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TableGrid"/>
        <w:tblW w:w="8931" w:type="dxa"/>
        <w:tblInd w:w="-147" w:type="dxa"/>
        <w:tblLook w:val="04A0" w:firstRow="1" w:lastRow="0" w:firstColumn="1" w:lastColumn="0" w:noHBand="0" w:noVBand="1"/>
      </w:tblPr>
      <w:tblGrid>
        <w:gridCol w:w="8931"/>
      </w:tblGrid>
      <w:tr w:rsidR="00C925C6" w:rsidRPr="00EE2A95" w14:paraId="57F024D0" w14:textId="77777777" w:rsidTr="00C925C6">
        <w:tc>
          <w:tcPr>
            <w:tcW w:w="8931" w:type="dxa"/>
          </w:tcPr>
          <w:p w14:paraId="5C5DF957" w14:textId="492F4875" w:rsidR="00C925C6" w:rsidRPr="00C925C6" w:rsidRDefault="00C925C6" w:rsidP="00C925C6">
            <w:pPr>
              <w:widowControl w:val="0"/>
              <w:suppressAutoHyphens/>
              <w:rPr>
                <w:szCs w:val="24"/>
                <w:lang w:val="lv-LV" w:eastAsia="en-US"/>
              </w:rPr>
            </w:pPr>
            <w:r w:rsidRPr="00C925C6">
              <w:rPr>
                <w:szCs w:val="24"/>
                <w:lang w:val="lv-LV" w:eastAsia="en-US"/>
              </w:rPr>
              <w:t xml:space="preserve">Šis dokuments ir apstiprināta </w:t>
            </w:r>
            <w:r>
              <w:rPr>
                <w:szCs w:val="24"/>
                <w:lang w:val="lv-LV" w:eastAsia="en-US"/>
              </w:rPr>
              <w:t>Tecentriq</w:t>
            </w:r>
            <w:r w:rsidRPr="00C925C6">
              <w:rPr>
                <w:szCs w:val="24"/>
                <w:lang w:val="lv-LV" w:eastAsia="en-US"/>
              </w:rPr>
              <w:t xml:space="preserve"> zāļu informācija, kurā ir izceltas izmaiņas kopš iepriekšējās procedūras, kas ietekmē zāļu informāciju (</w:t>
            </w:r>
            <w:r w:rsidRPr="00C925C6">
              <w:rPr>
                <w:rFonts w:eastAsia="Times New Roman"/>
                <w:color w:val="000000"/>
              </w:rPr>
              <w:t>EMEA/VR/0000245137</w:t>
            </w:r>
            <w:r w:rsidRPr="00C925C6">
              <w:rPr>
                <w:szCs w:val="24"/>
                <w:lang w:val="lv-LV" w:eastAsia="en-US"/>
              </w:rPr>
              <w:t>).</w:t>
            </w:r>
          </w:p>
          <w:p w14:paraId="1C336F73" w14:textId="77777777" w:rsidR="00C925C6" w:rsidRPr="00C925C6" w:rsidRDefault="00C925C6" w:rsidP="00C925C6">
            <w:pPr>
              <w:widowControl w:val="0"/>
              <w:suppressAutoHyphens/>
              <w:rPr>
                <w:szCs w:val="24"/>
                <w:lang w:val="lv-LV" w:eastAsia="en-US"/>
              </w:rPr>
            </w:pPr>
          </w:p>
          <w:p w14:paraId="7C475761" w14:textId="32B3BE2D" w:rsidR="002037DE" w:rsidRPr="00C925C6" w:rsidRDefault="00C925C6" w:rsidP="002037DE">
            <w:pPr>
              <w:widowControl w:val="0"/>
              <w:suppressAutoHyphens/>
              <w:rPr>
                <w:szCs w:val="24"/>
                <w:lang w:val="lv-LV" w:eastAsia="en-US"/>
              </w:rPr>
            </w:pPr>
            <w:r w:rsidRPr="00C925C6">
              <w:rPr>
                <w:szCs w:val="24"/>
                <w:lang w:val="lv-LV" w:eastAsia="en-US"/>
              </w:rPr>
              <w:t xml:space="preserve">Plašāku informāciju skatīt Eiropas Zāļu aģentūras tīmekļa vietnē: </w:t>
            </w:r>
            <w:r w:rsidR="002037DE">
              <w:fldChar w:fldCharType="begin"/>
            </w:r>
            <w:r w:rsidR="002037DE" w:rsidRPr="00D800BD">
              <w:rPr>
                <w:lang w:val="lv-LV"/>
                <w:rPrChange w:id="0" w:author="TCS" w:date="2025-07-11T17:42:00Z" w16du:dateUtc="2025-07-11T12:12:00Z">
                  <w:rPr/>
                </w:rPrChange>
              </w:rPr>
              <w:instrText>HYPERLINK "https://www.ema.europa.eu/en/medicines/human/EPAR/tecentriq"</w:instrText>
            </w:r>
            <w:r w:rsidR="002037DE">
              <w:fldChar w:fldCharType="separate"/>
            </w:r>
            <w:r w:rsidR="002037DE" w:rsidRPr="002D65C7">
              <w:rPr>
                <w:rStyle w:val="Hyperlink"/>
                <w:szCs w:val="24"/>
                <w:lang w:val="bg-BG" w:eastAsia="en-US"/>
              </w:rPr>
              <w:t>https://www.ema.europa.eu/en/medicines/human/EPAR/</w:t>
            </w:r>
            <w:r w:rsidR="002037DE" w:rsidRPr="002D65C7">
              <w:rPr>
                <w:rStyle w:val="Hyperlink"/>
                <w:szCs w:val="24"/>
                <w:lang w:eastAsia="en-US"/>
              </w:rPr>
              <w:t>tecentriq</w:t>
            </w:r>
            <w:r w:rsidR="002037DE">
              <w:fldChar w:fldCharType="end"/>
            </w:r>
          </w:p>
        </w:tc>
      </w:tr>
    </w:tbl>
    <w:p w14:paraId="0682C3E0" w14:textId="77777777" w:rsidR="00C57392" w:rsidRPr="00CD056B" w:rsidRDefault="00C57392" w:rsidP="00014344">
      <w:pPr>
        <w:tabs>
          <w:tab w:val="left" w:pos="567"/>
        </w:tabs>
        <w:rPr>
          <w:lang w:val="lv-LV"/>
        </w:rPr>
      </w:pPr>
    </w:p>
    <w:p w14:paraId="61A10C30" w14:textId="5BCAB87F" w:rsidR="00C57392" w:rsidRDefault="00C57392" w:rsidP="00014344">
      <w:pPr>
        <w:tabs>
          <w:tab w:val="left" w:pos="567"/>
        </w:tabs>
        <w:rPr>
          <w:lang w:val="lv-LV"/>
        </w:rPr>
      </w:pPr>
    </w:p>
    <w:p w14:paraId="0B14D5A1" w14:textId="77777777" w:rsidR="0092050A" w:rsidRPr="00CD056B" w:rsidRDefault="0092050A" w:rsidP="00014344">
      <w:pPr>
        <w:tabs>
          <w:tab w:val="left" w:pos="567"/>
        </w:tabs>
        <w:rPr>
          <w:lang w:val="lv-LV"/>
        </w:rPr>
      </w:pPr>
    </w:p>
    <w:p w14:paraId="7A5D86E5" w14:textId="77777777" w:rsidR="00C57392" w:rsidRPr="00CD056B" w:rsidRDefault="00C57392" w:rsidP="00014344">
      <w:pPr>
        <w:tabs>
          <w:tab w:val="left" w:pos="567"/>
        </w:tabs>
        <w:rPr>
          <w:lang w:val="lv-LV"/>
        </w:rPr>
      </w:pPr>
    </w:p>
    <w:p w14:paraId="710CE9E3" w14:textId="77777777" w:rsidR="00C57392" w:rsidRPr="00CD056B" w:rsidRDefault="00C57392" w:rsidP="00014344">
      <w:pPr>
        <w:pStyle w:val="Header"/>
        <w:tabs>
          <w:tab w:val="left" w:pos="567"/>
        </w:tabs>
        <w:rPr>
          <w:lang w:val="lv-LV"/>
        </w:rPr>
      </w:pPr>
    </w:p>
    <w:p w14:paraId="17759C7C" w14:textId="77777777" w:rsidR="00C57392" w:rsidRPr="00CD056B" w:rsidRDefault="00C57392" w:rsidP="00014344">
      <w:pPr>
        <w:tabs>
          <w:tab w:val="left" w:pos="567"/>
        </w:tabs>
        <w:rPr>
          <w:lang w:val="lv-LV"/>
        </w:rPr>
      </w:pPr>
    </w:p>
    <w:p w14:paraId="1600EDA2" w14:textId="77777777" w:rsidR="00C57392" w:rsidRPr="00CD056B" w:rsidRDefault="00C57392" w:rsidP="00014344">
      <w:pPr>
        <w:tabs>
          <w:tab w:val="left" w:pos="567"/>
        </w:tabs>
        <w:rPr>
          <w:lang w:val="lv-LV"/>
        </w:rPr>
      </w:pPr>
    </w:p>
    <w:p w14:paraId="3CA91640" w14:textId="77777777" w:rsidR="00C57392" w:rsidRPr="00CD056B" w:rsidRDefault="00C57392" w:rsidP="00014344">
      <w:pPr>
        <w:tabs>
          <w:tab w:val="left" w:pos="567"/>
        </w:tabs>
        <w:rPr>
          <w:lang w:val="lv-LV"/>
        </w:rPr>
      </w:pPr>
    </w:p>
    <w:p w14:paraId="3DC76A25" w14:textId="77777777" w:rsidR="00C57392" w:rsidRPr="00CD056B" w:rsidRDefault="00C57392" w:rsidP="00014344">
      <w:pPr>
        <w:tabs>
          <w:tab w:val="left" w:pos="567"/>
        </w:tabs>
        <w:rPr>
          <w:lang w:val="lv-LV"/>
        </w:rPr>
      </w:pPr>
    </w:p>
    <w:p w14:paraId="263FDF91" w14:textId="77777777" w:rsidR="00C57392" w:rsidRPr="00CD056B" w:rsidRDefault="00C57392" w:rsidP="00014344">
      <w:pPr>
        <w:tabs>
          <w:tab w:val="left" w:pos="567"/>
        </w:tabs>
        <w:rPr>
          <w:lang w:val="lv-LV"/>
        </w:rPr>
      </w:pPr>
    </w:p>
    <w:p w14:paraId="7B707425" w14:textId="77777777" w:rsidR="00C57392" w:rsidRPr="00CD056B" w:rsidRDefault="00C57392" w:rsidP="00014344">
      <w:pPr>
        <w:tabs>
          <w:tab w:val="left" w:pos="567"/>
        </w:tabs>
        <w:rPr>
          <w:lang w:val="lv-LV"/>
        </w:rPr>
      </w:pPr>
    </w:p>
    <w:p w14:paraId="2424B1AB" w14:textId="77777777" w:rsidR="00C57392" w:rsidRDefault="00C57392" w:rsidP="00014344">
      <w:pPr>
        <w:tabs>
          <w:tab w:val="left" w:pos="567"/>
        </w:tabs>
        <w:rPr>
          <w:lang w:val="lv-LV"/>
        </w:rPr>
      </w:pPr>
    </w:p>
    <w:p w14:paraId="36B4D660" w14:textId="77777777" w:rsidR="00C8036F" w:rsidRDefault="00C8036F" w:rsidP="00014344">
      <w:pPr>
        <w:tabs>
          <w:tab w:val="left" w:pos="567"/>
        </w:tabs>
        <w:rPr>
          <w:lang w:val="lv-LV"/>
        </w:rPr>
      </w:pPr>
    </w:p>
    <w:p w14:paraId="1B5179CC" w14:textId="77777777" w:rsidR="00C8036F" w:rsidRDefault="00C8036F" w:rsidP="00014344">
      <w:pPr>
        <w:tabs>
          <w:tab w:val="left" w:pos="567"/>
        </w:tabs>
        <w:rPr>
          <w:lang w:val="lv-LV"/>
        </w:rPr>
      </w:pPr>
    </w:p>
    <w:p w14:paraId="49B937E2" w14:textId="77777777" w:rsidR="00C8036F" w:rsidRDefault="00C8036F" w:rsidP="00014344">
      <w:pPr>
        <w:tabs>
          <w:tab w:val="left" w:pos="567"/>
        </w:tabs>
        <w:rPr>
          <w:lang w:val="lv-LV"/>
        </w:rPr>
      </w:pPr>
    </w:p>
    <w:p w14:paraId="14744C8D" w14:textId="77777777" w:rsidR="00C8036F" w:rsidRDefault="00C8036F" w:rsidP="00014344">
      <w:pPr>
        <w:tabs>
          <w:tab w:val="left" w:pos="567"/>
        </w:tabs>
        <w:rPr>
          <w:lang w:val="lv-LV"/>
        </w:rPr>
      </w:pPr>
    </w:p>
    <w:p w14:paraId="1DFBB62E" w14:textId="77777777" w:rsidR="00C8036F" w:rsidRDefault="00C8036F" w:rsidP="00014344">
      <w:pPr>
        <w:tabs>
          <w:tab w:val="left" w:pos="567"/>
        </w:tabs>
        <w:rPr>
          <w:lang w:val="lv-LV"/>
        </w:rPr>
      </w:pPr>
    </w:p>
    <w:p w14:paraId="076B36F4" w14:textId="77777777" w:rsidR="00C8036F" w:rsidRPr="00CD056B" w:rsidRDefault="00C8036F" w:rsidP="00014344">
      <w:pPr>
        <w:tabs>
          <w:tab w:val="left" w:pos="567"/>
        </w:tabs>
        <w:rPr>
          <w:lang w:val="lv-LV"/>
        </w:rPr>
      </w:pPr>
    </w:p>
    <w:p w14:paraId="2EC0BB46" w14:textId="77777777" w:rsidR="00C57392" w:rsidRPr="00CD056B" w:rsidRDefault="00C57392" w:rsidP="00014344">
      <w:pPr>
        <w:tabs>
          <w:tab w:val="left" w:pos="567"/>
        </w:tabs>
        <w:ind w:left="567" w:hanging="567"/>
        <w:jc w:val="center"/>
        <w:rPr>
          <w:b/>
          <w:lang w:val="lv-LV"/>
        </w:rPr>
      </w:pPr>
      <w:r w:rsidRPr="00CD056B">
        <w:rPr>
          <w:b/>
          <w:lang w:val="lv-LV"/>
        </w:rPr>
        <w:t xml:space="preserve">I PIELIKUMS </w:t>
      </w:r>
    </w:p>
    <w:p w14:paraId="32DD3137" w14:textId="77777777" w:rsidR="00C57392" w:rsidRPr="00CD056B" w:rsidRDefault="00C57392" w:rsidP="00014344">
      <w:pPr>
        <w:tabs>
          <w:tab w:val="left" w:pos="567"/>
        </w:tabs>
        <w:ind w:left="567" w:hanging="567"/>
        <w:jc w:val="center"/>
        <w:rPr>
          <w:b/>
          <w:lang w:val="lv-LV"/>
        </w:rPr>
      </w:pPr>
    </w:p>
    <w:p w14:paraId="6AB5DB14" w14:textId="24D7D7E5" w:rsidR="00C57392" w:rsidRPr="00CD056B" w:rsidRDefault="00C57392" w:rsidP="00014344">
      <w:pPr>
        <w:pStyle w:val="Annex"/>
        <w:tabs>
          <w:tab w:val="left" w:pos="567"/>
        </w:tabs>
        <w:rPr>
          <w:lang w:val="lv-LV"/>
        </w:rPr>
      </w:pPr>
      <w:r w:rsidRPr="00CD056B">
        <w:rPr>
          <w:lang w:val="lv-LV"/>
        </w:rPr>
        <w:t>ZĀĻU APRAKSTS</w:t>
      </w:r>
    </w:p>
    <w:p w14:paraId="5DA26EC6" w14:textId="77777777" w:rsidR="00C57392" w:rsidRPr="00CD056B" w:rsidRDefault="00C57392" w:rsidP="00014344">
      <w:pPr>
        <w:tabs>
          <w:tab w:val="left" w:pos="567"/>
        </w:tabs>
        <w:rPr>
          <w:b/>
          <w:lang w:val="lv-LV"/>
        </w:rPr>
      </w:pPr>
    </w:p>
    <w:p w14:paraId="3B8079F9" w14:textId="77777777" w:rsidR="00C57392" w:rsidRPr="00CD056B" w:rsidRDefault="00C57392" w:rsidP="000168C5">
      <w:pPr>
        <w:tabs>
          <w:tab w:val="left" w:pos="567"/>
        </w:tabs>
        <w:ind w:left="567" w:hanging="567"/>
        <w:rPr>
          <w:lang w:val="lv-LV"/>
        </w:rPr>
      </w:pPr>
      <w:r w:rsidRPr="00CD056B">
        <w:rPr>
          <w:b/>
          <w:lang w:val="lv-LV"/>
        </w:rPr>
        <w:br w:type="page"/>
      </w:r>
      <w:r w:rsidRPr="00CD056B">
        <w:rPr>
          <w:b/>
          <w:lang w:val="lv-LV"/>
        </w:rPr>
        <w:lastRenderedPageBreak/>
        <w:t>1.</w:t>
      </w:r>
      <w:r w:rsidRPr="00CD056B">
        <w:rPr>
          <w:b/>
          <w:lang w:val="lv-LV"/>
        </w:rPr>
        <w:tab/>
        <w:t>ZĀĻU NOSAUKUMS</w:t>
      </w:r>
    </w:p>
    <w:p w14:paraId="4AD40957" w14:textId="77777777" w:rsidR="00C57392" w:rsidRPr="00CD056B" w:rsidRDefault="00C57392" w:rsidP="00014344">
      <w:pPr>
        <w:tabs>
          <w:tab w:val="left" w:pos="567"/>
        </w:tabs>
        <w:rPr>
          <w:lang w:val="lv-LV"/>
        </w:rPr>
      </w:pPr>
    </w:p>
    <w:p w14:paraId="43773E2C" w14:textId="77777777" w:rsidR="005B7024" w:rsidRPr="00CD056B" w:rsidRDefault="005B7024" w:rsidP="005B7024">
      <w:pPr>
        <w:widowControl w:val="0"/>
        <w:tabs>
          <w:tab w:val="left" w:pos="567"/>
        </w:tabs>
        <w:rPr>
          <w:lang w:val="lv-LV"/>
        </w:rPr>
      </w:pPr>
      <w:r w:rsidRPr="00CD056B">
        <w:rPr>
          <w:szCs w:val="22"/>
          <w:lang w:val="lv-LV"/>
        </w:rPr>
        <w:t>Tecentriq 840 mg koncentrāts infūziju šķīduma pagatavošanai</w:t>
      </w:r>
    </w:p>
    <w:p w14:paraId="50990995" w14:textId="77777777" w:rsidR="00C57392" w:rsidRPr="00CD056B" w:rsidRDefault="00C57392" w:rsidP="00014344">
      <w:pPr>
        <w:widowControl w:val="0"/>
        <w:tabs>
          <w:tab w:val="left" w:pos="567"/>
        </w:tabs>
        <w:rPr>
          <w:lang w:val="lv-LV"/>
        </w:rPr>
      </w:pPr>
      <w:r w:rsidRPr="00CD056B">
        <w:rPr>
          <w:szCs w:val="22"/>
          <w:lang w:val="lv-LV"/>
        </w:rPr>
        <w:t>Tecentriq 1</w:t>
      </w:r>
      <w:r w:rsidR="00D70185">
        <w:rPr>
          <w:szCs w:val="22"/>
          <w:lang w:val="lv-LV"/>
        </w:rPr>
        <w:t> </w:t>
      </w:r>
      <w:r w:rsidRPr="00CD056B">
        <w:rPr>
          <w:szCs w:val="22"/>
          <w:lang w:val="lv-LV"/>
        </w:rPr>
        <w:t>200 mg koncentrāts infūziju šķīduma pagatavošanai</w:t>
      </w:r>
    </w:p>
    <w:p w14:paraId="1A116CAD" w14:textId="77777777" w:rsidR="00C57392" w:rsidRPr="00CD056B" w:rsidRDefault="00C57392" w:rsidP="00014344">
      <w:pPr>
        <w:tabs>
          <w:tab w:val="left" w:pos="567"/>
        </w:tabs>
        <w:rPr>
          <w:lang w:val="lv-LV"/>
        </w:rPr>
      </w:pPr>
    </w:p>
    <w:p w14:paraId="2982F0A1" w14:textId="77777777" w:rsidR="00C57392" w:rsidRPr="00CD056B" w:rsidRDefault="00C57392" w:rsidP="00014344">
      <w:pPr>
        <w:tabs>
          <w:tab w:val="left" w:pos="567"/>
        </w:tabs>
        <w:rPr>
          <w:lang w:val="lv-LV"/>
        </w:rPr>
      </w:pPr>
    </w:p>
    <w:p w14:paraId="1F562AC7" w14:textId="77777777" w:rsidR="00C57392" w:rsidRPr="00CD056B" w:rsidRDefault="00C57392" w:rsidP="00014344">
      <w:pPr>
        <w:tabs>
          <w:tab w:val="left" w:pos="567"/>
        </w:tabs>
        <w:ind w:left="567" w:hanging="567"/>
        <w:rPr>
          <w:lang w:val="lv-LV"/>
        </w:rPr>
      </w:pPr>
      <w:r w:rsidRPr="00CD056B">
        <w:rPr>
          <w:b/>
          <w:lang w:val="lv-LV"/>
        </w:rPr>
        <w:t>2.</w:t>
      </w:r>
      <w:r w:rsidRPr="00CD056B">
        <w:rPr>
          <w:b/>
          <w:lang w:val="lv-LV"/>
        </w:rPr>
        <w:tab/>
        <w:t>KVALITATĪVAIS UN KVANTITATĪVAIS SASTĀVS</w:t>
      </w:r>
    </w:p>
    <w:p w14:paraId="47B3E969" w14:textId="77777777" w:rsidR="00C57392" w:rsidRPr="00CD056B" w:rsidRDefault="00C57392" w:rsidP="00014344">
      <w:pPr>
        <w:tabs>
          <w:tab w:val="left" w:pos="567"/>
        </w:tabs>
        <w:rPr>
          <w:lang w:val="lv-LV"/>
        </w:rPr>
      </w:pPr>
    </w:p>
    <w:p w14:paraId="5C0E482B" w14:textId="77777777" w:rsidR="00590C9B" w:rsidRPr="00CD056B" w:rsidRDefault="00590C9B" w:rsidP="005B7024">
      <w:pPr>
        <w:tabs>
          <w:tab w:val="left" w:pos="567"/>
        </w:tabs>
        <w:rPr>
          <w:u w:val="single"/>
          <w:lang w:val="lv-LV"/>
        </w:rPr>
      </w:pPr>
      <w:r w:rsidRPr="00CD056B">
        <w:rPr>
          <w:szCs w:val="22"/>
          <w:u w:val="single"/>
          <w:lang w:val="lv-LV"/>
        </w:rPr>
        <w:t>Tecentriq 840 mg koncentrāts infūziju šķīduma pagatavošanai</w:t>
      </w:r>
    </w:p>
    <w:p w14:paraId="2AF39075" w14:textId="77777777" w:rsidR="00590C9B" w:rsidRPr="00CD056B" w:rsidRDefault="00590C9B" w:rsidP="005B7024">
      <w:pPr>
        <w:tabs>
          <w:tab w:val="left" w:pos="567"/>
        </w:tabs>
        <w:rPr>
          <w:lang w:val="lv-LV"/>
        </w:rPr>
      </w:pPr>
    </w:p>
    <w:p w14:paraId="5CF9B57D" w14:textId="77777777" w:rsidR="005B7024" w:rsidRPr="00CD056B" w:rsidRDefault="005B7024" w:rsidP="005B7024">
      <w:pPr>
        <w:tabs>
          <w:tab w:val="left" w:pos="567"/>
        </w:tabs>
        <w:rPr>
          <w:lang w:val="lv-LV"/>
        </w:rPr>
      </w:pPr>
      <w:r w:rsidRPr="00CD056B">
        <w:rPr>
          <w:lang w:val="lv-LV"/>
        </w:rPr>
        <w:t>Katrs 14 ml koncentrāta flakons satur 840 mg atezolizumaba (</w:t>
      </w:r>
      <w:r w:rsidRPr="00CD056B">
        <w:rPr>
          <w:i/>
          <w:lang w:val="lv-LV"/>
        </w:rPr>
        <w:t>atezolizumab</w:t>
      </w:r>
      <w:r w:rsidR="008B2F84" w:rsidRPr="00CD056B">
        <w:rPr>
          <w:lang w:val="lv-LV"/>
        </w:rPr>
        <w:t>)</w:t>
      </w:r>
      <w:r w:rsidR="00405024">
        <w:rPr>
          <w:lang w:val="lv-LV"/>
        </w:rPr>
        <w:t>.</w:t>
      </w:r>
      <w:r w:rsidR="008B2F84" w:rsidRPr="00CD056B">
        <w:rPr>
          <w:lang w:val="lv-LV"/>
        </w:rPr>
        <w:t>*</w:t>
      </w:r>
    </w:p>
    <w:p w14:paraId="72B46635" w14:textId="77777777" w:rsidR="00590C9B" w:rsidRPr="00CD056B" w:rsidRDefault="00590C9B" w:rsidP="00014344">
      <w:pPr>
        <w:tabs>
          <w:tab w:val="left" w:pos="567"/>
        </w:tabs>
        <w:rPr>
          <w:szCs w:val="22"/>
          <w:lang w:val="lv-LV"/>
        </w:rPr>
      </w:pPr>
    </w:p>
    <w:p w14:paraId="0DC1EB61" w14:textId="77777777" w:rsidR="00590C9B" w:rsidRPr="00CD056B" w:rsidRDefault="00590C9B" w:rsidP="00014344">
      <w:pPr>
        <w:tabs>
          <w:tab w:val="left" w:pos="567"/>
        </w:tabs>
        <w:rPr>
          <w:u w:val="single"/>
          <w:lang w:val="lv-LV"/>
        </w:rPr>
      </w:pPr>
      <w:r w:rsidRPr="00CD056B">
        <w:rPr>
          <w:szCs w:val="22"/>
          <w:u w:val="single"/>
          <w:lang w:val="lv-LV"/>
        </w:rPr>
        <w:t>Tecentriq 1</w:t>
      </w:r>
      <w:r w:rsidR="00D70185">
        <w:rPr>
          <w:szCs w:val="22"/>
          <w:u w:val="single"/>
          <w:lang w:val="lv-LV"/>
        </w:rPr>
        <w:t> </w:t>
      </w:r>
      <w:r w:rsidRPr="00CD056B">
        <w:rPr>
          <w:szCs w:val="22"/>
          <w:u w:val="single"/>
          <w:lang w:val="lv-LV"/>
        </w:rPr>
        <w:t>200 mg koncentrāts infūziju šķīduma pagatavošanai</w:t>
      </w:r>
    </w:p>
    <w:p w14:paraId="636F9FE8" w14:textId="77777777" w:rsidR="00590C9B" w:rsidRPr="00CD056B" w:rsidRDefault="00590C9B" w:rsidP="00014344">
      <w:pPr>
        <w:tabs>
          <w:tab w:val="left" w:pos="567"/>
        </w:tabs>
        <w:rPr>
          <w:lang w:val="lv-LV"/>
        </w:rPr>
      </w:pPr>
    </w:p>
    <w:p w14:paraId="4C5685E9" w14:textId="77777777" w:rsidR="00C57392" w:rsidRPr="00CD056B" w:rsidRDefault="00C57392" w:rsidP="00014344">
      <w:pPr>
        <w:tabs>
          <w:tab w:val="left" w:pos="567"/>
        </w:tabs>
        <w:rPr>
          <w:lang w:val="lv-LV"/>
        </w:rPr>
      </w:pPr>
      <w:r w:rsidRPr="00CD056B">
        <w:rPr>
          <w:lang w:val="lv-LV"/>
        </w:rPr>
        <w:t>Katrs 20 ml koncentrāta flakons satur 1</w:t>
      </w:r>
      <w:r w:rsidR="00D70185">
        <w:rPr>
          <w:lang w:val="lv-LV"/>
        </w:rPr>
        <w:t> </w:t>
      </w:r>
      <w:r w:rsidRPr="00CD056B">
        <w:rPr>
          <w:lang w:val="lv-LV"/>
        </w:rPr>
        <w:t>200 mg atezolizumaba (</w:t>
      </w:r>
      <w:r w:rsidRPr="00CD056B">
        <w:rPr>
          <w:i/>
          <w:lang w:val="lv-LV"/>
        </w:rPr>
        <w:t>atezolizumab</w:t>
      </w:r>
      <w:r w:rsidRPr="00CD056B">
        <w:rPr>
          <w:lang w:val="lv-LV"/>
        </w:rPr>
        <w:t>)</w:t>
      </w:r>
      <w:r w:rsidR="00405024">
        <w:rPr>
          <w:lang w:val="lv-LV"/>
        </w:rPr>
        <w:t>.</w:t>
      </w:r>
      <w:r w:rsidRPr="00CD056B">
        <w:rPr>
          <w:lang w:val="lv-LV"/>
        </w:rPr>
        <w:t>*</w:t>
      </w:r>
    </w:p>
    <w:p w14:paraId="2E5C1470" w14:textId="77777777" w:rsidR="00C57392" w:rsidRPr="00CD056B" w:rsidRDefault="00C57392" w:rsidP="00014344">
      <w:pPr>
        <w:tabs>
          <w:tab w:val="left" w:pos="567"/>
        </w:tabs>
        <w:rPr>
          <w:lang w:val="lv-LV"/>
        </w:rPr>
      </w:pPr>
    </w:p>
    <w:p w14:paraId="1D88C988" w14:textId="77777777" w:rsidR="00C57392" w:rsidRPr="00CD056B" w:rsidRDefault="00EF0890" w:rsidP="00014344">
      <w:pPr>
        <w:tabs>
          <w:tab w:val="left" w:pos="567"/>
        </w:tabs>
        <w:rPr>
          <w:lang w:val="lv-LV"/>
        </w:rPr>
      </w:pPr>
      <w:r w:rsidRPr="00CD056B">
        <w:rPr>
          <w:lang w:val="lv-LV"/>
        </w:rPr>
        <w:t>Pēc atšķaidīšanas (skatīt 6.6</w:t>
      </w:r>
      <w:r w:rsidRPr="00CD056B">
        <w:rPr>
          <w:szCs w:val="22"/>
          <w:lang w:val="lv-LV"/>
        </w:rPr>
        <w:t>.</w:t>
      </w:r>
      <w:r w:rsidRPr="00CD056B">
        <w:rPr>
          <w:lang w:val="lv-LV"/>
        </w:rPr>
        <w:t> apakšpunktu) atš</w:t>
      </w:r>
      <w:r w:rsidR="00E45661" w:rsidRPr="00CD056B">
        <w:rPr>
          <w:lang w:val="lv-LV"/>
        </w:rPr>
        <w:t>ķ</w:t>
      </w:r>
      <w:r w:rsidRPr="00CD056B">
        <w:rPr>
          <w:lang w:val="lv-LV"/>
        </w:rPr>
        <w:t>aidītā šķīduma gala koncentrācijai jābūt starp 3,2 un 16,8</w:t>
      </w:r>
      <w:r w:rsidR="00FF7B9A">
        <w:rPr>
          <w:lang w:val="lv-LV"/>
        </w:rPr>
        <w:t> </w:t>
      </w:r>
      <w:r w:rsidRPr="00CD056B">
        <w:rPr>
          <w:lang w:val="lv-LV"/>
        </w:rPr>
        <w:t>mg/ml.</w:t>
      </w:r>
    </w:p>
    <w:p w14:paraId="23A82CC4" w14:textId="77777777" w:rsidR="00C57392" w:rsidRPr="00CD056B" w:rsidRDefault="00C57392" w:rsidP="00014344">
      <w:pPr>
        <w:tabs>
          <w:tab w:val="left" w:pos="567"/>
        </w:tabs>
        <w:rPr>
          <w:lang w:val="lv-LV"/>
        </w:rPr>
      </w:pPr>
    </w:p>
    <w:p w14:paraId="05CA2430" w14:textId="50DAC911" w:rsidR="00C57392" w:rsidRDefault="00C57392" w:rsidP="00014344">
      <w:pPr>
        <w:tabs>
          <w:tab w:val="left" w:pos="567"/>
        </w:tabs>
        <w:rPr>
          <w:ins w:id="1" w:author="Author"/>
          <w:lang w:val="lv-LV"/>
        </w:rPr>
      </w:pPr>
      <w:r w:rsidRPr="00CD056B">
        <w:rPr>
          <w:lang w:val="lv-LV"/>
        </w:rPr>
        <w:t>*Atezolizumabs ir Fc-modificēta, humanizēta IgG1 anti-programmētās bojāejas liganda</w:t>
      </w:r>
      <w:r w:rsidR="002F7F1D">
        <w:rPr>
          <w:lang w:val="lv-LV"/>
        </w:rPr>
        <w:t> </w:t>
      </w:r>
      <w:r w:rsidRPr="00CD056B">
        <w:rPr>
          <w:lang w:val="lv-LV"/>
        </w:rPr>
        <w:t>1 (PD-L1) monoklonāla antiviela, kas iegūta Ķīnas kāmju olnīcu šūnās, izmantojot rekombinantās DNS tehnoloģiju.</w:t>
      </w:r>
    </w:p>
    <w:p w14:paraId="74605F06" w14:textId="302A5ED2" w:rsidR="004D0A12" w:rsidRDefault="004D0A12" w:rsidP="00014344">
      <w:pPr>
        <w:tabs>
          <w:tab w:val="left" w:pos="567"/>
        </w:tabs>
        <w:rPr>
          <w:ins w:id="2" w:author="Author"/>
          <w:lang w:val="lv-LV"/>
        </w:rPr>
      </w:pPr>
    </w:p>
    <w:p w14:paraId="4BB2B7CE" w14:textId="77777777" w:rsidR="004D0A12" w:rsidRPr="004D0A12" w:rsidRDefault="004D0A12" w:rsidP="004D0A12">
      <w:pPr>
        <w:tabs>
          <w:tab w:val="left" w:pos="567"/>
        </w:tabs>
        <w:rPr>
          <w:ins w:id="3" w:author="Author"/>
          <w:u w:val="single"/>
          <w:lang w:val="lv-LV"/>
        </w:rPr>
      </w:pPr>
      <w:ins w:id="4" w:author="Author">
        <w:r w:rsidRPr="004D0A12">
          <w:rPr>
            <w:u w:val="single"/>
            <w:lang w:val="lv-LV"/>
          </w:rPr>
          <w:t>Palīgviela ar zināmu iedarbību</w:t>
        </w:r>
      </w:ins>
    </w:p>
    <w:p w14:paraId="224232C7" w14:textId="77777777" w:rsidR="004D0A12" w:rsidRPr="004D0A12" w:rsidRDefault="004D0A12" w:rsidP="004D0A12">
      <w:pPr>
        <w:tabs>
          <w:tab w:val="left" w:pos="567"/>
        </w:tabs>
        <w:rPr>
          <w:ins w:id="5" w:author="Author"/>
          <w:lang w:val="lv-LV"/>
        </w:rPr>
      </w:pPr>
      <w:ins w:id="6" w:author="Author">
        <w:r w:rsidRPr="004D0A12">
          <w:rPr>
            <w:lang w:val="lv-LV"/>
          </w:rPr>
          <w:t>Katrs 840 mg Tecentriq flakons satur 5,6 mg polisorbāta 20.</w:t>
        </w:r>
      </w:ins>
    </w:p>
    <w:p w14:paraId="648458A8" w14:textId="2A90415A" w:rsidR="004D0A12" w:rsidRPr="00CD056B" w:rsidRDefault="004D0A12" w:rsidP="004D0A12">
      <w:pPr>
        <w:tabs>
          <w:tab w:val="left" w:pos="567"/>
        </w:tabs>
        <w:rPr>
          <w:lang w:val="lv-LV"/>
        </w:rPr>
      </w:pPr>
      <w:ins w:id="7" w:author="Author">
        <w:r w:rsidRPr="004D0A12">
          <w:rPr>
            <w:lang w:val="lv-LV"/>
          </w:rPr>
          <w:t>Katrs 1</w:t>
        </w:r>
        <w:r w:rsidR="00C439B9">
          <w:rPr>
            <w:lang w:val="lv-LV"/>
          </w:rPr>
          <w:t> </w:t>
        </w:r>
        <w:r w:rsidRPr="004D0A12">
          <w:rPr>
            <w:lang w:val="lv-LV"/>
          </w:rPr>
          <w:t>200 mg Tecentriq flakons satur 8 mg polisorbāta 20.</w:t>
        </w:r>
      </w:ins>
    </w:p>
    <w:p w14:paraId="36DAF5C4" w14:textId="77777777" w:rsidR="00C57392" w:rsidRPr="00CD056B" w:rsidRDefault="00C57392" w:rsidP="00014344">
      <w:pPr>
        <w:tabs>
          <w:tab w:val="left" w:pos="567"/>
        </w:tabs>
        <w:rPr>
          <w:lang w:val="lv-LV"/>
        </w:rPr>
      </w:pPr>
    </w:p>
    <w:p w14:paraId="0913401D" w14:textId="77777777" w:rsidR="00C57392" w:rsidRPr="00CD056B" w:rsidRDefault="00C57392" w:rsidP="00014344">
      <w:pPr>
        <w:tabs>
          <w:tab w:val="left" w:pos="567"/>
        </w:tabs>
        <w:ind w:left="567" w:hanging="567"/>
        <w:rPr>
          <w:lang w:val="lv-LV"/>
        </w:rPr>
      </w:pPr>
      <w:r w:rsidRPr="00CD056B">
        <w:rPr>
          <w:lang w:val="lv-LV"/>
        </w:rPr>
        <w:t>Pilnu palīgvielu sarakstu skatīt 6.1</w:t>
      </w:r>
      <w:r w:rsidRPr="00CD056B">
        <w:rPr>
          <w:szCs w:val="22"/>
          <w:lang w:val="lv-LV"/>
        </w:rPr>
        <w:t>.</w:t>
      </w:r>
      <w:r w:rsidRPr="00CD056B">
        <w:rPr>
          <w:lang w:val="lv-LV"/>
        </w:rPr>
        <w:t> apakšpunktā.</w:t>
      </w:r>
    </w:p>
    <w:p w14:paraId="428F5F31" w14:textId="77777777" w:rsidR="00C57392" w:rsidRPr="00CD056B" w:rsidRDefault="00C57392" w:rsidP="00014344">
      <w:pPr>
        <w:tabs>
          <w:tab w:val="left" w:pos="567"/>
        </w:tabs>
        <w:ind w:left="567" w:hanging="567"/>
        <w:rPr>
          <w:lang w:val="lv-LV"/>
        </w:rPr>
      </w:pPr>
    </w:p>
    <w:p w14:paraId="1143BFA8" w14:textId="77777777" w:rsidR="00C57392" w:rsidRPr="00CD056B" w:rsidRDefault="00C57392" w:rsidP="00014344">
      <w:pPr>
        <w:tabs>
          <w:tab w:val="left" w:pos="567"/>
        </w:tabs>
        <w:ind w:left="567" w:hanging="567"/>
        <w:rPr>
          <w:lang w:val="lv-LV"/>
        </w:rPr>
      </w:pPr>
    </w:p>
    <w:p w14:paraId="6F1C563D" w14:textId="77777777" w:rsidR="00C57392" w:rsidRPr="00343AA0" w:rsidRDefault="00C57392" w:rsidP="00014344">
      <w:pPr>
        <w:tabs>
          <w:tab w:val="left" w:pos="567"/>
        </w:tabs>
        <w:ind w:left="567" w:hanging="567"/>
        <w:rPr>
          <w:lang w:val="lv-LV"/>
        </w:rPr>
      </w:pPr>
      <w:r w:rsidRPr="008078EE">
        <w:rPr>
          <w:b/>
          <w:lang w:val="lv-LV"/>
        </w:rPr>
        <w:t>3.</w:t>
      </w:r>
      <w:r w:rsidRPr="008078EE">
        <w:rPr>
          <w:b/>
          <w:lang w:val="lv-LV"/>
        </w:rPr>
        <w:tab/>
        <w:t>ZĀĻU FORMA</w:t>
      </w:r>
    </w:p>
    <w:p w14:paraId="2D254392" w14:textId="77777777" w:rsidR="00C57392" w:rsidRPr="00CD056B" w:rsidRDefault="00C57392" w:rsidP="00014344">
      <w:pPr>
        <w:tabs>
          <w:tab w:val="left" w:pos="567"/>
        </w:tabs>
        <w:rPr>
          <w:lang w:val="lv-LV"/>
        </w:rPr>
      </w:pPr>
    </w:p>
    <w:p w14:paraId="099DF09D" w14:textId="77777777" w:rsidR="00C57392" w:rsidRPr="00CD056B" w:rsidRDefault="00C57392" w:rsidP="00014344">
      <w:pPr>
        <w:tabs>
          <w:tab w:val="left" w:pos="567"/>
        </w:tabs>
        <w:rPr>
          <w:lang w:val="lv-LV"/>
        </w:rPr>
      </w:pPr>
      <w:r w:rsidRPr="00CD056B">
        <w:rPr>
          <w:szCs w:val="22"/>
          <w:lang w:val="lv-LV"/>
        </w:rPr>
        <w:t>Koncentrāts infūziju šķīduma pagatavošanai.</w:t>
      </w:r>
    </w:p>
    <w:p w14:paraId="0B246FD6" w14:textId="77777777" w:rsidR="00C57392" w:rsidRPr="00CD056B" w:rsidRDefault="00C57392" w:rsidP="00014344">
      <w:pPr>
        <w:tabs>
          <w:tab w:val="left" w:pos="567"/>
        </w:tabs>
        <w:rPr>
          <w:lang w:val="lv-LV"/>
        </w:rPr>
      </w:pPr>
    </w:p>
    <w:p w14:paraId="0FE30C15" w14:textId="77777777" w:rsidR="00C57392" w:rsidRPr="00CD056B" w:rsidRDefault="00C57392" w:rsidP="00014344">
      <w:pPr>
        <w:tabs>
          <w:tab w:val="left" w:pos="567"/>
        </w:tabs>
        <w:rPr>
          <w:lang w:val="lv-LV"/>
        </w:rPr>
      </w:pPr>
      <w:r w:rsidRPr="00CD056B">
        <w:rPr>
          <w:lang w:val="lv-LV"/>
        </w:rPr>
        <w:t>Dzidrs, bezkrāsains līdz nedaudz dzeltenīgs šķidrums.</w:t>
      </w:r>
      <w:r w:rsidR="00F04399" w:rsidRPr="002400C7">
        <w:rPr>
          <w:lang w:val="lv-LV"/>
        </w:rPr>
        <w:t xml:space="preserve"> </w:t>
      </w:r>
      <w:r w:rsidR="00F04399" w:rsidRPr="009B7C77">
        <w:rPr>
          <w:lang w:val="pt-PT"/>
        </w:rPr>
        <w:t>Šķīduma</w:t>
      </w:r>
      <w:r w:rsidR="00F04399" w:rsidRPr="00F04399">
        <w:rPr>
          <w:lang w:val="lv-LV"/>
        </w:rPr>
        <w:t xml:space="preserve"> pH </w:t>
      </w:r>
      <w:r w:rsidR="00F04399">
        <w:rPr>
          <w:lang w:val="lv-LV"/>
        </w:rPr>
        <w:t xml:space="preserve">ir </w:t>
      </w:r>
      <w:r w:rsidR="00F04399" w:rsidRPr="00F04399">
        <w:rPr>
          <w:lang w:val="lv-LV"/>
        </w:rPr>
        <w:t>5,</w:t>
      </w:r>
      <w:r w:rsidR="00F04399">
        <w:rPr>
          <w:lang w:val="lv-LV"/>
        </w:rPr>
        <w:t>5</w:t>
      </w:r>
      <w:r w:rsidR="00F04399">
        <w:rPr>
          <w:lang w:val="lv-LV"/>
        </w:rPr>
        <w:noBreakHyphen/>
        <w:t>6,1</w:t>
      </w:r>
      <w:r w:rsidR="00405024">
        <w:rPr>
          <w:lang w:val="lv-LV"/>
        </w:rPr>
        <w:t>,</w:t>
      </w:r>
      <w:r w:rsidR="00F04399" w:rsidRPr="00F04399">
        <w:rPr>
          <w:lang w:val="lv-LV"/>
        </w:rPr>
        <w:t xml:space="preserve"> un osmolalitāt</w:t>
      </w:r>
      <w:r w:rsidR="0048232B">
        <w:rPr>
          <w:lang w:val="lv-LV"/>
        </w:rPr>
        <w:t>e</w:t>
      </w:r>
      <w:r w:rsidR="00F04399" w:rsidRPr="00F04399">
        <w:rPr>
          <w:lang w:val="lv-LV"/>
        </w:rPr>
        <w:t xml:space="preserve"> </w:t>
      </w:r>
      <w:r w:rsidR="00F04399">
        <w:rPr>
          <w:lang w:val="lv-LV"/>
        </w:rPr>
        <w:t>ir 129</w:t>
      </w:r>
      <w:r w:rsidR="00F04399">
        <w:rPr>
          <w:lang w:val="lv-LV"/>
        </w:rPr>
        <w:noBreakHyphen/>
        <w:t>229</w:t>
      </w:r>
      <w:r w:rsidR="00F04399" w:rsidRPr="00F04399">
        <w:rPr>
          <w:lang w:val="lv-LV"/>
        </w:rPr>
        <w:t xml:space="preserve"> mOsm/kg.</w:t>
      </w:r>
    </w:p>
    <w:p w14:paraId="145342F8" w14:textId="77777777" w:rsidR="00C57392" w:rsidRPr="00CD056B" w:rsidRDefault="00C57392" w:rsidP="00014344">
      <w:pPr>
        <w:tabs>
          <w:tab w:val="left" w:pos="567"/>
        </w:tabs>
        <w:rPr>
          <w:lang w:val="lv-LV"/>
        </w:rPr>
      </w:pPr>
    </w:p>
    <w:p w14:paraId="593CE68E" w14:textId="77777777" w:rsidR="00C57392" w:rsidRPr="00CD056B" w:rsidRDefault="00C57392" w:rsidP="00014344">
      <w:pPr>
        <w:tabs>
          <w:tab w:val="left" w:pos="567"/>
        </w:tabs>
        <w:rPr>
          <w:lang w:val="lv-LV"/>
        </w:rPr>
      </w:pPr>
    </w:p>
    <w:p w14:paraId="1065B3D9" w14:textId="77777777" w:rsidR="00C57392" w:rsidRPr="00CD056B" w:rsidRDefault="00C57392" w:rsidP="00014344">
      <w:pPr>
        <w:tabs>
          <w:tab w:val="left" w:pos="567"/>
        </w:tabs>
        <w:ind w:left="567" w:hanging="567"/>
        <w:rPr>
          <w:lang w:val="lv-LV"/>
        </w:rPr>
      </w:pPr>
      <w:r w:rsidRPr="00CD056B">
        <w:rPr>
          <w:b/>
          <w:lang w:val="lv-LV"/>
        </w:rPr>
        <w:t>4.</w:t>
      </w:r>
      <w:r w:rsidRPr="00CD056B">
        <w:rPr>
          <w:b/>
          <w:lang w:val="lv-LV"/>
        </w:rPr>
        <w:tab/>
      </w:r>
      <w:r w:rsidRPr="00CD056B">
        <w:rPr>
          <w:b/>
          <w:caps/>
          <w:lang w:val="lv-LV"/>
        </w:rPr>
        <w:t xml:space="preserve">KLĪNISKĀ INFORMĀCIJA </w:t>
      </w:r>
    </w:p>
    <w:p w14:paraId="28B152A4" w14:textId="77777777" w:rsidR="00C57392" w:rsidRPr="00CD056B" w:rsidRDefault="00C57392" w:rsidP="00014344">
      <w:pPr>
        <w:tabs>
          <w:tab w:val="left" w:pos="567"/>
        </w:tabs>
        <w:ind w:left="567" w:hanging="567"/>
        <w:rPr>
          <w:lang w:val="lv-LV"/>
        </w:rPr>
      </w:pPr>
    </w:p>
    <w:p w14:paraId="35BC2A02" w14:textId="77777777" w:rsidR="00C57392" w:rsidRPr="00CD056B" w:rsidRDefault="00C57392" w:rsidP="00014344">
      <w:pPr>
        <w:tabs>
          <w:tab w:val="left" w:pos="567"/>
        </w:tabs>
        <w:ind w:left="567" w:hanging="567"/>
        <w:rPr>
          <w:lang w:val="lv-LV"/>
        </w:rPr>
      </w:pPr>
      <w:r w:rsidRPr="00CD056B">
        <w:rPr>
          <w:b/>
          <w:lang w:val="lv-LV"/>
        </w:rPr>
        <w:t>4.1</w:t>
      </w:r>
      <w:r w:rsidRPr="00CD056B">
        <w:rPr>
          <w:b/>
          <w:szCs w:val="22"/>
          <w:lang w:val="lv-LV"/>
        </w:rPr>
        <w:t>.</w:t>
      </w:r>
      <w:r w:rsidRPr="00CD056B">
        <w:rPr>
          <w:b/>
          <w:lang w:val="lv-LV"/>
        </w:rPr>
        <w:tab/>
        <w:t>Terapeitiskās indikācijas</w:t>
      </w:r>
    </w:p>
    <w:p w14:paraId="0EA44CB2" w14:textId="77777777" w:rsidR="00C57392" w:rsidRPr="00CD056B" w:rsidRDefault="00C57392" w:rsidP="00014344">
      <w:pPr>
        <w:tabs>
          <w:tab w:val="left" w:pos="567"/>
        </w:tabs>
        <w:rPr>
          <w:lang w:val="lv-LV"/>
        </w:rPr>
      </w:pPr>
    </w:p>
    <w:p w14:paraId="501F0475" w14:textId="77777777" w:rsidR="00EB4878" w:rsidRPr="00CD056B" w:rsidRDefault="00EB4878" w:rsidP="0004054C">
      <w:pPr>
        <w:keepNext/>
        <w:tabs>
          <w:tab w:val="left" w:pos="567"/>
        </w:tabs>
        <w:rPr>
          <w:u w:val="single"/>
          <w:lang w:val="lv-LV"/>
        </w:rPr>
      </w:pPr>
      <w:r w:rsidRPr="00CD056B">
        <w:rPr>
          <w:u w:val="single"/>
          <w:lang w:val="lv-LV"/>
        </w:rPr>
        <w:t>Urotēlija karcinoma</w:t>
      </w:r>
      <w:r w:rsidR="00590C9B" w:rsidRPr="00CD056B">
        <w:rPr>
          <w:u w:val="single"/>
          <w:lang w:val="lv-LV"/>
        </w:rPr>
        <w:t xml:space="preserve"> (UK)</w:t>
      </w:r>
    </w:p>
    <w:p w14:paraId="50FAD465" w14:textId="77777777" w:rsidR="00EB4878" w:rsidRPr="00CD056B" w:rsidRDefault="00EB4878" w:rsidP="0004054C">
      <w:pPr>
        <w:keepNext/>
        <w:tabs>
          <w:tab w:val="left" w:pos="567"/>
        </w:tabs>
        <w:rPr>
          <w:lang w:val="lv-LV"/>
        </w:rPr>
      </w:pPr>
    </w:p>
    <w:p w14:paraId="41B30301" w14:textId="77777777" w:rsidR="00C57392" w:rsidRPr="00CD056B" w:rsidRDefault="00C57392" w:rsidP="00014344">
      <w:pPr>
        <w:tabs>
          <w:tab w:val="left" w:pos="567"/>
        </w:tabs>
        <w:rPr>
          <w:szCs w:val="22"/>
          <w:lang w:val="lv-LV"/>
        </w:rPr>
      </w:pPr>
      <w:r w:rsidRPr="00CD056B">
        <w:rPr>
          <w:szCs w:val="22"/>
          <w:lang w:val="lv-LV"/>
        </w:rPr>
        <w:t>Tecentriq monoterapijā indicēts lokāli progresējošas vai metastātiskas UK ārstēšanai pieaugušiem pacientiem:</w:t>
      </w:r>
    </w:p>
    <w:p w14:paraId="0B870ED0" w14:textId="77777777" w:rsidR="00C57392" w:rsidRPr="00CD056B" w:rsidRDefault="00C57392" w:rsidP="000168C5">
      <w:pPr>
        <w:tabs>
          <w:tab w:val="left" w:pos="567"/>
        </w:tabs>
        <w:ind w:left="567" w:hanging="567"/>
        <w:rPr>
          <w:szCs w:val="22"/>
          <w:lang w:val="lv-LV"/>
        </w:rPr>
      </w:pPr>
      <w:r w:rsidRPr="00CD056B">
        <w:rPr>
          <w:szCs w:val="22"/>
          <w:lang w:val="lv-LV"/>
        </w:rPr>
        <w:sym w:font="Symbol" w:char="F0B7"/>
      </w:r>
      <w:r w:rsidRPr="00CD056B">
        <w:rPr>
          <w:szCs w:val="22"/>
          <w:lang w:val="lv-LV"/>
        </w:rPr>
        <w:tab/>
        <w:t xml:space="preserve">pēc iepriekš veiktas platīnu saturošas ķīmijterapijas vai </w:t>
      </w:r>
    </w:p>
    <w:p w14:paraId="5750060C" w14:textId="77777777" w:rsidR="00C57392" w:rsidRPr="00CD056B" w:rsidRDefault="00C57392" w:rsidP="00D116F8">
      <w:pPr>
        <w:tabs>
          <w:tab w:val="left" w:pos="567"/>
        </w:tabs>
        <w:ind w:left="567" w:hanging="567"/>
        <w:rPr>
          <w:szCs w:val="22"/>
          <w:lang w:val="lv-LV"/>
        </w:rPr>
      </w:pPr>
      <w:r w:rsidRPr="00CD056B">
        <w:rPr>
          <w:szCs w:val="22"/>
          <w:lang w:val="lv-LV"/>
        </w:rPr>
        <w:sym w:font="Symbol" w:char="F0B7"/>
      </w:r>
      <w:r w:rsidRPr="00CD056B">
        <w:rPr>
          <w:szCs w:val="22"/>
          <w:lang w:val="lv-LV"/>
        </w:rPr>
        <w:tab/>
        <w:t>gadījumos, kad nav piemērota cisplatīna lietošana un audzējā ir PD-L1 ekspresija ≥ 5% (skatīt 5.1. apakšpunktu).</w:t>
      </w:r>
    </w:p>
    <w:p w14:paraId="3404D4F3" w14:textId="77777777" w:rsidR="00EB4878" w:rsidRPr="00CD056B" w:rsidRDefault="00EB4878" w:rsidP="00014344">
      <w:pPr>
        <w:tabs>
          <w:tab w:val="left" w:pos="567"/>
        </w:tabs>
        <w:ind w:left="567" w:hanging="567"/>
        <w:rPr>
          <w:szCs w:val="22"/>
          <w:lang w:val="lv-LV"/>
        </w:rPr>
      </w:pPr>
    </w:p>
    <w:p w14:paraId="386A38E8" w14:textId="77777777" w:rsidR="00EB4878" w:rsidRPr="00CD056B" w:rsidRDefault="00EB4878" w:rsidP="0004054C">
      <w:pPr>
        <w:keepNext/>
        <w:tabs>
          <w:tab w:val="left" w:pos="567"/>
        </w:tabs>
        <w:ind w:left="567" w:hanging="567"/>
        <w:rPr>
          <w:szCs w:val="22"/>
          <w:u w:val="single"/>
          <w:lang w:val="lv-LV"/>
        </w:rPr>
      </w:pPr>
      <w:r w:rsidRPr="00CD056B">
        <w:rPr>
          <w:szCs w:val="22"/>
          <w:u w:val="single"/>
          <w:lang w:val="lv-LV"/>
        </w:rPr>
        <w:t>Nesīkšūnu plaušu vēzis</w:t>
      </w:r>
      <w:r w:rsidR="00A37A05" w:rsidRPr="00CD056B">
        <w:rPr>
          <w:szCs w:val="22"/>
          <w:u w:val="single"/>
          <w:lang w:val="lv-LV"/>
        </w:rPr>
        <w:t xml:space="preserve"> agrīnā stadijā</w:t>
      </w:r>
      <w:r w:rsidR="00590C9B" w:rsidRPr="00CD056B">
        <w:rPr>
          <w:szCs w:val="22"/>
          <w:u w:val="single"/>
          <w:lang w:val="lv-LV"/>
        </w:rPr>
        <w:t xml:space="preserve"> (NSŠPV)</w:t>
      </w:r>
    </w:p>
    <w:p w14:paraId="5E15F2D2" w14:textId="77777777" w:rsidR="00A37A05" w:rsidRPr="00CD056B" w:rsidRDefault="00A37A05" w:rsidP="0004054C">
      <w:pPr>
        <w:keepNext/>
        <w:tabs>
          <w:tab w:val="left" w:pos="567"/>
        </w:tabs>
        <w:ind w:left="567" w:hanging="567"/>
        <w:rPr>
          <w:szCs w:val="22"/>
          <w:u w:val="single"/>
          <w:lang w:val="lv-LV"/>
        </w:rPr>
      </w:pPr>
    </w:p>
    <w:p w14:paraId="0B115AA1" w14:textId="253FB9C6" w:rsidR="00A37A05" w:rsidRPr="00CD056B" w:rsidRDefault="00A37A05" w:rsidP="00A37A05">
      <w:pPr>
        <w:rPr>
          <w:sz w:val="24"/>
          <w:szCs w:val="24"/>
          <w:lang w:val="lv-LV" w:eastAsia="en-GB"/>
        </w:rPr>
      </w:pPr>
      <w:r w:rsidRPr="00CD056B">
        <w:rPr>
          <w:color w:val="000000"/>
          <w:szCs w:val="22"/>
          <w:shd w:val="clear" w:color="auto" w:fill="FFFFFF"/>
          <w:lang w:val="lv-LV" w:eastAsia="en-GB"/>
        </w:rPr>
        <w:t>Tecentriq monoterapij</w:t>
      </w:r>
      <w:r w:rsidR="001642DD">
        <w:rPr>
          <w:color w:val="000000"/>
          <w:szCs w:val="22"/>
          <w:shd w:val="clear" w:color="auto" w:fill="FFFFFF"/>
          <w:lang w:val="lv-LV" w:eastAsia="en-GB"/>
        </w:rPr>
        <w:t>ā</w:t>
      </w:r>
      <w:r w:rsidRPr="00CD056B">
        <w:rPr>
          <w:color w:val="000000"/>
          <w:szCs w:val="22"/>
          <w:shd w:val="clear" w:color="auto" w:fill="FFFFFF"/>
          <w:lang w:val="lv-LV" w:eastAsia="en-GB"/>
        </w:rPr>
        <w:t xml:space="preserve"> indicē</w:t>
      </w:r>
      <w:r w:rsidR="001642DD">
        <w:rPr>
          <w:color w:val="000000"/>
          <w:szCs w:val="22"/>
          <w:shd w:val="clear" w:color="auto" w:fill="FFFFFF"/>
          <w:lang w:val="lv-LV" w:eastAsia="en-GB"/>
        </w:rPr>
        <w:t>ts</w:t>
      </w:r>
      <w:r w:rsidRPr="00CD056B">
        <w:rPr>
          <w:color w:val="000000"/>
          <w:szCs w:val="22"/>
          <w:shd w:val="clear" w:color="auto" w:fill="FFFFFF"/>
          <w:lang w:val="lv-LV" w:eastAsia="en-GB"/>
        </w:rPr>
        <w:t xml:space="preserve"> a</w:t>
      </w:r>
      <w:r w:rsidR="00AD0217">
        <w:rPr>
          <w:color w:val="000000"/>
          <w:szCs w:val="22"/>
          <w:shd w:val="clear" w:color="auto" w:fill="FFFFFF"/>
          <w:lang w:val="lv-LV" w:eastAsia="en-GB"/>
        </w:rPr>
        <w:t>d</w:t>
      </w:r>
      <w:r w:rsidRPr="00CD056B">
        <w:rPr>
          <w:color w:val="000000"/>
          <w:szCs w:val="22"/>
          <w:shd w:val="clear" w:color="auto" w:fill="FFFFFF"/>
          <w:lang w:val="lv-LV" w:eastAsia="en-GB"/>
        </w:rPr>
        <w:t>juvantā terapij</w:t>
      </w:r>
      <w:r w:rsidR="00E55CAC">
        <w:rPr>
          <w:color w:val="000000"/>
          <w:szCs w:val="22"/>
          <w:shd w:val="clear" w:color="auto" w:fill="FFFFFF"/>
          <w:lang w:val="lv-LV" w:eastAsia="en-GB"/>
        </w:rPr>
        <w:t>ā</w:t>
      </w:r>
      <w:r w:rsidRPr="00CD056B">
        <w:rPr>
          <w:color w:val="000000"/>
          <w:szCs w:val="22"/>
          <w:shd w:val="clear" w:color="auto" w:fill="FFFFFF"/>
          <w:lang w:val="lv-LV" w:eastAsia="en-GB"/>
        </w:rPr>
        <w:t xml:space="preserve"> pēc pilnīgas audzēja rezekcijas un platīn</w:t>
      </w:r>
      <w:r w:rsidR="005E2CF6">
        <w:rPr>
          <w:color w:val="000000"/>
          <w:szCs w:val="22"/>
          <w:shd w:val="clear" w:color="auto" w:fill="FFFFFF"/>
          <w:lang w:val="lv-LV" w:eastAsia="en-GB"/>
        </w:rPr>
        <w:t>u</w:t>
      </w:r>
      <w:r w:rsidRPr="00CD056B">
        <w:rPr>
          <w:color w:val="000000"/>
          <w:szCs w:val="22"/>
          <w:shd w:val="clear" w:color="auto" w:fill="FFFFFF"/>
          <w:lang w:val="lv-LV" w:eastAsia="en-GB"/>
        </w:rPr>
        <w:t xml:space="preserve"> </w:t>
      </w:r>
      <w:r w:rsidR="00594B57">
        <w:rPr>
          <w:color w:val="000000"/>
          <w:szCs w:val="22"/>
          <w:shd w:val="clear" w:color="auto" w:fill="FFFFFF"/>
          <w:lang w:val="lv-LV" w:eastAsia="en-GB"/>
        </w:rPr>
        <w:t>saturošas</w:t>
      </w:r>
      <w:r w:rsidRPr="00CD056B">
        <w:rPr>
          <w:color w:val="000000"/>
          <w:szCs w:val="22"/>
          <w:shd w:val="clear" w:color="auto" w:fill="FFFFFF"/>
          <w:lang w:val="lv-LV" w:eastAsia="en-GB"/>
        </w:rPr>
        <w:t xml:space="preserve"> ķīmijterapijas pieaugušiem pacientiem ar </w:t>
      </w:r>
      <w:r w:rsidRPr="009E32D7">
        <w:rPr>
          <w:szCs w:val="22"/>
          <w:lang w:val="lv-LV"/>
        </w:rPr>
        <w:t>NSŠPV</w:t>
      </w:r>
      <w:r w:rsidR="00DA61BE" w:rsidRPr="009E32D7">
        <w:rPr>
          <w:szCs w:val="22"/>
          <w:lang w:val="lv-LV"/>
        </w:rPr>
        <w:t xml:space="preserve"> ar augstu recidīva risku</w:t>
      </w:r>
      <w:r w:rsidRPr="00CD056B">
        <w:rPr>
          <w:color w:val="000000"/>
          <w:szCs w:val="22"/>
          <w:shd w:val="clear" w:color="auto" w:fill="FFFFFF"/>
          <w:lang w:val="lv-LV" w:eastAsia="en-GB"/>
        </w:rPr>
        <w:t>, kuru audzēj</w:t>
      </w:r>
      <w:r w:rsidR="001642DD">
        <w:rPr>
          <w:color w:val="000000"/>
          <w:szCs w:val="22"/>
          <w:shd w:val="clear" w:color="auto" w:fill="FFFFFF"/>
          <w:lang w:val="lv-LV" w:eastAsia="en-GB"/>
        </w:rPr>
        <w:t>ā</w:t>
      </w:r>
      <w:r w:rsidRPr="00CD056B">
        <w:rPr>
          <w:color w:val="000000"/>
          <w:szCs w:val="22"/>
          <w:shd w:val="clear" w:color="auto" w:fill="FFFFFF"/>
          <w:lang w:val="lv-LV" w:eastAsia="en-GB"/>
        </w:rPr>
        <w:t xml:space="preserve"> PD</w:t>
      </w:r>
      <w:r w:rsidR="001642DD">
        <w:rPr>
          <w:color w:val="000000"/>
          <w:szCs w:val="22"/>
          <w:shd w:val="clear" w:color="auto" w:fill="FFFFFF"/>
          <w:lang w:val="lv-LV" w:eastAsia="en-GB"/>
        </w:rPr>
        <w:noBreakHyphen/>
      </w:r>
      <w:r w:rsidRPr="00CD056B">
        <w:rPr>
          <w:color w:val="000000"/>
          <w:szCs w:val="22"/>
          <w:shd w:val="clear" w:color="auto" w:fill="FFFFFF"/>
          <w:lang w:val="lv-LV" w:eastAsia="en-GB"/>
        </w:rPr>
        <w:t>L1 ekspresija</w:t>
      </w:r>
      <w:r w:rsidRPr="00CD056B">
        <w:rPr>
          <w:lang w:val="lv-LV"/>
        </w:rPr>
        <w:t xml:space="preserve"> </w:t>
      </w:r>
      <w:r w:rsidR="00801AB5" w:rsidRPr="00CD056B">
        <w:rPr>
          <w:lang w:val="lv-LV"/>
        </w:rPr>
        <w:t xml:space="preserve">ir </w:t>
      </w:r>
      <w:r w:rsidRPr="00CD056B">
        <w:rPr>
          <w:lang w:val="lv-LV"/>
        </w:rPr>
        <w:t>≥</w:t>
      </w:r>
      <w:r w:rsidR="00F26C11">
        <w:rPr>
          <w:lang w:val="lv-LV"/>
        </w:rPr>
        <w:t> </w:t>
      </w:r>
      <w:r w:rsidRPr="00CD056B">
        <w:rPr>
          <w:lang w:val="lv-LV"/>
        </w:rPr>
        <w:t>50% audzēja šūn</w:t>
      </w:r>
      <w:r w:rsidR="00801AB5" w:rsidRPr="00CD056B">
        <w:rPr>
          <w:lang w:val="lv-LV"/>
        </w:rPr>
        <w:t>u</w:t>
      </w:r>
      <w:r w:rsidR="001642DD">
        <w:rPr>
          <w:lang w:val="lv-LV"/>
        </w:rPr>
        <w:t xml:space="preserve"> (AŠ)</w:t>
      </w:r>
      <w:r w:rsidR="00DA61BE">
        <w:rPr>
          <w:lang w:val="lv-LV"/>
        </w:rPr>
        <w:t xml:space="preserve"> un kuriem nav</w:t>
      </w:r>
      <w:r w:rsidR="00DA61BE" w:rsidRPr="00DA61BE">
        <w:rPr>
          <w:lang w:val="lv-LV"/>
        </w:rPr>
        <w:t xml:space="preserve"> </w:t>
      </w:r>
      <w:r w:rsidR="00DA61BE">
        <w:rPr>
          <w:lang w:val="lv-LV"/>
        </w:rPr>
        <w:t>EGFR mutant</w:t>
      </w:r>
      <w:r w:rsidR="00CB2DDC">
        <w:rPr>
          <w:lang w:val="lv-LV"/>
        </w:rPr>
        <w:t>s</w:t>
      </w:r>
      <w:r w:rsidR="00DA61BE">
        <w:rPr>
          <w:lang w:val="lv-LV"/>
        </w:rPr>
        <w:t xml:space="preserve"> vai ALK pozitīvs</w:t>
      </w:r>
      <w:r w:rsidR="00DA61BE" w:rsidRPr="00DA61BE">
        <w:rPr>
          <w:lang w:val="lv-LV"/>
        </w:rPr>
        <w:t xml:space="preserve"> NSŠPV</w:t>
      </w:r>
      <w:r w:rsidRPr="00CD056B">
        <w:rPr>
          <w:lang w:val="lv-LV"/>
        </w:rPr>
        <w:t xml:space="preserve"> (skatīt 5.1.</w:t>
      </w:r>
      <w:r w:rsidR="0083785E">
        <w:rPr>
          <w:lang w:val="lv-LV"/>
        </w:rPr>
        <w:t> </w:t>
      </w:r>
      <w:r w:rsidR="001642DD">
        <w:rPr>
          <w:lang w:val="lv-LV"/>
        </w:rPr>
        <w:t>apakšpunktu</w:t>
      </w:r>
      <w:r w:rsidRPr="00CD056B">
        <w:rPr>
          <w:lang w:val="lv-LV"/>
        </w:rPr>
        <w:t xml:space="preserve"> par </w:t>
      </w:r>
      <w:r w:rsidR="004F3558">
        <w:rPr>
          <w:lang w:val="lv-LV"/>
        </w:rPr>
        <w:t>atlases</w:t>
      </w:r>
      <w:r w:rsidRPr="00CD056B">
        <w:rPr>
          <w:lang w:val="lv-LV"/>
        </w:rPr>
        <w:t xml:space="preserve"> kritēr</w:t>
      </w:r>
      <w:r w:rsidR="00BD78A0">
        <w:rPr>
          <w:lang w:val="lv-LV"/>
        </w:rPr>
        <w:t>i</w:t>
      </w:r>
      <w:r w:rsidRPr="00CD056B">
        <w:rPr>
          <w:lang w:val="lv-LV"/>
        </w:rPr>
        <w:t>jiem).</w:t>
      </w:r>
    </w:p>
    <w:p w14:paraId="33CE7B07" w14:textId="77777777" w:rsidR="00A37A05" w:rsidRPr="00CD056B" w:rsidRDefault="00A37A05" w:rsidP="00A37A05">
      <w:pPr>
        <w:ind w:left="567" w:hanging="567"/>
        <w:rPr>
          <w:szCs w:val="22"/>
          <w:lang w:val="lv-LV"/>
        </w:rPr>
      </w:pPr>
    </w:p>
    <w:p w14:paraId="13527949" w14:textId="7600975B" w:rsidR="00A37A05" w:rsidRPr="00CD056B" w:rsidRDefault="00082139" w:rsidP="00FF5CE6">
      <w:pPr>
        <w:keepNext/>
        <w:rPr>
          <w:szCs w:val="22"/>
          <w:lang w:val="lv-LV"/>
        </w:rPr>
      </w:pPr>
      <w:r>
        <w:rPr>
          <w:u w:val="single"/>
          <w:lang w:val="lv-LV"/>
        </w:rPr>
        <w:lastRenderedPageBreak/>
        <w:t>Progresējošs</w:t>
      </w:r>
      <w:r w:rsidR="00A37A05" w:rsidRPr="00CD056B">
        <w:rPr>
          <w:u w:val="single"/>
          <w:lang w:val="lv-LV"/>
        </w:rPr>
        <w:t xml:space="preserve"> NSŠPV</w:t>
      </w:r>
    </w:p>
    <w:p w14:paraId="5E03B2C5" w14:textId="77777777" w:rsidR="00C57392" w:rsidRPr="00CD056B" w:rsidRDefault="00C57392" w:rsidP="00FF5CE6">
      <w:pPr>
        <w:keepNext/>
        <w:tabs>
          <w:tab w:val="left" w:pos="567"/>
        </w:tabs>
        <w:rPr>
          <w:szCs w:val="22"/>
          <w:lang w:val="lv-LV"/>
        </w:rPr>
      </w:pPr>
    </w:p>
    <w:p w14:paraId="4EEE13D2" w14:textId="77777777" w:rsidR="00C57392" w:rsidRPr="00CD056B" w:rsidRDefault="00C57392" w:rsidP="00FF5CE6">
      <w:pPr>
        <w:keepNext/>
        <w:tabs>
          <w:tab w:val="left" w:pos="567"/>
        </w:tabs>
        <w:rPr>
          <w:szCs w:val="22"/>
          <w:lang w:val="lv-LV"/>
        </w:rPr>
      </w:pPr>
      <w:r w:rsidRPr="00CD056B">
        <w:rPr>
          <w:szCs w:val="22"/>
          <w:lang w:val="lv-LV"/>
        </w:rPr>
        <w:t xml:space="preserve">Tecentriq kombinācijā ar bevacizumabu, paklitakselu un karboplatīnu indicēts pirmās izvēles terapijai pieaugušiem pacientiem ar metastātisku neplakanšūnu NSŠPV. Pacientiem ar EGFR mutantu vai ALK pozitīvu NSŠPV Tecentriq kombinācijā ar bevacizumabu, paklitakselu un karboplatīnu ir indicēts tikai tad, ja piemērotā mērķterapija nav bijusi veiksmīga (skatīt 5.1. apakšpunktu). </w:t>
      </w:r>
    </w:p>
    <w:p w14:paraId="1E7B3A7B" w14:textId="77777777" w:rsidR="00D25FF5" w:rsidRPr="00CD056B" w:rsidRDefault="00D25FF5" w:rsidP="00D25FF5">
      <w:pPr>
        <w:tabs>
          <w:tab w:val="left" w:pos="567"/>
        </w:tabs>
        <w:rPr>
          <w:szCs w:val="22"/>
          <w:lang w:val="lv-LV"/>
        </w:rPr>
      </w:pPr>
    </w:p>
    <w:p w14:paraId="787F3654" w14:textId="053943F5" w:rsidR="00D25FF5" w:rsidRPr="00CD056B" w:rsidRDefault="00D25FF5" w:rsidP="00D25FF5">
      <w:pPr>
        <w:tabs>
          <w:tab w:val="left" w:pos="567"/>
        </w:tabs>
        <w:rPr>
          <w:szCs w:val="22"/>
          <w:lang w:val="lv-LV"/>
        </w:rPr>
      </w:pPr>
      <w:r w:rsidRPr="00CD056B">
        <w:rPr>
          <w:szCs w:val="22"/>
          <w:lang w:val="lv-LV"/>
        </w:rPr>
        <w:t>Tecentriq kombinācijā ar nab-paklitakselu un karboplatīnu ir indicēts pirmās izvēles terapijai pieaugušiem pacientiem ar metastātisku neplakanšūnu NSŠPV, kuriem nav EGFR mutant</w:t>
      </w:r>
      <w:r w:rsidR="00AE65D4" w:rsidRPr="00CD056B">
        <w:rPr>
          <w:szCs w:val="22"/>
          <w:lang w:val="lv-LV"/>
        </w:rPr>
        <w:t>s</w:t>
      </w:r>
      <w:r w:rsidRPr="00CD056B">
        <w:rPr>
          <w:szCs w:val="22"/>
          <w:lang w:val="lv-LV"/>
        </w:rPr>
        <w:t xml:space="preserve"> vai ALK pozitīv</w:t>
      </w:r>
      <w:r w:rsidR="00AE65D4" w:rsidRPr="00CD056B">
        <w:rPr>
          <w:szCs w:val="22"/>
          <w:lang w:val="lv-LV"/>
        </w:rPr>
        <w:t>s</w:t>
      </w:r>
      <w:r w:rsidRPr="00CD056B">
        <w:rPr>
          <w:szCs w:val="22"/>
          <w:lang w:val="lv-LV"/>
        </w:rPr>
        <w:t xml:space="preserve"> NSŠPV (skatīt 5.1.</w:t>
      </w:r>
      <w:r w:rsidR="00BD67A7">
        <w:rPr>
          <w:szCs w:val="22"/>
          <w:lang w:val="lv-LV"/>
        </w:rPr>
        <w:t> </w:t>
      </w:r>
      <w:r w:rsidRPr="00CD056B">
        <w:rPr>
          <w:szCs w:val="22"/>
          <w:lang w:val="lv-LV"/>
        </w:rPr>
        <w:t>apakšpunktu).</w:t>
      </w:r>
    </w:p>
    <w:p w14:paraId="435436D1" w14:textId="77777777" w:rsidR="00C57392" w:rsidRPr="00CD056B" w:rsidRDefault="00C57392" w:rsidP="00014344">
      <w:pPr>
        <w:tabs>
          <w:tab w:val="left" w:pos="567"/>
        </w:tabs>
        <w:rPr>
          <w:szCs w:val="22"/>
          <w:lang w:val="lv-LV"/>
        </w:rPr>
      </w:pPr>
    </w:p>
    <w:p w14:paraId="10C7C4F9" w14:textId="77777777" w:rsidR="00D25FF5" w:rsidRPr="00CD056B" w:rsidRDefault="00B1537B" w:rsidP="00014344">
      <w:pPr>
        <w:tabs>
          <w:tab w:val="left" w:pos="567"/>
        </w:tabs>
        <w:rPr>
          <w:szCs w:val="22"/>
          <w:lang w:val="lv-LV"/>
        </w:rPr>
      </w:pPr>
      <w:r w:rsidRPr="00CD056B">
        <w:rPr>
          <w:lang w:val="lv-LV"/>
        </w:rPr>
        <w:t>Tecentriq monoterapij</w:t>
      </w:r>
      <w:r w:rsidR="00452148" w:rsidRPr="00CD056B">
        <w:rPr>
          <w:lang w:val="lv-LV"/>
        </w:rPr>
        <w:t>ā</w:t>
      </w:r>
      <w:r w:rsidRPr="00CD056B">
        <w:rPr>
          <w:lang w:val="lv-LV"/>
        </w:rPr>
        <w:t xml:space="preserve"> </w:t>
      </w:r>
      <w:r w:rsidR="0042059A" w:rsidRPr="00CD056B">
        <w:rPr>
          <w:lang w:val="lv-LV"/>
        </w:rPr>
        <w:t xml:space="preserve">ir </w:t>
      </w:r>
      <w:r w:rsidRPr="00CD056B">
        <w:rPr>
          <w:lang w:val="lv-LV"/>
        </w:rPr>
        <w:t>indicēt</w:t>
      </w:r>
      <w:r w:rsidR="00452148" w:rsidRPr="00CD056B">
        <w:rPr>
          <w:lang w:val="lv-LV"/>
        </w:rPr>
        <w:t>s</w:t>
      </w:r>
      <w:r w:rsidRPr="00CD056B">
        <w:rPr>
          <w:lang w:val="lv-LV"/>
        </w:rPr>
        <w:t xml:space="preserve"> pirmās </w:t>
      </w:r>
      <w:r w:rsidR="00665282" w:rsidRPr="00CD056B">
        <w:rPr>
          <w:lang w:val="lv-LV"/>
        </w:rPr>
        <w:t>izvēles</w:t>
      </w:r>
      <w:r w:rsidRPr="00CD056B">
        <w:rPr>
          <w:lang w:val="lv-LV"/>
        </w:rPr>
        <w:t xml:space="preserve"> terapijai pieaugušiem pacientiem ar metastātisku NSŠPV, kuru audzēj</w:t>
      </w:r>
      <w:r w:rsidR="00C1324F" w:rsidRPr="00CD056B">
        <w:rPr>
          <w:lang w:val="lv-LV"/>
        </w:rPr>
        <w:t>ā</w:t>
      </w:r>
      <w:r w:rsidRPr="00CD056B">
        <w:rPr>
          <w:lang w:val="lv-LV"/>
        </w:rPr>
        <w:t xml:space="preserve"> PD-L1 ekspresija ir ≥ 50 % </w:t>
      </w:r>
      <w:r w:rsidR="00665282" w:rsidRPr="00CD056B">
        <w:rPr>
          <w:lang w:val="lv-LV"/>
        </w:rPr>
        <w:t>AŠ</w:t>
      </w:r>
      <w:r w:rsidRPr="00CD056B">
        <w:rPr>
          <w:lang w:val="lv-LV"/>
        </w:rPr>
        <w:t xml:space="preserve"> vai ≥ 10 % audzēju infiltrējoš</w:t>
      </w:r>
      <w:r w:rsidR="00C1324F" w:rsidRPr="00CD056B">
        <w:rPr>
          <w:lang w:val="lv-LV"/>
        </w:rPr>
        <w:t>o</w:t>
      </w:r>
      <w:r w:rsidRPr="00CD056B">
        <w:rPr>
          <w:lang w:val="lv-LV"/>
        </w:rPr>
        <w:t xml:space="preserve"> imūn</w:t>
      </w:r>
      <w:r w:rsidR="00C1324F" w:rsidRPr="00CD056B">
        <w:rPr>
          <w:lang w:val="lv-LV"/>
        </w:rPr>
        <w:t xml:space="preserve">o </w:t>
      </w:r>
      <w:r w:rsidRPr="00CD056B">
        <w:rPr>
          <w:lang w:val="lv-LV"/>
        </w:rPr>
        <w:t>šūnu (I</w:t>
      </w:r>
      <w:r w:rsidR="00665282" w:rsidRPr="00CD056B">
        <w:rPr>
          <w:lang w:val="lv-LV"/>
        </w:rPr>
        <w:t>Š</w:t>
      </w:r>
      <w:r w:rsidRPr="00CD056B">
        <w:rPr>
          <w:lang w:val="lv-LV"/>
        </w:rPr>
        <w:t>) un kuriem nav EGFR mutant</w:t>
      </w:r>
      <w:r w:rsidR="00C1324F" w:rsidRPr="00CD056B">
        <w:rPr>
          <w:lang w:val="lv-LV"/>
        </w:rPr>
        <w:t>s</w:t>
      </w:r>
      <w:r w:rsidRPr="00CD056B">
        <w:rPr>
          <w:lang w:val="lv-LV"/>
        </w:rPr>
        <w:t xml:space="preserve"> vai ALK pozitīv</w:t>
      </w:r>
      <w:r w:rsidR="00C1324F" w:rsidRPr="00CD056B">
        <w:rPr>
          <w:lang w:val="lv-LV"/>
        </w:rPr>
        <w:t>s</w:t>
      </w:r>
      <w:r w:rsidRPr="00CD056B">
        <w:rPr>
          <w:lang w:val="lv-LV"/>
        </w:rPr>
        <w:t> NSŠPV (skatīt 5.1. apakšpunktu).</w:t>
      </w:r>
    </w:p>
    <w:p w14:paraId="5ADC3E27" w14:textId="77777777" w:rsidR="00D25FF5" w:rsidRDefault="00D25FF5" w:rsidP="00014344">
      <w:pPr>
        <w:tabs>
          <w:tab w:val="left" w:pos="567"/>
        </w:tabs>
        <w:rPr>
          <w:szCs w:val="22"/>
          <w:lang w:val="lv-LV"/>
        </w:rPr>
      </w:pPr>
    </w:p>
    <w:p w14:paraId="4E4932C3" w14:textId="0FBB6623" w:rsidR="00FB64CA" w:rsidRDefault="00FB64CA" w:rsidP="00014344">
      <w:pPr>
        <w:tabs>
          <w:tab w:val="left" w:pos="567"/>
        </w:tabs>
        <w:rPr>
          <w:szCs w:val="22"/>
          <w:lang w:val="lv-LV"/>
        </w:rPr>
      </w:pPr>
      <w:r w:rsidRPr="00FB64CA">
        <w:rPr>
          <w:szCs w:val="22"/>
          <w:lang w:val="lv-LV"/>
        </w:rPr>
        <w:t>Tecentriq monoterapijā ir indicēts pirmās izvēles terapijai pieaugušiem pacientiem ar progresējošu NSŠPV, kuri</w:t>
      </w:r>
      <w:r w:rsidR="00C164E1">
        <w:rPr>
          <w:szCs w:val="22"/>
          <w:lang w:val="lv-LV"/>
        </w:rPr>
        <w:t>em nav piemērota platīnu saturoša</w:t>
      </w:r>
      <w:r w:rsidRPr="00FB64CA">
        <w:rPr>
          <w:szCs w:val="22"/>
          <w:lang w:val="lv-LV"/>
        </w:rPr>
        <w:t xml:space="preserve"> </w:t>
      </w:r>
      <w:r w:rsidR="00082139">
        <w:rPr>
          <w:szCs w:val="22"/>
          <w:lang w:val="lv-LV"/>
        </w:rPr>
        <w:t>ķīmij</w:t>
      </w:r>
      <w:r w:rsidRPr="00FB64CA">
        <w:rPr>
          <w:szCs w:val="22"/>
          <w:lang w:val="lv-LV"/>
        </w:rPr>
        <w:t>terapija (atlases kritērijus skatīt 5.1.</w:t>
      </w:r>
      <w:r w:rsidR="00B63792">
        <w:rPr>
          <w:szCs w:val="22"/>
          <w:lang w:val="lv-LV"/>
        </w:rPr>
        <w:t> </w:t>
      </w:r>
      <w:r w:rsidRPr="00FB64CA">
        <w:rPr>
          <w:szCs w:val="22"/>
          <w:lang w:val="lv-LV"/>
        </w:rPr>
        <w:t>apakšpunktā).</w:t>
      </w:r>
    </w:p>
    <w:p w14:paraId="692D3F73" w14:textId="77777777" w:rsidR="00FB64CA" w:rsidRPr="00CD056B" w:rsidRDefault="00FB64CA" w:rsidP="00014344">
      <w:pPr>
        <w:tabs>
          <w:tab w:val="left" w:pos="567"/>
        </w:tabs>
        <w:rPr>
          <w:szCs w:val="22"/>
          <w:lang w:val="lv-LV"/>
        </w:rPr>
      </w:pPr>
    </w:p>
    <w:p w14:paraId="07E80C1A" w14:textId="77777777" w:rsidR="00C57392" w:rsidRPr="00CD056B" w:rsidRDefault="00C57392" w:rsidP="00014344">
      <w:pPr>
        <w:tabs>
          <w:tab w:val="left" w:pos="567"/>
        </w:tabs>
        <w:rPr>
          <w:szCs w:val="22"/>
          <w:lang w:val="lv-LV"/>
        </w:rPr>
      </w:pPr>
      <w:r w:rsidRPr="00CD056B">
        <w:rPr>
          <w:szCs w:val="22"/>
          <w:lang w:val="lv-LV"/>
        </w:rPr>
        <w:t>Tecentriq monoterapijā indicēts lokāli progresējoša vai metastātiska NSŠPV ārstēšanai pieaugušiem pacientiem pēc iepriekš veiktas ķīmijterapijas. Pacientiem ar EGFR mutantu vai ALK pozitīvu NSŠPV pirms Tecentriq lietošanas ir jābūt lietojušiem mērķterapijas (skatīt 5.1. apakšpunktu).</w:t>
      </w:r>
    </w:p>
    <w:p w14:paraId="6C24F571" w14:textId="77777777" w:rsidR="00EB4878" w:rsidRPr="00CD056B" w:rsidRDefault="00EB4878" w:rsidP="00014344">
      <w:pPr>
        <w:tabs>
          <w:tab w:val="left" w:pos="567"/>
        </w:tabs>
        <w:rPr>
          <w:szCs w:val="22"/>
          <w:lang w:val="lv-LV"/>
        </w:rPr>
      </w:pPr>
    </w:p>
    <w:p w14:paraId="60E8F280" w14:textId="77777777" w:rsidR="00EB4878" w:rsidRPr="00CD056B" w:rsidRDefault="00EB4878" w:rsidP="0004054C">
      <w:pPr>
        <w:keepNext/>
        <w:tabs>
          <w:tab w:val="left" w:pos="567"/>
        </w:tabs>
        <w:rPr>
          <w:szCs w:val="22"/>
          <w:u w:val="single"/>
          <w:lang w:val="lv-LV"/>
        </w:rPr>
      </w:pPr>
      <w:r w:rsidRPr="00CD056B">
        <w:rPr>
          <w:szCs w:val="22"/>
          <w:u w:val="single"/>
          <w:lang w:val="lv-LV"/>
        </w:rPr>
        <w:t>Sīkšūnu plaušu vēzis</w:t>
      </w:r>
      <w:r w:rsidR="00590C9B" w:rsidRPr="00CD056B">
        <w:rPr>
          <w:szCs w:val="22"/>
          <w:u w:val="single"/>
          <w:lang w:val="lv-LV"/>
        </w:rPr>
        <w:t xml:space="preserve"> (SŠPV)</w:t>
      </w:r>
    </w:p>
    <w:p w14:paraId="63ABFB7A" w14:textId="77777777" w:rsidR="00EB4878" w:rsidRPr="00CD056B" w:rsidRDefault="00EB4878" w:rsidP="0004054C">
      <w:pPr>
        <w:keepNext/>
        <w:tabs>
          <w:tab w:val="left" w:pos="567"/>
        </w:tabs>
        <w:rPr>
          <w:szCs w:val="22"/>
          <w:lang w:val="lv-LV"/>
        </w:rPr>
      </w:pPr>
    </w:p>
    <w:p w14:paraId="57DB7580" w14:textId="18C6A498" w:rsidR="00EB4878" w:rsidRPr="00CD056B" w:rsidRDefault="00EB4878" w:rsidP="00014344">
      <w:pPr>
        <w:tabs>
          <w:tab w:val="left" w:pos="567"/>
        </w:tabs>
        <w:rPr>
          <w:szCs w:val="22"/>
          <w:lang w:val="lv-LV"/>
        </w:rPr>
      </w:pPr>
      <w:r w:rsidRPr="00CD056B">
        <w:rPr>
          <w:szCs w:val="22"/>
          <w:lang w:val="lv-LV"/>
        </w:rPr>
        <w:t>Tecentriq kombinācijā ar karboplatīnu un etopozīdu ir indicēts pirmās izvēles terapijai pieaugušiem pacientiem ar plaši izplatījušos sīkšūnu plaušu vēzi (PI-SŠPV) (skatīt 5.1.</w:t>
      </w:r>
      <w:r w:rsidR="00016679">
        <w:rPr>
          <w:szCs w:val="22"/>
          <w:lang w:val="lv-LV"/>
        </w:rPr>
        <w:t> </w:t>
      </w:r>
      <w:r w:rsidRPr="00CD056B">
        <w:rPr>
          <w:szCs w:val="22"/>
          <w:lang w:val="lv-LV"/>
        </w:rPr>
        <w:t>apakšpunktu).</w:t>
      </w:r>
    </w:p>
    <w:p w14:paraId="193784D9" w14:textId="77777777" w:rsidR="005B7024" w:rsidRPr="00CD056B" w:rsidRDefault="005B7024" w:rsidP="0004054C">
      <w:pPr>
        <w:tabs>
          <w:tab w:val="left" w:pos="567"/>
        </w:tabs>
        <w:rPr>
          <w:u w:val="single"/>
          <w:lang w:val="lv-LV"/>
        </w:rPr>
      </w:pPr>
    </w:p>
    <w:p w14:paraId="01F0280A" w14:textId="77777777" w:rsidR="005B7024" w:rsidRPr="00CD056B" w:rsidRDefault="005B7024" w:rsidP="005B7024">
      <w:pPr>
        <w:keepNext/>
        <w:tabs>
          <w:tab w:val="left" w:pos="567"/>
        </w:tabs>
        <w:rPr>
          <w:szCs w:val="22"/>
          <w:lang w:val="lv-LV"/>
        </w:rPr>
      </w:pPr>
      <w:r w:rsidRPr="00CD056B">
        <w:rPr>
          <w:u w:val="single"/>
          <w:lang w:val="lv-LV"/>
        </w:rPr>
        <w:t>Trīskārši negatīvs krūts vēzis</w:t>
      </w:r>
      <w:r w:rsidR="00590C9B" w:rsidRPr="00CD056B">
        <w:rPr>
          <w:u w:val="single"/>
          <w:lang w:val="lv-LV"/>
        </w:rPr>
        <w:t xml:space="preserve"> (TNKV)</w:t>
      </w:r>
    </w:p>
    <w:p w14:paraId="753CCBBD" w14:textId="77777777" w:rsidR="005B7024" w:rsidRPr="00CD056B" w:rsidRDefault="005B7024" w:rsidP="005B7024">
      <w:pPr>
        <w:keepNext/>
        <w:tabs>
          <w:tab w:val="left" w:pos="567"/>
        </w:tabs>
        <w:rPr>
          <w:szCs w:val="22"/>
          <w:lang w:val="lv-LV"/>
        </w:rPr>
      </w:pPr>
    </w:p>
    <w:p w14:paraId="38611623" w14:textId="77777777" w:rsidR="005B7024" w:rsidRPr="00CD056B" w:rsidRDefault="005B7024" w:rsidP="005B7024">
      <w:pPr>
        <w:tabs>
          <w:tab w:val="left" w:pos="567"/>
        </w:tabs>
        <w:rPr>
          <w:szCs w:val="22"/>
          <w:lang w:val="lv-LV"/>
        </w:rPr>
      </w:pPr>
      <w:r w:rsidRPr="00CD056B">
        <w:rPr>
          <w:szCs w:val="22"/>
          <w:lang w:val="lv-LV"/>
        </w:rPr>
        <w:t>Tecentriq kombinācijā ar nab-paklitakselu indicēts neoperējama lokāli progresējoša vai metastātiska TNKV ārstēšanai pieaugušiem pacientiem, ja PD</w:t>
      </w:r>
      <w:r w:rsidRPr="00CD056B">
        <w:rPr>
          <w:szCs w:val="22"/>
          <w:lang w:val="lv-LV"/>
        </w:rPr>
        <w:noBreakHyphen/>
        <w:t xml:space="preserve">L1 ekspresija audzējā ir ≥ 1 % un metastātiskas slimības ārstēšanai pacients iepriekš nav saņēmis ķīmijterapiju. </w:t>
      </w:r>
    </w:p>
    <w:p w14:paraId="7F9B0CA9" w14:textId="77777777" w:rsidR="00AC6D7C" w:rsidRPr="00CD056B" w:rsidRDefault="00AC6D7C" w:rsidP="00AC6D7C">
      <w:pPr>
        <w:rPr>
          <w:szCs w:val="22"/>
          <w:u w:val="single"/>
          <w:lang w:val="lv-LV"/>
        </w:rPr>
      </w:pPr>
    </w:p>
    <w:p w14:paraId="7A41A853" w14:textId="77777777" w:rsidR="00AC6D7C" w:rsidRPr="00CD056B" w:rsidRDefault="00AC6D7C" w:rsidP="0004054C">
      <w:pPr>
        <w:keepNext/>
        <w:rPr>
          <w:szCs w:val="22"/>
          <w:lang w:val="lv-LV"/>
        </w:rPr>
      </w:pPr>
      <w:r w:rsidRPr="00CD056B">
        <w:rPr>
          <w:szCs w:val="22"/>
          <w:u w:val="single"/>
          <w:lang w:val="lv-LV"/>
        </w:rPr>
        <w:t>Hepatocelulāra karcinoma</w:t>
      </w:r>
      <w:r w:rsidR="00590C9B" w:rsidRPr="00CD056B">
        <w:rPr>
          <w:szCs w:val="22"/>
          <w:u w:val="single"/>
          <w:lang w:val="lv-LV"/>
        </w:rPr>
        <w:t xml:space="preserve"> (HCC)</w:t>
      </w:r>
    </w:p>
    <w:p w14:paraId="43E37EF3" w14:textId="77777777" w:rsidR="00AC6D7C" w:rsidRPr="00CD056B" w:rsidRDefault="00AC6D7C" w:rsidP="0004054C">
      <w:pPr>
        <w:keepNext/>
        <w:rPr>
          <w:szCs w:val="22"/>
          <w:lang w:val="lv-LV"/>
        </w:rPr>
      </w:pPr>
    </w:p>
    <w:p w14:paraId="098A016E" w14:textId="77777777" w:rsidR="00AC6D7C" w:rsidRPr="00CD056B" w:rsidRDefault="00AC6D7C" w:rsidP="00AC6D7C">
      <w:pPr>
        <w:rPr>
          <w:szCs w:val="22"/>
          <w:lang w:val="lv-LV"/>
        </w:rPr>
      </w:pPr>
      <w:r w:rsidRPr="00CD056B">
        <w:rPr>
          <w:szCs w:val="22"/>
          <w:lang w:val="lv-LV"/>
        </w:rPr>
        <w:t xml:space="preserve">Tecentriq kombinācijā ar bevacizumabu ir indicēts </w:t>
      </w:r>
      <w:r w:rsidR="00AF6AD9" w:rsidRPr="00CD056B">
        <w:rPr>
          <w:szCs w:val="22"/>
          <w:lang w:val="lv-LV"/>
        </w:rPr>
        <w:t xml:space="preserve">progresējošas vai </w:t>
      </w:r>
      <w:r w:rsidRPr="00CD056B">
        <w:rPr>
          <w:szCs w:val="22"/>
          <w:lang w:val="lv-LV"/>
        </w:rPr>
        <w:t xml:space="preserve">nerezecējamas HCC ārstēšanai pieaugušiem pacientiem, kuri iepriekš nav saņēmuši sistēmisku terapiju (skatīt 5.1. apakšpunktu). </w:t>
      </w:r>
    </w:p>
    <w:p w14:paraId="0E658193" w14:textId="77777777" w:rsidR="00EB4878" w:rsidRPr="00CD056B" w:rsidRDefault="00EB4878" w:rsidP="00014344">
      <w:pPr>
        <w:tabs>
          <w:tab w:val="left" w:pos="567"/>
        </w:tabs>
        <w:rPr>
          <w:szCs w:val="22"/>
          <w:lang w:val="lv-LV"/>
        </w:rPr>
      </w:pPr>
    </w:p>
    <w:p w14:paraId="6728A91C" w14:textId="77777777" w:rsidR="00C57392" w:rsidRPr="00CD056B" w:rsidRDefault="00C57392" w:rsidP="00014344">
      <w:pPr>
        <w:keepNext/>
        <w:keepLines/>
        <w:tabs>
          <w:tab w:val="left" w:pos="567"/>
        </w:tabs>
        <w:ind w:left="567" w:hanging="567"/>
        <w:rPr>
          <w:szCs w:val="22"/>
          <w:lang w:val="lv-LV"/>
        </w:rPr>
      </w:pPr>
      <w:r w:rsidRPr="00CD056B">
        <w:rPr>
          <w:b/>
          <w:lang w:val="lv-LV"/>
        </w:rPr>
        <w:t>4.2</w:t>
      </w:r>
      <w:r w:rsidRPr="00CD056B">
        <w:rPr>
          <w:b/>
          <w:szCs w:val="22"/>
          <w:lang w:val="lv-LV"/>
        </w:rPr>
        <w:t>.</w:t>
      </w:r>
      <w:r w:rsidRPr="00CD056B">
        <w:rPr>
          <w:b/>
          <w:lang w:val="lv-LV"/>
        </w:rPr>
        <w:tab/>
        <w:t>Devas un lietošanas veids</w:t>
      </w:r>
    </w:p>
    <w:p w14:paraId="1DEC86AB" w14:textId="77777777" w:rsidR="00C57392" w:rsidRPr="00CD056B" w:rsidRDefault="00C57392" w:rsidP="00014344">
      <w:pPr>
        <w:keepNext/>
        <w:keepLines/>
        <w:tabs>
          <w:tab w:val="left" w:pos="567"/>
        </w:tabs>
        <w:rPr>
          <w:szCs w:val="22"/>
          <w:lang w:val="lv-LV"/>
        </w:rPr>
      </w:pPr>
    </w:p>
    <w:p w14:paraId="15F70C64" w14:textId="77777777" w:rsidR="00C57392" w:rsidRPr="00CD056B" w:rsidRDefault="00C57392" w:rsidP="00014344">
      <w:pPr>
        <w:keepNext/>
        <w:keepLines/>
        <w:tabs>
          <w:tab w:val="left" w:pos="567"/>
        </w:tabs>
        <w:rPr>
          <w:u w:val="single"/>
          <w:lang w:val="lv-LV"/>
        </w:rPr>
      </w:pPr>
      <w:r w:rsidRPr="00CD056B">
        <w:rPr>
          <w:lang w:val="lv-LV"/>
        </w:rPr>
        <w:t xml:space="preserve">Tecentriq lietošana jāsāk un jāuzrauga ārstiem, kuriem ir pieredze vēža ārstēšanā. </w:t>
      </w:r>
    </w:p>
    <w:p w14:paraId="41A309A2" w14:textId="77777777" w:rsidR="00C57392" w:rsidRPr="00CD056B" w:rsidRDefault="00C57392" w:rsidP="00516957">
      <w:pPr>
        <w:keepNext/>
        <w:keepLines/>
        <w:tabs>
          <w:tab w:val="left" w:pos="567"/>
        </w:tabs>
        <w:rPr>
          <w:lang w:val="lv-LV"/>
        </w:rPr>
      </w:pPr>
    </w:p>
    <w:p w14:paraId="26B55343" w14:textId="77777777" w:rsidR="00C57392" w:rsidRPr="00CD056B" w:rsidRDefault="00F609FD" w:rsidP="00014344">
      <w:pPr>
        <w:keepNext/>
        <w:keepLines/>
        <w:tabs>
          <w:tab w:val="left" w:pos="567"/>
        </w:tabs>
        <w:rPr>
          <w:u w:val="single"/>
          <w:lang w:val="lv-LV"/>
        </w:rPr>
      </w:pPr>
      <w:r w:rsidRPr="00CD056B">
        <w:rPr>
          <w:u w:val="single"/>
          <w:lang w:val="lv-LV"/>
        </w:rPr>
        <w:t xml:space="preserve">PD-L1 testēšana pacientiem ar UK, </w:t>
      </w:r>
      <w:r w:rsidRPr="00CD056B">
        <w:rPr>
          <w:szCs w:val="22"/>
          <w:u w:val="single"/>
          <w:lang w:val="lv-LV"/>
        </w:rPr>
        <w:t>TNKV</w:t>
      </w:r>
      <w:r w:rsidRPr="00CD056B">
        <w:rPr>
          <w:u w:val="single"/>
          <w:lang w:val="lv-LV"/>
        </w:rPr>
        <w:t xml:space="preserve"> vai NSŠPV</w:t>
      </w:r>
    </w:p>
    <w:p w14:paraId="1547E8CA" w14:textId="77777777" w:rsidR="00C57392" w:rsidRPr="00CD056B" w:rsidRDefault="00C57392" w:rsidP="00014344">
      <w:pPr>
        <w:keepNext/>
        <w:keepLines/>
        <w:tabs>
          <w:tab w:val="left" w:pos="567"/>
        </w:tabs>
        <w:rPr>
          <w:u w:val="single"/>
          <w:lang w:val="lv-LV"/>
        </w:rPr>
      </w:pPr>
    </w:p>
    <w:p w14:paraId="02BA50BF" w14:textId="77777777" w:rsidR="00D25FF5" w:rsidRDefault="00B1537B" w:rsidP="00014344">
      <w:pPr>
        <w:keepNext/>
        <w:keepLines/>
        <w:tabs>
          <w:tab w:val="left" w:pos="567"/>
        </w:tabs>
        <w:rPr>
          <w:i/>
          <w:u w:val="single"/>
          <w:lang w:val="lv-LV"/>
        </w:rPr>
      </w:pPr>
      <w:r w:rsidRPr="00CD056B">
        <w:rPr>
          <w:i/>
          <w:u w:val="single"/>
          <w:lang w:val="lv-LV"/>
        </w:rPr>
        <w:t>Tecentriq monoterapija</w:t>
      </w:r>
    </w:p>
    <w:p w14:paraId="40B86E2D" w14:textId="77777777" w:rsidR="00FB64CA" w:rsidRDefault="00FB64CA" w:rsidP="00014344">
      <w:pPr>
        <w:keepNext/>
        <w:keepLines/>
        <w:tabs>
          <w:tab w:val="left" w:pos="567"/>
        </w:tabs>
        <w:rPr>
          <w:i/>
          <w:u w:val="single"/>
          <w:lang w:val="lv-LV"/>
        </w:rPr>
      </w:pPr>
    </w:p>
    <w:p w14:paraId="74A098E7" w14:textId="4D2CAE5F" w:rsidR="00EA7242" w:rsidRDefault="00FB64CA" w:rsidP="00EA7242">
      <w:pPr>
        <w:tabs>
          <w:tab w:val="left" w:pos="567"/>
        </w:tabs>
        <w:rPr>
          <w:lang w:val="lv-LV"/>
        </w:rPr>
      </w:pPr>
      <w:r w:rsidRPr="00FB64CA">
        <w:rPr>
          <w:lang w:val="lv-LV"/>
        </w:rPr>
        <w:t>Ja indikācijā norādīts, pacienta izvēle ārstēšanai ar Tecentriq, pamatojoties uz PD-L1 ekspresiju audzējā, jāapstiprina ar validētu testu (skatīt 4.1. un 5.1.</w:t>
      </w:r>
      <w:r w:rsidR="00B63792">
        <w:rPr>
          <w:lang w:val="lv-LV"/>
        </w:rPr>
        <w:t> </w:t>
      </w:r>
      <w:r w:rsidRPr="00FB64CA">
        <w:rPr>
          <w:lang w:val="lv-LV"/>
        </w:rPr>
        <w:t>apakšpunktu).</w:t>
      </w:r>
    </w:p>
    <w:p w14:paraId="5016D525" w14:textId="77777777" w:rsidR="00FB64CA" w:rsidRPr="00CD056B" w:rsidRDefault="00FB64CA" w:rsidP="00EA7242">
      <w:pPr>
        <w:tabs>
          <w:tab w:val="left" w:pos="567"/>
        </w:tabs>
        <w:rPr>
          <w:lang w:val="lv-LV"/>
        </w:rPr>
      </w:pPr>
    </w:p>
    <w:p w14:paraId="16FBD6C4" w14:textId="77777777" w:rsidR="00EA7242" w:rsidRPr="00CD056B" w:rsidRDefault="00EA7242" w:rsidP="0004054C">
      <w:pPr>
        <w:keepNext/>
        <w:tabs>
          <w:tab w:val="left" w:pos="567"/>
        </w:tabs>
        <w:rPr>
          <w:lang w:val="lv-LV"/>
        </w:rPr>
      </w:pPr>
      <w:r w:rsidRPr="00CD056B">
        <w:rPr>
          <w:i/>
          <w:u w:val="single"/>
          <w:lang w:val="lv-LV"/>
        </w:rPr>
        <w:t>Tecentriq kombinētā terapijā</w:t>
      </w:r>
    </w:p>
    <w:p w14:paraId="566AED60" w14:textId="77777777" w:rsidR="008B2F84" w:rsidRPr="00CD056B" w:rsidRDefault="008B2F84" w:rsidP="0004054C">
      <w:pPr>
        <w:keepNext/>
        <w:tabs>
          <w:tab w:val="left" w:pos="567"/>
        </w:tabs>
        <w:rPr>
          <w:lang w:val="lv-LV"/>
        </w:rPr>
      </w:pPr>
    </w:p>
    <w:p w14:paraId="5F216359" w14:textId="77777777" w:rsidR="00EA7242" w:rsidRPr="00CD056B" w:rsidRDefault="00EA7242" w:rsidP="00EA7242">
      <w:pPr>
        <w:tabs>
          <w:tab w:val="left" w:pos="567"/>
        </w:tabs>
        <w:rPr>
          <w:lang w:val="lv-LV"/>
        </w:rPr>
      </w:pPr>
      <w:r w:rsidRPr="00CD056B">
        <w:rPr>
          <w:lang w:val="lv-LV"/>
        </w:rPr>
        <w:t xml:space="preserve">Pacientiem ar iepriekš neārstētu </w:t>
      </w:r>
      <w:r w:rsidRPr="00CD056B">
        <w:rPr>
          <w:szCs w:val="22"/>
          <w:lang w:val="lv-LV"/>
        </w:rPr>
        <w:t>TNKV</w:t>
      </w:r>
      <w:r w:rsidRPr="00CD056B">
        <w:rPr>
          <w:lang w:val="lv-LV"/>
        </w:rPr>
        <w:t xml:space="preserve"> ārstēšana jāizvēlas, pamatojoties uz audzēja PD-L1 ekspresiju, kas noteikta, izmantojot validētu testu (skatīt 5.1.</w:t>
      </w:r>
      <w:r w:rsidR="0081299B">
        <w:rPr>
          <w:lang w:val="lv-LV"/>
        </w:rPr>
        <w:t> </w:t>
      </w:r>
      <w:r w:rsidRPr="00CD056B">
        <w:rPr>
          <w:lang w:val="lv-LV"/>
        </w:rPr>
        <w:t>apakšpunktu).</w:t>
      </w:r>
    </w:p>
    <w:p w14:paraId="1EED479E" w14:textId="77777777" w:rsidR="00C57392" w:rsidRPr="00CD056B" w:rsidRDefault="00C57392" w:rsidP="0004054C">
      <w:pPr>
        <w:tabs>
          <w:tab w:val="left" w:pos="567"/>
        </w:tabs>
        <w:rPr>
          <w:lang w:val="lv-LV"/>
        </w:rPr>
      </w:pPr>
    </w:p>
    <w:p w14:paraId="0FE13CA9" w14:textId="77777777" w:rsidR="00C57392" w:rsidRPr="00CD056B" w:rsidRDefault="00C57392" w:rsidP="00014344">
      <w:pPr>
        <w:keepNext/>
        <w:tabs>
          <w:tab w:val="left" w:pos="567"/>
        </w:tabs>
        <w:rPr>
          <w:u w:val="single"/>
          <w:lang w:val="lv-LV"/>
        </w:rPr>
      </w:pPr>
      <w:r w:rsidRPr="00CD056B">
        <w:rPr>
          <w:u w:val="single"/>
          <w:lang w:val="lv-LV"/>
        </w:rPr>
        <w:lastRenderedPageBreak/>
        <w:t>Devas</w:t>
      </w:r>
    </w:p>
    <w:p w14:paraId="4EE0E514" w14:textId="77777777" w:rsidR="00C57392" w:rsidRPr="00CD056B" w:rsidRDefault="00C57392" w:rsidP="00014344">
      <w:pPr>
        <w:keepNext/>
        <w:tabs>
          <w:tab w:val="left" w:pos="567"/>
        </w:tabs>
        <w:rPr>
          <w:u w:val="single"/>
          <w:lang w:val="lv-LV"/>
        </w:rPr>
      </w:pPr>
    </w:p>
    <w:p w14:paraId="24C10742" w14:textId="77777777" w:rsidR="00C57392" w:rsidRPr="00CD056B" w:rsidRDefault="00C57392" w:rsidP="00014344">
      <w:pPr>
        <w:tabs>
          <w:tab w:val="left" w:pos="567"/>
        </w:tabs>
        <w:rPr>
          <w:szCs w:val="22"/>
          <w:lang w:val="lv-LV"/>
        </w:rPr>
      </w:pPr>
      <w:r w:rsidRPr="00CD056B">
        <w:rPr>
          <w:lang w:val="lv-LV"/>
        </w:rPr>
        <w:t xml:space="preserve">Ieteicamā Tecentriq deva ir </w:t>
      </w:r>
      <w:r w:rsidR="00F029AC" w:rsidRPr="00CD056B">
        <w:rPr>
          <w:lang w:val="lv-LV"/>
        </w:rPr>
        <w:t xml:space="preserve">vai nu </w:t>
      </w:r>
      <w:r w:rsidR="008B2F84" w:rsidRPr="00CD056B">
        <w:rPr>
          <w:szCs w:val="22"/>
          <w:lang w:val="lv-LV"/>
        </w:rPr>
        <w:t xml:space="preserve">840 mg, ievadot intravenozi ik pēc divām nedēļām, </w:t>
      </w:r>
      <w:r w:rsidRPr="00CD056B">
        <w:rPr>
          <w:lang w:val="lv-LV"/>
        </w:rPr>
        <w:t>1</w:t>
      </w:r>
      <w:r w:rsidR="00D70185">
        <w:rPr>
          <w:lang w:val="lv-LV"/>
        </w:rPr>
        <w:t> </w:t>
      </w:r>
      <w:r w:rsidRPr="00CD056B">
        <w:rPr>
          <w:lang w:val="lv-LV"/>
        </w:rPr>
        <w:t>200 mg, ievadot intravenozi</w:t>
      </w:r>
      <w:r w:rsidR="008B2F84" w:rsidRPr="00CD056B">
        <w:rPr>
          <w:lang w:val="lv-LV"/>
        </w:rPr>
        <w:t xml:space="preserve"> ik pēc 3</w:t>
      </w:r>
      <w:r w:rsidR="00D70185">
        <w:rPr>
          <w:lang w:val="lv-LV"/>
        </w:rPr>
        <w:t> </w:t>
      </w:r>
      <w:r w:rsidR="008B2F84" w:rsidRPr="00CD056B">
        <w:rPr>
          <w:lang w:val="lv-LV"/>
        </w:rPr>
        <w:t xml:space="preserve">nedēļām, </w:t>
      </w:r>
      <w:r w:rsidR="008B2F84" w:rsidRPr="00CD056B">
        <w:rPr>
          <w:b/>
          <w:bCs/>
          <w:lang w:val="lv-LV"/>
        </w:rPr>
        <w:t>vai</w:t>
      </w:r>
      <w:r w:rsidR="008B2F84" w:rsidRPr="00CD056B">
        <w:rPr>
          <w:lang w:val="lv-LV"/>
        </w:rPr>
        <w:t xml:space="preserve"> </w:t>
      </w:r>
      <w:r w:rsidR="008B2F84" w:rsidRPr="00CD056B">
        <w:rPr>
          <w:szCs w:val="22"/>
          <w:lang w:val="lv-LV"/>
        </w:rPr>
        <w:t>1</w:t>
      </w:r>
      <w:r w:rsidR="00577EFF">
        <w:rPr>
          <w:szCs w:val="22"/>
          <w:lang w:val="lv-LV"/>
        </w:rPr>
        <w:t> </w:t>
      </w:r>
      <w:r w:rsidR="008B2F84" w:rsidRPr="00CD056B">
        <w:rPr>
          <w:szCs w:val="22"/>
          <w:lang w:val="lv-LV"/>
        </w:rPr>
        <w:t>680 mg, ievadot intravenozi ik pēc četrām nedēļām, kā redzams 1.</w:t>
      </w:r>
      <w:r w:rsidR="00BB1D18" w:rsidRPr="00CD056B">
        <w:rPr>
          <w:szCs w:val="22"/>
          <w:lang w:val="lv-LV"/>
        </w:rPr>
        <w:t> </w:t>
      </w:r>
      <w:r w:rsidR="008B2F84" w:rsidRPr="00CD056B">
        <w:rPr>
          <w:szCs w:val="22"/>
          <w:lang w:val="lv-LV"/>
        </w:rPr>
        <w:t>tabulā</w:t>
      </w:r>
      <w:r w:rsidRPr="00CD056B">
        <w:rPr>
          <w:lang w:val="lv-LV"/>
        </w:rPr>
        <w:t>.</w:t>
      </w:r>
    </w:p>
    <w:p w14:paraId="1C404466" w14:textId="77777777" w:rsidR="00C57392" w:rsidRPr="00CD056B" w:rsidRDefault="00C57392" w:rsidP="00014344">
      <w:pPr>
        <w:tabs>
          <w:tab w:val="left" w:pos="567"/>
        </w:tabs>
        <w:rPr>
          <w:lang w:val="lv-LV"/>
        </w:rPr>
      </w:pPr>
    </w:p>
    <w:p w14:paraId="688CB33A" w14:textId="77777777" w:rsidR="00C57392" w:rsidRPr="00CD056B" w:rsidRDefault="00C57392" w:rsidP="00014344">
      <w:pPr>
        <w:tabs>
          <w:tab w:val="left" w:pos="567"/>
        </w:tabs>
        <w:rPr>
          <w:lang w:val="lv-LV"/>
        </w:rPr>
      </w:pPr>
      <w:r w:rsidRPr="00CD056B">
        <w:rPr>
          <w:lang w:val="lv-LV"/>
        </w:rPr>
        <w:t>L</w:t>
      </w:r>
      <w:r w:rsidR="00DD60AA" w:rsidRPr="00CD056B">
        <w:rPr>
          <w:lang w:val="lv-LV"/>
        </w:rPr>
        <w:t>ietojot Tecentriq kombinētā terapijā, l</w:t>
      </w:r>
      <w:r w:rsidRPr="00CD056B">
        <w:rPr>
          <w:lang w:val="lv-LV"/>
        </w:rPr>
        <w:t xml:space="preserve">ūdzam skatīt arī pilnīgu zāļu informāciju par kombinācijā lietotajām zālēm (skatīt arī 5.1. apakšpunktu). </w:t>
      </w:r>
    </w:p>
    <w:p w14:paraId="78C49E6B" w14:textId="77777777" w:rsidR="00EB4878" w:rsidRPr="00CD056B" w:rsidRDefault="00EB4878" w:rsidP="00014344">
      <w:pPr>
        <w:tabs>
          <w:tab w:val="left" w:pos="567"/>
        </w:tabs>
        <w:rPr>
          <w:lang w:val="lv-LV"/>
        </w:rPr>
      </w:pPr>
    </w:p>
    <w:p w14:paraId="29FE73B8" w14:textId="00F0AEFA" w:rsidR="00DD60AA" w:rsidRPr="00CD056B" w:rsidRDefault="00DD60AA" w:rsidP="00DD60AA">
      <w:pPr>
        <w:keepNext/>
        <w:keepLines/>
        <w:rPr>
          <w:rFonts w:cs="Arial"/>
          <w:b/>
          <w:bCs/>
          <w:szCs w:val="22"/>
          <w:lang w:val="lv-LV"/>
        </w:rPr>
      </w:pPr>
      <w:r w:rsidRPr="00CD056B">
        <w:rPr>
          <w:rFonts w:cs="Arial"/>
          <w:b/>
          <w:bCs/>
          <w:szCs w:val="22"/>
          <w:lang w:val="lv-LV"/>
        </w:rPr>
        <w:t>1.</w:t>
      </w:r>
      <w:r w:rsidR="00C6095D">
        <w:rPr>
          <w:rFonts w:cs="Arial"/>
          <w:b/>
          <w:bCs/>
          <w:szCs w:val="22"/>
          <w:lang w:val="lv-LV"/>
        </w:rPr>
        <w:t> </w:t>
      </w:r>
      <w:r w:rsidRPr="00CD056B">
        <w:rPr>
          <w:rFonts w:cs="Arial"/>
          <w:b/>
          <w:bCs/>
          <w:szCs w:val="22"/>
          <w:lang w:val="lv-LV"/>
        </w:rPr>
        <w:t>tabula</w:t>
      </w:r>
      <w:r w:rsidR="00F34786" w:rsidRPr="00CD056B">
        <w:rPr>
          <w:rFonts w:cs="Arial"/>
          <w:b/>
          <w:bCs/>
          <w:szCs w:val="22"/>
          <w:lang w:val="lv-LV"/>
        </w:rPr>
        <w:t>.</w:t>
      </w:r>
      <w:r w:rsidR="00954BDE" w:rsidRPr="00CD056B">
        <w:rPr>
          <w:rFonts w:cs="Arial"/>
          <w:b/>
          <w:bCs/>
          <w:szCs w:val="22"/>
          <w:lang w:val="lv-LV"/>
        </w:rPr>
        <w:t xml:space="preserve"> Ieteicamās devas</w:t>
      </w:r>
      <w:r w:rsidRPr="00CD056B">
        <w:rPr>
          <w:rFonts w:cs="Arial"/>
          <w:b/>
          <w:bCs/>
          <w:szCs w:val="22"/>
          <w:lang w:val="lv-LV"/>
        </w:rPr>
        <w:t xml:space="preserve"> Tecentri</w:t>
      </w:r>
      <w:r w:rsidR="00954BDE" w:rsidRPr="00CD056B">
        <w:rPr>
          <w:rFonts w:cs="Arial"/>
          <w:b/>
          <w:bCs/>
          <w:szCs w:val="22"/>
          <w:lang w:val="lv-LV"/>
        </w:rPr>
        <w:t>q intravenozai ievadīšanai</w:t>
      </w:r>
    </w:p>
    <w:p w14:paraId="21AA35A2" w14:textId="77777777" w:rsidR="00DD60AA" w:rsidRPr="00CD056B" w:rsidRDefault="00DD60AA" w:rsidP="00DD60AA">
      <w:pPr>
        <w:keepNext/>
        <w:keepLines/>
        <w:rPr>
          <w:rFonts w:cs="Arial"/>
          <w:b/>
          <w:bCs/>
          <w:szCs w:val="22"/>
          <w:lang w:val="lv-LV"/>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3536"/>
        <w:gridCol w:w="2663"/>
      </w:tblGrid>
      <w:tr w:rsidR="00DD60AA" w:rsidRPr="00CD056B" w14:paraId="78C9C929" w14:textId="77777777">
        <w:trPr>
          <w:tblHeader/>
        </w:trPr>
        <w:tc>
          <w:tcPr>
            <w:tcW w:w="2785" w:type="dxa"/>
            <w:shd w:val="clear" w:color="auto" w:fill="auto"/>
          </w:tcPr>
          <w:p w14:paraId="19D84EE3" w14:textId="77777777" w:rsidR="00DD60AA" w:rsidRPr="00CD056B" w:rsidRDefault="00DD60AA" w:rsidP="00D26B60">
            <w:pPr>
              <w:keepNext/>
              <w:keepLines/>
              <w:rPr>
                <w:rFonts w:eastAsia="SimSun"/>
                <w:b/>
                <w:bCs/>
                <w:szCs w:val="22"/>
                <w:lang w:val="lv-LV" w:eastAsia="en-US"/>
              </w:rPr>
            </w:pPr>
            <w:r w:rsidRPr="00CD056B">
              <w:rPr>
                <w:rFonts w:eastAsia="SimSun"/>
                <w:b/>
                <w:bCs/>
                <w:szCs w:val="22"/>
                <w:lang w:val="lv-LV" w:eastAsia="en-US"/>
              </w:rPr>
              <w:t>Indikācija</w:t>
            </w:r>
          </w:p>
        </w:tc>
        <w:tc>
          <w:tcPr>
            <w:tcW w:w="3596" w:type="dxa"/>
            <w:shd w:val="clear" w:color="auto" w:fill="auto"/>
          </w:tcPr>
          <w:p w14:paraId="1A571570" w14:textId="77777777" w:rsidR="00DD60AA" w:rsidRPr="00CD056B" w:rsidRDefault="00DD60AA" w:rsidP="00D26B60">
            <w:pPr>
              <w:keepNext/>
              <w:keepLines/>
              <w:rPr>
                <w:rFonts w:eastAsia="SimSun"/>
                <w:b/>
                <w:bCs/>
                <w:szCs w:val="22"/>
                <w:lang w:val="lv-LV" w:eastAsia="en-US"/>
              </w:rPr>
            </w:pPr>
            <w:r w:rsidRPr="00CD056B">
              <w:rPr>
                <w:rFonts w:eastAsia="SimSun"/>
                <w:b/>
                <w:bCs/>
                <w:szCs w:val="22"/>
                <w:lang w:val="lv-LV" w:eastAsia="en-US"/>
              </w:rPr>
              <w:t>Ieteicamā deva un shēma</w:t>
            </w:r>
          </w:p>
        </w:tc>
        <w:tc>
          <w:tcPr>
            <w:tcW w:w="2680" w:type="dxa"/>
            <w:shd w:val="clear" w:color="auto" w:fill="auto"/>
          </w:tcPr>
          <w:p w14:paraId="19DE1B4B" w14:textId="77777777" w:rsidR="00DD60AA" w:rsidRPr="00CD056B" w:rsidRDefault="00DD60AA" w:rsidP="00D26B60">
            <w:pPr>
              <w:keepNext/>
              <w:keepLines/>
              <w:rPr>
                <w:rFonts w:eastAsia="SimSun"/>
                <w:b/>
                <w:bCs/>
                <w:szCs w:val="22"/>
                <w:lang w:val="lv-LV" w:eastAsia="en-US"/>
              </w:rPr>
            </w:pPr>
            <w:r w:rsidRPr="00CD056B">
              <w:rPr>
                <w:rFonts w:eastAsia="SimSun"/>
                <w:b/>
                <w:bCs/>
                <w:szCs w:val="22"/>
                <w:lang w:val="lv-LV" w:eastAsia="en-US"/>
              </w:rPr>
              <w:t>Terapijas ilgums</w:t>
            </w:r>
          </w:p>
        </w:tc>
      </w:tr>
      <w:tr w:rsidR="00DD60AA" w:rsidRPr="00CD056B" w14:paraId="20F0FBD7" w14:textId="77777777">
        <w:tc>
          <w:tcPr>
            <w:tcW w:w="6381" w:type="dxa"/>
            <w:gridSpan w:val="2"/>
            <w:shd w:val="clear" w:color="auto" w:fill="auto"/>
          </w:tcPr>
          <w:p w14:paraId="70371D95" w14:textId="77777777" w:rsidR="00DD60AA" w:rsidRPr="00CD056B" w:rsidRDefault="00DD60AA" w:rsidP="000168C5">
            <w:pPr>
              <w:keepNext/>
              <w:keepLines/>
              <w:rPr>
                <w:rFonts w:eastAsia="SimSun"/>
                <w:b/>
                <w:bCs/>
                <w:szCs w:val="22"/>
                <w:lang w:val="lv-LV" w:eastAsia="en-US"/>
              </w:rPr>
            </w:pPr>
            <w:r w:rsidRPr="00CD056B">
              <w:rPr>
                <w:rFonts w:eastAsia="SimSun"/>
                <w:b/>
                <w:bCs/>
                <w:szCs w:val="22"/>
                <w:lang w:val="lv-LV" w:eastAsia="en-US"/>
              </w:rPr>
              <w:t>Tecentriq monoterapija</w:t>
            </w:r>
          </w:p>
        </w:tc>
        <w:tc>
          <w:tcPr>
            <w:tcW w:w="2680" w:type="dxa"/>
            <w:shd w:val="clear" w:color="auto" w:fill="auto"/>
          </w:tcPr>
          <w:p w14:paraId="0D76C85B" w14:textId="77777777" w:rsidR="00DD60AA" w:rsidRPr="00CD056B" w:rsidRDefault="00DD60AA" w:rsidP="00D26B60">
            <w:pPr>
              <w:keepNext/>
              <w:keepLines/>
              <w:rPr>
                <w:rFonts w:eastAsia="SimSun"/>
                <w:b/>
                <w:bCs/>
                <w:szCs w:val="22"/>
                <w:lang w:val="lv-LV" w:eastAsia="en-US"/>
              </w:rPr>
            </w:pPr>
          </w:p>
        </w:tc>
      </w:tr>
      <w:tr w:rsidR="00082139" w:rsidRPr="00EE2A95" w14:paraId="17025CA8" w14:textId="77777777">
        <w:tc>
          <w:tcPr>
            <w:tcW w:w="2785" w:type="dxa"/>
            <w:shd w:val="clear" w:color="auto" w:fill="auto"/>
          </w:tcPr>
          <w:p w14:paraId="57FA2419" w14:textId="77777777" w:rsidR="00082139" w:rsidRPr="00CD056B" w:rsidRDefault="00082139" w:rsidP="00590C9B">
            <w:pPr>
              <w:keepNext/>
              <w:keepLines/>
              <w:rPr>
                <w:rFonts w:eastAsia="SimSun"/>
                <w:szCs w:val="22"/>
                <w:lang w:val="lv-LV" w:eastAsia="en-US"/>
              </w:rPr>
            </w:pPr>
            <w:r w:rsidRPr="00CD056B">
              <w:rPr>
                <w:rFonts w:eastAsia="SimSun"/>
                <w:szCs w:val="22"/>
                <w:lang w:val="lv-LV" w:eastAsia="en-US"/>
              </w:rPr>
              <w:t>1L UK</w:t>
            </w:r>
          </w:p>
        </w:tc>
        <w:tc>
          <w:tcPr>
            <w:tcW w:w="3596" w:type="dxa"/>
            <w:vMerge w:val="restart"/>
            <w:shd w:val="clear" w:color="auto" w:fill="auto"/>
          </w:tcPr>
          <w:p w14:paraId="3247A761" w14:textId="325132EA" w:rsidR="00082139" w:rsidRPr="00CD056B" w:rsidRDefault="00082139" w:rsidP="00ED2FFC">
            <w:pPr>
              <w:pStyle w:val="Sarakstarindkopa"/>
              <w:keepNext/>
              <w:keepLines/>
              <w:ind w:left="0"/>
              <w:contextualSpacing/>
              <w:rPr>
                <w:rFonts w:eastAsia="SimSun"/>
                <w:color w:val="000000"/>
                <w:lang w:val="lv-LV"/>
              </w:rPr>
            </w:pPr>
            <w:r w:rsidRPr="00CD056B">
              <w:rPr>
                <w:szCs w:val="22"/>
                <w:lang w:val="lv-LV"/>
              </w:rPr>
              <w:sym w:font="Symbol" w:char="F0B7"/>
            </w:r>
            <w:r w:rsidRPr="00CD056B">
              <w:rPr>
                <w:szCs w:val="22"/>
                <w:lang w:val="lv-LV"/>
              </w:rPr>
              <w:tab/>
            </w:r>
            <w:r w:rsidRPr="00CD056B">
              <w:rPr>
                <w:rFonts w:eastAsia="SimSun"/>
                <w:color w:val="000000"/>
                <w:lang w:val="lv-LV"/>
              </w:rPr>
              <w:t>840</w:t>
            </w:r>
            <w:r w:rsidR="0083785E">
              <w:rPr>
                <w:rFonts w:eastAsia="SimSun"/>
                <w:color w:val="000000"/>
                <w:lang w:val="lv-LV"/>
              </w:rPr>
              <w:t> </w:t>
            </w:r>
            <w:r w:rsidRPr="00CD056B">
              <w:rPr>
                <w:rFonts w:eastAsia="SimSun"/>
                <w:color w:val="000000"/>
                <w:lang w:val="lv-LV"/>
              </w:rPr>
              <w:t>mg ik pēc 2</w:t>
            </w:r>
            <w:r w:rsidR="0083785E">
              <w:rPr>
                <w:rFonts w:eastAsia="SimSun"/>
                <w:color w:val="000000"/>
                <w:lang w:val="lv-LV"/>
              </w:rPr>
              <w:t> </w:t>
            </w:r>
            <w:r w:rsidRPr="00CD056B">
              <w:rPr>
                <w:rFonts w:eastAsia="SimSun"/>
                <w:color w:val="000000"/>
                <w:lang w:val="lv-LV"/>
              </w:rPr>
              <w:t>nedēļām vai</w:t>
            </w:r>
          </w:p>
          <w:p w14:paraId="01ECF4FB" w14:textId="58DF074E" w:rsidR="00082139" w:rsidRPr="00CD056B" w:rsidRDefault="00082139" w:rsidP="00ED2FFC">
            <w:pPr>
              <w:pStyle w:val="Sarakstarindkopa"/>
              <w:keepNext/>
              <w:keepLines/>
              <w:ind w:left="0"/>
              <w:contextualSpacing/>
              <w:rPr>
                <w:rFonts w:eastAsia="SimSun"/>
                <w:color w:val="000000"/>
                <w:lang w:val="lv-LV"/>
              </w:rPr>
            </w:pPr>
            <w:r w:rsidRPr="00CD056B">
              <w:rPr>
                <w:szCs w:val="22"/>
                <w:lang w:val="lv-LV"/>
              </w:rPr>
              <w:sym w:font="Symbol" w:char="F0B7"/>
            </w:r>
            <w:r w:rsidRPr="00CD056B">
              <w:rPr>
                <w:szCs w:val="22"/>
                <w:lang w:val="lv-LV"/>
              </w:rPr>
              <w:tab/>
            </w:r>
            <w:r w:rsidRPr="00CD056B">
              <w:rPr>
                <w:rFonts w:eastAsia="SimSun"/>
                <w:color w:val="000000"/>
                <w:lang w:val="lv-LV"/>
              </w:rPr>
              <w:t>1</w:t>
            </w:r>
            <w:r>
              <w:rPr>
                <w:rFonts w:eastAsia="SimSun"/>
                <w:color w:val="000000"/>
                <w:lang w:val="lv-LV"/>
              </w:rPr>
              <w:t> </w:t>
            </w:r>
            <w:r w:rsidRPr="00CD056B">
              <w:rPr>
                <w:rFonts w:eastAsia="SimSun"/>
                <w:color w:val="000000"/>
                <w:lang w:val="lv-LV"/>
              </w:rPr>
              <w:t>200</w:t>
            </w:r>
            <w:r w:rsidR="0083785E">
              <w:rPr>
                <w:rFonts w:eastAsia="SimSun"/>
                <w:color w:val="000000"/>
                <w:lang w:val="lv-LV"/>
              </w:rPr>
              <w:t> </w:t>
            </w:r>
            <w:r w:rsidRPr="00CD056B">
              <w:rPr>
                <w:rFonts w:eastAsia="SimSun"/>
                <w:color w:val="000000"/>
                <w:lang w:val="lv-LV"/>
              </w:rPr>
              <w:t>mg ik pēc 3</w:t>
            </w:r>
            <w:r w:rsidR="0083785E">
              <w:rPr>
                <w:rFonts w:eastAsia="SimSun"/>
                <w:color w:val="000000"/>
                <w:lang w:val="lv-LV"/>
              </w:rPr>
              <w:t> </w:t>
            </w:r>
            <w:r w:rsidRPr="00CD056B">
              <w:rPr>
                <w:rFonts w:eastAsia="SimSun"/>
                <w:color w:val="000000"/>
                <w:lang w:val="lv-LV"/>
              </w:rPr>
              <w:t>nedēļām</w:t>
            </w:r>
            <w:r>
              <w:rPr>
                <w:rFonts w:eastAsia="SimSun"/>
                <w:color w:val="000000"/>
                <w:lang w:val="lv-LV"/>
              </w:rPr>
              <w:t>,</w:t>
            </w:r>
            <w:r w:rsidRPr="00CD056B">
              <w:rPr>
                <w:rFonts w:eastAsia="SimSun"/>
                <w:color w:val="000000"/>
                <w:lang w:val="lv-LV"/>
              </w:rPr>
              <w:t xml:space="preserve"> vai</w:t>
            </w:r>
          </w:p>
          <w:p w14:paraId="7A7EF242" w14:textId="435907A3" w:rsidR="00082139" w:rsidRPr="00CD056B" w:rsidRDefault="00082139" w:rsidP="0083785E">
            <w:pPr>
              <w:pStyle w:val="Sarakstarindkopa"/>
              <w:keepNext/>
              <w:keepLines/>
              <w:ind w:left="0"/>
              <w:contextualSpacing/>
              <w:rPr>
                <w:rFonts w:eastAsia="SimSun"/>
                <w:szCs w:val="22"/>
                <w:lang w:val="lv-LV" w:eastAsia="en-US"/>
              </w:rPr>
            </w:pPr>
            <w:r w:rsidRPr="00CD056B">
              <w:rPr>
                <w:szCs w:val="22"/>
                <w:lang w:val="lv-LV"/>
              </w:rPr>
              <w:sym w:font="Symbol" w:char="F0B7"/>
            </w:r>
            <w:r w:rsidRPr="00CD056B">
              <w:rPr>
                <w:szCs w:val="22"/>
                <w:lang w:val="lv-LV"/>
              </w:rPr>
              <w:tab/>
            </w:r>
            <w:r w:rsidRPr="00CD056B">
              <w:rPr>
                <w:rFonts w:eastAsia="SimSun"/>
                <w:color w:val="000000"/>
                <w:lang w:val="lv-LV"/>
              </w:rPr>
              <w:t>1</w:t>
            </w:r>
            <w:r>
              <w:rPr>
                <w:rFonts w:eastAsia="SimSun"/>
                <w:color w:val="000000"/>
                <w:lang w:val="lv-LV"/>
              </w:rPr>
              <w:t> </w:t>
            </w:r>
            <w:r w:rsidRPr="00CD056B">
              <w:rPr>
                <w:rFonts w:eastAsia="SimSun"/>
                <w:color w:val="000000"/>
                <w:lang w:val="lv-LV"/>
              </w:rPr>
              <w:t>680</w:t>
            </w:r>
            <w:r w:rsidR="0083785E">
              <w:rPr>
                <w:rFonts w:eastAsia="SimSun"/>
                <w:color w:val="000000"/>
                <w:lang w:val="lv-LV"/>
              </w:rPr>
              <w:t> </w:t>
            </w:r>
            <w:r w:rsidRPr="00CD056B">
              <w:rPr>
                <w:rFonts w:eastAsia="SimSun"/>
                <w:color w:val="000000"/>
                <w:lang w:val="lv-LV"/>
              </w:rPr>
              <w:t>mg ik pēc 4</w:t>
            </w:r>
            <w:r w:rsidR="0083785E">
              <w:rPr>
                <w:rFonts w:eastAsia="SimSun"/>
                <w:color w:val="000000"/>
                <w:lang w:val="lv-LV"/>
              </w:rPr>
              <w:t> </w:t>
            </w:r>
            <w:r w:rsidRPr="00CD056B">
              <w:rPr>
                <w:rFonts w:eastAsia="SimSun"/>
                <w:color w:val="000000"/>
                <w:lang w:val="lv-LV"/>
              </w:rPr>
              <w:t>nedēļām</w:t>
            </w:r>
          </w:p>
        </w:tc>
        <w:tc>
          <w:tcPr>
            <w:tcW w:w="2680" w:type="dxa"/>
            <w:vMerge w:val="restart"/>
            <w:shd w:val="clear" w:color="auto" w:fill="auto"/>
          </w:tcPr>
          <w:p w14:paraId="7320CD34" w14:textId="77777777" w:rsidR="00082139" w:rsidRPr="00CD056B" w:rsidRDefault="00082139" w:rsidP="00D26B60">
            <w:pPr>
              <w:keepNext/>
              <w:keepLines/>
              <w:rPr>
                <w:rFonts w:eastAsia="SimSun"/>
                <w:lang w:val="lv-LV"/>
              </w:rPr>
            </w:pPr>
            <w:r w:rsidRPr="00CD056B">
              <w:rPr>
                <w:rFonts w:eastAsia="SimSun"/>
                <w:lang w:val="lv-LV"/>
              </w:rPr>
              <w:t>Līdz slimības progresēšanai vai nekontrolējamai toksicitātei</w:t>
            </w:r>
          </w:p>
          <w:p w14:paraId="4C6D4524" w14:textId="77777777" w:rsidR="00082139" w:rsidRPr="00CD056B" w:rsidRDefault="00082139" w:rsidP="00D26B60">
            <w:pPr>
              <w:keepNext/>
              <w:keepLines/>
              <w:rPr>
                <w:rFonts w:eastAsia="SimSun"/>
                <w:lang w:val="lv-LV"/>
              </w:rPr>
            </w:pPr>
          </w:p>
        </w:tc>
      </w:tr>
      <w:tr w:rsidR="00082139" w:rsidRPr="00CD056B" w14:paraId="390E1F49" w14:textId="77777777" w:rsidTr="00082139">
        <w:trPr>
          <w:trHeight w:val="240"/>
        </w:trPr>
        <w:tc>
          <w:tcPr>
            <w:tcW w:w="2785" w:type="dxa"/>
            <w:shd w:val="clear" w:color="auto" w:fill="auto"/>
          </w:tcPr>
          <w:p w14:paraId="50A9660F" w14:textId="77777777" w:rsidR="00082139" w:rsidRPr="00CD056B" w:rsidRDefault="00082139" w:rsidP="00590C9B">
            <w:pPr>
              <w:keepNext/>
              <w:keepLines/>
              <w:rPr>
                <w:rFonts w:eastAsia="SimSun"/>
                <w:szCs w:val="22"/>
                <w:lang w:val="lv-LV" w:eastAsia="en-US"/>
              </w:rPr>
            </w:pPr>
            <w:r w:rsidRPr="00CD056B">
              <w:rPr>
                <w:rFonts w:eastAsia="SimSun"/>
                <w:szCs w:val="22"/>
                <w:lang w:val="lv-LV" w:eastAsia="en-US"/>
              </w:rPr>
              <w:t>1L metastātisks NSŠPV</w:t>
            </w:r>
          </w:p>
        </w:tc>
        <w:tc>
          <w:tcPr>
            <w:tcW w:w="3596" w:type="dxa"/>
            <w:vMerge/>
            <w:shd w:val="clear" w:color="auto" w:fill="auto"/>
          </w:tcPr>
          <w:p w14:paraId="0DBD1CCD" w14:textId="77777777" w:rsidR="00082139" w:rsidRPr="00CD056B" w:rsidRDefault="00082139">
            <w:pPr>
              <w:pStyle w:val="Sarakstarindkopa"/>
              <w:numPr>
                <w:ilvl w:val="0"/>
                <w:numId w:val="16"/>
              </w:numPr>
              <w:contextualSpacing/>
              <w:rPr>
                <w:rFonts w:eastAsia="SimSun"/>
                <w:color w:val="000000"/>
                <w:lang w:val="lv-LV"/>
              </w:rPr>
            </w:pPr>
          </w:p>
        </w:tc>
        <w:tc>
          <w:tcPr>
            <w:tcW w:w="2680" w:type="dxa"/>
            <w:vMerge/>
            <w:shd w:val="clear" w:color="auto" w:fill="auto"/>
          </w:tcPr>
          <w:p w14:paraId="2B06A5A9" w14:textId="77777777" w:rsidR="00082139" w:rsidRPr="00CD056B" w:rsidRDefault="00082139" w:rsidP="000222F6">
            <w:pPr>
              <w:rPr>
                <w:rFonts w:eastAsia="SimSun"/>
                <w:lang w:val="lv-LV"/>
              </w:rPr>
            </w:pPr>
          </w:p>
        </w:tc>
      </w:tr>
      <w:tr w:rsidR="00082139" w:rsidRPr="00CD056B" w14:paraId="4553C8B8" w14:textId="77777777">
        <w:trPr>
          <w:trHeight w:val="510"/>
        </w:trPr>
        <w:tc>
          <w:tcPr>
            <w:tcW w:w="2785" w:type="dxa"/>
            <w:shd w:val="clear" w:color="auto" w:fill="auto"/>
          </w:tcPr>
          <w:p w14:paraId="6DD2F3A8" w14:textId="77777777" w:rsidR="00082139" w:rsidRPr="00CD056B" w:rsidRDefault="00082139" w:rsidP="00082139">
            <w:pPr>
              <w:keepNext/>
              <w:keepLines/>
              <w:rPr>
                <w:rFonts w:eastAsia="SimSun"/>
                <w:szCs w:val="22"/>
                <w:lang w:val="lv-LV" w:eastAsia="en-US"/>
              </w:rPr>
            </w:pPr>
            <w:r w:rsidRPr="00FB64CA">
              <w:rPr>
                <w:rFonts w:eastAsia="SimSun"/>
                <w:szCs w:val="22"/>
                <w:lang w:val="lv-LV" w:eastAsia="en-US"/>
              </w:rPr>
              <w:t xml:space="preserve">1L platīna </w:t>
            </w:r>
            <w:r>
              <w:rPr>
                <w:rFonts w:eastAsia="SimSun"/>
                <w:szCs w:val="22"/>
                <w:lang w:val="lv-LV" w:eastAsia="en-US"/>
              </w:rPr>
              <w:t xml:space="preserve">ķīmijterapijai </w:t>
            </w:r>
            <w:r w:rsidRPr="00FB64CA">
              <w:rPr>
                <w:rFonts w:eastAsia="SimSun"/>
                <w:szCs w:val="22"/>
                <w:lang w:val="lv-LV" w:eastAsia="en-US"/>
              </w:rPr>
              <w:t>neatbilstošs NSŠPV</w:t>
            </w:r>
          </w:p>
        </w:tc>
        <w:tc>
          <w:tcPr>
            <w:tcW w:w="3596" w:type="dxa"/>
            <w:vMerge/>
            <w:shd w:val="clear" w:color="auto" w:fill="auto"/>
          </w:tcPr>
          <w:p w14:paraId="50DA6074" w14:textId="77777777" w:rsidR="00082139" w:rsidRPr="00CD056B" w:rsidRDefault="00082139">
            <w:pPr>
              <w:pStyle w:val="Sarakstarindkopa"/>
              <w:numPr>
                <w:ilvl w:val="0"/>
                <w:numId w:val="16"/>
              </w:numPr>
              <w:contextualSpacing/>
              <w:rPr>
                <w:rFonts w:eastAsia="SimSun"/>
                <w:color w:val="000000"/>
                <w:lang w:val="lv-LV"/>
              </w:rPr>
            </w:pPr>
          </w:p>
        </w:tc>
        <w:tc>
          <w:tcPr>
            <w:tcW w:w="2680" w:type="dxa"/>
            <w:vMerge/>
            <w:shd w:val="clear" w:color="auto" w:fill="auto"/>
          </w:tcPr>
          <w:p w14:paraId="64B315AF" w14:textId="77777777" w:rsidR="00082139" w:rsidRPr="00CD056B" w:rsidRDefault="00082139" w:rsidP="000222F6">
            <w:pPr>
              <w:rPr>
                <w:rFonts w:eastAsia="SimSun"/>
                <w:lang w:val="lv-LV"/>
              </w:rPr>
            </w:pPr>
          </w:p>
        </w:tc>
      </w:tr>
      <w:tr w:rsidR="00801AB5" w:rsidRPr="002E5CF6" w14:paraId="5FE59A58" w14:textId="77777777">
        <w:tc>
          <w:tcPr>
            <w:tcW w:w="2785" w:type="dxa"/>
            <w:shd w:val="clear" w:color="auto" w:fill="auto"/>
          </w:tcPr>
          <w:p w14:paraId="3A481522" w14:textId="77777777" w:rsidR="00801AB5" w:rsidRPr="00CD056B" w:rsidRDefault="00801AB5" w:rsidP="000C4D78">
            <w:pPr>
              <w:keepNext/>
              <w:keepLines/>
              <w:rPr>
                <w:rFonts w:eastAsia="SimSun"/>
                <w:szCs w:val="22"/>
                <w:lang w:val="lv-LV" w:eastAsia="en-US"/>
              </w:rPr>
            </w:pPr>
            <w:r w:rsidRPr="00CD056B">
              <w:rPr>
                <w:lang w:val="lv-LV"/>
              </w:rPr>
              <w:t>NSŠPV agrīnā stadijā</w:t>
            </w:r>
          </w:p>
        </w:tc>
        <w:tc>
          <w:tcPr>
            <w:tcW w:w="3596" w:type="dxa"/>
            <w:shd w:val="clear" w:color="auto" w:fill="auto"/>
          </w:tcPr>
          <w:p w14:paraId="7A5F8E78" w14:textId="4986C35E" w:rsidR="00801AB5" w:rsidRPr="00CD056B" w:rsidRDefault="002E5CF6" w:rsidP="009B7C77">
            <w:pPr>
              <w:pStyle w:val="Sarakstarindkopa"/>
              <w:keepNext/>
              <w:keepLines/>
              <w:ind w:left="0"/>
              <w:contextualSpacing/>
              <w:rPr>
                <w:color w:val="000000"/>
                <w:lang w:val="lv-LV"/>
              </w:rPr>
            </w:pPr>
            <w:r w:rsidRPr="00CD056B">
              <w:rPr>
                <w:szCs w:val="22"/>
                <w:lang w:val="lv-LV"/>
              </w:rPr>
              <w:sym w:font="Symbol" w:char="F0B7"/>
            </w:r>
            <w:r w:rsidRPr="00CD056B">
              <w:rPr>
                <w:szCs w:val="22"/>
                <w:lang w:val="lv-LV"/>
              </w:rPr>
              <w:tab/>
            </w:r>
            <w:r w:rsidR="00801AB5" w:rsidRPr="00CD056B">
              <w:rPr>
                <w:color w:val="000000"/>
                <w:lang w:val="lv-LV"/>
              </w:rPr>
              <w:t>840</w:t>
            </w:r>
            <w:r w:rsidR="001642DD">
              <w:rPr>
                <w:color w:val="000000"/>
                <w:lang w:val="lv-LV"/>
              </w:rPr>
              <w:t> </w:t>
            </w:r>
            <w:r w:rsidR="00801AB5" w:rsidRPr="00CD056B">
              <w:rPr>
                <w:color w:val="000000"/>
                <w:lang w:val="lv-LV"/>
              </w:rPr>
              <w:t xml:space="preserve">mg </w:t>
            </w:r>
            <w:r w:rsidR="00801AB5" w:rsidRPr="00CD056B">
              <w:rPr>
                <w:rFonts w:eastAsia="SimSun"/>
                <w:color w:val="000000"/>
                <w:lang w:val="lv-LV"/>
              </w:rPr>
              <w:t>ik pēc 2</w:t>
            </w:r>
            <w:r w:rsidR="0083785E">
              <w:rPr>
                <w:rFonts w:eastAsia="SimSun"/>
                <w:color w:val="000000"/>
                <w:lang w:val="lv-LV"/>
              </w:rPr>
              <w:t> </w:t>
            </w:r>
            <w:r w:rsidR="00801AB5" w:rsidRPr="00CD056B">
              <w:rPr>
                <w:rFonts w:eastAsia="SimSun"/>
                <w:color w:val="000000"/>
                <w:lang w:val="lv-LV"/>
              </w:rPr>
              <w:t>nedēļām vai</w:t>
            </w:r>
          </w:p>
          <w:p w14:paraId="3EE9789F" w14:textId="5201CE1B" w:rsidR="00801AB5" w:rsidRPr="00CD056B" w:rsidRDefault="002E5CF6" w:rsidP="009B7C77">
            <w:pPr>
              <w:pStyle w:val="Sarakstarindkopa"/>
              <w:keepNext/>
              <w:keepLines/>
              <w:ind w:left="0"/>
              <w:contextualSpacing/>
              <w:rPr>
                <w:color w:val="000000"/>
                <w:lang w:val="lv-LV"/>
              </w:rPr>
            </w:pPr>
            <w:r w:rsidRPr="00CD056B">
              <w:rPr>
                <w:szCs w:val="22"/>
                <w:lang w:val="lv-LV"/>
              </w:rPr>
              <w:sym w:font="Symbol" w:char="F0B7"/>
            </w:r>
            <w:r w:rsidRPr="00CD056B">
              <w:rPr>
                <w:szCs w:val="22"/>
                <w:lang w:val="lv-LV"/>
              </w:rPr>
              <w:tab/>
            </w:r>
            <w:r w:rsidR="00801AB5" w:rsidRPr="00CD056B">
              <w:rPr>
                <w:color w:val="000000"/>
                <w:lang w:val="lv-LV"/>
              </w:rPr>
              <w:t>1</w:t>
            </w:r>
            <w:r w:rsidR="00D70185">
              <w:rPr>
                <w:color w:val="000000"/>
                <w:lang w:val="lv-LV"/>
              </w:rPr>
              <w:t> </w:t>
            </w:r>
            <w:r w:rsidR="00801AB5" w:rsidRPr="00CD056B">
              <w:rPr>
                <w:color w:val="000000"/>
                <w:lang w:val="lv-LV"/>
              </w:rPr>
              <w:t>200</w:t>
            </w:r>
            <w:r w:rsidR="001642DD">
              <w:rPr>
                <w:color w:val="000000"/>
                <w:lang w:val="lv-LV"/>
              </w:rPr>
              <w:t> </w:t>
            </w:r>
            <w:r w:rsidR="00801AB5" w:rsidRPr="00CD056B">
              <w:rPr>
                <w:color w:val="000000"/>
                <w:lang w:val="lv-LV"/>
              </w:rPr>
              <w:t xml:space="preserve">mg </w:t>
            </w:r>
            <w:r w:rsidR="00801AB5" w:rsidRPr="00CD056B">
              <w:rPr>
                <w:rFonts w:eastAsia="SimSun"/>
                <w:color w:val="000000"/>
                <w:lang w:val="lv-LV"/>
              </w:rPr>
              <w:t>ik pēc 3</w:t>
            </w:r>
            <w:r w:rsidR="0083785E">
              <w:rPr>
                <w:rFonts w:eastAsia="SimSun"/>
                <w:color w:val="000000"/>
                <w:lang w:val="lv-LV"/>
              </w:rPr>
              <w:t> </w:t>
            </w:r>
            <w:r w:rsidR="00801AB5" w:rsidRPr="00CD056B">
              <w:rPr>
                <w:rFonts w:eastAsia="SimSun"/>
                <w:color w:val="000000"/>
                <w:lang w:val="lv-LV"/>
              </w:rPr>
              <w:t>nedēļām</w:t>
            </w:r>
            <w:r w:rsidR="00BD78A0">
              <w:rPr>
                <w:rFonts w:eastAsia="SimSun"/>
                <w:color w:val="000000"/>
                <w:lang w:val="lv-LV"/>
              </w:rPr>
              <w:t>,</w:t>
            </w:r>
            <w:r w:rsidR="00801AB5" w:rsidRPr="00CD056B">
              <w:rPr>
                <w:rFonts w:eastAsia="SimSun"/>
                <w:color w:val="000000"/>
                <w:lang w:val="lv-LV"/>
              </w:rPr>
              <w:t xml:space="preserve"> vai</w:t>
            </w:r>
          </w:p>
          <w:p w14:paraId="1DC53C50" w14:textId="2A4CBD4C" w:rsidR="00801AB5" w:rsidRPr="00CD056B" w:rsidRDefault="002E5CF6" w:rsidP="0083785E">
            <w:pPr>
              <w:pStyle w:val="Sarakstarindkopa"/>
              <w:keepNext/>
              <w:keepLines/>
              <w:ind w:left="0"/>
              <w:contextualSpacing/>
              <w:rPr>
                <w:color w:val="000000"/>
                <w:lang w:val="lv-LV"/>
              </w:rPr>
            </w:pPr>
            <w:r w:rsidRPr="00CD056B">
              <w:rPr>
                <w:szCs w:val="22"/>
                <w:lang w:val="lv-LV"/>
              </w:rPr>
              <w:sym w:font="Symbol" w:char="F0B7"/>
            </w:r>
            <w:r w:rsidRPr="00CD056B">
              <w:rPr>
                <w:szCs w:val="22"/>
                <w:lang w:val="lv-LV"/>
              </w:rPr>
              <w:tab/>
            </w:r>
            <w:r w:rsidR="00801AB5" w:rsidRPr="00CD056B">
              <w:rPr>
                <w:color w:val="000000"/>
                <w:lang w:val="lv-LV"/>
              </w:rPr>
              <w:t>1</w:t>
            </w:r>
            <w:r w:rsidR="00D70185">
              <w:rPr>
                <w:color w:val="000000"/>
                <w:lang w:val="lv-LV"/>
              </w:rPr>
              <w:t> </w:t>
            </w:r>
            <w:r w:rsidR="00801AB5" w:rsidRPr="00CD056B">
              <w:rPr>
                <w:color w:val="000000"/>
                <w:lang w:val="lv-LV"/>
              </w:rPr>
              <w:t>680</w:t>
            </w:r>
            <w:r w:rsidR="001642DD">
              <w:rPr>
                <w:color w:val="000000"/>
                <w:lang w:val="lv-LV"/>
              </w:rPr>
              <w:t> </w:t>
            </w:r>
            <w:r w:rsidR="00801AB5" w:rsidRPr="00CD056B">
              <w:rPr>
                <w:color w:val="000000"/>
                <w:lang w:val="lv-LV"/>
              </w:rPr>
              <w:t xml:space="preserve">mg </w:t>
            </w:r>
            <w:r w:rsidR="00801AB5" w:rsidRPr="00CD056B">
              <w:rPr>
                <w:rFonts w:eastAsia="SimSun"/>
                <w:color w:val="000000"/>
                <w:lang w:val="lv-LV"/>
              </w:rPr>
              <w:t>ik pēc 4</w:t>
            </w:r>
            <w:r w:rsidR="0083785E">
              <w:rPr>
                <w:rFonts w:eastAsia="SimSun"/>
                <w:color w:val="000000"/>
                <w:lang w:val="lv-LV"/>
              </w:rPr>
              <w:t> </w:t>
            </w:r>
            <w:r w:rsidR="00801AB5" w:rsidRPr="00CD056B">
              <w:rPr>
                <w:rFonts w:eastAsia="SimSun"/>
                <w:color w:val="000000"/>
                <w:lang w:val="lv-LV"/>
              </w:rPr>
              <w:t>nedēļām</w:t>
            </w:r>
          </w:p>
        </w:tc>
        <w:tc>
          <w:tcPr>
            <w:tcW w:w="2680" w:type="dxa"/>
            <w:shd w:val="clear" w:color="auto" w:fill="auto"/>
          </w:tcPr>
          <w:p w14:paraId="32A786A8" w14:textId="77777777" w:rsidR="00801AB5" w:rsidRPr="00CD056B" w:rsidRDefault="00801AB5" w:rsidP="005E2CF6">
            <w:pPr>
              <w:rPr>
                <w:rFonts w:eastAsia="SimSun"/>
                <w:lang w:val="lv-LV"/>
              </w:rPr>
            </w:pPr>
            <w:r w:rsidRPr="00CD056B">
              <w:rPr>
                <w:lang w:val="lv-LV"/>
              </w:rPr>
              <w:t>1</w:t>
            </w:r>
            <w:r w:rsidR="001642DD">
              <w:rPr>
                <w:lang w:val="lv-LV"/>
              </w:rPr>
              <w:t> </w:t>
            </w:r>
            <w:r w:rsidRPr="00CD056B">
              <w:rPr>
                <w:lang w:val="lv-LV"/>
              </w:rPr>
              <w:t xml:space="preserve">gadu, ja </w:t>
            </w:r>
            <w:r w:rsidR="005B20E6">
              <w:rPr>
                <w:lang w:val="lv-LV"/>
              </w:rPr>
              <w:t xml:space="preserve">nenotiek </w:t>
            </w:r>
            <w:r w:rsidRPr="00CD056B">
              <w:rPr>
                <w:lang w:val="lv-LV"/>
              </w:rPr>
              <w:t>slimība</w:t>
            </w:r>
            <w:r w:rsidR="00BD78A0">
              <w:rPr>
                <w:lang w:val="lv-LV"/>
              </w:rPr>
              <w:t>s</w:t>
            </w:r>
            <w:r w:rsidRPr="00CD056B">
              <w:rPr>
                <w:lang w:val="lv-LV"/>
              </w:rPr>
              <w:t xml:space="preserve"> </w:t>
            </w:r>
            <w:r w:rsidR="005B20E6">
              <w:rPr>
                <w:lang w:val="lv-LV"/>
              </w:rPr>
              <w:t>recidīvs</w:t>
            </w:r>
            <w:r w:rsidRPr="00CD056B">
              <w:rPr>
                <w:lang w:val="lv-LV"/>
              </w:rPr>
              <w:t xml:space="preserve"> vai </w:t>
            </w:r>
            <w:r w:rsidR="005E2CF6">
              <w:rPr>
                <w:lang w:val="lv-LV"/>
              </w:rPr>
              <w:t>nerodas</w:t>
            </w:r>
            <w:r w:rsidRPr="00CD056B">
              <w:rPr>
                <w:lang w:val="lv-LV"/>
              </w:rPr>
              <w:t xml:space="preserve"> nepie</w:t>
            </w:r>
            <w:r w:rsidR="006E786F">
              <w:rPr>
                <w:lang w:val="lv-LV"/>
              </w:rPr>
              <w:t>ņemama</w:t>
            </w:r>
            <w:r w:rsidRPr="00CD056B">
              <w:rPr>
                <w:lang w:val="lv-LV"/>
              </w:rPr>
              <w:t xml:space="preserve"> toksicitāte. Ārstēšana ilgāk </w:t>
            </w:r>
            <w:r w:rsidR="005E2CF6">
              <w:rPr>
                <w:lang w:val="lv-LV"/>
              </w:rPr>
              <w:t>par</w:t>
            </w:r>
            <w:r w:rsidRPr="00CD056B">
              <w:rPr>
                <w:lang w:val="lv-LV"/>
              </w:rPr>
              <w:t xml:space="preserve"> 1</w:t>
            </w:r>
            <w:r w:rsidR="00BD78A0">
              <w:rPr>
                <w:lang w:val="lv-LV"/>
              </w:rPr>
              <w:t> </w:t>
            </w:r>
            <w:r w:rsidRPr="00CD056B">
              <w:rPr>
                <w:lang w:val="lv-LV"/>
              </w:rPr>
              <w:t>gadu netika pētīta.</w:t>
            </w:r>
          </w:p>
        </w:tc>
      </w:tr>
      <w:tr w:rsidR="00DD60AA" w:rsidRPr="00EE2A95" w14:paraId="62904D57" w14:textId="77777777">
        <w:tc>
          <w:tcPr>
            <w:tcW w:w="2785" w:type="dxa"/>
            <w:shd w:val="clear" w:color="auto" w:fill="auto"/>
          </w:tcPr>
          <w:p w14:paraId="065F0E78" w14:textId="77777777" w:rsidR="00DD60AA" w:rsidRPr="00CD056B" w:rsidRDefault="00135673" w:rsidP="000222F6">
            <w:pPr>
              <w:rPr>
                <w:rFonts w:eastAsia="SimSun"/>
                <w:szCs w:val="22"/>
                <w:lang w:val="lv-LV" w:eastAsia="en-US"/>
              </w:rPr>
            </w:pPr>
            <w:r w:rsidRPr="00CD056B">
              <w:rPr>
                <w:rFonts w:eastAsia="SimSun"/>
                <w:szCs w:val="22"/>
                <w:lang w:val="lv-LV" w:eastAsia="en-US"/>
              </w:rPr>
              <w:t>2L UK</w:t>
            </w:r>
          </w:p>
          <w:p w14:paraId="07BAC5AC" w14:textId="77777777" w:rsidR="00DD60AA" w:rsidRPr="00CD056B" w:rsidRDefault="00DD60AA" w:rsidP="000222F6">
            <w:pPr>
              <w:rPr>
                <w:rFonts w:eastAsia="SimSun"/>
                <w:szCs w:val="22"/>
                <w:lang w:val="lv-LV" w:eastAsia="en-US"/>
              </w:rPr>
            </w:pPr>
          </w:p>
        </w:tc>
        <w:tc>
          <w:tcPr>
            <w:tcW w:w="3596" w:type="dxa"/>
            <w:vMerge w:val="restart"/>
            <w:shd w:val="clear" w:color="auto" w:fill="auto"/>
          </w:tcPr>
          <w:p w14:paraId="233E142E" w14:textId="6B8489CD" w:rsidR="00DD60AA" w:rsidRPr="00CD056B" w:rsidRDefault="00C325F7" w:rsidP="00ED2FFC">
            <w:pPr>
              <w:pStyle w:val="Sarakstarindkopa"/>
              <w:ind w:left="0"/>
              <w:contextualSpacing/>
              <w:rPr>
                <w:rFonts w:eastAsia="SimSun"/>
                <w:color w:val="000000"/>
                <w:lang w:val="lv-LV"/>
              </w:rPr>
            </w:pPr>
            <w:r w:rsidRPr="00CD056B">
              <w:rPr>
                <w:szCs w:val="22"/>
                <w:lang w:val="lv-LV"/>
              </w:rPr>
              <w:sym w:font="Symbol" w:char="F0B7"/>
            </w:r>
            <w:r w:rsidRPr="00CD056B">
              <w:rPr>
                <w:szCs w:val="22"/>
                <w:lang w:val="lv-LV"/>
              </w:rPr>
              <w:tab/>
            </w:r>
            <w:r w:rsidR="00DD60AA" w:rsidRPr="00CD056B">
              <w:rPr>
                <w:rFonts w:eastAsia="SimSun"/>
                <w:color w:val="000000"/>
                <w:lang w:val="lv-LV"/>
              </w:rPr>
              <w:t>840</w:t>
            </w:r>
            <w:r w:rsidR="0083785E">
              <w:rPr>
                <w:rFonts w:eastAsia="SimSun"/>
                <w:color w:val="000000"/>
                <w:lang w:val="lv-LV"/>
              </w:rPr>
              <w:t> </w:t>
            </w:r>
            <w:r w:rsidR="00DD60AA" w:rsidRPr="00CD056B">
              <w:rPr>
                <w:rFonts w:eastAsia="SimSun"/>
                <w:color w:val="000000"/>
                <w:lang w:val="lv-LV"/>
              </w:rPr>
              <w:t>mg ik pēc 2</w:t>
            </w:r>
            <w:r w:rsidR="0083785E">
              <w:rPr>
                <w:rFonts w:eastAsia="SimSun"/>
                <w:color w:val="000000"/>
                <w:lang w:val="lv-LV"/>
              </w:rPr>
              <w:t> </w:t>
            </w:r>
            <w:r w:rsidR="00DD60AA" w:rsidRPr="00CD056B">
              <w:rPr>
                <w:rFonts w:eastAsia="SimSun"/>
                <w:color w:val="000000"/>
                <w:lang w:val="lv-LV"/>
              </w:rPr>
              <w:t>nedēļām vai</w:t>
            </w:r>
          </w:p>
          <w:p w14:paraId="1F98E122" w14:textId="720BCD7C" w:rsidR="00DD60AA" w:rsidRPr="00CD056B" w:rsidRDefault="00C325F7" w:rsidP="00ED2FFC">
            <w:pPr>
              <w:pStyle w:val="Sarakstarindkopa"/>
              <w:ind w:left="0"/>
              <w:contextualSpacing/>
              <w:rPr>
                <w:rFonts w:eastAsia="SimSun"/>
                <w:color w:val="000000"/>
                <w:lang w:val="lv-LV"/>
              </w:rPr>
            </w:pPr>
            <w:r w:rsidRPr="00CD056B">
              <w:rPr>
                <w:szCs w:val="22"/>
                <w:lang w:val="lv-LV"/>
              </w:rPr>
              <w:sym w:font="Symbol" w:char="F0B7"/>
            </w:r>
            <w:r w:rsidRPr="00CD056B">
              <w:rPr>
                <w:szCs w:val="22"/>
                <w:lang w:val="lv-LV"/>
              </w:rPr>
              <w:tab/>
            </w:r>
            <w:r w:rsidR="00DD60AA" w:rsidRPr="00CD056B">
              <w:rPr>
                <w:rFonts w:eastAsia="SimSun"/>
                <w:color w:val="000000"/>
                <w:lang w:val="lv-LV"/>
              </w:rPr>
              <w:t>1</w:t>
            </w:r>
            <w:r w:rsidR="00D70185">
              <w:rPr>
                <w:rFonts w:eastAsia="SimSun"/>
                <w:color w:val="000000"/>
                <w:lang w:val="lv-LV"/>
              </w:rPr>
              <w:t> </w:t>
            </w:r>
            <w:r w:rsidR="00DD60AA" w:rsidRPr="00CD056B">
              <w:rPr>
                <w:rFonts w:eastAsia="SimSun"/>
                <w:color w:val="000000"/>
                <w:lang w:val="lv-LV"/>
              </w:rPr>
              <w:t>200</w:t>
            </w:r>
            <w:r w:rsidR="0083785E">
              <w:rPr>
                <w:rFonts w:eastAsia="SimSun"/>
                <w:color w:val="000000"/>
                <w:lang w:val="lv-LV"/>
              </w:rPr>
              <w:t> </w:t>
            </w:r>
            <w:r w:rsidR="00DD60AA" w:rsidRPr="00CD056B">
              <w:rPr>
                <w:rFonts w:eastAsia="SimSun"/>
                <w:color w:val="000000"/>
                <w:lang w:val="lv-LV"/>
              </w:rPr>
              <w:t>mg ik pēc 3</w:t>
            </w:r>
            <w:r w:rsidR="0083785E">
              <w:rPr>
                <w:rFonts w:eastAsia="SimSun"/>
                <w:color w:val="000000"/>
                <w:lang w:val="lv-LV"/>
              </w:rPr>
              <w:t> </w:t>
            </w:r>
            <w:r w:rsidR="00DD60AA" w:rsidRPr="00CD056B">
              <w:rPr>
                <w:rFonts w:eastAsia="SimSun"/>
                <w:color w:val="000000"/>
                <w:lang w:val="lv-LV"/>
              </w:rPr>
              <w:t>nedēļām</w:t>
            </w:r>
            <w:r w:rsidR="00B0572F">
              <w:rPr>
                <w:rFonts w:eastAsia="SimSun"/>
                <w:color w:val="000000"/>
                <w:lang w:val="lv-LV"/>
              </w:rPr>
              <w:t>,</w:t>
            </w:r>
            <w:r w:rsidR="00DD60AA" w:rsidRPr="00CD056B">
              <w:rPr>
                <w:rFonts w:eastAsia="SimSun"/>
                <w:color w:val="000000"/>
                <w:lang w:val="lv-LV"/>
              </w:rPr>
              <w:t xml:space="preserve"> vai</w:t>
            </w:r>
          </w:p>
          <w:p w14:paraId="4701A693" w14:textId="5B5B92C9" w:rsidR="00DD60AA" w:rsidRPr="00CD056B" w:rsidRDefault="00C325F7" w:rsidP="00ED2FFC">
            <w:pPr>
              <w:pStyle w:val="Sarakstarindkopa"/>
              <w:ind w:left="0"/>
              <w:contextualSpacing/>
              <w:rPr>
                <w:rFonts w:eastAsia="SimSun"/>
                <w:szCs w:val="22"/>
                <w:lang w:val="lv-LV" w:eastAsia="en-US"/>
              </w:rPr>
            </w:pPr>
            <w:r w:rsidRPr="00CD056B">
              <w:rPr>
                <w:szCs w:val="22"/>
                <w:lang w:val="lv-LV"/>
              </w:rPr>
              <w:sym w:font="Symbol" w:char="F0B7"/>
            </w:r>
            <w:r w:rsidRPr="00CD056B">
              <w:rPr>
                <w:szCs w:val="22"/>
                <w:lang w:val="lv-LV"/>
              </w:rPr>
              <w:tab/>
            </w:r>
            <w:r w:rsidR="00DD60AA" w:rsidRPr="00CD056B">
              <w:rPr>
                <w:rFonts w:eastAsia="SimSun"/>
                <w:color w:val="000000"/>
                <w:lang w:val="lv-LV"/>
              </w:rPr>
              <w:t>1</w:t>
            </w:r>
            <w:r w:rsidR="00D70185">
              <w:rPr>
                <w:rFonts w:eastAsia="SimSun"/>
                <w:color w:val="000000"/>
                <w:lang w:val="lv-LV"/>
              </w:rPr>
              <w:t> </w:t>
            </w:r>
            <w:r w:rsidR="00DD60AA" w:rsidRPr="00CD056B">
              <w:rPr>
                <w:rFonts w:eastAsia="SimSun"/>
                <w:color w:val="000000"/>
                <w:lang w:val="lv-LV"/>
              </w:rPr>
              <w:t>680</w:t>
            </w:r>
            <w:r w:rsidR="0083785E">
              <w:rPr>
                <w:rFonts w:eastAsia="SimSun"/>
                <w:color w:val="000000"/>
                <w:lang w:val="lv-LV"/>
              </w:rPr>
              <w:t> </w:t>
            </w:r>
            <w:r w:rsidR="00DD60AA" w:rsidRPr="00CD056B">
              <w:rPr>
                <w:rFonts w:eastAsia="SimSun"/>
                <w:color w:val="000000"/>
                <w:lang w:val="lv-LV"/>
              </w:rPr>
              <w:t>mg ik pēc 4</w:t>
            </w:r>
            <w:r w:rsidR="0083785E">
              <w:rPr>
                <w:rFonts w:eastAsia="SimSun"/>
                <w:color w:val="000000"/>
                <w:lang w:val="lv-LV"/>
              </w:rPr>
              <w:t> </w:t>
            </w:r>
            <w:r w:rsidR="00DD60AA" w:rsidRPr="00CD056B">
              <w:rPr>
                <w:rFonts w:eastAsia="SimSun"/>
                <w:color w:val="000000"/>
                <w:lang w:val="lv-LV"/>
              </w:rPr>
              <w:t>nedēļām</w:t>
            </w:r>
          </w:p>
          <w:p w14:paraId="25602B59" w14:textId="77777777" w:rsidR="00DD60AA" w:rsidRPr="00CD056B" w:rsidRDefault="00DD60AA" w:rsidP="000222F6">
            <w:pPr>
              <w:pStyle w:val="Sarakstarindkopa"/>
              <w:contextualSpacing/>
              <w:rPr>
                <w:rFonts w:eastAsia="SimSun"/>
                <w:szCs w:val="22"/>
                <w:lang w:val="lv-LV" w:eastAsia="en-US"/>
              </w:rPr>
            </w:pPr>
          </w:p>
        </w:tc>
        <w:tc>
          <w:tcPr>
            <w:tcW w:w="2680" w:type="dxa"/>
            <w:vMerge w:val="restart"/>
            <w:shd w:val="clear" w:color="auto" w:fill="auto"/>
          </w:tcPr>
          <w:p w14:paraId="756BB5EB" w14:textId="631B087A" w:rsidR="00DD60AA" w:rsidRPr="00CD056B" w:rsidRDefault="00135673" w:rsidP="000222F6">
            <w:pPr>
              <w:rPr>
                <w:rFonts w:eastAsia="SimSun"/>
                <w:szCs w:val="22"/>
                <w:lang w:val="lv-LV" w:eastAsia="en-US"/>
              </w:rPr>
            </w:pPr>
            <w:r w:rsidRPr="00CD056B">
              <w:rPr>
                <w:rFonts w:eastAsia="SimSun"/>
                <w:lang w:val="lv-LV"/>
              </w:rPr>
              <w:t xml:space="preserve">Līdz klīniskā ieguvuma </w:t>
            </w:r>
            <w:r w:rsidR="00B638A6" w:rsidRPr="00CD056B">
              <w:rPr>
                <w:rFonts w:eastAsia="SimSun"/>
                <w:lang w:val="lv-LV"/>
              </w:rPr>
              <w:t>izzušanai</w:t>
            </w:r>
            <w:r w:rsidRPr="00CD056B">
              <w:rPr>
                <w:rFonts w:eastAsia="SimSun"/>
                <w:lang w:val="lv-LV"/>
              </w:rPr>
              <w:t xml:space="preserve"> (skatīt 5.1.</w:t>
            </w:r>
            <w:r w:rsidR="0083785E">
              <w:rPr>
                <w:rFonts w:eastAsia="SimSun"/>
                <w:lang w:val="lv-LV"/>
              </w:rPr>
              <w:t> </w:t>
            </w:r>
            <w:r w:rsidRPr="00CD056B">
              <w:rPr>
                <w:rFonts w:eastAsia="SimSun"/>
                <w:lang w:val="lv-LV"/>
              </w:rPr>
              <w:t>apakšpunktu)</w:t>
            </w:r>
            <w:r w:rsidR="00DD60AA" w:rsidRPr="00CD056B">
              <w:rPr>
                <w:rFonts w:eastAsia="SimSun"/>
                <w:lang w:val="lv-LV"/>
              </w:rPr>
              <w:t xml:space="preserve"> </w:t>
            </w:r>
            <w:r w:rsidRPr="00CD056B">
              <w:rPr>
                <w:rFonts w:eastAsia="SimSun"/>
                <w:lang w:val="lv-LV"/>
              </w:rPr>
              <w:t>vai ne</w:t>
            </w:r>
            <w:r w:rsidR="00B638A6" w:rsidRPr="00CD056B">
              <w:rPr>
                <w:rFonts w:eastAsia="SimSun"/>
                <w:lang w:val="lv-LV"/>
              </w:rPr>
              <w:t>kontrolējamai</w:t>
            </w:r>
            <w:r w:rsidRPr="00CD056B">
              <w:rPr>
                <w:rFonts w:eastAsia="SimSun"/>
                <w:lang w:val="lv-LV"/>
              </w:rPr>
              <w:t xml:space="preserve"> toksicitātei</w:t>
            </w:r>
          </w:p>
          <w:p w14:paraId="402EE83D" w14:textId="77777777" w:rsidR="00DD60AA" w:rsidRPr="00CD056B" w:rsidRDefault="00DD60AA" w:rsidP="000222F6">
            <w:pPr>
              <w:rPr>
                <w:rFonts w:eastAsia="SimSun"/>
                <w:szCs w:val="22"/>
                <w:lang w:val="lv-LV" w:eastAsia="en-US"/>
              </w:rPr>
            </w:pPr>
          </w:p>
        </w:tc>
      </w:tr>
      <w:tr w:rsidR="00DD60AA" w:rsidRPr="00CD056B" w14:paraId="6DD9E6DB" w14:textId="77777777">
        <w:tc>
          <w:tcPr>
            <w:tcW w:w="2785" w:type="dxa"/>
            <w:shd w:val="clear" w:color="auto" w:fill="auto"/>
          </w:tcPr>
          <w:p w14:paraId="54F3F2FF" w14:textId="77777777" w:rsidR="00DD60AA" w:rsidRPr="00CD056B" w:rsidRDefault="00DD60AA" w:rsidP="000222F6">
            <w:pPr>
              <w:rPr>
                <w:rFonts w:eastAsia="SimSun"/>
                <w:szCs w:val="22"/>
                <w:lang w:val="lv-LV" w:eastAsia="en-US"/>
              </w:rPr>
            </w:pPr>
            <w:r w:rsidRPr="00CD056B">
              <w:rPr>
                <w:rFonts w:eastAsia="SimSun"/>
                <w:szCs w:val="22"/>
                <w:lang w:val="lv-LV" w:eastAsia="en-US"/>
              </w:rPr>
              <w:t xml:space="preserve">2L </w:t>
            </w:r>
            <w:r w:rsidR="00135673" w:rsidRPr="00CD056B">
              <w:rPr>
                <w:rFonts w:eastAsia="SimSun"/>
                <w:szCs w:val="22"/>
                <w:lang w:val="lv-LV" w:eastAsia="en-US"/>
              </w:rPr>
              <w:t>NSŠPV</w:t>
            </w:r>
          </w:p>
        </w:tc>
        <w:tc>
          <w:tcPr>
            <w:tcW w:w="3596" w:type="dxa"/>
            <w:vMerge/>
            <w:shd w:val="clear" w:color="auto" w:fill="auto"/>
          </w:tcPr>
          <w:p w14:paraId="2DBE0C29" w14:textId="77777777" w:rsidR="00DD60AA" w:rsidRPr="00CD056B" w:rsidRDefault="00DD60AA">
            <w:pPr>
              <w:pStyle w:val="Sarakstarindkopa"/>
              <w:numPr>
                <w:ilvl w:val="0"/>
                <w:numId w:val="16"/>
              </w:numPr>
              <w:contextualSpacing/>
              <w:rPr>
                <w:rFonts w:eastAsia="SimSun"/>
                <w:color w:val="000000"/>
                <w:lang w:val="lv-LV"/>
              </w:rPr>
            </w:pPr>
          </w:p>
        </w:tc>
        <w:tc>
          <w:tcPr>
            <w:tcW w:w="2680" w:type="dxa"/>
            <w:vMerge/>
            <w:shd w:val="clear" w:color="auto" w:fill="auto"/>
          </w:tcPr>
          <w:p w14:paraId="6EE54D78" w14:textId="77777777" w:rsidR="00DD60AA" w:rsidRPr="00CD056B" w:rsidRDefault="00DD60AA" w:rsidP="000222F6">
            <w:pPr>
              <w:rPr>
                <w:rFonts w:eastAsia="SimSun"/>
                <w:szCs w:val="22"/>
                <w:lang w:val="lv-LV" w:eastAsia="en-US"/>
              </w:rPr>
            </w:pPr>
          </w:p>
        </w:tc>
      </w:tr>
      <w:tr w:rsidR="00DD60AA" w:rsidRPr="00CD056B" w14:paraId="00BE4D55" w14:textId="77777777">
        <w:tc>
          <w:tcPr>
            <w:tcW w:w="9061" w:type="dxa"/>
            <w:gridSpan w:val="3"/>
            <w:shd w:val="clear" w:color="auto" w:fill="auto"/>
          </w:tcPr>
          <w:p w14:paraId="5B7A5FE9" w14:textId="77777777" w:rsidR="00DD60AA" w:rsidRPr="00CD056B" w:rsidRDefault="00DD60AA" w:rsidP="000222F6">
            <w:pPr>
              <w:rPr>
                <w:rFonts w:eastAsia="SimSun"/>
                <w:szCs w:val="22"/>
                <w:lang w:val="lv-LV" w:eastAsia="en-US"/>
              </w:rPr>
            </w:pPr>
            <w:r w:rsidRPr="00CD056B">
              <w:rPr>
                <w:rFonts w:eastAsia="SimSun"/>
                <w:b/>
                <w:bCs/>
                <w:szCs w:val="22"/>
                <w:lang w:val="lv-LV" w:eastAsia="en-US"/>
              </w:rPr>
              <w:t>Tecentriq kombinētā terapija</w:t>
            </w:r>
          </w:p>
        </w:tc>
      </w:tr>
      <w:tr w:rsidR="00DD60AA" w:rsidRPr="00EE2A95" w14:paraId="2692291B" w14:textId="77777777">
        <w:tc>
          <w:tcPr>
            <w:tcW w:w="2785" w:type="dxa"/>
            <w:shd w:val="clear" w:color="auto" w:fill="auto"/>
          </w:tcPr>
          <w:p w14:paraId="1FA967A2" w14:textId="77777777" w:rsidR="00DD60AA" w:rsidRPr="00CD056B" w:rsidRDefault="00DD60AA" w:rsidP="000222F6">
            <w:pPr>
              <w:rPr>
                <w:rFonts w:eastAsia="SimSun"/>
                <w:szCs w:val="22"/>
                <w:lang w:val="lv-LV" w:eastAsia="en-US"/>
              </w:rPr>
            </w:pPr>
            <w:r w:rsidRPr="00CD056B">
              <w:rPr>
                <w:rFonts w:eastAsia="SimSun"/>
                <w:szCs w:val="22"/>
                <w:lang w:val="lv-LV" w:eastAsia="en-US"/>
              </w:rPr>
              <w:t xml:space="preserve">1L </w:t>
            </w:r>
            <w:r w:rsidR="00135673" w:rsidRPr="00CD056B">
              <w:rPr>
                <w:rFonts w:eastAsia="SimSun"/>
                <w:szCs w:val="22"/>
                <w:lang w:val="lv-LV" w:eastAsia="en-US"/>
              </w:rPr>
              <w:t>neplakanšūnu</w:t>
            </w:r>
            <w:r w:rsidRPr="00CD056B">
              <w:rPr>
                <w:rFonts w:eastAsia="SimSun"/>
                <w:szCs w:val="22"/>
                <w:lang w:val="lv-LV" w:eastAsia="en-US"/>
              </w:rPr>
              <w:t xml:space="preserve"> </w:t>
            </w:r>
            <w:r w:rsidR="00135673" w:rsidRPr="00CD056B">
              <w:rPr>
                <w:rFonts w:eastAsia="SimSun"/>
                <w:szCs w:val="22"/>
                <w:lang w:val="lv-LV" w:eastAsia="en-US"/>
              </w:rPr>
              <w:t>NSŠPV</w:t>
            </w:r>
          </w:p>
          <w:p w14:paraId="40F97CB5" w14:textId="77777777" w:rsidR="00DD60AA" w:rsidRPr="00CD056B" w:rsidRDefault="00135673" w:rsidP="000222F6">
            <w:pPr>
              <w:rPr>
                <w:rFonts w:eastAsia="SimSun"/>
                <w:iCs/>
                <w:lang w:val="lv-LV"/>
              </w:rPr>
            </w:pPr>
            <w:r w:rsidRPr="00CD056B">
              <w:rPr>
                <w:rFonts w:eastAsia="SimSun"/>
                <w:iCs/>
                <w:lang w:val="lv-LV"/>
              </w:rPr>
              <w:t>ar</w:t>
            </w:r>
            <w:r w:rsidR="00DD60AA" w:rsidRPr="00CD056B">
              <w:rPr>
                <w:rFonts w:eastAsia="SimSun"/>
                <w:iCs/>
                <w:lang w:val="lv-LV"/>
              </w:rPr>
              <w:t xml:space="preserve"> bevacizumab</w:t>
            </w:r>
            <w:r w:rsidRPr="00CD056B">
              <w:rPr>
                <w:rFonts w:eastAsia="SimSun"/>
                <w:iCs/>
                <w:lang w:val="lv-LV"/>
              </w:rPr>
              <w:t>u, paklitakselu un karboplatīnu</w:t>
            </w:r>
          </w:p>
          <w:p w14:paraId="3E31FC57" w14:textId="77777777" w:rsidR="00DD60AA" w:rsidRPr="00CD056B" w:rsidRDefault="00DD60AA" w:rsidP="000222F6">
            <w:pPr>
              <w:rPr>
                <w:rFonts w:eastAsia="SimSun"/>
                <w:szCs w:val="22"/>
                <w:lang w:val="lv-LV" w:eastAsia="en-US"/>
              </w:rPr>
            </w:pPr>
          </w:p>
        </w:tc>
        <w:tc>
          <w:tcPr>
            <w:tcW w:w="3596" w:type="dxa"/>
            <w:shd w:val="clear" w:color="auto" w:fill="auto"/>
          </w:tcPr>
          <w:p w14:paraId="1EAA69D4" w14:textId="77777777" w:rsidR="00DD60AA" w:rsidRPr="00CD056B" w:rsidRDefault="00135673" w:rsidP="000222F6">
            <w:pPr>
              <w:rPr>
                <w:rFonts w:eastAsia="SimSun"/>
                <w:szCs w:val="22"/>
                <w:lang w:val="lv-LV" w:eastAsia="en-US"/>
              </w:rPr>
            </w:pPr>
            <w:r w:rsidRPr="00CD056B">
              <w:rPr>
                <w:rFonts w:eastAsia="SimSun"/>
                <w:iCs/>
                <w:szCs w:val="22"/>
                <w:lang w:val="lv-LV"/>
              </w:rPr>
              <w:t xml:space="preserve">Indukcijas </w:t>
            </w:r>
            <w:r w:rsidR="004578D8" w:rsidRPr="004578D8">
              <w:rPr>
                <w:rFonts w:eastAsia="SimSun"/>
                <w:iCs/>
                <w:szCs w:val="22"/>
                <w:lang w:val="lv-LV"/>
              </w:rPr>
              <w:t xml:space="preserve">un balstterapijas </w:t>
            </w:r>
            <w:r w:rsidRPr="00CD056B">
              <w:rPr>
                <w:rFonts w:eastAsia="SimSun"/>
                <w:iCs/>
                <w:szCs w:val="22"/>
                <w:lang w:val="lv-LV"/>
              </w:rPr>
              <w:t>fāze</w:t>
            </w:r>
            <w:r w:rsidR="004578D8">
              <w:rPr>
                <w:rFonts w:eastAsia="SimSun"/>
                <w:iCs/>
                <w:szCs w:val="22"/>
                <w:lang w:val="lv-LV"/>
              </w:rPr>
              <w:t>s</w:t>
            </w:r>
            <w:r w:rsidR="00DD60AA" w:rsidRPr="00CD056B">
              <w:rPr>
                <w:rFonts w:eastAsia="SimSun"/>
                <w:iCs/>
                <w:szCs w:val="22"/>
                <w:lang w:val="lv-LV"/>
              </w:rPr>
              <w:t>:</w:t>
            </w:r>
          </w:p>
          <w:p w14:paraId="0AAAA3CA" w14:textId="53EB3D68" w:rsidR="00DD60AA" w:rsidRPr="00CD056B" w:rsidRDefault="00C325F7" w:rsidP="00ED2FFC">
            <w:pPr>
              <w:pStyle w:val="Sarakstarindkopa"/>
              <w:ind w:left="0"/>
              <w:contextualSpacing/>
              <w:rPr>
                <w:rFonts w:eastAsia="SimSun"/>
                <w:color w:val="000000"/>
                <w:lang w:val="lv-LV"/>
              </w:rPr>
            </w:pPr>
            <w:r w:rsidRPr="00CD056B">
              <w:rPr>
                <w:szCs w:val="22"/>
                <w:lang w:val="lv-LV"/>
              </w:rPr>
              <w:sym w:font="Symbol" w:char="F0B7"/>
            </w:r>
            <w:r w:rsidRPr="00CD056B">
              <w:rPr>
                <w:szCs w:val="22"/>
                <w:lang w:val="lv-LV"/>
              </w:rPr>
              <w:tab/>
            </w:r>
            <w:r w:rsidR="00DD60AA" w:rsidRPr="00CD056B">
              <w:rPr>
                <w:rFonts w:eastAsia="SimSun"/>
                <w:color w:val="000000"/>
                <w:lang w:val="lv-LV"/>
              </w:rPr>
              <w:t>840</w:t>
            </w:r>
            <w:r w:rsidR="0083785E">
              <w:rPr>
                <w:rFonts w:eastAsia="SimSun"/>
                <w:color w:val="000000"/>
                <w:lang w:val="lv-LV"/>
              </w:rPr>
              <w:t> </w:t>
            </w:r>
            <w:r w:rsidR="00DD60AA" w:rsidRPr="00CD056B">
              <w:rPr>
                <w:rFonts w:eastAsia="SimSun"/>
                <w:color w:val="000000"/>
                <w:lang w:val="lv-LV"/>
              </w:rPr>
              <w:t>mg ik pēc 2</w:t>
            </w:r>
            <w:r w:rsidR="0083785E">
              <w:rPr>
                <w:rFonts w:eastAsia="SimSun"/>
                <w:color w:val="000000"/>
                <w:lang w:val="lv-LV"/>
              </w:rPr>
              <w:t> </w:t>
            </w:r>
            <w:r w:rsidR="00DD60AA" w:rsidRPr="00CD056B">
              <w:rPr>
                <w:rFonts w:eastAsia="SimSun"/>
                <w:color w:val="000000"/>
                <w:lang w:val="lv-LV"/>
              </w:rPr>
              <w:t>nedēļām vai</w:t>
            </w:r>
          </w:p>
          <w:p w14:paraId="4F5A3195" w14:textId="422740FB" w:rsidR="00DD60AA" w:rsidRPr="00CD056B" w:rsidRDefault="00C325F7" w:rsidP="00ED2FFC">
            <w:pPr>
              <w:pStyle w:val="Sarakstarindkopa"/>
              <w:ind w:left="0"/>
              <w:contextualSpacing/>
              <w:rPr>
                <w:rFonts w:eastAsia="SimSun"/>
                <w:color w:val="000000"/>
                <w:lang w:val="lv-LV"/>
              </w:rPr>
            </w:pPr>
            <w:r w:rsidRPr="00CD056B">
              <w:rPr>
                <w:szCs w:val="22"/>
                <w:lang w:val="lv-LV"/>
              </w:rPr>
              <w:sym w:font="Symbol" w:char="F0B7"/>
            </w:r>
            <w:r w:rsidRPr="00CD056B">
              <w:rPr>
                <w:szCs w:val="22"/>
                <w:lang w:val="lv-LV"/>
              </w:rPr>
              <w:tab/>
            </w:r>
            <w:r w:rsidR="00DD60AA" w:rsidRPr="00CD056B">
              <w:rPr>
                <w:rFonts w:eastAsia="SimSun"/>
                <w:color w:val="000000"/>
                <w:lang w:val="lv-LV"/>
              </w:rPr>
              <w:t>1</w:t>
            </w:r>
            <w:r w:rsidR="00577EFF">
              <w:rPr>
                <w:rFonts w:eastAsia="SimSun"/>
                <w:color w:val="000000"/>
                <w:lang w:val="lv-LV"/>
              </w:rPr>
              <w:t> </w:t>
            </w:r>
            <w:r w:rsidR="00DD60AA" w:rsidRPr="00CD056B">
              <w:rPr>
                <w:rFonts w:eastAsia="SimSun"/>
                <w:color w:val="000000"/>
                <w:lang w:val="lv-LV"/>
              </w:rPr>
              <w:t>200</w:t>
            </w:r>
            <w:r w:rsidR="0083785E">
              <w:rPr>
                <w:rFonts w:eastAsia="SimSun"/>
                <w:color w:val="000000"/>
                <w:lang w:val="lv-LV"/>
              </w:rPr>
              <w:t> </w:t>
            </w:r>
            <w:r w:rsidR="00DD60AA" w:rsidRPr="00CD056B">
              <w:rPr>
                <w:rFonts w:eastAsia="SimSun"/>
                <w:color w:val="000000"/>
                <w:lang w:val="lv-LV"/>
              </w:rPr>
              <w:t>mg ik pēc 3</w:t>
            </w:r>
            <w:r w:rsidR="0083785E">
              <w:rPr>
                <w:rFonts w:eastAsia="SimSun"/>
                <w:color w:val="000000"/>
                <w:lang w:val="lv-LV"/>
              </w:rPr>
              <w:t> </w:t>
            </w:r>
            <w:r w:rsidR="00DD60AA" w:rsidRPr="00CD056B">
              <w:rPr>
                <w:rFonts w:eastAsia="SimSun"/>
                <w:color w:val="000000"/>
                <w:lang w:val="lv-LV"/>
              </w:rPr>
              <w:t>nedēļām</w:t>
            </w:r>
            <w:r w:rsidR="00F34786" w:rsidRPr="00CD056B">
              <w:rPr>
                <w:rFonts w:eastAsia="SimSun"/>
                <w:color w:val="000000"/>
                <w:lang w:val="lv-LV"/>
              </w:rPr>
              <w:t>,</w:t>
            </w:r>
            <w:r w:rsidR="00DD60AA" w:rsidRPr="00CD056B">
              <w:rPr>
                <w:rFonts w:eastAsia="SimSun"/>
                <w:color w:val="000000"/>
                <w:lang w:val="lv-LV"/>
              </w:rPr>
              <w:t xml:space="preserve"> vai</w:t>
            </w:r>
          </w:p>
          <w:p w14:paraId="522CF99E" w14:textId="27297252" w:rsidR="00DD60AA" w:rsidRPr="00CD056B" w:rsidRDefault="00C325F7" w:rsidP="00ED2FFC">
            <w:pPr>
              <w:pStyle w:val="Sarakstarindkopa"/>
              <w:ind w:left="0"/>
              <w:contextualSpacing/>
              <w:rPr>
                <w:rFonts w:eastAsia="SimSun"/>
                <w:color w:val="000000"/>
                <w:lang w:val="lv-LV"/>
              </w:rPr>
            </w:pPr>
            <w:r w:rsidRPr="00CD056B">
              <w:rPr>
                <w:szCs w:val="22"/>
                <w:lang w:val="lv-LV"/>
              </w:rPr>
              <w:sym w:font="Symbol" w:char="F0B7"/>
            </w:r>
            <w:r w:rsidRPr="00CD056B">
              <w:rPr>
                <w:szCs w:val="22"/>
                <w:lang w:val="lv-LV"/>
              </w:rPr>
              <w:tab/>
            </w:r>
            <w:r w:rsidR="00DD60AA" w:rsidRPr="00CD056B">
              <w:rPr>
                <w:rFonts w:eastAsia="SimSun"/>
                <w:color w:val="000000"/>
                <w:lang w:val="lv-LV"/>
              </w:rPr>
              <w:t>1</w:t>
            </w:r>
            <w:r w:rsidR="00577EFF">
              <w:rPr>
                <w:rFonts w:eastAsia="SimSun"/>
                <w:color w:val="000000"/>
                <w:lang w:val="lv-LV"/>
              </w:rPr>
              <w:t> </w:t>
            </w:r>
            <w:r w:rsidR="00DD60AA" w:rsidRPr="00CD056B">
              <w:rPr>
                <w:rFonts w:eastAsia="SimSun"/>
                <w:color w:val="000000"/>
                <w:lang w:val="lv-LV"/>
              </w:rPr>
              <w:t>680</w:t>
            </w:r>
            <w:r w:rsidR="0083785E">
              <w:rPr>
                <w:rFonts w:eastAsia="SimSun"/>
                <w:color w:val="000000"/>
                <w:lang w:val="lv-LV"/>
              </w:rPr>
              <w:t> </w:t>
            </w:r>
            <w:r w:rsidR="00DD60AA" w:rsidRPr="00CD056B">
              <w:rPr>
                <w:rFonts w:eastAsia="SimSun"/>
                <w:color w:val="000000"/>
                <w:lang w:val="lv-LV"/>
              </w:rPr>
              <w:t>mg ik pēc 4</w:t>
            </w:r>
            <w:r w:rsidR="0083785E">
              <w:rPr>
                <w:rFonts w:eastAsia="SimSun"/>
                <w:color w:val="000000"/>
                <w:lang w:val="lv-LV"/>
              </w:rPr>
              <w:t> </w:t>
            </w:r>
            <w:r w:rsidR="00DD60AA" w:rsidRPr="00CD056B">
              <w:rPr>
                <w:rFonts w:eastAsia="SimSun"/>
                <w:color w:val="000000"/>
                <w:lang w:val="lv-LV"/>
              </w:rPr>
              <w:t>nedēļām</w:t>
            </w:r>
          </w:p>
          <w:p w14:paraId="22711018" w14:textId="77777777" w:rsidR="00DD60AA" w:rsidRPr="00CD056B" w:rsidRDefault="00DD60AA" w:rsidP="00D26B60">
            <w:pPr>
              <w:pStyle w:val="Sarakstarindkopa"/>
              <w:ind w:left="0"/>
              <w:contextualSpacing/>
              <w:rPr>
                <w:rFonts w:eastAsia="SimSun"/>
                <w:color w:val="000000"/>
                <w:lang w:val="lv-LV"/>
              </w:rPr>
            </w:pPr>
          </w:p>
          <w:p w14:paraId="66833F8F" w14:textId="77777777" w:rsidR="008D08DB" w:rsidRPr="00CD056B" w:rsidRDefault="00DD6D72" w:rsidP="000222F6">
            <w:pPr>
              <w:rPr>
                <w:rFonts w:eastAsia="SimSun"/>
                <w:szCs w:val="22"/>
                <w:lang w:val="lv-LV"/>
              </w:rPr>
            </w:pPr>
            <w:r w:rsidRPr="00CD056B">
              <w:rPr>
                <w:rFonts w:eastAsia="SimSun"/>
                <w:szCs w:val="22"/>
                <w:lang w:val="lv-LV"/>
              </w:rPr>
              <w:t xml:space="preserve">Ievadot vienā dienā, Tecentriq ir jāievada vispirms. </w:t>
            </w:r>
          </w:p>
          <w:p w14:paraId="542A3ECB" w14:textId="77777777" w:rsidR="008D08DB" w:rsidRPr="00CD056B" w:rsidRDefault="008D08DB" w:rsidP="000222F6">
            <w:pPr>
              <w:rPr>
                <w:rFonts w:eastAsia="SimSun"/>
                <w:szCs w:val="22"/>
                <w:lang w:val="lv-LV"/>
              </w:rPr>
            </w:pPr>
          </w:p>
          <w:p w14:paraId="73B7D686" w14:textId="77777777" w:rsidR="008D08DB" w:rsidRPr="00CD056B" w:rsidRDefault="008D08DB" w:rsidP="000222F6">
            <w:pPr>
              <w:rPr>
                <w:rFonts w:eastAsia="SimSun"/>
                <w:szCs w:val="22"/>
                <w:lang w:val="lv-LV"/>
              </w:rPr>
            </w:pPr>
            <w:r w:rsidRPr="00CD056B">
              <w:rPr>
                <w:rFonts w:eastAsia="SimSun"/>
                <w:szCs w:val="22"/>
                <w:lang w:val="lv-LV"/>
              </w:rPr>
              <w:t>Indukcijas fāze</w:t>
            </w:r>
            <w:r w:rsidR="00167818" w:rsidRPr="00CD056B">
              <w:rPr>
                <w:lang w:val="lv-LV"/>
              </w:rPr>
              <w:t xml:space="preserve"> </w:t>
            </w:r>
            <w:r w:rsidR="00167818" w:rsidRPr="00CD056B">
              <w:rPr>
                <w:rFonts w:eastAsia="SimSun"/>
                <w:szCs w:val="22"/>
                <w:lang w:val="lv-LV"/>
              </w:rPr>
              <w:t>kombinētām zālēm (četri vai seši cikli)</w:t>
            </w:r>
            <w:r w:rsidRPr="00CD056B">
              <w:rPr>
                <w:rFonts w:eastAsia="SimSun"/>
                <w:szCs w:val="22"/>
                <w:lang w:val="lv-LV"/>
              </w:rPr>
              <w:t>:</w:t>
            </w:r>
          </w:p>
          <w:p w14:paraId="6EADB848" w14:textId="77777777" w:rsidR="00DD60AA" w:rsidRPr="00CD056B" w:rsidRDefault="00DD6D72" w:rsidP="000222F6">
            <w:pPr>
              <w:rPr>
                <w:rFonts w:eastAsia="SimSun"/>
                <w:iCs/>
                <w:szCs w:val="22"/>
                <w:lang w:val="lv-LV"/>
              </w:rPr>
            </w:pPr>
            <w:r w:rsidRPr="00CD056B">
              <w:rPr>
                <w:rFonts w:eastAsia="SimSun"/>
                <w:szCs w:val="22"/>
                <w:lang w:val="lv-LV"/>
              </w:rPr>
              <w:t>Bevacizumabs, paklitaksels un tad karboplatīns ir jāieva</w:t>
            </w:r>
            <w:r w:rsidR="00B638A6" w:rsidRPr="00CD056B">
              <w:rPr>
                <w:rFonts w:eastAsia="SimSun"/>
                <w:szCs w:val="22"/>
                <w:lang w:val="lv-LV"/>
              </w:rPr>
              <w:t>da</w:t>
            </w:r>
            <w:r w:rsidRPr="00CD056B">
              <w:rPr>
                <w:rFonts w:eastAsia="SimSun"/>
                <w:szCs w:val="22"/>
                <w:lang w:val="lv-LV"/>
              </w:rPr>
              <w:t xml:space="preserve"> ik pēc trim nedēļām</w:t>
            </w:r>
            <w:r w:rsidR="00DD60AA" w:rsidRPr="00CD056B">
              <w:rPr>
                <w:rFonts w:eastAsia="SimSun"/>
                <w:szCs w:val="22"/>
                <w:lang w:val="lv-LV"/>
              </w:rPr>
              <w:t>.</w:t>
            </w:r>
            <w:r w:rsidR="00DD60AA" w:rsidRPr="00CD056B">
              <w:rPr>
                <w:rStyle w:val="CommentReference"/>
                <w:rFonts w:eastAsia="SimSun"/>
                <w:lang w:eastAsia="en-US"/>
              </w:rPr>
              <w:t xml:space="preserve"> </w:t>
            </w:r>
          </w:p>
          <w:p w14:paraId="198387B0" w14:textId="77777777" w:rsidR="00DD60AA" w:rsidRPr="00CD056B" w:rsidRDefault="008D08DB" w:rsidP="000222F6">
            <w:pPr>
              <w:rPr>
                <w:rFonts w:eastAsia="SimSun"/>
                <w:szCs w:val="22"/>
                <w:lang w:val="lv-LV" w:eastAsia="en-US"/>
              </w:rPr>
            </w:pPr>
            <w:r w:rsidRPr="00CD056B">
              <w:rPr>
                <w:rFonts w:eastAsia="SimSun"/>
                <w:szCs w:val="22"/>
                <w:lang w:val="lv-LV" w:eastAsia="en-US"/>
              </w:rPr>
              <w:t xml:space="preserve"> </w:t>
            </w:r>
          </w:p>
          <w:p w14:paraId="65F92335" w14:textId="7C136F0E" w:rsidR="00DD60AA" w:rsidRPr="00CD056B" w:rsidRDefault="00135673" w:rsidP="0083785E">
            <w:pPr>
              <w:rPr>
                <w:rFonts w:eastAsia="SimSun"/>
                <w:iCs/>
                <w:szCs w:val="22"/>
                <w:lang w:val="lv-LV" w:eastAsia="en-US"/>
              </w:rPr>
            </w:pPr>
            <w:r w:rsidRPr="00CD056B">
              <w:rPr>
                <w:rFonts w:eastAsia="SimSun"/>
                <w:iCs/>
                <w:szCs w:val="22"/>
                <w:lang w:val="lv-LV" w:eastAsia="en-US"/>
              </w:rPr>
              <w:t>Balstterapijas fāze</w:t>
            </w:r>
            <w:r w:rsidR="00DD60AA" w:rsidRPr="00CD056B">
              <w:rPr>
                <w:rFonts w:eastAsia="SimSun"/>
                <w:iCs/>
                <w:szCs w:val="22"/>
                <w:lang w:val="lv-LV" w:eastAsia="en-US"/>
              </w:rPr>
              <w:t xml:space="preserve"> (</w:t>
            </w:r>
            <w:r w:rsidRPr="00CD056B">
              <w:rPr>
                <w:rFonts w:eastAsia="SimSun"/>
                <w:iCs/>
                <w:szCs w:val="22"/>
                <w:lang w:val="lv-LV" w:eastAsia="en-US"/>
              </w:rPr>
              <w:t>bez ķīmijterapijas</w:t>
            </w:r>
            <w:r w:rsidR="00CD3245" w:rsidRPr="00CD056B">
              <w:rPr>
                <w:rFonts w:eastAsia="SimSun"/>
                <w:iCs/>
                <w:szCs w:val="22"/>
                <w:lang w:val="lv-LV" w:eastAsia="en-US"/>
              </w:rPr>
              <w:t xml:space="preserve">): </w:t>
            </w:r>
            <w:r w:rsidR="00DD60AA" w:rsidRPr="00CD056B">
              <w:rPr>
                <w:rFonts w:eastAsia="SimSun"/>
                <w:iCs/>
                <w:szCs w:val="22"/>
                <w:lang w:val="lv-LV" w:eastAsia="en-US"/>
              </w:rPr>
              <w:t>bevacizumab</w:t>
            </w:r>
            <w:r w:rsidR="00CD3245" w:rsidRPr="00CD056B">
              <w:rPr>
                <w:rFonts w:eastAsia="SimSun"/>
                <w:iCs/>
                <w:szCs w:val="22"/>
                <w:lang w:val="lv-LV" w:eastAsia="en-US"/>
              </w:rPr>
              <w:t>s ik pēc 3</w:t>
            </w:r>
            <w:r w:rsidR="0083785E">
              <w:rPr>
                <w:rFonts w:eastAsia="SimSun"/>
                <w:iCs/>
                <w:szCs w:val="22"/>
                <w:lang w:val="lv-LV" w:eastAsia="en-US"/>
              </w:rPr>
              <w:t> </w:t>
            </w:r>
            <w:r w:rsidR="00CD3245" w:rsidRPr="00CD056B">
              <w:rPr>
                <w:rFonts w:eastAsia="SimSun"/>
                <w:iCs/>
                <w:szCs w:val="22"/>
                <w:lang w:val="lv-LV" w:eastAsia="en-US"/>
              </w:rPr>
              <w:t>nedēļām</w:t>
            </w:r>
            <w:r w:rsidR="00DD60AA" w:rsidRPr="00CD056B">
              <w:rPr>
                <w:rFonts w:eastAsia="SimSun"/>
                <w:iCs/>
                <w:szCs w:val="22"/>
                <w:lang w:val="lv-LV" w:eastAsia="en-US"/>
              </w:rPr>
              <w:t>.</w:t>
            </w:r>
          </w:p>
        </w:tc>
        <w:tc>
          <w:tcPr>
            <w:tcW w:w="2680" w:type="dxa"/>
            <w:shd w:val="clear" w:color="auto" w:fill="auto"/>
          </w:tcPr>
          <w:p w14:paraId="21C891E8" w14:textId="77777777" w:rsidR="00DD60AA" w:rsidRPr="00CD056B" w:rsidRDefault="00167818" w:rsidP="00167818">
            <w:pPr>
              <w:rPr>
                <w:rFonts w:eastAsia="SimSun"/>
                <w:szCs w:val="22"/>
                <w:lang w:val="lv-LV" w:eastAsia="en-US"/>
              </w:rPr>
            </w:pPr>
            <w:r w:rsidRPr="00CD056B">
              <w:rPr>
                <w:rFonts w:eastAsia="SimSun"/>
                <w:szCs w:val="22"/>
                <w:lang w:val="lv-LV" w:eastAsia="en-US"/>
              </w:rPr>
              <w:t>L</w:t>
            </w:r>
            <w:r w:rsidR="00135673" w:rsidRPr="00CD056B">
              <w:rPr>
                <w:rFonts w:eastAsia="SimSun"/>
                <w:szCs w:val="22"/>
                <w:lang w:val="lv-LV" w:eastAsia="en-US"/>
              </w:rPr>
              <w:t>īdz slimības progresēšanai vai ne</w:t>
            </w:r>
            <w:r w:rsidR="00B638A6" w:rsidRPr="00CD056B">
              <w:rPr>
                <w:rFonts w:eastAsia="SimSun"/>
                <w:szCs w:val="22"/>
                <w:lang w:val="lv-LV" w:eastAsia="en-US"/>
              </w:rPr>
              <w:t>kontrolējamai</w:t>
            </w:r>
            <w:r w:rsidR="00135673" w:rsidRPr="00CD056B">
              <w:rPr>
                <w:rFonts w:eastAsia="SimSun"/>
                <w:szCs w:val="22"/>
                <w:lang w:val="lv-LV" w:eastAsia="en-US"/>
              </w:rPr>
              <w:t xml:space="preserve"> toksicitātei</w:t>
            </w:r>
            <w:r w:rsidR="00DD60AA" w:rsidRPr="00CD056B">
              <w:rPr>
                <w:rFonts w:eastAsia="SimSun"/>
                <w:szCs w:val="22"/>
                <w:lang w:val="lv-LV" w:eastAsia="en-US"/>
              </w:rPr>
              <w:t xml:space="preserve">. </w:t>
            </w:r>
            <w:r w:rsidR="002849A9" w:rsidRPr="00CD056B">
              <w:rPr>
                <w:rFonts w:eastAsia="SimSun"/>
                <w:szCs w:val="22"/>
                <w:lang w:val="lv-LV" w:eastAsia="en-US"/>
              </w:rPr>
              <w:t xml:space="preserve">Turpinot ārstēšanu ar Tecentriq pēc slimības progresēšanas, ir novērotas </w:t>
            </w:r>
            <w:r w:rsidR="00731133" w:rsidRPr="00CD056B">
              <w:rPr>
                <w:rFonts w:eastAsia="SimSun"/>
                <w:szCs w:val="22"/>
                <w:lang w:val="lv-LV" w:eastAsia="en-US"/>
              </w:rPr>
              <w:t>ne</w:t>
            </w:r>
            <w:r w:rsidR="002849A9" w:rsidRPr="00CD056B">
              <w:rPr>
                <w:rFonts w:eastAsia="SimSun"/>
                <w:szCs w:val="22"/>
                <w:lang w:val="lv-LV" w:eastAsia="en-US"/>
              </w:rPr>
              <w:t xml:space="preserve">tipiskas </w:t>
            </w:r>
            <w:r w:rsidR="00954BDE" w:rsidRPr="00CD056B">
              <w:rPr>
                <w:rFonts w:eastAsia="SimSun"/>
                <w:szCs w:val="22"/>
                <w:lang w:val="lv-LV" w:eastAsia="en-US"/>
              </w:rPr>
              <w:t>atbildes</w:t>
            </w:r>
            <w:r w:rsidR="002849A9" w:rsidRPr="00CD056B">
              <w:rPr>
                <w:rFonts w:eastAsia="SimSun"/>
                <w:szCs w:val="22"/>
                <w:lang w:val="lv-LV" w:eastAsia="en-US"/>
              </w:rPr>
              <w:t xml:space="preserve"> reakcijas (t.i.</w:t>
            </w:r>
            <w:r w:rsidR="00F34786" w:rsidRPr="00CD056B">
              <w:rPr>
                <w:rFonts w:eastAsia="SimSun"/>
                <w:szCs w:val="22"/>
                <w:lang w:val="lv-LV" w:eastAsia="en-US"/>
              </w:rPr>
              <w:t>,</w:t>
            </w:r>
            <w:r w:rsidR="002849A9" w:rsidRPr="00CD056B">
              <w:rPr>
                <w:rFonts w:eastAsia="SimSun"/>
                <w:szCs w:val="22"/>
                <w:lang w:val="lv-LV" w:eastAsia="en-US"/>
              </w:rPr>
              <w:t xml:space="preserve"> sākotnējā slimības progresēšana, kam </w:t>
            </w:r>
            <w:r w:rsidR="0062302A" w:rsidRPr="00CD056B">
              <w:rPr>
                <w:rFonts w:eastAsia="SimSun"/>
                <w:szCs w:val="22"/>
                <w:lang w:val="lv-LV" w:eastAsia="en-US"/>
              </w:rPr>
              <w:t xml:space="preserve">seko audzēja </w:t>
            </w:r>
            <w:r w:rsidR="00B638A6" w:rsidRPr="00CD056B">
              <w:rPr>
                <w:rFonts w:eastAsia="SimSun"/>
                <w:szCs w:val="22"/>
                <w:lang w:val="lv-LV" w:eastAsia="en-US"/>
              </w:rPr>
              <w:t xml:space="preserve">apjoma </w:t>
            </w:r>
            <w:r w:rsidR="0062302A" w:rsidRPr="00CD056B">
              <w:rPr>
                <w:rFonts w:eastAsia="SimSun"/>
                <w:szCs w:val="22"/>
                <w:lang w:val="lv-LV" w:eastAsia="en-US"/>
              </w:rPr>
              <w:t>sa</w:t>
            </w:r>
            <w:r w:rsidR="00B638A6" w:rsidRPr="00CD056B">
              <w:rPr>
                <w:rFonts w:eastAsia="SimSun"/>
                <w:szCs w:val="22"/>
                <w:lang w:val="lv-LV" w:eastAsia="en-US"/>
              </w:rPr>
              <w:t>mazināšanās</w:t>
            </w:r>
            <w:r w:rsidR="0062302A" w:rsidRPr="00CD056B">
              <w:rPr>
                <w:rFonts w:eastAsia="SimSun"/>
                <w:szCs w:val="22"/>
                <w:lang w:val="lv-LV" w:eastAsia="en-US"/>
              </w:rPr>
              <w:t>)</w:t>
            </w:r>
            <w:r w:rsidR="00DD60AA" w:rsidRPr="00CD056B">
              <w:rPr>
                <w:rFonts w:eastAsia="SimSun"/>
                <w:szCs w:val="22"/>
                <w:lang w:val="lv-LV" w:eastAsia="en-US"/>
              </w:rPr>
              <w:t>.</w:t>
            </w:r>
            <w:r w:rsidR="00A63DB3" w:rsidRPr="00CD056B">
              <w:rPr>
                <w:rFonts w:eastAsia="SimSun"/>
                <w:szCs w:val="22"/>
                <w:lang w:val="lv-LV" w:eastAsia="en-US"/>
              </w:rPr>
              <w:t xml:space="preserve">Ārsts var </w:t>
            </w:r>
            <w:r w:rsidR="0086092B" w:rsidRPr="00CD056B">
              <w:rPr>
                <w:rFonts w:eastAsia="SimSun"/>
                <w:szCs w:val="22"/>
                <w:lang w:val="lv-LV" w:eastAsia="en-US"/>
              </w:rPr>
              <w:t>apsvērt</w:t>
            </w:r>
            <w:r w:rsidR="0085032E" w:rsidRPr="00CD056B">
              <w:rPr>
                <w:rFonts w:eastAsia="SimSun"/>
                <w:iCs/>
                <w:szCs w:val="22"/>
                <w:lang w:val="lv-LV"/>
              </w:rPr>
              <w:t xml:space="preserve"> ārstēšanu pēc slimības progresēšan</w:t>
            </w:r>
            <w:r w:rsidR="008D08DB" w:rsidRPr="00CD056B">
              <w:rPr>
                <w:rFonts w:eastAsia="SimSun"/>
                <w:iCs/>
                <w:szCs w:val="22"/>
                <w:lang w:val="lv-LV"/>
              </w:rPr>
              <w:t>as</w:t>
            </w:r>
            <w:r w:rsidR="00A63DB3" w:rsidRPr="00CD056B">
              <w:rPr>
                <w:rFonts w:eastAsia="SimSun"/>
                <w:iCs/>
                <w:szCs w:val="22"/>
                <w:lang w:val="lv-LV"/>
              </w:rPr>
              <w:t>.</w:t>
            </w:r>
            <w:r w:rsidR="008D08DB" w:rsidRPr="00CD056B">
              <w:rPr>
                <w:rFonts w:eastAsia="SimSun"/>
                <w:iCs/>
                <w:szCs w:val="22"/>
                <w:lang w:val="lv-LV"/>
              </w:rPr>
              <w:t xml:space="preserve"> </w:t>
            </w:r>
          </w:p>
        </w:tc>
      </w:tr>
      <w:tr w:rsidR="00DD60AA" w:rsidRPr="00CD056B" w14:paraId="032B1641" w14:textId="77777777">
        <w:tc>
          <w:tcPr>
            <w:tcW w:w="2785" w:type="dxa"/>
            <w:shd w:val="clear" w:color="auto" w:fill="auto"/>
          </w:tcPr>
          <w:p w14:paraId="503FB0A6" w14:textId="77777777" w:rsidR="00DD60AA" w:rsidRPr="00CD056B" w:rsidRDefault="005451ED" w:rsidP="000222F6">
            <w:pPr>
              <w:rPr>
                <w:rFonts w:eastAsia="SimSun"/>
                <w:szCs w:val="22"/>
                <w:lang w:val="lv-LV" w:eastAsia="en-US"/>
              </w:rPr>
            </w:pPr>
            <w:r w:rsidRPr="00CD056B">
              <w:rPr>
                <w:rFonts w:eastAsia="SimSun"/>
                <w:szCs w:val="22"/>
                <w:lang w:val="lv-LV" w:eastAsia="en-US"/>
              </w:rPr>
              <w:t>1L neplakanšūnu</w:t>
            </w:r>
            <w:r w:rsidR="00DD60AA" w:rsidRPr="00CD056B">
              <w:rPr>
                <w:rFonts w:eastAsia="SimSun"/>
                <w:szCs w:val="22"/>
                <w:lang w:val="lv-LV" w:eastAsia="en-US"/>
              </w:rPr>
              <w:t xml:space="preserve"> </w:t>
            </w:r>
            <w:r w:rsidR="00135673" w:rsidRPr="00CD056B">
              <w:rPr>
                <w:rFonts w:eastAsia="SimSun"/>
                <w:szCs w:val="22"/>
                <w:lang w:val="lv-LV" w:eastAsia="en-US"/>
              </w:rPr>
              <w:t>NSŠPV</w:t>
            </w:r>
            <w:r w:rsidRPr="00CD056B">
              <w:rPr>
                <w:rFonts w:eastAsia="SimSun"/>
                <w:szCs w:val="22"/>
                <w:lang w:val="lv-LV" w:eastAsia="en-US"/>
              </w:rPr>
              <w:t>,</w:t>
            </w:r>
          </w:p>
          <w:p w14:paraId="3668A0DA" w14:textId="77777777" w:rsidR="00DD60AA" w:rsidRPr="00CD056B" w:rsidRDefault="005451ED" w:rsidP="000222F6">
            <w:pPr>
              <w:rPr>
                <w:rFonts w:eastAsia="SimSun"/>
                <w:iCs/>
                <w:szCs w:val="22"/>
                <w:lang w:val="lv-LV" w:eastAsia="en-US"/>
              </w:rPr>
            </w:pPr>
            <w:r w:rsidRPr="00CD056B">
              <w:rPr>
                <w:rFonts w:eastAsia="SimSun"/>
                <w:iCs/>
                <w:szCs w:val="22"/>
                <w:lang w:val="lv-LV" w:eastAsia="en-US"/>
              </w:rPr>
              <w:t>ar nab-paklitakselu un karboplatīnu</w:t>
            </w:r>
          </w:p>
        </w:tc>
        <w:tc>
          <w:tcPr>
            <w:tcW w:w="3596" w:type="dxa"/>
            <w:shd w:val="clear" w:color="auto" w:fill="auto"/>
          </w:tcPr>
          <w:p w14:paraId="66EFAF26" w14:textId="77777777" w:rsidR="00DD60AA" w:rsidRPr="00CD056B" w:rsidRDefault="005451ED" w:rsidP="000222F6">
            <w:pPr>
              <w:rPr>
                <w:rFonts w:eastAsia="SimSun"/>
                <w:iCs/>
                <w:szCs w:val="22"/>
                <w:lang w:val="lv-LV"/>
              </w:rPr>
            </w:pPr>
            <w:r w:rsidRPr="00CD056B">
              <w:rPr>
                <w:rFonts w:eastAsia="SimSun"/>
                <w:iCs/>
                <w:szCs w:val="22"/>
                <w:lang w:val="lv-LV"/>
              </w:rPr>
              <w:t xml:space="preserve">Indukcijas </w:t>
            </w:r>
            <w:r w:rsidR="00167818" w:rsidRPr="00CD056B">
              <w:rPr>
                <w:rFonts w:eastAsia="SimSun"/>
                <w:iCs/>
                <w:szCs w:val="22"/>
                <w:lang w:val="lv-LV"/>
              </w:rPr>
              <w:t xml:space="preserve">un balstterapijas </w:t>
            </w:r>
            <w:r w:rsidRPr="00CD056B">
              <w:rPr>
                <w:rFonts w:eastAsia="SimSun"/>
                <w:iCs/>
                <w:szCs w:val="22"/>
                <w:lang w:val="lv-LV"/>
              </w:rPr>
              <w:t>fāze</w:t>
            </w:r>
            <w:r w:rsidR="00167818" w:rsidRPr="00CD056B">
              <w:rPr>
                <w:rFonts w:eastAsia="SimSun"/>
                <w:iCs/>
                <w:szCs w:val="22"/>
                <w:lang w:val="lv-LV"/>
              </w:rPr>
              <w:t>s</w:t>
            </w:r>
            <w:r w:rsidR="00DD60AA" w:rsidRPr="00CD056B">
              <w:rPr>
                <w:rFonts w:eastAsia="SimSun"/>
                <w:iCs/>
                <w:szCs w:val="22"/>
                <w:lang w:val="lv-LV"/>
              </w:rPr>
              <w:t xml:space="preserve">: </w:t>
            </w:r>
          </w:p>
          <w:p w14:paraId="141F2A7C" w14:textId="40A4DA0B" w:rsidR="00DD60AA" w:rsidRPr="00CD056B" w:rsidRDefault="00C325F7" w:rsidP="00ED2FFC">
            <w:pPr>
              <w:pStyle w:val="Sarakstarindkopa"/>
              <w:ind w:left="0"/>
              <w:contextualSpacing/>
              <w:rPr>
                <w:rFonts w:eastAsia="SimSun"/>
                <w:color w:val="000000"/>
                <w:lang w:val="lv-LV"/>
              </w:rPr>
            </w:pPr>
            <w:r w:rsidRPr="00CD056B">
              <w:rPr>
                <w:szCs w:val="22"/>
                <w:lang w:val="lv-LV"/>
              </w:rPr>
              <w:sym w:font="Symbol" w:char="F0B7"/>
            </w:r>
            <w:r w:rsidRPr="00CD056B">
              <w:rPr>
                <w:szCs w:val="22"/>
                <w:lang w:val="lv-LV"/>
              </w:rPr>
              <w:tab/>
            </w:r>
            <w:r w:rsidR="00DD60AA" w:rsidRPr="00CD056B">
              <w:rPr>
                <w:rFonts w:eastAsia="SimSun"/>
                <w:color w:val="000000"/>
                <w:lang w:val="lv-LV"/>
              </w:rPr>
              <w:t>840</w:t>
            </w:r>
            <w:r w:rsidR="0083785E">
              <w:rPr>
                <w:rFonts w:eastAsia="SimSun"/>
                <w:color w:val="000000"/>
                <w:lang w:val="lv-LV"/>
              </w:rPr>
              <w:t> </w:t>
            </w:r>
            <w:r w:rsidR="00DD60AA" w:rsidRPr="00CD056B">
              <w:rPr>
                <w:rFonts w:eastAsia="SimSun"/>
                <w:color w:val="000000"/>
                <w:lang w:val="lv-LV"/>
              </w:rPr>
              <w:t>mg ik pēc 2</w:t>
            </w:r>
            <w:r w:rsidR="0083785E">
              <w:rPr>
                <w:rFonts w:eastAsia="SimSun"/>
                <w:color w:val="000000"/>
                <w:lang w:val="lv-LV"/>
              </w:rPr>
              <w:t> </w:t>
            </w:r>
            <w:r w:rsidR="00DD60AA" w:rsidRPr="00CD056B">
              <w:rPr>
                <w:rFonts w:eastAsia="SimSun"/>
                <w:color w:val="000000"/>
                <w:lang w:val="lv-LV"/>
              </w:rPr>
              <w:t>nedēļām vai</w:t>
            </w:r>
          </w:p>
          <w:p w14:paraId="0AAD9D2F" w14:textId="331C4B5F" w:rsidR="00DD60AA" w:rsidRPr="00CD056B" w:rsidRDefault="00C325F7" w:rsidP="00ED2FFC">
            <w:pPr>
              <w:pStyle w:val="Sarakstarindkopa"/>
              <w:ind w:left="0"/>
              <w:contextualSpacing/>
              <w:rPr>
                <w:rFonts w:eastAsia="SimSun"/>
                <w:color w:val="000000"/>
                <w:lang w:val="lv-LV"/>
              </w:rPr>
            </w:pPr>
            <w:r w:rsidRPr="00CD056B">
              <w:rPr>
                <w:szCs w:val="22"/>
                <w:lang w:val="lv-LV"/>
              </w:rPr>
              <w:sym w:font="Symbol" w:char="F0B7"/>
            </w:r>
            <w:r w:rsidRPr="00CD056B">
              <w:rPr>
                <w:szCs w:val="22"/>
                <w:lang w:val="lv-LV"/>
              </w:rPr>
              <w:tab/>
            </w:r>
            <w:r w:rsidR="00DD60AA" w:rsidRPr="00CD056B">
              <w:rPr>
                <w:rFonts w:eastAsia="SimSun"/>
                <w:color w:val="000000"/>
                <w:lang w:val="lv-LV"/>
              </w:rPr>
              <w:t>1</w:t>
            </w:r>
            <w:r w:rsidR="00577EFF">
              <w:rPr>
                <w:rFonts w:eastAsia="SimSun"/>
                <w:color w:val="000000"/>
                <w:lang w:val="lv-LV"/>
              </w:rPr>
              <w:t> </w:t>
            </w:r>
            <w:r w:rsidR="00DD60AA" w:rsidRPr="00CD056B">
              <w:rPr>
                <w:rFonts w:eastAsia="SimSun"/>
                <w:color w:val="000000"/>
                <w:lang w:val="lv-LV"/>
              </w:rPr>
              <w:t>200</w:t>
            </w:r>
            <w:r w:rsidR="0083785E">
              <w:rPr>
                <w:rFonts w:eastAsia="SimSun"/>
                <w:color w:val="000000"/>
                <w:lang w:val="lv-LV"/>
              </w:rPr>
              <w:t> </w:t>
            </w:r>
            <w:r w:rsidR="00DD60AA" w:rsidRPr="00CD056B">
              <w:rPr>
                <w:rFonts w:eastAsia="SimSun"/>
                <w:color w:val="000000"/>
                <w:lang w:val="lv-LV"/>
              </w:rPr>
              <w:t>mg ik pēc 3</w:t>
            </w:r>
            <w:r w:rsidR="0083785E">
              <w:rPr>
                <w:rFonts w:eastAsia="SimSun"/>
                <w:color w:val="000000"/>
                <w:lang w:val="lv-LV"/>
              </w:rPr>
              <w:t> </w:t>
            </w:r>
            <w:r w:rsidR="00DD60AA" w:rsidRPr="00CD056B">
              <w:rPr>
                <w:rFonts w:eastAsia="SimSun"/>
                <w:color w:val="000000"/>
                <w:lang w:val="lv-LV"/>
              </w:rPr>
              <w:t>nedēļām</w:t>
            </w:r>
            <w:r w:rsidR="00F34786" w:rsidRPr="00CD056B">
              <w:rPr>
                <w:rFonts w:eastAsia="SimSun"/>
                <w:color w:val="000000"/>
                <w:lang w:val="lv-LV"/>
              </w:rPr>
              <w:t>,</w:t>
            </w:r>
            <w:r w:rsidR="00DD60AA" w:rsidRPr="00CD056B">
              <w:rPr>
                <w:rFonts w:eastAsia="SimSun"/>
                <w:color w:val="000000"/>
                <w:lang w:val="lv-LV"/>
              </w:rPr>
              <w:t xml:space="preserve"> vai</w:t>
            </w:r>
          </w:p>
          <w:p w14:paraId="4173C826" w14:textId="71A31CAF" w:rsidR="00DD60AA" w:rsidRPr="00CD056B" w:rsidRDefault="00C325F7" w:rsidP="00ED2FFC">
            <w:pPr>
              <w:pStyle w:val="Sarakstarindkopa"/>
              <w:ind w:left="0"/>
              <w:contextualSpacing/>
              <w:rPr>
                <w:rFonts w:eastAsia="SimSun"/>
                <w:color w:val="000000"/>
                <w:lang w:val="lv-LV"/>
              </w:rPr>
            </w:pPr>
            <w:r w:rsidRPr="00CD056B">
              <w:rPr>
                <w:szCs w:val="22"/>
                <w:lang w:val="lv-LV"/>
              </w:rPr>
              <w:sym w:font="Symbol" w:char="F0B7"/>
            </w:r>
            <w:r w:rsidRPr="00CD056B">
              <w:rPr>
                <w:szCs w:val="22"/>
                <w:lang w:val="lv-LV"/>
              </w:rPr>
              <w:tab/>
            </w:r>
            <w:r w:rsidR="00DD60AA" w:rsidRPr="00CD056B">
              <w:rPr>
                <w:rFonts w:eastAsia="SimSun"/>
                <w:color w:val="000000"/>
                <w:lang w:val="lv-LV"/>
              </w:rPr>
              <w:t>1</w:t>
            </w:r>
            <w:r w:rsidR="00577EFF">
              <w:rPr>
                <w:rFonts w:eastAsia="SimSun"/>
                <w:color w:val="000000"/>
                <w:lang w:val="lv-LV"/>
              </w:rPr>
              <w:t> </w:t>
            </w:r>
            <w:r w:rsidR="00DD60AA" w:rsidRPr="00CD056B">
              <w:rPr>
                <w:rFonts w:eastAsia="SimSun"/>
                <w:color w:val="000000"/>
                <w:lang w:val="lv-LV"/>
              </w:rPr>
              <w:t>680</w:t>
            </w:r>
            <w:r w:rsidR="0083785E">
              <w:rPr>
                <w:rFonts w:eastAsia="SimSun"/>
                <w:color w:val="000000"/>
                <w:lang w:val="lv-LV"/>
              </w:rPr>
              <w:t> </w:t>
            </w:r>
            <w:r w:rsidR="00DD60AA" w:rsidRPr="00CD056B">
              <w:rPr>
                <w:rFonts w:eastAsia="SimSun"/>
                <w:color w:val="000000"/>
                <w:lang w:val="lv-LV"/>
              </w:rPr>
              <w:t>mg ik pēc 4</w:t>
            </w:r>
            <w:r w:rsidR="0083785E">
              <w:rPr>
                <w:rFonts w:eastAsia="SimSun"/>
                <w:color w:val="000000"/>
                <w:lang w:val="lv-LV"/>
              </w:rPr>
              <w:t> </w:t>
            </w:r>
            <w:r w:rsidR="00DD60AA" w:rsidRPr="00CD056B">
              <w:rPr>
                <w:rFonts w:eastAsia="SimSun"/>
                <w:color w:val="000000"/>
                <w:lang w:val="lv-LV"/>
              </w:rPr>
              <w:t xml:space="preserve">nedēļām </w:t>
            </w:r>
          </w:p>
          <w:p w14:paraId="11D23CDD" w14:textId="77777777" w:rsidR="00DD60AA" w:rsidRPr="00CD056B" w:rsidRDefault="00DD60AA" w:rsidP="000222F6">
            <w:pPr>
              <w:rPr>
                <w:rFonts w:eastAsia="SimSun"/>
                <w:iCs/>
                <w:szCs w:val="22"/>
                <w:lang w:val="lv-LV"/>
              </w:rPr>
            </w:pPr>
          </w:p>
          <w:p w14:paraId="4975A2B5" w14:textId="77777777" w:rsidR="00167818" w:rsidRPr="00CD056B" w:rsidRDefault="00DD6D72" w:rsidP="000222F6">
            <w:pPr>
              <w:rPr>
                <w:rFonts w:eastAsia="SimSun"/>
                <w:szCs w:val="22"/>
                <w:lang w:val="lv-LV"/>
              </w:rPr>
            </w:pPr>
            <w:r w:rsidRPr="00CD056B">
              <w:rPr>
                <w:rFonts w:eastAsia="SimSun"/>
                <w:szCs w:val="22"/>
                <w:lang w:val="lv-LV"/>
              </w:rPr>
              <w:t>Ievadot vienā dienā, Tecentriq ir jāievada vispirms</w:t>
            </w:r>
            <w:r w:rsidR="00DD60AA" w:rsidRPr="00CD056B">
              <w:rPr>
                <w:rFonts w:eastAsia="SimSun"/>
                <w:szCs w:val="22"/>
                <w:lang w:val="lv-LV"/>
              </w:rPr>
              <w:t>.</w:t>
            </w:r>
          </w:p>
          <w:p w14:paraId="40EFCAFA" w14:textId="77777777" w:rsidR="00167818" w:rsidRPr="00CD056B" w:rsidRDefault="00167818" w:rsidP="000222F6">
            <w:pPr>
              <w:rPr>
                <w:rFonts w:eastAsia="SimSun"/>
                <w:szCs w:val="22"/>
                <w:lang w:val="lv-LV"/>
              </w:rPr>
            </w:pPr>
          </w:p>
          <w:p w14:paraId="4A4AAEC3" w14:textId="53EAF19F" w:rsidR="00DD60AA" w:rsidRPr="00CD056B" w:rsidRDefault="00167818" w:rsidP="00CA7D3F">
            <w:pPr>
              <w:rPr>
                <w:rFonts w:eastAsia="SimSun"/>
                <w:szCs w:val="22"/>
                <w:lang w:val="lv-LV" w:eastAsia="en-US"/>
              </w:rPr>
            </w:pPr>
            <w:r w:rsidRPr="00CD056B">
              <w:rPr>
                <w:rFonts w:eastAsia="SimSun"/>
                <w:szCs w:val="22"/>
                <w:lang w:val="lv-LV"/>
              </w:rPr>
              <w:lastRenderedPageBreak/>
              <w:t xml:space="preserve">Indukcijas fāze kombinētām zālēm (četri vai seši cikli): </w:t>
            </w:r>
            <w:r w:rsidR="002849A9" w:rsidRPr="00CD056B">
              <w:rPr>
                <w:rFonts w:eastAsia="SimSun"/>
                <w:szCs w:val="22"/>
                <w:lang w:val="lv-LV"/>
              </w:rPr>
              <w:t>Nab-paklitakselu un karboplatīnu ievada 1.</w:t>
            </w:r>
            <w:r w:rsidR="00CA7D3F">
              <w:rPr>
                <w:rFonts w:eastAsia="SimSun"/>
                <w:szCs w:val="22"/>
                <w:lang w:val="lv-LV"/>
              </w:rPr>
              <w:t> </w:t>
            </w:r>
            <w:r w:rsidR="002849A9" w:rsidRPr="00CD056B">
              <w:rPr>
                <w:rFonts w:eastAsia="SimSun"/>
                <w:szCs w:val="22"/>
                <w:lang w:val="lv-LV"/>
              </w:rPr>
              <w:t>dienā; pap</w:t>
            </w:r>
            <w:r w:rsidR="005451ED" w:rsidRPr="00CD056B">
              <w:rPr>
                <w:rFonts w:eastAsia="SimSun"/>
                <w:szCs w:val="22"/>
                <w:lang w:val="lv-LV"/>
              </w:rPr>
              <w:t>ildus tam nab-paklitakselu</w:t>
            </w:r>
            <w:r w:rsidR="002849A9" w:rsidRPr="00CD056B">
              <w:rPr>
                <w:rFonts w:eastAsia="SimSun"/>
                <w:szCs w:val="22"/>
                <w:lang w:val="lv-LV"/>
              </w:rPr>
              <w:t xml:space="preserve"> ievad</w:t>
            </w:r>
            <w:r w:rsidR="005451ED" w:rsidRPr="00CD056B">
              <w:rPr>
                <w:rFonts w:eastAsia="SimSun"/>
                <w:szCs w:val="22"/>
                <w:lang w:val="lv-LV"/>
              </w:rPr>
              <w:t>a</w:t>
            </w:r>
            <w:r w:rsidR="002849A9" w:rsidRPr="00CD056B">
              <w:rPr>
                <w:rFonts w:eastAsia="SimSun"/>
                <w:szCs w:val="22"/>
                <w:lang w:val="lv-LV"/>
              </w:rPr>
              <w:t xml:space="preserve"> katra </w:t>
            </w:r>
            <w:r w:rsidRPr="00CD056B">
              <w:rPr>
                <w:rFonts w:eastAsia="SimSun"/>
                <w:szCs w:val="22"/>
                <w:lang w:val="lv-LV"/>
              </w:rPr>
              <w:t xml:space="preserve">3 nedēļu </w:t>
            </w:r>
            <w:r w:rsidR="002849A9" w:rsidRPr="00CD056B">
              <w:rPr>
                <w:rFonts w:eastAsia="SimSun"/>
                <w:szCs w:val="22"/>
                <w:lang w:val="lv-LV"/>
              </w:rPr>
              <w:t>cikla 8. un 15.</w:t>
            </w:r>
            <w:r w:rsidR="0083785E">
              <w:rPr>
                <w:rFonts w:eastAsia="SimSun"/>
                <w:szCs w:val="22"/>
                <w:lang w:val="lv-LV"/>
              </w:rPr>
              <w:t> </w:t>
            </w:r>
            <w:r w:rsidR="002849A9" w:rsidRPr="00CD056B">
              <w:rPr>
                <w:rFonts w:eastAsia="SimSun"/>
                <w:szCs w:val="22"/>
                <w:lang w:val="lv-LV"/>
              </w:rPr>
              <w:t>dienā</w:t>
            </w:r>
            <w:r w:rsidR="00DD60AA" w:rsidRPr="00CD056B">
              <w:rPr>
                <w:rFonts w:eastAsia="SimSun"/>
                <w:szCs w:val="22"/>
                <w:lang w:val="lv-LV"/>
              </w:rPr>
              <w:t>.</w:t>
            </w:r>
          </w:p>
        </w:tc>
        <w:tc>
          <w:tcPr>
            <w:tcW w:w="2680" w:type="dxa"/>
            <w:shd w:val="clear" w:color="auto" w:fill="auto"/>
          </w:tcPr>
          <w:p w14:paraId="2E1F55CB" w14:textId="77777777" w:rsidR="00DD60AA" w:rsidRPr="00CD056B" w:rsidRDefault="00167818" w:rsidP="00167818">
            <w:pPr>
              <w:rPr>
                <w:rFonts w:eastAsia="SimSun"/>
                <w:szCs w:val="22"/>
                <w:lang w:val="lv-LV" w:eastAsia="en-US"/>
              </w:rPr>
            </w:pPr>
            <w:r w:rsidRPr="00CD056B">
              <w:rPr>
                <w:rFonts w:eastAsia="SimSun"/>
                <w:szCs w:val="22"/>
                <w:lang w:val="lv-LV" w:eastAsia="en-US"/>
              </w:rPr>
              <w:lastRenderedPageBreak/>
              <w:t>L</w:t>
            </w:r>
            <w:r w:rsidR="00135673" w:rsidRPr="00CD056B">
              <w:rPr>
                <w:rFonts w:eastAsia="SimSun"/>
                <w:szCs w:val="22"/>
                <w:lang w:val="lv-LV" w:eastAsia="en-US"/>
              </w:rPr>
              <w:t>īdz slimības progresēšanai vai ne</w:t>
            </w:r>
            <w:r w:rsidR="0085032E" w:rsidRPr="00CD056B">
              <w:rPr>
                <w:rFonts w:eastAsia="SimSun"/>
                <w:szCs w:val="22"/>
                <w:lang w:val="lv-LV" w:eastAsia="en-US"/>
              </w:rPr>
              <w:t>kontrolējamai</w:t>
            </w:r>
            <w:r w:rsidR="00135673" w:rsidRPr="00CD056B">
              <w:rPr>
                <w:rFonts w:eastAsia="SimSun"/>
                <w:szCs w:val="22"/>
                <w:lang w:val="lv-LV" w:eastAsia="en-US"/>
              </w:rPr>
              <w:t xml:space="preserve"> toksicitātei</w:t>
            </w:r>
            <w:r w:rsidR="00DD60AA" w:rsidRPr="00CD056B">
              <w:rPr>
                <w:rFonts w:eastAsia="SimSun"/>
                <w:szCs w:val="22"/>
                <w:lang w:val="lv-LV" w:eastAsia="en-US"/>
              </w:rPr>
              <w:t xml:space="preserve">. </w:t>
            </w:r>
            <w:r w:rsidR="002849A9" w:rsidRPr="00CD056B">
              <w:rPr>
                <w:rFonts w:eastAsia="SimSun"/>
                <w:szCs w:val="22"/>
                <w:lang w:val="lv-LV" w:eastAsia="en-US"/>
              </w:rPr>
              <w:t xml:space="preserve">Turpinot ārstēšanu ar Tecentriq pēc slimības progresēšanas, ir novērotas </w:t>
            </w:r>
            <w:r w:rsidR="0085032E" w:rsidRPr="00CD056B">
              <w:rPr>
                <w:rFonts w:eastAsia="SimSun"/>
                <w:szCs w:val="22"/>
                <w:lang w:val="lv-LV" w:eastAsia="en-US"/>
              </w:rPr>
              <w:t>ne</w:t>
            </w:r>
            <w:r w:rsidR="002849A9" w:rsidRPr="00CD056B">
              <w:rPr>
                <w:rFonts w:eastAsia="SimSun"/>
                <w:szCs w:val="22"/>
                <w:lang w:val="lv-LV" w:eastAsia="en-US"/>
              </w:rPr>
              <w:t xml:space="preserve">tipiskas </w:t>
            </w:r>
            <w:r w:rsidR="00954BDE" w:rsidRPr="00CD056B">
              <w:rPr>
                <w:rFonts w:eastAsia="SimSun"/>
                <w:szCs w:val="22"/>
                <w:lang w:val="lv-LV" w:eastAsia="en-US"/>
              </w:rPr>
              <w:t>atbildes</w:t>
            </w:r>
            <w:r w:rsidR="002849A9" w:rsidRPr="00CD056B">
              <w:rPr>
                <w:rFonts w:eastAsia="SimSun"/>
                <w:szCs w:val="22"/>
                <w:lang w:val="lv-LV" w:eastAsia="en-US"/>
              </w:rPr>
              <w:t xml:space="preserve"> reakcijas (t.i.</w:t>
            </w:r>
            <w:r w:rsidR="00F34786" w:rsidRPr="00CD056B">
              <w:rPr>
                <w:rFonts w:eastAsia="SimSun"/>
                <w:szCs w:val="22"/>
                <w:lang w:val="lv-LV" w:eastAsia="en-US"/>
              </w:rPr>
              <w:t>,</w:t>
            </w:r>
            <w:r w:rsidR="002849A9" w:rsidRPr="00CD056B">
              <w:rPr>
                <w:rFonts w:eastAsia="SimSun"/>
                <w:szCs w:val="22"/>
                <w:lang w:val="lv-LV" w:eastAsia="en-US"/>
              </w:rPr>
              <w:t xml:space="preserve"> sākotnējā slimības progresēšana, kam </w:t>
            </w:r>
            <w:r w:rsidR="0062302A" w:rsidRPr="00CD056B">
              <w:rPr>
                <w:rFonts w:eastAsia="SimSun"/>
                <w:szCs w:val="22"/>
                <w:lang w:val="lv-LV" w:eastAsia="en-US"/>
              </w:rPr>
              <w:t xml:space="preserve">sekoja </w:t>
            </w:r>
            <w:r w:rsidR="0062302A" w:rsidRPr="00CD056B">
              <w:rPr>
                <w:rFonts w:eastAsia="SimSun"/>
                <w:szCs w:val="22"/>
                <w:lang w:val="lv-LV" w:eastAsia="en-US"/>
              </w:rPr>
              <w:lastRenderedPageBreak/>
              <w:t xml:space="preserve">audzēja </w:t>
            </w:r>
            <w:r w:rsidR="0085032E" w:rsidRPr="00CD056B">
              <w:rPr>
                <w:rFonts w:eastAsia="SimSun"/>
                <w:szCs w:val="22"/>
                <w:lang w:val="lv-LV" w:eastAsia="en-US"/>
              </w:rPr>
              <w:t>apjoma samazināšanās</w:t>
            </w:r>
            <w:r w:rsidR="0062302A" w:rsidRPr="00CD056B">
              <w:rPr>
                <w:rFonts w:eastAsia="SimSun"/>
                <w:szCs w:val="22"/>
                <w:lang w:val="lv-LV" w:eastAsia="en-US"/>
              </w:rPr>
              <w:t>)</w:t>
            </w:r>
            <w:r w:rsidR="00DD60AA" w:rsidRPr="00CD056B">
              <w:rPr>
                <w:rFonts w:eastAsia="SimSun"/>
                <w:szCs w:val="22"/>
                <w:lang w:val="lv-LV" w:eastAsia="en-US"/>
              </w:rPr>
              <w:t xml:space="preserve">. </w:t>
            </w:r>
            <w:r w:rsidR="003E7AF9" w:rsidRPr="00CD056B">
              <w:rPr>
                <w:rFonts w:eastAsia="SimSun"/>
                <w:szCs w:val="22"/>
                <w:lang w:val="lv-LV" w:eastAsia="en-US"/>
              </w:rPr>
              <w:t xml:space="preserve">Ārsts var </w:t>
            </w:r>
            <w:r w:rsidR="0086092B" w:rsidRPr="00CD056B">
              <w:rPr>
                <w:rFonts w:eastAsia="SimSun"/>
                <w:szCs w:val="22"/>
                <w:lang w:val="lv-LV" w:eastAsia="en-US"/>
              </w:rPr>
              <w:t>apsvērt</w:t>
            </w:r>
            <w:r w:rsidR="003E7AF9" w:rsidRPr="00CD056B">
              <w:rPr>
                <w:rFonts w:eastAsia="SimSun"/>
                <w:iCs/>
                <w:szCs w:val="22"/>
                <w:lang w:val="lv-LV"/>
              </w:rPr>
              <w:t xml:space="preserve"> ārstēšanu pēc slimības progresēšanas.</w:t>
            </w:r>
          </w:p>
        </w:tc>
      </w:tr>
      <w:tr w:rsidR="00DD60AA" w:rsidRPr="00CD056B" w14:paraId="5B54CA7F" w14:textId="77777777">
        <w:tc>
          <w:tcPr>
            <w:tcW w:w="2785" w:type="dxa"/>
            <w:shd w:val="clear" w:color="auto" w:fill="auto"/>
          </w:tcPr>
          <w:p w14:paraId="2701765C" w14:textId="77777777" w:rsidR="00DD60AA" w:rsidRPr="00CD056B" w:rsidRDefault="00C04BAC" w:rsidP="00590C9B">
            <w:pPr>
              <w:keepNext/>
              <w:keepLines/>
              <w:rPr>
                <w:rFonts w:eastAsia="SimSun"/>
                <w:szCs w:val="22"/>
                <w:lang w:val="lv-LV" w:eastAsia="en-US"/>
              </w:rPr>
            </w:pPr>
            <w:r w:rsidRPr="00CD056B">
              <w:rPr>
                <w:rFonts w:eastAsia="SimSun"/>
                <w:szCs w:val="22"/>
                <w:lang w:val="lv-LV" w:eastAsia="en-US"/>
              </w:rPr>
              <w:lastRenderedPageBreak/>
              <w:t>1L PI-SŠPV, ar karboplat</w:t>
            </w:r>
            <w:r w:rsidR="008F71D6" w:rsidRPr="00CD056B">
              <w:rPr>
                <w:rFonts w:eastAsia="SimSun"/>
                <w:szCs w:val="22"/>
                <w:lang w:val="lv-LV" w:eastAsia="en-US"/>
              </w:rPr>
              <w:t>īnu un etopoz</w:t>
            </w:r>
            <w:r w:rsidRPr="00CD056B">
              <w:rPr>
                <w:rFonts w:eastAsia="SimSun"/>
                <w:szCs w:val="22"/>
                <w:lang w:val="lv-LV" w:eastAsia="en-US"/>
              </w:rPr>
              <w:t>īdu</w:t>
            </w:r>
          </w:p>
        </w:tc>
        <w:tc>
          <w:tcPr>
            <w:tcW w:w="3596" w:type="dxa"/>
            <w:shd w:val="clear" w:color="auto" w:fill="auto"/>
          </w:tcPr>
          <w:p w14:paraId="7E266A7B" w14:textId="77777777" w:rsidR="00DD60AA" w:rsidRPr="00CD056B" w:rsidRDefault="00DD6D72" w:rsidP="00635C2D">
            <w:pPr>
              <w:keepNext/>
              <w:keepLines/>
              <w:rPr>
                <w:rFonts w:eastAsia="SimSun"/>
                <w:szCs w:val="22"/>
                <w:lang w:val="lv-LV" w:eastAsia="en-US"/>
              </w:rPr>
            </w:pPr>
            <w:r w:rsidRPr="00CD056B">
              <w:rPr>
                <w:rFonts w:eastAsia="SimSun"/>
                <w:szCs w:val="22"/>
                <w:lang w:val="lv-LV" w:eastAsia="en-US"/>
              </w:rPr>
              <w:t xml:space="preserve">Indukcijas </w:t>
            </w:r>
            <w:r w:rsidR="00167818" w:rsidRPr="00CD056B">
              <w:rPr>
                <w:rFonts w:eastAsia="SimSun"/>
                <w:iCs/>
                <w:szCs w:val="22"/>
                <w:lang w:val="lv-LV" w:eastAsia="en-US"/>
              </w:rPr>
              <w:t>un balstterapijas</w:t>
            </w:r>
            <w:r w:rsidR="00167818" w:rsidRPr="00CD056B">
              <w:rPr>
                <w:rFonts w:eastAsia="SimSun"/>
                <w:szCs w:val="22"/>
                <w:lang w:val="lv-LV" w:eastAsia="en-US"/>
              </w:rPr>
              <w:t xml:space="preserve"> </w:t>
            </w:r>
            <w:r w:rsidRPr="00CD056B">
              <w:rPr>
                <w:rFonts w:eastAsia="SimSun"/>
                <w:szCs w:val="22"/>
                <w:lang w:val="lv-LV" w:eastAsia="en-US"/>
              </w:rPr>
              <w:t>fāze</w:t>
            </w:r>
            <w:r w:rsidR="00167818" w:rsidRPr="00CD056B">
              <w:rPr>
                <w:rFonts w:eastAsia="SimSun"/>
                <w:szCs w:val="22"/>
                <w:lang w:val="lv-LV" w:eastAsia="en-US"/>
              </w:rPr>
              <w:t>s</w:t>
            </w:r>
            <w:r w:rsidR="00DD60AA" w:rsidRPr="00CD056B">
              <w:rPr>
                <w:rFonts w:eastAsia="SimSun"/>
                <w:szCs w:val="22"/>
                <w:lang w:val="lv-LV" w:eastAsia="en-US"/>
              </w:rPr>
              <w:t>:</w:t>
            </w:r>
          </w:p>
          <w:p w14:paraId="22CFF755" w14:textId="1220F9BF" w:rsidR="00DD60AA" w:rsidRPr="00CD056B" w:rsidRDefault="00C325F7" w:rsidP="00ED2FFC">
            <w:pPr>
              <w:pStyle w:val="Sarakstarindkopa"/>
              <w:keepNext/>
              <w:keepLines/>
              <w:ind w:left="0"/>
              <w:contextualSpacing/>
              <w:rPr>
                <w:rFonts w:eastAsia="SimSun"/>
                <w:color w:val="000000"/>
                <w:lang w:val="lv-LV"/>
              </w:rPr>
            </w:pPr>
            <w:r w:rsidRPr="00CD056B">
              <w:rPr>
                <w:szCs w:val="22"/>
                <w:lang w:val="lv-LV"/>
              </w:rPr>
              <w:sym w:font="Symbol" w:char="F0B7"/>
            </w:r>
            <w:r w:rsidRPr="00CD056B">
              <w:rPr>
                <w:szCs w:val="22"/>
                <w:lang w:val="lv-LV"/>
              </w:rPr>
              <w:tab/>
            </w:r>
            <w:r w:rsidR="00DD60AA" w:rsidRPr="00CD056B">
              <w:rPr>
                <w:rFonts w:eastAsia="SimSun"/>
                <w:color w:val="000000"/>
                <w:lang w:val="lv-LV"/>
              </w:rPr>
              <w:t>840</w:t>
            </w:r>
            <w:r w:rsidR="0083785E">
              <w:rPr>
                <w:rFonts w:eastAsia="SimSun"/>
                <w:color w:val="000000"/>
                <w:lang w:val="lv-LV"/>
              </w:rPr>
              <w:t> </w:t>
            </w:r>
            <w:r w:rsidR="00DD60AA" w:rsidRPr="00CD056B">
              <w:rPr>
                <w:rFonts w:eastAsia="SimSun"/>
                <w:color w:val="000000"/>
                <w:lang w:val="lv-LV"/>
              </w:rPr>
              <w:t>mg ik pēc 2</w:t>
            </w:r>
            <w:r w:rsidR="0083785E">
              <w:rPr>
                <w:rFonts w:eastAsia="SimSun"/>
                <w:color w:val="000000"/>
                <w:lang w:val="lv-LV"/>
              </w:rPr>
              <w:t> </w:t>
            </w:r>
            <w:r w:rsidR="00DD60AA" w:rsidRPr="00CD056B">
              <w:rPr>
                <w:rFonts w:eastAsia="SimSun"/>
                <w:color w:val="000000"/>
                <w:lang w:val="lv-LV"/>
              </w:rPr>
              <w:t>nedēļām vai</w:t>
            </w:r>
          </w:p>
          <w:p w14:paraId="1F503B18" w14:textId="6C44DC8D" w:rsidR="00DD60AA" w:rsidRPr="00CD056B" w:rsidRDefault="00C325F7" w:rsidP="00ED2FFC">
            <w:pPr>
              <w:pStyle w:val="Sarakstarindkopa"/>
              <w:keepNext/>
              <w:keepLines/>
              <w:ind w:left="0"/>
              <w:contextualSpacing/>
              <w:rPr>
                <w:rFonts w:eastAsia="SimSun"/>
                <w:color w:val="000000"/>
                <w:lang w:val="lv-LV"/>
              </w:rPr>
            </w:pPr>
            <w:r w:rsidRPr="00CD056B">
              <w:rPr>
                <w:szCs w:val="22"/>
                <w:lang w:val="lv-LV"/>
              </w:rPr>
              <w:sym w:font="Symbol" w:char="F0B7"/>
            </w:r>
            <w:r w:rsidRPr="00CD056B">
              <w:rPr>
                <w:szCs w:val="22"/>
                <w:lang w:val="lv-LV"/>
              </w:rPr>
              <w:tab/>
            </w:r>
            <w:r w:rsidR="00DD60AA" w:rsidRPr="00CD056B">
              <w:rPr>
                <w:rFonts w:eastAsia="SimSun"/>
                <w:color w:val="000000"/>
                <w:lang w:val="lv-LV"/>
              </w:rPr>
              <w:t>1</w:t>
            </w:r>
            <w:r w:rsidR="0083785E">
              <w:rPr>
                <w:rFonts w:eastAsia="SimSun"/>
                <w:color w:val="000000"/>
                <w:lang w:val="lv-LV"/>
              </w:rPr>
              <w:t> </w:t>
            </w:r>
            <w:r w:rsidR="00DD60AA" w:rsidRPr="00CD056B">
              <w:rPr>
                <w:rFonts w:eastAsia="SimSun"/>
                <w:color w:val="000000"/>
                <w:lang w:val="lv-LV"/>
              </w:rPr>
              <w:t>200</w:t>
            </w:r>
            <w:r w:rsidR="0083785E">
              <w:rPr>
                <w:rFonts w:eastAsia="SimSun"/>
                <w:color w:val="000000"/>
                <w:lang w:val="lv-LV"/>
              </w:rPr>
              <w:t> </w:t>
            </w:r>
            <w:r w:rsidR="00DD60AA" w:rsidRPr="00CD056B">
              <w:rPr>
                <w:rFonts w:eastAsia="SimSun"/>
                <w:color w:val="000000"/>
                <w:lang w:val="lv-LV"/>
              </w:rPr>
              <w:t>mg ik pēc 3</w:t>
            </w:r>
            <w:r w:rsidR="0083785E">
              <w:rPr>
                <w:rFonts w:eastAsia="SimSun"/>
                <w:color w:val="000000"/>
                <w:lang w:val="lv-LV"/>
              </w:rPr>
              <w:t> </w:t>
            </w:r>
            <w:r w:rsidR="00DD60AA" w:rsidRPr="00CD056B">
              <w:rPr>
                <w:rFonts w:eastAsia="SimSun"/>
                <w:color w:val="000000"/>
                <w:lang w:val="lv-LV"/>
              </w:rPr>
              <w:t>nedēļām</w:t>
            </w:r>
            <w:r w:rsidR="00F34786" w:rsidRPr="00CD056B">
              <w:rPr>
                <w:rFonts w:eastAsia="SimSun"/>
                <w:color w:val="000000"/>
                <w:lang w:val="lv-LV"/>
              </w:rPr>
              <w:t>,</w:t>
            </w:r>
            <w:r w:rsidR="00DD60AA" w:rsidRPr="00CD056B">
              <w:rPr>
                <w:rFonts w:eastAsia="SimSun"/>
                <w:color w:val="000000"/>
                <w:lang w:val="lv-LV"/>
              </w:rPr>
              <w:t xml:space="preserve"> vai</w:t>
            </w:r>
          </w:p>
          <w:p w14:paraId="63F7B892" w14:textId="197317F2" w:rsidR="00DD60AA" w:rsidRPr="00CD056B" w:rsidRDefault="00C325F7" w:rsidP="00ED2FFC">
            <w:pPr>
              <w:pStyle w:val="Sarakstarindkopa"/>
              <w:keepNext/>
              <w:keepLines/>
              <w:ind w:left="0"/>
              <w:contextualSpacing/>
              <w:rPr>
                <w:rFonts w:eastAsia="SimSun"/>
                <w:color w:val="000000"/>
                <w:lang w:val="lv-LV"/>
              </w:rPr>
            </w:pPr>
            <w:r w:rsidRPr="00CD056B">
              <w:rPr>
                <w:szCs w:val="22"/>
                <w:lang w:val="lv-LV"/>
              </w:rPr>
              <w:sym w:font="Symbol" w:char="F0B7"/>
            </w:r>
            <w:r w:rsidRPr="00CD056B">
              <w:rPr>
                <w:szCs w:val="22"/>
                <w:lang w:val="lv-LV"/>
              </w:rPr>
              <w:tab/>
            </w:r>
            <w:r w:rsidR="00DD60AA" w:rsidRPr="00CD056B">
              <w:rPr>
                <w:rFonts w:eastAsia="SimSun"/>
                <w:color w:val="000000"/>
                <w:lang w:val="lv-LV"/>
              </w:rPr>
              <w:t>1</w:t>
            </w:r>
            <w:r w:rsidR="0083785E">
              <w:rPr>
                <w:rFonts w:eastAsia="SimSun"/>
                <w:color w:val="000000"/>
                <w:lang w:val="lv-LV"/>
              </w:rPr>
              <w:t> </w:t>
            </w:r>
            <w:r w:rsidR="00DD60AA" w:rsidRPr="00CD056B">
              <w:rPr>
                <w:rFonts w:eastAsia="SimSun"/>
                <w:color w:val="000000"/>
                <w:lang w:val="lv-LV"/>
              </w:rPr>
              <w:t>680</w:t>
            </w:r>
            <w:r w:rsidR="0083785E">
              <w:rPr>
                <w:rFonts w:eastAsia="SimSun"/>
                <w:color w:val="000000"/>
                <w:lang w:val="lv-LV"/>
              </w:rPr>
              <w:t> </w:t>
            </w:r>
            <w:r w:rsidR="00DD60AA" w:rsidRPr="00CD056B">
              <w:rPr>
                <w:rFonts w:eastAsia="SimSun"/>
                <w:color w:val="000000"/>
                <w:lang w:val="lv-LV"/>
              </w:rPr>
              <w:t>mg ik pēc 4</w:t>
            </w:r>
            <w:r w:rsidR="0083785E">
              <w:rPr>
                <w:rFonts w:eastAsia="SimSun"/>
                <w:color w:val="000000"/>
                <w:lang w:val="lv-LV"/>
              </w:rPr>
              <w:t> </w:t>
            </w:r>
            <w:r w:rsidR="00DD60AA" w:rsidRPr="00CD056B">
              <w:rPr>
                <w:rFonts w:eastAsia="SimSun"/>
                <w:color w:val="000000"/>
                <w:lang w:val="lv-LV"/>
              </w:rPr>
              <w:t xml:space="preserve">nedēļām </w:t>
            </w:r>
          </w:p>
          <w:p w14:paraId="3170A35D" w14:textId="77777777" w:rsidR="00DD60AA" w:rsidRPr="00CD056B" w:rsidRDefault="00DD60AA" w:rsidP="00635C2D">
            <w:pPr>
              <w:pStyle w:val="Sarakstarindkopa"/>
              <w:keepNext/>
              <w:keepLines/>
              <w:ind w:left="0"/>
              <w:contextualSpacing/>
              <w:rPr>
                <w:rFonts w:eastAsia="SimSun"/>
                <w:color w:val="000000"/>
                <w:lang w:val="lv-LV"/>
              </w:rPr>
            </w:pPr>
          </w:p>
          <w:p w14:paraId="4937F6F5" w14:textId="77777777" w:rsidR="00167818" w:rsidRPr="00CD056B" w:rsidRDefault="00DD6D72" w:rsidP="00635C2D">
            <w:pPr>
              <w:keepNext/>
              <w:keepLines/>
              <w:rPr>
                <w:rFonts w:eastAsia="SimSun"/>
                <w:szCs w:val="22"/>
                <w:lang w:val="lv-LV"/>
              </w:rPr>
            </w:pPr>
            <w:r w:rsidRPr="00CD056B">
              <w:rPr>
                <w:rFonts w:eastAsia="SimSun"/>
                <w:szCs w:val="22"/>
                <w:lang w:val="lv-LV"/>
              </w:rPr>
              <w:t>Ievadot vienā dienā, Tecentriq ir jāievada vispirms</w:t>
            </w:r>
            <w:r w:rsidR="000F2F41" w:rsidRPr="00CD056B">
              <w:rPr>
                <w:rFonts w:eastAsia="SimSun"/>
                <w:szCs w:val="22"/>
                <w:lang w:val="lv-LV"/>
              </w:rPr>
              <w:t>.</w:t>
            </w:r>
          </w:p>
          <w:p w14:paraId="0309FC7C" w14:textId="77777777" w:rsidR="00167818" w:rsidRPr="00CD056B" w:rsidRDefault="00167818" w:rsidP="00635C2D">
            <w:pPr>
              <w:keepNext/>
              <w:keepLines/>
              <w:rPr>
                <w:rFonts w:eastAsia="SimSun"/>
                <w:szCs w:val="22"/>
                <w:lang w:val="lv-LV"/>
              </w:rPr>
            </w:pPr>
          </w:p>
          <w:p w14:paraId="3127CE9B" w14:textId="5FAAC3B0" w:rsidR="00DD60AA" w:rsidRPr="00CD056B" w:rsidRDefault="00167818" w:rsidP="00635C2D">
            <w:pPr>
              <w:keepNext/>
              <w:keepLines/>
              <w:rPr>
                <w:rFonts w:eastAsia="SimSun"/>
                <w:szCs w:val="22"/>
                <w:lang w:val="lv-LV"/>
              </w:rPr>
            </w:pPr>
            <w:r w:rsidRPr="00CD056B">
              <w:rPr>
                <w:rFonts w:eastAsia="SimSun"/>
                <w:szCs w:val="22"/>
                <w:lang w:val="lv-LV"/>
              </w:rPr>
              <w:t xml:space="preserve">Indukcijas fāze kombinētām zālēm (četri vai seši cikli): </w:t>
            </w:r>
            <w:r w:rsidR="000F2F41" w:rsidRPr="00CD056B">
              <w:rPr>
                <w:rFonts w:eastAsia="SimSun"/>
                <w:szCs w:val="22"/>
                <w:lang w:val="lv-LV"/>
              </w:rPr>
              <w:t>K</w:t>
            </w:r>
            <w:r w:rsidR="00DD60AA" w:rsidRPr="00CD056B">
              <w:rPr>
                <w:rFonts w:eastAsia="SimSun"/>
                <w:szCs w:val="22"/>
                <w:lang w:val="lv-LV"/>
              </w:rPr>
              <w:t>arboplat</w:t>
            </w:r>
            <w:r w:rsidR="000F2F41" w:rsidRPr="00CD056B">
              <w:rPr>
                <w:rFonts w:eastAsia="SimSun"/>
                <w:szCs w:val="22"/>
                <w:lang w:val="lv-LV"/>
              </w:rPr>
              <w:t xml:space="preserve">īnu un tad </w:t>
            </w:r>
            <w:r w:rsidR="00B06F56" w:rsidRPr="00CD056B">
              <w:rPr>
                <w:rFonts w:eastAsia="SimSun"/>
                <w:szCs w:val="22"/>
                <w:lang w:val="lv-LV"/>
              </w:rPr>
              <w:t>etopo</w:t>
            </w:r>
            <w:r w:rsidR="008F71D6" w:rsidRPr="00CD056B">
              <w:rPr>
                <w:rFonts w:eastAsia="SimSun"/>
                <w:szCs w:val="22"/>
                <w:lang w:val="lv-LV"/>
              </w:rPr>
              <w:t>z</w:t>
            </w:r>
            <w:r w:rsidR="00B06F56" w:rsidRPr="00CD056B">
              <w:rPr>
                <w:rFonts w:eastAsia="SimSun"/>
                <w:szCs w:val="22"/>
                <w:lang w:val="lv-LV"/>
              </w:rPr>
              <w:t>ī</w:t>
            </w:r>
            <w:r w:rsidR="000F2F41" w:rsidRPr="00CD056B">
              <w:rPr>
                <w:rFonts w:eastAsia="SimSun"/>
                <w:szCs w:val="22"/>
                <w:lang w:val="lv-LV"/>
              </w:rPr>
              <w:t>du ievada 1.</w:t>
            </w:r>
            <w:r w:rsidR="0083785E">
              <w:rPr>
                <w:rFonts w:eastAsia="SimSun"/>
                <w:szCs w:val="22"/>
                <w:lang w:val="lv-LV"/>
              </w:rPr>
              <w:t> </w:t>
            </w:r>
            <w:r w:rsidR="000F2F41" w:rsidRPr="00CD056B">
              <w:rPr>
                <w:rFonts w:eastAsia="SimSun"/>
                <w:szCs w:val="22"/>
                <w:lang w:val="lv-LV"/>
              </w:rPr>
              <w:t xml:space="preserve">dienā; </w:t>
            </w:r>
            <w:r w:rsidR="008F71D6" w:rsidRPr="00CD056B">
              <w:rPr>
                <w:rFonts w:eastAsia="SimSun"/>
                <w:szCs w:val="22"/>
                <w:lang w:val="lv-LV"/>
              </w:rPr>
              <w:t>etopoz</w:t>
            </w:r>
            <w:r w:rsidR="000F2F41" w:rsidRPr="00CD056B">
              <w:rPr>
                <w:rFonts w:eastAsia="SimSun"/>
                <w:szCs w:val="22"/>
                <w:lang w:val="lv-LV"/>
              </w:rPr>
              <w:t>īdu</w:t>
            </w:r>
            <w:r w:rsidR="00DD60AA" w:rsidRPr="00CD056B">
              <w:rPr>
                <w:rFonts w:eastAsia="SimSun"/>
                <w:szCs w:val="22"/>
                <w:lang w:val="lv-LV"/>
              </w:rPr>
              <w:t xml:space="preserve"> i</w:t>
            </w:r>
            <w:r w:rsidR="000F2F41" w:rsidRPr="00CD056B">
              <w:rPr>
                <w:rFonts w:eastAsia="SimSun"/>
                <w:szCs w:val="22"/>
                <w:lang w:val="lv-LV"/>
              </w:rPr>
              <w:t xml:space="preserve">evada arī </w:t>
            </w:r>
            <w:r w:rsidR="00B04C71" w:rsidRPr="00CD056B">
              <w:rPr>
                <w:rFonts w:eastAsia="SimSun"/>
                <w:szCs w:val="22"/>
                <w:lang w:val="lv-LV"/>
              </w:rPr>
              <w:t>katra</w:t>
            </w:r>
            <w:r w:rsidRPr="00CD056B">
              <w:rPr>
                <w:rFonts w:eastAsia="SimSun"/>
                <w:szCs w:val="22"/>
                <w:lang w:val="lv-LV"/>
              </w:rPr>
              <w:t xml:space="preserve"> 3 nedēļu</w:t>
            </w:r>
            <w:r w:rsidR="00B04C71" w:rsidRPr="00CD056B">
              <w:rPr>
                <w:rFonts w:eastAsia="SimSun"/>
                <w:szCs w:val="22"/>
                <w:lang w:val="lv-LV"/>
              </w:rPr>
              <w:t xml:space="preserve"> cikla </w:t>
            </w:r>
            <w:r w:rsidR="000F2F41" w:rsidRPr="00CD056B">
              <w:rPr>
                <w:rFonts w:eastAsia="SimSun"/>
                <w:szCs w:val="22"/>
                <w:lang w:val="lv-LV"/>
              </w:rPr>
              <w:t>2. un 3.</w:t>
            </w:r>
            <w:r w:rsidR="0083785E">
              <w:rPr>
                <w:rFonts w:eastAsia="SimSun"/>
                <w:szCs w:val="22"/>
                <w:lang w:val="lv-LV"/>
              </w:rPr>
              <w:t> </w:t>
            </w:r>
            <w:r w:rsidR="000F2F41" w:rsidRPr="00CD056B">
              <w:rPr>
                <w:rFonts w:eastAsia="SimSun"/>
                <w:szCs w:val="22"/>
                <w:lang w:val="lv-LV"/>
              </w:rPr>
              <w:t>dienā</w:t>
            </w:r>
            <w:r w:rsidR="00DD60AA" w:rsidRPr="00CD056B">
              <w:rPr>
                <w:rFonts w:eastAsia="SimSun"/>
                <w:szCs w:val="22"/>
                <w:lang w:val="lv-LV"/>
              </w:rPr>
              <w:t>.</w:t>
            </w:r>
          </w:p>
          <w:p w14:paraId="5F2DD492" w14:textId="77777777" w:rsidR="00DD60AA" w:rsidRPr="00CD056B" w:rsidRDefault="00DD60AA" w:rsidP="00635C2D">
            <w:pPr>
              <w:keepNext/>
              <w:keepLines/>
              <w:rPr>
                <w:rFonts w:eastAsia="SimSun"/>
                <w:szCs w:val="22"/>
                <w:lang w:val="lv-LV" w:eastAsia="en-US"/>
              </w:rPr>
            </w:pPr>
          </w:p>
        </w:tc>
        <w:tc>
          <w:tcPr>
            <w:tcW w:w="2680" w:type="dxa"/>
            <w:shd w:val="clear" w:color="auto" w:fill="auto"/>
          </w:tcPr>
          <w:p w14:paraId="7C40C1B9" w14:textId="77777777" w:rsidR="00DD60AA" w:rsidRPr="00CD056B" w:rsidRDefault="00167818" w:rsidP="00167818">
            <w:pPr>
              <w:keepNext/>
              <w:keepLines/>
              <w:rPr>
                <w:rFonts w:eastAsia="SimSun"/>
                <w:szCs w:val="22"/>
                <w:lang w:val="lv-LV" w:eastAsia="en-US"/>
              </w:rPr>
            </w:pPr>
            <w:r w:rsidRPr="00CD056B">
              <w:rPr>
                <w:rFonts w:eastAsia="SimSun"/>
                <w:szCs w:val="22"/>
                <w:lang w:val="lv-LV" w:eastAsia="en-US"/>
              </w:rPr>
              <w:t>L</w:t>
            </w:r>
            <w:r w:rsidR="00135673" w:rsidRPr="00CD056B">
              <w:rPr>
                <w:rFonts w:eastAsia="SimSun"/>
                <w:szCs w:val="22"/>
                <w:lang w:val="lv-LV" w:eastAsia="en-US"/>
              </w:rPr>
              <w:t>īdz slimības progresēšanai vai ne</w:t>
            </w:r>
            <w:r w:rsidR="0085032E" w:rsidRPr="00CD056B">
              <w:rPr>
                <w:rFonts w:eastAsia="SimSun"/>
                <w:szCs w:val="22"/>
                <w:lang w:val="lv-LV" w:eastAsia="en-US"/>
              </w:rPr>
              <w:t>kontrolējamai</w:t>
            </w:r>
            <w:r w:rsidR="00135673" w:rsidRPr="00CD056B">
              <w:rPr>
                <w:rFonts w:eastAsia="SimSun"/>
                <w:szCs w:val="22"/>
                <w:lang w:val="lv-LV" w:eastAsia="en-US"/>
              </w:rPr>
              <w:t xml:space="preserve"> toksicitātei</w:t>
            </w:r>
            <w:r w:rsidR="00DD60AA" w:rsidRPr="00CD056B">
              <w:rPr>
                <w:rFonts w:eastAsia="SimSun"/>
                <w:szCs w:val="22"/>
                <w:lang w:val="lv-LV" w:eastAsia="en-US"/>
              </w:rPr>
              <w:t xml:space="preserve">. </w:t>
            </w:r>
            <w:r w:rsidR="002849A9" w:rsidRPr="00CD056B">
              <w:rPr>
                <w:rFonts w:eastAsia="SimSun"/>
                <w:szCs w:val="22"/>
                <w:lang w:val="lv-LV" w:eastAsia="en-US"/>
              </w:rPr>
              <w:t xml:space="preserve">Turpinot ārstēšanu ar Tecentriq pēc slimības progresēšanas, ir novērotas </w:t>
            </w:r>
            <w:r w:rsidR="0085032E" w:rsidRPr="00CD056B">
              <w:rPr>
                <w:rFonts w:eastAsia="SimSun"/>
                <w:szCs w:val="22"/>
                <w:lang w:val="lv-LV" w:eastAsia="en-US"/>
              </w:rPr>
              <w:t>ne</w:t>
            </w:r>
            <w:r w:rsidR="002849A9" w:rsidRPr="00CD056B">
              <w:rPr>
                <w:rFonts w:eastAsia="SimSun"/>
                <w:szCs w:val="22"/>
                <w:lang w:val="lv-LV" w:eastAsia="en-US"/>
              </w:rPr>
              <w:t xml:space="preserve">tipiskas </w:t>
            </w:r>
            <w:r w:rsidR="00954BDE" w:rsidRPr="00CD056B">
              <w:rPr>
                <w:rFonts w:eastAsia="SimSun"/>
                <w:szCs w:val="22"/>
                <w:lang w:val="lv-LV" w:eastAsia="en-US"/>
              </w:rPr>
              <w:t>atbildes</w:t>
            </w:r>
            <w:r w:rsidR="002849A9" w:rsidRPr="00CD056B">
              <w:rPr>
                <w:rFonts w:eastAsia="SimSun"/>
                <w:szCs w:val="22"/>
                <w:lang w:val="lv-LV" w:eastAsia="en-US"/>
              </w:rPr>
              <w:t xml:space="preserve"> reakcijas (t.i.</w:t>
            </w:r>
            <w:r w:rsidR="00B04C71" w:rsidRPr="00CD056B">
              <w:rPr>
                <w:rFonts w:eastAsia="SimSun"/>
                <w:szCs w:val="22"/>
                <w:lang w:val="lv-LV" w:eastAsia="en-US"/>
              </w:rPr>
              <w:t>,</w:t>
            </w:r>
            <w:r w:rsidR="002849A9" w:rsidRPr="00CD056B">
              <w:rPr>
                <w:rFonts w:eastAsia="SimSun"/>
                <w:szCs w:val="22"/>
                <w:lang w:val="lv-LV" w:eastAsia="en-US"/>
              </w:rPr>
              <w:t xml:space="preserve"> sākotnējā slimības progresēšana, kam </w:t>
            </w:r>
            <w:r w:rsidR="0062302A" w:rsidRPr="00CD056B">
              <w:rPr>
                <w:rFonts w:eastAsia="SimSun"/>
                <w:szCs w:val="22"/>
                <w:lang w:val="lv-LV" w:eastAsia="en-US"/>
              </w:rPr>
              <w:t xml:space="preserve">sekoja audzēja </w:t>
            </w:r>
            <w:r w:rsidR="0085032E" w:rsidRPr="00CD056B">
              <w:rPr>
                <w:rFonts w:eastAsia="SimSun"/>
                <w:szCs w:val="22"/>
                <w:lang w:val="lv-LV" w:eastAsia="en-US"/>
              </w:rPr>
              <w:t>apjoma samazināšanās</w:t>
            </w:r>
            <w:r w:rsidR="0062302A" w:rsidRPr="00CD056B">
              <w:rPr>
                <w:rFonts w:eastAsia="SimSun"/>
                <w:szCs w:val="22"/>
                <w:lang w:val="lv-LV" w:eastAsia="en-US"/>
              </w:rPr>
              <w:t>)</w:t>
            </w:r>
            <w:r w:rsidR="00DD60AA" w:rsidRPr="00CD056B">
              <w:rPr>
                <w:rFonts w:eastAsia="SimSun"/>
                <w:szCs w:val="22"/>
                <w:lang w:val="lv-LV" w:eastAsia="en-US"/>
              </w:rPr>
              <w:t xml:space="preserve">. </w:t>
            </w:r>
            <w:r w:rsidR="006856F5" w:rsidRPr="00CD056B">
              <w:rPr>
                <w:rFonts w:eastAsia="SimSun"/>
                <w:szCs w:val="22"/>
                <w:lang w:val="lv-LV" w:eastAsia="en-US"/>
              </w:rPr>
              <w:t xml:space="preserve">Ārsts var </w:t>
            </w:r>
            <w:r w:rsidR="0086092B" w:rsidRPr="00CD056B">
              <w:rPr>
                <w:rFonts w:eastAsia="SimSun"/>
                <w:szCs w:val="22"/>
                <w:lang w:val="lv-LV" w:eastAsia="en-US"/>
              </w:rPr>
              <w:t>apsvērt</w:t>
            </w:r>
            <w:r w:rsidR="006856F5" w:rsidRPr="00CD056B">
              <w:rPr>
                <w:rFonts w:eastAsia="SimSun"/>
                <w:iCs/>
                <w:szCs w:val="22"/>
                <w:lang w:val="lv-LV"/>
              </w:rPr>
              <w:t xml:space="preserve"> ārstēšanu pēc slimības progresēšanas.</w:t>
            </w:r>
            <w:r w:rsidR="006856F5" w:rsidRPr="00CD056B">
              <w:rPr>
                <w:rFonts w:eastAsia="SimSun"/>
                <w:szCs w:val="22"/>
                <w:lang w:val="lv-LV"/>
              </w:rPr>
              <w:t xml:space="preserve"> </w:t>
            </w:r>
          </w:p>
        </w:tc>
      </w:tr>
      <w:tr w:rsidR="00DD60AA" w:rsidRPr="00EE2A95" w14:paraId="131C7A9C" w14:textId="77777777">
        <w:tc>
          <w:tcPr>
            <w:tcW w:w="2785" w:type="dxa"/>
            <w:shd w:val="clear" w:color="auto" w:fill="auto"/>
          </w:tcPr>
          <w:p w14:paraId="5EE94061" w14:textId="77777777" w:rsidR="00DD60AA" w:rsidRPr="00CD056B" w:rsidRDefault="00DD60AA" w:rsidP="00590C9B">
            <w:pPr>
              <w:rPr>
                <w:rFonts w:eastAsia="SimSun"/>
                <w:szCs w:val="22"/>
                <w:lang w:val="lv-LV" w:eastAsia="en-US"/>
              </w:rPr>
            </w:pPr>
            <w:r w:rsidRPr="00CD056B">
              <w:rPr>
                <w:rFonts w:eastAsia="SimSun"/>
                <w:szCs w:val="22"/>
                <w:lang w:val="lv-LV" w:eastAsia="en-US"/>
              </w:rPr>
              <w:t xml:space="preserve">1L </w:t>
            </w:r>
            <w:r w:rsidR="007D3D90" w:rsidRPr="00CD056B">
              <w:rPr>
                <w:rFonts w:eastAsia="SimSun"/>
                <w:szCs w:val="22"/>
                <w:lang w:val="lv-LV" w:eastAsia="en-US"/>
              </w:rPr>
              <w:t>neoperējams lokāli progresējošs vai metastātisks TNKV, ar nab-paklitaks</w:t>
            </w:r>
            <w:r w:rsidRPr="00CD056B">
              <w:rPr>
                <w:rFonts w:eastAsia="SimSun"/>
                <w:szCs w:val="22"/>
                <w:lang w:val="lv-LV" w:eastAsia="en-US"/>
              </w:rPr>
              <w:t>el</w:t>
            </w:r>
            <w:r w:rsidR="007D3D90" w:rsidRPr="00CD056B">
              <w:rPr>
                <w:rFonts w:eastAsia="SimSun"/>
                <w:szCs w:val="22"/>
                <w:lang w:val="lv-LV" w:eastAsia="en-US"/>
              </w:rPr>
              <w:t>u</w:t>
            </w:r>
          </w:p>
        </w:tc>
        <w:tc>
          <w:tcPr>
            <w:tcW w:w="3596" w:type="dxa"/>
            <w:shd w:val="clear" w:color="auto" w:fill="auto"/>
          </w:tcPr>
          <w:p w14:paraId="3557A5B3" w14:textId="7699F795" w:rsidR="00DD60AA" w:rsidRPr="00CD056B" w:rsidRDefault="00C325F7" w:rsidP="00ED2FFC">
            <w:pPr>
              <w:pStyle w:val="Sarakstarindkopa"/>
              <w:ind w:left="0"/>
              <w:contextualSpacing/>
              <w:rPr>
                <w:rFonts w:eastAsia="SimSun"/>
                <w:color w:val="000000"/>
                <w:lang w:val="lv-LV"/>
              </w:rPr>
            </w:pPr>
            <w:r w:rsidRPr="00CD056B">
              <w:rPr>
                <w:szCs w:val="22"/>
                <w:lang w:val="lv-LV"/>
              </w:rPr>
              <w:sym w:font="Symbol" w:char="F0B7"/>
            </w:r>
            <w:r w:rsidRPr="00CD056B">
              <w:rPr>
                <w:szCs w:val="22"/>
                <w:lang w:val="lv-LV"/>
              </w:rPr>
              <w:tab/>
            </w:r>
            <w:r w:rsidR="00DD60AA" w:rsidRPr="00CD056B">
              <w:rPr>
                <w:rFonts w:eastAsia="SimSun"/>
                <w:color w:val="000000"/>
                <w:lang w:val="lv-LV"/>
              </w:rPr>
              <w:t>840</w:t>
            </w:r>
            <w:r w:rsidR="0083785E">
              <w:rPr>
                <w:rFonts w:eastAsia="SimSun"/>
                <w:color w:val="000000"/>
                <w:lang w:val="lv-LV"/>
              </w:rPr>
              <w:t> </w:t>
            </w:r>
            <w:r w:rsidR="00DD60AA" w:rsidRPr="00CD056B">
              <w:rPr>
                <w:rFonts w:eastAsia="SimSun"/>
                <w:color w:val="000000"/>
                <w:lang w:val="lv-LV"/>
              </w:rPr>
              <w:t>mg ik pēc 2</w:t>
            </w:r>
            <w:r w:rsidR="0083785E">
              <w:rPr>
                <w:rFonts w:eastAsia="SimSun"/>
                <w:color w:val="000000"/>
                <w:lang w:val="lv-LV"/>
              </w:rPr>
              <w:t> </w:t>
            </w:r>
            <w:r w:rsidR="00DD60AA" w:rsidRPr="00CD056B">
              <w:rPr>
                <w:rFonts w:eastAsia="SimSun"/>
                <w:color w:val="000000"/>
                <w:lang w:val="lv-LV"/>
              </w:rPr>
              <w:t>nedēļām vai</w:t>
            </w:r>
          </w:p>
          <w:p w14:paraId="7E7CA368" w14:textId="489F41E2" w:rsidR="00DD60AA" w:rsidRPr="00CD056B" w:rsidRDefault="00C325F7" w:rsidP="00ED2FFC">
            <w:pPr>
              <w:pStyle w:val="Sarakstarindkopa"/>
              <w:ind w:left="0"/>
              <w:contextualSpacing/>
              <w:rPr>
                <w:rFonts w:eastAsia="SimSun"/>
                <w:color w:val="000000"/>
                <w:lang w:val="lv-LV"/>
              </w:rPr>
            </w:pPr>
            <w:r w:rsidRPr="00CD056B">
              <w:rPr>
                <w:szCs w:val="22"/>
                <w:lang w:val="lv-LV"/>
              </w:rPr>
              <w:sym w:font="Symbol" w:char="F0B7"/>
            </w:r>
            <w:r w:rsidRPr="00CD056B">
              <w:rPr>
                <w:szCs w:val="22"/>
                <w:lang w:val="lv-LV"/>
              </w:rPr>
              <w:tab/>
            </w:r>
            <w:r w:rsidR="00DD60AA" w:rsidRPr="00CD056B">
              <w:rPr>
                <w:rFonts w:eastAsia="SimSun"/>
                <w:color w:val="000000"/>
                <w:lang w:val="lv-LV"/>
              </w:rPr>
              <w:t>1</w:t>
            </w:r>
            <w:r w:rsidR="00577EFF">
              <w:rPr>
                <w:rFonts w:eastAsia="SimSun"/>
                <w:color w:val="000000"/>
                <w:lang w:val="lv-LV"/>
              </w:rPr>
              <w:t> </w:t>
            </w:r>
            <w:r w:rsidR="00DD60AA" w:rsidRPr="00CD056B">
              <w:rPr>
                <w:rFonts w:eastAsia="SimSun"/>
                <w:color w:val="000000"/>
                <w:lang w:val="lv-LV"/>
              </w:rPr>
              <w:t>200</w:t>
            </w:r>
            <w:r w:rsidR="0083785E">
              <w:rPr>
                <w:rFonts w:eastAsia="SimSun"/>
                <w:color w:val="000000"/>
                <w:lang w:val="lv-LV"/>
              </w:rPr>
              <w:t> </w:t>
            </w:r>
            <w:r w:rsidR="00DD60AA" w:rsidRPr="00CD056B">
              <w:rPr>
                <w:rFonts w:eastAsia="SimSun"/>
                <w:color w:val="000000"/>
                <w:lang w:val="lv-LV"/>
              </w:rPr>
              <w:t>mg ik pēc 3</w:t>
            </w:r>
            <w:r w:rsidR="0083785E">
              <w:rPr>
                <w:rFonts w:eastAsia="SimSun"/>
                <w:color w:val="000000"/>
                <w:lang w:val="lv-LV"/>
              </w:rPr>
              <w:t> </w:t>
            </w:r>
            <w:r w:rsidR="00DD60AA" w:rsidRPr="00CD056B">
              <w:rPr>
                <w:rFonts w:eastAsia="SimSun"/>
                <w:color w:val="000000"/>
                <w:lang w:val="lv-LV"/>
              </w:rPr>
              <w:t>nedēļām</w:t>
            </w:r>
            <w:r w:rsidR="00B04C71" w:rsidRPr="00CD056B">
              <w:rPr>
                <w:rFonts w:eastAsia="SimSun"/>
                <w:color w:val="000000"/>
                <w:lang w:val="lv-LV"/>
              </w:rPr>
              <w:t>,</w:t>
            </w:r>
            <w:r w:rsidR="00DD60AA" w:rsidRPr="00CD056B">
              <w:rPr>
                <w:rFonts w:eastAsia="SimSun"/>
                <w:color w:val="000000"/>
                <w:lang w:val="lv-LV"/>
              </w:rPr>
              <w:t xml:space="preserve"> vai</w:t>
            </w:r>
          </w:p>
          <w:p w14:paraId="0E95D5C1" w14:textId="0390B9C0" w:rsidR="00DD60AA" w:rsidRPr="00CD056B" w:rsidRDefault="00C325F7" w:rsidP="00ED2FFC">
            <w:pPr>
              <w:pStyle w:val="Sarakstarindkopa"/>
              <w:ind w:left="0"/>
              <w:contextualSpacing/>
              <w:rPr>
                <w:rFonts w:eastAsia="SimSun"/>
                <w:color w:val="000000"/>
                <w:lang w:val="lv-LV"/>
              </w:rPr>
            </w:pPr>
            <w:r w:rsidRPr="00CD056B">
              <w:rPr>
                <w:szCs w:val="22"/>
                <w:lang w:val="lv-LV"/>
              </w:rPr>
              <w:sym w:font="Symbol" w:char="F0B7"/>
            </w:r>
            <w:r w:rsidRPr="00CD056B">
              <w:rPr>
                <w:szCs w:val="22"/>
                <w:lang w:val="lv-LV"/>
              </w:rPr>
              <w:tab/>
            </w:r>
            <w:r w:rsidR="00DD60AA" w:rsidRPr="00CD056B">
              <w:rPr>
                <w:rFonts w:eastAsia="SimSun"/>
                <w:color w:val="000000"/>
                <w:lang w:val="lv-LV"/>
              </w:rPr>
              <w:t>1</w:t>
            </w:r>
            <w:r w:rsidR="00577EFF">
              <w:rPr>
                <w:rFonts w:eastAsia="SimSun"/>
                <w:color w:val="000000"/>
                <w:lang w:val="lv-LV"/>
              </w:rPr>
              <w:t> </w:t>
            </w:r>
            <w:r w:rsidR="00DD60AA" w:rsidRPr="00CD056B">
              <w:rPr>
                <w:rFonts w:eastAsia="SimSun"/>
                <w:color w:val="000000"/>
                <w:lang w:val="lv-LV"/>
              </w:rPr>
              <w:t>680</w:t>
            </w:r>
            <w:r w:rsidR="0083785E">
              <w:rPr>
                <w:rFonts w:eastAsia="SimSun"/>
                <w:color w:val="000000"/>
                <w:lang w:val="lv-LV"/>
              </w:rPr>
              <w:t> </w:t>
            </w:r>
            <w:r w:rsidR="00DD60AA" w:rsidRPr="00CD056B">
              <w:rPr>
                <w:rFonts w:eastAsia="SimSun"/>
                <w:color w:val="000000"/>
                <w:lang w:val="lv-LV"/>
              </w:rPr>
              <w:t>mg ik pēc 4</w:t>
            </w:r>
            <w:r w:rsidR="0083785E">
              <w:rPr>
                <w:rFonts w:eastAsia="SimSun"/>
                <w:color w:val="000000"/>
                <w:lang w:val="lv-LV"/>
              </w:rPr>
              <w:t> </w:t>
            </w:r>
            <w:r w:rsidR="00DD60AA" w:rsidRPr="00CD056B">
              <w:rPr>
                <w:rFonts w:eastAsia="SimSun"/>
                <w:color w:val="000000"/>
                <w:lang w:val="lv-LV"/>
              </w:rPr>
              <w:t xml:space="preserve">nedēļām </w:t>
            </w:r>
          </w:p>
          <w:p w14:paraId="25360217" w14:textId="77777777" w:rsidR="00DD60AA" w:rsidRPr="00CD056B" w:rsidRDefault="00DD60AA" w:rsidP="00D26B60">
            <w:pPr>
              <w:pStyle w:val="Sarakstarindkopa"/>
              <w:ind w:left="0"/>
              <w:contextualSpacing/>
              <w:rPr>
                <w:rFonts w:eastAsia="SimSun"/>
                <w:color w:val="000000"/>
                <w:lang w:val="lv-LV"/>
              </w:rPr>
            </w:pPr>
          </w:p>
          <w:p w14:paraId="23FAEFF1" w14:textId="6232A78E" w:rsidR="00DD60AA" w:rsidRPr="00CD056B" w:rsidRDefault="007D3D90" w:rsidP="00CA7D3F">
            <w:pPr>
              <w:rPr>
                <w:rFonts w:eastAsia="SimSun"/>
                <w:szCs w:val="22"/>
                <w:lang w:val="lv-LV" w:eastAsia="en-US"/>
              </w:rPr>
            </w:pPr>
            <w:r w:rsidRPr="00CD056B">
              <w:rPr>
                <w:rFonts w:eastAsia="SimSun"/>
                <w:lang w:val="lv-LV"/>
              </w:rPr>
              <w:t>Ja Tecentriq ievada tajā pašā dienā, tas ir jāievada pirms nab-paklitaksela</w:t>
            </w:r>
            <w:r w:rsidR="00DD60AA" w:rsidRPr="00CD056B">
              <w:rPr>
                <w:rFonts w:eastAsia="SimSun"/>
                <w:szCs w:val="22"/>
                <w:lang w:val="lv-LV" w:eastAsia="en-US"/>
              </w:rPr>
              <w:t xml:space="preserve">. </w:t>
            </w:r>
            <w:r w:rsidR="00B04C71" w:rsidRPr="00CD056B">
              <w:rPr>
                <w:rFonts w:eastAsia="SimSun"/>
                <w:szCs w:val="22"/>
                <w:lang w:val="lv-LV" w:eastAsia="en-US"/>
              </w:rPr>
              <w:t>100 mg/</w:t>
            </w:r>
            <w:r w:rsidR="00B04C71" w:rsidRPr="00CD056B">
              <w:rPr>
                <w:rFonts w:eastAsia="SimSun"/>
                <w:szCs w:val="22"/>
                <w:lang w:val="lv-LV" w:eastAsia="de-DE"/>
              </w:rPr>
              <w:t xml:space="preserve"> m</w:t>
            </w:r>
            <w:r w:rsidR="00B04C71" w:rsidRPr="00CD056B">
              <w:rPr>
                <w:rFonts w:eastAsia="SimSun"/>
                <w:szCs w:val="22"/>
                <w:vertAlign w:val="superscript"/>
                <w:lang w:val="lv-LV" w:eastAsia="de-DE"/>
              </w:rPr>
              <w:t>2</w:t>
            </w:r>
            <w:r w:rsidR="00B04C71" w:rsidRPr="00CD056B">
              <w:rPr>
                <w:rFonts w:eastAsia="SimSun"/>
                <w:szCs w:val="22"/>
                <w:lang w:val="lv-LV" w:eastAsia="de-DE"/>
              </w:rPr>
              <w:t xml:space="preserve"> n</w:t>
            </w:r>
            <w:r w:rsidRPr="00CD056B">
              <w:rPr>
                <w:rFonts w:eastAsia="SimSun"/>
                <w:szCs w:val="22"/>
                <w:lang w:val="lv-LV" w:eastAsia="en-US"/>
              </w:rPr>
              <w:t>ab-paklitaksel</w:t>
            </w:r>
            <w:r w:rsidR="00B04C71" w:rsidRPr="00CD056B">
              <w:rPr>
                <w:rFonts w:eastAsia="SimSun"/>
                <w:szCs w:val="22"/>
                <w:lang w:val="lv-LV" w:eastAsia="en-US"/>
              </w:rPr>
              <w:t>a</w:t>
            </w:r>
            <w:r w:rsidRPr="00CD056B">
              <w:rPr>
                <w:rFonts w:eastAsia="SimSun"/>
                <w:szCs w:val="22"/>
                <w:lang w:val="lv-LV" w:eastAsia="en-US"/>
              </w:rPr>
              <w:t xml:space="preserve"> jāievada</w:t>
            </w:r>
            <w:r w:rsidR="00DD60AA" w:rsidRPr="00CD056B">
              <w:rPr>
                <w:rFonts w:eastAsia="SimSun"/>
                <w:szCs w:val="22"/>
                <w:lang w:val="lv-LV" w:eastAsia="en-US"/>
              </w:rPr>
              <w:t xml:space="preserve"> </w:t>
            </w:r>
            <w:r w:rsidRPr="00CD056B">
              <w:rPr>
                <w:rFonts w:eastAsia="SimSun"/>
                <w:szCs w:val="22"/>
                <w:lang w:val="lv-LV" w:eastAsia="en-US"/>
              </w:rPr>
              <w:t xml:space="preserve">katra </w:t>
            </w:r>
            <w:r w:rsidR="00167818" w:rsidRPr="00CD056B">
              <w:rPr>
                <w:rFonts w:eastAsia="SimSun"/>
                <w:szCs w:val="22"/>
                <w:lang w:val="lv-LV" w:eastAsia="en-US"/>
              </w:rPr>
              <w:t>28</w:t>
            </w:r>
            <w:r w:rsidR="00CA7D3F">
              <w:rPr>
                <w:rFonts w:eastAsia="SimSun"/>
                <w:szCs w:val="22"/>
                <w:lang w:val="lv-LV" w:eastAsia="en-US"/>
              </w:rPr>
              <w:t> </w:t>
            </w:r>
            <w:r w:rsidR="00167818" w:rsidRPr="00CD056B">
              <w:rPr>
                <w:rFonts w:eastAsia="SimSun"/>
                <w:szCs w:val="22"/>
                <w:lang w:val="lv-LV" w:eastAsia="en-US"/>
              </w:rPr>
              <w:t xml:space="preserve">dienu </w:t>
            </w:r>
            <w:r w:rsidRPr="00CD056B">
              <w:rPr>
                <w:rFonts w:eastAsia="SimSun"/>
                <w:szCs w:val="22"/>
                <w:lang w:val="lv-LV" w:eastAsia="en-US"/>
              </w:rPr>
              <w:t xml:space="preserve">cikla </w:t>
            </w:r>
            <w:r w:rsidR="00167818" w:rsidRPr="00CD056B">
              <w:rPr>
                <w:rFonts w:eastAsia="SimSun"/>
                <w:szCs w:val="22"/>
                <w:lang w:val="lv-LV" w:eastAsia="en-US"/>
              </w:rPr>
              <w:t>1., 8. un 15. </w:t>
            </w:r>
            <w:r w:rsidRPr="00CD056B">
              <w:rPr>
                <w:rFonts w:eastAsia="SimSun"/>
                <w:szCs w:val="22"/>
                <w:lang w:val="lv-LV" w:eastAsia="en-US"/>
              </w:rPr>
              <w:t>dienā</w:t>
            </w:r>
            <w:r w:rsidR="00DD60AA" w:rsidRPr="00CD056B">
              <w:rPr>
                <w:rFonts w:eastAsia="SimSun"/>
                <w:szCs w:val="22"/>
                <w:lang w:val="lv-LV" w:eastAsia="en-US"/>
              </w:rPr>
              <w:t xml:space="preserve"> </w:t>
            </w:r>
          </w:p>
        </w:tc>
        <w:tc>
          <w:tcPr>
            <w:tcW w:w="2680" w:type="dxa"/>
            <w:shd w:val="clear" w:color="auto" w:fill="auto"/>
          </w:tcPr>
          <w:p w14:paraId="6CD3C43E" w14:textId="77777777" w:rsidR="00DD60AA" w:rsidRPr="00CD056B" w:rsidRDefault="00135673" w:rsidP="00B638A6">
            <w:pPr>
              <w:rPr>
                <w:rFonts w:eastAsia="SimSun"/>
                <w:szCs w:val="22"/>
                <w:lang w:val="lv-LV" w:eastAsia="en-US"/>
              </w:rPr>
            </w:pPr>
            <w:r w:rsidRPr="00CD056B">
              <w:rPr>
                <w:rFonts w:eastAsia="SimSun"/>
                <w:szCs w:val="22"/>
                <w:lang w:val="lv-LV" w:eastAsia="en-US"/>
              </w:rPr>
              <w:t>Līdz slimības progresēšanai vai ne</w:t>
            </w:r>
            <w:r w:rsidR="00B638A6" w:rsidRPr="00CD056B">
              <w:rPr>
                <w:rFonts w:eastAsia="SimSun"/>
                <w:szCs w:val="22"/>
                <w:lang w:val="lv-LV" w:eastAsia="en-US"/>
              </w:rPr>
              <w:t>kontrolējamai</w:t>
            </w:r>
            <w:r w:rsidRPr="00CD056B">
              <w:rPr>
                <w:rFonts w:eastAsia="SimSun"/>
                <w:szCs w:val="22"/>
                <w:lang w:val="lv-LV" w:eastAsia="en-US"/>
              </w:rPr>
              <w:t xml:space="preserve"> toksicitātei</w:t>
            </w:r>
            <w:r w:rsidR="00DD60AA" w:rsidRPr="00CD056B">
              <w:rPr>
                <w:rFonts w:eastAsia="SimSun"/>
                <w:szCs w:val="22"/>
                <w:lang w:val="lv-LV" w:eastAsia="en-US"/>
              </w:rPr>
              <w:t>.</w:t>
            </w:r>
          </w:p>
        </w:tc>
      </w:tr>
      <w:tr w:rsidR="00DD60AA" w:rsidRPr="00EE2A95" w14:paraId="56980885" w14:textId="77777777">
        <w:tc>
          <w:tcPr>
            <w:tcW w:w="2785" w:type="dxa"/>
            <w:shd w:val="clear" w:color="auto" w:fill="auto"/>
          </w:tcPr>
          <w:p w14:paraId="46985E5B" w14:textId="77777777" w:rsidR="00DD60AA" w:rsidRPr="00CD056B" w:rsidRDefault="007D3D90" w:rsidP="00590C9B">
            <w:pPr>
              <w:rPr>
                <w:rFonts w:eastAsia="SimSun"/>
                <w:iCs/>
                <w:szCs w:val="22"/>
                <w:lang w:val="lv-LV" w:eastAsia="en-US"/>
              </w:rPr>
            </w:pPr>
            <w:r w:rsidRPr="00CD056B">
              <w:rPr>
                <w:rFonts w:eastAsia="SimSun"/>
                <w:color w:val="000000"/>
                <w:szCs w:val="22"/>
                <w:lang w:val="lv-LV" w:eastAsia="zh-CN"/>
              </w:rPr>
              <w:t xml:space="preserve">Progresējoša vai neoperējama </w:t>
            </w:r>
            <w:r w:rsidRPr="00CD056B">
              <w:rPr>
                <w:rFonts w:eastAsia="SimSun"/>
                <w:szCs w:val="22"/>
                <w:lang w:val="lv-LV" w:eastAsia="en-US"/>
              </w:rPr>
              <w:t>HC</w:t>
            </w:r>
            <w:r w:rsidR="00BB1D18" w:rsidRPr="00CD056B">
              <w:rPr>
                <w:rFonts w:eastAsia="SimSun"/>
                <w:szCs w:val="22"/>
                <w:lang w:val="lv-LV" w:eastAsia="en-US"/>
              </w:rPr>
              <w:t>C</w:t>
            </w:r>
            <w:r w:rsidRPr="00CD056B">
              <w:rPr>
                <w:rFonts w:eastAsia="SimSun"/>
                <w:szCs w:val="22"/>
                <w:lang w:val="lv-LV" w:eastAsia="en-US"/>
              </w:rPr>
              <w:t>,</w:t>
            </w:r>
            <w:r w:rsidR="00DD60AA" w:rsidRPr="00CD056B">
              <w:rPr>
                <w:rFonts w:eastAsia="SimSun"/>
                <w:szCs w:val="22"/>
                <w:lang w:val="lv-LV" w:eastAsia="en-US"/>
              </w:rPr>
              <w:t xml:space="preserve"> </w:t>
            </w:r>
            <w:r w:rsidRPr="00CD056B">
              <w:rPr>
                <w:rFonts w:eastAsia="SimSun"/>
                <w:szCs w:val="22"/>
                <w:lang w:val="lv-LV" w:eastAsia="en-US"/>
              </w:rPr>
              <w:t>ar</w:t>
            </w:r>
            <w:r w:rsidR="00DD60AA" w:rsidRPr="00CD056B">
              <w:rPr>
                <w:rFonts w:eastAsia="SimSun"/>
                <w:szCs w:val="22"/>
                <w:lang w:val="lv-LV" w:eastAsia="en-US"/>
              </w:rPr>
              <w:t xml:space="preserve"> bevacizumab</w:t>
            </w:r>
            <w:r w:rsidRPr="00CD056B">
              <w:rPr>
                <w:rFonts w:eastAsia="SimSun"/>
                <w:szCs w:val="22"/>
                <w:lang w:val="lv-LV" w:eastAsia="en-US"/>
              </w:rPr>
              <w:t>u</w:t>
            </w:r>
          </w:p>
        </w:tc>
        <w:tc>
          <w:tcPr>
            <w:tcW w:w="3596" w:type="dxa"/>
            <w:shd w:val="clear" w:color="auto" w:fill="auto"/>
          </w:tcPr>
          <w:p w14:paraId="5E689EED" w14:textId="230B5A25" w:rsidR="00DD60AA" w:rsidRPr="00CD056B" w:rsidRDefault="00C325F7" w:rsidP="00ED2FFC">
            <w:pPr>
              <w:pStyle w:val="Sarakstarindkopa"/>
              <w:ind w:left="0"/>
              <w:contextualSpacing/>
              <w:rPr>
                <w:rFonts w:eastAsia="SimSun"/>
                <w:color w:val="000000"/>
                <w:lang w:val="lv-LV"/>
              </w:rPr>
            </w:pPr>
            <w:r w:rsidRPr="00CD056B">
              <w:rPr>
                <w:szCs w:val="22"/>
                <w:lang w:val="lv-LV"/>
              </w:rPr>
              <w:sym w:font="Symbol" w:char="F0B7"/>
            </w:r>
            <w:r w:rsidRPr="00CD056B">
              <w:rPr>
                <w:szCs w:val="22"/>
                <w:lang w:val="lv-LV"/>
              </w:rPr>
              <w:tab/>
            </w:r>
            <w:r w:rsidR="00DD60AA" w:rsidRPr="00CD056B">
              <w:rPr>
                <w:rFonts w:eastAsia="SimSun"/>
                <w:color w:val="000000"/>
                <w:lang w:val="lv-LV"/>
              </w:rPr>
              <w:t>840</w:t>
            </w:r>
            <w:r w:rsidR="0083785E">
              <w:rPr>
                <w:rFonts w:eastAsia="SimSun"/>
                <w:color w:val="000000"/>
                <w:lang w:val="lv-LV"/>
              </w:rPr>
              <w:t> </w:t>
            </w:r>
            <w:r w:rsidR="00DD60AA" w:rsidRPr="00CD056B">
              <w:rPr>
                <w:rFonts w:eastAsia="SimSun"/>
                <w:color w:val="000000"/>
                <w:lang w:val="lv-LV"/>
              </w:rPr>
              <w:t>mg ik pēc 2</w:t>
            </w:r>
            <w:r w:rsidR="0083785E">
              <w:rPr>
                <w:rFonts w:eastAsia="SimSun"/>
                <w:color w:val="000000"/>
                <w:lang w:val="lv-LV"/>
              </w:rPr>
              <w:t> </w:t>
            </w:r>
            <w:r w:rsidR="00DD60AA" w:rsidRPr="00CD056B">
              <w:rPr>
                <w:rFonts w:eastAsia="SimSun"/>
                <w:color w:val="000000"/>
                <w:lang w:val="lv-LV"/>
              </w:rPr>
              <w:t>nedēļām vai</w:t>
            </w:r>
          </w:p>
          <w:p w14:paraId="6EA5CA14" w14:textId="36230236" w:rsidR="00DD60AA" w:rsidRPr="00CD056B" w:rsidRDefault="00C325F7" w:rsidP="00ED2FFC">
            <w:pPr>
              <w:pStyle w:val="Sarakstarindkopa"/>
              <w:ind w:left="0"/>
              <w:contextualSpacing/>
              <w:rPr>
                <w:rFonts w:eastAsia="SimSun"/>
                <w:color w:val="000000"/>
                <w:lang w:val="lv-LV"/>
              </w:rPr>
            </w:pPr>
            <w:r w:rsidRPr="00CD056B">
              <w:rPr>
                <w:szCs w:val="22"/>
                <w:lang w:val="lv-LV"/>
              </w:rPr>
              <w:sym w:font="Symbol" w:char="F0B7"/>
            </w:r>
            <w:r w:rsidRPr="00CD056B">
              <w:rPr>
                <w:szCs w:val="22"/>
                <w:lang w:val="lv-LV"/>
              </w:rPr>
              <w:tab/>
            </w:r>
            <w:r w:rsidR="00DD60AA" w:rsidRPr="00CD056B">
              <w:rPr>
                <w:rFonts w:eastAsia="SimSun"/>
                <w:color w:val="000000"/>
                <w:lang w:val="lv-LV"/>
              </w:rPr>
              <w:t>1</w:t>
            </w:r>
            <w:r w:rsidR="00577EFF">
              <w:rPr>
                <w:rFonts w:eastAsia="SimSun"/>
                <w:color w:val="000000"/>
                <w:lang w:val="lv-LV"/>
              </w:rPr>
              <w:t> </w:t>
            </w:r>
            <w:r w:rsidR="00DD60AA" w:rsidRPr="00CD056B">
              <w:rPr>
                <w:rFonts w:eastAsia="SimSun"/>
                <w:color w:val="000000"/>
                <w:lang w:val="lv-LV"/>
              </w:rPr>
              <w:t>200</w:t>
            </w:r>
            <w:r w:rsidR="0083785E">
              <w:rPr>
                <w:rFonts w:eastAsia="SimSun"/>
                <w:color w:val="000000"/>
                <w:lang w:val="lv-LV"/>
              </w:rPr>
              <w:t> </w:t>
            </w:r>
            <w:r w:rsidR="00DD60AA" w:rsidRPr="00CD056B">
              <w:rPr>
                <w:rFonts w:eastAsia="SimSun"/>
                <w:color w:val="000000"/>
                <w:lang w:val="lv-LV"/>
              </w:rPr>
              <w:t>mg ik pēc 3</w:t>
            </w:r>
            <w:r w:rsidR="0083785E">
              <w:rPr>
                <w:rFonts w:eastAsia="SimSun"/>
                <w:color w:val="000000"/>
                <w:lang w:val="lv-LV"/>
              </w:rPr>
              <w:t> </w:t>
            </w:r>
            <w:r w:rsidR="00DD60AA" w:rsidRPr="00CD056B">
              <w:rPr>
                <w:rFonts w:eastAsia="SimSun"/>
                <w:color w:val="000000"/>
                <w:lang w:val="lv-LV"/>
              </w:rPr>
              <w:t>nedēļām</w:t>
            </w:r>
            <w:r w:rsidR="00B04C71" w:rsidRPr="00CD056B">
              <w:rPr>
                <w:rFonts w:eastAsia="SimSun"/>
                <w:color w:val="000000"/>
                <w:lang w:val="lv-LV"/>
              </w:rPr>
              <w:t>,</w:t>
            </w:r>
            <w:r w:rsidR="00DD60AA" w:rsidRPr="00CD056B">
              <w:rPr>
                <w:rFonts w:eastAsia="SimSun"/>
                <w:color w:val="000000"/>
                <w:lang w:val="lv-LV"/>
              </w:rPr>
              <w:t xml:space="preserve"> vai</w:t>
            </w:r>
          </w:p>
          <w:p w14:paraId="69465541" w14:textId="62405E29" w:rsidR="00DD60AA" w:rsidRPr="00CD056B" w:rsidRDefault="00C325F7" w:rsidP="00ED2FFC">
            <w:pPr>
              <w:pStyle w:val="Sarakstarindkopa"/>
              <w:ind w:left="0"/>
              <w:contextualSpacing/>
              <w:rPr>
                <w:rFonts w:eastAsia="SimSun"/>
                <w:color w:val="000000"/>
                <w:lang w:val="lv-LV"/>
              </w:rPr>
            </w:pPr>
            <w:r w:rsidRPr="00CD056B">
              <w:rPr>
                <w:szCs w:val="22"/>
                <w:lang w:val="lv-LV"/>
              </w:rPr>
              <w:sym w:font="Symbol" w:char="F0B7"/>
            </w:r>
            <w:r w:rsidRPr="00CD056B">
              <w:rPr>
                <w:szCs w:val="22"/>
                <w:lang w:val="lv-LV"/>
              </w:rPr>
              <w:tab/>
            </w:r>
            <w:r w:rsidR="00DD60AA" w:rsidRPr="00CD056B">
              <w:rPr>
                <w:rFonts w:eastAsia="SimSun"/>
                <w:color w:val="000000"/>
                <w:lang w:val="lv-LV"/>
              </w:rPr>
              <w:t>1</w:t>
            </w:r>
            <w:r w:rsidR="00577EFF">
              <w:rPr>
                <w:rFonts w:eastAsia="SimSun"/>
                <w:color w:val="000000"/>
                <w:lang w:val="lv-LV"/>
              </w:rPr>
              <w:t> </w:t>
            </w:r>
            <w:r w:rsidR="00DD60AA" w:rsidRPr="00CD056B">
              <w:rPr>
                <w:rFonts w:eastAsia="SimSun"/>
                <w:color w:val="000000"/>
                <w:lang w:val="lv-LV"/>
              </w:rPr>
              <w:t>680</w:t>
            </w:r>
            <w:r w:rsidR="0083785E">
              <w:rPr>
                <w:rFonts w:eastAsia="SimSun"/>
                <w:color w:val="000000"/>
                <w:lang w:val="lv-LV"/>
              </w:rPr>
              <w:t> </w:t>
            </w:r>
            <w:r w:rsidR="00DD60AA" w:rsidRPr="00CD056B">
              <w:rPr>
                <w:rFonts w:eastAsia="SimSun"/>
                <w:color w:val="000000"/>
                <w:lang w:val="lv-LV"/>
              </w:rPr>
              <w:t>mg ik pēc 4</w:t>
            </w:r>
            <w:r w:rsidR="0083785E">
              <w:rPr>
                <w:rFonts w:eastAsia="SimSun"/>
                <w:color w:val="000000"/>
                <w:lang w:val="lv-LV"/>
              </w:rPr>
              <w:t> </w:t>
            </w:r>
            <w:r w:rsidR="00DD60AA" w:rsidRPr="00CD056B">
              <w:rPr>
                <w:rFonts w:eastAsia="SimSun"/>
                <w:color w:val="000000"/>
                <w:lang w:val="lv-LV"/>
              </w:rPr>
              <w:t xml:space="preserve">nedēļām </w:t>
            </w:r>
          </w:p>
          <w:p w14:paraId="4A417F58" w14:textId="77777777" w:rsidR="00DD60AA" w:rsidRPr="00CD056B" w:rsidRDefault="00DD60AA" w:rsidP="00D26B60">
            <w:pPr>
              <w:pStyle w:val="Sarakstarindkopa"/>
              <w:ind w:left="0"/>
              <w:contextualSpacing/>
              <w:rPr>
                <w:rFonts w:eastAsia="SimSun"/>
                <w:color w:val="000000"/>
                <w:lang w:val="lv-LV"/>
              </w:rPr>
            </w:pPr>
          </w:p>
          <w:p w14:paraId="4DBF3FEA" w14:textId="12C962E6" w:rsidR="00DD60AA" w:rsidRPr="00CD056B" w:rsidRDefault="00DD6D72" w:rsidP="0083785E">
            <w:pPr>
              <w:rPr>
                <w:rFonts w:eastAsia="SimSun"/>
                <w:szCs w:val="22"/>
                <w:lang w:val="lv-LV" w:eastAsia="en-US"/>
              </w:rPr>
            </w:pPr>
            <w:r w:rsidRPr="00CD056B">
              <w:rPr>
                <w:rFonts w:eastAsia="SimSun"/>
                <w:lang w:val="lv-LV"/>
              </w:rPr>
              <w:t xml:space="preserve">Ja </w:t>
            </w:r>
            <w:r w:rsidR="00DD60AA" w:rsidRPr="00CD056B">
              <w:rPr>
                <w:rFonts w:eastAsia="SimSun"/>
                <w:lang w:val="lv-LV"/>
              </w:rPr>
              <w:t>T</w:t>
            </w:r>
            <w:r w:rsidRPr="00CD056B">
              <w:rPr>
                <w:rFonts w:eastAsia="SimSun"/>
                <w:lang w:val="lv-LV"/>
              </w:rPr>
              <w:t>ecentriq ievada tajā paš</w:t>
            </w:r>
            <w:r w:rsidR="007D3D90" w:rsidRPr="00CD056B">
              <w:rPr>
                <w:rFonts w:eastAsia="SimSun"/>
                <w:lang w:val="lv-LV"/>
              </w:rPr>
              <w:t>ā</w:t>
            </w:r>
            <w:r w:rsidRPr="00CD056B">
              <w:rPr>
                <w:rFonts w:eastAsia="SimSun"/>
                <w:lang w:val="lv-LV"/>
              </w:rPr>
              <w:t xml:space="preserve"> dienā, </w:t>
            </w:r>
            <w:r w:rsidR="007D3D90" w:rsidRPr="00CD056B">
              <w:rPr>
                <w:rFonts w:eastAsia="SimSun"/>
                <w:lang w:val="lv-LV"/>
              </w:rPr>
              <w:t>ta</w:t>
            </w:r>
            <w:r w:rsidRPr="00CD056B">
              <w:rPr>
                <w:rFonts w:eastAsia="SimSun"/>
                <w:lang w:val="lv-LV"/>
              </w:rPr>
              <w:t>s</w:t>
            </w:r>
            <w:r w:rsidR="007D3D90" w:rsidRPr="00CD056B">
              <w:rPr>
                <w:rFonts w:eastAsia="SimSun"/>
                <w:lang w:val="lv-LV"/>
              </w:rPr>
              <w:t xml:space="preserve"> </w:t>
            </w:r>
            <w:r w:rsidRPr="00CD056B">
              <w:rPr>
                <w:rFonts w:eastAsia="SimSun"/>
                <w:lang w:val="lv-LV"/>
              </w:rPr>
              <w:t xml:space="preserve">ir jāievada pirms </w:t>
            </w:r>
            <w:r w:rsidR="00DD60AA" w:rsidRPr="00CD056B">
              <w:rPr>
                <w:rFonts w:eastAsia="SimSun"/>
                <w:lang w:val="lv-LV"/>
              </w:rPr>
              <w:t>bevacizumab</w:t>
            </w:r>
            <w:r w:rsidRPr="00CD056B">
              <w:rPr>
                <w:rFonts w:eastAsia="SimSun"/>
                <w:lang w:val="lv-LV"/>
              </w:rPr>
              <w:t>a</w:t>
            </w:r>
            <w:r w:rsidR="00DD60AA" w:rsidRPr="00CD056B">
              <w:rPr>
                <w:rFonts w:eastAsia="SimSun"/>
                <w:lang w:val="lv-LV"/>
              </w:rPr>
              <w:t>. Bevacizumab</w:t>
            </w:r>
            <w:r w:rsidRPr="00CD056B">
              <w:rPr>
                <w:rFonts w:eastAsia="SimSun"/>
                <w:lang w:val="lv-LV"/>
              </w:rPr>
              <w:t>u ievada devā</w:t>
            </w:r>
            <w:r w:rsidR="00DD60AA" w:rsidRPr="00CD056B">
              <w:rPr>
                <w:rFonts w:eastAsia="SimSun"/>
                <w:lang w:val="lv-LV"/>
              </w:rPr>
              <w:t xml:space="preserve"> 15</w:t>
            </w:r>
            <w:r w:rsidR="0083785E">
              <w:rPr>
                <w:rFonts w:eastAsia="SimSun"/>
                <w:lang w:val="lv-LV"/>
              </w:rPr>
              <w:t> </w:t>
            </w:r>
            <w:r w:rsidR="00DD60AA" w:rsidRPr="00CD056B">
              <w:rPr>
                <w:rFonts w:eastAsia="SimSun"/>
                <w:lang w:val="lv-LV"/>
              </w:rPr>
              <w:t xml:space="preserve">mg/kg </w:t>
            </w:r>
            <w:r w:rsidRPr="00CD056B">
              <w:rPr>
                <w:rFonts w:eastAsia="SimSun"/>
                <w:lang w:val="lv-LV"/>
              </w:rPr>
              <w:t>ķermeņa masas</w:t>
            </w:r>
            <w:r w:rsidR="00DD60AA" w:rsidRPr="00CD056B">
              <w:rPr>
                <w:rFonts w:eastAsia="SimSun"/>
                <w:lang w:val="lv-LV"/>
              </w:rPr>
              <w:t xml:space="preserve"> (</w:t>
            </w:r>
            <w:r w:rsidR="00C73AA5" w:rsidRPr="00CD056B">
              <w:rPr>
                <w:rFonts w:eastAsia="SimSun"/>
                <w:lang w:val="lv-LV"/>
              </w:rPr>
              <w:t>ķ.m.</w:t>
            </w:r>
            <w:r w:rsidR="00DD60AA" w:rsidRPr="00CD056B">
              <w:rPr>
                <w:rFonts w:eastAsia="SimSun"/>
                <w:lang w:val="lv-LV"/>
              </w:rPr>
              <w:t>)</w:t>
            </w:r>
            <w:r w:rsidRPr="00CD056B">
              <w:rPr>
                <w:rFonts w:eastAsia="SimSun"/>
                <w:lang w:val="lv-LV"/>
              </w:rPr>
              <w:t xml:space="preserve"> ik pēc 3</w:t>
            </w:r>
            <w:r w:rsidR="0083785E">
              <w:rPr>
                <w:rFonts w:eastAsia="SimSun"/>
                <w:lang w:val="lv-LV"/>
              </w:rPr>
              <w:t> </w:t>
            </w:r>
            <w:r w:rsidRPr="00CD056B">
              <w:rPr>
                <w:rFonts w:eastAsia="SimSun"/>
                <w:lang w:val="lv-LV"/>
              </w:rPr>
              <w:t>nedēļām</w:t>
            </w:r>
            <w:r w:rsidR="00DD60AA" w:rsidRPr="00CD056B">
              <w:rPr>
                <w:rFonts w:eastAsia="SimSun"/>
                <w:lang w:val="lv-LV"/>
              </w:rPr>
              <w:t>.</w:t>
            </w:r>
          </w:p>
        </w:tc>
        <w:tc>
          <w:tcPr>
            <w:tcW w:w="2680" w:type="dxa"/>
            <w:shd w:val="clear" w:color="auto" w:fill="auto"/>
          </w:tcPr>
          <w:p w14:paraId="3D03D1E5" w14:textId="77777777" w:rsidR="00DD60AA" w:rsidRPr="00CD056B" w:rsidRDefault="00DD6D72" w:rsidP="00B638A6">
            <w:pPr>
              <w:rPr>
                <w:rFonts w:eastAsia="SimSun"/>
                <w:szCs w:val="22"/>
                <w:lang w:val="lv-LV" w:eastAsia="en-US"/>
              </w:rPr>
            </w:pPr>
            <w:r w:rsidRPr="00CD056B">
              <w:rPr>
                <w:rFonts w:eastAsia="SimSun"/>
                <w:lang w:val="lv-LV"/>
              </w:rPr>
              <w:t xml:space="preserve">Līdz klīniskā ieguvuma </w:t>
            </w:r>
            <w:r w:rsidR="00B638A6" w:rsidRPr="00CD056B">
              <w:rPr>
                <w:rFonts w:eastAsia="SimSun"/>
                <w:lang w:val="lv-LV"/>
              </w:rPr>
              <w:t>izzušanai</w:t>
            </w:r>
            <w:r w:rsidRPr="00CD056B">
              <w:rPr>
                <w:rFonts w:eastAsia="SimSun"/>
                <w:lang w:val="lv-LV"/>
              </w:rPr>
              <w:t xml:space="preserve"> vai </w:t>
            </w:r>
            <w:r w:rsidR="00135673" w:rsidRPr="00CD056B">
              <w:rPr>
                <w:rFonts w:eastAsia="SimSun"/>
                <w:lang w:val="lv-LV"/>
              </w:rPr>
              <w:t>ne</w:t>
            </w:r>
            <w:r w:rsidR="00B638A6" w:rsidRPr="00CD056B">
              <w:rPr>
                <w:rFonts w:eastAsia="SimSun"/>
                <w:lang w:val="lv-LV"/>
              </w:rPr>
              <w:t>kontrolējamai</w:t>
            </w:r>
            <w:r w:rsidR="00135673" w:rsidRPr="00CD056B">
              <w:rPr>
                <w:rFonts w:eastAsia="SimSun"/>
                <w:lang w:val="lv-LV"/>
              </w:rPr>
              <w:t xml:space="preserve"> toksicitātei</w:t>
            </w:r>
            <w:r w:rsidR="00DD60AA" w:rsidRPr="00CD056B">
              <w:rPr>
                <w:rFonts w:eastAsia="SimSun"/>
                <w:lang w:val="lv-LV"/>
              </w:rPr>
              <w:t>.</w:t>
            </w:r>
          </w:p>
        </w:tc>
      </w:tr>
    </w:tbl>
    <w:p w14:paraId="218BB75A" w14:textId="77777777" w:rsidR="000E6106" w:rsidRPr="00CD056B" w:rsidRDefault="000E6106" w:rsidP="000E6106">
      <w:pPr>
        <w:keepNext/>
        <w:keepLines/>
        <w:tabs>
          <w:tab w:val="left" w:pos="567"/>
        </w:tabs>
        <w:rPr>
          <w:b/>
          <w:lang w:val="lv-LV"/>
        </w:rPr>
      </w:pPr>
    </w:p>
    <w:p w14:paraId="0805B3CB" w14:textId="77777777" w:rsidR="00C57392" w:rsidRPr="00CD056B" w:rsidRDefault="00DF76BB" w:rsidP="00014344">
      <w:pPr>
        <w:keepNext/>
        <w:tabs>
          <w:tab w:val="left" w:pos="567"/>
        </w:tabs>
        <w:rPr>
          <w:i/>
          <w:u w:val="single"/>
          <w:lang w:val="lv-LV"/>
        </w:rPr>
      </w:pPr>
      <w:r w:rsidRPr="00CD056B">
        <w:rPr>
          <w:i/>
          <w:u w:val="single"/>
          <w:lang w:val="lv-LV"/>
        </w:rPr>
        <w:t xml:space="preserve">Atliktas </w:t>
      </w:r>
      <w:r w:rsidR="00C57392" w:rsidRPr="00CD056B">
        <w:rPr>
          <w:i/>
          <w:u w:val="single"/>
          <w:lang w:val="lv-LV"/>
        </w:rPr>
        <w:t>vai izlaistas devas</w:t>
      </w:r>
    </w:p>
    <w:p w14:paraId="5DCF19C8" w14:textId="77777777" w:rsidR="004345EA" w:rsidRPr="00CD056B" w:rsidRDefault="004345EA" w:rsidP="00014344">
      <w:pPr>
        <w:keepNext/>
        <w:tabs>
          <w:tab w:val="left" w:pos="567"/>
        </w:tabs>
        <w:rPr>
          <w:u w:val="single"/>
          <w:lang w:val="lv-LV"/>
        </w:rPr>
      </w:pPr>
    </w:p>
    <w:p w14:paraId="6D1CFFD8" w14:textId="77777777" w:rsidR="00C57392" w:rsidRPr="00CD056B" w:rsidRDefault="00C57392" w:rsidP="00014344">
      <w:pPr>
        <w:keepNext/>
        <w:tabs>
          <w:tab w:val="left" w:pos="567"/>
        </w:tabs>
        <w:rPr>
          <w:lang w:val="lv-LV"/>
        </w:rPr>
      </w:pPr>
      <w:r w:rsidRPr="00CD056B">
        <w:rPr>
          <w:lang w:val="lv-LV"/>
        </w:rPr>
        <w:t xml:space="preserve">Ja Tecentriq plānotā deva nav ievadīta, tā jāievada pēc iespējas ātrāk. Zāļu ievadīšanas grafiks jākoriģē, lai saglabātu </w:t>
      </w:r>
      <w:r w:rsidR="00C04BAC" w:rsidRPr="00CD056B">
        <w:rPr>
          <w:lang w:val="lv-LV"/>
        </w:rPr>
        <w:t>atbilstošu</w:t>
      </w:r>
      <w:r w:rsidRPr="00CD056B">
        <w:rPr>
          <w:lang w:val="lv-LV"/>
        </w:rPr>
        <w:t xml:space="preserve"> starplaiku starp devām.</w:t>
      </w:r>
      <w:r w:rsidRPr="00CD056B">
        <w:rPr>
          <w:szCs w:val="22"/>
          <w:lang w:val="lv-LV"/>
        </w:rPr>
        <w:t xml:space="preserve"> </w:t>
      </w:r>
    </w:p>
    <w:p w14:paraId="0C8FFAC8" w14:textId="77777777" w:rsidR="00C57392" w:rsidRPr="00CD056B" w:rsidRDefault="00C57392" w:rsidP="00014344">
      <w:pPr>
        <w:tabs>
          <w:tab w:val="left" w:pos="567"/>
        </w:tabs>
        <w:rPr>
          <w:lang w:val="lv-LV"/>
        </w:rPr>
      </w:pPr>
    </w:p>
    <w:p w14:paraId="0A948122" w14:textId="77777777" w:rsidR="00C57392" w:rsidRPr="00CD056B" w:rsidRDefault="00C57392" w:rsidP="00014344">
      <w:pPr>
        <w:tabs>
          <w:tab w:val="left" w:pos="567"/>
        </w:tabs>
        <w:rPr>
          <w:i/>
          <w:u w:val="single"/>
          <w:lang w:val="lv-LV"/>
        </w:rPr>
      </w:pPr>
      <w:r w:rsidRPr="00CD056B">
        <w:rPr>
          <w:i/>
          <w:u w:val="single"/>
          <w:lang w:val="lv-LV"/>
        </w:rPr>
        <w:t>Devas pielāgošana ārstēšanas laikā</w:t>
      </w:r>
    </w:p>
    <w:p w14:paraId="7E2AAAD9" w14:textId="77777777" w:rsidR="004345EA" w:rsidRPr="00CD056B" w:rsidRDefault="004345EA" w:rsidP="00014344">
      <w:pPr>
        <w:tabs>
          <w:tab w:val="left" w:pos="567"/>
        </w:tabs>
        <w:rPr>
          <w:u w:val="single"/>
          <w:lang w:val="lv-LV"/>
        </w:rPr>
      </w:pPr>
    </w:p>
    <w:p w14:paraId="45E93B32" w14:textId="77777777" w:rsidR="00C57392" w:rsidRPr="00CD056B" w:rsidRDefault="00C57392" w:rsidP="00014344">
      <w:pPr>
        <w:tabs>
          <w:tab w:val="left" w:pos="567"/>
        </w:tabs>
        <w:rPr>
          <w:lang w:val="lv-LV"/>
        </w:rPr>
      </w:pPr>
      <w:r w:rsidRPr="00CD056B">
        <w:rPr>
          <w:lang w:val="lv-LV"/>
        </w:rPr>
        <w:t>Tecentriq devas samazināšana nav ieteicama.</w:t>
      </w:r>
    </w:p>
    <w:p w14:paraId="1F90CA74" w14:textId="77777777" w:rsidR="00C57392" w:rsidRPr="00CD056B" w:rsidRDefault="00C57392" w:rsidP="00014344">
      <w:pPr>
        <w:tabs>
          <w:tab w:val="left" w:pos="567"/>
        </w:tabs>
        <w:rPr>
          <w:lang w:val="lv-LV"/>
        </w:rPr>
      </w:pPr>
    </w:p>
    <w:p w14:paraId="10B37D17" w14:textId="52E3C0AF" w:rsidR="00C57392" w:rsidRPr="00CD056B" w:rsidRDefault="00C57392" w:rsidP="00B136DC">
      <w:pPr>
        <w:keepNext/>
        <w:tabs>
          <w:tab w:val="left" w:pos="567"/>
        </w:tabs>
        <w:rPr>
          <w:b/>
          <w:u w:val="single"/>
          <w:lang w:val="lv-LV"/>
        </w:rPr>
      </w:pPr>
      <w:r w:rsidRPr="00CD056B">
        <w:rPr>
          <w:i/>
          <w:szCs w:val="22"/>
          <w:u w:val="single"/>
          <w:lang w:val="lv-LV"/>
        </w:rPr>
        <w:lastRenderedPageBreak/>
        <w:t>Devas ievadīšanas atlikšana vai lietošanas pārtraukšana (skatīt arī 4.4. un 4.8.</w:t>
      </w:r>
      <w:r w:rsidR="0083785E">
        <w:rPr>
          <w:i/>
          <w:szCs w:val="22"/>
          <w:u w:val="single"/>
          <w:lang w:val="lv-LV"/>
        </w:rPr>
        <w:t> </w:t>
      </w:r>
      <w:r w:rsidRPr="00CD056B">
        <w:rPr>
          <w:i/>
          <w:szCs w:val="22"/>
          <w:u w:val="single"/>
          <w:lang w:val="lv-LV"/>
        </w:rPr>
        <w:t>apakšpunktu)</w:t>
      </w:r>
    </w:p>
    <w:p w14:paraId="50D290A1" w14:textId="77777777" w:rsidR="00C57392" w:rsidRPr="00CD056B" w:rsidRDefault="00C57392" w:rsidP="00B136DC">
      <w:pPr>
        <w:keepNext/>
        <w:tabs>
          <w:tab w:val="left" w:pos="567"/>
        </w:tabs>
        <w:rPr>
          <w:b/>
          <w:lang w:val="lv-LV"/>
        </w:rPr>
      </w:pPr>
    </w:p>
    <w:p w14:paraId="39034FF3" w14:textId="2C755D4D" w:rsidR="00C57392" w:rsidRPr="00CD056B" w:rsidRDefault="00EA7242" w:rsidP="00635C2D">
      <w:pPr>
        <w:keepNext/>
        <w:keepLines/>
        <w:tabs>
          <w:tab w:val="left" w:pos="567"/>
        </w:tabs>
        <w:rPr>
          <w:b/>
          <w:lang w:val="lv-LV"/>
        </w:rPr>
      </w:pPr>
      <w:r w:rsidRPr="00CD056B">
        <w:rPr>
          <w:b/>
          <w:lang w:val="lv-LV"/>
        </w:rPr>
        <w:t>2</w:t>
      </w:r>
      <w:r w:rsidR="00C57392" w:rsidRPr="00CD056B">
        <w:rPr>
          <w:b/>
          <w:lang w:val="lv-LV"/>
        </w:rPr>
        <w:t>.</w:t>
      </w:r>
      <w:r w:rsidR="00C6095D">
        <w:rPr>
          <w:b/>
          <w:lang w:val="lv-LV"/>
        </w:rPr>
        <w:t> </w:t>
      </w:r>
      <w:r w:rsidR="00C57392" w:rsidRPr="00CD056B">
        <w:rPr>
          <w:b/>
          <w:lang w:val="lv-LV"/>
        </w:rPr>
        <w:t xml:space="preserve">tabula. Tecentriq devas pielāgošanas ieteikumi </w:t>
      </w:r>
    </w:p>
    <w:p w14:paraId="4F1EE07D" w14:textId="77777777" w:rsidR="00C57392" w:rsidRPr="00CD056B" w:rsidRDefault="00C57392" w:rsidP="00635C2D">
      <w:pPr>
        <w:keepNext/>
        <w:keepLines/>
        <w:tabs>
          <w:tab w:val="left" w:pos="567"/>
        </w:tabs>
        <w:rPr>
          <w:b/>
          <w:lang w:val="lv-LV"/>
        </w:rPr>
      </w:pPr>
    </w:p>
    <w:tbl>
      <w:tblPr>
        <w:tblW w:w="9361" w:type="dxa"/>
        <w:tblInd w:w="-34" w:type="dxa"/>
        <w:tblLayout w:type="fixed"/>
        <w:tblLook w:val="0000" w:firstRow="0" w:lastRow="0" w:firstColumn="0" w:lastColumn="0" w:noHBand="0" w:noVBand="0"/>
      </w:tblPr>
      <w:tblGrid>
        <w:gridCol w:w="2269"/>
        <w:gridCol w:w="3543"/>
        <w:gridCol w:w="3549"/>
      </w:tblGrid>
      <w:tr w:rsidR="00C57392" w:rsidRPr="00CD056B" w14:paraId="1F0DEEA0" w14:textId="77777777">
        <w:trPr>
          <w:cantSplit/>
          <w:tblHeader/>
        </w:trPr>
        <w:tc>
          <w:tcPr>
            <w:tcW w:w="2269" w:type="dxa"/>
            <w:tcBorders>
              <w:top w:val="single" w:sz="4" w:space="0" w:color="000000"/>
              <w:left w:val="single" w:sz="4" w:space="0" w:color="000000"/>
              <w:bottom w:val="single" w:sz="4" w:space="0" w:color="000000"/>
            </w:tcBorders>
            <w:shd w:val="clear" w:color="auto" w:fill="auto"/>
          </w:tcPr>
          <w:p w14:paraId="6E96F2A0" w14:textId="77777777" w:rsidR="00C57392" w:rsidRPr="00C260AC" w:rsidRDefault="00A77D36" w:rsidP="00635C2D">
            <w:pPr>
              <w:keepNext/>
              <w:tabs>
                <w:tab w:val="left" w:pos="567"/>
              </w:tabs>
              <w:rPr>
                <w:b/>
                <w:szCs w:val="22"/>
                <w:lang w:val="lv-LV"/>
              </w:rPr>
            </w:pPr>
            <w:r>
              <w:rPr>
                <w:b/>
                <w:szCs w:val="22"/>
                <w:lang w:val="lv-LV"/>
              </w:rPr>
              <w:t>Imūnmediēta</w:t>
            </w:r>
            <w:r w:rsidR="00C57392" w:rsidRPr="00C260AC">
              <w:rPr>
                <w:b/>
                <w:szCs w:val="22"/>
                <w:lang w:val="lv-LV"/>
              </w:rPr>
              <w:t xml:space="preserve"> nevēlamā blakusparādība</w:t>
            </w:r>
          </w:p>
        </w:tc>
        <w:tc>
          <w:tcPr>
            <w:tcW w:w="3543" w:type="dxa"/>
            <w:tcBorders>
              <w:top w:val="single" w:sz="4" w:space="0" w:color="000000"/>
              <w:left w:val="single" w:sz="4" w:space="0" w:color="000000"/>
              <w:bottom w:val="single" w:sz="4" w:space="0" w:color="000000"/>
            </w:tcBorders>
            <w:shd w:val="clear" w:color="auto" w:fill="auto"/>
          </w:tcPr>
          <w:p w14:paraId="2FE6CE73" w14:textId="77777777" w:rsidR="00C57392" w:rsidRPr="00C260AC" w:rsidRDefault="00C57392" w:rsidP="00635C2D">
            <w:pPr>
              <w:keepNext/>
              <w:tabs>
                <w:tab w:val="left" w:pos="567"/>
              </w:tabs>
              <w:rPr>
                <w:b/>
                <w:szCs w:val="22"/>
                <w:lang w:val="lv-LV"/>
              </w:rPr>
            </w:pPr>
            <w:r w:rsidRPr="00C260AC">
              <w:rPr>
                <w:b/>
                <w:szCs w:val="22"/>
                <w:lang w:val="lv-LV"/>
              </w:rPr>
              <w:t>Smaguma pakāpe</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448AE207" w14:textId="77777777" w:rsidR="00C57392" w:rsidRPr="00D47828" w:rsidRDefault="00C57392" w:rsidP="00635C2D">
            <w:pPr>
              <w:keepNext/>
              <w:tabs>
                <w:tab w:val="left" w:pos="567"/>
              </w:tabs>
              <w:rPr>
                <w:szCs w:val="22"/>
                <w:lang w:val="lv-LV"/>
              </w:rPr>
            </w:pPr>
            <w:r w:rsidRPr="00C260AC">
              <w:rPr>
                <w:b/>
                <w:szCs w:val="22"/>
                <w:lang w:val="lv-LV"/>
              </w:rPr>
              <w:t>Terapijas pielāgošana</w:t>
            </w:r>
          </w:p>
        </w:tc>
      </w:tr>
      <w:tr w:rsidR="00C57392" w:rsidRPr="00EE2A95" w14:paraId="1DB15CAC" w14:textId="77777777">
        <w:trPr>
          <w:cantSplit/>
        </w:trPr>
        <w:tc>
          <w:tcPr>
            <w:tcW w:w="2269" w:type="dxa"/>
            <w:tcBorders>
              <w:top w:val="single" w:sz="4" w:space="0" w:color="000000"/>
              <w:left w:val="single" w:sz="4" w:space="0" w:color="000000"/>
            </w:tcBorders>
            <w:shd w:val="clear" w:color="auto" w:fill="auto"/>
          </w:tcPr>
          <w:p w14:paraId="74883FEC" w14:textId="77777777" w:rsidR="00C57392" w:rsidRPr="00C260AC" w:rsidRDefault="00C57392" w:rsidP="00014344">
            <w:pPr>
              <w:tabs>
                <w:tab w:val="left" w:pos="567"/>
              </w:tabs>
              <w:rPr>
                <w:szCs w:val="22"/>
                <w:lang w:val="lv-LV"/>
              </w:rPr>
            </w:pPr>
            <w:r w:rsidRPr="00C260AC">
              <w:rPr>
                <w:b/>
                <w:szCs w:val="22"/>
                <w:lang w:val="lv-LV"/>
              </w:rPr>
              <w:t>Pneimonīts</w:t>
            </w:r>
          </w:p>
          <w:p w14:paraId="2A092BBC" w14:textId="77777777" w:rsidR="00C57392" w:rsidRPr="00C260AC" w:rsidRDefault="00C57392" w:rsidP="00014344">
            <w:pPr>
              <w:tabs>
                <w:tab w:val="left" w:pos="567"/>
              </w:tabs>
              <w:rPr>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3CDF8D76" w14:textId="2D891A75" w:rsidR="00C57392" w:rsidRPr="00C260AC" w:rsidRDefault="00C57392" w:rsidP="00C6095D">
            <w:pPr>
              <w:tabs>
                <w:tab w:val="left" w:pos="567"/>
              </w:tabs>
              <w:rPr>
                <w:szCs w:val="22"/>
                <w:lang w:val="lv-LV"/>
              </w:rPr>
            </w:pPr>
            <w:r w:rsidRPr="00C260AC">
              <w:rPr>
                <w:szCs w:val="22"/>
                <w:lang w:val="lv-LV"/>
              </w:rPr>
              <w:t>2.</w:t>
            </w:r>
            <w:r w:rsidR="00C6095D">
              <w:rPr>
                <w:szCs w:val="22"/>
                <w:lang w:val="lv-LV"/>
              </w:rPr>
              <w:t> </w:t>
            </w:r>
            <w:r w:rsidRPr="00C260AC">
              <w:rPr>
                <w:szCs w:val="22"/>
                <w:lang w:val="lv-LV"/>
              </w:rPr>
              <w:t>pakāpe</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6742AA40" w14:textId="77777777" w:rsidR="00C57392" w:rsidRPr="00C260AC" w:rsidRDefault="00C57392" w:rsidP="00014344">
            <w:pPr>
              <w:tabs>
                <w:tab w:val="left" w:pos="567"/>
              </w:tabs>
              <w:rPr>
                <w:szCs w:val="22"/>
                <w:lang w:val="lv-LV"/>
              </w:rPr>
            </w:pPr>
            <w:r w:rsidRPr="00C260AC">
              <w:rPr>
                <w:szCs w:val="22"/>
                <w:lang w:val="lv-LV"/>
              </w:rPr>
              <w:t>Uz laiku pārtraukt Tecentriq lietošanu</w:t>
            </w:r>
          </w:p>
          <w:p w14:paraId="038A56E9" w14:textId="77777777" w:rsidR="00C57392" w:rsidRPr="00C260AC" w:rsidRDefault="00C57392" w:rsidP="00014344">
            <w:pPr>
              <w:tabs>
                <w:tab w:val="left" w:pos="567"/>
              </w:tabs>
              <w:rPr>
                <w:szCs w:val="22"/>
                <w:lang w:val="lv-LV"/>
              </w:rPr>
            </w:pPr>
          </w:p>
          <w:p w14:paraId="6D34CD35" w14:textId="7FC8C46B" w:rsidR="00C57392" w:rsidRPr="00C260AC" w:rsidRDefault="00C57392" w:rsidP="00C6095D">
            <w:pPr>
              <w:tabs>
                <w:tab w:val="left" w:pos="567"/>
              </w:tabs>
              <w:rPr>
                <w:szCs w:val="22"/>
                <w:lang w:val="lv-LV"/>
              </w:rPr>
            </w:pPr>
            <w:r w:rsidRPr="00C260AC">
              <w:rPr>
                <w:szCs w:val="22"/>
                <w:lang w:val="lv-LV"/>
              </w:rPr>
              <w:t>Ārstēšanu drīkst atsākt, kad traucējums mazinās līdz 0. vai 1.</w:t>
            </w:r>
            <w:r w:rsidR="00C6095D">
              <w:rPr>
                <w:szCs w:val="22"/>
                <w:lang w:val="lv-LV"/>
              </w:rPr>
              <w:t> </w:t>
            </w:r>
            <w:r w:rsidRPr="00C260AC">
              <w:rPr>
                <w:szCs w:val="22"/>
                <w:lang w:val="lv-LV"/>
              </w:rPr>
              <w:t xml:space="preserve">pakāpei 12 nedēļu laikā un kortikosteroīdu deva samazināta līdz ≤ 10 mg prednizona vai </w:t>
            </w:r>
            <w:r w:rsidR="00CE0555" w:rsidRPr="00C260AC">
              <w:rPr>
                <w:szCs w:val="22"/>
                <w:lang w:val="lv-LV"/>
              </w:rPr>
              <w:t>līdzvērtīgu zāļu</w:t>
            </w:r>
            <w:r w:rsidRPr="00C260AC">
              <w:rPr>
                <w:szCs w:val="22"/>
                <w:lang w:val="lv-LV"/>
              </w:rPr>
              <w:t xml:space="preserve"> dienā</w:t>
            </w:r>
          </w:p>
        </w:tc>
      </w:tr>
      <w:tr w:rsidR="00C57392" w:rsidRPr="00CD056B" w14:paraId="00D2CF87" w14:textId="77777777">
        <w:trPr>
          <w:cantSplit/>
        </w:trPr>
        <w:tc>
          <w:tcPr>
            <w:tcW w:w="2269" w:type="dxa"/>
            <w:tcBorders>
              <w:left w:val="single" w:sz="4" w:space="0" w:color="000000"/>
              <w:bottom w:val="single" w:sz="4" w:space="0" w:color="000000"/>
            </w:tcBorders>
            <w:shd w:val="clear" w:color="auto" w:fill="auto"/>
          </w:tcPr>
          <w:p w14:paraId="383CF40C" w14:textId="77777777" w:rsidR="00C57392" w:rsidRPr="00C260AC" w:rsidRDefault="00C57392" w:rsidP="00014344">
            <w:pPr>
              <w:tabs>
                <w:tab w:val="left" w:pos="567"/>
              </w:tabs>
              <w:snapToGrid w:val="0"/>
              <w:rPr>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156B47BB" w14:textId="5424311F" w:rsidR="00C57392" w:rsidRPr="00C260AC" w:rsidRDefault="00C57392" w:rsidP="00C6095D">
            <w:pPr>
              <w:tabs>
                <w:tab w:val="left" w:pos="567"/>
              </w:tabs>
              <w:rPr>
                <w:szCs w:val="22"/>
                <w:lang w:val="lv-LV"/>
              </w:rPr>
            </w:pPr>
            <w:r w:rsidRPr="00C260AC">
              <w:rPr>
                <w:szCs w:val="22"/>
                <w:lang w:val="lv-LV"/>
              </w:rPr>
              <w:t>3. vai 4.</w:t>
            </w:r>
            <w:r w:rsidR="00C6095D">
              <w:rPr>
                <w:szCs w:val="22"/>
                <w:lang w:val="lv-LV"/>
              </w:rPr>
              <w:t> </w:t>
            </w:r>
            <w:r w:rsidRPr="00C260AC">
              <w:rPr>
                <w:szCs w:val="22"/>
                <w:lang w:val="lv-LV"/>
              </w:rPr>
              <w:t>pakāpe</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4FAB7C77" w14:textId="77777777" w:rsidR="00C57392" w:rsidRPr="00C260AC" w:rsidRDefault="00C57392" w:rsidP="00014344">
            <w:pPr>
              <w:tabs>
                <w:tab w:val="left" w:pos="567"/>
              </w:tabs>
              <w:rPr>
                <w:szCs w:val="22"/>
                <w:lang w:val="lv-LV"/>
              </w:rPr>
            </w:pPr>
            <w:r w:rsidRPr="00C260AC">
              <w:rPr>
                <w:szCs w:val="22"/>
                <w:lang w:val="lv-LV"/>
              </w:rPr>
              <w:t>Pilnīgi pārtraukt Tecentriq lietošanu</w:t>
            </w:r>
          </w:p>
        </w:tc>
      </w:tr>
      <w:tr w:rsidR="00C57392" w:rsidRPr="00EE2A95" w14:paraId="725E5E31" w14:textId="77777777">
        <w:trPr>
          <w:cantSplit/>
        </w:trPr>
        <w:tc>
          <w:tcPr>
            <w:tcW w:w="2269" w:type="dxa"/>
            <w:vMerge w:val="restart"/>
            <w:tcBorders>
              <w:top w:val="single" w:sz="4" w:space="0" w:color="000000"/>
              <w:left w:val="single" w:sz="4" w:space="0" w:color="000000"/>
            </w:tcBorders>
            <w:shd w:val="clear" w:color="auto" w:fill="auto"/>
          </w:tcPr>
          <w:p w14:paraId="32702FE8" w14:textId="77777777" w:rsidR="00AC6D7C" w:rsidRPr="00C260AC" w:rsidRDefault="00C57392" w:rsidP="00AC6D7C">
            <w:pPr>
              <w:rPr>
                <w:szCs w:val="22"/>
                <w:lang w:val="lv-LV"/>
              </w:rPr>
            </w:pPr>
            <w:r w:rsidRPr="00C260AC">
              <w:rPr>
                <w:b/>
                <w:szCs w:val="22"/>
                <w:lang w:val="lv-LV"/>
              </w:rPr>
              <w:t>Hepatīts</w:t>
            </w:r>
            <w:r w:rsidR="00AC6D7C" w:rsidRPr="00C260AC">
              <w:rPr>
                <w:b/>
                <w:szCs w:val="22"/>
                <w:lang w:val="lv-LV"/>
              </w:rPr>
              <w:t xml:space="preserve"> (pacientiem, kuriem nav HCC)</w:t>
            </w:r>
          </w:p>
          <w:p w14:paraId="14EAA429" w14:textId="77777777" w:rsidR="00C57392" w:rsidRPr="00C260AC" w:rsidRDefault="00C57392" w:rsidP="00014344">
            <w:pPr>
              <w:tabs>
                <w:tab w:val="left" w:pos="567"/>
              </w:tabs>
              <w:rPr>
                <w:szCs w:val="22"/>
                <w:lang w:val="lv-LV"/>
              </w:rPr>
            </w:pPr>
          </w:p>
          <w:p w14:paraId="08A885D0" w14:textId="77777777" w:rsidR="00C57392" w:rsidRPr="00C260AC" w:rsidRDefault="00C57392" w:rsidP="00014344">
            <w:pPr>
              <w:tabs>
                <w:tab w:val="left" w:pos="567"/>
              </w:tabs>
              <w:rPr>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44222E47" w14:textId="0B7D583E" w:rsidR="00C57392" w:rsidRPr="00C260AC" w:rsidRDefault="00C57392" w:rsidP="00014344">
            <w:pPr>
              <w:tabs>
                <w:tab w:val="left" w:pos="567"/>
              </w:tabs>
              <w:rPr>
                <w:szCs w:val="22"/>
                <w:lang w:val="lv-LV"/>
              </w:rPr>
            </w:pPr>
            <w:r w:rsidRPr="00C260AC">
              <w:rPr>
                <w:szCs w:val="22"/>
                <w:lang w:val="lv-LV"/>
              </w:rPr>
              <w:t>2.</w:t>
            </w:r>
            <w:r w:rsidR="00C6095D">
              <w:rPr>
                <w:szCs w:val="22"/>
                <w:lang w:val="lv-LV"/>
              </w:rPr>
              <w:t> </w:t>
            </w:r>
            <w:r w:rsidRPr="00C260AC">
              <w:rPr>
                <w:szCs w:val="22"/>
                <w:lang w:val="lv-LV"/>
              </w:rPr>
              <w:t>pakāpe:</w:t>
            </w:r>
          </w:p>
          <w:p w14:paraId="6E563457" w14:textId="77777777" w:rsidR="00C57392" w:rsidRPr="00C260AC" w:rsidRDefault="00C57392" w:rsidP="00014344">
            <w:pPr>
              <w:tabs>
                <w:tab w:val="left" w:pos="567"/>
              </w:tabs>
              <w:rPr>
                <w:i/>
                <w:szCs w:val="22"/>
                <w:lang w:val="lv-LV"/>
              </w:rPr>
            </w:pPr>
            <w:r w:rsidRPr="00C260AC">
              <w:rPr>
                <w:szCs w:val="22"/>
                <w:lang w:val="lv-LV"/>
              </w:rPr>
              <w:t>(ALAT vai ASAT</w:t>
            </w:r>
            <w:r w:rsidR="00B04C71" w:rsidRPr="00C260AC">
              <w:rPr>
                <w:szCs w:val="22"/>
                <w:lang w:val="lv-LV"/>
              </w:rPr>
              <w:t xml:space="preserve"> </w:t>
            </w:r>
            <w:r w:rsidR="00DF76BB" w:rsidRPr="00C260AC">
              <w:rPr>
                <w:szCs w:val="22"/>
                <w:lang w:val="lv-LV"/>
              </w:rPr>
              <w:t>no</w:t>
            </w:r>
            <w:r w:rsidRPr="00C260AC">
              <w:rPr>
                <w:szCs w:val="22"/>
                <w:lang w:val="lv-LV"/>
              </w:rPr>
              <w:t xml:space="preserve"> &gt;</w:t>
            </w:r>
            <w:r w:rsidR="00B04C71" w:rsidRPr="00C260AC">
              <w:rPr>
                <w:szCs w:val="22"/>
                <w:lang w:val="lv-LV"/>
              </w:rPr>
              <w:t> </w:t>
            </w:r>
            <w:r w:rsidRPr="00C260AC">
              <w:rPr>
                <w:szCs w:val="22"/>
                <w:lang w:val="lv-LV"/>
              </w:rPr>
              <w:t>3 līdz 5</w:t>
            </w:r>
            <w:r w:rsidR="00B04C71" w:rsidRPr="00C260AC">
              <w:rPr>
                <w:szCs w:val="22"/>
                <w:lang w:val="lv-LV"/>
              </w:rPr>
              <w:t> </w:t>
            </w:r>
            <w:r w:rsidRPr="00C260AC">
              <w:rPr>
                <w:szCs w:val="22"/>
                <w:lang w:val="lv-LV"/>
              </w:rPr>
              <w:t xml:space="preserve">x </w:t>
            </w:r>
            <w:r w:rsidR="00DF76BB" w:rsidRPr="00C260AC">
              <w:rPr>
                <w:szCs w:val="22"/>
                <w:lang w:val="lv-LV"/>
              </w:rPr>
              <w:t xml:space="preserve">virs </w:t>
            </w:r>
            <w:r w:rsidRPr="00C260AC">
              <w:rPr>
                <w:szCs w:val="22"/>
                <w:lang w:val="lv-LV"/>
              </w:rPr>
              <w:t>normas augšējā</w:t>
            </w:r>
            <w:r w:rsidR="00AC6D7C" w:rsidRPr="00C260AC">
              <w:rPr>
                <w:szCs w:val="22"/>
                <w:lang w:val="lv-LV"/>
              </w:rPr>
              <w:t>s</w:t>
            </w:r>
            <w:r w:rsidRPr="00C260AC">
              <w:rPr>
                <w:szCs w:val="22"/>
                <w:lang w:val="lv-LV"/>
              </w:rPr>
              <w:t xml:space="preserve"> robeža</w:t>
            </w:r>
            <w:r w:rsidR="00AC6D7C" w:rsidRPr="00C260AC">
              <w:rPr>
                <w:szCs w:val="22"/>
                <w:lang w:val="lv-LV"/>
              </w:rPr>
              <w:t>s</w:t>
            </w:r>
            <w:r w:rsidRPr="00C260AC">
              <w:rPr>
                <w:szCs w:val="22"/>
                <w:lang w:val="lv-LV"/>
              </w:rPr>
              <w:t xml:space="preserve"> [NAR]</w:t>
            </w:r>
          </w:p>
          <w:p w14:paraId="7C22EE54" w14:textId="77777777" w:rsidR="00C57392" w:rsidRPr="00C260AC" w:rsidRDefault="00C57392" w:rsidP="00014344">
            <w:pPr>
              <w:tabs>
                <w:tab w:val="left" w:pos="567"/>
              </w:tabs>
              <w:rPr>
                <w:i/>
                <w:szCs w:val="22"/>
                <w:lang w:val="lv-LV"/>
              </w:rPr>
            </w:pPr>
          </w:p>
          <w:p w14:paraId="631E0F1D" w14:textId="77777777" w:rsidR="00C57392" w:rsidRPr="00C260AC" w:rsidRDefault="00C57392" w:rsidP="00014344">
            <w:pPr>
              <w:tabs>
                <w:tab w:val="left" w:pos="567"/>
              </w:tabs>
              <w:rPr>
                <w:szCs w:val="22"/>
                <w:lang w:val="lv-LV"/>
              </w:rPr>
            </w:pPr>
            <w:r w:rsidRPr="00C260AC">
              <w:rPr>
                <w:i/>
                <w:szCs w:val="22"/>
                <w:lang w:val="lv-LV"/>
              </w:rPr>
              <w:t>vai</w:t>
            </w:r>
          </w:p>
          <w:p w14:paraId="1336BC75" w14:textId="77777777" w:rsidR="00C57392" w:rsidRPr="00C260AC" w:rsidRDefault="00C57392" w:rsidP="00014344">
            <w:pPr>
              <w:tabs>
                <w:tab w:val="left" w:pos="567"/>
              </w:tabs>
              <w:rPr>
                <w:szCs w:val="22"/>
                <w:lang w:val="lv-LV"/>
              </w:rPr>
            </w:pPr>
          </w:p>
          <w:p w14:paraId="35E87DB7" w14:textId="77777777" w:rsidR="00C57392" w:rsidRPr="00C260AC" w:rsidRDefault="00C57392" w:rsidP="00014344">
            <w:pPr>
              <w:tabs>
                <w:tab w:val="left" w:pos="567"/>
              </w:tabs>
              <w:rPr>
                <w:szCs w:val="22"/>
                <w:lang w:val="lv-LV"/>
              </w:rPr>
            </w:pPr>
            <w:r w:rsidRPr="00C260AC">
              <w:rPr>
                <w:szCs w:val="22"/>
                <w:lang w:val="lv-LV"/>
              </w:rPr>
              <w:t>bilirubīns asinīs</w:t>
            </w:r>
            <w:r w:rsidR="00DF76BB" w:rsidRPr="00C260AC">
              <w:rPr>
                <w:szCs w:val="22"/>
                <w:lang w:val="lv-LV"/>
              </w:rPr>
              <w:t xml:space="preserve"> no</w:t>
            </w:r>
            <w:r w:rsidRPr="00C260AC">
              <w:rPr>
                <w:szCs w:val="22"/>
                <w:lang w:val="lv-LV"/>
              </w:rPr>
              <w:t xml:space="preserve"> &gt;</w:t>
            </w:r>
            <w:r w:rsidR="00B04C71" w:rsidRPr="00C260AC">
              <w:rPr>
                <w:szCs w:val="22"/>
                <w:lang w:val="lv-LV"/>
              </w:rPr>
              <w:t> </w:t>
            </w:r>
            <w:r w:rsidRPr="00C260AC">
              <w:rPr>
                <w:szCs w:val="22"/>
                <w:lang w:val="lv-LV"/>
              </w:rPr>
              <w:t>1,5 līdz 3</w:t>
            </w:r>
            <w:r w:rsidR="00B04C71" w:rsidRPr="00C260AC">
              <w:rPr>
                <w:szCs w:val="22"/>
                <w:lang w:val="lv-LV"/>
              </w:rPr>
              <w:t> </w:t>
            </w:r>
            <w:r w:rsidRPr="00C260AC">
              <w:rPr>
                <w:szCs w:val="22"/>
                <w:lang w:val="lv-LV"/>
              </w:rPr>
              <w:t>x NAR)</w:t>
            </w:r>
          </w:p>
          <w:p w14:paraId="332BAB93" w14:textId="77777777" w:rsidR="00C57392" w:rsidRPr="00C260AC" w:rsidRDefault="00C57392" w:rsidP="00014344">
            <w:pPr>
              <w:tabs>
                <w:tab w:val="left" w:pos="567"/>
              </w:tabs>
              <w:rPr>
                <w:szCs w:val="22"/>
                <w:lang w:val="lv-LV"/>
              </w:rPr>
            </w:pP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2D61F4EE" w14:textId="77777777" w:rsidR="00C57392" w:rsidRPr="00C260AC" w:rsidRDefault="00C57392" w:rsidP="00014344">
            <w:pPr>
              <w:tabs>
                <w:tab w:val="left" w:pos="567"/>
              </w:tabs>
              <w:rPr>
                <w:szCs w:val="22"/>
                <w:lang w:val="lv-LV"/>
              </w:rPr>
            </w:pPr>
            <w:r w:rsidRPr="00C260AC">
              <w:rPr>
                <w:szCs w:val="22"/>
                <w:lang w:val="lv-LV"/>
              </w:rPr>
              <w:t>Uz laiku pārtraukt Tecentriq lietošanu</w:t>
            </w:r>
          </w:p>
          <w:p w14:paraId="21FE0FBA" w14:textId="77777777" w:rsidR="00C57392" w:rsidRPr="00C260AC" w:rsidRDefault="00C57392" w:rsidP="00014344">
            <w:pPr>
              <w:tabs>
                <w:tab w:val="left" w:pos="567"/>
              </w:tabs>
              <w:rPr>
                <w:szCs w:val="22"/>
                <w:lang w:val="lv-LV"/>
              </w:rPr>
            </w:pPr>
          </w:p>
          <w:p w14:paraId="2AAE0E11" w14:textId="40252A7F" w:rsidR="00C57392" w:rsidRPr="00C260AC" w:rsidRDefault="00C57392" w:rsidP="0083785E">
            <w:pPr>
              <w:tabs>
                <w:tab w:val="left" w:pos="567"/>
              </w:tabs>
              <w:rPr>
                <w:szCs w:val="22"/>
                <w:lang w:val="lv-LV"/>
              </w:rPr>
            </w:pPr>
            <w:r w:rsidRPr="00C260AC">
              <w:rPr>
                <w:szCs w:val="22"/>
                <w:lang w:val="lv-LV"/>
              </w:rPr>
              <w:t>Ārstēšanu drīkst atsākt, kad traucējums mazinās līdz 0. vai 1.</w:t>
            </w:r>
            <w:r w:rsidR="00C6095D">
              <w:rPr>
                <w:szCs w:val="22"/>
                <w:lang w:val="lv-LV"/>
              </w:rPr>
              <w:t> </w:t>
            </w:r>
            <w:r w:rsidRPr="00C260AC">
              <w:rPr>
                <w:szCs w:val="22"/>
                <w:lang w:val="lv-LV"/>
              </w:rPr>
              <w:t>pakāpei 12 nedēļu laikā un kortikosteroīdu deva samazināta līdz ≤</w:t>
            </w:r>
            <w:r w:rsidR="0083785E">
              <w:rPr>
                <w:szCs w:val="22"/>
                <w:lang w:val="lv-LV"/>
              </w:rPr>
              <w:t> </w:t>
            </w:r>
            <w:r w:rsidRPr="00C260AC">
              <w:rPr>
                <w:szCs w:val="22"/>
                <w:lang w:val="lv-LV"/>
              </w:rPr>
              <w:t>10</w:t>
            </w:r>
            <w:r w:rsidR="0083785E">
              <w:rPr>
                <w:szCs w:val="22"/>
                <w:lang w:val="lv-LV"/>
              </w:rPr>
              <w:t> </w:t>
            </w:r>
            <w:r w:rsidRPr="00C260AC">
              <w:rPr>
                <w:szCs w:val="22"/>
                <w:lang w:val="lv-LV"/>
              </w:rPr>
              <w:t xml:space="preserve">mg prednizona vai </w:t>
            </w:r>
            <w:r w:rsidR="00CE0555" w:rsidRPr="00C260AC">
              <w:rPr>
                <w:szCs w:val="22"/>
                <w:lang w:val="lv-LV"/>
              </w:rPr>
              <w:t>līdzvērtīgu zāļu</w:t>
            </w:r>
            <w:r w:rsidRPr="00C260AC">
              <w:rPr>
                <w:szCs w:val="22"/>
                <w:lang w:val="lv-LV"/>
              </w:rPr>
              <w:t xml:space="preserve"> dienā</w:t>
            </w:r>
          </w:p>
        </w:tc>
      </w:tr>
      <w:tr w:rsidR="00C57392" w:rsidRPr="00CD056B" w14:paraId="01A79409" w14:textId="77777777" w:rsidTr="00406248">
        <w:trPr>
          <w:cantSplit/>
        </w:trPr>
        <w:tc>
          <w:tcPr>
            <w:tcW w:w="2269" w:type="dxa"/>
            <w:vMerge/>
            <w:tcBorders>
              <w:left w:val="single" w:sz="4" w:space="0" w:color="000000"/>
              <w:bottom w:val="single" w:sz="4" w:space="0" w:color="000000"/>
            </w:tcBorders>
            <w:shd w:val="clear" w:color="auto" w:fill="auto"/>
          </w:tcPr>
          <w:p w14:paraId="29506A99" w14:textId="77777777" w:rsidR="00C57392" w:rsidRPr="00C260AC" w:rsidRDefault="00C57392" w:rsidP="00014344">
            <w:pPr>
              <w:tabs>
                <w:tab w:val="left" w:pos="567"/>
              </w:tabs>
              <w:snapToGrid w:val="0"/>
              <w:rPr>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0D163F89" w14:textId="6E598193" w:rsidR="00C57392" w:rsidRPr="00C260AC" w:rsidRDefault="00C57392" w:rsidP="00014344">
            <w:pPr>
              <w:tabs>
                <w:tab w:val="left" w:pos="567"/>
              </w:tabs>
              <w:rPr>
                <w:szCs w:val="22"/>
                <w:lang w:val="lv-LV"/>
              </w:rPr>
            </w:pPr>
            <w:r w:rsidRPr="00C260AC">
              <w:rPr>
                <w:szCs w:val="22"/>
                <w:lang w:val="lv-LV"/>
              </w:rPr>
              <w:t>3. vai 4.</w:t>
            </w:r>
            <w:r w:rsidR="00C6095D">
              <w:rPr>
                <w:szCs w:val="22"/>
                <w:lang w:val="lv-LV"/>
              </w:rPr>
              <w:t> </w:t>
            </w:r>
            <w:r w:rsidRPr="00C260AC">
              <w:rPr>
                <w:szCs w:val="22"/>
                <w:lang w:val="lv-LV"/>
              </w:rPr>
              <w:t>pakāpe:</w:t>
            </w:r>
          </w:p>
          <w:p w14:paraId="299016FB" w14:textId="77777777" w:rsidR="00C57392" w:rsidRPr="00C260AC" w:rsidRDefault="00C57392" w:rsidP="00014344">
            <w:pPr>
              <w:tabs>
                <w:tab w:val="left" w:pos="567"/>
              </w:tabs>
              <w:rPr>
                <w:szCs w:val="22"/>
                <w:lang w:val="lv-LV"/>
              </w:rPr>
            </w:pPr>
            <w:r w:rsidRPr="00C260AC">
              <w:rPr>
                <w:szCs w:val="22"/>
                <w:lang w:val="lv-LV"/>
              </w:rPr>
              <w:t>(ALAT vai ASAT &gt;</w:t>
            </w:r>
            <w:r w:rsidR="00B04C71" w:rsidRPr="00C260AC">
              <w:rPr>
                <w:szCs w:val="22"/>
                <w:lang w:val="lv-LV"/>
              </w:rPr>
              <w:t> </w:t>
            </w:r>
            <w:r w:rsidRPr="00C260AC">
              <w:rPr>
                <w:szCs w:val="22"/>
                <w:lang w:val="lv-LV"/>
              </w:rPr>
              <w:t>5 x NAR</w:t>
            </w:r>
          </w:p>
          <w:p w14:paraId="17CE551B" w14:textId="77777777" w:rsidR="00C57392" w:rsidRPr="00C260AC" w:rsidRDefault="00C57392" w:rsidP="00014344">
            <w:pPr>
              <w:tabs>
                <w:tab w:val="left" w:pos="567"/>
              </w:tabs>
              <w:rPr>
                <w:szCs w:val="22"/>
                <w:lang w:val="lv-LV"/>
              </w:rPr>
            </w:pPr>
          </w:p>
          <w:p w14:paraId="61A3AFF1" w14:textId="77777777" w:rsidR="00C57392" w:rsidRPr="00C260AC" w:rsidRDefault="00C57392" w:rsidP="00014344">
            <w:pPr>
              <w:tabs>
                <w:tab w:val="left" w:pos="567"/>
              </w:tabs>
              <w:rPr>
                <w:szCs w:val="22"/>
                <w:lang w:val="lv-LV"/>
              </w:rPr>
            </w:pPr>
            <w:r w:rsidRPr="00C260AC">
              <w:rPr>
                <w:i/>
                <w:szCs w:val="22"/>
                <w:lang w:val="lv-LV"/>
              </w:rPr>
              <w:t>vai</w:t>
            </w:r>
          </w:p>
          <w:p w14:paraId="5FA1A729" w14:textId="77777777" w:rsidR="00C57392" w:rsidRPr="00C260AC" w:rsidRDefault="00C57392" w:rsidP="00014344">
            <w:pPr>
              <w:tabs>
                <w:tab w:val="left" w:pos="567"/>
              </w:tabs>
              <w:rPr>
                <w:szCs w:val="22"/>
                <w:lang w:val="lv-LV"/>
              </w:rPr>
            </w:pPr>
          </w:p>
          <w:p w14:paraId="5796BE56" w14:textId="77777777" w:rsidR="00C57392" w:rsidRPr="00C260AC" w:rsidRDefault="00C57392" w:rsidP="00014344">
            <w:pPr>
              <w:tabs>
                <w:tab w:val="left" w:pos="567"/>
              </w:tabs>
              <w:rPr>
                <w:szCs w:val="22"/>
                <w:lang w:val="lv-LV"/>
              </w:rPr>
            </w:pPr>
            <w:r w:rsidRPr="00C260AC">
              <w:rPr>
                <w:szCs w:val="22"/>
                <w:lang w:val="lv-LV"/>
              </w:rPr>
              <w:t>bilirubīns asinīs &gt;</w:t>
            </w:r>
            <w:r w:rsidR="00B04C71" w:rsidRPr="00C260AC">
              <w:rPr>
                <w:szCs w:val="22"/>
                <w:lang w:val="lv-LV"/>
              </w:rPr>
              <w:t> </w:t>
            </w:r>
            <w:r w:rsidRPr="00C260AC">
              <w:rPr>
                <w:szCs w:val="22"/>
                <w:lang w:val="lv-LV"/>
              </w:rPr>
              <w:t>3 x NAR)</w:t>
            </w:r>
          </w:p>
          <w:p w14:paraId="4D10DF67" w14:textId="77777777" w:rsidR="00C57392" w:rsidRPr="00C260AC" w:rsidRDefault="00C57392" w:rsidP="00014344">
            <w:pPr>
              <w:tabs>
                <w:tab w:val="left" w:pos="567"/>
              </w:tabs>
              <w:rPr>
                <w:szCs w:val="22"/>
                <w:lang w:val="lv-LV"/>
              </w:rPr>
            </w:pP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1B575D6B" w14:textId="77777777" w:rsidR="00C57392" w:rsidRPr="00D47828" w:rsidRDefault="00C57392" w:rsidP="00014344">
            <w:pPr>
              <w:tabs>
                <w:tab w:val="left" w:pos="567"/>
              </w:tabs>
              <w:rPr>
                <w:szCs w:val="22"/>
                <w:lang w:val="lv-LV"/>
              </w:rPr>
            </w:pPr>
            <w:r w:rsidRPr="00C260AC">
              <w:rPr>
                <w:szCs w:val="22"/>
                <w:lang w:val="lv-LV"/>
              </w:rPr>
              <w:t>Pilnīgi pārtraukt Tecentriq lietošanu</w:t>
            </w:r>
          </w:p>
        </w:tc>
      </w:tr>
      <w:tr w:rsidR="00D47828" w:rsidRPr="00EE2A95" w14:paraId="44F7CE93" w14:textId="77777777">
        <w:trPr>
          <w:cantSplit/>
        </w:trPr>
        <w:tc>
          <w:tcPr>
            <w:tcW w:w="2269" w:type="dxa"/>
            <w:vMerge w:val="restart"/>
            <w:tcBorders>
              <w:top w:val="single" w:sz="4" w:space="0" w:color="000000"/>
              <w:left w:val="single" w:sz="4" w:space="0" w:color="000000"/>
            </w:tcBorders>
            <w:shd w:val="clear" w:color="auto" w:fill="auto"/>
          </w:tcPr>
          <w:p w14:paraId="14E6DFA9" w14:textId="77777777" w:rsidR="00D47828" w:rsidRPr="00C260AC" w:rsidRDefault="00D47828" w:rsidP="00C95BAE">
            <w:pPr>
              <w:rPr>
                <w:b/>
                <w:szCs w:val="22"/>
                <w:lang w:val="lv-LV"/>
              </w:rPr>
            </w:pPr>
            <w:r w:rsidRPr="00C260AC">
              <w:rPr>
                <w:b/>
                <w:szCs w:val="22"/>
                <w:lang w:val="lv-LV"/>
              </w:rPr>
              <w:t>Hepatīts pacientiem ar HCC</w:t>
            </w:r>
          </w:p>
        </w:tc>
        <w:tc>
          <w:tcPr>
            <w:tcW w:w="3543" w:type="dxa"/>
            <w:tcBorders>
              <w:top w:val="single" w:sz="4" w:space="0" w:color="000000"/>
              <w:left w:val="single" w:sz="4" w:space="0" w:color="000000"/>
              <w:bottom w:val="single" w:sz="4" w:space="0" w:color="000000"/>
            </w:tcBorders>
            <w:shd w:val="clear" w:color="auto" w:fill="auto"/>
          </w:tcPr>
          <w:p w14:paraId="781F0752" w14:textId="77777777" w:rsidR="00D47828" w:rsidRPr="00C260AC" w:rsidRDefault="00D47828" w:rsidP="00C95BAE">
            <w:pPr>
              <w:rPr>
                <w:szCs w:val="22"/>
                <w:lang w:val="lv-LV"/>
              </w:rPr>
            </w:pPr>
            <w:r w:rsidRPr="00C260AC">
              <w:rPr>
                <w:szCs w:val="22"/>
                <w:lang w:val="lv-LV"/>
              </w:rPr>
              <w:t>Ja ASAT/ALAT sākotnējā stāvoklī ir normas robežās un paaugstinās līdz &gt; 3 līdz ≤ 10 x NAR</w:t>
            </w:r>
          </w:p>
          <w:p w14:paraId="5968D195" w14:textId="77777777" w:rsidR="00D47828" w:rsidRPr="00C260AC" w:rsidRDefault="00D47828" w:rsidP="00C95BAE">
            <w:pPr>
              <w:rPr>
                <w:szCs w:val="22"/>
                <w:lang w:val="lv-LV"/>
              </w:rPr>
            </w:pPr>
          </w:p>
          <w:p w14:paraId="253D1BDE" w14:textId="77777777" w:rsidR="00D47828" w:rsidRPr="00C260AC" w:rsidRDefault="00D47828" w:rsidP="00C95BAE">
            <w:pPr>
              <w:rPr>
                <w:szCs w:val="22"/>
                <w:lang w:val="lv-LV"/>
              </w:rPr>
            </w:pPr>
            <w:r w:rsidRPr="00C260AC">
              <w:rPr>
                <w:i/>
                <w:iCs/>
                <w:szCs w:val="22"/>
                <w:lang w:val="lv-LV"/>
              </w:rPr>
              <w:t>vai</w:t>
            </w:r>
          </w:p>
          <w:p w14:paraId="3462EC37" w14:textId="77777777" w:rsidR="00D47828" w:rsidRPr="00C260AC" w:rsidRDefault="00D47828" w:rsidP="00C95BAE">
            <w:pPr>
              <w:rPr>
                <w:szCs w:val="22"/>
                <w:lang w:val="lv-LV"/>
              </w:rPr>
            </w:pPr>
          </w:p>
          <w:p w14:paraId="520CC848" w14:textId="77777777" w:rsidR="00D47828" w:rsidRPr="00C260AC" w:rsidRDefault="00D47828" w:rsidP="00C95BAE">
            <w:pPr>
              <w:rPr>
                <w:szCs w:val="22"/>
                <w:lang w:val="lv-LV"/>
              </w:rPr>
            </w:pPr>
            <w:r w:rsidRPr="00C260AC">
              <w:rPr>
                <w:szCs w:val="22"/>
                <w:lang w:val="lv-LV"/>
              </w:rPr>
              <w:t>Ja ASAT/ALAT sākotnējā stāvoklī ir &gt; 1 līdz ≤ 3 x NAR un paaugstinās līdz &gt; 5 līdz ≤ 10 x NAR,</w:t>
            </w:r>
          </w:p>
          <w:p w14:paraId="4F6C44E0" w14:textId="77777777" w:rsidR="00D47828" w:rsidRPr="00C260AC" w:rsidRDefault="00D47828" w:rsidP="00C95BAE">
            <w:pPr>
              <w:rPr>
                <w:szCs w:val="22"/>
                <w:lang w:val="lv-LV"/>
              </w:rPr>
            </w:pPr>
          </w:p>
          <w:p w14:paraId="079B3399" w14:textId="77777777" w:rsidR="00D47828" w:rsidRPr="00C260AC" w:rsidRDefault="00D47828" w:rsidP="00C95BAE">
            <w:pPr>
              <w:rPr>
                <w:szCs w:val="22"/>
                <w:lang w:val="lv-LV"/>
              </w:rPr>
            </w:pPr>
            <w:r w:rsidRPr="00C260AC">
              <w:rPr>
                <w:i/>
                <w:iCs/>
                <w:szCs w:val="22"/>
                <w:lang w:val="lv-LV"/>
              </w:rPr>
              <w:t>vai</w:t>
            </w:r>
          </w:p>
          <w:p w14:paraId="68172F79" w14:textId="77777777" w:rsidR="00D47828" w:rsidRPr="00C260AC" w:rsidRDefault="00D47828" w:rsidP="00C95BAE">
            <w:pPr>
              <w:rPr>
                <w:szCs w:val="22"/>
                <w:lang w:val="lv-LV"/>
              </w:rPr>
            </w:pPr>
          </w:p>
          <w:p w14:paraId="5C852C51" w14:textId="77777777" w:rsidR="00D47828" w:rsidRPr="00C260AC" w:rsidRDefault="00D47828" w:rsidP="008763A1">
            <w:pPr>
              <w:rPr>
                <w:szCs w:val="22"/>
                <w:lang w:val="lv-LV"/>
              </w:rPr>
            </w:pPr>
            <w:r w:rsidRPr="00C260AC">
              <w:rPr>
                <w:szCs w:val="22"/>
                <w:lang w:val="lv-LV"/>
              </w:rPr>
              <w:t>Ja ASAT/ALAT sākotnējā stāvoklī ir &gt; 3 līdz ≤ 5 x NAR un paaugstinās līdz &gt; 8 līdz ≤ 10 x NAR.</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7C0206D3" w14:textId="77777777" w:rsidR="00D47828" w:rsidRPr="00C260AC" w:rsidRDefault="00D47828" w:rsidP="00C95BAE">
            <w:pPr>
              <w:rPr>
                <w:szCs w:val="22"/>
                <w:lang w:val="lv-LV"/>
              </w:rPr>
            </w:pPr>
            <w:r w:rsidRPr="00C260AC">
              <w:rPr>
                <w:szCs w:val="22"/>
                <w:lang w:val="lv-LV"/>
              </w:rPr>
              <w:t xml:space="preserve">Uz laiku pārtraukt Tecentriq lietošanu. </w:t>
            </w:r>
          </w:p>
          <w:p w14:paraId="74CCBFF7" w14:textId="77777777" w:rsidR="00D47828" w:rsidRPr="00C260AC" w:rsidRDefault="00D47828" w:rsidP="00C95BAE">
            <w:pPr>
              <w:rPr>
                <w:szCs w:val="22"/>
                <w:lang w:val="lv-LV"/>
              </w:rPr>
            </w:pPr>
          </w:p>
          <w:p w14:paraId="6DED558C" w14:textId="77777777" w:rsidR="00D47828" w:rsidRPr="00C260AC" w:rsidRDefault="00D47828" w:rsidP="006A2D5F">
            <w:pPr>
              <w:rPr>
                <w:szCs w:val="22"/>
                <w:lang w:val="lv-LV"/>
              </w:rPr>
            </w:pPr>
            <w:r w:rsidRPr="00C260AC">
              <w:rPr>
                <w:szCs w:val="22"/>
                <w:lang w:val="lv-LV"/>
              </w:rPr>
              <w:t xml:space="preserve">Ārstēšanu drīkst atsākt, kad blakusparādība 12 nedēļu laikā ir mazinājusies līdz 0. vai 1. pakāpei un kortikosteroīdu deva ir samazināta līdz ≤ 10 mg prednizona vai tā līdzvērtīgu zāļu dienā. </w:t>
            </w:r>
          </w:p>
        </w:tc>
      </w:tr>
      <w:tr w:rsidR="00D47828" w:rsidRPr="00CD056B" w14:paraId="225520FC" w14:textId="77777777" w:rsidTr="00406248">
        <w:trPr>
          <w:cantSplit/>
        </w:trPr>
        <w:tc>
          <w:tcPr>
            <w:tcW w:w="2269" w:type="dxa"/>
            <w:vMerge/>
            <w:tcBorders>
              <w:left w:val="single" w:sz="4" w:space="0" w:color="000000"/>
              <w:bottom w:val="single" w:sz="4" w:space="0" w:color="auto"/>
            </w:tcBorders>
            <w:shd w:val="clear" w:color="auto" w:fill="auto"/>
          </w:tcPr>
          <w:p w14:paraId="71BCBAD6" w14:textId="77777777" w:rsidR="00D47828" w:rsidRPr="00C260AC" w:rsidRDefault="00D47828" w:rsidP="00C95BAE">
            <w:pPr>
              <w:rPr>
                <w:b/>
                <w:szCs w:val="22"/>
                <w:lang w:val="lv-LV"/>
              </w:rPr>
            </w:pPr>
          </w:p>
        </w:tc>
        <w:tc>
          <w:tcPr>
            <w:tcW w:w="3543" w:type="dxa"/>
            <w:tcBorders>
              <w:top w:val="single" w:sz="4" w:space="0" w:color="000000"/>
              <w:left w:val="single" w:sz="4" w:space="0" w:color="000000"/>
              <w:bottom w:val="single" w:sz="4" w:space="0" w:color="auto"/>
            </w:tcBorders>
            <w:shd w:val="clear" w:color="auto" w:fill="auto"/>
          </w:tcPr>
          <w:p w14:paraId="705890FC" w14:textId="77777777" w:rsidR="00D47828" w:rsidRPr="00C260AC" w:rsidRDefault="00D47828" w:rsidP="00C95BAE">
            <w:pPr>
              <w:rPr>
                <w:szCs w:val="22"/>
                <w:lang w:val="lv-LV"/>
              </w:rPr>
            </w:pPr>
            <w:r w:rsidRPr="00C260AC">
              <w:rPr>
                <w:szCs w:val="22"/>
                <w:lang w:val="lv-LV"/>
              </w:rPr>
              <w:t>Ja ASAT/ALAT paaugstinās līdz &gt; 10 x NAR</w:t>
            </w:r>
          </w:p>
          <w:p w14:paraId="10BF0D75" w14:textId="77777777" w:rsidR="00D47828" w:rsidRPr="00C260AC" w:rsidRDefault="00D47828" w:rsidP="00C95BAE">
            <w:pPr>
              <w:rPr>
                <w:szCs w:val="22"/>
                <w:lang w:val="lv-LV"/>
              </w:rPr>
            </w:pPr>
          </w:p>
          <w:p w14:paraId="0C74095D" w14:textId="77777777" w:rsidR="00D47828" w:rsidRPr="00C260AC" w:rsidRDefault="00D47828" w:rsidP="00C95BAE">
            <w:pPr>
              <w:rPr>
                <w:szCs w:val="22"/>
                <w:lang w:val="lv-LV"/>
              </w:rPr>
            </w:pPr>
            <w:r w:rsidRPr="00C260AC">
              <w:rPr>
                <w:i/>
                <w:iCs/>
                <w:szCs w:val="22"/>
                <w:lang w:val="lv-LV"/>
              </w:rPr>
              <w:t>vai</w:t>
            </w:r>
          </w:p>
          <w:p w14:paraId="5A97EFAD" w14:textId="77777777" w:rsidR="00D47828" w:rsidRPr="00C260AC" w:rsidRDefault="00D47828" w:rsidP="00C95BAE">
            <w:pPr>
              <w:rPr>
                <w:szCs w:val="22"/>
                <w:lang w:val="lv-LV"/>
              </w:rPr>
            </w:pPr>
          </w:p>
          <w:p w14:paraId="11D2B736" w14:textId="77777777" w:rsidR="00D47828" w:rsidRPr="00C260AC" w:rsidRDefault="00D47828" w:rsidP="00C95BAE">
            <w:pPr>
              <w:rPr>
                <w:szCs w:val="22"/>
                <w:lang w:val="lv-LV"/>
              </w:rPr>
            </w:pPr>
            <w:r w:rsidRPr="00C260AC">
              <w:rPr>
                <w:szCs w:val="22"/>
                <w:lang w:val="lv-LV"/>
              </w:rPr>
              <w:t>kopējais bilirubīns paaugstinās līdz &gt; 3 x NAR.</w:t>
            </w:r>
          </w:p>
        </w:tc>
        <w:tc>
          <w:tcPr>
            <w:tcW w:w="3549" w:type="dxa"/>
            <w:tcBorders>
              <w:top w:val="single" w:sz="4" w:space="0" w:color="000000"/>
              <w:left w:val="single" w:sz="4" w:space="0" w:color="000000"/>
              <w:bottom w:val="single" w:sz="4" w:space="0" w:color="auto"/>
              <w:right w:val="single" w:sz="4" w:space="0" w:color="000000"/>
            </w:tcBorders>
            <w:shd w:val="clear" w:color="auto" w:fill="auto"/>
          </w:tcPr>
          <w:p w14:paraId="5BCB53A7" w14:textId="77777777" w:rsidR="00D47828" w:rsidRPr="00C260AC" w:rsidRDefault="00D47828" w:rsidP="006A2D5F">
            <w:pPr>
              <w:rPr>
                <w:szCs w:val="22"/>
                <w:lang w:val="lv-LV"/>
              </w:rPr>
            </w:pPr>
            <w:r w:rsidRPr="00C260AC">
              <w:rPr>
                <w:szCs w:val="22"/>
                <w:lang w:val="lv-LV"/>
              </w:rPr>
              <w:t>Pilnīgi pārtraukt Tecentriq lietošanu</w:t>
            </w:r>
          </w:p>
        </w:tc>
      </w:tr>
      <w:tr w:rsidR="00C57392" w:rsidRPr="00EE2A95" w14:paraId="4F8A2ED4" w14:textId="77777777" w:rsidTr="00406248">
        <w:trPr>
          <w:cantSplit/>
        </w:trPr>
        <w:tc>
          <w:tcPr>
            <w:tcW w:w="2269" w:type="dxa"/>
            <w:vMerge w:val="restart"/>
            <w:tcBorders>
              <w:top w:val="single" w:sz="4" w:space="0" w:color="auto"/>
              <w:left w:val="single" w:sz="4" w:space="0" w:color="000000"/>
              <w:bottom w:val="single" w:sz="4" w:space="0" w:color="000000"/>
            </w:tcBorders>
            <w:shd w:val="clear" w:color="auto" w:fill="auto"/>
          </w:tcPr>
          <w:p w14:paraId="36DF2BEE" w14:textId="77777777" w:rsidR="00C57392" w:rsidRPr="00C260AC" w:rsidRDefault="00C57392" w:rsidP="00014344">
            <w:pPr>
              <w:tabs>
                <w:tab w:val="left" w:pos="567"/>
              </w:tabs>
              <w:rPr>
                <w:szCs w:val="22"/>
                <w:lang w:val="lv-LV"/>
              </w:rPr>
            </w:pPr>
            <w:r w:rsidRPr="00C260AC">
              <w:rPr>
                <w:b/>
                <w:szCs w:val="22"/>
                <w:lang w:val="lv-LV"/>
              </w:rPr>
              <w:lastRenderedPageBreak/>
              <w:t>Kolīts</w:t>
            </w:r>
          </w:p>
          <w:p w14:paraId="2AA50EC5" w14:textId="77777777" w:rsidR="00C57392" w:rsidRPr="00C260AC" w:rsidRDefault="00C57392" w:rsidP="00014344">
            <w:pPr>
              <w:tabs>
                <w:tab w:val="left" w:pos="567"/>
              </w:tabs>
              <w:rPr>
                <w:szCs w:val="22"/>
                <w:lang w:val="lv-LV"/>
              </w:rPr>
            </w:pPr>
          </w:p>
        </w:tc>
        <w:tc>
          <w:tcPr>
            <w:tcW w:w="3543" w:type="dxa"/>
            <w:tcBorders>
              <w:top w:val="single" w:sz="4" w:space="0" w:color="auto"/>
              <w:left w:val="single" w:sz="4" w:space="0" w:color="000000"/>
              <w:bottom w:val="single" w:sz="4" w:space="0" w:color="000000"/>
            </w:tcBorders>
            <w:shd w:val="clear" w:color="auto" w:fill="auto"/>
          </w:tcPr>
          <w:p w14:paraId="19347615" w14:textId="7ACCC8F4" w:rsidR="00C57392" w:rsidRPr="00C260AC" w:rsidRDefault="00C57392" w:rsidP="00014344">
            <w:pPr>
              <w:tabs>
                <w:tab w:val="left" w:pos="567"/>
              </w:tabs>
              <w:rPr>
                <w:szCs w:val="22"/>
                <w:lang w:val="lv-LV"/>
              </w:rPr>
            </w:pPr>
            <w:r w:rsidRPr="00C260AC">
              <w:rPr>
                <w:szCs w:val="22"/>
                <w:lang w:val="lv-LV"/>
              </w:rPr>
              <w:t>2. vai 3.</w:t>
            </w:r>
            <w:r w:rsidR="00C6095D">
              <w:rPr>
                <w:szCs w:val="22"/>
                <w:lang w:val="lv-LV"/>
              </w:rPr>
              <w:t> </w:t>
            </w:r>
            <w:r w:rsidRPr="00C260AC">
              <w:rPr>
                <w:szCs w:val="22"/>
                <w:lang w:val="lv-LV"/>
              </w:rPr>
              <w:t>pakāpes caureja (palielinājums par ≥</w:t>
            </w:r>
            <w:r w:rsidR="00B04C71" w:rsidRPr="00C260AC">
              <w:rPr>
                <w:szCs w:val="22"/>
                <w:lang w:val="lv-LV"/>
              </w:rPr>
              <w:t> </w:t>
            </w:r>
            <w:r w:rsidRPr="00C260AC">
              <w:rPr>
                <w:szCs w:val="22"/>
                <w:lang w:val="lv-LV"/>
              </w:rPr>
              <w:t>4 vēdera izejām dienā, salīdzinot ar sāk</w:t>
            </w:r>
            <w:r w:rsidR="00A96DC8" w:rsidRPr="00C260AC">
              <w:rPr>
                <w:szCs w:val="22"/>
                <w:lang w:val="lv-LV"/>
              </w:rPr>
              <w:t xml:space="preserve">otnējo </w:t>
            </w:r>
            <w:r w:rsidRPr="00C260AC">
              <w:rPr>
                <w:szCs w:val="22"/>
                <w:lang w:val="lv-LV"/>
              </w:rPr>
              <w:t>stāvokli)</w:t>
            </w:r>
          </w:p>
          <w:p w14:paraId="0CA2C74B" w14:textId="77777777" w:rsidR="00C57392" w:rsidRPr="00C260AC" w:rsidRDefault="00C57392" w:rsidP="00014344">
            <w:pPr>
              <w:tabs>
                <w:tab w:val="left" w:pos="567"/>
              </w:tabs>
              <w:rPr>
                <w:szCs w:val="22"/>
                <w:lang w:val="lv-LV"/>
              </w:rPr>
            </w:pPr>
          </w:p>
          <w:p w14:paraId="5BC43C8B" w14:textId="77777777" w:rsidR="00C57392" w:rsidRPr="00C260AC" w:rsidRDefault="00C57392" w:rsidP="00014344">
            <w:pPr>
              <w:tabs>
                <w:tab w:val="left" w:pos="567"/>
              </w:tabs>
              <w:rPr>
                <w:szCs w:val="22"/>
                <w:lang w:val="lv-LV"/>
              </w:rPr>
            </w:pPr>
            <w:r w:rsidRPr="00C260AC">
              <w:rPr>
                <w:i/>
                <w:szCs w:val="22"/>
                <w:lang w:val="lv-LV"/>
              </w:rPr>
              <w:t>vai</w:t>
            </w:r>
          </w:p>
          <w:p w14:paraId="12539876" w14:textId="77777777" w:rsidR="00C57392" w:rsidRPr="00C260AC" w:rsidRDefault="00C57392" w:rsidP="00014344">
            <w:pPr>
              <w:tabs>
                <w:tab w:val="left" w:pos="567"/>
              </w:tabs>
              <w:rPr>
                <w:szCs w:val="22"/>
                <w:lang w:val="lv-LV"/>
              </w:rPr>
            </w:pPr>
          </w:p>
          <w:p w14:paraId="2C0C92ED" w14:textId="77777777" w:rsidR="00C57392" w:rsidRPr="00C260AC" w:rsidRDefault="00C57392" w:rsidP="00014344">
            <w:pPr>
              <w:tabs>
                <w:tab w:val="left" w:pos="567"/>
              </w:tabs>
              <w:rPr>
                <w:szCs w:val="22"/>
                <w:lang w:val="lv-LV"/>
              </w:rPr>
            </w:pPr>
            <w:r w:rsidRPr="00C260AC">
              <w:rPr>
                <w:szCs w:val="22"/>
                <w:lang w:val="lv-LV"/>
              </w:rPr>
              <w:t>simptomātisks kolīts</w:t>
            </w:r>
          </w:p>
        </w:tc>
        <w:tc>
          <w:tcPr>
            <w:tcW w:w="3549" w:type="dxa"/>
            <w:tcBorders>
              <w:top w:val="single" w:sz="4" w:space="0" w:color="auto"/>
              <w:left w:val="single" w:sz="4" w:space="0" w:color="000000"/>
              <w:bottom w:val="single" w:sz="4" w:space="0" w:color="000000"/>
              <w:right w:val="single" w:sz="4" w:space="0" w:color="000000"/>
            </w:tcBorders>
            <w:shd w:val="clear" w:color="auto" w:fill="auto"/>
          </w:tcPr>
          <w:p w14:paraId="796D6071" w14:textId="77777777" w:rsidR="00C57392" w:rsidRPr="00C260AC" w:rsidRDefault="00C57392" w:rsidP="00014344">
            <w:pPr>
              <w:tabs>
                <w:tab w:val="left" w:pos="567"/>
              </w:tabs>
              <w:rPr>
                <w:szCs w:val="22"/>
                <w:lang w:val="lv-LV"/>
              </w:rPr>
            </w:pPr>
            <w:r w:rsidRPr="00C260AC">
              <w:rPr>
                <w:szCs w:val="22"/>
                <w:lang w:val="lv-LV"/>
              </w:rPr>
              <w:t xml:space="preserve">Uz laiku pārtraukt Tecentriq lietošanu </w:t>
            </w:r>
          </w:p>
          <w:p w14:paraId="7419C0CA" w14:textId="77777777" w:rsidR="00C57392" w:rsidRPr="00C260AC" w:rsidRDefault="00C57392" w:rsidP="00014344">
            <w:pPr>
              <w:tabs>
                <w:tab w:val="left" w:pos="567"/>
              </w:tabs>
              <w:rPr>
                <w:szCs w:val="22"/>
                <w:lang w:val="lv-LV"/>
              </w:rPr>
            </w:pPr>
          </w:p>
          <w:p w14:paraId="1B05FB66" w14:textId="1D462FDB" w:rsidR="00C57392" w:rsidRPr="00C260AC" w:rsidRDefault="00C57392" w:rsidP="00C6095D">
            <w:pPr>
              <w:tabs>
                <w:tab w:val="left" w:pos="567"/>
              </w:tabs>
              <w:rPr>
                <w:szCs w:val="22"/>
                <w:lang w:val="lv-LV"/>
              </w:rPr>
            </w:pPr>
            <w:r w:rsidRPr="00C260AC">
              <w:rPr>
                <w:szCs w:val="22"/>
                <w:lang w:val="lv-LV"/>
              </w:rPr>
              <w:t>Ārstēšanu drīkst atsākt, kad traucējums mazinās līdz 0. vai 1.</w:t>
            </w:r>
            <w:r w:rsidR="00C6095D">
              <w:rPr>
                <w:szCs w:val="22"/>
                <w:lang w:val="lv-LV"/>
              </w:rPr>
              <w:t> </w:t>
            </w:r>
            <w:r w:rsidRPr="00C260AC">
              <w:rPr>
                <w:szCs w:val="22"/>
                <w:lang w:val="lv-LV"/>
              </w:rPr>
              <w:t xml:space="preserve">pakāpei 12 nedēļu laikā un kortikosteroīdu deva samazināta līdz ≤ 10 mg prednizona vai </w:t>
            </w:r>
            <w:r w:rsidR="00CE0555" w:rsidRPr="00C260AC">
              <w:rPr>
                <w:szCs w:val="22"/>
                <w:lang w:val="lv-LV"/>
              </w:rPr>
              <w:t>līdzvērtīgu zāļu</w:t>
            </w:r>
            <w:r w:rsidRPr="00C260AC">
              <w:rPr>
                <w:szCs w:val="22"/>
                <w:lang w:val="lv-LV"/>
              </w:rPr>
              <w:t xml:space="preserve"> dienā</w:t>
            </w:r>
          </w:p>
        </w:tc>
      </w:tr>
      <w:tr w:rsidR="00C57392" w:rsidRPr="00CD056B" w14:paraId="0BB41A18" w14:textId="77777777">
        <w:trPr>
          <w:cantSplit/>
        </w:trPr>
        <w:tc>
          <w:tcPr>
            <w:tcW w:w="2269" w:type="dxa"/>
            <w:vMerge/>
            <w:tcBorders>
              <w:left w:val="single" w:sz="4" w:space="0" w:color="000000"/>
              <w:bottom w:val="single" w:sz="4" w:space="0" w:color="000000"/>
            </w:tcBorders>
            <w:shd w:val="clear" w:color="auto" w:fill="auto"/>
          </w:tcPr>
          <w:p w14:paraId="03334C64" w14:textId="77777777" w:rsidR="00C57392" w:rsidRPr="00C260AC" w:rsidRDefault="00C57392" w:rsidP="00014344">
            <w:pPr>
              <w:tabs>
                <w:tab w:val="left" w:pos="567"/>
              </w:tabs>
              <w:snapToGrid w:val="0"/>
              <w:rPr>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620655D8" w14:textId="28A697BD" w:rsidR="00C57392" w:rsidRPr="00C260AC" w:rsidRDefault="00C57392" w:rsidP="00014344">
            <w:pPr>
              <w:tabs>
                <w:tab w:val="left" w:pos="567"/>
              </w:tabs>
              <w:rPr>
                <w:szCs w:val="22"/>
                <w:lang w:val="lv-LV"/>
              </w:rPr>
            </w:pPr>
            <w:r w:rsidRPr="00C260AC">
              <w:rPr>
                <w:szCs w:val="22"/>
                <w:lang w:val="lv-LV"/>
              </w:rPr>
              <w:t>4.</w:t>
            </w:r>
            <w:r w:rsidR="00C6095D">
              <w:rPr>
                <w:szCs w:val="22"/>
                <w:lang w:val="lv-LV"/>
              </w:rPr>
              <w:t> </w:t>
            </w:r>
            <w:r w:rsidRPr="00C260AC">
              <w:rPr>
                <w:szCs w:val="22"/>
                <w:lang w:val="lv-LV"/>
              </w:rPr>
              <w:t>pakāpes caureja vai kolīts (dzīvīb</w:t>
            </w:r>
            <w:r w:rsidR="00A96DC8" w:rsidRPr="00C260AC">
              <w:rPr>
                <w:szCs w:val="22"/>
                <w:lang w:val="lv-LV"/>
              </w:rPr>
              <w:t>ai</w:t>
            </w:r>
            <w:r w:rsidRPr="00C260AC">
              <w:rPr>
                <w:szCs w:val="22"/>
                <w:lang w:val="lv-LV"/>
              </w:rPr>
              <w:t xml:space="preserve"> </w:t>
            </w:r>
            <w:r w:rsidR="00A96DC8" w:rsidRPr="00C260AC">
              <w:rPr>
                <w:szCs w:val="22"/>
                <w:lang w:val="lv-LV"/>
              </w:rPr>
              <w:t>bīstams</w:t>
            </w:r>
            <w:r w:rsidRPr="00C260AC">
              <w:rPr>
                <w:szCs w:val="22"/>
                <w:lang w:val="lv-LV"/>
              </w:rPr>
              <w:t>; indicēta tūlītēja iejaukšanās)</w:t>
            </w:r>
          </w:p>
          <w:p w14:paraId="28181E2F" w14:textId="77777777" w:rsidR="00C57392" w:rsidRPr="00C260AC" w:rsidRDefault="00C57392" w:rsidP="00014344">
            <w:pPr>
              <w:tabs>
                <w:tab w:val="left" w:pos="567"/>
              </w:tabs>
              <w:rPr>
                <w:szCs w:val="22"/>
                <w:lang w:val="lv-LV"/>
              </w:rPr>
            </w:pP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404AABF8" w14:textId="77777777" w:rsidR="00C57392" w:rsidRPr="00D47828" w:rsidRDefault="00C57392" w:rsidP="00014344">
            <w:pPr>
              <w:tabs>
                <w:tab w:val="left" w:pos="567"/>
              </w:tabs>
              <w:rPr>
                <w:szCs w:val="22"/>
                <w:lang w:val="lv-LV"/>
              </w:rPr>
            </w:pPr>
            <w:r w:rsidRPr="00C260AC">
              <w:rPr>
                <w:szCs w:val="22"/>
                <w:lang w:val="lv-LV"/>
              </w:rPr>
              <w:t>Pilnīgi pārtraukt Tecentriq lietošanu</w:t>
            </w:r>
          </w:p>
        </w:tc>
      </w:tr>
      <w:tr w:rsidR="00C57392" w:rsidRPr="00EE2A95" w14:paraId="19190B4E" w14:textId="77777777">
        <w:trPr>
          <w:cantSplit/>
        </w:trPr>
        <w:tc>
          <w:tcPr>
            <w:tcW w:w="2269" w:type="dxa"/>
            <w:tcBorders>
              <w:top w:val="single" w:sz="4" w:space="0" w:color="000000"/>
              <w:left w:val="single" w:sz="4" w:space="0" w:color="000000"/>
              <w:bottom w:val="single" w:sz="4" w:space="0" w:color="000000"/>
            </w:tcBorders>
            <w:shd w:val="clear" w:color="auto" w:fill="auto"/>
          </w:tcPr>
          <w:p w14:paraId="1759CBC2" w14:textId="77777777" w:rsidR="00C57392" w:rsidRPr="00C260AC" w:rsidRDefault="00C57392" w:rsidP="00014344">
            <w:pPr>
              <w:tabs>
                <w:tab w:val="left" w:pos="567"/>
              </w:tabs>
              <w:rPr>
                <w:szCs w:val="22"/>
                <w:lang w:val="lv-LV"/>
              </w:rPr>
            </w:pPr>
            <w:r w:rsidRPr="00C260AC">
              <w:rPr>
                <w:b/>
                <w:szCs w:val="22"/>
                <w:lang w:val="lv-LV"/>
              </w:rPr>
              <w:t>Hipotireoze vai hipertireoze</w:t>
            </w:r>
          </w:p>
          <w:p w14:paraId="6AEA9E6D" w14:textId="77777777" w:rsidR="00C57392" w:rsidRPr="00C260AC" w:rsidRDefault="00C57392" w:rsidP="00014344">
            <w:pPr>
              <w:tabs>
                <w:tab w:val="left" w:pos="567"/>
              </w:tabs>
              <w:rPr>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45CCAA57" w14:textId="77777777" w:rsidR="00C57392" w:rsidRPr="00C260AC" w:rsidRDefault="00C57392" w:rsidP="00014344">
            <w:pPr>
              <w:tabs>
                <w:tab w:val="left" w:pos="567"/>
              </w:tabs>
              <w:rPr>
                <w:szCs w:val="22"/>
                <w:lang w:val="lv-LV"/>
              </w:rPr>
            </w:pPr>
            <w:r w:rsidRPr="00C260AC">
              <w:rPr>
                <w:szCs w:val="22"/>
                <w:lang w:val="lv-LV"/>
              </w:rPr>
              <w:t>Simptomātiska</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7AFB76D" w14:textId="77777777" w:rsidR="00C57392" w:rsidRPr="00C260AC" w:rsidRDefault="00C57392" w:rsidP="00014344">
            <w:pPr>
              <w:tabs>
                <w:tab w:val="left" w:pos="567"/>
              </w:tabs>
              <w:rPr>
                <w:szCs w:val="22"/>
                <w:lang w:val="lv-LV"/>
              </w:rPr>
            </w:pPr>
            <w:r w:rsidRPr="00C260AC">
              <w:rPr>
                <w:szCs w:val="22"/>
                <w:lang w:val="lv-LV"/>
              </w:rPr>
              <w:t>Uz laiku pārtraukt Tecentriq lietošanu</w:t>
            </w:r>
          </w:p>
          <w:p w14:paraId="0B1CB90D" w14:textId="77777777" w:rsidR="00C57392" w:rsidRPr="00C260AC" w:rsidRDefault="00C57392" w:rsidP="00014344">
            <w:pPr>
              <w:tabs>
                <w:tab w:val="left" w:pos="567"/>
              </w:tabs>
              <w:rPr>
                <w:szCs w:val="22"/>
                <w:lang w:val="lv-LV"/>
              </w:rPr>
            </w:pPr>
          </w:p>
          <w:p w14:paraId="67F3E324" w14:textId="77777777" w:rsidR="00C57392" w:rsidRPr="00C260AC" w:rsidRDefault="00C57392" w:rsidP="00014344">
            <w:pPr>
              <w:tabs>
                <w:tab w:val="left" w:pos="567"/>
              </w:tabs>
              <w:rPr>
                <w:szCs w:val="22"/>
                <w:lang w:val="lv-LV"/>
              </w:rPr>
            </w:pPr>
            <w:r w:rsidRPr="00C260AC">
              <w:rPr>
                <w:i/>
                <w:szCs w:val="22"/>
                <w:u w:val="single"/>
                <w:lang w:val="lv-LV"/>
              </w:rPr>
              <w:t>Hipotireoze:</w:t>
            </w:r>
          </w:p>
          <w:p w14:paraId="125DB77E" w14:textId="77777777" w:rsidR="00C57392" w:rsidRPr="00C260AC" w:rsidRDefault="00C57392" w:rsidP="00014344">
            <w:pPr>
              <w:tabs>
                <w:tab w:val="left" w:pos="567"/>
              </w:tabs>
              <w:rPr>
                <w:szCs w:val="22"/>
                <w:lang w:val="lv-LV"/>
              </w:rPr>
            </w:pPr>
            <w:r w:rsidRPr="00C260AC">
              <w:rPr>
                <w:szCs w:val="22"/>
                <w:lang w:val="lv-LV"/>
              </w:rPr>
              <w:t>ārstēšanu drīkst atsākt, kad simptomi ir novērsti ar vairogdziedzera aizstājterapiju un TSH līmenis pazeminās</w:t>
            </w:r>
          </w:p>
          <w:p w14:paraId="30552754" w14:textId="77777777" w:rsidR="00C57392" w:rsidRPr="00C260AC" w:rsidRDefault="00C57392" w:rsidP="00014344">
            <w:pPr>
              <w:tabs>
                <w:tab w:val="left" w:pos="567"/>
              </w:tabs>
              <w:rPr>
                <w:szCs w:val="22"/>
                <w:lang w:val="lv-LV"/>
              </w:rPr>
            </w:pPr>
          </w:p>
          <w:p w14:paraId="4DD29117" w14:textId="77777777" w:rsidR="00C57392" w:rsidRPr="00C260AC" w:rsidRDefault="00C57392" w:rsidP="00014344">
            <w:pPr>
              <w:tabs>
                <w:tab w:val="left" w:pos="567"/>
              </w:tabs>
              <w:rPr>
                <w:szCs w:val="22"/>
                <w:lang w:val="lv-LV"/>
              </w:rPr>
            </w:pPr>
            <w:r w:rsidRPr="00C260AC">
              <w:rPr>
                <w:i/>
                <w:szCs w:val="22"/>
                <w:u w:val="single"/>
                <w:lang w:val="lv-LV"/>
              </w:rPr>
              <w:t>Hipertireoze:</w:t>
            </w:r>
          </w:p>
          <w:p w14:paraId="2214F573" w14:textId="77777777" w:rsidR="00C57392" w:rsidRPr="00D47828" w:rsidRDefault="00C57392" w:rsidP="00014344">
            <w:pPr>
              <w:tabs>
                <w:tab w:val="left" w:pos="567"/>
              </w:tabs>
              <w:rPr>
                <w:szCs w:val="22"/>
                <w:lang w:val="lv-LV"/>
              </w:rPr>
            </w:pPr>
            <w:r w:rsidRPr="00C260AC">
              <w:rPr>
                <w:szCs w:val="22"/>
                <w:lang w:val="lv-LV"/>
              </w:rPr>
              <w:t xml:space="preserve">ārstēšanu drīkst atsākt, kad simptomi ir novērsti ar vairogdziedzera darbību nomācošām zālēm un vairogdziedzera darbība uzlabojas </w:t>
            </w:r>
          </w:p>
        </w:tc>
      </w:tr>
      <w:tr w:rsidR="00C57392" w:rsidRPr="00EE2A95" w14:paraId="19771F81" w14:textId="77777777">
        <w:trPr>
          <w:cantSplit/>
        </w:trPr>
        <w:tc>
          <w:tcPr>
            <w:tcW w:w="2269" w:type="dxa"/>
            <w:tcBorders>
              <w:top w:val="single" w:sz="4" w:space="0" w:color="000000"/>
              <w:left w:val="single" w:sz="4" w:space="0" w:color="000000"/>
              <w:bottom w:val="single" w:sz="4" w:space="0" w:color="000000"/>
            </w:tcBorders>
            <w:shd w:val="clear" w:color="auto" w:fill="auto"/>
          </w:tcPr>
          <w:p w14:paraId="70D37099" w14:textId="77777777" w:rsidR="00C57392" w:rsidRPr="00C260AC" w:rsidRDefault="00C57392" w:rsidP="00014344">
            <w:pPr>
              <w:tabs>
                <w:tab w:val="left" w:pos="567"/>
              </w:tabs>
              <w:rPr>
                <w:szCs w:val="22"/>
                <w:lang w:val="lv-LV"/>
              </w:rPr>
            </w:pPr>
            <w:r w:rsidRPr="00C260AC">
              <w:rPr>
                <w:b/>
                <w:szCs w:val="22"/>
                <w:lang w:val="lv-LV"/>
              </w:rPr>
              <w:t>Virsnieru mazspēja</w:t>
            </w:r>
          </w:p>
          <w:p w14:paraId="7A937F6F" w14:textId="77777777" w:rsidR="00C57392" w:rsidRPr="00C260AC" w:rsidRDefault="00C57392" w:rsidP="00014344">
            <w:pPr>
              <w:tabs>
                <w:tab w:val="left" w:pos="567"/>
              </w:tabs>
              <w:rPr>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078CCE39" w14:textId="77777777" w:rsidR="00C57392" w:rsidRPr="00C260AC" w:rsidRDefault="00C57392" w:rsidP="00014344">
            <w:pPr>
              <w:tabs>
                <w:tab w:val="left" w:pos="567"/>
              </w:tabs>
              <w:rPr>
                <w:szCs w:val="22"/>
                <w:lang w:val="lv-LV"/>
              </w:rPr>
            </w:pPr>
            <w:r w:rsidRPr="00C260AC">
              <w:rPr>
                <w:szCs w:val="22"/>
                <w:lang w:val="lv-LV"/>
              </w:rPr>
              <w:t>Simptomātiska</w:t>
            </w:r>
          </w:p>
          <w:p w14:paraId="3FD00ECA" w14:textId="77777777" w:rsidR="00C57392" w:rsidRPr="00C260AC" w:rsidRDefault="00C57392" w:rsidP="00014344">
            <w:pPr>
              <w:tabs>
                <w:tab w:val="left" w:pos="567"/>
              </w:tabs>
              <w:rPr>
                <w:szCs w:val="22"/>
                <w:lang w:val="lv-LV"/>
              </w:rPr>
            </w:pP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2BD42A0F" w14:textId="77777777" w:rsidR="00C57392" w:rsidRPr="00C260AC" w:rsidRDefault="00C57392" w:rsidP="00014344">
            <w:pPr>
              <w:tabs>
                <w:tab w:val="left" w:pos="567"/>
              </w:tabs>
              <w:rPr>
                <w:szCs w:val="22"/>
                <w:lang w:val="lv-LV"/>
              </w:rPr>
            </w:pPr>
            <w:r w:rsidRPr="00C260AC">
              <w:rPr>
                <w:szCs w:val="22"/>
                <w:lang w:val="lv-LV"/>
              </w:rPr>
              <w:t>Uz laiku pārtraukt Tecentriq lietošanu</w:t>
            </w:r>
          </w:p>
          <w:p w14:paraId="055E50A7" w14:textId="77777777" w:rsidR="00C57392" w:rsidRPr="00C260AC" w:rsidRDefault="00C57392" w:rsidP="00014344">
            <w:pPr>
              <w:tabs>
                <w:tab w:val="left" w:pos="567"/>
              </w:tabs>
              <w:rPr>
                <w:szCs w:val="22"/>
                <w:lang w:val="lv-LV"/>
              </w:rPr>
            </w:pPr>
          </w:p>
          <w:p w14:paraId="0E48C9EC" w14:textId="1A17E376" w:rsidR="00C57392" w:rsidRPr="00C260AC" w:rsidRDefault="00C57392" w:rsidP="00C6095D">
            <w:pPr>
              <w:tabs>
                <w:tab w:val="left" w:pos="567"/>
              </w:tabs>
              <w:rPr>
                <w:szCs w:val="22"/>
                <w:lang w:val="lv-LV"/>
              </w:rPr>
            </w:pPr>
            <w:r w:rsidRPr="00C260AC">
              <w:rPr>
                <w:szCs w:val="22"/>
                <w:lang w:val="lv-LV"/>
              </w:rPr>
              <w:t>Ārstēšanu drīkst atsākt, kad simptomi mazinās līdz 0. vai 1.</w:t>
            </w:r>
            <w:r w:rsidR="00C6095D">
              <w:rPr>
                <w:szCs w:val="22"/>
                <w:lang w:val="lv-LV"/>
              </w:rPr>
              <w:t> </w:t>
            </w:r>
            <w:r w:rsidRPr="00C260AC">
              <w:rPr>
                <w:szCs w:val="22"/>
                <w:lang w:val="lv-LV"/>
              </w:rPr>
              <w:t xml:space="preserve">pakāpei 12 nedēļu laikā un kortikosteroīdu deva samazināta līdz ≤ 10 mg prednizona vai </w:t>
            </w:r>
            <w:r w:rsidR="00CE0555" w:rsidRPr="00C260AC">
              <w:rPr>
                <w:szCs w:val="22"/>
                <w:lang w:val="lv-LV"/>
              </w:rPr>
              <w:t>līdzvērtīgu zāļu</w:t>
            </w:r>
            <w:r w:rsidRPr="00C260AC">
              <w:rPr>
                <w:szCs w:val="22"/>
                <w:lang w:val="lv-LV"/>
              </w:rPr>
              <w:t xml:space="preserve"> dienā, un pacienta stāvoklis, lietojot aizstājterapiju, ir stabils</w:t>
            </w:r>
          </w:p>
        </w:tc>
      </w:tr>
      <w:tr w:rsidR="00C57392" w:rsidRPr="00EE2A95" w14:paraId="1A9B26D3" w14:textId="77777777">
        <w:trPr>
          <w:cantSplit/>
        </w:trPr>
        <w:tc>
          <w:tcPr>
            <w:tcW w:w="2269" w:type="dxa"/>
            <w:vMerge w:val="restart"/>
            <w:tcBorders>
              <w:top w:val="single" w:sz="4" w:space="0" w:color="000000"/>
              <w:left w:val="single" w:sz="4" w:space="0" w:color="000000"/>
            </w:tcBorders>
            <w:shd w:val="clear" w:color="auto" w:fill="auto"/>
          </w:tcPr>
          <w:p w14:paraId="0A005742" w14:textId="77777777" w:rsidR="00C57392" w:rsidRPr="00C260AC" w:rsidRDefault="00C57392" w:rsidP="00014344">
            <w:pPr>
              <w:keepNext/>
              <w:keepLines/>
              <w:tabs>
                <w:tab w:val="left" w:pos="567"/>
              </w:tabs>
              <w:rPr>
                <w:b/>
                <w:szCs w:val="22"/>
                <w:lang w:val="lv-LV"/>
              </w:rPr>
            </w:pPr>
            <w:r w:rsidRPr="00C260AC">
              <w:rPr>
                <w:b/>
                <w:szCs w:val="22"/>
                <w:lang w:val="lv-LV"/>
              </w:rPr>
              <w:t>Hipofizīts</w:t>
            </w:r>
          </w:p>
        </w:tc>
        <w:tc>
          <w:tcPr>
            <w:tcW w:w="3543" w:type="dxa"/>
            <w:tcBorders>
              <w:top w:val="single" w:sz="4" w:space="0" w:color="000000"/>
              <w:left w:val="single" w:sz="4" w:space="0" w:color="000000"/>
              <w:bottom w:val="single" w:sz="4" w:space="0" w:color="000000"/>
            </w:tcBorders>
            <w:shd w:val="clear" w:color="auto" w:fill="auto"/>
          </w:tcPr>
          <w:p w14:paraId="4A2025B7" w14:textId="77777777" w:rsidR="00C57392" w:rsidRPr="00C260AC" w:rsidRDefault="00C57392" w:rsidP="00014344">
            <w:pPr>
              <w:keepNext/>
              <w:keepLines/>
              <w:tabs>
                <w:tab w:val="left" w:pos="567"/>
              </w:tabs>
              <w:rPr>
                <w:szCs w:val="22"/>
                <w:lang w:val="lv-LV"/>
              </w:rPr>
            </w:pPr>
            <w:r w:rsidRPr="00C260AC">
              <w:rPr>
                <w:szCs w:val="22"/>
                <w:lang w:val="lv-LV"/>
              </w:rPr>
              <w:t>2. vai 3. pakāpe</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4E53B3CC" w14:textId="77777777" w:rsidR="00C57392" w:rsidRPr="00C260AC" w:rsidRDefault="00C57392" w:rsidP="00014344">
            <w:pPr>
              <w:keepNext/>
              <w:keepLines/>
              <w:tabs>
                <w:tab w:val="left" w:pos="567"/>
              </w:tabs>
              <w:rPr>
                <w:szCs w:val="22"/>
                <w:lang w:val="lv-LV"/>
              </w:rPr>
            </w:pPr>
            <w:r w:rsidRPr="00C260AC">
              <w:rPr>
                <w:szCs w:val="22"/>
                <w:lang w:val="lv-LV"/>
              </w:rPr>
              <w:t>Uz laiku pārtraukt Tecentriq lietošanu</w:t>
            </w:r>
          </w:p>
          <w:p w14:paraId="7C257C89" w14:textId="77777777" w:rsidR="00C57392" w:rsidRPr="00C260AC" w:rsidRDefault="00C57392" w:rsidP="00014344">
            <w:pPr>
              <w:keepNext/>
              <w:keepLines/>
              <w:tabs>
                <w:tab w:val="left" w:pos="567"/>
              </w:tabs>
              <w:rPr>
                <w:szCs w:val="22"/>
                <w:lang w:val="lv-LV"/>
              </w:rPr>
            </w:pPr>
          </w:p>
          <w:p w14:paraId="45279565" w14:textId="217DE961" w:rsidR="00C57392" w:rsidRPr="00C260AC" w:rsidRDefault="00C57392" w:rsidP="00C6095D">
            <w:pPr>
              <w:keepNext/>
              <w:keepLines/>
              <w:tabs>
                <w:tab w:val="left" w:pos="567"/>
              </w:tabs>
              <w:rPr>
                <w:szCs w:val="22"/>
                <w:lang w:val="lv-LV"/>
              </w:rPr>
            </w:pPr>
            <w:r w:rsidRPr="00C260AC">
              <w:rPr>
                <w:szCs w:val="22"/>
                <w:lang w:val="lv-LV"/>
              </w:rPr>
              <w:t>Ārstēšanu drīkst atsākt, kad simptomi mazinās līdz 0. vai 1.</w:t>
            </w:r>
            <w:r w:rsidR="00C6095D">
              <w:rPr>
                <w:szCs w:val="22"/>
                <w:lang w:val="lv-LV"/>
              </w:rPr>
              <w:t> </w:t>
            </w:r>
            <w:r w:rsidRPr="00C260AC">
              <w:rPr>
                <w:szCs w:val="22"/>
                <w:lang w:val="lv-LV"/>
              </w:rPr>
              <w:t xml:space="preserve">pakāpei 12 nedēļu laikā un kortikosteroīdu deva samazināta līdz ≤ 10 mg prednizona vai </w:t>
            </w:r>
            <w:r w:rsidR="00CE0555" w:rsidRPr="00C260AC">
              <w:rPr>
                <w:szCs w:val="22"/>
                <w:lang w:val="lv-LV"/>
              </w:rPr>
              <w:t>līdzvērtīgu zāļu</w:t>
            </w:r>
            <w:r w:rsidRPr="00C260AC">
              <w:rPr>
                <w:szCs w:val="22"/>
                <w:lang w:val="lv-LV"/>
              </w:rPr>
              <w:t xml:space="preserve"> dienā, un pacienta stāvoklis, lietojot aizstājterapiju, ir stabils</w:t>
            </w:r>
          </w:p>
        </w:tc>
      </w:tr>
      <w:tr w:rsidR="00C57392" w:rsidRPr="00CD056B" w14:paraId="149E9450" w14:textId="77777777">
        <w:trPr>
          <w:cantSplit/>
        </w:trPr>
        <w:tc>
          <w:tcPr>
            <w:tcW w:w="2269" w:type="dxa"/>
            <w:vMerge/>
            <w:tcBorders>
              <w:left w:val="single" w:sz="4" w:space="0" w:color="000000"/>
              <w:bottom w:val="single" w:sz="4" w:space="0" w:color="000000"/>
            </w:tcBorders>
            <w:shd w:val="clear" w:color="auto" w:fill="auto"/>
          </w:tcPr>
          <w:p w14:paraId="4D2D2C0B" w14:textId="77777777" w:rsidR="00C57392" w:rsidRPr="00C260AC" w:rsidRDefault="00C57392" w:rsidP="00014344">
            <w:pPr>
              <w:keepNext/>
              <w:keepLines/>
              <w:tabs>
                <w:tab w:val="left" w:pos="567"/>
              </w:tabs>
              <w:rPr>
                <w:b/>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58FF6F19" w14:textId="77777777" w:rsidR="00C57392" w:rsidRPr="00C260AC" w:rsidRDefault="00C57392" w:rsidP="00014344">
            <w:pPr>
              <w:keepNext/>
              <w:keepLines/>
              <w:tabs>
                <w:tab w:val="left" w:pos="567"/>
              </w:tabs>
              <w:rPr>
                <w:szCs w:val="22"/>
                <w:lang w:val="lv-LV"/>
              </w:rPr>
            </w:pPr>
            <w:r w:rsidRPr="00C260AC">
              <w:rPr>
                <w:rFonts w:eastAsia="SimSun"/>
                <w:szCs w:val="22"/>
                <w:lang w:val="lv-LV" w:eastAsia="zh-CN"/>
              </w:rPr>
              <w:t>4. pakāpe</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A55E866" w14:textId="77777777" w:rsidR="00C57392" w:rsidRPr="00C260AC" w:rsidRDefault="00C57392" w:rsidP="00014344">
            <w:pPr>
              <w:keepNext/>
              <w:keepLines/>
              <w:tabs>
                <w:tab w:val="left" w:pos="567"/>
              </w:tabs>
              <w:rPr>
                <w:szCs w:val="22"/>
                <w:lang w:val="lv-LV"/>
              </w:rPr>
            </w:pPr>
            <w:r w:rsidRPr="00C260AC">
              <w:rPr>
                <w:szCs w:val="22"/>
                <w:lang w:val="lv-LV"/>
              </w:rPr>
              <w:t>Pilnīgi pārtraukt Tecentriq lietošanu</w:t>
            </w:r>
          </w:p>
          <w:p w14:paraId="2CC1747C" w14:textId="77777777" w:rsidR="00C57392" w:rsidRPr="00C260AC" w:rsidRDefault="00C57392" w:rsidP="00014344">
            <w:pPr>
              <w:keepNext/>
              <w:keepLines/>
              <w:tabs>
                <w:tab w:val="left" w:pos="567"/>
              </w:tabs>
              <w:rPr>
                <w:szCs w:val="22"/>
                <w:lang w:val="lv-LV"/>
              </w:rPr>
            </w:pPr>
          </w:p>
        </w:tc>
      </w:tr>
      <w:tr w:rsidR="00C57392" w:rsidRPr="00EE2A95" w14:paraId="0E84BB59" w14:textId="77777777">
        <w:trPr>
          <w:cantSplit/>
        </w:trPr>
        <w:tc>
          <w:tcPr>
            <w:tcW w:w="2269" w:type="dxa"/>
            <w:tcBorders>
              <w:top w:val="single" w:sz="4" w:space="0" w:color="000000"/>
              <w:left w:val="single" w:sz="4" w:space="0" w:color="000000"/>
              <w:bottom w:val="single" w:sz="4" w:space="0" w:color="000000"/>
            </w:tcBorders>
            <w:shd w:val="clear" w:color="auto" w:fill="auto"/>
          </w:tcPr>
          <w:p w14:paraId="22AC7DAE" w14:textId="77777777" w:rsidR="00C57392" w:rsidRPr="00C260AC" w:rsidRDefault="00C57392" w:rsidP="00014344">
            <w:pPr>
              <w:tabs>
                <w:tab w:val="left" w:pos="567"/>
              </w:tabs>
              <w:rPr>
                <w:szCs w:val="22"/>
                <w:lang w:val="lv-LV"/>
              </w:rPr>
            </w:pPr>
            <w:r w:rsidRPr="00C260AC">
              <w:rPr>
                <w:b/>
                <w:szCs w:val="22"/>
                <w:lang w:val="lv-LV"/>
              </w:rPr>
              <w:t>1. tipa cukura diabēts</w:t>
            </w:r>
          </w:p>
        </w:tc>
        <w:tc>
          <w:tcPr>
            <w:tcW w:w="3543" w:type="dxa"/>
            <w:tcBorders>
              <w:top w:val="single" w:sz="4" w:space="0" w:color="000000"/>
              <w:left w:val="single" w:sz="4" w:space="0" w:color="000000"/>
              <w:bottom w:val="single" w:sz="4" w:space="0" w:color="000000"/>
            </w:tcBorders>
            <w:shd w:val="clear" w:color="auto" w:fill="auto"/>
          </w:tcPr>
          <w:p w14:paraId="4E5E5407" w14:textId="766EFAF6" w:rsidR="00C57392" w:rsidRPr="00C260AC" w:rsidRDefault="00C57392" w:rsidP="00014344">
            <w:pPr>
              <w:tabs>
                <w:tab w:val="left" w:pos="567"/>
              </w:tabs>
              <w:rPr>
                <w:szCs w:val="22"/>
                <w:lang w:val="lv-LV"/>
              </w:rPr>
            </w:pPr>
            <w:r w:rsidRPr="00C260AC">
              <w:rPr>
                <w:szCs w:val="22"/>
                <w:lang w:val="lv-LV"/>
              </w:rPr>
              <w:t>3. vai 4.</w:t>
            </w:r>
            <w:r w:rsidR="00C6095D">
              <w:rPr>
                <w:szCs w:val="22"/>
                <w:lang w:val="lv-LV"/>
              </w:rPr>
              <w:t> </w:t>
            </w:r>
            <w:r w:rsidRPr="00C260AC">
              <w:rPr>
                <w:szCs w:val="22"/>
                <w:lang w:val="lv-LV"/>
              </w:rPr>
              <w:t>pakāpes hiperglikēmija (glikozes līmenis tukšā dūšā &gt; 250 mg/dl vai 13,9</w:t>
            </w:r>
            <w:r w:rsidR="00B04C71" w:rsidRPr="00C260AC">
              <w:rPr>
                <w:szCs w:val="22"/>
                <w:lang w:val="lv-LV"/>
              </w:rPr>
              <w:t> </w:t>
            </w:r>
            <w:r w:rsidRPr="00C260AC">
              <w:rPr>
                <w:szCs w:val="22"/>
                <w:lang w:val="lv-LV"/>
              </w:rPr>
              <w:t>mmol/l)</w:t>
            </w:r>
          </w:p>
          <w:p w14:paraId="13CA65E4" w14:textId="77777777" w:rsidR="00C57392" w:rsidRPr="00C260AC" w:rsidRDefault="00C57392" w:rsidP="00014344">
            <w:pPr>
              <w:tabs>
                <w:tab w:val="left" w:pos="567"/>
              </w:tabs>
              <w:rPr>
                <w:szCs w:val="22"/>
                <w:lang w:val="lv-LV"/>
              </w:rPr>
            </w:pPr>
          </w:p>
          <w:p w14:paraId="56B38B08" w14:textId="77777777" w:rsidR="00C57392" w:rsidRPr="00C260AC" w:rsidRDefault="00C57392" w:rsidP="00014344">
            <w:pPr>
              <w:tabs>
                <w:tab w:val="left" w:pos="567"/>
              </w:tabs>
              <w:rPr>
                <w:szCs w:val="22"/>
                <w:lang w:val="lv-LV"/>
              </w:rPr>
            </w:pP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40E99C61" w14:textId="77777777" w:rsidR="00C57392" w:rsidRPr="00C260AC" w:rsidRDefault="00C57392" w:rsidP="00014344">
            <w:pPr>
              <w:tabs>
                <w:tab w:val="left" w:pos="567"/>
              </w:tabs>
              <w:rPr>
                <w:szCs w:val="22"/>
                <w:lang w:val="lv-LV"/>
              </w:rPr>
            </w:pPr>
            <w:r w:rsidRPr="00C260AC">
              <w:rPr>
                <w:szCs w:val="22"/>
                <w:lang w:val="lv-LV"/>
              </w:rPr>
              <w:t>Uz laiku pārtraukt Tecentriq lietošanu</w:t>
            </w:r>
          </w:p>
          <w:p w14:paraId="5D211359" w14:textId="77777777" w:rsidR="00C57392" w:rsidRPr="00C260AC" w:rsidRDefault="00C57392" w:rsidP="00014344">
            <w:pPr>
              <w:tabs>
                <w:tab w:val="left" w:pos="567"/>
              </w:tabs>
              <w:rPr>
                <w:szCs w:val="22"/>
                <w:lang w:val="lv-LV"/>
              </w:rPr>
            </w:pPr>
          </w:p>
          <w:p w14:paraId="58F01C91" w14:textId="77777777" w:rsidR="00C57392" w:rsidRPr="00C260AC" w:rsidRDefault="00C57392" w:rsidP="00014344">
            <w:pPr>
              <w:tabs>
                <w:tab w:val="left" w:pos="567"/>
              </w:tabs>
              <w:rPr>
                <w:szCs w:val="22"/>
                <w:lang w:val="lv-LV"/>
              </w:rPr>
            </w:pPr>
            <w:r w:rsidRPr="00C260AC">
              <w:rPr>
                <w:szCs w:val="22"/>
                <w:lang w:val="lv-LV"/>
              </w:rPr>
              <w:t>Ārstēšanu drīkst atsākt, kad sasniegta vielmaiņas kompensācija ar insulīna aizstājterapiju</w:t>
            </w:r>
          </w:p>
        </w:tc>
      </w:tr>
      <w:tr w:rsidR="00C57392" w:rsidRPr="00EE2A95" w14:paraId="79AF7831" w14:textId="77777777">
        <w:trPr>
          <w:cantSplit/>
        </w:trPr>
        <w:tc>
          <w:tcPr>
            <w:tcW w:w="2269" w:type="dxa"/>
            <w:vMerge w:val="restart"/>
            <w:tcBorders>
              <w:top w:val="single" w:sz="4" w:space="0" w:color="000000"/>
              <w:left w:val="single" w:sz="4" w:space="0" w:color="000000"/>
            </w:tcBorders>
            <w:shd w:val="clear" w:color="auto" w:fill="auto"/>
          </w:tcPr>
          <w:p w14:paraId="1514028D" w14:textId="77777777" w:rsidR="00C57392" w:rsidRPr="00C260AC" w:rsidRDefault="00C57392" w:rsidP="00014344">
            <w:pPr>
              <w:keepNext/>
              <w:keepLines/>
              <w:tabs>
                <w:tab w:val="left" w:pos="567"/>
              </w:tabs>
              <w:rPr>
                <w:szCs w:val="22"/>
                <w:lang w:val="lv-LV"/>
              </w:rPr>
            </w:pPr>
            <w:r w:rsidRPr="00C260AC">
              <w:rPr>
                <w:b/>
                <w:szCs w:val="22"/>
                <w:lang w:val="lv-LV"/>
              </w:rPr>
              <w:lastRenderedPageBreak/>
              <w:t>Izsitumi</w:t>
            </w:r>
            <w:r w:rsidR="000D6602" w:rsidRPr="00C260AC">
              <w:rPr>
                <w:b/>
                <w:szCs w:val="22"/>
                <w:lang w:val="lv-LV"/>
              </w:rPr>
              <w:t>/</w:t>
            </w:r>
            <w:r w:rsidR="0086223D" w:rsidRPr="00C260AC">
              <w:rPr>
                <w:b/>
                <w:szCs w:val="22"/>
                <w:lang w:val="lv-LV"/>
              </w:rPr>
              <w:t>s</w:t>
            </w:r>
            <w:r w:rsidR="007B6910" w:rsidRPr="00C260AC">
              <w:rPr>
                <w:b/>
                <w:szCs w:val="22"/>
                <w:lang w:val="lv-LV"/>
              </w:rPr>
              <w:t xml:space="preserve">magas </w:t>
            </w:r>
            <w:r w:rsidR="0086223D" w:rsidRPr="00C260AC">
              <w:rPr>
                <w:b/>
                <w:szCs w:val="22"/>
                <w:lang w:val="lv-LV"/>
              </w:rPr>
              <w:t xml:space="preserve">ādas </w:t>
            </w:r>
            <w:r w:rsidR="007B6910" w:rsidRPr="00C260AC">
              <w:rPr>
                <w:b/>
                <w:szCs w:val="22"/>
                <w:lang w:val="lv-LV"/>
              </w:rPr>
              <w:t>nevēlam</w:t>
            </w:r>
            <w:r w:rsidR="0086223D" w:rsidRPr="00C260AC">
              <w:rPr>
                <w:b/>
                <w:szCs w:val="22"/>
                <w:lang w:val="lv-LV"/>
              </w:rPr>
              <w:t>ā</w:t>
            </w:r>
            <w:r w:rsidR="007B6910" w:rsidRPr="00C260AC">
              <w:rPr>
                <w:b/>
                <w:szCs w:val="22"/>
                <w:lang w:val="lv-LV"/>
              </w:rPr>
              <w:t xml:space="preserve">s </w:t>
            </w:r>
            <w:r w:rsidR="000D6602" w:rsidRPr="00C260AC">
              <w:rPr>
                <w:b/>
                <w:szCs w:val="22"/>
                <w:lang w:val="lv-LV"/>
              </w:rPr>
              <w:t>blakusparādības</w:t>
            </w:r>
          </w:p>
          <w:p w14:paraId="3BB29E0F" w14:textId="77777777" w:rsidR="00C57392" w:rsidRPr="00C260AC" w:rsidRDefault="00C57392" w:rsidP="00014344">
            <w:pPr>
              <w:keepNext/>
              <w:keepLines/>
              <w:tabs>
                <w:tab w:val="left" w:pos="567"/>
              </w:tabs>
              <w:rPr>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4E668030" w14:textId="1A9EAF92" w:rsidR="007B6910" w:rsidRPr="00C260AC" w:rsidRDefault="00C57392" w:rsidP="007B6910">
            <w:pPr>
              <w:tabs>
                <w:tab w:val="left" w:pos="567"/>
              </w:tabs>
              <w:rPr>
                <w:szCs w:val="22"/>
                <w:lang w:val="lv-LV"/>
              </w:rPr>
            </w:pPr>
            <w:r w:rsidRPr="00C260AC">
              <w:rPr>
                <w:szCs w:val="22"/>
                <w:lang w:val="lv-LV"/>
              </w:rPr>
              <w:t>3.</w:t>
            </w:r>
            <w:r w:rsidR="00C6095D">
              <w:rPr>
                <w:szCs w:val="22"/>
                <w:lang w:val="lv-LV"/>
              </w:rPr>
              <w:t> </w:t>
            </w:r>
            <w:r w:rsidRPr="00C260AC">
              <w:rPr>
                <w:szCs w:val="22"/>
                <w:lang w:val="lv-LV"/>
              </w:rPr>
              <w:t>pakāpe</w:t>
            </w:r>
          </w:p>
          <w:p w14:paraId="4D508A01" w14:textId="77777777" w:rsidR="007B6910" w:rsidRPr="00C260AC" w:rsidRDefault="007B6910" w:rsidP="007B6910">
            <w:pPr>
              <w:tabs>
                <w:tab w:val="left" w:pos="567"/>
              </w:tabs>
              <w:rPr>
                <w:szCs w:val="22"/>
                <w:lang w:val="lv-LV"/>
              </w:rPr>
            </w:pPr>
          </w:p>
          <w:p w14:paraId="25CB16AA" w14:textId="77777777" w:rsidR="00C57392" w:rsidRPr="00C260AC" w:rsidRDefault="007B6910" w:rsidP="0086223D">
            <w:pPr>
              <w:tabs>
                <w:tab w:val="left" w:pos="567"/>
              </w:tabs>
              <w:rPr>
                <w:szCs w:val="22"/>
                <w:lang w:val="lv-LV"/>
              </w:rPr>
            </w:pPr>
            <w:r w:rsidRPr="00C260AC">
              <w:rPr>
                <w:szCs w:val="22"/>
                <w:lang w:val="lv-LV"/>
              </w:rPr>
              <w:t>vai aizdomas par Stīvensa-Džonsona sindromu (</w:t>
            </w:r>
            <w:r w:rsidRPr="00C260AC">
              <w:rPr>
                <w:i/>
                <w:szCs w:val="22"/>
                <w:lang w:val="lv-LV"/>
              </w:rPr>
              <w:t>S</w:t>
            </w:r>
            <w:r w:rsidR="0086223D" w:rsidRPr="00C260AC">
              <w:rPr>
                <w:i/>
                <w:szCs w:val="22"/>
                <w:lang w:val="lv-LV"/>
              </w:rPr>
              <w:t>J</w:t>
            </w:r>
            <w:r w:rsidRPr="00C260AC">
              <w:rPr>
                <w:i/>
                <w:szCs w:val="22"/>
                <w:lang w:val="lv-LV"/>
              </w:rPr>
              <w:t>S</w:t>
            </w:r>
            <w:r w:rsidRPr="00C260AC">
              <w:rPr>
                <w:szCs w:val="22"/>
                <w:lang w:val="lv-LV"/>
              </w:rPr>
              <w:t>) vai toksisko epidermas nekrolīzi (TEN)</w:t>
            </w:r>
            <w:r w:rsidRPr="00C260AC">
              <w:rPr>
                <w:szCs w:val="22"/>
                <w:vertAlign w:val="superscript"/>
                <w:lang w:val="lv-LV"/>
              </w:rPr>
              <w:t>1</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7B314A7A" w14:textId="77777777" w:rsidR="00C57392" w:rsidRPr="00C260AC" w:rsidRDefault="00C57392" w:rsidP="00014344">
            <w:pPr>
              <w:tabs>
                <w:tab w:val="left" w:pos="567"/>
              </w:tabs>
              <w:rPr>
                <w:szCs w:val="22"/>
                <w:lang w:val="lv-LV"/>
              </w:rPr>
            </w:pPr>
            <w:r w:rsidRPr="00C260AC">
              <w:rPr>
                <w:szCs w:val="22"/>
                <w:lang w:val="lv-LV"/>
              </w:rPr>
              <w:t xml:space="preserve">Uz laiku pārtraukt Tecentriq lietošanu </w:t>
            </w:r>
          </w:p>
          <w:p w14:paraId="2D03188B" w14:textId="77777777" w:rsidR="00C57392" w:rsidRPr="00C260AC" w:rsidRDefault="00C57392" w:rsidP="00014344">
            <w:pPr>
              <w:tabs>
                <w:tab w:val="left" w:pos="567"/>
              </w:tabs>
              <w:rPr>
                <w:szCs w:val="22"/>
                <w:lang w:val="lv-LV"/>
              </w:rPr>
            </w:pPr>
          </w:p>
          <w:p w14:paraId="6AD14776" w14:textId="3BFC1061" w:rsidR="00C57392" w:rsidRPr="00C260AC" w:rsidRDefault="00C57392" w:rsidP="00C6095D">
            <w:pPr>
              <w:tabs>
                <w:tab w:val="left" w:pos="567"/>
              </w:tabs>
              <w:rPr>
                <w:szCs w:val="22"/>
                <w:lang w:val="lv-LV"/>
              </w:rPr>
            </w:pPr>
            <w:r w:rsidRPr="00C260AC">
              <w:rPr>
                <w:szCs w:val="22"/>
                <w:lang w:val="lv-LV"/>
              </w:rPr>
              <w:t xml:space="preserve">Ārstēšanu drīkst atsākt, </w:t>
            </w:r>
            <w:r w:rsidR="0086223D" w:rsidRPr="00C260AC">
              <w:rPr>
                <w:szCs w:val="22"/>
                <w:lang w:val="lv-LV"/>
              </w:rPr>
              <w:t>kad simptomi mazinās līdz 0. vai 1.</w:t>
            </w:r>
            <w:r w:rsidR="00C6095D">
              <w:rPr>
                <w:szCs w:val="22"/>
                <w:lang w:val="lv-LV"/>
              </w:rPr>
              <w:t> </w:t>
            </w:r>
            <w:r w:rsidR="0086223D" w:rsidRPr="00C260AC">
              <w:rPr>
                <w:szCs w:val="22"/>
                <w:lang w:val="lv-LV"/>
              </w:rPr>
              <w:t>pakāpei 12</w:t>
            </w:r>
            <w:r w:rsidR="00C6095D">
              <w:rPr>
                <w:szCs w:val="22"/>
                <w:lang w:val="lv-LV"/>
              </w:rPr>
              <w:t> </w:t>
            </w:r>
            <w:r w:rsidR="0086223D" w:rsidRPr="00C260AC">
              <w:rPr>
                <w:szCs w:val="22"/>
                <w:lang w:val="lv-LV"/>
              </w:rPr>
              <w:t>nedēļu laikā</w:t>
            </w:r>
            <w:r w:rsidR="007B6910" w:rsidRPr="00C260AC">
              <w:rPr>
                <w:szCs w:val="22"/>
                <w:lang w:val="lv-LV"/>
              </w:rPr>
              <w:t xml:space="preserve"> </w:t>
            </w:r>
            <w:r w:rsidRPr="00C260AC">
              <w:rPr>
                <w:szCs w:val="22"/>
                <w:lang w:val="lv-LV"/>
              </w:rPr>
              <w:t xml:space="preserve">un kortikosteroīdu deva samazināta līdz ≤ 10 mg prednizona vai </w:t>
            </w:r>
            <w:r w:rsidR="00CE0555" w:rsidRPr="00C260AC">
              <w:rPr>
                <w:szCs w:val="22"/>
                <w:lang w:val="lv-LV"/>
              </w:rPr>
              <w:t>līdzvērtīgu zāļu</w:t>
            </w:r>
            <w:r w:rsidRPr="00C260AC">
              <w:rPr>
                <w:szCs w:val="22"/>
                <w:lang w:val="lv-LV"/>
              </w:rPr>
              <w:t xml:space="preserve"> dienā</w:t>
            </w:r>
          </w:p>
        </w:tc>
      </w:tr>
      <w:tr w:rsidR="00C57392" w:rsidRPr="00CD056B" w14:paraId="51089F18" w14:textId="77777777">
        <w:trPr>
          <w:cantSplit/>
        </w:trPr>
        <w:tc>
          <w:tcPr>
            <w:tcW w:w="2269" w:type="dxa"/>
            <w:vMerge/>
            <w:tcBorders>
              <w:left w:val="single" w:sz="4" w:space="0" w:color="000000"/>
              <w:bottom w:val="single" w:sz="4" w:space="0" w:color="000000"/>
            </w:tcBorders>
            <w:shd w:val="clear" w:color="auto" w:fill="auto"/>
          </w:tcPr>
          <w:p w14:paraId="5BA2F998" w14:textId="77777777" w:rsidR="00C57392" w:rsidRPr="00C260AC" w:rsidRDefault="00C57392" w:rsidP="00014344">
            <w:pPr>
              <w:keepNext/>
              <w:keepLines/>
              <w:tabs>
                <w:tab w:val="left" w:pos="567"/>
              </w:tabs>
              <w:snapToGrid w:val="0"/>
              <w:rPr>
                <w:b/>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164E178F" w14:textId="500D2357" w:rsidR="007B6910" w:rsidRPr="00C260AC" w:rsidRDefault="00C57392" w:rsidP="007B6910">
            <w:pPr>
              <w:tabs>
                <w:tab w:val="left" w:pos="567"/>
              </w:tabs>
              <w:rPr>
                <w:szCs w:val="22"/>
                <w:lang w:val="lv-LV"/>
              </w:rPr>
            </w:pPr>
            <w:r w:rsidRPr="00C260AC">
              <w:rPr>
                <w:szCs w:val="22"/>
                <w:lang w:val="lv-LV"/>
              </w:rPr>
              <w:t>4.</w:t>
            </w:r>
            <w:r w:rsidR="00C6095D">
              <w:rPr>
                <w:szCs w:val="22"/>
                <w:lang w:val="lv-LV"/>
              </w:rPr>
              <w:t> </w:t>
            </w:r>
            <w:r w:rsidRPr="00C260AC">
              <w:rPr>
                <w:szCs w:val="22"/>
                <w:lang w:val="lv-LV"/>
              </w:rPr>
              <w:t>pakāpe</w:t>
            </w:r>
          </w:p>
          <w:p w14:paraId="4CEA8C89" w14:textId="77777777" w:rsidR="007B6910" w:rsidRPr="00C260AC" w:rsidRDefault="007B6910" w:rsidP="007B6910">
            <w:pPr>
              <w:tabs>
                <w:tab w:val="left" w:pos="567"/>
              </w:tabs>
              <w:rPr>
                <w:szCs w:val="22"/>
                <w:lang w:val="lv-LV"/>
              </w:rPr>
            </w:pPr>
          </w:p>
          <w:p w14:paraId="5D1E3777" w14:textId="77777777" w:rsidR="00C57392" w:rsidRPr="00C260AC" w:rsidRDefault="007B6910" w:rsidP="0086223D">
            <w:pPr>
              <w:tabs>
                <w:tab w:val="left" w:pos="567"/>
              </w:tabs>
              <w:rPr>
                <w:szCs w:val="22"/>
                <w:lang w:val="lv-LV"/>
              </w:rPr>
            </w:pPr>
            <w:r w:rsidRPr="00C260AC">
              <w:rPr>
                <w:szCs w:val="22"/>
                <w:lang w:val="lv-LV"/>
              </w:rPr>
              <w:t>vai apstiprināts Stīvensa-Džonsona sindroms (</w:t>
            </w:r>
            <w:r w:rsidRPr="00C260AC">
              <w:rPr>
                <w:i/>
                <w:szCs w:val="22"/>
                <w:lang w:val="lv-LV"/>
              </w:rPr>
              <w:t>S</w:t>
            </w:r>
            <w:r w:rsidR="0086223D" w:rsidRPr="00C260AC">
              <w:rPr>
                <w:i/>
                <w:szCs w:val="22"/>
                <w:lang w:val="lv-LV"/>
              </w:rPr>
              <w:t>J</w:t>
            </w:r>
            <w:r w:rsidRPr="00C260AC">
              <w:rPr>
                <w:i/>
                <w:szCs w:val="22"/>
                <w:lang w:val="lv-LV"/>
              </w:rPr>
              <w:t>S</w:t>
            </w:r>
            <w:r w:rsidRPr="00C260AC">
              <w:rPr>
                <w:szCs w:val="22"/>
                <w:lang w:val="lv-LV"/>
              </w:rPr>
              <w:t>) vai toksiskā epidermas nekrolīze (TEN)</w:t>
            </w:r>
            <w:r w:rsidRPr="00C260AC">
              <w:rPr>
                <w:szCs w:val="22"/>
                <w:vertAlign w:val="superscript"/>
                <w:lang w:val="lv-LV"/>
              </w:rPr>
              <w:t>1</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6B42A5F2" w14:textId="77777777" w:rsidR="00C57392" w:rsidRPr="00C260AC" w:rsidRDefault="00C57392" w:rsidP="00014344">
            <w:pPr>
              <w:keepNext/>
              <w:keepLines/>
              <w:tabs>
                <w:tab w:val="left" w:pos="567"/>
              </w:tabs>
              <w:rPr>
                <w:szCs w:val="22"/>
                <w:lang w:val="lv-LV"/>
              </w:rPr>
            </w:pPr>
            <w:r w:rsidRPr="00C260AC">
              <w:rPr>
                <w:szCs w:val="22"/>
                <w:lang w:val="lv-LV"/>
              </w:rPr>
              <w:t>Pilnīgi pārtraukt Tecentriq lietošanu</w:t>
            </w:r>
          </w:p>
          <w:p w14:paraId="76E52D52" w14:textId="77777777" w:rsidR="00C57392" w:rsidRPr="00C260AC" w:rsidRDefault="00C57392" w:rsidP="00014344">
            <w:pPr>
              <w:tabs>
                <w:tab w:val="left" w:pos="567"/>
              </w:tabs>
              <w:rPr>
                <w:szCs w:val="22"/>
                <w:lang w:val="lv-LV"/>
              </w:rPr>
            </w:pPr>
          </w:p>
        </w:tc>
      </w:tr>
      <w:tr w:rsidR="00190D72" w:rsidRPr="00EE2A95" w14:paraId="79F7CA12" w14:textId="77777777" w:rsidTr="00E37246">
        <w:trPr>
          <w:cantSplit/>
        </w:trPr>
        <w:tc>
          <w:tcPr>
            <w:tcW w:w="2269" w:type="dxa"/>
            <w:vMerge w:val="restart"/>
            <w:tcBorders>
              <w:left w:val="single" w:sz="4" w:space="0" w:color="000000"/>
            </w:tcBorders>
            <w:shd w:val="clear" w:color="auto" w:fill="auto"/>
          </w:tcPr>
          <w:p w14:paraId="52CC42BF" w14:textId="77777777" w:rsidR="00190D72" w:rsidRPr="00C260AC" w:rsidRDefault="00190D72" w:rsidP="00190D72">
            <w:pPr>
              <w:tabs>
                <w:tab w:val="left" w:pos="567"/>
                <w:tab w:val="right" w:pos="8640"/>
              </w:tabs>
              <w:rPr>
                <w:b/>
                <w:szCs w:val="22"/>
                <w:lang w:val="lv-LV"/>
              </w:rPr>
            </w:pPr>
            <w:r w:rsidRPr="00C260AC">
              <w:rPr>
                <w:b/>
                <w:szCs w:val="22"/>
                <w:lang w:val="lv-LV"/>
              </w:rPr>
              <w:t>Miastēniskais sindroms/</w:t>
            </w:r>
            <w:r w:rsidRPr="00C260AC">
              <w:rPr>
                <w:b/>
                <w:i/>
                <w:iCs/>
                <w:szCs w:val="22"/>
                <w:lang w:val="lv-LV"/>
              </w:rPr>
              <w:t>myasthenia gravis</w:t>
            </w:r>
            <w:r w:rsidRPr="00C260AC">
              <w:rPr>
                <w:b/>
                <w:szCs w:val="22"/>
                <w:lang w:val="lv-LV"/>
              </w:rPr>
              <w:t>, Gijēna-Barē (</w:t>
            </w:r>
            <w:r w:rsidRPr="00C260AC">
              <w:rPr>
                <w:b/>
                <w:i/>
                <w:szCs w:val="22"/>
                <w:lang w:val="lv-LV"/>
              </w:rPr>
              <w:t>Guillain-Barré</w:t>
            </w:r>
            <w:r w:rsidRPr="00C260AC">
              <w:rPr>
                <w:b/>
                <w:szCs w:val="22"/>
                <w:lang w:val="lv-LV"/>
              </w:rPr>
              <w:t>) sindroms</w:t>
            </w:r>
            <w:r>
              <w:rPr>
                <w:b/>
                <w:szCs w:val="22"/>
                <w:lang w:val="lv-LV"/>
              </w:rPr>
              <w:t>,</w:t>
            </w:r>
            <w:r w:rsidRPr="00C260AC">
              <w:rPr>
                <w:b/>
                <w:szCs w:val="22"/>
                <w:lang w:val="lv-LV"/>
              </w:rPr>
              <w:t xml:space="preserve"> meningoencefalīts</w:t>
            </w:r>
            <w:r>
              <w:rPr>
                <w:b/>
                <w:szCs w:val="22"/>
                <w:lang w:val="lv-LV"/>
              </w:rPr>
              <w:t xml:space="preserve"> un sejas parēze</w:t>
            </w:r>
          </w:p>
        </w:tc>
        <w:tc>
          <w:tcPr>
            <w:tcW w:w="3543" w:type="dxa"/>
            <w:tcBorders>
              <w:top w:val="single" w:sz="4" w:space="0" w:color="000000"/>
              <w:left w:val="single" w:sz="4" w:space="0" w:color="000000"/>
              <w:bottom w:val="single" w:sz="4" w:space="0" w:color="000000"/>
            </w:tcBorders>
            <w:shd w:val="clear" w:color="auto" w:fill="auto"/>
          </w:tcPr>
          <w:p w14:paraId="012969DD" w14:textId="77777777" w:rsidR="00190D72" w:rsidRPr="00C260AC" w:rsidRDefault="00190D72" w:rsidP="007B6910">
            <w:pPr>
              <w:tabs>
                <w:tab w:val="left" w:pos="567"/>
              </w:tabs>
              <w:rPr>
                <w:szCs w:val="22"/>
                <w:lang w:val="lv-LV"/>
              </w:rPr>
            </w:pPr>
            <w:r>
              <w:rPr>
                <w:szCs w:val="22"/>
                <w:lang w:val="lv-LV"/>
              </w:rPr>
              <w:t>1</w:t>
            </w:r>
            <w:r w:rsidRPr="00C260AC">
              <w:rPr>
                <w:szCs w:val="22"/>
                <w:lang w:val="lv-LV"/>
              </w:rPr>
              <w:t xml:space="preserve">. vai </w:t>
            </w:r>
            <w:r>
              <w:rPr>
                <w:szCs w:val="22"/>
                <w:lang w:val="lv-LV"/>
              </w:rPr>
              <w:t>2</w:t>
            </w:r>
            <w:r w:rsidRPr="00C260AC">
              <w:rPr>
                <w:szCs w:val="22"/>
                <w:lang w:val="lv-LV"/>
              </w:rPr>
              <w:t>. pakāpe</w:t>
            </w:r>
            <w:r>
              <w:rPr>
                <w:szCs w:val="22"/>
                <w:lang w:val="lv-LV"/>
              </w:rPr>
              <w:t>s sejas parēze</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2CCEF9E9" w14:textId="77777777" w:rsidR="00190D72" w:rsidRPr="00C260AC" w:rsidRDefault="00190D72" w:rsidP="00190D72">
            <w:pPr>
              <w:tabs>
                <w:tab w:val="left" w:pos="567"/>
              </w:tabs>
              <w:rPr>
                <w:szCs w:val="22"/>
                <w:lang w:val="lv-LV"/>
              </w:rPr>
            </w:pPr>
            <w:r w:rsidRPr="00C260AC">
              <w:rPr>
                <w:szCs w:val="22"/>
                <w:lang w:val="lv-LV"/>
              </w:rPr>
              <w:t xml:space="preserve">Uz laiku pārtraukt Tecentriq lietošanu </w:t>
            </w:r>
          </w:p>
          <w:p w14:paraId="1B562315" w14:textId="77777777" w:rsidR="00190D72" w:rsidRPr="00C260AC" w:rsidRDefault="00190D72" w:rsidP="00190D72">
            <w:pPr>
              <w:tabs>
                <w:tab w:val="left" w:pos="567"/>
              </w:tabs>
              <w:rPr>
                <w:szCs w:val="22"/>
                <w:lang w:val="lv-LV"/>
              </w:rPr>
            </w:pPr>
          </w:p>
          <w:p w14:paraId="528CADE3" w14:textId="77777777" w:rsidR="00190D72" w:rsidRPr="00C260AC" w:rsidRDefault="00190D72" w:rsidP="00190D72">
            <w:pPr>
              <w:keepNext/>
              <w:keepLines/>
              <w:tabs>
                <w:tab w:val="left" w:pos="567"/>
              </w:tabs>
              <w:rPr>
                <w:szCs w:val="22"/>
                <w:lang w:val="lv-LV"/>
              </w:rPr>
            </w:pPr>
            <w:r w:rsidRPr="00C260AC">
              <w:rPr>
                <w:szCs w:val="22"/>
                <w:lang w:val="lv-LV"/>
              </w:rPr>
              <w:t xml:space="preserve">Ārstēšanu drīkst atsākt, </w:t>
            </w:r>
            <w:r>
              <w:rPr>
                <w:szCs w:val="22"/>
                <w:lang w:val="lv-LV"/>
              </w:rPr>
              <w:t>ja</w:t>
            </w:r>
            <w:r w:rsidRPr="006532B8">
              <w:rPr>
                <w:szCs w:val="22"/>
                <w:lang w:val="lv-LV"/>
              </w:rPr>
              <w:t xml:space="preserve"> traucējums </w:t>
            </w:r>
            <w:r>
              <w:rPr>
                <w:szCs w:val="22"/>
                <w:lang w:val="lv-LV"/>
              </w:rPr>
              <w:t xml:space="preserve">pilnīgi </w:t>
            </w:r>
            <w:r w:rsidRPr="006532B8">
              <w:rPr>
                <w:szCs w:val="22"/>
                <w:lang w:val="lv-LV"/>
              </w:rPr>
              <w:t>izzudis</w:t>
            </w:r>
            <w:r>
              <w:rPr>
                <w:szCs w:val="22"/>
                <w:lang w:val="lv-LV"/>
              </w:rPr>
              <w:t>.</w:t>
            </w:r>
            <w:r w:rsidRPr="006532B8">
              <w:rPr>
                <w:szCs w:val="22"/>
                <w:lang w:val="lv-LV"/>
              </w:rPr>
              <w:t xml:space="preserve"> Ja, pārtraucot lietot Tecentriq, </w:t>
            </w:r>
            <w:r>
              <w:rPr>
                <w:szCs w:val="22"/>
                <w:lang w:val="lv-LV"/>
              </w:rPr>
              <w:t>traucējums</w:t>
            </w:r>
            <w:r w:rsidRPr="006532B8">
              <w:rPr>
                <w:szCs w:val="22"/>
                <w:lang w:val="lv-LV"/>
              </w:rPr>
              <w:t xml:space="preserve"> pilnībā neizzūd, </w:t>
            </w:r>
            <w:r>
              <w:rPr>
                <w:szCs w:val="22"/>
                <w:lang w:val="lv-LV"/>
              </w:rPr>
              <w:t xml:space="preserve">pilnīgi pārtraukt </w:t>
            </w:r>
            <w:r w:rsidRPr="006532B8">
              <w:rPr>
                <w:szCs w:val="22"/>
                <w:lang w:val="lv-LV"/>
              </w:rPr>
              <w:t>Tecentriq lietošanu.</w:t>
            </w:r>
          </w:p>
        </w:tc>
      </w:tr>
      <w:tr w:rsidR="00190D72" w:rsidRPr="00CD056B" w14:paraId="1655E2D8" w14:textId="77777777" w:rsidTr="00E37246">
        <w:trPr>
          <w:cantSplit/>
        </w:trPr>
        <w:tc>
          <w:tcPr>
            <w:tcW w:w="2269" w:type="dxa"/>
            <w:vMerge/>
            <w:tcBorders>
              <w:left w:val="single" w:sz="4" w:space="0" w:color="000000"/>
              <w:bottom w:val="single" w:sz="4" w:space="0" w:color="000000"/>
            </w:tcBorders>
            <w:shd w:val="clear" w:color="auto" w:fill="auto"/>
          </w:tcPr>
          <w:p w14:paraId="32100C93" w14:textId="77777777" w:rsidR="00190D72" w:rsidRPr="00C260AC" w:rsidRDefault="00190D72" w:rsidP="00190D72">
            <w:pPr>
              <w:tabs>
                <w:tab w:val="left" w:pos="567"/>
                <w:tab w:val="right" w:pos="8640"/>
              </w:tabs>
              <w:rPr>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2CBF3CF1" w14:textId="77777777" w:rsidR="00190D72" w:rsidRDefault="00190D72" w:rsidP="00014344">
            <w:pPr>
              <w:tabs>
                <w:tab w:val="left" w:pos="567"/>
              </w:tabs>
              <w:rPr>
                <w:szCs w:val="22"/>
                <w:lang w:val="lv-LV"/>
              </w:rPr>
            </w:pPr>
            <w:r w:rsidRPr="00C260AC">
              <w:rPr>
                <w:szCs w:val="22"/>
                <w:lang w:val="lv-LV"/>
              </w:rPr>
              <w:t>Visas pakāpes</w:t>
            </w:r>
            <w:r w:rsidRPr="009B7C77">
              <w:rPr>
                <w:lang w:val="lv-LV"/>
              </w:rPr>
              <w:t xml:space="preserve"> m</w:t>
            </w:r>
            <w:r w:rsidRPr="00190D72">
              <w:rPr>
                <w:szCs w:val="22"/>
                <w:lang w:val="lv-LV"/>
              </w:rPr>
              <w:t>iastēniskais sindroms/</w:t>
            </w:r>
            <w:r w:rsidRPr="001269DD">
              <w:rPr>
                <w:i/>
                <w:szCs w:val="22"/>
                <w:lang w:val="lv-LV"/>
              </w:rPr>
              <w:t>myasthenia gravis</w:t>
            </w:r>
            <w:r w:rsidRPr="00190D72">
              <w:rPr>
                <w:szCs w:val="22"/>
                <w:lang w:val="lv-LV"/>
              </w:rPr>
              <w:t>, Gijēna-Barē sindroms un meningoencefalīts</w:t>
            </w:r>
          </w:p>
          <w:p w14:paraId="3F91C5B7" w14:textId="77777777" w:rsidR="00190D72" w:rsidRDefault="00190D72" w:rsidP="00014344">
            <w:pPr>
              <w:tabs>
                <w:tab w:val="left" w:pos="567"/>
              </w:tabs>
              <w:rPr>
                <w:szCs w:val="22"/>
                <w:lang w:val="lv-LV"/>
              </w:rPr>
            </w:pPr>
          </w:p>
          <w:p w14:paraId="565AC0FD" w14:textId="77777777" w:rsidR="00190D72" w:rsidRPr="00C260AC" w:rsidRDefault="00190D72" w:rsidP="00014344">
            <w:pPr>
              <w:tabs>
                <w:tab w:val="left" w:pos="567"/>
              </w:tabs>
              <w:rPr>
                <w:szCs w:val="22"/>
                <w:lang w:val="lv-LV"/>
              </w:rPr>
            </w:pPr>
            <w:r>
              <w:rPr>
                <w:szCs w:val="22"/>
                <w:lang w:val="lv-LV"/>
              </w:rPr>
              <w:t xml:space="preserve">vai 3. </w:t>
            </w:r>
            <w:r w:rsidRPr="00C260AC">
              <w:rPr>
                <w:szCs w:val="22"/>
                <w:lang w:val="lv-LV"/>
              </w:rPr>
              <w:t xml:space="preserve">vai </w:t>
            </w:r>
            <w:r>
              <w:rPr>
                <w:szCs w:val="22"/>
                <w:lang w:val="lv-LV"/>
              </w:rPr>
              <w:t>4</w:t>
            </w:r>
            <w:r w:rsidRPr="00C260AC">
              <w:rPr>
                <w:szCs w:val="22"/>
                <w:lang w:val="lv-LV"/>
              </w:rPr>
              <w:t>.</w:t>
            </w:r>
            <w:r>
              <w:rPr>
                <w:szCs w:val="22"/>
                <w:lang w:val="lv-LV"/>
              </w:rPr>
              <w:t> </w:t>
            </w:r>
            <w:r w:rsidRPr="00C260AC">
              <w:rPr>
                <w:szCs w:val="22"/>
                <w:lang w:val="lv-LV"/>
              </w:rPr>
              <w:t>pakāpe</w:t>
            </w:r>
            <w:r>
              <w:rPr>
                <w:szCs w:val="22"/>
                <w:lang w:val="lv-LV"/>
              </w:rPr>
              <w:t>s sejas parēze</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72AA9CFF" w14:textId="77777777" w:rsidR="00190D72" w:rsidRPr="00D47828" w:rsidRDefault="00190D72" w:rsidP="00014344">
            <w:pPr>
              <w:keepNext/>
              <w:keepLines/>
              <w:tabs>
                <w:tab w:val="left" w:pos="567"/>
              </w:tabs>
              <w:rPr>
                <w:szCs w:val="22"/>
                <w:lang w:val="lv-LV"/>
              </w:rPr>
            </w:pPr>
            <w:r w:rsidRPr="00C260AC">
              <w:rPr>
                <w:szCs w:val="22"/>
                <w:lang w:val="lv-LV"/>
              </w:rPr>
              <w:t>Pilnīgi pārtraukt Tecentriq lietošanu</w:t>
            </w:r>
          </w:p>
        </w:tc>
      </w:tr>
      <w:tr w:rsidR="006532B8" w:rsidRPr="00CD056B" w14:paraId="45C48533" w14:textId="77777777">
        <w:trPr>
          <w:cantSplit/>
        </w:trPr>
        <w:tc>
          <w:tcPr>
            <w:tcW w:w="2269" w:type="dxa"/>
            <w:tcBorders>
              <w:top w:val="single" w:sz="4" w:space="0" w:color="000000"/>
              <w:left w:val="single" w:sz="4" w:space="0" w:color="000000"/>
              <w:bottom w:val="single" w:sz="4" w:space="0" w:color="000000"/>
            </w:tcBorders>
            <w:shd w:val="clear" w:color="auto" w:fill="auto"/>
          </w:tcPr>
          <w:p w14:paraId="77EC23D9" w14:textId="77777777" w:rsidR="006532B8" w:rsidRPr="00C260AC" w:rsidRDefault="006532B8" w:rsidP="00014344">
            <w:pPr>
              <w:tabs>
                <w:tab w:val="left" w:pos="567"/>
                <w:tab w:val="right" w:pos="8640"/>
              </w:tabs>
              <w:rPr>
                <w:b/>
                <w:szCs w:val="22"/>
                <w:lang w:val="lv-LV"/>
              </w:rPr>
            </w:pPr>
            <w:r>
              <w:rPr>
                <w:b/>
                <w:szCs w:val="22"/>
                <w:lang w:val="lv-LV"/>
              </w:rPr>
              <w:t>Mielīts</w:t>
            </w:r>
          </w:p>
        </w:tc>
        <w:tc>
          <w:tcPr>
            <w:tcW w:w="3543" w:type="dxa"/>
            <w:tcBorders>
              <w:top w:val="single" w:sz="4" w:space="0" w:color="000000"/>
              <w:left w:val="single" w:sz="4" w:space="0" w:color="000000"/>
              <w:bottom w:val="single" w:sz="4" w:space="0" w:color="000000"/>
            </w:tcBorders>
            <w:shd w:val="clear" w:color="auto" w:fill="auto"/>
          </w:tcPr>
          <w:p w14:paraId="3928428E" w14:textId="77777777" w:rsidR="006532B8" w:rsidRPr="00C260AC" w:rsidRDefault="006532B8" w:rsidP="006532B8">
            <w:pPr>
              <w:tabs>
                <w:tab w:val="left" w:pos="567"/>
              </w:tabs>
              <w:rPr>
                <w:szCs w:val="22"/>
                <w:lang w:val="lv-LV"/>
              </w:rPr>
            </w:pPr>
            <w:r>
              <w:rPr>
                <w:szCs w:val="22"/>
                <w:lang w:val="lv-LV"/>
              </w:rPr>
              <w:t xml:space="preserve">2., 3. </w:t>
            </w:r>
            <w:r w:rsidRPr="00C260AC">
              <w:rPr>
                <w:szCs w:val="22"/>
                <w:lang w:val="lv-LV"/>
              </w:rPr>
              <w:t xml:space="preserve">vai </w:t>
            </w:r>
            <w:r>
              <w:rPr>
                <w:szCs w:val="22"/>
                <w:lang w:val="lv-LV"/>
              </w:rPr>
              <w:t>4</w:t>
            </w:r>
            <w:r w:rsidRPr="00C260AC">
              <w:rPr>
                <w:szCs w:val="22"/>
                <w:lang w:val="lv-LV"/>
              </w:rPr>
              <w:t>.</w:t>
            </w:r>
            <w:r>
              <w:rPr>
                <w:szCs w:val="22"/>
                <w:lang w:val="lv-LV"/>
              </w:rPr>
              <w:t> </w:t>
            </w:r>
            <w:r w:rsidRPr="00C260AC">
              <w:rPr>
                <w:szCs w:val="22"/>
                <w:lang w:val="lv-LV"/>
              </w:rPr>
              <w:t>pakāpe</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88E0BD7" w14:textId="77777777" w:rsidR="006532B8" w:rsidRDefault="006532B8" w:rsidP="00014344">
            <w:pPr>
              <w:keepNext/>
              <w:keepLines/>
              <w:tabs>
                <w:tab w:val="left" w:pos="567"/>
              </w:tabs>
              <w:rPr>
                <w:szCs w:val="22"/>
                <w:lang w:val="lv-LV"/>
              </w:rPr>
            </w:pPr>
            <w:r w:rsidRPr="00C260AC">
              <w:rPr>
                <w:szCs w:val="22"/>
                <w:lang w:val="lv-LV"/>
              </w:rPr>
              <w:t>Pilnīgi pārtraukt Tecentriq lietošanu</w:t>
            </w:r>
          </w:p>
          <w:p w14:paraId="5C69112B" w14:textId="77777777" w:rsidR="006532B8" w:rsidRPr="00C260AC" w:rsidRDefault="006532B8" w:rsidP="00014344">
            <w:pPr>
              <w:keepNext/>
              <w:keepLines/>
              <w:tabs>
                <w:tab w:val="left" w:pos="567"/>
              </w:tabs>
              <w:rPr>
                <w:szCs w:val="22"/>
                <w:lang w:val="lv-LV"/>
              </w:rPr>
            </w:pPr>
          </w:p>
        </w:tc>
      </w:tr>
      <w:tr w:rsidR="00C57392" w:rsidRPr="00EE2A95" w14:paraId="6CF4B06A" w14:textId="77777777">
        <w:trPr>
          <w:cantSplit/>
        </w:trPr>
        <w:tc>
          <w:tcPr>
            <w:tcW w:w="2269" w:type="dxa"/>
            <w:vMerge w:val="restart"/>
            <w:tcBorders>
              <w:top w:val="single" w:sz="4" w:space="0" w:color="000000"/>
              <w:left w:val="single" w:sz="4" w:space="0" w:color="000000"/>
              <w:bottom w:val="single" w:sz="4" w:space="0" w:color="000000"/>
            </w:tcBorders>
            <w:shd w:val="clear" w:color="auto" w:fill="auto"/>
          </w:tcPr>
          <w:p w14:paraId="1F36C28E" w14:textId="77777777" w:rsidR="00C57392" w:rsidRPr="00C260AC" w:rsidRDefault="00C57392" w:rsidP="00014344">
            <w:pPr>
              <w:tabs>
                <w:tab w:val="left" w:pos="567"/>
                <w:tab w:val="right" w:pos="8640"/>
              </w:tabs>
              <w:rPr>
                <w:szCs w:val="22"/>
                <w:lang w:val="lv-LV"/>
              </w:rPr>
            </w:pPr>
            <w:r w:rsidRPr="00C260AC">
              <w:rPr>
                <w:b/>
                <w:szCs w:val="22"/>
                <w:lang w:val="lv-LV"/>
              </w:rPr>
              <w:t>Pankreatīts</w:t>
            </w:r>
          </w:p>
        </w:tc>
        <w:tc>
          <w:tcPr>
            <w:tcW w:w="3543" w:type="dxa"/>
            <w:tcBorders>
              <w:top w:val="single" w:sz="4" w:space="0" w:color="000000"/>
              <w:left w:val="single" w:sz="4" w:space="0" w:color="000000"/>
              <w:bottom w:val="single" w:sz="4" w:space="0" w:color="000000"/>
            </w:tcBorders>
            <w:shd w:val="clear" w:color="auto" w:fill="auto"/>
          </w:tcPr>
          <w:p w14:paraId="12D290F0" w14:textId="2311B319" w:rsidR="00C57392" w:rsidRPr="00C260AC" w:rsidRDefault="00C57392" w:rsidP="00014344">
            <w:pPr>
              <w:tabs>
                <w:tab w:val="left" w:pos="567"/>
              </w:tabs>
              <w:rPr>
                <w:szCs w:val="22"/>
                <w:lang w:val="lv-LV"/>
              </w:rPr>
            </w:pPr>
            <w:r w:rsidRPr="00C260AC">
              <w:rPr>
                <w:szCs w:val="22"/>
                <w:lang w:val="lv-LV"/>
              </w:rPr>
              <w:t>3. vai 4.</w:t>
            </w:r>
            <w:r w:rsidR="00C6095D">
              <w:rPr>
                <w:szCs w:val="22"/>
                <w:lang w:val="lv-LV"/>
              </w:rPr>
              <w:t> </w:t>
            </w:r>
            <w:r w:rsidRPr="00C260AC">
              <w:rPr>
                <w:szCs w:val="22"/>
                <w:lang w:val="lv-LV"/>
              </w:rPr>
              <w:t>pakāpes amilāzes vai lipāzes līmeņa paaugstināšanās serumā (&gt; 2 x NAR)</w:t>
            </w:r>
          </w:p>
          <w:p w14:paraId="330F0860" w14:textId="79108E89" w:rsidR="00C57392" w:rsidRPr="00C260AC" w:rsidRDefault="00C57392" w:rsidP="00014344">
            <w:pPr>
              <w:tabs>
                <w:tab w:val="left" w:pos="567"/>
              </w:tabs>
              <w:rPr>
                <w:szCs w:val="22"/>
                <w:lang w:val="lv-LV"/>
              </w:rPr>
            </w:pPr>
            <w:r w:rsidRPr="00C260AC">
              <w:rPr>
                <w:szCs w:val="22"/>
                <w:lang w:val="lv-LV"/>
              </w:rPr>
              <w:t>vai 2. vai 3.</w:t>
            </w:r>
            <w:r w:rsidR="00C6095D">
              <w:rPr>
                <w:szCs w:val="22"/>
                <w:lang w:val="lv-LV"/>
              </w:rPr>
              <w:t> </w:t>
            </w:r>
            <w:r w:rsidRPr="00C260AC">
              <w:rPr>
                <w:szCs w:val="22"/>
                <w:lang w:val="lv-LV"/>
              </w:rPr>
              <w:t>pakāpes pankreatīts</w:t>
            </w:r>
          </w:p>
          <w:p w14:paraId="62C125C3" w14:textId="77777777" w:rsidR="00C57392" w:rsidRPr="00C260AC" w:rsidRDefault="00C57392" w:rsidP="00014344">
            <w:pPr>
              <w:tabs>
                <w:tab w:val="left" w:pos="567"/>
              </w:tabs>
              <w:rPr>
                <w:szCs w:val="22"/>
                <w:lang w:val="lv-LV"/>
              </w:rPr>
            </w:pP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26D29058" w14:textId="77777777" w:rsidR="00C57392" w:rsidRPr="00C260AC" w:rsidRDefault="00C57392" w:rsidP="00014344">
            <w:pPr>
              <w:tabs>
                <w:tab w:val="left" w:pos="567"/>
              </w:tabs>
              <w:rPr>
                <w:szCs w:val="22"/>
                <w:lang w:val="lv-LV"/>
              </w:rPr>
            </w:pPr>
            <w:r w:rsidRPr="00C260AC">
              <w:rPr>
                <w:szCs w:val="22"/>
                <w:lang w:val="lv-LV"/>
              </w:rPr>
              <w:t xml:space="preserve">Uz laiku pārtraukt Tecentriq lietošanu </w:t>
            </w:r>
          </w:p>
          <w:p w14:paraId="76F84606" w14:textId="77777777" w:rsidR="00C57392" w:rsidRPr="00C260AC" w:rsidRDefault="00C57392" w:rsidP="00014344">
            <w:pPr>
              <w:tabs>
                <w:tab w:val="left" w:pos="567"/>
              </w:tabs>
              <w:rPr>
                <w:szCs w:val="22"/>
                <w:lang w:val="lv-LV"/>
              </w:rPr>
            </w:pPr>
          </w:p>
          <w:p w14:paraId="2DA34E04" w14:textId="12D1CBEA" w:rsidR="00C57392" w:rsidRPr="00C260AC" w:rsidRDefault="00C57392" w:rsidP="00C6095D">
            <w:pPr>
              <w:tabs>
                <w:tab w:val="left" w:pos="567"/>
              </w:tabs>
              <w:rPr>
                <w:szCs w:val="22"/>
                <w:lang w:val="lv-LV"/>
              </w:rPr>
            </w:pPr>
            <w:r w:rsidRPr="00C260AC">
              <w:rPr>
                <w:szCs w:val="22"/>
                <w:lang w:val="lv-LV"/>
              </w:rPr>
              <w:t>Ārstēšanu drīkst atsākt, kad amilāzes un lipāzes līmenis serumā pazeminājies līdz 0. vai 1.</w:t>
            </w:r>
            <w:r w:rsidR="00C6095D">
              <w:rPr>
                <w:szCs w:val="22"/>
                <w:lang w:val="lv-LV"/>
              </w:rPr>
              <w:t> </w:t>
            </w:r>
            <w:r w:rsidRPr="00C260AC">
              <w:rPr>
                <w:szCs w:val="22"/>
                <w:lang w:val="lv-LV"/>
              </w:rPr>
              <w:t>pakāpei 12 nedēļu laikā vai pankreatīta simptomi izzuduši, un kortikosteroīdu deva samazināta līdz ≤</w:t>
            </w:r>
            <w:r w:rsidR="00C6095D">
              <w:rPr>
                <w:szCs w:val="22"/>
                <w:lang w:val="lv-LV"/>
              </w:rPr>
              <w:t> </w:t>
            </w:r>
            <w:r w:rsidRPr="00C260AC">
              <w:rPr>
                <w:szCs w:val="22"/>
                <w:lang w:val="lv-LV"/>
              </w:rPr>
              <w:t>10</w:t>
            </w:r>
            <w:r w:rsidR="00C6095D">
              <w:rPr>
                <w:szCs w:val="22"/>
                <w:lang w:val="lv-LV"/>
              </w:rPr>
              <w:t> </w:t>
            </w:r>
            <w:r w:rsidRPr="00C260AC">
              <w:rPr>
                <w:szCs w:val="22"/>
                <w:lang w:val="lv-LV"/>
              </w:rPr>
              <w:t xml:space="preserve">mg prednizona vai </w:t>
            </w:r>
            <w:r w:rsidR="00CE0555" w:rsidRPr="00C260AC">
              <w:rPr>
                <w:szCs w:val="22"/>
                <w:lang w:val="lv-LV"/>
              </w:rPr>
              <w:t>līdzvērtīgu zāļu</w:t>
            </w:r>
            <w:r w:rsidRPr="00C260AC">
              <w:rPr>
                <w:szCs w:val="22"/>
                <w:lang w:val="lv-LV"/>
              </w:rPr>
              <w:t xml:space="preserve"> dienā</w:t>
            </w:r>
          </w:p>
        </w:tc>
      </w:tr>
      <w:tr w:rsidR="00C57392" w:rsidRPr="00CD056B" w14:paraId="0133B735" w14:textId="77777777">
        <w:trPr>
          <w:cantSplit/>
        </w:trPr>
        <w:tc>
          <w:tcPr>
            <w:tcW w:w="2269" w:type="dxa"/>
            <w:vMerge/>
            <w:tcBorders>
              <w:top w:val="single" w:sz="4" w:space="0" w:color="000000"/>
              <w:left w:val="single" w:sz="4" w:space="0" w:color="000000"/>
              <w:bottom w:val="single" w:sz="4" w:space="0" w:color="000000"/>
            </w:tcBorders>
            <w:shd w:val="clear" w:color="auto" w:fill="auto"/>
          </w:tcPr>
          <w:p w14:paraId="0220BEDC" w14:textId="77777777" w:rsidR="00C57392" w:rsidRPr="00C260AC" w:rsidRDefault="00C57392" w:rsidP="00014344">
            <w:pPr>
              <w:tabs>
                <w:tab w:val="left" w:pos="567"/>
                <w:tab w:val="right" w:pos="8640"/>
              </w:tabs>
              <w:snapToGrid w:val="0"/>
              <w:rPr>
                <w:b/>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3D46A436" w14:textId="1588788C" w:rsidR="00C57392" w:rsidRPr="00C260AC" w:rsidRDefault="00C57392" w:rsidP="00014344">
            <w:pPr>
              <w:tabs>
                <w:tab w:val="left" w:pos="567"/>
              </w:tabs>
              <w:rPr>
                <w:szCs w:val="22"/>
                <w:lang w:val="lv-LV"/>
              </w:rPr>
            </w:pPr>
            <w:r w:rsidRPr="00C260AC">
              <w:rPr>
                <w:szCs w:val="22"/>
                <w:lang w:val="lv-LV"/>
              </w:rPr>
              <w:t>4.</w:t>
            </w:r>
            <w:r w:rsidR="00C6095D">
              <w:rPr>
                <w:szCs w:val="22"/>
                <w:lang w:val="lv-LV"/>
              </w:rPr>
              <w:t> </w:t>
            </w:r>
            <w:r w:rsidRPr="00C260AC">
              <w:rPr>
                <w:szCs w:val="22"/>
                <w:lang w:val="lv-LV"/>
              </w:rPr>
              <w:t>pakāpe vai jebkuras pakāpes atkārtots pankreatīts</w:t>
            </w:r>
          </w:p>
          <w:p w14:paraId="5A167E7D" w14:textId="77777777" w:rsidR="00C57392" w:rsidRPr="00C260AC" w:rsidRDefault="00C57392" w:rsidP="00014344">
            <w:pPr>
              <w:tabs>
                <w:tab w:val="left" w:pos="567"/>
              </w:tabs>
              <w:rPr>
                <w:szCs w:val="22"/>
                <w:lang w:val="lv-LV"/>
              </w:rPr>
            </w:pP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2BFF6E35" w14:textId="77777777" w:rsidR="00C57392" w:rsidRPr="00D47828" w:rsidRDefault="00C57392" w:rsidP="00014344">
            <w:pPr>
              <w:tabs>
                <w:tab w:val="left" w:pos="567"/>
              </w:tabs>
              <w:rPr>
                <w:szCs w:val="22"/>
                <w:lang w:val="lv-LV"/>
              </w:rPr>
            </w:pPr>
            <w:r w:rsidRPr="00C260AC">
              <w:rPr>
                <w:szCs w:val="22"/>
                <w:lang w:val="lv-LV"/>
              </w:rPr>
              <w:t>Pilnīgi pārtraukt Tecentriq lietošanu</w:t>
            </w:r>
          </w:p>
        </w:tc>
      </w:tr>
      <w:tr w:rsidR="00C23764" w:rsidRPr="00CD056B" w14:paraId="740E5ACB" w14:textId="77777777" w:rsidTr="002400C7">
        <w:trPr>
          <w:cantSplit/>
          <w:trHeight w:val="708"/>
        </w:trPr>
        <w:tc>
          <w:tcPr>
            <w:tcW w:w="2269" w:type="dxa"/>
            <w:tcBorders>
              <w:top w:val="single" w:sz="4" w:space="0" w:color="000000"/>
              <w:left w:val="single" w:sz="4" w:space="0" w:color="000000"/>
              <w:bottom w:val="single" w:sz="4" w:space="0" w:color="000000"/>
            </w:tcBorders>
            <w:shd w:val="clear" w:color="auto" w:fill="auto"/>
          </w:tcPr>
          <w:p w14:paraId="38081876" w14:textId="77777777" w:rsidR="00C23764" w:rsidRPr="00C260AC" w:rsidRDefault="00C23764" w:rsidP="00014344">
            <w:pPr>
              <w:tabs>
                <w:tab w:val="left" w:pos="567"/>
                <w:tab w:val="right" w:pos="8640"/>
              </w:tabs>
              <w:snapToGrid w:val="0"/>
              <w:rPr>
                <w:b/>
                <w:szCs w:val="22"/>
                <w:lang w:val="lv-LV"/>
              </w:rPr>
            </w:pPr>
            <w:r w:rsidRPr="00C260AC">
              <w:rPr>
                <w:b/>
                <w:szCs w:val="22"/>
                <w:lang w:val="lv-LV"/>
              </w:rPr>
              <w:t>Miokardīts</w:t>
            </w:r>
          </w:p>
        </w:tc>
        <w:tc>
          <w:tcPr>
            <w:tcW w:w="3543" w:type="dxa"/>
            <w:tcBorders>
              <w:top w:val="single" w:sz="4" w:space="0" w:color="000000"/>
              <w:left w:val="single" w:sz="4" w:space="0" w:color="000000"/>
              <w:bottom w:val="single" w:sz="4" w:space="0" w:color="000000"/>
            </w:tcBorders>
            <w:shd w:val="clear" w:color="auto" w:fill="auto"/>
          </w:tcPr>
          <w:p w14:paraId="299F4727" w14:textId="77777777" w:rsidR="00C23764" w:rsidRPr="00C260AC" w:rsidRDefault="00C23764" w:rsidP="00C23764">
            <w:pPr>
              <w:tabs>
                <w:tab w:val="left" w:pos="567"/>
              </w:tabs>
              <w:rPr>
                <w:szCs w:val="22"/>
                <w:lang w:val="lv-LV"/>
              </w:rPr>
            </w:pPr>
            <w:r w:rsidRPr="00C260AC">
              <w:rPr>
                <w:szCs w:val="22"/>
                <w:lang w:val="lv-LV"/>
              </w:rPr>
              <w:t>2. vai smagāka pakāpe</w:t>
            </w:r>
          </w:p>
        </w:tc>
        <w:tc>
          <w:tcPr>
            <w:tcW w:w="3549" w:type="dxa"/>
            <w:tcBorders>
              <w:top w:val="single" w:sz="4" w:space="0" w:color="000000"/>
              <w:left w:val="single" w:sz="4" w:space="0" w:color="000000"/>
              <w:right w:val="single" w:sz="4" w:space="0" w:color="000000"/>
            </w:tcBorders>
            <w:shd w:val="clear" w:color="auto" w:fill="auto"/>
          </w:tcPr>
          <w:p w14:paraId="5E7971C4" w14:textId="77777777" w:rsidR="00C23764" w:rsidRPr="00C260AC" w:rsidRDefault="00C23764" w:rsidP="00014344">
            <w:pPr>
              <w:tabs>
                <w:tab w:val="left" w:pos="567"/>
              </w:tabs>
              <w:rPr>
                <w:szCs w:val="22"/>
                <w:lang w:val="lv-LV"/>
              </w:rPr>
            </w:pPr>
            <w:r w:rsidRPr="00C260AC">
              <w:rPr>
                <w:szCs w:val="22"/>
                <w:lang w:val="lv-LV"/>
              </w:rPr>
              <w:t>Pilnīgi pārtraukt Tecentriq lietošanu</w:t>
            </w:r>
          </w:p>
        </w:tc>
      </w:tr>
      <w:tr w:rsidR="00C57392" w:rsidRPr="00EE2A95" w14:paraId="0F95AFEB" w14:textId="77777777" w:rsidTr="002400C7">
        <w:trPr>
          <w:cantSplit/>
        </w:trPr>
        <w:tc>
          <w:tcPr>
            <w:tcW w:w="2269" w:type="dxa"/>
            <w:vMerge w:val="restart"/>
            <w:tcBorders>
              <w:top w:val="single" w:sz="4" w:space="0" w:color="000000"/>
              <w:left w:val="single" w:sz="4" w:space="0" w:color="000000"/>
              <w:bottom w:val="single" w:sz="4" w:space="0" w:color="auto"/>
            </w:tcBorders>
            <w:shd w:val="clear" w:color="auto" w:fill="auto"/>
          </w:tcPr>
          <w:p w14:paraId="65BE21D8" w14:textId="77777777" w:rsidR="00C57392" w:rsidRPr="00C260AC" w:rsidRDefault="00C57392" w:rsidP="00014344">
            <w:pPr>
              <w:tabs>
                <w:tab w:val="left" w:pos="567"/>
                <w:tab w:val="right" w:pos="8640"/>
              </w:tabs>
              <w:snapToGrid w:val="0"/>
              <w:rPr>
                <w:b/>
                <w:szCs w:val="22"/>
                <w:lang w:val="lv-LV"/>
              </w:rPr>
            </w:pPr>
            <w:r w:rsidRPr="00C260AC">
              <w:rPr>
                <w:b/>
                <w:szCs w:val="22"/>
                <w:lang w:val="lv-LV"/>
              </w:rPr>
              <w:t>Nefrīts</w:t>
            </w:r>
          </w:p>
        </w:tc>
        <w:tc>
          <w:tcPr>
            <w:tcW w:w="3543" w:type="dxa"/>
            <w:tcBorders>
              <w:top w:val="single" w:sz="4" w:space="0" w:color="000000"/>
              <w:left w:val="single" w:sz="4" w:space="0" w:color="000000"/>
              <w:bottom w:val="single" w:sz="4" w:space="0" w:color="auto"/>
            </w:tcBorders>
            <w:shd w:val="clear" w:color="auto" w:fill="auto"/>
          </w:tcPr>
          <w:p w14:paraId="4A253E4D" w14:textId="77777777" w:rsidR="00C57392" w:rsidRPr="00C260AC" w:rsidRDefault="00C57392" w:rsidP="00014344">
            <w:pPr>
              <w:tabs>
                <w:tab w:val="left" w:pos="567"/>
              </w:tabs>
              <w:rPr>
                <w:szCs w:val="22"/>
                <w:lang w:val="lv-LV"/>
              </w:rPr>
            </w:pPr>
            <w:r w:rsidRPr="00C260AC">
              <w:rPr>
                <w:szCs w:val="22"/>
                <w:lang w:val="lv-LV"/>
              </w:rPr>
              <w:t>2. pakāpe:</w:t>
            </w:r>
          </w:p>
          <w:p w14:paraId="11D3D9DB" w14:textId="77777777" w:rsidR="00C57392" w:rsidRPr="00C260AC" w:rsidRDefault="00C57392" w:rsidP="00014344">
            <w:pPr>
              <w:tabs>
                <w:tab w:val="left" w:pos="567"/>
              </w:tabs>
              <w:rPr>
                <w:szCs w:val="22"/>
                <w:lang w:val="lv-LV"/>
              </w:rPr>
            </w:pPr>
            <w:r w:rsidRPr="00C260AC">
              <w:rPr>
                <w:szCs w:val="22"/>
                <w:lang w:val="lv-LV"/>
              </w:rPr>
              <w:t xml:space="preserve">(kreatinīna līmenis </w:t>
            </w:r>
            <w:r w:rsidR="00DF76BB" w:rsidRPr="00C260AC">
              <w:rPr>
                <w:szCs w:val="22"/>
                <w:lang w:val="lv-LV"/>
              </w:rPr>
              <w:t xml:space="preserve">no </w:t>
            </w:r>
            <w:r w:rsidRPr="00C260AC">
              <w:rPr>
                <w:szCs w:val="22"/>
                <w:lang w:val="lv-LV"/>
              </w:rPr>
              <w:t>&gt;</w:t>
            </w:r>
            <w:r w:rsidR="00B04C71" w:rsidRPr="00C260AC">
              <w:rPr>
                <w:szCs w:val="22"/>
                <w:lang w:val="lv-LV"/>
              </w:rPr>
              <w:t> </w:t>
            </w:r>
            <w:r w:rsidRPr="00C260AC">
              <w:rPr>
                <w:szCs w:val="22"/>
                <w:lang w:val="lv-LV"/>
              </w:rPr>
              <w:t>1,5 līdz 3,0</w:t>
            </w:r>
            <w:r w:rsidR="00B04C71" w:rsidRPr="00C260AC">
              <w:rPr>
                <w:szCs w:val="22"/>
                <w:lang w:val="lv-LV"/>
              </w:rPr>
              <w:t> </w:t>
            </w:r>
            <w:r w:rsidRPr="00C260AC">
              <w:rPr>
                <w:szCs w:val="22"/>
                <w:lang w:val="lv-LV"/>
              </w:rPr>
              <w:t>x no sāk</w:t>
            </w:r>
            <w:r w:rsidR="00DF76BB" w:rsidRPr="00C260AC">
              <w:rPr>
                <w:szCs w:val="22"/>
                <w:lang w:val="lv-LV"/>
              </w:rPr>
              <w:t>otnējā</w:t>
            </w:r>
            <w:r w:rsidRPr="00C260AC">
              <w:rPr>
                <w:szCs w:val="22"/>
                <w:lang w:val="lv-LV"/>
              </w:rPr>
              <w:t xml:space="preserve"> stāvokļa vai </w:t>
            </w:r>
            <w:r w:rsidR="00DF76BB" w:rsidRPr="00C260AC">
              <w:rPr>
                <w:szCs w:val="22"/>
                <w:lang w:val="lv-LV"/>
              </w:rPr>
              <w:t xml:space="preserve">no </w:t>
            </w:r>
            <w:r w:rsidRPr="00C260AC">
              <w:rPr>
                <w:szCs w:val="22"/>
                <w:lang w:val="lv-LV"/>
              </w:rPr>
              <w:t>&gt;</w:t>
            </w:r>
            <w:r w:rsidR="00B04C71" w:rsidRPr="00C260AC">
              <w:rPr>
                <w:szCs w:val="22"/>
                <w:lang w:val="lv-LV"/>
              </w:rPr>
              <w:t> </w:t>
            </w:r>
            <w:r w:rsidRPr="00C260AC">
              <w:rPr>
                <w:szCs w:val="22"/>
                <w:lang w:val="lv-LV"/>
              </w:rPr>
              <w:t>1,5 līdz 3,0</w:t>
            </w:r>
            <w:r w:rsidR="00B04C71" w:rsidRPr="00C260AC">
              <w:rPr>
                <w:szCs w:val="22"/>
                <w:lang w:val="lv-LV"/>
              </w:rPr>
              <w:t> </w:t>
            </w:r>
            <w:r w:rsidRPr="00C260AC">
              <w:rPr>
                <w:szCs w:val="22"/>
                <w:lang w:val="lv-LV"/>
              </w:rPr>
              <w:t>x NAR)</w:t>
            </w:r>
          </w:p>
        </w:tc>
        <w:tc>
          <w:tcPr>
            <w:tcW w:w="3549" w:type="dxa"/>
            <w:tcBorders>
              <w:top w:val="single" w:sz="4" w:space="0" w:color="000000"/>
              <w:left w:val="single" w:sz="4" w:space="0" w:color="000000"/>
              <w:bottom w:val="single" w:sz="4" w:space="0" w:color="auto"/>
              <w:right w:val="single" w:sz="4" w:space="0" w:color="000000"/>
            </w:tcBorders>
            <w:shd w:val="clear" w:color="auto" w:fill="auto"/>
          </w:tcPr>
          <w:p w14:paraId="07595DC9" w14:textId="77777777" w:rsidR="00C57392" w:rsidRPr="00C260AC" w:rsidRDefault="00C57392" w:rsidP="00014344">
            <w:pPr>
              <w:tabs>
                <w:tab w:val="left" w:pos="567"/>
              </w:tabs>
              <w:rPr>
                <w:szCs w:val="22"/>
                <w:lang w:val="lv-LV"/>
              </w:rPr>
            </w:pPr>
            <w:r w:rsidRPr="00C260AC">
              <w:rPr>
                <w:szCs w:val="22"/>
                <w:lang w:val="lv-LV"/>
              </w:rPr>
              <w:t>Uz laiku pārtraukt Tecentriq lietošanu</w:t>
            </w:r>
          </w:p>
          <w:p w14:paraId="0A6F967B" w14:textId="77777777" w:rsidR="00C57392" w:rsidRPr="00C260AC" w:rsidRDefault="00C57392" w:rsidP="00014344">
            <w:pPr>
              <w:tabs>
                <w:tab w:val="left" w:pos="567"/>
              </w:tabs>
              <w:rPr>
                <w:szCs w:val="22"/>
                <w:lang w:val="lv-LV"/>
              </w:rPr>
            </w:pPr>
          </w:p>
          <w:p w14:paraId="75EC9178" w14:textId="2F85509A" w:rsidR="00C57392" w:rsidRPr="00C260AC" w:rsidRDefault="00C57392" w:rsidP="00C6095D">
            <w:pPr>
              <w:tabs>
                <w:tab w:val="left" w:pos="567"/>
              </w:tabs>
              <w:rPr>
                <w:szCs w:val="22"/>
                <w:lang w:val="lv-LV" w:eastAsia="he-IL" w:bidi="he-IL"/>
              </w:rPr>
            </w:pPr>
            <w:r w:rsidRPr="00C260AC">
              <w:rPr>
                <w:szCs w:val="22"/>
                <w:lang w:val="lv-LV"/>
              </w:rPr>
              <w:t>Ārstēšanu drīkst atsākt, kad simptomi mazinās līdz 0. vai 1.</w:t>
            </w:r>
            <w:r w:rsidR="00C6095D">
              <w:rPr>
                <w:szCs w:val="22"/>
                <w:lang w:val="lv-LV"/>
              </w:rPr>
              <w:t> </w:t>
            </w:r>
            <w:r w:rsidRPr="00C260AC">
              <w:rPr>
                <w:szCs w:val="22"/>
                <w:lang w:val="lv-LV"/>
              </w:rPr>
              <w:t xml:space="preserve">pakāpei 12 nedēļu laikā un kortikosteroīdu deva samazināta līdz ≤ 10 mg prednizona vai </w:t>
            </w:r>
            <w:r w:rsidR="00CE0555" w:rsidRPr="00C260AC">
              <w:rPr>
                <w:szCs w:val="22"/>
                <w:lang w:val="lv-LV"/>
              </w:rPr>
              <w:t>līdzvērtīgu zāļu</w:t>
            </w:r>
            <w:r w:rsidR="006A2D5F" w:rsidRPr="00C260AC">
              <w:rPr>
                <w:szCs w:val="22"/>
                <w:lang w:val="lv-LV"/>
              </w:rPr>
              <w:t xml:space="preserve"> dienā</w:t>
            </w:r>
          </w:p>
        </w:tc>
      </w:tr>
      <w:tr w:rsidR="00C57392" w:rsidRPr="00890875" w14:paraId="50AAB90F" w14:textId="77777777" w:rsidTr="002400C7">
        <w:trPr>
          <w:cantSplit/>
        </w:trPr>
        <w:tc>
          <w:tcPr>
            <w:tcW w:w="2269" w:type="dxa"/>
            <w:vMerge/>
            <w:tcBorders>
              <w:top w:val="single" w:sz="4" w:space="0" w:color="auto"/>
              <w:left w:val="single" w:sz="4" w:space="0" w:color="000000"/>
            </w:tcBorders>
            <w:shd w:val="clear" w:color="auto" w:fill="auto"/>
          </w:tcPr>
          <w:p w14:paraId="7C8A7FA4" w14:textId="77777777" w:rsidR="00C57392" w:rsidRPr="00890875" w:rsidRDefault="00C57392" w:rsidP="00014344">
            <w:pPr>
              <w:tabs>
                <w:tab w:val="left" w:pos="567"/>
                <w:tab w:val="right" w:pos="8640"/>
              </w:tabs>
              <w:snapToGrid w:val="0"/>
              <w:rPr>
                <w:b/>
                <w:szCs w:val="22"/>
                <w:lang w:val="lv-LV"/>
              </w:rPr>
            </w:pPr>
          </w:p>
        </w:tc>
        <w:tc>
          <w:tcPr>
            <w:tcW w:w="3543" w:type="dxa"/>
            <w:tcBorders>
              <w:top w:val="single" w:sz="4" w:space="0" w:color="auto"/>
              <w:left w:val="single" w:sz="4" w:space="0" w:color="000000"/>
              <w:bottom w:val="single" w:sz="4" w:space="0" w:color="000000"/>
            </w:tcBorders>
            <w:shd w:val="clear" w:color="auto" w:fill="auto"/>
          </w:tcPr>
          <w:p w14:paraId="684FBC66" w14:textId="2871F133" w:rsidR="00C57392" w:rsidRPr="00890875" w:rsidRDefault="00C57392" w:rsidP="00014344">
            <w:pPr>
              <w:tabs>
                <w:tab w:val="left" w:pos="567"/>
              </w:tabs>
              <w:rPr>
                <w:szCs w:val="22"/>
                <w:lang w:val="lv-LV"/>
              </w:rPr>
            </w:pPr>
            <w:r w:rsidRPr="00890875">
              <w:rPr>
                <w:szCs w:val="22"/>
                <w:lang w:val="lv-LV"/>
              </w:rPr>
              <w:t>3. vai 4.</w:t>
            </w:r>
            <w:r w:rsidR="00C6095D">
              <w:rPr>
                <w:szCs w:val="22"/>
                <w:lang w:val="lv-LV"/>
              </w:rPr>
              <w:t> </w:t>
            </w:r>
            <w:r w:rsidRPr="00890875">
              <w:rPr>
                <w:szCs w:val="22"/>
                <w:lang w:val="lv-LV"/>
              </w:rPr>
              <w:t>pakāpe:</w:t>
            </w:r>
          </w:p>
          <w:p w14:paraId="55FB7EC7" w14:textId="77777777" w:rsidR="00C57392" w:rsidRPr="00890875" w:rsidRDefault="00C57392" w:rsidP="00014344">
            <w:pPr>
              <w:tabs>
                <w:tab w:val="left" w:pos="567"/>
              </w:tabs>
              <w:rPr>
                <w:szCs w:val="22"/>
                <w:lang w:val="lv-LV"/>
              </w:rPr>
            </w:pPr>
            <w:r w:rsidRPr="00890875">
              <w:rPr>
                <w:szCs w:val="22"/>
                <w:lang w:val="lv-LV"/>
              </w:rPr>
              <w:t>(kreatinīna līmenis &gt;</w:t>
            </w:r>
            <w:r w:rsidR="00B04C71" w:rsidRPr="00890875">
              <w:rPr>
                <w:szCs w:val="22"/>
                <w:lang w:val="lv-LV"/>
              </w:rPr>
              <w:t> </w:t>
            </w:r>
            <w:r w:rsidRPr="00890875">
              <w:rPr>
                <w:szCs w:val="22"/>
                <w:lang w:val="lv-LV"/>
              </w:rPr>
              <w:t>3,0</w:t>
            </w:r>
            <w:r w:rsidR="00B04C71" w:rsidRPr="00890875">
              <w:rPr>
                <w:szCs w:val="22"/>
                <w:lang w:val="lv-LV"/>
              </w:rPr>
              <w:t> </w:t>
            </w:r>
            <w:r w:rsidRPr="00890875">
              <w:rPr>
                <w:szCs w:val="22"/>
                <w:lang w:val="lv-LV"/>
              </w:rPr>
              <w:t>x no sākuma stāvokļa vai &gt;</w:t>
            </w:r>
            <w:r w:rsidR="00B04C71" w:rsidRPr="00890875">
              <w:rPr>
                <w:szCs w:val="22"/>
                <w:lang w:val="lv-LV"/>
              </w:rPr>
              <w:t> </w:t>
            </w:r>
            <w:r w:rsidRPr="00890875">
              <w:rPr>
                <w:szCs w:val="22"/>
                <w:lang w:val="lv-LV"/>
              </w:rPr>
              <w:t>3,0</w:t>
            </w:r>
            <w:r w:rsidR="00B04C71" w:rsidRPr="00890875">
              <w:rPr>
                <w:szCs w:val="22"/>
                <w:lang w:val="lv-LV"/>
              </w:rPr>
              <w:t> </w:t>
            </w:r>
            <w:r w:rsidRPr="00890875">
              <w:rPr>
                <w:szCs w:val="22"/>
                <w:lang w:val="lv-LV"/>
              </w:rPr>
              <w:t>x NAR)</w:t>
            </w:r>
          </w:p>
          <w:p w14:paraId="2C3B7D73" w14:textId="77777777" w:rsidR="00C57392" w:rsidRPr="00890875" w:rsidRDefault="00C57392" w:rsidP="00014344">
            <w:pPr>
              <w:tabs>
                <w:tab w:val="left" w:pos="567"/>
              </w:tabs>
              <w:rPr>
                <w:szCs w:val="22"/>
                <w:lang w:val="lv-LV"/>
              </w:rPr>
            </w:pPr>
          </w:p>
        </w:tc>
        <w:tc>
          <w:tcPr>
            <w:tcW w:w="3549" w:type="dxa"/>
            <w:tcBorders>
              <w:top w:val="single" w:sz="4" w:space="0" w:color="auto"/>
              <w:left w:val="single" w:sz="4" w:space="0" w:color="000000"/>
              <w:bottom w:val="single" w:sz="4" w:space="0" w:color="000000"/>
              <w:right w:val="single" w:sz="4" w:space="0" w:color="000000"/>
            </w:tcBorders>
            <w:shd w:val="clear" w:color="auto" w:fill="auto"/>
          </w:tcPr>
          <w:p w14:paraId="01486080" w14:textId="77777777" w:rsidR="00C57392" w:rsidRPr="00890875" w:rsidRDefault="00C57392" w:rsidP="00014344">
            <w:pPr>
              <w:tabs>
                <w:tab w:val="left" w:pos="567"/>
              </w:tabs>
              <w:rPr>
                <w:szCs w:val="22"/>
                <w:lang w:val="lv-LV" w:eastAsia="he-IL" w:bidi="he-IL"/>
              </w:rPr>
            </w:pPr>
            <w:r w:rsidRPr="00890875">
              <w:rPr>
                <w:szCs w:val="22"/>
                <w:lang w:val="lv-LV"/>
              </w:rPr>
              <w:t>Pilnīgi pārtraukt Tecentriq lietošanu</w:t>
            </w:r>
          </w:p>
        </w:tc>
      </w:tr>
      <w:tr w:rsidR="00C57392" w:rsidRPr="00EE2A95" w14:paraId="2F596E29" w14:textId="77777777" w:rsidTr="002400C7">
        <w:trPr>
          <w:cantSplit/>
        </w:trPr>
        <w:tc>
          <w:tcPr>
            <w:tcW w:w="2269" w:type="dxa"/>
            <w:vMerge w:val="restart"/>
            <w:tcBorders>
              <w:left w:val="single" w:sz="4" w:space="0" w:color="000000"/>
              <w:bottom w:val="single" w:sz="4" w:space="0" w:color="auto"/>
            </w:tcBorders>
            <w:shd w:val="clear" w:color="auto" w:fill="auto"/>
          </w:tcPr>
          <w:p w14:paraId="408A54E2" w14:textId="77777777" w:rsidR="00C57392" w:rsidRPr="00890875" w:rsidRDefault="00C57392" w:rsidP="00014344">
            <w:pPr>
              <w:tabs>
                <w:tab w:val="left" w:pos="567"/>
                <w:tab w:val="right" w:pos="8640"/>
              </w:tabs>
              <w:snapToGrid w:val="0"/>
              <w:rPr>
                <w:b/>
                <w:szCs w:val="22"/>
                <w:lang w:val="lv-LV"/>
              </w:rPr>
            </w:pPr>
            <w:r w:rsidRPr="00890875">
              <w:rPr>
                <w:b/>
                <w:szCs w:val="22"/>
                <w:lang w:val="lv-LV"/>
              </w:rPr>
              <w:t>Miozīts</w:t>
            </w:r>
          </w:p>
        </w:tc>
        <w:tc>
          <w:tcPr>
            <w:tcW w:w="3543" w:type="dxa"/>
            <w:tcBorders>
              <w:top w:val="single" w:sz="4" w:space="0" w:color="000000"/>
              <w:left w:val="single" w:sz="4" w:space="0" w:color="000000"/>
              <w:bottom w:val="single" w:sz="4" w:space="0" w:color="auto"/>
            </w:tcBorders>
            <w:shd w:val="clear" w:color="auto" w:fill="auto"/>
          </w:tcPr>
          <w:p w14:paraId="15E73EA4" w14:textId="363EEF6B" w:rsidR="00C57392" w:rsidRPr="00890875" w:rsidRDefault="00C57392" w:rsidP="00C6095D">
            <w:pPr>
              <w:tabs>
                <w:tab w:val="left" w:pos="567"/>
              </w:tabs>
              <w:rPr>
                <w:szCs w:val="22"/>
                <w:lang w:val="lv-LV"/>
              </w:rPr>
            </w:pPr>
            <w:r w:rsidRPr="00890875">
              <w:rPr>
                <w:szCs w:val="22"/>
                <w:lang w:val="lv-LV"/>
              </w:rPr>
              <w:t>2. vai 3.</w:t>
            </w:r>
            <w:r w:rsidR="00C6095D">
              <w:rPr>
                <w:szCs w:val="22"/>
                <w:lang w:val="lv-LV"/>
              </w:rPr>
              <w:t> </w:t>
            </w:r>
            <w:r w:rsidRPr="00890875">
              <w:rPr>
                <w:szCs w:val="22"/>
                <w:lang w:val="lv-LV"/>
              </w:rPr>
              <w:t>pakāpe</w:t>
            </w:r>
          </w:p>
        </w:tc>
        <w:tc>
          <w:tcPr>
            <w:tcW w:w="3549" w:type="dxa"/>
            <w:tcBorders>
              <w:top w:val="single" w:sz="4" w:space="0" w:color="000000"/>
              <w:left w:val="single" w:sz="4" w:space="0" w:color="000000"/>
              <w:bottom w:val="single" w:sz="4" w:space="0" w:color="auto"/>
              <w:right w:val="single" w:sz="4" w:space="0" w:color="000000"/>
            </w:tcBorders>
            <w:shd w:val="clear" w:color="auto" w:fill="auto"/>
          </w:tcPr>
          <w:p w14:paraId="635AD991" w14:textId="77777777" w:rsidR="00C57392" w:rsidRPr="00890875" w:rsidRDefault="00C57392" w:rsidP="00014344">
            <w:pPr>
              <w:tabs>
                <w:tab w:val="left" w:pos="567"/>
              </w:tabs>
              <w:rPr>
                <w:szCs w:val="22"/>
                <w:lang w:val="lv-LV"/>
              </w:rPr>
            </w:pPr>
            <w:r w:rsidRPr="00890875">
              <w:rPr>
                <w:szCs w:val="22"/>
                <w:lang w:val="lv-LV"/>
              </w:rPr>
              <w:t>Uz laiku pārtraukt Tecentriq lietošanu</w:t>
            </w:r>
          </w:p>
        </w:tc>
      </w:tr>
      <w:tr w:rsidR="00C57392" w:rsidRPr="00890875" w14:paraId="2F3BB858" w14:textId="77777777">
        <w:trPr>
          <w:cantSplit/>
        </w:trPr>
        <w:tc>
          <w:tcPr>
            <w:tcW w:w="2269" w:type="dxa"/>
            <w:vMerge/>
            <w:tcBorders>
              <w:left w:val="single" w:sz="4" w:space="0" w:color="000000"/>
              <w:bottom w:val="single" w:sz="4" w:space="0" w:color="auto"/>
            </w:tcBorders>
            <w:shd w:val="clear" w:color="auto" w:fill="auto"/>
          </w:tcPr>
          <w:p w14:paraId="14E3F69C" w14:textId="77777777" w:rsidR="00C57392" w:rsidRPr="00890875" w:rsidRDefault="00C57392" w:rsidP="00014344">
            <w:pPr>
              <w:tabs>
                <w:tab w:val="left" w:pos="567"/>
                <w:tab w:val="right" w:pos="8640"/>
              </w:tabs>
              <w:snapToGrid w:val="0"/>
              <w:rPr>
                <w:b/>
                <w:szCs w:val="22"/>
                <w:lang w:val="lv-LV"/>
              </w:rPr>
            </w:pPr>
          </w:p>
        </w:tc>
        <w:tc>
          <w:tcPr>
            <w:tcW w:w="3543" w:type="dxa"/>
            <w:tcBorders>
              <w:top w:val="single" w:sz="4" w:space="0" w:color="000000"/>
              <w:left w:val="single" w:sz="4" w:space="0" w:color="000000"/>
              <w:bottom w:val="single" w:sz="4" w:space="0" w:color="auto"/>
            </w:tcBorders>
            <w:shd w:val="clear" w:color="auto" w:fill="auto"/>
          </w:tcPr>
          <w:p w14:paraId="08787EBD" w14:textId="1D429677" w:rsidR="00C57392" w:rsidRPr="00890875" w:rsidRDefault="00C57392" w:rsidP="00C6095D">
            <w:pPr>
              <w:tabs>
                <w:tab w:val="left" w:pos="567"/>
              </w:tabs>
              <w:rPr>
                <w:szCs w:val="22"/>
                <w:lang w:val="lv-LV"/>
              </w:rPr>
            </w:pPr>
            <w:r w:rsidRPr="00890875">
              <w:rPr>
                <w:szCs w:val="22"/>
                <w:lang w:val="lv-LV"/>
              </w:rPr>
              <w:t>4.</w:t>
            </w:r>
            <w:r w:rsidR="00C6095D">
              <w:rPr>
                <w:szCs w:val="22"/>
                <w:lang w:val="lv-LV"/>
              </w:rPr>
              <w:t> </w:t>
            </w:r>
            <w:r w:rsidRPr="00890875">
              <w:rPr>
                <w:szCs w:val="22"/>
                <w:lang w:val="lv-LV"/>
              </w:rPr>
              <w:t>pakāpe vai recidivējošs 3.</w:t>
            </w:r>
            <w:r w:rsidR="00C6095D">
              <w:rPr>
                <w:szCs w:val="22"/>
                <w:lang w:val="lv-LV"/>
              </w:rPr>
              <w:t> </w:t>
            </w:r>
            <w:r w:rsidRPr="00890875">
              <w:rPr>
                <w:szCs w:val="22"/>
                <w:lang w:val="lv-LV"/>
              </w:rPr>
              <w:t>pakāpes miozīts</w:t>
            </w:r>
          </w:p>
        </w:tc>
        <w:tc>
          <w:tcPr>
            <w:tcW w:w="3549" w:type="dxa"/>
            <w:tcBorders>
              <w:top w:val="single" w:sz="4" w:space="0" w:color="000000"/>
              <w:left w:val="single" w:sz="4" w:space="0" w:color="000000"/>
              <w:bottom w:val="single" w:sz="4" w:space="0" w:color="auto"/>
              <w:right w:val="single" w:sz="4" w:space="0" w:color="000000"/>
            </w:tcBorders>
            <w:shd w:val="clear" w:color="auto" w:fill="auto"/>
          </w:tcPr>
          <w:p w14:paraId="11A2D7C1" w14:textId="77777777" w:rsidR="00C57392" w:rsidRPr="00890875" w:rsidRDefault="00C57392" w:rsidP="00014344">
            <w:pPr>
              <w:tabs>
                <w:tab w:val="left" w:pos="567"/>
              </w:tabs>
              <w:rPr>
                <w:szCs w:val="22"/>
                <w:lang w:val="lv-LV"/>
              </w:rPr>
            </w:pPr>
            <w:r w:rsidRPr="00890875">
              <w:rPr>
                <w:szCs w:val="22"/>
                <w:lang w:val="lv-LV"/>
              </w:rPr>
              <w:t>Pilnīgi pārtraukt Tecentriq lietošanu</w:t>
            </w:r>
          </w:p>
        </w:tc>
      </w:tr>
      <w:tr w:rsidR="00A77D36" w:rsidRPr="00EE2A95" w14:paraId="37B127E8" w14:textId="77777777" w:rsidTr="00A236B4">
        <w:trPr>
          <w:cantSplit/>
        </w:trPr>
        <w:tc>
          <w:tcPr>
            <w:tcW w:w="2269" w:type="dxa"/>
            <w:vMerge w:val="restart"/>
            <w:tcBorders>
              <w:left w:val="single" w:sz="4" w:space="0" w:color="000000"/>
            </w:tcBorders>
            <w:shd w:val="clear" w:color="auto" w:fill="auto"/>
          </w:tcPr>
          <w:p w14:paraId="211BC869" w14:textId="77777777" w:rsidR="00A77D36" w:rsidRPr="00B67C7D" w:rsidRDefault="00A77D36" w:rsidP="009E32D7">
            <w:pPr>
              <w:keepNext/>
              <w:keepLines/>
              <w:tabs>
                <w:tab w:val="left" w:pos="567"/>
                <w:tab w:val="right" w:pos="8640"/>
              </w:tabs>
              <w:snapToGrid w:val="0"/>
              <w:rPr>
                <w:b/>
                <w:szCs w:val="22"/>
                <w:lang w:val="lv-LV"/>
              </w:rPr>
            </w:pPr>
            <w:r w:rsidRPr="00406248">
              <w:rPr>
                <w:b/>
                <w:szCs w:val="22"/>
                <w:lang w:val="lv-LV"/>
              </w:rPr>
              <w:t xml:space="preserve">Perikarda </w:t>
            </w:r>
            <w:r w:rsidR="002E208A" w:rsidRPr="00406248">
              <w:rPr>
                <w:b/>
                <w:szCs w:val="22"/>
                <w:lang w:val="lv-LV"/>
              </w:rPr>
              <w:t>slimības</w:t>
            </w:r>
          </w:p>
        </w:tc>
        <w:tc>
          <w:tcPr>
            <w:tcW w:w="3543" w:type="dxa"/>
            <w:tcBorders>
              <w:top w:val="single" w:sz="4" w:space="0" w:color="000000"/>
              <w:left w:val="single" w:sz="4" w:space="0" w:color="000000"/>
              <w:bottom w:val="single" w:sz="4" w:space="0" w:color="auto"/>
            </w:tcBorders>
            <w:shd w:val="clear" w:color="auto" w:fill="auto"/>
          </w:tcPr>
          <w:p w14:paraId="41E41FB6" w14:textId="77777777" w:rsidR="00A77D36" w:rsidRPr="00B67C7D" w:rsidRDefault="00A77D36" w:rsidP="009E32D7">
            <w:pPr>
              <w:keepNext/>
              <w:keepLines/>
              <w:tabs>
                <w:tab w:val="left" w:pos="567"/>
              </w:tabs>
              <w:rPr>
                <w:szCs w:val="22"/>
                <w:lang w:val="lv-LV"/>
              </w:rPr>
            </w:pPr>
            <w:r w:rsidRPr="00406248">
              <w:rPr>
                <w:szCs w:val="22"/>
                <w:lang w:val="lv-LV"/>
              </w:rPr>
              <w:t>1. pakāpes perikardīts</w:t>
            </w:r>
          </w:p>
        </w:tc>
        <w:tc>
          <w:tcPr>
            <w:tcW w:w="3549" w:type="dxa"/>
            <w:tcBorders>
              <w:top w:val="single" w:sz="4" w:space="0" w:color="000000"/>
              <w:left w:val="single" w:sz="4" w:space="0" w:color="000000"/>
              <w:bottom w:val="single" w:sz="4" w:space="0" w:color="auto"/>
              <w:right w:val="single" w:sz="4" w:space="0" w:color="000000"/>
            </w:tcBorders>
            <w:shd w:val="clear" w:color="auto" w:fill="auto"/>
          </w:tcPr>
          <w:p w14:paraId="67A17277" w14:textId="77777777" w:rsidR="00A77D36" w:rsidRPr="00D0216C" w:rsidRDefault="00A77D36" w:rsidP="009E32D7">
            <w:pPr>
              <w:keepNext/>
              <w:keepLines/>
              <w:tabs>
                <w:tab w:val="left" w:pos="567"/>
              </w:tabs>
              <w:rPr>
                <w:szCs w:val="22"/>
                <w:lang w:val="lv-LV"/>
              </w:rPr>
            </w:pPr>
            <w:r w:rsidRPr="00B67C7D">
              <w:rPr>
                <w:szCs w:val="22"/>
                <w:lang w:val="lv-LV"/>
              </w:rPr>
              <w:t>Uz laiku pārtraukt Tecentriq lietošanu</w:t>
            </w:r>
            <w:r w:rsidRPr="00D0216C">
              <w:rPr>
                <w:szCs w:val="22"/>
                <w:vertAlign w:val="superscript"/>
                <w:lang w:val="lv-LV"/>
              </w:rPr>
              <w:t>2</w:t>
            </w:r>
          </w:p>
        </w:tc>
      </w:tr>
      <w:tr w:rsidR="00A77D36" w:rsidRPr="00890875" w14:paraId="54A69774" w14:textId="77777777">
        <w:trPr>
          <w:cantSplit/>
        </w:trPr>
        <w:tc>
          <w:tcPr>
            <w:tcW w:w="2269" w:type="dxa"/>
            <w:vMerge/>
            <w:tcBorders>
              <w:left w:val="single" w:sz="4" w:space="0" w:color="000000"/>
              <w:bottom w:val="single" w:sz="4" w:space="0" w:color="auto"/>
            </w:tcBorders>
            <w:shd w:val="clear" w:color="auto" w:fill="auto"/>
          </w:tcPr>
          <w:p w14:paraId="2254BF9B" w14:textId="77777777" w:rsidR="00A77D36" w:rsidRPr="00890875" w:rsidRDefault="00A77D36" w:rsidP="009E32D7">
            <w:pPr>
              <w:keepNext/>
              <w:keepLines/>
              <w:tabs>
                <w:tab w:val="left" w:pos="567"/>
                <w:tab w:val="right" w:pos="8640"/>
              </w:tabs>
              <w:snapToGrid w:val="0"/>
              <w:rPr>
                <w:b/>
                <w:szCs w:val="22"/>
                <w:lang w:val="lv-LV"/>
              </w:rPr>
            </w:pPr>
          </w:p>
        </w:tc>
        <w:tc>
          <w:tcPr>
            <w:tcW w:w="3543" w:type="dxa"/>
            <w:tcBorders>
              <w:top w:val="single" w:sz="4" w:space="0" w:color="000000"/>
              <w:left w:val="single" w:sz="4" w:space="0" w:color="000000"/>
              <w:bottom w:val="single" w:sz="4" w:space="0" w:color="auto"/>
            </w:tcBorders>
            <w:shd w:val="clear" w:color="auto" w:fill="auto"/>
          </w:tcPr>
          <w:p w14:paraId="28476C5C" w14:textId="77777777" w:rsidR="00A77D36" w:rsidRPr="00B67C7D" w:rsidRDefault="00A77D36" w:rsidP="009E32D7">
            <w:pPr>
              <w:keepNext/>
              <w:keepLines/>
              <w:tabs>
                <w:tab w:val="left" w:pos="567"/>
              </w:tabs>
              <w:rPr>
                <w:szCs w:val="22"/>
                <w:lang w:val="lv-LV"/>
              </w:rPr>
            </w:pPr>
            <w:r w:rsidRPr="00406248">
              <w:rPr>
                <w:szCs w:val="22"/>
                <w:lang w:val="lv-LV"/>
              </w:rPr>
              <w:t>2. vai augstāka pakāpe</w:t>
            </w:r>
          </w:p>
        </w:tc>
        <w:tc>
          <w:tcPr>
            <w:tcW w:w="3549" w:type="dxa"/>
            <w:tcBorders>
              <w:top w:val="single" w:sz="4" w:space="0" w:color="000000"/>
              <w:left w:val="single" w:sz="4" w:space="0" w:color="000000"/>
              <w:bottom w:val="single" w:sz="4" w:space="0" w:color="auto"/>
              <w:right w:val="single" w:sz="4" w:space="0" w:color="000000"/>
            </w:tcBorders>
            <w:shd w:val="clear" w:color="auto" w:fill="auto"/>
          </w:tcPr>
          <w:p w14:paraId="5714D119" w14:textId="77777777" w:rsidR="00A77D36" w:rsidRPr="00B67C7D" w:rsidRDefault="00A77D36" w:rsidP="009E32D7">
            <w:pPr>
              <w:keepNext/>
              <w:keepLines/>
              <w:tabs>
                <w:tab w:val="left" w:pos="567"/>
              </w:tabs>
              <w:rPr>
                <w:szCs w:val="22"/>
                <w:lang w:val="lv-LV"/>
              </w:rPr>
            </w:pPr>
            <w:r w:rsidRPr="00406248">
              <w:rPr>
                <w:szCs w:val="22"/>
                <w:lang w:val="lv-LV"/>
              </w:rPr>
              <w:t>Pilnīgi pārtraukt Tecentriq lietošanu</w:t>
            </w:r>
          </w:p>
        </w:tc>
      </w:tr>
      <w:tr w:rsidR="00A77D36" w:rsidRPr="00890875" w14:paraId="1EAE74B8" w14:textId="77777777">
        <w:trPr>
          <w:cantSplit/>
        </w:trPr>
        <w:tc>
          <w:tcPr>
            <w:tcW w:w="2269" w:type="dxa"/>
            <w:tcBorders>
              <w:top w:val="single" w:sz="4" w:space="0" w:color="auto"/>
              <w:left w:val="single" w:sz="4" w:space="0" w:color="000000"/>
            </w:tcBorders>
            <w:shd w:val="clear" w:color="auto" w:fill="auto"/>
          </w:tcPr>
          <w:p w14:paraId="160D2226" w14:textId="77777777" w:rsidR="00A77D36" w:rsidRPr="00890875" w:rsidRDefault="00A77D36" w:rsidP="00A77D36">
            <w:pPr>
              <w:tabs>
                <w:tab w:val="left" w:pos="567"/>
                <w:tab w:val="right" w:pos="8640"/>
              </w:tabs>
              <w:snapToGrid w:val="0"/>
              <w:rPr>
                <w:b/>
                <w:szCs w:val="22"/>
                <w:lang w:val="lv-LV"/>
              </w:rPr>
            </w:pPr>
            <w:r w:rsidRPr="00890875">
              <w:rPr>
                <w:b/>
                <w:szCs w:val="22"/>
                <w:lang w:val="lv-LV"/>
              </w:rPr>
              <w:t>Hemofagocītiskā limfohistiocitoze</w:t>
            </w:r>
          </w:p>
        </w:tc>
        <w:tc>
          <w:tcPr>
            <w:tcW w:w="3543" w:type="dxa"/>
            <w:tcBorders>
              <w:top w:val="single" w:sz="4" w:space="0" w:color="000000"/>
              <w:left w:val="single" w:sz="4" w:space="0" w:color="000000"/>
              <w:bottom w:val="single" w:sz="4" w:space="0" w:color="000000"/>
            </w:tcBorders>
            <w:shd w:val="clear" w:color="auto" w:fill="auto"/>
          </w:tcPr>
          <w:p w14:paraId="10E3B997" w14:textId="77777777" w:rsidR="00A77D36" w:rsidRPr="00890875" w:rsidRDefault="00A77D36" w:rsidP="00A77D36">
            <w:pPr>
              <w:tabs>
                <w:tab w:val="left" w:pos="567"/>
              </w:tabs>
              <w:rPr>
                <w:szCs w:val="22"/>
                <w:lang w:val="lv-LV"/>
              </w:rPr>
            </w:pPr>
            <w:r w:rsidRPr="00890875">
              <w:rPr>
                <w:szCs w:val="22"/>
                <w:lang w:val="lv-LV"/>
              </w:rPr>
              <w:t>Aizdomas par hemofagocītisko limfohistiocitozi</w:t>
            </w:r>
            <w:r w:rsidRPr="00890875">
              <w:rPr>
                <w:szCs w:val="22"/>
                <w:vertAlign w:val="superscript"/>
                <w:lang w:val="lv-LV"/>
              </w:rPr>
              <w:t>1</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0B5388A9" w14:textId="77777777" w:rsidR="00A77D36" w:rsidRPr="00890875" w:rsidRDefault="00A77D36" w:rsidP="00A77D36">
            <w:pPr>
              <w:keepNext/>
              <w:keepLines/>
              <w:tabs>
                <w:tab w:val="left" w:pos="567"/>
              </w:tabs>
              <w:rPr>
                <w:szCs w:val="22"/>
                <w:lang w:val="lv-LV" w:eastAsia="he-IL" w:bidi="he-IL"/>
              </w:rPr>
            </w:pPr>
            <w:r w:rsidRPr="00890875">
              <w:rPr>
                <w:szCs w:val="22"/>
                <w:lang w:val="lv-LV"/>
              </w:rPr>
              <w:t>Pilnīgi pārtraukt Tecentriq lietošanu</w:t>
            </w:r>
          </w:p>
        </w:tc>
      </w:tr>
      <w:tr w:rsidR="00A77D36" w:rsidRPr="00EE2A95" w14:paraId="13BA2A8B" w14:textId="77777777">
        <w:trPr>
          <w:cantSplit/>
        </w:trPr>
        <w:tc>
          <w:tcPr>
            <w:tcW w:w="2269" w:type="dxa"/>
            <w:vMerge w:val="restart"/>
            <w:tcBorders>
              <w:top w:val="single" w:sz="4" w:space="0" w:color="auto"/>
              <w:left w:val="single" w:sz="4" w:space="0" w:color="000000"/>
            </w:tcBorders>
            <w:shd w:val="clear" w:color="auto" w:fill="auto"/>
          </w:tcPr>
          <w:p w14:paraId="25C06899" w14:textId="77777777" w:rsidR="00A77D36" w:rsidRPr="00890875" w:rsidRDefault="00A77D36" w:rsidP="00C6095D">
            <w:pPr>
              <w:keepNext/>
              <w:keepLines/>
              <w:tabs>
                <w:tab w:val="left" w:pos="567"/>
                <w:tab w:val="right" w:pos="8640"/>
              </w:tabs>
              <w:snapToGrid w:val="0"/>
              <w:rPr>
                <w:b/>
                <w:szCs w:val="22"/>
                <w:lang w:val="lv-LV"/>
              </w:rPr>
            </w:pPr>
            <w:r w:rsidRPr="00890875">
              <w:rPr>
                <w:b/>
                <w:szCs w:val="22"/>
                <w:lang w:val="lv-LV"/>
              </w:rPr>
              <w:t xml:space="preserve">Citas </w:t>
            </w:r>
            <w:r w:rsidR="00690E46" w:rsidRPr="00890875">
              <w:rPr>
                <w:b/>
                <w:szCs w:val="22"/>
                <w:lang w:val="lv-LV"/>
              </w:rPr>
              <w:t>imūnmediētas</w:t>
            </w:r>
            <w:r w:rsidRPr="00890875">
              <w:rPr>
                <w:b/>
                <w:szCs w:val="22"/>
                <w:lang w:val="lv-LV"/>
              </w:rPr>
              <w:t xml:space="preserve"> nevēlam</w:t>
            </w:r>
            <w:r w:rsidR="00690E46" w:rsidRPr="00890875">
              <w:rPr>
                <w:b/>
                <w:szCs w:val="22"/>
                <w:lang w:val="lv-LV"/>
              </w:rPr>
              <w:t>ā</w:t>
            </w:r>
            <w:r w:rsidRPr="00890875">
              <w:rPr>
                <w:b/>
                <w:szCs w:val="22"/>
                <w:lang w:val="lv-LV"/>
              </w:rPr>
              <w:t>s blakusparādības</w:t>
            </w:r>
          </w:p>
        </w:tc>
        <w:tc>
          <w:tcPr>
            <w:tcW w:w="3543" w:type="dxa"/>
            <w:tcBorders>
              <w:top w:val="single" w:sz="4" w:space="0" w:color="000000"/>
              <w:left w:val="single" w:sz="4" w:space="0" w:color="000000"/>
              <w:bottom w:val="single" w:sz="4" w:space="0" w:color="000000"/>
            </w:tcBorders>
            <w:shd w:val="clear" w:color="auto" w:fill="auto"/>
          </w:tcPr>
          <w:p w14:paraId="6179806F" w14:textId="1E9308CE" w:rsidR="00A77D36" w:rsidRPr="00890875" w:rsidRDefault="00A77D36" w:rsidP="00C6095D">
            <w:pPr>
              <w:keepNext/>
              <w:keepLines/>
              <w:tabs>
                <w:tab w:val="left" w:pos="567"/>
              </w:tabs>
              <w:rPr>
                <w:szCs w:val="22"/>
                <w:lang w:val="lv-LV"/>
              </w:rPr>
            </w:pPr>
            <w:r w:rsidRPr="00890875">
              <w:rPr>
                <w:szCs w:val="22"/>
                <w:lang w:val="lv-LV"/>
              </w:rPr>
              <w:t>2. vai 3.</w:t>
            </w:r>
            <w:r w:rsidR="00C6095D">
              <w:rPr>
                <w:szCs w:val="22"/>
                <w:lang w:val="lv-LV"/>
              </w:rPr>
              <w:t> </w:t>
            </w:r>
            <w:r w:rsidRPr="00890875">
              <w:rPr>
                <w:szCs w:val="22"/>
                <w:lang w:val="lv-LV"/>
              </w:rPr>
              <w:t>pakāpe</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0D410DC6" w14:textId="2BD18AD0" w:rsidR="00A77D36" w:rsidRPr="00890875" w:rsidRDefault="00A77D36" w:rsidP="00C6095D">
            <w:pPr>
              <w:keepNext/>
              <w:keepLines/>
              <w:tabs>
                <w:tab w:val="left" w:pos="567"/>
              </w:tabs>
              <w:rPr>
                <w:szCs w:val="22"/>
                <w:lang w:val="lv-LV"/>
              </w:rPr>
            </w:pPr>
            <w:r w:rsidRPr="00890875">
              <w:rPr>
                <w:szCs w:val="22"/>
                <w:lang w:val="lv-LV" w:eastAsia="he-IL" w:bidi="he-IL"/>
              </w:rPr>
              <w:t>Ārstēšana jāpārtrauc, līdz stāvoklis 12</w:t>
            </w:r>
            <w:r w:rsidR="00C6095D">
              <w:rPr>
                <w:szCs w:val="22"/>
                <w:lang w:val="lv-LV" w:eastAsia="he-IL" w:bidi="he-IL"/>
              </w:rPr>
              <w:t> </w:t>
            </w:r>
            <w:r w:rsidRPr="00890875">
              <w:rPr>
                <w:szCs w:val="22"/>
                <w:lang w:val="lv-LV" w:eastAsia="he-IL" w:bidi="he-IL"/>
              </w:rPr>
              <w:t>nedēļu laikā uzlabojas līdz 0.-1.</w:t>
            </w:r>
            <w:r w:rsidR="00C6095D">
              <w:rPr>
                <w:szCs w:val="22"/>
                <w:lang w:val="lv-LV" w:eastAsia="he-IL" w:bidi="he-IL"/>
              </w:rPr>
              <w:t> </w:t>
            </w:r>
            <w:r w:rsidRPr="00890875">
              <w:rPr>
                <w:szCs w:val="22"/>
                <w:lang w:val="lv-LV" w:eastAsia="he-IL" w:bidi="he-IL"/>
              </w:rPr>
              <w:t xml:space="preserve">pakāpei, un </w:t>
            </w:r>
            <w:r w:rsidRPr="00890875">
              <w:rPr>
                <w:szCs w:val="22"/>
                <w:lang w:val="lv-LV"/>
              </w:rPr>
              <w:t xml:space="preserve">kortikosteroīdu deva ir samazināta līdz </w:t>
            </w:r>
            <w:r w:rsidRPr="00890875">
              <w:rPr>
                <w:szCs w:val="22"/>
                <w:cs/>
                <w:lang w:val="lv-LV"/>
              </w:rPr>
              <w:t>≤</w:t>
            </w:r>
            <w:r w:rsidR="00C6095D">
              <w:rPr>
                <w:rFonts w:hint="cs"/>
                <w:szCs w:val="22"/>
                <w:cs/>
                <w:lang w:val="lv-LV"/>
              </w:rPr>
              <w:t> </w:t>
            </w:r>
            <w:r w:rsidRPr="00890875">
              <w:rPr>
                <w:szCs w:val="22"/>
                <w:lang w:val="lv-LV"/>
              </w:rPr>
              <w:t>10 mg prednizona vai līdzvērtīgu zāļu dienā</w:t>
            </w:r>
          </w:p>
        </w:tc>
      </w:tr>
      <w:tr w:rsidR="00A77D36" w:rsidRPr="00EE2A95" w14:paraId="601FAAE6" w14:textId="77777777" w:rsidTr="009E32D7">
        <w:trPr>
          <w:cantSplit/>
        </w:trPr>
        <w:tc>
          <w:tcPr>
            <w:tcW w:w="2269" w:type="dxa"/>
            <w:vMerge/>
            <w:tcBorders>
              <w:left w:val="single" w:sz="4" w:space="0" w:color="000000"/>
              <w:bottom w:val="single" w:sz="4" w:space="0" w:color="auto"/>
            </w:tcBorders>
            <w:shd w:val="clear" w:color="auto" w:fill="auto"/>
          </w:tcPr>
          <w:p w14:paraId="67FEC027" w14:textId="77777777" w:rsidR="00A77D36" w:rsidRPr="00890875" w:rsidRDefault="00A77D36" w:rsidP="009B7C77">
            <w:pPr>
              <w:tabs>
                <w:tab w:val="left" w:pos="567"/>
                <w:tab w:val="right" w:pos="8640"/>
              </w:tabs>
              <w:snapToGrid w:val="0"/>
              <w:rPr>
                <w:b/>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331E9812" w14:textId="139B67F4" w:rsidR="00A77D36" w:rsidRPr="00890875" w:rsidRDefault="00A77D36" w:rsidP="009B7C77">
            <w:pPr>
              <w:tabs>
                <w:tab w:val="left" w:pos="567"/>
              </w:tabs>
              <w:rPr>
                <w:szCs w:val="22"/>
                <w:lang w:val="lv-LV"/>
              </w:rPr>
            </w:pPr>
            <w:r w:rsidRPr="00890875">
              <w:rPr>
                <w:szCs w:val="22"/>
                <w:lang w:val="lv-LV"/>
              </w:rPr>
              <w:t>4.</w:t>
            </w:r>
            <w:r w:rsidR="00C6095D">
              <w:rPr>
                <w:szCs w:val="22"/>
                <w:lang w:val="lv-LV"/>
              </w:rPr>
              <w:t> </w:t>
            </w:r>
            <w:r w:rsidRPr="00890875">
              <w:rPr>
                <w:szCs w:val="22"/>
                <w:lang w:val="lv-LV"/>
              </w:rPr>
              <w:t>pakāpe vai 3.</w:t>
            </w:r>
            <w:r w:rsidR="00C6095D">
              <w:rPr>
                <w:szCs w:val="22"/>
                <w:lang w:val="lv-LV"/>
              </w:rPr>
              <w:t> </w:t>
            </w:r>
            <w:r w:rsidRPr="00890875">
              <w:rPr>
                <w:szCs w:val="22"/>
                <w:lang w:val="lv-LV"/>
              </w:rPr>
              <w:t xml:space="preserve">pakāpe atkārtoti </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37BCC6B4" w14:textId="77777777" w:rsidR="00A77D36" w:rsidRPr="00890875" w:rsidRDefault="00A77D36" w:rsidP="009B7C77">
            <w:pPr>
              <w:tabs>
                <w:tab w:val="left" w:pos="567"/>
              </w:tabs>
              <w:rPr>
                <w:szCs w:val="22"/>
                <w:lang w:val="lv-LV"/>
              </w:rPr>
            </w:pPr>
            <w:r w:rsidRPr="00890875">
              <w:rPr>
                <w:szCs w:val="22"/>
                <w:lang w:val="lv-LV"/>
              </w:rPr>
              <w:t>Pilnīgi pārtraukt Tecentriq lietošanu (izņemot endokrinopātijas, kas tiek kontrolētas ar hormonu aizstājterapiju)</w:t>
            </w:r>
          </w:p>
        </w:tc>
      </w:tr>
      <w:tr w:rsidR="00E76E0B" w:rsidRPr="00890875" w14:paraId="76A518E7" w14:textId="77777777" w:rsidTr="009E32D7">
        <w:trPr>
          <w:cantSplit/>
        </w:trPr>
        <w:tc>
          <w:tcPr>
            <w:tcW w:w="2269" w:type="dxa"/>
            <w:tcBorders>
              <w:top w:val="single" w:sz="4" w:space="0" w:color="auto"/>
              <w:left w:val="single" w:sz="4" w:space="0" w:color="000000"/>
              <w:bottom w:val="single" w:sz="4" w:space="0" w:color="auto"/>
            </w:tcBorders>
            <w:shd w:val="clear" w:color="auto" w:fill="auto"/>
          </w:tcPr>
          <w:p w14:paraId="39EC2CA5" w14:textId="77777777" w:rsidR="00E76E0B" w:rsidRPr="00B67C7D" w:rsidRDefault="00E76E0B" w:rsidP="00E76E0B">
            <w:pPr>
              <w:keepNext/>
              <w:keepLines/>
              <w:tabs>
                <w:tab w:val="left" w:pos="567"/>
                <w:tab w:val="right" w:pos="8640"/>
              </w:tabs>
              <w:snapToGrid w:val="0"/>
              <w:rPr>
                <w:b/>
                <w:szCs w:val="22"/>
                <w:lang w:val="lv-LV"/>
              </w:rPr>
            </w:pPr>
            <w:r w:rsidRPr="00406248">
              <w:rPr>
                <w:b/>
                <w:lang w:val="lv-LV"/>
              </w:rPr>
              <w:t>Citas nevēlamās blakusparādības</w:t>
            </w:r>
          </w:p>
        </w:tc>
        <w:tc>
          <w:tcPr>
            <w:tcW w:w="3543" w:type="dxa"/>
            <w:tcBorders>
              <w:top w:val="single" w:sz="4" w:space="0" w:color="000000"/>
              <w:left w:val="single" w:sz="4" w:space="0" w:color="000000"/>
              <w:bottom w:val="single" w:sz="4" w:space="0" w:color="000000"/>
            </w:tcBorders>
            <w:shd w:val="clear" w:color="auto" w:fill="auto"/>
          </w:tcPr>
          <w:p w14:paraId="34798FC8" w14:textId="77777777" w:rsidR="00E76E0B" w:rsidRPr="00B67C7D" w:rsidRDefault="00E76E0B" w:rsidP="00E76E0B">
            <w:pPr>
              <w:keepNext/>
              <w:keepLines/>
              <w:tabs>
                <w:tab w:val="left" w:pos="567"/>
              </w:tabs>
              <w:rPr>
                <w:b/>
                <w:szCs w:val="22"/>
                <w:lang w:val="lv-LV"/>
              </w:rPr>
            </w:pPr>
            <w:r w:rsidRPr="00406248">
              <w:rPr>
                <w:b/>
                <w:lang w:val="lv-LV"/>
              </w:rPr>
              <w:t>Smaguma pakāpe</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368DBD54" w14:textId="77777777" w:rsidR="00E76E0B" w:rsidRPr="00B67C7D" w:rsidRDefault="00E76E0B" w:rsidP="00E76E0B">
            <w:pPr>
              <w:keepNext/>
              <w:keepLines/>
              <w:tabs>
                <w:tab w:val="left" w:pos="567"/>
              </w:tabs>
              <w:rPr>
                <w:b/>
                <w:szCs w:val="22"/>
                <w:lang w:val="lv-LV"/>
              </w:rPr>
            </w:pPr>
            <w:r w:rsidRPr="00406248">
              <w:rPr>
                <w:b/>
                <w:lang w:val="lv-LV"/>
              </w:rPr>
              <w:t>Terapijas pielāgošana</w:t>
            </w:r>
          </w:p>
        </w:tc>
      </w:tr>
      <w:tr w:rsidR="00E76E0B" w:rsidRPr="00EE2A95" w14:paraId="236C92EE" w14:textId="77777777" w:rsidTr="00A236B4">
        <w:trPr>
          <w:cantSplit/>
        </w:trPr>
        <w:tc>
          <w:tcPr>
            <w:tcW w:w="2269" w:type="dxa"/>
            <w:vMerge w:val="restart"/>
            <w:tcBorders>
              <w:top w:val="single" w:sz="4" w:space="0" w:color="auto"/>
              <w:left w:val="single" w:sz="4" w:space="0" w:color="000000"/>
            </w:tcBorders>
            <w:shd w:val="clear" w:color="auto" w:fill="auto"/>
          </w:tcPr>
          <w:p w14:paraId="36B94A82" w14:textId="77777777" w:rsidR="00E76E0B" w:rsidRPr="00406248" w:rsidRDefault="00E76E0B" w:rsidP="00E76E0B">
            <w:pPr>
              <w:keepNext/>
              <w:keepLines/>
              <w:tabs>
                <w:tab w:val="left" w:pos="567"/>
                <w:tab w:val="right" w:pos="8640"/>
              </w:tabs>
              <w:snapToGrid w:val="0"/>
              <w:rPr>
                <w:b/>
                <w:lang w:val="lv-LV"/>
              </w:rPr>
            </w:pPr>
            <w:r w:rsidRPr="00406248">
              <w:rPr>
                <w:b/>
                <w:lang w:val="lv-LV"/>
              </w:rPr>
              <w:t>Ar infūziju saistītas reakcijas</w:t>
            </w:r>
          </w:p>
        </w:tc>
        <w:tc>
          <w:tcPr>
            <w:tcW w:w="3543" w:type="dxa"/>
            <w:tcBorders>
              <w:top w:val="single" w:sz="4" w:space="0" w:color="000000"/>
              <w:left w:val="single" w:sz="4" w:space="0" w:color="000000"/>
              <w:bottom w:val="single" w:sz="4" w:space="0" w:color="000000"/>
            </w:tcBorders>
            <w:shd w:val="clear" w:color="auto" w:fill="auto"/>
          </w:tcPr>
          <w:p w14:paraId="7D6C28FA" w14:textId="77777777" w:rsidR="00E76E0B" w:rsidRPr="00406248" w:rsidRDefault="00E76E0B" w:rsidP="00E76E0B">
            <w:pPr>
              <w:keepNext/>
              <w:keepLines/>
              <w:tabs>
                <w:tab w:val="left" w:pos="567"/>
              </w:tabs>
              <w:rPr>
                <w:szCs w:val="22"/>
                <w:lang w:val="lv-LV"/>
              </w:rPr>
            </w:pPr>
            <w:r w:rsidRPr="00406248">
              <w:rPr>
                <w:szCs w:val="22"/>
                <w:lang w:val="lv-LV"/>
              </w:rPr>
              <w:t>1. vai 2. pakāpe</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396CF129" w14:textId="77777777" w:rsidR="00E76E0B" w:rsidRPr="00B67C7D" w:rsidRDefault="00E76E0B" w:rsidP="00E76E0B">
            <w:pPr>
              <w:keepNext/>
              <w:keepLines/>
              <w:tabs>
                <w:tab w:val="left" w:pos="567"/>
              </w:tabs>
              <w:rPr>
                <w:szCs w:val="22"/>
                <w:lang w:val="lv-LV"/>
              </w:rPr>
            </w:pPr>
            <w:r w:rsidRPr="00B67C7D">
              <w:rPr>
                <w:szCs w:val="22"/>
                <w:lang w:val="lv-LV"/>
              </w:rPr>
              <w:t>Samazināt infūzijas ātrumu vai pārtraukt ievadīšanu. Ārstēšanu var atsākt, kad traucējums izzudis</w:t>
            </w:r>
          </w:p>
        </w:tc>
      </w:tr>
      <w:tr w:rsidR="00E76E0B" w:rsidRPr="00CD056B" w14:paraId="29FBCA9C" w14:textId="77777777" w:rsidTr="008F2BC5">
        <w:trPr>
          <w:cantSplit/>
        </w:trPr>
        <w:tc>
          <w:tcPr>
            <w:tcW w:w="2269" w:type="dxa"/>
            <w:vMerge/>
            <w:tcBorders>
              <w:left w:val="single" w:sz="4" w:space="0" w:color="000000"/>
              <w:bottom w:val="single" w:sz="4" w:space="0" w:color="000000"/>
            </w:tcBorders>
            <w:shd w:val="clear" w:color="auto" w:fill="auto"/>
          </w:tcPr>
          <w:p w14:paraId="174D708E" w14:textId="77777777" w:rsidR="00E76E0B" w:rsidRPr="009B7C77" w:rsidRDefault="00E76E0B" w:rsidP="00E76E0B">
            <w:pPr>
              <w:keepNext/>
              <w:keepLines/>
              <w:tabs>
                <w:tab w:val="left" w:pos="567"/>
                <w:tab w:val="right" w:pos="8640"/>
              </w:tabs>
              <w:snapToGrid w:val="0"/>
              <w:rPr>
                <w:lang w:val="lv-LV"/>
              </w:rPr>
            </w:pPr>
          </w:p>
        </w:tc>
        <w:tc>
          <w:tcPr>
            <w:tcW w:w="3543" w:type="dxa"/>
            <w:tcBorders>
              <w:top w:val="single" w:sz="4" w:space="0" w:color="000000"/>
              <w:left w:val="single" w:sz="4" w:space="0" w:color="000000"/>
              <w:bottom w:val="single" w:sz="4" w:space="0" w:color="000000"/>
            </w:tcBorders>
            <w:shd w:val="clear" w:color="auto" w:fill="auto"/>
          </w:tcPr>
          <w:p w14:paraId="10E3C4FD" w14:textId="77777777" w:rsidR="00E76E0B" w:rsidRPr="00E76E0B" w:rsidRDefault="00E76E0B" w:rsidP="00E76E0B">
            <w:pPr>
              <w:keepNext/>
              <w:keepLines/>
              <w:tabs>
                <w:tab w:val="left" w:pos="567"/>
              </w:tabs>
              <w:rPr>
                <w:szCs w:val="22"/>
              </w:rPr>
            </w:pPr>
            <w:r w:rsidRPr="00E76E0B">
              <w:rPr>
                <w:szCs w:val="22"/>
              </w:rPr>
              <w:t xml:space="preserve">3. </w:t>
            </w:r>
            <w:proofErr w:type="spellStart"/>
            <w:r w:rsidRPr="00E76E0B">
              <w:rPr>
                <w:szCs w:val="22"/>
              </w:rPr>
              <w:t>vai</w:t>
            </w:r>
            <w:proofErr w:type="spellEnd"/>
            <w:r w:rsidRPr="00E76E0B">
              <w:rPr>
                <w:szCs w:val="22"/>
              </w:rPr>
              <w:t xml:space="preserve"> 4. </w:t>
            </w:r>
            <w:proofErr w:type="spellStart"/>
            <w:r w:rsidRPr="00E76E0B">
              <w:rPr>
                <w:szCs w:val="22"/>
              </w:rPr>
              <w:t>pakāpe</w:t>
            </w:r>
            <w:proofErr w:type="spellEnd"/>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0D08E9BE" w14:textId="77777777" w:rsidR="00E76E0B" w:rsidRPr="00E76E0B" w:rsidRDefault="00E76E0B" w:rsidP="00E76E0B">
            <w:pPr>
              <w:keepNext/>
              <w:keepLines/>
              <w:tabs>
                <w:tab w:val="left" w:pos="567"/>
              </w:tabs>
              <w:rPr>
                <w:szCs w:val="22"/>
              </w:rPr>
            </w:pPr>
            <w:proofErr w:type="spellStart"/>
            <w:r w:rsidRPr="00E76E0B">
              <w:rPr>
                <w:szCs w:val="22"/>
              </w:rPr>
              <w:t>Pilnīgi</w:t>
            </w:r>
            <w:proofErr w:type="spellEnd"/>
            <w:r w:rsidRPr="00E76E0B">
              <w:rPr>
                <w:szCs w:val="22"/>
              </w:rPr>
              <w:t xml:space="preserve"> </w:t>
            </w:r>
            <w:proofErr w:type="spellStart"/>
            <w:r w:rsidRPr="00E76E0B">
              <w:rPr>
                <w:szCs w:val="22"/>
              </w:rPr>
              <w:t>pārtraukt</w:t>
            </w:r>
            <w:proofErr w:type="spellEnd"/>
            <w:r w:rsidRPr="00E76E0B">
              <w:rPr>
                <w:szCs w:val="22"/>
              </w:rPr>
              <w:t xml:space="preserve"> </w:t>
            </w:r>
            <w:proofErr w:type="spellStart"/>
            <w:r w:rsidRPr="00E76E0B">
              <w:rPr>
                <w:szCs w:val="22"/>
              </w:rPr>
              <w:t>Tecentriq</w:t>
            </w:r>
            <w:proofErr w:type="spellEnd"/>
            <w:r w:rsidRPr="00E76E0B">
              <w:rPr>
                <w:szCs w:val="22"/>
              </w:rPr>
              <w:t xml:space="preserve"> </w:t>
            </w:r>
            <w:proofErr w:type="spellStart"/>
            <w:r w:rsidRPr="00E76E0B">
              <w:rPr>
                <w:szCs w:val="22"/>
              </w:rPr>
              <w:t>lietošanu</w:t>
            </w:r>
            <w:proofErr w:type="spellEnd"/>
          </w:p>
        </w:tc>
      </w:tr>
    </w:tbl>
    <w:p w14:paraId="530ADABA" w14:textId="02739B41" w:rsidR="00C6095D" w:rsidRDefault="00C6095D" w:rsidP="00014344">
      <w:pPr>
        <w:tabs>
          <w:tab w:val="left" w:pos="567"/>
        </w:tabs>
        <w:rPr>
          <w:szCs w:val="22"/>
          <w:lang w:val="lv-LV"/>
        </w:rPr>
      </w:pPr>
      <w:r>
        <w:rPr>
          <w:lang w:val="lv-LV"/>
        </w:rPr>
        <w:t xml:space="preserve">ALAT = </w:t>
      </w:r>
      <w:r w:rsidRPr="00CD056B">
        <w:rPr>
          <w:lang w:val="lv-LV"/>
        </w:rPr>
        <w:t>alanīna aminotransferāze</w:t>
      </w:r>
      <w:r>
        <w:rPr>
          <w:lang w:val="lv-LV"/>
        </w:rPr>
        <w:t xml:space="preserve">; ASAT = </w:t>
      </w:r>
      <w:r w:rsidRPr="00CD056B">
        <w:rPr>
          <w:lang w:val="lv-LV"/>
        </w:rPr>
        <w:t>aspartāta aminotransferāze</w:t>
      </w:r>
      <w:r>
        <w:rPr>
          <w:lang w:val="lv-LV"/>
        </w:rPr>
        <w:t>; NAR = normas augšējā robeža</w:t>
      </w:r>
    </w:p>
    <w:p w14:paraId="3B987912" w14:textId="12C963EB" w:rsidR="00C57392" w:rsidRPr="00C260AC" w:rsidRDefault="00C57392" w:rsidP="00014344">
      <w:pPr>
        <w:tabs>
          <w:tab w:val="left" w:pos="567"/>
        </w:tabs>
        <w:rPr>
          <w:szCs w:val="22"/>
          <w:lang w:val="lv-LV"/>
        </w:rPr>
      </w:pPr>
      <w:r w:rsidRPr="00C260AC">
        <w:rPr>
          <w:szCs w:val="22"/>
          <w:lang w:val="lv-LV"/>
        </w:rPr>
        <w:t xml:space="preserve">Piezīme: toksicitātes pakāpes </w:t>
      </w:r>
      <w:r w:rsidR="00797BB2">
        <w:rPr>
          <w:szCs w:val="22"/>
          <w:lang w:val="lv-LV"/>
        </w:rPr>
        <w:t>ir jānosaka</w:t>
      </w:r>
      <w:r w:rsidR="00797BB2" w:rsidRPr="00C260AC">
        <w:rPr>
          <w:szCs w:val="22"/>
          <w:lang w:val="lv-LV"/>
        </w:rPr>
        <w:t xml:space="preserve"> </w:t>
      </w:r>
      <w:r w:rsidR="00797BB2">
        <w:rPr>
          <w:szCs w:val="22"/>
          <w:lang w:val="lv-LV"/>
        </w:rPr>
        <w:t xml:space="preserve">atbilstoši pašreizējai </w:t>
      </w:r>
      <w:r w:rsidRPr="00C260AC">
        <w:rPr>
          <w:szCs w:val="22"/>
          <w:lang w:val="lv-LV"/>
        </w:rPr>
        <w:t xml:space="preserve">Nacionālā Vēža institūta </w:t>
      </w:r>
      <w:r w:rsidR="00DF76BB" w:rsidRPr="00C260AC">
        <w:rPr>
          <w:szCs w:val="22"/>
          <w:lang w:val="lv-LV"/>
        </w:rPr>
        <w:t>vispārēj</w:t>
      </w:r>
      <w:r w:rsidR="00797BB2">
        <w:rPr>
          <w:szCs w:val="22"/>
          <w:lang w:val="lv-LV"/>
        </w:rPr>
        <w:t>o</w:t>
      </w:r>
      <w:r w:rsidR="00DF76BB" w:rsidRPr="00C260AC">
        <w:rPr>
          <w:szCs w:val="22"/>
          <w:lang w:val="lv-LV"/>
        </w:rPr>
        <w:t xml:space="preserve"> </w:t>
      </w:r>
      <w:r w:rsidRPr="00C260AC">
        <w:rPr>
          <w:szCs w:val="22"/>
          <w:lang w:val="lv-LV"/>
        </w:rPr>
        <w:t>nevēlamo blakusparādību terminoloģijas kritērij</w:t>
      </w:r>
      <w:r w:rsidR="00797BB2">
        <w:rPr>
          <w:szCs w:val="22"/>
          <w:lang w:val="lv-LV"/>
        </w:rPr>
        <w:t>u</w:t>
      </w:r>
      <w:r w:rsidRPr="00C260AC">
        <w:rPr>
          <w:szCs w:val="22"/>
          <w:lang w:val="lv-LV"/>
        </w:rPr>
        <w:t xml:space="preserve"> (NCI-CTCAE)</w:t>
      </w:r>
      <w:r w:rsidR="00797BB2">
        <w:rPr>
          <w:szCs w:val="22"/>
          <w:lang w:val="lv-LV"/>
        </w:rPr>
        <w:t xml:space="preserve"> versijai</w:t>
      </w:r>
      <w:r w:rsidRPr="00C260AC">
        <w:rPr>
          <w:szCs w:val="22"/>
          <w:lang w:val="lv-LV"/>
        </w:rPr>
        <w:t>.</w:t>
      </w:r>
    </w:p>
    <w:p w14:paraId="63697C6E" w14:textId="77777777" w:rsidR="00E76E0B" w:rsidRDefault="007B6910" w:rsidP="007B6910">
      <w:pPr>
        <w:tabs>
          <w:tab w:val="left" w:pos="567"/>
        </w:tabs>
        <w:rPr>
          <w:szCs w:val="22"/>
          <w:lang w:val="lv-LV"/>
        </w:rPr>
      </w:pPr>
      <w:r w:rsidRPr="00C260AC">
        <w:rPr>
          <w:szCs w:val="22"/>
          <w:vertAlign w:val="superscript"/>
          <w:lang w:val="lv-LV"/>
        </w:rPr>
        <w:t>1</w:t>
      </w:r>
      <w:r w:rsidRPr="00C260AC">
        <w:rPr>
          <w:szCs w:val="22"/>
          <w:lang w:val="lv-LV"/>
        </w:rPr>
        <w:t xml:space="preserve"> Neatkarīgi no smaguma pakāpes.</w:t>
      </w:r>
    </w:p>
    <w:p w14:paraId="60D78072" w14:textId="77777777" w:rsidR="007B6910" w:rsidRPr="00C260AC" w:rsidRDefault="00E76E0B" w:rsidP="007B6910">
      <w:pPr>
        <w:tabs>
          <w:tab w:val="left" w:pos="567"/>
        </w:tabs>
        <w:rPr>
          <w:szCs w:val="22"/>
          <w:lang w:val="lv-LV"/>
        </w:rPr>
      </w:pPr>
      <w:r w:rsidRPr="00E76E0B">
        <w:rPr>
          <w:szCs w:val="22"/>
          <w:vertAlign w:val="superscript"/>
          <w:lang w:val="lv-LV"/>
        </w:rPr>
        <w:t>2</w:t>
      </w:r>
      <w:r w:rsidRPr="00E76E0B">
        <w:rPr>
          <w:szCs w:val="22"/>
          <w:lang w:val="lv-LV"/>
        </w:rPr>
        <w:t xml:space="preserve"> Detalizēti izmeklēt sirdi, lai noteiktu etioloģiju un veiktu atbilstošu ārstēšanu.</w:t>
      </w:r>
    </w:p>
    <w:p w14:paraId="46677240" w14:textId="77777777" w:rsidR="00C57392" w:rsidRPr="00CD056B" w:rsidRDefault="00C57392" w:rsidP="00014344">
      <w:pPr>
        <w:tabs>
          <w:tab w:val="left" w:pos="567"/>
        </w:tabs>
        <w:rPr>
          <w:szCs w:val="22"/>
          <w:lang w:val="lv-LV"/>
        </w:rPr>
      </w:pPr>
    </w:p>
    <w:p w14:paraId="0996DD1E" w14:textId="77777777" w:rsidR="00C57392" w:rsidRPr="00CD056B" w:rsidRDefault="00C57392" w:rsidP="00014344">
      <w:pPr>
        <w:keepNext/>
        <w:keepLines/>
        <w:tabs>
          <w:tab w:val="left" w:pos="567"/>
        </w:tabs>
        <w:rPr>
          <w:u w:val="single"/>
          <w:lang w:val="lv-LV"/>
        </w:rPr>
      </w:pPr>
      <w:r w:rsidRPr="00CD056B">
        <w:rPr>
          <w:u w:val="single"/>
          <w:lang w:val="lv-LV"/>
        </w:rPr>
        <w:t>Īpašas pacientu grupas</w:t>
      </w:r>
    </w:p>
    <w:p w14:paraId="7BAD6F88" w14:textId="77777777" w:rsidR="00C57392" w:rsidRPr="00CD056B" w:rsidRDefault="00C57392" w:rsidP="00014344">
      <w:pPr>
        <w:keepNext/>
        <w:keepLines/>
        <w:tabs>
          <w:tab w:val="left" w:pos="567"/>
        </w:tabs>
        <w:rPr>
          <w:u w:val="single"/>
          <w:lang w:val="lv-LV"/>
        </w:rPr>
      </w:pPr>
    </w:p>
    <w:p w14:paraId="479CB7FB" w14:textId="77777777" w:rsidR="00C57392" w:rsidRPr="00CD056B" w:rsidRDefault="00C57392" w:rsidP="00014344">
      <w:pPr>
        <w:keepNext/>
        <w:keepLines/>
        <w:tabs>
          <w:tab w:val="left" w:pos="567"/>
        </w:tabs>
        <w:rPr>
          <w:i/>
          <w:u w:val="single"/>
          <w:lang w:val="lv-LV"/>
        </w:rPr>
      </w:pPr>
      <w:r w:rsidRPr="00CD056B">
        <w:rPr>
          <w:i/>
          <w:u w:val="single"/>
          <w:lang w:val="lv-LV"/>
        </w:rPr>
        <w:t>Pediatriskā populācija</w:t>
      </w:r>
    </w:p>
    <w:p w14:paraId="624AF086" w14:textId="77777777" w:rsidR="009456C5" w:rsidRPr="00CD056B" w:rsidRDefault="009456C5" w:rsidP="00014344">
      <w:pPr>
        <w:keepNext/>
        <w:keepLines/>
        <w:tabs>
          <w:tab w:val="left" w:pos="567"/>
        </w:tabs>
        <w:rPr>
          <w:szCs w:val="22"/>
          <w:u w:val="single"/>
          <w:lang w:val="lv-LV"/>
        </w:rPr>
      </w:pPr>
    </w:p>
    <w:p w14:paraId="6FFA246F" w14:textId="4BEFC43F" w:rsidR="00C57392" w:rsidRPr="00CD056B" w:rsidRDefault="00C57392" w:rsidP="00014344">
      <w:pPr>
        <w:tabs>
          <w:tab w:val="left" w:pos="567"/>
        </w:tabs>
        <w:autoSpaceDE w:val="0"/>
        <w:rPr>
          <w:lang w:val="lv-LV"/>
        </w:rPr>
      </w:pPr>
      <w:r w:rsidRPr="00CD056B">
        <w:rPr>
          <w:szCs w:val="22"/>
          <w:lang w:val="lv-LV"/>
        </w:rPr>
        <w:t xml:space="preserve">Tecentriq drošums </w:t>
      </w:r>
      <w:r w:rsidRPr="00CD056B">
        <w:rPr>
          <w:lang w:val="lv-LV"/>
        </w:rPr>
        <w:t>un efektivitāte, lietojot bērniem un pusaudžiem vecumā līdz 18</w:t>
      </w:r>
      <w:r w:rsidR="00202F63">
        <w:rPr>
          <w:lang w:val="lv-LV"/>
        </w:rPr>
        <w:t> </w:t>
      </w:r>
      <w:r w:rsidRPr="00CD056B">
        <w:rPr>
          <w:lang w:val="lv-LV"/>
        </w:rPr>
        <w:t xml:space="preserve">gadiem, nav pierādīta. </w:t>
      </w:r>
      <w:r w:rsidR="00D61DE8" w:rsidRPr="00CD056B">
        <w:rPr>
          <w:lang w:val="lv-LV"/>
        </w:rPr>
        <w:t>Pašlaik pieejamie dati ir aprakstīti 4.8., 5.1. un 5.2. apakšpunktā, taču ieteikumus par devām nevar sniegt.</w:t>
      </w:r>
    </w:p>
    <w:p w14:paraId="6A54BBC5" w14:textId="77777777" w:rsidR="00C57392" w:rsidRPr="00CD056B" w:rsidRDefault="00C57392" w:rsidP="0004054C">
      <w:pPr>
        <w:tabs>
          <w:tab w:val="left" w:pos="567"/>
        </w:tabs>
        <w:autoSpaceDE w:val="0"/>
        <w:rPr>
          <w:lang w:val="lv-LV"/>
        </w:rPr>
      </w:pPr>
    </w:p>
    <w:p w14:paraId="4FB461BC" w14:textId="77777777" w:rsidR="00C57392" w:rsidRPr="00CD056B" w:rsidRDefault="00C57392" w:rsidP="00014344">
      <w:pPr>
        <w:keepNext/>
        <w:keepLines/>
        <w:tabs>
          <w:tab w:val="left" w:pos="567"/>
        </w:tabs>
        <w:rPr>
          <w:i/>
          <w:u w:val="single"/>
          <w:lang w:val="lv-LV"/>
        </w:rPr>
      </w:pPr>
      <w:r w:rsidRPr="00CD056B">
        <w:rPr>
          <w:i/>
          <w:u w:val="single"/>
          <w:lang w:val="lv-LV"/>
        </w:rPr>
        <w:t>Gados vecāki cilvēki</w:t>
      </w:r>
    </w:p>
    <w:p w14:paraId="56165C16" w14:textId="77777777" w:rsidR="009456C5" w:rsidRPr="00CD056B" w:rsidRDefault="009456C5" w:rsidP="00014344">
      <w:pPr>
        <w:keepNext/>
        <w:keepLines/>
        <w:tabs>
          <w:tab w:val="left" w:pos="567"/>
        </w:tabs>
        <w:rPr>
          <w:u w:val="single"/>
          <w:lang w:val="lv-LV"/>
        </w:rPr>
      </w:pPr>
    </w:p>
    <w:p w14:paraId="32D79C53" w14:textId="77777777" w:rsidR="00C57392" w:rsidRPr="00CD056B" w:rsidRDefault="00CE0555" w:rsidP="00014344">
      <w:pPr>
        <w:keepNext/>
        <w:keepLines/>
        <w:tabs>
          <w:tab w:val="left" w:pos="567"/>
        </w:tabs>
        <w:rPr>
          <w:i/>
          <w:lang w:val="lv-LV"/>
        </w:rPr>
      </w:pPr>
      <w:r w:rsidRPr="00CD056B">
        <w:rPr>
          <w:lang w:val="lv-LV"/>
        </w:rPr>
        <w:t>Pamatojoties uz</w:t>
      </w:r>
      <w:r w:rsidR="00C57392" w:rsidRPr="00CD056B">
        <w:rPr>
          <w:lang w:val="lv-LV"/>
        </w:rPr>
        <w:t xml:space="preserve"> populācijas farmakokinētikas analīzi, pacientiem ≥ 65 gadu vecumā Tecentriq devas pielāgošana nav nepieciešama (skatīt 4.8. un 5.1. apakšpunktu).</w:t>
      </w:r>
    </w:p>
    <w:p w14:paraId="1494D7F3" w14:textId="77777777" w:rsidR="00C57392" w:rsidRPr="00CD056B" w:rsidRDefault="00C57392" w:rsidP="00014344">
      <w:pPr>
        <w:tabs>
          <w:tab w:val="left" w:pos="567"/>
        </w:tabs>
        <w:rPr>
          <w:lang w:val="lv-LV"/>
        </w:rPr>
      </w:pPr>
    </w:p>
    <w:p w14:paraId="2D2D36CE" w14:textId="77777777" w:rsidR="00C57392" w:rsidRPr="00CD056B" w:rsidRDefault="00C57392" w:rsidP="00FF5CE6">
      <w:pPr>
        <w:keepNext/>
        <w:tabs>
          <w:tab w:val="left" w:pos="567"/>
        </w:tabs>
        <w:rPr>
          <w:i/>
          <w:u w:val="single"/>
          <w:lang w:val="lv-LV"/>
        </w:rPr>
      </w:pPr>
      <w:r w:rsidRPr="00CD056B">
        <w:rPr>
          <w:i/>
          <w:u w:val="single"/>
          <w:lang w:val="lv-LV"/>
        </w:rPr>
        <w:t>Āzijas izcelsmes pacienti</w:t>
      </w:r>
    </w:p>
    <w:p w14:paraId="3A9C5926" w14:textId="77777777" w:rsidR="009456C5" w:rsidRPr="00CD056B" w:rsidRDefault="009456C5" w:rsidP="00FF5CE6">
      <w:pPr>
        <w:keepNext/>
        <w:tabs>
          <w:tab w:val="left" w:pos="567"/>
        </w:tabs>
        <w:rPr>
          <w:u w:val="single"/>
          <w:lang w:val="lv-LV"/>
        </w:rPr>
      </w:pPr>
    </w:p>
    <w:p w14:paraId="1B14D841" w14:textId="77777777" w:rsidR="00C57392" w:rsidRPr="00CD056B" w:rsidRDefault="00C57392" w:rsidP="00014344">
      <w:pPr>
        <w:tabs>
          <w:tab w:val="left" w:pos="567"/>
        </w:tabs>
        <w:rPr>
          <w:lang w:val="lv-LV"/>
        </w:rPr>
      </w:pPr>
      <w:r w:rsidRPr="00CD056B">
        <w:rPr>
          <w:lang w:val="lv-LV"/>
        </w:rPr>
        <w:t>Tā kā Āzijas izcelsmes pacientiem pētījumā IMpower150 tika novērota pastiprināta hematoloģiska toksicitāte, paklitaksela ieteicamā sākumdeva ir 175 mg/m</w:t>
      </w:r>
      <w:r w:rsidRPr="00CD056B">
        <w:rPr>
          <w:vertAlign w:val="superscript"/>
          <w:lang w:val="lv-LV"/>
        </w:rPr>
        <w:t>2</w:t>
      </w:r>
      <w:r w:rsidRPr="00CD056B">
        <w:rPr>
          <w:lang w:val="lv-LV"/>
        </w:rPr>
        <w:t xml:space="preserve"> ik pēc trīs nedēļām.</w:t>
      </w:r>
    </w:p>
    <w:p w14:paraId="09B8FA1A" w14:textId="77777777" w:rsidR="00C57392" w:rsidRPr="00CD056B" w:rsidRDefault="00C57392" w:rsidP="00014344">
      <w:pPr>
        <w:tabs>
          <w:tab w:val="left" w:pos="567"/>
        </w:tabs>
        <w:rPr>
          <w:lang w:val="lv-LV"/>
        </w:rPr>
      </w:pPr>
    </w:p>
    <w:p w14:paraId="185F6BAC" w14:textId="77777777" w:rsidR="00C57392" w:rsidRPr="00CD056B" w:rsidRDefault="00C57392" w:rsidP="00014344">
      <w:pPr>
        <w:keepNext/>
        <w:keepLines/>
        <w:tabs>
          <w:tab w:val="left" w:pos="567"/>
        </w:tabs>
        <w:rPr>
          <w:i/>
          <w:u w:val="single"/>
          <w:lang w:val="lv-LV"/>
        </w:rPr>
      </w:pPr>
      <w:r w:rsidRPr="00CD056B">
        <w:rPr>
          <w:i/>
          <w:u w:val="single"/>
          <w:lang w:val="lv-LV"/>
        </w:rPr>
        <w:lastRenderedPageBreak/>
        <w:t>Nieru darbības traucējumi</w:t>
      </w:r>
    </w:p>
    <w:p w14:paraId="1FB2701E" w14:textId="77777777" w:rsidR="009456C5" w:rsidRPr="00CD056B" w:rsidRDefault="009456C5" w:rsidP="00014344">
      <w:pPr>
        <w:keepNext/>
        <w:keepLines/>
        <w:tabs>
          <w:tab w:val="left" w:pos="567"/>
        </w:tabs>
        <w:rPr>
          <w:u w:val="single"/>
          <w:lang w:val="lv-LV"/>
        </w:rPr>
      </w:pPr>
    </w:p>
    <w:p w14:paraId="1B83DF14" w14:textId="48487F1A" w:rsidR="00C57392" w:rsidRPr="00CD056B" w:rsidRDefault="00CE0555" w:rsidP="00014344">
      <w:pPr>
        <w:tabs>
          <w:tab w:val="left" w:pos="567"/>
        </w:tabs>
        <w:rPr>
          <w:i/>
          <w:lang w:val="lv-LV"/>
        </w:rPr>
      </w:pPr>
      <w:r w:rsidRPr="00CD056B">
        <w:rPr>
          <w:lang w:val="lv-LV"/>
        </w:rPr>
        <w:t>Pamatojoties uz</w:t>
      </w:r>
      <w:r w:rsidR="00C57392" w:rsidRPr="00CD056B">
        <w:rPr>
          <w:lang w:val="lv-LV"/>
        </w:rPr>
        <w:t xml:space="preserve"> populācijas farmakokinētikas analīzi, pacientiem ar viegliem vai vidēji smagiem nieru darbības traucējumiem devas pielāgošana nav nepieciešama (skatīt 5.2.</w:t>
      </w:r>
      <w:r w:rsidR="00202F63">
        <w:rPr>
          <w:lang w:val="lv-LV"/>
        </w:rPr>
        <w:t> </w:t>
      </w:r>
      <w:r w:rsidR="00C57392" w:rsidRPr="00CD056B">
        <w:rPr>
          <w:lang w:val="lv-LV"/>
        </w:rPr>
        <w:t>apakšpunktu). Datu par pacientiem ar smagiem nieru darbības traucējumiem ir pārāk maz, lai izdarītu secinājumus par šo pacientu grupu.</w:t>
      </w:r>
    </w:p>
    <w:p w14:paraId="2D11D43D" w14:textId="77777777" w:rsidR="00C57392" w:rsidRPr="0004054C" w:rsidRDefault="00C57392" w:rsidP="00014344">
      <w:pPr>
        <w:tabs>
          <w:tab w:val="left" w:pos="567"/>
        </w:tabs>
        <w:rPr>
          <w:lang w:val="lv-LV"/>
        </w:rPr>
      </w:pPr>
    </w:p>
    <w:p w14:paraId="2007F710" w14:textId="77777777" w:rsidR="00C57392" w:rsidRPr="00CD056B" w:rsidRDefault="00C57392" w:rsidP="00ED2FFC">
      <w:pPr>
        <w:keepNext/>
        <w:keepLines/>
        <w:tabs>
          <w:tab w:val="left" w:pos="567"/>
        </w:tabs>
        <w:rPr>
          <w:i/>
          <w:u w:val="single"/>
          <w:lang w:val="lv-LV"/>
        </w:rPr>
      </w:pPr>
      <w:r w:rsidRPr="00CD056B">
        <w:rPr>
          <w:i/>
          <w:u w:val="single"/>
          <w:lang w:val="lv-LV"/>
        </w:rPr>
        <w:t>Aknu darbības traucējumi</w:t>
      </w:r>
    </w:p>
    <w:p w14:paraId="6C9DDE8D" w14:textId="77777777" w:rsidR="009456C5" w:rsidRPr="00CD056B" w:rsidRDefault="009456C5" w:rsidP="00ED2FFC">
      <w:pPr>
        <w:keepNext/>
        <w:keepLines/>
        <w:tabs>
          <w:tab w:val="left" w:pos="567"/>
        </w:tabs>
        <w:rPr>
          <w:u w:val="single"/>
          <w:lang w:val="lv-LV"/>
        </w:rPr>
      </w:pPr>
    </w:p>
    <w:p w14:paraId="7F6FBAD5" w14:textId="2040D699" w:rsidR="00C57392" w:rsidRPr="00CD056B" w:rsidRDefault="00CE0555" w:rsidP="00ED2FFC">
      <w:pPr>
        <w:keepNext/>
        <w:keepLines/>
        <w:tabs>
          <w:tab w:val="left" w:pos="567"/>
        </w:tabs>
        <w:rPr>
          <w:u w:val="single"/>
          <w:lang w:val="lv-LV"/>
        </w:rPr>
      </w:pPr>
      <w:r w:rsidRPr="00CD056B">
        <w:rPr>
          <w:lang w:val="lv-LV"/>
        </w:rPr>
        <w:t>Pamatojoties uz</w:t>
      </w:r>
      <w:r w:rsidR="00C57392" w:rsidRPr="00CD056B">
        <w:rPr>
          <w:lang w:val="lv-LV"/>
        </w:rPr>
        <w:t xml:space="preserve"> populācijas farmakokinētikas analīzi, pacientiem ar viegliem </w:t>
      </w:r>
      <w:r w:rsidR="00AC6D7C" w:rsidRPr="00CD056B">
        <w:rPr>
          <w:lang w:val="lv-LV"/>
        </w:rPr>
        <w:t xml:space="preserve">vai vidēji smagiem </w:t>
      </w:r>
      <w:r w:rsidR="00C57392" w:rsidRPr="00CD056B">
        <w:rPr>
          <w:lang w:val="lv-LV"/>
        </w:rPr>
        <w:t xml:space="preserve">aknu darbības traucējumiem devas pielāgošana nav nepieciešama. </w:t>
      </w:r>
      <w:r w:rsidR="00C57392" w:rsidRPr="00CD056B">
        <w:rPr>
          <w:szCs w:val="22"/>
          <w:lang w:val="lv-LV"/>
        </w:rPr>
        <w:t>Tecentriq nav pētīts pacientiem ar smagiem aknu darbības traucējumiem (skatīt 5.2.</w:t>
      </w:r>
      <w:r w:rsidR="00202F63">
        <w:rPr>
          <w:szCs w:val="22"/>
          <w:lang w:val="lv-LV"/>
        </w:rPr>
        <w:t> </w:t>
      </w:r>
      <w:r w:rsidR="00C57392" w:rsidRPr="00CD056B">
        <w:rPr>
          <w:szCs w:val="22"/>
          <w:lang w:val="lv-LV"/>
        </w:rPr>
        <w:t>apakšpunktu).</w:t>
      </w:r>
    </w:p>
    <w:p w14:paraId="7C5F8811" w14:textId="77777777" w:rsidR="00C57392" w:rsidRPr="0004054C" w:rsidRDefault="00C57392" w:rsidP="00014344">
      <w:pPr>
        <w:tabs>
          <w:tab w:val="left" w:pos="567"/>
        </w:tabs>
        <w:rPr>
          <w:lang w:val="lv-LV"/>
        </w:rPr>
      </w:pPr>
    </w:p>
    <w:p w14:paraId="77F3FCC4" w14:textId="6CDC28FE" w:rsidR="00C57392" w:rsidRPr="00CD056B" w:rsidRDefault="00C57392" w:rsidP="00014344">
      <w:pPr>
        <w:keepNext/>
        <w:keepLines/>
        <w:tabs>
          <w:tab w:val="left" w:pos="567"/>
        </w:tabs>
        <w:rPr>
          <w:i/>
          <w:u w:val="single"/>
          <w:lang w:val="lv-LV"/>
        </w:rPr>
      </w:pPr>
      <w:r w:rsidRPr="00CD056B">
        <w:rPr>
          <w:i/>
          <w:u w:val="single"/>
          <w:lang w:val="lv-LV"/>
        </w:rPr>
        <w:t>Eastern Cooperative Oncology Group (ECOG) funkcionāl</w:t>
      </w:r>
      <w:r w:rsidR="002F77AF" w:rsidRPr="00CD056B">
        <w:rPr>
          <w:i/>
          <w:u w:val="single"/>
          <w:lang w:val="lv-LV"/>
        </w:rPr>
        <w:t>ā stāvokļa</w:t>
      </w:r>
      <w:r w:rsidRPr="00CD056B">
        <w:rPr>
          <w:i/>
          <w:u w:val="single"/>
          <w:lang w:val="lv-LV"/>
        </w:rPr>
        <w:t xml:space="preserve"> </w:t>
      </w:r>
      <w:r w:rsidRPr="00CD056B">
        <w:rPr>
          <w:i/>
          <w:u w:val="single"/>
          <w:cs/>
          <w:lang w:val="lv-LV"/>
        </w:rPr>
        <w:t>≥</w:t>
      </w:r>
      <w:r w:rsidR="00056593">
        <w:rPr>
          <w:rFonts w:hint="cs"/>
          <w:i/>
          <w:u w:val="single"/>
          <w:cs/>
          <w:lang w:val="lv-LV"/>
        </w:rPr>
        <w:t> </w:t>
      </w:r>
      <w:r w:rsidRPr="00CD056B">
        <w:rPr>
          <w:i/>
          <w:u w:val="single"/>
          <w:lang w:val="lv-LV"/>
        </w:rPr>
        <w:t>2</w:t>
      </w:r>
    </w:p>
    <w:p w14:paraId="6634F080" w14:textId="77777777" w:rsidR="009456C5" w:rsidRPr="00CD056B" w:rsidRDefault="009456C5" w:rsidP="00014344">
      <w:pPr>
        <w:keepNext/>
        <w:keepLines/>
        <w:tabs>
          <w:tab w:val="left" w:pos="567"/>
        </w:tabs>
        <w:rPr>
          <w:i/>
          <w:szCs w:val="22"/>
          <w:u w:val="single"/>
          <w:lang w:val="lv-LV"/>
        </w:rPr>
      </w:pPr>
    </w:p>
    <w:p w14:paraId="17FB3DBD" w14:textId="7275705D" w:rsidR="00C57392" w:rsidRPr="00CD056B" w:rsidRDefault="00C57392" w:rsidP="00014344">
      <w:pPr>
        <w:keepNext/>
        <w:keepLines/>
        <w:tabs>
          <w:tab w:val="left" w:pos="567"/>
        </w:tabs>
        <w:rPr>
          <w:szCs w:val="22"/>
          <w:lang w:val="lv-LV"/>
        </w:rPr>
      </w:pPr>
      <w:r w:rsidRPr="00CD056B">
        <w:rPr>
          <w:lang w:val="lv-LV"/>
        </w:rPr>
        <w:t>Pacienti ar ECOG funkcionāl</w:t>
      </w:r>
      <w:r w:rsidR="002F77AF" w:rsidRPr="00CD056B">
        <w:rPr>
          <w:lang w:val="lv-LV"/>
        </w:rPr>
        <w:t>ā stāvokļa</w:t>
      </w:r>
      <w:r w:rsidR="00AD694D" w:rsidRPr="00CD056B">
        <w:rPr>
          <w:lang w:val="lv-LV"/>
        </w:rPr>
        <w:t xml:space="preserve"> indeksu</w:t>
      </w:r>
      <w:r w:rsidRPr="00CD056B">
        <w:rPr>
          <w:lang w:val="lv-LV"/>
        </w:rPr>
        <w:t xml:space="preserve"> </w:t>
      </w:r>
      <w:r w:rsidRPr="00CD056B">
        <w:rPr>
          <w:cs/>
          <w:lang w:val="lv-LV"/>
        </w:rPr>
        <w:t>≥</w:t>
      </w:r>
      <w:r w:rsidRPr="00CD056B">
        <w:rPr>
          <w:lang w:val="lv-LV"/>
        </w:rPr>
        <w:t xml:space="preserve"> 2 tika izslēgti no </w:t>
      </w:r>
      <w:r w:rsidR="00D3413B" w:rsidRPr="00CD056B">
        <w:rPr>
          <w:szCs w:val="22"/>
          <w:lang w:val="lv-LV"/>
        </w:rPr>
        <w:t>TNKV</w:t>
      </w:r>
      <w:r w:rsidR="00D3413B" w:rsidRPr="00CD056B">
        <w:rPr>
          <w:lang w:val="lv-LV"/>
        </w:rPr>
        <w:t xml:space="preserve">, </w:t>
      </w:r>
      <w:r w:rsidR="00011592" w:rsidRPr="00CD056B">
        <w:rPr>
          <w:lang w:val="lv-LV"/>
        </w:rPr>
        <w:t>PI-SŠPV</w:t>
      </w:r>
      <w:r w:rsidR="00AC6D7C" w:rsidRPr="00CD056B">
        <w:rPr>
          <w:lang w:val="lv-LV"/>
        </w:rPr>
        <w:t>,</w:t>
      </w:r>
      <w:r w:rsidR="0083799F" w:rsidRPr="00CD056B">
        <w:rPr>
          <w:lang w:val="lv-LV"/>
        </w:rPr>
        <w:t xml:space="preserve"> 2.</w:t>
      </w:r>
      <w:r w:rsidR="00B63792">
        <w:rPr>
          <w:lang w:val="lv-LV"/>
        </w:rPr>
        <w:t> </w:t>
      </w:r>
      <w:r w:rsidR="0083799F" w:rsidRPr="00CD056B">
        <w:rPr>
          <w:lang w:val="lv-LV"/>
        </w:rPr>
        <w:t>izvēles UK</w:t>
      </w:r>
      <w:r w:rsidR="00AC6D7C" w:rsidRPr="00CD056B">
        <w:rPr>
          <w:lang w:val="lv-LV"/>
        </w:rPr>
        <w:t xml:space="preserve"> un HCC</w:t>
      </w:r>
      <w:r w:rsidR="0083799F" w:rsidRPr="00CD056B">
        <w:rPr>
          <w:lang w:val="lv-LV"/>
        </w:rPr>
        <w:t xml:space="preserve"> </w:t>
      </w:r>
      <w:r w:rsidRPr="00CD056B">
        <w:rPr>
          <w:lang w:val="lv-LV"/>
        </w:rPr>
        <w:t>klīniskajiem pētījumiem (skatīt 4.4. un 5.1.</w:t>
      </w:r>
      <w:r w:rsidR="00202F63">
        <w:rPr>
          <w:lang w:val="lv-LV"/>
        </w:rPr>
        <w:t> </w:t>
      </w:r>
      <w:r w:rsidRPr="00CD056B">
        <w:rPr>
          <w:lang w:val="lv-LV"/>
        </w:rPr>
        <w:t>apakš</w:t>
      </w:r>
      <w:r w:rsidR="00E45661" w:rsidRPr="00CD056B">
        <w:rPr>
          <w:lang w:val="lv-LV"/>
        </w:rPr>
        <w:t>p</w:t>
      </w:r>
      <w:r w:rsidRPr="00CD056B">
        <w:rPr>
          <w:lang w:val="lv-LV"/>
        </w:rPr>
        <w:t>unktu</w:t>
      </w:r>
      <w:r w:rsidR="00E45661" w:rsidRPr="00CD056B">
        <w:rPr>
          <w:lang w:val="lv-LV"/>
        </w:rPr>
        <w:t>s</w:t>
      </w:r>
      <w:r w:rsidRPr="00CD056B">
        <w:rPr>
          <w:lang w:val="lv-LV"/>
        </w:rPr>
        <w:t>).</w:t>
      </w:r>
    </w:p>
    <w:p w14:paraId="1C7C29F8" w14:textId="77777777" w:rsidR="00C57392" w:rsidRPr="0004054C" w:rsidRDefault="00C57392" w:rsidP="00014344">
      <w:pPr>
        <w:tabs>
          <w:tab w:val="left" w:pos="567"/>
        </w:tabs>
        <w:rPr>
          <w:lang w:val="lv-LV"/>
        </w:rPr>
      </w:pPr>
    </w:p>
    <w:p w14:paraId="6262CC4F" w14:textId="77777777" w:rsidR="00C57392" w:rsidRPr="00CD056B" w:rsidRDefault="00C57392" w:rsidP="00014344">
      <w:pPr>
        <w:keepNext/>
        <w:keepLines/>
        <w:tabs>
          <w:tab w:val="left" w:pos="567"/>
        </w:tabs>
        <w:rPr>
          <w:u w:val="single"/>
          <w:lang w:val="lv-LV"/>
        </w:rPr>
      </w:pPr>
      <w:r w:rsidRPr="00CD056B">
        <w:rPr>
          <w:u w:val="single"/>
          <w:lang w:val="lv-LV"/>
        </w:rPr>
        <w:t>Lietošanas veids</w:t>
      </w:r>
    </w:p>
    <w:p w14:paraId="0344DBE7" w14:textId="77777777" w:rsidR="00C57392" w:rsidRPr="00CD056B" w:rsidRDefault="00C57392" w:rsidP="00014344">
      <w:pPr>
        <w:tabs>
          <w:tab w:val="left" w:pos="567"/>
        </w:tabs>
        <w:rPr>
          <w:lang w:val="lv-LV"/>
        </w:rPr>
      </w:pPr>
    </w:p>
    <w:p w14:paraId="03B4E14C" w14:textId="77777777" w:rsidR="00C17FD0" w:rsidRDefault="00C17FD0" w:rsidP="00C17FD0">
      <w:pPr>
        <w:rPr>
          <w:lang w:val="lv-LV"/>
        </w:rPr>
      </w:pPr>
      <w:r w:rsidRPr="00C17FD0">
        <w:rPr>
          <w:lang w:val="lv-LV"/>
        </w:rPr>
        <w:t>Svarīgi pārbaudīt zāļu marķējumu, lai nodrošinātu, ka pacientam tiek ievadīta pareiza nozīmētā zāļu forma (intravenoz</w:t>
      </w:r>
      <w:r>
        <w:rPr>
          <w:lang w:val="lv-LV"/>
        </w:rPr>
        <w:t>a</w:t>
      </w:r>
      <w:r w:rsidRPr="00C17FD0">
        <w:rPr>
          <w:lang w:val="lv-LV"/>
        </w:rPr>
        <w:t xml:space="preserve"> vai subkutān</w:t>
      </w:r>
      <w:r>
        <w:rPr>
          <w:lang w:val="lv-LV"/>
        </w:rPr>
        <w:t>a</w:t>
      </w:r>
      <w:r w:rsidRPr="00C17FD0">
        <w:rPr>
          <w:lang w:val="lv-LV"/>
        </w:rPr>
        <w:t xml:space="preserve">). </w:t>
      </w:r>
    </w:p>
    <w:p w14:paraId="4D33D2D0" w14:textId="77777777" w:rsidR="00C17FD0" w:rsidRPr="004578D8" w:rsidRDefault="00C17FD0" w:rsidP="00C17FD0">
      <w:pPr>
        <w:rPr>
          <w:lang w:val="lv-LV"/>
        </w:rPr>
      </w:pPr>
    </w:p>
    <w:p w14:paraId="582B5ADB" w14:textId="77777777" w:rsidR="00C17FD0" w:rsidRPr="00EE33F3" w:rsidRDefault="00C17FD0" w:rsidP="00C17FD0">
      <w:pPr>
        <w:rPr>
          <w:szCs w:val="22"/>
          <w:lang w:val="lv-LV"/>
        </w:rPr>
      </w:pPr>
      <w:r w:rsidRPr="00EE33F3">
        <w:rPr>
          <w:lang w:val="lv-LV"/>
        </w:rPr>
        <w:t xml:space="preserve">Tecentriq intravenozi ievadāmo formu nav paredzēts </w:t>
      </w:r>
      <w:r w:rsidR="00FD6930" w:rsidRPr="00EE33F3">
        <w:rPr>
          <w:lang w:val="lv-LV"/>
        </w:rPr>
        <w:t xml:space="preserve">ievadīt </w:t>
      </w:r>
      <w:r w:rsidRPr="00EE33F3">
        <w:rPr>
          <w:lang w:val="lv-LV"/>
        </w:rPr>
        <w:t xml:space="preserve">subkutāni, un </w:t>
      </w:r>
      <w:r w:rsidR="00FD6930" w:rsidRPr="00EE33F3">
        <w:rPr>
          <w:lang w:val="lv-LV"/>
        </w:rPr>
        <w:t>tā jāievada</w:t>
      </w:r>
      <w:r w:rsidRPr="00EE33F3">
        <w:rPr>
          <w:lang w:val="lv-LV"/>
        </w:rPr>
        <w:t xml:space="preserve"> tikai </w:t>
      </w:r>
      <w:r w:rsidR="00FD6930" w:rsidRPr="00EE33F3">
        <w:rPr>
          <w:lang w:val="lv-LV"/>
        </w:rPr>
        <w:t>intravenozas infūzijas veidā</w:t>
      </w:r>
      <w:r w:rsidRPr="00EE33F3">
        <w:rPr>
          <w:lang w:val="lv-LV"/>
        </w:rPr>
        <w:t>.</w:t>
      </w:r>
    </w:p>
    <w:p w14:paraId="1249644B" w14:textId="77777777" w:rsidR="00C17FD0" w:rsidRPr="00CD056B" w:rsidRDefault="00C17FD0" w:rsidP="00C17FD0">
      <w:pPr>
        <w:tabs>
          <w:tab w:val="left" w:pos="567"/>
        </w:tabs>
        <w:rPr>
          <w:lang w:val="lv-LV"/>
        </w:rPr>
      </w:pPr>
    </w:p>
    <w:p w14:paraId="249957D5" w14:textId="77777777" w:rsidR="00C57392" w:rsidRPr="00CD056B" w:rsidRDefault="00C57392" w:rsidP="00014344">
      <w:pPr>
        <w:tabs>
          <w:tab w:val="left" w:pos="567"/>
        </w:tabs>
        <w:rPr>
          <w:lang w:val="lv-LV"/>
        </w:rPr>
      </w:pPr>
      <w:r w:rsidRPr="00CD056B">
        <w:rPr>
          <w:szCs w:val="22"/>
          <w:lang w:val="lv-LV"/>
        </w:rPr>
        <w:t>Infūziju nedrīkst ievadīt strauj</w:t>
      </w:r>
      <w:r w:rsidR="00A96DC8" w:rsidRPr="00CD056B">
        <w:rPr>
          <w:szCs w:val="22"/>
          <w:lang w:val="lv-LV"/>
        </w:rPr>
        <w:t>as</w:t>
      </w:r>
      <w:r w:rsidRPr="00CD056B">
        <w:rPr>
          <w:szCs w:val="22"/>
          <w:lang w:val="lv-LV"/>
        </w:rPr>
        <w:t xml:space="preserve"> intravenoz</w:t>
      </w:r>
      <w:r w:rsidR="00A96DC8" w:rsidRPr="00CD056B">
        <w:rPr>
          <w:szCs w:val="22"/>
          <w:lang w:val="lv-LV"/>
        </w:rPr>
        <w:t>as</w:t>
      </w:r>
      <w:r w:rsidRPr="00CD056B">
        <w:rPr>
          <w:szCs w:val="22"/>
          <w:lang w:val="lv-LV"/>
        </w:rPr>
        <w:t xml:space="preserve"> injekcij</w:t>
      </w:r>
      <w:r w:rsidR="00A96DC8" w:rsidRPr="00CD056B">
        <w:rPr>
          <w:szCs w:val="22"/>
          <w:lang w:val="lv-LV"/>
        </w:rPr>
        <w:t>as</w:t>
      </w:r>
      <w:r w:rsidRPr="00CD056B">
        <w:rPr>
          <w:szCs w:val="22"/>
          <w:lang w:val="lv-LV"/>
        </w:rPr>
        <w:t xml:space="preserve"> vai bolusa veidā.</w:t>
      </w:r>
    </w:p>
    <w:p w14:paraId="09909838" w14:textId="77777777" w:rsidR="00056593" w:rsidRDefault="00056593" w:rsidP="00014344">
      <w:pPr>
        <w:tabs>
          <w:tab w:val="left" w:pos="567"/>
        </w:tabs>
        <w:rPr>
          <w:lang w:val="lv-LV"/>
        </w:rPr>
      </w:pPr>
    </w:p>
    <w:p w14:paraId="29CB3DE7" w14:textId="08170B81" w:rsidR="00C57392" w:rsidRDefault="00056593" w:rsidP="00014344">
      <w:pPr>
        <w:tabs>
          <w:tab w:val="left" w:pos="567"/>
        </w:tabs>
        <w:rPr>
          <w:lang w:val="lv-LV"/>
        </w:rPr>
      </w:pPr>
      <w:r w:rsidRPr="00056593">
        <w:rPr>
          <w:lang w:val="lv-LV"/>
        </w:rPr>
        <w:t xml:space="preserve">Pacientiem, </w:t>
      </w:r>
      <w:r w:rsidR="002F7F1D" w:rsidRPr="00EE33F3">
        <w:rPr>
          <w:bCs/>
          <w:color w:val="000000"/>
          <w:szCs w:val="22"/>
          <w:lang w:val="lv-LV"/>
        </w:rPr>
        <w:t xml:space="preserve">kuriem pašlaik </w:t>
      </w:r>
      <w:r w:rsidR="00F34E4C">
        <w:rPr>
          <w:bCs/>
          <w:color w:val="000000"/>
          <w:szCs w:val="22"/>
          <w:lang w:val="lv-LV"/>
        </w:rPr>
        <w:t>Tecentriq</w:t>
      </w:r>
      <w:r w:rsidR="002F7F1D" w:rsidRPr="00EE33F3">
        <w:rPr>
          <w:bCs/>
          <w:color w:val="000000"/>
          <w:szCs w:val="22"/>
          <w:lang w:val="lv-LV"/>
        </w:rPr>
        <w:t xml:space="preserve"> tiek ievadīts intravenozi</w:t>
      </w:r>
      <w:r w:rsidRPr="00056593">
        <w:rPr>
          <w:lang w:val="lv-LV"/>
        </w:rPr>
        <w:t>, to ir iespējams aizstāt ar atezolizumaba šķīdumu injekcijām un otrādi.</w:t>
      </w:r>
    </w:p>
    <w:p w14:paraId="5D54AFF3" w14:textId="77777777" w:rsidR="00056593" w:rsidRPr="00CD056B" w:rsidRDefault="00056593" w:rsidP="00014344">
      <w:pPr>
        <w:tabs>
          <w:tab w:val="left" w:pos="567"/>
        </w:tabs>
        <w:rPr>
          <w:lang w:val="lv-LV"/>
        </w:rPr>
      </w:pPr>
    </w:p>
    <w:p w14:paraId="7512913E" w14:textId="55702E8B" w:rsidR="00C57392" w:rsidRPr="00CD056B" w:rsidRDefault="00C57392" w:rsidP="00014344">
      <w:pPr>
        <w:tabs>
          <w:tab w:val="left" w:pos="567"/>
        </w:tabs>
        <w:rPr>
          <w:lang w:val="lv-LV"/>
        </w:rPr>
      </w:pPr>
      <w:r w:rsidRPr="00CD056B">
        <w:rPr>
          <w:lang w:val="lv-LV"/>
        </w:rPr>
        <w:t xml:space="preserve">Tecentriq pirmā </w:t>
      </w:r>
      <w:r w:rsidR="00056593">
        <w:rPr>
          <w:lang w:val="lv-LV"/>
        </w:rPr>
        <w:t xml:space="preserve">intravenozā </w:t>
      </w:r>
      <w:r w:rsidRPr="00CD056B">
        <w:rPr>
          <w:lang w:val="lv-LV"/>
        </w:rPr>
        <w:t>deva jāievada 60 minūtēs. Ja pirmajai infūzijai ir laba panesamība, visas turpmākās infūzijas drīkst ievadīt 30 minūtēs.</w:t>
      </w:r>
    </w:p>
    <w:p w14:paraId="645AFEEB" w14:textId="77777777" w:rsidR="00C57392" w:rsidRPr="00CD056B" w:rsidRDefault="00C57392" w:rsidP="00014344">
      <w:pPr>
        <w:keepNext/>
        <w:keepLines/>
        <w:tabs>
          <w:tab w:val="left" w:pos="567"/>
        </w:tabs>
        <w:rPr>
          <w:lang w:val="lv-LV"/>
        </w:rPr>
      </w:pPr>
    </w:p>
    <w:p w14:paraId="11F25FE8" w14:textId="77777777" w:rsidR="00C57392" w:rsidRPr="00CD056B" w:rsidRDefault="00C57392" w:rsidP="00EE33F3">
      <w:pPr>
        <w:tabs>
          <w:tab w:val="left" w:pos="567"/>
        </w:tabs>
        <w:rPr>
          <w:lang w:val="lv-LV"/>
        </w:rPr>
      </w:pPr>
      <w:r w:rsidRPr="00CD056B">
        <w:rPr>
          <w:lang w:val="lv-LV"/>
        </w:rPr>
        <w:t>Ieteikumus par zāļu sagatavošanu un atšķaidīšanu pirms lietošanas skatīt 6.6</w:t>
      </w:r>
      <w:r w:rsidRPr="00CD056B">
        <w:rPr>
          <w:szCs w:val="22"/>
          <w:lang w:val="lv-LV"/>
        </w:rPr>
        <w:t>.</w:t>
      </w:r>
      <w:r w:rsidRPr="00CD056B">
        <w:rPr>
          <w:lang w:val="lv-LV"/>
        </w:rPr>
        <w:t> apakšpunktā.</w:t>
      </w:r>
    </w:p>
    <w:p w14:paraId="1A55F54A" w14:textId="77777777" w:rsidR="00C57392" w:rsidRPr="00CD056B" w:rsidRDefault="00C57392" w:rsidP="00EE33F3">
      <w:pPr>
        <w:tabs>
          <w:tab w:val="left" w:pos="567"/>
        </w:tabs>
        <w:rPr>
          <w:lang w:val="lv-LV"/>
        </w:rPr>
      </w:pPr>
    </w:p>
    <w:p w14:paraId="6EAFDF96" w14:textId="77777777" w:rsidR="00C57392" w:rsidRPr="00CD056B" w:rsidRDefault="00C57392" w:rsidP="00014344">
      <w:pPr>
        <w:keepNext/>
        <w:keepLines/>
        <w:tabs>
          <w:tab w:val="left" w:pos="567"/>
        </w:tabs>
        <w:ind w:left="567" w:hanging="567"/>
        <w:rPr>
          <w:lang w:val="lv-LV"/>
        </w:rPr>
      </w:pPr>
      <w:r w:rsidRPr="00CD056B">
        <w:rPr>
          <w:b/>
          <w:lang w:val="lv-LV"/>
        </w:rPr>
        <w:t>4.3</w:t>
      </w:r>
      <w:r w:rsidRPr="00CD056B">
        <w:rPr>
          <w:b/>
          <w:szCs w:val="22"/>
          <w:lang w:val="lv-LV"/>
        </w:rPr>
        <w:t>.</w:t>
      </w:r>
      <w:r w:rsidRPr="00CD056B">
        <w:rPr>
          <w:b/>
          <w:lang w:val="lv-LV"/>
        </w:rPr>
        <w:tab/>
        <w:t xml:space="preserve">Kontrindikācijas </w:t>
      </w:r>
    </w:p>
    <w:p w14:paraId="6C21772C" w14:textId="77777777" w:rsidR="00C57392" w:rsidRPr="00CD056B" w:rsidRDefault="00C57392" w:rsidP="00014344">
      <w:pPr>
        <w:keepNext/>
        <w:keepLines/>
        <w:tabs>
          <w:tab w:val="left" w:pos="567"/>
        </w:tabs>
        <w:ind w:left="567" w:hanging="567"/>
        <w:rPr>
          <w:lang w:val="lv-LV"/>
        </w:rPr>
      </w:pPr>
    </w:p>
    <w:p w14:paraId="5AE5D296" w14:textId="77777777" w:rsidR="00C57392" w:rsidRPr="00CD056B" w:rsidRDefault="00C57392" w:rsidP="00014344">
      <w:pPr>
        <w:keepNext/>
        <w:keepLines/>
        <w:tabs>
          <w:tab w:val="left" w:pos="567"/>
        </w:tabs>
        <w:rPr>
          <w:lang w:val="lv-LV"/>
        </w:rPr>
      </w:pPr>
      <w:r w:rsidRPr="00CD056B">
        <w:rPr>
          <w:lang w:val="lv-LV"/>
        </w:rPr>
        <w:t xml:space="preserve">Paaugstināta jutība pret </w:t>
      </w:r>
      <w:r w:rsidRPr="00CD056B">
        <w:rPr>
          <w:szCs w:val="22"/>
          <w:lang w:val="lv-LV"/>
        </w:rPr>
        <w:t>atezolizumabu</w:t>
      </w:r>
      <w:r w:rsidRPr="00CD056B">
        <w:rPr>
          <w:lang w:val="lv-LV"/>
        </w:rPr>
        <w:t xml:space="preserve"> vai jebkuru no 6.1</w:t>
      </w:r>
      <w:r w:rsidRPr="00CD056B">
        <w:rPr>
          <w:szCs w:val="22"/>
          <w:lang w:val="lv-LV"/>
        </w:rPr>
        <w:t>.</w:t>
      </w:r>
      <w:r w:rsidRPr="00CD056B">
        <w:rPr>
          <w:lang w:val="lv-LV"/>
        </w:rPr>
        <w:t> apakšpunktā uzskaitītajām palīgvielām.</w:t>
      </w:r>
    </w:p>
    <w:p w14:paraId="3DCCAB38" w14:textId="77777777" w:rsidR="00C57392" w:rsidRPr="00CD056B" w:rsidRDefault="00C57392" w:rsidP="0004054C">
      <w:pPr>
        <w:tabs>
          <w:tab w:val="left" w:pos="567"/>
        </w:tabs>
        <w:ind w:left="567" w:hanging="567"/>
        <w:rPr>
          <w:lang w:val="lv-LV"/>
        </w:rPr>
      </w:pPr>
    </w:p>
    <w:p w14:paraId="6FD15E4E" w14:textId="77777777" w:rsidR="00C57392" w:rsidRPr="00CD056B" w:rsidRDefault="00C57392" w:rsidP="00014344">
      <w:pPr>
        <w:keepNext/>
        <w:keepLines/>
        <w:tabs>
          <w:tab w:val="left" w:pos="567"/>
        </w:tabs>
        <w:ind w:left="567" w:hanging="567"/>
        <w:rPr>
          <w:lang w:val="lv-LV"/>
        </w:rPr>
      </w:pPr>
      <w:r w:rsidRPr="00CD056B">
        <w:rPr>
          <w:b/>
          <w:lang w:val="lv-LV"/>
        </w:rPr>
        <w:t>4.4</w:t>
      </w:r>
      <w:r w:rsidRPr="00CD056B">
        <w:rPr>
          <w:b/>
          <w:szCs w:val="22"/>
          <w:lang w:val="lv-LV"/>
        </w:rPr>
        <w:t>.</w:t>
      </w:r>
      <w:r w:rsidRPr="00CD056B">
        <w:rPr>
          <w:b/>
          <w:lang w:val="lv-LV"/>
        </w:rPr>
        <w:tab/>
        <w:t>Īpaši brīdinājumi un piesardzība lietošanā</w:t>
      </w:r>
    </w:p>
    <w:p w14:paraId="4E1BC3CE" w14:textId="77777777" w:rsidR="00C57392" w:rsidRPr="00CD056B" w:rsidRDefault="00C57392" w:rsidP="00014344">
      <w:pPr>
        <w:keepNext/>
        <w:keepLines/>
        <w:tabs>
          <w:tab w:val="left" w:pos="567"/>
        </w:tabs>
        <w:rPr>
          <w:lang w:val="lv-LV"/>
        </w:rPr>
      </w:pPr>
    </w:p>
    <w:p w14:paraId="1A339E37" w14:textId="77777777" w:rsidR="00C57392" w:rsidRPr="00CD056B" w:rsidRDefault="00C57392" w:rsidP="00014344">
      <w:pPr>
        <w:keepNext/>
        <w:keepLines/>
        <w:tabs>
          <w:tab w:val="left" w:pos="567"/>
        </w:tabs>
        <w:rPr>
          <w:u w:val="single"/>
          <w:lang w:val="lv-LV"/>
        </w:rPr>
      </w:pPr>
      <w:r w:rsidRPr="00CD056B">
        <w:rPr>
          <w:u w:val="single"/>
          <w:lang w:val="lv-LV"/>
        </w:rPr>
        <w:t>Izsekojamība</w:t>
      </w:r>
    </w:p>
    <w:p w14:paraId="4949586E" w14:textId="77777777" w:rsidR="00C57392" w:rsidRPr="00CD056B" w:rsidRDefault="00C57392" w:rsidP="00014344">
      <w:pPr>
        <w:keepNext/>
        <w:keepLines/>
        <w:tabs>
          <w:tab w:val="left" w:pos="567"/>
        </w:tabs>
        <w:rPr>
          <w:lang w:val="lv-LV"/>
        </w:rPr>
      </w:pPr>
    </w:p>
    <w:p w14:paraId="1DD2537F" w14:textId="77777777" w:rsidR="00C57392" w:rsidRPr="00CD056B" w:rsidRDefault="00C57392" w:rsidP="00014344">
      <w:pPr>
        <w:keepNext/>
        <w:keepLines/>
        <w:tabs>
          <w:tab w:val="left" w:pos="567"/>
        </w:tabs>
        <w:rPr>
          <w:lang w:val="lv-LV" w:eastAsia="he-IL" w:bidi="he-IL"/>
        </w:rPr>
      </w:pPr>
      <w:r w:rsidRPr="00CD056B">
        <w:rPr>
          <w:lang w:val="lv-LV"/>
        </w:rPr>
        <w:t xml:space="preserve">Lai uzlabotu bioloģisko zāļu izsekojamību, </w:t>
      </w:r>
      <w:r w:rsidR="00797BB2">
        <w:rPr>
          <w:lang w:val="lv-LV"/>
        </w:rPr>
        <w:t>ir skaidri jāreģistrē lietoto</w:t>
      </w:r>
      <w:r w:rsidR="00797BB2" w:rsidRPr="00CD056B">
        <w:rPr>
          <w:lang w:val="lv-LV"/>
        </w:rPr>
        <w:t xml:space="preserve"> </w:t>
      </w:r>
      <w:r w:rsidRPr="00CD056B">
        <w:rPr>
          <w:lang w:val="lv-LV"/>
        </w:rPr>
        <w:t>zāļu nosaukum</w:t>
      </w:r>
      <w:r w:rsidR="00797BB2">
        <w:rPr>
          <w:lang w:val="lv-LV"/>
        </w:rPr>
        <w:t>s</w:t>
      </w:r>
      <w:r w:rsidRPr="00CD056B">
        <w:rPr>
          <w:lang w:val="lv-LV"/>
        </w:rPr>
        <w:t xml:space="preserve"> un sērijas numur</w:t>
      </w:r>
      <w:r w:rsidR="00797BB2">
        <w:rPr>
          <w:lang w:val="lv-LV"/>
        </w:rPr>
        <w:t>s</w:t>
      </w:r>
      <w:r w:rsidRPr="00CD056B">
        <w:rPr>
          <w:lang w:val="lv-LV"/>
        </w:rPr>
        <w:t>.</w:t>
      </w:r>
    </w:p>
    <w:p w14:paraId="28D9F951" w14:textId="77777777" w:rsidR="00C57392" w:rsidRPr="00CD056B" w:rsidRDefault="00C57392" w:rsidP="0004054C">
      <w:pPr>
        <w:tabs>
          <w:tab w:val="left" w:pos="567"/>
        </w:tabs>
        <w:rPr>
          <w:lang w:val="lv-LV" w:eastAsia="he-IL" w:bidi="he-IL"/>
        </w:rPr>
      </w:pPr>
    </w:p>
    <w:p w14:paraId="4D3E6B85" w14:textId="77777777" w:rsidR="00C57392" w:rsidRPr="00CD056B" w:rsidRDefault="00E76E0B" w:rsidP="00014344">
      <w:pPr>
        <w:keepNext/>
        <w:keepLines/>
        <w:tabs>
          <w:tab w:val="left" w:pos="567"/>
        </w:tabs>
        <w:rPr>
          <w:u w:val="single"/>
          <w:lang w:val="lv-LV" w:eastAsia="he-IL" w:bidi="he-IL"/>
        </w:rPr>
      </w:pPr>
      <w:r>
        <w:rPr>
          <w:u w:val="single"/>
          <w:lang w:val="lv-LV" w:eastAsia="he-IL" w:bidi="he-IL"/>
        </w:rPr>
        <w:t>Imūnmediētas</w:t>
      </w:r>
      <w:r w:rsidR="00C57392" w:rsidRPr="00CD056B">
        <w:rPr>
          <w:u w:val="single"/>
          <w:lang w:val="lv-LV" w:eastAsia="he-IL" w:bidi="he-IL"/>
        </w:rPr>
        <w:t xml:space="preserve"> </w:t>
      </w:r>
      <w:r w:rsidR="004F6F3B" w:rsidRPr="00CD056B">
        <w:rPr>
          <w:u w:val="single"/>
          <w:lang w:val="lv-LV" w:eastAsia="he-IL" w:bidi="he-IL"/>
        </w:rPr>
        <w:t>nevēlamās blakusparādības</w:t>
      </w:r>
    </w:p>
    <w:p w14:paraId="6EAFB803" w14:textId="77777777" w:rsidR="00C57392" w:rsidRPr="00CD056B" w:rsidRDefault="00C57392" w:rsidP="00014344">
      <w:pPr>
        <w:keepNext/>
        <w:keepLines/>
        <w:tabs>
          <w:tab w:val="left" w:pos="567"/>
        </w:tabs>
        <w:rPr>
          <w:lang w:val="lv-LV" w:eastAsia="he-IL" w:bidi="he-IL"/>
        </w:rPr>
      </w:pPr>
    </w:p>
    <w:p w14:paraId="66333E1A" w14:textId="77777777" w:rsidR="00C57392" w:rsidRPr="00CD056B" w:rsidRDefault="00C57392" w:rsidP="00C46ADB">
      <w:pPr>
        <w:tabs>
          <w:tab w:val="left" w:pos="567"/>
        </w:tabs>
        <w:rPr>
          <w:szCs w:val="22"/>
          <w:lang w:val="lv-LV"/>
        </w:rPr>
      </w:pPr>
      <w:r w:rsidRPr="00CD056B">
        <w:rPr>
          <w:lang w:val="lv-LV"/>
        </w:rPr>
        <w:t xml:space="preserve">Lielākā daļa </w:t>
      </w:r>
      <w:r w:rsidR="00E76E0B">
        <w:rPr>
          <w:lang w:val="lv-LV"/>
        </w:rPr>
        <w:t>imūnmediēto</w:t>
      </w:r>
      <w:r w:rsidRPr="00CD056B">
        <w:rPr>
          <w:lang w:val="lv-LV"/>
        </w:rPr>
        <w:t xml:space="preserve"> nevēlamo blakusparādību, kas radās atezolizumaba terapijas laikā, bija atgriezeniskas, pārtraucot atezolizumaba lietošanu un sākot lietot kortikosteroīdus un/vai </w:t>
      </w:r>
      <w:r w:rsidR="004F6F3B" w:rsidRPr="00CD056B">
        <w:rPr>
          <w:lang w:val="lv-LV"/>
        </w:rPr>
        <w:t xml:space="preserve">saņemot </w:t>
      </w:r>
      <w:r w:rsidRPr="00CD056B">
        <w:rPr>
          <w:lang w:val="lv-LV"/>
        </w:rPr>
        <w:t xml:space="preserve">atbalstošu aprūpi. Novērotas </w:t>
      </w:r>
      <w:r w:rsidR="00E76E0B">
        <w:rPr>
          <w:lang w:val="lv-LV"/>
        </w:rPr>
        <w:t>imūnmediētas</w:t>
      </w:r>
      <w:r w:rsidRPr="00CD056B">
        <w:rPr>
          <w:lang w:val="lv-LV"/>
        </w:rPr>
        <w:t xml:space="preserve"> nevēlamās blakusparādības, kas skar vairāk nekā vienu organisma sistēmu. </w:t>
      </w:r>
      <w:r w:rsidR="00E76E0B">
        <w:rPr>
          <w:lang w:val="lv-LV"/>
        </w:rPr>
        <w:t>Imūnmediētas</w:t>
      </w:r>
      <w:r w:rsidRPr="00CD056B">
        <w:rPr>
          <w:lang w:val="lv-LV"/>
        </w:rPr>
        <w:t xml:space="preserve"> atezolizumaba nevēlamās blakusparādības var rasties arī pēc pēdējās atezolizumaba devas lietošanas.</w:t>
      </w:r>
    </w:p>
    <w:p w14:paraId="56E264C1" w14:textId="77777777" w:rsidR="00C57392" w:rsidRPr="00CD056B" w:rsidRDefault="00C57392" w:rsidP="00E42903">
      <w:pPr>
        <w:tabs>
          <w:tab w:val="left" w:pos="567"/>
        </w:tabs>
        <w:rPr>
          <w:szCs w:val="22"/>
          <w:lang w:val="lv-LV"/>
        </w:rPr>
      </w:pPr>
    </w:p>
    <w:p w14:paraId="46401CE0" w14:textId="13E4CF79" w:rsidR="00C57392" w:rsidRPr="00CD056B" w:rsidRDefault="00C57392" w:rsidP="0004054C">
      <w:pPr>
        <w:tabs>
          <w:tab w:val="left" w:pos="567"/>
        </w:tabs>
        <w:rPr>
          <w:szCs w:val="22"/>
          <w:lang w:val="lv-LV"/>
        </w:rPr>
      </w:pPr>
      <w:r w:rsidRPr="00CD056B">
        <w:rPr>
          <w:lang w:val="lv-LV"/>
        </w:rPr>
        <w:t xml:space="preserve">Ja ir aizdomas par </w:t>
      </w:r>
      <w:r w:rsidR="00E76E0B">
        <w:rPr>
          <w:lang w:val="lv-LV"/>
        </w:rPr>
        <w:t xml:space="preserve">imūnmediētām </w:t>
      </w:r>
      <w:r w:rsidRPr="00CD056B">
        <w:rPr>
          <w:lang w:val="lv-LV"/>
        </w:rPr>
        <w:t>blakusparādībām, atbilstoš</w:t>
      </w:r>
      <w:r w:rsidR="004F6F3B" w:rsidRPr="00CD056B">
        <w:rPr>
          <w:lang w:val="lv-LV"/>
        </w:rPr>
        <w:t>i</w:t>
      </w:r>
      <w:r w:rsidRPr="00CD056B">
        <w:rPr>
          <w:lang w:val="lv-LV"/>
        </w:rPr>
        <w:t xml:space="preserve"> </w:t>
      </w:r>
      <w:r w:rsidR="004F6F3B" w:rsidRPr="00CD056B">
        <w:rPr>
          <w:lang w:val="lv-LV"/>
        </w:rPr>
        <w:t>jā</w:t>
      </w:r>
      <w:r w:rsidRPr="00CD056B">
        <w:rPr>
          <w:lang w:val="lv-LV"/>
        </w:rPr>
        <w:t xml:space="preserve">izvērtē, lai apstiprinātu attiecīgo etioloģiju vai pārliecinātos, ka nav citu cēloņu. Atkarībā no nevēlamās blakusparādības smaguma uz </w:t>
      </w:r>
      <w:r w:rsidRPr="00CD056B">
        <w:rPr>
          <w:lang w:val="lv-LV"/>
        </w:rPr>
        <w:lastRenderedPageBreak/>
        <w:t xml:space="preserve">laiku jāpārtrauc atezolizumaba lietošana un jālieto kortikosteroīdi. Stāvoklim uzlabojoties līdz </w:t>
      </w:r>
      <w:r w:rsidRPr="00CD056B">
        <w:rPr>
          <w:cs/>
          <w:lang w:val="lv-LV"/>
        </w:rPr>
        <w:t>≤</w:t>
      </w:r>
      <w:r w:rsidRPr="00CD056B">
        <w:rPr>
          <w:lang w:val="lv-LV"/>
        </w:rPr>
        <w:t> 1.</w:t>
      </w:r>
      <w:r w:rsidR="00202F63">
        <w:rPr>
          <w:lang w:val="lv-LV"/>
        </w:rPr>
        <w:t> </w:t>
      </w:r>
      <w:r w:rsidRPr="00CD056B">
        <w:rPr>
          <w:lang w:val="lv-LV"/>
        </w:rPr>
        <w:t xml:space="preserve">pakāpei, kortikosteroīdu lietošana pakāpeniski jāsamazina </w:t>
      </w:r>
      <w:r w:rsidRPr="00CD056B">
        <w:rPr>
          <w:cs/>
          <w:lang w:val="lv-LV"/>
        </w:rPr>
        <w:t>≥</w:t>
      </w:r>
      <w:r w:rsidRPr="00CD056B">
        <w:rPr>
          <w:lang w:val="lv-LV"/>
        </w:rPr>
        <w:t> 1</w:t>
      </w:r>
      <w:r w:rsidR="00202F63">
        <w:rPr>
          <w:lang w:val="lv-LV"/>
        </w:rPr>
        <w:t> </w:t>
      </w:r>
      <w:r w:rsidRPr="00CD056B">
        <w:rPr>
          <w:lang w:val="lv-LV"/>
        </w:rPr>
        <w:t>mēneša laikā. Pamatojoties uz ierobežotajiem datiem no klīniskajiem pētījumiem, kuros piedalīj</w:t>
      </w:r>
      <w:r w:rsidR="004F6F3B" w:rsidRPr="00CD056B">
        <w:rPr>
          <w:lang w:val="lv-LV"/>
        </w:rPr>
        <w:t>ās</w:t>
      </w:r>
      <w:r w:rsidRPr="00CD056B">
        <w:rPr>
          <w:lang w:val="lv-LV"/>
        </w:rPr>
        <w:t xml:space="preserve"> pacienti, kuriem </w:t>
      </w:r>
      <w:r w:rsidR="00E76E0B">
        <w:rPr>
          <w:lang w:val="lv-LV"/>
        </w:rPr>
        <w:t>imūnmediētas</w:t>
      </w:r>
      <w:r w:rsidRPr="00CD056B">
        <w:rPr>
          <w:lang w:val="lv-LV"/>
        </w:rPr>
        <w:t xml:space="preserve"> nevēlamās blakusparādības nebija iespējams kontrolēt ar sistēmisku kortikosteroīdu lietošanu, var apsvērt citu sistēmisko imūnsupresantu lietošanu.</w:t>
      </w:r>
    </w:p>
    <w:p w14:paraId="24A09245" w14:textId="77777777" w:rsidR="00C57392" w:rsidRPr="00CD056B" w:rsidRDefault="00C57392" w:rsidP="00014344">
      <w:pPr>
        <w:tabs>
          <w:tab w:val="left" w:pos="567"/>
        </w:tabs>
        <w:rPr>
          <w:szCs w:val="22"/>
          <w:lang w:val="lv-LV"/>
        </w:rPr>
      </w:pPr>
    </w:p>
    <w:p w14:paraId="3F183330" w14:textId="77777777" w:rsidR="00C57392" w:rsidRPr="00CD056B" w:rsidRDefault="00C57392" w:rsidP="00014344">
      <w:pPr>
        <w:tabs>
          <w:tab w:val="left" w:pos="567"/>
        </w:tabs>
        <w:rPr>
          <w:szCs w:val="22"/>
          <w:lang w:val="lv-LV"/>
        </w:rPr>
      </w:pPr>
      <w:r w:rsidRPr="00CD056B">
        <w:rPr>
          <w:lang w:val="lv-LV"/>
        </w:rPr>
        <w:t xml:space="preserve">Atezolizumaba lietošana jāpārtrauc </w:t>
      </w:r>
      <w:r w:rsidR="004F6F3B" w:rsidRPr="00CD056B">
        <w:rPr>
          <w:lang w:val="lv-LV"/>
        </w:rPr>
        <w:t>pilnīgi</w:t>
      </w:r>
      <w:r w:rsidRPr="00CD056B">
        <w:rPr>
          <w:lang w:val="lv-LV"/>
        </w:rPr>
        <w:t xml:space="preserve">, ja kāda </w:t>
      </w:r>
      <w:r w:rsidR="00E76E0B">
        <w:rPr>
          <w:lang w:val="lv-LV"/>
        </w:rPr>
        <w:t>imūnmediēta</w:t>
      </w:r>
      <w:r w:rsidRPr="00CD056B">
        <w:rPr>
          <w:lang w:val="lv-LV"/>
        </w:rPr>
        <w:t xml:space="preserve"> 3.</w:t>
      </w:r>
      <w:r w:rsidR="00E76E0B">
        <w:rPr>
          <w:lang w:val="lv-LV"/>
        </w:rPr>
        <w:t> </w:t>
      </w:r>
      <w:r w:rsidRPr="00CD056B">
        <w:rPr>
          <w:lang w:val="lv-LV"/>
        </w:rPr>
        <w:t xml:space="preserve">pakāpes nevēlamā blakusparādība rodas atkārtoti vai ja rodas jebkādas </w:t>
      </w:r>
      <w:r w:rsidR="00E76E0B">
        <w:rPr>
          <w:lang w:val="lv-LV"/>
        </w:rPr>
        <w:t>imūnmediētas</w:t>
      </w:r>
      <w:r w:rsidRPr="00CD056B">
        <w:rPr>
          <w:lang w:val="lv-LV"/>
        </w:rPr>
        <w:t xml:space="preserve"> 4.</w:t>
      </w:r>
      <w:r w:rsidR="00E76E0B">
        <w:rPr>
          <w:lang w:val="lv-LV"/>
        </w:rPr>
        <w:t> </w:t>
      </w:r>
      <w:r w:rsidRPr="00CD056B">
        <w:rPr>
          <w:lang w:val="lv-LV"/>
        </w:rPr>
        <w:t>pakāpes nevēlamās blakusparādības, izņemot endokrinopātijas, kas tiek kontrolētas ar hormonu aizstājterapiju (skatīt 4.2. un 4.8.</w:t>
      </w:r>
      <w:r w:rsidR="00174736">
        <w:rPr>
          <w:lang w:val="lv-LV"/>
        </w:rPr>
        <w:t> </w:t>
      </w:r>
      <w:r w:rsidRPr="00CD056B">
        <w:rPr>
          <w:lang w:val="lv-LV"/>
        </w:rPr>
        <w:t>apakšpunktu).</w:t>
      </w:r>
    </w:p>
    <w:p w14:paraId="1E709547" w14:textId="77777777" w:rsidR="00BC4035" w:rsidRDefault="00BC4035" w:rsidP="00BC4035">
      <w:pPr>
        <w:tabs>
          <w:tab w:val="left" w:pos="567"/>
        </w:tabs>
        <w:rPr>
          <w:lang w:val="lv-LV" w:eastAsia="he-IL" w:bidi="he-IL"/>
        </w:rPr>
      </w:pPr>
    </w:p>
    <w:p w14:paraId="601B7A4A" w14:textId="77777777" w:rsidR="00BC4035" w:rsidRDefault="00BC4035" w:rsidP="00BC4035">
      <w:pPr>
        <w:tabs>
          <w:tab w:val="left" w:pos="567"/>
        </w:tabs>
        <w:rPr>
          <w:lang w:val="lv-LV" w:eastAsia="he-IL" w:bidi="he-IL"/>
        </w:rPr>
      </w:pPr>
      <w:r>
        <w:rPr>
          <w:lang w:val="lv-LV" w:eastAsia="he-IL" w:bidi="he-IL"/>
        </w:rPr>
        <w:t>Dati no novērošanas pētījumiem liecina, ka p</w:t>
      </w:r>
      <w:r w:rsidRPr="00571CA8">
        <w:rPr>
          <w:lang w:val="lv-LV" w:eastAsia="he-IL" w:bidi="he-IL"/>
        </w:rPr>
        <w:t>acienti</w:t>
      </w:r>
      <w:r>
        <w:rPr>
          <w:lang w:val="lv-LV" w:eastAsia="he-IL" w:bidi="he-IL"/>
        </w:rPr>
        <w:t>em</w:t>
      </w:r>
      <w:r w:rsidRPr="00571CA8">
        <w:rPr>
          <w:lang w:val="lv-LV" w:eastAsia="he-IL" w:bidi="he-IL"/>
        </w:rPr>
        <w:t xml:space="preserve">, kuriem </w:t>
      </w:r>
      <w:r>
        <w:rPr>
          <w:lang w:val="lv-LV" w:eastAsia="he-IL" w:bidi="he-IL"/>
        </w:rPr>
        <w:t>anamnēzē ir</w:t>
      </w:r>
      <w:r w:rsidRPr="00571CA8">
        <w:rPr>
          <w:lang w:val="lv-LV" w:eastAsia="he-IL" w:bidi="he-IL"/>
        </w:rPr>
        <w:t xml:space="preserve"> autoimūna slimība</w:t>
      </w:r>
      <w:r>
        <w:rPr>
          <w:lang w:val="lv-LV" w:eastAsia="he-IL" w:bidi="he-IL"/>
        </w:rPr>
        <w:t xml:space="preserve"> (AID; </w:t>
      </w:r>
      <w:r w:rsidRPr="00571CA8">
        <w:rPr>
          <w:i/>
          <w:lang w:val="lv-LV" w:eastAsia="he-IL" w:bidi="he-IL"/>
        </w:rPr>
        <w:t>autoimmune disease</w:t>
      </w:r>
      <w:r>
        <w:rPr>
          <w:lang w:val="lv-LV" w:eastAsia="he-IL" w:bidi="he-IL"/>
        </w:rPr>
        <w:t>)</w:t>
      </w:r>
      <w:r w:rsidRPr="00571CA8">
        <w:rPr>
          <w:lang w:val="lv-LV" w:eastAsia="he-IL" w:bidi="he-IL"/>
        </w:rPr>
        <w:t xml:space="preserve"> </w:t>
      </w:r>
      <w:r w:rsidRPr="0036094E">
        <w:rPr>
          <w:lang w:val="lv-LV" w:eastAsia="he-IL" w:bidi="he-IL"/>
        </w:rPr>
        <w:t>var būt paaugstināts imūnmediēt</w:t>
      </w:r>
      <w:r>
        <w:rPr>
          <w:lang w:val="lv-LV" w:eastAsia="he-IL" w:bidi="he-IL"/>
        </w:rPr>
        <w:t>o</w:t>
      </w:r>
      <w:r w:rsidRPr="0036094E">
        <w:rPr>
          <w:lang w:val="lv-LV" w:eastAsia="he-IL" w:bidi="he-IL"/>
        </w:rPr>
        <w:t xml:space="preserve"> blakusparādību risks pēc imūnsistēmas kontrolpunktu inhibitoru terapijas</w:t>
      </w:r>
      <w:r>
        <w:rPr>
          <w:lang w:val="lv-LV" w:eastAsia="he-IL" w:bidi="he-IL"/>
        </w:rPr>
        <w:t>,</w:t>
      </w:r>
      <w:r w:rsidRPr="0036094E">
        <w:rPr>
          <w:lang w:val="lv-LV" w:eastAsia="he-IL" w:bidi="he-IL"/>
        </w:rPr>
        <w:t xml:space="preserve"> </w:t>
      </w:r>
      <w:r>
        <w:rPr>
          <w:lang w:val="lv-LV" w:eastAsia="he-IL" w:bidi="he-IL"/>
        </w:rPr>
        <w:t>salīdzinot ar</w:t>
      </w:r>
      <w:r w:rsidRPr="00D76B00">
        <w:rPr>
          <w:lang w:val="lv-LV"/>
        </w:rPr>
        <w:t xml:space="preserve"> </w:t>
      </w:r>
      <w:r w:rsidRPr="0036094E">
        <w:rPr>
          <w:lang w:val="lv-LV" w:eastAsia="he-IL" w:bidi="he-IL"/>
        </w:rPr>
        <w:t xml:space="preserve">risku pacientiem, kuriem </w:t>
      </w:r>
      <w:r>
        <w:rPr>
          <w:lang w:val="lv-LV" w:eastAsia="he-IL" w:bidi="he-IL"/>
        </w:rPr>
        <w:t>anamnēzē nav</w:t>
      </w:r>
      <w:r w:rsidRPr="0036094E">
        <w:rPr>
          <w:lang w:val="lv-LV" w:eastAsia="he-IL" w:bidi="he-IL"/>
        </w:rPr>
        <w:t xml:space="preserve"> AID</w:t>
      </w:r>
      <w:r>
        <w:rPr>
          <w:lang w:val="lv-LV" w:eastAsia="he-IL" w:bidi="he-IL"/>
        </w:rPr>
        <w:t xml:space="preserve">. </w:t>
      </w:r>
      <w:r w:rsidRPr="007550A4">
        <w:rPr>
          <w:lang w:val="lv-LV" w:eastAsia="he-IL" w:bidi="he-IL"/>
        </w:rPr>
        <w:t xml:space="preserve">Turklāt </w:t>
      </w:r>
      <w:r>
        <w:rPr>
          <w:lang w:val="lv-LV" w:eastAsia="he-IL" w:bidi="he-IL"/>
        </w:rPr>
        <w:t>esošās AID</w:t>
      </w:r>
      <w:r w:rsidRPr="007550A4">
        <w:rPr>
          <w:lang w:val="lv-LV" w:eastAsia="he-IL" w:bidi="he-IL"/>
        </w:rPr>
        <w:t xml:space="preserve"> </w:t>
      </w:r>
      <w:r>
        <w:rPr>
          <w:lang w:val="lv-LV" w:eastAsia="he-IL" w:bidi="he-IL"/>
        </w:rPr>
        <w:t>paasinājumi</w:t>
      </w:r>
      <w:r w:rsidRPr="007550A4">
        <w:rPr>
          <w:lang w:val="lv-LV" w:eastAsia="he-IL" w:bidi="he-IL"/>
        </w:rPr>
        <w:t xml:space="preserve"> bija bieži, bet lielākā daļa bija viegli un kontrolējami</w:t>
      </w:r>
      <w:r>
        <w:rPr>
          <w:lang w:val="lv-LV" w:eastAsia="he-IL" w:bidi="he-IL"/>
        </w:rPr>
        <w:t>.</w:t>
      </w:r>
    </w:p>
    <w:p w14:paraId="192F5D40" w14:textId="77777777" w:rsidR="00C57392" w:rsidRPr="00CD056B" w:rsidRDefault="00C57392" w:rsidP="00014344">
      <w:pPr>
        <w:tabs>
          <w:tab w:val="left" w:pos="567"/>
        </w:tabs>
        <w:rPr>
          <w:lang w:val="lv-LV" w:eastAsia="he-IL" w:bidi="he-IL"/>
        </w:rPr>
      </w:pPr>
    </w:p>
    <w:p w14:paraId="49191719" w14:textId="77777777" w:rsidR="00C57392" w:rsidRPr="00CD056B" w:rsidRDefault="00E76E0B" w:rsidP="0024000E">
      <w:pPr>
        <w:keepNext/>
        <w:keepLines/>
        <w:tabs>
          <w:tab w:val="left" w:pos="567"/>
        </w:tabs>
        <w:rPr>
          <w:i/>
          <w:u w:val="single"/>
          <w:lang w:val="lv-LV"/>
        </w:rPr>
      </w:pPr>
      <w:r>
        <w:rPr>
          <w:i/>
          <w:u w:val="single"/>
          <w:lang w:val="lv-LV"/>
        </w:rPr>
        <w:t>Imūnmediēts</w:t>
      </w:r>
      <w:r w:rsidR="00C57392" w:rsidRPr="00CD056B">
        <w:rPr>
          <w:i/>
          <w:u w:val="single"/>
          <w:lang w:val="lv-LV"/>
        </w:rPr>
        <w:t xml:space="preserve"> pneimonīts</w:t>
      </w:r>
    </w:p>
    <w:p w14:paraId="6297F26C" w14:textId="77777777" w:rsidR="00C57392" w:rsidRPr="00CD056B" w:rsidRDefault="00C57392" w:rsidP="0024000E">
      <w:pPr>
        <w:keepNext/>
        <w:keepLines/>
        <w:tabs>
          <w:tab w:val="left" w:pos="567"/>
        </w:tabs>
        <w:rPr>
          <w:u w:val="single"/>
          <w:lang w:val="lv-LV"/>
        </w:rPr>
      </w:pPr>
    </w:p>
    <w:p w14:paraId="7A3BF8FD" w14:textId="77777777" w:rsidR="00C57392" w:rsidRPr="00CD056B" w:rsidRDefault="00C57392" w:rsidP="0024000E">
      <w:pPr>
        <w:keepNext/>
        <w:keepLines/>
        <w:tabs>
          <w:tab w:val="left" w:pos="567"/>
        </w:tabs>
        <w:rPr>
          <w:lang w:val="lv-LV"/>
        </w:rPr>
      </w:pPr>
      <w:r w:rsidRPr="00CD056B">
        <w:rPr>
          <w:lang w:val="lv-LV"/>
        </w:rPr>
        <w:t xml:space="preserve">Klīniskajos pētījumos lietojot atezolizumabu, novēroti pneimonīta gadījumi, tai skaitā letāli (skatīt 4.8. apakšpunktu). Pacienti </w:t>
      </w:r>
      <w:r w:rsidR="00CE0555" w:rsidRPr="00CD056B">
        <w:rPr>
          <w:lang w:val="lv-LV"/>
        </w:rPr>
        <w:t>jākontrolē</w:t>
      </w:r>
      <w:r w:rsidRPr="00CD056B">
        <w:rPr>
          <w:lang w:val="lv-LV"/>
        </w:rPr>
        <w:t xml:space="preserve"> vai nerodas pneimonīta pazīmes un simptomi</w:t>
      </w:r>
      <w:r w:rsidR="005979EC" w:rsidRPr="00CD056B">
        <w:rPr>
          <w:lang w:val="lv-LV"/>
        </w:rPr>
        <w:t xml:space="preserve">, un jāizslēdz citi cēloņi, kas nav </w:t>
      </w:r>
      <w:r w:rsidR="00E76E0B">
        <w:rPr>
          <w:lang w:val="lv-LV"/>
        </w:rPr>
        <w:t>imūnmediēts</w:t>
      </w:r>
      <w:r w:rsidR="005979EC" w:rsidRPr="00CD056B">
        <w:rPr>
          <w:lang w:val="lv-LV"/>
        </w:rPr>
        <w:t xml:space="preserve"> pneimonīts</w:t>
      </w:r>
      <w:r w:rsidRPr="00CD056B">
        <w:rPr>
          <w:lang w:val="lv-LV"/>
        </w:rPr>
        <w:t>.</w:t>
      </w:r>
    </w:p>
    <w:p w14:paraId="69CC075B" w14:textId="77777777" w:rsidR="00C57392" w:rsidRPr="00CD056B" w:rsidRDefault="00C57392" w:rsidP="00B136DC">
      <w:pPr>
        <w:keepLines/>
        <w:tabs>
          <w:tab w:val="left" w:pos="567"/>
        </w:tabs>
        <w:rPr>
          <w:lang w:val="lv-LV"/>
        </w:rPr>
      </w:pPr>
    </w:p>
    <w:p w14:paraId="53431B3A" w14:textId="551D96D4" w:rsidR="00C57392" w:rsidRPr="00CD056B" w:rsidRDefault="00C57392" w:rsidP="0024000E">
      <w:pPr>
        <w:keepNext/>
        <w:keepLines/>
        <w:tabs>
          <w:tab w:val="left" w:pos="567"/>
        </w:tabs>
        <w:rPr>
          <w:lang w:val="lv-LV"/>
        </w:rPr>
      </w:pPr>
      <w:r w:rsidRPr="00CD056B">
        <w:rPr>
          <w:lang w:val="lv-LV"/>
        </w:rPr>
        <w:t>Ārstēšana ar atezolizumabu uz laiku jāpārtrauc, ja rodas 2.</w:t>
      </w:r>
      <w:r w:rsidR="00174736">
        <w:rPr>
          <w:lang w:val="lv-LV"/>
        </w:rPr>
        <w:t> </w:t>
      </w:r>
      <w:r w:rsidRPr="00CD056B">
        <w:rPr>
          <w:lang w:val="lv-LV"/>
        </w:rPr>
        <w:t>pakāpes pneimonīts, un jāsāk lietot 1</w:t>
      </w:r>
      <w:r w:rsidRPr="00CD056B">
        <w:rPr>
          <w:lang w:val="lv-LV"/>
        </w:rPr>
        <w:noBreakHyphen/>
        <w:t xml:space="preserve">2 mg/kg </w:t>
      </w:r>
      <w:r w:rsidR="00402949" w:rsidRPr="00CD056B">
        <w:rPr>
          <w:lang w:val="lv-LV"/>
        </w:rPr>
        <w:t>ķermeņa masas (</w:t>
      </w:r>
      <w:r w:rsidR="00C73AA5" w:rsidRPr="00CD056B">
        <w:rPr>
          <w:lang w:val="lv-LV"/>
        </w:rPr>
        <w:t>ķ.m.</w:t>
      </w:r>
      <w:r w:rsidR="00402949" w:rsidRPr="00CD056B">
        <w:rPr>
          <w:lang w:val="lv-LV"/>
        </w:rPr>
        <w:t xml:space="preserve">) </w:t>
      </w:r>
      <w:r w:rsidRPr="00CD056B">
        <w:rPr>
          <w:lang w:val="lv-LV"/>
        </w:rPr>
        <w:t xml:space="preserve">prednizona vai </w:t>
      </w:r>
      <w:r w:rsidR="00CE0555" w:rsidRPr="00CD056B">
        <w:rPr>
          <w:lang w:val="lv-LV"/>
        </w:rPr>
        <w:t>līdzvērtīgu zāļu</w:t>
      </w:r>
      <w:r w:rsidRPr="00CD056B">
        <w:rPr>
          <w:lang w:val="lv-LV"/>
        </w:rPr>
        <w:t xml:space="preserve"> dienā. Ja simptomi mazinās līdz ≤</w:t>
      </w:r>
      <w:r w:rsidR="00FF7B9A">
        <w:rPr>
          <w:lang w:val="lv-LV"/>
        </w:rPr>
        <w:t> </w:t>
      </w:r>
      <w:r w:rsidRPr="00CD056B">
        <w:rPr>
          <w:lang w:val="lv-LV"/>
        </w:rPr>
        <w:t>1. pakāpei, kortikosteroīdu lietošana pakāpeniski jāsamazina ≥ 1</w:t>
      </w:r>
      <w:r w:rsidR="001F4BCE">
        <w:rPr>
          <w:lang w:val="lv-LV"/>
        </w:rPr>
        <w:t> </w:t>
      </w:r>
      <w:r w:rsidRPr="00CD056B">
        <w:rPr>
          <w:lang w:val="lv-LV"/>
        </w:rPr>
        <w:t xml:space="preserve">mēneša laikā. Ārstēšanu ar atezolizumabu drīkst atsākt, ja traucējums mazinās līdz ≤ 1. pakāpei 12 nedēļu laikā un kortikosteroīdu deva samazināta līdz ≤ 10 mg prednizona vai </w:t>
      </w:r>
      <w:r w:rsidR="00CE0555" w:rsidRPr="00CD056B">
        <w:rPr>
          <w:lang w:val="lv-LV"/>
        </w:rPr>
        <w:t>līdzvērtīgu zāļu</w:t>
      </w:r>
      <w:r w:rsidRPr="00CD056B">
        <w:rPr>
          <w:lang w:val="lv-LV"/>
        </w:rPr>
        <w:t xml:space="preserve"> dienā. Ārstēšana ar atezolizumabu jāpārtrauc pilnīgi, ja ir 3. vai 4.</w:t>
      </w:r>
      <w:r w:rsidR="00174736">
        <w:rPr>
          <w:lang w:val="lv-LV"/>
        </w:rPr>
        <w:t> </w:t>
      </w:r>
      <w:r w:rsidRPr="00CD056B">
        <w:rPr>
          <w:lang w:val="lv-LV"/>
        </w:rPr>
        <w:t>pakāpes pneimonīts.</w:t>
      </w:r>
    </w:p>
    <w:p w14:paraId="507872DC" w14:textId="77777777" w:rsidR="00C57392" w:rsidRPr="00CD056B" w:rsidRDefault="00C57392" w:rsidP="00014344">
      <w:pPr>
        <w:tabs>
          <w:tab w:val="left" w:pos="567"/>
        </w:tabs>
        <w:rPr>
          <w:lang w:val="lv-LV"/>
        </w:rPr>
      </w:pPr>
    </w:p>
    <w:p w14:paraId="37DB4640" w14:textId="77777777" w:rsidR="00C57392" w:rsidRPr="00CD056B" w:rsidRDefault="00E76E0B" w:rsidP="00C260AC">
      <w:pPr>
        <w:keepNext/>
        <w:tabs>
          <w:tab w:val="left" w:pos="567"/>
        </w:tabs>
        <w:rPr>
          <w:i/>
          <w:u w:val="single"/>
          <w:lang w:val="lv-LV"/>
        </w:rPr>
      </w:pPr>
      <w:r>
        <w:rPr>
          <w:i/>
          <w:u w:val="single"/>
          <w:lang w:val="lv-LV"/>
        </w:rPr>
        <w:t>Imūnmediēts</w:t>
      </w:r>
      <w:r w:rsidR="00C57392" w:rsidRPr="00CD056B">
        <w:rPr>
          <w:i/>
          <w:u w:val="single"/>
          <w:lang w:val="lv-LV"/>
        </w:rPr>
        <w:t xml:space="preserve"> hepatīts</w:t>
      </w:r>
    </w:p>
    <w:p w14:paraId="7222E767" w14:textId="77777777" w:rsidR="00C57392" w:rsidRPr="00CD056B" w:rsidRDefault="00C57392" w:rsidP="00C260AC">
      <w:pPr>
        <w:keepNext/>
        <w:tabs>
          <w:tab w:val="left" w:pos="567"/>
        </w:tabs>
        <w:rPr>
          <w:u w:val="single"/>
          <w:lang w:val="lv-LV"/>
        </w:rPr>
      </w:pPr>
    </w:p>
    <w:p w14:paraId="401458AC" w14:textId="77777777" w:rsidR="00C57392" w:rsidRPr="00CD056B" w:rsidRDefault="00C57392" w:rsidP="00014344">
      <w:pPr>
        <w:tabs>
          <w:tab w:val="left" w:pos="567"/>
        </w:tabs>
        <w:rPr>
          <w:lang w:val="lv-LV"/>
        </w:rPr>
      </w:pPr>
      <w:r w:rsidRPr="00CD056B">
        <w:rPr>
          <w:lang w:val="lv-LV"/>
        </w:rPr>
        <w:t xml:space="preserve">Klīniskajos pētījumos lietojot atezolizumabu, novēroti hepatīta gadījumi, reizēm ar letālu iznākumu (skatīt 4.8. apakšpunktu). Pacienti </w:t>
      </w:r>
      <w:r w:rsidR="00CE0555" w:rsidRPr="00CD056B">
        <w:rPr>
          <w:lang w:val="lv-LV"/>
        </w:rPr>
        <w:t>jākontrolē</w:t>
      </w:r>
      <w:r w:rsidRPr="00CD056B">
        <w:rPr>
          <w:lang w:val="lv-LV"/>
        </w:rPr>
        <w:t xml:space="preserve"> vai nerodas hepatīta pazīmes un simptomi.</w:t>
      </w:r>
    </w:p>
    <w:p w14:paraId="679A9ADE" w14:textId="77777777" w:rsidR="00C57392" w:rsidRPr="00CD056B" w:rsidRDefault="00C57392" w:rsidP="00014344">
      <w:pPr>
        <w:tabs>
          <w:tab w:val="left" w:pos="567"/>
        </w:tabs>
        <w:rPr>
          <w:lang w:val="lv-LV"/>
        </w:rPr>
      </w:pPr>
    </w:p>
    <w:p w14:paraId="3134356E" w14:textId="77777777" w:rsidR="00C57392" w:rsidRPr="00CD056B" w:rsidRDefault="00C57392" w:rsidP="00014344">
      <w:pPr>
        <w:tabs>
          <w:tab w:val="left" w:pos="567"/>
        </w:tabs>
        <w:rPr>
          <w:lang w:val="lv-LV"/>
        </w:rPr>
      </w:pPr>
      <w:r w:rsidRPr="00CD056B">
        <w:rPr>
          <w:lang w:val="lv-LV"/>
        </w:rPr>
        <w:t xml:space="preserve">Pirms ārstēšanas </w:t>
      </w:r>
      <w:r w:rsidR="004F6F3B" w:rsidRPr="00CD056B">
        <w:rPr>
          <w:lang w:val="lv-LV"/>
        </w:rPr>
        <w:t>uz</w:t>
      </w:r>
      <w:r w:rsidRPr="00CD056B">
        <w:rPr>
          <w:lang w:val="lv-LV"/>
        </w:rPr>
        <w:t xml:space="preserve">sākšanas, periodiski ārstēšanas </w:t>
      </w:r>
      <w:r w:rsidR="004F6F3B" w:rsidRPr="00CD056B">
        <w:rPr>
          <w:lang w:val="lv-LV"/>
        </w:rPr>
        <w:t xml:space="preserve">ar atezolizumabu </w:t>
      </w:r>
      <w:r w:rsidRPr="00CD056B">
        <w:rPr>
          <w:lang w:val="lv-LV"/>
        </w:rPr>
        <w:t>laikā un atbilstoši indikācijām pēc klīniska novērtējuma jāpārbauda aspartāta aminotransferāzes (ASAT), alanīna aminotransferāzes (ALAT) un bilirubīna līmenis.</w:t>
      </w:r>
    </w:p>
    <w:p w14:paraId="3AF27D53" w14:textId="77777777" w:rsidR="00C57392" w:rsidRPr="00CD056B" w:rsidRDefault="00C57392" w:rsidP="00014344">
      <w:pPr>
        <w:tabs>
          <w:tab w:val="left" w:pos="567"/>
        </w:tabs>
        <w:rPr>
          <w:lang w:val="lv-LV"/>
        </w:rPr>
      </w:pPr>
    </w:p>
    <w:p w14:paraId="03BEB41F" w14:textId="2E9F1CF1" w:rsidR="00C57392" w:rsidRPr="00CD056B" w:rsidRDefault="00AC6D7C" w:rsidP="00014344">
      <w:pPr>
        <w:tabs>
          <w:tab w:val="left" w:pos="567"/>
        </w:tabs>
        <w:rPr>
          <w:lang w:val="lv-LV"/>
        </w:rPr>
      </w:pPr>
      <w:r w:rsidRPr="00CD056B">
        <w:rPr>
          <w:lang w:val="lv-LV"/>
        </w:rPr>
        <w:t>Pacientiem, kuriem nav HCC, ā</w:t>
      </w:r>
      <w:r w:rsidR="00C57392" w:rsidRPr="00CD056B">
        <w:rPr>
          <w:lang w:val="lv-LV"/>
        </w:rPr>
        <w:t>rstēšana ar atezolizumabu uz laiku jāpārtrauc, ja 2.</w:t>
      </w:r>
      <w:r w:rsidR="00174736">
        <w:rPr>
          <w:lang w:val="lv-LV"/>
        </w:rPr>
        <w:t> </w:t>
      </w:r>
      <w:r w:rsidR="00C57392" w:rsidRPr="00CD056B">
        <w:rPr>
          <w:lang w:val="lv-LV"/>
        </w:rPr>
        <w:t xml:space="preserve">pakāpes traucējumi (ALAT vai ASAT </w:t>
      </w:r>
      <w:r w:rsidR="004F6F3B" w:rsidRPr="00CD056B">
        <w:rPr>
          <w:lang w:val="lv-LV"/>
        </w:rPr>
        <w:t xml:space="preserve">no </w:t>
      </w:r>
      <w:r w:rsidR="00C57392" w:rsidRPr="00CD056B">
        <w:rPr>
          <w:lang w:val="lv-LV"/>
        </w:rPr>
        <w:t>&gt;</w:t>
      </w:r>
      <w:r w:rsidR="00174736">
        <w:rPr>
          <w:lang w:val="lv-LV"/>
        </w:rPr>
        <w:t> </w:t>
      </w:r>
      <w:r w:rsidR="00C57392" w:rsidRPr="00CD056B">
        <w:rPr>
          <w:lang w:val="lv-LV"/>
        </w:rPr>
        <w:t>3 līdz 5</w:t>
      </w:r>
      <w:r w:rsidR="00174736">
        <w:rPr>
          <w:lang w:val="lv-LV"/>
        </w:rPr>
        <w:t> </w:t>
      </w:r>
      <w:r w:rsidR="00C57392" w:rsidRPr="00CD056B">
        <w:rPr>
          <w:lang w:val="lv-LV"/>
        </w:rPr>
        <w:t>x</w:t>
      </w:r>
      <w:r w:rsidR="00174736">
        <w:rPr>
          <w:lang w:val="lv-LV"/>
        </w:rPr>
        <w:t> </w:t>
      </w:r>
      <w:r w:rsidR="00C57392" w:rsidRPr="00CD056B">
        <w:rPr>
          <w:lang w:val="lv-LV"/>
        </w:rPr>
        <w:t xml:space="preserve">NAR vai bilirubīns asinīs </w:t>
      </w:r>
      <w:r w:rsidR="004F6F3B" w:rsidRPr="00CD056B">
        <w:rPr>
          <w:lang w:val="lv-LV"/>
        </w:rPr>
        <w:t xml:space="preserve">no </w:t>
      </w:r>
      <w:r w:rsidR="00C57392" w:rsidRPr="00CD056B">
        <w:rPr>
          <w:lang w:val="lv-LV"/>
        </w:rPr>
        <w:t>&gt;</w:t>
      </w:r>
      <w:r w:rsidR="00174736">
        <w:rPr>
          <w:lang w:val="lv-LV"/>
        </w:rPr>
        <w:t> </w:t>
      </w:r>
      <w:r w:rsidR="00C57392" w:rsidRPr="00CD056B">
        <w:rPr>
          <w:lang w:val="lv-LV"/>
        </w:rPr>
        <w:t xml:space="preserve">1,5 līdz 3 x NAR) saglabājas </w:t>
      </w:r>
      <w:r w:rsidR="004F6F3B" w:rsidRPr="00CD056B">
        <w:rPr>
          <w:lang w:val="lv-LV"/>
        </w:rPr>
        <w:t xml:space="preserve">ilgāk </w:t>
      </w:r>
      <w:r w:rsidR="00C57392" w:rsidRPr="00CD056B">
        <w:rPr>
          <w:lang w:val="lv-LV"/>
        </w:rPr>
        <w:t>nekā 5</w:t>
      </w:r>
      <w:r w:rsidR="0037220B">
        <w:rPr>
          <w:lang w:val="lv-LV"/>
        </w:rPr>
        <w:t>–</w:t>
      </w:r>
      <w:r w:rsidR="00C57392" w:rsidRPr="00CD056B">
        <w:rPr>
          <w:lang w:val="lv-LV"/>
        </w:rPr>
        <w:t>7</w:t>
      </w:r>
      <w:r w:rsidR="00174736">
        <w:rPr>
          <w:lang w:val="lv-LV"/>
        </w:rPr>
        <w:t> </w:t>
      </w:r>
      <w:r w:rsidR="00C57392" w:rsidRPr="00CD056B">
        <w:rPr>
          <w:lang w:val="lv-LV"/>
        </w:rPr>
        <w:t>dienas, un jāsāk lietot 1</w:t>
      </w:r>
      <w:r w:rsidR="00C57392" w:rsidRPr="00CD056B">
        <w:rPr>
          <w:lang w:val="lv-LV"/>
        </w:rPr>
        <w:noBreakHyphen/>
        <w:t>2 mg/kg</w:t>
      </w:r>
      <w:r w:rsidR="00FB4F79">
        <w:rPr>
          <w:lang w:val="lv-LV"/>
        </w:rPr>
        <w:t> </w:t>
      </w:r>
      <w:r w:rsidR="00C73AA5" w:rsidRPr="00CD056B">
        <w:rPr>
          <w:lang w:val="lv-LV"/>
        </w:rPr>
        <w:t>ķ.m.</w:t>
      </w:r>
      <w:r w:rsidR="00C57392" w:rsidRPr="00CD056B">
        <w:rPr>
          <w:lang w:val="lv-LV"/>
        </w:rPr>
        <w:t xml:space="preserve"> prednizona vai </w:t>
      </w:r>
      <w:r w:rsidR="00CE0555" w:rsidRPr="00CD056B">
        <w:rPr>
          <w:lang w:val="lv-LV"/>
        </w:rPr>
        <w:t>līdzvērtīgu zāļu</w:t>
      </w:r>
      <w:r w:rsidR="00C57392" w:rsidRPr="00CD056B">
        <w:rPr>
          <w:lang w:val="lv-LV"/>
        </w:rPr>
        <w:t xml:space="preserve"> dienā. Ja stāvoklis uzlabojas līdz ≤ 1.</w:t>
      </w:r>
      <w:r w:rsidR="00202F63">
        <w:rPr>
          <w:lang w:val="lv-LV"/>
        </w:rPr>
        <w:t> </w:t>
      </w:r>
      <w:r w:rsidR="00C57392" w:rsidRPr="00CD056B">
        <w:rPr>
          <w:lang w:val="lv-LV"/>
        </w:rPr>
        <w:t>pakāpei, kortikosteroīdu lietošana pakāpeniski jāsamazina ≥ 1</w:t>
      </w:r>
      <w:r w:rsidR="00202F63">
        <w:rPr>
          <w:lang w:val="lv-LV"/>
        </w:rPr>
        <w:t> </w:t>
      </w:r>
      <w:r w:rsidR="00C57392" w:rsidRPr="00CD056B">
        <w:rPr>
          <w:lang w:val="lv-LV"/>
        </w:rPr>
        <w:t>mēneša laikā.</w:t>
      </w:r>
    </w:p>
    <w:p w14:paraId="4610AA01" w14:textId="77777777" w:rsidR="00C57392" w:rsidRPr="00CD056B" w:rsidRDefault="00C57392" w:rsidP="00014344">
      <w:pPr>
        <w:tabs>
          <w:tab w:val="left" w:pos="567"/>
        </w:tabs>
        <w:rPr>
          <w:lang w:val="lv-LV"/>
        </w:rPr>
      </w:pPr>
    </w:p>
    <w:p w14:paraId="0856D0AB" w14:textId="29260B6A" w:rsidR="00C57392" w:rsidRPr="00CD056B" w:rsidRDefault="00C57392" w:rsidP="00014344">
      <w:pPr>
        <w:tabs>
          <w:tab w:val="left" w:pos="567"/>
        </w:tabs>
        <w:rPr>
          <w:lang w:val="lv-LV"/>
        </w:rPr>
      </w:pPr>
      <w:r w:rsidRPr="00CD056B">
        <w:rPr>
          <w:lang w:val="lv-LV"/>
        </w:rPr>
        <w:t>Ārstēšanu ar atezolizumabu var atsākt, ja traucējums mazinās līdz ≤ 1. pakāpei 12 nedēļu laikā un kortikosteroīdu deva samazināta līdz ≤ 10</w:t>
      </w:r>
      <w:r w:rsidR="00202F63">
        <w:rPr>
          <w:lang w:val="lv-LV"/>
        </w:rPr>
        <w:t> </w:t>
      </w:r>
      <w:r w:rsidRPr="00CD056B">
        <w:rPr>
          <w:lang w:val="lv-LV"/>
        </w:rPr>
        <w:t xml:space="preserve">mg prednizona vai </w:t>
      </w:r>
      <w:r w:rsidR="00CE0555" w:rsidRPr="00CD056B">
        <w:rPr>
          <w:lang w:val="lv-LV"/>
        </w:rPr>
        <w:t>līdzvērtīgu zāļu</w:t>
      </w:r>
      <w:r w:rsidRPr="00CD056B">
        <w:rPr>
          <w:lang w:val="lv-LV"/>
        </w:rPr>
        <w:t xml:space="preserve"> dienā. Ārstēšana ar atezolizumabu jāpārtrauc pilnīgi, ja ir 3. vai 4.</w:t>
      </w:r>
      <w:r w:rsidR="00174736">
        <w:rPr>
          <w:lang w:val="lv-LV"/>
        </w:rPr>
        <w:t> </w:t>
      </w:r>
      <w:r w:rsidRPr="00CD056B">
        <w:rPr>
          <w:lang w:val="lv-LV"/>
        </w:rPr>
        <w:t>pakāpes traucējumi (ALAT vai ASAT &gt;</w:t>
      </w:r>
      <w:r w:rsidR="00202F63">
        <w:rPr>
          <w:lang w:val="lv-LV"/>
        </w:rPr>
        <w:t> </w:t>
      </w:r>
      <w:r w:rsidRPr="00CD056B">
        <w:rPr>
          <w:lang w:val="lv-LV"/>
        </w:rPr>
        <w:t>5,0 x NAR vai bilirubīns asinīs &gt;</w:t>
      </w:r>
      <w:r w:rsidR="00174736">
        <w:rPr>
          <w:lang w:val="lv-LV"/>
        </w:rPr>
        <w:t> </w:t>
      </w:r>
      <w:r w:rsidRPr="00CD056B">
        <w:rPr>
          <w:lang w:val="lv-LV"/>
        </w:rPr>
        <w:t>3 x</w:t>
      </w:r>
      <w:r w:rsidR="0037220B">
        <w:rPr>
          <w:lang w:val="lv-LV"/>
        </w:rPr>
        <w:t> </w:t>
      </w:r>
      <w:r w:rsidRPr="00CD056B">
        <w:rPr>
          <w:lang w:val="lv-LV"/>
        </w:rPr>
        <w:t>NAR).</w:t>
      </w:r>
    </w:p>
    <w:p w14:paraId="058FDD9B" w14:textId="77777777" w:rsidR="00AC6D7C" w:rsidRPr="00CD056B" w:rsidRDefault="00AC6D7C" w:rsidP="00AC6D7C">
      <w:pPr>
        <w:rPr>
          <w:lang w:val="lv-LV"/>
        </w:rPr>
      </w:pPr>
    </w:p>
    <w:p w14:paraId="7B354099" w14:textId="507ECD60" w:rsidR="006B0F54" w:rsidRPr="00CD056B" w:rsidRDefault="006B0F54" w:rsidP="006B0F54">
      <w:pPr>
        <w:tabs>
          <w:tab w:val="left" w:pos="567"/>
        </w:tabs>
        <w:rPr>
          <w:lang w:val="lv-LV"/>
        </w:rPr>
      </w:pPr>
      <w:r w:rsidRPr="00CD056B">
        <w:rPr>
          <w:lang w:val="lv-LV"/>
        </w:rPr>
        <w:t>Pacientiem ar HCC, ārstēšana ar atezolizumabu uz laiku jāpārtrauc un jāsāk lietot 1</w:t>
      </w:r>
      <w:r w:rsidRPr="00CD056B">
        <w:rPr>
          <w:lang w:val="lv-LV"/>
        </w:rPr>
        <w:noBreakHyphen/>
        <w:t>2 mg/kg</w:t>
      </w:r>
      <w:r w:rsidR="00FB4F79">
        <w:rPr>
          <w:lang w:val="lv-LV"/>
        </w:rPr>
        <w:t> </w:t>
      </w:r>
      <w:r w:rsidR="00C73AA5" w:rsidRPr="00CD056B">
        <w:rPr>
          <w:lang w:val="lv-LV"/>
        </w:rPr>
        <w:t>ķ.m.</w:t>
      </w:r>
      <w:r w:rsidR="00FB4F51" w:rsidRPr="00CD056B">
        <w:rPr>
          <w:lang w:val="lv-LV"/>
        </w:rPr>
        <w:t xml:space="preserve"> </w:t>
      </w:r>
      <w:r w:rsidRPr="00CD056B">
        <w:rPr>
          <w:lang w:val="lv-LV"/>
        </w:rPr>
        <w:t xml:space="preserve">prednizona vai līdzvērtīgu zāļu dienā, ja ALAT vai ASAT līmenis paaugstinās no normas sākotnējā stāvoklī līdz &gt; 3 līdz </w:t>
      </w:r>
      <w:r w:rsidRPr="00CD056B">
        <w:rPr>
          <w:color w:val="000000"/>
          <w:lang w:val="lv-LV"/>
        </w:rPr>
        <w:t>≤</w:t>
      </w:r>
      <w:r w:rsidR="00174736">
        <w:rPr>
          <w:color w:val="000000"/>
          <w:lang w:val="lv-LV"/>
        </w:rPr>
        <w:t> </w:t>
      </w:r>
      <w:r w:rsidRPr="00CD056B">
        <w:rPr>
          <w:lang w:val="lv-LV"/>
        </w:rPr>
        <w:t xml:space="preserve">10 x NAR vai no &gt; 1 līdz </w:t>
      </w:r>
      <w:r w:rsidRPr="00CD056B">
        <w:rPr>
          <w:color w:val="000000"/>
          <w:lang w:val="lv-LV"/>
        </w:rPr>
        <w:t>≤</w:t>
      </w:r>
      <w:r w:rsidR="00174736">
        <w:rPr>
          <w:color w:val="000000"/>
          <w:lang w:val="lv-LV"/>
        </w:rPr>
        <w:t> </w:t>
      </w:r>
      <w:r w:rsidRPr="00CD056B">
        <w:rPr>
          <w:lang w:val="lv-LV"/>
        </w:rPr>
        <w:t xml:space="preserve">3 x NAR sākotnējā stāvoklī līdz &gt; 5 līdz </w:t>
      </w:r>
      <w:r w:rsidRPr="00CD056B">
        <w:rPr>
          <w:color w:val="000000"/>
          <w:lang w:val="lv-LV"/>
        </w:rPr>
        <w:t>≤</w:t>
      </w:r>
      <w:r w:rsidR="00174736">
        <w:rPr>
          <w:color w:val="000000"/>
          <w:lang w:val="lv-LV"/>
        </w:rPr>
        <w:t> </w:t>
      </w:r>
      <w:r w:rsidRPr="00CD056B">
        <w:rPr>
          <w:lang w:val="lv-LV"/>
        </w:rPr>
        <w:t xml:space="preserve">10 x NAR, vai no &gt; 3 līdz </w:t>
      </w:r>
      <w:r w:rsidRPr="00CD056B">
        <w:rPr>
          <w:color w:val="000000"/>
          <w:lang w:val="lv-LV"/>
        </w:rPr>
        <w:t>≤</w:t>
      </w:r>
      <w:r w:rsidR="00202F63">
        <w:rPr>
          <w:color w:val="000000"/>
          <w:lang w:val="lv-LV"/>
        </w:rPr>
        <w:t> </w:t>
      </w:r>
      <w:r w:rsidRPr="00CD056B">
        <w:rPr>
          <w:lang w:val="lv-LV"/>
        </w:rPr>
        <w:t xml:space="preserve">5 x NAR sākotnējā stāvoklī līdz &gt; 8 līdz </w:t>
      </w:r>
      <w:r w:rsidRPr="00CD056B">
        <w:rPr>
          <w:color w:val="000000"/>
          <w:lang w:val="lv-LV"/>
        </w:rPr>
        <w:t>≤</w:t>
      </w:r>
      <w:r w:rsidR="00056593">
        <w:rPr>
          <w:color w:val="000000"/>
          <w:lang w:val="lv-LV"/>
        </w:rPr>
        <w:t> </w:t>
      </w:r>
      <w:r w:rsidRPr="00CD056B">
        <w:rPr>
          <w:lang w:val="lv-LV"/>
        </w:rPr>
        <w:t>10 x NAR un šādā līmenī saglabājas ilgāk par 5</w:t>
      </w:r>
      <w:r w:rsidR="00F4639B" w:rsidRPr="00CD056B">
        <w:rPr>
          <w:lang w:val="lv-LV"/>
        </w:rPr>
        <w:t xml:space="preserve"> līdz </w:t>
      </w:r>
      <w:r w:rsidRPr="00CD056B">
        <w:rPr>
          <w:lang w:val="lv-LV"/>
        </w:rPr>
        <w:t>7 dienām. Ja stāvoklis uzlabojas līdz ≤ 1.</w:t>
      </w:r>
      <w:r w:rsidR="00202F63">
        <w:rPr>
          <w:lang w:val="lv-LV"/>
        </w:rPr>
        <w:t> </w:t>
      </w:r>
      <w:r w:rsidRPr="00CD056B">
        <w:rPr>
          <w:lang w:val="lv-LV"/>
        </w:rPr>
        <w:t>pakāpei, kortikosteroīdu lietošana pakāpeniski jāsamazina ≥ 1</w:t>
      </w:r>
      <w:r w:rsidR="00202F63">
        <w:rPr>
          <w:lang w:val="lv-LV"/>
        </w:rPr>
        <w:t> </w:t>
      </w:r>
      <w:r w:rsidRPr="00CD056B">
        <w:rPr>
          <w:lang w:val="lv-LV"/>
        </w:rPr>
        <w:t>mēneša laikā.</w:t>
      </w:r>
    </w:p>
    <w:p w14:paraId="44FC1DC0" w14:textId="77777777" w:rsidR="006B0F54" w:rsidRPr="00CD056B" w:rsidRDefault="006B0F54" w:rsidP="006B0F54">
      <w:pPr>
        <w:tabs>
          <w:tab w:val="left" w:pos="567"/>
        </w:tabs>
        <w:rPr>
          <w:lang w:val="lv-LV"/>
        </w:rPr>
      </w:pPr>
    </w:p>
    <w:p w14:paraId="170E2572" w14:textId="46273943" w:rsidR="006B0F54" w:rsidRPr="00CD056B" w:rsidRDefault="006B0F54" w:rsidP="006B0F54">
      <w:pPr>
        <w:tabs>
          <w:tab w:val="left" w:pos="567"/>
        </w:tabs>
        <w:rPr>
          <w:lang w:val="lv-LV"/>
        </w:rPr>
      </w:pPr>
      <w:r w:rsidRPr="00CD056B">
        <w:rPr>
          <w:lang w:val="lv-LV"/>
        </w:rPr>
        <w:t>Ārstēšanu ar atezolizumabu var atsākt, ja traucējums mazinās līdz ≤ 1.</w:t>
      </w:r>
      <w:r w:rsidR="0037220B">
        <w:rPr>
          <w:lang w:val="lv-LV"/>
        </w:rPr>
        <w:t> </w:t>
      </w:r>
      <w:r w:rsidRPr="00CD056B">
        <w:rPr>
          <w:lang w:val="lv-LV"/>
        </w:rPr>
        <w:t>pakāpei 12 nedēļu laikā un kortikosteroīdu deva samazināta līdz ≤ 10</w:t>
      </w:r>
      <w:r w:rsidR="0037220B">
        <w:rPr>
          <w:lang w:val="lv-LV"/>
        </w:rPr>
        <w:t> </w:t>
      </w:r>
      <w:r w:rsidRPr="00CD056B">
        <w:rPr>
          <w:lang w:val="lv-LV"/>
        </w:rPr>
        <w:t xml:space="preserve">mg prednizona vai līdzvērtīgu zāļu dienā. Ārstēšana ar </w:t>
      </w:r>
      <w:r w:rsidRPr="00CD056B">
        <w:rPr>
          <w:lang w:val="lv-LV"/>
        </w:rPr>
        <w:lastRenderedPageBreak/>
        <w:t>atezolizumabu jāpārtrauc pilnīgi, ja ALAT vai ASAT līmenis paaugstinās līdz &gt; 10 x NAR vai kopējais bilirubīna līmenis paaugstinās līdz &gt; 3 x NAR.</w:t>
      </w:r>
    </w:p>
    <w:p w14:paraId="14BF3FF6" w14:textId="77777777" w:rsidR="007D5670" w:rsidRPr="00CD056B" w:rsidRDefault="007D5670" w:rsidP="0004054C">
      <w:pPr>
        <w:tabs>
          <w:tab w:val="left" w:pos="567"/>
        </w:tabs>
        <w:rPr>
          <w:lang w:val="lv-LV"/>
        </w:rPr>
      </w:pPr>
    </w:p>
    <w:p w14:paraId="08058707" w14:textId="77777777" w:rsidR="00C57392" w:rsidRPr="00CD056B" w:rsidRDefault="00E76E0B" w:rsidP="00014344">
      <w:pPr>
        <w:keepNext/>
        <w:keepLines/>
        <w:tabs>
          <w:tab w:val="left" w:pos="567"/>
        </w:tabs>
        <w:rPr>
          <w:i/>
          <w:u w:val="single"/>
          <w:lang w:val="lv-LV"/>
        </w:rPr>
      </w:pPr>
      <w:r>
        <w:rPr>
          <w:i/>
          <w:u w:val="single"/>
          <w:lang w:val="lv-LV"/>
        </w:rPr>
        <w:t>Imūnmediēts</w:t>
      </w:r>
      <w:r w:rsidR="00C57392" w:rsidRPr="00CD056B">
        <w:rPr>
          <w:i/>
          <w:u w:val="single"/>
          <w:lang w:val="lv-LV"/>
        </w:rPr>
        <w:t xml:space="preserve"> kolīts</w:t>
      </w:r>
    </w:p>
    <w:p w14:paraId="5719D608" w14:textId="77777777" w:rsidR="00C57392" w:rsidRPr="00CD056B" w:rsidRDefault="00C57392" w:rsidP="00014344">
      <w:pPr>
        <w:keepNext/>
        <w:keepLines/>
        <w:tabs>
          <w:tab w:val="left" w:pos="567"/>
        </w:tabs>
        <w:rPr>
          <w:u w:val="single"/>
          <w:lang w:val="lv-LV"/>
        </w:rPr>
      </w:pPr>
    </w:p>
    <w:p w14:paraId="1534DD7B" w14:textId="77777777" w:rsidR="00C57392" w:rsidRPr="00CD056B" w:rsidRDefault="00C57392" w:rsidP="00014344">
      <w:pPr>
        <w:keepNext/>
        <w:keepLines/>
        <w:tabs>
          <w:tab w:val="left" w:pos="567"/>
        </w:tabs>
        <w:rPr>
          <w:lang w:val="lv-LV"/>
        </w:rPr>
      </w:pPr>
      <w:r w:rsidRPr="00CD056B">
        <w:rPr>
          <w:lang w:val="lv-LV"/>
        </w:rPr>
        <w:t xml:space="preserve">Klīniskajos pētījumos lietojot atezolizumabu, novēroti caurejas vai kolīta gadījumi (skatīt 4.8. apakšpunktu). Pacienti </w:t>
      </w:r>
      <w:r w:rsidR="00CE0555" w:rsidRPr="00CD056B">
        <w:rPr>
          <w:lang w:val="lv-LV"/>
        </w:rPr>
        <w:t>jākontrolē</w:t>
      </w:r>
      <w:r w:rsidRPr="00CD056B">
        <w:rPr>
          <w:lang w:val="lv-LV"/>
        </w:rPr>
        <w:t xml:space="preserve"> vai nerodas kolīta pazīmes un simptomi.</w:t>
      </w:r>
    </w:p>
    <w:p w14:paraId="282172BB" w14:textId="77777777" w:rsidR="00C57392" w:rsidRPr="00CD056B" w:rsidRDefault="00C57392" w:rsidP="00014344">
      <w:pPr>
        <w:tabs>
          <w:tab w:val="left" w:pos="567"/>
        </w:tabs>
        <w:rPr>
          <w:lang w:val="lv-LV"/>
        </w:rPr>
      </w:pPr>
    </w:p>
    <w:p w14:paraId="263B2882" w14:textId="6164C937" w:rsidR="00C57392" w:rsidRPr="00CD056B" w:rsidRDefault="00C57392" w:rsidP="00014344">
      <w:pPr>
        <w:tabs>
          <w:tab w:val="left" w:pos="567"/>
        </w:tabs>
        <w:rPr>
          <w:lang w:val="lv-LV" w:eastAsia="he-IL" w:bidi="he-IL"/>
        </w:rPr>
      </w:pPr>
      <w:r w:rsidRPr="00CD056B">
        <w:rPr>
          <w:lang w:val="lv-LV"/>
        </w:rPr>
        <w:t>Ārstēšana ar atezolizumabu uz laiku jāpārtrauc, ja rodas 2. vai 3.</w:t>
      </w:r>
      <w:r w:rsidR="00174736">
        <w:rPr>
          <w:lang w:val="lv-LV"/>
        </w:rPr>
        <w:t> </w:t>
      </w:r>
      <w:r w:rsidRPr="00CD056B">
        <w:rPr>
          <w:lang w:val="lv-LV"/>
        </w:rPr>
        <w:t>pakāpes caureja (palielināšanās par ≥</w:t>
      </w:r>
      <w:r w:rsidR="00174736">
        <w:rPr>
          <w:lang w:val="lv-LV"/>
        </w:rPr>
        <w:t> </w:t>
      </w:r>
      <w:r w:rsidRPr="00CD056B">
        <w:rPr>
          <w:lang w:val="lv-LV"/>
        </w:rPr>
        <w:t>4</w:t>
      </w:r>
      <w:r w:rsidR="00174736">
        <w:rPr>
          <w:lang w:val="lv-LV"/>
        </w:rPr>
        <w:t> </w:t>
      </w:r>
      <w:r w:rsidRPr="00CD056B">
        <w:rPr>
          <w:lang w:val="lv-LV"/>
        </w:rPr>
        <w:t>vēdera izejām dienā, salīdzinot ar sāk</w:t>
      </w:r>
      <w:r w:rsidR="00A96DC8" w:rsidRPr="00CD056B">
        <w:rPr>
          <w:lang w:val="lv-LV"/>
        </w:rPr>
        <w:t xml:space="preserve">otnējo </w:t>
      </w:r>
      <w:r w:rsidRPr="00CD056B">
        <w:rPr>
          <w:lang w:val="lv-LV"/>
        </w:rPr>
        <w:t>stāvokli) vai kolīts (simptomātisks). Ja ir 2.</w:t>
      </w:r>
      <w:r w:rsidR="00174736">
        <w:rPr>
          <w:lang w:val="lv-LV"/>
        </w:rPr>
        <w:t> </w:t>
      </w:r>
      <w:r w:rsidRPr="00CD056B">
        <w:rPr>
          <w:lang w:val="lv-LV"/>
        </w:rPr>
        <w:t>pakāpes caureja vai kolīts, ja simptomi saglabājas &gt; 5</w:t>
      </w:r>
      <w:r w:rsidR="00202F63">
        <w:rPr>
          <w:lang w:val="lv-LV"/>
        </w:rPr>
        <w:t> </w:t>
      </w:r>
      <w:r w:rsidRPr="00CD056B">
        <w:rPr>
          <w:lang w:val="lv-LV"/>
        </w:rPr>
        <w:t>dienas vai atsākas, jāsāk lietot 1</w:t>
      </w:r>
      <w:r w:rsidRPr="00CD056B">
        <w:rPr>
          <w:lang w:val="lv-LV"/>
        </w:rPr>
        <w:noBreakHyphen/>
        <w:t>2 mg/kg</w:t>
      </w:r>
      <w:r w:rsidR="00FB4F79">
        <w:rPr>
          <w:lang w:val="lv-LV"/>
        </w:rPr>
        <w:t> </w:t>
      </w:r>
      <w:r w:rsidR="00C73AA5" w:rsidRPr="00CD056B">
        <w:rPr>
          <w:lang w:val="lv-LV"/>
        </w:rPr>
        <w:t>ķ.m.</w:t>
      </w:r>
      <w:r w:rsidR="00FB4F51" w:rsidRPr="00CD056B">
        <w:rPr>
          <w:lang w:val="lv-LV"/>
        </w:rPr>
        <w:t xml:space="preserve"> </w:t>
      </w:r>
      <w:r w:rsidRPr="00CD056B">
        <w:rPr>
          <w:lang w:val="lv-LV"/>
        </w:rPr>
        <w:t xml:space="preserve">prednizona vai </w:t>
      </w:r>
      <w:r w:rsidR="00CE0555" w:rsidRPr="00CD056B">
        <w:rPr>
          <w:lang w:val="lv-LV"/>
        </w:rPr>
        <w:t>līdzvērtīgu zāļu</w:t>
      </w:r>
      <w:r w:rsidRPr="00CD056B">
        <w:rPr>
          <w:lang w:val="lv-LV"/>
        </w:rPr>
        <w:t xml:space="preserve"> dienā. Ja ir 3. pakāpes caureja vai kolīts, jāsāk ārstēšana ar intravenoziem kortikosteroīdiem (1</w:t>
      </w:r>
      <w:r w:rsidRPr="00CD056B">
        <w:rPr>
          <w:lang w:val="lv-LV"/>
        </w:rPr>
        <w:noBreakHyphen/>
        <w:t>2</w:t>
      </w:r>
      <w:r w:rsidR="00202F63">
        <w:rPr>
          <w:lang w:val="lv-LV"/>
        </w:rPr>
        <w:t> </w:t>
      </w:r>
      <w:r w:rsidRPr="00CD056B">
        <w:rPr>
          <w:lang w:val="lv-LV"/>
        </w:rPr>
        <w:t>mg/kg</w:t>
      </w:r>
      <w:r w:rsidR="00FB4F79">
        <w:rPr>
          <w:lang w:val="lv-LV"/>
        </w:rPr>
        <w:t> </w:t>
      </w:r>
      <w:r w:rsidR="00C73AA5" w:rsidRPr="00CD056B">
        <w:rPr>
          <w:lang w:val="lv-LV"/>
        </w:rPr>
        <w:t>ķ.m.</w:t>
      </w:r>
      <w:r w:rsidR="00FB4F51" w:rsidRPr="00CD056B">
        <w:rPr>
          <w:lang w:val="lv-LV"/>
        </w:rPr>
        <w:t xml:space="preserve"> </w:t>
      </w:r>
      <w:r w:rsidRPr="00CD056B">
        <w:rPr>
          <w:lang w:val="lv-LV"/>
        </w:rPr>
        <w:t xml:space="preserve">dienā metilprednizolona vai </w:t>
      </w:r>
      <w:r w:rsidR="00CE0555" w:rsidRPr="00CD056B">
        <w:rPr>
          <w:lang w:val="lv-LV"/>
        </w:rPr>
        <w:t>līdzvērtīgu zāļu</w:t>
      </w:r>
      <w:r w:rsidRPr="00CD056B">
        <w:rPr>
          <w:lang w:val="lv-LV"/>
        </w:rPr>
        <w:t>). Kad simptomi mazinājušies, jāsāk ārstēšana ar 1 – 2 mg/kg</w:t>
      </w:r>
      <w:r w:rsidR="00FB4F79">
        <w:rPr>
          <w:lang w:val="lv-LV"/>
        </w:rPr>
        <w:t> </w:t>
      </w:r>
      <w:r w:rsidR="00C73AA5" w:rsidRPr="00CD056B">
        <w:rPr>
          <w:lang w:val="lv-LV"/>
        </w:rPr>
        <w:t>ķ.m.</w:t>
      </w:r>
      <w:r w:rsidR="00FB4F51" w:rsidRPr="00CD056B">
        <w:rPr>
          <w:lang w:val="lv-LV"/>
        </w:rPr>
        <w:t xml:space="preserve"> </w:t>
      </w:r>
      <w:r w:rsidRPr="00CD056B">
        <w:rPr>
          <w:lang w:val="lv-LV"/>
        </w:rPr>
        <w:t xml:space="preserve">prednizona vai </w:t>
      </w:r>
      <w:r w:rsidR="00CE0555" w:rsidRPr="00CD056B">
        <w:rPr>
          <w:lang w:val="lv-LV"/>
        </w:rPr>
        <w:t>līdzvērtīgu zāļu</w:t>
      </w:r>
      <w:r w:rsidRPr="00CD056B">
        <w:rPr>
          <w:lang w:val="lv-LV"/>
        </w:rPr>
        <w:t xml:space="preserve"> dienā. Ja simptomi mazinās līdz ≤ 1.</w:t>
      </w:r>
      <w:r w:rsidR="00202F63">
        <w:rPr>
          <w:lang w:val="lv-LV"/>
        </w:rPr>
        <w:t> </w:t>
      </w:r>
      <w:r w:rsidRPr="00CD056B">
        <w:rPr>
          <w:lang w:val="lv-LV"/>
        </w:rPr>
        <w:t>pakāpei, kortikosteroīdu lietošana pakāpeniski jāsamazina ≥</w:t>
      </w:r>
      <w:r w:rsidR="00174736">
        <w:rPr>
          <w:lang w:val="lv-LV"/>
        </w:rPr>
        <w:t> </w:t>
      </w:r>
      <w:r w:rsidRPr="00CD056B">
        <w:rPr>
          <w:lang w:val="lv-LV"/>
        </w:rPr>
        <w:t>1</w:t>
      </w:r>
      <w:r w:rsidR="00174736">
        <w:rPr>
          <w:lang w:val="lv-LV"/>
        </w:rPr>
        <w:t> </w:t>
      </w:r>
      <w:r w:rsidRPr="00CD056B">
        <w:rPr>
          <w:lang w:val="lv-LV"/>
        </w:rPr>
        <w:t>mēneša laikā. Ārstēšanu ar atezolizumabu drīkst atsākt, ja traucējums mazinās līdz ≤ 1.</w:t>
      </w:r>
      <w:r w:rsidR="00202F63">
        <w:rPr>
          <w:lang w:val="lv-LV"/>
        </w:rPr>
        <w:t> </w:t>
      </w:r>
      <w:r w:rsidRPr="00CD056B">
        <w:rPr>
          <w:lang w:val="lv-LV"/>
        </w:rPr>
        <w:t xml:space="preserve">pakāpei 12 nedēļu laikā un kortikosteroīdu deva samazināta līdz ≤ 10 mg prednizona vai </w:t>
      </w:r>
      <w:r w:rsidR="00CE0555" w:rsidRPr="00CD056B">
        <w:rPr>
          <w:lang w:val="lv-LV"/>
        </w:rPr>
        <w:t>līdzvērtīgu zāļu</w:t>
      </w:r>
      <w:r w:rsidRPr="00CD056B">
        <w:rPr>
          <w:lang w:val="lv-LV"/>
        </w:rPr>
        <w:t xml:space="preserve"> dienā. Ārstēšana ar atezolizumabu jāpārtrauc pilnīgi, ja ir 4. pakāpes traucējumi (dzīvīb</w:t>
      </w:r>
      <w:r w:rsidR="004F6F3B" w:rsidRPr="00CD056B">
        <w:rPr>
          <w:lang w:val="lv-LV"/>
        </w:rPr>
        <w:t>ai</w:t>
      </w:r>
      <w:r w:rsidRPr="00CD056B">
        <w:rPr>
          <w:lang w:val="lv-LV"/>
        </w:rPr>
        <w:t xml:space="preserve"> </w:t>
      </w:r>
      <w:r w:rsidR="004F6F3B" w:rsidRPr="00CD056B">
        <w:rPr>
          <w:lang w:val="lv-LV"/>
        </w:rPr>
        <w:t>bīstami</w:t>
      </w:r>
      <w:r w:rsidRPr="00CD056B">
        <w:rPr>
          <w:lang w:val="lv-LV"/>
        </w:rPr>
        <w:t>; indicēta neatliekama iejaukšanās), caureja vai kolīts.</w:t>
      </w:r>
      <w:r w:rsidR="002E37A6" w:rsidRPr="00D47828">
        <w:rPr>
          <w:szCs w:val="22"/>
          <w:lang w:val="lv-LV" w:eastAsia="ko-KR"/>
        </w:rPr>
        <w:t xml:space="preserve"> </w:t>
      </w:r>
      <w:r w:rsidR="006E7DC5" w:rsidRPr="00D47828">
        <w:rPr>
          <w:szCs w:val="22"/>
          <w:lang w:val="lv-LV" w:eastAsia="ko-KR"/>
        </w:rPr>
        <w:t xml:space="preserve">Jāņem vērā, ka </w:t>
      </w:r>
      <w:r w:rsidR="00D47828">
        <w:rPr>
          <w:szCs w:val="22"/>
          <w:lang w:val="lv-LV" w:eastAsia="ko-KR"/>
        </w:rPr>
        <w:t xml:space="preserve">potenciāli </w:t>
      </w:r>
      <w:r w:rsidR="006E7DC5" w:rsidRPr="00D47828">
        <w:rPr>
          <w:szCs w:val="22"/>
          <w:lang w:val="lv-LV" w:eastAsia="ko-KR"/>
        </w:rPr>
        <w:t>var attīstīties ar kolītu saistītas kuņģa</w:t>
      </w:r>
      <w:r w:rsidR="00326936">
        <w:rPr>
          <w:szCs w:val="22"/>
          <w:lang w:val="lv-LV" w:eastAsia="ko-KR"/>
        </w:rPr>
        <w:t xml:space="preserve"> un </w:t>
      </w:r>
      <w:r w:rsidR="006E7DC5" w:rsidRPr="00D47828">
        <w:rPr>
          <w:szCs w:val="22"/>
          <w:lang w:val="lv-LV" w:eastAsia="ko-KR"/>
        </w:rPr>
        <w:t>zarnu trakta perforācijas komplikācijas</w:t>
      </w:r>
      <w:r w:rsidR="002E37A6" w:rsidRPr="00D47828">
        <w:rPr>
          <w:szCs w:val="22"/>
          <w:lang w:val="lv-LV" w:eastAsia="ko-KR"/>
        </w:rPr>
        <w:t>.</w:t>
      </w:r>
    </w:p>
    <w:p w14:paraId="468DBC06" w14:textId="77777777" w:rsidR="00C57392" w:rsidRPr="00CD056B" w:rsidRDefault="00C57392" w:rsidP="00014344">
      <w:pPr>
        <w:tabs>
          <w:tab w:val="left" w:pos="567"/>
        </w:tabs>
        <w:rPr>
          <w:lang w:val="lv-LV" w:eastAsia="he-IL" w:bidi="he-IL"/>
        </w:rPr>
      </w:pPr>
    </w:p>
    <w:p w14:paraId="4672FFE1" w14:textId="77777777" w:rsidR="00C57392" w:rsidRPr="00CD056B" w:rsidRDefault="00E76E0B" w:rsidP="00014344">
      <w:pPr>
        <w:keepNext/>
        <w:keepLines/>
        <w:tabs>
          <w:tab w:val="left" w:pos="567"/>
        </w:tabs>
        <w:rPr>
          <w:i/>
          <w:u w:val="single"/>
          <w:lang w:val="lv-LV"/>
        </w:rPr>
      </w:pPr>
      <w:r>
        <w:rPr>
          <w:i/>
          <w:u w:val="single"/>
          <w:lang w:val="lv-LV"/>
        </w:rPr>
        <w:t>Imūnmediētas</w:t>
      </w:r>
      <w:r w:rsidR="00C57392" w:rsidRPr="00CD056B">
        <w:rPr>
          <w:i/>
          <w:u w:val="single"/>
          <w:lang w:val="lv-LV"/>
        </w:rPr>
        <w:t xml:space="preserve"> endokrinopātijas</w:t>
      </w:r>
    </w:p>
    <w:p w14:paraId="44CF4270" w14:textId="77777777" w:rsidR="00C57392" w:rsidRPr="00CD056B" w:rsidRDefault="00C57392" w:rsidP="00014344">
      <w:pPr>
        <w:keepNext/>
        <w:keepLines/>
        <w:tabs>
          <w:tab w:val="left" w:pos="567"/>
        </w:tabs>
        <w:rPr>
          <w:u w:val="single"/>
          <w:lang w:val="lv-LV"/>
        </w:rPr>
      </w:pPr>
    </w:p>
    <w:p w14:paraId="5E34AB83" w14:textId="77777777" w:rsidR="00C57392" w:rsidRPr="00CD056B" w:rsidRDefault="00C57392" w:rsidP="00014344">
      <w:pPr>
        <w:keepNext/>
        <w:keepLines/>
        <w:tabs>
          <w:tab w:val="left" w:pos="567"/>
        </w:tabs>
        <w:rPr>
          <w:lang w:val="lv-LV"/>
        </w:rPr>
      </w:pPr>
      <w:r w:rsidRPr="00CD056B">
        <w:rPr>
          <w:lang w:val="lv-LV"/>
        </w:rPr>
        <w:t>Klīniskajos pētījumos lietojot atezolizumabu, novērota hipotireoze, hipertireoze, virsnieru mazspēja, hipofizīts un 1.</w:t>
      </w:r>
      <w:r w:rsidR="00174736">
        <w:rPr>
          <w:lang w:val="lv-LV"/>
        </w:rPr>
        <w:t> </w:t>
      </w:r>
      <w:r w:rsidRPr="00CD056B">
        <w:rPr>
          <w:lang w:val="lv-LV"/>
        </w:rPr>
        <w:t>tipa cukura diabēts, tai skaitā diabētiskā ketoacidoze (skatīt 4.8. apakšpunktu).</w:t>
      </w:r>
    </w:p>
    <w:p w14:paraId="25A49EDA" w14:textId="77777777" w:rsidR="00C57392" w:rsidRPr="00CD056B" w:rsidRDefault="00C57392" w:rsidP="00014344">
      <w:pPr>
        <w:keepNext/>
        <w:keepLines/>
        <w:tabs>
          <w:tab w:val="left" w:pos="567"/>
        </w:tabs>
        <w:rPr>
          <w:lang w:val="lv-LV"/>
        </w:rPr>
      </w:pPr>
    </w:p>
    <w:p w14:paraId="376ED801" w14:textId="77777777" w:rsidR="00C57392" w:rsidRPr="00CD056B" w:rsidRDefault="00C57392" w:rsidP="00014344">
      <w:pPr>
        <w:keepNext/>
        <w:keepLines/>
        <w:tabs>
          <w:tab w:val="left" w:pos="567"/>
        </w:tabs>
        <w:rPr>
          <w:lang w:val="lv-LV"/>
        </w:rPr>
      </w:pPr>
      <w:r w:rsidRPr="00CD056B">
        <w:rPr>
          <w:lang w:val="lv-LV"/>
        </w:rPr>
        <w:t xml:space="preserve">Pacienti </w:t>
      </w:r>
      <w:r w:rsidR="00CE0555" w:rsidRPr="00CD056B">
        <w:rPr>
          <w:lang w:val="lv-LV"/>
        </w:rPr>
        <w:t>jākontrolē</w:t>
      </w:r>
      <w:r w:rsidRPr="00CD056B">
        <w:rPr>
          <w:lang w:val="lv-LV"/>
        </w:rPr>
        <w:t xml:space="preserve"> vai nerodas endokrinopātiju klīniskas pazīmes un simptomi. Vairogdziedzera funkcija jāpārbauda pirms ārstēšanas ar atezolizumabu un periodiski tās laikā. Pacienti ar sākotnēji pastāvošām vairogdziedzera funkcionālo testu rezultātu novirzēm </w:t>
      </w:r>
      <w:r w:rsidR="00A96DC8" w:rsidRPr="00CD056B">
        <w:rPr>
          <w:lang w:val="lv-LV"/>
        </w:rPr>
        <w:t>atbilstoši jā</w:t>
      </w:r>
      <w:r w:rsidRPr="00CD056B">
        <w:rPr>
          <w:lang w:val="lv-LV"/>
        </w:rPr>
        <w:t>ārstē.</w:t>
      </w:r>
    </w:p>
    <w:p w14:paraId="32616ACB" w14:textId="77777777" w:rsidR="00C57392" w:rsidRPr="00CD056B" w:rsidRDefault="00C57392" w:rsidP="00014344">
      <w:pPr>
        <w:tabs>
          <w:tab w:val="left" w:pos="567"/>
        </w:tabs>
        <w:rPr>
          <w:lang w:val="lv-LV"/>
        </w:rPr>
      </w:pPr>
    </w:p>
    <w:p w14:paraId="5E4AABB6" w14:textId="77777777" w:rsidR="00C57392" w:rsidRPr="00CD056B" w:rsidRDefault="00C57392" w:rsidP="00014344">
      <w:pPr>
        <w:keepNext/>
        <w:keepLines/>
        <w:tabs>
          <w:tab w:val="left" w:pos="567"/>
        </w:tabs>
        <w:rPr>
          <w:lang w:val="lv-LV"/>
        </w:rPr>
      </w:pPr>
      <w:r w:rsidRPr="00CD056B">
        <w:rPr>
          <w:lang w:val="lv-LV"/>
        </w:rPr>
        <w:t>Asimptomātiski pacienti, kuriem ir vairogdziedzera funkcionālo testu rezultātu novirzes, var saņemt atezolizumabu. Simptomātiskas hipotireozes gadījumā atezolizumabu lietošana uz laiku jāpārtrauc un atbilstoši nepieciešamībai jā</w:t>
      </w:r>
      <w:r w:rsidR="004F6F3B" w:rsidRPr="00CD056B">
        <w:rPr>
          <w:lang w:val="lv-LV"/>
        </w:rPr>
        <w:t>uzsāk</w:t>
      </w:r>
      <w:r w:rsidRPr="00CD056B">
        <w:rPr>
          <w:lang w:val="lv-LV"/>
        </w:rPr>
        <w:t xml:space="preserve"> vairogdziedzera hormonu aizstājterapija. Izolētu hipotireozi var ārstēt ar aizstājterapiju un bez kortikosteroīdiem. Simptomātiskas hipertireozes gadījumā atezolizumabu lietošana uz laiku jāpārtrauc un atbilstoši nepieciešamībai jāsāk lietot vairogdziedzera darbību nomācošas zāles. Ārstēšanu ar atezolizumabu var atsākt, kad simptomi ir novērsti un vairogdziedzera darbība uzlabojas.</w:t>
      </w:r>
    </w:p>
    <w:p w14:paraId="71AA4745" w14:textId="77777777" w:rsidR="00C57392" w:rsidRPr="00CD056B" w:rsidRDefault="00C57392" w:rsidP="00014344">
      <w:pPr>
        <w:tabs>
          <w:tab w:val="left" w:pos="567"/>
        </w:tabs>
        <w:rPr>
          <w:lang w:val="lv-LV"/>
        </w:rPr>
      </w:pPr>
    </w:p>
    <w:p w14:paraId="2C7D2052" w14:textId="6C4D645F" w:rsidR="00C57392" w:rsidRPr="00CD056B" w:rsidRDefault="00C57392" w:rsidP="00014344">
      <w:pPr>
        <w:tabs>
          <w:tab w:val="left" w:pos="567"/>
        </w:tabs>
        <w:rPr>
          <w:lang w:val="lv-LV"/>
        </w:rPr>
      </w:pPr>
      <w:r w:rsidRPr="00CD056B">
        <w:rPr>
          <w:lang w:val="lv-LV"/>
        </w:rPr>
        <w:t>Simptomātiskas virsnieru mazspējas gadījumā atezolizumabu lietošana uz laiku jāpārtrauc un jāsāk ārstēšana ar intravenoziem kortikosteroīdiem (1</w:t>
      </w:r>
      <w:r w:rsidRPr="00CD056B">
        <w:rPr>
          <w:lang w:val="lv-LV"/>
        </w:rPr>
        <w:noBreakHyphen/>
        <w:t>2 mg/kg</w:t>
      </w:r>
      <w:r w:rsidR="00FB4F79">
        <w:rPr>
          <w:lang w:val="lv-LV"/>
        </w:rPr>
        <w:t> </w:t>
      </w:r>
      <w:r w:rsidR="009921FE" w:rsidRPr="00CD056B">
        <w:rPr>
          <w:lang w:val="lv-LV"/>
        </w:rPr>
        <w:t xml:space="preserve">ķ.m. </w:t>
      </w:r>
      <w:r w:rsidRPr="00CD056B">
        <w:rPr>
          <w:lang w:val="lv-LV"/>
        </w:rPr>
        <w:t xml:space="preserve">metilprednizolona vai </w:t>
      </w:r>
      <w:r w:rsidR="00CE0555" w:rsidRPr="00CD056B">
        <w:rPr>
          <w:lang w:val="lv-LV"/>
        </w:rPr>
        <w:t>līdzvērtīgu zāļu</w:t>
      </w:r>
      <w:r w:rsidRPr="00CD056B">
        <w:rPr>
          <w:lang w:val="lv-LV"/>
        </w:rPr>
        <w:t xml:space="preserve"> dienā). Kad simptomi mazinās, jāturpina ārstēšana ar 1 līdz 2 mg/kg</w:t>
      </w:r>
      <w:r w:rsidR="00FB4F79">
        <w:rPr>
          <w:lang w:val="lv-LV"/>
        </w:rPr>
        <w:t> </w:t>
      </w:r>
      <w:r w:rsidR="009921FE" w:rsidRPr="00CD056B">
        <w:rPr>
          <w:lang w:val="lv-LV"/>
        </w:rPr>
        <w:t xml:space="preserve">ķ.m. </w:t>
      </w:r>
      <w:r w:rsidRPr="00CD056B">
        <w:rPr>
          <w:lang w:val="lv-LV"/>
        </w:rPr>
        <w:t xml:space="preserve">prednizona vai </w:t>
      </w:r>
      <w:r w:rsidR="00CE0555" w:rsidRPr="00CD056B">
        <w:rPr>
          <w:lang w:val="lv-LV"/>
        </w:rPr>
        <w:t>līdzvērtīgu zāļu</w:t>
      </w:r>
      <w:r w:rsidRPr="00CD056B">
        <w:rPr>
          <w:lang w:val="lv-LV"/>
        </w:rPr>
        <w:t xml:space="preserve"> dienā. Ja simptomi mazinās līdz ≤ 1.</w:t>
      </w:r>
      <w:r w:rsidR="00202F63">
        <w:rPr>
          <w:lang w:val="lv-LV"/>
        </w:rPr>
        <w:t> </w:t>
      </w:r>
      <w:r w:rsidRPr="00CD056B">
        <w:rPr>
          <w:lang w:val="lv-LV"/>
        </w:rPr>
        <w:t>pakāpei, kortikosteroīdu deva pakāpeniski jāsamazina ≥ 1</w:t>
      </w:r>
      <w:r w:rsidR="00202F63">
        <w:rPr>
          <w:lang w:val="lv-LV"/>
        </w:rPr>
        <w:t> </w:t>
      </w:r>
      <w:r w:rsidRPr="00CD056B">
        <w:rPr>
          <w:lang w:val="lv-LV"/>
        </w:rPr>
        <w:t>mēneša laikā. Ārstēšanu drīkst atsākt, ja traucējums mazinās līdz ≤ 1.</w:t>
      </w:r>
      <w:r w:rsidR="00202F63">
        <w:rPr>
          <w:lang w:val="lv-LV"/>
        </w:rPr>
        <w:t> </w:t>
      </w:r>
      <w:r w:rsidRPr="00CD056B">
        <w:rPr>
          <w:lang w:val="lv-LV"/>
        </w:rPr>
        <w:t xml:space="preserve">pakāpei 12 nedēļu laikā un kortikosteroīdu deva samazināta līdz ≤ 10 mg prednizona vai </w:t>
      </w:r>
      <w:r w:rsidR="00CE0555" w:rsidRPr="00CD056B">
        <w:rPr>
          <w:lang w:val="lv-LV"/>
        </w:rPr>
        <w:t>līdzvērtīgu zāļu</w:t>
      </w:r>
      <w:r w:rsidRPr="00CD056B">
        <w:rPr>
          <w:lang w:val="lv-LV"/>
        </w:rPr>
        <w:t xml:space="preserve"> dienā, un pacienta stāvoklis, lietojot aizstājterapiju (ja nepieciešama), ir stabils.</w:t>
      </w:r>
    </w:p>
    <w:p w14:paraId="574DC62D" w14:textId="77777777" w:rsidR="00C57392" w:rsidRPr="00CD056B" w:rsidRDefault="00C57392" w:rsidP="00014344">
      <w:pPr>
        <w:tabs>
          <w:tab w:val="left" w:pos="567"/>
        </w:tabs>
        <w:rPr>
          <w:lang w:val="lv-LV"/>
        </w:rPr>
      </w:pPr>
    </w:p>
    <w:p w14:paraId="5DB884C3" w14:textId="43003718" w:rsidR="00C57392" w:rsidRPr="00CD056B" w:rsidRDefault="00C57392" w:rsidP="00014344">
      <w:pPr>
        <w:tabs>
          <w:tab w:val="left" w:pos="567"/>
        </w:tabs>
        <w:rPr>
          <w:szCs w:val="22"/>
          <w:lang w:val="lv-LV"/>
        </w:rPr>
      </w:pPr>
      <w:r w:rsidRPr="00CD056B">
        <w:rPr>
          <w:lang w:val="lv-LV"/>
        </w:rPr>
        <w:t>2. vai 3.</w:t>
      </w:r>
      <w:r w:rsidR="00174736">
        <w:rPr>
          <w:lang w:val="lv-LV"/>
        </w:rPr>
        <w:t> </w:t>
      </w:r>
      <w:r w:rsidRPr="00CD056B">
        <w:rPr>
          <w:lang w:val="lv-LV"/>
        </w:rPr>
        <w:t xml:space="preserve">pakāpes hipofizīta gadījumā </w:t>
      </w:r>
      <w:r w:rsidR="004F6F3B" w:rsidRPr="00CD056B">
        <w:rPr>
          <w:lang w:val="lv-LV"/>
        </w:rPr>
        <w:t xml:space="preserve">atezolizumaba terapija </w:t>
      </w:r>
      <w:r w:rsidRPr="00CD056B">
        <w:rPr>
          <w:lang w:val="lv-LV"/>
        </w:rPr>
        <w:t>uz laiku jāpārtrauc, jāsāk ārstēšana ar intravenozi ievadītiem kortikosteroīdiem (</w:t>
      </w:r>
      <w:r w:rsidR="004F6F3B" w:rsidRPr="00CD056B">
        <w:rPr>
          <w:lang w:val="lv-LV"/>
        </w:rPr>
        <w:t xml:space="preserve">no </w:t>
      </w:r>
      <w:r w:rsidRPr="00CD056B">
        <w:rPr>
          <w:lang w:val="lv-LV"/>
        </w:rPr>
        <w:t xml:space="preserve">1 līdz 2 mg metilprednizolona vai </w:t>
      </w:r>
      <w:r w:rsidR="00CE0555" w:rsidRPr="00CD056B">
        <w:rPr>
          <w:lang w:val="lv-LV"/>
        </w:rPr>
        <w:t>līdzvērtīgu zāļu</w:t>
      </w:r>
      <w:r w:rsidRPr="00CD056B">
        <w:rPr>
          <w:lang w:val="lv-LV"/>
        </w:rPr>
        <w:t>/kg</w:t>
      </w:r>
      <w:r w:rsidR="00FB4F79">
        <w:rPr>
          <w:lang w:val="lv-LV"/>
        </w:rPr>
        <w:t> </w:t>
      </w:r>
      <w:r w:rsidR="00C73AA5" w:rsidRPr="00CD056B">
        <w:rPr>
          <w:lang w:val="lv-LV"/>
        </w:rPr>
        <w:t>ķ.m.</w:t>
      </w:r>
      <w:r w:rsidRPr="00CD056B">
        <w:rPr>
          <w:lang w:val="lv-LV"/>
        </w:rPr>
        <w:t xml:space="preserve"> dienā) un pēc vajadzības jāsāk hormonu aizstājterapija. Tiklīdz simptomi mazinās, ārstēšana jāturpina ar 1 </w:t>
      </w:r>
      <w:r w:rsidR="004F6F3B" w:rsidRPr="00CD056B">
        <w:rPr>
          <w:lang w:val="lv-LV"/>
        </w:rPr>
        <w:t xml:space="preserve">- </w:t>
      </w:r>
      <w:r w:rsidRPr="00CD056B">
        <w:rPr>
          <w:lang w:val="lv-LV"/>
        </w:rPr>
        <w:t>2 mg/kg</w:t>
      </w:r>
      <w:r w:rsidR="00FB4F79">
        <w:rPr>
          <w:lang w:val="lv-LV"/>
        </w:rPr>
        <w:t> </w:t>
      </w:r>
      <w:r w:rsidR="00C73AA5" w:rsidRPr="00CD056B">
        <w:rPr>
          <w:lang w:val="lv-LV"/>
        </w:rPr>
        <w:t>ķ.m.</w:t>
      </w:r>
      <w:r w:rsidR="00FB4F51" w:rsidRPr="00CD056B">
        <w:rPr>
          <w:lang w:val="lv-LV"/>
        </w:rPr>
        <w:t xml:space="preserve"> </w:t>
      </w:r>
      <w:r w:rsidRPr="00CD056B">
        <w:rPr>
          <w:lang w:val="lv-LV"/>
        </w:rPr>
        <w:t xml:space="preserve">prednizona vai </w:t>
      </w:r>
      <w:r w:rsidR="00CE0555" w:rsidRPr="00CD056B">
        <w:rPr>
          <w:lang w:val="lv-LV"/>
        </w:rPr>
        <w:t>līdzvērtīgu zāļu</w:t>
      </w:r>
      <w:r w:rsidRPr="00CD056B">
        <w:rPr>
          <w:lang w:val="lv-LV"/>
        </w:rPr>
        <w:t xml:space="preserve"> dienā. Simptomiem mazinoties līdz </w:t>
      </w:r>
      <w:r w:rsidRPr="00CD056B">
        <w:rPr>
          <w:cs/>
          <w:lang w:val="lv-LV"/>
        </w:rPr>
        <w:t>≤</w:t>
      </w:r>
      <w:r w:rsidRPr="00CD056B">
        <w:rPr>
          <w:lang w:val="lv-LV"/>
        </w:rPr>
        <w:t> 1.</w:t>
      </w:r>
      <w:r w:rsidR="00174736">
        <w:rPr>
          <w:lang w:val="lv-LV"/>
        </w:rPr>
        <w:t> </w:t>
      </w:r>
      <w:r w:rsidRPr="00CD056B">
        <w:rPr>
          <w:lang w:val="lv-LV"/>
        </w:rPr>
        <w:t xml:space="preserve">pakāpei, kortikosteroīdu lietošana pakāpeniski jāsamazina </w:t>
      </w:r>
      <w:r w:rsidRPr="00CD056B">
        <w:rPr>
          <w:cs/>
          <w:lang w:val="lv-LV"/>
        </w:rPr>
        <w:t>≥</w:t>
      </w:r>
      <w:r w:rsidRPr="00CD056B">
        <w:rPr>
          <w:lang w:val="lv-LV"/>
        </w:rPr>
        <w:t> 1</w:t>
      </w:r>
      <w:r w:rsidR="00202F63">
        <w:rPr>
          <w:lang w:val="lv-LV"/>
        </w:rPr>
        <w:t> </w:t>
      </w:r>
      <w:r w:rsidRPr="00CD056B">
        <w:rPr>
          <w:lang w:val="lv-LV"/>
        </w:rPr>
        <w:t>mēneša laikā. Ja 12</w:t>
      </w:r>
      <w:r w:rsidR="00202F63">
        <w:rPr>
          <w:lang w:val="lv-LV"/>
        </w:rPr>
        <w:t> </w:t>
      </w:r>
      <w:r w:rsidRPr="00CD056B">
        <w:rPr>
          <w:lang w:val="lv-LV"/>
        </w:rPr>
        <w:t xml:space="preserve">nedēļu laikā stāvoklis uzlabojas līdz </w:t>
      </w:r>
      <w:r w:rsidRPr="00CD056B">
        <w:rPr>
          <w:cs/>
          <w:lang w:val="lv-LV"/>
        </w:rPr>
        <w:t>≤</w:t>
      </w:r>
      <w:r w:rsidR="00174736">
        <w:rPr>
          <w:rFonts w:hint="cs"/>
          <w:cs/>
          <w:lang w:val="lv-LV"/>
        </w:rPr>
        <w:t> </w:t>
      </w:r>
      <w:r w:rsidRPr="00CD056B">
        <w:rPr>
          <w:lang w:val="lv-LV"/>
        </w:rPr>
        <w:t>1.</w:t>
      </w:r>
      <w:r w:rsidR="00174736">
        <w:rPr>
          <w:lang w:val="lv-LV"/>
        </w:rPr>
        <w:t> </w:t>
      </w:r>
      <w:r w:rsidRPr="00CD056B">
        <w:rPr>
          <w:lang w:val="lv-LV"/>
        </w:rPr>
        <w:t>pakāpe</w:t>
      </w:r>
      <w:r w:rsidR="004F6F3B" w:rsidRPr="00CD056B">
        <w:rPr>
          <w:lang w:val="lv-LV"/>
        </w:rPr>
        <w:t>i</w:t>
      </w:r>
      <w:r w:rsidRPr="00CD056B">
        <w:rPr>
          <w:lang w:val="lv-LV"/>
        </w:rPr>
        <w:t xml:space="preserve">, kortikosteroīdu deva ir samazināta līdz </w:t>
      </w:r>
      <w:r w:rsidRPr="00CD056B">
        <w:rPr>
          <w:cs/>
          <w:lang w:val="lv-LV"/>
        </w:rPr>
        <w:t>≤</w:t>
      </w:r>
      <w:r w:rsidR="00174736">
        <w:rPr>
          <w:rFonts w:hint="cs"/>
          <w:cs/>
          <w:lang w:val="lv-LV"/>
        </w:rPr>
        <w:t> </w:t>
      </w:r>
      <w:r w:rsidRPr="00CD056B">
        <w:rPr>
          <w:lang w:val="lv-LV"/>
        </w:rPr>
        <w:t xml:space="preserve">10 mg prednizona vai </w:t>
      </w:r>
      <w:r w:rsidR="00CE0555" w:rsidRPr="00CD056B">
        <w:rPr>
          <w:lang w:val="lv-LV"/>
        </w:rPr>
        <w:t>līdzvērtīgu zāļu</w:t>
      </w:r>
      <w:r w:rsidRPr="00CD056B">
        <w:rPr>
          <w:lang w:val="lv-LV"/>
        </w:rPr>
        <w:t xml:space="preserve"> dienā un pacienta stāvoklis, saņemot aizstājterapiju (ja tāda nepieciešama), ir stabils, var atsākt šo zāļu lietošanu. 4.</w:t>
      </w:r>
      <w:r w:rsidR="00174736">
        <w:rPr>
          <w:lang w:val="lv-LV"/>
        </w:rPr>
        <w:t> </w:t>
      </w:r>
      <w:r w:rsidRPr="00CD056B">
        <w:rPr>
          <w:lang w:val="lv-LV"/>
        </w:rPr>
        <w:t>pakāpes hipofizīta gadījumā atezolizumaba lietošana pilnīgi jāpārtrauc.</w:t>
      </w:r>
    </w:p>
    <w:p w14:paraId="0ACA1392" w14:textId="77777777" w:rsidR="00C57392" w:rsidRPr="00CD056B" w:rsidRDefault="00C57392" w:rsidP="00014344">
      <w:pPr>
        <w:tabs>
          <w:tab w:val="left" w:pos="567"/>
        </w:tabs>
        <w:rPr>
          <w:lang w:val="lv-LV"/>
        </w:rPr>
      </w:pPr>
    </w:p>
    <w:p w14:paraId="055D7CA5" w14:textId="69DD61B8" w:rsidR="00C57392" w:rsidRPr="00CD056B" w:rsidRDefault="00C57392" w:rsidP="00014344">
      <w:pPr>
        <w:tabs>
          <w:tab w:val="left" w:pos="567"/>
        </w:tabs>
        <w:rPr>
          <w:lang w:val="lv-LV" w:eastAsia="he-IL" w:bidi="he-IL"/>
        </w:rPr>
      </w:pPr>
      <w:r w:rsidRPr="00CD056B">
        <w:rPr>
          <w:lang w:val="lv-LV"/>
        </w:rPr>
        <w:lastRenderedPageBreak/>
        <w:t>Pacientiem ar 1.</w:t>
      </w:r>
      <w:r w:rsidR="00202F63">
        <w:rPr>
          <w:lang w:val="lv-LV"/>
        </w:rPr>
        <w:t> </w:t>
      </w:r>
      <w:r w:rsidRPr="00CD056B">
        <w:rPr>
          <w:lang w:val="lv-LV"/>
        </w:rPr>
        <w:t>tipa cukura diabētu jāsāk insulīnterapija. Ja ir ≥ 3.</w:t>
      </w:r>
      <w:r w:rsidR="00174736">
        <w:rPr>
          <w:lang w:val="lv-LV"/>
        </w:rPr>
        <w:t> </w:t>
      </w:r>
      <w:r w:rsidRPr="00CD056B">
        <w:rPr>
          <w:lang w:val="lv-LV"/>
        </w:rPr>
        <w:t>pakāpes hiperglikēmija (glikozes līmenis tukšā dūšā &gt;</w:t>
      </w:r>
      <w:r w:rsidR="00174736">
        <w:rPr>
          <w:lang w:val="lv-LV"/>
        </w:rPr>
        <w:t> </w:t>
      </w:r>
      <w:r w:rsidRPr="00CD056B">
        <w:rPr>
          <w:lang w:val="lv-LV"/>
        </w:rPr>
        <w:t>250 mg/dl vai 13,9</w:t>
      </w:r>
      <w:r w:rsidR="00174736">
        <w:rPr>
          <w:lang w:val="lv-LV"/>
        </w:rPr>
        <w:t> </w:t>
      </w:r>
      <w:r w:rsidRPr="00CD056B">
        <w:rPr>
          <w:lang w:val="lv-LV"/>
        </w:rPr>
        <w:t>mmol/l), atezolizumaba lietošana uz laiku jāpārtrauc. Ārstēšanu ar atezolizumabu drīkst atsākt, kad, lietojot insulīna aizstājterapiju, sasniegta vielmaiņas kontrole.</w:t>
      </w:r>
    </w:p>
    <w:p w14:paraId="6E8366AF" w14:textId="77777777" w:rsidR="00C57392" w:rsidRPr="00CD056B" w:rsidRDefault="00C57392" w:rsidP="00014344">
      <w:pPr>
        <w:tabs>
          <w:tab w:val="left" w:pos="567"/>
        </w:tabs>
        <w:rPr>
          <w:lang w:val="lv-LV" w:eastAsia="he-IL" w:bidi="he-IL"/>
        </w:rPr>
      </w:pPr>
    </w:p>
    <w:p w14:paraId="42072FE0" w14:textId="77777777" w:rsidR="00C57392" w:rsidRPr="00CD056B" w:rsidRDefault="00E76E0B" w:rsidP="00014344">
      <w:pPr>
        <w:keepNext/>
        <w:keepLines/>
        <w:tabs>
          <w:tab w:val="left" w:pos="567"/>
        </w:tabs>
        <w:rPr>
          <w:i/>
          <w:u w:val="single"/>
          <w:lang w:val="lv-LV"/>
        </w:rPr>
      </w:pPr>
      <w:r>
        <w:rPr>
          <w:i/>
          <w:u w:val="single"/>
          <w:lang w:val="lv-LV"/>
        </w:rPr>
        <w:t>Imūnmediēts</w:t>
      </w:r>
      <w:r w:rsidR="00C57392" w:rsidRPr="00CD056B">
        <w:rPr>
          <w:i/>
          <w:u w:val="single"/>
          <w:lang w:val="lv-LV"/>
        </w:rPr>
        <w:t xml:space="preserve"> meningoencefalīts</w:t>
      </w:r>
    </w:p>
    <w:p w14:paraId="28C47839" w14:textId="77777777" w:rsidR="00C57392" w:rsidRPr="00CD056B" w:rsidRDefault="00C57392" w:rsidP="00014344">
      <w:pPr>
        <w:keepNext/>
        <w:keepLines/>
        <w:tabs>
          <w:tab w:val="left" w:pos="567"/>
        </w:tabs>
        <w:rPr>
          <w:u w:val="single"/>
          <w:lang w:val="lv-LV"/>
        </w:rPr>
      </w:pPr>
    </w:p>
    <w:p w14:paraId="1444E000" w14:textId="77777777" w:rsidR="00C57392" w:rsidRPr="00CD056B" w:rsidRDefault="00C57392" w:rsidP="00014344">
      <w:pPr>
        <w:keepNext/>
        <w:keepLines/>
        <w:tabs>
          <w:tab w:val="left" w:pos="567"/>
        </w:tabs>
        <w:rPr>
          <w:lang w:val="lv-LV" w:eastAsia="he-IL" w:bidi="he-IL"/>
        </w:rPr>
      </w:pPr>
      <w:r w:rsidRPr="00CD056B">
        <w:rPr>
          <w:lang w:val="lv-LV"/>
        </w:rPr>
        <w:t xml:space="preserve">Klīniskajos pētījumos lietojot atezolizumabu, novērots meningoencefalīts (skatīt 4.8. apakšpunktu). Pacienti </w:t>
      </w:r>
      <w:r w:rsidR="00CE0555" w:rsidRPr="00CD056B">
        <w:rPr>
          <w:lang w:val="lv-LV"/>
        </w:rPr>
        <w:t>jākontrolē</w:t>
      </w:r>
      <w:r w:rsidRPr="00CD056B">
        <w:rPr>
          <w:lang w:val="lv-LV"/>
        </w:rPr>
        <w:t xml:space="preserve"> vai nerodas meningīta vai encefalīta </w:t>
      </w:r>
      <w:r w:rsidR="004F6F3B" w:rsidRPr="00CD056B">
        <w:rPr>
          <w:lang w:val="lv-LV"/>
        </w:rPr>
        <w:t xml:space="preserve">klīniskās </w:t>
      </w:r>
      <w:r w:rsidRPr="00CD056B">
        <w:rPr>
          <w:lang w:val="lv-LV"/>
        </w:rPr>
        <w:t>pazīmes un simptomi.</w:t>
      </w:r>
    </w:p>
    <w:p w14:paraId="315229CE" w14:textId="77777777" w:rsidR="00C57392" w:rsidRPr="00CD056B" w:rsidRDefault="00C57392" w:rsidP="00014344">
      <w:pPr>
        <w:keepNext/>
        <w:keepLines/>
        <w:tabs>
          <w:tab w:val="left" w:pos="567"/>
        </w:tabs>
        <w:rPr>
          <w:lang w:val="lv-LV" w:eastAsia="he-IL" w:bidi="he-IL"/>
        </w:rPr>
      </w:pPr>
    </w:p>
    <w:p w14:paraId="381A9A74" w14:textId="2E7A50DD" w:rsidR="00C57392" w:rsidRPr="00CD056B" w:rsidRDefault="00C57392" w:rsidP="00014344">
      <w:pPr>
        <w:tabs>
          <w:tab w:val="left" w:pos="567"/>
        </w:tabs>
        <w:rPr>
          <w:u w:val="single"/>
          <w:lang w:val="lv-LV"/>
        </w:rPr>
      </w:pPr>
      <w:r w:rsidRPr="00CD056B">
        <w:rPr>
          <w:lang w:val="lv-LV" w:eastAsia="he-IL" w:bidi="he-IL"/>
        </w:rPr>
        <w:t>Ārstēšana ar atezolizumabu pilnīgi jāpārtrauc, ja rodas jebkuras pakāpes meningīts vai encefalīts. Jāsāk ārstēšana ar intravenoziem kortikosteroīdiem (1</w:t>
      </w:r>
      <w:r w:rsidRPr="00CD056B">
        <w:rPr>
          <w:lang w:val="lv-LV" w:eastAsia="he-IL" w:bidi="he-IL"/>
        </w:rPr>
        <w:noBreakHyphen/>
        <w:t>2 mg/kg</w:t>
      </w:r>
      <w:r w:rsidR="00FB4F79">
        <w:rPr>
          <w:lang w:val="lv-LV" w:eastAsia="he-IL" w:bidi="he-IL"/>
        </w:rPr>
        <w:t> </w:t>
      </w:r>
      <w:r w:rsidR="00205FC6" w:rsidRPr="00CD056B">
        <w:rPr>
          <w:lang w:val="lv-LV" w:eastAsia="he-IL" w:bidi="he-IL"/>
        </w:rPr>
        <w:t xml:space="preserve">ķ.m. </w:t>
      </w:r>
      <w:r w:rsidRPr="00CD056B">
        <w:rPr>
          <w:lang w:val="lv-LV" w:eastAsia="he-IL" w:bidi="he-IL"/>
        </w:rPr>
        <w:t xml:space="preserve">metilprednizolona vai </w:t>
      </w:r>
      <w:r w:rsidR="00CE0555" w:rsidRPr="00CD056B">
        <w:rPr>
          <w:lang w:val="lv-LV" w:eastAsia="he-IL" w:bidi="he-IL"/>
        </w:rPr>
        <w:t>līdzvērtīgu zāļu</w:t>
      </w:r>
      <w:r w:rsidRPr="00CD056B">
        <w:rPr>
          <w:lang w:val="lv-LV" w:eastAsia="he-IL" w:bidi="he-IL"/>
        </w:rPr>
        <w:t xml:space="preserve"> dienā). Kad simptomi mazinājušies, jāturpina ar 1</w:t>
      </w:r>
      <w:r w:rsidRPr="00CD056B">
        <w:rPr>
          <w:lang w:val="lv-LV" w:eastAsia="he-IL" w:bidi="he-IL"/>
        </w:rPr>
        <w:noBreakHyphen/>
        <w:t>2 mg/kg</w:t>
      </w:r>
      <w:r w:rsidR="00FB4F79">
        <w:rPr>
          <w:lang w:val="lv-LV" w:eastAsia="he-IL" w:bidi="he-IL"/>
        </w:rPr>
        <w:t> </w:t>
      </w:r>
      <w:r w:rsidR="00205FC6" w:rsidRPr="00CD056B">
        <w:rPr>
          <w:lang w:val="lv-LV" w:eastAsia="he-IL" w:bidi="he-IL"/>
        </w:rPr>
        <w:t>ķ.m.</w:t>
      </w:r>
      <w:r w:rsidRPr="00CD056B">
        <w:rPr>
          <w:lang w:val="lv-LV" w:eastAsia="he-IL" w:bidi="he-IL"/>
        </w:rPr>
        <w:t xml:space="preserve"> prednizona vai </w:t>
      </w:r>
      <w:r w:rsidR="00CE0555" w:rsidRPr="00CD056B">
        <w:rPr>
          <w:lang w:val="lv-LV" w:eastAsia="he-IL" w:bidi="he-IL"/>
        </w:rPr>
        <w:t>līdzvērtīgu zāļu</w:t>
      </w:r>
      <w:r w:rsidRPr="00CD056B">
        <w:rPr>
          <w:lang w:val="lv-LV" w:eastAsia="he-IL" w:bidi="he-IL"/>
        </w:rPr>
        <w:t xml:space="preserve"> dienā.</w:t>
      </w:r>
    </w:p>
    <w:p w14:paraId="6FA42D14" w14:textId="77777777" w:rsidR="00C57392" w:rsidRPr="00CD056B" w:rsidRDefault="00C57392" w:rsidP="00014344">
      <w:pPr>
        <w:tabs>
          <w:tab w:val="left" w:pos="567"/>
        </w:tabs>
        <w:rPr>
          <w:u w:val="single"/>
          <w:lang w:val="lv-LV"/>
        </w:rPr>
      </w:pPr>
    </w:p>
    <w:p w14:paraId="08624969" w14:textId="77777777" w:rsidR="00C57392" w:rsidRPr="00CD056B" w:rsidRDefault="00E76E0B" w:rsidP="00014344">
      <w:pPr>
        <w:keepNext/>
        <w:keepLines/>
        <w:tabs>
          <w:tab w:val="left" w:pos="567"/>
        </w:tabs>
        <w:rPr>
          <w:i/>
          <w:u w:val="single"/>
          <w:lang w:val="lv-LV"/>
        </w:rPr>
      </w:pPr>
      <w:r>
        <w:rPr>
          <w:i/>
          <w:u w:val="single"/>
          <w:lang w:val="lv-LV"/>
        </w:rPr>
        <w:t>Imūnmediētas</w:t>
      </w:r>
      <w:r w:rsidR="00C57392" w:rsidRPr="00CD056B">
        <w:rPr>
          <w:i/>
          <w:u w:val="single"/>
          <w:lang w:val="lv-LV"/>
        </w:rPr>
        <w:t xml:space="preserve"> neiropātijas</w:t>
      </w:r>
    </w:p>
    <w:p w14:paraId="3DA6FF69" w14:textId="77777777" w:rsidR="00C57392" w:rsidRPr="00CD056B" w:rsidRDefault="00C57392" w:rsidP="00014344">
      <w:pPr>
        <w:keepNext/>
        <w:keepLines/>
        <w:tabs>
          <w:tab w:val="left" w:pos="567"/>
        </w:tabs>
        <w:rPr>
          <w:u w:val="single"/>
          <w:lang w:val="lv-LV"/>
        </w:rPr>
      </w:pPr>
    </w:p>
    <w:p w14:paraId="4AA136CF" w14:textId="77777777" w:rsidR="00C57392" w:rsidRPr="00CD056B" w:rsidRDefault="00C57392" w:rsidP="00014344">
      <w:pPr>
        <w:tabs>
          <w:tab w:val="left" w:pos="567"/>
        </w:tabs>
        <w:rPr>
          <w:lang w:val="lv-LV" w:eastAsia="he-IL" w:bidi="he-IL"/>
        </w:rPr>
      </w:pPr>
      <w:r w:rsidRPr="00CD056B">
        <w:rPr>
          <w:lang w:val="lv-LV"/>
        </w:rPr>
        <w:t xml:space="preserve">Pacientiem, kuri saņēmuši </w:t>
      </w:r>
      <w:r w:rsidRPr="00CD056B">
        <w:rPr>
          <w:lang w:val="lv-LV" w:eastAsia="he-IL" w:bidi="he-IL"/>
        </w:rPr>
        <w:t>atezolizumabu</w:t>
      </w:r>
      <w:r w:rsidRPr="00CD056B">
        <w:rPr>
          <w:lang w:val="lv-LV"/>
        </w:rPr>
        <w:t xml:space="preserve">, novērots </w:t>
      </w:r>
      <w:r w:rsidRPr="00CD056B">
        <w:rPr>
          <w:lang w:val="lv-LV" w:eastAsia="he-IL" w:bidi="he-IL"/>
        </w:rPr>
        <w:t>miastēnisk</w:t>
      </w:r>
      <w:r w:rsidR="00A96DC8" w:rsidRPr="00CD056B">
        <w:rPr>
          <w:lang w:val="lv-LV" w:eastAsia="he-IL" w:bidi="he-IL"/>
        </w:rPr>
        <w:t>ai</w:t>
      </w:r>
      <w:r w:rsidRPr="00CD056B">
        <w:rPr>
          <w:lang w:val="lv-LV" w:eastAsia="he-IL" w:bidi="he-IL"/>
        </w:rPr>
        <w:t>s sindroms/</w:t>
      </w:r>
      <w:r w:rsidRPr="00C71051">
        <w:rPr>
          <w:i/>
          <w:iCs/>
          <w:lang w:val="lv-LV"/>
        </w:rPr>
        <w:t>myasthenia gravis</w:t>
      </w:r>
      <w:r w:rsidRPr="00CD056B">
        <w:rPr>
          <w:lang w:val="lv-LV" w:eastAsia="he-IL" w:bidi="he-IL"/>
        </w:rPr>
        <w:t xml:space="preserve"> vai Gijēna-Barē sindroms, kas var </w:t>
      </w:r>
      <w:r w:rsidR="006532B8">
        <w:rPr>
          <w:lang w:val="lv-LV" w:eastAsia="he-IL" w:bidi="he-IL"/>
        </w:rPr>
        <w:t xml:space="preserve">būt </w:t>
      </w:r>
      <w:r w:rsidR="004F6F3B" w:rsidRPr="00CD056B">
        <w:rPr>
          <w:lang w:val="lv-LV" w:eastAsia="he-IL" w:bidi="he-IL"/>
        </w:rPr>
        <w:t>dzīvībai bīstams</w:t>
      </w:r>
      <w:r w:rsidR="00996FCC">
        <w:rPr>
          <w:lang w:val="lv-LV" w:eastAsia="he-IL" w:bidi="he-IL"/>
        </w:rPr>
        <w:t>,</w:t>
      </w:r>
      <w:r w:rsidR="006532B8">
        <w:rPr>
          <w:lang w:val="lv-LV" w:eastAsia="he-IL" w:bidi="he-IL"/>
        </w:rPr>
        <w:t xml:space="preserve"> un sejas parēze</w:t>
      </w:r>
      <w:r w:rsidRPr="00CD056B">
        <w:rPr>
          <w:lang w:val="lv-LV"/>
        </w:rPr>
        <w:t xml:space="preserve">. Pacienti </w:t>
      </w:r>
      <w:r w:rsidR="00CE0555" w:rsidRPr="00CD056B">
        <w:rPr>
          <w:lang w:val="lv-LV"/>
        </w:rPr>
        <w:t>jākontrolē</w:t>
      </w:r>
      <w:r w:rsidRPr="00CD056B">
        <w:rPr>
          <w:lang w:val="lv-LV"/>
        </w:rPr>
        <w:t xml:space="preserve"> vai nerodas motoras vai sensoras neiropātijas simptomi.</w:t>
      </w:r>
    </w:p>
    <w:p w14:paraId="25C090F9" w14:textId="77777777" w:rsidR="008B6978" w:rsidRDefault="008B6978" w:rsidP="008B6978">
      <w:pPr>
        <w:keepNext/>
        <w:keepLines/>
        <w:tabs>
          <w:tab w:val="left" w:pos="567"/>
        </w:tabs>
        <w:rPr>
          <w:lang w:val="lv-LV"/>
        </w:rPr>
      </w:pPr>
    </w:p>
    <w:p w14:paraId="678657E7" w14:textId="77777777" w:rsidR="008B6978" w:rsidRDefault="008B6978" w:rsidP="008B6978">
      <w:pPr>
        <w:keepNext/>
        <w:keepLines/>
        <w:tabs>
          <w:tab w:val="left" w:pos="567"/>
        </w:tabs>
        <w:rPr>
          <w:lang w:val="lv-LV"/>
        </w:rPr>
      </w:pPr>
      <w:r w:rsidRPr="00CD056B">
        <w:rPr>
          <w:lang w:val="lv-LV"/>
        </w:rPr>
        <w:t xml:space="preserve">Klīniskajos pētījumos lietojot atezolizumabu, novērots </w:t>
      </w:r>
      <w:r>
        <w:rPr>
          <w:lang w:val="lv-LV"/>
        </w:rPr>
        <w:t>mielīts</w:t>
      </w:r>
      <w:r w:rsidRPr="00CD056B">
        <w:rPr>
          <w:lang w:val="lv-LV"/>
        </w:rPr>
        <w:t xml:space="preserve"> (skatīt 4.8. apakšpunktu). Pacienti </w:t>
      </w:r>
      <w:r>
        <w:rPr>
          <w:lang w:val="lv-LV"/>
        </w:rPr>
        <w:t xml:space="preserve">rūpīgi </w:t>
      </w:r>
      <w:r w:rsidRPr="00CD056B">
        <w:rPr>
          <w:lang w:val="lv-LV"/>
        </w:rPr>
        <w:t>jākontrolē</w:t>
      </w:r>
      <w:r>
        <w:rPr>
          <w:lang w:val="lv-LV"/>
        </w:rPr>
        <w:t>,</w:t>
      </w:r>
      <w:r w:rsidRPr="00CD056B">
        <w:rPr>
          <w:lang w:val="lv-LV"/>
        </w:rPr>
        <w:t xml:space="preserve"> vai nerodas pazīmes un simptomi</w:t>
      </w:r>
      <w:r>
        <w:rPr>
          <w:lang w:val="lv-LV"/>
        </w:rPr>
        <w:t>, kas liecina par</w:t>
      </w:r>
      <w:r w:rsidRPr="00B26BD7">
        <w:rPr>
          <w:lang w:val="lv-LV"/>
        </w:rPr>
        <w:t xml:space="preserve"> </w:t>
      </w:r>
      <w:r>
        <w:rPr>
          <w:lang w:val="lv-LV"/>
        </w:rPr>
        <w:t>mielītu</w:t>
      </w:r>
      <w:r w:rsidRPr="00CD056B">
        <w:rPr>
          <w:lang w:val="lv-LV"/>
        </w:rPr>
        <w:t>.</w:t>
      </w:r>
    </w:p>
    <w:p w14:paraId="27E722A5" w14:textId="77777777" w:rsidR="00C57392" w:rsidRPr="00CD056B" w:rsidRDefault="00C57392" w:rsidP="00014344">
      <w:pPr>
        <w:tabs>
          <w:tab w:val="left" w:pos="567"/>
        </w:tabs>
        <w:rPr>
          <w:lang w:val="lv-LV" w:eastAsia="he-IL" w:bidi="he-IL"/>
        </w:rPr>
      </w:pPr>
    </w:p>
    <w:p w14:paraId="6928D2BB" w14:textId="257CF6BE" w:rsidR="00C57392" w:rsidRDefault="00C57392" w:rsidP="00014344">
      <w:pPr>
        <w:tabs>
          <w:tab w:val="left" w:pos="567"/>
        </w:tabs>
        <w:rPr>
          <w:lang w:val="lv-LV" w:eastAsia="he-IL" w:bidi="he-IL"/>
        </w:rPr>
      </w:pPr>
      <w:r w:rsidRPr="00CD056B">
        <w:rPr>
          <w:lang w:val="lv-LV" w:eastAsia="he-IL" w:bidi="he-IL"/>
        </w:rPr>
        <w:t>Ārstēšana ar atezolizumabu</w:t>
      </w:r>
      <w:r w:rsidRPr="00CD056B">
        <w:rPr>
          <w:lang w:val="lv-LV"/>
        </w:rPr>
        <w:t xml:space="preserve"> pilnīgi jāpārtrauc, ja rodas jebkuras pakāpes</w:t>
      </w:r>
      <w:r w:rsidRPr="00CD056B">
        <w:rPr>
          <w:lang w:val="lv-LV" w:eastAsia="he-IL" w:bidi="he-IL"/>
        </w:rPr>
        <w:t xml:space="preserve"> miastēnisk</w:t>
      </w:r>
      <w:r w:rsidR="00A96DC8" w:rsidRPr="00CD056B">
        <w:rPr>
          <w:lang w:val="lv-LV" w:eastAsia="he-IL" w:bidi="he-IL"/>
        </w:rPr>
        <w:t>ai</w:t>
      </w:r>
      <w:r w:rsidRPr="00CD056B">
        <w:rPr>
          <w:lang w:val="lv-LV" w:eastAsia="he-IL" w:bidi="he-IL"/>
        </w:rPr>
        <w:t>s sindroms/</w:t>
      </w:r>
      <w:r w:rsidRPr="00CD056B">
        <w:rPr>
          <w:lang w:val="lv-LV"/>
        </w:rPr>
        <w:t xml:space="preserve"> </w:t>
      </w:r>
      <w:r w:rsidRPr="00CD056B">
        <w:rPr>
          <w:i/>
          <w:iCs/>
          <w:lang w:val="lv-LV"/>
        </w:rPr>
        <w:t>myasthenia gravis</w:t>
      </w:r>
      <w:r w:rsidRPr="00CD056B">
        <w:rPr>
          <w:lang w:val="lv-LV" w:eastAsia="he-IL" w:bidi="he-IL"/>
        </w:rPr>
        <w:t xml:space="preserve"> vai Gijēna-Barē sindroms. Jāapsver ārstēšanas sākšana ar sistēmiskiem kortikosteroīdiem (1-2 mg/kg</w:t>
      </w:r>
      <w:r w:rsidR="00FB4F79">
        <w:rPr>
          <w:lang w:val="lv-LV" w:eastAsia="he-IL" w:bidi="he-IL"/>
        </w:rPr>
        <w:t> </w:t>
      </w:r>
      <w:r w:rsidR="00FD4666" w:rsidRPr="00CD056B">
        <w:rPr>
          <w:lang w:val="lv-LV" w:eastAsia="he-IL" w:bidi="he-IL"/>
        </w:rPr>
        <w:t>ķ.m.</w:t>
      </w:r>
      <w:r w:rsidRPr="00CD056B">
        <w:rPr>
          <w:lang w:val="lv-LV" w:eastAsia="he-IL" w:bidi="he-IL"/>
        </w:rPr>
        <w:t xml:space="preserve"> prednizona vai </w:t>
      </w:r>
      <w:r w:rsidR="00CE0555" w:rsidRPr="00CD056B">
        <w:rPr>
          <w:lang w:val="lv-LV" w:eastAsia="he-IL" w:bidi="he-IL"/>
        </w:rPr>
        <w:t>līdzvērtīgu zāļu</w:t>
      </w:r>
      <w:r w:rsidRPr="00CD056B">
        <w:rPr>
          <w:lang w:val="lv-LV" w:eastAsia="he-IL" w:bidi="he-IL"/>
        </w:rPr>
        <w:t xml:space="preserve"> devā dienā).</w:t>
      </w:r>
    </w:p>
    <w:p w14:paraId="5E293203" w14:textId="77777777" w:rsidR="006532B8" w:rsidRPr="00CD056B" w:rsidRDefault="006532B8" w:rsidP="00014344">
      <w:pPr>
        <w:tabs>
          <w:tab w:val="left" w:pos="567"/>
        </w:tabs>
        <w:rPr>
          <w:lang w:val="lv-LV" w:eastAsia="he-IL" w:bidi="he-IL"/>
        </w:rPr>
      </w:pPr>
    </w:p>
    <w:p w14:paraId="6D709460" w14:textId="4612A34D" w:rsidR="006532B8" w:rsidRDefault="006532B8" w:rsidP="006532B8">
      <w:pPr>
        <w:tabs>
          <w:tab w:val="left" w:pos="567"/>
        </w:tabs>
        <w:rPr>
          <w:lang w:val="lv-LV" w:eastAsia="ko-KR" w:bidi="he-IL"/>
        </w:rPr>
      </w:pPr>
      <w:r w:rsidRPr="00CD056B">
        <w:rPr>
          <w:lang w:val="lv-LV" w:eastAsia="he-IL" w:bidi="he-IL"/>
        </w:rPr>
        <w:t xml:space="preserve">Ārstēšana ar atezolizumabu uz laiku jāpārtrauc, ja rodas </w:t>
      </w:r>
      <w:r>
        <w:rPr>
          <w:lang w:val="lv-LV" w:eastAsia="he-IL" w:bidi="he-IL"/>
        </w:rPr>
        <w:t xml:space="preserve">1. vai </w:t>
      </w:r>
      <w:r w:rsidRPr="00CD056B">
        <w:rPr>
          <w:lang w:val="lv-LV" w:eastAsia="he-IL" w:bidi="he-IL"/>
        </w:rPr>
        <w:t>2.</w:t>
      </w:r>
      <w:r>
        <w:rPr>
          <w:lang w:val="lv-LV" w:eastAsia="he-IL" w:bidi="he-IL"/>
        </w:rPr>
        <w:t> </w:t>
      </w:r>
      <w:r w:rsidRPr="00CD056B">
        <w:rPr>
          <w:lang w:val="lv-LV" w:eastAsia="he-IL" w:bidi="he-IL"/>
        </w:rPr>
        <w:t xml:space="preserve">pakāpes </w:t>
      </w:r>
      <w:r>
        <w:rPr>
          <w:lang w:val="lv-LV" w:eastAsia="he-IL" w:bidi="he-IL"/>
        </w:rPr>
        <w:t>sejas parēze</w:t>
      </w:r>
      <w:r w:rsidRPr="00CD056B">
        <w:rPr>
          <w:lang w:val="lv-LV" w:eastAsia="he-IL" w:bidi="he-IL"/>
        </w:rPr>
        <w:t xml:space="preserve">, un </w:t>
      </w:r>
      <w:r>
        <w:rPr>
          <w:lang w:val="lv-LV" w:eastAsia="he-IL" w:bidi="he-IL"/>
        </w:rPr>
        <w:t>jāapsver ā</w:t>
      </w:r>
      <w:r w:rsidRPr="00CD056B">
        <w:rPr>
          <w:lang w:val="lv-LV" w:eastAsia="he-IL" w:bidi="he-IL"/>
        </w:rPr>
        <w:t xml:space="preserve">rstēšana ar sistēmiski lietojamiem kortikosteroīdiem </w:t>
      </w:r>
      <w:r w:rsidR="00BB342F">
        <w:rPr>
          <w:lang w:val="lv-LV" w:eastAsia="he-IL" w:bidi="he-IL"/>
        </w:rPr>
        <w:t>(</w:t>
      </w:r>
      <w:r w:rsidRPr="00CD056B">
        <w:rPr>
          <w:lang w:val="lv-LV" w:eastAsia="he-IL" w:bidi="he-IL"/>
        </w:rPr>
        <w:t>1</w:t>
      </w:r>
      <w:r>
        <w:rPr>
          <w:lang w:val="lv-LV" w:eastAsia="he-IL" w:bidi="he-IL"/>
        </w:rPr>
        <w:t xml:space="preserve"> </w:t>
      </w:r>
      <w:r w:rsidRPr="00CD056B">
        <w:rPr>
          <w:lang w:val="lv-LV" w:eastAsia="he-IL" w:bidi="he-IL"/>
        </w:rPr>
        <w:t>–</w:t>
      </w:r>
      <w:r>
        <w:rPr>
          <w:lang w:val="lv-LV" w:eastAsia="he-IL" w:bidi="he-IL"/>
        </w:rPr>
        <w:t xml:space="preserve"> </w:t>
      </w:r>
      <w:r w:rsidRPr="00CD056B">
        <w:rPr>
          <w:lang w:val="lv-LV" w:eastAsia="he-IL" w:bidi="he-IL"/>
        </w:rPr>
        <w:t>2 mg/kg</w:t>
      </w:r>
      <w:r w:rsidR="00FB4F79">
        <w:rPr>
          <w:lang w:val="lv-LV" w:eastAsia="he-IL" w:bidi="he-IL"/>
        </w:rPr>
        <w:t> </w:t>
      </w:r>
      <w:r w:rsidRPr="00CD056B">
        <w:rPr>
          <w:lang w:val="lv-LV" w:eastAsia="he-IL" w:bidi="he-IL"/>
        </w:rPr>
        <w:t>ķ.m. prednizona vai līdzvērtīgu zāļu dienā</w:t>
      </w:r>
      <w:r>
        <w:rPr>
          <w:lang w:val="lv-LV" w:eastAsia="he-IL" w:bidi="he-IL"/>
        </w:rPr>
        <w:t>)</w:t>
      </w:r>
      <w:r w:rsidRPr="00CD056B">
        <w:rPr>
          <w:lang w:val="lv-LV" w:eastAsia="he-IL" w:bidi="he-IL"/>
        </w:rPr>
        <w:t xml:space="preserve">. </w:t>
      </w:r>
      <w:r w:rsidRPr="006532B8">
        <w:rPr>
          <w:lang w:val="lv-LV" w:eastAsia="he-IL" w:bidi="he-IL"/>
        </w:rPr>
        <w:t>Ārstēšanu ar atezolizumabu drīkst atsākt</w:t>
      </w:r>
      <w:r>
        <w:rPr>
          <w:lang w:val="lv-LV" w:eastAsia="he-IL" w:bidi="he-IL"/>
        </w:rPr>
        <w:t xml:space="preserve"> tikai</w:t>
      </w:r>
      <w:r w:rsidR="001231CD">
        <w:rPr>
          <w:lang w:val="lv-LV" w:eastAsia="he-IL" w:bidi="he-IL"/>
        </w:rPr>
        <w:t xml:space="preserve"> tad</w:t>
      </w:r>
      <w:r w:rsidRPr="006532B8">
        <w:rPr>
          <w:lang w:val="lv-LV" w:eastAsia="he-IL" w:bidi="he-IL"/>
        </w:rPr>
        <w:t>, ja</w:t>
      </w:r>
      <w:r w:rsidRPr="006532B8">
        <w:rPr>
          <w:szCs w:val="22"/>
          <w:lang w:val="lv-LV"/>
        </w:rPr>
        <w:t xml:space="preserve"> </w:t>
      </w:r>
      <w:r w:rsidRPr="006532B8">
        <w:rPr>
          <w:lang w:val="lv-LV" w:eastAsia="he-IL" w:bidi="he-IL"/>
        </w:rPr>
        <w:t>traucējums pilnīgi izzudis</w:t>
      </w:r>
      <w:r>
        <w:rPr>
          <w:lang w:val="lv-LV" w:eastAsia="he-IL" w:bidi="he-IL"/>
        </w:rPr>
        <w:t>.</w:t>
      </w:r>
      <w:r w:rsidRPr="006532B8">
        <w:rPr>
          <w:lang w:val="lv-LV" w:eastAsia="he-IL" w:bidi="he-IL"/>
        </w:rPr>
        <w:t xml:space="preserve"> </w:t>
      </w:r>
      <w:r w:rsidRPr="00CD056B">
        <w:rPr>
          <w:lang w:val="lv-LV" w:eastAsia="he-IL" w:bidi="he-IL"/>
        </w:rPr>
        <w:t xml:space="preserve">Ārstēšana ar atezolizumabu </w:t>
      </w:r>
      <w:r w:rsidR="00996FCC">
        <w:rPr>
          <w:lang w:val="lv-LV" w:eastAsia="he-IL" w:bidi="he-IL"/>
        </w:rPr>
        <w:t xml:space="preserve">pilnīgi </w:t>
      </w:r>
      <w:r w:rsidRPr="00CD056B">
        <w:rPr>
          <w:lang w:val="lv-LV" w:eastAsia="he-IL" w:bidi="he-IL"/>
        </w:rPr>
        <w:t>jāpārtrauc, ja rodas 3. vai 4.</w:t>
      </w:r>
      <w:r>
        <w:rPr>
          <w:lang w:val="lv-LV" w:eastAsia="he-IL" w:bidi="he-IL"/>
        </w:rPr>
        <w:t> </w:t>
      </w:r>
      <w:r w:rsidRPr="00CD056B">
        <w:rPr>
          <w:lang w:val="lv-LV" w:eastAsia="he-IL" w:bidi="he-IL"/>
        </w:rPr>
        <w:t xml:space="preserve">pakāpes </w:t>
      </w:r>
      <w:r>
        <w:rPr>
          <w:lang w:val="lv-LV" w:eastAsia="he-IL" w:bidi="he-IL"/>
        </w:rPr>
        <w:t>sejas parēze vai jebkāda cita neiropātija, kas pilnībā neizzūd</w:t>
      </w:r>
      <w:r w:rsidR="00AD16DA">
        <w:rPr>
          <w:lang w:val="lv-LV" w:eastAsia="he-IL" w:bidi="he-IL"/>
        </w:rPr>
        <w:t>,</w:t>
      </w:r>
      <w:r>
        <w:rPr>
          <w:lang w:val="lv-LV" w:eastAsia="he-IL" w:bidi="he-IL"/>
        </w:rPr>
        <w:t xml:space="preserve"> pārtraucot atezolizumab</w:t>
      </w:r>
      <w:r w:rsidR="00BB342F">
        <w:rPr>
          <w:lang w:val="lv-LV" w:eastAsia="he-IL" w:bidi="he-IL"/>
        </w:rPr>
        <w:t>a lietošanu</w:t>
      </w:r>
      <w:r w:rsidRPr="00CD056B">
        <w:rPr>
          <w:lang w:val="lv-LV" w:eastAsia="ko-KR" w:bidi="he-IL"/>
        </w:rPr>
        <w:t>.</w:t>
      </w:r>
    </w:p>
    <w:p w14:paraId="12F90750" w14:textId="77777777" w:rsidR="006532B8" w:rsidRPr="00CD056B" w:rsidRDefault="006532B8" w:rsidP="006532B8">
      <w:pPr>
        <w:tabs>
          <w:tab w:val="left" w:pos="567"/>
        </w:tabs>
        <w:rPr>
          <w:lang w:val="lv-LV" w:eastAsia="he-IL" w:bidi="he-IL"/>
        </w:rPr>
      </w:pPr>
    </w:p>
    <w:p w14:paraId="769A32D8" w14:textId="77777777" w:rsidR="00B26BD7" w:rsidRPr="00CD056B" w:rsidRDefault="00B26BD7" w:rsidP="00B26BD7">
      <w:pPr>
        <w:tabs>
          <w:tab w:val="left" w:pos="567"/>
        </w:tabs>
        <w:rPr>
          <w:lang w:val="lv-LV" w:eastAsia="he-IL" w:bidi="he-IL"/>
        </w:rPr>
      </w:pPr>
      <w:r w:rsidRPr="00CD056B">
        <w:rPr>
          <w:lang w:val="lv-LV" w:eastAsia="he-IL" w:bidi="he-IL"/>
        </w:rPr>
        <w:t xml:space="preserve">Ārstēšana ar atezolizumabu </w:t>
      </w:r>
      <w:r w:rsidR="00105186">
        <w:rPr>
          <w:lang w:val="lv-LV" w:eastAsia="he-IL" w:bidi="he-IL"/>
        </w:rPr>
        <w:t xml:space="preserve">pilnīgi </w:t>
      </w:r>
      <w:r w:rsidRPr="00CD056B">
        <w:rPr>
          <w:lang w:val="lv-LV" w:eastAsia="he-IL" w:bidi="he-IL"/>
        </w:rPr>
        <w:t xml:space="preserve">jāpārtrauc, ja rodas </w:t>
      </w:r>
      <w:r>
        <w:rPr>
          <w:lang w:val="lv-LV" w:eastAsia="he-IL" w:bidi="he-IL"/>
        </w:rPr>
        <w:t xml:space="preserve">2., </w:t>
      </w:r>
      <w:r w:rsidRPr="00CD056B">
        <w:rPr>
          <w:lang w:val="lv-LV" w:eastAsia="he-IL" w:bidi="he-IL"/>
        </w:rPr>
        <w:t>3. vai 4.</w:t>
      </w:r>
      <w:r>
        <w:rPr>
          <w:lang w:val="lv-LV" w:eastAsia="he-IL" w:bidi="he-IL"/>
        </w:rPr>
        <w:t> </w:t>
      </w:r>
      <w:r w:rsidRPr="00CD056B">
        <w:rPr>
          <w:lang w:val="lv-LV" w:eastAsia="he-IL" w:bidi="he-IL"/>
        </w:rPr>
        <w:t xml:space="preserve">pakāpes </w:t>
      </w:r>
      <w:r>
        <w:rPr>
          <w:lang w:val="lv-LV" w:eastAsia="he-IL" w:bidi="he-IL"/>
        </w:rPr>
        <w:t>mielīts</w:t>
      </w:r>
      <w:r w:rsidRPr="00CD056B">
        <w:rPr>
          <w:lang w:val="lv-LV" w:eastAsia="ko-KR" w:bidi="he-IL"/>
        </w:rPr>
        <w:t>.</w:t>
      </w:r>
    </w:p>
    <w:p w14:paraId="149D7DCF" w14:textId="77777777" w:rsidR="00C57392" w:rsidRPr="00CD056B" w:rsidRDefault="00C57392" w:rsidP="00014344">
      <w:pPr>
        <w:tabs>
          <w:tab w:val="left" w:pos="567"/>
        </w:tabs>
        <w:rPr>
          <w:lang w:val="lv-LV" w:eastAsia="he-IL" w:bidi="he-IL"/>
        </w:rPr>
      </w:pPr>
    </w:p>
    <w:p w14:paraId="78F0330E" w14:textId="77777777" w:rsidR="00C57392" w:rsidRPr="00CD056B" w:rsidRDefault="00E76E0B" w:rsidP="00014344">
      <w:pPr>
        <w:keepNext/>
        <w:keepLines/>
        <w:tabs>
          <w:tab w:val="left" w:pos="567"/>
        </w:tabs>
        <w:rPr>
          <w:i/>
          <w:u w:val="single"/>
          <w:lang w:val="lv-LV"/>
        </w:rPr>
      </w:pPr>
      <w:r>
        <w:rPr>
          <w:i/>
          <w:u w:val="single"/>
          <w:lang w:val="lv-LV"/>
        </w:rPr>
        <w:t>Imūnmediēts</w:t>
      </w:r>
      <w:r w:rsidR="00C57392" w:rsidRPr="00CD056B">
        <w:rPr>
          <w:i/>
          <w:u w:val="single"/>
          <w:lang w:val="lv-LV"/>
        </w:rPr>
        <w:t xml:space="preserve"> pankreatīts</w:t>
      </w:r>
    </w:p>
    <w:p w14:paraId="31E39D84" w14:textId="77777777" w:rsidR="00C57392" w:rsidRPr="00CD056B" w:rsidRDefault="00C57392" w:rsidP="00014344">
      <w:pPr>
        <w:keepNext/>
        <w:keepLines/>
        <w:tabs>
          <w:tab w:val="left" w:pos="567"/>
        </w:tabs>
        <w:rPr>
          <w:u w:val="single"/>
          <w:lang w:val="lv-LV"/>
        </w:rPr>
      </w:pPr>
    </w:p>
    <w:p w14:paraId="041EAD7E" w14:textId="77777777" w:rsidR="00C57392" w:rsidRPr="00CD056B" w:rsidRDefault="00C57392" w:rsidP="00014344">
      <w:pPr>
        <w:keepNext/>
        <w:keepLines/>
        <w:tabs>
          <w:tab w:val="left" w:pos="567"/>
        </w:tabs>
        <w:rPr>
          <w:lang w:val="lv-LV" w:eastAsia="he-IL" w:bidi="he-IL"/>
        </w:rPr>
      </w:pPr>
      <w:r w:rsidRPr="00CD056B">
        <w:rPr>
          <w:lang w:val="lv-LV"/>
        </w:rPr>
        <w:t xml:space="preserve">Klīniskajos pētījumos lietojot </w:t>
      </w:r>
      <w:r w:rsidRPr="00CD056B">
        <w:rPr>
          <w:lang w:val="lv-LV" w:eastAsia="he-IL" w:bidi="he-IL"/>
        </w:rPr>
        <w:t>atezolizumabu</w:t>
      </w:r>
      <w:r w:rsidRPr="00CD056B">
        <w:rPr>
          <w:lang w:val="lv-LV"/>
        </w:rPr>
        <w:t xml:space="preserve">, novērots pankreatīts, tai skaitā amilāzes un lipāzes līmeņa paaugstināšanās serumā (skatīt 4.8. apakšpunktu). Pacienti </w:t>
      </w:r>
      <w:r w:rsidR="004F6F3B" w:rsidRPr="00CD056B">
        <w:rPr>
          <w:lang w:val="lv-LV"/>
        </w:rPr>
        <w:t xml:space="preserve">rūpīgi </w:t>
      </w:r>
      <w:r w:rsidR="00CE0555" w:rsidRPr="00CD056B">
        <w:rPr>
          <w:lang w:val="lv-LV"/>
        </w:rPr>
        <w:t>jākontrolē</w:t>
      </w:r>
      <w:r w:rsidRPr="00CD056B">
        <w:rPr>
          <w:lang w:val="lv-LV"/>
        </w:rPr>
        <w:t>, vai nerodas pazīmes un simptomi, kas liecina par akūtu pankreatītu.</w:t>
      </w:r>
    </w:p>
    <w:p w14:paraId="27F27AC4" w14:textId="77777777" w:rsidR="00C57392" w:rsidRPr="00CD056B" w:rsidRDefault="00C57392" w:rsidP="00014344">
      <w:pPr>
        <w:keepLines/>
        <w:tabs>
          <w:tab w:val="left" w:pos="567"/>
        </w:tabs>
        <w:rPr>
          <w:lang w:val="lv-LV" w:eastAsia="he-IL" w:bidi="he-IL"/>
        </w:rPr>
      </w:pPr>
    </w:p>
    <w:p w14:paraId="1C5C6954" w14:textId="6D275868" w:rsidR="00C57392" w:rsidRPr="00CD056B" w:rsidRDefault="00C57392" w:rsidP="00014344">
      <w:pPr>
        <w:keepNext/>
        <w:keepLines/>
        <w:tabs>
          <w:tab w:val="left" w:pos="567"/>
        </w:tabs>
        <w:rPr>
          <w:lang w:val="lv-LV" w:eastAsia="he-IL" w:bidi="he-IL"/>
        </w:rPr>
      </w:pPr>
      <w:r w:rsidRPr="00CD056B">
        <w:rPr>
          <w:lang w:val="lv-LV" w:eastAsia="he-IL" w:bidi="he-IL"/>
        </w:rPr>
        <w:t>Ārstēšana ar atezolizumabu uz laiku jāpārtrauc, ja rodas ≥</w:t>
      </w:r>
      <w:r w:rsidR="00174736">
        <w:rPr>
          <w:lang w:val="lv-LV" w:eastAsia="he-IL" w:bidi="he-IL"/>
        </w:rPr>
        <w:t> </w:t>
      </w:r>
      <w:r w:rsidRPr="00CD056B">
        <w:rPr>
          <w:lang w:val="lv-LV" w:eastAsia="he-IL" w:bidi="he-IL"/>
        </w:rPr>
        <w:t>3.</w:t>
      </w:r>
      <w:r w:rsidR="00174736">
        <w:rPr>
          <w:lang w:val="lv-LV" w:eastAsia="he-IL" w:bidi="he-IL"/>
        </w:rPr>
        <w:t> </w:t>
      </w:r>
      <w:r w:rsidRPr="00CD056B">
        <w:rPr>
          <w:lang w:val="lv-LV" w:eastAsia="he-IL" w:bidi="he-IL"/>
        </w:rPr>
        <w:t>pakāpes amilāzes un lipāzes līmeņa paaugstināšanās serumā (&gt; 2 x NAR) vai 2. vai 3.</w:t>
      </w:r>
      <w:r w:rsidR="00174736">
        <w:rPr>
          <w:lang w:val="lv-LV" w:eastAsia="he-IL" w:bidi="he-IL"/>
        </w:rPr>
        <w:t> </w:t>
      </w:r>
      <w:r w:rsidRPr="00CD056B">
        <w:rPr>
          <w:lang w:val="lv-LV" w:eastAsia="he-IL" w:bidi="he-IL"/>
        </w:rPr>
        <w:t>pakāpes pankreatīts, un jāsāk lietot intravenozi kortikosteroīdi (</w:t>
      </w:r>
      <w:r w:rsidR="00A96DC8" w:rsidRPr="00CD056B">
        <w:rPr>
          <w:lang w:val="lv-LV" w:eastAsia="he-IL" w:bidi="he-IL"/>
        </w:rPr>
        <w:t xml:space="preserve">no </w:t>
      </w:r>
      <w:r w:rsidRPr="00CD056B">
        <w:rPr>
          <w:lang w:val="lv-LV" w:eastAsia="he-IL" w:bidi="he-IL"/>
        </w:rPr>
        <w:t>1</w:t>
      </w:r>
      <w:r w:rsidR="00A96DC8" w:rsidRPr="00CD056B">
        <w:rPr>
          <w:lang w:val="lv-LV" w:eastAsia="he-IL" w:bidi="he-IL"/>
        </w:rPr>
        <w:t xml:space="preserve"> </w:t>
      </w:r>
      <w:r w:rsidRPr="00CD056B">
        <w:rPr>
          <w:lang w:val="lv-LV" w:eastAsia="he-IL" w:bidi="he-IL"/>
        </w:rPr>
        <w:t>līdz 2 mg/kg</w:t>
      </w:r>
      <w:r w:rsidR="00FB4F79">
        <w:rPr>
          <w:lang w:val="lv-LV" w:eastAsia="he-IL" w:bidi="he-IL"/>
        </w:rPr>
        <w:t> </w:t>
      </w:r>
      <w:r w:rsidR="000656A7" w:rsidRPr="00CD056B">
        <w:rPr>
          <w:lang w:val="lv-LV" w:eastAsia="he-IL" w:bidi="he-IL"/>
        </w:rPr>
        <w:t>ķ.m.</w:t>
      </w:r>
      <w:r w:rsidR="009C04C4" w:rsidRPr="00CD056B">
        <w:rPr>
          <w:lang w:val="lv-LV" w:eastAsia="he-IL" w:bidi="he-IL"/>
        </w:rPr>
        <w:t xml:space="preserve"> </w:t>
      </w:r>
      <w:r w:rsidRPr="00CD056B">
        <w:rPr>
          <w:lang w:val="lv-LV" w:eastAsia="he-IL" w:bidi="he-IL"/>
        </w:rPr>
        <w:t xml:space="preserve">metilprednizolona vai </w:t>
      </w:r>
      <w:r w:rsidR="00CE0555" w:rsidRPr="00CD056B">
        <w:rPr>
          <w:lang w:val="lv-LV" w:eastAsia="he-IL" w:bidi="he-IL"/>
        </w:rPr>
        <w:t>līdzvērtīgu zāļu</w:t>
      </w:r>
      <w:r w:rsidRPr="00CD056B">
        <w:rPr>
          <w:lang w:val="lv-LV" w:eastAsia="he-IL" w:bidi="he-IL"/>
        </w:rPr>
        <w:t xml:space="preserve"> dienā). Kad simptomi mazinās, jāturpina ar 1</w:t>
      </w:r>
      <w:r w:rsidR="00BF3440">
        <w:rPr>
          <w:lang w:val="lv-LV" w:eastAsia="he-IL" w:bidi="he-IL"/>
        </w:rPr>
        <w:t>–</w:t>
      </w:r>
      <w:r w:rsidRPr="00CD056B">
        <w:rPr>
          <w:lang w:val="lv-LV" w:eastAsia="he-IL" w:bidi="he-IL"/>
        </w:rPr>
        <w:t>2 mg/kg</w:t>
      </w:r>
      <w:r w:rsidR="00FB4F79">
        <w:rPr>
          <w:lang w:val="lv-LV" w:eastAsia="he-IL" w:bidi="he-IL"/>
        </w:rPr>
        <w:t> </w:t>
      </w:r>
      <w:r w:rsidR="00C73AA5" w:rsidRPr="00CD056B">
        <w:rPr>
          <w:lang w:val="lv-LV" w:eastAsia="he-IL" w:bidi="he-IL"/>
        </w:rPr>
        <w:t>ķ.m.</w:t>
      </w:r>
      <w:r w:rsidR="00FB4F51" w:rsidRPr="00CD056B">
        <w:rPr>
          <w:lang w:val="lv-LV" w:eastAsia="he-IL" w:bidi="he-IL"/>
        </w:rPr>
        <w:t xml:space="preserve"> </w:t>
      </w:r>
      <w:r w:rsidRPr="00CD056B">
        <w:rPr>
          <w:lang w:val="lv-LV" w:eastAsia="he-IL" w:bidi="he-IL"/>
        </w:rPr>
        <w:t xml:space="preserve">prednizona vai </w:t>
      </w:r>
      <w:r w:rsidR="00CE0555" w:rsidRPr="00CD056B">
        <w:rPr>
          <w:lang w:val="lv-LV" w:eastAsia="he-IL" w:bidi="he-IL"/>
        </w:rPr>
        <w:t>līdzvērtīgu zāļu</w:t>
      </w:r>
      <w:r w:rsidRPr="00CD056B">
        <w:rPr>
          <w:lang w:val="lv-LV" w:eastAsia="he-IL" w:bidi="he-IL"/>
        </w:rPr>
        <w:t xml:space="preserve"> dienā. Ārstēšanu ar atezolizumabu drīkst atsākt, ja amilāzes un lipāzes līmenis serumā pazeminās līdz ≤ 1.</w:t>
      </w:r>
      <w:r w:rsidR="00174736">
        <w:rPr>
          <w:lang w:val="lv-LV" w:eastAsia="he-IL" w:bidi="he-IL"/>
        </w:rPr>
        <w:t> </w:t>
      </w:r>
      <w:r w:rsidRPr="00CD056B">
        <w:rPr>
          <w:lang w:val="lv-LV" w:eastAsia="he-IL" w:bidi="he-IL"/>
        </w:rPr>
        <w:t xml:space="preserve">pakāpei 12 nedēļu laikā vai pankreatīta simptomi izzūd, un kortikosteroīdu deva samazināta līdz ≤ 10 mg prednizona vai </w:t>
      </w:r>
      <w:r w:rsidR="00CE0555" w:rsidRPr="00CD056B">
        <w:rPr>
          <w:lang w:val="lv-LV" w:eastAsia="he-IL" w:bidi="he-IL"/>
        </w:rPr>
        <w:t>līdzvērtīgu zāļu</w:t>
      </w:r>
      <w:r w:rsidRPr="00CD056B">
        <w:rPr>
          <w:lang w:val="lv-LV" w:eastAsia="he-IL" w:bidi="he-IL"/>
        </w:rPr>
        <w:t xml:space="preserve"> dienā. Ārstēšana ar atezolizumabu jāpārtrauc pilnīgi, ja ir 4.</w:t>
      </w:r>
      <w:r w:rsidR="00174736">
        <w:rPr>
          <w:lang w:val="lv-LV" w:eastAsia="he-IL" w:bidi="he-IL"/>
        </w:rPr>
        <w:t> </w:t>
      </w:r>
      <w:r w:rsidRPr="00CD056B">
        <w:rPr>
          <w:lang w:val="lv-LV" w:eastAsia="he-IL" w:bidi="he-IL"/>
        </w:rPr>
        <w:t>pakāpes traucējumi vai jebkuras pakāpes atkārtots pankreatīts.</w:t>
      </w:r>
    </w:p>
    <w:p w14:paraId="204170DE" w14:textId="77777777" w:rsidR="00C57392" w:rsidRPr="00CD056B" w:rsidRDefault="00C57392" w:rsidP="0004054C">
      <w:pPr>
        <w:tabs>
          <w:tab w:val="left" w:pos="567"/>
        </w:tabs>
        <w:rPr>
          <w:lang w:val="lv-LV" w:eastAsia="he-IL" w:bidi="he-IL"/>
        </w:rPr>
      </w:pPr>
    </w:p>
    <w:p w14:paraId="0993B4B7" w14:textId="77777777" w:rsidR="00C57392" w:rsidRPr="00CD056B" w:rsidRDefault="00E76E0B" w:rsidP="00014344">
      <w:pPr>
        <w:keepNext/>
        <w:keepLines/>
        <w:tabs>
          <w:tab w:val="left" w:pos="567"/>
        </w:tabs>
        <w:rPr>
          <w:i/>
          <w:u w:val="single"/>
          <w:lang w:val="lv-LV" w:eastAsia="he-IL" w:bidi="he-IL"/>
        </w:rPr>
      </w:pPr>
      <w:r>
        <w:rPr>
          <w:i/>
          <w:u w:val="single"/>
          <w:lang w:val="lv-LV" w:eastAsia="he-IL" w:bidi="he-IL"/>
        </w:rPr>
        <w:t>Imūnmediēts</w:t>
      </w:r>
      <w:r w:rsidR="00C57392" w:rsidRPr="00CD056B">
        <w:rPr>
          <w:i/>
          <w:u w:val="single"/>
          <w:lang w:val="lv-LV" w:eastAsia="he-IL" w:bidi="he-IL"/>
        </w:rPr>
        <w:t xml:space="preserve"> miokardīts</w:t>
      </w:r>
    </w:p>
    <w:p w14:paraId="02888F93" w14:textId="77777777" w:rsidR="00C57392" w:rsidRPr="00CD056B" w:rsidRDefault="00C57392" w:rsidP="00014344">
      <w:pPr>
        <w:keepNext/>
        <w:keepLines/>
        <w:tabs>
          <w:tab w:val="left" w:pos="567"/>
        </w:tabs>
        <w:rPr>
          <w:lang w:val="lv-LV" w:eastAsia="he-IL" w:bidi="he-IL"/>
        </w:rPr>
      </w:pPr>
    </w:p>
    <w:p w14:paraId="4BF8ABA1" w14:textId="77777777" w:rsidR="00C57392" w:rsidRPr="00CD056B" w:rsidRDefault="00C23764" w:rsidP="00014344">
      <w:pPr>
        <w:keepNext/>
        <w:keepLines/>
        <w:tabs>
          <w:tab w:val="left" w:pos="567"/>
        </w:tabs>
        <w:rPr>
          <w:lang w:val="lv-LV" w:eastAsia="he-IL" w:bidi="he-IL"/>
        </w:rPr>
      </w:pPr>
      <w:r w:rsidRPr="00CD056B">
        <w:rPr>
          <w:lang w:val="lv-LV" w:eastAsia="he-IL" w:bidi="he-IL"/>
        </w:rPr>
        <w:t>L</w:t>
      </w:r>
      <w:r w:rsidR="004F6F3B" w:rsidRPr="00CD056B">
        <w:rPr>
          <w:lang w:val="lv-LV" w:eastAsia="he-IL" w:bidi="he-IL"/>
        </w:rPr>
        <w:t>ietojot</w:t>
      </w:r>
      <w:r w:rsidR="00C57392" w:rsidRPr="00CD056B">
        <w:rPr>
          <w:lang w:val="lv-LV" w:eastAsia="he-IL" w:bidi="he-IL"/>
        </w:rPr>
        <w:t xml:space="preserve"> atezolizumabu</w:t>
      </w:r>
      <w:r w:rsidR="00A22CF8" w:rsidRPr="00CD056B">
        <w:rPr>
          <w:lang w:val="lv-LV" w:eastAsia="he-IL" w:bidi="he-IL"/>
        </w:rPr>
        <w:t xml:space="preserve"> ir</w:t>
      </w:r>
      <w:r w:rsidR="00C57392" w:rsidRPr="00CD056B">
        <w:rPr>
          <w:lang w:val="lv-LV" w:eastAsia="he-IL" w:bidi="he-IL"/>
        </w:rPr>
        <w:t xml:space="preserve"> novērot</w:t>
      </w:r>
      <w:r w:rsidRPr="00CD056B">
        <w:rPr>
          <w:lang w:val="lv-LV" w:eastAsia="he-IL" w:bidi="he-IL"/>
        </w:rPr>
        <w:t>i</w:t>
      </w:r>
      <w:r w:rsidR="00C57392" w:rsidRPr="00CD056B">
        <w:rPr>
          <w:lang w:val="lv-LV" w:eastAsia="he-IL" w:bidi="he-IL"/>
        </w:rPr>
        <w:t xml:space="preserve"> miokardīt</w:t>
      </w:r>
      <w:r w:rsidRPr="00CD056B">
        <w:rPr>
          <w:lang w:val="lv-LV" w:eastAsia="he-IL" w:bidi="he-IL"/>
        </w:rPr>
        <w:t>a gadījumi, tai skaitā ar letālu iznākumu</w:t>
      </w:r>
      <w:r w:rsidR="00C57392" w:rsidRPr="00CD056B">
        <w:rPr>
          <w:lang w:val="lv-LV" w:eastAsia="he-IL" w:bidi="he-IL"/>
        </w:rPr>
        <w:t xml:space="preserve"> (skatīt 4.8.</w:t>
      </w:r>
      <w:r w:rsidR="00174736">
        <w:rPr>
          <w:lang w:val="lv-LV" w:eastAsia="he-IL" w:bidi="he-IL"/>
        </w:rPr>
        <w:t> </w:t>
      </w:r>
      <w:r w:rsidR="00C57392" w:rsidRPr="00CD056B">
        <w:rPr>
          <w:lang w:val="lv-LV" w:eastAsia="he-IL" w:bidi="he-IL"/>
        </w:rPr>
        <w:t xml:space="preserve">apakšpunktu). Pacienti </w:t>
      </w:r>
      <w:r w:rsidR="00CE0555" w:rsidRPr="00CD056B">
        <w:rPr>
          <w:lang w:val="lv-LV" w:eastAsia="he-IL" w:bidi="he-IL"/>
        </w:rPr>
        <w:t>jākontrolē</w:t>
      </w:r>
      <w:r w:rsidR="00C57392" w:rsidRPr="00CD056B">
        <w:rPr>
          <w:lang w:val="lv-LV" w:eastAsia="he-IL" w:bidi="he-IL"/>
        </w:rPr>
        <w:t>, vai nerodas miokardīta pazīmes un simptomi.</w:t>
      </w:r>
      <w:r w:rsidRPr="00CD056B">
        <w:rPr>
          <w:lang w:val="lv-LV" w:eastAsia="he-IL" w:bidi="he-IL"/>
        </w:rPr>
        <w:t xml:space="preserve"> Miokardīts var būt arī miozīta klīnisk</w:t>
      </w:r>
      <w:r w:rsidR="00536077" w:rsidRPr="00CD056B">
        <w:rPr>
          <w:lang w:val="lv-LV" w:eastAsia="he-IL" w:bidi="he-IL"/>
        </w:rPr>
        <w:t>ā</w:t>
      </w:r>
      <w:r w:rsidRPr="00CD056B">
        <w:rPr>
          <w:lang w:val="lv-LV" w:eastAsia="he-IL" w:bidi="he-IL"/>
        </w:rPr>
        <w:t xml:space="preserve"> izpausme, un tas ir attiecīgi jāārstē.</w:t>
      </w:r>
    </w:p>
    <w:p w14:paraId="1DDD264B" w14:textId="77777777" w:rsidR="00C57392" w:rsidRPr="00CD056B" w:rsidRDefault="00C57392" w:rsidP="00014344">
      <w:pPr>
        <w:tabs>
          <w:tab w:val="left" w:pos="567"/>
        </w:tabs>
        <w:rPr>
          <w:lang w:val="lv-LV" w:eastAsia="he-IL" w:bidi="he-IL"/>
        </w:rPr>
      </w:pPr>
    </w:p>
    <w:p w14:paraId="4812DDD1" w14:textId="77777777" w:rsidR="00C57392" w:rsidRPr="00CD056B" w:rsidRDefault="00536077" w:rsidP="00014344">
      <w:pPr>
        <w:tabs>
          <w:tab w:val="left" w:pos="567"/>
        </w:tabs>
        <w:rPr>
          <w:rFonts w:eastAsia="SimSun"/>
          <w:color w:val="000000"/>
          <w:szCs w:val="24"/>
          <w:lang w:val="lv-LV" w:eastAsia="en-US"/>
        </w:rPr>
      </w:pPr>
      <w:r w:rsidRPr="00CD056B">
        <w:rPr>
          <w:lang w:val="lv-LV" w:eastAsia="he-IL" w:bidi="he-IL"/>
        </w:rPr>
        <w:lastRenderedPageBreak/>
        <w:t>Pacienti</w:t>
      </w:r>
      <w:r w:rsidR="00B24D6F" w:rsidRPr="00CD056B">
        <w:rPr>
          <w:lang w:val="lv-LV" w:eastAsia="he-IL" w:bidi="he-IL"/>
        </w:rPr>
        <w:t>em</w:t>
      </w:r>
      <w:r w:rsidRPr="00CD056B">
        <w:rPr>
          <w:lang w:val="lv-LV" w:eastAsia="he-IL" w:bidi="he-IL"/>
        </w:rPr>
        <w:t xml:space="preserve"> ar </w:t>
      </w:r>
      <w:r w:rsidR="00675BAF" w:rsidRPr="00CD056B">
        <w:rPr>
          <w:lang w:val="lv-LV" w:eastAsia="he-IL" w:bidi="he-IL"/>
        </w:rPr>
        <w:t>kardiāliem</w:t>
      </w:r>
      <w:r w:rsidRPr="00CD056B">
        <w:rPr>
          <w:lang w:val="lv-LV" w:eastAsia="he-IL" w:bidi="he-IL"/>
        </w:rPr>
        <w:t xml:space="preserve"> vai k</w:t>
      </w:r>
      <w:r w:rsidR="00675BAF" w:rsidRPr="00CD056B">
        <w:rPr>
          <w:lang w:val="lv-LV" w:eastAsia="he-IL" w:bidi="he-IL"/>
        </w:rPr>
        <w:t>ardiopulmonāliem simptomiem jāiz</w:t>
      </w:r>
      <w:r w:rsidRPr="00CD056B">
        <w:rPr>
          <w:lang w:val="lv-LV" w:eastAsia="he-IL" w:bidi="he-IL"/>
        </w:rPr>
        <w:t>vērtē</w:t>
      </w:r>
      <w:r w:rsidR="00B24D6F" w:rsidRPr="00CD056B">
        <w:rPr>
          <w:lang w:val="lv-LV" w:eastAsia="he-IL" w:bidi="he-IL"/>
        </w:rPr>
        <w:t>,</w:t>
      </w:r>
      <w:r w:rsidRPr="00CD056B">
        <w:rPr>
          <w:lang w:val="lv-LV" w:eastAsia="he-IL" w:bidi="he-IL"/>
        </w:rPr>
        <w:t xml:space="preserve"> vai nav </w:t>
      </w:r>
      <w:r w:rsidR="00B24D6F" w:rsidRPr="00CD056B">
        <w:rPr>
          <w:lang w:val="lv-LV" w:eastAsia="he-IL" w:bidi="he-IL"/>
        </w:rPr>
        <w:t xml:space="preserve">radies </w:t>
      </w:r>
      <w:r w:rsidRPr="00CD056B">
        <w:rPr>
          <w:lang w:val="lv-LV" w:eastAsia="he-IL" w:bidi="he-IL"/>
        </w:rPr>
        <w:t>iespējam</w:t>
      </w:r>
      <w:r w:rsidR="00B24D6F" w:rsidRPr="00CD056B">
        <w:rPr>
          <w:lang w:val="lv-LV" w:eastAsia="he-IL" w:bidi="he-IL"/>
        </w:rPr>
        <w:t>s miokardīts</w:t>
      </w:r>
      <w:r w:rsidRPr="00CD056B">
        <w:rPr>
          <w:lang w:val="lv-LV" w:eastAsia="he-IL" w:bidi="he-IL"/>
        </w:rPr>
        <w:t xml:space="preserve">, lai </w:t>
      </w:r>
      <w:r w:rsidR="00FB4923" w:rsidRPr="00CD056B">
        <w:rPr>
          <w:lang w:val="lv-LV" w:eastAsia="he-IL" w:bidi="he-IL"/>
        </w:rPr>
        <w:t xml:space="preserve">varētu nodrošināt </w:t>
      </w:r>
      <w:r w:rsidRPr="00CD056B">
        <w:rPr>
          <w:lang w:val="lv-LV" w:eastAsia="he-IL" w:bidi="he-IL"/>
        </w:rPr>
        <w:t>atbilstošu pasākumu uzsākšanu agrīnā stadijā. Ja ir aizdomas par miokardītu, uz laiku jāpārtrauc ārstēšana ar atezolizumabu,</w:t>
      </w:r>
      <w:r w:rsidRPr="00CD056B">
        <w:rPr>
          <w:rFonts w:eastAsia="SimSun"/>
          <w:color w:val="000000"/>
          <w:szCs w:val="24"/>
          <w:lang w:val="lv-LV" w:eastAsia="en-US"/>
        </w:rPr>
        <w:t xml:space="preserve"> nekavējoties jāuzsāk ārstēšana ar sistēmiski lietojamiem kortikosteroīdiem, lietojot 1</w:t>
      </w:r>
      <w:r w:rsidRPr="00CD056B">
        <w:rPr>
          <w:rFonts w:eastAsia="SimSun"/>
          <w:color w:val="000000"/>
          <w:szCs w:val="24"/>
          <w:lang w:val="lv-LV" w:eastAsia="en-US"/>
        </w:rPr>
        <w:noBreakHyphen/>
        <w:t>2 mg/kg ķ</w:t>
      </w:r>
      <w:r w:rsidR="00B24D6F" w:rsidRPr="00CD056B">
        <w:rPr>
          <w:rFonts w:eastAsia="SimSun"/>
          <w:color w:val="000000"/>
          <w:szCs w:val="24"/>
          <w:lang w:val="lv-LV" w:eastAsia="en-US"/>
        </w:rPr>
        <w:t xml:space="preserve">ermeņa </w:t>
      </w:r>
      <w:r w:rsidRPr="00CD056B">
        <w:rPr>
          <w:rFonts w:eastAsia="SimSun"/>
          <w:color w:val="000000"/>
          <w:szCs w:val="24"/>
          <w:lang w:val="lv-LV" w:eastAsia="en-US"/>
        </w:rPr>
        <w:t>m</w:t>
      </w:r>
      <w:r w:rsidR="00B24D6F" w:rsidRPr="00CD056B">
        <w:rPr>
          <w:rFonts w:eastAsia="SimSun"/>
          <w:color w:val="000000"/>
          <w:szCs w:val="24"/>
          <w:lang w:val="lv-LV" w:eastAsia="en-US"/>
        </w:rPr>
        <w:t>asas</w:t>
      </w:r>
      <w:r w:rsidRPr="00CD056B">
        <w:rPr>
          <w:rFonts w:eastAsia="SimSun"/>
          <w:color w:val="000000"/>
          <w:szCs w:val="24"/>
          <w:lang w:val="lv-LV" w:eastAsia="en-US"/>
        </w:rPr>
        <w:t xml:space="preserve"> prednizona vai līdzvērtīgu zāļu dienā, un </w:t>
      </w:r>
      <w:r w:rsidR="00C25BA0" w:rsidRPr="00CD056B">
        <w:rPr>
          <w:rFonts w:eastAsia="SimSun"/>
          <w:color w:val="000000"/>
          <w:szCs w:val="24"/>
          <w:lang w:val="lv-LV" w:eastAsia="en-US"/>
        </w:rPr>
        <w:t>ir jāveic tūlītēja kardiolo</w:t>
      </w:r>
      <w:r w:rsidR="00675BAF" w:rsidRPr="00CD056B">
        <w:rPr>
          <w:rFonts w:eastAsia="SimSun"/>
          <w:color w:val="000000"/>
          <w:szCs w:val="24"/>
          <w:lang w:val="lv-LV" w:eastAsia="en-US"/>
        </w:rPr>
        <w:t>ģijas konsultācija ar diagnosti</w:t>
      </w:r>
      <w:r w:rsidR="00C25BA0" w:rsidRPr="00CD056B">
        <w:rPr>
          <w:rFonts w:eastAsia="SimSun"/>
          <w:color w:val="000000"/>
          <w:szCs w:val="24"/>
          <w:lang w:val="lv-LV" w:eastAsia="en-US"/>
        </w:rPr>
        <w:t>k</w:t>
      </w:r>
      <w:r w:rsidR="00F7657D" w:rsidRPr="00CD056B">
        <w:rPr>
          <w:rFonts w:eastAsia="SimSun"/>
          <w:color w:val="000000"/>
          <w:szCs w:val="24"/>
          <w:lang w:val="lv-LV" w:eastAsia="en-US"/>
        </w:rPr>
        <w:t>u</w:t>
      </w:r>
      <w:r w:rsidR="00C25BA0" w:rsidRPr="00CD056B">
        <w:rPr>
          <w:rFonts w:eastAsia="SimSun"/>
          <w:color w:val="000000"/>
          <w:szCs w:val="24"/>
          <w:lang w:val="lv-LV" w:eastAsia="en-US"/>
        </w:rPr>
        <w:t xml:space="preserve"> saskaņā ar pašreizējām klīniskajām vadlīnijām</w:t>
      </w:r>
      <w:r w:rsidR="00F7657D" w:rsidRPr="00CD056B">
        <w:rPr>
          <w:rFonts w:eastAsia="SimSun"/>
          <w:color w:val="000000"/>
          <w:szCs w:val="24"/>
          <w:lang w:val="lv-LV" w:eastAsia="en-US"/>
        </w:rPr>
        <w:t xml:space="preserve">. </w:t>
      </w:r>
      <w:r w:rsidR="00675BAF" w:rsidRPr="00CD056B">
        <w:rPr>
          <w:rFonts w:eastAsia="SimSun"/>
          <w:color w:val="000000"/>
          <w:szCs w:val="24"/>
          <w:lang w:val="lv-LV" w:eastAsia="en-US"/>
        </w:rPr>
        <w:t>Ja ir apstiprināta miokardīta diagnoze, ārstēšana ar atezolizumabu jāpārtrauc pilnīgi, ja rodas ≥</w:t>
      </w:r>
      <w:r w:rsidR="00174736">
        <w:rPr>
          <w:rFonts w:eastAsia="SimSun"/>
          <w:color w:val="000000"/>
          <w:szCs w:val="24"/>
          <w:lang w:val="lv-LV" w:eastAsia="en-US"/>
        </w:rPr>
        <w:t> </w:t>
      </w:r>
      <w:r w:rsidR="00675BAF" w:rsidRPr="00CD056B">
        <w:rPr>
          <w:rFonts w:eastAsia="SimSun"/>
          <w:color w:val="000000"/>
          <w:szCs w:val="24"/>
          <w:lang w:val="lv-LV" w:eastAsia="en-US"/>
        </w:rPr>
        <w:t>2. pakāpes miokardīts (skatīt 4.2. apakšpunktu).</w:t>
      </w:r>
    </w:p>
    <w:p w14:paraId="16D47B36" w14:textId="77777777" w:rsidR="00536077" w:rsidRPr="00CD056B" w:rsidRDefault="00536077" w:rsidP="00014344">
      <w:pPr>
        <w:tabs>
          <w:tab w:val="left" w:pos="567"/>
        </w:tabs>
        <w:rPr>
          <w:rFonts w:eastAsia="SimSun"/>
          <w:color w:val="000000"/>
          <w:szCs w:val="24"/>
          <w:lang w:val="lv-LV" w:eastAsia="en-US"/>
        </w:rPr>
      </w:pPr>
    </w:p>
    <w:p w14:paraId="708789C0" w14:textId="77777777" w:rsidR="00C57392" w:rsidRPr="00CD056B" w:rsidRDefault="00E76E0B" w:rsidP="00014344">
      <w:pPr>
        <w:keepNext/>
        <w:keepLines/>
        <w:tabs>
          <w:tab w:val="left" w:pos="567"/>
        </w:tabs>
        <w:rPr>
          <w:rFonts w:eastAsia="SimSun"/>
          <w:i/>
          <w:color w:val="000000"/>
          <w:szCs w:val="24"/>
          <w:u w:val="single"/>
          <w:lang w:val="lv-LV" w:eastAsia="en-US"/>
        </w:rPr>
      </w:pPr>
      <w:r>
        <w:rPr>
          <w:rFonts w:eastAsia="SimSun"/>
          <w:i/>
          <w:color w:val="000000"/>
          <w:szCs w:val="24"/>
          <w:u w:val="single"/>
          <w:lang w:val="lv-LV" w:eastAsia="en-US"/>
        </w:rPr>
        <w:t>Imūnmediēts</w:t>
      </w:r>
      <w:r w:rsidR="00C57392" w:rsidRPr="00CD056B">
        <w:rPr>
          <w:rFonts w:eastAsia="SimSun"/>
          <w:i/>
          <w:color w:val="000000"/>
          <w:szCs w:val="24"/>
          <w:u w:val="single"/>
          <w:lang w:val="lv-LV" w:eastAsia="en-US"/>
        </w:rPr>
        <w:t xml:space="preserve"> nefrīts</w:t>
      </w:r>
    </w:p>
    <w:p w14:paraId="1ABC815D" w14:textId="77777777" w:rsidR="00C57392" w:rsidRPr="00CD056B" w:rsidRDefault="00C57392" w:rsidP="00014344">
      <w:pPr>
        <w:keepNext/>
        <w:keepLines/>
        <w:tabs>
          <w:tab w:val="left" w:pos="567"/>
        </w:tabs>
        <w:rPr>
          <w:rFonts w:eastAsia="SimSun"/>
          <w:color w:val="000000"/>
          <w:szCs w:val="24"/>
          <w:lang w:val="lv-LV" w:eastAsia="en-US"/>
        </w:rPr>
      </w:pPr>
    </w:p>
    <w:p w14:paraId="4CBB94F1" w14:textId="6CFAAF9A" w:rsidR="00C57392" w:rsidRPr="00CD056B" w:rsidRDefault="00C57392" w:rsidP="00014344">
      <w:pPr>
        <w:keepNext/>
        <w:keepLines/>
        <w:tabs>
          <w:tab w:val="left" w:pos="567"/>
        </w:tabs>
        <w:rPr>
          <w:rFonts w:eastAsia="SimSun"/>
          <w:color w:val="000000"/>
          <w:szCs w:val="24"/>
          <w:lang w:val="lv-LV" w:eastAsia="en-US"/>
        </w:rPr>
      </w:pPr>
      <w:r w:rsidRPr="00CD056B">
        <w:rPr>
          <w:rFonts w:eastAsia="SimSun"/>
          <w:color w:val="000000"/>
          <w:szCs w:val="24"/>
          <w:lang w:val="lv-LV" w:eastAsia="en-US"/>
        </w:rPr>
        <w:t>Klīniskajos pētījumos</w:t>
      </w:r>
      <w:r w:rsidR="004F6F3B" w:rsidRPr="00CD056B">
        <w:rPr>
          <w:rFonts w:eastAsia="SimSun"/>
          <w:color w:val="000000"/>
          <w:szCs w:val="24"/>
          <w:lang w:val="lv-LV" w:eastAsia="en-US"/>
        </w:rPr>
        <w:t>, lietojot</w:t>
      </w:r>
      <w:r w:rsidRPr="00CD056B">
        <w:rPr>
          <w:rFonts w:eastAsia="SimSun"/>
          <w:color w:val="000000"/>
          <w:szCs w:val="24"/>
          <w:lang w:val="lv-LV" w:eastAsia="en-US"/>
        </w:rPr>
        <w:t xml:space="preserve"> atezolizumabu</w:t>
      </w:r>
      <w:r w:rsidR="004F6F3B" w:rsidRPr="00CD056B">
        <w:rPr>
          <w:rFonts w:eastAsia="SimSun"/>
          <w:color w:val="000000"/>
          <w:szCs w:val="24"/>
          <w:lang w:val="lv-LV" w:eastAsia="en-US"/>
        </w:rPr>
        <w:t>,</w:t>
      </w:r>
      <w:r w:rsidRPr="00CD056B">
        <w:rPr>
          <w:rFonts w:eastAsia="SimSun"/>
          <w:color w:val="000000"/>
          <w:szCs w:val="24"/>
          <w:lang w:val="lv-LV" w:eastAsia="en-US"/>
        </w:rPr>
        <w:t xml:space="preserve"> novērots nefrīts (skatīt 4.8.</w:t>
      </w:r>
      <w:r w:rsidR="00202F63">
        <w:rPr>
          <w:rFonts w:eastAsia="SimSun"/>
          <w:color w:val="000000"/>
          <w:szCs w:val="24"/>
          <w:lang w:val="lv-LV" w:eastAsia="en-US"/>
        </w:rPr>
        <w:t> </w:t>
      </w:r>
      <w:r w:rsidRPr="00CD056B">
        <w:rPr>
          <w:rFonts w:eastAsia="SimSun"/>
          <w:color w:val="000000"/>
          <w:szCs w:val="24"/>
          <w:lang w:val="lv-LV" w:eastAsia="en-US"/>
        </w:rPr>
        <w:t xml:space="preserve">apakšpunktu). Pacienti </w:t>
      </w:r>
      <w:r w:rsidR="00CE0555" w:rsidRPr="00CD056B">
        <w:rPr>
          <w:rFonts w:eastAsia="SimSun"/>
          <w:color w:val="000000"/>
          <w:szCs w:val="24"/>
          <w:lang w:val="lv-LV" w:eastAsia="en-US"/>
        </w:rPr>
        <w:t>jākontrolē</w:t>
      </w:r>
      <w:r w:rsidRPr="00CD056B">
        <w:rPr>
          <w:rFonts w:eastAsia="SimSun"/>
          <w:color w:val="000000"/>
          <w:szCs w:val="24"/>
          <w:lang w:val="lv-LV" w:eastAsia="en-US"/>
        </w:rPr>
        <w:t xml:space="preserve">, vai nemainās nieru darbības rādītāji. </w:t>
      </w:r>
    </w:p>
    <w:p w14:paraId="534DB851" w14:textId="77777777" w:rsidR="00C57392" w:rsidRPr="00CD056B" w:rsidRDefault="00C57392" w:rsidP="00014344">
      <w:pPr>
        <w:keepNext/>
        <w:keepLines/>
        <w:tabs>
          <w:tab w:val="left" w:pos="567"/>
        </w:tabs>
        <w:rPr>
          <w:rFonts w:eastAsia="SimSun"/>
          <w:color w:val="000000"/>
          <w:szCs w:val="24"/>
          <w:lang w:val="lv-LV" w:eastAsia="en-US"/>
        </w:rPr>
      </w:pPr>
    </w:p>
    <w:p w14:paraId="67A4E24D" w14:textId="19778F69" w:rsidR="00C57392" w:rsidRPr="00CD056B" w:rsidRDefault="00C57392" w:rsidP="00014344">
      <w:pPr>
        <w:tabs>
          <w:tab w:val="left" w:pos="567"/>
        </w:tabs>
        <w:rPr>
          <w:lang w:val="lv-LV" w:eastAsia="he-IL" w:bidi="he-IL"/>
        </w:rPr>
      </w:pPr>
      <w:r w:rsidRPr="00CD056B">
        <w:rPr>
          <w:lang w:val="lv-LV" w:eastAsia="he-IL" w:bidi="he-IL"/>
        </w:rPr>
        <w:t>Ārstēšana ar atezolizumabu uz laiku jāpārtrauc, ja rodas 2.</w:t>
      </w:r>
      <w:r w:rsidR="00174736">
        <w:rPr>
          <w:lang w:val="lv-LV" w:eastAsia="he-IL" w:bidi="he-IL"/>
        </w:rPr>
        <w:t> </w:t>
      </w:r>
      <w:r w:rsidRPr="00CD056B">
        <w:rPr>
          <w:lang w:val="lv-LV" w:eastAsia="he-IL" w:bidi="he-IL"/>
        </w:rPr>
        <w:t>pakāpes nefrīts, un jāuzsāk ārstēšana ar sistēmiski lietojamiem kortikosteroīdiem, lietojot 1–2 mg/kg</w:t>
      </w:r>
      <w:r w:rsidR="00FB4F79">
        <w:rPr>
          <w:lang w:val="lv-LV" w:eastAsia="he-IL" w:bidi="he-IL"/>
        </w:rPr>
        <w:t> </w:t>
      </w:r>
      <w:r w:rsidR="000E0F42" w:rsidRPr="00CD056B">
        <w:rPr>
          <w:lang w:val="lv-LV" w:eastAsia="he-IL" w:bidi="he-IL"/>
        </w:rPr>
        <w:t xml:space="preserve">ķ.m. </w:t>
      </w:r>
      <w:r w:rsidRPr="00CD056B">
        <w:rPr>
          <w:lang w:val="lv-LV" w:eastAsia="he-IL" w:bidi="he-IL"/>
        </w:rPr>
        <w:t xml:space="preserve">prednizona vai </w:t>
      </w:r>
      <w:r w:rsidR="00CE0555" w:rsidRPr="00CD056B">
        <w:rPr>
          <w:lang w:val="lv-LV" w:eastAsia="he-IL" w:bidi="he-IL"/>
        </w:rPr>
        <w:t>līdzvērtīgu zāļu</w:t>
      </w:r>
      <w:r w:rsidRPr="00CD056B">
        <w:rPr>
          <w:lang w:val="lv-LV" w:eastAsia="he-IL" w:bidi="he-IL"/>
        </w:rPr>
        <w:t xml:space="preserve"> dienā. J</w:t>
      </w:r>
      <w:r w:rsidRPr="00CD056B">
        <w:rPr>
          <w:lang w:val="lv-LV"/>
        </w:rPr>
        <w:t>a 12</w:t>
      </w:r>
      <w:r w:rsidR="00174736">
        <w:rPr>
          <w:lang w:val="lv-LV"/>
        </w:rPr>
        <w:t> </w:t>
      </w:r>
      <w:r w:rsidRPr="00CD056B">
        <w:rPr>
          <w:lang w:val="lv-LV"/>
        </w:rPr>
        <w:t xml:space="preserve">nedēļu laikā stāvoklis uzlabojas līdz </w:t>
      </w:r>
      <w:r w:rsidRPr="00CD056B">
        <w:rPr>
          <w:cs/>
          <w:lang w:val="lv-LV"/>
        </w:rPr>
        <w:t>≤</w:t>
      </w:r>
      <w:r w:rsidR="00174736">
        <w:rPr>
          <w:rFonts w:hint="cs"/>
          <w:cs/>
          <w:lang w:val="lv-LV"/>
        </w:rPr>
        <w:t> </w:t>
      </w:r>
      <w:r w:rsidRPr="00CD056B">
        <w:rPr>
          <w:lang w:val="lv-LV"/>
        </w:rPr>
        <w:t>1.</w:t>
      </w:r>
      <w:r w:rsidR="00174736">
        <w:rPr>
          <w:lang w:val="lv-LV"/>
        </w:rPr>
        <w:t> </w:t>
      </w:r>
      <w:r w:rsidRPr="00CD056B">
        <w:rPr>
          <w:lang w:val="lv-LV"/>
        </w:rPr>
        <w:t xml:space="preserve">pakāpes traucējumam un kortikosteroīdu deva ir samazināta līdz </w:t>
      </w:r>
      <w:r w:rsidRPr="00CD056B">
        <w:rPr>
          <w:cs/>
          <w:lang w:val="lv-LV"/>
        </w:rPr>
        <w:t>≤</w:t>
      </w:r>
      <w:r w:rsidR="00202F63">
        <w:rPr>
          <w:rFonts w:hint="cs"/>
          <w:cs/>
          <w:lang w:val="lv-LV"/>
        </w:rPr>
        <w:t> </w:t>
      </w:r>
      <w:r w:rsidRPr="00CD056B">
        <w:rPr>
          <w:lang w:val="lv-LV"/>
        </w:rPr>
        <w:t xml:space="preserve">10 mg prednizona vai </w:t>
      </w:r>
      <w:r w:rsidR="00CE0555" w:rsidRPr="00CD056B">
        <w:rPr>
          <w:lang w:val="lv-LV"/>
        </w:rPr>
        <w:t>līdzvērtīgu zāļu</w:t>
      </w:r>
      <w:r w:rsidRPr="00CD056B">
        <w:rPr>
          <w:lang w:val="lv-LV"/>
        </w:rPr>
        <w:t xml:space="preserve"> dienā, </w:t>
      </w:r>
      <w:r w:rsidR="004F6F3B" w:rsidRPr="00CD056B">
        <w:rPr>
          <w:lang w:val="lv-LV"/>
        </w:rPr>
        <w:t xml:space="preserve">var </w:t>
      </w:r>
      <w:r w:rsidRPr="00CD056B">
        <w:rPr>
          <w:lang w:val="lv-LV"/>
        </w:rPr>
        <w:t>atsākt atezolizumaba lietošanu.</w:t>
      </w:r>
      <w:r w:rsidRPr="00CD056B">
        <w:rPr>
          <w:lang w:val="lv-LV" w:eastAsia="he-IL" w:bidi="he-IL"/>
        </w:rPr>
        <w:t xml:space="preserve"> Ārstēšana ar atezolizumabu jāpārtrauc pilnīgi, ja rodas 3. vai 4.</w:t>
      </w:r>
      <w:r w:rsidR="00174736">
        <w:rPr>
          <w:lang w:val="lv-LV" w:eastAsia="he-IL" w:bidi="he-IL"/>
        </w:rPr>
        <w:t> </w:t>
      </w:r>
      <w:r w:rsidRPr="00CD056B">
        <w:rPr>
          <w:lang w:val="lv-LV" w:eastAsia="he-IL" w:bidi="he-IL"/>
        </w:rPr>
        <w:t>pakāpes nefrīts</w:t>
      </w:r>
      <w:r w:rsidRPr="00CD056B">
        <w:rPr>
          <w:lang w:val="lv-LV" w:eastAsia="ko-KR" w:bidi="he-IL"/>
        </w:rPr>
        <w:t>.</w:t>
      </w:r>
    </w:p>
    <w:p w14:paraId="3B8A8CDF" w14:textId="77777777" w:rsidR="00C57392" w:rsidRPr="00CD056B" w:rsidRDefault="00C57392" w:rsidP="00014344">
      <w:pPr>
        <w:tabs>
          <w:tab w:val="left" w:pos="567"/>
        </w:tabs>
        <w:rPr>
          <w:rFonts w:eastAsia="SimSun"/>
          <w:color w:val="000000"/>
          <w:szCs w:val="24"/>
          <w:u w:val="single"/>
          <w:lang w:val="lv-LV" w:eastAsia="en-US"/>
        </w:rPr>
      </w:pPr>
    </w:p>
    <w:p w14:paraId="4D4B2C3D" w14:textId="77777777" w:rsidR="00C57392" w:rsidRPr="00CD056B" w:rsidRDefault="00E76E0B" w:rsidP="009B7C77">
      <w:pPr>
        <w:keepNext/>
        <w:tabs>
          <w:tab w:val="left" w:pos="567"/>
        </w:tabs>
        <w:rPr>
          <w:rFonts w:eastAsia="SimSun"/>
          <w:i/>
          <w:color w:val="000000"/>
          <w:szCs w:val="24"/>
          <w:u w:val="single"/>
          <w:lang w:val="lv-LV" w:eastAsia="en-US"/>
        </w:rPr>
      </w:pPr>
      <w:r>
        <w:rPr>
          <w:rFonts w:eastAsia="SimSun"/>
          <w:i/>
          <w:color w:val="000000"/>
          <w:szCs w:val="24"/>
          <w:u w:val="single"/>
          <w:lang w:val="lv-LV" w:eastAsia="en-US"/>
        </w:rPr>
        <w:t>Imūnmediēts</w:t>
      </w:r>
      <w:r w:rsidR="00C57392" w:rsidRPr="00CD056B">
        <w:rPr>
          <w:rFonts w:eastAsia="SimSun"/>
          <w:i/>
          <w:color w:val="000000"/>
          <w:szCs w:val="24"/>
          <w:u w:val="single"/>
          <w:lang w:val="lv-LV" w:eastAsia="en-US"/>
        </w:rPr>
        <w:t xml:space="preserve"> miozīts</w:t>
      </w:r>
    </w:p>
    <w:p w14:paraId="57ED0935" w14:textId="77777777" w:rsidR="00C57392" w:rsidRPr="00CD056B" w:rsidRDefault="00C57392" w:rsidP="009B7C77">
      <w:pPr>
        <w:keepNext/>
        <w:tabs>
          <w:tab w:val="left" w:pos="567"/>
        </w:tabs>
        <w:rPr>
          <w:rFonts w:eastAsia="SimSun"/>
          <w:color w:val="000000"/>
          <w:szCs w:val="24"/>
          <w:lang w:val="lv-LV" w:eastAsia="en-US"/>
        </w:rPr>
      </w:pPr>
    </w:p>
    <w:p w14:paraId="3B87296B" w14:textId="77777777" w:rsidR="00C57392" w:rsidRPr="00CD056B" w:rsidRDefault="00A22CF8" w:rsidP="00014344">
      <w:pPr>
        <w:tabs>
          <w:tab w:val="left" w:pos="567"/>
        </w:tabs>
        <w:rPr>
          <w:rFonts w:eastAsia="SimSun"/>
          <w:color w:val="000000"/>
          <w:szCs w:val="24"/>
          <w:lang w:val="lv-LV" w:eastAsia="en-US"/>
        </w:rPr>
      </w:pPr>
      <w:r w:rsidRPr="00CD056B">
        <w:rPr>
          <w:rFonts w:eastAsia="SimSun"/>
          <w:color w:val="000000"/>
          <w:szCs w:val="24"/>
          <w:lang w:val="lv-LV" w:eastAsia="en-US"/>
        </w:rPr>
        <w:t>Lietojot a</w:t>
      </w:r>
      <w:r w:rsidR="00C57392" w:rsidRPr="00CD056B">
        <w:rPr>
          <w:rFonts w:eastAsia="SimSun"/>
          <w:color w:val="000000"/>
          <w:szCs w:val="24"/>
          <w:lang w:val="lv-LV" w:eastAsia="en-US"/>
        </w:rPr>
        <w:t>tezolizumab</w:t>
      </w:r>
      <w:r w:rsidRPr="00CD056B">
        <w:rPr>
          <w:rFonts w:eastAsia="SimSun"/>
          <w:color w:val="000000"/>
          <w:szCs w:val="24"/>
          <w:lang w:val="lv-LV" w:eastAsia="en-US"/>
        </w:rPr>
        <w:t>u</w:t>
      </w:r>
      <w:r w:rsidR="00C57392" w:rsidRPr="00CD056B">
        <w:rPr>
          <w:rFonts w:eastAsia="SimSun"/>
          <w:color w:val="000000"/>
          <w:szCs w:val="24"/>
          <w:lang w:val="lv-LV" w:eastAsia="en-US"/>
        </w:rPr>
        <w:t xml:space="preserve"> ir novēroti miozīta gadījumi, tai skaitā gadījumi ar letālu iznākumu (skatīt 4.8.</w:t>
      </w:r>
      <w:r w:rsidR="00174736">
        <w:rPr>
          <w:rFonts w:eastAsia="SimSun"/>
          <w:color w:val="000000"/>
          <w:szCs w:val="24"/>
          <w:lang w:val="lv-LV" w:eastAsia="en-US"/>
        </w:rPr>
        <w:t> </w:t>
      </w:r>
      <w:r w:rsidR="00C57392" w:rsidRPr="00CD056B">
        <w:rPr>
          <w:rFonts w:eastAsia="SimSun"/>
          <w:color w:val="000000"/>
          <w:szCs w:val="24"/>
          <w:lang w:val="lv-LV" w:eastAsia="en-US"/>
        </w:rPr>
        <w:t xml:space="preserve">apakšpunktu). </w:t>
      </w:r>
      <w:r w:rsidR="002B5044" w:rsidRPr="00CD056B">
        <w:rPr>
          <w:rFonts w:eastAsia="SimSun"/>
          <w:color w:val="000000"/>
          <w:szCs w:val="24"/>
          <w:lang w:val="lv-LV" w:eastAsia="en-US"/>
        </w:rPr>
        <w:t>Pacienti ir jākontrolē</w:t>
      </w:r>
      <w:r w:rsidR="00C57392" w:rsidRPr="00CD056B">
        <w:rPr>
          <w:rFonts w:eastAsia="SimSun"/>
          <w:color w:val="000000"/>
          <w:szCs w:val="24"/>
          <w:lang w:val="lv-LV" w:eastAsia="en-US"/>
        </w:rPr>
        <w:t>, vai nerodas miozīta pazīmes un simptomi.</w:t>
      </w:r>
      <w:r w:rsidRPr="00CD056B">
        <w:rPr>
          <w:rFonts w:eastAsia="SimSun"/>
          <w:color w:val="000000"/>
          <w:szCs w:val="24"/>
          <w:lang w:val="lv-LV" w:eastAsia="en-US"/>
        </w:rPr>
        <w:t xml:space="preserve"> Pacienti ar iespējamu miozītu ir jākontrolē, vai nerodas miokardīta pazīmes.</w:t>
      </w:r>
    </w:p>
    <w:p w14:paraId="4B4CCEAE" w14:textId="77777777" w:rsidR="00C57392" w:rsidRPr="00CD056B" w:rsidRDefault="00C57392" w:rsidP="00014344">
      <w:pPr>
        <w:tabs>
          <w:tab w:val="left" w:pos="567"/>
        </w:tabs>
        <w:rPr>
          <w:rFonts w:eastAsia="SimSun"/>
          <w:color w:val="000000"/>
          <w:szCs w:val="24"/>
          <w:lang w:val="lv-LV" w:eastAsia="en-US"/>
        </w:rPr>
      </w:pPr>
    </w:p>
    <w:p w14:paraId="5CA1B6C3" w14:textId="1AC56BEA" w:rsidR="00C57392" w:rsidRPr="00CD056B" w:rsidRDefault="00A22CF8" w:rsidP="00014344">
      <w:pPr>
        <w:tabs>
          <w:tab w:val="left" w:pos="567"/>
        </w:tabs>
        <w:rPr>
          <w:rFonts w:eastAsia="SimSun"/>
          <w:color w:val="000000"/>
          <w:szCs w:val="24"/>
          <w:lang w:val="lv-LV" w:eastAsia="en-US"/>
        </w:rPr>
      </w:pPr>
      <w:r w:rsidRPr="00CD056B">
        <w:rPr>
          <w:rFonts w:eastAsia="SimSun"/>
          <w:color w:val="000000"/>
          <w:szCs w:val="24"/>
          <w:lang w:val="lv-LV" w:eastAsia="en-US"/>
        </w:rPr>
        <w:t xml:space="preserve">Ja pacientam rodas miozīta pazīmes un simptomi, jāveic rūpīga </w:t>
      </w:r>
      <w:r w:rsidR="00075CFD" w:rsidRPr="00CD056B">
        <w:rPr>
          <w:rFonts w:eastAsia="SimSun"/>
          <w:color w:val="000000"/>
          <w:szCs w:val="24"/>
          <w:lang w:val="lv-LV" w:eastAsia="en-US"/>
        </w:rPr>
        <w:t>uzraudzība</w:t>
      </w:r>
      <w:r w:rsidR="006B0C6A" w:rsidRPr="00CD056B">
        <w:rPr>
          <w:rFonts w:eastAsia="SimSun"/>
          <w:color w:val="000000"/>
          <w:szCs w:val="24"/>
          <w:lang w:val="lv-LV" w:eastAsia="en-US"/>
        </w:rPr>
        <w:t xml:space="preserve">, un pacients ir nekavējoties jānosūta pie speciālista, lai veiktu novērtēšanu un ārstēšanu. </w:t>
      </w:r>
      <w:r w:rsidR="00C57392" w:rsidRPr="00CD056B">
        <w:rPr>
          <w:rFonts w:eastAsia="SimSun"/>
          <w:color w:val="000000"/>
          <w:szCs w:val="24"/>
          <w:lang w:val="lv-LV" w:eastAsia="en-US"/>
        </w:rPr>
        <w:t>Ja rodas 2. vai 3.</w:t>
      </w:r>
      <w:r w:rsidR="00174736">
        <w:rPr>
          <w:rFonts w:eastAsia="SimSun"/>
          <w:color w:val="000000"/>
          <w:szCs w:val="24"/>
          <w:lang w:val="lv-LV" w:eastAsia="en-US"/>
        </w:rPr>
        <w:t> </w:t>
      </w:r>
      <w:r w:rsidR="00C57392" w:rsidRPr="00CD056B">
        <w:rPr>
          <w:rFonts w:eastAsia="SimSun"/>
          <w:color w:val="000000"/>
          <w:szCs w:val="24"/>
          <w:lang w:val="lv-LV" w:eastAsia="en-US"/>
        </w:rPr>
        <w:t>pakāpes miozīts, ārstēšana ar atezolizumabu uz laiku jāpārtrauc un jāuzsāk kortikosteroīdu lietošana (1-2 mg/kg</w:t>
      </w:r>
      <w:r w:rsidR="00FB4F79">
        <w:rPr>
          <w:rFonts w:eastAsia="SimSun"/>
          <w:color w:val="000000"/>
          <w:szCs w:val="24"/>
          <w:lang w:val="lv-LV" w:eastAsia="en-US"/>
        </w:rPr>
        <w:t> </w:t>
      </w:r>
      <w:r w:rsidR="001C7CE0" w:rsidRPr="00CD056B">
        <w:rPr>
          <w:lang w:val="lv-LV" w:eastAsia="he-IL" w:bidi="he-IL"/>
        </w:rPr>
        <w:t>ķ.m.</w:t>
      </w:r>
      <w:r w:rsidR="00C57392" w:rsidRPr="00CD056B">
        <w:rPr>
          <w:rFonts w:eastAsia="SimSun"/>
          <w:color w:val="000000"/>
          <w:szCs w:val="24"/>
          <w:lang w:val="lv-LV" w:eastAsia="en-US"/>
        </w:rPr>
        <w:t xml:space="preserve"> prednizona vai </w:t>
      </w:r>
      <w:r w:rsidR="00CE0555" w:rsidRPr="00CD056B">
        <w:rPr>
          <w:rFonts w:eastAsia="SimSun"/>
          <w:color w:val="000000"/>
          <w:szCs w:val="24"/>
          <w:lang w:val="lv-LV" w:eastAsia="en-US"/>
        </w:rPr>
        <w:t>līdzvērtīgu zāļu</w:t>
      </w:r>
      <w:r w:rsidR="00C57392" w:rsidRPr="00CD056B">
        <w:rPr>
          <w:rFonts w:eastAsia="SimSun"/>
          <w:color w:val="000000"/>
          <w:szCs w:val="24"/>
          <w:lang w:val="lv-LV" w:eastAsia="en-US"/>
        </w:rPr>
        <w:t xml:space="preserve"> dienā). Ja simptomi mazinās līdz ≤</w:t>
      </w:r>
      <w:r w:rsidR="00174736">
        <w:rPr>
          <w:rFonts w:eastAsia="SimSun"/>
          <w:color w:val="000000"/>
          <w:szCs w:val="24"/>
          <w:lang w:val="lv-LV" w:eastAsia="en-US"/>
        </w:rPr>
        <w:t> </w:t>
      </w:r>
      <w:r w:rsidR="00C57392" w:rsidRPr="00CD056B">
        <w:rPr>
          <w:rFonts w:eastAsia="SimSun"/>
          <w:color w:val="000000"/>
          <w:szCs w:val="24"/>
          <w:lang w:val="lv-LV" w:eastAsia="en-US"/>
        </w:rPr>
        <w:t>1.</w:t>
      </w:r>
      <w:r w:rsidR="00174736">
        <w:rPr>
          <w:rFonts w:eastAsia="SimSun"/>
          <w:color w:val="000000"/>
          <w:szCs w:val="24"/>
          <w:lang w:val="lv-LV" w:eastAsia="en-US"/>
        </w:rPr>
        <w:t> </w:t>
      </w:r>
      <w:r w:rsidR="00C57392" w:rsidRPr="00CD056B">
        <w:rPr>
          <w:rFonts w:eastAsia="SimSun"/>
          <w:color w:val="000000"/>
          <w:szCs w:val="24"/>
          <w:lang w:val="lv-LV" w:eastAsia="en-US"/>
        </w:rPr>
        <w:t xml:space="preserve">pakāpei, kortikosteroīdu deva pakāpeniski jāsamazina atbilstoši klīniskām indikācijām. Ārstēšanu ar atezolizumabu </w:t>
      </w:r>
      <w:r w:rsidR="002B5044" w:rsidRPr="00CD056B">
        <w:rPr>
          <w:rFonts w:eastAsia="SimSun"/>
          <w:color w:val="000000"/>
          <w:szCs w:val="24"/>
          <w:lang w:val="lv-LV" w:eastAsia="en-US"/>
        </w:rPr>
        <w:t xml:space="preserve">var </w:t>
      </w:r>
      <w:r w:rsidR="00C57392" w:rsidRPr="00CD056B">
        <w:rPr>
          <w:rFonts w:eastAsia="SimSun"/>
          <w:color w:val="000000"/>
          <w:szCs w:val="24"/>
          <w:lang w:val="lv-LV" w:eastAsia="en-US"/>
        </w:rPr>
        <w:t>atsākt, ja traucējums mazinās līdz ≤</w:t>
      </w:r>
      <w:r w:rsidR="00174736">
        <w:rPr>
          <w:rFonts w:eastAsia="SimSun"/>
          <w:color w:val="000000"/>
          <w:szCs w:val="24"/>
          <w:lang w:val="lv-LV" w:eastAsia="en-US"/>
        </w:rPr>
        <w:t> </w:t>
      </w:r>
      <w:r w:rsidR="00C57392" w:rsidRPr="00CD056B">
        <w:rPr>
          <w:rFonts w:eastAsia="SimSun"/>
          <w:color w:val="000000"/>
          <w:szCs w:val="24"/>
          <w:lang w:val="lv-LV" w:eastAsia="en-US"/>
        </w:rPr>
        <w:t>1.</w:t>
      </w:r>
      <w:r w:rsidR="00174736">
        <w:rPr>
          <w:rFonts w:eastAsia="SimSun"/>
          <w:color w:val="000000"/>
          <w:szCs w:val="24"/>
          <w:lang w:val="lv-LV" w:eastAsia="en-US"/>
        </w:rPr>
        <w:t> </w:t>
      </w:r>
      <w:r w:rsidR="00C57392" w:rsidRPr="00CD056B">
        <w:rPr>
          <w:rFonts w:eastAsia="SimSun"/>
          <w:color w:val="000000"/>
          <w:szCs w:val="24"/>
          <w:lang w:val="lv-LV" w:eastAsia="en-US"/>
        </w:rPr>
        <w:t>pakāpei 12</w:t>
      </w:r>
      <w:r w:rsidR="00174736">
        <w:rPr>
          <w:rFonts w:eastAsia="SimSun"/>
          <w:color w:val="000000"/>
          <w:szCs w:val="24"/>
          <w:lang w:val="lv-LV" w:eastAsia="en-US"/>
        </w:rPr>
        <w:t> </w:t>
      </w:r>
      <w:r w:rsidR="00C57392" w:rsidRPr="00CD056B">
        <w:rPr>
          <w:rFonts w:eastAsia="SimSun"/>
          <w:color w:val="000000"/>
          <w:szCs w:val="24"/>
          <w:lang w:val="lv-LV" w:eastAsia="en-US"/>
        </w:rPr>
        <w:t>nedēļu laikā un kortikosteroīdu deva ir samazināta līdz ≤</w:t>
      </w:r>
      <w:r w:rsidR="00174736">
        <w:rPr>
          <w:rFonts w:eastAsia="SimSun"/>
          <w:color w:val="000000"/>
          <w:szCs w:val="24"/>
          <w:lang w:val="lv-LV" w:eastAsia="en-US"/>
        </w:rPr>
        <w:t> </w:t>
      </w:r>
      <w:r w:rsidR="00C57392" w:rsidRPr="00CD056B">
        <w:rPr>
          <w:rFonts w:eastAsia="SimSun"/>
          <w:color w:val="000000"/>
          <w:szCs w:val="24"/>
          <w:lang w:val="lv-LV" w:eastAsia="en-US"/>
        </w:rPr>
        <w:t xml:space="preserve">10 mg prednizona vai </w:t>
      </w:r>
      <w:r w:rsidR="00CE0555" w:rsidRPr="00CD056B">
        <w:rPr>
          <w:rFonts w:eastAsia="SimSun"/>
          <w:color w:val="000000"/>
          <w:szCs w:val="24"/>
          <w:lang w:val="lv-LV" w:eastAsia="en-US"/>
        </w:rPr>
        <w:t>līdzvērtīgu zāļu</w:t>
      </w:r>
      <w:r w:rsidR="00C57392" w:rsidRPr="00CD056B">
        <w:rPr>
          <w:rFonts w:eastAsia="SimSun"/>
          <w:color w:val="000000"/>
          <w:szCs w:val="24"/>
          <w:lang w:val="lv-LV" w:eastAsia="en-US"/>
        </w:rPr>
        <w:t xml:space="preserve"> iekšķīgi dienā. Ja rodas 4.</w:t>
      </w:r>
      <w:r w:rsidR="00174736">
        <w:rPr>
          <w:rFonts w:eastAsia="SimSun"/>
          <w:color w:val="000000"/>
          <w:szCs w:val="24"/>
          <w:lang w:val="lv-LV" w:eastAsia="en-US"/>
        </w:rPr>
        <w:t> </w:t>
      </w:r>
      <w:r w:rsidR="00C57392" w:rsidRPr="00CD056B">
        <w:rPr>
          <w:rFonts w:eastAsia="SimSun"/>
          <w:color w:val="000000"/>
          <w:szCs w:val="24"/>
          <w:lang w:val="lv-LV" w:eastAsia="en-US"/>
        </w:rPr>
        <w:t>pakāpes miozīts vai recidivējošs 3.</w:t>
      </w:r>
      <w:r w:rsidR="00174736">
        <w:rPr>
          <w:rFonts w:eastAsia="SimSun"/>
          <w:color w:val="000000"/>
          <w:szCs w:val="24"/>
          <w:lang w:val="lv-LV" w:eastAsia="en-US"/>
        </w:rPr>
        <w:t> </w:t>
      </w:r>
      <w:r w:rsidR="00C57392" w:rsidRPr="00CD056B">
        <w:rPr>
          <w:rFonts w:eastAsia="SimSun"/>
          <w:color w:val="000000"/>
          <w:szCs w:val="24"/>
          <w:lang w:val="lv-LV" w:eastAsia="en-US"/>
        </w:rPr>
        <w:t>pakāpes miozīts, vai arī ja kortikosteroīda devu nav iespējams samazināt līdz ≤</w:t>
      </w:r>
      <w:r w:rsidR="00174736">
        <w:rPr>
          <w:rFonts w:eastAsia="SimSun"/>
          <w:color w:val="000000"/>
          <w:szCs w:val="24"/>
          <w:lang w:val="lv-LV" w:eastAsia="en-US"/>
        </w:rPr>
        <w:t> </w:t>
      </w:r>
      <w:r w:rsidR="00C57392" w:rsidRPr="00CD056B">
        <w:rPr>
          <w:rFonts w:eastAsia="SimSun"/>
          <w:color w:val="000000"/>
          <w:szCs w:val="24"/>
          <w:lang w:val="lv-LV" w:eastAsia="en-US"/>
        </w:rPr>
        <w:t xml:space="preserve">10 mg prednizona vai </w:t>
      </w:r>
      <w:r w:rsidR="00CE0555" w:rsidRPr="00CD056B">
        <w:rPr>
          <w:rFonts w:eastAsia="SimSun"/>
          <w:color w:val="000000"/>
          <w:szCs w:val="24"/>
          <w:lang w:val="lv-LV" w:eastAsia="en-US"/>
        </w:rPr>
        <w:t>līdzvērtīgu zāļu</w:t>
      </w:r>
      <w:r w:rsidR="00C57392" w:rsidRPr="00CD056B">
        <w:rPr>
          <w:rFonts w:eastAsia="SimSun"/>
          <w:color w:val="000000"/>
          <w:szCs w:val="24"/>
          <w:lang w:val="lv-LV" w:eastAsia="en-US"/>
        </w:rPr>
        <w:t xml:space="preserve"> dienā 12</w:t>
      </w:r>
      <w:r w:rsidR="00174736">
        <w:rPr>
          <w:rFonts w:eastAsia="SimSun"/>
          <w:color w:val="000000"/>
          <w:szCs w:val="24"/>
          <w:lang w:val="lv-LV" w:eastAsia="en-US"/>
        </w:rPr>
        <w:t> </w:t>
      </w:r>
      <w:r w:rsidR="00C57392" w:rsidRPr="00CD056B">
        <w:rPr>
          <w:rFonts w:eastAsia="SimSun"/>
          <w:color w:val="000000"/>
          <w:szCs w:val="24"/>
          <w:lang w:val="lv-LV" w:eastAsia="en-US"/>
        </w:rPr>
        <w:t>nedēļu laikā pēc traucējuma rašanās, ārstēšana ar atezolizumab</w:t>
      </w:r>
      <w:r w:rsidR="00A96DC8" w:rsidRPr="00CD056B">
        <w:rPr>
          <w:rFonts w:eastAsia="SimSun"/>
          <w:color w:val="000000"/>
          <w:szCs w:val="24"/>
          <w:lang w:val="lv-LV" w:eastAsia="en-US"/>
        </w:rPr>
        <w:t>u</w:t>
      </w:r>
      <w:r w:rsidR="00C57392" w:rsidRPr="00CD056B">
        <w:rPr>
          <w:rFonts w:eastAsia="SimSun"/>
          <w:color w:val="000000"/>
          <w:szCs w:val="24"/>
          <w:lang w:val="lv-LV" w:eastAsia="en-US"/>
        </w:rPr>
        <w:t xml:space="preserve"> </w:t>
      </w:r>
      <w:r w:rsidR="002B5044" w:rsidRPr="00CD056B">
        <w:rPr>
          <w:rFonts w:eastAsia="SimSun"/>
          <w:color w:val="000000"/>
          <w:szCs w:val="24"/>
          <w:lang w:val="lv-LV" w:eastAsia="en-US"/>
        </w:rPr>
        <w:t xml:space="preserve">jāpārtrauc </w:t>
      </w:r>
      <w:r w:rsidR="00C57392" w:rsidRPr="00CD056B">
        <w:rPr>
          <w:rFonts w:eastAsia="SimSun"/>
          <w:color w:val="000000"/>
          <w:szCs w:val="24"/>
          <w:lang w:val="lv-LV" w:eastAsia="en-US"/>
        </w:rPr>
        <w:t>pilnīgi.</w:t>
      </w:r>
    </w:p>
    <w:p w14:paraId="42ED309B" w14:textId="77777777" w:rsidR="001C7CE0" w:rsidRPr="00CD056B" w:rsidRDefault="001C7CE0" w:rsidP="001C7CE0">
      <w:pPr>
        <w:tabs>
          <w:tab w:val="left" w:pos="567"/>
        </w:tabs>
        <w:rPr>
          <w:lang w:val="lv-LV" w:eastAsia="he-IL" w:bidi="he-IL"/>
        </w:rPr>
      </w:pPr>
    </w:p>
    <w:p w14:paraId="206E7504" w14:textId="77777777" w:rsidR="001C7CE0" w:rsidRPr="00CD056B" w:rsidRDefault="00E76E0B" w:rsidP="001C7CE0">
      <w:pPr>
        <w:keepNext/>
        <w:tabs>
          <w:tab w:val="left" w:pos="567"/>
        </w:tabs>
        <w:rPr>
          <w:lang w:val="lv-LV"/>
        </w:rPr>
      </w:pPr>
      <w:r>
        <w:rPr>
          <w:i/>
          <w:iCs/>
          <w:u w:val="single"/>
          <w:lang w:val="lv-LV"/>
        </w:rPr>
        <w:t>Imūnmediētas</w:t>
      </w:r>
      <w:r w:rsidR="001C7CE0" w:rsidRPr="00CD056B">
        <w:rPr>
          <w:i/>
          <w:iCs/>
          <w:u w:val="single"/>
          <w:lang w:val="lv-LV"/>
        </w:rPr>
        <w:t xml:space="preserve"> smagas ādas nevēlamās blakusparādības</w:t>
      </w:r>
    </w:p>
    <w:p w14:paraId="488BD19A" w14:textId="77777777" w:rsidR="001C7CE0" w:rsidRPr="00CD056B" w:rsidRDefault="001C7CE0" w:rsidP="001C7CE0">
      <w:pPr>
        <w:keepNext/>
        <w:tabs>
          <w:tab w:val="left" w:pos="567"/>
        </w:tabs>
        <w:rPr>
          <w:lang w:val="lv-LV"/>
        </w:rPr>
      </w:pPr>
    </w:p>
    <w:p w14:paraId="36F4CECC" w14:textId="77777777" w:rsidR="001C7CE0" w:rsidRPr="00CD056B" w:rsidRDefault="009C04C4" w:rsidP="001C7CE0">
      <w:pPr>
        <w:tabs>
          <w:tab w:val="left" w:pos="567"/>
        </w:tabs>
        <w:rPr>
          <w:lang w:val="lv-LV"/>
        </w:rPr>
      </w:pPr>
      <w:r w:rsidRPr="00CD056B">
        <w:rPr>
          <w:lang w:val="lv-LV"/>
        </w:rPr>
        <w:t>Pacientiem, kuri lietoja a</w:t>
      </w:r>
      <w:r w:rsidR="001C7CE0" w:rsidRPr="00CD056B">
        <w:rPr>
          <w:lang w:val="lv-LV"/>
        </w:rPr>
        <w:t>tezolizumab</w:t>
      </w:r>
      <w:r w:rsidRPr="00CD056B">
        <w:rPr>
          <w:lang w:val="lv-LV"/>
        </w:rPr>
        <w:t>u,</w:t>
      </w:r>
      <w:r w:rsidR="001C7CE0" w:rsidRPr="00CD056B">
        <w:rPr>
          <w:lang w:val="lv-LV"/>
        </w:rPr>
        <w:t xml:space="preserve"> novērotas </w:t>
      </w:r>
      <w:r w:rsidR="00E76E0B">
        <w:rPr>
          <w:lang w:val="lv-LV"/>
        </w:rPr>
        <w:t>imūnmediētas</w:t>
      </w:r>
      <w:r w:rsidR="001C7CE0" w:rsidRPr="00CD056B">
        <w:rPr>
          <w:lang w:val="lv-LV"/>
        </w:rPr>
        <w:t xml:space="preserve"> smagas ādas nevēlamās blakusparādības (</w:t>
      </w:r>
      <w:r w:rsidR="001C7CE0" w:rsidRPr="00CD056B">
        <w:rPr>
          <w:i/>
          <w:lang w:val="lv-LV"/>
        </w:rPr>
        <w:t>Severe cutaneous adverse reactions</w:t>
      </w:r>
      <w:r w:rsidR="001C7CE0" w:rsidRPr="00CD056B">
        <w:rPr>
          <w:lang w:val="lv-LV"/>
        </w:rPr>
        <w:t xml:space="preserve">, </w:t>
      </w:r>
      <w:r w:rsidR="001C7CE0" w:rsidRPr="00CD056B">
        <w:rPr>
          <w:i/>
          <w:lang w:val="lv-LV"/>
        </w:rPr>
        <w:t>SCAR</w:t>
      </w:r>
      <w:r w:rsidR="001C7CE0" w:rsidRPr="00CD056B">
        <w:rPr>
          <w:lang w:val="lv-LV"/>
        </w:rPr>
        <w:t>), tai skaitā ziņots par Stīvensa</w:t>
      </w:r>
      <w:r w:rsidR="001C7CE0" w:rsidRPr="00CD056B">
        <w:rPr>
          <w:lang w:val="lv-LV"/>
        </w:rPr>
        <w:noBreakHyphen/>
        <w:t>Džonsona sindroma (</w:t>
      </w:r>
      <w:r w:rsidR="001C7CE0" w:rsidRPr="00CD056B">
        <w:rPr>
          <w:i/>
          <w:lang w:val="lv-LV"/>
        </w:rPr>
        <w:t>SJS</w:t>
      </w:r>
      <w:r w:rsidR="001C7CE0" w:rsidRPr="00CD056B">
        <w:rPr>
          <w:lang w:val="lv-LV"/>
        </w:rPr>
        <w:t xml:space="preserve">) un toksiskās epidermas nekrolīzes (TEN) gadījumiem. Pacienti jānovēro, vai nerodas iespējamas smagas ādas reakcijas, un to gadījumā jāizslēdz citi cēloņi. Ja radušās aizdomas par </w:t>
      </w:r>
      <w:r w:rsidR="001C7CE0" w:rsidRPr="00CD056B">
        <w:rPr>
          <w:i/>
          <w:lang w:val="lv-LV"/>
        </w:rPr>
        <w:t>SCAR</w:t>
      </w:r>
      <w:r w:rsidR="001C7CE0" w:rsidRPr="00CD056B">
        <w:rPr>
          <w:lang w:val="lv-LV"/>
        </w:rPr>
        <w:t xml:space="preserve">, pacienti jānosūta pie speciālista diagnozes noteikšanai un aprūpei. </w:t>
      </w:r>
    </w:p>
    <w:p w14:paraId="68AE3762" w14:textId="77777777" w:rsidR="001C7CE0" w:rsidRPr="00CD056B" w:rsidRDefault="001C7CE0" w:rsidP="001C7CE0">
      <w:pPr>
        <w:tabs>
          <w:tab w:val="left" w:pos="567"/>
        </w:tabs>
        <w:rPr>
          <w:lang w:val="lv-LV"/>
        </w:rPr>
      </w:pPr>
    </w:p>
    <w:p w14:paraId="7E8F8B2E" w14:textId="22C9AF66" w:rsidR="001C7CE0" w:rsidRPr="00CD056B" w:rsidRDefault="001C7CE0" w:rsidP="001C7CE0">
      <w:pPr>
        <w:tabs>
          <w:tab w:val="left" w:pos="567"/>
        </w:tabs>
        <w:rPr>
          <w:lang w:val="lv-LV"/>
        </w:rPr>
      </w:pPr>
      <w:r w:rsidRPr="00CD056B">
        <w:rPr>
          <w:lang w:val="lv-LV"/>
        </w:rPr>
        <w:t>Pamatojoties uz nevēlamās blakusparādības smaguma pakāpi, 3. pakāpes ādas blakusparādību gadījumā atezolizumaba lietošana uz laiku jāpārtrauc un jāuzsāk sistēmiska terapija ar kortikosteroīdiem, lietojot devu 1-2</w:t>
      </w:r>
      <w:r w:rsidR="00B04C71" w:rsidRPr="00CD056B">
        <w:rPr>
          <w:lang w:val="lv-LV"/>
        </w:rPr>
        <w:t> </w:t>
      </w:r>
      <w:r w:rsidRPr="00CD056B">
        <w:rPr>
          <w:lang w:val="lv-LV"/>
        </w:rPr>
        <w:t>mg/kg</w:t>
      </w:r>
      <w:r w:rsidR="00FB4F79">
        <w:rPr>
          <w:lang w:val="lv-LV"/>
        </w:rPr>
        <w:t> </w:t>
      </w:r>
      <w:r w:rsidR="00B04C71" w:rsidRPr="00CD056B">
        <w:rPr>
          <w:lang w:val="lv-LV"/>
        </w:rPr>
        <w:t xml:space="preserve">ķ.m. </w:t>
      </w:r>
      <w:r w:rsidRPr="00CD056B">
        <w:rPr>
          <w:lang w:val="lv-LV"/>
        </w:rPr>
        <w:t>prednizona vai līdzvērtīgu zāļu dienā. Ārstēšanu ar atezolizumabu var atsākt, ja traucējums mazinās līdz ≤</w:t>
      </w:r>
      <w:r w:rsidR="00B04C71" w:rsidRPr="00CD056B">
        <w:rPr>
          <w:lang w:val="lv-LV"/>
        </w:rPr>
        <w:t> </w:t>
      </w:r>
      <w:r w:rsidRPr="00CD056B">
        <w:rPr>
          <w:lang w:val="lv-LV"/>
        </w:rPr>
        <w:t>1.</w:t>
      </w:r>
      <w:r w:rsidR="00202F63">
        <w:rPr>
          <w:lang w:val="lv-LV"/>
        </w:rPr>
        <w:t> </w:t>
      </w:r>
      <w:r w:rsidRPr="00CD056B">
        <w:rPr>
          <w:lang w:val="lv-LV"/>
        </w:rPr>
        <w:t>pakāpei 12</w:t>
      </w:r>
      <w:r w:rsidR="00174736">
        <w:rPr>
          <w:lang w:val="lv-LV"/>
        </w:rPr>
        <w:t> </w:t>
      </w:r>
      <w:r w:rsidRPr="00CD056B">
        <w:rPr>
          <w:lang w:val="lv-LV"/>
        </w:rPr>
        <w:t>nedēļu laikā un kortikosteroīdu deva ir samazināta līdz ≤</w:t>
      </w:r>
      <w:r w:rsidR="00B04C71" w:rsidRPr="00CD056B">
        <w:rPr>
          <w:lang w:val="lv-LV"/>
        </w:rPr>
        <w:t> </w:t>
      </w:r>
      <w:r w:rsidRPr="00CD056B">
        <w:rPr>
          <w:lang w:val="lv-LV"/>
        </w:rPr>
        <w:t>10</w:t>
      </w:r>
      <w:r w:rsidR="00202F63">
        <w:rPr>
          <w:lang w:val="lv-LV"/>
        </w:rPr>
        <w:t> </w:t>
      </w:r>
      <w:r w:rsidRPr="00CD056B">
        <w:rPr>
          <w:lang w:val="lv-LV"/>
        </w:rPr>
        <w:t>mg prednizona vai līdzvērtīgu zāļu dienā. Ārstēšana ar atezolizumabu jāpārtrauc pilnīgi, ja rodas 4.</w:t>
      </w:r>
      <w:r w:rsidR="00174736">
        <w:rPr>
          <w:lang w:val="lv-LV"/>
        </w:rPr>
        <w:t> </w:t>
      </w:r>
      <w:r w:rsidRPr="00CD056B">
        <w:rPr>
          <w:lang w:val="lv-LV"/>
        </w:rPr>
        <w:t xml:space="preserve">pakāpes ādas reakcija un jāuzsāk ārstēšana ar kortikosteroīdiem. </w:t>
      </w:r>
    </w:p>
    <w:p w14:paraId="63DB6915" w14:textId="77777777" w:rsidR="001C7CE0" w:rsidRPr="00CD056B" w:rsidRDefault="001C7CE0" w:rsidP="001C7CE0">
      <w:pPr>
        <w:tabs>
          <w:tab w:val="left" w:pos="567"/>
        </w:tabs>
        <w:rPr>
          <w:lang w:val="lv-LV"/>
        </w:rPr>
      </w:pPr>
    </w:p>
    <w:p w14:paraId="735B30C1" w14:textId="77777777" w:rsidR="001C7CE0" w:rsidRPr="00CD056B" w:rsidRDefault="001C7CE0" w:rsidP="00014344">
      <w:pPr>
        <w:tabs>
          <w:tab w:val="left" w:pos="567"/>
        </w:tabs>
        <w:rPr>
          <w:lang w:val="lv-LV"/>
        </w:rPr>
      </w:pPr>
      <w:r w:rsidRPr="00CD056B">
        <w:rPr>
          <w:lang w:val="lv-LV"/>
        </w:rPr>
        <w:t xml:space="preserve">Atezolizumaba lietošana uz laiku jāpārtrauc pacientiem ar aizdomām par </w:t>
      </w:r>
      <w:r w:rsidRPr="00CD056B">
        <w:rPr>
          <w:i/>
          <w:lang w:val="lv-LV"/>
        </w:rPr>
        <w:t>SJS</w:t>
      </w:r>
      <w:r w:rsidRPr="00CD056B">
        <w:rPr>
          <w:lang w:val="lv-LV"/>
        </w:rPr>
        <w:t xml:space="preserve"> vai TEN. Apstiprināta </w:t>
      </w:r>
      <w:r w:rsidRPr="00CD056B">
        <w:rPr>
          <w:i/>
          <w:lang w:val="lv-LV"/>
        </w:rPr>
        <w:t>SJS</w:t>
      </w:r>
      <w:r w:rsidRPr="00CD056B">
        <w:rPr>
          <w:lang w:val="lv-LV"/>
        </w:rPr>
        <w:t xml:space="preserve"> vai TEN gadījumā atezolizumaba lietošana jāpārtrauc pilnīgi. </w:t>
      </w:r>
    </w:p>
    <w:p w14:paraId="0C6A4C0F" w14:textId="77777777" w:rsidR="001C7CE0" w:rsidRPr="00CD056B" w:rsidRDefault="001C7CE0" w:rsidP="001C7CE0">
      <w:pPr>
        <w:tabs>
          <w:tab w:val="left" w:pos="567"/>
        </w:tabs>
        <w:rPr>
          <w:lang w:val="lv-LV"/>
        </w:rPr>
      </w:pPr>
    </w:p>
    <w:p w14:paraId="64F49D4F" w14:textId="77777777" w:rsidR="00E42903" w:rsidRDefault="001C7CE0" w:rsidP="001C7CE0">
      <w:pPr>
        <w:tabs>
          <w:tab w:val="left" w:pos="567"/>
        </w:tabs>
        <w:rPr>
          <w:lang w:val="lv-LV"/>
        </w:rPr>
      </w:pPr>
      <w:r w:rsidRPr="00CD056B">
        <w:rPr>
          <w:lang w:val="lv-LV"/>
        </w:rPr>
        <w:t>Piesardzība ir jāievēro, ja atezolizumaba lietošana tiek apsvērta pacientam, kuram iepriekš, lietojot citu imūnstimulējošu pretvēža līdzekli, radusies smaga vai dzīvībai bīstama nevēlama ādas blakusparādība.</w:t>
      </w:r>
    </w:p>
    <w:p w14:paraId="1743D2F1" w14:textId="77777777" w:rsidR="00E76E0B" w:rsidRPr="00E76E0B" w:rsidRDefault="00E76E0B" w:rsidP="00E76E0B">
      <w:pPr>
        <w:tabs>
          <w:tab w:val="left" w:pos="567"/>
        </w:tabs>
        <w:rPr>
          <w:iCs/>
          <w:lang w:val="lv-LV"/>
        </w:rPr>
      </w:pPr>
    </w:p>
    <w:p w14:paraId="200028F7" w14:textId="77777777" w:rsidR="00E76E0B" w:rsidRPr="00A90A4F" w:rsidRDefault="00E76E0B" w:rsidP="001269DD">
      <w:pPr>
        <w:keepNext/>
        <w:tabs>
          <w:tab w:val="left" w:pos="567"/>
        </w:tabs>
        <w:rPr>
          <w:i/>
          <w:iCs/>
          <w:u w:val="single"/>
          <w:lang w:val="lv-LV"/>
        </w:rPr>
      </w:pPr>
      <w:r w:rsidRPr="00A90A4F">
        <w:rPr>
          <w:i/>
          <w:iCs/>
          <w:u w:val="single"/>
          <w:lang w:val="lv-LV"/>
        </w:rPr>
        <w:t xml:space="preserve">Imūnmediētas perikarda </w:t>
      </w:r>
      <w:r w:rsidR="002E208A">
        <w:rPr>
          <w:i/>
          <w:iCs/>
          <w:u w:val="single"/>
          <w:lang w:val="lv-LV"/>
        </w:rPr>
        <w:t>slimības</w:t>
      </w:r>
      <w:r w:rsidRPr="00A90A4F">
        <w:rPr>
          <w:i/>
          <w:iCs/>
          <w:u w:val="single"/>
          <w:lang w:val="lv-LV"/>
        </w:rPr>
        <w:t xml:space="preserve"> </w:t>
      </w:r>
    </w:p>
    <w:p w14:paraId="41305529" w14:textId="77777777" w:rsidR="00E76E0B" w:rsidRPr="00EB3C25" w:rsidRDefault="00E76E0B" w:rsidP="001269DD">
      <w:pPr>
        <w:keepNext/>
        <w:tabs>
          <w:tab w:val="left" w:pos="567"/>
        </w:tabs>
        <w:rPr>
          <w:iCs/>
          <w:lang w:val="lv-LV"/>
        </w:rPr>
      </w:pPr>
    </w:p>
    <w:p w14:paraId="763FE008" w14:textId="77777777" w:rsidR="00E76E0B" w:rsidRPr="00A90A4F" w:rsidRDefault="00E76E0B" w:rsidP="00E76E0B">
      <w:pPr>
        <w:tabs>
          <w:tab w:val="left" w:pos="567"/>
        </w:tabs>
        <w:rPr>
          <w:lang w:val="lv-LV"/>
        </w:rPr>
      </w:pPr>
      <w:r w:rsidRPr="00A90A4F">
        <w:rPr>
          <w:lang w:val="lv-LV"/>
        </w:rPr>
        <w:t xml:space="preserve">Lietojot atezolizumabu, ir novērotas perikarda </w:t>
      </w:r>
      <w:r w:rsidR="002E208A">
        <w:rPr>
          <w:lang w:val="lv-LV"/>
        </w:rPr>
        <w:t>slimības</w:t>
      </w:r>
      <w:r w:rsidRPr="00A90A4F">
        <w:rPr>
          <w:lang w:val="lv-LV"/>
        </w:rPr>
        <w:t xml:space="preserve">, tai skaitā perikardīts, perikarda izsvīdums un sirds tamponāde, </w:t>
      </w:r>
      <w:r w:rsidR="00EC0320">
        <w:rPr>
          <w:lang w:val="lv-LV"/>
        </w:rPr>
        <w:t>kas dažkārt izraisīja letālu iznākumu</w:t>
      </w:r>
      <w:r w:rsidRPr="00A90A4F">
        <w:rPr>
          <w:lang w:val="lv-LV"/>
        </w:rPr>
        <w:t xml:space="preserve"> (skatīt 4.8. apakšpunktu). </w:t>
      </w:r>
      <w:r w:rsidR="00123AAB">
        <w:rPr>
          <w:lang w:val="lv-LV"/>
        </w:rPr>
        <w:t>Pacienti jākontrolē, vai</w:t>
      </w:r>
      <w:r w:rsidRPr="00A90A4F">
        <w:rPr>
          <w:lang w:val="lv-LV"/>
        </w:rPr>
        <w:t xml:space="preserve"> nerodas perikarda </w:t>
      </w:r>
      <w:r w:rsidR="002E208A">
        <w:rPr>
          <w:lang w:val="lv-LV"/>
        </w:rPr>
        <w:t>slimīb</w:t>
      </w:r>
      <w:r w:rsidRPr="00A90A4F">
        <w:rPr>
          <w:lang w:val="lv-LV"/>
        </w:rPr>
        <w:t>u klīniskās pazīmes un simptomi.</w:t>
      </w:r>
    </w:p>
    <w:p w14:paraId="0B828074" w14:textId="77777777" w:rsidR="00E76E0B" w:rsidRPr="00A90A4F" w:rsidRDefault="00E76E0B" w:rsidP="00E76E0B">
      <w:pPr>
        <w:tabs>
          <w:tab w:val="left" w:pos="567"/>
        </w:tabs>
        <w:rPr>
          <w:lang w:val="lv-LV"/>
        </w:rPr>
      </w:pPr>
    </w:p>
    <w:p w14:paraId="2886AB33" w14:textId="77777777" w:rsidR="00E76E0B" w:rsidRDefault="00123AAB" w:rsidP="00E76E0B">
      <w:pPr>
        <w:tabs>
          <w:tab w:val="left" w:pos="567"/>
        </w:tabs>
        <w:rPr>
          <w:lang w:val="lv-LV"/>
        </w:rPr>
      </w:pPr>
      <w:r>
        <w:rPr>
          <w:lang w:val="lv-LV"/>
        </w:rPr>
        <w:t>Ja ir</w:t>
      </w:r>
      <w:r w:rsidR="00E76E0B" w:rsidRPr="00A90A4F">
        <w:rPr>
          <w:lang w:val="lv-LV"/>
        </w:rPr>
        <w:t xml:space="preserve"> aizdomas par 1. pakāpes perikardītu, </w:t>
      </w:r>
      <w:r>
        <w:rPr>
          <w:lang w:val="lv-LV"/>
        </w:rPr>
        <w:t xml:space="preserve">uz laiku jāpārtrauc </w:t>
      </w:r>
      <w:r w:rsidR="00E76E0B" w:rsidRPr="00A90A4F">
        <w:rPr>
          <w:lang w:val="lv-LV"/>
        </w:rPr>
        <w:t xml:space="preserve">ārstēšana ar atezolizumabu, </w:t>
      </w:r>
      <w:r w:rsidRPr="00123AAB">
        <w:rPr>
          <w:lang w:val="lv-LV"/>
        </w:rPr>
        <w:t>un ir jāveic tūlītēja kardioloģi</w:t>
      </w:r>
      <w:r w:rsidR="00EC0320">
        <w:rPr>
          <w:lang w:val="lv-LV"/>
        </w:rPr>
        <w:t>ska</w:t>
      </w:r>
      <w:r w:rsidRPr="00123AAB">
        <w:rPr>
          <w:lang w:val="lv-LV"/>
        </w:rPr>
        <w:t xml:space="preserve"> konsultācija ar diagnostiku saskaņā ar pašreizējām klīniskajām vadlīnijām</w:t>
      </w:r>
      <w:r w:rsidR="00E76E0B" w:rsidRPr="00A90A4F">
        <w:rPr>
          <w:lang w:val="lv-LV"/>
        </w:rPr>
        <w:t xml:space="preserve">. Ja ir aizdomas par ≥ 2. pakāpes perikarda </w:t>
      </w:r>
      <w:r w:rsidR="002E208A">
        <w:rPr>
          <w:lang w:val="lv-LV"/>
        </w:rPr>
        <w:t>slimību</w:t>
      </w:r>
      <w:r w:rsidR="00E76E0B" w:rsidRPr="00A90A4F">
        <w:rPr>
          <w:lang w:val="lv-LV"/>
        </w:rPr>
        <w:t xml:space="preserve">, ārstēšana ar atezolizumabu </w:t>
      </w:r>
      <w:r>
        <w:rPr>
          <w:lang w:val="lv-LV"/>
        </w:rPr>
        <w:t>uz laiku</w:t>
      </w:r>
      <w:r w:rsidR="00E76E0B" w:rsidRPr="00A90A4F">
        <w:rPr>
          <w:lang w:val="lv-LV"/>
        </w:rPr>
        <w:t xml:space="preserve"> jāpārtrauc, nekavējoties jā</w:t>
      </w:r>
      <w:r>
        <w:rPr>
          <w:lang w:val="lv-LV"/>
        </w:rPr>
        <w:t>uz</w:t>
      </w:r>
      <w:r w:rsidR="00E76E0B" w:rsidRPr="00A90A4F">
        <w:rPr>
          <w:lang w:val="lv-LV"/>
        </w:rPr>
        <w:t xml:space="preserve">sāk ārstēšana ar sistēmiski lietojamiem kortikosteroīdiem, lietojot </w:t>
      </w:r>
      <w:r w:rsidRPr="00A90A4F">
        <w:rPr>
          <w:lang w:val="lv-LV"/>
        </w:rPr>
        <w:t xml:space="preserve">1-2 mg/kg ķermeņa masas </w:t>
      </w:r>
      <w:r w:rsidR="00E76E0B" w:rsidRPr="00A90A4F">
        <w:rPr>
          <w:lang w:val="lv-LV"/>
        </w:rPr>
        <w:t>prednizonu vai līdzvērtīg</w:t>
      </w:r>
      <w:r>
        <w:rPr>
          <w:lang w:val="lv-LV"/>
        </w:rPr>
        <w:t>u</w:t>
      </w:r>
      <w:r w:rsidR="00E76E0B" w:rsidRPr="00A90A4F">
        <w:rPr>
          <w:lang w:val="lv-LV"/>
        </w:rPr>
        <w:t xml:space="preserve"> zā</w:t>
      </w:r>
      <w:r>
        <w:rPr>
          <w:lang w:val="lv-LV"/>
        </w:rPr>
        <w:t>ļu</w:t>
      </w:r>
      <w:r w:rsidR="00E76E0B" w:rsidRPr="00A90A4F">
        <w:rPr>
          <w:lang w:val="lv-LV"/>
        </w:rPr>
        <w:t xml:space="preserve"> dien</w:t>
      </w:r>
      <w:r>
        <w:rPr>
          <w:lang w:val="lv-LV"/>
        </w:rPr>
        <w:t>ā</w:t>
      </w:r>
      <w:r w:rsidR="00E76E0B" w:rsidRPr="00A90A4F">
        <w:rPr>
          <w:lang w:val="lv-LV"/>
        </w:rPr>
        <w:t xml:space="preserve">, </w:t>
      </w:r>
      <w:r w:rsidRPr="00123AAB">
        <w:rPr>
          <w:lang w:val="lv-LV"/>
        </w:rPr>
        <w:t>un ir jāveic tūlītēja kardioloģi</w:t>
      </w:r>
      <w:r w:rsidR="00EC0320">
        <w:rPr>
          <w:lang w:val="lv-LV"/>
        </w:rPr>
        <w:t>ska</w:t>
      </w:r>
      <w:r w:rsidRPr="00123AAB">
        <w:rPr>
          <w:lang w:val="lv-LV"/>
        </w:rPr>
        <w:t xml:space="preserve"> konsultācija ar diagnostiku saskaņā ar pašreizējām klīniskajām vadlīnijām</w:t>
      </w:r>
      <w:r w:rsidR="00E76E0B" w:rsidRPr="00A90A4F">
        <w:rPr>
          <w:lang w:val="lv-LV"/>
        </w:rPr>
        <w:t xml:space="preserve">. </w:t>
      </w:r>
      <w:r w:rsidR="00E76E0B">
        <w:rPr>
          <w:lang w:val="lv-LV"/>
        </w:rPr>
        <w:t xml:space="preserve">Ja </w:t>
      </w:r>
      <w:r>
        <w:rPr>
          <w:lang w:val="lv-LV"/>
        </w:rPr>
        <w:t xml:space="preserve">ir apstiprināta </w:t>
      </w:r>
      <w:r w:rsidR="00E76E0B" w:rsidRPr="00A90A4F">
        <w:rPr>
          <w:lang w:val="lv-LV"/>
        </w:rPr>
        <w:t xml:space="preserve">perikarda </w:t>
      </w:r>
      <w:r w:rsidR="002E208A">
        <w:rPr>
          <w:lang w:val="lv-LV"/>
        </w:rPr>
        <w:t>slimības</w:t>
      </w:r>
      <w:r w:rsidR="00E76E0B" w:rsidRPr="00A90A4F">
        <w:rPr>
          <w:lang w:val="lv-LV"/>
        </w:rPr>
        <w:t xml:space="preserve"> diagnoze</w:t>
      </w:r>
      <w:r>
        <w:rPr>
          <w:lang w:val="lv-LV"/>
        </w:rPr>
        <w:t xml:space="preserve">, </w:t>
      </w:r>
      <w:r w:rsidRPr="00123AAB">
        <w:rPr>
          <w:lang w:val="lv-LV"/>
        </w:rPr>
        <w:t xml:space="preserve">ārstēšana ar atezolizumabu </w:t>
      </w:r>
      <w:r w:rsidR="009C0B73">
        <w:rPr>
          <w:lang w:val="lv-LV"/>
        </w:rPr>
        <w:t xml:space="preserve">pilnībā </w:t>
      </w:r>
      <w:r w:rsidRPr="00123AAB">
        <w:rPr>
          <w:lang w:val="lv-LV"/>
        </w:rPr>
        <w:t>jāpārtrauc ≥</w:t>
      </w:r>
      <w:r w:rsidR="00F248F6">
        <w:rPr>
          <w:lang w:val="lv-LV"/>
        </w:rPr>
        <w:t> </w:t>
      </w:r>
      <w:r w:rsidRPr="00123AAB">
        <w:rPr>
          <w:lang w:val="lv-LV"/>
        </w:rPr>
        <w:t>2.</w:t>
      </w:r>
      <w:r>
        <w:rPr>
          <w:lang w:val="lv-LV"/>
        </w:rPr>
        <w:t> </w:t>
      </w:r>
      <w:r w:rsidRPr="00123AAB">
        <w:rPr>
          <w:lang w:val="lv-LV"/>
        </w:rPr>
        <w:t xml:space="preserve">pakāpes </w:t>
      </w:r>
      <w:r w:rsidR="00E76E0B" w:rsidRPr="00A90A4F">
        <w:rPr>
          <w:lang w:val="lv-LV"/>
        </w:rPr>
        <w:t xml:space="preserve">perikarda </w:t>
      </w:r>
      <w:r w:rsidR="002E208A">
        <w:rPr>
          <w:lang w:val="lv-LV"/>
        </w:rPr>
        <w:t>slimības</w:t>
      </w:r>
      <w:r w:rsidR="009C0B73">
        <w:rPr>
          <w:lang w:val="lv-LV"/>
        </w:rPr>
        <w:t xml:space="preserve"> gadījumā</w:t>
      </w:r>
      <w:r w:rsidR="00E76E0B" w:rsidRPr="00A90A4F">
        <w:rPr>
          <w:lang w:val="lv-LV"/>
        </w:rPr>
        <w:t xml:space="preserve"> (skatīt 4.2. apakšpunktu).</w:t>
      </w:r>
    </w:p>
    <w:p w14:paraId="51627AD3" w14:textId="77777777" w:rsidR="002E37A6" w:rsidRDefault="002E37A6" w:rsidP="001C7CE0">
      <w:pPr>
        <w:tabs>
          <w:tab w:val="left" w:pos="567"/>
        </w:tabs>
        <w:rPr>
          <w:lang w:val="lv-LV"/>
        </w:rPr>
      </w:pPr>
    </w:p>
    <w:p w14:paraId="4A0ECC70" w14:textId="77777777" w:rsidR="002E37A6" w:rsidRPr="00D47828" w:rsidRDefault="002E37A6" w:rsidP="009B7C77">
      <w:pPr>
        <w:keepNext/>
        <w:rPr>
          <w:i/>
          <w:iCs/>
          <w:szCs w:val="22"/>
          <w:u w:val="single"/>
          <w:lang w:val="lv-LV"/>
        </w:rPr>
      </w:pPr>
      <w:r w:rsidRPr="00D47828">
        <w:rPr>
          <w:i/>
          <w:iCs/>
          <w:szCs w:val="22"/>
          <w:u w:val="single"/>
          <w:lang w:val="lv-LV"/>
        </w:rPr>
        <w:t>H</w:t>
      </w:r>
      <w:r w:rsidR="00480E02" w:rsidRPr="00D47828">
        <w:rPr>
          <w:i/>
          <w:iCs/>
          <w:szCs w:val="22"/>
          <w:u w:val="single"/>
          <w:lang w:val="lv-LV"/>
        </w:rPr>
        <w:t>em</w:t>
      </w:r>
      <w:r w:rsidR="00840379" w:rsidRPr="00D47828">
        <w:rPr>
          <w:i/>
          <w:iCs/>
          <w:szCs w:val="22"/>
          <w:u w:val="single"/>
          <w:lang w:val="lv-LV"/>
        </w:rPr>
        <w:t>o</w:t>
      </w:r>
      <w:r w:rsidR="00480E02" w:rsidRPr="00D47828">
        <w:rPr>
          <w:i/>
          <w:iCs/>
          <w:szCs w:val="22"/>
          <w:u w:val="single"/>
          <w:lang w:val="lv-LV"/>
        </w:rPr>
        <w:t>fagocītiskā limfo</w:t>
      </w:r>
      <w:r w:rsidRPr="00D47828">
        <w:rPr>
          <w:i/>
          <w:iCs/>
          <w:szCs w:val="22"/>
          <w:u w:val="single"/>
          <w:lang w:val="lv-LV"/>
        </w:rPr>
        <w:t>histioc</w:t>
      </w:r>
      <w:r w:rsidR="00480E02" w:rsidRPr="00D47828">
        <w:rPr>
          <w:i/>
          <w:iCs/>
          <w:szCs w:val="22"/>
          <w:u w:val="single"/>
          <w:lang w:val="lv-LV"/>
        </w:rPr>
        <w:t>itoze</w:t>
      </w:r>
    </w:p>
    <w:p w14:paraId="34C5D215" w14:textId="77777777" w:rsidR="002E37A6" w:rsidRPr="00D47828" w:rsidRDefault="002E37A6" w:rsidP="009B7C77">
      <w:pPr>
        <w:keepNext/>
        <w:rPr>
          <w:szCs w:val="22"/>
          <w:lang w:val="lv-LV"/>
        </w:rPr>
      </w:pPr>
    </w:p>
    <w:p w14:paraId="241950F6" w14:textId="77777777" w:rsidR="002E37A6" w:rsidRPr="00CD056B" w:rsidRDefault="00480E02" w:rsidP="00975D8E">
      <w:pPr>
        <w:rPr>
          <w:lang w:val="lv-LV"/>
        </w:rPr>
      </w:pPr>
      <w:r w:rsidRPr="00CD056B">
        <w:rPr>
          <w:lang w:val="lv-LV"/>
        </w:rPr>
        <w:t xml:space="preserve">Pacientiem, kuri lietoja atezolizumabu, </w:t>
      </w:r>
      <w:r>
        <w:rPr>
          <w:lang w:val="lv-LV"/>
        </w:rPr>
        <w:t>ir novērota h</w:t>
      </w:r>
      <w:r w:rsidR="002E37A6" w:rsidRPr="00D47828">
        <w:rPr>
          <w:lang w:val="lv-LV"/>
        </w:rPr>
        <w:t>emo</w:t>
      </w:r>
      <w:r w:rsidRPr="00D47828">
        <w:rPr>
          <w:lang w:val="lv-LV"/>
        </w:rPr>
        <w:t>f</w:t>
      </w:r>
      <w:r w:rsidR="002E37A6" w:rsidRPr="00D47828">
        <w:rPr>
          <w:lang w:val="lv-LV"/>
        </w:rPr>
        <w:t>ago</w:t>
      </w:r>
      <w:r w:rsidRPr="00D47828">
        <w:rPr>
          <w:lang w:val="lv-LV"/>
        </w:rPr>
        <w:t xml:space="preserve">cītiskā </w:t>
      </w:r>
      <w:r w:rsidR="002E37A6" w:rsidRPr="00D47828">
        <w:rPr>
          <w:lang w:val="lv-LV"/>
        </w:rPr>
        <w:t>l</w:t>
      </w:r>
      <w:r w:rsidRPr="00D47828">
        <w:rPr>
          <w:lang w:val="lv-LV"/>
        </w:rPr>
        <w:t>i</w:t>
      </w:r>
      <w:r w:rsidR="002E37A6" w:rsidRPr="00D47828">
        <w:rPr>
          <w:lang w:val="lv-LV"/>
        </w:rPr>
        <w:t>m</w:t>
      </w:r>
      <w:r w:rsidRPr="00D47828">
        <w:rPr>
          <w:lang w:val="lv-LV"/>
        </w:rPr>
        <w:t>f</w:t>
      </w:r>
      <w:r w:rsidR="002E37A6" w:rsidRPr="00D47828">
        <w:rPr>
          <w:lang w:val="lv-LV"/>
        </w:rPr>
        <w:t>ohistioc</w:t>
      </w:r>
      <w:r w:rsidRPr="00D47828">
        <w:rPr>
          <w:lang w:val="lv-LV"/>
        </w:rPr>
        <w:t xml:space="preserve">itoze </w:t>
      </w:r>
      <w:r w:rsidR="002E37A6" w:rsidRPr="00D47828">
        <w:rPr>
          <w:lang w:val="lv-LV"/>
        </w:rPr>
        <w:t xml:space="preserve">(HLH), </w:t>
      </w:r>
      <w:r w:rsidR="00D47828">
        <w:rPr>
          <w:lang w:val="lv-LV"/>
        </w:rPr>
        <w:t>tai skaitā</w:t>
      </w:r>
      <w:r w:rsidRPr="00D47828">
        <w:rPr>
          <w:lang w:val="lv-LV"/>
        </w:rPr>
        <w:t xml:space="preserve"> gadījumi</w:t>
      </w:r>
      <w:r w:rsidR="00975D8E">
        <w:rPr>
          <w:lang w:val="lv-LV"/>
        </w:rPr>
        <w:t xml:space="preserve"> ar letālu iznākumu</w:t>
      </w:r>
      <w:r w:rsidR="002E37A6" w:rsidRPr="00D47828">
        <w:rPr>
          <w:lang w:val="lv-LV"/>
        </w:rPr>
        <w:t xml:space="preserve"> (s</w:t>
      </w:r>
      <w:r w:rsidRPr="00D47828">
        <w:rPr>
          <w:lang w:val="lv-LV"/>
        </w:rPr>
        <w:t>katīt</w:t>
      </w:r>
      <w:r w:rsidR="002E37A6" w:rsidRPr="00D47828">
        <w:rPr>
          <w:lang w:val="lv-LV"/>
        </w:rPr>
        <w:t xml:space="preserve"> 4.8</w:t>
      </w:r>
      <w:r w:rsidRPr="00D47828">
        <w:rPr>
          <w:lang w:val="lv-LV"/>
        </w:rPr>
        <w:t>. apakšpunktu</w:t>
      </w:r>
      <w:r w:rsidR="002E37A6" w:rsidRPr="00D47828">
        <w:rPr>
          <w:lang w:val="lv-LV"/>
        </w:rPr>
        <w:t xml:space="preserve">). </w:t>
      </w:r>
      <w:r w:rsidR="002E46CF" w:rsidRPr="00D47828">
        <w:rPr>
          <w:lang w:val="lv-LV"/>
        </w:rPr>
        <w:t xml:space="preserve">Jāapsver </w:t>
      </w:r>
      <w:r w:rsidR="002E37A6" w:rsidRPr="00D47828">
        <w:rPr>
          <w:lang w:val="lv-LV"/>
        </w:rPr>
        <w:t>HLH</w:t>
      </w:r>
      <w:r w:rsidR="002E46CF" w:rsidRPr="00D47828">
        <w:rPr>
          <w:lang w:val="lv-LV"/>
        </w:rPr>
        <w:t xml:space="preserve"> iespējamība pacientiem, kuriem novēro netipisku vai ilgstošu citokīnu atbrīvošanās sindromu</w:t>
      </w:r>
      <w:r w:rsidR="002E37A6" w:rsidRPr="00D47828">
        <w:rPr>
          <w:lang w:val="lv-LV"/>
        </w:rPr>
        <w:t xml:space="preserve">. </w:t>
      </w:r>
      <w:r w:rsidR="00555829">
        <w:rPr>
          <w:lang w:val="lv-LV"/>
        </w:rPr>
        <w:t>Pacienti j</w:t>
      </w:r>
      <w:r w:rsidR="002E46CF" w:rsidRPr="00D47828">
        <w:rPr>
          <w:lang w:val="lv-LV"/>
        </w:rPr>
        <w:t>ā</w:t>
      </w:r>
      <w:r w:rsidR="00975D8E">
        <w:rPr>
          <w:lang w:val="lv-LV"/>
        </w:rPr>
        <w:t>no</w:t>
      </w:r>
      <w:r w:rsidR="002E46CF" w:rsidRPr="00D47828">
        <w:rPr>
          <w:lang w:val="lv-LV"/>
        </w:rPr>
        <w:t xml:space="preserve">vēro, vai </w:t>
      </w:r>
      <w:r w:rsidR="00975D8E">
        <w:rPr>
          <w:lang w:val="lv-LV"/>
        </w:rPr>
        <w:t>nerodas</w:t>
      </w:r>
      <w:r w:rsidR="002E46CF" w:rsidRPr="00D47828">
        <w:rPr>
          <w:lang w:val="lv-LV"/>
        </w:rPr>
        <w:t xml:space="preserve"> HLH klīnisk</w:t>
      </w:r>
      <w:r w:rsidR="00975D8E">
        <w:rPr>
          <w:lang w:val="lv-LV"/>
        </w:rPr>
        <w:t>as</w:t>
      </w:r>
      <w:r w:rsidR="002E46CF" w:rsidRPr="00D47828">
        <w:rPr>
          <w:lang w:val="lv-LV"/>
        </w:rPr>
        <w:t xml:space="preserve"> pazīm</w:t>
      </w:r>
      <w:r w:rsidR="00975D8E">
        <w:rPr>
          <w:lang w:val="lv-LV"/>
        </w:rPr>
        <w:t>es</w:t>
      </w:r>
      <w:r w:rsidR="002E46CF" w:rsidRPr="00D47828">
        <w:rPr>
          <w:lang w:val="lv-LV"/>
        </w:rPr>
        <w:t xml:space="preserve"> un simptom</w:t>
      </w:r>
      <w:r w:rsidR="00975D8E">
        <w:rPr>
          <w:lang w:val="lv-LV"/>
        </w:rPr>
        <w:t>i</w:t>
      </w:r>
      <w:r w:rsidR="002E46CF" w:rsidRPr="00D47828">
        <w:rPr>
          <w:lang w:val="lv-LV"/>
        </w:rPr>
        <w:t xml:space="preserve">. Ja </w:t>
      </w:r>
      <w:r w:rsidR="00975D8E">
        <w:rPr>
          <w:lang w:val="lv-LV"/>
        </w:rPr>
        <w:t>raduš</w:t>
      </w:r>
      <w:r w:rsidR="00555829">
        <w:rPr>
          <w:lang w:val="lv-LV"/>
        </w:rPr>
        <w:t>ā</w:t>
      </w:r>
      <w:r w:rsidR="00975D8E">
        <w:rPr>
          <w:lang w:val="lv-LV"/>
        </w:rPr>
        <w:t>s</w:t>
      </w:r>
      <w:r w:rsidR="002E46CF" w:rsidRPr="00D47828">
        <w:rPr>
          <w:lang w:val="lv-LV"/>
        </w:rPr>
        <w:t xml:space="preserve"> aizdomas par </w:t>
      </w:r>
      <w:r w:rsidR="002E37A6" w:rsidRPr="00D47828">
        <w:rPr>
          <w:lang w:val="lv-LV"/>
        </w:rPr>
        <w:t>HLH,</w:t>
      </w:r>
      <w:r w:rsidR="002E46CF" w:rsidRPr="00D47828">
        <w:rPr>
          <w:lang w:val="lv-LV"/>
        </w:rPr>
        <w:t xml:space="preserve"> pilnī</w:t>
      </w:r>
      <w:r w:rsidR="00975D8E">
        <w:rPr>
          <w:lang w:val="lv-LV"/>
        </w:rPr>
        <w:t>gi</w:t>
      </w:r>
      <w:r w:rsidR="002E46CF" w:rsidRPr="00D47828">
        <w:rPr>
          <w:lang w:val="lv-LV"/>
        </w:rPr>
        <w:t xml:space="preserve"> jāpārtrauc </w:t>
      </w:r>
      <w:r w:rsidR="002E37A6" w:rsidRPr="00D47828">
        <w:rPr>
          <w:lang w:val="lv-LV"/>
        </w:rPr>
        <w:t>atezolizumab</w:t>
      </w:r>
      <w:r w:rsidR="002E46CF" w:rsidRPr="00D47828">
        <w:rPr>
          <w:lang w:val="lv-LV"/>
        </w:rPr>
        <w:t xml:space="preserve">a lietošana, </w:t>
      </w:r>
      <w:r w:rsidR="00975D8E">
        <w:rPr>
          <w:lang w:val="lv-LV"/>
        </w:rPr>
        <w:t>un</w:t>
      </w:r>
      <w:r w:rsidR="002E46CF" w:rsidRPr="00D47828">
        <w:rPr>
          <w:lang w:val="lv-LV"/>
        </w:rPr>
        <w:t xml:space="preserve"> pacienti jān</w:t>
      </w:r>
      <w:r w:rsidR="00B9715D" w:rsidRPr="00D47828">
        <w:rPr>
          <w:lang w:val="lv-LV"/>
        </w:rPr>
        <w:t>o</w:t>
      </w:r>
      <w:r w:rsidR="002E46CF" w:rsidRPr="00D47828">
        <w:rPr>
          <w:lang w:val="lv-LV"/>
        </w:rPr>
        <w:t>sūta pie speciālista diagno</w:t>
      </w:r>
      <w:r w:rsidR="00B9715D" w:rsidRPr="00D47828">
        <w:rPr>
          <w:lang w:val="lv-LV"/>
        </w:rPr>
        <w:t>z</w:t>
      </w:r>
      <w:r w:rsidR="002E46CF" w:rsidRPr="00D47828">
        <w:rPr>
          <w:lang w:val="lv-LV"/>
        </w:rPr>
        <w:t xml:space="preserve">es </w:t>
      </w:r>
      <w:r w:rsidR="00975D8E">
        <w:rPr>
          <w:lang w:val="lv-LV"/>
        </w:rPr>
        <w:t>noteikšanai</w:t>
      </w:r>
      <w:r w:rsidR="002E46CF" w:rsidRPr="00D47828">
        <w:rPr>
          <w:lang w:val="lv-LV"/>
        </w:rPr>
        <w:t xml:space="preserve"> un </w:t>
      </w:r>
      <w:r w:rsidR="00555829">
        <w:rPr>
          <w:lang w:val="lv-LV"/>
        </w:rPr>
        <w:t>aprūpei</w:t>
      </w:r>
      <w:r w:rsidR="002E37A6" w:rsidRPr="00D47828">
        <w:rPr>
          <w:lang w:val="lv-LV"/>
        </w:rPr>
        <w:t>.</w:t>
      </w:r>
    </w:p>
    <w:p w14:paraId="7A43C554" w14:textId="77777777" w:rsidR="001C7CE0" w:rsidRPr="00CD056B" w:rsidRDefault="001C7CE0" w:rsidP="001C7CE0">
      <w:pPr>
        <w:tabs>
          <w:tab w:val="left" w:pos="567"/>
        </w:tabs>
        <w:rPr>
          <w:lang w:val="lv-LV"/>
        </w:rPr>
      </w:pPr>
    </w:p>
    <w:p w14:paraId="14F63129" w14:textId="77777777" w:rsidR="00E42903" w:rsidRPr="00CD056B" w:rsidRDefault="00E42903" w:rsidP="009E32D7">
      <w:pPr>
        <w:keepNext/>
        <w:keepLines/>
        <w:tabs>
          <w:tab w:val="left" w:pos="567"/>
        </w:tabs>
        <w:rPr>
          <w:i/>
          <w:u w:val="single"/>
          <w:lang w:val="lv-LV" w:eastAsia="he-IL" w:bidi="he-IL"/>
        </w:rPr>
      </w:pPr>
      <w:r w:rsidRPr="00CD056B">
        <w:rPr>
          <w:i/>
          <w:u w:val="single"/>
          <w:lang w:val="lv-LV" w:eastAsia="he-IL" w:bidi="he-IL"/>
        </w:rPr>
        <w:t xml:space="preserve">Citas </w:t>
      </w:r>
      <w:r w:rsidR="00E76E0B">
        <w:rPr>
          <w:i/>
          <w:u w:val="single"/>
          <w:lang w:val="lv-LV" w:eastAsia="he-IL" w:bidi="he-IL"/>
        </w:rPr>
        <w:t>imūnmediētas</w:t>
      </w:r>
      <w:r w:rsidRPr="00CD056B">
        <w:rPr>
          <w:i/>
          <w:u w:val="single"/>
          <w:lang w:val="lv-LV" w:eastAsia="he-IL" w:bidi="he-IL"/>
        </w:rPr>
        <w:t xml:space="preserve"> nevēlam</w:t>
      </w:r>
      <w:r w:rsidR="00E76E0B">
        <w:rPr>
          <w:i/>
          <w:u w:val="single"/>
          <w:lang w:val="lv-LV" w:eastAsia="he-IL" w:bidi="he-IL"/>
        </w:rPr>
        <w:t>ā</w:t>
      </w:r>
      <w:r w:rsidRPr="00CD056B">
        <w:rPr>
          <w:i/>
          <w:u w:val="single"/>
          <w:lang w:val="lv-LV" w:eastAsia="he-IL" w:bidi="he-IL"/>
        </w:rPr>
        <w:t>s blakusparādības</w:t>
      </w:r>
    </w:p>
    <w:p w14:paraId="43C8BF4C" w14:textId="77777777" w:rsidR="00E42903" w:rsidRPr="00CD056B" w:rsidRDefault="00E42903" w:rsidP="009E32D7">
      <w:pPr>
        <w:keepNext/>
        <w:keepLines/>
        <w:tabs>
          <w:tab w:val="left" w:pos="567"/>
        </w:tabs>
        <w:rPr>
          <w:lang w:val="lv-LV" w:eastAsia="he-IL" w:bidi="he-IL"/>
        </w:rPr>
      </w:pPr>
    </w:p>
    <w:p w14:paraId="075F9271" w14:textId="77777777" w:rsidR="00E42903" w:rsidRPr="00CD056B" w:rsidRDefault="00E42903" w:rsidP="009E32D7">
      <w:pPr>
        <w:keepNext/>
        <w:keepLines/>
        <w:tabs>
          <w:tab w:val="left" w:pos="567"/>
        </w:tabs>
        <w:rPr>
          <w:lang w:val="lv-LV" w:eastAsia="he-IL" w:bidi="he-IL"/>
        </w:rPr>
      </w:pPr>
      <w:r w:rsidRPr="00CD056B">
        <w:rPr>
          <w:lang w:val="lv-LV" w:eastAsia="he-IL" w:bidi="he-IL"/>
        </w:rPr>
        <w:t xml:space="preserve">Ņemot vērā atezolizumaba darbības mehānismu, var rasties citas iespējamas </w:t>
      </w:r>
      <w:r w:rsidR="00E76E0B">
        <w:rPr>
          <w:lang w:val="lv-LV" w:eastAsia="he-IL" w:bidi="he-IL"/>
        </w:rPr>
        <w:t>imūnmediētas</w:t>
      </w:r>
      <w:r w:rsidRPr="00CD056B">
        <w:rPr>
          <w:lang w:val="lv-LV" w:eastAsia="he-IL" w:bidi="he-IL"/>
        </w:rPr>
        <w:t xml:space="preserve"> blakusparādības, tostarp neinfekciozs cistīts.</w:t>
      </w:r>
    </w:p>
    <w:p w14:paraId="7881A5A1" w14:textId="77777777" w:rsidR="00E42903" w:rsidRPr="00CD056B" w:rsidRDefault="00E42903" w:rsidP="009E32D7">
      <w:pPr>
        <w:keepNext/>
        <w:keepLines/>
        <w:tabs>
          <w:tab w:val="left" w:pos="567"/>
        </w:tabs>
        <w:rPr>
          <w:lang w:val="lv-LV" w:eastAsia="he-IL" w:bidi="he-IL"/>
        </w:rPr>
      </w:pPr>
    </w:p>
    <w:p w14:paraId="20BC149D" w14:textId="62871F9C" w:rsidR="001C7CE0" w:rsidRPr="00CD056B" w:rsidRDefault="00E42903" w:rsidP="009E32D7">
      <w:pPr>
        <w:keepNext/>
        <w:keepLines/>
        <w:tabs>
          <w:tab w:val="left" w:pos="567"/>
        </w:tabs>
        <w:rPr>
          <w:lang w:val="lv-LV" w:eastAsia="he-IL" w:bidi="he-IL"/>
        </w:rPr>
      </w:pPr>
      <w:r w:rsidRPr="00CD056B">
        <w:rPr>
          <w:lang w:val="lv-LV" w:eastAsia="he-IL" w:bidi="he-IL"/>
        </w:rPr>
        <w:t xml:space="preserve">Novērtējiet visas iespējamās </w:t>
      </w:r>
      <w:r w:rsidR="00E76E0B">
        <w:rPr>
          <w:lang w:val="lv-LV" w:eastAsia="he-IL" w:bidi="he-IL"/>
        </w:rPr>
        <w:t>imūnmediētās</w:t>
      </w:r>
      <w:r w:rsidRPr="00CD056B">
        <w:rPr>
          <w:lang w:val="lv-LV" w:eastAsia="he-IL" w:bidi="he-IL"/>
        </w:rPr>
        <w:t xml:space="preserve"> blakusparādības, lai izslēgtu citus cēloņus. Jānovēro, vai pacientiem nerodas </w:t>
      </w:r>
      <w:r w:rsidR="00E76E0B">
        <w:rPr>
          <w:lang w:val="lv-LV" w:eastAsia="he-IL" w:bidi="he-IL"/>
        </w:rPr>
        <w:t>imūnmediētu</w:t>
      </w:r>
      <w:r w:rsidRPr="00CD056B">
        <w:rPr>
          <w:lang w:val="lv-LV" w:eastAsia="he-IL" w:bidi="he-IL"/>
        </w:rPr>
        <w:t xml:space="preserve"> blakusparādību pazīmes un simptomi, un, ņemot vērā reakcijas smaguma pakāpi, pacientiem jāveic izmaiņas terapijā un tie jāārstē ar kortikosteroīdiem atbilstoši klīniskām indikācijām (skatīt 4.2. un 4.8.</w:t>
      </w:r>
      <w:r w:rsidR="00202F63">
        <w:rPr>
          <w:lang w:val="lv-LV" w:eastAsia="he-IL" w:bidi="he-IL"/>
        </w:rPr>
        <w:t> </w:t>
      </w:r>
      <w:r w:rsidRPr="00CD056B">
        <w:rPr>
          <w:lang w:val="lv-LV" w:eastAsia="he-IL" w:bidi="he-IL"/>
        </w:rPr>
        <w:t>apakšpunktu).</w:t>
      </w:r>
    </w:p>
    <w:p w14:paraId="6A6FA014" w14:textId="77777777" w:rsidR="00E42903" w:rsidRPr="00CD056B" w:rsidRDefault="00E42903" w:rsidP="00E42903">
      <w:pPr>
        <w:tabs>
          <w:tab w:val="left" w:pos="567"/>
        </w:tabs>
        <w:rPr>
          <w:lang w:val="lv-LV" w:eastAsia="he-IL" w:bidi="he-IL"/>
        </w:rPr>
      </w:pPr>
    </w:p>
    <w:p w14:paraId="575CFF53" w14:textId="77777777" w:rsidR="00C57392" w:rsidRPr="00CD056B" w:rsidRDefault="00C57392" w:rsidP="0024000E">
      <w:pPr>
        <w:keepNext/>
        <w:keepLines/>
        <w:tabs>
          <w:tab w:val="left" w:pos="567"/>
        </w:tabs>
        <w:rPr>
          <w:u w:val="single"/>
          <w:lang w:val="lv-LV" w:eastAsia="he-IL" w:bidi="he-IL"/>
        </w:rPr>
      </w:pPr>
      <w:r w:rsidRPr="00CD056B">
        <w:rPr>
          <w:u w:val="single"/>
          <w:lang w:val="lv-LV" w:eastAsia="he-IL" w:bidi="he-IL"/>
        </w:rPr>
        <w:t>Ar infūziju saistītas reakcijas</w:t>
      </w:r>
    </w:p>
    <w:p w14:paraId="25BBE7C0" w14:textId="77777777" w:rsidR="00C57392" w:rsidRPr="00CD056B" w:rsidRDefault="00C57392" w:rsidP="0024000E">
      <w:pPr>
        <w:keepNext/>
        <w:keepLines/>
        <w:tabs>
          <w:tab w:val="left" w:pos="567"/>
        </w:tabs>
        <w:rPr>
          <w:lang w:val="lv-LV" w:eastAsia="he-IL" w:bidi="he-IL"/>
        </w:rPr>
      </w:pPr>
    </w:p>
    <w:p w14:paraId="34B66700" w14:textId="7388BEC4" w:rsidR="00C57392" w:rsidRPr="00CD056B" w:rsidDel="006322CD" w:rsidRDefault="00C57392" w:rsidP="0024000E">
      <w:pPr>
        <w:keepNext/>
        <w:keepLines/>
        <w:tabs>
          <w:tab w:val="left" w:pos="567"/>
        </w:tabs>
        <w:rPr>
          <w:del w:id="8" w:author="Author"/>
          <w:lang w:val="lv-LV" w:eastAsia="he-IL" w:bidi="he-IL"/>
        </w:rPr>
      </w:pPr>
      <w:r w:rsidRPr="00CD056B">
        <w:rPr>
          <w:lang w:val="lv-LV" w:eastAsia="he-IL" w:bidi="he-IL"/>
        </w:rPr>
        <w:t>Lietojot atezolizumabu, novērotas ar infūziju saistītas reakcijas</w:t>
      </w:r>
      <w:ins w:id="9" w:author="Author">
        <w:r w:rsidR="004D0A12">
          <w:rPr>
            <w:lang w:val="lv-LV" w:eastAsia="he-IL" w:bidi="he-IL"/>
          </w:rPr>
          <w:t>, tostarp anafilakse</w:t>
        </w:r>
      </w:ins>
      <w:r w:rsidRPr="00CD056B">
        <w:rPr>
          <w:lang w:val="lv-LV" w:eastAsia="he-IL" w:bidi="he-IL"/>
        </w:rPr>
        <w:t xml:space="preserve"> (skatīt 4.8. apakšpunktu).</w:t>
      </w:r>
      <w:ins w:id="10" w:author="Author">
        <w:r w:rsidR="006322CD">
          <w:rPr>
            <w:lang w:val="lv-LV" w:eastAsia="he-IL" w:bidi="he-IL"/>
          </w:rPr>
          <w:t xml:space="preserve"> </w:t>
        </w:r>
      </w:ins>
    </w:p>
    <w:p w14:paraId="549A31F5" w14:textId="722C2FE4" w:rsidR="00C57392" w:rsidRPr="00CD056B" w:rsidDel="006322CD" w:rsidRDefault="00C57392" w:rsidP="0024000E">
      <w:pPr>
        <w:keepNext/>
        <w:keepLines/>
        <w:tabs>
          <w:tab w:val="left" w:pos="567"/>
        </w:tabs>
        <w:rPr>
          <w:del w:id="11" w:author="Author"/>
          <w:u w:val="single"/>
          <w:lang w:val="lv-LV" w:eastAsia="he-IL" w:bidi="he-IL"/>
        </w:rPr>
      </w:pPr>
    </w:p>
    <w:p w14:paraId="3A7B5E5E" w14:textId="4983DBE5" w:rsidR="00C57392" w:rsidRPr="00CD056B" w:rsidRDefault="00C57392" w:rsidP="001028C5">
      <w:pPr>
        <w:keepNext/>
        <w:keepLines/>
        <w:tabs>
          <w:tab w:val="left" w:pos="567"/>
        </w:tabs>
        <w:rPr>
          <w:lang w:val="lv-LV"/>
        </w:rPr>
      </w:pPr>
      <w:r w:rsidRPr="00CD056B">
        <w:rPr>
          <w:lang w:val="lv-LV" w:eastAsia="he-IL" w:bidi="he-IL"/>
        </w:rPr>
        <w:t>Pacientiem ar 1.</w:t>
      </w:r>
      <w:ins w:id="12" w:author="Author">
        <w:r w:rsidR="0036018A">
          <w:rPr>
            <w:lang w:val="lv-LV" w:eastAsia="he-IL" w:bidi="he-IL"/>
          </w:rPr>
          <w:t> </w:t>
        </w:r>
      </w:ins>
      <w:del w:id="13" w:author="Author">
        <w:r w:rsidRPr="00CD056B" w:rsidDel="0036018A">
          <w:rPr>
            <w:lang w:val="lv-LV" w:eastAsia="he-IL" w:bidi="he-IL"/>
          </w:rPr>
          <w:delText xml:space="preserve"> </w:delText>
        </w:r>
      </w:del>
      <w:r w:rsidRPr="00CD056B">
        <w:rPr>
          <w:lang w:val="lv-LV" w:eastAsia="he-IL" w:bidi="he-IL"/>
        </w:rPr>
        <w:t>vai 2.</w:t>
      </w:r>
      <w:r w:rsidR="00174736">
        <w:rPr>
          <w:lang w:val="lv-LV" w:eastAsia="he-IL" w:bidi="he-IL"/>
        </w:rPr>
        <w:t> </w:t>
      </w:r>
      <w:r w:rsidRPr="00CD056B">
        <w:rPr>
          <w:lang w:val="lv-LV" w:eastAsia="he-IL" w:bidi="he-IL"/>
        </w:rPr>
        <w:t>pakāpes ar infūziju saistītu reakciju infūzijas ātrums jāsamazina vai ārstēšana jāpārtrauc. Pacientiem ar 3.</w:t>
      </w:r>
      <w:ins w:id="14" w:author="Author">
        <w:r w:rsidR="0036018A">
          <w:rPr>
            <w:lang w:val="lv-LV" w:eastAsia="he-IL" w:bidi="he-IL"/>
          </w:rPr>
          <w:t> </w:t>
        </w:r>
      </w:ins>
      <w:del w:id="15" w:author="Author">
        <w:r w:rsidRPr="00CD056B" w:rsidDel="0036018A">
          <w:rPr>
            <w:lang w:val="lv-LV" w:eastAsia="he-IL" w:bidi="he-IL"/>
          </w:rPr>
          <w:delText xml:space="preserve"> </w:delText>
        </w:r>
      </w:del>
      <w:r w:rsidRPr="00CD056B">
        <w:rPr>
          <w:lang w:val="lv-LV" w:eastAsia="he-IL" w:bidi="he-IL"/>
        </w:rPr>
        <w:t>vai 4.</w:t>
      </w:r>
      <w:r w:rsidR="00174736">
        <w:rPr>
          <w:lang w:val="lv-LV" w:eastAsia="he-IL" w:bidi="he-IL"/>
        </w:rPr>
        <w:t> </w:t>
      </w:r>
      <w:r w:rsidRPr="00CD056B">
        <w:rPr>
          <w:lang w:val="lv-LV" w:eastAsia="he-IL" w:bidi="he-IL"/>
        </w:rPr>
        <w:t>pakāpes ar infūziju saistītu reakciju atezolizumaba lietošana pilnīgi jāpārtrauc. Pacienti ar 1.</w:t>
      </w:r>
      <w:ins w:id="16" w:author="Author">
        <w:r w:rsidR="0036018A">
          <w:rPr>
            <w:lang w:val="lv-LV" w:eastAsia="he-IL" w:bidi="he-IL"/>
          </w:rPr>
          <w:t> </w:t>
        </w:r>
      </w:ins>
      <w:del w:id="17" w:author="Author">
        <w:r w:rsidRPr="00CD056B" w:rsidDel="0036018A">
          <w:rPr>
            <w:lang w:val="lv-LV" w:eastAsia="he-IL" w:bidi="he-IL"/>
          </w:rPr>
          <w:delText xml:space="preserve"> </w:delText>
        </w:r>
      </w:del>
      <w:r w:rsidRPr="00CD056B">
        <w:rPr>
          <w:lang w:val="lv-LV" w:eastAsia="he-IL" w:bidi="he-IL"/>
        </w:rPr>
        <w:t>vai 2.</w:t>
      </w:r>
      <w:r w:rsidR="00174736">
        <w:rPr>
          <w:lang w:val="lv-LV" w:eastAsia="he-IL" w:bidi="he-IL"/>
        </w:rPr>
        <w:t> </w:t>
      </w:r>
      <w:r w:rsidRPr="00CD056B">
        <w:rPr>
          <w:lang w:val="lv-LV" w:eastAsia="he-IL" w:bidi="he-IL"/>
        </w:rPr>
        <w:t xml:space="preserve">pakāpes ar infūziju saistītu reakciju var turpināt saņemt atezolizumabu stingrā uzraudzībā; var apsvērt premedikāciju ar pretdrudža un </w:t>
      </w:r>
      <w:r w:rsidR="00A96DC8" w:rsidRPr="00CD056B">
        <w:rPr>
          <w:lang w:val="lv-LV" w:eastAsia="he-IL" w:bidi="he-IL"/>
        </w:rPr>
        <w:t>anti</w:t>
      </w:r>
      <w:r w:rsidRPr="00CD056B">
        <w:rPr>
          <w:lang w:val="lv-LV" w:eastAsia="he-IL" w:bidi="he-IL"/>
        </w:rPr>
        <w:t>histamīna līdzekļiem.</w:t>
      </w:r>
    </w:p>
    <w:p w14:paraId="29E0183D" w14:textId="77777777" w:rsidR="007B6910" w:rsidRPr="00CD056B" w:rsidRDefault="007B6910" w:rsidP="007B6910">
      <w:pPr>
        <w:tabs>
          <w:tab w:val="left" w:pos="567"/>
        </w:tabs>
        <w:rPr>
          <w:lang w:val="lv-LV" w:eastAsia="he-IL" w:bidi="he-IL"/>
        </w:rPr>
      </w:pPr>
    </w:p>
    <w:p w14:paraId="150E98B5" w14:textId="77777777" w:rsidR="00C57392" w:rsidRPr="00CD056B" w:rsidRDefault="00C57392" w:rsidP="003424A5">
      <w:pPr>
        <w:keepNext/>
        <w:keepLines/>
        <w:tabs>
          <w:tab w:val="left" w:pos="567"/>
        </w:tabs>
        <w:rPr>
          <w:lang w:val="lv-LV"/>
        </w:rPr>
      </w:pPr>
      <w:r w:rsidRPr="00CD056B">
        <w:rPr>
          <w:u w:val="single"/>
          <w:lang w:val="lv-LV"/>
        </w:rPr>
        <w:t>Slimībai specifiski piesardzības pasākumi</w:t>
      </w:r>
    </w:p>
    <w:p w14:paraId="6C05023C" w14:textId="77777777" w:rsidR="00C57392" w:rsidRPr="00CD056B" w:rsidRDefault="00C57392" w:rsidP="003424A5">
      <w:pPr>
        <w:keepNext/>
        <w:keepLines/>
        <w:tabs>
          <w:tab w:val="left" w:pos="567"/>
        </w:tabs>
        <w:rPr>
          <w:lang w:val="lv-LV"/>
        </w:rPr>
      </w:pPr>
    </w:p>
    <w:p w14:paraId="1733B7A1" w14:textId="77777777" w:rsidR="00C57392" w:rsidRPr="00CD056B" w:rsidRDefault="00C57392" w:rsidP="003424A5">
      <w:pPr>
        <w:keepNext/>
        <w:keepLines/>
        <w:tabs>
          <w:tab w:val="left" w:pos="567"/>
        </w:tabs>
        <w:rPr>
          <w:u w:val="single"/>
          <w:lang w:val="lv-LV"/>
        </w:rPr>
      </w:pPr>
      <w:r w:rsidRPr="00CD056B">
        <w:rPr>
          <w:i/>
          <w:u w:val="single"/>
          <w:lang w:val="lv-LV"/>
        </w:rPr>
        <w:t xml:space="preserve">Atezolizumaba lietošana kombinācijā ar bevacizumabu, paklitakselu un karboplatīnu metastātiska </w:t>
      </w:r>
      <w:r w:rsidR="00590C9B" w:rsidRPr="009E32D7">
        <w:rPr>
          <w:i/>
          <w:u w:val="single"/>
          <w:lang w:val="lv-LV"/>
        </w:rPr>
        <w:t>NSŠPV</w:t>
      </w:r>
      <w:r w:rsidR="00590C9B" w:rsidRPr="004D7EF7">
        <w:rPr>
          <w:i/>
          <w:u w:val="single"/>
          <w:lang w:val="lv-LV"/>
        </w:rPr>
        <w:t xml:space="preserve"> </w:t>
      </w:r>
      <w:r w:rsidRPr="00CD056B">
        <w:rPr>
          <w:i/>
          <w:u w:val="single"/>
          <w:lang w:val="lv-LV"/>
        </w:rPr>
        <w:t>ārstēšanā</w:t>
      </w:r>
    </w:p>
    <w:p w14:paraId="36184A78" w14:textId="77777777" w:rsidR="00C57392" w:rsidRPr="00CD056B" w:rsidRDefault="00C57392" w:rsidP="003424A5">
      <w:pPr>
        <w:keepNext/>
        <w:keepLines/>
        <w:tabs>
          <w:tab w:val="left" w:pos="567"/>
        </w:tabs>
        <w:rPr>
          <w:lang w:val="lv-LV"/>
        </w:rPr>
      </w:pPr>
    </w:p>
    <w:p w14:paraId="5CEDB329" w14:textId="77777777" w:rsidR="00C57392" w:rsidRPr="00CD056B" w:rsidRDefault="00C57392" w:rsidP="003424A5">
      <w:pPr>
        <w:keepNext/>
        <w:keepLines/>
        <w:tabs>
          <w:tab w:val="left" w:pos="567"/>
        </w:tabs>
        <w:rPr>
          <w:lang w:val="lv-LV"/>
        </w:rPr>
      </w:pPr>
      <w:r w:rsidRPr="00CD056B">
        <w:rPr>
          <w:lang w:val="lv-LV"/>
        </w:rPr>
        <w:t>Pirms terapijas uzsākšanas ārstiem rūpīgi jāapsver kopējie riski, kādi piemīt četru zāļu, atezolizumaba, bevacizumaba, paklitaksela un karboplatīna lietošanai kombinācijā (skatīt 4.8. apakšpunktu).</w:t>
      </w:r>
    </w:p>
    <w:p w14:paraId="25FF165F" w14:textId="77777777" w:rsidR="00C57392" w:rsidRPr="00CD056B" w:rsidRDefault="00C57392" w:rsidP="0004054C">
      <w:pPr>
        <w:tabs>
          <w:tab w:val="left" w:pos="567"/>
        </w:tabs>
        <w:rPr>
          <w:lang w:val="lv-LV"/>
        </w:rPr>
      </w:pPr>
    </w:p>
    <w:p w14:paraId="4609F242" w14:textId="77777777" w:rsidR="00A73A8B" w:rsidRPr="00CD056B" w:rsidRDefault="00A73A8B" w:rsidP="003424A5">
      <w:pPr>
        <w:keepNext/>
        <w:keepLines/>
        <w:tabs>
          <w:tab w:val="left" w:pos="567"/>
        </w:tabs>
        <w:rPr>
          <w:i/>
          <w:u w:val="single"/>
          <w:lang w:val="lv-LV"/>
        </w:rPr>
      </w:pPr>
      <w:r w:rsidRPr="00CD056B">
        <w:rPr>
          <w:i/>
          <w:u w:val="single"/>
          <w:lang w:val="lv-LV"/>
        </w:rPr>
        <w:lastRenderedPageBreak/>
        <w:t xml:space="preserve">Atezolizumaba lietošana kombinācijā ar nab-paklitakselu metastātiska </w:t>
      </w:r>
      <w:r w:rsidR="00590C9B" w:rsidRPr="009E32D7">
        <w:rPr>
          <w:i/>
          <w:szCs w:val="22"/>
          <w:u w:val="single"/>
          <w:lang w:val="lv-LV"/>
        </w:rPr>
        <w:t>TNKV</w:t>
      </w:r>
      <w:r w:rsidR="004D7EF7">
        <w:rPr>
          <w:i/>
          <w:u w:val="single"/>
          <w:lang w:val="lv-LV"/>
        </w:rPr>
        <w:t xml:space="preserve"> </w:t>
      </w:r>
      <w:r w:rsidRPr="00CD056B">
        <w:rPr>
          <w:i/>
          <w:u w:val="single"/>
          <w:lang w:val="lv-LV"/>
        </w:rPr>
        <w:t>gadījumā</w:t>
      </w:r>
    </w:p>
    <w:p w14:paraId="069FAD37" w14:textId="77777777" w:rsidR="00A73A8B" w:rsidRPr="00CD056B" w:rsidRDefault="00A73A8B" w:rsidP="00014344">
      <w:pPr>
        <w:keepNext/>
        <w:keepLines/>
        <w:tabs>
          <w:tab w:val="left" w:pos="567"/>
        </w:tabs>
        <w:rPr>
          <w:i/>
          <w:u w:val="single"/>
          <w:lang w:val="lv-LV"/>
        </w:rPr>
      </w:pPr>
    </w:p>
    <w:p w14:paraId="36C4C549" w14:textId="77777777" w:rsidR="00A73A8B" w:rsidRPr="00CD056B" w:rsidRDefault="00A73A8B" w:rsidP="00014344">
      <w:pPr>
        <w:keepNext/>
        <w:keepLines/>
        <w:tabs>
          <w:tab w:val="left" w:pos="567"/>
        </w:tabs>
        <w:rPr>
          <w:rFonts w:eastAsia="MS Mincho"/>
          <w:szCs w:val="22"/>
          <w:lang w:val="lv-LV"/>
        </w:rPr>
      </w:pPr>
      <w:r w:rsidRPr="00CD056B">
        <w:rPr>
          <w:lang w:val="lv-LV"/>
        </w:rPr>
        <w:t xml:space="preserve">Neitropēnija un </w:t>
      </w:r>
      <w:r w:rsidRPr="00CD056B">
        <w:rPr>
          <w:rFonts w:eastAsia="MS Mincho"/>
          <w:szCs w:val="22"/>
          <w:lang w:val="lv-LV"/>
        </w:rPr>
        <w:t xml:space="preserve">perifēriskā neiropātija, kas rodas </w:t>
      </w:r>
      <w:r w:rsidRPr="00CD056B">
        <w:rPr>
          <w:lang w:val="lv-LV"/>
        </w:rPr>
        <w:t xml:space="preserve">ārstēšanas laikā ar atezolizumabu un nab-paklitakselu </w:t>
      </w:r>
      <w:r w:rsidRPr="00CD056B">
        <w:rPr>
          <w:rFonts w:eastAsia="MS Mincho"/>
          <w:szCs w:val="22"/>
          <w:lang w:val="lv-LV"/>
        </w:rPr>
        <w:t>var būt pārejoša pēc nab-paklitaksela pārtraukšanas.</w:t>
      </w:r>
      <w:r w:rsidRPr="00CD056B">
        <w:rPr>
          <w:lang w:val="lv-LV"/>
        </w:rPr>
        <w:t xml:space="preserve"> </w:t>
      </w:r>
      <w:r w:rsidRPr="00CD056B">
        <w:rPr>
          <w:rFonts w:eastAsia="MS Mincho"/>
          <w:szCs w:val="22"/>
          <w:lang w:val="lv-LV"/>
        </w:rPr>
        <w:t>Ārstiem jāiepazīstas ar šo zāļu īpašiem piesardzības pasākumiem un kontrindikācijām nab-paklitaksela zāļu aprakstā (ZA).</w:t>
      </w:r>
    </w:p>
    <w:p w14:paraId="35D1651A" w14:textId="77777777" w:rsidR="00A73A8B" w:rsidRPr="00CD056B" w:rsidRDefault="00A73A8B" w:rsidP="00014344">
      <w:pPr>
        <w:tabs>
          <w:tab w:val="left" w:pos="567"/>
        </w:tabs>
        <w:rPr>
          <w:lang w:val="lv-LV"/>
        </w:rPr>
      </w:pPr>
    </w:p>
    <w:p w14:paraId="3D205948" w14:textId="77777777" w:rsidR="009C484F" w:rsidRPr="00CD056B" w:rsidRDefault="009C484F" w:rsidP="00014344">
      <w:pPr>
        <w:keepNext/>
        <w:tabs>
          <w:tab w:val="left" w:pos="567"/>
        </w:tabs>
        <w:rPr>
          <w:i/>
          <w:u w:val="single"/>
          <w:lang w:val="lv-LV"/>
        </w:rPr>
      </w:pPr>
      <w:r w:rsidRPr="00CD056B">
        <w:rPr>
          <w:i/>
          <w:u w:val="single"/>
          <w:lang w:val="lv-LV"/>
        </w:rPr>
        <w:t xml:space="preserve">Atezolizumaba lietošana </w:t>
      </w:r>
      <w:r w:rsidR="00590C9B" w:rsidRPr="00CD056B">
        <w:rPr>
          <w:i/>
          <w:u w:val="single"/>
          <w:lang w:val="lv-LV"/>
        </w:rPr>
        <w:t>UK</w:t>
      </w:r>
      <w:r w:rsidRPr="00CD056B">
        <w:rPr>
          <w:i/>
          <w:u w:val="single"/>
          <w:lang w:val="lv-LV"/>
        </w:rPr>
        <w:t xml:space="preserve"> gadījumā iepriekš neārstētiem pacientiem, kuriem cisplatīna terapiju uzskata par nepiemērotu</w:t>
      </w:r>
    </w:p>
    <w:p w14:paraId="1D0DF9E6" w14:textId="77777777" w:rsidR="009C484F" w:rsidRPr="00CD056B" w:rsidRDefault="009C484F" w:rsidP="00014344">
      <w:pPr>
        <w:keepNext/>
        <w:tabs>
          <w:tab w:val="left" w:pos="567"/>
        </w:tabs>
        <w:rPr>
          <w:szCs w:val="22"/>
          <w:u w:val="single"/>
          <w:lang w:val="lv-LV"/>
        </w:rPr>
      </w:pPr>
    </w:p>
    <w:p w14:paraId="3C389EC2" w14:textId="2E5AA928" w:rsidR="009C484F" w:rsidRPr="00CD056B" w:rsidRDefault="009C484F" w:rsidP="00014344">
      <w:pPr>
        <w:tabs>
          <w:tab w:val="left" w:pos="567"/>
        </w:tabs>
        <w:rPr>
          <w:iCs/>
          <w:lang w:val="lv-LV"/>
        </w:rPr>
      </w:pPr>
      <w:r w:rsidRPr="00CD056B">
        <w:rPr>
          <w:lang w:val="lv-LV"/>
        </w:rPr>
        <w:t xml:space="preserve">Sākotnējie un prognostiskie slimības </w:t>
      </w:r>
      <w:r w:rsidR="00426D87" w:rsidRPr="00CD056B">
        <w:rPr>
          <w:lang w:val="lv-LV"/>
        </w:rPr>
        <w:t>rādītāji</w:t>
      </w:r>
      <w:r w:rsidRPr="00CD056B">
        <w:rPr>
          <w:lang w:val="lv-LV"/>
        </w:rPr>
        <w:t xml:space="preserve"> pētījuma IMvigor210 1.</w:t>
      </w:r>
      <w:r w:rsidR="00056593">
        <w:rPr>
          <w:lang w:val="lv-LV"/>
        </w:rPr>
        <w:t> </w:t>
      </w:r>
      <w:r w:rsidRPr="00CD056B">
        <w:rPr>
          <w:lang w:val="lv-LV"/>
        </w:rPr>
        <w:t>paraugkopas populācijā kopumā bija līdzīgi kā pacientiem klīnikā, kuriem ārstēšanu ar cisplatīnu varētu uzskatīt par nepiemērotu, bet kuriem varētu būt piemērota kombinētā ķīmijterapija ar karboplatīnu saturošiem līdzekļiem. Nav pietiekamu datu par pacientu apakšgrupu, kuriem nepiemērota varētu būt jebkāda ķīmijterapija, tāpēc šādiem pacientiem atezolizumabs jālieto piesardzīgi un tikai pēc tam, kad individuāli novērtēts riska un ieguvuma potenciālais līdzsvars.</w:t>
      </w:r>
    </w:p>
    <w:p w14:paraId="632F46C6" w14:textId="77777777" w:rsidR="00C57392" w:rsidRPr="00CD056B" w:rsidRDefault="00C57392" w:rsidP="00014344">
      <w:pPr>
        <w:tabs>
          <w:tab w:val="left" w:pos="567"/>
        </w:tabs>
        <w:rPr>
          <w:lang w:val="lv-LV"/>
        </w:rPr>
      </w:pPr>
    </w:p>
    <w:p w14:paraId="27BB1304" w14:textId="77777777" w:rsidR="00C57392" w:rsidRPr="00CD056B" w:rsidRDefault="00C57392" w:rsidP="00014344">
      <w:pPr>
        <w:keepNext/>
        <w:tabs>
          <w:tab w:val="left" w:pos="567"/>
        </w:tabs>
        <w:rPr>
          <w:i/>
          <w:iCs/>
          <w:szCs w:val="22"/>
          <w:lang w:val="lv-LV"/>
        </w:rPr>
      </w:pPr>
      <w:r w:rsidRPr="00CD056B">
        <w:rPr>
          <w:i/>
          <w:iCs/>
          <w:szCs w:val="22"/>
          <w:u w:val="single"/>
          <w:lang w:val="lv-LV"/>
        </w:rPr>
        <w:t>Atezolizumaba lietošana kombinācijā ar bevacizumabu, paklitakselu un karboplatīnu</w:t>
      </w:r>
    </w:p>
    <w:p w14:paraId="4ED5484F" w14:textId="77777777" w:rsidR="00C57392" w:rsidRPr="00CD056B" w:rsidRDefault="00C57392" w:rsidP="00014344">
      <w:pPr>
        <w:keepNext/>
        <w:tabs>
          <w:tab w:val="left" w:pos="567"/>
        </w:tabs>
        <w:rPr>
          <w:iCs/>
          <w:szCs w:val="22"/>
          <w:lang w:val="lv-LV"/>
        </w:rPr>
      </w:pPr>
    </w:p>
    <w:p w14:paraId="6743DFF4" w14:textId="77777777" w:rsidR="00C57392" w:rsidRPr="00CD056B" w:rsidRDefault="00C57392" w:rsidP="00014344">
      <w:pPr>
        <w:tabs>
          <w:tab w:val="left" w:pos="567"/>
        </w:tabs>
        <w:rPr>
          <w:iCs/>
          <w:szCs w:val="22"/>
          <w:lang w:val="lv-LV"/>
        </w:rPr>
      </w:pPr>
      <w:r w:rsidRPr="00CD056B">
        <w:rPr>
          <w:iCs/>
          <w:szCs w:val="22"/>
          <w:lang w:val="lv-LV"/>
        </w:rPr>
        <w:t>Pacienti ar NSŠPV, kuriem radioloģiskos izmeklējumos tika konstatēta nepārprotama audzēja infiltrācija krūškurvja lielajos asinsvados vai nepārprotama plaušu bojājumu kavitācija, tika izslēgti no pivotālā klīniskā pētījuma IMpower150 pēc tam, kad tika novēroti vairāki letālas plaušu asiņošanas gadījumi, kas ir zināms bevacizumaba terapijas riska faktors.</w:t>
      </w:r>
    </w:p>
    <w:p w14:paraId="31F38B01" w14:textId="77777777" w:rsidR="00C57392" w:rsidRPr="00CD056B" w:rsidRDefault="00C57392" w:rsidP="00014344">
      <w:pPr>
        <w:tabs>
          <w:tab w:val="left" w:pos="567"/>
        </w:tabs>
        <w:rPr>
          <w:iCs/>
          <w:szCs w:val="22"/>
          <w:lang w:val="lv-LV"/>
        </w:rPr>
      </w:pPr>
    </w:p>
    <w:p w14:paraId="67286666" w14:textId="77777777" w:rsidR="00C57392" w:rsidRPr="00CD056B" w:rsidRDefault="00C57392" w:rsidP="00014344">
      <w:pPr>
        <w:tabs>
          <w:tab w:val="left" w:pos="567"/>
        </w:tabs>
        <w:rPr>
          <w:iCs/>
          <w:szCs w:val="22"/>
          <w:lang w:val="lv-LV"/>
        </w:rPr>
      </w:pPr>
      <w:r w:rsidRPr="00CD056B">
        <w:rPr>
          <w:lang w:val="lv-LV"/>
        </w:rPr>
        <w:t>Datu trūkuma dēļ atezolizumabs piesardzīgi jālieto šajā pacientu populācijā, un to drīkst darīt tikai pēc pacienta ieguvuma un riska rūpīgas izvērtēšanas.</w:t>
      </w:r>
    </w:p>
    <w:p w14:paraId="13ED4A5F" w14:textId="77777777" w:rsidR="00C57392" w:rsidRPr="00CD056B" w:rsidRDefault="00C57392" w:rsidP="00014344">
      <w:pPr>
        <w:tabs>
          <w:tab w:val="left" w:pos="567"/>
        </w:tabs>
        <w:rPr>
          <w:i/>
          <w:iCs/>
          <w:u w:val="single"/>
          <w:lang w:val="lv-LV"/>
        </w:rPr>
      </w:pPr>
    </w:p>
    <w:p w14:paraId="114AE6E5" w14:textId="77777777" w:rsidR="00C57392" w:rsidRPr="00CD056B" w:rsidRDefault="00C57392" w:rsidP="0004054C">
      <w:pPr>
        <w:keepNext/>
        <w:tabs>
          <w:tab w:val="left" w:pos="567"/>
        </w:tabs>
        <w:rPr>
          <w:i/>
          <w:u w:val="single"/>
          <w:lang w:val="lv-LV"/>
        </w:rPr>
      </w:pPr>
      <w:r w:rsidRPr="00CD056B">
        <w:rPr>
          <w:i/>
          <w:u w:val="single"/>
          <w:lang w:val="lv-LV"/>
        </w:rPr>
        <w:t>Atezolizumaba lietošana kombinācijā ar bevacizumabu, paklitakselu un karboplatīnu EGFR+ pacientiem ar NSŠPV, kuru slimība ir progresējusi, lietojot erlotinibu un bevacizumabu</w:t>
      </w:r>
    </w:p>
    <w:p w14:paraId="0188A481" w14:textId="77777777" w:rsidR="00C57392" w:rsidRPr="00CD056B" w:rsidRDefault="00C57392" w:rsidP="0004054C">
      <w:pPr>
        <w:keepNext/>
        <w:tabs>
          <w:tab w:val="left" w:pos="567"/>
        </w:tabs>
        <w:rPr>
          <w:highlight w:val="yellow"/>
          <w:u w:val="single"/>
          <w:lang w:val="lv-LV"/>
        </w:rPr>
      </w:pPr>
    </w:p>
    <w:p w14:paraId="721B9D03" w14:textId="77777777" w:rsidR="006A3A31" w:rsidRPr="00CD056B" w:rsidRDefault="00C57392" w:rsidP="00965F4A">
      <w:pPr>
        <w:tabs>
          <w:tab w:val="left" w:pos="567"/>
        </w:tabs>
        <w:rPr>
          <w:lang w:val="lv-LV"/>
        </w:rPr>
      </w:pPr>
      <w:r w:rsidRPr="00CD056B">
        <w:rPr>
          <w:lang w:val="lv-LV"/>
        </w:rPr>
        <w:t>Pētījumā IMpower150 nav iegūti dati par atezolizumaba efektivitāti kombinācijā ar bevacizumabu, paklitakselu un karboplatīnu EGFR+ pacientiem, kuriem slimība ir iepriekš progresējusi, lietojot erlotinibu un bevacizumabu.</w:t>
      </w:r>
    </w:p>
    <w:p w14:paraId="2863661E" w14:textId="77777777" w:rsidR="00B56DA4" w:rsidRPr="00CD056B" w:rsidRDefault="00B56DA4" w:rsidP="00164A6B">
      <w:pPr>
        <w:tabs>
          <w:tab w:val="left" w:pos="567"/>
        </w:tabs>
        <w:rPr>
          <w:lang w:val="lv-LV"/>
        </w:rPr>
      </w:pPr>
    </w:p>
    <w:p w14:paraId="08514CD1" w14:textId="77777777" w:rsidR="00951554" w:rsidRPr="00CD056B" w:rsidRDefault="00B56DA4" w:rsidP="0004054C">
      <w:pPr>
        <w:keepNext/>
        <w:tabs>
          <w:tab w:val="left" w:pos="567"/>
        </w:tabs>
        <w:rPr>
          <w:i/>
          <w:u w:val="single"/>
          <w:lang w:val="lv-LV"/>
        </w:rPr>
      </w:pPr>
      <w:r w:rsidRPr="00CD056B">
        <w:rPr>
          <w:i/>
          <w:u w:val="single"/>
          <w:lang w:val="lv-LV"/>
        </w:rPr>
        <w:t xml:space="preserve">Atezolizumaba lietošana kombinācijā ar bevacizumabu </w:t>
      </w:r>
      <w:r w:rsidR="00590C9B" w:rsidRPr="00CD056B">
        <w:rPr>
          <w:i/>
          <w:u w:val="single"/>
          <w:lang w:val="lv-LV"/>
        </w:rPr>
        <w:t>HCC</w:t>
      </w:r>
      <w:r w:rsidRPr="00CD056B">
        <w:rPr>
          <w:i/>
          <w:u w:val="single"/>
          <w:lang w:val="lv-LV"/>
        </w:rPr>
        <w:t xml:space="preserve"> ārstēšanai</w:t>
      </w:r>
    </w:p>
    <w:p w14:paraId="31FC9F14" w14:textId="77777777" w:rsidR="00B56DA4" w:rsidRPr="00CD056B" w:rsidRDefault="00B56DA4" w:rsidP="0004054C">
      <w:pPr>
        <w:keepNext/>
        <w:tabs>
          <w:tab w:val="left" w:pos="567"/>
        </w:tabs>
        <w:rPr>
          <w:lang w:val="lv-LV"/>
        </w:rPr>
      </w:pPr>
    </w:p>
    <w:p w14:paraId="436FA219" w14:textId="27701D44" w:rsidR="00B56DA4" w:rsidRPr="00CD056B" w:rsidRDefault="00B56DA4" w:rsidP="00164A6B">
      <w:pPr>
        <w:tabs>
          <w:tab w:val="left" w:pos="567"/>
        </w:tabs>
        <w:rPr>
          <w:lang w:val="lv-LV"/>
        </w:rPr>
      </w:pPr>
      <w:r w:rsidRPr="00CD056B">
        <w:rPr>
          <w:lang w:val="lv-LV"/>
        </w:rPr>
        <w:t>D</w:t>
      </w:r>
      <w:r w:rsidR="00462EE7" w:rsidRPr="00CD056B">
        <w:rPr>
          <w:lang w:val="lv-LV"/>
        </w:rPr>
        <w:t xml:space="preserve">ati par pacientiem ar </w:t>
      </w:r>
      <w:r w:rsidRPr="00CD056B">
        <w:rPr>
          <w:lang w:val="lv-LV"/>
        </w:rPr>
        <w:t>HCC</w:t>
      </w:r>
      <w:r w:rsidR="00462EE7" w:rsidRPr="00CD056B">
        <w:rPr>
          <w:lang w:val="lv-LV"/>
        </w:rPr>
        <w:t>, kuru aknu slimība</w:t>
      </w:r>
      <w:r w:rsidR="00B92CBD" w:rsidRPr="00CD056B">
        <w:rPr>
          <w:lang w:val="lv-LV"/>
        </w:rPr>
        <w:t xml:space="preserve"> atbilda</w:t>
      </w:r>
      <w:r w:rsidR="00462EE7" w:rsidRPr="00CD056B">
        <w:rPr>
          <w:lang w:val="lv-LV"/>
        </w:rPr>
        <w:t xml:space="preserve"> B</w:t>
      </w:r>
      <w:r w:rsidR="00056593">
        <w:rPr>
          <w:lang w:val="lv-LV"/>
        </w:rPr>
        <w:t> </w:t>
      </w:r>
      <w:r w:rsidR="00A25702" w:rsidRPr="00CD056B">
        <w:rPr>
          <w:lang w:val="lv-LV"/>
        </w:rPr>
        <w:t xml:space="preserve">klasei </w:t>
      </w:r>
      <w:r w:rsidR="00462EE7" w:rsidRPr="00CD056B">
        <w:rPr>
          <w:lang w:val="lv-LV"/>
        </w:rPr>
        <w:t xml:space="preserve">pēc </w:t>
      </w:r>
      <w:r w:rsidR="00462EE7" w:rsidRPr="00CD056B">
        <w:rPr>
          <w:i/>
          <w:lang w:val="lv-LV"/>
        </w:rPr>
        <w:t>Child-Pugh</w:t>
      </w:r>
      <w:r w:rsidR="00462EE7" w:rsidRPr="00CD056B">
        <w:rPr>
          <w:lang w:val="lv-LV"/>
        </w:rPr>
        <w:t xml:space="preserve"> klasifikācijas </w:t>
      </w:r>
      <w:r w:rsidR="00031377" w:rsidRPr="00CD056B">
        <w:rPr>
          <w:lang w:val="lv-LV"/>
        </w:rPr>
        <w:t xml:space="preserve">un kuri tika ārstēti ar atezolizumabu kombinācijā ar bevacizumabu, </w:t>
      </w:r>
      <w:r w:rsidR="00462EE7" w:rsidRPr="00CD056B">
        <w:rPr>
          <w:lang w:val="lv-LV"/>
        </w:rPr>
        <w:t>ir ļoti ierobežoti, un šobrīd nav pieejami dati par pacientiem ar HCC, kuru aknu slimība at</w:t>
      </w:r>
      <w:r w:rsidR="00B92CBD" w:rsidRPr="00CD056B">
        <w:rPr>
          <w:lang w:val="lv-LV"/>
        </w:rPr>
        <w:t>bil</w:t>
      </w:r>
      <w:r w:rsidR="003D78ED" w:rsidRPr="00CD056B">
        <w:rPr>
          <w:lang w:val="lv-LV"/>
        </w:rPr>
        <w:t>st</w:t>
      </w:r>
      <w:r w:rsidR="00462EE7" w:rsidRPr="00CD056B">
        <w:rPr>
          <w:lang w:val="lv-LV"/>
        </w:rPr>
        <w:t xml:space="preserve"> C</w:t>
      </w:r>
      <w:r w:rsidR="00056593">
        <w:rPr>
          <w:lang w:val="lv-LV"/>
        </w:rPr>
        <w:t> </w:t>
      </w:r>
      <w:r w:rsidR="00462EE7" w:rsidRPr="00CD056B">
        <w:rPr>
          <w:lang w:val="lv-LV"/>
        </w:rPr>
        <w:t xml:space="preserve">klasei pēc </w:t>
      </w:r>
      <w:r w:rsidR="00462EE7" w:rsidRPr="00CD056B">
        <w:rPr>
          <w:i/>
          <w:lang w:val="lv-LV"/>
        </w:rPr>
        <w:t>Child-Pugh</w:t>
      </w:r>
      <w:r w:rsidR="00462EE7" w:rsidRPr="00CD056B">
        <w:rPr>
          <w:lang w:val="lv-LV"/>
        </w:rPr>
        <w:t xml:space="preserve"> klasifikācijas.</w:t>
      </w:r>
    </w:p>
    <w:p w14:paraId="2CAA7F23" w14:textId="77777777" w:rsidR="00462EE7" w:rsidRPr="00CD056B" w:rsidRDefault="00462EE7" w:rsidP="00164A6B">
      <w:pPr>
        <w:tabs>
          <w:tab w:val="left" w:pos="567"/>
        </w:tabs>
        <w:rPr>
          <w:lang w:val="lv-LV"/>
        </w:rPr>
      </w:pPr>
    </w:p>
    <w:p w14:paraId="23DC2454" w14:textId="74D49CD4" w:rsidR="00B56DA4" w:rsidRPr="00CD056B" w:rsidRDefault="00B56DA4" w:rsidP="00164A6B">
      <w:pPr>
        <w:tabs>
          <w:tab w:val="left" w:pos="567"/>
        </w:tabs>
        <w:rPr>
          <w:lang w:val="lv-LV"/>
        </w:rPr>
      </w:pPr>
      <w:r w:rsidRPr="00CD056B">
        <w:rPr>
          <w:lang w:val="lv-LV"/>
        </w:rPr>
        <w:t>Pacientiem, kurus ārstē ar bevacizumabu</w:t>
      </w:r>
      <w:r w:rsidR="002D7E47" w:rsidRPr="00CD056B">
        <w:rPr>
          <w:lang w:val="lv-LV"/>
        </w:rPr>
        <w:t>,</w:t>
      </w:r>
      <w:r w:rsidRPr="00CD056B">
        <w:rPr>
          <w:lang w:val="lv-LV"/>
        </w:rPr>
        <w:t xml:space="preserve"> ir palielināts asiņošanas risks, un ir ziņots par smagu kuņģa-zarnu trakta asiņošanu, t</w:t>
      </w:r>
      <w:r w:rsidR="003D78ED" w:rsidRPr="00CD056B">
        <w:rPr>
          <w:lang w:val="lv-LV"/>
        </w:rPr>
        <w:t xml:space="preserve">ai </w:t>
      </w:r>
      <w:r w:rsidRPr="00CD056B">
        <w:rPr>
          <w:lang w:val="lv-LV"/>
        </w:rPr>
        <w:t>s</w:t>
      </w:r>
      <w:r w:rsidR="003D78ED" w:rsidRPr="00CD056B">
        <w:rPr>
          <w:lang w:val="lv-LV"/>
        </w:rPr>
        <w:t>kaitā</w:t>
      </w:r>
      <w:r w:rsidRPr="00CD056B">
        <w:rPr>
          <w:lang w:val="lv-LV"/>
        </w:rPr>
        <w:t xml:space="preserve"> gadījumiem ar letālu iznākumu pacientiem ar HCC, kuri tika ārstēti ar atezolizumabu kombinācijā ar bevacizumabu. P</w:t>
      </w:r>
      <w:r w:rsidR="004E0C60" w:rsidRPr="00CD056B">
        <w:rPr>
          <w:lang w:val="lv-LV"/>
        </w:rPr>
        <w:t xml:space="preserve">irms sākt ārstēšanu </w:t>
      </w:r>
      <w:r w:rsidR="002A5056" w:rsidRPr="00CD056B">
        <w:rPr>
          <w:lang w:val="lv-LV"/>
        </w:rPr>
        <w:t>ar atezoliz</w:t>
      </w:r>
      <w:r w:rsidR="004E0C60" w:rsidRPr="00CD056B">
        <w:rPr>
          <w:lang w:val="lv-LV"/>
        </w:rPr>
        <w:t>umabu kombinācijā ar bevacizumabu, p</w:t>
      </w:r>
      <w:r w:rsidRPr="00CD056B">
        <w:rPr>
          <w:lang w:val="lv-LV"/>
        </w:rPr>
        <w:t>acientiem ar HCC</w:t>
      </w:r>
      <w:r w:rsidR="004E0C60" w:rsidRPr="00CD056B">
        <w:rPr>
          <w:lang w:val="lv-LV"/>
        </w:rPr>
        <w:t xml:space="preserve"> </w:t>
      </w:r>
      <w:r w:rsidRPr="00CD056B">
        <w:rPr>
          <w:lang w:val="lv-LV"/>
        </w:rPr>
        <w:t>jāveic barības vada vēnu varikozes izmeklējumi</w:t>
      </w:r>
      <w:r w:rsidR="004E0C60" w:rsidRPr="00CD056B">
        <w:rPr>
          <w:lang w:val="lv-LV"/>
        </w:rPr>
        <w:t xml:space="preserve"> un </w:t>
      </w:r>
      <w:r w:rsidR="003D78ED" w:rsidRPr="00CD056B">
        <w:rPr>
          <w:lang w:val="lv-LV"/>
        </w:rPr>
        <w:t xml:space="preserve">turpmāka </w:t>
      </w:r>
      <w:r w:rsidR="004E0C60" w:rsidRPr="00CD056B">
        <w:rPr>
          <w:lang w:val="lv-LV"/>
        </w:rPr>
        <w:t xml:space="preserve">ārstēšana </w:t>
      </w:r>
      <w:r w:rsidRPr="00CD056B">
        <w:rPr>
          <w:lang w:val="lv-LV"/>
        </w:rPr>
        <w:t>saskaņā ar klīnisko praksi. Bevaci</w:t>
      </w:r>
      <w:r w:rsidR="007B5598" w:rsidRPr="00CD056B">
        <w:rPr>
          <w:lang w:val="lv-LV"/>
        </w:rPr>
        <w:t>zumaba lietošana ir pilnībā jāpā</w:t>
      </w:r>
      <w:r w:rsidRPr="00CD056B">
        <w:rPr>
          <w:lang w:val="lv-LV"/>
        </w:rPr>
        <w:t>rtrauc pacientiem, kuriem kombinētās terapijas laikā attīstās 3. vai 4.</w:t>
      </w:r>
      <w:r w:rsidR="00202F63">
        <w:rPr>
          <w:lang w:val="lv-LV"/>
        </w:rPr>
        <w:t> </w:t>
      </w:r>
      <w:r w:rsidRPr="00CD056B">
        <w:rPr>
          <w:lang w:val="lv-LV"/>
        </w:rPr>
        <w:t xml:space="preserve">pakāpes asiņošana. Skatīt </w:t>
      </w:r>
      <w:r w:rsidR="00370499" w:rsidRPr="00CD056B">
        <w:rPr>
          <w:lang w:val="lv-LV"/>
        </w:rPr>
        <w:t>bevacizumab</w:t>
      </w:r>
      <w:r w:rsidRPr="00CD056B">
        <w:rPr>
          <w:lang w:val="lv-LV"/>
        </w:rPr>
        <w:t xml:space="preserve">a zāļu aprakstu. </w:t>
      </w:r>
    </w:p>
    <w:p w14:paraId="4F6A7059" w14:textId="77777777" w:rsidR="00286801" w:rsidRPr="00CD056B" w:rsidRDefault="00286801" w:rsidP="0004054C">
      <w:pPr>
        <w:tabs>
          <w:tab w:val="left" w:pos="567"/>
        </w:tabs>
        <w:rPr>
          <w:lang w:val="lv-LV"/>
        </w:rPr>
      </w:pPr>
    </w:p>
    <w:p w14:paraId="4164EB43" w14:textId="77777777" w:rsidR="00B56DA4" w:rsidRPr="00CD056B" w:rsidRDefault="00286801" w:rsidP="0004054C">
      <w:pPr>
        <w:tabs>
          <w:tab w:val="left" w:pos="567"/>
        </w:tabs>
        <w:rPr>
          <w:lang w:val="lv-LV"/>
        </w:rPr>
      </w:pPr>
      <w:r w:rsidRPr="00CD056B">
        <w:rPr>
          <w:lang w:val="lv-LV"/>
        </w:rPr>
        <w:t>Ārstēšanas laikā ar atezolizumabu kombinācijā ar bevacizumabu var rasties cukura diabēts. Ārstiem jākontrolē pacienta cukura līmeni asinīs pirms ārstēšanas ar atezolizumabu kombinācijā ar bevacizumabu uzsākšanas, kā arī periodiski ārstēšanas laikā, atbilstoši kl</w:t>
      </w:r>
      <w:r w:rsidR="00CC6024" w:rsidRPr="00CD056B">
        <w:rPr>
          <w:lang w:val="lv-LV"/>
        </w:rPr>
        <w:t>ī</w:t>
      </w:r>
      <w:r w:rsidRPr="00CD056B">
        <w:rPr>
          <w:lang w:val="lv-LV"/>
        </w:rPr>
        <w:t>niskām indikācijām.</w:t>
      </w:r>
    </w:p>
    <w:p w14:paraId="57A23684" w14:textId="77777777" w:rsidR="00FF1BAC" w:rsidRPr="00CD056B" w:rsidRDefault="00FF1BAC" w:rsidP="0004054C">
      <w:pPr>
        <w:tabs>
          <w:tab w:val="left" w:pos="567"/>
        </w:tabs>
        <w:rPr>
          <w:lang w:val="lv-LV"/>
        </w:rPr>
      </w:pPr>
    </w:p>
    <w:p w14:paraId="0512433E" w14:textId="77777777" w:rsidR="00FF1BAC" w:rsidRPr="00CD056B" w:rsidRDefault="00FF1BAC" w:rsidP="00FF1BAC">
      <w:pPr>
        <w:keepLines/>
        <w:tabs>
          <w:tab w:val="left" w:pos="567"/>
        </w:tabs>
        <w:rPr>
          <w:u w:val="single"/>
          <w:lang w:val="lv-LV"/>
        </w:rPr>
      </w:pPr>
      <w:r w:rsidRPr="00CD056B">
        <w:rPr>
          <w:i/>
          <w:u w:val="single"/>
          <w:lang w:val="lv-LV"/>
        </w:rPr>
        <w:t xml:space="preserve">Atezolizumaba lietošana metastātiska </w:t>
      </w:r>
      <w:r w:rsidR="00590C9B" w:rsidRPr="00CD056B">
        <w:rPr>
          <w:i/>
          <w:u w:val="single"/>
          <w:lang w:val="lv-LV"/>
        </w:rPr>
        <w:t>NSŠPV</w:t>
      </w:r>
      <w:r w:rsidRPr="00CD056B">
        <w:rPr>
          <w:i/>
          <w:u w:val="single"/>
          <w:lang w:val="lv-LV"/>
        </w:rPr>
        <w:t xml:space="preserve"> pirmās izvēles monoterapijai</w:t>
      </w:r>
      <w:r w:rsidRPr="00CD056B">
        <w:rPr>
          <w:u w:val="single"/>
          <w:lang w:val="lv-LV"/>
        </w:rPr>
        <w:t xml:space="preserve"> </w:t>
      </w:r>
    </w:p>
    <w:p w14:paraId="28AA5A78" w14:textId="77777777" w:rsidR="00FF1BAC" w:rsidRPr="00CD056B" w:rsidRDefault="00FF1BAC" w:rsidP="00FF1BAC">
      <w:pPr>
        <w:keepLines/>
        <w:tabs>
          <w:tab w:val="left" w:pos="567"/>
        </w:tabs>
        <w:rPr>
          <w:lang w:val="lv-LV"/>
        </w:rPr>
      </w:pPr>
    </w:p>
    <w:p w14:paraId="2A5D893C" w14:textId="77777777" w:rsidR="00FF1BAC" w:rsidRPr="00CD056B" w:rsidRDefault="00FF1BAC" w:rsidP="00FF1BAC">
      <w:pPr>
        <w:keepLines/>
        <w:tabs>
          <w:tab w:val="left" w:pos="567"/>
        </w:tabs>
        <w:rPr>
          <w:lang w:val="lv-LV"/>
        </w:rPr>
      </w:pPr>
      <w:r w:rsidRPr="00CD056B">
        <w:rPr>
          <w:lang w:val="lv-LV"/>
        </w:rPr>
        <w:t xml:space="preserve">Pirms pirmās izvēles monoterapijas uzsākšanas pacientiem ar NSŠPV ārstiem jāņem vērā atezolizumaba iedarbības </w:t>
      </w:r>
      <w:r w:rsidR="009A3EF0" w:rsidRPr="00CD056B">
        <w:rPr>
          <w:lang w:val="lv-LV"/>
        </w:rPr>
        <w:t>aizkavēšanās</w:t>
      </w:r>
      <w:r w:rsidRPr="00CD056B">
        <w:rPr>
          <w:lang w:val="lv-LV"/>
        </w:rPr>
        <w:t>. Lietojot atezolizumabu, salīdzinājumā ar ķīmijterapij</w:t>
      </w:r>
      <w:r w:rsidR="009A3EF0" w:rsidRPr="00CD056B">
        <w:rPr>
          <w:lang w:val="lv-LV"/>
        </w:rPr>
        <w:t>u,</w:t>
      </w:r>
      <w:r w:rsidRPr="00CD056B">
        <w:rPr>
          <w:lang w:val="lv-LV"/>
        </w:rPr>
        <w:t xml:space="preserve"> 2,5 mēnešu laikā pēc randomizācijas ir novērots lielāks nāves gadījumu skaits, kam seko ieguvums ilgtermiņa dzīvildzes ziņā. Specifisks(i) ar </w:t>
      </w:r>
      <w:r w:rsidR="009A3EF0" w:rsidRPr="00CD056B">
        <w:rPr>
          <w:lang w:val="lv-LV"/>
        </w:rPr>
        <w:t>agrīnas</w:t>
      </w:r>
      <w:r w:rsidRPr="00CD056B">
        <w:rPr>
          <w:lang w:val="lv-LV"/>
        </w:rPr>
        <w:t xml:space="preserve"> nāves gadījumiem saistīts(i) faktors(i) nav identificēts(i) (skatīt 5.1. apakšpunktu).</w:t>
      </w:r>
    </w:p>
    <w:p w14:paraId="61667BE4" w14:textId="77777777" w:rsidR="00286801" w:rsidRPr="00CD056B" w:rsidRDefault="00286801" w:rsidP="0004054C">
      <w:pPr>
        <w:tabs>
          <w:tab w:val="left" w:pos="567"/>
        </w:tabs>
        <w:rPr>
          <w:lang w:val="lv-LV"/>
        </w:rPr>
      </w:pPr>
    </w:p>
    <w:p w14:paraId="33ABC367" w14:textId="77777777" w:rsidR="00951554" w:rsidRPr="00CD056B" w:rsidRDefault="00951554" w:rsidP="00951554">
      <w:pPr>
        <w:keepNext/>
        <w:keepLines/>
        <w:tabs>
          <w:tab w:val="left" w:pos="567"/>
        </w:tabs>
        <w:rPr>
          <w:u w:val="single"/>
          <w:lang w:val="lv-LV" w:eastAsia="he-IL" w:bidi="he-IL"/>
        </w:rPr>
      </w:pPr>
      <w:r w:rsidRPr="00CD056B">
        <w:rPr>
          <w:u w:val="single"/>
          <w:lang w:val="lv-LV" w:eastAsia="he-IL" w:bidi="he-IL"/>
        </w:rPr>
        <w:t>No klīniskajiem pētījumiem izslēgtie pacienti</w:t>
      </w:r>
    </w:p>
    <w:p w14:paraId="5F741DA2" w14:textId="77777777" w:rsidR="00951554" w:rsidRPr="00CD056B" w:rsidRDefault="00951554" w:rsidP="00951554">
      <w:pPr>
        <w:keepNext/>
        <w:keepLines/>
        <w:tabs>
          <w:tab w:val="left" w:pos="567"/>
        </w:tabs>
        <w:rPr>
          <w:u w:val="single"/>
          <w:lang w:val="lv-LV" w:eastAsia="he-IL" w:bidi="he-IL"/>
        </w:rPr>
      </w:pPr>
    </w:p>
    <w:p w14:paraId="04A1BA2E" w14:textId="5FE611B1" w:rsidR="00951554" w:rsidRDefault="00951554" w:rsidP="00951554">
      <w:pPr>
        <w:keepNext/>
        <w:keepLines/>
        <w:tabs>
          <w:tab w:val="left" w:pos="567"/>
        </w:tabs>
        <w:rPr>
          <w:ins w:id="18" w:author="Author"/>
          <w:iCs/>
          <w:lang w:val="lv-LV"/>
        </w:rPr>
      </w:pPr>
      <w:r w:rsidRPr="00CD056B">
        <w:rPr>
          <w:iCs/>
          <w:lang w:val="lv-LV"/>
        </w:rPr>
        <w:t>No klīniskajiem pētījumiem tika izslēgti pacienti ar šādām slimībām: autoimūna slimība anamnēzē, pneimonīts anamnēzē, aktīvas metastāzes galvas smadzenēs</w:t>
      </w:r>
      <w:r w:rsidR="00FB64CA">
        <w:rPr>
          <w:iCs/>
          <w:lang w:val="lv-LV"/>
        </w:rPr>
        <w:t>,</w:t>
      </w:r>
      <w:r w:rsidRPr="00CD056B">
        <w:rPr>
          <w:iCs/>
          <w:lang w:val="lv-LV"/>
        </w:rPr>
        <w:t xml:space="preserve"> </w:t>
      </w:r>
      <w:r w:rsidR="00FB64CA" w:rsidRPr="00FB64CA">
        <w:rPr>
          <w:iCs/>
          <w:lang w:val="lv-LV"/>
        </w:rPr>
        <w:t>ECOG PS ≥</w:t>
      </w:r>
      <w:r w:rsidR="00B63792">
        <w:rPr>
          <w:iCs/>
          <w:lang w:val="lv-LV"/>
        </w:rPr>
        <w:t> </w:t>
      </w:r>
      <w:r w:rsidR="00FB64CA" w:rsidRPr="00FB64CA">
        <w:rPr>
          <w:iCs/>
          <w:lang w:val="lv-LV"/>
        </w:rPr>
        <w:t>2 (izņemot pacientus ar progresējošu NSŠPV, kuri</w:t>
      </w:r>
      <w:r w:rsidR="00EA3BF3">
        <w:rPr>
          <w:iCs/>
          <w:lang w:val="lv-LV"/>
        </w:rPr>
        <w:t>em</w:t>
      </w:r>
      <w:r w:rsidR="00FB64CA" w:rsidRPr="00FB64CA">
        <w:rPr>
          <w:iCs/>
          <w:lang w:val="lv-LV"/>
        </w:rPr>
        <w:t xml:space="preserve"> nav piemērot</w:t>
      </w:r>
      <w:r w:rsidR="00EA3BF3">
        <w:rPr>
          <w:iCs/>
          <w:lang w:val="lv-LV"/>
        </w:rPr>
        <w:t>a</w:t>
      </w:r>
      <w:r w:rsidR="00EA03CB">
        <w:rPr>
          <w:iCs/>
          <w:lang w:val="lv-LV"/>
        </w:rPr>
        <w:t xml:space="preserve"> platīnu saturoša terapija</w:t>
      </w:r>
      <w:r w:rsidR="00FB64CA" w:rsidRPr="00FB64CA">
        <w:rPr>
          <w:iCs/>
          <w:lang w:val="lv-LV"/>
        </w:rPr>
        <w:t>),</w:t>
      </w:r>
      <w:r w:rsidRPr="00CD056B">
        <w:rPr>
          <w:iCs/>
          <w:lang w:val="lv-LV"/>
        </w:rPr>
        <w:t xml:space="preserve"> HIV, B</w:t>
      </w:r>
      <w:r w:rsidR="00056593">
        <w:rPr>
          <w:iCs/>
          <w:lang w:val="lv-LV"/>
        </w:rPr>
        <w:t> </w:t>
      </w:r>
      <w:r w:rsidRPr="00CD056B">
        <w:rPr>
          <w:iCs/>
          <w:lang w:val="lv-LV"/>
        </w:rPr>
        <w:t>hepatīta vai C</w:t>
      </w:r>
      <w:r w:rsidR="00056593">
        <w:rPr>
          <w:iCs/>
          <w:lang w:val="lv-LV"/>
        </w:rPr>
        <w:t> </w:t>
      </w:r>
      <w:r w:rsidRPr="00CD056B">
        <w:rPr>
          <w:iCs/>
          <w:lang w:val="lv-LV"/>
        </w:rPr>
        <w:t>hepatīta infekcija</w:t>
      </w:r>
      <w:r w:rsidR="00DC6220" w:rsidRPr="00CD056B">
        <w:rPr>
          <w:iCs/>
          <w:lang w:val="lv-LV"/>
        </w:rPr>
        <w:t xml:space="preserve"> (pacientiem, kuriem nav HCC)</w:t>
      </w:r>
      <w:r w:rsidRPr="00CD056B">
        <w:rPr>
          <w:iCs/>
          <w:lang w:val="lv-LV"/>
        </w:rPr>
        <w:t xml:space="preserve">, nozīmīga sirds un asinsvadu slimība un pacienti ar neadekvātu hematoloģisko un izvadorgānu funkciju. No klīniskajiem pētījumiem tika izslēgti pacienti, kuri bija saņēmuši dzīvu, novājinātu mikroorganismu vakcīnas 28 dienu laikā pirms iesaistīšanas pētījumā, sistēmiskus imūnitāti stimulējošus līdzekļus 4 nedēļu laikā vai sistēmiskus imūnsupresantus 2 nedēļu laikā pirms iekļaušanas pētījumā, kā arī terapeitiskas iekšķīgi lietojamas vai intravenozas antibiotikas </w:t>
      </w:r>
      <w:r w:rsidR="000E0D55" w:rsidRPr="00CD056B">
        <w:rPr>
          <w:iCs/>
          <w:lang w:val="lv-LV"/>
        </w:rPr>
        <w:t>2</w:t>
      </w:r>
      <w:r w:rsidR="00202F63">
        <w:rPr>
          <w:iCs/>
          <w:lang w:val="lv-LV"/>
        </w:rPr>
        <w:t> </w:t>
      </w:r>
      <w:r w:rsidR="000E0D55" w:rsidRPr="00CD056B">
        <w:rPr>
          <w:iCs/>
          <w:lang w:val="lv-LV"/>
        </w:rPr>
        <w:t>n</w:t>
      </w:r>
      <w:r w:rsidR="00CC6024" w:rsidRPr="00CD056B">
        <w:rPr>
          <w:iCs/>
          <w:lang w:val="lv-LV"/>
        </w:rPr>
        <w:t>e</w:t>
      </w:r>
      <w:r w:rsidRPr="00CD056B">
        <w:rPr>
          <w:iCs/>
          <w:lang w:val="lv-LV"/>
        </w:rPr>
        <w:t>dē</w:t>
      </w:r>
      <w:r w:rsidR="000E0D55" w:rsidRPr="00CD056B">
        <w:rPr>
          <w:iCs/>
          <w:lang w:val="lv-LV"/>
        </w:rPr>
        <w:t>ļu laikā</w:t>
      </w:r>
      <w:r w:rsidRPr="00CD056B">
        <w:rPr>
          <w:iCs/>
          <w:lang w:val="lv-LV"/>
        </w:rPr>
        <w:t xml:space="preserve"> pirms iesaistīšanas pētījumā.</w:t>
      </w:r>
    </w:p>
    <w:p w14:paraId="1841A771" w14:textId="29C1625C" w:rsidR="004422AD" w:rsidRDefault="004422AD" w:rsidP="00951554">
      <w:pPr>
        <w:keepNext/>
        <w:keepLines/>
        <w:tabs>
          <w:tab w:val="left" w:pos="567"/>
        </w:tabs>
        <w:rPr>
          <w:ins w:id="19" w:author="Author"/>
          <w:iCs/>
          <w:lang w:val="lv-LV"/>
        </w:rPr>
      </w:pPr>
    </w:p>
    <w:p w14:paraId="736698A0" w14:textId="77777777" w:rsidR="004422AD" w:rsidRPr="004422AD" w:rsidRDefault="004422AD" w:rsidP="004422AD">
      <w:pPr>
        <w:keepNext/>
        <w:keepLines/>
        <w:tabs>
          <w:tab w:val="left" w:pos="567"/>
        </w:tabs>
        <w:rPr>
          <w:ins w:id="20" w:author="Author"/>
          <w:iCs/>
          <w:u w:val="single"/>
          <w:lang w:val="lv-LV"/>
        </w:rPr>
      </w:pPr>
      <w:ins w:id="21" w:author="Author">
        <w:r w:rsidRPr="004422AD">
          <w:rPr>
            <w:iCs/>
            <w:u w:val="single"/>
            <w:lang w:val="lv-LV"/>
          </w:rPr>
          <w:t>Palīgvielas ar zināmu iedarbību</w:t>
        </w:r>
      </w:ins>
    </w:p>
    <w:p w14:paraId="41FA1E79" w14:textId="77777777" w:rsidR="004422AD" w:rsidRPr="004422AD" w:rsidRDefault="004422AD" w:rsidP="004422AD">
      <w:pPr>
        <w:keepNext/>
        <w:keepLines/>
        <w:tabs>
          <w:tab w:val="left" w:pos="567"/>
        </w:tabs>
        <w:rPr>
          <w:ins w:id="22" w:author="Author"/>
          <w:iCs/>
          <w:lang w:val="lv-LV"/>
        </w:rPr>
      </w:pPr>
    </w:p>
    <w:p w14:paraId="7AE721C2" w14:textId="6040870D" w:rsidR="004422AD" w:rsidRPr="00CD056B" w:rsidRDefault="004422AD" w:rsidP="004422AD">
      <w:pPr>
        <w:keepNext/>
        <w:keepLines/>
        <w:tabs>
          <w:tab w:val="left" w:pos="567"/>
        </w:tabs>
        <w:rPr>
          <w:iCs/>
          <w:lang w:val="lv-LV"/>
        </w:rPr>
      </w:pPr>
      <w:ins w:id="23" w:author="Author">
        <w:r w:rsidRPr="004422AD">
          <w:rPr>
            <w:iCs/>
            <w:lang w:val="lv-LV"/>
          </w:rPr>
          <w:t>Šīs zāles satur polisorbātu 20. Katrs Tecentriq 840 mg koncentrāt</w:t>
        </w:r>
        <w:r w:rsidR="00887F09">
          <w:rPr>
            <w:iCs/>
            <w:lang w:val="lv-LV"/>
          </w:rPr>
          <w:t>s</w:t>
        </w:r>
        <w:r w:rsidRPr="004422AD">
          <w:rPr>
            <w:iCs/>
            <w:lang w:val="lv-LV"/>
          </w:rPr>
          <w:t xml:space="preserve"> infūziju šķīduma pagatavošanai flakons satur 5,6 mg polisorbāta 20, kas ir līdzvērtīgi 0,4 mg/ml. Katrs Tecentriq 1</w:t>
        </w:r>
        <w:r w:rsidR="008B0B34">
          <w:rPr>
            <w:iCs/>
            <w:lang w:val="lv-LV"/>
          </w:rPr>
          <w:t> </w:t>
        </w:r>
        <w:r w:rsidRPr="004422AD">
          <w:rPr>
            <w:iCs/>
            <w:lang w:val="lv-LV"/>
          </w:rPr>
          <w:t>200 mg koncentrāt</w:t>
        </w:r>
        <w:r w:rsidR="00887F09">
          <w:rPr>
            <w:iCs/>
            <w:lang w:val="lv-LV"/>
          </w:rPr>
          <w:t>s</w:t>
        </w:r>
        <w:r w:rsidRPr="004422AD">
          <w:rPr>
            <w:iCs/>
            <w:lang w:val="lv-LV"/>
          </w:rPr>
          <w:t xml:space="preserve"> infūziju šķīduma pagatavošanai flakons satur 8 mg polisorbāta 20, kas ir līdzvērtīgi 0,4 mg/ml. Polisorbāts 20 var izraisīt alerģiskas reakcijas.</w:t>
        </w:r>
      </w:ins>
    </w:p>
    <w:p w14:paraId="4B702085" w14:textId="77777777" w:rsidR="00951554" w:rsidRPr="00CD056B" w:rsidRDefault="00951554" w:rsidP="00014344">
      <w:pPr>
        <w:tabs>
          <w:tab w:val="left" w:pos="567"/>
        </w:tabs>
        <w:rPr>
          <w:lang w:val="lv-LV" w:eastAsia="he-IL" w:bidi="he-IL"/>
        </w:rPr>
      </w:pPr>
    </w:p>
    <w:p w14:paraId="279C75CB" w14:textId="77777777" w:rsidR="00C57392" w:rsidRPr="00CD056B" w:rsidRDefault="00C57392" w:rsidP="00014344">
      <w:pPr>
        <w:keepNext/>
        <w:tabs>
          <w:tab w:val="left" w:pos="567"/>
        </w:tabs>
        <w:rPr>
          <w:u w:val="single"/>
          <w:lang w:val="lv-LV"/>
        </w:rPr>
      </w:pPr>
      <w:r w:rsidRPr="00CD056B">
        <w:rPr>
          <w:u w:val="single"/>
          <w:lang w:val="lv-LV"/>
        </w:rPr>
        <w:t>Pacienta kart</w:t>
      </w:r>
      <w:r w:rsidR="006B6A49" w:rsidRPr="00CD056B">
        <w:rPr>
          <w:u w:val="single"/>
          <w:lang w:val="lv-LV"/>
        </w:rPr>
        <w:t>īt</w:t>
      </w:r>
      <w:r w:rsidRPr="00CD056B">
        <w:rPr>
          <w:u w:val="single"/>
          <w:lang w:val="lv-LV"/>
        </w:rPr>
        <w:t>e</w:t>
      </w:r>
    </w:p>
    <w:p w14:paraId="385FC0AB" w14:textId="77777777" w:rsidR="00C57392" w:rsidRPr="00CD056B" w:rsidRDefault="00C57392" w:rsidP="00014344">
      <w:pPr>
        <w:keepNext/>
        <w:tabs>
          <w:tab w:val="left" w:pos="567"/>
        </w:tabs>
        <w:rPr>
          <w:lang w:val="lv-LV" w:eastAsia="he-IL" w:bidi="he-IL"/>
        </w:rPr>
      </w:pPr>
    </w:p>
    <w:p w14:paraId="4C6F2461" w14:textId="77777777" w:rsidR="00C57392" w:rsidRPr="00CD056B" w:rsidRDefault="00C57392" w:rsidP="00014344">
      <w:pPr>
        <w:keepNext/>
        <w:keepLines/>
        <w:tabs>
          <w:tab w:val="left" w:pos="567"/>
        </w:tabs>
        <w:rPr>
          <w:lang w:val="lv-LV"/>
        </w:rPr>
      </w:pPr>
      <w:r w:rsidRPr="00CD056B">
        <w:rPr>
          <w:lang w:val="lv-LV" w:eastAsia="he-IL" w:bidi="he-IL"/>
        </w:rPr>
        <w:t>Ārstam ar pacientu jāpārrunā ar Tecentriq terapiju saistītais risks. Pacientam tiks izsniegta Pacienta kart</w:t>
      </w:r>
      <w:r w:rsidR="006B6A49" w:rsidRPr="00CD056B">
        <w:rPr>
          <w:lang w:val="lv-LV" w:eastAsia="he-IL" w:bidi="he-IL"/>
        </w:rPr>
        <w:t>īt</w:t>
      </w:r>
      <w:r w:rsidRPr="00CD056B">
        <w:rPr>
          <w:lang w:val="lv-LV" w:eastAsia="he-IL" w:bidi="he-IL"/>
        </w:rPr>
        <w:t>e un tiks norādīts, ka tā visu laiku jānēsā līdzi.</w:t>
      </w:r>
    </w:p>
    <w:p w14:paraId="5ED38949" w14:textId="77777777" w:rsidR="00C57392" w:rsidRPr="00CD056B" w:rsidRDefault="00C57392" w:rsidP="0004054C">
      <w:pPr>
        <w:tabs>
          <w:tab w:val="left" w:pos="567"/>
        </w:tabs>
        <w:rPr>
          <w:lang w:val="lv-LV"/>
        </w:rPr>
      </w:pPr>
    </w:p>
    <w:p w14:paraId="74468C82" w14:textId="77777777" w:rsidR="00C57392" w:rsidRPr="00CD056B" w:rsidRDefault="00C57392" w:rsidP="000168C5">
      <w:pPr>
        <w:keepNext/>
        <w:keepLines/>
        <w:tabs>
          <w:tab w:val="left" w:pos="567"/>
        </w:tabs>
        <w:ind w:left="567" w:hanging="567"/>
        <w:rPr>
          <w:lang w:val="lv-LV"/>
        </w:rPr>
      </w:pPr>
      <w:r w:rsidRPr="00CD056B">
        <w:rPr>
          <w:b/>
          <w:lang w:val="lv-LV"/>
        </w:rPr>
        <w:t>4.5.</w:t>
      </w:r>
      <w:r w:rsidRPr="00CD056B">
        <w:rPr>
          <w:b/>
          <w:lang w:val="lv-LV"/>
        </w:rPr>
        <w:tab/>
        <w:t>Mijiedarbība ar citām zālēm un citi mijiedarbības veidi</w:t>
      </w:r>
    </w:p>
    <w:p w14:paraId="51895302" w14:textId="77777777" w:rsidR="00C57392" w:rsidRPr="00CD056B" w:rsidRDefault="00C57392" w:rsidP="00014344">
      <w:pPr>
        <w:keepNext/>
        <w:keepLines/>
        <w:tabs>
          <w:tab w:val="left" w:pos="567"/>
        </w:tabs>
        <w:rPr>
          <w:lang w:val="lv-LV"/>
        </w:rPr>
      </w:pPr>
    </w:p>
    <w:p w14:paraId="1C425044" w14:textId="77777777" w:rsidR="00C57392" w:rsidRPr="00CD056B" w:rsidRDefault="00C57392" w:rsidP="00014344">
      <w:pPr>
        <w:tabs>
          <w:tab w:val="left" w:pos="567"/>
        </w:tabs>
        <w:rPr>
          <w:lang w:val="lv-LV"/>
        </w:rPr>
      </w:pPr>
      <w:r w:rsidRPr="00CD056B">
        <w:rPr>
          <w:lang w:val="lv-LV"/>
        </w:rPr>
        <w:t xml:space="preserve">Oficiāli </w:t>
      </w:r>
      <w:r w:rsidR="00BD4FA0" w:rsidRPr="00CD056B">
        <w:rPr>
          <w:lang w:val="lv-LV"/>
        </w:rPr>
        <w:t>farmakokinētiskās</w:t>
      </w:r>
      <w:r w:rsidR="00BD4FA0" w:rsidRPr="00CD056B" w:rsidDel="00BD4FA0">
        <w:rPr>
          <w:lang w:val="lv-LV"/>
        </w:rPr>
        <w:t xml:space="preserve"> </w:t>
      </w:r>
      <w:r w:rsidRPr="00CD056B">
        <w:rPr>
          <w:lang w:val="lv-LV"/>
        </w:rPr>
        <w:t xml:space="preserve">mijiedarbības pētījumi ar atezolizumabu nav veikti. </w:t>
      </w:r>
      <w:r w:rsidRPr="00CD056B">
        <w:rPr>
          <w:iCs/>
          <w:lang w:val="lv-LV"/>
        </w:rPr>
        <w:t xml:space="preserve">Atezolizumabs no asinsrites tiek izvadīts kataboliski, tāpēc metaboliska zāļu mijiedarbība nav paredzama. </w:t>
      </w:r>
    </w:p>
    <w:p w14:paraId="370E00B1" w14:textId="77777777" w:rsidR="00C57392" w:rsidRPr="00CD056B" w:rsidRDefault="00C57392" w:rsidP="00014344">
      <w:pPr>
        <w:tabs>
          <w:tab w:val="left" w:pos="567"/>
        </w:tabs>
        <w:rPr>
          <w:iCs/>
          <w:lang w:val="lv-LV"/>
        </w:rPr>
      </w:pPr>
    </w:p>
    <w:p w14:paraId="2F3D64C9" w14:textId="340AB607" w:rsidR="00C57392" w:rsidRPr="00CD056B" w:rsidRDefault="00C57392" w:rsidP="00014344">
      <w:pPr>
        <w:tabs>
          <w:tab w:val="left" w:pos="567"/>
        </w:tabs>
        <w:rPr>
          <w:lang w:val="lv-LV"/>
        </w:rPr>
      </w:pPr>
      <w:r w:rsidRPr="00CD056B">
        <w:rPr>
          <w:iCs/>
          <w:lang w:val="lv-LV"/>
        </w:rPr>
        <w:t xml:space="preserve">Iespējamās mijiedarbības dēļ ar atezolizumaba farmakodinamisko darbību un efektivitāti jāizvairās no sistēmisku kortikosteroīdu vai imūnsupresantu lietošanas pirms atezolizumaba lietošanas </w:t>
      </w:r>
      <w:r w:rsidR="002B5044" w:rsidRPr="00CD056B">
        <w:rPr>
          <w:iCs/>
          <w:lang w:val="lv-LV"/>
        </w:rPr>
        <w:t>uz</w:t>
      </w:r>
      <w:r w:rsidRPr="00CD056B">
        <w:rPr>
          <w:iCs/>
          <w:lang w:val="lv-LV"/>
        </w:rPr>
        <w:t xml:space="preserve">sākšanas. Tomēr sistēmiskus kortikosteroīdus vai citus imūnsupresantus </w:t>
      </w:r>
      <w:r w:rsidR="001E735C">
        <w:rPr>
          <w:iCs/>
          <w:lang w:val="lv-LV"/>
        </w:rPr>
        <w:t>imūnmediētu</w:t>
      </w:r>
      <w:r w:rsidRPr="00CD056B">
        <w:rPr>
          <w:iCs/>
          <w:lang w:val="lv-LV"/>
        </w:rPr>
        <w:t xml:space="preserve"> blakusparādību ārstēšanai var lietot pēc atezolizumaba lietošanas </w:t>
      </w:r>
      <w:r w:rsidR="002B5044" w:rsidRPr="00CD056B">
        <w:rPr>
          <w:iCs/>
          <w:lang w:val="lv-LV"/>
        </w:rPr>
        <w:t>uz</w:t>
      </w:r>
      <w:r w:rsidRPr="00CD056B">
        <w:rPr>
          <w:iCs/>
          <w:lang w:val="lv-LV"/>
        </w:rPr>
        <w:t>sākšanas (skatīt 4.4.</w:t>
      </w:r>
      <w:r w:rsidR="00202F63">
        <w:rPr>
          <w:iCs/>
          <w:lang w:val="lv-LV"/>
        </w:rPr>
        <w:t> </w:t>
      </w:r>
      <w:r w:rsidRPr="00CD056B">
        <w:rPr>
          <w:iCs/>
          <w:lang w:val="lv-LV"/>
        </w:rPr>
        <w:t>apakšpunktu).</w:t>
      </w:r>
    </w:p>
    <w:p w14:paraId="61504EBB" w14:textId="77777777" w:rsidR="00C57392" w:rsidRPr="00CD056B" w:rsidRDefault="00C57392" w:rsidP="00014344">
      <w:pPr>
        <w:tabs>
          <w:tab w:val="left" w:pos="567"/>
        </w:tabs>
        <w:rPr>
          <w:lang w:val="lv-LV"/>
        </w:rPr>
      </w:pPr>
    </w:p>
    <w:p w14:paraId="60E9425C" w14:textId="77777777" w:rsidR="00C57392" w:rsidRPr="00CD056B" w:rsidRDefault="00C57392" w:rsidP="00014344">
      <w:pPr>
        <w:keepNext/>
        <w:keepLines/>
        <w:tabs>
          <w:tab w:val="left" w:pos="567"/>
        </w:tabs>
        <w:ind w:left="567" w:hanging="567"/>
        <w:rPr>
          <w:lang w:val="lv-LV"/>
        </w:rPr>
      </w:pPr>
      <w:r w:rsidRPr="00CD056B">
        <w:rPr>
          <w:b/>
          <w:lang w:val="lv-LV"/>
        </w:rPr>
        <w:t>4.6</w:t>
      </w:r>
      <w:r w:rsidRPr="00CD056B">
        <w:rPr>
          <w:b/>
          <w:szCs w:val="22"/>
          <w:lang w:val="lv-LV"/>
        </w:rPr>
        <w:t>.</w:t>
      </w:r>
      <w:r w:rsidRPr="00CD056B">
        <w:rPr>
          <w:b/>
          <w:lang w:val="lv-LV"/>
        </w:rPr>
        <w:tab/>
        <w:t xml:space="preserve">Fertilitāte, grūtniecība un </w:t>
      </w:r>
      <w:r w:rsidRPr="00CD056B">
        <w:rPr>
          <w:b/>
          <w:szCs w:val="22"/>
          <w:lang w:val="lv-LV"/>
        </w:rPr>
        <w:t>barošana ar krūti</w:t>
      </w:r>
    </w:p>
    <w:p w14:paraId="6FA3A8DF" w14:textId="77777777" w:rsidR="00C57392" w:rsidRPr="00CD056B" w:rsidRDefault="00C57392" w:rsidP="00014344">
      <w:pPr>
        <w:keepNext/>
        <w:keepLines/>
        <w:tabs>
          <w:tab w:val="left" w:pos="567"/>
        </w:tabs>
        <w:rPr>
          <w:lang w:val="lv-LV"/>
        </w:rPr>
      </w:pPr>
    </w:p>
    <w:p w14:paraId="749270F7" w14:textId="77777777" w:rsidR="00C57392" w:rsidRPr="00CD056B" w:rsidRDefault="00C57392" w:rsidP="00014344">
      <w:pPr>
        <w:keepNext/>
        <w:keepLines/>
        <w:tabs>
          <w:tab w:val="left" w:pos="567"/>
        </w:tabs>
        <w:rPr>
          <w:u w:val="single"/>
          <w:lang w:val="lv-LV"/>
        </w:rPr>
      </w:pPr>
      <w:r w:rsidRPr="00CD056B">
        <w:rPr>
          <w:u w:val="single"/>
          <w:lang w:val="lv-LV"/>
        </w:rPr>
        <w:t>Sievietes ar reproduktīvo potenciālu</w:t>
      </w:r>
    </w:p>
    <w:p w14:paraId="31049A9C" w14:textId="77777777" w:rsidR="00C57392" w:rsidRPr="00CD056B" w:rsidRDefault="00C57392" w:rsidP="00014344">
      <w:pPr>
        <w:keepNext/>
        <w:keepLines/>
        <w:tabs>
          <w:tab w:val="left" w:pos="567"/>
        </w:tabs>
        <w:rPr>
          <w:lang w:val="lv-LV"/>
        </w:rPr>
      </w:pPr>
    </w:p>
    <w:p w14:paraId="18AC1549" w14:textId="77777777" w:rsidR="00C57392" w:rsidRPr="00CD056B" w:rsidRDefault="00C57392" w:rsidP="00014344">
      <w:pPr>
        <w:tabs>
          <w:tab w:val="left" w:pos="567"/>
        </w:tabs>
        <w:rPr>
          <w:u w:val="single"/>
          <w:lang w:val="lv-LV"/>
        </w:rPr>
      </w:pPr>
      <w:r w:rsidRPr="00CD056B">
        <w:rPr>
          <w:lang w:val="lv-LV"/>
        </w:rPr>
        <w:t xml:space="preserve">Sievietēm ar reproduktīvo potenciālu ārstēšanas laikā ar atezolizumabu un vēl 5 mēnešus pēc tam jālieto efektīvi </w:t>
      </w:r>
      <w:r w:rsidR="009C035D" w:rsidRPr="00CD056B">
        <w:rPr>
          <w:lang w:val="lv-LV"/>
        </w:rPr>
        <w:t xml:space="preserve">kontracepcijas </w:t>
      </w:r>
      <w:r w:rsidRPr="00CD056B">
        <w:rPr>
          <w:lang w:val="lv-LV"/>
        </w:rPr>
        <w:t>līdzekļi.</w:t>
      </w:r>
    </w:p>
    <w:p w14:paraId="1CB9575B" w14:textId="77777777" w:rsidR="00C57392" w:rsidRPr="00CD056B" w:rsidRDefault="00C57392" w:rsidP="00014344">
      <w:pPr>
        <w:tabs>
          <w:tab w:val="left" w:pos="567"/>
        </w:tabs>
        <w:rPr>
          <w:u w:val="single"/>
          <w:lang w:val="lv-LV"/>
        </w:rPr>
      </w:pPr>
    </w:p>
    <w:p w14:paraId="0D58FCA1" w14:textId="77777777" w:rsidR="00C57392" w:rsidRPr="00CD056B" w:rsidRDefault="00C57392" w:rsidP="0004054C">
      <w:pPr>
        <w:keepNext/>
        <w:tabs>
          <w:tab w:val="left" w:pos="567"/>
        </w:tabs>
        <w:rPr>
          <w:u w:val="single"/>
          <w:lang w:val="lv-LV"/>
        </w:rPr>
      </w:pPr>
      <w:r w:rsidRPr="00CD056B">
        <w:rPr>
          <w:u w:val="single"/>
          <w:lang w:val="lv-LV"/>
        </w:rPr>
        <w:t>Grūtniecība</w:t>
      </w:r>
    </w:p>
    <w:p w14:paraId="29E0534E" w14:textId="77777777" w:rsidR="00C57392" w:rsidRPr="00CD056B" w:rsidRDefault="00C57392" w:rsidP="0004054C">
      <w:pPr>
        <w:keepNext/>
        <w:tabs>
          <w:tab w:val="left" w:pos="567"/>
        </w:tabs>
        <w:rPr>
          <w:lang w:val="lv-LV"/>
        </w:rPr>
      </w:pPr>
    </w:p>
    <w:p w14:paraId="1DE88E43" w14:textId="19F5FBEB" w:rsidR="00C57392" w:rsidRPr="00CD056B" w:rsidRDefault="00C57392" w:rsidP="00014344">
      <w:pPr>
        <w:tabs>
          <w:tab w:val="left" w:pos="567"/>
        </w:tabs>
        <w:rPr>
          <w:lang w:val="lv-LV"/>
        </w:rPr>
      </w:pPr>
      <w:r w:rsidRPr="00CD056B">
        <w:rPr>
          <w:lang w:val="lv-LV"/>
        </w:rPr>
        <w:t>Dat</w:t>
      </w:r>
      <w:r w:rsidR="009C035D" w:rsidRPr="00CD056B">
        <w:rPr>
          <w:lang w:val="lv-LV"/>
        </w:rPr>
        <w:t>i</w:t>
      </w:r>
      <w:r w:rsidRPr="00CD056B">
        <w:rPr>
          <w:lang w:val="lv-LV"/>
        </w:rPr>
        <w:t xml:space="preserve"> par atezolizumaba lietošanu grūtniec</w:t>
      </w:r>
      <w:r w:rsidR="009C035D" w:rsidRPr="00CD056B">
        <w:rPr>
          <w:lang w:val="lv-LV"/>
        </w:rPr>
        <w:t>ības laikā</w:t>
      </w:r>
      <w:r w:rsidRPr="00CD056B">
        <w:rPr>
          <w:lang w:val="lv-LV"/>
        </w:rPr>
        <w:t xml:space="preserve"> nav</w:t>
      </w:r>
      <w:r w:rsidR="009C035D" w:rsidRPr="00CD056B">
        <w:rPr>
          <w:lang w:val="lv-LV"/>
        </w:rPr>
        <w:t xml:space="preserve"> pieejami</w:t>
      </w:r>
      <w:r w:rsidRPr="00CD056B">
        <w:rPr>
          <w:lang w:val="lv-LV"/>
        </w:rPr>
        <w:t>. A</w:t>
      </w:r>
      <w:r w:rsidR="009C035D" w:rsidRPr="00CD056B">
        <w:rPr>
          <w:lang w:val="lv-LV"/>
        </w:rPr>
        <w:t>ttīstības un reproduktivitātes pētījumi a</w:t>
      </w:r>
      <w:r w:rsidRPr="00CD056B">
        <w:rPr>
          <w:lang w:val="lv-LV"/>
        </w:rPr>
        <w:t>r atezolizumabu nav veikti. Pētījumi</w:t>
      </w:r>
      <w:r w:rsidR="009C035D" w:rsidRPr="00CD056B">
        <w:rPr>
          <w:lang w:val="lv-LV"/>
        </w:rPr>
        <w:t xml:space="preserve"> ar</w:t>
      </w:r>
      <w:r w:rsidRPr="00CD056B">
        <w:rPr>
          <w:lang w:val="lv-LV"/>
        </w:rPr>
        <w:t xml:space="preserve"> dzīvniekiem liecina, ka PD</w:t>
      </w:r>
      <w:r w:rsidRPr="00CD056B">
        <w:rPr>
          <w:lang w:val="lv-LV"/>
        </w:rPr>
        <w:noBreakHyphen/>
        <w:t xml:space="preserve">L1/PD-1 </w:t>
      </w:r>
      <w:r w:rsidRPr="00CD056B">
        <w:rPr>
          <w:szCs w:val="22"/>
          <w:lang w:val="lv-LV"/>
        </w:rPr>
        <w:t xml:space="preserve">inhibīcija peļu grūsnības modeļos var izraisīt </w:t>
      </w:r>
      <w:r w:rsidR="001E735C">
        <w:rPr>
          <w:szCs w:val="22"/>
          <w:lang w:val="lv-LV"/>
        </w:rPr>
        <w:t>imūnmediētu</w:t>
      </w:r>
      <w:r w:rsidRPr="00CD056B">
        <w:rPr>
          <w:lang w:val="lv-LV"/>
        </w:rPr>
        <w:t xml:space="preserve"> augļa atgrūšanu, kā sekas ir augļa bojāeja (skatīt 5.3.</w:t>
      </w:r>
      <w:r w:rsidR="00202F63">
        <w:rPr>
          <w:lang w:val="lv-LV"/>
        </w:rPr>
        <w:t> </w:t>
      </w:r>
      <w:r w:rsidRPr="00CD056B">
        <w:rPr>
          <w:iCs/>
          <w:lang w:val="lv-LV"/>
        </w:rPr>
        <w:t>apakšpunktu</w:t>
      </w:r>
      <w:r w:rsidRPr="00CD056B">
        <w:rPr>
          <w:lang w:val="lv-LV"/>
        </w:rPr>
        <w:t xml:space="preserve">). Šie rezultāti liecina par iespējamu risku, </w:t>
      </w:r>
      <w:r w:rsidR="009C035D" w:rsidRPr="00CD056B">
        <w:rPr>
          <w:lang w:val="lv-LV"/>
        </w:rPr>
        <w:t>pamatojoties uz</w:t>
      </w:r>
      <w:r w:rsidRPr="00CD056B">
        <w:rPr>
          <w:lang w:val="lv-LV"/>
        </w:rPr>
        <w:t xml:space="preserve"> darbības mehānismu, ka atezolizumaba lietošana grūtniecības laikā varētu kaitē</w:t>
      </w:r>
      <w:r w:rsidR="009C035D" w:rsidRPr="00CD056B">
        <w:rPr>
          <w:lang w:val="lv-LV"/>
        </w:rPr>
        <w:t>t</w:t>
      </w:r>
      <w:r w:rsidRPr="00CD056B">
        <w:rPr>
          <w:lang w:val="lv-LV"/>
        </w:rPr>
        <w:t xml:space="preserve"> auglim, </w:t>
      </w:r>
      <w:r w:rsidR="009C035D" w:rsidRPr="00CD056B">
        <w:rPr>
          <w:lang w:val="lv-LV"/>
        </w:rPr>
        <w:t xml:space="preserve">tai skaitā izraisīt </w:t>
      </w:r>
      <w:r w:rsidRPr="00CD056B">
        <w:rPr>
          <w:lang w:val="lv-LV"/>
        </w:rPr>
        <w:t xml:space="preserve">abortu vai nedzīvi dzimušo </w:t>
      </w:r>
      <w:r w:rsidR="009C035D" w:rsidRPr="00CD056B">
        <w:rPr>
          <w:lang w:val="lv-LV"/>
        </w:rPr>
        <w:t>rādītāja palielināšanos</w:t>
      </w:r>
      <w:r w:rsidRPr="00CD056B">
        <w:rPr>
          <w:lang w:val="lv-LV"/>
        </w:rPr>
        <w:t xml:space="preserve">. </w:t>
      </w:r>
    </w:p>
    <w:p w14:paraId="7DA65948" w14:textId="77777777" w:rsidR="00C57392" w:rsidRPr="00CD056B" w:rsidRDefault="00C57392" w:rsidP="00014344">
      <w:pPr>
        <w:tabs>
          <w:tab w:val="left" w:pos="567"/>
        </w:tabs>
        <w:rPr>
          <w:lang w:val="lv-LV"/>
        </w:rPr>
      </w:pPr>
    </w:p>
    <w:p w14:paraId="71BC2127" w14:textId="77777777" w:rsidR="00C57392" w:rsidRPr="00CD056B" w:rsidRDefault="00C57392" w:rsidP="00014344">
      <w:pPr>
        <w:tabs>
          <w:tab w:val="left" w:pos="567"/>
        </w:tabs>
        <w:rPr>
          <w:lang w:val="lv-LV"/>
        </w:rPr>
      </w:pPr>
      <w:r w:rsidRPr="00CD056B">
        <w:rPr>
          <w:lang w:val="lv-LV"/>
        </w:rPr>
        <w:t>Zināms, ka cilvēka imūnglobulīni G1 (IgG1) šķērso placent</w:t>
      </w:r>
      <w:r w:rsidR="009C035D" w:rsidRPr="00CD056B">
        <w:rPr>
          <w:lang w:val="lv-LV"/>
        </w:rPr>
        <w:t>āro</w:t>
      </w:r>
      <w:r w:rsidRPr="00CD056B">
        <w:rPr>
          <w:lang w:val="lv-LV"/>
        </w:rPr>
        <w:t xml:space="preserve"> barjeru, un atezolizumabs ir IgG1, tāpēc atezolizumabs var no mātes nonākt augļa</w:t>
      </w:r>
      <w:r w:rsidR="009C035D" w:rsidRPr="00CD056B">
        <w:rPr>
          <w:lang w:val="lv-LV"/>
        </w:rPr>
        <w:t xml:space="preserve"> organismā</w:t>
      </w:r>
      <w:r w:rsidRPr="00CD056B">
        <w:rPr>
          <w:lang w:val="lv-LV"/>
        </w:rPr>
        <w:t>.</w:t>
      </w:r>
    </w:p>
    <w:p w14:paraId="5950DB10" w14:textId="77777777" w:rsidR="00C57392" w:rsidRPr="00CD056B" w:rsidRDefault="00C57392" w:rsidP="00014344">
      <w:pPr>
        <w:tabs>
          <w:tab w:val="left" w:pos="567"/>
        </w:tabs>
        <w:rPr>
          <w:lang w:val="lv-LV"/>
        </w:rPr>
      </w:pPr>
    </w:p>
    <w:p w14:paraId="0DF0E56F" w14:textId="77777777" w:rsidR="00C57392" w:rsidRPr="00CD056B" w:rsidRDefault="00C57392" w:rsidP="00014344">
      <w:pPr>
        <w:tabs>
          <w:tab w:val="left" w:pos="567"/>
        </w:tabs>
        <w:rPr>
          <w:lang w:val="lv-LV"/>
        </w:rPr>
      </w:pPr>
      <w:r w:rsidRPr="00CD056B">
        <w:rPr>
          <w:lang w:val="lv-LV"/>
        </w:rPr>
        <w:t>Atezolizumabu nedrīkst lietot grūtniecības laikā, ja vien atezolizumaba lietošana nav nepieciešama sievietes klīniskā stāvokļa dēļ.</w:t>
      </w:r>
    </w:p>
    <w:p w14:paraId="6D9E8706" w14:textId="77777777" w:rsidR="00C57392" w:rsidRPr="00CD056B" w:rsidRDefault="00C57392" w:rsidP="00014344">
      <w:pPr>
        <w:tabs>
          <w:tab w:val="left" w:pos="567"/>
        </w:tabs>
        <w:rPr>
          <w:lang w:val="lv-LV"/>
        </w:rPr>
      </w:pPr>
    </w:p>
    <w:p w14:paraId="75AED7C1" w14:textId="77777777" w:rsidR="00C57392" w:rsidRPr="00CD056B" w:rsidRDefault="00C57392" w:rsidP="0004054C">
      <w:pPr>
        <w:keepNext/>
        <w:tabs>
          <w:tab w:val="left" w:pos="567"/>
        </w:tabs>
        <w:rPr>
          <w:u w:val="single"/>
          <w:lang w:val="lv-LV"/>
        </w:rPr>
      </w:pPr>
      <w:r w:rsidRPr="00CD056B">
        <w:rPr>
          <w:u w:val="single"/>
          <w:lang w:val="lv-LV"/>
        </w:rPr>
        <w:lastRenderedPageBreak/>
        <w:t>Barošana ar krūti</w:t>
      </w:r>
    </w:p>
    <w:p w14:paraId="4F97FA94" w14:textId="77777777" w:rsidR="00C57392" w:rsidRPr="00CD056B" w:rsidRDefault="00C57392" w:rsidP="0004054C">
      <w:pPr>
        <w:keepNext/>
        <w:tabs>
          <w:tab w:val="left" w:pos="567"/>
        </w:tabs>
        <w:rPr>
          <w:lang w:val="lv-LV"/>
        </w:rPr>
      </w:pPr>
    </w:p>
    <w:p w14:paraId="1474D629" w14:textId="77777777" w:rsidR="00C57392" w:rsidRPr="00CD056B" w:rsidRDefault="00C57392" w:rsidP="00014344">
      <w:pPr>
        <w:tabs>
          <w:tab w:val="left" w:pos="567"/>
        </w:tabs>
        <w:rPr>
          <w:u w:val="single"/>
          <w:lang w:val="lv-LV"/>
        </w:rPr>
      </w:pPr>
      <w:r w:rsidRPr="00CD056B">
        <w:rPr>
          <w:lang w:val="lv-LV"/>
        </w:rPr>
        <w:t xml:space="preserve">Nav zināms, vai atezolizumabs izdalās </w:t>
      </w:r>
      <w:r w:rsidR="009C035D" w:rsidRPr="00CD056B">
        <w:rPr>
          <w:lang w:val="lv-LV"/>
        </w:rPr>
        <w:t xml:space="preserve">cilvēka </w:t>
      </w:r>
      <w:r w:rsidRPr="00CD056B">
        <w:rPr>
          <w:lang w:val="lv-LV"/>
        </w:rPr>
        <w:t xml:space="preserve">pienā. Atezolizumabs ir monoklonāla antiviela, un paredzams, ka tas nonāks pirmpienā un vēlāk pienā mazākā daudzumā. Risku jaundzimušajam/zīdainim nevar izslēgt. </w:t>
      </w:r>
      <w:r w:rsidR="009C035D" w:rsidRPr="00CD056B">
        <w:rPr>
          <w:lang w:val="lv-LV"/>
        </w:rPr>
        <w:t>L</w:t>
      </w:r>
      <w:r w:rsidRPr="00CD056B">
        <w:rPr>
          <w:lang w:val="lv-LV"/>
        </w:rPr>
        <w:t xml:space="preserve">ēmums pārtraukt bērna barošanu ar krūti vai pārtraukt terapiju ar Tecentriq, </w:t>
      </w:r>
      <w:r w:rsidR="009C035D" w:rsidRPr="00CD056B">
        <w:rPr>
          <w:lang w:val="lv-LV"/>
        </w:rPr>
        <w:t xml:space="preserve">jāpieņem </w:t>
      </w:r>
      <w:r w:rsidRPr="00CD056B">
        <w:rPr>
          <w:lang w:val="lv-LV"/>
        </w:rPr>
        <w:t>izvērtējot krūts barošanas ieguvumu bērnam un ieguvumu no terapijas sievietei.</w:t>
      </w:r>
    </w:p>
    <w:p w14:paraId="6148A6ED" w14:textId="77777777" w:rsidR="00C57392" w:rsidRPr="00CD056B" w:rsidRDefault="00C57392" w:rsidP="0004054C">
      <w:pPr>
        <w:tabs>
          <w:tab w:val="left" w:pos="567"/>
        </w:tabs>
        <w:rPr>
          <w:u w:val="single"/>
          <w:lang w:val="lv-LV"/>
        </w:rPr>
      </w:pPr>
    </w:p>
    <w:p w14:paraId="3B38CF9A" w14:textId="77777777" w:rsidR="00C57392" w:rsidRPr="00CD056B" w:rsidRDefault="00C57392" w:rsidP="00014344">
      <w:pPr>
        <w:keepNext/>
        <w:keepLines/>
        <w:tabs>
          <w:tab w:val="left" w:pos="567"/>
        </w:tabs>
        <w:rPr>
          <w:u w:val="single"/>
          <w:lang w:val="lv-LV"/>
        </w:rPr>
      </w:pPr>
      <w:r w:rsidRPr="00CD056B">
        <w:rPr>
          <w:u w:val="single"/>
          <w:lang w:val="lv-LV"/>
        </w:rPr>
        <w:t>Fertilitāte</w:t>
      </w:r>
    </w:p>
    <w:p w14:paraId="0D812A4E" w14:textId="77777777" w:rsidR="00C57392" w:rsidRPr="00CD056B" w:rsidRDefault="00C57392" w:rsidP="00014344">
      <w:pPr>
        <w:keepNext/>
        <w:keepLines/>
        <w:tabs>
          <w:tab w:val="left" w:pos="567"/>
        </w:tabs>
        <w:rPr>
          <w:lang w:val="lv-LV"/>
        </w:rPr>
      </w:pPr>
    </w:p>
    <w:p w14:paraId="2F40A045" w14:textId="5B439A2C" w:rsidR="00C57392" w:rsidRPr="00CD056B" w:rsidRDefault="00A96DC8" w:rsidP="00014344">
      <w:pPr>
        <w:tabs>
          <w:tab w:val="left" w:pos="567"/>
        </w:tabs>
        <w:rPr>
          <w:lang w:val="lv-LV"/>
        </w:rPr>
      </w:pPr>
      <w:r w:rsidRPr="00CD056B">
        <w:rPr>
          <w:lang w:val="lv-LV"/>
        </w:rPr>
        <w:t>K</w:t>
      </w:r>
      <w:r w:rsidR="00C57392" w:rsidRPr="00CD056B">
        <w:rPr>
          <w:lang w:val="lv-LV"/>
        </w:rPr>
        <w:t>līniskie dati par atezolizumaba iespējamo ietekmi uz fertilitāti</w:t>
      </w:r>
      <w:r w:rsidRPr="00CD056B">
        <w:rPr>
          <w:lang w:val="lv-LV"/>
        </w:rPr>
        <w:t xml:space="preserve"> nav pieejami</w:t>
      </w:r>
      <w:r w:rsidR="00C57392" w:rsidRPr="00CD056B">
        <w:rPr>
          <w:lang w:val="lv-LV"/>
        </w:rPr>
        <w:t xml:space="preserve">. </w:t>
      </w:r>
      <w:r w:rsidR="009C035D" w:rsidRPr="00CD056B">
        <w:rPr>
          <w:lang w:val="lv-LV"/>
        </w:rPr>
        <w:t>Reproduktīvās toksicitātes un toksiskas ietekmes uz attīstību pētījumi a</w:t>
      </w:r>
      <w:r w:rsidR="00C57392" w:rsidRPr="00CD056B">
        <w:rPr>
          <w:lang w:val="lv-LV"/>
        </w:rPr>
        <w:t xml:space="preserve">r atezolizumabu nav veikti, taču, </w:t>
      </w:r>
      <w:r w:rsidR="009C035D" w:rsidRPr="00CD056B">
        <w:rPr>
          <w:lang w:val="lv-LV"/>
        </w:rPr>
        <w:t>pamat</w:t>
      </w:r>
      <w:r w:rsidR="00405024">
        <w:rPr>
          <w:lang w:val="lv-LV"/>
        </w:rPr>
        <w:t>o</w:t>
      </w:r>
      <w:r w:rsidR="009C035D" w:rsidRPr="00CD056B">
        <w:rPr>
          <w:lang w:val="lv-LV"/>
        </w:rPr>
        <w:t>joties uz</w:t>
      </w:r>
      <w:r w:rsidR="00C57392" w:rsidRPr="00CD056B">
        <w:rPr>
          <w:lang w:val="lv-LV"/>
        </w:rPr>
        <w:t xml:space="preserve"> 26</w:t>
      </w:r>
      <w:r w:rsidR="00202F63">
        <w:rPr>
          <w:lang w:val="lv-LV"/>
        </w:rPr>
        <w:t> </w:t>
      </w:r>
      <w:r w:rsidR="00C57392" w:rsidRPr="00CD056B">
        <w:rPr>
          <w:lang w:val="lv-LV"/>
        </w:rPr>
        <w:t>nedēļu atkārtotu devu toksicitātes pētījuma rezultāt</w:t>
      </w:r>
      <w:r w:rsidR="009C035D" w:rsidRPr="00CD056B">
        <w:rPr>
          <w:lang w:val="lv-LV"/>
        </w:rPr>
        <w:t>iem</w:t>
      </w:r>
      <w:r w:rsidR="00C57392" w:rsidRPr="00CD056B">
        <w:rPr>
          <w:lang w:val="lv-LV"/>
        </w:rPr>
        <w:t>, atezolizumabs ietekmēja menstruālo ciklu, ja aprēķinātais AUC aptuveni 6</w:t>
      </w:r>
      <w:r w:rsidR="00202F63">
        <w:rPr>
          <w:lang w:val="lv-LV"/>
        </w:rPr>
        <w:t> </w:t>
      </w:r>
      <w:r w:rsidR="00C57392" w:rsidRPr="00CD056B">
        <w:rPr>
          <w:lang w:val="lv-LV"/>
        </w:rPr>
        <w:t>reizes pārsniedza AUC pacientiem, kuri saņēma ietei</w:t>
      </w:r>
      <w:r w:rsidR="009C035D" w:rsidRPr="00CD056B">
        <w:rPr>
          <w:lang w:val="lv-LV"/>
        </w:rPr>
        <w:t>camo</w:t>
      </w:r>
      <w:r w:rsidR="00C57392" w:rsidRPr="00CD056B">
        <w:rPr>
          <w:lang w:val="lv-LV"/>
        </w:rPr>
        <w:t xml:space="preserve"> devu, un iedarbība bija atgriezeniska (skatīt 5.3.</w:t>
      </w:r>
      <w:r w:rsidR="00C57392" w:rsidRPr="00CD056B">
        <w:rPr>
          <w:lang w:val="lv-LV" w:eastAsia="he-IL" w:bidi="he-IL"/>
        </w:rPr>
        <w:t> </w:t>
      </w:r>
      <w:r w:rsidR="00C57392" w:rsidRPr="00CD056B">
        <w:rPr>
          <w:lang w:val="lv-LV"/>
        </w:rPr>
        <w:t>apakšpunktu). Nebija nekādas ietekmes uz vīriešu reproduktīvajiem orgāniem.</w:t>
      </w:r>
    </w:p>
    <w:p w14:paraId="5D5137CE" w14:textId="77777777" w:rsidR="00C57392" w:rsidRPr="00CD056B" w:rsidRDefault="00C57392" w:rsidP="00014344">
      <w:pPr>
        <w:tabs>
          <w:tab w:val="left" w:pos="567"/>
        </w:tabs>
        <w:rPr>
          <w:lang w:val="lv-LV"/>
        </w:rPr>
      </w:pPr>
    </w:p>
    <w:p w14:paraId="0FD6B148" w14:textId="77777777" w:rsidR="00C57392" w:rsidRPr="00CD056B" w:rsidRDefault="00C57392" w:rsidP="00014344">
      <w:pPr>
        <w:keepNext/>
        <w:tabs>
          <w:tab w:val="left" w:pos="567"/>
        </w:tabs>
        <w:ind w:left="567" w:hanging="567"/>
        <w:rPr>
          <w:lang w:val="lv-LV"/>
        </w:rPr>
      </w:pPr>
      <w:r w:rsidRPr="00CD056B">
        <w:rPr>
          <w:b/>
          <w:lang w:val="lv-LV"/>
        </w:rPr>
        <w:t>4.7</w:t>
      </w:r>
      <w:r w:rsidRPr="00CD056B">
        <w:rPr>
          <w:b/>
          <w:szCs w:val="22"/>
          <w:lang w:val="lv-LV"/>
        </w:rPr>
        <w:t>.</w:t>
      </w:r>
      <w:r w:rsidRPr="00CD056B">
        <w:rPr>
          <w:b/>
          <w:lang w:val="lv-LV"/>
        </w:rPr>
        <w:tab/>
        <w:t>Ietekme uz spēju vadīt transportlīdzekļus un apkalpot mehānismus</w:t>
      </w:r>
    </w:p>
    <w:p w14:paraId="3A5BC9A9" w14:textId="77777777" w:rsidR="00C57392" w:rsidRPr="00CD056B" w:rsidRDefault="00C57392" w:rsidP="00014344">
      <w:pPr>
        <w:keepNext/>
        <w:tabs>
          <w:tab w:val="left" w:pos="567"/>
        </w:tabs>
        <w:rPr>
          <w:lang w:val="lv-LV"/>
        </w:rPr>
      </w:pPr>
    </w:p>
    <w:p w14:paraId="6E541C34" w14:textId="77777777" w:rsidR="00C57392" w:rsidRPr="00CD056B" w:rsidRDefault="00C57392" w:rsidP="00014344">
      <w:pPr>
        <w:tabs>
          <w:tab w:val="left" w:pos="567"/>
        </w:tabs>
        <w:rPr>
          <w:szCs w:val="22"/>
          <w:lang w:val="lv-LV"/>
        </w:rPr>
      </w:pPr>
      <w:r w:rsidRPr="00CD056B">
        <w:rPr>
          <w:lang w:val="lv-LV"/>
        </w:rPr>
        <w:t>Tecentriq nedaudz ietekmē spēju vadīt transportlīdzekļus un apkalpot mehānismus. Pacientiem, kuri</w:t>
      </w:r>
      <w:r w:rsidR="009C035D" w:rsidRPr="00CD056B">
        <w:rPr>
          <w:lang w:val="lv-LV"/>
        </w:rPr>
        <w:t>em ir nogurums</w:t>
      </w:r>
      <w:r w:rsidRPr="00CD056B">
        <w:rPr>
          <w:lang w:val="lv-LV"/>
        </w:rPr>
        <w:t>, jāiesaka nevadīt transportlīdzekli un neapkalpot mehānismus, līdz simptomi neizzūd (skatīt 4.8.</w:t>
      </w:r>
      <w:r w:rsidRPr="00CD056B">
        <w:rPr>
          <w:lang w:val="lv-LV" w:eastAsia="he-IL" w:bidi="he-IL"/>
        </w:rPr>
        <w:t> </w:t>
      </w:r>
      <w:r w:rsidRPr="00CD056B">
        <w:rPr>
          <w:lang w:val="lv-LV"/>
        </w:rPr>
        <w:t>apakšpunktu).</w:t>
      </w:r>
    </w:p>
    <w:p w14:paraId="2BCADF7E" w14:textId="77777777" w:rsidR="00C57392" w:rsidRPr="00CD056B" w:rsidRDefault="00C57392" w:rsidP="00014344">
      <w:pPr>
        <w:tabs>
          <w:tab w:val="left" w:pos="567"/>
        </w:tabs>
        <w:rPr>
          <w:szCs w:val="22"/>
          <w:lang w:val="lv-LV"/>
        </w:rPr>
      </w:pPr>
    </w:p>
    <w:p w14:paraId="20ECAE21" w14:textId="77777777" w:rsidR="00C57392" w:rsidRPr="00CD056B" w:rsidRDefault="00C57392" w:rsidP="000168C5">
      <w:pPr>
        <w:keepNext/>
        <w:tabs>
          <w:tab w:val="left" w:pos="567"/>
        </w:tabs>
        <w:ind w:left="567" w:hanging="567"/>
        <w:rPr>
          <w:lang w:val="lv-LV"/>
        </w:rPr>
      </w:pPr>
      <w:r w:rsidRPr="00CD056B">
        <w:rPr>
          <w:b/>
          <w:lang w:val="lv-LV"/>
        </w:rPr>
        <w:t>4.8</w:t>
      </w:r>
      <w:r w:rsidRPr="00CD056B">
        <w:rPr>
          <w:b/>
          <w:szCs w:val="22"/>
          <w:lang w:val="lv-LV"/>
        </w:rPr>
        <w:t>.</w:t>
      </w:r>
      <w:r w:rsidRPr="00CD056B">
        <w:rPr>
          <w:b/>
          <w:lang w:val="lv-LV"/>
        </w:rPr>
        <w:tab/>
        <w:t>Nevēlamās blakusparādības</w:t>
      </w:r>
    </w:p>
    <w:p w14:paraId="32E0FB29" w14:textId="77777777" w:rsidR="00C57392" w:rsidRPr="00CD056B" w:rsidRDefault="00C57392" w:rsidP="00014344">
      <w:pPr>
        <w:keepNext/>
        <w:tabs>
          <w:tab w:val="left" w:pos="567"/>
        </w:tabs>
        <w:rPr>
          <w:lang w:val="lv-LV"/>
        </w:rPr>
      </w:pPr>
    </w:p>
    <w:p w14:paraId="7C101F32" w14:textId="77777777" w:rsidR="00C57392" w:rsidRPr="00CD056B" w:rsidRDefault="00C57392" w:rsidP="00014344">
      <w:pPr>
        <w:keepNext/>
        <w:tabs>
          <w:tab w:val="left" w:pos="567"/>
        </w:tabs>
        <w:autoSpaceDE w:val="0"/>
        <w:jc w:val="both"/>
        <w:rPr>
          <w:u w:val="single"/>
          <w:lang w:val="lv-LV"/>
        </w:rPr>
      </w:pPr>
      <w:r w:rsidRPr="00CD056B">
        <w:rPr>
          <w:u w:val="single"/>
          <w:lang w:val="lv-LV"/>
        </w:rPr>
        <w:t>Drošuma profila kopsavilkums</w:t>
      </w:r>
    </w:p>
    <w:p w14:paraId="1189B010" w14:textId="77777777" w:rsidR="00C57392" w:rsidRPr="00CD056B" w:rsidRDefault="00C57392" w:rsidP="00014344">
      <w:pPr>
        <w:keepNext/>
        <w:tabs>
          <w:tab w:val="left" w:pos="567"/>
        </w:tabs>
        <w:autoSpaceDE w:val="0"/>
        <w:jc w:val="both"/>
        <w:rPr>
          <w:lang w:val="lv-LV"/>
        </w:rPr>
      </w:pPr>
    </w:p>
    <w:p w14:paraId="6A3402B1" w14:textId="30076E77" w:rsidR="00FE19B2" w:rsidRPr="00CD056B" w:rsidRDefault="00FE19B2" w:rsidP="0017752D">
      <w:pPr>
        <w:keepNext/>
        <w:tabs>
          <w:tab w:val="left" w:pos="567"/>
        </w:tabs>
        <w:rPr>
          <w:lang w:val="lv-LV"/>
        </w:rPr>
      </w:pPr>
      <w:r w:rsidRPr="00CD056B">
        <w:rPr>
          <w:lang w:val="lv-LV"/>
        </w:rPr>
        <w:t xml:space="preserve">Atezolizumaba lietošanas drošums monoterapijā pamatojas uz apkopotiem datiem par </w:t>
      </w:r>
      <w:r w:rsidR="007166AB" w:rsidRPr="009B7C77">
        <w:rPr>
          <w:lang w:val="lv-LV"/>
        </w:rPr>
        <w:t>5 039</w:t>
      </w:r>
      <w:r w:rsidR="0017752D" w:rsidRPr="00CD056B">
        <w:rPr>
          <w:lang w:val="lv-LV"/>
        </w:rPr>
        <w:t> </w:t>
      </w:r>
      <w:r w:rsidRPr="00CD056B">
        <w:rPr>
          <w:lang w:val="lv-LV"/>
        </w:rPr>
        <w:t>pacientiem ar dažādu veidu audzējiem. Biežākās nevēlamās blakusparādības (&gt;</w:t>
      </w:r>
      <w:r w:rsidR="00202F63">
        <w:rPr>
          <w:lang w:val="lv-LV"/>
        </w:rPr>
        <w:t> </w:t>
      </w:r>
      <w:r w:rsidRPr="00CD056B">
        <w:rPr>
          <w:lang w:val="lv-LV"/>
        </w:rPr>
        <w:t>10%) bija nogurums (</w:t>
      </w:r>
      <w:r w:rsidR="00E400B1">
        <w:rPr>
          <w:lang w:val="lv-LV"/>
        </w:rPr>
        <w:t>29,</w:t>
      </w:r>
      <w:r w:rsidR="007166AB">
        <w:rPr>
          <w:lang w:val="lv-LV"/>
        </w:rPr>
        <w:t>3</w:t>
      </w:r>
      <w:r w:rsidRPr="00CD056B">
        <w:rPr>
          <w:lang w:val="lv-LV"/>
        </w:rPr>
        <w:t>%), samazināta ēstgriba (</w:t>
      </w:r>
      <w:r w:rsidR="006E786F">
        <w:rPr>
          <w:lang w:val="lv-LV"/>
        </w:rPr>
        <w:t>2</w:t>
      </w:r>
      <w:r w:rsidR="00E400B1">
        <w:rPr>
          <w:lang w:val="lv-LV"/>
        </w:rPr>
        <w:t>0</w:t>
      </w:r>
      <w:r w:rsidR="006E786F">
        <w:rPr>
          <w:lang w:val="lv-LV"/>
        </w:rPr>
        <w:t>,</w:t>
      </w:r>
      <w:r w:rsidR="007166AB">
        <w:rPr>
          <w:lang w:val="lv-LV"/>
        </w:rPr>
        <w:t>1</w:t>
      </w:r>
      <w:r w:rsidRPr="00CD056B">
        <w:rPr>
          <w:lang w:val="lv-LV"/>
        </w:rPr>
        <w:t xml:space="preserve">%), </w:t>
      </w:r>
      <w:r w:rsidR="00E400B1" w:rsidRPr="00CD056B">
        <w:rPr>
          <w:lang w:val="lv-LV"/>
        </w:rPr>
        <w:t>izsitumi (</w:t>
      </w:r>
      <w:r w:rsidR="007166AB">
        <w:rPr>
          <w:lang w:val="lv-LV"/>
        </w:rPr>
        <w:t>19,7</w:t>
      </w:r>
      <w:r w:rsidR="00E400B1" w:rsidRPr="00CD056B">
        <w:rPr>
          <w:lang w:val="lv-LV"/>
        </w:rPr>
        <w:t xml:space="preserve">%), </w:t>
      </w:r>
      <w:r w:rsidRPr="00CD056B">
        <w:rPr>
          <w:lang w:val="lv-LV"/>
        </w:rPr>
        <w:t>slikta dūša (</w:t>
      </w:r>
      <w:r w:rsidR="007166AB">
        <w:rPr>
          <w:lang w:val="lv-LV"/>
        </w:rPr>
        <w:t>18,8</w:t>
      </w:r>
      <w:r w:rsidRPr="00CD056B">
        <w:rPr>
          <w:lang w:val="lv-LV"/>
        </w:rPr>
        <w:t>%),</w:t>
      </w:r>
      <w:r w:rsidR="00EA03CB" w:rsidRPr="00EA03CB">
        <w:rPr>
          <w:lang w:val="lv-LV"/>
        </w:rPr>
        <w:t xml:space="preserve"> </w:t>
      </w:r>
      <w:r w:rsidR="00EA03CB" w:rsidRPr="00CD056B">
        <w:rPr>
          <w:lang w:val="lv-LV"/>
        </w:rPr>
        <w:t>klepus (</w:t>
      </w:r>
      <w:r w:rsidR="00EA03CB">
        <w:rPr>
          <w:lang w:val="lv-LV"/>
        </w:rPr>
        <w:t>18,2</w:t>
      </w:r>
      <w:r w:rsidR="00EA03CB" w:rsidRPr="00CD056B">
        <w:rPr>
          <w:lang w:val="lv-LV"/>
        </w:rPr>
        <w:t>%)</w:t>
      </w:r>
      <w:r w:rsidR="00D77716" w:rsidRPr="00CD056B">
        <w:rPr>
          <w:lang w:val="lv-LV"/>
        </w:rPr>
        <w:t xml:space="preserve">, </w:t>
      </w:r>
      <w:r w:rsidR="007166AB" w:rsidRPr="007166AB">
        <w:rPr>
          <w:lang w:val="lv-LV"/>
        </w:rPr>
        <w:t>caureja (18,</w:t>
      </w:r>
      <w:r w:rsidR="007166AB">
        <w:rPr>
          <w:lang w:val="lv-LV"/>
        </w:rPr>
        <w:t>1</w:t>
      </w:r>
      <w:r w:rsidR="007166AB" w:rsidRPr="007166AB">
        <w:rPr>
          <w:lang w:val="lv-LV"/>
        </w:rPr>
        <w:t>%), drudzis (</w:t>
      </w:r>
      <w:r w:rsidR="007166AB">
        <w:rPr>
          <w:lang w:val="lv-LV"/>
        </w:rPr>
        <w:t>17</w:t>
      </w:r>
      <w:r w:rsidR="007166AB" w:rsidRPr="007166AB">
        <w:rPr>
          <w:lang w:val="lv-LV"/>
        </w:rPr>
        <w:t>,</w:t>
      </w:r>
      <w:r w:rsidR="007166AB">
        <w:rPr>
          <w:lang w:val="lv-LV"/>
        </w:rPr>
        <w:t>9</w:t>
      </w:r>
      <w:r w:rsidR="007166AB" w:rsidRPr="007166AB">
        <w:rPr>
          <w:lang w:val="lv-LV"/>
        </w:rPr>
        <w:t xml:space="preserve">%), </w:t>
      </w:r>
      <w:r w:rsidR="007166AB" w:rsidRPr="00CD056B">
        <w:rPr>
          <w:lang w:val="lv-LV"/>
        </w:rPr>
        <w:t>aizdusa</w:t>
      </w:r>
      <w:r w:rsidR="00EE5C4A">
        <w:rPr>
          <w:lang w:val="lv-LV"/>
        </w:rPr>
        <w:t> </w:t>
      </w:r>
      <w:r w:rsidR="007166AB" w:rsidRPr="00CD056B">
        <w:rPr>
          <w:lang w:val="lv-LV"/>
        </w:rPr>
        <w:t>(</w:t>
      </w:r>
      <w:r w:rsidR="007166AB">
        <w:rPr>
          <w:lang w:val="lv-LV"/>
        </w:rPr>
        <w:t>16,6</w:t>
      </w:r>
      <w:r w:rsidR="007166AB" w:rsidRPr="00CD056B">
        <w:rPr>
          <w:lang w:val="lv-LV"/>
        </w:rPr>
        <w:t xml:space="preserve">%), </w:t>
      </w:r>
      <w:r w:rsidR="00E400B1" w:rsidRPr="00CD056B">
        <w:rPr>
          <w:lang w:val="lv-LV"/>
        </w:rPr>
        <w:t>artra</w:t>
      </w:r>
      <w:r w:rsidR="00E400B1">
        <w:rPr>
          <w:lang w:val="lv-LV"/>
        </w:rPr>
        <w:t>l</w:t>
      </w:r>
      <w:r w:rsidR="00E400B1" w:rsidRPr="00CD056B">
        <w:rPr>
          <w:lang w:val="lv-LV"/>
        </w:rPr>
        <w:t>ģija (16,</w:t>
      </w:r>
      <w:r w:rsidR="007166AB">
        <w:rPr>
          <w:lang w:val="lv-LV"/>
        </w:rPr>
        <w:t>2</w:t>
      </w:r>
      <w:r w:rsidR="00E400B1" w:rsidRPr="00CD056B">
        <w:rPr>
          <w:lang w:val="lv-LV"/>
        </w:rPr>
        <w:t xml:space="preserve">%), </w:t>
      </w:r>
      <w:r w:rsidR="00E400B1">
        <w:rPr>
          <w:lang w:val="lv-LV"/>
        </w:rPr>
        <w:t>nieze (13,</w:t>
      </w:r>
      <w:r w:rsidR="007166AB">
        <w:rPr>
          <w:lang w:val="lv-LV"/>
        </w:rPr>
        <w:t>3</w:t>
      </w:r>
      <w:r w:rsidR="00E400B1">
        <w:rPr>
          <w:lang w:val="lv-LV"/>
        </w:rPr>
        <w:t xml:space="preserve">%), </w:t>
      </w:r>
      <w:r w:rsidR="00D77716" w:rsidRPr="00CD056B">
        <w:rPr>
          <w:lang w:val="lv-LV"/>
        </w:rPr>
        <w:t>astēnija (</w:t>
      </w:r>
      <w:r w:rsidR="007166AB">
        <w:rPr>
          <w:lang w:val="lv-LV"/>
        </w:rPr>
        <w:t>13</w:t>
      </w:r>
      <w:r w:rsidR="00D77716" w:rsidRPr="00CD056B">
        <w:rPr>
          <w:lang w:val="lv-LV"/>
        </w:rPr>
        <w:t xml:space="preserve">%), </w:t>
      </w:r>
      <w:r w:rsidR="006E786F" w:rsidRPr="00CD056B">
        <w:rPr>
          <w:lang w:val="lv-LV"/>
        </w:rPr>
        <w:t>muguras sāpes (12,</w:t>
      </w:r>
      <w:r w:rsidR="007166AB">
        <w:rPr>
          <w:lang w:val="lv-LV"/>
        </w:rPr>
        <w:t>2</w:t>
      </w:r>
      <w:r w:rsidR="006E786F" w:rsidRPr="00CD056B">
        <w:rPr>
          <w:lang w:val="lv-LV"/>
        </w:rPr>
        <w:t>%),</w:t>
      </w:r>
      <w:r w:rsidR="006E786F">
        <w:rPr>
          <w:lang w:val="lv-LV"/>
        </w:rPr>
        <w:t xml:space="preserve"> </w:t>
      </w:r>
      <w:r w:rsidRPr="00CD056B">
        <w:rPr>
          <w:lang w:val="lv-LV"/>
        </w:rPr>
        <w:t>vemšana (</w:t>
      </w:r>
      <w:r w:rsidR="00E400B1">
        <w:rPr>
          <w:lang w:val="lv-LV"/>
        </w:rPr>
        <w:t>11,</w:t>
      </w:r>
      <w:r w:rsidR="007166AB">
        <w:rPr>
          <w:lang w:val="lv-LV"/>
        </w:rPr>
        <w:t>7</w:t>
      </w:r>
      <w:r w:rsidRPr="00CD056B">
        <w:rPr>
          <w:lang w:val="lv-LV"/>
        </w:rPr>
        <w:t>%), urīnceļu infekcija (</w:t>
      </w:r>
      <w:r w:rsidR="00EA03CB">
        <w:rPr>
          <w:lang w:val="lv-LV"/>
        </w:rPr>
        <w:t>11</w:t>
      </w:r>
      <w:r w:rsidRPr="00CD056B">
        <w:rPr>
          <w:lang w:val="lv-LV"/>
        </w:rPr>
        <w:t>%) un galvassāpes (</w:t>
      </w:r>
      <w:r w:rsidR="00EA03CB">
        <w:rPr>
          <w:lang w:val="lv-LV"/>
        </w:rPr>
        <w:t>10,2</w:t>
      </w:r>
      <w:r w:rsidRPr="00CD056B">
        <w:rPr>
          <w:lang w:val="lv-LV"/>
        </w:rPr>
        <w:t>%).</w:t>
      </w:r>
    </w:p>
    <w:p w14:paraId="685838EF" w14:textId="77777777" w:rsidR="00C57392" w:rsidRPr="00CD056B" w:rsidRDefault="00C57392" w:rsidP="00014344">
      <w:pPr>
        <w:tabs>
          <w:tab w:val="left" w:pos="567"/>
        </w:tabs>
        <w:rPr>
          <w:lang w:val="lv-LV"/>
        </w:rPr>
      </w:pPr>
    </w:p>
    <w:p w14:paraId="1B8D1399" w14:textId="1A5374A2" w:rsidR="002B1CCD" w:rsidRDefault="00C57392" w:rsidP="0040428B">
      <w:pPr>
        <w:tabs>
          <w:tab w:val="left" w:pos="567"/>
        </w:tabs>
        <w:rPr>
          <w:lang w:val="lv-LV"/>
        </w:rPr>
      </w:pPr>
      <w:r w:rsidRPr="00CD056B">
        <w:rPr>
          <w:lang w:val="lv-LV"/>
        </w:rPr>
        <w:t>Atezolizumaba lietošanas drošums kombinācijā ar cit</w:t>
      </w:r>
      <w:r w:rsidR="00A96DC8" w:rsidRPr="00CD056B">
        <w:rPr>
          <w:lang w:val="lv-LV"/>
        </w:rPr>
        <w:t>ām</w:t>
      </w:r>
      <w:r w:rsidRPr="00CD056B">
        <w:rPr>
          <w:lang w:val="lv-LV"/>
        </w:rPr>
        <w:t xml:space="preserve"> </w:t>
      </w:r>
      <w:r w:rsidR="00A96DC8" w:rsidRPr="00CD056B">
        <w:rPr>
          <w:lang w:val="lv-LV"/>
        </w:rPr>
        <w:t>zālēm</w:t>
      </w:r>
      <w:r w:rsidRPr="00CD056B">
        <w:rPr>
          <w:lang w:val="lv-LV"/>
        </w:rPr>
        <w:t xml:space="preserve"> vērtēts </w:t>
      </w:r>
      <w:r w:rsidR="00167818" w:rsidRPr="00CD056B">
        <w:rPr>
          <w:lang w:val="lv-LV"/>
        </w:rPr>
        <w:t>4</w:t>
      </w:r>
      <w:r w:rsidR="00056593">
        <w:rPr>
          <w:lang w:val="lv-LV"/>
        </w:rPr>
        <w:t> </w:t>
      </w:r>
      <w:r w:rsidR="00167818" w:rsidRPr="00CD056B">
        <w:rPr>
          <w:lang w:val="lv-LV"/>
        </w:rPr>
        <w:t>535</w:t>
      </w:r>
      <w:r w:rsidR="008A3582" w:rsidRPr="00CD056B">
        <w:rPr>
          <w:lang w:val="lv-LV"/>
        </w:rPr>
        <w:t> pacient</w:t>
      </w:r>
      <w:r w:rsidR="00167818" w:rsidRPr="00CD056B">
        <w:rPr>
          <w:lang w:val="lv-LV"/>
        </w:rPr>
        <w:t>iem</w:t>
      </w:r>
      <w:r w:rsidR="008A3582" w:rsidRPr="00CD056B">
        <w:rPr>
          <w:lang w:val="lv-LV"/>
        </w:rPr>
        <w:t xml:space="preserve"> ar dažādiem audzēju veidiem. Biežākās nevēlamās blakusparādības (≥ 20%) bija </w:t>
      </w:r>
      <w:r w:rsidR="008A3582" w:rsidRPr="00CD056B">
        <w:rPr>
          <w:lang w:val="lv-LV" w:eastAsia="zh-CN"/>
        </w:rPr>
        <w:t>anēmija (</w:t>
      </w:r>
      <w:r w:rsidR="002B622F" w:rsidRPr="00CD056B">
        <w:rPr>
          <w:lang w:val="lv-LV"/>
        </w:rPr>
        <w:t>36,8</w:t>
      </w:r>
      <w:r w:rsidR="008A3582" w:rsidRPr="00CD056B">
        <w:rPr>
          <w:lang w:val="lv-LV" w:eastAsia="zh-CN"/>
        </w:rPr>
        <w:t>%),</w:t>
      </w:r>
      <w:r w:rsidR="008A3582" w:rsidRPr="00CD056B">
        <w:rPr>
          <w:lang w:val="lv-LV"/>
        </w:rPr>
        <w:t xml:space="preserve"> neitropēnija (</w:t>
      </w:r>
      <w:r w:rsidR="002B622F" w:rsidRPr="00CD056B">
        <w:rPr>
          <w:lang w:val="lv-LV"/>
        </w:rPr>
        <w:t>3</w:t>
      </w:r>
      <w:r w:rsidR="00167818" w:rsidRPr="00CD056B">
        <w:rPr>
          <w:lang w:val="lv-LV"/>
        </w:rPr>
        <w:t>6,6</w:t>
      </w:r>
      <w:r w:rsidR="008A3582" w:rsidRPr="00CD056B">
        <w:rPr>
          <w:lang w:val="lv-LV"/>
        </w:rPr>
        <w:t>%), slikta dūša (</w:t>
      </w:r>
      <w:r w:rsidR="00167818" w:rsidRPr="00CD056B">
        <w:rPr>
          <w:lang w:val="lv-LV"/>
        </w:rPr>
        <w:t>35,5</w:t>
      </w:r>
      <w:r w:rsidR="008A3582" w:rsidRPr="00CD056B">
        <w:rPr>
          <w:lang w:val="lv-LV"/>
        </w:rPr>
        <w:t>%), nogurums (3</w:t>
      </w:r>
      <w:r w:rsidR="002B622F" w:rsidRPr="00CD056B">
        <w:rPr>
          <w:lang w:val="lv-LV"/>
        </w:rPr>
        <w:t>3,</w:t>
      </w:r>
      <w:r w:rsidR="00167818" w:rsidRPr="00CD056B">
        <w:rPr>
          <w:lang w:val="lv-LV"/>
        </w:rPr>
        <w:t>1</w:t>
      </w:r>
      <w:r w:rsidR="008A3582" w:rsidRPr="00CD056B">
        <w:rPr>
          <w:lang w:val="lv-LV"/>
        </w:rPr>
        <w:t xml:space="preserve">%), </w:t>
      </w:r>
      <w:r w:rsidR="00167818" w:rsidRPr="00CD056B">
        <w:rPr>
          <w:lang w:val="lv-LV"/>
        </w:rPr>
        <w:t xml:space="preserve">alopēcija (28,1%), izsitumi (27,8%), caureja (27,6%), </w:t>
      </w:r>
      <w:r w:rsidR="008A3582" w:rsidRPr="00CD056B">
        <w:rPr>
          <w:lang w:val="lv-LV"/>
        </w:rPr>
        <w:t>trombocitopēnija (</w:t>
      </w:r>
      <w:r w:rsidR="002B622F" w:rsidRPr="00CD056B">
        <w:rPr>
          <w:lang w:val="lv-LV"/>
        </w:rPr>
        <w:t>27,</w:t>
      </w:r>
      <w:r w:rsidR="00167818" w:rsidRPr="00CD056B">
        <w:rPr>
          <w:lang w:val="lv-LV"/>
        </w:rPr>
        <w:t>1</w:t>
      </w:r>
      <w:r w:rsidR="008A3582" w:rsidRPr="00CD056B">
        <w:rPr>
          <w:lang w:val="lv-LV"/>
        </w:rPr>
        <w:t>%),</w:t>
      </w:r>
      <w:r w:rsidR="002B622F" w:rsidRPr="00CD056B">
        <w:rPr>
          <w:lang w:val="lv-LV"/>
        </w:rPr>
        <w:t xml:space="preserve"> </w:t>
      </w:r>
      <w:r w:rsidR="008A3582" w:rsidRPr="00CD056B">
        <w:rPr>
          <w:lang w:val="lv-LV"/>
        </w:rPr>
        <w:t>aizcietējums (2</w:t>
      </w:r>
      <w:r w:rsidR="002B622F" w:rsidRPr="00CD056B">
        <w:rPr>
          <w:lang w:val="lv-LV"/>
        </w:rPr>
        <w:t>5,</w:t>
      </w:r>
      <w:r w:rsidR="00167818" w:rsidRPr="00CD056B">
        <w:rPr>
          <w:lang w:val="lv-LV"/>
        </w:rPr>
        <w:t>8</w:t>
      </w:r>
      <w:r w:rsidR="008A3582" w:rsidRPr="00CD056B">
        <w:rPr>
          <w:lang w:val="lv-LV"/>
        </w:rPr>
        <w:t xml:space="preserve">%), </w:t>
      </w:r>
      <w:r w:rsidR="002B622F" w:rsidRPr="00CD056B">
        <w:rPr>
          <w:lang w:val="lv-LV"/>
        </w:rPr>
        <w:t>samazināta ēstgriba (2</w:t>
      </w:r>
      <w:r w:rsidR="00167818" w:rsidRPr="00CD056B">
        <w:rPr>
          <w:lang w:val="lv-LV"/>
        </w:rPr>
        <w:t>4,7</w:t>
      </w:r>
      <w:r w:rsidR="002B622F" w:rsidRPr="00CD056B">
        <w:rPr>
          <w:lang w:val="lv-LV"/>
        </w:rPr>
        <w:t xml:space="preserve">%) un </w:t>
      </w:r>
      <w:r w:rsidR="008A3582" w:rsidRPr="00CD056B">
        <w:rPr>
          <w:lang w:val="lv-LV"/>
        </w:rPr>
        <w:t>perifēriska neiropātija (2</w:t>
      </w:r>
      <w:r w:rsidR="00167818" w:rsidRPr="00CD056B">
        <w:rPr>
          <w:lang w:val="lv-LV"/>
        </w:rPr>
        <w:t>4,4</w:t>
      </w:r>
      <w:r w:rsidR="008A3582" w:rsidRPr="00CD056B">
        <w:rPr>
          <w:lang w:val="lv-LV"/>
        </w:rPr>
        <w:t>%).</w:t>
      </w:r>
    </w:p>
    <w:p w14:paraId="0E35A835" w14:textId="77777777" w:rsidR="008A3582" w:rsidRPr="00CD056B" w:rsidRDefault="008A3582" w:rsidP="0040428B">
      <w:pPr>
        <w:tabs>
          <w:tab w:val="left" w:pos="567"/>
        </w:tabs>
        <w:rPr>
          <w:lang w:val="lv-LV"/>
        </w:rPr>
      </w:pPr>
    </w:p>
    <w:p w14:paraId="3B82A1A4" w14:textId="77777777" w:rsidR="002B1CCD" w:rsidRPr="00CD056B" w:rsidRDefault="002B1CCD" w:rsidP="002B1CCD">
      <w:pPr>
        <w:keepNext/>
        <w:rPr>
          <w:rFonts w:ascii="Times" w:hAnsi="Times"/>
          <w:color w:val="000000"/>
          <w:sz w:val="27"/>
          <w:szCs w:val="27"/>
          <w:lang w:val="lv-LV" w:eastAsia="en-US"/>
        </w:rPr>
      </w:pPr>
      <w:r w:rsidRPr="00CD056B">
        <w:rPr>
          <w:i/>
          <w:u w:val="single"/>
          <w:lang w:val="lv-LV"/>
        </w:rPr>
        <w:t xml:space="preserve">Atezolizumaba </w:t>
      </w:r>
      <w:r>
        <w:rPr>
          <w:i/>
          <w:u w:val="single"/>
          <w:lang w:val="lv-LV"/>
        </w:rPr>
        <w:t>lietošana</w:t>
      </w:r>
      <w:r w:rsidRPr="00CD056B">
        <w:rPr>
          <w:i/>
          <w:u w:val="single"/>
          <w:lang w:val="lv-LV"/>
        </w:rPr>
        <w:t xml:space="preserve"> NSŠPV adjuvant</w:t>
      </w:r>
      <w:r>
        <w:rPr>
          <w:i/>
          <w:u w:val="single"/>
          <w:lang w:val="lv-LV"/>
        </w:rPr>
        <w:t>ā</w:t>
      </w:r>
      <w:r w:rsidRPr="00CD056B">
        <w:rPr>
          <w:i/>
          <w:u w:val="single"/>
          <w:lang w:val="lv-LV"/>
        </w:rPr>
        <w:t xml:space="preserve"> terapij</w:t>
      </w:r>
      <w:r>
        <w:rPr>
          <w:i/>
          <w:u w:val="single"/>
          <w:lang w:val="lv-LV"/>
        </w:rPr>
        <w:t>ā</w:t>
      </w:r>
      <w:r w:rsidRPr="00CD056B">
        <w:rPr>
          <w:rFonts w:ascii="Times" w:hAnsi="Times"/>
          <w:color w:val="000000"/>
          <w:sz w:val="27"/>
          <w:szCs w:val="27"/>
          <w:lang w:val="lv-LV" w:eastAsia="en-US"/>
        </w:rPr>
        <w:t xml:space="preserve"> </w:t>
      </w:r>
    </w:p>
    <w:p w14:paraId="1D7FE6C0" w14:textId="77777777" w:rsidR="002B1CCD" w:rsidRPr="00CD056B" w:rsidRDefault="002B1CCD" w:rsidP="002B1CCD">
      <w:pPr>
        <w:keepNext/>
        <w:rPr>
          <w:rFonts w:ascii="Times" w:hAnsi="Times"/>
          <w:color w:val="000000"/>
          <w:szCs w:val="22"/>
          <w:lang w:val="lv-LV" w:eastAsia="en-US"/>
        </w:rPr>
      </w:pPr>
    </w:p>
    <w:p w14:paraId="4EC402E1" w14:textId="77777777" w:rsidR="002B1CCD" w:rsidRPr="0092050A" w:rsidRDefault="002B1CCD" w:rsidP="002B1CCD">
      <w:pPr>
        <w:rPr>
          <w:color w:val="000000"/>
          <w:szCs w:val="22"/>
          <w:lang w:val="lv-LV" w:eastAsia="en-US"/>
        </w:rPr>
      </w:pPr>
      <w:r w:rsidRPr="0092050A">
        <w:rPr>
          <w:iCs/>
          <w:lang w:val="lv-LV"/>
        </w:rPr>
        <w:t>Atezolizumaba drošuma profils, lietojot to adjuvantā terapijā nesīkšūnu plaušu vēža (NSŠPV) pacientu populācijā</w:t>
      </w:r>
      <w:r w:rsidRPr="003B4D2B">
        <w:rPr>
          <w:iCs/>
          <w:color w:val="000000"/>
          <w:sz w:val="27"/>
          <w:szCs w:val="27"/>
          <w:lang w:val="lv-LV" w:eastAsia="en-US"/>
        </w:rPr>
        <w:t xml:space="preserve"> </w:t>
      </w:r>
      <w:r w:rsidRPr="0092050A">
        <w:rPr>
          <w:iCs/>
          <w:color w:val="000000"/>
          <w:szCs w:val="22"/>
          <w:lang w:val="lv-LV" w:eastAsia="en-US"/>
        </w:rPr>
        <w:t>(IMpower010 pētījums), kopumā bija līdzīgs kopējam apkopotajam monoterapijas drošuma profilam pacientiem ar progrešējošu slimību.</w:t>
      </w:r>
      <w:r w:rsidRPr="006C2C7D">
        <w:rPr>
          <w:color w:val="000000"/>
          <w:szCs w:val="22"/>
          <w:lang w:val="lv-LV" w:eastAsia="en-US"/>
        </w:rPr>
        <w:t xml:space="preserve"> Tomēr, </w:t>
      </w:r>
      <w:r w:rsidR="001E735C" w:rsidRPr="006C2C7D">
        <w:rPr>
          <w:color w:val="000000"/>
          <w:szCs w:val="22"/>
          <w:lang w:val="lv-LV" w:eastAsia="en-US"/>
        </w:rPr>
        <w:t>imūnmediētu</w:t>
      </w:r>
      <w:r w:rsidRPr="0092050A">
        <w:rPr>
          <w:color w:val="000000"/>
          <w:szCs w:val="22"/>
          <w:lang w:val="lv-LV" w:eastAsia="en-US"/>
        </w:rPr>
        <w:t xml:space="preserve"> nevēlamo blakuspārādību sastopamība pētījumā Impower010 bija 51,7% salīdzinājumā ar 38,4% apkopotā monoterapijas </w:t>
      </w:r>
      <w:r w:rsidR="005E2CF6" w:rsidRPr="0092050A">
        <w:rPr>
          <w:color w:val="000000"/>
          <w:szCs w:val="22"/>
          <w:lang w:val="lv-LV" w:eastAsia="en-US"/>
        </w:rPr>
        <w:t>populācijā</w:t>
      </w:r>
      <w:r w:rsidRPr="0092050A">
        <w:rPr>
          <w:color w:val="000000"/>
          <w:szCs w:val="22"/>
          <w:lang w:val="lv-LV" w:eastAsia="en-US"/>
        </w:rPr>
        <w:t xml:space="preserve"> ar progresējošu slimību. </w:t>
      </w:r>
      <w:r w:rsidR="00340CC1" w:rsidRPr="0092050A">
        <w:rPr>
          <w:color w:val="000000"/>
          <w:szCs w:val="22"/>
          <w:lang w:val="lv-LV" w:eastAsia="en-US"/>
        </w:rPr>
        <w:t>Lietojot a</w:t>
      </w:r>
      <w:r w:rsidRPr="0092050A">
        <w:rPr>
          <w:color w:val="000000"/>
          <w:szCs w:val="22"/>
          <w:lang w:val="lv-LV" w:eastAsia="en-US"/>
        </w:rPr>
        <w:t>djuvant</w:t>
      </w:r>
      <w:r w:rsidR="00340CC1" w:rsidRPr="0092050A">
        <w:rPr>
          <w:color w:val="000000"/>
          <w:szCs w:val="22"/>
          <w:lang w:val="lv-LV" w:eastAsia="en-US"/>
        </w:rPr>
        <w:t>o</w:t>
      </w:r>
      <w:r w:rsidRPr="0092050A">
        <w:rPr>
          <w:color w:val="000000"/>
          <w:szCs w:val="22"/>
          <w:lang w:val="lv-LV" w:eastAsia="en-US"/>
        </w:rPr>
        <w:t xml:space="preserve"> terapij</w:t>
      </w:r>
      <w:r w:rsidR="00340CC1" w:rsidRPr="0092050A">
        <w:rPr>
          <w:color w:val="000000"/>
          <w:szCs w:val="22"/>
          <w:lang w:val="lv-LV" w:eastAsia="en-US"/>
        </w:rPr>
        <w:t>u</w:t>
      </w:r>
      <w:r w:rsidRPr="0092050A">
        <w:rPr>
          <w:color w:val="000000"/>
          <w:szCs w:val="22"/>
          <w:lang w:val="lv-LV" w:eastAsia="en-US"/>
        </w:rPr>
        <w:t xml:space="preserve"> netika konstatētas jaunas </w:t>
      </w:r>
      <w:r w:rsidR="001E735C" w:rsidRPr="0092050A">
        <w:rPr>
          <w:color w:val="000000"/>
          <w:szCs w:val="22"/>
          <w:lang w:val="lv-LV" w:eastAsia="en-US"/>
        </w:rPr>
        <w:t>imūnmediētas</w:t>
      </w:r>
      <w:r w:rsidRPr="0092050A">
        <w:rPr>
          <w:color w:val="000000"/>
          <w:szCs w:val="22"/>
          <w:lang w:val="lv-LV" w:eastAsia="en-US"/>
        </w:rPr>
        <w:t xml:space="preserve"> nevēlamās blakusparādības.</w:t>
      </w:r>
    </w:p>
    <w:p w14:paraId="50AF553E" w14:textId="77777777" w:rsidR="002B1CCD" w:rsidRPr="00CD056B" w:rsidRDefault="002B1CCD" w:rsidP="002B1CCD">
      <w:pPr>
        <w:tabs>
          <w:tab w:val="left" w:pos="567"/>
        </w:tabs>
        <w:rPr>
          <w:lang w:val="lv-LV"/>
        </w:rPr>
      </w:pPr>
    </w:p>
    <w:p w14:paraId="71660DC0" w14:textId="77777777" w:rsidR="002B1CCD" w:rsidRPr="00CD056B" w:rsidRDefault="002B1CCD" w:rsidP="002B1CCD">
      <w:pPr>
        <w:keepNext/>
        <w:tabs>
          <w:tab w:val="left" w:pos="567"/>
        </w:tabs>
        <w:rPr>
          <w:i/>
          <w:u w:val="single"/>
          <w:lang w:val="lv-LV"/>
        </w:rPr>
      </w:pPr>
      <w:r w:rsidRPr="00CD056B">
        <w:rPr>
          <w:i/>
          <w:u w:val="single"/>
          <w:lang w:val="lv-LV"/>
        </w:rPr>
        <w:t>Atezolizumaba lietošana kombinācijā ar bevacizumabu, paklitakselu un karboplatīnu</w:t>
      </w:r>
    </w:p>
    <w:p w14:paraId="732A83F8" w14:textId="77777777" w:rsidR="002B1CCD" w:rsidRPr="00CD056B" w:rsidRDefault="002B1CCD" w:rsidP="002B1CCD">
      <w:pPr>
        <w:keepNext/>
        <w:tabs>
          <w:tab w:val="left" w:pos="567"/>
        </w:tabs>
        <w:rPr>
          <w:i/>
          <w:u w:val="single"/>
          <w:lang w:val="lv-LV"/>
        </w:rPr>
      </w:pPr>
      <w:r w:rsidRPr="00CD056B">
        <w:rPr>
          <w:i/>
          <w:u w:val="single"/>
          <w:lang w:val="lv-LV"/>
        </w:rPr>
        <w:t xml:space="preserve"> </w:t>
      </w:r>
    </w:p>
    <w:p w14:paraId="4115BFCC" w14:textId="4E324002" w:rsidR="002B1CCD" w:rsidRPr="00CD056B" w:rsidRDefault="002B1CCD" w:rsidP="002B1CCD">
      <w:pPr>
        <w:keepNext/>
        <w:tabs>
          <w:tab w:val="left" w:pos="567"/>
        </w:tabs>
        <w:rPr>
          <w:lang w:val="lv-LV"/>
        </w:rPr>
      </w:pPr>
      <w:r w:rsidRPr="00CD056B">
        <w:rPr>
          <w:szCs w:val="22"/>
          <w:lang w:val="lv-LV"/>
        </w:rPr>
        <w:t xml:space="preserve">NSŠPV pirmās izvēles terapijas pētījumā (IMpower150), lietojot četru zāļu shēmu - </w:t>
      </w:r>
      <w:r w:rsidRPr="00CD056B">
        <w:rPr>
          <w:lang w:val="lv-LV"/>
        </w:rPr>
        <w:t xml:space="preserve">atezolizumabu, bevacizumabu, paklitakselu un karboplatīnu, </w:t>
      </w:r>
      <w:r w:rsidRPr="00CD056B">
        <w:rPr>
          <w:szCs w:val="22"/>
          <w:lang w:val="lv-LV"/>
        </w:rPr>
        <w:t>nevēlamās blakusparādības kopumā novēroja</w:t>
      </w:r>
      <w:r w:rsidRPr="00CD056B">
        <w:rPr>
          <w:lang w:val="lv-LV"/>
        </w:rPr>
        <w:t xml:space="preserve"> </w:t>
      </w:r>
      <w:r w:rsidRPr="00CD056B">
        <w:rPr>
          <w:szCs w:val="22"/>
          <w:lang w:val="lv-LV"/>
        </w:rPr>
        <w:t xml:space="preserve">biežāk </w:t>
      </w:r>
      <w:r w:rsidRPr="00CD056B">
        <w:rPr>
          <w:lang w:val="lv-LV"/>
        </w:rPr>
        <w:t>nekā lietojot atezolizumabu, paklitakselu un karboplatīnu, tai skaitā 3. un 4.</w:t>
      </w:r>
      <w:r w:rsidR="00202F63">
        <w:rPr>
          <w:lang w:val="lv-LV"/>
        </w:rPr>
        <w:t> </w:t>
      </w:r>
      <w:r w:rsidRPr="00CD056B">
        <w:rPr>
          <w:lang w:val="lv-LV"/>
        </w:rPr>
        <w:t>pakāpes blakusparādības (63,6% salīdzinot ar 57,5%), 5.</w:t>
      </w:r>
      <w:r w:rsidR="00202F63">
        <w:rPr>
          <w:lang w:val="lv-LV"/>
        </w:rPr>
        <w:t> </w:t>
      </w:r>
      <w:r w:rsidRPr="00CD056B">
        <w:rPr>
          <w:lang w:val="lv-LV"/>
        </w:rPr>
        <w:t xml:space="preserve">pakāpes blakusparādības (6,1% salīdzinot ar 2,5%), ar atezolizumabu saistītas blakusparādības (52,4% salīdzinot ar 48,0%), kā arī blakusparādības, kas rezultējās ar pētījuma terapijas pārtraukšanu (33,8% salīdzinot ar 13,3%). Par sliktu dūšu, caureju, stomatītu, </w:t>
      </w:r>
      <w:r w:rsidRPr="00CD056B">
        <w:rPr>
          <w:lang w:val="lv-LV"/>
        </w:rPr>
        <w:lastRenderedPageBreak/>
        <w:t>nogurumu, pireksiju, gļotādu iekaisumu, pavājinātu ēstgribu, ķermeņa masas samazināšanos, hipertensiju un proteinūriju biežāk (</w:t>
      </w:r>
      <w:r w:rsidRPr="00CD056B">
        <w:rPr>
          <w:lang w:val="lv-LV"/>
        </w:rPr>
        <w:sym w:font="Symbol" w:char="F0B3"/>
      </w:r>
      <w:r w:rsidRPr="00CD056B">
        <w:rPr>
          <w:lang w:val="lv-LV"/>
        </w:rPr>
        <w:t> 5% atšķirība) ziņots pacientiem, kuri saņēma atezolizumabu kombinācijā ar bevacizumabu, paklitakselu un karboplatīnu. Citas klīniski nozīmīgas nevēlamas blakusparādības, kuras biežāk novēroja atezolizumaba, bevacizumaba, paklitaksela un karboplatīna grupā, bija epistakse, hemoptīze, cerebrovaskulāri traucējumi, ieskaitot letālus gadījumus.</w:t>
      </w:r>
    </w:p>
    <w:p w14:paraId="7A6BD4F0" w14:textId="77777777" w:rsidR="008A3582" w:rsidRPr="00CD056B" w:rsidRDefault="008A3582" w:rsidP="00014344">
      <w:pPr>
        <w:tabs>
          <w:tab w:val="left" w:pos="567"/>
        </w:tabs>
        <w:rPr>
          <w:lang w:val="lv-LV"/>
        </w:rPr>
      </w:pPr>
    </w:p>
    <w:p w14:paraId="15D5079B" w14:textId="77777777" w:rsidR="00C57392" w:rsidRPr="00CD056B" w:rsidRDefault="00C57392" w:rsidP="00014344">
      <w:pPr>
        <w:tabs>
          <w:tab w:val="left" w:pos="567"/>
        </w:tabs>
        <w:rPr>
          <w:lang w:val="lv-LV"/>
        </w:rPr>
      </w:pPr>
      <w:r w:rsidRPr="00CD056B">
        <w:rPr>
          <w:lang w:val="lv-LV"/>
        </w:rPr>
        <w:t>Sīkāka informācija par nopietnām nevēlamām blakusparādībām norādīta 4.4. apakšpunktā</w:t>
      </w:r>
      <w:r w:rsidR="00CF40C3" w:rsidRPr="00CD056B">
        <w:rPr>
          <w:lang w:val="lv-LV"/>
        </w:rPr>
        <w:t>.</w:t>
      </w:r>
    </w:p>
    <w:p w14:paraId="28918812" w14:textId="77777777" w:rsidR="00C57392" w:rsidRPr="00CD056B" w:rsidRDefault="00C57392" w:rsidP="00014344">
      <w:pPr>
        <w:tabs>
          <w:tab w:val="left" w:pos="567"/>
        </w:tabs>
        <w:rPr>
          <w:lang w:val="lv-LV"/>
        </w:rPr>
      </w:pPr>
    </w:p>
    <w:p w14:paraId="721DEE4E" w14:textId="77777777" w:rsidR="00C57392" w:rsidRPr="00CD056B" w:rsidRDefault="00C57392" w:rsidP="00FF5CE6">
      <w:pPr>
        <w:keepNext/>
        <w:tabs>
          <w:tab w:val="left" w:pos="567"/>
        </w:tabs>
        <w:rPr>
          <w:szCs w:val="22"/>
          <w:u w:val="single"/>
          <w:lang w:val="lv-LV"/>
        </w:rPr>
      </w:pPr>
      <w:r w:rsidRPr="00CD056B">
        <w:rPr>
          <w:szCs w:val="22"/>
          <w:u w:val="single"/>
          <w:lang w:val="lv-LV"/>
        </w:rPr>
        <w:t>Nevēlamo blakusparādību saraksts tabulas veidā</w:t>
      </w:r>
    </w:p>
    <w:p w14:paraId="014C2964" w14:textId="77777777" w:rsidR="00C57392" w:rsidRPr="00CD056B" w:rsidRDefault="00C57392" w:rsidP="00FF5CE6">
      <w:pPr>
        <w:keepNext/>
        <w:tabs>
          <w:tab w:val="left" w:pos="567"/>
        </w:tabs>
        <w:rPr>
          <w:szCs w:val="22"/>
          <w:lang w:val="lv-LV"/>
        </w:rPr>
      </w:pPr>
    </w:p>
    <w:p w14:paraId="61DC88F7" w14:textId="45BBF91B" w:rsidR="00C57392" w:rsidRPr="00CD056B" w:rsidRDefault="00C57392" w:rsidP="00014344">
      <w:pPr>
        <w:tabs>
          <w:tab w:val="left" w:pos="567"/>
        </w:tabs>
        <w:rPr>
          <w:lang w:val="lv-LV"/>
        </w:rPr>
      </w:pPr>
      <w:r w:rsidRPr="00CD056B">
        <w:rPr>
          <w:lang w:val="lv-LV"/>
        </w:rPr>
        <w:t xml:space="preserve">Nevēlamās blakusparādības (NBP) norādītas atbilstoši MedDRA orgānu sistēmu </w:t>
      </w:r>
      <w:r w:rsidR="004B2DE5">
        <w:rPr>
          <w:lang w:val="lv-LV"/>
        </w:rPr>
        <w:t>klasifikācijai</w:t>
      </w:r>
      <w:r w:rsidR="004B2DE5" w:rsidRPr="00CD056B">
        <w:rPr>
          <w:lang w:val="lv-LV"/>
        </w:rPr>
        <w:t xml:space="preserve"> </w:t>
      </w:r>
      <w:r w:rsidRPr="00CD056B">
        <w:rPr>
          <w:lang w:val="lv-LV"/>
        </w:rPr>
        <w:t>(</w:t>
      </w:r>
      <w:r w:rsidR="004B2DE5">
        <w:rPr>
          <w:lang w:val="lv-LV"/>
        </w:rPr>
        <w:t>OSK</w:t>
      </w:r>
      <w:r w:rsidRPr="00CD056B">
        <w:rPr>
          <w:lang w:val="lv-LV"/>
        </w:rPr>
        <w:t xml:space="preserve">) un biežuma kategorijai </w:t>
      </w:r>
      <w:r w:rsidR="00CF40C3" w:rsidRPr="00CD056B">
        <w:rPr>
          <w:lang w:val="lv-LV"/>
        </w:rPr>
        <w:t>3</w:t>
      </w:r>
      <w:r w:rsidRPr="00CD056B">
        <w:rPr>
          <w:lang w:val="lv-LV"/>
        </w:rPr>
        <w:t>. tabulā atezolizumaba monoterapijas vai kombinētās terapijas gadījumā. Nevēlamās blakusparādības, saistītas ar atezolizumaba vai ķīmijterapiju lietošanu monoterapijā var rasties, lietojot šīs zāles kombinācijā, kaut arī klīniskajos pētījumos par kombinēto terapiju par tādām blakusparādībām netika ziņots. Izmantotas šādas biežuma kategorijas: ļoti bieži (≥</w:t>
      </w:r>
      <w:r w:rsidR="00202F63">
        <w:rPr>
          <w:lang w:val="lv-LV"/>
        </w:rPr>
        <w:t> </w:t>
      </w:r>
      <w:r w:rsidRPr="00CD056B">
        <w:rPr>
          <w:lang w:val="lv-LV"/>
        </w:rPr>
        <w:t>1/10), bieži (≥</w:t>
      </w:r>
      <w:r w:rsidR="00202F63">
        <w:rPr>
          <w:lang w:val="lv-LV"/>
        </w:rPr>
        <w:t> </w:t>
      </w:r>
      <w:r w:rsidRPr="00CD056B">
        <w:rPr>
          <w:lang w:val="lv-LV"/>
        </w:rPr>
        <w:t>1/100 līdz &lt;</w:t>
      </w:r>
      <w:r w:rsidR="00202F63">
        <w:rPr>
          <w:lang w:val="lv-LV"/>
        </w:rPr>
        <w:t> </w:t>
      </w:r>
      <w:r w:rsidRPr="00CD056B">
        <w:rPr>
          <w:lang w:val="lv-LV"/>
        </w:rPr>
        <w:t>1/10), retāk (≥</w:t>
      </w:r>
      <w:r w:rsidR="00202F63">
        <w:rPr>
          <w:lang w:val="lv-LV"/>
        </w:rPr>
        <w:t> </w:t>
      </w:r>
      <w:r w:rsidRPr="00CD056B">
        <w:rPr>
          <w:lang w:val="lv-LV"/>
        </w:rPr>
        <w:t>1/1</w:t>
      </w:r>
      <w:r w:rsidR="00577EFF">
        <w:rPr>
          <w:lang w:val="lv-LV"/>
        </w:rPr>
        <w:t> </w:t>
      </w:r>
      <w:r w:rsidRPr="00CD056B">
        <w:rPr>
          <w:lang w:val="lv-LV"/>
        </w:rPr>
        <w:t>000 līdz &lt;</w:t>
      </w:r>
      <w:r w:rsidR="00202F63">
        <w:rPr>
          <w:lang w:val="lv-LV"/>
        </w:rPr>
        <w:t> </w:t>
      </w:r>
      <w:r w:rsidRPr="00CD056B">
        <w:rPr>
          <w:lang w:val="lv-LV"/>
        </w:rPr>
        <w:t>1/100), reti (≥</w:t>
      </w:r>
      <w:r w:rsidR="00202F63">
        <w:rPr>
          <w:lang w:val="lv-LV"/>
        </w:rPr>
        <w:t> </w:t>
      </w:r>
      <w:r w:rsidRPr="00CD056B">
        <w:rPr>
          <w:lang w:val="lv-LV"/>
        </w:rPr>
        <w:t>1/10</w:t>
      </w:r>
      <w:r w:rsidRPr="00CD056B">
        <w:rPr>
          <w:lang w:val="lv-LV" w:eastAsia="he-IL" w:bidi="he-IL"/>
        </w:rPr>
        <w:t> </w:t>
      </w:r>
      <w:r w:rsidRPr="00CD056B">
        <w:rPr>
          <w:lang w:val="lv-LV"/>
        </w:rPr>
        <w:t>000 līdz &lt;</w:t>
      </w:r>
      <w:r w:rsidR="00202F63">
        <w:rPr>
          <w:lang w:val="lv-LV"/>
        </w:rPr>
        <w:t> </w:t>
      </w:r>
      <w:r w:rsidRPr="00CD056B">
        <w:rPr>
          <w:lang w:val="lv-LV"/>
        </w:rPr>
        <w:t>1/1</w:t>
      </w:r>
      <w:r w:rsidR="00577EFF">
        <w:rPr>
          <w:lang w:val="lv-LV"/>
        </w:rPr>
        <w:t> </w:t>
      </w:r>
      <w:r w:rsidRPr="00CD056B">
        <w:rPr>
          <w:lang w:val="lv-LV"/>
        </w:rPr>
        <w:t>000), ļoti reti (&lt;</w:t>
      </w:r>
      <w:r w:rsidR="00202F63">
        <w:rPr>
          <w:lang w:val="lv-LV"/>
        </w:rPr>
        <w:t> </w:t>
      </w:r>
      <w:r w:rsidRPr="00CD056B">
        <w:rPr>
          <w:lang w:val="lv-LV"/>
        </w:rPr>
        <w:t>1/10</w:t>
      </w:r>
      <w:r w:rsidRPr="00CD056B">
        <w:rPr>
          <w:lang w:val="lv-LV" w:eastAsia="he-IL" w:bidi="he-IL"/>
        </w:rPr>
        <w:t> </w:t>
      </w:r>
      <w:r w:rsidRPr="00CD056B">
        <w:rPr>
          <w:lang w:val="lv-LV"/>
        </w:rPr>
        <w:t>000)</w:t>
      </w:r>
      <w:r w:rsidR="00465326" w:rsidRPr="00CD056B">
        <w:rPr>
          <w:lang w:val="lv-LV"/>
        </w:rPr>
        <w:t>, nav zinām</w:t>
      </w:r>
      <w:r w:rsidR="004578D8">
        <w:rPr>
          <w:lang w:val="lv-LV"/>
        </w:rPr>
        <w:t>s</w:t>
      </w:r>
      <w:r w:rsidR="00465326" w:rsidRPr="00CD056B">
        <w:rPr>
          <w:lang w:val="lv-LV"/>
        </w:rPr>
        <w:t xml:space="preserve"> (</w:t>
      </w:r>
      <w:r w:rsidR="00465326" w:rsidRPr="00CD056B">
        <w:rPr>
          <w:bCs/>
          <w:lang w:val="lv-LV"/>
        </w:rPr>
        <w:t>nevar noteikt pēc pieejamiem datiem)</w:t>
      </w:r>
      <w:r w:rsidRPr="00CD056B">
        <w:rPr>
          <w:lang w:val="lv-LV"/>
        </w:rPr>
        <w:t>. Katrā biežuma grupā nevēlamās blakusparādības sakārtotas to nopietnības samazinājuma secībā.</w:t>
      </w:r>
    </w:p>
    <w:p w14:paraId="647F48F1" w14:textId="77777777" w:rsidR="00C57392" w:rsidRPr="0004054C" w:rsidRDefault="00C57392" w:rsidP="00014344">
      <w:pPr>
        <w:tabs>
          <w:tab w:val="left" w:pos="567"/>
        </w:tabs>
        <w:spacing w:line="240" w:lineRule="exact"/>
        <w:rPr>
          <w:lang w:val="lv-LV"/>
        </w:rPr>
      </w:pPr>
    </w:p>
    <w:p w14:paraId="021E295C" w14:textId="78CE734D" w:rsidR="00C57392" w:rsidRPr="00CD056B" w:rsidRDefault="00CF40C3" w:rsidP="00014344">
      <w:pPr>
        <w:keepNext/>
        <w:keepLines/>
        <w:tabs>
          <w:tab w:val="left" w:pos="567"/>
        </w:tabs>
        <w:rPr>
          <w:b/>
          <w:lang w:val="lv-LV"/>
        </w:rPr>
      </w:pPr>
      <w:r w:rsidRPr="00CD056B">
        <w:rPr>
          <w:b/>
          <w:lang w:val="lv-LV"/>
        </w:rPr>
        <w:t>3</w:t>
      </w:r>
      <w:r w:rsidR="00C57392" w:rsidRPr="00CD056B">
        <w:rPr>
          <w:b/>
          <w:lang w:val="lv-LV"/>
        </w:rPr>
        <w:t>.</w:t>
      </w:r>
      <w:r w:rsidR="00F14DE1">
        <w:rPr>
          <w:b/>
          <w:lang w:val="lv-LV"/>
        </w:rPr>
        <w:t> </w:t>
      </w:r>
      <w:r w:rsidR="00C57392" w:rsidRPr="00CD056B">
        <w:rPr>
          <w:b/>
          <w:lang w:val="lv-LV"/>
        </w:rPr>
        <w:t>tabula. Ar atezolizumabu ārstētiem pacientiem radušos nevēlamo blakusparādību kopsavilkums</w:t>
      </w:r>
    </w:p>
    <w:p w14:paraId="5A255FCC" w14:textId="77777777" w:rsidR="00C57392" w:rsidRPr="00CD056B" w:rsidRDefault="00C57392" w:rsidP="00014344">
      <w:pPr>
        <w:keepNext/>
        <w:keepLines/>
        <w:tabs>
          <w:tab w:val="left" w:pos="567"/>
        </w:tabs>
        <w:rPr>
          <w:b/>
          <w:lang w:val="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6"/>
        <w:gridCol w:w="3666"/>
        <w:gridCol w:w="3838"/>
      </w:tblGrid>
      <w:tr w:rsidR="00C57392" w:rsidRPr="00CD056B" w14:paraId="6D0F87B6" w14:textId="77777777">
        <w:trPr>
          <w:tblHeader/>
        </w:trPr>
        <w:tc>
          <w:tcPr>
            <w:tcW w:w="2882" w:type="pct"/>
            <w:gridSpan w:val="2"/>
          </w:tcPr>
          <w:p w14:paraId="66D909D9" w14:textId="77777777" w:rsidR="00C57392" w:rsidRPr="00CD056B" w:rsidRDefault="00C57392" w:rsidP="00014344">
            <w:pPr>
              <w:keepNext/>
              <w:keepLines/>
              <w:tabs>
                <w:tab w:val="left" w:pos="567"/>
              </w:tabs>
              <w:jc w:val="center"/>
              <w:rPr>
                <w:rFonts w:eastAsia="MS Mincho"/>
                <w:b/>
                <w:szCs w:val="22"/>
                <w:lang w:val="lv-LV"/>
              </w:rPr>
            </w:pPr>
            <w:r w:rsidRPr="00CD056B">
              <w:rPr>
                <w:rFonts w:eastAsia="MS Mincho"/>
                <w:b/>
                <w:szCs w:val="22"/>
                <w:lang w:val="lv-LV"/>
              </w:rPr>
              <w:t>Atezolizumabs monoterapijā</w:t>
            </w:r>
          </w:p>
        </w:tc>
        <w:tc>
          <w:tcPr>
            <w:tcW w:w="2118" w:type="pct"/>
          </w:tcPr>
          <w:p w14:paraId="2F5BBA87" w14:textId="77777777" w:rsidR="00C57392" w:rsidRPr="00CD056B" w:rsidRDefault="00C57392" w:rsidP="00014344">
            <w:pPr>
              <w:keepNext/>
              <w:keepLines/>
              <w:tabs>
                <w:tab w:val="left" w:pos="567"/>
              </w:tabs>
              <w:jc w:val="center"/>
              <w:rPr>
                <w:rFonts w:eastAsia="MS Mincho"/>
                <w:b/>
                <w:szCs w:val="22"/>
                <w:lang w:val="lv-LV"/>
              </w:rPr>
            </w:pPr>
            <w:r w:rsidRPr="00CD056B">
              <w:rPr>
                <w:rFonts w:eastAsia="MS Mincho"/>
                <w:b/>
                <w:szCs w:val="22"/>
                <w:lang w:val="lv-LV"/>
              </w:rPr>
              <w:t>Atezolizumabs kombinētajā terapijā</w:t>
            </w:r>
          </w:p>
        </w:tc>
      </w:tr>
      <w:tr w:rsidR="00C57392" w:rsidRPr="00CD056B" w14:paraId="3F855BF4" w14:textId="77777777">
        <w:tc>
          <w:tcPr>
            <w:tcW w:w="5000" w:type="pct"/>
            <w:gridSpan w:val="3"/>
          </w:tcPr>
          <w:p w14:paraId="07D63394" w14:textId="77777777" w:rsidR="00C57392" w:rsidRPr="00CD056B" w:rsidRDefault="00C57392" w:rsidP="00014344">
            <w:pPr>
              <w:keepNext/>
              <w:keepLines/>
              <w:tabs>
                <w:tab w:val="left" w:pos="567"/>
              </w:tabs>
              <w:rPr>
                <w:rFonts w:eastAsia="MS Mincho"/>
                <w:b/>
                <w:szCs w:val="22"/>
                <w:lang w:val="lv-LV"/>
              </w:rPr>
            </w:pPr>
            <w:r w:rsidRPr="00CD056B">
              <w:rPr>
                <w:rFonts w:eastAsia="MS Mincho"/>
                <w:b/>
                <w:szCs w:val="22"/>
                <w:lang w:val="lv-LV"/>
              </w:rPr>
              <w:t>Infekcijas un infestācijas</w:t>
            </w:r>
          </w:p>
        </w:tc>
      </w:tr>
      <w:tr w:rsidR="00C57392" w:rsidRPr="00CD056B" w14:paraId="60E842AB" w14:textId="77777777">
        <w:tc>
          <w:tcPr>
            <w:tcW w:w="859" w:type="pct"/>
          </w:tcPr>
          <w:p w14:paraId="7A257967" w14:textId="77777777" w:rsidR="00C57392" w:rsidRPr="00CD056B" w:rsidRDefault="00C57392" w:rsidP="00014344">
            <w:pPr>
              <w:keepNext/>
              <w:tabs>
                <w:tab w:val="left" w:pos="567"/>
              </w:tabs>
              <w:spacing w:after="170"/>
              <w:rPr>
                <w:szCs w:val="22"/>
                <w:lang w:val="lv-LV" w:eastAsia="zh-CN"/>
              </w:rPr>
            </w:pPr>
            <w:r w:rsidRPr="00CD056B">
              <w:rPr>
                <w:szCs w:val="22"/>
                <w:lang w:val="lv-LV" w:eastAsia="zh-CN"/>
              </w:rPr>
              <w:t>Ļoti bieži</w:t>
            </w:r>
          </w:p>
        </w:tc>
        <w:tc>
          <w:tcPr>
            <w:tcW w:w="2023" w:type="pct"/>
          </w:tcPr>
          <w:p w14:paraId="0AAF557D" w14:textId="77777777" w:rsidR="00C57392" w:rsidRPr="00CD056B" w:rsidRDefault="00C57392" w:rsidP="00014344">
            <w:pPr>
              <w:keepNext/>
              <w:tabs>
                <w:tab w:val="left" w:pos="567"/>
              </w:tabs>
              <w:spacing w:after="170"/>
              <w:rPr>
                <w:szCs w:val="22"/>
                <w:lang w:val="lv-LV" w:eastAsia="zh-CN"/>
              </w:rPr>
            </w:pPr>
            <w:r w:rsidRPr="00CD056B">
              <w:rPr>
                <w:rFonts w:eastAsia="MS Mincho"/>
                <w:szCs w:val="22"/>
                <w:lang w:val="lv-LV"/>
              </w:rPr>
              <w:t>urīnceļu infekcijas</w:t>
            </w:r>
            <w:r w:rsidRPr="00CD056B">
              <w:rPr>
                <w:szCs w:val="22"/>
                <w:vertAlign w:val="superscript"/>
                <w:lang w:val="lv-LV" w:eastAsia="zh-CN"/>
              </w:rPr>
              <w:t>a</w:t>
            </w:r>
          </w:p>
        </w:tc>
        <w:tc>
          <w:tcPr>
            <w:tcW w:w="2118" w:type="pct"/>
          </w:tcPr>
          <w:p w14:paraId="036F53A3" w14:textId="77777777" w:rsidR="00C57392" w:rsidRPr="00CD056B" w:rsidRDefault="002F76D8" w:rsidP="00014344">
            <w:pPr>
              <w:keepNext/>
              <w:tabs>
                <w:tab w:val="left" w:pos="567"/>
              </w:tabs>
              <w:spacing w:after="170"/>
              <w:rPr>
                <w:szCs w:val="22"/>
                <w:lang w:val="lv-LV" w:eastAsia="zh-CN"/>
              </w:rPr>
            </w:pPr>
            <w:r w:rsidRPr="00CD056B">
              <w:rPr>
                <w:szCs w:val="22"/>
                <w:lang w:val="lv-LV" w:eastAsia="zh-CN"/>
              </w:rPr>
              <w:t>plaušu infekcija</w:t>
            </w:r>
            <w:r w:rsidRPr="00CD056B">
              <w:rPr>
                <w:szCs w:val="22"/>
                <w:vertAlign w:val="superscript"/>
                <w:lang w:val="lv-LV" w:eastAsia="zh-CN"/>
              </w:rPr>
              <w:t>b</w:t>
            </w:r>
          </w:p>
        </w:tc>
      </w:tr>
      <w:tr w:rsidR="00875B43" w:rsidRPr="00CD056B" w14:paraId="5D56AF8D" w14:textId="77777777">
        <w:tc>
          <w:tcPr>
            <w:tcW w:w="859" w:type="pct"/>
          </w:tcPr>
          <w:p w14:paraId="49528BA3" w14:textId="77777777" w:rsidR="00875B43" w:rsidRPr="00CD056B" w:rsidRDefault="00875B43" w:rsidP="00014344">
            <w:pPr>
              <w:keepNext/>
              <w:tabs>
                <w:tab w:val="left" w:pos="567"/>
              </w:tabs>
              <w:spacing w:after="170"/>
              <w:rPr>
                <w:szCs w:val="22"/>
                <w:lang w:val="lv-LV" w:eastAsia="zh-CN"/>
              </w:rPr>
            </w:pPr>
            <w:r w:rsidRPr="00CD056B">
              <w:rPr>
                <w:szCs w:val="22"/>
                <w:lang w:val="lv-LV" w:eastAsia="zh-CN"/>
              </w:rPr>
              <w:t>Bieži</w:t>
            </w:r>
          </w:p>
        </w:tc>
        <w:tc>
          <w:tcPr>
            <w:tcW w:w="2023" w:type="pct"/>
          </w:tcPr>
          <w:p w14:paraId="7EC3CD2B" w14:textId="77777777" w:rsidR="00875B43" w:rsidRPr="00CD056B" w:rsidRDefault="00875B43" w:rsidP="00014344">
            <w:pPr>
              <w:keepNext/>
              <w:tabs>
                <w:tab w:val="left" w:pos="567"/>
              </w:tabs>
              <w:spacing w:after="170"/>
              <w:rPr>
                <w:rFonts w:eastAsia="MS Mincho"/>
                <w:szCs w:val="22"/>
                <w:lang w:val="lv-LV"/>
              </w:rPr>
            </w:pPr>
          </w:p>
        </w:tc>
        <w:tc>
          <w:tcPr>
            <w:tcW w:w="2118" w:type="pct"/>
          </w:tcPr>
          <w:p w14:paraId="38A2EC79" w14:textId="77777777" w:rsidR="00875B43" w:rsidRPr="00CD056B" w:rsidRDefault="00875B43" w:rsidP="00014344">
            <w:pPr>
              <w:keepNext/>
              <w:tabs>
                <w:tab w:val="left" w:pos="567"/>
              </w:tabs>
              <w:spacing w:after="170"/>
              <w:rPr>
                <w:szCs w:val="22"/>
                <w:lang w:val="lv-LV" w:eastAsia="zh-CN"/>
              </w:rPr>
            </w:pPr>
            <w:r w:rsidRPr="00CD056B">
              <w:rPr>
                <w:szCs w:val="22"/>
                <w:lang w:val="lv-LV" w:eastAsia="zh-CN"/>
              </w:rPr>
              <w:t>sepse</w:t>
            </w:r>
            <w:r w:rsidRPr="00CD056B">
              <w:rPr>
                <w:szCs w:val="22"/>
                <w:vertAlign w:val="superscript"/>
                <w:lang w:val="lv-LV" w:eastAsia="zh-CN"/>
              </w:rPr>
              <w:t>aj</w:t>
            </w:r>
          </w:p>
        </w:tc>
      </w:tr>
      <w:tr w:rsidR="00C57392" w:rsidRPr="00EE2A95" w14:paraId="5F8EF812" w14:textId="77777777">
        <w:tc>
          <w:tcPr>
            <w:tcW w:w="5000" w:type="pct"/>
            <w:gridSpan w:val="3"/>
          </w:tcPr>
          <w:p w14:paraId="6199AD01" w14:textId="77777777" w:rsidR="00C57392" w:rsidRPr="00CD056B" w:rsidRDefault="00C57392" w:rsidP="00014344">
            <w:pPr>
              <w:keepNext/>
              <w:tabs>
                <w:tab w:val="left" w:pos="567"/>
              </w:tabs>
              <w:rPr>
                <w:rFonts w:eastAsia="MS Mincho"/>
                <w:b/>
                <w:szCs w:val="22"/>
                <w:lang w:val="lv-LV"/>
              </w:rPr>
            </w:pPr>
            <w:r w:rsidRPr="00CD056B">
              <w:rPr>
                <w:rFonts w:eastAsia="MS Mincho"/>
                <w:b/>
                <w:szCs w:val="22"/>
                <w:lang w:val="lv-LV"/>
              </w:rPr>
              <w:t xml:space="preserve">Asins un </w:t>
            </w:r>
            <w:r w:rsidRPr="00CD056B">
              <w:rPr>
                <w:b/>
                <w:szCs w:val="22"/>
                <w:lang w:val="lv-LV"/>
              </w:rPr>
              <w:t>li</w:t>
            </w:r>
            <w:r w:rsidRPr="00CD056B">
              <w:rPr>
                <w:rFonts w:eastAsia="MS Mincho"/>
                <w:b/>
                <w:szCs w:val="22"/>
                <w:lang w:val="lv-LV"/>
              </w:rPr>
              <w:t>mfātiskās sistēmas traucējumi</w:t>
            </w:r>
          </w:p>
        </w:tc>
      </w:tr>
      <w:tr w:rsidR="00C57392" w:rsidRPr="00CD056B" w14:paraId="68B22A2D" w14:textId="77777777">
        <w:tc>
          <w:tcPr>
            <w:tcW w:w="859" w:type="pct"/>
          </w:tcPr>
          <w:p w14:paraId="0ACFBC49" w14:textId="77777777" w:rsidR="00C57392" w:rsidRPr="00CD056B" w:rsidRDefault="00C57392" w:rsidP="00014344">
            <w:pPr>
              <w:keepNext/>
              <w:keepLines/>
              <w:tabs>
                <w:tab w:val="left" w:pos="567"/>
              </w:tabs>
              <w:spacing w:after="170"/>
              <w:rPr>
                <w:szCs w:val="22"/>
                <w:lang w:val="lv-LV"/>
              </w:rPr>
            </w:pPr>
            <w:r w:rsidRPr="00CD056B">
              <w:rPr>
                <w:szCs w:val="22"/>
                <w:lang w:val="lv-LV"/>
              </w:rPr>
              <w:t>Ļoti bieži</w:t>
            </w:r>
          </w:p>
        </w:tc>
        <w:tc>
          <w:tcPr>
            <w:tcW w:w="2023" w:type="pct"/>
          </w:tcPr>
          <w:p w14:paraId="5E76E5A7" w14:textId="77777777" w:rsidR="00C57392" w:rsidRPr="00CD056B" w:rsidRDefault="00C57392" w:rsidP="00014344">
            <w:pPr>
              <w:keepNext/>
              <w:keepLines/>
              <w:tabs>
                <w:tab w:val="left" w:pos="567"/>
              </w:tabs>
              <w:spacing w:after="170"/>
              <w:rPr>
                <w:rFonts w:eastAsia="MS Mincho"/>
                <w:b/>
                <w:szCs w:val="22"/>
                <w:lang w:val="lv-LV"/>
              </w:rPr>
            </w:pPr>
          </w:p>
        </w:tc>
        <w:tc>
          <w:tcPr>
            <w:tcW w:w="2118" w:type="pct"/>
          </w:tcPr>
          <w:p w14:paraId="12552D29" w14:textId="77777777" w:rsidR="00C57392" w:rsidRPr="00CD056B" w:rsidRDefault="00C57392" w:rsidP="00014344">
            <w:pPr>
              <w:keepNext/>
              <w:keepLines/>
              <w:tabs>
                <w:tab w:val="left" w:pos="567"/>
              </w:tabs>
              <w:rPr>
                <w:rFonts w:eastAsia="MS Mincho"/>
                <w:szCs w:val="22"/>
                <w:lang w:val="lv-LV"/>
              </w:rPr>
            </w:pPr>
            <w:r w:rsidRPr="00CD056B">
              <w:rPr>
                <w:rFonts w:eastAsia="MS Mincho"/>
                <w:szCs w:val="22"/>
                <w:lang w:val="lv-LV"/>
              </w:rPr>
              <w:t>anēmija, trombocitopēnija</w:t>
            </w:r>
            <w:r w:rsidR="00BD1BCC" w:rsidRPr="00CD056B">
              <w:rPr>
                <w:rFonts w:eastAsia="MS Mincho"/>
                <w:szCs w:val="22"/>
                <w:vertAlign w:val="superscript"/>
                <w:lang w:val="lv-LV"/>
              </w:rPr>
              <w:t>d</w:t>
            </w:r>
            <w:r w:rsidRPr="00CD056B">
              <w:rPr>
                <w:rFonts w:eastAsia="MS Mincho"/>
                <w:szCs w:val="22"/>
                <w:lang w:val="lv-LV"/>
              </w:rPr>
              <w:t>, neitropēnija</w:t>
            </w:r>
            <w:r w:rsidR="00BD1BCC" w:rsidRPr="00CD056B">
              <w:rPr>
                <w:rFonts w:eastAsia="MS Mincho"/>
                <w:szCs w:val="22"/>
                <w:vertAlign w:val="superscript"/>
                <w:lang w:val="lv-LV"/>
              </w:rPr>
              <w:t>e</w:t>
            </w:r>
            <w:r w:rsidR="002F76D8" w:rsidRPr="00CD056B">
              <w:rPr>
                <w:rFonts w:eastAsia="MS Mincho"/>
                <w:szCs w:val="22"/>
                <w:lang w:val="lv-LV"/>
              </w:rPr>
              <w:t>, leikopēnija</w:t>
            </w:r>
            <w:r w:rsidR="00BD1BCC" w:rsidRPr="00CD056B">
              <w:rPr>
                <w:rFonts w:eastAsia="MS Mincho" w:cs="Arial"/>
                <w:szCs w:val="22"/>
                <w:vertAlign w:val="superscript"/>
                <w:lang w:val="lv-LV"/>
              </w:rPr>
              <w:t>f</w:t>
            </w:r>
          </w:p>
        </w:tc>
      </w:tr>
      <w:tr w:rsidR="00C57392" w:rsidRPr="00CD056B" w14:paraId="12BB12D6" w14:textId="77777777">
        <w:tc>
          <w:tcPr>
            <w:tcW w:w="859" w:type="pct"/>
          </w:tcPr>
          <w:p w14:paraId="1608E79A" w14:textId="77777777" w:rsidR="00C57392" w:rsidRPr="00CD056B" w:rsidRDefault="00C57392" w:rsidP="00014344">
            <w:pPr>
              <w:keepNext/>
              <w:keepLines/>
              <w:tabs>
                <w:tab w:val="left" w:pos="567"/>
              </w:tabs>
              <w:spacing w:after="170"/>
              <w:rPr>
                <w:szCs w:val="22"/>
                <w:lang w:val="lv-LV"/>
              </w:rPr>
            </w:pPr>
            <w:r w:rsidRPr="00CD056B">
              <w:rPr>
                <w:szCs w:val="22"/>
                <w:lang w:val="lv-LV"/>
              </w:rPr>
              <w:t>Bieži</w:t>
            </w:r>
          </w:p>
        </w:tc>
        <w:tc>
          <w:tcPr>
            <w:tcW w:w="2023" w:type="pct"/>
          </w:tcPr>
          <w:p w14:paraId="6EA9BDF5" w14:textId="77777777" w:rsidR="00C57392" w:rsidRPr="00CD056B" w:rsidRDefault="00C57392" w:rsidP="00014344">
            <w:pPr>
              <w:keepNext/>
              <w:keepLines/>
              <w:tabs>
                <w:tab w:val="left" w:pos="567"/>
              </w:tabs>
              <w:spacing w:after="170"/>
              <w:rPr>
                <w:rFonts w:eastAsia="MS Mincho"/>
                <w:szCs w:val="22"/>
                <w:lang w:val="lv-LV"/>
              </w:rPr>
            </w:pPr>
            <w:r w:rsidRPr="00CD056B">
              <w:rPr>
                <w:rFonts w:eastAsia="MS Mincho"/>
                <w:szCs w:val="22"/>
                <w:lang w:val="lv-LV"/>
              </w:rPr>
              <w:t>trombocitopēnija</w:t>
            </w:r>
            <w:r w:rsidR="00BD1BCC" w:rsidRPr="00CD056B">
              <w:rPr>
                <w:rFonts w:eastAsia="MS Mincho"/>
                <w:szCs w:val="22"/>
                <w:vertAlign w:val="superscript"/>
                <w:lang w:val="lv-LV"/>
              </w:rPr>
              <w:t>d</w:t>
            </w:r>
          </w:p>
        </w:tc>
        <w:tc>
          <w:tcPr>
            <w:tcW w:w="2118" w:type="pct"/>
          </w:tcPr>
          <w:p w14:paraId="00E956FF" w14:textId="77777777" w:rsidR="00C57392" w:rsidRPr="00CD056B" w:rsidRDefault="00BD1BCC" w:rsidP="00014344">
            <w:pPr>
              <w:keepNext/>
              <w:keepLines/>
              <w:tabs>
                <w:tab w:val="left" w:pos="567"/>
              </w:tabs>
              <w:spacing w:after="170"/>
              <w:rPr>
                <w:rFonts w:eastAsia="MS Mincho"/>
                <w:szCs w:val="22"/>
                <w:lang w:val="lv-LV"/>
              </w:rPr>
            </w:pPr>
            <w:r w:rsidRPr="00CD056B">
              <w:rPr>
                <w:rFonts w:eastAsia="MS Mincho"/>
                <w:szCs w:val="22"/>
                <w:lang w:val="lv-LV"/>
              </w:rPr>
              <w:t>limfopēnija</w:t>
            </w:r>
            <w:r w:rsidRPr="00CD056B">
              <w:rPr>
                <w:rFonts w:eastAsia="MS Mincho"/>
                <w:szCs w:val="22"/>
                <w:vertAlign w:val="superscript"/>
                <w:lang w:val="lv-LV"/>
              </w:rPr>
              <w:t>g</w:t>
            </w:r>
          </w:p>
        </w:tc>
      </w:tr>
      <w:tr w:rsidR="002E37A6" w:rsidRPr="00CD056B" w14:paraId="472D4AC2" w14:textId="77777777">
        <w:tc>
          <w:tcPr>
            <w:tcW w:w="859" w:type="pct"/>
          </w:tcPr>
          <w:p w14:paraId="2DCE56F0" w14:textId="77777777" w:rsidR="002E37A6" w:rsidRPr="00CD056B" w:rsidRDefault="002E37A6" w:rsidP="002E37A6">
            <w:pPr>
              <w:keepNext/>
              <w:keepLines/>
              <w:tabs>
                <w:tab w:val="left" w:pos="567"/>
              </w:tabs>
              <w:spacing w:after="170"/>
              <w:rPr>
                <w:szCs w:val="22"/>
                <w:lang w:val="lv-LV"/>
              </w:rPr>
            </w:pPr>
            <w:r>
              <w:rPr>
                <w:szCs w:val="22"/>
                <w:lang w:val="lv-LV"/>
              </w:rPr>
              <w:t>Reti</w:t>
            </w:r>
          </w:p>
        </w:tc>
        <w:tc>
          <w:tcPr>
            <w:tcW w:w="2023" w:type="pct"/>
          </w:tcPr>
          <w:p w14:paraId="5FEA0732" w14:textId="77777777" w:rsidR="002E37A6" w:rsidRPr="00CD056B" w:rsidRDefault="002E46CF" w:rsidP="002E37A6">
            <w:pPr>
              <w:keepNext/>
              <w:keepLines/>
              <w:tabs>
                <w:tab w:val="left" w:pos="567"/>
              </w:tabs>
              <w:spacing w:after="170"/>
              <w:rPr>
                <w:rFonts w:eastAsia="MS Mincho"/>
                <w:szCs w:val="22"/>
                <w:lang w:val="lv-LV"/>
              </w:rPr>
            </w:pPr>
            <w:r>
              <w:rPr>
                <w:lang w:val="lv-LV"/>
              </w:rPr>
              <w:t>h</w:t>
            </w:r>
            <w:proofErr w:type="spellStart"/>
            <w:r w:rsidRPr="00FA1606">
              <w:t>emo</w:t>
            </w:r>
            <w:r>
              <w:t>f</w:t>
            </w:r>
            <w:r w:rsidRPr="00FA1606">
              <w:t>ago</w:t>
            </w:r>
            <w:r>
              <w:t>cītiskā</w:t>
            </w:r>
            <w:proofErr w:type="spellEnd"/>
            <w:r>
              <w:t xml:space="preserve"> </w:t>
            </w:r>
            <w:proofErr w:type="spellStart"/>
            <w:r w:rsidRPr="00FA1606">
              <w:t>l</w:t>
            </w:r>
            <w:r>
              <w:t>i</w:t>
            </w:r>
            <w:r w:rsidRPr="00FA1606">
              <w:t>m</w:t>
            </w:r>
            <w:r>
              <w:t>f</w:t>
            </w:r>
            <w:r w:rsidRPr="00FA1606">
              <w:t>ohistioc</w:t>
            </w:r>
            <w:r>
              <w:t>itoze</w:t>
            </w:r>
            <w:proofErr w:type="spellEnd"/>
          </w:p>
        </w:tc>
        <w:tc>
          <w:tcPr>
            <w:tcW w:w="2118" w:type="pct"/>
          </w:tcPr>
          <w:p w14:paraId="3022EEBB" w14:textId="77777777" w:rsidR="002E37A6" w:rsidRPr="00CD056B" w:rsidRDefault="002E46CF" w:rsidP="002E37A6">
            <w:pPr>
              <w:keepNext/>
              <w:keepLines/>
              <w:tabs>
                <w:tab w:val="left" w:pos="567"/>
              </w:tabs>
              <w:spacing w:after="170"/>
              <w:rPr>
                <w:rFonts w:eastAsia="MS Mincho"/>
                <w:szCs w:val="22"/>
                <w:lang w:val="lv-LV"/>
              </w:rPr>
            </w:pPr>
            <w:r>
              <w:rPr>
                <w:lang w:val="lv-LV"/>
              </w:rPr>
              <w:t>h</w:t>
            </w:r>
            <w:proofErr w:type="spellStart"/>
            <w:r w:rsidRPr="00FA1606">
              <w:t>emo</w:t>
            </w:r>
            <w:r>
              <w:t>f</w:t>
            </w:r>
            <w:r w:rsidRPr="00FA1606">
              <w:t>ago</w:t>
            </w:r>
            <w:r>
              <w:t>cītiskā</w:t>
            </w:r>
            <w:proofErr w:type="spellEnd"/>
            <w:r>
              <w:t xml:space="preserve"> </w:t>
            </w:r>
            <w:proofErr w:type="spellStart"/>
            <w:r w:rsidRPr="00FA1606">
              <w:t>l</w:t>
            </w:r>
            <w:r>
              <w:t>i</w:t>
            </w:r>
            <w:r w:rsidRPr="00FA1606">
              <w:t>m</w:t>
            </w:r>
            <w:r>
              <w:t>f</w:t>
            </w:r>
            <w:r w:rsidRPr="00FA1606">
              <w:t>ohistioc</w:t>
            </w:r>
            <w:r>
              <w:t>itoze</w:t>
            </w:r>
            <w:proofErr w:type="spellEnd"/>
          </w:p>
        </w:tc>
      </w:tr>
      <w:tr w:rsidR="002E37A6" w:rsidRPr="00CD056B" w14:paraId="3B0B4568" w14:textId="77777777">
        <w:tc>
          <w:tcPr>
            <w:tcW w:w="5000" w:type="pct"/>
            <w:gridSpan w:val="3"/>
          </w:tcPr>
          <w:p w14:paraId="2F99D19D" w14:textId="77777777" w:rsidR="002E37A6" w:rsidRPr="00CD056B" w:rsidRDefault="002E37A6" w:rsidP="002E37A6">
            <w:pPr>
              <w:keepNext/>
              <w:keepLines/>
              <w:tabs>
                <w:tab w:val="left" w:pos="567"/>
              </w:tabs>
              <w:rPr>
                <w:rFonts w:eastAsia="MS Mincho"/>
                <w:b/>
                <w:szCs w:val="22"/>
                <w:lang w:val="lv-LV"/>
              </w:rPr>
            </w:pPr>
            <w:r w:rsidRPr="00CD056B">
              <w:rPr>
                <w:rFonts w:eastAsia="MS Mincho"/>
                <w:b/>
                <w:szCs w:val="22"/>
                <w:lang w:val="lv-LV"/>
              </w:rPr>
              <w:t>Imūnās sistēmas traucējumi</w:t>
            </w:r>
          </w:p>
        </w:tc>
      </w:tr>
      <w:tr w:rsidR="002E37A6" w:rsidRPr="00CD056B" w14:paraId="1FE4F1E1" w14:textId="77777777">
        <w:tc>
          <w:tcPr>
            <w:tcW w:w="859" w:type="pct"/>
          </w:tcPr>
          <w:p w14:paraId="3A728AA9" w14:textId="77777777" w:rsidR="002E37A6" w:rsidRPr="00CD056B" w:rsidRDefault="002E37A6" w:rsidP="002E37A6">
            <w:pPr>
              <w:keepNext/>
              <w:keepLines/>
              <w:tabs>
                <w:tab w:val="left" w:pos="567"/>
              </w:tabs>
              <w:spacing w:after="170"/>
              <w:rPr>
                <w:rFonts w:eastAsia="MS Mincho"/>
                <w:szCs w:val="22"/>
                <w:lang w:val="lv-LV"/>
              </w:rPr>
            </w:pPr>
            <w:r w:rsidRPr="00CD056B">
              <w:rPr>
                <w:szCs w:val="22"/>
                <w:lang w:val="lv-LV"/>
              </w:rPr>
              <w:t>Bieži</w:t>
            </w:r>
          </w:p>
        </w:tc>
        <w:tc>
          <w:tcPr>
            <w:tcW w:w="2023" w:type="pct"/>
          </w:tcPr>
          <w:p w14:paraId="573E541A" w14:textId="77777777" w:rsidR="002E37A6" w:rsidRPr="00CD056B" w:rsidRDefault="002E37A6" w:rsidP="002E37A6">
            <w:pPr>
              <w:keepNext/>
              <w:keepLines/>
              <w:tabs>
                <w:tab w:val="left" w:pos="567"/>
              </w:tabs>
              <w:spacing w:after="170"/>
              <w:rPr>
                <w:rFonts w:eastAsia="MS Mincho"/>
                <w:szCs w:val="22"/>
                <w:lang w:val="lv-LV"/>
              </w:rPr>
            </w:pPr>
            <w:r w:rsidRPr="00CD056B">
              <w:rPr>
                <w:rFonts w:eastAsia="MS Mincho"/>
                <w:szCs w:val="22"/>
                <w:lang w:val="lv-LV"/>
              </w:rPr>
              <w:t>ar infūziju saistīta reakcija</w:t>
            </w:r>
            <w:r w:rsidRPr="00CD056B">
              <w:rPr>
                <w:rFonts w:eastAsia="MS Mincho"/>
                <w:szCs w:val="22"/>
                <w:vertAlign w:val="superscript"/>
                <w:lang w:val="lv-LV"/>
              </w:rPr>
              <w:t>h</w:t>
            </w:r>
          </w:p>
        </w:tc>
        <w:tc>
          <w:tcPr>
            <w:tcW w:w="2118" w:type="pct"/>
          </w:tcPr>
          <w:p w14:paraId="0D2D5A11" w14:textId="77777777" w:rsidR="002E37A6" w:rsidRPr="00CD056B" w:rsidRDefault="002E37A6" w:rsidP="002E37A6">
            <w:pPr>
              <w:keepNext/>
              <w:keepLines/>
              <w:tabs>
                <w:tab w:val="left" w:pos="567"/>
              </w:tabs>
              <w:spacing w:after="170"/>
              <w:rPr>
                <w:rFonts w:eastAsia="MS Mincho"/>
                <w:szCs w:val="22"/>
                <w:lang w:val="lv-LV"/>
              </w:rPr>
            </w:pPr>
            <w:r w:rsidRPr="00CD056B">
              <w:rPr>
                <w:rFonts w:eastAsia="MS Mincho"/>
                <w:szCs w:val="22"/>
                <w:lang w:val="lv-LV"/>
              </w:rPr>
              <w:t>ar infūziju saistīta reakcija</w:t>
            </w:r>
            <w:r w:rsidRPr="00CD056B">
              <w:rPr>
                <w:rFonts w:eastAsia="MS Mincho"/>
                <w:szCs w:val="22"/>
                <w:vertAlign w:val="superscript"/>
                <w:lang w:val="lv-LV"/>
              </w:rPr>
              <w:t>h</w:t>
            </w:r>
          </w:p>
        </w:tc>
      </w:tr>
      <w:tr w:rsidR="002E37A6" w:rsidRPr="00CD056B" w14:paraId="406AD1AB" w14:textId="77777777">
        <w:trPr>
          <w:trHeight w:val="330"/>
        </w:trPr>
        <w:tc>
          <w:tcPr>
            <w:tcW w:w="5000" w:type="pct"/>
            <w:gridSpan w:val="3"/>
          </w:tcPr>
          <w:p w14:paraId="2D2004F4" w14:textId="77777777" w:rsidR="002E37A6" w:rsidRPr="00CD056B" w:rsidRDefault="002E37A6" w:rsidP="002E37A6">
            <w:pPr>
              <w:keepNext/>
              <w:keepLines/>
              <w:tabs>
                <w:tab w:val="left" w:pos="567"/>
              </w:tabs>
              <w:rPr>
                <w:rFonts w:eastAsia="MS Mincho"/>
                <w:b/>
                <w:szCs w:val="22"/>
                <w:lang w:val="lv-LV"/>
              </w:rPr>
            </w:pPr>
            <w:r w:rsidRPr="00CD056B">
              <w:rPr>
                <w:rFonts w:eastAsia="MS Mincho"/>
                <w:b/>
                <w:szCs w:val="22"/>
                <w:lang w:val="lv-LV"/>
              </w:rPr>
              <w:t>Endokrīnās sistēmas traucējumi</w:t>
            </w:r>
          </w:p>
        </w:tc>
      </w:tr>
      <w:tr w:rsidR="002E37A6" w:rsidRPr="00CD056B" w14:paraId="5E879204" w14:textId="77777777">
        <w:tc>
          <w:tcPr>
            <w:tcW w:w="859" w:type="pct"/>
          </w:tcPr>
          <w:p w14:paraId="5CFA5C78" w14:textId="77777777" w:rsidR="002E37A6" w:rsidRPr="00CD056B" w:rsidRDefault="002E37A6" w:rsidP="002E37A6">
            <w:pPr>
              <w:keepNext/>
              <w:keepLines/>
              <w:tabs>
                <w:tab w:val="left" w:pos="567"/>
              </w:tabs>
              <w:rPr>
                <w:rFonts w:eastAsia="MS Mincho"/>
                <w:szCs w:val="22"/>
                <w:lang w:val="lv-LV"/>
              </w:rPr>
            </w:pPr>
            <w:r w:rsidRPr="00CD056B">
              <w:rPr>
                <w:rFonts w:eastAsia="MS Mincho"/>
                <w:szCs w:val="22"/>
                <w:lang w:val="lv-LV"/>
              </w:rPr>
              <w:t>Ļoti bieži</w:t>
            </w:r>
          </w:p>
        </w:tc>
        <w:tc>
          <w:tcPr>
            <w:tcW w:w="2023" w:type="pct"/>
          </w:tcPr>
          <w:p w14:paraId="0BBA4F26" w14:textId="77777777" w:rsidR="002E37A6" w:rsidRPr="00CD056B" w:rsidRDefault="002E37A6" w:rsidP="002E37A6">
            <w:pPr>
              <w:keepNext/>
              <w:keepLines/>
              <w:tabs>
                <w:tab w:val="left" w:pos="567"/>
              </w:tabs>
              <w:rPr>
                <w:rFonts w:eastAsia="MS Mincho"/>
                <w:szCs w:val="22"/>
                <w:lang w:val="lv-LV"/>
              </w:rPr>
            </w:pPr>
          </w:p>
        </w:tc>
        <w:tc>
          <w:tcPr>
            <w:tcW w:w="2118" w:type="pct"/>
          </w:tcPr>
          <w:p w14:paraId="057B1955" w14:textId="77777777" w:rsidR="002E37A6" w:rsidRPr="00CD056B" w:rsidRDefault="002E37A6" w:rsidP="002E37A6">
            <w:pPr>
              <w:keepNext/>
              <w:keepLines/>
              <w:tabs>
                <w:tab w:val="left" w:pos="567"/>
              </w:tabs>
              <w:rPr>
                <w:rFonts w:eastAsia="MS Mincho"/>
                <w:szCs w:val="22"/>
                <w:lang w:val="lv-LV"/>
              </w:rPr>
            </w:pPr>
            <w:r w:rsidRPr="00CD056B">
              <w:rPr>
                <w:rFonts w:eastAsia="MS Mincho"/>
                <w:szCs w:val="22"/>
                <w:lang w:val="lv-LV"/>
              </w:rPr>
              <w:t>hipotireoze</w:t>
            </w:r>
            <w:r w:rsidRPr="00CD056B">
              <w:rPr>
                <w:rFonts w:eastAsia="MS Mincho"/>
                <w:szCs w:val="22"/>
                <w:vertAlign w:val="superscript"/>
                <w:lang w:val="lv-LV"/>
              </w:rPr>
              <w:t>i</w:t>
            </w:r>
          </w:p>
        </w:tc>
      </w:tr>
      <w:tr w:rsidR="002E37A6" w:rsidRPr="00CD056B" w14:paraId="14ADF85B" w14:textId="77777777">
        <w:tc>
          <w:tcPr>
            <w:tcW w:w="859" w:type="pct"/>
          </w:tcPr>
          <w:p w14:paraId="11F98FE1" w14:textId="77777777" w:rsidR="002E37A6" w:rsidRPr="00CD056B" w:rsidRDefault="002E37A6" w:rsidP="002E37A6">
            <w:pPr>
              <w:keepNext/>
              <w:keepLines/>
              <w:tabs>
                <w:tab w:val="left" w:pos="567"/>
              </w:tabs>
              <w:spacing w:after="170"/>
              <w:ind w:rightChars="148" w:right="326"/>
              <w:rPr>
                <w:rFonts w:eastAsia="MS Mincho"/>
                <w:szCs w:val="22"/>
                <w:lang w:val="lv-LV"/>
              </w:rPr>
            </w:pPr>
            <w:r w:rsidRPr="00CD056B">
              <w:rPr>
                <w:rFonts w:eastAsia="MS Mincho"/>
                <w:szCs w:val="22"/>
                <w:lang w:val="lv-LV"/>
              </w:rPr>
              <w:t>Bieži</w:t>
            </w:r>
          </w:p>
        </w:tc>
        <w:tc>
          <w:tcPr>
            <w:tcW w:w="2023" w:type="pct"/>
          </w:tcPr>
          <w:p w14:paraId="2E1157D9" w14:textId="77777777" w:rsidR="002E37A6" w:rsidRPr="00CD056B" w:rsidRDefault="002E37A6" w:rsidP="002E37A6">
            <w:pPr>
              <w:keepNext/>
              <w:keepLines/>
              <w:tabs>
                <w:tab w:val="left" w:pos="567"/>
              </w:tabs>
              <w:spacing w:after="170"/>
              <w:rPr>
                <w:szCs w:val="22"/>
                <w:lang w:val="lv-LV"/>
              </w:rPr>
            </w:pPr>
            <w:r w:rsidRPr="00CD056B">
              <w:rPr>
                <w:rFonts w:eastAsia="MS Mincho"/>
                <w:szCs w:val="22"/>
                <w:lang w:val="lv-LV"/>
              </w:rPr>
              <w:t>hipotireoze,</w:t>
            </w:r>
            <w:r w:rsidRPr="00CD056B">
              <w:rPr>
                <w:rFonts w:eastAsia="MS Mincho"/>
                <w:szCs w:val="22"/>
                <w:vertAlign w:val="superscript"/>
                <w:lang w:val="lv-LV"/>
              </w:rPr>
              <w:t>i</w:t>
            </w:r>
            <w:r w:rsidRPr="00CD056B">
              <w:rPr>
                <w:rFonts w:eastAsia="MS Mincho"/>
                <w:szCs w:val="22"/>
                <w:lang w:val="lv-LV"/>
              </w:rPr>
              <w:t xml:space="preserve"> hipertireoze</w:t>
            </w:r>
            <w:r w:rsidRPr="00CD056B">
              <w:rPr>
                <w:rFonts w:eastAsia="MS Mincho"/>
                <w:szCs w:val="22"/>
                <w:vertAlign w:val="superscript"/>
                <w:lang w:val="lv-LV"/>
              </w:rPr>
              <w:t>j</w:t>
            </w:r>
          </w:p>
        </w:tc>
        <w:tc>
          <w:tcPr>
            <w:tcW w:w="2118" w:type="pct"/>
          </w:tcPr>
          <w:p w14:paraId="6A63E0A5" w14:textId="77777777" w:rsidR="002E37A6" w:rsidRPr="00CD056B" w:rsidRDefault="002E37A6" w:rsidP="002E37A6">
            <w:pPr>
              <w:keepNext/>
              <w:keepLines/>
              <w:tabs>
                <w:tab w:val="left" w:pos="567"/>
              </w:tabs>
              <w:spacing w:after="170"/>
              <w:rPr>
                <w:rFonts w:eastAsia="MS Mincho"/>
                <w:szCs w:val="22"/>
                <w:lang w:val="lv-LV"/>
              </w:rPr>
            </w:pPr>
            <w:r w:rsidRPr="00CD056B">
              <w:rPr>
                <w:rFonts w:eastAsia="MS Mincho"/>
                <w:szCs w:val="22"/>
                <w:lang w:val="lv-LV"/>
              </w:rPr>
              <w:t>hipertireoze</w:t>
            </w:r>
            <w:r w:rsidRPr="00CD056B">
              <w:rPr>
                <w:rFonts w:eastAsia="MS Mincho"/>
                <w:color w:val="000000"/>
                <w:szCs w:val="22"/>
                <w:vertAlign w:val="superscript"/>
                <w:lang w:val="lv-LV"/>
              </w:rPr>
              <w:t>j</w:t>
            </w:r>
          </w:p>
        </w:tc>
      </w:tr>
      <w:tr w:rsidR="002E37A6" w:rsidRPr="00CD056B" w14:paraId="30C6DE3B" w14:textId="77777777">
        <w:trPr>
          <w:trHeight w:val="279"/>
        </w:trPr>
        <w:tc>
          <w:tcPr>
            <w:tcW w:w="859" w:type="pct"/>
          </w:tcPr>
          <w:p w14:paraId="711D6970" w14:textId="77777777" w:rsidR="002E37A6" w:rsidRPr="00CD056B" w:rsidRDefault="002E37A6" w:rsidP="002E37A6">
            <w:pPr>
              <w:keepNext/>
              <w:keepLines/>
              <w:tabs>
                <w:tab w:val="left" w:pos="567"/>
              </w:tabs>
              <w:spacing w:after="170"/>
              <w:rPr>
                <w:rFonts w:eastAsia="MS Mincho"/>
                <w:szCs w:val="22"/>
                <w:lang w:val="lv-LV"/>
              </w:rPr>
            </w:pPr>
            <w:r w:rsidRPr="00CD056B">
              <w:rPr>
                <w:rFonts w:eastAsia="MS Mincho"/>
                <w:szCs w:val="22"/>
                <w:lang w:val="lv-LV"/>
              </w:rPr>
              <w:t>Retāk</w:t>
            </w:r>
          </w:p>
        </w:tc>
        <w:tc>
          <w:tcPr>
            <w:tcW w:w="2023" w:type="pct"/>
          </w:tcPr>
          <w:p w14:paraId="1062D83D" w14:textId="77777777" w:rsidR="002E37A6" w:rsidRPr="0052539D" w:rsidRDefault="002E37A6" w:rsidP="002E37A6">
            <w:pPr>
              <w:keepNext/>
              <w:keepLines/>
              <w:tabs>
                <w:tab w:val="left" w:pos="567"/>
              </w:tabs>
              <w:spacing w:after="170"/>
              <w:rPr>
                <w:rFonts w:eastAsia="MS Mincho"/>
                <w:szCs w:val="22"/>
                <w:lang w:val="lv-LV"/>
              </w:rPr>
            </w:pPr>
            <w:r w:rsidRPr="00CD056B">
              <w:rPr>
                <w:rFonts w:eastAsia="MS Mincho"/>
                <w:lang w:val="lv-LV"/>
              </w:rPr>
              <w:t>cukura diabēts</w:t>
            </w:r>
            <w:r w:rsidRPr="00CD056B">
              <w:rPr>
                <w:rFonts w:eastAsia="MS Mincho"/>
                <w:sz w:val="20"/>
                <w:vertAlign w:val="superscript"/>
                <w:lang w:val="lv-LV"/>
              </w:rPr>
              <w:t>k</w:t>
            </w:r>
            <w:r w:rsidRPr="00CD056B">
              <w:rPr>
                <w:rFonts w:eastAsia="MS Mincho"/>
                <w:szCs w:val="22"/>
                <w:lang w:val="lv-LV"/>
              </w:rPr>
              <w:t>, virsnieru mazspēja</w:t>
            </w:r>
            <w:r w:rsidRPr="00CD056B">
              <w:rPr>
                <w:sz w:val="20"/>
                <w:vertAlign w:val="superscript"/>
                <w:lang w:val="lv-LV" w:eastAsia="zh-CN"/>
              </w:rPr>
              <w:t>l</w:t>
            </w:r>
            <w:r w:rsidR="0052539D" w:rsidRPr="00406248">
              <w:rPr>
                <w:szCs w:val="22"/>
                <w:lang w:val="lv-LV" w:eastAsia="zh-CN"/>
              </w:rPr>
              <w:t>,</w:t>
            </w:r>
            <w:r w:rsidR="0052539D">
              <w:rPr>
                <w:szCs w:val="22"/>
                <w:lang w:val="lv-LV" w:eastAsia="zh-CN"/>
              </w:rPr>
              <w:t xml:space="preserve"> hipofizīts</w:t>
            </w:r>
            <w:r w:rsidR="0052539D" w:rsidRPr="00406248">
              <w:rPr>
                <w:szCs w:val="22"/>
                <w:vertAlign w:val="superscript"/>
                <w:lang w:val="lv-LV" w:eastAsia="zh-CN"/>
              </w:rPr>
              <w:t>m</w:t>
            </w:r>
          </w:p>
        </w:tc>
        <w:tc>
          <w:tcPr>
            <w:tcW w:w="2118" w:type="pct"/>
          </w:tcPr>
          <w:p w14:paraId="3B0E5B07" w14:textId="77777777" w:rsidR="002E37A6" w:rsidRPr="00CD056B" w:rsidRDefault="0052539D" w:rsidP="002E37A6">
            <w:pPr>
              <w:keepNext/>
              <w:keepLines/>
              <w:tabs>
                <w:tab w:val="left" w:pos="567"/>
              </w:tabs>
              <w:spacing w:after="170"/>
              <w:rPr>
                <w:rFonts w:eastAsia="MS Mincho"/>
                <w:lang w:val="lv-LV"/>
              </w:rPr>
            </w:pPr>
            <w:r>
              <w:rPr>
                <w:szCs w:val="22"/>
                <w:lang w:val="lv-LV" w:eastAsia="zh-CN"/>
              </w:rPr>
              <w:t>hipofizīts</w:t>
            </w:r>
            <w:r w:rsidRPr="002F5187">
              <w:rPr>
                <w:szCs w:val="22"/>
                <w:vertAlign w:val="superscript"/>
                <w:lang w:val="lv-LV" w:eastAsia="zh-CN"/>
              </w:rPr>
              <w:t>m</w:t>
            </w:r>
          </w:p>
        </w:tc>
      </w:tr>
      <w:tr w:rsidR="002E37A6" w:rsidRPr="00CD056B" w14:paraId="166DC7DD" w14:textId="77777777">
        <w:tc>
          <w:tcPr>
            <w:tcW w:w="2882" w:type="pct"/>
            <w:gridSpan w:val="2"/>
          </w:tcPr>
          <w:p w14:paraId="58484A3C" w14:textId="77777777" w:rsidR="002E37A6" w:rsidRPr="00CD056B" w:rsidRDefault="002E37A6" w:rsidP="002E37A6">
            <w:pPr>
              <w:keepNext/>
              <w:keepLines/>
              <w:tabs>
                <w:tab w:val="left" w:pos="567"/>
              </w:tabs>
              <w:rPr>
                <w:szCs w:val="22"/>
                <w:lang w:val="lv-LV"/>
              </w:rPr>
            </w:pPr>
            <w:r w:rsidRPr="00CD056B">
              <w:rPr>
                <w:rFonts w:eastAsia="MS Mincho"/>
                <w:b/>
                <w:szCs w:val="22"/>
                <w:lang w:val="lv-LV"/>
              </w:rPr>
              <w:t>Vielmaiņas un uztures traucējumi</w:t>
            </w:r>
          </w:p>
        </w:tc>
        <w:tc>
          <w:tcPr>
            <w:tcW w:w="2118" w:type="pct"/>
          </w:tcPr>
          <w:p w14:paraId="6854C09A" w14:textId="77777777" w:rsidR="002E37A6" w:rsidRPr="00CD056B" w:rsidRDefault="002E37A6" w:rsidP="002E37A6">
            <w:pPr>
              <w:keepNext/>
              <w:keepLines/>
              <w:tabs>
                <w:tab w:val="left" w:pos="567"/>
              </w:tabs>
              <w:rPr>
                <w:rFonts w:eastAsia="MS Mincho"/>
                <w:b/>
                <w:szCs w:val="22"/>
                <w:lang w:val="lv-LV"/>
              </w:rPr>
            </w:pPr>
          </w:p>
        </w:tc>
      </w:tr>
      <w:tr w:rsidR="002E37A6" w:rsidRPr="00CD056B" w14:paraId="090FD336" w14:textId="77777777">
        <w:tc>
          <w:tcPr>
            <w:tcW w:w="859" w:type="pct"/>
          </w:tcPr>
          <w:p w14:paraId="0C991CB0" w14:textId="77777777" w:rsidR="002E37A6" w:rsidRPr="00CD056B" w:rsidRDefault="002E37A6" w:rsidP="002E37A6">
            <w:pPr>
              <w:keepNext/>
              <w:keepLines/>
              <w:tabs>
                <w:tab w:val="left" w:pos="567"/>
              </w:tabs>
              <w:spacing w:after="170"/>
              <w:rPr>
                <w:rFonts w:eastAsia="MS Mincho"/>
                <w:szCs w:val="22"/>
                <w:lang w:val="lv-LV"/>
              </w:rPr>
            </w:pPr>
            <w:r w:rsidRPr="00CD056B">
              <w:rPr>
                <w:rFonts w:eastAsia="MS Mincho"/>
                <w:szCs w:val="22"/>
                <w:lang w:val="lv-LV"/>
              </w:rPr>
              <w:t>Ļoti bieži</w:t>
            </w:r>
          </w:p>
        </w:tc>
        <w:tc>
          <w:tcPr>
            <w:tcW w:w="2023" w:type="pct"/>
          </w:tcPr>
          <w:p w14:paraId="68EE56A4" w14:textId="77777777" w:rsidR="002E37A6" w:rsidRPr="00CD056B" w:rsidRDefault="002E37A6" w:rsidP="002E37A6">
            <w:pPr>
              <w:keepNext/>
              <w:keepLines/>
              <w:tabs>
                <w:tab w:val="left" w:pos="567"/>
              </w:tabs>
              <w:spacing w:after="170"/>
              <w:rPr>
                <w:rFonts w:eastAsia="MS Mincho"/>
                <w:szCs w:val="22"/>
                <w:lang w:val="lv-LV"/>
              </w:rPr>
            </w:pPr>
            <w:r w:rsidRPr="00CD056B">
              <w:rPr>
                <w:rFonts w:eastAsia="MS Mincho"/>
                <w:szCs w:val="22"/>
                <w:lang w:val="lv-LV"/>
              </w:rPr>
              <w:t>samazināta ēstgriba</w:t>
            </w:r>
          </w:p>
        </w:tc>
        <w:tc>
          <w:tcPr>
            <w:tcW w:w="2118" w:type="pct"/>
          </w:tcPr>
          <w:p w14:paraId="1A7EAF17" w14:textId="77777777" w:rsidR="002E37A6" w:rsidRPr="00CD056B" w:rsidRDefault="002E37A6" w:rsidP="002E37A6">
            <w:pPr>
              <w:keepNext/>
              <w:keepLines/>
              <w:tabs>
                <w:tab w:val="left" w:pos="567"/>
              </w:tabs>
              <w:spacing w:after="170"/>
              <w:rPr>
                <w:rFonts w:eastAsia="MS Mincho"/>
                <w:szCs w:val="22"/>
                <w:lang w:val="lv-LV"/>
              </w:rPr>
            </w:pPr>
            <w:r w:rsidRPr="00CD056B">
              <w:rPr>
                <w:rFonts w:eastAsia="MS Mincho"/>
                <w:szCs w:val="22"/>
                <w:lang w:val="lv-LV"/>
              </w:rPr>
              <w:t xml:space="preserve">samazināta ēstgriba </w:t>
            </w:r>
          </w:p>
        </w:tc>
      </w:tr>
      <w:tr w:rsidR="002E37A6" w:rsidRPr="00CD056B" w14:paraId="73D0097A" w14:textId="77777777">
        <w:tc>
          <w:tcPr>
            <w:tcW w:w="859" w:type="pct"/>
          </w:tcPr>
          <w:p w14:paraId="3F266787" w14:textId="77777777" w:rsidR="002E37A6" w:rsidRPr="00CD056B" w:rsidRDefault="002E37A6" w:rsidP="002E37A6">
            <w:pPr>
              <w:keepNext/>
              <w:keepLines/>
              <w:tabs>
                <w:tab w:val="left" w:pos="567"/>
              </w:tabs>
              <w:spacing w:after="170"/>
              <w:rPr>
                <w:rFonts w:eastAsia="MS Mincho"/>
                <w:szCs w:val="22"/>
                <w:lang w:val="lv-LV"/>
              </w:rPr>
            </w:pPr>
            <w:r w:rsidRPr="00CD056B">
              <w:rPr>
                <w:rFonts w:eastAsia="MS Mincho"/>
                <w:szCs w:val="22"/>
                <w:lang w:val="lv-LV"/>
              </w:rPr>
              <w:t>Bieži</w:t>
            </w:r>
          </w:p>
        </w:tc>
        <w:tc>
          <w:tcPr>
            <w:tcW w:w="2023" w:type="pct"/>
          </w:tcPr>
          <w:p w14:paraId="3F5E86A0" w14:textId="77777777" w:rsidR="002E37A6" w:rsidRPr="00CD056B" w:rsidRDefault="002E37A6" w:rsidP="002E37A6">
            <w:pPr>
              <w:keepNext/>
              <w:keepLines/>
              <w:tabs>
                <w:tab w:val="left" w:pos="567"/>
              </w:tabs>
              <w:spacing w:after="170"/>
              <w:rPr>
                <w:szCs w:val="22"/>
                <w:lang w:val="lv-LV"/>
              </w:rPr>
            </w:pPr>
            <w:r w:rsidRPr="00CD056B">
              <w:rPr>
                <w:rFonts w:eastAsia="MS Mincho"/>
                <w:szCs w:val="22"/>
                <w:lang w:val="lv-LV"/>
              </w:rPr>
              <w:t>hipokaliēmija</w:t>
            </w:r>
            <w:r w:rsidRPr="00CD056B">
              <w:rPr>
                <w:rFonts w:eastAsia="MS Mincho"/>
                <w:szCs w:val="22"/>
                <w:vertAlign w:val="superscript"/>
                <w:lang w:val="lv-LV"/>
              </w:rPr>
              <w:t>ae</w:t>
            </w:r>
            <w:r w:rsidRPr="00CD056B">
              <w:rPr>
                <w:szCs w:val="22"/>
                <w:lang w:val="lv-LV"/>
              </w:rPr>
              <w:t>,</w:t>
            </w:r>
            <w:r w:rsidRPr="00CD056B">
              <w:rPr>
                <w:rFonts w:eastAsia="MS Mincho"/>
                <w:szCs w:val="22"/>
                <w:lang w:val="lv-LV"/>
              </w:rPr>
              <w:t xml:space="preserve"> hiponatriēmija</w:t>
            </w:r>
            <w:r w:rsidRPr="00CD056B">
              <w:rPr>
                <w:rFonts w:eastAsia="MS Mincho"/>
                <w:szCs w:val="22"/>
                <w:vertAlign w:val="superscript"/>
                <w:lang w:val="lv-LV"/>
              </w:rPr>
              <w:t>af</w:t>
            </w:r>
            <w:r w:rsidRPr="00CD056B">
              <w:rPr>
                <w:rFonts w:eastAsia="MS Mincho"/>
                <w:szCs w:val="22"/>
                <w:lang w:val="lv-LV"/>
              </w:rPr>
              <w:t>, hiperglikēmija</w:t>
            </w:r>
          </w:p>
        </w:tc>
        <w:tc>
          <w:tcPr>
            <w:tcW w:w="2118" w:type="pct"/>
          </w:tcPr>
          <w:p w14:paraId="285F8723" w14:textId="77777777" w:rsidR="002E37A6" w:rsidRPr="00CD056B" w:rsidRDefault="002E37A6" w:rsidP="002E37A6">
            <w:pPr>
              <w:keepNext/>
              <w:keepLines/>
              <w:tabs>
                <w:tab w:val="left" w:pos="567"/>
              </w:tabs>
              <w:spacing w:after="170"/>
              <w:rPr>
                <w:rFonts w:eastAsia="MS Mincho"/>
                <w:szCs w:val="22"/>
                <w:lang w:val="lv-LV"/>
              </w:rPr>
            </w:pPr>
            <w:r w:rsidRPr="00CD056B">
              <w:rPr>
                <w:rFonts w:eastAsia="MS Mincho"/>
                <w:szCs w:val="22"/>
                <w:lang w:val="lv-LV"/>
              </w:rPr>
              <w:t>hipokaliēmija</w:t>
            </w:r>
            <w:r w:rsidRPr="00CD056B">
              <w:rPr>
                <w:rFonts w:eastAsia="MS Mincho"/>
                <w:color w:val="000000"/>
                <w:szCs w:val="22"/>
                <w:vertAlign w:val="superscript"/>
                <w:lang w:val="lv-LV"/>
              </w:rPr>
              <w:t>ae</w:t>
            </w:r>
            <w:r w:rsidRPr="00CD056B">
              <w:rPr>
                <w:szCs w:val="22"/>
                <w:lang w:val="lv-LV"/>
              </w:rPr>
              <w:t>,</w:t>
            </w:r>
            <w:r w:rsidRPr="00CD056B">
              <w:rPr>
                <w:rFonts w:eastAsia="MS Mincho"/>
                <w:szCs w:val="22"/>
                <w:lang w:val="lv-LV"/>
              </w:rPr>
              <w:t xml:space="preserve"> hiponatriēmija</w:t>
            </w:r>
            <w:r w:rsidRPr="00CD056B">
              <w:rPr>
                <w:rFonts w:eastAsia="MS Mincho"/>
                <w:color w:val="000000"/>
                <w:szCs w:val="22"/>
                <w:vertAlign w:val="superscript"/>
                <w:lang w:val="lv-LV"/>
              </w:rPr>
              <w:t>af</w:t>
            </w:r>
            <w:r w:rsidRPr="00CD056B">
              <w:rPr>
                <w:rFonts w:eastAsia="MS Mincho"/>
                <w:color w:val="000000"/>
                <w:szCs w:val="22"/>
                <w:lang w:val="lv-LV"/>
              </w:rPr>
              <w:t>, hipomagnēmija</w:t>
            </w:r>
            <w:r w:rsidRPr="00CD056B">
              <w:rPr>
                <w:rFonts w:eastAsia="MS Mincho"/>
                <w:color w:val="000000"/>
                <w:szCs w:val="22"/>
                <w:vertAlign w:val="superscript"/>
                <w:lang w:val="lv-LV"/>
              </w:rPr>
              <w:t>n</w:t>
            </w:r>
          </w:p>
        </w:tc>
      </w:tr>
      <w:tr w:rsidR="002E37A6" w:rsidRPr="00CD056B" w14:paraId="2F57968E" w14:textId="77777777">
        <w:tc>
          <w:tcPr>
            <w:tcW w:w="2882" w:type="pct"/>
            <w:gridSpan w:val="2"/>
          </w:tcPr>
          <w:p w14:paraId="0F087D44" w14:textId="77777777" w:rsidR="002E37A6" w:rsidRPr="00CD056B" w:rsidRDefault="002E37A6" w:rsidP="002E37A6">
            <w:pPr>
              <w:tabs>
                <w:tab w:val="left" w:pos="567"/>
              </w:tabs>
              <w:rPr>
                <w:szCs w:val="22"/>
                <w:lang w:val="lv-LV"/>
              </w:rPr>
            </w:pPr>
            <w:r w:rsidRPr="00CD056B">
              <w:rPr>
                <w:rFonts w:eastAsia="MS Mincho"/>
                <w:b/>
                <w:szCs w:val="22"/>
                <w:lang w:val="lv-LV"/>
              </w:rPr>
              <w:t>Nervu sistēmas traucējumi</w:t>
            </w:r>
          </w:p>
        </w:tc>
        <w:tc>
          <w:tcPr>
            <w:tcW w:w="2118" w:type="pct"/>
          </w:tcPr>
          <w:p w14:paraId="53BA5B90" w14:textId="77777777" w:rsidR="002E37A6" w:rsidRPr="00CD056B" w:rsidRDefault="002E37A6" w:rsidP="002E37A6">
            <w:pPr>
              <w:tabs>
                <w:tab w:val="left" w:pos="567"/>
              </w:tabs>
              <w:rPr>
                <w:rFonts w:eastAsia="MS Mincho"/>
                <w:b/>
                <w:szCs w:val="22"/>
                <w:lang w:val="lv-LV"/>
              </w:rPr>
            </w:pPr>
          </w:p>
        </w:tc>
      </w:tr>
      <w:tr w:rsidR="002E37A6" w:rsidRPr="00CD056B" w14:paraId="21795EA1" w14:textId="77777777">
        <w:tc>
          <w:tcPr>
            <w:tcW w:w="859" w:type="pct"/>
          </w:tcPr>
          <w:p w14:paraId="4E3786FF" w14:textId="77777777" w:rsidR="002E37A6" w:rsidRPr="00CD056B" w:rsidRDefault="002E37A6" w:rsidP="002E37A6">
            <w:pPr>
              <w:tabs>
                <w:tab w:val="left" w:pos="567"/>
              </w:tabs>
              <w:rPr>
                <w:rFonts w:eastAsia="MS Mincho"/>
                <w:szCs w:val="22"/>
                <w:lang w:val="lv-LV"/>
              </w:rPr>
            </w:pPr>
            <w:r w:rsidRPr="00CD056B">
              <w:rPr>
                <w:rFonts w:eastAsia="MS Mincho"/>
                <w:szCs w:val="22"/>
                <w:lang w:val="lv-LV"/>
              </w:rPr>
              <w:t>Ļoti bieži</w:t>
            </w:r>
          </w:p>
        </w:tc>
        <w:tc>
          <w:tcPr>
            <w:tcW w:w="2023" w:type="pct"/>
          </w:tcPr>
          <w:p w14:paraId="4342D46E" w14:textId="77777777" w:rsidR="002E37A6" w:rsidRPr="00CD056B" w:rsidRDefault="002E37A6" w:rsidP="002E37A6">
            <w:pPr>
              <w:tabs>
                <w:tab w:val="left" w:pos="567"/>
              </w:tabs>
              <w:rPr>
                <w:rFonts w:eastAsia="MS Mincho"/>
                <w:bCs/>
                <w:szCs w:val="22"/>
                <w:lang w:val="lv-LV"/>
              </w:rPr>
            </w:pPr>
            <w:r w:rsidRPr="00CD056B">
              <w:rPr>
                <w:rFonts w:eastAsia="MS Mincho"/>
                <w:bCs/>
                <w:szCs w:val="22"/>
                <w:lang w:val="lv-LV"/>
              </w:rPr>
              <w:t>galvassāpes</w:t>
            </w:r>
          </w:p>
        </w:tc>
        <w:tc>
          <w:tcPr>
            <w:tcW w:w="2118" w:type="pct"/>
          </w:tcPr>
          <w:p w14:paraId="75DC5A19" w14:textId="77777777" w:rsidR="002E37A6" w:rsidRPr="00CD056B" w:rsidRDefault="002E37A6" w:rsidP="002E37A6">
            <w:pPr>
              <w:tabs>
                <w:tab w:val="left" w:pos="567"/>
              </w:tabs>
              <w:rPr>
                <w:rFonts w:eastAsia="MS Mincho"/>
                <w:szCs w:val="22"/>
                <w:lang w:val="lv-LV"/>
              </w:rPr>
            </w:pPr>
            <w:r w:rsidRPr="00CD056B">
              <w:rPr>
                <w:rFonts w:eastAsia="MS Mincho"/>
                <w:szCs w:val="22"/>
                <w:lang w:val="lv-LV"/>
              </w:rPr>
              <w:t>perifēriskā neiropātija</w:t>
            </w:r>
            <w:r w:rsidRPr="00CD056B">
              <w:rPr>
                <w:rFonts w:eastAsia="MS Mincho"/>
                <w:szCs w:val="22"/>
                <w:vertAlign w:val="superscript"/>
                <w:lang w:val="lv-LV"/>
              </w:rPr>
              <w:t>o</w:t>
            </w:r>
            <w:r w:rsidRPr="00CD056B">
              <w:rPr>
                <w:rFonts w:eastAsia="MS Mincho"/>
                <w:szCs w:val="22"/>
                <w:lang w:val="lv-LV"/>
              </w:rPr>
              <w:t>, galvassāpes</w:t>
            </w:r>
          </w:p>
        </w:tc>
      </w:tr>
      <w:tr w:rsidR="0092050A" w:rsidRPr="00CD056B" w14:paraId="0AD54FE6" w14:textId="77777777">
        <w:tc>
          <w:tcPr>
            <w:tcW w:w="859" w:type="pct"/>
          </w:tcPr>
          <w:p w14:paraId="48300F8B" w14:textId="77777777" w:rsidR="0092050A" w:rsidRPr="00CD056B" w:rsidRDefault="0092050A" w:rsidP="0092050A">
            <w:pPr>
              <w:tabs>
                <w:tab w:val="left" w:pos="567"/>
              </w:tabs>
              <w:rPr>
                <w:rFonts w:eastAsia="MS Mincho"/>
                <w:szCs w:val="22"/>
                <w:lang w:val="lv-LV"/>
              </w:rPr>
            </w:pPr>
            <w:r w:rsidRPr="00CD056B">
              <w:rPr>
                <w:lang w:val="lv-LV"/>
              </w:rPr>
              <w:t>Bieži</w:t>
            </w:r>
          </w:p>
        </w:tc>
        <w:tc>
          <w:tcPr>
            <w:tcW w:w="2023" w:type="pct"/>
          </w:tcPr>
          <w:p w14:paraId="76D12527" w14:textId="6403FAA4" w:rsidR="0092050A" w:rsidRPr="00CD056B" w:rsidRDefault="0092050A" w:rsidP="0092050A">
            <w:pPr>
              <w:tabs>
                <w:tab w:val="left" w:pos="567"/>
              </w:tabs>
              <w:rPr>
                <w:rFonts w:eastAsia="MS Mincho"/>
                <w:b/>
                <w:szCs w:val="22"/>
                <w:lang w:val="lv-LV"/>
              </w:rPr>
            </w:pPr>
            <w:r w:rsidRPr="00CD056B">
              <w:rPr>
                <w:rFonts w:eastAsia="MS Mincho"/>
                <w:szCs w:val="22"/>
                <w:lang w:val="lv-LV"/>
              </w:rPr>
              <w:t>perifēriskā neiropātija</w:t>
            </w:r>
            <w:r w:rsidRPr="00CD056B">
              <w:rPr>
                <w:rFonts w:eastAsia="MS Mincho"/>
                <w:szCs w:val="22"/>
                <w:vertAlign w:val="superscript"/>
                <w:lang w:val="lv-LV"/>
              </w:rPr>
              <w:t>o</w:t>
            </w:r>
          </w:p>
        </w:tc>
        <w:tc>
          <w:tcPr>
            <w:tcW w:w="2118" w:type="pct"/>
          </w:tcPr>
          <w:p w14:paraId="508B4B51" w14:textId="77777777" w:rsidR="0092050A" w:rsidRPr="00CD056B" w:rsidRDefault="0092050A" w:rsidP="0092050A">
            <w:pPr>
              <w:tabs>
                <w:tab w:val="left" w:pos="567"/>
              </w:tabs>
              <w:rPr>
                <w:rFonts w:eastAsia="MS Mincho"/>
                <w:szCs w:val="22"/>
                <w:lang w:val="lv-LV"/>
              </w:rPr>
            </w:pPr>
            <w:r w:rsidRPr="00CD056B">
              <w:rPr>
                <w:lang w:val="lv-LV"/>
              </w:rPr>
              <w:t>ģībonis</w:t>
            </w:r>
            <w:r w:rsidRPr="00CD056B">
              <w:rPr>
                <w:rFonts w:eastAsia="MS Mincho"/>
                <w:szCs w:val="22"/>
                <w:lang w:val="lv-LV"/>
              </w:rPr>
              <w:t>, reibonis</w:t>
            </w:r>
          </w:p>
        </w:tc>
      </w:tr>
      <w:tr w:rsidR="0092050A" w:rsidRPr="00CD056B" w14:paraId="16C6490B" w14:textId="77777777">
        <w:tc>
          <w:tcPr>
            <w:tcW w:w="859" w:type="pct"/>
          </w:tcPr>
          <w:p w14:paraId="3466EC7E" w14:textId="77777777" w:rsidR="0092050A" w:rsidRPr="00CD056B" w:rsidRDefault="0092050A" w:rsidP="0092050A">
            <w:pPr>
              <w:tabs>
                <w:tab w:val="left" w:pos="567"/>
              </w:tabs>
              <w:spacing w:after="170"/>
              <w:rPr>
                <w:szCs w:val="22"/>
                <w:lang w:val="lv-LV" w:eastAsia="zh-CN"/>
              </w:rPr>
            </w:pPr>
            <w:r w:rsidRPr="00CD056B">
              <w:rPr>
                <w:szCs w:val="22"/>
                <w:lang w:val="lv-LV" w:eastAsia="zh-CN"/>
              </w:rPr>
              <w:t>Retāk</w:t>
            </w:r>
          </w:p>
        </w:tc>
        <w:tc>
          <w:tcPr>
            <w:tcW w:w="2023" w:type="pct"/>
          </w:tcPr>
          <w:p w14:paraId="6B8B719E"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Gijēna-Barē sindroms</w:t>
            </w:r>
            <w:r w:rsidRPr="00CD056B">
              <w:rPr>
                <w:sz w:val="20"/>
                <w:vertAlign w:val="superscript"/>
                <w:lang w:val="lv-LV" w:eastAsia="zh-CN"/>
              </w:rPr>
              <w:t>p</w:t>
            </w:r>
            <w:r w:rsidRPr="00CD056B">
              <w:rPr>
                <w:rFonts w:eastAsia="MS Mincho"/>
                <w:szCs w:val="22"/>
                <w:lang w:val="lv-LV"/>
              </w:rPr>
              <w:t>, meningoencefalīts</w:t>
            </w:r>
            <w:r w:rsidRPr="00CD056B">
              <w:rPr>
                <w:rFonts w:eastAsia="MS Mincho"/>
                <w:szCs w:val="22"/>
                <w:vertAlign w:val="superscript"/>
                <w:lang w:val="lv-LV"/>
              </w:rPr>
              <w:t>q</w:t>
            </w:r>
          </w:p>
        </w:tc>
        <w:tc>
          <w:tcPr>
            <w:tcW w:w="2118" w:type="pct"/>
          </w:tcPr>
          <w:p w14:paraId="5F929E0D" w14:textId="77777777" w:rsidR="0092050A" w:rsidRPr="00CD056B" w:rsidRDefault="0092050A" w:rsidP="0092050A">
            <w:pPr>
              <w:tabs>
                <w:tab w:val="left" w:pos="567"/>
              </w:tabs>
              <w:spacing w:after="170"/>
              <w:rPr>
                <w:rFonts w:eastAsia="MS Mincho"/>
                <w:szCs w:val="22"/>
                <w:lang w:val="lv-LV"/>
              </w:rPr>
            </w:pPr>
          </w:p>
        </w:tc>
      </w:tr>
      <w:tr w:rsidR="0092050A" w:rsidRPr="00CD056B" w14:paraId="54F7E8F5" w14:textId="77777777">
        <w:tc>
          <w:tcPr>
            <w:tcW w:w="859" w:type="pct"/>
          </w:tcPr>
          <w:p w14:paraId="4FECE930" w14:textId="77777777" w:rsidR="0092050A" w:rsidRPr="00CD056B" w:rsidRDefault="0092050A" w:rsidP="0092050A">
            <w:pPr>
              <w:tabs>
                <w:tab w:val="left" w:pos="567"/>
              </w:tabs>
              <w:spacing w:after="170"/>
              <w:rPr>
                <w:szCs w:val="22"/>
                <w:lang w:val="lv-LV"/>
              </w:rPr>
            </w:pPr>
            <w:r w:rsidRPr="00CD056B">
              <w:rPr>
                <w:szCs w:val="22"/>
                <w:lang w:val="lv-LV"/>
              </w:rPr>
              <w:lastRenderedPageBreak/>
              <w:t>Reti</w:t>
            </w:r>
          </w:p>
        </w:tc>
        <w:tc>
          <w:tcPr>
            <w:tcW w:w="2023" w:type="pct"/>
          </w:tcPr>
          <w:p w14:paraId="4EBAA722" w14:textId="77777777" w:rsidR="0092050A" w:rsidRPr="00CD056B" w:rsidRDefault="0092050A" w:rsidP="0092050A">
            <w:pPr>
              <w:tabs>
                <w:tab w:val="left" w:pos="567"/>
              </w:tabs>
              <w:spacing w:after="170"/>
              <w:rPr>
                <w:szCs w:val="22"/>
                <w:lang w:val="lv-LV"/>
              </w:rPr>
            </w:pPr>
            <w:r w:rsidRPr="00CD056B">
              <w:rPr>
                <w:rFonts w:eastAsia="MS Mincho"/>
                <w:szCs w:val="22"/>
                <w:lang w:val="lv-LV"/>
              </w:rPr>
              <w:t>miastēniskais sindroms</w:t>
            </w:r>
            <w:r w:rsidRPr="00CD056B">
              <w:rPr>
                <w:rFonts w:eastAsia="MS Mincho"/>
                <w:szCs w:val="22"/>
                <w:vertAlign w:val="superscript"/>
                <w:lang w:val="lv-LV"/>
              </w:rPr>
              <w:t>r</w:t>
            </w:r>
            <w:r>
              <w:rPr>
                <w:rFonts w:eastAsia="MS Mincho"/>
                <w:szCs w:val="22"/>
                <w:lang w:val="lv-LV"/>
              </w:rPr>
              <w:t>, sejas parēze, mielīts</w:t>
            </w:r>
          </w:p>
        </w:tc>
        <w:tc>
          <w:tcPr>
            <w:tcW w:w="2118" w:type="pct"/>
          </w:tcPr>
          <w:p w14:paraId="69AAB53E" w14:textId="77777777" w:rsidR="0092050A" w:rsidRPr="00CD056B" w:rsidRDefault="0092050A" w:rsidP="0092050A">
            <w:pPr>
              <w:tabs>
                <w:tab w:val="left" w:pos="567"/>
              </w:tabs>
              <w:spacing w:after="170"/>
              <w:rPr>
                <w:rFonts w:eastAsia="MS Mincho"/>
                <w:szCs w:val="22"/>
                <w:lang w:val="lv-LV"/>
              </w:rPr>
            </w:pPr>
            <w:r>
              <w:rPr>
                <w:rFonts w:eastAsia="MS Mincho"/>
                <w:szCs w:val="22"/>
                <w:lang w:val="lv-LV"/>
              </w:rPr>
              <w:t>sejas parēze</w:t>
            </w:r>
          </w:p>
        </w:tc>
      </w:tr>
      <w:tr w:rsidR="0092050A" w:rsidRPr="00CD056B" w14:paraId="2F6426A6" w14:textId="77777777">
        <w:tc>
          <w:tcPr>
            <w:tcW w:w="5000" w:type="pct"/>
            <w:gridSpan w:val="3"/>
          </w:tcPr>
          <w:p w14:paraId="45B0EC40" w14:textId="77777777" w:rsidR="0092050A" w:rsidRPr="00CD056B" w:rsidRDefault="0092050A" w:rsidP="0092050A">
            <w:pPr>
              <w:keepNext/>
              <w:tabs>
                <w:tab w:val="left" w:pos="567"/>
              </w:tabs>
              <w:spacing w:after="170"/>
              <w:rPr>
                <w:rFonts w:eastAsia="MS Mincho"/>
                <w:szCs w:val="22"/>
                <w:lang w:val="lv-LV"/>
              </w:rPr>
            </w:pPr>
            <w:r w:rsidRPr="00CD056B">
              <w:rPr>
                <w:rFonts w:eastAsia="MS Mincho"/>
                <w:b/>
                <w:szCs w:val="22"/>
                <w:lang w:val="lv-LV"/>
              </w:rPr>
              <w:t>Acu bojājumi</w:t>
            </w:r>
          </w:p>
        </w:tc>
      </w:tr>
      <w:tr w:rsidR="0092050A" w:rsidRPr="00CD056B" w14:paraId="3B9905BE" w14:textId="77777777">
        <w:tc>
          <w:tcPr>
            <w:tcW w:w="859" w:type="pct"/>
          </w:tcPr>
          <w:p w14:paraId="302B6827" w14:textId="77777777" w:rsidR="0092050A" w:rsidRPr="00CD056B" w:rsidRDefault="0092050A" w:rsidP="0092050A">
            <w:pPr>
              <w:tabs>
                <w:tab w:val="left" w:pos="567"/>
              </w:tabs>
              <w:spacing w:after="170"/>
              <w:rPr>
                <w:szCs w:val="22"/>
                <w:lang w:val="lv-LV"/>
              </w:rPr>
            </w:pPr>
            <w:r w:rsidRPr="00CD056B">
              <w:rPr>
                <w:szCs w:val="22"/>
                <w:lang w:val="lv-LV"/>
              </w:rPr>
              <w:t>Reti</w:t>
            </w:r>
          </w:p>
        </w:tc>
        <w:tc>
          <w:tcPr>
            <w:tcW w:w="2023" w:type="pct"/>
          </w:tcPr>
          <w:p w14:paraId="0C475C57"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uveīts</w:t>
            </w:r>
          </w:p>
        </w:tc>
        <w:tc>
          <w:tcPr>
            <w:tcW w:w="2118" w:type="pct"/>
          </w:tcPr>
          <w:p w14:paraId="28AE239D" w14:textId="77777777" w:rsidR="0092050A" w:rsidRPr="00CD056B" w:rsidRDefault="0092050A" w:rsidP="0092050A">
            <w:pPr>
              <w:tabs>
                <w:tab w:val="left" w:pos="567"/>
              </w:tabs>
              <w:spacing w:after="170"/>
              <w:rPr>
                <w:rFonts w:eastAsia="MS Mincho"/>
                <w:szCs w:val="22"/>
                <w:lang w:val="lv-LV"/>
              </w:rPr>
            </w:pPr>
          </w:p>
        </w:tc>
      </w:tr>
      <w:tr w:rsidR="0092050A" w:rsidRPr="00CD056B" w14:paraId="19389236" w14:textId="77777777">
        <w:tc>
          <w:tcPr>
            <w:tcW w:w="5000" w:type="pct"/>
            <w:gridSpan w:val="3"/>
          </w:tcPr>
          <w:p w14:paraId="787E1D57" w14:textId="77777777" w:rsidR="0092050A" w:rsidRPr="00CD056B" w:rsidRDefault="0092050A" w:rsidP="0092050A">
            <w:pPr>
              <w:keepNext/>
              <w:keepLines/>
              <w:widowControl w:val="0"/>
              <w:tabs>
                <w:tab w:val="left" w:pos="567"/>
              </w:tabs>
              <w:spacing w:after="170"/>
              <w:rPr>
                <w:rFonts w:eastAsia="MS Mincho"/>
                <w:b/>
                <w:szCs w:val="22"/>
                <w:lang w:val="lv-LV"/>
              </w:rPr>
            </w:pPr>
            <w:r w:rsidRPr="00CD056B">
              <w:rPr>
                <w:rFonts w:eastAsia="MS Mincho"/>
                <w:b/>
                <w:szCs w:val="22"/>
                <w:lang w:val="lv-LV"/>
              </w:rPr>
              <w:t>Sirds funkcijas traucējumi</w:t>
            </w:r>
          </w:p>
        </w:tc>
      </w:tr>
      <w:tr w:rsidR="0092050A" w:rsidRPr="00CD056B" w14:paraId="723B07F1" w14:textId="77777777">
        <w:tc>
          <w:tcPr>
            <w:tcW w:w="859" w:type="pct"/>
          </w:tcPr>
          <w:p w14:paraId="2A4DE1FB" w14:textId="77777777" w:rsidR="0092050A" w:rsidRPr="00CD056B" w:rsidRDefault="0092050A" w:rsidP="0092050A">
            <w:pPr>
              <w:keepNext/>
              <w:keepLines/>
              <w:widowControl w:val="0"/>
              <w:tabs>
                <w:tab w:val="left" w:pos="567"/>
              </w:tabs>
              <w:spacing w:after="170"/>
              <w:rPr>
                <w:szCs w:val="22"/>
                <w:lang w:val="lv-LV"/>
              </w:rPr>
            </w:pPr>
            <w:proofErr w:type="spellStart"/>
            <w:r>
              <w:t>Bieži</w:t>
            </w:r>
            <w:proofErr w:type="spellEnd"/>
          </w:p>
        </w:tc>
        <w:tc>
          <w:tcPr>
            <w:tcW w:w="2023" w:type="pct"/>
          </w:tcPr>
          <w:p w14:paraId="08E33526" w14:textId="77777777" w:rsidR="0092050A" w:rsidRPr="00CD056B" w:rsidRDefault="0092050A" w:rsidP="0092050A">
            <w:pPr>
              <w:keepNext/>
              <w:keepLines/>
              <w:widowControl w:val="0"/>
              <w:tabs>
                <w:tab w:val="left" w:pos="567"/>
              </w:tabs>
              <w:spacing w:after="170"/>
              <w:rPr>
                <w:rFonts w:eastAsia="MS Mincho"/>
                <w:szCs w:val="22"/>
                <w:lang w:val="lv-LV"/>
              </w:rPr>
            </w:pPr>
            <w:proofErr w:type="spellStart"/>
            <w:r>
              <w:t>perikarda</w:t>
            </w:r>
            <w:proofErr w:type="spellEnd"/>
            <w:r>
              <w:t xml:space="preserve"> </w:t>
            </w:r>
            <w:proofErr w:type="spellStart"/>
            <w:r>
              <w:t>slimības</w:t>
            </w:r>
            <w:r>
              <w:rPr>
                <w:szCs w:val="22"/>
                <w:vertAlign w:val="superscript"/>
              </w:rPr>
              <w:t>ao</w:t>
            </w:r>
            <w:proofErr w:type="spellEnd"/>
          </w:p>
        </w:tc>
        <w:tc>
          <w:tcPr>
            <w:tcW w:w="2118" w:type="pct"/>
          </w:tcPr>
          <w:p w14:paraId="0F7AB9EA" w14:textId="77777777" w:rsidR="0092050A" w:rsidRPr="00CD056B" w:rsidRDefault="0092050A" w:rsidP="0092050A">
            <w:pPr>
              <w:keepNext/>
              <w:keepLines/>
              <w:widowControl w:val="0"/>
              <w:tabs>
                <w:tab w:val="left" w:pos="567"/>
              </w:tabs>
              <w:spacing w:after="170"/>
              <w:rPr>
                <w:rFonts w:eastAsia="MS Mincho"/>
                <w:szCs w:val="22"/>
                <w:lang w:val="lv-LV"/>
              </w:rPr>
            </w:pPr>
          </w:p>
        </w:tc>
      </w:tr>
      <w:tr w:rsidR="0092050A" w:rsidRPr="00CD056B" w14:paraId="17E3A90B" w14:textId="77777777">
        <w:tc>
          <w:tcPr>
            <w:tcW w:w="859" w:type="pct"/>
          </w:tcPr>
          <w:p w14:paraId="5DACA2C2" w14:textId="77777777" w:rsidR="0092050A" w:rsidRPr="00CD056B" w:rsidRDefault="0092050A" w:rsidP="0092050A">
            <w:pPr>
              <w:keepNext/>
              <w:keepLines/>
              <w:widowControl w:val="0"/>
              <w:tabs>
                <w:tab w:val="left" w:pos="567"/>
              </w:tabs>
              <w:spacing w:after="170"/>
              <w:rPr>
                <w:szCs w:val="22"/>
                <w:lang w:val="lv-LV"/>
              </w:rPr>
            </w:pPr>
            <w:proofErr w:type="spellStart"/>
            <w:r>
              <w:t>Retāk</w:t>
            </w:r>
            <w:proofErr w:type="spellEnd"/>
          </w:p>
        </w:tc>
        <w:tc>
          <w:tcPr>
            <w:tcW w:w="2023" w:type="pct"/>
          </w:tcPr>
          <w:p w14:paraId="42ECD035" w14:textId="77777777" w:rsidR="0092050A" w:rsidRPr="00CD056B" w:rsidRDefault="0092050A" w:rsidP="0092050A">
            <w:pPr>
              <w:keepNext/>
              <w:keepLines/>
              <w:widowControl w:val="0"/>
              <w:tabs>
                <w:tab w:val="left" w:pos="567"/>
              </w:tabs>
              <w:spacing w:after="170"/>
              <w:rPr>
                <w:rFonts w:eastAsia="MS Mincho"/>
                <w:szCs w:val="22"/>
                <w:lang w:val="lv-LV"/>
              </w:rPr>
            </w:pPr>
          </w:p>
        </w:tc>
        <w:tc>
          <w:tcPr>
            <w:tcW w:w="2118" w:type="pct"/>
          </w:tcPr>
          <w:p w14:paraId="11FC5208" w14:textId="77777777" w:rsidR="0092050A" w:rsidRPr="00CD056B" w:rsidRDefault="0092050A" w:rsidP="0092050A">
            <w:pPr>
              <w:keepNext/>
              <w:keepLines/>
              <w:widowControl w:val="0"/>
              <w:tabs>
                <w:tab w:val="left" w:pos="567"/>
              </w:tabs>
              <w:spacing w:after="170"/>
              <w:rPr>
                <w:rFonts w:eastAsia="MS Mincho"/>
                <w:szCs w:val="22"/>
                <w:lang w:val="lv-LV"/>
              </w:rPr>
            </w:pPr>
            <w:proofErr w:type="spellStart"/>
            <w:r>
              <w:rPr>
                <w:color w:val="000000"/>
                <w:szCs w:val="22"/>
              </w:rPr>
              <w:t>perikarda</w:t>
            </w:r>
            <w:proofErr w:type="spellEnd"/>
            <w:r>
              <w:rPr>
                <w:color w:val="000000"/>
                <w:szCs w:val="22"/>
              </w:rPr>
              <w:t xml:space="preserve"> </w:t>
            </w:r>
            <w:proofErr w:type="spellStart"/>
            <w:r>
              <w:rPr>
                <w:color w:val="000000"/>
                <w:szCs w:val="22"/>
              </w:rPr>
              <w:t>slimības</w:t>
            </w:r>
            <w:r>
              <w:rPr>
                <w:color w:val="000000"/>
                <w:szCs w:val="22"/>
                <w:vertAlign w:val="superscript"/>
              </w:rPr>
              <w:t>ao</w:t>
            </w:r>
            <w:proofErr w:type="spellEnd"/>
          </w:p>
        </w:tc>
      </w:tr>
      <w:tr w:rsidR="0092050A" w:rsidRPr="00CD056B" w14:paraId="20DC4AB2" w14:textId="77777777" w:rsidTr="004E6AA9">
        <w:tc>
          <w:tcPr>
            <w:tcW w:w="859" w:type="pct"/>
          </w:tcPr>
          <w:p w14:paraId="13D8BDF3" w14:textId="77777777" w:rsidR="0092050A" w:rsidRPr="00CD056B" w:rsidRDefault="0092050A" w:rsidP="0092050A">
            <w:pPr>
              <w:keepNext/>
              <w:keepLines/>
              <w:widowControl w:val="0"/>
              <w:tabs>
                <w:tab w:val="left" w:pos="567"/>
              </w:tabs>
              <w:spacing w:after="170"/>
              <w:rPr>
                <w:szCs w:val="22"/>
                <w:lang w:val="lv-LV"/>
              </w:rPr>
            </w:pPr>
            <w:r w:rsidRPr="00CD056B">
              <w:rPr>
                <w:szCs w:val="22"/>
                <w:lang w:val="lv-LV"/>
              </w:rPr>
              <w:t>Reti</w:t>
            </w:r>
          </w:p>
        </w:tc>
        <w:tc>
          <w:tcPr>
            <w:tcW w:w="2023" w:type="pct"/>
          </w:tcPr>
          <w:p w14:paraId="7CFBDA88" w14:textId="77777777" w:rsidR="0092050A" w:rsidRPr="00CD056B" w:rsidRDefault="0092050A" w:rsidP="0092050A">
            <w:pPr>
              <w:keepNext/>
              <w:keepLines/>
              <w:widowControl w:val="0"/>
              <w:tabs>
                <w:tab w:val="left" w:pos="567"/>
              </w:tabs>
              <w:spacing w:after="170"/>
              <w:rPr>
                <w:rFonts w:eastAsia="MS Mincho"/>
                <w:szCs w:val="22"/>
                <w:vertAlign w:val="superscript"/>
                <w:lang w:val="lv-LV"/>
              </w:rPr>
            </w:pPr>
            <w:r w:rsidRPr="00CD056B">
              <w:rPr>
                <w:rFonts w:eastAsia="MS Mincho"/>
                <w:szCs w:val="22"/>
                <w:lang w:val="lv-LV"/>
              </w:rPr>
              <w:t>miokardīts</w:t>
            </w:r>
            <w:r w:rsidRPr="00CD056B">
              <w:rPr>
                <w:rFonts w:eastAsia="MS Mincho"/>
                <w:szCs w:val="22"/>
                <w:vertAlign w:val="superscript"/>
                <w:lang w:val="lv-LV"/>
              </w:rPr>
              <w:t>s</w:t>
            </w:r>
          </w:p>
        </w:tc>
        <w:tc>
          <w:tcPr>
            <w:tcW w:w="2118" w:type="pct"/>
          </w:tcPr>
          <w:p w14:paraId="64FB89A4" w14:textId="77777777" w:rsidR="0092050A" w:rsidRPr="00CD056B" w:rsidRDefault="0092050A" w:rsidP="0092050A">
            <w:pPr>
              <w:keepNext/>
              <w:keepLines/>
              <w:widowControl w:val="0"/>
              <w:tabs>
                <w:tab w:val="left" w:pos="567"/>
              </w:tabs>
              <w:spacing w:after="170"/>
              <w:rPr>
                <w:rFonts w:eastAsia="MS Mincho"/>
                <w:szCs w:val="22"/>
                <w:lang w:val="lv-LV"/>
              </w:rPr>
            </w:pPr>
          </w:p>
        </w:tc>
      </w:tr>
      <w:tr w:rsidR="0092050A" w:rsidRPr="00CD056B" w14:paraId="79E42675" w14:textId="77777777">
        <w:tc>
          <w:tcPr>
            <w:tcW w:w="5000" w:type="pct"/>
            <w:gridSpan w:val="3"/>
          </w:tcPr>
          <w:p w14:paraId="3E2A5AA4" w14:textId="77777777" w:rsidR="0092050A" w:rsidRPr="00CD056B" w:rsidRDefault="0092050A" w:rsidP="0092050A">
            <w:pPr>
              <w:keepNext/>
              <w:keepLines/>
              <w:widowControl w:val="0"/>
              <w:tabs>
                <w:tab w:val="left" w:pos="567"/>
              </w:tabs>
              <w:rPr>
                <w:rFonts w:eastAsia="MS Mincho"/>
                <w:b/>
                <w:szCs w:val="22"/>
                <w:lang w:val="lv-LV"/>
              </w:rPr>
            </w:pPr>
            <w:r w:rsidRPr="00CD056B">
              <w:rPr>
                <w:rFonts w:eastAsia="MS Mincho"/>
                <w:b/>
                <w:szCs w:val="22"/>
                <w:lang w:val="lv-LV"/>
              </w:rPr>
              <w:t>Asinsvadu sistēmas traucējumi</w:t>
            </w:r>
          </w:p>
        </w:tc>
      </w:tr>
      <w:tr w:rsidR="0092050A" w:rsidRPr="00CD056B" w14:paraId="062516E5" w14:textId="77777777">
        <w:tc>
          <w:tcPr>
            <w:tcW w:w="859" w:type="pct"/>
          </w:tcPr>
          <w:p w14:paraId="40A45163"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Ļoti bieži</w:t>
            </w:r>
          </w:p>
        </w:tc>
        <w:tc>
          <w:tcPr>
            <w:tcW w:w="2023" w:type="pct"/>
          </w:tcPr>
          <w:p w14:paraId="7AD3189B" w14:textId="77777777" w:rsidR="0092050A" w:rsidRPr="00CD056B" w:rsidRDefault="0092050A" w:rsidP="0092050A">
            <w:pPr>
              <w:tabs>
                <w:tab w:val="left" w:pos="567"/>
              </w:tabs>
              <w:spacing w:after="170"/>
              <w:rPr>
                <w:rFonts w:eastAsia="MS Mincho"/>
                <w:szCs w:val="22"/>
                <w:lang w:val="lv-LV"/>
              </w:rPr>
            </w:pPr>
          </w:p>
        </w:tc>
        <w:tc>
          <w:tcPr>
            <w:tcW w:w="2118" w:type="pct"/>
          </w:tcPr>
          <w:p w14:paraId="0F63E3C1"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hipertensija</w:t>
            </w:r>
            <w:r w:rsidRPr="00CD056B">
              <w:rPr>
                <w:rFonts w:eastAsia="MS Mincho"/>
                <w:szCs w:val="22"/>
                <w:vertAlign w:val="superscript"/>
                <w:lang w:val="lv-LV"/>
              </w:rPr>
              <w:t>ai</w:t>
            </w:r>
          </w:p>
        </w:tc>
      </w:tr>
      <w:tr w:rsidR="0092050A" w:rsidRPr="00CD056B" w14:paraId="7195DE73" w14:textId="77777777">
        <w:tc>
          <w:tcPr>
            <w:tcW w:w="859" w:type="pct"/>
          </w:tcPr>
          <w:p w14:paraId="57EBF002"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Bieži</w:t>
            </w:r>
          </w:p>
        </w:tc>
        <w:tc>
          <w:tcPr>
            <w:tcW w:w="2023" w:type="pct"/>
          </w:tcPr>
          <w:p w14:paraId="11636C00"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hipotensija</w:t>
            </w:r>
          </w:p>
        </w:tc>
        <w:tc>
          <w:tcPr>
            <w:tcW w:w="2118" w:type="pct"/>
          </w:tcPr>
          <w:p w14:paraId="2E32E55D" w14:textId="77777777" w:rsidR="0092050A" w:rsidRPr="00CD056B" w:rsidRDefault="0092050A" w:rsidP="0092050A">
            <w:pPr>
              <w:tabs>
                <w:tab w:val="left" w:pos="567"/>
              </w:tabs>
              <w:spacing w:after="170"/>
              <w:rPr>
                <w:rFonts w:eastAsia="MS Mincho"/>
                <w:szCs w:val="22"/>
                <w:lang w:val="lv-LV"/>
              </w:rPr>
            </w:pPr>
          </w:p>
        </w:tc>
      </w:tr>
      <w:tr w:rsidR="0092050A" w:rsidRPr="0004054C" w14:paraId="6492EDC2" w14:textId="77777777">
        <w:tc>
          <w:tcPr>
            <w:tcW w:w="5000" w:type="pct"/>
            <w:gridSpan w:val="3"/>
          </w:tcPr>
          <w:p w14:paraId="1D83CE6D" w14:textId="77777777" w:rsidR="0092050A" w:rsidRPr="00CD056B" w:rsidRDefault="0092050A" w:rsidP="0092050A">
            <w:pPr>
              <w:keepNext/>
              <w:tabs>
                <w:tab w:val="left" w:pos="567"/>
              </w:tabs>
              <w:rPr>
                <w:rFonts w:eastAsia="MS Mincho"/>
                <w:b/>
                <w:szCs w:val="22"/>
                <w:lang w:val="lv-LV"/>
              </w:rPr>
            </w:pPr>
            <w:r w:rsidRPr="00CD056B">
              <w:rPr>
                <w:rFonts w:eastAsia="MS Mincho"/>
                <w:b/>
                <w:szCs w:val="22"/>
                <w:lang w:val="lv-LV"/>
              </w:rPr>
              <w:t>Elpošanas sistēmas traucējumi, krūšu kurvja un videnes slimības</w:t>
            </w:r>
          </w:p>
        </w:tc>
      </w:tr>
      <w:tr w:rsidR="0092050A" w:rsidRPr="00CD056B" w14:paraId="1B04D67B" w14:textId="77777777">
        <w:trPr>
          <w:trHeight w:val="247"/>
        </w:trPr>
        <w:tc>
          <w:tcPr>
            <w:tcW w:w="859" w:type="pct"/>
          </w:tcPr>
          <w:p w14:paraId="73B81439"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Ļoti bieži</w:t>
            </w:r>
          </w:p>
        </w:tc>
        <w:tc>
          <w:tcPr>
            <w:tcW w:w="2023" w:type="pct"/>
          </w:tcPr>
          <w:p w14:paraId="77ECCC5C"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aizdusa, klepus</w:t>
            </w:r>
          </w:p>
        </w:tc>
        <w:tc>
          <w:tcPr>
            <w:tcW w:w="2118" w:type="pct"/>
          </w:tcPr>
          <w:p w14:paraId="5268D6CA"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aizdusa, klepus, nazofaringīts</w:t>
            </w:r>
            <w:r w:rsidRPr="00CD056B">
              <w:rPr>
                <w:rFonts w:eastAsia="MS Mincho"/>
                <w:szCs w:val="22"/>
                <w:vertAlign w:val="superscript"/>
                <w:lang w:val="lv-LV"/>
              </w:rPr>
              <w:t>am</w:t>
            </w:r>
          </w:p>
        </w:tc>
      </w:tr>
      <w:tr w:rsidR="0092050A" w:rsidRPr="00CD056B" w14:paraId="6B632205" w14:textId="77777777">
        <w:trPr>
          <w:trHeight w:val="169"/>
        </w:trPr>
        <w:tc>
          <w:tcPr>
            <w:tcW w:w="859" w:type="pct"/>
          </w:tcPr>
          <w:p w14:paraId="23A4F105"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Bieži</w:t>
            </w:r>
          </w:p>
        </w:tc>
        <w:tc>
          <w:tcPr>
            <w:tcW w:w="2023" w:type="pct"/>
          </w:tcPr>
          <w:p w14:paraId="09BF1979" w14:textId="77777777" w:rsidR="0092050A" w:rsidRPr="00CD056B" w:rsidRDefault="0092050A" w:rsidP="0092050A">
            <w:pPr>
              <w:tabs>
                <w:tab w:val="left" w:pos="567"/>
              </w:tabs>
              <w:spacing w:after="170"/>
              <w:rPr>
                <w:szCs w:val="22"/>
                <w:lang w:val="lv-LV"/>
              </w:rPr>
            </w:pPr>
            <w:r w:rsidRPr="00CD056B">
              <w:rPr>
                <w:rFonts w:eastAsia="MS Mincho"/>
                <w:szCs w:val="22"/>
                <w:lang w:val="lv-LV"/>
              </w:rPr>
              <w:t>pneimonīts</w:t>
            </w:r>
            <w:r w:rsidRPr="00CD056B">
              <w:rPr>
                <w:szCs w:val="22"/>
                <w:vertAlign w:val="superscript"/>
                <w:lang w:val="lv-LV" w:eastAsia="zh-CN"/>
              </w:rPr>
              <w:t>t</w:t>
            </w:r>
            <w:r w:rsidRPr="00CD056B">
              <w:rPr>
                <w:szCs w:val="22"/>
                <w:lang w:val="lv-LV"/>
              </w:rPr>
              <w:t xml:space="preserve">, </w:t>
            </w:r>
            <w:r w:rsidRPr="00CD056B">
              <w:rPr>
                <w:rFonts w:eastAsia="MS Mincho"/>
                <w:szCs w:val="22"/>
                <w:lang w:val="lv-LV"/>
              </w:rPr>
              <w:t>hipoksija</w:t>
            </w:r>
            <w:r w:rsidRPr="00CD056B">
              <w:rPr>
                <w:rFonts w:eastAsia="MS Mincho"/>
                <w:szCs w:val="22"/>
                <w:vertAlign w:val="superscript"/>
                <w:lang w:val="lv-LV"/>
              </w:rPr>
              <w:t>ag</w:t>
            </w:r>
            <w:r w:rsidRPr="00CD056B">
              <w:rPr>
                <w:szCs w:val="22"/>
                <w:lang w:val="lv-LV"/>
              </w:rPr>
              <w:t>,</w:t>
            </w:r>
            <w:r w:rsidRPr="00CD056B">
              <w:rPr>
                <w:rFonts w:eastAsia="MS Mincho"/>
                <w:szCs w:val="22"/>
                <w:lang w:val="lv-LV"/>
              </w:rPr>
              <w:t xml:space="preserve"> nazofaringīts</w:t>
            </w:r>
            <w:r w:rsidRPr="00CD056B">
              <w:rPr>
                <w:rFonts w:eastAsia="MS Mincho"/>
                <w:szCs w:val="22"/>
                <w:vertAlign w:val="superscript"/>
                <w:lang w:val="lv-LV"/>
              </w:rPr>
              <w:t>am</w:t>
            </w:r>
          </w:p>
        </w:tc>
        <w:tc>
          <w:tcPr>
            <w:tcW w:w="2118" w:type="pct"/>
          </w:tcPr>
          <w:p w14:paraId="0340E378"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disfonija</w:t>
            </w:r>
          </w:p>
        </w:tc>
      </w:tr>
      <w:tr w:rsidR="0092050A" w:rsidRPr="00EE2A95" w14:paraId="585C7BFD" w14:textId="77777777">
        <w:tc>
          <w:tcPr>
            <w:tcW w:w="5000" w:type="pct"/>
            <w:gridSpan w:val="3"/>
          </w:tcPr>
          <w:p w14:paraId="551D1932" w14:textId="77777777" w:rsidR="0092050A" w:rsidRPr="00CD056B" w:rsidRDefault="0092050A" w:rsidP="0092050A">
            <w:pPr>
              <w:keepNext/>
              <w:tabs>
                <w:tab w:val="left" w:pos="567"/>
              </w:tabs>
              <w:rPr>
                <w:rFonts w:eastAsia="MS Mincho"/>
                <w:b/>
                <w:szCs w:val="22"/>
                <w:lang w:val="lv-LV"/>
              </w:rPr>
            </w:pPr>
            <w:r w:rsidRPr="00CD056B">
              <w:rPr>
                <w:rFonts w:eastAsia="MS Mincho"/>
                <w:b/>
                <w:szCs w:val="22"/>
                <w:lang w:val="lv-LV"/>
              </w:rPr>
              <w:t>Kuņģa</w:t>
            </w:r>
            <w:r>
              <w:rPr>
                <w:rFonts w:eastAsia="MS Mincho"/>
                <w:b/>
                <w:szCs w:val="22"/>
                <w:lang w:val="lv-LV"/>
              </w:rPr>
              <w:t xml:space="preserve"> un </w:t>
            </w:r>
            <w:r w:rsidRPr="00CD056B">
              <w:rPr>
                <w:rFonts w:eastAsia="MS Mincho"/>
                <w:b/>
                <w:szCs w:val="22"/>
                <w:lang w:val="lv-LV"/>
              </w:rPr>
              <w:t>zarnu trakta traucējumi</w:t>
            </w:r>
          </w:p>
        </w:tc>
      </w:tr>
      <w:tr w:rsidR="0092050A" w:rsidRPr="00EE2A95" w14:paraId="59EFD542" w14:textId="77777777">
        <w:tc>
          <w:tcPr>
            <w:tcW w:w="859" w:type="pct"/>
          </w:tcPr>
          <w:p w14:paraId="6F0D772B" w14:textId="77777777" w:rsidR="0092050A" w:rsidRPr="00CD056B" w:rsidRDefault="0092050A" w:rsidP="0092050A">
            <w:pPr>
              <w:keepNext/>
              <w:tabs>
                <w:tab w:val="left" w:pos="567"/>
              </w:tabs>
              <w:spacing w:after="170"/>
              <w:rPr>
                <w:szCs w:val="22"/>
                <w:lang w:val="lv-LV"/>
              </w:rPr>
            </w:pPr>
            <w:r w:rsidRPr="00CD056B">
              <w:rPr>
                <w:szCs w:val="22"/>
                <w:lang w:val="lv-LV"/>
              </w:rPr>
              <w:t>Ļoti bieži</w:t>
            </w:r>
          </w:p>
        </w:tc>
        <w:tc>
          <w:tcPr>
            <w:tcW w:w="2023" w:type="pct"/>
          </w:tcPr>
          <w:p w14:paraId="72A199CA" w14:textId="77777777" w:rsidR="0092050A" w:rsidRPr="00CD056B" w:rsidRDefault="0092050A" w:rsidP="0092050A">
            <w:pPr>
              <w:keepNext/>
              <w:tabs>
                <w:tab w:val="left" w:pos="567"/>
              </w:tabs>
              <w:spacing w:after="170"/>
              <w:rPr>
                <w:szCs w:val="22"/>
                <w:vertAlign w:val="superscript"/>
                <w:lang w:val="lv-LV"/>
              </w:rPr>
            </w:pPr>
            <w:r w:rsidRPr="00CD056B">
              <w:rPr>
                <w:rFonts w:eastAsia="MS Mincho"/>
                <w:szCs w:val="22"/>
                <w:lang w:val="lv-LV"/>
              </w:rPr>
              <w:t>slikta dūša</w:t>
            </w:r>
            <w:r w:rsidRPr="00CD056B">
              <w:rPr>
                <w:szCs w:val="22"/>
                <w:lang w:val="lv-LV"/>
              </w:rPr>
              <w:t>,</w:t>
            </w:r>
            <w:r w:rsidRPr="00CD056B">
              <w:rPr>
                <w:rFonts w:eastAsia="MS Mincho"/>
                <w:szCs w:val="22"/>
                <w:lang w:val="lv-LV"/>
              </w:rPr>
              <w:t xml:space="preserve"> vemšana, caureja</w:t>
            </w:r>
            <w:r w:rsidRPr="00CD056B">
              <w:rPr>
                <w:rFonts w:eastAsia="MS Mincho"/>
                <w:szCs w:val="22"/>
                <w:vertAlign w:val="superscript"/>
                <w:lang w:val="lv-LV"/>
              </w:rPr>
              <w:t>u</w:t>
            </w:r>
          </w:p>
        </w:tc>
        <w:tc>
          <w:tcPr>
            <w:tcW w:w="2118" w:type="pct"/>
          </w:tcPr>
          <w:p w14:paraId="3C95CD40" w14:textId="77777777" w:rsidR="0092050A" w:rsidRPr="00CD056B" w:rsidRDefault="0092050A" w:rsidP="0092050A">
            <w:pPr>
              <w:keepNext/>
              <w:tabs>
                <w:tab w:val="left" w:pos="567"/>
              </w:tabs>
              <w:spacing w:after="170"/>
              <w:rPr>
                <w:rFonts w:eastAsia="MS Mincho"/>
                <w:szCs w:val="22"/>
                <w:lang w:val="lv-LV"/>
              </w:rPr>
            </w:pPr>
            <w:r w:rsidRPr="00CD056B">
              <w:rPr>
                <w:rFonts w:eastAsia="MS Mincho"/>
                <w:szCs w:val="22"/>
                <w:lang w:val="lv-LV"/>
              </w:rPr>
              <w:t>slikta dūša</w:t>
            </w:r>
            <w:r w:rsidRPr="00CD056B">
              <w:rPr>
                <w:szCs w:val="22"/>
                <w:lang w:val="lv-LV"/>
              </w:rPr>
              <w:t>,</w:t>
            </w:r>
            <w:r w:rsidRPr="00CD056B">
              <w:rPr>
                <w:rFonts w:eastAsia="MS Mincho"/>
                <w:szCs w:val="22"/>
                <w:lang w:val="lv-LV"/>
              </w:rPr>
              <w:t xml:space="preserve"> vemšana, caureja</w:t>
            </w:r>
            <w:r w:rsidRPr="00CD056B">
              <w:rPr>
                <w:rFonts w:eastAsia="MS Mincho"/>
                <w:szCs w:val="22"/>
                <w:vertAlign w:val="superscript"/>
                <w:lang w:val="lv-LV"/>
              </w:rPr>
              <w:t>u</w:t>
            </w:r>
            <w:r w:rsidRPr="00CD056B">
              <w:rPr>
                <w:rFonts w:eastAsia="MS Mincho"/>
                <w:szCs w:val="22"/>
                <w:lang w:val="lv-LV"/>
              </w:rPr>
              <w:t>, aizcietējums</w:t>
            </w:r>
          </w:p>
        </w:tc>
      </w:tr>
      <w:tr w:rsidR="0092050A" w:rsidRPr="00CD056B" w14:paraId="5817CC0B" w14:textId="77777777">
        <w:tc>
          <w:tcPr>
            <w:tcW w:w="859" w:type="pct"/>
          </w:tcPr>
          <w:p w14:paraId="60D529FA" w14:textId="77777777" w:rsidR="0092050A" w:rsidRPr="00CD056B" w:rsidRDefault="0092050A" w:rsidP="0092050A">
            <w:pPr>
              <w:tabs>
                <w:tab w:val="left" w:pos="567"/>
              </w:tabs>
              <w:spacing w:after="170"/>
              <w:rPr>
                <w:szCs w:val="22"/>
                <w:lang w:val="lv-LV"/>
              </w:rPr>
            </w:pPr>
            <w:r w:rsidRPr="00CD056B">
              <w:rPr>
                <w:szCs w:val="22"/>
                <w:lang w:val="lv-LV"/>
              </w:rPr>
              <w:t>Bieži</w:t>
            </w:r>
          </w:p>
        </w:tc>
        <w:tc>
          <w:tcPr>
            <w:tcW w:w="2023" w:type="pct"/>
          </w:tcPr>
          <w:p w14:paraId="6CB85653" w14:textId="77777777" w:rsidR="0092050A" w:rsidRPr="00D76091" w:rsidRDefault="0092050A" w:rsidP="0092050A">
            <w:pPr>
              <w:tabs>
                <w:tab w:val="left" w:pos="567"/>
              </w:tabs>
              <w:spacing w:after="170"/>
              <w:rPr>
                <w:szCs w:val="22"/>
                <w:lang w:val="lv-LV"/>
              </w:rPr>
            </w:pPr>
            <w:r w:rsidRPr="00CD056B">
              <w:rPr>
                <w:szCs w:val="22"/>
                <w:lang w:val="lv-LV"/>
              </w:rPr>
              <w:t>k</w:t>
            </w:r>
            <w:r w:rsidRPr="00CD056B">
              <w:rPr>
                <w:rFonts w:eastAsia="MS Mincho"/>
                <w:szCs w:val="22"/>
                <w:lang w:val="lv-LV"/>
              </w:rPr>
              <w:t>olīts</w:t>
            </w:r>
            <w:r w:rsidRPr="00CD056B">
              <w:rPr>
                <w:szCs w:val="22"/>
                <w:vertAlign w:val="superscript"/>
                <w:lang w:val="lv-LV" w:eastAsia="zh-CN"/>
              </w:rPr>
              <w:t>v</w:t>
            </w:r>
            <w:r w:rsidRPr="00CD056B">
              <w:rPr>
                <w:szCs w:val="22"/>
                <w:lang w:val="lv-LV"/>
              </w:rPr>
              <w:t xml:space="preserve">, </w:t>
            </w:r>
            <w:r w:rsidRPr="00CD056B">
              <w:rPr>
                <w:rFonts w:eastAsia="MS Mincho"/>
                <w:szCs w:val="22"/>
                <w:lang w:val="lv-LV"/>
              </w:rPr>
              <w:t>vēdera sāpes</w:t>
            </w:r>
            <w:r w:rsidRPr="00CD056B">
              <w:rPr>
                <w:szCs w:val="22"/>
                <w:lang w:val="lv-LV"/>
              </w:rPr>
              <w:t xml:space="preserve">, </w:t>
            </w:r>
            <w:r w:rsidRPr="00CD056B">
              <w:rPr>
                <w:rFonts w:eastAsia="MS Mincho"/>
                <w:szCs w:val="22"/>
                <w:lang w:val="lv-LV"/>
              </w:rPr>
              <w:t>disfāgija, orofaringeālas sāpes</w:t>
            </w:r>
            <w:r w:rsidRPr="00CD056B">
              <w:rPr>
                <w:rFonts w:eastAsia="MS Mincho"/>
                <w:szCs w:val="22"/>
                <w:vertAlign w:val="superscript"/>
                <w:lang w:val="lv-LV"/>
              </w:rPr>
              <w:t>w</w:t>
            </w:r>
            <w:r>
              <w:rPr>
                <w:rFonts w:eastAsia="MS Mincho"/>
                <w:szCs w:val="22"/>
                <w:lang w:val="lv-LV"/>
              </w:rPr>
              <w:t>, sausa mute</w:t>
            </w:r>
          </w:p>
        </w:tc>
        <w:tc>
          <w:tcPr>
            <w:tcW w:w="2118" w:type="pct"/>
          </w:tcPr>
          <w:p w14:paraId="76D4ADAD" w14:textId="47BC2142"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stomatīts, disgeizija</w:t>
            </w:r>
            <w:r>
              <w:rPr>
                <w:rFonts w:eastAsia="MS Mincho"/>
                <w:szCs w:val="22"/>
                <w:lang w:val="lv-LV"/>
              </w:rPr>
              <w:t>, kolīts</w:t>
            </w:r>
            <w:r w:rsidRPr="00C47FFA">
              <w:rPr>
                <w:rFonts w:eastAsia="MS Mincho"/>
                <w:color w:val="000000" w:themeColor="text1"/>
                <w:szCs w:val="22"/>
                <w:vertAlign w:val="superscript"/>
                <w:lang w:val="en-GB"/>
              </w:rPr>
              <w:t>v</w:t>
            </w:r>
            <w:r>
              <w:rPr>
                <w:rFonts w:eastAsia="MS Mincho"/>
                <w:szCs w:val="22"/>
                <w:lang w:val="lv-LV"/>
              </w:rPr>
              <w:t xml:space="preserve"> </w:t>
            </w:r>
          </w:p>
        </w:tc>
      </w:tr>
      <w:tr w:rsidR="0092050A" w:rsidRPr="00CD056B" w14:paraId="321BD809" w14:textId="77777777">
        <w:tc>
          <w:tcPr>
            <w:tcW w:w="859" w:type="pct"/>
          </w:tcPr>
          <w:p w14:paraId="23FBA820" w14:textId="77777777" w:rsidR="0092050A" w:rsidRPr="00CD056B" w:rsidRDefault="0092050A" w:rsidP="0092050A">
            <w:pPr>
              <w:tabs>
                <w:tab w:val="left" w:pos="567"/>
              </w:tabs>
              <w:spacing w:after="170"/>
              <w:rPr>
                <w:szCs w:val="22"/>
                <w:lang w:val="lv-LV" w:eastAsia="zh-CN"/>
              </w:rPr>
            </w:pPr>
            <w:r w:rsidRPr="00CD056B">
              <w:rPr>
                <w:szCs w:val="22"/>
                <w:lang w:val="lv-LV" w:eastAsia="zh-CN"/>
              </w:rPr>
              <w:t>Retāk</w:t>
            </w:r>
          </w:p>
        </w:tc>
        <w:tc>
          <w:tcPr>
            <w:tcW w:w="2023" w:type="pct"/>
          </w:tcPr>
          <w:p w14:paraId="086D9D35" w14:textId="77777777" w:rsidR="0092050A" w:rsidRPr="00CD056B" w:rsidRDefault="0092050A" w:rsidP="0092050A">
            <w:pPr>
              <w:tabs>
                <w:tab w:val="left" w:pos="567"/>
              </w:tabs>
              <w:spacing w:after="170"/>
              <w:rPr>
                <w:szCs w:val="22"/>
                <w:lang w:val="lv-LV" w:eastAsia="zh-CN"/>
              </w:rPr>
            </w:pPr>
            <w:r w:rsidRPr="00CD056B">
              <w:rPr>
                <w:szCs w:val="22"/>
                <w:lang w:val="lv-LV" w:eastAsia="zh-CN"/>
              </w:rPr>
              <w:t>pankreatīts</w:t>
            </w:r>
            <w:r w:rsidRPr="00CD056B">
              <w:rPr>
                <w:szCs w:val="22"/>
                <w:vertAlign w:val="superscript"/>
                <w:lang w:val="lv-LV" w:eastAsia="zh-CN"/>
              </w:rPr>
              <w:t>x</w:t>
            </w:r>
          </w:p>
        </w:tc>
        <w:tc>
          <w:tcPr>
            <w:tcW w:w="2118" w:type="pct"/>
          </w:tcPr>
          <w:p w14:paraId="7034BBF7" w14:textId="77777777" w:rsidR="0092050A" w:rsidRPr="00CD056B" w:rsidRDefault="0092050A" w:rsidP="0092050A">
            <w:pPr>
              <w:tabs>
                <w:tab w:val="left" w:pos="567"/>
              </w:tabs>
              <w:spacing w:after="170"/>
              <w:rPr>
                <w:szCs w:val="22"/>
                <w:lang w:val="lv-LV" w:eastAsia="zh-CN"/>
              </w:rPr>
            </w:pPr>
          </w:p>
        </w:tc>
      </w:tr>
      <w:tr w:rsidR="0092050A" w:rsidRPr="00CD056B" w14:paraId="39BB8717" w14:textId="77777777">
        <w:tc>
          <w:tcPr>
            <w:tcW w:w="859" w:type="pct"/>
          </w:tcPr>
          <w:p w14:paraId="713B9AEC" w14:textId="77777777" w:rsidR="0092050A" w:rsidRPr="00CD056B" w:rsidRDefault="0092050A" w:rsidP="0092050A">
            <w:pPr>
              <w:tabs>
                <w:tab w:val="left" w:pos="567"/>
              </w:tabs>
              <w:spacing w:after="170"/>
              <w:rPr>
                <w:szCs w:val="22"/>
                <w:lang w:val="lv-LV" w:eastAsia="zh-CN"/>
              </w:rPr>
            </w:pPr>
            <w:r>
              <w:rPr>
                <w:szCs w:val="22"/>
                <w:lang w:val="lv-LV" w:eastAsia="zh-CN"/>
              </w:rPr>
              <w:t>Reti</w:t>
            </w:r>
          </w:p>
        </w:tc>
        <w:tc>
          <w:tcPr>
            <w:tcW w:w="2023" w:type="pct"/>
          </w:tcPr>
          <w:p w14:paraId="16B33EC8" w14:textId="77777777" w:rsidR="0092050A" w:rsidRPr="00CD056B" w:rsidRDefault="0092050A" w:rsidP="0092050A">
            <w:pPr>
              <w:tabs>
                <w:tab w:val="left" w:pos="567"/>
              </w:tabs>
              <w:spacing w:after="170"/>
              <w:rPr>
                <w:szCs w:val="22"/>
                <w:lang w:val="lv-LV" w:eastAsia="zh-CN"/>
              </w:rPr>
            </w:pPr>
            <w:r>
              <w:rPr>
                <w:szCs w:val="22"/>
                <w:lang w:val="lv-LV" w:eastAsia="zh-CN"/>
              </w:rPr>
              <w:t>celiakija</w:t>
            </w:r>
          </w:p>
        </w:tc>
        <w:tc>
          <w:tcPr>
            <w:tcW w:w="2118" w:type="pct"/>
          </w:tcPr>
          <w:p w14:paraId="757C399F" w14:textId="77777777" w:rsidR="0092050A" w:rsidRPr="00CD056B" w:rsidRDefault="0092050A" w:rsidP="0092050A">
            <w:pPr>
              <w:tabs>
                <w:tab w:val="left" w:pos="567"/>
              </w:tabs>
              <w:spacing w:after="170"/>
              <w:rPr>
                <w:szCs w:val="22"/>
                <w:lang w:val="lv-LV" w:eastAsia="zh-CN"/>
              </w:rPr>
            </w:pPr>
            <w:r>
              <w:rPr>
                <w:szCs w:val="22"/>
                <w:lang w:val="lv-LV" w:eastAsia="zh-CN"/>
              </w:rPr>
              <w:t>celiakija</w:t>
            </w:r>
          </w:p>
        </w:tc>
      </w:tr>
      <w:tr w:rsidR="0092050A" w:rsidRPr="0004054C" w14:paraId="5C9FDA48" w14:textId="77777777">
        <w:tc>
          <w:tcPr>
            <w:tcW w:w="5000" w:type="pct"/>
            <w:gridSpan w:val="3"/>
          </w:tcPr>
          <w:p w14:paraId="6A3A60C8" w14:textId="77777777" w:rsidR="0092050A" w:rsidRPr="00CD056B" w:rsidRDefault="0092050A" w:rsidP="0092050A">
            <w:pPr>
              <w:keepNext/>
              <w:keepLines/>
              <w:tabs>
                <w:tab w:val="left" w:pos="567"/>
              </w:tabs>
              <w:rPr>
                <w:rFonts w:eastAsia="MS Mincho"/>
                <w:b/>
                <w:szCs w:val="22"/>
                <w:lang w:val="lv-LV"/>
              </w:rPr>
            </w:pPr>
            <w:r w:rsidRPr="00CD056B">
              <w:rPr>
                <w:rFonts w:eastAsia="MS Mincho"/>
                <w:b/>
                <w:szCs w:val="22"/>
                <w:lang w:val="lv-LV"/>
              </w:rPr>
              <w:t>Aknu un/vai žults izvades sistēmas traucējumi</w:t>
            </w:r>
          </w:p>
        </w:tc>
      </w:tr>
      <w:tr w:rsidR="0092050A" w:rsidRPr="00EE2A95" w14:paraId="3684DA52" w14:textId="77777777">
        <w:tc>
          <w:tcPr>
            <w:tcW w:w="859" w:type="pct"/>
          </w:tcPr>
          <w:p w14:paraId="7B85DF22" w14:textId="77777777" w:rsidR="0092050A" w:rsidRPr="00CD056B" w:rsidRDefault="0092050A" w:rsidP="0092050A">
            <w:pPr>
              <w:keepNext/>
              <w:keepLines/>
              <w:tabs>
                <w:tab w:val="left" w:pos="567"/>
              </w:tabs>
              <w:spacing w:after="170"/>
              <w:rPr>
                <w:rFonts w:eastAsia="MS Mincho"/>
                <w:szCs w:val="22"/>
                <w:lang w:val="lv-LV"/>
              </w:rPr>
            </w:pPr>
            <w:r w:rsidRPr="00CD056B">
              <w:rPr>
                <w:rFonts w:eastAsia="MS Mincho"/>
                <w:szCs w:val="22"/>
                <w:lang w:val="lv-LV"/>
              </w:rPr>
              <w:t>Bieži</w:t>
            </w:r>
          </w:p>
        </w:tc>
        <w:tc>
          <w:tcPr>
            <w:tcW w:w="2023" w:type="pct"/>
          </w:tcPr>
          <w:p w14:paraId="59CE1988" w14:textId="77777777" w:rsidR="0092050A" w:rsidRPr="00CD056B" w:rsidRDefault="0092050A" w:rsidP="0092050A">
            <w:pPr>
              <w:tabs>
                <w:tab w:val="left" w:pos="567"/>
              </w:tabs>
              <w:spacing w:after="170"/>
              <w:rPr>
                <w:szCs w:val="22"/>
                <w:lang w:val="lv-LV" w:eastAsia="zh-CN"/>
              </w:rPr>
            </w:pPr>
            <w:r w:rsidRPr="00CD056B">
              <w:rPr>
                <w:rFonts w:eastAsia="MS Mincho"/>
                <w:szCs w:val="22"/>
                <w:lang w:val="lv-LV"/>
              </w:rPr>
              <w:t>paaugstināts ASAT līmenis</w:t>
            </w:r>
            <w:r w:rsidRPr="00CD056B">
              <w:rPr>
                <w:szCs w:val="22"/>
                <w:lang w:val="lv-LV"/>
              </w:rPr>
              <w:t xml:space="preserve">, </w:t>
            </w:r>
            <w:r w:rsidRPr="00CD056B">
              <w:rPr>
                <w:rFonts w:eastAsia="MS Mincho"/>
                <w:szCs w:val="22"/>
                <w:lang w:val="lv-LV"/>
              </w:rPr>
              <w:t>paaugstināts ALAT līmenis, hepatīts</w:t>
            </w:r>
            <w:r w:rsidRPr="00CD056B">
              <w:rPr>
                <w:rFonts w:eastAsia="MS Mincho"/>
                <w:szCs w:val="22"/>
                <w:vertAlign w:val="superscript"/>
                <w:lang w:val="lv-LV"/>
              </w:rPr>
              <w:t>y</w:t>
            </w:r>
          </w:p>
        </w:tc>
        <w:tc>
          <w:tcPr>
            <w:tcW w:w="2118" w:type="pct"/>
          </w:tcPr>
          <w:p w14:paraId="52B64BC0"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paaugstināts ASAT līmenis, paaugstināts ALAT līmenis</w:t>
            </w:r>
          </w:p>
        </w:tc>
      </w:tr>
      <w:tr w:rsidR="0092050A" w:rsidRPr="008078EE" w14:paraId="347838AA" w14:textId="77777777">
        <w:tc>
          <w:tcPr>
            <w:tcW w:w="5000" w:type="pct"/>
            <w:gridSpan w:val="3"/>
          </w:tcPr>
          <w:p w14:paraId="21B83FE7" w14:textId="77777777" w:rsidR="0092050A" w:rsidRPr="00CD056B" w:rsidRDefault="0092050A" w:rsidP="0092050A">
            <w:pPr>
              <w:keepNext/>
              <w:tabs>
                <w:tab w:val="left" w:pos="567"/>
              </w:tabs>
              <w:rPr>
                <w:rFonts w:eastAsia="MS Mincho"/>
                <w:b/>
                <w:szCs w:val="22"/>
                <w:lang w:val="lv-LV"/>
              </w:rPr>
            </w:pPr>
            <w:r w:rsidRPr="00CD056B">
              <w:rPr>
                <w:rFonts w:eastAsia="MS Mincho"/>
                <w:b/>
                <w:szCs w:val="22"/>
                <w:lang w:val="lv-LV"/>
              </w:rPr>
              <w:t>Ādas un zemādas audu bojājumi</w:t>
            </w:r>
          </w:p>
        </w:tc>
      </w:tr>
      <w:tr w:rsidR="0092050A" w:rsidRPr="00CD056B" w14:paraId="047BC332" w14:textId="77777777">
        <w:tc>
          <w:tcPr>
            <w:tcW w:w="859" w:type="pct"/>
          </w:tcPr>
          <w:p w14:paraId="0322B0FF"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Ļoti bieži</w:t>
            </w:r>
          </w:p>
        </w:tc>
        <w:tc>
          <w:tcPr>
            <w:tcW w:w="2023" w:type="pct"/>
          </w:tcPr>
          <w:p w14:paraId="64ECD4F1" w14:textId="77777777" w:rsidR="0092050A" w:rsidRPr="00CD056B" w:rsidRDefault="0092050A" w:rsidP="0092050A">
            <w:pPr>
              <w:tabs>
                <w:tab w:val="left" w:pos="567"/>
              </w:tabs>
              <w:spacing w:after="170"/>
              <w:rPr>
                <w:szCs w:val="22"/>
                <w:lang w:val="lv-LV"/>
              </w:rPr>
            </w:pPr>
            <w:r w:rsidRPr="00CD056B">
              <w:rPr>
                <w:rFonts w:eastAsia="MS Mincho"/>
                <w:szCs w:val="22"/>
                <w:lang w:val="lv-LV"/>
              </w:rPr>
              <w:t>izsitumi</w:t>
            </w:r>
            <w:r w:rsidRPr="00CD056B">
              <w:rPr>
                <w:szCs w:val="22"/>
                <w:vertAlign w:val="superscript"/>
                <w:lang w:val="lv-LV" w:eastAsia="zh-CN"/>
              </w:rPr>
              <w:t>z</w:t>
            </w:r>
            <w:r w:rsidRPr="00CD056B">
              <w:rPr>
                <w:szCs w:val="22"/>
                <w:lang w:val="lv-LV"/>
              </w:rPr>
              <w:t xml:space="preserve">, </w:t>
            </w:r>
            <w:r w:rsidRPr="00CD056B">
              <w:rPr>
                <w:rFonts w:eastAsia="MS Mincho"/>
                <w:szCs w:val="22"/>
                <w:lang w:val="lv-LV"/>
              </w:rPr>
              <w:t>nieze</w:t>
            </w:r>
          </w:p>
        </w:tc>
        <w:tc>
          <w:tcPr>
            <w:tcW w:w="2118" w:type="pct"/>
          </w:tcPr>
          <w:p w14:paraId="6CB20521"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izsitumi</w:t>
            </w:r>
            <w:r w:rsidRPr="00CD056B">
              <w:rPr>
                <w:szCs w:val="22"/>
                <w:vertAlign w:val="superscript"/>
                <w:lang w:val="lv-LV" w:eastAsia="zh-CN"/>
              </w:rPr>
              <w:t>z</w:t>
            </w:r>
            <w:r w:rsidRPr="00CD056B">
              <w:rPr>
                <w:szCs w:val="22"/>
                <w:lang w:val="lv-LV"/>
              </w:rPr>
              <w:t xml:space="preserve">, </w:t>
            </w:r>
            <w:r w:rsidRPr="00CD056B">
              <w:rPr>
                <w:rFonts w:eastAsia="MS Mincho"/>
                <w:szCs w:val="22"/>
                <w:lang w:val="lv-LV"/>
              </w:rPr>
              <w:t>nieze</w:t>
            </w:r>
            <w:r w:rsidRPr="00CD056B">
              <w:rPr>
                <w:rFonts w:eastAsia="MS Mincho"/>
                <w:color w:val="000000"/>
                <w:szCs w:val="22"/>
                <w:lang w:val="lv-LV"/>
              </w:rPr>
              <w:t>, alopēcija</w:t>
            </w:r>
            <w:r w:rsidRPr="00CD056B">
              <w:rPr>
                <w:rFonts w:eastAsia="MS Mincho"/>
                <w:color w:val="000000"/>
                <w:szCs w:val="22"/>
                <w:vertAlign w:val="superscript"/>
                <w:lang w:val="lv-LV"/>
              </w:rPr>
              <w:t>ah</w:t>
            </w:r>
          </w:p>
        </w:tc>
      </w:tr>
      <w:tr w:rsidR="0092050A" w:rsidRPr="00CD056B" w14:paraId="2ED3B0E8" w14:textId="77777777">
        <w:tc>
          <w:tcPr>
            <w:tcW w:w="859" w:type="pct"/>
          </w:tcPr>
          <w:p w14:paraId="1AFC008D"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Bieži</w:t>
            </w:r>
          </w:p>
        </w:tc>
        <w:tc>
          <w:tcPr>
            <w:tcW w:w="2023" w:type="pct"/>
          </w:tcPr>
          <w:p w14:paraId="50ADDB37" w14:textId="0D319DE5"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sausa āda</w:t>
            </w:r>
            <w:r w:rsidRPr="009B7C77">
              <w:rPr>
                <w:rFonts w:eastAsia="MS Mincho"/>
                <w:szCs w:val="22"/>
                <w:vertAlign w:val="superscript"/>
                <w:lang w:val="lv-LV"/>
              </w:rPr>
              <w:t>ap</w:t>
            </w:r>
          </w:p>
        </w:tc>
        <w:tc>
          <w:tcPr>
            <w:tcW w:w="2118" w:type="pct"/>
          </w:tcPr>
          <w:p w14:paraId="38BFBD73" w14:textId="77777777" w:rsidR="0092050A" w:rsidRPr="00CD056B" w:rsidRDefault="0092050A" w:rsidP="0092050A">
            <w:pPr>
              <w:tabs>
                <w:tab w:val="left" w:pos="567"/>
              </w:tabs>
              <w:spacing w:after="170"/>
              <w:rPr>
                <w:rFonts w:eastAsia="MS Mincho"/>
                <w:szCs w:val="22"/>
                <w:lang w:val="lv-LV"/>
              </w:rPr>
            </w:pPr>
          </w:p>
        </w:tc>
      </w:tr>
      <w:tr w:rsidR="0092050A" w:rsidRPr="00EE2A95" w14:paraId="42AA8B2A" w14:textId="77777777">
        <w:tc>
          <w:tcPr>
            <w:tcW w:w="859" w:type="pct"/>
          </w:tcPr>
          <w:p w14:paraId="0A367CBE"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Retāk</w:t>
            </w:r>
          </w:p>
        </w:tc>
        <w:tc>
          <w:tcPr>
            <w:tcW w:w="2023" w:type="pct"/>
          </w:tcPr>
          <w:p w14:paraId="675C2AEF"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smagas ādas nevēlamās blakusparādības</w:t>
            </w:r>
            <w:r w:rsidRPr="00CD056B">
              <w:rPr>
                <w:rFonts w:eastAsia="MS Mincho"/>
                <w:szCs w:val="22"/>
                <w:vertAlign w:val="superscript"/>
                <w:lang w:val="lv-LV"/>
              </w:rPr>
              <w:t>ak</w:t>
            </w:r>
            <w:r w:rsidRPr="00CD056B">
              <w:rPr>
                <w:rFonts w:eastAsia="MS Mincho"/>
                <w:szCs w:val="22"/>
                <w:lang w:val="lv-LV"/>
              </w:rPr>
              <w:t>, psoriāze</w:t>
            </w:r>
            <w:r w:rsidRPr="00CD056B">
              <w:rPr>
                <w:rFonts w:eastAsia="MS Mincho"/>
                <w:szCs w:val="22"/>
                <w:vertAlign w:val="superscript"/>
                <w:lang w:val="lv-LV"/>
              </w:rPr>
              <w:t>an</w:t>
            </w:r>
          </w:p>
        </w:tc>
        <w:tc>
          <w:tcPr>
            <w:tcW w:w="2118" w:type="pct"/>
          </w:tcPr>
          <w:p w14:paraId="55E80F94"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smagas ādas nevēlamās blakusparādības</w:t>
            </w:r>
            <w:r w:rsidRPr="00CD056B">
              <w:rPr>
                <w:rFonts w:eastAsia="MS Mincho"/>
                <w:szCs w:val="22"/>
                <w:vertAlign w:val="superscript"/>
                <w:lang w:val="lv-LV"/>
              </w:rPr>
              <w:t>ak</w:t>
            </w:r>
            <w:r w:rsidRPr="00CD056B">
              <w:rPr>
                <w:rFonts w:eastAsia="MS Mincho"/>
                <w:szCs w:val="22"/>
                <w:lang w:val="lv-LV"/>
              </w:rPr>
              <w:t>, psoriāze</w:t>
            </w:r>
            <w:r w:rsidRPr="00CD056B">
              <w:rPr>
                <w:rFonts w:eastAsia="MS Mincho"/>
                <w:szCs w:val="22"/>
                <w:vertAlign w:val="superscript"/>
                <w:lang w:val="lv-LV"/>
              </w:rPr>
              <w:t>an</w:t>
            </w:r>
          </w:p>
        </w:tc>
      </w:tr>
      <w:tr w:rsidR="0092050A" w:rsidRPr="00CD056B" w14:paraId="0690B0CB" w14:textId="77777777">
        <w:tc>
          <w:tcPr>
            <w:tcW w:w="859" w:type="pct"/>
          </w:tcPr>
          <w:p w14:paraId="23A9A167" w14:textId="77777777" w:rsidR="0092050A" w:rsidRPr="00CD056B" w:rsidRDefault="0092050A" w:rsidP="0092050A">
            <w:pPr>
              <w:tabs>
                <w:tab w:val="left" w:pos="567"/>
              </w:tabs>
              <w:spacing w:after="170"/>
              <w:rPr>
                <w:rFonts w:eastAsia="MS Mincho"/>
                <w:szCs w:val="22"/>
                <w:highlight w:val="yellow"/>
                <w:lang w:val="lv-LV"/>
              </w:rPr>
            </w:pPr>
            <w:r w:rsidRPr="00CD056B">
              <w:rPr>
                <w:rFonts w:eastAsia="MS Mincho"/>
                <w:szCs w:val="22"/>
                <w:lang w:val="lv-LV"/>
              </w:rPr>
              <w:t>Reti</w:t>
            </w:r>
          </w:p>
        </w:tc>
        <w:tc>
          <w:tcPr>
            <w:tcW w:w="2023" w:type="pct"/>
          </w:tcPr>
          <w:p w14:paraId="3DA1A969" w14:textId="7280191E" w:rsidR="0092050A" w:rsidRPr="00CD056B" w:rsidRDefault="0092050A" w:rsidP="0092050A">
            <w:pPr>
              <w:tabs>
                <w:tab w:val="left" w:pos="567"/>
              </w:tabs>
              <w:spacing w:after="170"/>
              <w:rPr>
                <w:rFonts w:eastAsia="MS Mincho"/>
                <w:szCs w:val="22"/>
                <w:highlight w:val="yellow"/>
                <w:lang w:val="lv-LV"/>
              </w:rPr>
            </w:pPr>
            <w:r w:rsidRPr="00CD056B">
              <w:rPr>
                <w:rFonts w:eastAsia="MS Mincho"/>
                <w:szCs w:val="22"/>
                <w:lang w:val="lv-LV"/>
              </w:rPr>
              <w:t>pemfigoīds</w:t>
            </w:r>
            <w:r>
              <w:rPr>
                <w:rFonts w:eastAsia="MS Mincho"/>
                <w:szCs w:val="22"/>
                <w:lang w:val="lv-LV"/>
              </w:rPr>
              <w:t>,</w:t>
            </w:r>
            <w:r>
              <w:t xml:space="preserve"> </w:t>
            </w:r>
            <w:r w:rsidRPr="00546E6B">
              <w:rPr>
                <w:rFonts w:eastAsia="MS Mincho"/>
                <w:i/>
                <w:szCs w:val="22"/>
                <w:lang w:val="lv-LV"/>
              </w:rPr>
              <w:t>lichen</w:t>
            </w:r>
            <w:r w:rsidRPr="00546E6B">
              <w:rPr>
                <w:rFonts w:eastAsia="MS Mincho"/>
                <w:szCs w:val="22"/>
                <w:lang w:val="lv-LV"/>
              </w:rPr>
              <w:t xml:space="preserve"> veida bojājumi</w:t>
            </w:r>
            <w:r w:rsidRPr="00546E6B">
              <w:rPr>
                <w:rFonts w:eastAsia="MS Mincho"/>
                <w:szCs w:val="22"/>
                <w:vertAlign w:val="superscript"/>
                <w:lang w:val="lv-LV"/>
              </w:rPr>
              <w:t>aq</w:t>
            </w:r>
          </w:p>
        </w:tc>
        <w:tc>
          <w:tcPr>
            <w:tcW w:w="2118" w:type="pct"/>
          </w:tcPr>
          <w:p w14:paraId="7DECF56F" w14:textId="4E6FA3E6" w:rsidR="0092050A" w:rsidRPr="00CD056B" w:rsidRDefault="0092050A" w:rsidP="0092050A">
            <w:pPr>
              <w:tabs>
                <w:tab w:val="left" w:pos="567"/>
              </w:tabs>
              <w:spacing w:after="170"/>
              <w:rPr>
                <w:rFonts w:eastAsia="MS Mincho"/>
                <w:szCs w:val="22"/>
                <w:highlight w:val="yellow"/>
                <w:lang w:val="lv-LV"/>
              </w:rPr>
            </w:pPr>
            <w:del w:id="24" w:author="Author">
              <w:r w:rsidRPr="00CD056B" w:rsidDel="0036018A">
                <w:rPr>
                  <w:rFonts w:eastAsia="MS Mincho"/>
                  <w:szCs w:val="22"/>
                  <w:lang w:val="lv-LV"/>
                </w:rPr>
                <w:delText>P</w:delText>
              </w:r>
            </w:del>
            <w:ins w:id="25" w:author="Author">
              <w:r w:rsidR="0036018A">
                <w:rPr>
                  <w:rFonts w:eastAsia="MS Mincho"/>
                  <w:szCs w:val="22"/>
                  <w:lang w:val="lv-LV"/>
                </w:rPr>
                <w:t>p</w:t>
              </w:r>
            </w:ins>
            <w:r w:rsidRPr="00CD056B">
              <w:rPr>
                <w:rFonts w:eastAsia="MS Mincho"/>
                <w:szCs w:val="22"/>
                <w:lang w:val="lv-LV"/>
              </w:rPr>
              <w:t>emfigoīds</w:t>
            </w:r>
            <w:r>
              <w:rPr>
                <w:rFonts w:eastAsia="MS Mincho"/>
                <w:szCs w:val="22"/>
                <w:lang w:val="lv-LV"/>
              </w:rPr>
              <w:t>,</w:t>
            </w:r>
            <w:r w:rsidRPr="0058459B">
              <w:rPr>
                <w:rFonts w:eastAsia="MS Mincho"/>
                <w:color w:val="000000" w:themeColor="text1"/>
                <w:szCs w:val="22"/>
                <w:lang w:val="en-GB"/>
              </w:rPr>
              <w:t xml:space="preserve"> </w:t>
            </w:r>
            <w:r w:rsidRPr="0058459B">
              <w:rPr>
                <w:rFonts w:eastAsia="MS Mincho"/>
                <w:i/>
                <w:szCs w:val="22"/>
                <w:lang w:val="en-GB"/>
              </w:rPr>
              <w:t>lichen</w:t>
            </w:r>
            <w:r>
              <w:rPr>
                <w:rFonts w:eastAsia="MS Mincho"/>
                <w:i/>
                <w:szCs w:val="22"/>
                <w:lang w:val="en-GB"/>
              </w:rPr>
              <w:t xml:space="preserve"> </w:t>
            </w:r>
            <w:proofErr w:type="spellStart"/>
            <w:r w:rsidRPr="0058459B">
              <w:rPr>
                <w:rFonts w:eastAsia="MS Mincho"/>
                <w:szCs w:val="22"/>
                <w:lang w:val="en-GB"/>
              </w:rPr>
              <w:t>veida</w:t>
            </w:r>
            <w:proofErr w:type="spellEnd"/>
            <w:r w:rsidRPr="0058459B">
              <w:rPr>
                <w:rFonts w:eastAsia="MS Mincho"/>
                <w:szCs w:val="22"/>
                <w:lang w:val="en-GB"/>
              </w:rPr>
              <w:t xml:space="preserve"> </w:t>
            </w:r>
            <w:proofErr w:type="spellStart"/>
            <w:r w:rsidRPr="0058459B">
              <w:rPr>
                <w:rFonts w:eastAsia="MS Mincho"/>
                <w:szCs w:val="22"/>
                <w:lang w:val="en-GB"/>
              </w:rPr>
              <w:t>bojājumi</w:t>
            </w:r>
            <w:r w:rsidRPr="00546E6B">
              <w:rPr>
                <w:rFonts w:eastAsia="MS Mincho"/>
                <w:szCs w:val="22"/>
                <w:vertAlign w:val="superscript"/>
                <w:lang w:val="en-GB"/>
              </w:rPr>
              <w:t>aq</w:t>
            </w:r>
            <w:proofErr w:type="spellEnd"/>
          </w:p>
        </w:tc>
      </w:tr>
      <w:tr w:rsidR="0092050A" w:rsidRPr="008078EE" w14:paraId="2987D385" w14:textId="77777777">
        <w:tc>
          <w:tcPr>
            <w:tcW w:w="5000" w:type="pct"/>
            <w:gridSpan w:val="3"/>
          </w:tcPr>
          <w:p w14:paraId="77DB0CD2" w14:textId="77777777" w:rsidR="0092050A" w:rsidRPr="00CD056B" w:rsidRDefault="0092050A" w:rsidP="0092050A">
            <w:pPr>
              <w:keepNext/>
              <w:tabs>
                <w:tab w:val="left" w:pos="567"/>
              </w:tabs>
              <w:rPr>
                <w:rFonts w:eastAsia="MS Mincho"/>
                <w:b/>
                <w:szCs w:val="22"/>
                <w:lang w:val="lv-LV"/>
              </w:rPr>
            </w:pPr>
            <w:r w:rsidRPr="00CD056B">
              <w:rPr>
                <w:rFonts w:eastAsia="MS Mincho"/>
                <w:b/>
                <w:szCs w:val="22"/>
                <w:lang w:val="lv-LV"/>
              </w:rPr>
              <w:t>Skeleta</w:t>
            </w:r>
            <w:r>
              <w:rPr>
                <w:rFonts w:eastAsia="MS Mincho"/>
                <w:b/>
                <w:szCs w:val="22"/>
                <w:lang w:val="lv-LV"/>
              </w:rPr>
              <w:t xml:space="preserve"> un </w:t>
            </w:r>
            <w:r w:rsidRPr="00CD056B">
              <w:rPr>
                <w:rFonts w:eastAsia="MS Mincho"/>
                <w:b/>
                <w:szCs w:val="22"/>
                <w:lang w:val="lv-LV"/>
              </w:rPr>
              <w:t>muskuļu un saistaudu sistēmas bojājumi</w:t>
            </w:r>
          </w:p>
        </w:tc>
      </w:tr>
      <w:tr w:rsidR="0092050A" w:rsidRPr="00EE2A95" w14:paraId="7DE52C2C" w14:textId="77777777">
        <w:tc>
          <w:tcPr>
            <w:tcW w:w="859" w:type="pct"/>
          </w:tcPr>
          <w:p w14:paraId="5ACA5946"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Ļoti bieži</w:t>
            </w:r>
          </w:p>
        </w:tc>
        <w:tc>
          <w:tcPr>
            <w:tcW w:w="2023" w:type="pct"/>
          </w:tcPr>
          <w:p w14:paraId="1FCFC8F8"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artralģija, muguras sāpes</w:t>
            </w:r>
          </w:p>
        </w:tc>
        <w:tc>
          <w:tcPr>
            <w:tcW w:w="2118" w:type="pct"/>
          </w:tcPr>
          <w:p w14:paraId="015D9336"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artralģija, skeleta un muskuļu sāpes</w:t>
            </w:r>
            <w:r w:rsidRPr="00CD056B">
              <w:rPr>
                <w:rFonts w:eastAsia="MS Mincho"/>
                <w:color w:val="000000"/>
                <w:szCs w:val="22"/>
                <w:vertAlign w:val="superscript"/>
                <w:lang w:val="lv-LV"/>
              </w:rPr>
              <w:t>aa</w:t>
            </w:r>
            <w:r w:rsidRPr="00CD056B">
              <w:rPr>
                <w:rFonts w:eastAsia="MS Mincho"/>
                <w:szCs w:val="22"/>
                <w:lang w:val="lv-LV"/>
              </w:rPr>
              <w:t>, muguras sāpes</w:t>
            </w:r>
          </w:p>
        </w:tc>
      </w:tr>
      <w:tr w:rsidR="0092050A" w:rsidRPr="00CD056B" w14:paraId="67998331" w14:textId="77777777">
        <w:tc>
          <w:tcPr>
            <w:tcW w:w="859" w:type="pct"/>
          </w:tcPr>
          <w:p w14:paraId="5BDC7E9B"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Bieži</w:t>
            </w:r>
          </w:p>
        </w:tc>
        <w:tc>
          <w:tcPr>
            <w:tcW w:w="2023" w:type="pct"/>
          </w:tcPr>
          <w:p w14:paraId="34F1F7F8"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skeleta un muskuļu sāpes</w:t>
            </w:r>
            <w:r w:rsidRPr="00CD056B">
              <w:rPr>
                <w:rFonts w:eastAsia="MS Mincho"/>
                <w:color w:val="000000"/>
                <w:szCs w:val="22"/>
                <w:vertAlign w:val="superscript"/>
                <w:lang w:val="lv-LV"/>
              </w:rPr>
              <w:t>aa</w:t>
            </w:r>
          </w:p>
        </w:tc>
        <w:tc>
          <w:tcPr>
            <w:tcW w:w="2118" w:type="pct"/>
          </w:tcPr>
          <w:p w14:paraId="41C2C201" w14:textId="77777777" w:rsidR="0092050A" w:rsidRPr="00CD056B" w:rsidRDefault="0092050A" w:rsidP="0092050A">
            <w:pPr>
              <w:tabs>
                <w:tab w:val="left" w:pos="567"/>
              </w:tabs>
              <w:spacing w:after="170"/>
              <w:rPr>
                <w:rFonts w:eastAsia="MS Mincho"/>
                <w:szCs w:val="22"/>
                <w:lang w:val="lv-LV"/>
              </w:rPr>
            </w:pPr>
          </w:p>
        </w:tc>
      </w:tr>
      <w:tr w:rsidR="0092050A" w:rsidRPr="00CD056B" w14:paraId="50B0F36E" w14:textId="77777777">
        <w:tc>
          <w:tcPr>
            <w:tcW w:w="859" w:type="pct"/>
          </w:tcPr>
          <w:p w14:paraId="074ADF0C"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Retāk</w:t>
            </w:r>
          </w:p>
        </w:tc>
        <w:tc>
          <w:tcPr>
            <w:tcW w:w="2023" w:type="pct"/>
          </w:tcPr>
          <w:p w14:paraId="5E5B8694"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miozīts</w:t>
            </w:r>
            <w:r w:rsidRPr="00CD056B">
              <w:rPr>
                <w:rFonts w:eastAsia="MS Mincho"/>
                <w:szCs w:val="22"/>
                <w:vertAlign w:val="superscript"/>
                <w:lang w:val="lv-LV"/>
              </w:rPr>
              <w:t>ab</w:t>
            </w:r>
          </w:p>
        </w:tc>
        <w:tc>
          <w:tcPr>
            <w:tcW w:w="2118" w:type="pct"/>
          </w:tcPr>
          <w:p w14:paraId="7846D6F2" w14:textId="77777777" w:rsidR="0092050A" w:rsidRPr="00CD056B" w:rsidRDefault="0092050A" w:rsidP="0092050A">
            <w:pPr>
              <w:tabs>
                <w:tab w:val="left" w:pos="567"/>
              </w:tabs>
              <w:spacing w:after="170"/>
              <w:rPr>
                <w:rFonts w:eastAsia="MS Mincho"/>
                <w:szCs w:val="22"/>
                <w:lang w:val="lv-LV"/>
              </w:rPr>
            </w:pPr>
          </w:p>
        </w:tc>
      </w:tr>
      <w:tr w:rsidR="0092050A" w:rsidRPr="0004054C" w14:paraId="1BDB29BB" w14:textId="77777777">
        <w:tc>
          <w:tcPr>
            <w:tcW w:w="5000" w:type="pct"/>
            <w:gridSpan w:val="3"/>
          </w:tcPr>
          <w:p w14:paraId="2F77A3FF" w14:textId="77777777" w:rsidR="0092050A" w:rsidRPr="00CD056B" w:rsidRDefault="0092050A" w:rsidP="0092050A">
            <w:pPr>
              <w:keepNext/>
              <w:tabs>
                <w:tab w:val="left" w:pos="567"/>
              </w:tabs>
              <w:rPr>
                <w:b/>
                <w:szCs w:val="22"/>
                <w:lang w:val="lv-LV"/>
              </w:rPr>
            </w:pPr>
            <w:r w:rsidRPr="00CD056B">
              <w:rPr>
                <w:b/>
                <w:szCs w:val="22"/>
                <w:lang w:val="lv-LV"/>
              </w:rPr>
              <w:t>Nieru un urīnizvades sistēmas traucējumi</w:t>
            </w:r>
          </w:p>
        </w:tc>
      </w:tr>
      <w:tr w:rsidR="0092050A" w:rsidRPr="00EE2A95" w14:paraId="6CEDC1CE" w14:textId="77777777">
        <w:trPr>
          <w:trHeight w:val="247"/>
        </w:trPr>
        <w:tc>
          <w:tcPr>
            <w:tcW w:w="859" w:type="pct"/>
          </w:tcPr>
          <w:p w14:paraId="41DCB856"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Bieži</w:t>
            </w:r>
          </w:p>
        </w:tc>
        <w:tc>
          <w:tcPr>
            <w:tcW w:w="2023" w:type="pct"/>
          </w:tcPr>
          <w:p w14:paraId="4B988712"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paaugstināts kreatinīna līmenis asinīs</w:t>
            </w:r>
            <w:r w:rsidRPr="00CD056B">
              <w:rPr>
                <w:rFonts w:eastAsia="MS Mincho"/>
                <w:szCs w:val="22"/>
                <w:vertAlign w:val="superscript"/>
                <w:lang w:val="lv-LV"/>
              </w:rPr>
              <w:t>c</w:t>
            </w:r>
          </w:p>
        </w:tc>
        <w:tc>
          <w:tcPr>
            <w:tcW w:w="2118" w:type="pct"/>
          </w:tcPr>
          <w:p w14:paraId="3582907C"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proteinūrija</w:t>
            </w:r>
            <w:r w:rsidRPr="00CD056B">
              <w:rPr>
                <w:rFonts w:eastAsia="MS Mincho"/>
                <w:color w:val="000000"/>
                <w:szCs w:val="22"/>
                <w:vertAlign w:val="superscript"/>
                <w:lang w:val="lv-LV"/>
              </w:rPr>
              <w:t>ac</w:t>
            </w:r>
            <w:r w:rsidRPr="00CD056B">
              <w:rPr>
                <w:rFonts w:eastAsia="MS Mincho"/>
                <w:color w:val="000000"/>
                <w:szCs w:val="22"/>
                <w:lang w:val="lv-LV"/>
              </w:rPr>
              <w:t xml:space="preserve">, </w:t>
            </w:r>
            <w:r w:rsidRPr="00CD056B">
              <w:rPr>
                <w:rFonts w:eastAsia="MS Mincho"/>
                <w:szCs w:val="22"/>
                <w:lang w:val="lv-LV"/>
              </w:rPr>
              <w:t>paaugstināts kreatinīna līmenis asinīs</w:t>
            </w:r>
            <w:r w:rsidRPr="00CD056B">
              <w:rPr>
                <w:rFonts w:eastAsia="MS Mincho"/>
                <w:szCs w:val="22"/>
                <w:vertAlign w:val="superscript"/>
                <w:lang w:val="lv-LV"/>
              </w:rPr>
              <w:t>c</w:t>
            </w:r>
          </w:p>
        </w:tc>
      </w:tr>
      <w:tr w:rsidR="0092050A" w:rsidRPr="00CD056B" w14:paraId="3CE4942D" w14:textId="77777777">
        <w:trPr>
          <w:trHeight w:val="247"/>
        </w:trPr>
        <w:tc>
          <w:tcPr>
            <w:tcW w:w="859" w:type="pct"/>
          </w:tcPr>
          <w:p w14:paraId="7830F717"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lastRenderedPageBreak/>
              <w:t>Retāk</w:t>
            </w:r>
          </w:p>
        </w:tc>
        <w:tc>
          <w:tcPr>
            <w:tcW w:w="2023" w:type="pct"/>
          </w:tcPr>
          <w:p w14:paraId="098425EB"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nefrīts</w:t>
            </w:r>
            <w:r w:rsidRPr="00CD056B">
              <w:rPr>
                <w:rFonts w:eastAsia="MS Mincho"/>
                <w:szCs w:val="22"/>
                <w:vertAlign w:val="superscript"/>
                <w:lang w:val="lv-LV"/>
              </w:rPr>
              <w:t>ad</w:t>
            </w:r>
          </w:p>
        </w:tc>
        <w:tc>
          <w:tcPr>
            <w:tcW w:w="2118" w:type="pct"/>
          </w:tcPr>
          <w:p w14:paraId="2DAF65E3" w14:textId="77777777" w:rsidR="0092050A" w:rsidRPr="00CD056B" w:rsidRDefault="0092050A" w:rsidP="0092050A">
            <w:pPr>
              <w:tabs>
                <w:tab w:val="left" w:pos="567"/>
              </w:tabs>
              <w:spacing w:after="170"/>
              <w:rPr>
                <w:rFonts w:eastAsia="MS Mincho"/>
                <w:szCs w:val="22"/>
                <w:lang w:val="lv-LV"/>
              </w:rPr>
            </w:pPr>
          </w:p>
        </w:tc>
      </w:tr>
      <w:tr w:rsidR="0092050A" w:rsidRPr="00CD056B" w14:paraId="5C2C5E5C" w14:textId="77777777">
        <w:trPr>
          <w:trHeight w:val="247"/>
        </w:trPr>
        <w:tc>
          <w:tcPr>
            <w:tcW w:w="859" w:type="pct"/>
          </w:tcPr>
          <w:p w14:paraId="28154C9A"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Nav zināms</w:t>
            </w:r>
          </w:p>
        </w:tc>
        <w:tc>
          <w:tcPr>
            <w:tcW w:w="2023" w:type="pct"/>
          </w:tcPr>
          <w:p w14:paraId="54288A02"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neinfekciozs cistīts</w:t>
            </w:r>
            <w:r w:rsidRPr="00CD056B">
              <w:rPr>
                <w:rFonts w:eastAsia="MS Mincho"/>
                <w:szCs w:val="22"/>
                <w:vertAlign w:val="superscript"/>
                <w:lang w:val="lv-LV"/>
              </w:rPr>
              <w:t>al</w:t>
            </w:r>
          </w:p>
        </w:tc>
        <w:tc>
          <w:tcPr>
            <w:tcW w:w="2118" w:type="pct"/>
          </w:tcPr>
          <w:p w14:paraId="3243554E" w14:textId="77777777" w:rsidR="0092050A" w:rsidRPr="00CD056B" w:rsidRDefault="0092050A" w:rsidP="0092050A">
            <w:pPr>
              <w:tabs>
                <w:tab w:val="left" w:pos="567"/>
              </w:tabs>
              <w:spacing w:after="170"/>
              <w:rPr>
                <w:rFonts w:eastAsia="MS Mincho"/>
                <w:szCs w:val="22"/>
                <w:lang w:val="lv-LV"/>
              </w:rPr>
            </w:pPr>
          </w:p>
        </w:tc>
      </w:tr>
      <w:tr w:rsidR="0092050A" w:rsidRPr="0004054C" w14:paraId="2E5F30E7" w14:textId="77777777">
        <w:tc>
          <w:tcPr>
            <w:tcW w:w="5000" w:type="pct"/>
            <w:gridSpan w:val="3"/>
          </w:tcPr>
          <w:p w14:paraId="2D2CE523" w14:textId="77777777" w:rsidR="0092050A" w:rsidRPr="00CD056B" w:rsidRDefault="0092050A" w:rsidP="0092050A">
            <w:pPr>
              <w:keepNext/>
              <w:keepLines/>
              <w:widowControl w:val="0"/>
              <w:tabs>
                <w:tab w:val="left" w:pos="567"/>
              </w:tabs>
              <w:spacing w:after="170"/>
              <w:rPr>
                <w:rFonts w:eastAsia="MS Mincho"/>
                <w:b/>
                <w:szCs w:val="22"/>
                <w:lang w:val="lv-LV"/>
              </w:rPr>
            </w:pPr>
            <w:r w:rsidRPr="00CD056B">
              <w:rPr>
                <w:rFonts w:eastAsia="MS Mincho"/>
                <w:b/>
                <w:szCs w:val="22"/>
                <w:lang w:val="lv-LV"/>
              </w:rPr>
              <w:t>Vispārēji traucējumi un reakcijas ievadīšanas vietā</w:t>
            </w:r>
          </w:p>
        </w:tc>
      </w:tr>
      <w:tr w:rsidR="0092050A" w:rsidRPr="00EE2A95" w14:paraId="16C2B53B" w14:textId="77777777">
        <w:tc>
          <w:tcPr>
            <w:tcW w:w="859" w:type="pct"/>
          </w:tcPr>
          <w:p w14:paraId="14E3E8CF" w14:textId="77777777" w:rsidR="0092050A" w:rsidRPr="00CD056B" w:rsidRDefault="0092050A" w:rsidP="0092050A">
            <w:pPr>
              <w:keepNext/>
              <w:keepLines/>
              <w:widowControl w:val="0"/>
              <w:tabs>
                <w:tab w:val="left" w:pos="567"/>
              </w:tabs>
              <w:spacing w:after="170"/>
              <w:rPr>
                <w:rFonts w:eastAsia="MS Mincho"/>
                <w:szCs w:val="22"/>
                <w:lang w:val="lv-LV"/>
              </w:rPr>
            </w:pPr>
            <w:r w:rsidRPr="00CD056B">
              <w:rPr>
                <w:rFonts w:eastAsia="MS Mincho"/>
                <w:szCs w:val="22"/>
                <w:lang w:val="lv-LV"/>
              </w:rPr>
              <w:t>Ļoti bieži</w:t>
            </w:r>
          </w:p>
        </w:tc>
        <w:tc>
          <w:tcPr>
            <w:tcW w:w="2023" w:type="pct"/>
          </w:tcPr>
          <w:p w14:paraId="06670D57" w14:textId="77777777" w:rsidR="0092050A" w:rsidRPr="00CD056B" w:rsidRDefault="0092050A" w:rsidP="0092050A">
            <w:pPr>
              <w:keepNext/>
              <w:keepLines/>
              <w:widowControl w:val="0"/>
              <w:tabs>
                <w:tab w:val="left" w:pos="567"/>
              </w:tabs>
              <w:spacing w:after="170"/>
              <w:rPr>
                <w:szCs w:val="22"/>
                <w:lang w:val="lv-LV" w:eastAsia="zh-CN"/>
              </w:rPr>
            </w:pPr>
            <w:r w:rsidRPr="00CD056B">
              <w:rPr>
                <w:rFonts w:eastAsia="MS Mincho"/>
                <w:szCs w:val="22"/>
                <w:lang w:val="lv-LV"/>
              </w:rPr>
              <w:t>pireksija, nogurums</w:t>
            </w:r>
            <w:r w:rsidRPr="00CD056B">
              <w:rPr>
                <w:szCs w:val="22"/>
                <w:lang w:val="lv-LV"/>
              </w:rPr>
              <w:t>,</w:t>
            </w:r>
            <w:r w:rsidRPr="00CD056B">
              <w:rPr>
                <w:rFonts w:eastAsia="MS Mincho"/>
                <w:szCs w:val="22"/>
                <w:lang w:val="lv-LV"/>
              </w:rPr>
              <w:t xml:space="preserve"> astēnija</w:t>
            </w:r>
          </w:p>
        </w:tc>
        <w:tc>
          <w:tcPr>
            <w:tcW w:w="2118" w:type="pct"/>
          </w:tcPr>
          <w:p w14:paraId="3A7788AA" w14:textId="77777777" w:rsidR="0092050A" w:rsidRPr="00CD056B" w:rsidRDefault="0092050A" w:rsidP="0092050A">
            <w:pPr>
              <w:keepNext/>
              <w:keepLines/>
              <w:widowControl w:val="0"/>
              <w:tabs>
                <w:tab w:val="left" w:pos="567"/>
              </w:tabs>
              <w:spacing w:after="170"/>
              <w:rPr>
                <w:rFonts w:eastAsia="MS Mincho"/>
                <w:szCs w:val="22"/>
                <w:lang w:val="lv-LV"/>
              </w:rPr>
            </w:pPr>
            <w:r w:rsidRPr="00CD056B">
              <w:rPr>
                <w:rFonts w:eastAsia="MS Mincho"/>
                <w:szCs w:val="22"/>
                <w:lang w:val="lv-LV"/>
              </w:rPr>
              <w:t>pireksija, nogurums, astēnija, perifēriska tūska</w:t>
            </w:r>
          </w:p>
        </w:tc>
      </w:tr>
      <w:tr w:rsidR="0092050A" w:rsidRPr="00CD056B" w14:paraId="7302833E" w14:textId="77777777">
        <w:tc>
          <w:tcPr>
            <w:tcW w:w="859" w:type="pct"/>
            <w:tcBorders>
              <w:top w:val="single" w:sz="4" w:space="0" w:color="auto"/>
              <w:left w:val="single" w:sz="4" w:space="0" w:color="auto"/>
              <w:bottom w:val="single" w:sz="4" w:space="0" w:color="auto"/>
              <w:right w:val="single" w:sz="4" w:space="0" w:color="auto"/>
            </w:tcBorders>
          </w:tcPr>
          <w:p w14:paraId="46AF593F" w14:textId="77777777" w:rsidR="0092050A" w:rsidRPr="00CD056B" w:rsidRDefault="0092050A" w:rsidP="0092050A">
            <w:pPr>
              <w:widowControl w:val="0"/>
              <w:tabs>
                <w:tab w:val="left" w:pos="567"/>
              </w:tabs>
              <w:spacing w:after="170"/>
              <w:rPr>
                <w:rFonts w:eastAsia="MS Mincho"/>
                <w:szCs w:val="22"/>
                <w:lang w:val="lv-LV"/>
              </w:rPr>
            </w:pPr>
            <w:r w:rsidRPr="00CD056B">
              <w:rPr>
                <w:rFonts w:eastAsia="MS Mincho"/>
                <w:szCs w:val="22"/>
                <w:lang w:val="lv-LV"/>
              </w:rPr>
              <w:t>Bieži</w:t>
            </w:r>
          </w:p>
        </w:tc>
        <w:tc>
          <w:tcPr>
            <w:tcW w:w="2023" w:type="pct"/>
            <w:tcBorders>
              <w:top w:val="single" w:sz="4" w:space="0" w:color="auto"/>
              <w:left w:val="single" w:sz="4" w:space="0" w:color="auto"/>
              <w:bottom w:val="single" w:sz="4" w:space="0" w:color="auto"/>
              <w:right w:val="single" w:sz="4" w:space="0" w:color="auto"/>
            </w:tcBorders>
          </w:tcPr>
          <w:p w14:paraId="4FFFA44C" w14:textId="77777777" w:rsidR="0092050A" w:rsidRPr="00CD056B" w:rsidRDefault="0092050A" w:rsidP="0092050A">
            <w:pPr>
              <w:widowControl w:val="0"/>
              <w:tabs>
                <w:tab w:val="left" w:pos="567"/>
              </w:tabs>
              <w:spacing w:after="170"/>
              <w:rPr>
                <w:rFonts w:eastAsia="MS Mincho"/>
                <w:szCs w:val="22"/>
                <w:lang w:val="lv-LV"/>
              </w:rPr>
            </w:pPr>
            <w:r w:rsidRPr="00CD056B">
              <w:rPr>
                <w:szCs w:val="22"/>
                <w:lang w:val="lv-LV"/>
              </w:rPr>
              <w:t>gripai līdzīga slimība, drebuļi</w:t>
            </w:r>
          </w:p>
        </w:tc>
        <w:tc>
          <w:tcPr>
            <w:tcW w:w="2118" w:type="pct"/>
            <w:tcBorders>
              <w:top w:val="single" w:sz="4" w:space="0" w:color="auto"/>
              <w:left w:val="single" w:sz="4" w:space="0" w:color="auto"/>
              <w:bottom w:val="single" w:sz="4" w:space="0" w:color="auto"/>
              <w:right w:val="single" w:sz="4" w:space="0" w:color="auto"/>
            </w:tcBorders>
          </w:tcPr>
          <w:p w14:paraId="1D4ECC5B" w14:textId="77777777" w:rsidR="0092050A" w:rsidRPr="00CD056B" w:rsidRDefault="0092050A" w:rsidP="0092050A">
            <w:pPr>
              <w:widowControl w:val="0"/>
              <w:tabs>
                <w:tab w:val="left" w:pos="567"/>
              </w:tabs>
              <w:spacing w:after="170"/>
              <w:rPr>
                <w:rFonts w:eastAsia="MS Mincho"/>
                <w:szCs w:val="22"/>
                <w:lang w:val="lv-LV"/>
              </w:rPr>
            </w:pPr>
          </w:p>
        </w:tc>
      </w:tr>
      <w:tr w:rsidR="0092050A" w:rsidRPr="00CD056B" w14:paraId="21DCDD23" w14:textId="77777777">
        <w:tc>
          <w:tcPr>
            <w:tcW w:w="5000" w:type="pct"/>
            <w:gridSpan w:val="3"/>
          </w:tcPr>
          <w:p w14:paraId="4271C69A" w14:textId="77777777" w:rsidR="0092050A" w:rsidRPr="00CD056B" w:rsidRDefault="0092050A" w:rsidP="0092050A">
            <w:pPr>
              <w:keepNext/>
              <w:keepLines/>
              <w:widowControl w:val="0"/>
              <w:tabs>
                <w:tab w:val="left" w:pos="567"/>
              </w:tabs>
              <w:rPr>
                <w:rFonts w:eastAsia="MS Mincho"/>
                <w:b/>
                <w:szCs w:val="22"/>
                <w:lang w:val="lv-LV"/>
              </w:rPr>
            </w:pPr>
            <w:r w:rsidRPr="00CD056B">
              <w:rPr>
                <w:rFonts w:eastAsia="MS Mincho"/>
                <w:b/>
                <w:szCs w:val="22"/>
                <w:lang w:val="lv-LV"/>
              </w:rPr>
              <w:t>Izmeklējumi</w:t>
            </w:r>
          </w:p>
        </w:tc>
      </w:tr>
      <w:tr w:rsidR="0092050A" w:rsidRPr="00EE2A95" w14:paraId="4F00C170" w14:textId="77777777">
        <w:tc>
          <w:tcPr>
            <w:tcW w:w="859" w:type="pct"/>
          </w:tcPr>
          <w:p w14:paraId="311C3D5D" w14:textId="77777777" w:rsidR="0092050A" w:rsidRPr="00CD056B" w:rsidRDefault="0092050A" w:rsidP="0092050A">
            <w:pPr>
              <w:keepNext/>
              <w:keepLines/>
              <w:widowControl w:val="0"/>
              <w:tabs>
                <w:tab w:val="left" w:pos="567"/>
              </w:tabs>
              <w:spacing w:after="170"/>
              <w:rPr>
                <w:rFonts w:eastAsia="MS Mincho"/>
                <w:szCs w:val="22"/>
                <w:lang w:val="lv-LV"/>
              </w:rPr>
            </w:pPr>
            <w:r w:rsidRPr="00CD056B">
              <w:rPr>
                <w:rFonts w:eastAsia="MS Mincho"/>
                <w:szCs w:val="22"/>
                <w:lang w:val="lv-LV"/>
              </w:rPr>
              <w:t>Bieži</w:t>
            </w:r>
          </w:p>
        </w:tc>
        <w:tc>
          <w:tcPr>
            <w:tcW w:w="2023" w:type="pct"/>
          </w:tcPr>
          <w:p w14:paraId="236AF4B9" w14:textId="77777777" w:rsidR="0092050A" w:rsidRPr="00CD056B" w:rsidRDefault="0092050A" w:rsidP="0092050A">
            <w:pPr>
              <w:keepNext/>
              <w:keepLines/>
              <w:widowControl w:val="0"/>
              <w:tabs>
                <w:tab w:val="left" w:pos="567"/>
              </w:tabs>
              <w:spacing w:after="170"/>
              <w:rPr>
                <w:szCs w:val="22"/>
                <w:lang w:val="lv-LV" w:eastAsia="zh-CN"/>
              </w:rPr>
            </w:pPr>
          </w:p>
        </w:tc>
        <w:tc>
          <w:tcPr>
            <w:tcW w:w="2118" w:type="pct"/>
          </w:tcPr>
          <w:p w14:paraId="593B322D" w14:textId="77777777" w:rsidR="0092050A" w:rsidRPr="00CD056B" w:rsidRDefault="0092050A" w:rsidP="0092050A">
            <w:pPr>
              <w:keepNext/>
              <w:keepLines/>
              <w:widowControl w:val="0"/>
              <w:tabs>
                <w:tab w:val="left" w:pos="567"/>
              </w:tabs>
              <w:spacing w:after="170"/>
              <w:rPr>
                <w:rFonts w:eastAsia="MS Mincho"/>
                <w:szCs w:val="22"/>
                <w:lang w:val="lv-LV"/>
              </w:rPr>
            </w:pPr>
            <w:r w:rsidRPr="00CD056B">
              <w:rPr>
                <w:rFonts w:eastAsia="MS Mincho"/>
                <w:szCs w:val="22"/>
                <w:lang w:val="lv-LV"/>
              </w:rPr>
              <w:t>paaugstināts sārmainās fosfatāzes līmenis asinīs</w:t>
            </w:r>
          </w:p>
        </w:tc>
      </w:tr>
      <w:tr w:rsidR="0092050A" w:rsidRPr="00CD056B" w14:paraId="2B8D116B" w14:textId="77777777">
        <w:tc>
          <w:tcPr>
            <w:tcW w:w="859" w:type="pct"/>
          </w:tcPr>
          <w:p w14:paraId="790DEA78" w14:textId="7ECC2B0E" w:rsidR="0092050A" w:rsidRPr="00CD056B" w:rsidRDefault="0092050A" w:rsidP="0092050A">
            <w:pPr>
              <w:keepNext/>
              <w:keepLines/>
              <w:widowControl w:val="0"/>
              <w:tabs>
                <w:tab w:val="left" w:pos="567"/>
              </w:tabs>
              <w:spacing w:after="170"/>
              <w:rPr>
                <w:rFonts w:eastAsia="MS Mincho"/>
                <w:szCs w:val="22"/>
                <w:lang w:val="lv-LV"/>
              </w:rPr>
            </w:pPr>
            <w:r>
              <w:rPr>
                <w:rFonts w:eastAsia="MS Mincho"/>
                <w:szCs w:val="22"/>
                <w:lang w:val="lv-LV"/>
              </w:rPr>
              <w:t>Retāk</w:t>
            </w:r>
          </w:p>
        </w:tc>
        <w:tc>
          <w:tcPr>
            <w:tcW w:w="2023" w:type="pct"/>
          </w:tcPr>
          <w:p w14:paraId="25E8FB66" w14:textId="1985F9C8" w:rsidR="0092050A" w:rsidRPr="00CD056B" w:rsidRDefault="0092050A" w:rsidP="0092050A">
            <w:pPr>
              <w:keepNext/>
              <w:keepLines/>
              <w:widowControl w:val="0"/>
              <w:tabs>
                <w:tab w:val="left" w:pos="567"/>
              </w:tabs>
              <w:spacing w:after="170"/>
              <w:rPr>
                <w:szCs w:val="22"/>
                <w:lang w:val="lv-LV" w:eastAsia="zh-CN"/>
              </w:rPr>
            </w:pPr>
            <w:r w:rsidRPr="00F14DE1">
              <w:rPr>
                <w:szCs w:val="22"/>
                <w:lang w:val="lv-LV" w:eastAsia="zh-CN"/>
              </w:rPr>
              <w:t>paaugstināts kreatīnfosfokināzes līmenis asinīs</w:t>
            </w:r>
          </w:p>
        </w:tc>
        <w:tc>
          <w:tcPr>
            <w:tcW w:w="2118" w:type="pct"/>
          </w:tcPr>
          <w:p w14:paraId="760150FE" w14:textId="77777777" w:rsidR="0092050A" w:rsidRPr="00CD056B" w:rsidRDefault="0092050A" w:rsidP="0092050A">
            <w:pPr>
              <w:keepNext/>
              <w:keepLines/>
              <w:widowControl w:val="0"/>
              <w:tabs>
                <w:tab w:val="left" w:pos="567"/>
              </w:tabs>
              <w:spacing w:after="170"/>
              <w:rPr>
                <w:rFonts w:eastAsia="MS Mincho"/>
                <w:szCs w:val="22"/>
                <w:lang w:val="lv-LV"/>
              </w:rPr>
            </w:pPr>
          </w:p>
        </w:tc>
      </w:tr>
    </w:tbl>
    <w:p w14:paraId="6B09BE66" w14:textId="77777777" w:rsidR="00C57392" w:rsidRPr="009E32D7" w:rsidRDefault="00C57392" w:rsidP="00014344">
      <w:pPr>
        <w:tabs>
          <w:tab w:val="left" w:pos="567"/>
        </w:tabs>
        <w:autoSpaceDE w:val="0"/>
        <w:autoSpaceDN w:val="0"/>
        <w:adjustRightInd w:val="0"/>
        <w:rPr>
          <w:szCs w:val="22"/>
          <w:lang w:val="lv-LV" w:eastAsia="en-US"/>
        </w:rPr>
      </w:pPr>
      <w:r w:rsidRPr="009E32D7">
        <w:rPr>
          <w:szCs w:val="22"/>
          <w:vertAlign w:val="superscript"/>
          <w:lang w:val="lv-LV" w:eastAsia="en-US"/>
        </w:rPr>
        <w:t>a</w:t>
      </w:r>
      <w:r w:rsidRPr="009E32D7">
        <w:rPr>
          <w:szCs w:val="22"/>
          <w:lang w:val="lv-LV" w:eastAsia="en-US"/>
        </w:rPr>
        <w:t xml:space="preserve"> Ietver ziņojumus par urīnceļu infekciju</w:t>
      </w:r>
      <w:r w:rsidRPr="009E32D7">
        <w:rPr>
          <w:rFonts w:cs="Arial"/>
          <w:szCs w:val="22"/>
          <w:lang w:val="lv-LV"/>
        </w:rPr>
        <w:t xml:space="preserve">, cistītu, pielonefrītu, </w:t>
      </w:r>
      <w:r w:rsidRPr="009E32D7">
        <w:rPr>
          <w:rFonts w:cs="Arial"/>
          <w:i/>
          <w:szCs w:val="22"/>
          <w:lang w:val="lv-LV"/>
        </w:rPr>
        <w:t>Escherichia</w:t>
      </w:r>
      <w:r w:rsidRPr="009E32D7">
        <w:rPr>
          <w:rFonts w:cs="Arial"/>
          <w:szCs w:val="22"/>
          <w:lang w:val="lv-LV"/>
        </w:rPr>
        <w:t xml:space="preserve"> izraisītu urīnceļu infekciju, baktēriju izraisītu urīnceļu infekciju, nieres infekciju, akūtu pielonefrītu, </w:t>
      </w:r>
      <w:r w:rsidR="00965F4A" w:rsidRPr="009E32D7">
        <w:rPr>
          <w:szCs w:val="22"/>
          <w:lang w:val="lv-LV"/>
        </w:rPr>
        <w:t>hronisku pielonefrītu, pielītu, nieru abscesu, streptokoku izraisītu urīnceļu infekciju, uretrītu</w:t>
      </w:r>
      <w:r w:rsidR="0002185D" w:rsidRPr="009E32D7">
        <w:rPr>
          <w:rFonts w:cs="Arial"/>
          <w:szCs w:val="22"/>
          <w:lang w:val="lv-LV"/>
        </w:rPr>
        <w:t xml:space="preserve">, </w:t>
      </w:r>
      <w:r w:rsidRPr="009E32D7">
        <w:rPr>
          <w:rFonts w:cs="Arial"/>
          <w:szCs w:val="22"/>
          <w:lang w:val="lv-LV"/>
        </w:rPr>
        <w:t>sēnīšu izraisītu urīnceļu infekciju, pseidomonu izraisītu urīnceļu infekciju</w:t>
      </w:r>
      <w:r w:rsidRPr="009E32D7">
        <w:rPr>
          <w:szCs w:val="22"/>
          <w:lang w:val="lv-LV" w:eastAsia="en-US"/>
        </w:rPr>
        <w:t>.</w:t>
      </w:r>
    </w:p>
    <w:p w14:paraId="6FDA51A7" w14:textId="77777777" w:rsidR="00642828" w:rsidRPr="009E32D7" w:rsidRDefault="00642828" w:rsidP="00014344">
      <w:pPr>
        <w:tabs>
          <w:tab w:val="left" w:pos="567"/>
        </w:tabs>
        <w:autoSpaceDE w:val="0"/>
        <w:autoSpaceDN w:val="0"/>
        <w:adjustRightInd w:val="0"/>
        <w:rPr>
          <w:szCs w:val="22"/>
          <w:lang w:val="lv-LV" w:eastAsia="en-US"/>
        </w:rPr>
      </w:pPr>
      <w:r w:rsidRPr="009E32D7">
        <w:rPr>
          <w:szCs w:val="22"/>
          <w:vertAlign w:val="superscript"/>
          <w:lang w:val="lv-LV" w:eastAsia="en-US"/>
        </w:rPr>
        <w:t xml:space="preserve">b </w:t>
      </w:r>
      <w:r w:rsidRPr="009E32D7">
        <w:rPr>
          <w:szCs w:val="22"/>
          <w:lang w:val="lv-LV" w:eastAsia="en-US"/>
        </w:rPr>
        <w:t>Ietver ziņojumus par pneimoniju, bronhītu, apakšējo elpceļu infekciju,</w:t>
      </w:r>
      <w:r w:rsidR="000617C5" w:rsidRPr="009E32D7" w:rsidDel="000617C5">
        <w:rPr>
          <w:szCs w:val="22"/>
          <w:lang w:val="lv-LV" w:eastAsia="en-US"/>
        </w:rPr>
        <w:t xml:space="preserve"> </w:t>
      </w:r>
      <w:r w:rsidRPr="009E32D7">
        <w:rPr>
          <w:szCs w:val="22"/>
          <w:lang w:val="lv-LV" w:eastAsia="en-US"/>
        </w:rPr>
        <w:t xml:space="preserve"> infekciozu pleiras izsvīdumu, traheobronhītu, atipisku pneimoniju, plaušu abscesu, </w:t>
      </w:r>
      <w:r w:rsidR="00DC2A35" w:rsidRPr="009E32D7">
        <w:rPr>
          <w:szCs w:val="22"/>
          <w:lang w:val="lv-LV" w:eastAsia="en-US"/>
        </w:rPr>
        <w:t xml:space="preserve">infekcijas izraisītu hroniskas obstruktīvas elpceļu slimības saasināšanos, </w:t>
      </w:r>
      <w:r w:rsidR="00513AB8" w:rsidRPr="009E32D7">
        <w:rPr>
          <w:szCs w:val="22"/>
          <w:lang w:val="lv-LV" w:eastAsia="en-US"/>
        </w:rPr>
        <w:t>pneimoniju</w:t>
      </w:r>
      <w:r w:rsidR="00513AB8" w:rsidRPr="004D7EF7">
        <w:rPr>
          <w:szCs w:val="22"/>
          <w:lang w:val="lv-LV"/>
        </w:rPr>
        <w:t xml:space="preserve"> </w:t>
      </w:r>
      <w:r w:rsidR="00513AB8" w:rsidRPr="009E32D7">
        <w:rPr>
          <w:szCs w:val="22"/>
          <w:lang w:val="lv-LV" w:eastAsia="en-US"/>
        </w:rPr>
        <w:t>onkoloģiskās saslimšanas gadījumā,</w:t>
      </w:r>
      <w:r w:rsidR="00FD11F3" w:rsidRPr="009E32D7">
        <w:rPr>
          <w:szCs w:val="22"/>
          <w:lang w:val="lv-LV" w:eastAsia="en-US"/>
        </w:rPr>
        <w:t xml:space="preserve"> pio</w:t>
      </w:r>
      <w:r w:rsidRPr="009E32D7">
        <w:rPr>
          <w:szCs w:val="22"/>
          <w:lang w:val="lv-LV" w:eastAsia="en-US"/>
        </w:rPr>
        <w:t>pneimotoraksu</w:t>
      </w:r>
      <w:r w:rsidR="00513AB8" w:rsidRPr="009E32D7">
        <w:rPr>
          <w:szCs w:val="22"/>
          <w:lang w:val="lv-LV" w:eastAsia="en-US"/>
        </w:rPr>
        <w:t>, pleiras infekcijām</w:t>
      </w:r>
      <w:r w:rsidR="006B4680" w:rsidRPr="009E32D7">
        <w:rPr>
          <w:szCs w:val="22"/>
          <w:lang w:val="lv-LV" w:eastAsia="en-US"/>
        </w:rPr>
        <w:t>, pneimonij</w:t>
      </w:r>
      <w:r w:rsidR="00681287" w:rsidRPr="009E32D7">
        <w:rPr>
          <w:szCs w:val="22"/>
          <w:lang w:val="lv-LV" w:eastAsia="en-US"/>
        </w:rPr>
        <w:t>u</w:t>
      </w:r>
      <w:r w:rsidR="006B4680" w:rsidRPr="009E32D7">
        <w:rPr>
          <w:szCs w:val="22"/>
          <w:lang w:val="lv-LV" w:eastAsia="en-US"/>
        </w:rPr>
        <w:t xml:space="preserve"> pēc manipulācijām</w:t>
      </w:r>
      <w:r w:rsidRPr="009E32D7">
        <w:rPr>
          <w:szCs w:val="22"/>
          <w:lang w:val="lv-LV" w:eastAsia="en-US"/>
        </w:rPr>
        <w:t>.</w:t>
      </w:r>
    </w:p>
    <w:p w14:paraId="257B6496" w14:textId="77777777" w:rsidR="002F4DBD" w:rsidRPr="009E32D7" w:rsidRDefault="002F4DBD" w:rsidP="00014344">
      <w:pPr>
        <w:tabs>
          <w:tab w:val="left" w:pos="567"/>
        </w:tabs>
        <w:autoSpaceDE w:val="0"/>
        <w:autoSpaceDN w:val="0"/>
        <w:adjustRightInd w:val="0"/>
        <w:rPr>
          <w:szCs w:val="22"/>
          <w:lang w:val="lv-LV" w:eastAsia="en-US"/>
        </w:rPr>
      </w:pPr>
      <w:r w:rsidRPr="009E32D7">
        <w:rPr>
          <w:szCs w:val="22"/>
          <w:vertAlign w:val="superscript"/>
          <w:lang w:val="lv-LV"/>
        </w:rPr>
        <w:t>c</w:t>
      </w:r>
      <w:r w:rsidR="00CE6C0E" w:rsidRPr="009E32D7">
        <w:rPr>
          <w:szCs w:val="22"/>
          <w:lang w:val="lv-LV"/>
        </w:rPr>
        <w:t xml:space="preserve"> </w:t>
      </w:r>
      <w:r w:rsidRPr="009E32D7">
        <w:rPr>
          <w:szCs w:val="22"/>
          <w:lang w:val="lv-LV" w:eastAsia="en-US"/>
        </w:rPr>
        <w:t>Ietver ziņojumu</w:t>
      </w:r>
      <w:r w:rsidR="00F525D9" w:rsidRPr="009E32D7">
        <w:rPr>
          <w:szCs w:val="22"/>
          <w:lang w:val="lv-LV" w:eastAsia="en-US"/>
        </w:rPr>
        <w:t>s</w:t>
      </w:r>
      <w:r w:rsidRPr="009E32D7">
        <w:rPr>
          <w:szCs w:val="22"/>
          <w:lang w:val="lv-LV" w:eastAsia="en-US"/>
        </w:rPr>
        <w:t xml:space="preserve"> par paaugstinātu kreatinīna līmeni asinīs un hiperkreatinēmiju.</w:t>
      </w:r>
    </w:p>
    <w:p w14:paraId="09CE9E25" w14:textId="4C20CBED" w:rsidR="00C57392" w:rsidRPr="009E32D7" w:rsidRDefault="002F4DBD" w:rsidP="00014344">
      <w:pPr>
        <w:tabs>
          <w:tab w:val="left" w:pos="567"/>
        </w:tabs>
        <w:autoSpaceDE w:val="0"/>
        <w:autoSpaceDN w:val="0"/>
        <w:adjustRightInd w:val="0"/>
        <w:rPr>
          <w:szCs w:val="22"/>
          <w:lang w:val="lv-LV" w:eastAsia="en-US"/>
        </w:rPr>
      </w:pPr>
      <w:r w:rsidRPr="009E32D7">
        <w:rPr>
          <w:szCs w:val="22"/>
          <w:vertAlign w:val="superscript"/>
          <w:lang w:val="lv-LV" w:eastAsia="en-US"/>
        </w:rPr>
        <w:t>d</w:t>
      </w:r>
      <w:r w:rsidR="00C57392" w:rsidRPr="009E32D7">
        <w:rPr>
          <w:szCs w:val="22"/>
          <w:lang w:val="lv-LV" w:eastAsia="en-US"/>
        </w:rPr>
        <w:t xml:space="preserve"> Ietver ziņojumus par </w:t>
      </w:r>
      <w:r w:rsidR="0092050A">
        <w:rPr>
          <w:szCs w:val="22"/>
          <w:lang w:val="lv-LV" w:eastAsia="en-US"/>
        </w:rPr>
        <w:t xml:space="preserve">imūntrombocitopēniju, </w:t>
      </w:r>
      <w:r w:rsidR="00C57392" w:rsidRPr="009E32D7">
        <w:rPr>
          <w:szCs w:val="22"/>
          <w:lang w:val="lv-LV" w:eastAsia="en-US"/>
        </w:rPr>
        <w:t>trombocitopēniju un samazinātu trombocītu skaitu.</w:t>
      </w:r>
    </w:p>
    <w:p w14:paraId="5695A823" w14:textId="77777777" w:rsidR="00C57392" w:rsidRPr="009E32D7" w:rsidRDefault="002F4DBD" w:rsidP="00014344">
      <w:pPr>
        <w:tabs>
          <w:tab w:val="left" w:pos="567"/>
        </w:tabs>
        <w:autoSpaceDE w:val="0"/>
        <w:autoSpaceDN w:val="0"/>
        <w:adjustRightInd w:val="0"/>
        <w:rPr>
          <w:szCs w:val="22"/>
          <w:lang w:val="lv-LV" w:eastAsia="en-US"/>
        </w:rPr>
      </w:pPr>
      <w:r w:rsidRPr="009E32D7">
        <w:rPr>
          <w:szCs w:val="22"/>
          <w:vertAlign w:val="superscript"/>
          <w:lang w:val="lv-LV"/>
        </w:rPr>
        <w:t>e</w:t>
      </w:r>
      <w:r w:rsidR="00C57392" w:rsidRPr="009E32D7">
        <w:rPr>
          <w:szCs w:val="22"/>
          <w:vertAlign w:val="superscript"/>
          <w:lang w:val="lv-LV"/>
        </w:rPr>
        <w:t xml:space="preserve"> </w:t>
      </w:r>
      <w:r w:rsidR="00C57392" w:rsidRPr="009E32D7">
        <w:rPr>
          <w:szCs w:val="22"/>
          <w:lang w:val="lv-LV" w:eastAsia="en-US"/>
        </w:rPr>
        <w:t>Ietver ziņojumus par neitropēniju, neitrofilo leikocītu skaita samazināšanos, febrilu neitropēniju, neitropēnisku sepsi</w:t>
      </w:r>
      <w:r w:rsidR="00642828" w:rsidRPr="009E32D7">
        <w:rPr>
          <w:szCs w:val="22"/>
          <w:lang w:val="lv-LV" w:eastAsia="en-US"/>
        </w:rPr>
        <w:t>, granulocitopēniju</w:t>
      </w:r>
      <w:r w:rsidR="00C57392" w:rsidRPr="009E32D7">
        <w:rPr>
          <w:szCs w:val="22"/>
          <w:lang w:val="lv-LV" w:eastAsia="en-US"/>
        </w:rPr>
        <w:t>.</w:t>
      </w:r>
    </w:p>
    <w:p w14:paraId="4660377B" w14:textId="77777777" w:rsidR="0008611F" w:rsidRPr="009E32D7" w:rsidRDefault="002F4DBD" w:rsidP="00014344">
      <w:pPr>
        <w:tabs>
          <w:tab w:val="left" w:pos="567"/>
        </w:tabs>
        <w:autoSpaceDE w:val="0"/>
        <w:autoSpaceDN w:val="0"/>
        <w:adjustRightInd w:val="0"/>
        <w:rPr>
          <w:szCs w:val="22"/>
          <w:lang w:val="lv-LV" w:eastAsia="en-US"/>
        </w:rPr>
      </w:pPr>
      <w:r w:rsidRPr="009E32D7">
        <w:rPr>
          <w:szCs w:val="22"/>
          <w:vertAlign w:val="superscript"/>
          <w:lang w:val="lv-LV"/>
        </w:rPr>
        <w:t>f</w:t>
      </w:r>
      <w:r w:rsidR="0008611F" w:rsidRPr="009E32D7">
        <w:rPr>
          <w:szCs w:val="22"/>
          <w:vertAlign w:val="superscript"/>
          <w:lang w:val="lv-LV"/>
        </w:rPr>
        <w:t xml:space="preserve"> </w:t>
      </w:r>
      <w:r w:rsidR="0008611F" w:rsidRPr="009E32D7">
        <w:rPr>
          <w:szCs w:val="22"/>
          <w:lang w:val="lv-LV" w:eastAsia="en-US"/>
        </w:rPr>
        <w:t>Ietver ziņojumus par balto asinsķermenīšu skaita samazināšanos un leikopēniju</w:t>
      </w:r>
      <w:r w:rsidR="00823FCA" w:rsidRPr="009E32D7">
        <w:rPr>
          <w:szCs w:val="22"/>
          <w:lang w:val="lv-LV" w:eastAsia="en-US"/>
        </w:rPr>
        <w:t>.</w:t>
      </w:r>
    </w:p>
    <w:p w14:paraId="743D51AE" w14:textId="77777777" w:rsidR="002F4DBD" w:rsidRPr="009E32D7" w:rsidRDefault="002F4DBD" w:rsidP="00014344">
      <w:pPr>
        <w:tabs>
          <w:tab w:val="left" w:pos="567"/>
        </w:tabs>
        <w:rPr>
          <w:szCs w:val="22"/>
          <w:lang w:val="lv-LV" w:eastAsia="en-US"/>
        </w:rPr>
      </w:pPr>
      <w:r w:rsidRPr="009E32D7">
        <w:rPr>
          <w:szCs w:val="22"/>
          <w:vertAlign w:val="superscript"/>
          <w:lang w:val="lv-LV"/>
        </w:rPr>
        <w:t xml:space="preserve">g </w:t>
      </w:r>
      <w:r w:rsidRPr="009E32D7">
        <w:rPr>
          <w:szCs w:val="22"/>
          <w:lang w:val="lv-LV" w:eastAsia="en-US"/>
        </w:rPr>
        <w:t>Ietver ziņojumus par limfopēniju</w:t>
      </w:r>
      <w:r w:rsidR="00F525D9" w:rsidRPr="009E32D7">
        <w:rPr>
          <w:szCs w:val="22"/>
          <w:lang w:val="lv-LV" w:eastAsia="en-US"/>
        </w:rPr>
        <w:t>,</w:t>
      </w:r>
      <w:r w:rsidRPr="009E32D7">
        <w:rPr>
          <w:szCs w:val="22"/>
          <w:lang w:val="lv-LV" w:eastAsia="en-US"/>
        </w:rPr>
        <w:t xml:space="preserve"> samazinātu limfocītu skaitu.</w:t>
      </w:r>
    </w:p>
    <w:p w14:paraId="6F7384E8" w14:textId="77777777" w:rsidR="00C57392" w:rsidRPr="009E32D7" w:rsidRDefault="002F4DBD" w:rsidP="00014344">
      <w:pPr>
        <w:tabs>
          <w:tab w:val="left" w:pos="567"/>
        </w:tabs>
        <w:autoSpaceDE w:val="0"/>
        <w:autoSpaceDN w:val="0"/>
        <w:adjustRightInd w:val="0"/>
        <w:rPr>
          <w:szCs w:val="22"/>
          <w:lang w:val="lv-LV" w:eastAsia="en-US"/>
        </w:rPr>
      </w:pPr>
      <w:r w:rsidRPr="009E32D7">
        <w:rPr>
          <w:szCs w:val="22"/>
          <w:vertAlign w:val="superscript"/>
          <w:lang w:val="lv-LV"/>
        </w:rPr>
        <w:t>h</w:t>
      </w:r>
      <w:r w:rsidR="0008611F" w:rsidRPr="009E32D7">
        <w:rPr>
          <w:szCs w:val="22"/>
          <w:vertAlign w:val="superscript"/>
          <w:lang w:val="lv-LV"/>
        </w:rPr>
        <w:t xml:space="preserve"> </w:t>
      </w:r>
      <w:r w:rsidR="00C57392" w:rsidRPr="009E32D7">
        <w:rPr>
          <w:szCs w:val="22"/>
          <w:lang w:val="lv-LV"/>
        </w:rPr>
        <w:t xml:space="preserve">Ietver ziņojumus par </w:t>
      </w:r>
      <w:r w:rsidR="00FD11F3" w:rsidRPr="009E32D7">
        <w:rPr>
          <w:szCs w:val="22"/>
          <w:lang w:val="lv-LV"/>
        </w:rPr>
        <w:t>ar infūziju saistītu reakciju</w:t>
      </w:r>
      <w:r w:rsidR="00A41E4B" w:rsidRPr="009E32D7">
        <w:rPr>
          <w:szCs w:val="22"/>
          <w:lang w:val="lv-LV" w:eastAsia="en-US"/>
        </w:rPr>
        <w:t>, citokīnu atbrīvošanās sindromu, paaugstinātu jutību, anafilaksi</w:t>
      </w:r>
      <w:r w:rsidR="00FD11F3" w:rsidRPr="009E32D7">
        <w:rPr>
          <w:szCs w:val="22"/>
          <w:lang w:val="lv-LV"/>
        </w:rPr>
        <w:t>.</w:t>
      </w:r>
    </w:p>
    <w:p w14:paraId="3DBEAC7F" w14:textId="75E9FF30" w:rsidR="007516C3" w:rsidRPr="009E32D7" w:rsidRDefault="002F4DBD" w:rsidP="00F10465">
      <w:pPr>
        <w:tabs>
          <w:tab w:val="left" w:pos="567"/>
        </w:tabs>
        <w:autoSpaceDE w:val="0"/>
        <w:rPr>
          <w:szCs w:val="22"/>
          <w:lang w:val="lv-LV" w:eastAsia="en-US"/>
        </w:rPr>
      </w:pPr>
      <w:r w:rsidRPr="009E32D7">
        <w:rPr>
          <w:szCs w:val="22"/>
          <w:vertAlign w:val="superscript"/>
          <w:lang w:val="lv-LV"/>
        </w:rPr>
        <w:t>i</w:t>
      </w:r>
      <w:r w:rsidR="00C57392" w:rsidRPr="009E32D7">
        <w:rPr>
          <w:szCs w:val="22"/>
          <w:vertAlign w:val="superscript"/>
          <w:lang w:val="lv-LV"/>
        </w:rPr>
        <w:t xml:space="preserve"> </w:t>
      </w:r>
      <w:r w:rsidR="00C57392" w:rsidRPr="009E32D7">
        <w:rPr>
          <w:szCs w:val="22"/>
          <w:lang w:val="lv-LV"/>
        </w:rPr>
        <w:t xml:space="preserve">Ietver ziņojumus par </w:t>
      </w:r>
      <w:r w:rsidR="006B4680" w:rsidRPr="009E32D7">
        <w:rPr>
          <w:szCs w:val="22"/>
          <w:lang w:val="lv-LV"/>
        </w:rPr>
        <w:t xml:space="preserve">pozitīvām antivielām pret </w:t>
      </w:r>
      <w:r w:rsidR="00043206" w:rsidRPr="009E32D7">
        <w:rPr>
          <w:szCs w:val="22"/>
          <w:lang w:val="lv-LV"/>
        </w:rPr>
        <w:t>tireoperoksidāzi</w:t>
      </w:r>
      <w:r w:rsidR="006B4680" w:rsidRPr="009E32D7">
        <w:rPr>
          <w:szCs w:val="22"/>
          <w:lang w:val="lv-LV"/>
        </w:rPr>
        <w:t xml:space="preserve">, </w:t>
      </w:r>
      <w:r w:rsidR="0008611F" w:rsidRPr="009E32D7">
        <w:rPr>
          <w:szCs w:val="22"/>
          <w:lang w:val="lv-LV"/>
        </w:rPr>
        <w:t>autoimūnu hipotireozi, autoimūnu tireoidīt</w:t>
      </w:r>
      <w:r w:rsidR="009B3E86">
        <w:rPr>
          <w:szCs w:val="22"/>
          <w:lang w:val="lv-LV"/>
        </w:rPr>
        <w:t>u</w:t>
      </w:r>
      <w:r w:rsidR="0008611F" w:rsidRPr="009E32D7">
        <w:rPr>
          <w:szCs w:val="22"/>
          <w:lang w:val="lv-LV"/>
        </w:rPr>
        <w:t xml:space="preserve">, pazeminātu vairogdziedzeri stimulējošā hormona līmeni asinīs, paaugstinātu vairogdziedzeri stimulējošā hormona līmeni asinīs, eitiroīdo saslimšanas sindromu, kāksli, hipotireozi, </w:t>
      </w:r>
      <w:r w:rsidR="0023349C" w:rsidRPr="009E32D7">
        <w:rPr>
          <w:szCs w:val="22"/>
          <w:lang w:val="lv-LV"/>
        </w:rPr>
        <w:t>imūnmediētu</w:t>
      </w:r>
      <w:r w:rsidR="00965F4A" w:rsidRPr="009E32D7">
        <w:rPr>
          <w:szCs w:val="22"/>
          <w:lang w:val="lv-LV"/>
        </w:rPr>
        <w:t xml:space="preserve"> hipotireozi,</w:t>
      </w:r>
      <w:r w:rsidR="009B3E86">
        <w:rPr>
          <w:szCs w:val="22"/>
          <w:lang w:val="lv-LV"/>
        </w:rPr>
        <w:t xml:space="preserve"> </w:t>
      </w:r>
      <w:r w:rsidR="009B3E86" w:rsidRPr="009B3E86">
        <w:rPr>
          <w:szCs w:val="22"/>
          <w:lang w:val="lv-LV"/>
        </w:rPr>
        <w:t>imūnmediētu</w:t>
      </w:r>
      <w:r w:rsidR="009B3E86">
        <w:rPr>
          <w:szCs w:val="22"/>
          <w:lang w:val="lv-LV"/>
        </w:rPr>
        <w:t xml:space="preserve"> </w:t>
      </w:r>
      <w:r w:rsidR="009B3E86" w:rsidRPr="009B3E86">
        <w:rPr>
          <w:szCs w:val="22"/>
          <w:lang w:val="lv-LV"/>
        </w:rPr>
        <w:t>tireoidīt</w:t>
      </w:r>
      <w:r w:rsidR="009B3E86">
        <w:rPr>
          <w:szCs w:val="22"/>
          <w:lang w:val="lv-LV"/>
        </w:rPr>
        <w:t>u,</w:t>
      </w:r>
      <w:r w:rsidR="00965F4A" w:rsidRPr="009E32D7">
        <w:rPr>
          <w:szCs w:val="22"/>
          <w:lang w:val="lv-LV"/>
        </w:rPr>
        <w:t xml:space="preserve"> miksedēmu</w:t>
      </w:r>
      <w:r w:rsidR="0002185D" w:rsidRPr="009E32D7">
        <w:rPr>
          <w:szCs w:val="22"/>
          <w:lang w:val="lv-LV" w:eastAsia="en-US"/>
        </w:rPr>
        <w:t xml:space="preserve">, </w:t>
      </w:r>
      <w:r w:rsidR="006B4680" w:rsidRPr="009E32D7">
        <w:rPr>
          <w:szCs w:val="22"/>
          <w:lang w:val="lv-LV"/>
        </w:rPr>
        <w:t>primār</w:t>
      </w:r>
      <w:r w:rsidR="00681287" w:rsidRPr="009E32D7">
        <w:rPr>
          <w:szCs w:val="22"/>
          <w:lang w:val="lv-LV"/>
        </w:rPr>
        <w:t>u</w:t>
      </w:r>
      <w:r w:rsidR="006B4680" w:rsidRPr="009E32D7">
        <w:rPr>
          <w:szCs w:val="22"/>
          <w:lang w:val="lv-LV"/>
        </w:rPr>
        <w:t xml:space="preserve"> hipotireo</w:t>
      </w:r>
      <w:r w:rsidR="00681287" w:rsidRPr="009E32D7">
        <w:rPr>
          <w:szCs w:val="22"/>
          <w:lang w:val="lv-LV"/>
        </w:rPr>
        <w:t>ī</w:t>
      </w:r>
      <w:r w:rsidR="006B4680" w:rsidRPr="009E32D7">
        <w:rPr>
          <w:szCs w:val="22"/>
          <w:lang w:val="lv-LV"/>
        </w:rPr>
        <w:t>dism</w:t>
      </w:r>
      <w:r w:rsidR="00681287" w:rsidRPr="009E32D7">
        <w:rPr>
          <w:szCs w:val="22"/>
          <w:lang w:val="lv-LV"/>
        </w:rPr>
        <w:t>u</w:t>
      </w:r>
      <w:r w:rsidR="006B4680" w:rsidRPr="009E32D7">
        <w:rPr>
          <w:szCs w:val="22"/>
          <w:lang w:val="lv-LV"/>
        </w:rPr>
        <w:t xml:space="preserve">, </w:t>
      </w:r>
      <w:r w:rsidR="0008611F" w:rsidRPr="009E32D7">
        <w:rPr>
          <w:szCs w:val="22"/>
          <w:lang w:val="lv-LV"/>
        </w:rPr>
        <w:t xml:space="preserve">vairogdziedzera darbības traucējumiem, </w:t>
      </w:r>
      <w:r w:rsidR="00681287" w:rsidRPr="009E32D7">
        <w:rPr>
          <w:szCs w:val="22"/>
          <w:lang w:val="lv-LV"/>
        </w:rPr>
        <w:t>pazeminātu</w:t>
      </w:r>
      <w:r w:rsidR="006B4680" w:rsidRPr="009E32D7">
        <w:rPr>
          <w:szCs w:val="22"/>
          <w:lang w:val="lv-LV"/>
        </w:rPr>
        <w:t xml:space="preserve"> vairogdziedzera hormonu līmeni, </w:t>
      </w:r>
      <w:r w:rsidR="0008611F" w:rsidRPr="009E32D7">
        <w:rPr>
          <w:szCs w:val="22"/>
          <w:lang w:val="lv-LV"/>
        </w:rPr>
        <w:t xml:space="preserve">vairogdziedzera funkcionālo testu rezultātu novirzēm, tireoidītu, </w:t>
      </w:r>
      <w:r w:rsidR="00263508" w:rsidRPr="009E32D7">
        <w:rPr>
          <w:szCs w:val="22"/>
          <w:lang w:val="lv-LV"/>
        </w:rPr>
        <w:t xml:space="preserve">akūtu tiroidītu, </w:t>
      </w:r>
      <w:r w:rsidR="0008611F" w:rsidRPr="009E32D7">
        <w:rPr>
          <w:szCs w:val="22"/>
          <w:lang w:val="lv-LV"/>
        </w:rPr>
        <w:t xml:space="preserve">pazeminātu tiroksīna līmeni, </w:t>
      </w:r>
      <w:r w:rsidR="0008611F" w:rsidRPr="009E32D7">
        <w:rPr>
          <w:szCs w:val="22"/>
          <w:lang w:val="lv-LV" w:eastAsia="en-US"/>
        </w:rPr>
        <w:t>pazeminātu brīvā tiroksīna līmeni,</w:t>
      </w:r>
      <w:r w:rsidR="0008611F" w:rsidRPr="009E32D7">
        <w:rPr>
          <w:szCs w:val="22"/>
          <w:lang w:val="lv-LV"/>
        </w:rPr>
        <w:t xml:space="preserve"> </w:t>
      </w:r>
      <w:r w:rsidR="0008611F" w:rsidRPr="009E32D7">
        <w:rPr>
          <w:szCs w:val="22"/>
          <w:lang w:val="lv-LV" w:eastAsia="en-US"/>
        </w:rPr>
        <w:t>paaugstinātu brīvā tiroksīna līmeni, paaugstinātu tiroksīna līmeni, pazeminātu trijodtironīna līmeni,</w:t>
      </w:r>
      <w:r w:rsidR="009B3E86">
        <w:rPr>
          <w:szCs w:val="22"/>
          <w:lang w:val="lv-LV" w:eastAsia="en-US"/>
        </w:rPr>
        <w:t xml:space="preserve"> paaugstinātu </w:t>
      </w:r>
      <w:r w:rsidR="009B3E86" w:rsidRPr="009B3E86">
        <w:rPr>
          <w:szCs w:val="22"/>
          <w:lang w:val="lv-LV" w:eastAsia="en-US"/>
        </w:rPr>
        <w:t>trijodtironīna līmeni,</w:t>
      </w:r>
      <w:r w:rsidR="0008611F" w:rsidRPr="009E32D7">
        <w:rPr>
          <w:szCs w:val="22"/>
          <w:lang w:val="lv-LV" w:eastAsia="en-US"/>
        </w:rPr>
        <w:t xml:space="preserve"> izmainītu brīvā trijodtironīna līmeni, pazeminātu brīvā trijodtironīna līmeni, paaugstinātu brīvā trijodtironīna līmeni</w:t>
      </w:r>
      <w:r w:rsidR="00513AB8" w:rsidRPr="009E32D7">
        <w:rPr>
          <w:szCs w:val="22"/>
          <w:lang w:val="lv-LV" w:eastAsia="en-US"/>
        </w:rPr>
        <w:t>, subakūtu tireoidītu</w:t>
      </w:r>
      <w:r w:rsidR="0008611F" w:rsidRPr="009E32D7">
        <w:rPr>
          <w:szCs w:val="22"/>
          <w:lang w:val="lv-LV" w:eastAsia="en-US"/>
        </w:rPr>
        <w:t>.</w:t>
      </w:r>
    </w:p>
    <w:p w14:paraId="56EC537C" w14:textId="77777777" w:rsidR="00C57392" w:rsidRPr="009E32D7" w:rsidRDefault="007516C3" w:rsidP="00014344">
      <w:pPr>
        <w:keepNext/>
        <w:keepLines/>
        <w:tabs>
          <w:tab w:val="left" w:pos="567"/>
        </w:tabs>
        <w:autoSpaceDE w:val="0"/>
        <w:rPr>
          <w:szCs w:val="22"/>
          <w:vertAlign w:val="superscript"/>
          <w:lang w:val="lv-LV"/>
        </w:rPr>
      </w:pPr>
      <w:r w:rsidRPr="009E32D7">
        <w:rPr>
          <w:szCs w:val="22"/>
          <w:vertAlign w:val="superscript"/>
          <w:lang w:val="lv-LV"/>
        </w:rPr>
        <w:t>j</w:t>
      </w:r>
      <w:r w:rsidR="00C57392" w:rsidRPr="009E32D7">
        <w:rPr>
          <w:szCs w:val="22"/>
          <w:vertAlign w:val="superscript"/>
          <w:lang w:val="lv-LV"/>
        </w:rPr>
        <w:t xml:space="preserve"> </w:t>
      </w:r>
      <w:r w:rsidR="00C57392" w:rsidRPr="009E32D7">
        <w:rPr>
          <w:szCs w:val="22"/>
          <w:lang w:val="lv-LV"/>
        </w:rPr>
        <w:t xml:space="preserve">Ietver ziņojumus par hipertireozi, </w:t>
      </w:r>
      <w:r w:rsidR="0008611F" w:rsidRPr="009E32D7">
        <w:rPr>
          <w:szCs w:val="22"/>
          <w:lang w:val="lv-LV"/>
        </w:rPr>
        <w:t xml:space="preserve">Basedova slimība, </w:t>
      </w:r>
      <w:r w:rsidR="00C57392" w:rsidRPr="009E32D7">
        <w:rPr>
          <w:szCs w:val="22"/>
          <w:lang w:val="lv-LV"/>
        </w:rPr>
        <w:t>endokrīnu oftalmopātiju</w:t>
      </w:r>
      <w:r w:rsidR="0008611F" w:rsidRPr="009E32D7">
        <w:rPr>
          <w:szCs w:val="22"/>
          <w:lang w:val="lv-LV"/>
        </w:rPr>
        <w:t xml:space="preserve">, </w:t>
      </w:r>
      <w:r w:rsidR="00C57392" w:rsidRPr="009E32D7">
        <w:rPr>
          <w:szCs w:val="22"/>
          <w:lang w:val="lv-LV"/>
        </w:rPr>
        <w:t>eksoftalmu.</w:t>
      </w:r>
    </w:p>
    <w:p w14:paraId="434BA399" w14:textId="77777777" w:rsidR="00C57392" w:rsidRPr="009E32D7" w:rsidRDefault="007516C3" w:rsidP="00014344">
      <w:pPr>
        <w:keepLines/>
        <w:tabs>
          <w:tab w:val="left" w:pos="567"/>
        </w:tabs>
        <w:autoSpaceDE w:val="0"/>
        <w:rPr>
          <w:szCs w:val="22"/>
          <w:vertAlign w:val="superscript"/>
          <w:lang w:val="lv-LV"/>
        </w:rPr>
      </w:pPr>
      <w:r w:rsidRPr="009E32D7">
        <w:rPr>
          <w:szCs w:val="22"/>
          <w:vertAlign w:val="superscript"/>
          <w:lang w:val="lv-LV"/>
        </w:rPr>
        <w:t>k</w:t>
      </w:r>
      <w:r w:rsidR="00C57392" w:rsidRPr="009E32D7">
        <w:rPr>
          <w:szCs w:val="22"/>
          <w:lang w:val="lv-LV"/>
        </w:rPr>
        <w:t xml:space="preserve"> Ietver ziņojumus par cukura diabētu, 1. tipa cukura diabētu, diabētisko ketoacidozi</w:t>
      </w:r>
      <w:r w:rsidR="0008611F" w:rsidRPr="009E32D7">
        <w:rPr>
          <w:szCs w:val="22"/>
          <w:lang w:val="lv-LV"/>
        </w:rPr>
        <w:t>,</w:t>
      </w:r>
      <w:r w:rsidR="00C57392" w:rsidRPr="009E32D7">
        <w:rPr>
          <w:szCs w:val="22"/>
          <w:lang w:val="lv-LV"/>
        </w:rPr>
        <w:t xml:space="preserve"> ketoacidozi.</w:t>
      </w:r>
    </w:p>
    <w:p w14:paraId="47CFFF78" w14:textId="77777777" w:rsidR="00C57392" w:rsidRPr="009E32D7" w:rsidRDefault="007516C3" w:rsidP="00014344">
      <w:pPr>
        <w:tabs>
          <w:tab w:val="left" w:pos="567"/>
        </w:tabs>
        <w:autoSpaceDE w:val="0"/>
        <w:rPr>
          <w:szCs w:val="22"/>
          <w:lang w:val="lv-LV"/>
        </w:rPr>
      </w:pPr>
      <w:r w:rsidRPr="009E32D7">
        <w:rPr>
          <w:szCs w:val="22"/>
          <w:vertAlign w:val="superscript"/>
          <w:lang w:val="lv-LV"/>
        </w:rPr>
        <w:t>l</w:t>
      </w:r>
      <w:r w:rsidR="00C57392" w:rsidRPr="009E32D7">
        <w:rPr>
          <w:szCs w:val="22"/>
          <w:lang w:val="lv-LV"/>
        </w:rPr>
        <w:t xml:space="preserve"> Ietver ziņojumus par virsnieru mazspēju</w:t>
      </w:r>
      <w:r w:rsidR="0002185D" w:rsidRPr="009E32D7">
        <w:rPr>
          <w:szCs w:val="22"/>
          <w:lang w:val="lv-LV"/>
        </w:rPr>
        <w:t>,</w:t>
      </w:r>
      <w:r w:rsidR="00C57392" w:rsidRPr="009E32D7">
        <w:rPr>
          <w:szCs w:val="22"/>
          <w:lang w:val="lv-LV"/>
        </w:rPr>
        <w:t xml:space="preserve"> </w:t>
      </w:r>
      <w:r w:rsidR="004C0025" w:rsidRPr="009E32D7">
        <w:rPr>
          <w:szCs w:val="22"/>
          <w:lang w:val="lv-LV"/>
        </w:rPr>
        <w:t xml:space="preserve">samazinātu kortikotropīnu līmeni asinīs, </w:t>
      </w:r>
      <w:r w:rsidR="00965F4A" w:rsidRPr="009E32D7">
        <w:rPr>
          <w:szCs w:val="22"/>
          <w:lang w:val="lv-LV"/>
        </w:rPr>
        <w:t>glikokortikoīdu deficītu</w:t>
      </w:r>
      <w:r w:rsidR="0002185D" w:rsidRPr="009E32D7">
        <w:rPr>
          <w:szCs w:val="22"/>
          <w:lang w:val="lv-LV" w:eastAsia="en-US"/>
        </w:rPr>
        <w:t xml:space="preserve"> </w:t>
      </w:r>
      <w:r w:rsidR="00C57392" w:rsidRPr="009E32D7">
        <w:rPr>
          <w:szCs w:val="22"/>
          <w:lang w:val="lv-LV"/>
        </w:rPr>
        <w:t>un primāru virsnieru mazspēju</w:t>
      </w:r>
      <w:r w:rsidR="004C0025" w:rsidRPr="009E32D7">
        <w:rPr>
          <w:szCs w:val="22"/>
          <w:lang w:val="lv-LV"/>
        </w:rPr>
        <w:t>, sekundāru adrenokortikālo mazspēju</w:t>
      </w:r>
      <w:r w:rsidR="00C57392" w:rsidRPr="009E32D7">
        <w:rPr>
          <w:szCs w:val="22"/>
          <w:lang w:val="lv-LV"/>
        </w:rPr>
        <w:t>.</w:t>
      </w:r>
    </w:p>
    <w:p w14:paraId="11888519" w14:textId="77777777" w:rsidR="0008611F" w:rsidRPr="009E32D7" w:rsidRDefault="007516C3" w:rsidP="00014344">
      <w:pPr>
        <w:tabs>
          <w:tab w:val="left" w:pos="567"/>
        </w:tabs>
        <w:autoSpaceDE w:val="0"/>
        <w:rPr>
          <w:szCs w:val="22"/>
          <w:lang w:val="lv-LV"/>
        </w:rPr>
      </w:pPr>
      <w:r w:rsidRPr="009E32D7">
        <w:rPr>
          <w:szCs w:val="22"/>
          <w:vertAlign w:val="superscript"/>
          <w:lang w:val="lv-LV"/>
        </w:rPr>
        <w:t>m</w:t>
      </w:r>
      <w:r w:rsidR="0008611F" w:rsidRPr="009E32D7">
        <w:rPr>
          <w:szCs w:val="22"/>
          <w:lang w:val="lv-LV"/>
        </w:rPr>
        <w:t xml:space="preserve"> Ietver ziņojumus par hipofizītu</w:t>
      </w:r>
      <w:r w:rsidR="00F351B4">
        <w:rPr>
          <w:szCs w:val="22"/>
          <w:lang w:val="lv-LV"/>
        </w:rPr>
        <w:t>,</w:t>
      </w:r>
      <w:r w:rsidR="0008611F" w:rsidRPr="009E32D7">
        <w:rPr>
          <w:szCs w:val="22"/>
          <w:lang w:val="lv-LV"/>
        </w:rPr>
        <w:t xml:space="preserve"> </w:t>
      </w:r>
      <w:r w:rsidR="00F351B4" w:rsidRPr="00F351B4">
        <w:rPr>
          <w:szCs w:val="22"/>
          <w:lang w:val="lv-LV"/>
        </w:rPr>
        <w:t>hipopituitārism</w:t>
      </w:r>
      <w:r w:rsidR="00F351B4">
        <w:rPr>
          <w:szCs w:val="22"/>
          <w:lang w:val="lv-LV"/>
        </w:rPr>
        <w:t xml:space="preserve">u, sekundāru </w:t>
      </w:r>
      <w:r w:rsidR="00F351B4" w:rsidRPr="00F351B4">
        <w:rPr>
          <w:szCs w:val="22"/>
          <w:lang w:val="lv-LV"/>
        </w:rPr>
        <w:t>adrenokortikāl</w:t>
      </w:r>
      <w:r w:rsidR="00F351B4">
        <w:rPr>
          <w:szCs w:val="22"/>
          <w:lang w:val="lv-LV"/>
        </w:rPr>
        <w:t>o mazspēju</w:t>
      </w:r>
      <w:r w:rsidR="00F351B4" w:rsidRPr="00F351B4">
        <w:rPr>
          <w:szCs w:val="22"/>
          <w:lang w:val="lv-LV"/>
        </w:rPr>
        <w:t xml:space="preserve"> </w:t>
      </w:r>
      <w:r w:rsidR="0008611F" w:rsidRPr="009E32D7">
        <w:rPr>
          <w:szCs w:val="22"/>
          <w:lang w:val="lv-LV"/>
        </w:rPr>
        <w:t>un termoregulācijas izmaiņām.</w:t>
      </w:r>
    </w:p>
    <w:p w14:paraId="3D66D624" w14:textId="77777777" w:rsidR="007516C3" w:rsidRPr="009E32D7" w:rsidRDefault="007516C3" w:rsidP="00014344">
      <w:pPr>
        <w:tabs>
          <w:tab w:val="left" w:pos="567"/>
        </w:tabs>
        <w:autoSpaceDE w:val="0"/>
        <w:rPr>
          <w:szCs w:val="22"/>
          <w:lang w:val="lv-LV"/>
        </w:rPr>
      </w:pPr>
      <w:r w:rsidRPr="009E32D7">
        <w:rPr>
          <w:szCs w:val="22"/>
          <w:vertAlign w:val="superscript"/>
          <w:lang w:val="lv-LV"/>
        </w:rPr>
        <w:t xml:space="preserve">n </w:t>
      </w:r>
      <w:r w:rsidRPr="009E32D7">
        <w:rPr>
          <w:szCs w:val="22"/>
          <w:lang w:val="lv-LV"/>
        </w:rPr>
        <w:t>Ietver ziņojumus par hipomagnēmiju</w:t>
      </w:r>
      <w:r w:rsidR="00F525D9" w:rsidRPr="009E32D7">
        <w:rPr>
          <w:szCs w:val="22"/>
          <w:lang w:val="lv-LV"/>
        </w:rPr>
        <w:t>,</w:t>
      </w:r>
      <w:r w:rsidRPr="009E32D7">
        <w:rPr>
          <w:szCs w:val="22"/>
          <w:lang w:val="lv-LV"/>
        </w:rPr>
        <w:t xml:space="preserve"> pazeminātu magnija līmeni asinīs.</w:t>
      </w:r>
    </w:p>
    <w:p w14:paraId="2D31F68D" w14:textId="77777777" w:rsidR="00C57392" w:rsidRPr="009E32D7" w:rsidRDefault="00343A38" w:rsidP="00014344">
      <w:pPr>
        <w:tabs>
          <w:tab w:val="left" w:pos="567"/>
        </w:tabs>
        <w:autoSpaceDE w:val="0"/>
        <w:rPr>
          <w:szCs w:val="22"/>
          <w:vertAlign w:val="superscript"/>
          <w:lang w:val="lv-LV"/>
        </w:rPr>
      </w:pPr>
      <w:r w:rsidRPr="009E32D7">
        <w:rPr>
          <w:szCs w:val="22"/>
          <w:vertAlign w:val="superscript"/>
          <w:lang w:val="lv-LV"/>
        </w:rPr>
        <w:t>o</w:t>
      </w:r>
      <w:r w:rsidR="00C57392" w:rsidRPr="009E32D7">
        <w:rPr>
          <w:szCs w:val="22"/>
          <w:lang w:val="lv-LV"/>
        </w:rPr>
        <w:t xml:space="preserve"> </w:t>
      </w:r>
      <w:r w:rsidR="00C57392" w:rsidRPr="009E32D7">
        <w:rPr>
          <w:szCs w:val="22"/>
          <w:lang w:val="lv-LV" w:eastAsia="en-US"/>
        </w:rPr>
        <w:t xml:space="preserve">Ietver ziņojumus par perifērisku neiropātiju, autoimūnu neiropātiju, perifērisku sensoro neiropātiju, polineiropātiju, </w:t>
      </w:r>
      <w:r w:rsidR="00C57392" w:rsidRPr="009E32D7">
        <w:rPr>
          <w:i/>
          <w:szCs w:val="22"/>
          <w:lang w:val="lv-LV" w:eastAsia="en-US"/>
        </w:rPr>
        <w:t>herpes zoster</w:t>
      </w:r>
      <w:r w:rsidR="00C57392" w:rsidRPr="009E32D7">
        <w:rPr>
          <w:szCs w:val="22"/>
          <w:lang w:val="lv-LV" w:eastAsia="en-US"/>
        </w:rPr>
        <w:t>, perifērisku motoro neiropātiju, neiralģisku amiotrofiju, perifērisku sensorimotoro neiropātiju, toksisku neiropātiju, aks</w:t>
      </w:r>
      <w:r w:rsidR="009C035D" w:rsidRPr="009E32D7">
        <w:rPr>
          <w:szCs w:val="22"/>
          <w:lang w:val="lv-LV" w:eastAsia="en-US"/>
        </w:rPr>
        <w:t>on</w:t>
      </w:r>
      <w:r w:rsidR="00C57392" w:rsidRPr="009E32D7">
        <w:rPr>
          <w:szCs w:val="22"/>
          <w:lang w:val="lv-LV" w:eastAsia="en-US"/>
        </w:rPr>
        <w:t>iālu neiropātiju, lumbosakrālu pleksopātiju, neiropātisku artropātiju</w:t>
      </w:r>
      <w:r w:rsidR="0008611F" w:rsidRPr="009E32D7">
        <w:rPr>
          <w:szCs w:val="22"/>
          <w:lang w:val="lv-LV" w:eastAsia="en-US"/>
        </w:rPr>
        <w:t>, perifēro nervu infekciju</w:t>
      </w:r>
      <w:r w:rsidR="004C0025" w:rsidRPr="009E32D7">
        <w:rPr>
          <w:szCs w:val="22"/>
          <w:lang w:val="lv-LV" w:eastAsia="en-US"/>
        </w:rPr>
        <w:t xml:space="preserve">, neirītu, </w:t>
      </w:r>
      <w:r w:rsidR="0023349C" w:rsidRPr="009E32D7">
        <w:rPr>
          <w:szCs w:val="22"/>
          <w:lang w:val="lv-LV"/>
        </w:rPr>
        <w:t>imūnmediētu</w:t>
      </w:r>
      <w:r w:rsidR="004C0025" w:rsidRPr="009E32D7">
        <w:rPr>
          <w:szCs w:val="22"/>
          <w:lang w:val="lv-LV"/>
        </w:rPr>
        <w:t xml:space="preserve"> neiropātiju</w:t>
      </w:r>
      <w:r w:rsidR="00C57392" w:rsidRPr="009E32D7">
        <w:rPr>
          <w:szCs w:val="22"/>
          <w:lang w:val="lv-LV" w:eastAsia="en-US"/>
        </w:rPr>
        <w:t>.</w:t>
      </w:r>
    </w:p>
    <w:p w14:paraId="70CC4008" w14:textId="2CEFD1F2" w:rsidR="00C57392" w:rsidRPr="009E32D7" w:rsidRDefault="00343A38" w:rsidP="00014344">
      <w:pPr>
        <w:tabs>
          <w:tab w:val="left" w:pos="567"/>
        </w:tabs>
        <w:autoSpaceDE w:val="0"/>
        <w:rPr>
          <w:szCs w:val="22"/>
          <w:vertAlign w:val="superscript"/>
          <w:lang w:val="lv-LV"/>
        </w:rPr>
      </w:pPr>
      <w:r w:rsidRPr="009E32D7">
        <w:rPr>
          <w:szCs w:val="22"/>
          <w:vertAlign w:val="superscript"/>
          <w:lang w:val="lv-LV"/>
        </w:rPr>
        <w:t>p</w:t>
      </w:r>
      <w:r w:rsidR="00C57392" w:rsidRPr="009E32D7">
        <w:rPr>
          <w:szCs w:val="22"/>
          <w:vertAlign w:val="superscript"/>
          <w:lang w:val="lv-LV"/>
        </w:rPr>
        <w:t xml:space="preserve"> </w:t>
      </w:r>
      <w:r w:rsidR="00C57392" w:rsidRPr="009E32D7">
        <w:rPr>
          <w:szCs w:val="22"/>
          <w:lang w:val="lv-LV"/>
        </w:rPr>
        <w:t>Ietver ziņojumus par Gijēna-Barē sindromu</w:t>
      </w:r>
      <w:r w:rsidR="00082139">
        <w:rPr>
          <w:szCs w:val="22"/>
          <w:lang w:val="lv-LV"/>
        </w:rPr>
        <w:t>, augšupejošu šļaugano paralīzi,</w:t>
      </w:r>
      <w:r w:rsidR="00C57392" w:rsidRPr="009E32D7">
        <w:rPr>
          <w:szCs w:val="22"/>
          <w:lang w:val="lv-LV"/>
        </w:rPr>
        <w:t xml:space="preserve"> demielinizējošu polineiropātiju.</w:t>
      </w:r>
    </w:p>
    <w:p w14:paraId="66C177AD" w14:textId="0755EDFC" w:rsidR="00C57392" w:rsidRPr="009E32D7" w:rsidRDefault="00343A38" w:rsidP="00014344">
      <w:pPr>
        <w:tabs>
          <w:tab w:val="left" w:pos="567"/>
        </w:tabs>
        <w:autoSpaceDE w:val="0"/>
        <w:rPr>
          <w:szCs w:val="22"/>
          <w:lang w:val="lv-LV"/>
        </w:rPr>
      </w:pPr>
      <w:r w:rsidRPr="009E32D7">
        <w:rPr>
          <w:szCs w:val="22"/>
          <w:vertAlign w:val="superscript"/>
          <w:lang w:val="lv-LV"/>
        </w:rPr>
        <w:t>q</w:t>
      </w:r>
      <w:r w:rsidR="00C57392" w:rsidRPr="009E32D7">
        <w:rPr>
          <w:szCs w:val="22"/>
          <w:lang w:val="lv-LV"/>
        </w:rPr>
        <w:t xml:space="preserve"> Ietver ziņojumus par encefalītu, </w:t>
      </w:r>
      <w:r w:rsidR="004C0025" w:rsidRPr="009E32D7">
        <w:rPr>
          <w:szCs w:val="22"/>
          <w:lang w:val="lv-LV"/>
        </w:rPr>
        <w:t xml:space="preserve">autoimūnu encefalītu, </w:t>
      </w:r>
      <w:r w:rsidR="00C57392" w:rsidRPr="009E32D7">
        <w:rPr>
          <w:szCs w:val="22"/>
          <w:lang w:val="lv-LV"/>
        </w:rPr>
        <w:t>meningītu,</w:t>
      </w:r>
      <w:r w:rsidR="00502C86" w:rsidRPr="009B7C77">
        <w:rPr>
          <w:lang w:val="lv-LV"/>
        </w:rPr>
        <w:t xml:space="preserve"> </w:t>
      </w:r>
      <w:r w:rsidR="00502C86" w:rsidRPr="00502C86">
        <w:rPr>
          <w:szCs w:val="22"/>
          <w:lang w:val="lv-LV"/>
        </w:rPr>
        <w:t>aseptisk</w:t>
      </w:r>
      <w:r w:rsidR="00502C86">
        <w:rPr>
          <w:szCs w:val="22"/>
          <w:lang w:val="lv-LV"/>
        </w:rPr>
        <w:t>u</w:t>
      </w:r>
      <w:r w:rsidR="00502C86" w:rsidRPr="00502C86">
        <w:rPr>
          <w:szCs w:val="22"/>
          <w:lang w:val="lv-LV"/>
        </w:rPr>
        <w:t xml:space="preserve"> meningīt</w:t>
      </w:r>
      <w:r w:rsidR="00502C86">
        <w:rPr>
          <w:szCs w:val="22"/>
          <w:lang w:val="lv-LV"/>
        </w:rPr>
        <w:t xml:space="preserve">u, </w:t>
      </w:r>
      <w:r w:rsidR="00C57392" w:rsidRPr="009E32D7">
        <w:rPr>
          <w:szCs w:val="22"/>
          <w:lang w:val="lv-LV"/>
        </w:rPr>
        <w:t>fotofobiju.</w:t>
      </w:r>
    </w:p>
    <w:p w14:paraId="271922F5" w14:textId="77777777" w:rsidR="0008611F" w:rsidRPr="009E32D7" w:rsidRDefault="00500F6A" w:rsidP="00014344">
      <w:pPr>
        <w:tabs>
          <w:tab w:val="left" w:pos="567"/>
        </w:tabs>
        <w:autoSpaceDE w:val="0"/>
        <w:rPr>
          <w:iCs/>
          <w:szCs w:val="22"/>
          <w:vertAlign w:val="superscript"/>
          <w:lang w:val="lv-LV"/>
        </w:rPr>
      </w:pPr>
      <w:r w:rsidRPr="009E32D7">
        <w:rPr>
          <w:szCs w:val="22"/>
          <w:vertAlign w:val="superscript"/>
          <w:lang w:val="lv-LV"/>
        </w:rPr>
        <w:t>r</w:t>
      </w:r>
      <w:r w:rsidR="0008611F" w:rsidRPr="009E32D7">
        <w:rPr>
          <w:szCs w:val="22"/>
          <w:lang w:val="lv-LV"/>
        </w:rPr>
        <w:t xml:space="preserve"> Ietver ziņojumus par </w:t>
      </w:r>
      <w:r w:rsidR="0008611F" w:rsidRPr="009E32D7">
        <w:rPr>
          <w:i/>
          <w:szCs w:val="22"/>
          <w:lang w:val="lv-LV"/>
        </w:rPr>
        <w:t>myasthenia gravis</w:t>
      </w:r>
      <w:r w:rsidR="0040428B" w:rsidRPr="009E32D7">
        <w:rPr>
          <w:iCs/>
          <w:szCs w:val="22"/>
          <w:lang w:val="lv-LV"/>
        </w:rPr>
        <w:t>.</w:t>
      </w:r>
    </w:p>
    <w:p w14:paraId="0A5ED531" w14:textId="77777777" w:rsidR="00C57392" w:rsidRPr="004D7EF7" w:rsidRDefault="00343A38" w:rsidP="00014344">
      <w:pPr>
        <w:tabs>
          <w:tab w:val="left" w:pos="567"/>
        </w:tabs>
        <w:autoSpaceDE w:val="0"/>
        <w:rPr>
          <w:szCs w:val="22"/>
          <w:lang w:val="lv-LV"/>
        </w:rPr>
      </w:pPr>
      <w:r w:rsidRPr="009E32D7">
        <w:rPr>
          <w:szCs w:val="22"/>
          <w:vertAlign w:val="superscript"/>
          <w:lang w:val="lv-LV"/>
        </w:rPr>
        <w:lastRenderedPageBreak/>
        <w:t>s</w:t>
      </w:r>
      <w:r w:rsidR="00C57392" w:rsidRPr="009E32D7">
        <w:rPr>
          <w:szCs w:val="22"/>
          <w:lang w:val="lv-LV"/>
        </w:rPr>
        <w:t xml:space="preserve"> </w:t>
      </w:r>
      <w:r w:rsidR="00965F4A" w:rsidRPr="009E32D7">
        <w:rPr>
          <w:szCs w:val="22"/>
          <w:lang w:val="lv-LV"/>
        </w:rPr>
        <w:t xml:space="preserve">Ietver ziņojumus par </w:t>
      </w:r>
      <w:r w:rsidR="004C0025" w:rsidRPr="009E32D7">
        <w:rPr>
          <w:szCs w:val="22"/>
          <w:lang w:val="lv-LV"/>
        </w:rPr>
        <w:t xml:space="preserve">miokardītu, </w:t>
      </w:r>
      <w:r w:rsidR="00965F4A" w:rsidRPr="009E32D7">
        <w:rPr>
          <w:szCs w:val="22"/>
          <w:lang w:val="lv-LV"/>
        </w:rPr>
        <w:t>autoimūnu miokardītu</w:t>
      </w:r>
      <w:r w:rsidR="004C0025" w:rsidRPr="009E32D7">
        <w:rPr>
          <w:szCs w:val="22"/>
          <w:lang w:val="lv-LV"/>
        </w:rPr>
        <w:t xml:space="preserve"> un </w:t>
      </w:r>
      <w:r w:rsidR="0023349C" w:rsidRPr="009E32D7">
        <w:rPr>
          <w:szCs w:val="22"/>
          <w:lang w:val="lv-LV"/>
        </w:rPr>
        <w:t xml:space="preserve">imūnmediētu </w:t>
      </w:r>
      <w:r w:rsidR="004C0025" w:rsidRPr="009E32D7">
        <w:rPr>
          <w:szCs w:val="22"/>
          <w:lang w:val="lv-LV"/>
        </w:rPr>
        <w:t>miokardītu</w:t>
      </w:r>
      <w:r w:rsidR="00C57392" w:rsidRPr="009E32D7">
        <w:rPr>
          <w:szCs w:val="22"/>
          <w:lang w:val="lv-LV"/>
        </w:rPr>
        <w:t>.</w:t>
      </w:r>
    </w:p>
    <w:p w14:paraId="73257783" w14:textId="77777777" w:rsidR="00C57392" w:rsidRPr="009E32D7" w:rsidRDefault="00343A38" w:rsidP="00014344">
      <w:pPr>
        <w:tabs>
          <w:tab w:val="left" w:pos="567"/>
        </w:tabs>
        <w:autoSpaceDE w:val="0"/>
        <w:rPr>
          <w:szCs w:val="22"/>
          <w:lang w:val="lv-LV"/>
        </w:rPr>
      </w:pPr>
      <w:r w:rsidRPr="009E32D7">
        <w:rPr>
          <w:szCs w:val="22"/>
          <w:vertAlign w:val="superscript"/>
          <w:lang w:val="lv-LV"/>
        </w:rPr>
        <w:t>t</w:t>
      </w:r>
      <w:r w:rsidR="0008611F" w:rsidRPr="009E32D7">
        <w:rPr>
          <w:szCs w:val="22"/>
          <w:vertAlign w:val="superscript"/>
          <w:lang w:val="lv-LV"/>
        </w:rPr>
        <w:t xml:space="preserve"> </w:t>
      </w:r>
      <w:r w:rsidR="00C57392" w:rsidRPr="009E32D7">
        <w:rPr>
          <w:szCs w:val="22"/>
          <w:lang w:val="lv-LV"/>
        </w:rPr>
        <w:t>Ietver ziņojumus par pneimonītu, infiltrātiem plaušās, bronhiolītu,</w:t>
      </w:r>
      <w:r w:rsidR="009B3E86">
        <w:rPr>
          <w:szCs w:val="22"/>
          <w:lang w:val="lv-LV"/>
        </w:rPr>
        <w:t xml:space="preserve"> </w:t>
      </w:r>
      <w:r w:rsidR="009B3E86" w:rsidRPr="009B3E86">
        <w:rPr>
          <w:szCs w:val="22"/>
          <w:lang w:val="lv-LV"/>
        </w:rPr>
        <w:t>imūnmediētu</w:t>
      </w:r>
      <w:r w:rsidR="009B3E86">
        <w:rPr>
          <w:szCs w:val="22"/>
          <w:lang w:val="lv-LV"/>
        </w:rPr>
        <w:t xml:space="preserve"> plaušu slimību,</w:t>
      </w:r>
      <w:r w:rsidR="00C57392" w:rsidRPr="009E32D7">
        <w:rPr>
          <w:szCs w:val="22"/>
          <w:lang w:val="lv-LV"/>
        </w:rPr>
        <w:t xml:space="preserve"> </w:t>
      </w:r>
      <w:r w:rsidR="0023349C" w:rsidRPr="009E32D7">
        <w:rPr>
          <w:szCs w:val="22"/>
          <w:lang w:val="lv-LV"/>
        </w:rPr>
        <w:t xml:space="preserve">imūnmediētu </w:t>
      </w:r>
      <w:r w:rsidR="00965F4A" w:rsidRPr="009E32D7">
        <w:rPr>
          <w:szCs w:val="22"/>
          <w:lang w:val="lv-LV"/>
        </w:rPr>
        <w:t>pneimonītu</w:t>
      </w:r>
      <w:r w:rsidR="002003A6" w:rsidRPr="009E32D7">
        <w:rPr>
          <w:szCs w:val="22"/>
          <w:lang w:val="lv-LV" w:eastAsia="en-US"/>
        </w:rPr>
        <w:t xml:space="preserve">, </w:t>
      </w:r>
      <w:r w:rsidR="00C57392" w:rsidRPr="009E32D7">
        <w:rPr>
          <w:szCs w:val="22"/>
          <w:lang w:val="lv-LV"/>
        </w:rPr>
        <w:t>intersticiālu plaušu slimību,</w:t>
      </w:r>
      <w:r w:rsidR="004C0025" w:rsidRPr="009E32D7">
        <w:rPr>
          <w:szCs w:val="22"/>
          <w:lang w:val="lv-LV"/>
        </w:rPr>
        <w:t xml:space="preserve"> alveolītu,</w:t>
      </w:r>
      <w:r w:rsidR="00C57392" w:rsidRPr="009E32D7">
        <w:rPr>
          <w:szCs w:val="22"/>
          <w:lang w:val="lv-LV"/>
        </w:rPr>
        <w:t xml:space="preserve"> </w:t>
      </w:r>
      <w:r w:rsidR="00263508" w:rsidRPr="009E32D7">
        <w:rPr>
          <w:szCs w:val="22"/>
          <w:lang w:val="lv-LV"/>
        </w:rPr>
        <w:t>aizēnojumiem</w:t>
      </w:r>
      <w:r w:rsidR="00965F4A" w:rsidRPr="009E32D7">
        <w:rPr>
          <w:szCs w:val="22"/>
          <w:lang w:val="lv-LV"/>
        </w:rPr>
        <w:t xml:space="preserve"> plaušās, </w:t>
      </w:r>
      <w:r w:rsidR="009B3E86">
        <w:rPr>
          <w:szCs w:val="22"/>
          <w:lang w:val="lv-LV"/>
        </w:rPr>
        <w:t xml:space="preserve">pulmonāru fibrozi, </w:t>
      </w:r>
      <w:r w:rsidR="00965F4A" w:rsidRPr="009E32D7">
        <w:rPr>
          <w:szCs w:val="22"/>
          <w:lang w:val="lv-LV"/>
        </w:rPr>
        <w:t>toksisku ietekmi uz plaušām</w:t>
      </w:r>
      <w:r w:rsidR="002003A6" w:rsidRPr="009E32D7">
        <w:rPr>
          <w:szCs w:val="22"/>
          <w:lang w:val="lv-LV" w:eastAsia="en-US"/>
        </w:rPr>
        <w:t xml:space="preserve">, </w:t>
      </w:r>
      <w:r w:rsidR="00C57392" w:rsidRPr="009E32D7">
        <w:rPr>
          <w:szCs w:val="22"/>
          <w:lang w:val="lv-LV"/>
        </w:rPr>
        <w:t>starošanas izraisītu pneimonītu.</w:t>
      </w:r>
    </w:p>
    <w:p w14:paraId="7F66DE10" w14:textId="29DCEB82" w:rsidR="00C57392" w:rsidRPr="009E32D7" w:rsidRDefault="00343A38" w:rsidP="00014344">
      <w:pPr>
        <w:tabs>
          <w:tab w:val="left" w:pos="567"/>
        </w:tabs>
        <w:autoSpaceDE w:val="0"/>
        <w:rPr>
          <w:szCs w:val="22"/>
          <w:lang w:val="lv-LV"/>
        </w:rPr>
      </w:pPr>
      <w:r w:rsidRPr="009E32D7">
        <w:rPr>
          <w:szCs w:val="22"/>
          <w:vertAlign w:val="superscript"/>
          <w:lang w:val="lv-LV"/>
        </w:rPr>
        <w:t>u</w:t>
      </w:r>
      <w:r w:rsidR="0008611F" w:rsidRPr="009E32D7">
        <w:rPr>
          <w:szCs w:val="22"/>
          <w:lang w:val="lv-LV"/>
        </w:rPr>
        <w:t xml:space="preserve"> </w:t>
      </w:r>
      <w:r w:rsidR="00C57392" w:rsidRPr="009E32D7">
        <w:rPr>
          <w:szCs w:val="22"/>
          <w:lang w:val="lv-LV"/>
        </w:rPr>
        <w:t xml:space="preserve">Ietver ziņojumus par caureju, </w:t>
      </w:r>
      <w:r w:rsidR="00A96DC8" w:rsidRPr="009E32D7">
        <w:rPr>
          <w:szCs w:val="22"/>
          <w:lang w:val="lv-LV"/>
        </w:rPr>
        <w:t>tenesmiem</w:t>
      </w:r>
      <w:r w:rsidR="00C57392" w:rsidRPr="009E32D7">
        <w:rPr>
          <w:szCs w:val="22"/>
          <w:lang w:val="lv-LV"/>
        </w:rPr>
        <w:t>, biežu vēdera izeju</w:t>
      </w:r>
      <w:r w:rsidR="0033705B" w:rsidRPr="009E32D7">
        <w:rPr>
          <w:szCs w:val="22"/>
          <w:lang w:val="lv-LV"/>
        </w:rPr>
        <w:t xml:space="preserve">, </w:t>
      </w:r>
      <w:r w:rsidR="00965F4A" w:rsidRPr="009E32D7">
        <w:rPr>
          <w:szCs w:val="22"/>
          <w:lang w:val="lv-LV"/>
        </w:rPr>
        <w:t>kuņģa-zarnu trakta hipermotilitāti</w:t>
      </w:r>
      <w:r w:rsidR="00C57392" w:rsidRPr="009E32D7">
        <w:rPr>
          <w:szCs w:val="22"/>
          <w:lang w:val="lv-LV"/>
        </w:rPr>
        <w:t xml:space="preserve">. </w:t>
      </w:r>
    </w:p>
    <w:p w14:paraId="28620739" w14:textId="77777777" w:rsidR="00C57392" w:rsidRPr="009E32D7" w:rsidRDefault="00343A38" w:rsidP="00014344">
      <w:pPr>
        <w:tabs>
          <w:tab w:val="left" w:pos="567"/>
        </w:tabs>
        <w:autoSpaceDE w:val="0"/>
        <w:rPr>
          <w:szCs w:val="22"/>
          <w:lang w:val="lv-LV"/>
        </w:rPr>
      </w:pPr>
      <w:r w:rsidRPr="009E32D7">
        <w:rPr>
          <w:szCs w:val="22"/>
          <w:vertAlign w:val="superscript"/>
          <w:lang w:val="lv-LV"/>
        </w:rPr>
        <w:t>v</w:t>
      </w:r>
      <w:r w:rsidR="0008611F" w:rsidRPr="009E32D7">
        <w:rPr>
          <w:szCs w:val="22"/>
          <w:lang w:val="lv-LV"/>
        </w:rPr>
        <w:t xml:space="preserve"> </w:t>
      </w:r>
      <w:r w:rsidR="00C57392" w:rsidRPr="009E32D7">
        <w:rPr>
          <w:szCs w:val="22"/>
          <w:lang w:val="lv-LV"/>
        </w:rPr>
        <w:t>Ietver ziņojumus par kolītu, autoimūnu kolītu, išēmisku kolītu, mikroskopisku kolītu, čūlaino kolītu</w:t>
      </w:r>
      <w:r w:rsidR="00A9562B" w:rsidRPr="009E32D7">
        <w:rPr>
          <w:szCs w:val="22"/>
          <w:lang w:val="lv-LV" w:eastAsia="en-US"/>
        </w:rPr>
        <w:t xml:space="preserve">, </w:t>
      </w:r>
      <w:r w:rsidR="004C0025" w:rsidRPr="009E32D7">
        <w:rPr>
          <w:szCs w:val="22"/>
          <w:lang w:val="lv-LV" w:eastAsia="en-US"/>
        </w:rPr>
        <w:t>diversijas kolītu,</w:t>
      </w:r>
      <w:r w:rsidR="009B3E86">
        <w:rPr>
          <w:szCs w:val="22"/>
          <w:lang w:val="lv-LV" w:eastAsia="en-US"/>
        </w:rPr>
        <w:t xml:space="preserve"> </w:t>
      </w:r>
      <w:r w:rsidR="009B3E86" w:rsidRPr="009B3E86">
        <w:rPr>
          <w:szCs w:val="22"/>
          <w:lang w:val="lv-LV" w:eastAsia="en-US"/>
        </w:rPr>
        <w:t>eozinofīl</w:t>
      </w:r>
      <w:r w:rsidR="009B3E86">
        <w:rPr>
          <w:szCs w:val="22"/>
          <w:lang w:val="lv-LV" w:eastAsia="en-US"/>
        </w:rPr>
        <w:t>o</w:t>
      </w:r>
      <w:r w:rsidR="009B3E86" w:rsidRPr="009B3E86">
        <w:rPr>
          <w:szCs w:val="22"/>
          <w:lang w:val="lv-LV" w:eastAsia="en-US"/>
        </w:rPr>
        <w:t xml:space="preserve"> kolīt</w:t>
      </w:r>
      <w:r w:rsidR="009B3E86">
        <w:rPr>
          <w:szCs w:val="22"/>
          <w:lang w:val="lv-LV" w:eastAsia="en-US"/>
        </w:rPr>
        <w:t>u,</w:t>
      </w:r>
      <w:r w:rsidR="004C0025" w:rsidRPr="009E32D7">
        <w:rPr>
          <w:szCs w:val="22"/>
          <w:lang w:val="lv-LV" w:eastAsia="en-US"/>
        </w:rPr>
        <w:t xml:space="preserve"> </w:t>
      </w:r>
      <w:r w:rsidR="0023349C" w:rsidRPr="009E32D7">
        <w:rPr>
          <w:szCs w:val="22"/>
          <w:lang w:val="lv-LV"/>
        </w:rPr>
        <w:t xml:space="preserve">imūnmediētu </w:t>
      </w:r>
      <w:r w:rsidR="00965F4A" w:rsidRPr="009E32D7">
        <w:rPr>
          <w:szCs w:val="22"/>
          <w:lang w:val="lv-LV"/>
        </w:rPr>
        <w:t>enterokolītu</w:t>
      </w:r>
      <w:r w:rsidR="00C57392" w:rsidRPr="009E32D7">
        <w:rPr>
          <w:szCs w:val="22"/>
          <w:lang w:val="lv-LV"/>
        </w:rPr>
        <w:t>.</w:t>
      </w:r>
    </w:p>
    <w:p w14:paraId="53BBCF7A" w14:textId="77777777" w:rsidR="00C57392" w:rsidRPr="009E32D7" w:rsidRDefault="00343A38" w:rsidP="00014344">
      <w:pPr>
        <w:tabs>
          <w:tab w:val="left" w:pos="567"/>
        </w:tabs>
        <w:autoSpaceDE w:val="0"/>
        <w:rPr>
          <w:szCs w:val="22"/>
          <w:vertAlign w:val="superscript"/>
          <w:lang w:val="lv-LV"/>
        </w:rPr>
      </w:pPr>
      <w:r w:rsidRPr="009E32D7">
        <w:rPr>
          <w:szCs w:val="22"/>
          <w:vertAlign w:val="superscript"/>
          <w:lang w:val="lv-LV"/>
        </w:rPr>
        <w:t>w</w:t>
      </w:r>
      <w:r w:rsidR="0008611F" w:rsidRPr="009E32D7">
        <w:rPr>
          <w:szCs w:val="22"/>
          <w:lang w:val="lv-LV"/>
        </w:rPr>
        <w:t xml:space="preserve"> </w:t>
      </w:r>
      <w:r w:rsidR="00C57392" w:rsidRPr="009E32D7">
        <w:rPr>
          <w:szCs w:val="22"/>
          <w:lang w:val="lv-LV"/>
        </w:rPr>
        <w:t xml:space="preserve">Ietver ziņojumus par </w:t>
      </w:r>
      <w:r w:rsidR="00C57392" w:rsidRPr="009E32D7">
        <w:rPr>
          <w:rFonts w:eastAsia="MS Mincho"/>
          <w:szCs w:val="22"/>
          <w:lang w:val="lv-LV"/>
        </w:rPr>
        <w:t>orofaringeālām sāpēm, orofaringeālu diskomfortu un kairinājumu rīklē.</w:t>
      </w:r>
    </w:p>
    <w:p w14:paraId="671356E1" w14:textId="77777777" w:rsidR="00C57392" w:rsidRPr="009E32D7" w:rsidRDefault="00343A38" w:rsidP="00014344">
      <w:pPr>
        <w:tabs>
          <w:tab w:val="left" w:pos="567"/>
        </w:tabs>
        <w:autoSpaceDE w:val="0"/>
        <w:rPr>
          <w:szCs w:val="22"/>
          <w:lang w:val="lv-LV"/>
        </w:rPr>
      </w:pPr>
      <w:r w:rsidRPr="009E32D7">
        <w:rPr>
          <w:szCs w:val="22"/>
          <w:vertAlign w:val="superscript"/>
          <w:lang w:val="lv-LV"/>
        </w:rPr>
        <w:t>x</w:t>
      </w:r>
      <w:r w:rsidR="0008611F" w:rsidRPr="009E32D7">
        <w:rPr>
          <w:szCs w:val="22"/>
          <w:lang w:val="lv-LV"/>
        </w:rPr>
        <w:t xml:space="preserve"> </w:t>
      </w:r>
      <w:r w:rsidR="00C57392" w:rsidRPr="009E32D7">
        <w:rPr>
          <w:szCs w:val="22"/>
          <w:lang w:val="lv-LV"/>
        </w:rPr>
        <w:t xml:space="preserve">Ietver ziņojumus par </w:t>
      </w:r>
      <w:r w:rsidR="0008611F" w:rsidRPr="009E32D7">
        <w:rPr>
          <w:szCs w:val="22"/>
          <w:lang w:val="lv-LV"/>
        </w:rPr>
        <w:t>autoimūnu</w:t>
      </w:r>
      <w:r w:rsidR="00823FCA" w:rsidRPr="009E32D7">
        <w:rPr>
          <w:szCs w:val="22"/>
          <w:lang w:val="lv-LV"/>
        </w:rPr>
        <w:t xml:space="preserve"> pa</w:t>
      </w:r>
      <w:r w:rsidR="00CE5CB1" w:rsidRPr="009E32D7">
        <w:rPr>
          <w:szCs w:val="22"/>
          <w:lang w:val="lv-LV"/>
        </w:rPr>
        <w:t>n</w:t>
      </w:r>
      <w:r w:rsidR="00823FCA" w:rsidRPr="009E32D7">
        <w:rPr>
          <w:szCs w:val="22"/>
          <w:lang w:val="lv-LV"/>
        </w:rPr>
        <w:t>kreatītu,</w:t>
      </w:r>
      <w:r w:rsidR="0008611F" w:rsidRPr="009E32D7">
        <w:rPr>
          <w:szCs w:val="22"/>
          <w:lang w:val="lv-LV"/>
        </w:rPr>
        <w:t xml:space="preserve"> </w:t>
      </w:r>
      <w:r w:rsidR="00C57392" w:rsidRPr="009E32D7">
        <w:rPr>
          <w:szCs w:val="22"/>
          <w:lang w:val="lv-LV"/>
        </w:rPr>
        <w:t>pankreatītu, akūtu pankreatītu, paaugstinātu lipāzes līmeni</w:t>
      </w:r>
      <w:r w:rsidR="0008611F" w:rsidRPr="009E32D7">
        <w:rPr>
          <w:szCs w:val="22"/>
          <w:lang w:val="lv-LV"/>
        </w:rPr>
        <w:t>,</w:t>
      </w:r>
      <w:r w:rsidR="00C57392" w:rsidRPr="009E32D7">
        <w:rPr>
          <w:szCs w:val="22"/>
          <w:lang w:val="lv-LV"/>
        </w:rPr>
        <w:t xml:space="preserve"> paaugstinātu amilāzes līmeni.</w:t>
      </w:r>
    </w:p>
    <w:p w14:paraId="6BF8F497" w14:textId="1B43AF93" w:rsidR="00C57392" w:rsidRPr="009E32D7" w:rsidRDefault="00343A38" w:rsidP="00014344">
      <w:pPr>
        <w:tabs>
          <w:tab w:val="left" w:pos="567"/>
        </w:tabs>
        <w:autoSpaceDE w:val="0"/>
        <w:rPr>
          <w:szCs w:val="22"/>
          <w:lang w:val="lv-LV"/>
        </w:rPr>
      </w:pPr>
      <w:r w:rsidRPr="009E32D7">
        <w:rPr>
          <w:szCs w:val="22"/>
          <w:vertAlign w:val="superscript"/>
          <w:lang w:val="lv-LV" w:eastAsia="en-US"/>
        </w:rPr>
        <w:t>y</w:t>
      </w:r>
      <w:r w:rsidR="00C57392" w:rsidRPr="009E32D7">
        <w:rPr>
          <w:szCs w:val="22"/>
          <w:lang w:val="lv-LV"/>
        </w:rPr>
        <w:t xml:space="preserve">Ietver ziņojumus par ascītu, autoimūnu hepatītu, </w:t>
      </w:r>
      <w:r w:rsidR="009B3E86" w:rsidRPr="009B3E86">
        <w:rPr>
          <w:szCs w:val="22"/>
          <w:lang w:val="lv-LV"/>
        </w:rPr>
        <w:t>aknu citolīz</w:t>
      </w:r>
      <w:r w:rsidR="009B3E86">
        <w:rPr>
          <w:szCs w:val="22"/>
          <w:lang w:val="lv-LV"/>
        </w:rPr>
        <w:t>i</w:t>
      </w:r>
      <w:r w:rsidR="009B3E86" w:rsidRPr="009B3E86" w:rsidDel="009B3E86">
        <w:rPr>
          <w:szCs w:val="22"/>
          <w:lang w:val="lv-LV"/>
        </w:rPr>
        <w:t xml:space="preserve"> </w:t>
      </w:r>
      <w:r w:rsidR="00C57392" w:rsidRPr="009E32D7">
        <w:rPr>
          <w:szCs w:val="22"/>
          <w:lang w:val="lv-LV"/>
        </w:rPr>
        <w:t>, hepatītu, akūtu hepatītu,</w:t>
      </w:r>
      <w:r w:rsidR="00C57392" w:rsidRPr="009E32D7">
        <w:rPr>
          <w:szCs w:val="22"/>
          <w:lang w:val="lv-LV" w:eastAsia="en-US"/>
        </w:rPr>
        <w:t xml:space="preserve"> </w:t>
      </w:r>
      <w:r w:rsidR="004C0025" w:rsidRPr="009E32D7">
        <w:rPr>
          <w:szCs w:val="22"/>
          <w:lang w:val="lv-LV" w:eastAsia="en-US"/>
        </w:rPr>
        <w:t>toksisk</w:t>
      </w:r>
      <w:r w:rsidR="006A5EFA" w:rsidRPr="009E32D7">
        <w:rPr>
          <w:szCs w:val="22"/>
          <w:lang w:val="lv-LV" w:eastAsia="en-US"/>
        </w:rPr>
        <w:t>u</w:t>
      </w:r>
      <w:r w:rsidR="004C0025" w:rsidRPr="009E32D7">
        <w:rPr>
          <w:szCs w:val="22"/>
          <w:lang w:val="lv-LV" w:eastAsia="en-US"/>
        </w:rPr>
        <w:t xml:space="preserve"> hepatītu, </w:t>
      </w:r>
      <w:r w:rsidR="00C57392" w:rsidRPr="009E32D7">
        <w:rPr>
          <w:szCs w:val="22"/>
          <w:lang w:val="lv-LV" w:eastAsia="en-US"/>
        </w:rPr>
        <w:t xml:space="preserve">hepatotoksicitāti, </w:t>
      </w:r>
      <w:r w:rsidR="009B3E86" w:rsidRPr="009B3E86">
        <w:rPr>
          <w:szCs w:val="22"/>
          <w:lang w:val="lv-LV" w:eastAsia="en-US"/>
        </w:rPr>
        <w:t xml:space="preserve">imūnmediētu </w:t>
      </w:r>
      <w:r w:rsidR="009B3E86">
        <w:rPr>
          <w:szCs w:val="22"/>
          <w:lang w:val="lv-LV" w:eastAsia="en-US"/>
        </w:rPr>
        <w:t xml:space="preserve">hepatītu, </w:t>
      </w:r>
      <w:r w:rsidR="00C57392" w:rsidRPr="009E32D7">
        <w:rPr>
          <w:szCs w:val="22"/>
          <w:lang w:val="lv-LV" w:eastAsia="en-US"/>
        </w:rPr>
        <w:t xml:space="preserve">aknu darbības traucējumiem, zāļu izraisītu aknu bojājumu, aknu mazspēju, aknu steatozi, </w:t>
      </w:r>
      <w:r w:rsidR="00CB7656" w:rsidRPr="009E32D7">
        <w:rPr>
          <w:szCs w:val="22"/>
          <w:lang w:val="lv-LV" w:eastAsia="en-US"/>
        </w:rPr>
        <w:t>aknu bojājumu</w:t>
      </w:r>
      <w:r w:rsidR="00C57392" w:rsidRPr="009E32D7">
        <w:rPr>
          <w:szCs w:val="22"/>
          <w:lang w:val="lv-LV" w:eastAsia="en-US"/>
        </w:rPr>
        <w:t>, barības vada varikozām vēnām ar asiņošanu, barības vada varikozām vēnām</w:t>
      </w:r>
      <w:r w:rsidR="009B3E86">
        <w:rPr>
          <w:szCs w:val="22"/>
          <w:lang w:val="lv-LV" w:eastAsia="en-US"/>
        </w:rPr>
        <w:t>, spontānu bakteriālu peritonītu</w:t>
      </w:r>
      <w:r w:rsidR="00C57392" w:rsidRPr="009E32D7">
        <w:rPr>
          <w:szCs w:val="22"/>
          <w:lang w:val="lv-LV"/>
        </w:rPr>
        <w:t>.</w:t>
      </w:r>
    </w:p>
    <w:p w14:paraId="48CC328D" w14:textId="26B07F3F" w:rsidR="00343A38" w:rsidRPr="009E32D7" w:rsidRDefault="00343A38" w:rsidP="00014344">
      <w:pPr>
        <w:tabs>
          <w:tab w:val="left" w:pos="567"/>
        </w:tabs>
        <w:autoSpaceDE w:val="0"/>
        <w:rPr>
          <w:szCs w:val="22"/>
          <w:lang w:val="lv-LV"/>
        </w:rPr>
      </w:pPr>
      <w:r w:rsidRPr="009E32D7">
        <w:rPr>
          <w:szCs w:val="22"/>
          <w:vertAlign w:val="superscript"/>
          <w:lang w:val="lv-LV" w:eastAsia="en-US"/>
        </w:rPr>
        <w:t>z</w:t>
      </w:r>
      <w:r w:rsidR="0008611F" w:rsidRPr="009E32D7">
        <w:rPr>
          <w:szCs w:val="22"/>
          <w:lang w:val="lv-LV"/>
        </w:rPr>
        <w:t xml:space="preserve"> </w:t>
      </w:r>
      <w:r w:rsidR="00C57392" w:rsidRPr="009E32D7">
        <w:rPr>
          <w:szCs w:val="22"/>
          <w:lang w:val="lv-LV"/>
        </w:rPr>
        <w:t xml:space="preserve">Ietver ziņojumus par akni, </w:t>
      </w:r>
      <w:r w:rsidR="0008611F" w:rsidRPr="009E32D7">
        <w:rPr>
          <w:szCs w:val="22"/>
          <w:lang w:val="lv-LV"/>
        </w:rPr>
        <w:t xml:space="preserve"> </w:t>
      </w:r>
      <w:r w:rsidR="000D6602" w:rsidRPr="009E32D7">
        <w:rPr>
          <w:szCs w:val="22"/>
          <w:lang w:val="lv-LV"/>
        </w:rPr>
        <w:t>pūšļiem</w:t>
      </w:r>
      <w:r w:rsidR="0040428B" w:rsidRPr="009E32D7">
        <w:rPr>
          <w:szCs w:val="22"/>
          <w:lang w:val="lv-LV"/>
        </w:rPr>
        <w:t xml:space="preserve">, </w:t>
      </w:r>
      <w:r w:rsidR="0008611F" w:rsidRPr="009E32D7">
        <w:rPr>
          <w:szCs w:val="22"/>
          <w:lang w:val="lv-LV"/>
        </w:rPr>
        <w:t>dermatītu, aknes veida dermatītu, alerģisku dermatītu, zāļu lietošanas izraisītiem izsitumiem, ekzēmu, infekciozu ekzēmu, eritēmu, plakstiņ</w:t>
      </w:r>
      <w:r w:rsidR="0040428B" w:rsidRPr="009E32D7">
        <w:rPr>
          <w:szCs w:val="22"/>
          <w:lang w:val="lv-LV"/>
        </w:rPr>
        <w:t>a</w:t>
      </w:r>
      <w:r w:rsidR="0008611F" w:rsidRPr="009E32D7">
        <w:rPr>
          <w:szCs w:val="22"/>
          <w:lang w:val="lv-LV"/>
        </w:rPr>
        <w:t xml:space="preserve"> eritēmu, </w:t>
      </w:r>
      <w:r w:rsidR="00965F4A" w:rsidRPr="009E32D7">
        <w:rPr>
          <w:szCs w:val="22"/>
          <w:lang w:val="lv-LV"/>
        </w:rPr>
        <w:t>izsitumiem</w:t>
      </w:r>
      <w:r w:rsidR="009A3EF0" w:rsidRPr="009E32D7">
        <w:rPr>
          <w:szCs w:val="22"/>
          <w:lang w:val="lv-LV"/>
        </w:rPr>
        <w:t xml:space="preserve"> uz plakstiņiem</w:t>
      </w:r>
      <w:r w:rsidR="00965F4A" w:rsidRPr="009E32D7">
        <w:rPr>
          <w:szCs w:val="22"/>
          <w:lang w:val="lv-LV"/>
        </w:rPr>
        <w:t xml:space="preserve">, </w:t>
      </w:r>
      <w:r w:rsidR="00263508" w:rsidRPr="009E32D7">
        <w:rPr>
          <w:szCs w:val="22"/>
          <w:lang w:val="lv-LV"/>
        </w:rPr>
        <w:t>fiksētiem</w:t>
      </w:r>
      <w:r w:rsidR="00965F4A" w:rsidRPr="009E32D7">
        <w:rPr>
          <w:szCs w:val="22"/>
          <w:lang w:val="lv-LV"/>
        </w:rPr>
        <w:t xml:space="preserve"> izsitumiem</w:t>
      </w:r>
      <w:r w:rsidR="00A9562B" w:rsidRPr="009E32D7">
        <w:rPr>
          <w:szCs w:val="22"/>
          <w:lang w:val="lv-LV" w:eastAsia="en-US"/>
        </w:rPr>
        <w:t xml:space="preserve">, </w:t>
      </w:r>
      <w:r w:rsidR="0008611F" w:rsidRPr="009E32D7">
        <w:rPr>
          <w:szCs w:val="22"/>
          <w:lang w:val="lv-LV"/>
        </w:rPr>
        <w:t xml:space="preserve">folikulītu, furunkulu, </w:t>
      </w:r>
      <w:r w:rsidR="0040428B" w:rsidRPr="009E32D7">
        <w:rPr>
          <w:szCs w:val="22"/>
          <w:lang w:val="lv-LV"/>
        </w:rPr>
        <w:t xml:space="preserve">roku dermatītu, </w:t>
      </w:r>
      <w:r w:rsidR="009B3E86" w:rsidRPr="009B3E86">
        <w:rPr>
          <w:szCs w:val="22"/>
          <w:lang w:val="lv-LV"/>
        </w:rPr>
        <w:t xml:space="preserve">imūnmediētu </w:t>
      </w:r>
      <w:r w:rsidR="009B3E86">
        <w:rPr>
          <w:szCs w:val="22"/>
          <w:lang w:val="lv-LV"/>
        </w:rPr>
        <w:t xml:space="preserve">dermatītu, </w:t>
      </w:r>
      <w:r w:rsidR="00851803" w:rsidRPr="009E32D7">
        <w:rPr>
          <w:szCs w:val="22"/>
          <w:lang w:val="lv-LV"/>
        </w:rPr>
        <w:t xml:space="preserve">pūsli </w:t>
      </w:r>
      <w:r w:rsidR="0040428B" w:rsidRPr="009E32D7">
        <w:rPr>
          <w:szCs w:val="22"/>
          <w:lang w:val="lv-LV"/>
        </w:rPr>
        <w:t xml:space="preserve">uz lūpas, asins </w:t>
      </w:r>
      <w:r w:rsidR="00851803" w:rsidRPr="009E32D7">
        <w:rPr>
          <w:szCs w:val="22"/>
          <w:lang w:val="lv-LV"/>
        </w:rPr>
        <w:t xml:space="preserve">pūsli </w:t>
      </w:r>
      <w:r w:rsidR="0040428B" w:rsidRPr="009E32D7">
        <w:rPr>
          <w:szCs w:val="22"/>
          <w:lang w:val="lv-LV"/>
        </w:rPr>
        <w:t xml:space="preserve">mutes dobumā, </w:t>
      </w:r>
      <w:r w:rsidR="0008611F" w:rsidRPr="009E32D7">
        <w:rPr>
          <w:szCs w:val="22"/>
          <w:lang w:val="lv-LV"/>
        </w:rPr>
        <w:t>palmāri-plantāras eritrodizestēzijas sindromu,</w:t>
      </w:r>
      <w:r w:rsidR="00EB06A9" w:rsidRPr="009E32D7">
        <w:rPr>
          <w:szCs w:val="22"/>
          <w:lang w:val="lv-LV"/>
        </w:rPr>
        <w:t xml:space="preserve"> </w:t>
      </w:r>
      <w:r w:rsidR="00EB06A9" w:rsidRPr="009E32D7">
        <w:rPr>
          <w:color w:val="000000"/>
          <w:szCs w:val="22"/>
          <w:lang w:val="lv-LV"/>
        </w:rPr>
        <w:t>pemfigoīdu,</w:t>
      </w:r>
      <w:r w:rsidR="0008611F" w:rsidRPr="009E32D7">
        <w:rPr>
          <w:szCs w:val="22"/>
          <w:lang w:val="lv-LV"/>
        </w:rPr>
        <w:t xml:space="preserve"> izsitumiem, eritematoziem izsitumiem, makuloziem izsitumiem, makulopapuloziem izsitumiem, </w:t>
      </w:r>
      <w:r w:rsidR="009669A6" w:rsidRPr="009669A6">
        <w:rPr>
          <w:szCs w:val="22"/>
          <w:lang w:val="lv-LV"/>
        </w:rPr>
        <w:t>morbiliform</w:t>
      </w:r>
      <w:r w:rsidR="009669A6">
        <w:rPr>
          <w:szCs w:val="22"/>
          <w:lang w:val="lv-LV"/>
        </w:rPr>
        <w:t>iem</w:t>
      </w:r>
      <w:r w:rsidR="009669A6" w:rsidRPr="009669A6">
        <w:rPr>
          <w:szCs w:val="22"/>
          <w:lang w:val="lv-LV"/>
        </w:rPr>
        <w:t xml:space="preserve"> izsitumi</w:t>
      </w:r>
      <w:r w:rsidR="009669A6">
        <w:rPr>
          <w:szCs w:val="22"/>
          <w:lang w:val="lv-LV"/>
        </w:rPr>
        <w:t>em,</w:t>
      </w:r>
      <w:r w:rsidR="009669A6" w:rsidRPr="009669A6">
        <w:rPr>
          <w:szCs w:val="22"/>
          <w:lang w:val="lv-LV"/>
        </w:rPr>
        <w:t xml:space="preserve"> </w:t>
      </w:r>
      <w:r w:rsidR="0008611F" w:rsidRPr="009E32D7">
        <w:rPr>
          <w:szCs w:val="22"/>
          <w:lang w:val="lv-LV"/>
        </w:rPr>
        <w:t xml:space="preserve">papuloziem izsitumiem, </w:t>
      </w:r>
      <w:r w:rsidR="0040428B" w:rsidRPr="009E32D7">
        <w:rPr>
          <w:szCs w:val="22"/>
          <w:lang w:val="lv-LV"/>
        </w:rPr>
        <w:t xml:space="preserve">papuloskvamoziem izsitumiem, </w:t>
      </w:r>
      <w:r w:rsidR="0008611F" w:rsidRPr="009E32D7">
        <w:rPr>
          <w:szCs w:val="22"/>
          <w:lang w:val="lv-LV"/>
        </w:rPr>
        <w:t xml:space="preserve">niezošiem izsitumiem, pustuloziem izsitumiem, vezikulāriem izsitumiem, </w:t>
      </w:r>
      <w:r w:rsidR="0040428B" w:rsidRPr="009E32D7">
        <w:rPr>
          <w:szCs w:val="22"/>
          <w:lang w:val="lv-LV"/>
        </w:rPr>
        <w:t xml:space="preserve">sēklinieku maisiņa dermatītu, </w:t>
      </w:r>
      <w:r w:rsidR="0008611F" w:rsidRPr="00980927">
        <w:rPr>
          <w:szCs w:val="22"/>
          <w:lang w:val="lv-LV"/>
        </w:rPr>
        <w:t>seborejisku dermatītu, ādas lobīšanos, ādas toksicitāti, ādas čūlu</w:t>
      </w:r>
      <w:r w:rsidR="009669A6" w:rsidRPr="00980927">
        <w:rPr>
          <w:szCs w:val="22"/>
          <w:lang w:val="lv-LV"/>
        </w:rPr>
        <w:t>, izsitumiem asinsvada piekļuves vietā</w:t>
      </w:r>
      <w:r w:rsidR="0040428B" w:rsidRPr="00980927">
        <w:rPr>
          <w:szCs w:val="22"/>
          <w:lang w:val="lv-LV"/>
        </w:rPr>
        <w:t>.</w:t>
      </w:r>
    </w:p>
    <w:p w14:paraId="5CBC2210" w14:textId="77777777" w:rsidR="0008611F" w:rsidRPr="009E32D7" w:rsidRDefault="00343A38" w:rsidP="00014344">
      <w:pPr>
        <w:tabs>
          <w:tab w:val="left" w:pos="567"/>
        </w:tabs>
        <w:autoSpaceDE w:val="0"/>
        <w:rPr>
          <w:szCs w:val="22"/>
          <w:lang w:val="lv-LV"/>
        </w:rPr>
      </w:pPr>
      <w:r w:rsidRPr="009E32D7">
        <w:rPr>
          <w:szCs w:val="22"/>
          <w:vertAlign w:val="superscript"/>
          <w:lang w:val="lv-LV" w:eastAsia="en-US"/>
        </w:rPr>
        <w:t>aa</w:t>
      </w:r>
      <w:r w:rsidR="0008611F" w:rsidRPr="009E32D7">
        <w:rPr>
          <w:szCs w:val="22"/>
          <w:lang w:val="lv-LV" w:eastAsia="en-US"/>
        </w:rPr>
        <w:t xml:space="preserve"> Ietver arī ziņojumus par </w:t>
      </w:r>
      <w:r w:rsidR="00823FCA" w:rsidRPr="009E32D7">
        <w:rPr>
          <w:szCs w:val="22"/>
          <w:lang w:val="lv-LV" w:eastAsia="en-US"/>
        </w:rPr>
        <w:t xml:space="preserve">skeleta un </w:t>
      </w:r>
      <w:r w:rsidR="0008611F" w:rsidRPr="009E32D7">
        <w:rPr>
          <w:szCs w:val="22"/>
          <w:lang w:val="lv-LV" w:eastAsia="en-US"/>
        </w:rPr>
        <w:t>muskuļu sāpēm</w:t>
      </w:r>
      <w:r w:rsidR="005F023C" w:rsidRPr="009E32D7">
        <w:rPr>
          <w:szCs w:val="22"/>
          <w:lang w:val="lv-LV" w:eastAsia="en-US"/>
        </w:rPr>
        <w:t>,</w:t>
      </w:r>
      <w:r w:rsidR="0008611F" w:rsidRPr="009E32D7">
        <w:rPr>
          <w:szCs w:val="22"/>
          <w:lang w:val="lv-LV" w:eastAsia="en-US"/>
        </w:rPr>
        <w:t xml:space="preserve"> mialģiju</w:t>
      </w:r>
      <w:r w:rsidR="00F525D9" w:rsidRPr="009E32D7">
        <w:rPr>
          <w:szCs w:val="22"/>
          <w:lang w:val="lv-LV" w:eastAsia="en-US"/>
        </w:rPr>
        <w:t>,</w:t>
      </w:r>
      <w:r w:rsidRPr="009E32D7">
        <w:rPr>
          <w:szCs w:val="22"/>
          <w:lang w:val="lv-LV" w:eastAsia="en-US"/>
        </w:rPr>
        <w:t xml:space="preserve"> sāpēm kaulos</w:t>
      </w:r>
      <w:r w:rsidR="00823FCA" w:rsidRPr="009E32D7">
        <w:rPr>
          <w:szCs w:val="22"/>
          <w:lang w:val="lv-LV" w:eastAsia="en-US"/>
        </w:rPr>
        <w:t>.</w:t>
      </w:r>
    </w:p>
    <w:p w14:paraId="3873ADA8" w14:textId="77777777" w:rsidR="00C57392" w:rsidRPr="009E32D7" w:rsidRDefault="00343A38" w:rsidP="00014344">
      <w:pPr>
        <w:tabs>
          <w:tab w:val="left" w:pos="567"/>
        </w:tabs>
        <w:autoSpaceDE w:val="0"/>
        <w:rPr>
          <w:szCs w:val="22"/>
          <w:lang w:val="lv-LV"/>
        </w:rPr>
      </w:pPr>
      <w:r w:rsidRPr="009E32D7">
        <w:rPr>
          <w:szCs w:val="22"/>
          <w:vertAlign w:val="superscript"/>
          <w:lang w:val="lv-LV"/>
        </w:rPr>
        <w:t>ab</w:t>
      </w:r>
      <w:r w:rsidR="00C57392" w:rsidRPr="009E32D7">
        <w:rPr>
          <w:szCs w:val="22"/>
          <w:vertAlign w:val="superscript"/>
          <w:lang w:val="lv-LV"/>
        </w:rPr>
        <w:t xml:space="preserve"> </w:t>
      </w:r>
      <w:r w:rsidR="00C57392" w:rsidRPr="009E32D7">
        <w:rPr>
          <w:szCs w:val="22"/>
          <w:lang w:val="lv-LV"/>
        </w:rPr>
        <w:t>Ietver ziņojumus par miozītu, rabdomiolīzi, reimatisko polimialģiju, dermatomiozītu</w:t>
      </w:r>
      <w:r w:rsidR="0008611F" w:rsidRPr="009E32D7">
        <w:rPr>
          <w:szCs w:val="22"/>
          <w:lang w:val="lv-LV"/>
        </w:rPr>
        <w:t>, muskuļu abscesu,</w:t>
      </w:r>
      <w:r w:rsidR="0008611F" w:rsidRPr="009E32D7" w:rsidDel="00BC058E">
        <w:rPr>
          <w:szCs w:val="22"/>
          <w:lang w:val="lv-LV"/>
        </w:rPr>
        <w:t xml:space="preserve"> </w:t>
      </w:r>
      <w:r w:rsidR="00C57392" w:rsidRPr="009E32D7">
        <w:rPr>
          <w:szCs w:val="22"/>
          <w:lang w:val="lv-LV"/>
        </w:rPr>
        <w:t>mioglobīnu urīnā</w:t>
      </w:r>
      <w:r w:rsidR="00980927">
        <w:rPr>
          <w:szCs w:val="22"/>
          <w:lang w:val="lv-LV"/>
        </w:rPr>
        <w:t>, miopātiju, polimiozītu</w:t>
      </w:r>
      <w:r w:rsidR="00C57392" w:rsidRPr="009E32D7">
        <w:rPr>
          <w:szCs w:val="22"/>
          <w:lang w:val="lv-LV"/>
        </w:rPr>
        <w:t>.</w:t>
      </w:r>
    </w:p>
    <w:p w14:paraId="48D9EACF" w14:textId="77777777" w:rsidR="00C57392" w:rsidRPr="009E32D7" w:rsidRDefault="00343A38" w:rsidP="00014344">
      <w:pPr>
        <w:tabs>
          <w:tab w:val="left" w:pos="567"/>
        </w:tabs>
        <w:autoSpaceDE w:val="0"/>
        <w:rPr>
          <w:szCs w:val="22"/>
          <w:lang w:val="lv-LV"/>
        </w:rPr>
      </w:pPr>
      <w:r w:rsidRPr="009E32D7">
        <w:rPr>
          <w:szCs w:val="22"/>
          <w:vertAlign w:val="superscript"/>
          <w:lang w:val="lv-LV" w:eastAsia="en-US"/>
        </w:rPr>
        <w:t>ac</w:t>
      </w:r>
      <w:r w:rsidR="00C57392" w:rsidRPr="009E32D7">
        <w:rPr>
          <w:szCs w:val="22"/>
          <w:lang w:val="lv-LV" w:eastAsia="en-US"/>
        </w:rPr>
        <w:t xml:space="preserve"> Ietver ziņojumus par</w:t>
      </w:r>
      <w:r w:rsidR="00C57392" w:rsidRPr="004D7EF7">
        <w:rPr>
          <w:szCs w:val="22"/>
          <w:lang w:val="lv-LV"/>
        </w:rPr>
        <w:t xml:space="preserve"> </w:t>
      </w:r>
      <w:r w:rsidR="00C57392" w:rsidRPr="009E32D7">
        <w:rPr>
          <w:szCs w:val="22"/>
          <w:lang w:val="lv-LV" w:eastAsia="en-US"/>
        </w:rPr>
        <w:t>proteinūriju, olbaltumvielām urīnā, hemoglobinūriju,</w:t>
      </w:r>
      <w:r w:rsidR="0033705B" w:rsidRPr="009E32D7">
        <w:rPr>
          <w:szCs w:val="22"/>
          <w:lang w:val="lv-LV" w:eastAsia="en-US"/>
        </w:rPr>
        <w:t xml:space="preserve"> anomālām urīna izmeklējumu atradēm,</w:t>
      </w:r>
      <w:r w:rsidR="00C57392" w:rsidRPr="009E32D7">
        <w:rPr>
          <w:szCs w:val="22"/>
          <w:lang w:val="lv-LV" w:eastAsia="en-US"/>
        </w:rPr>
        <w:t xml:space="preserve"> nefrotisko sindromu</w:t>
      </w:r>
      <w:r w:rsidR="00596F9E" w:rsidRPr="009E32D7">
        <w:rPr>
          <w:szCs w:val="22"/>
          <w:lang w:val="lv-LV" w:eastAsia="en-US"/>
        </w:rPr>
        <w:t>,</w:t>
      </w:r>
      <w:r w:rsidR="00FD11F3" w:rsidRPr="009E32D7">
        <w:rPr>
          <w:szCs w:val="22"/>
          <w:lang w:val="lv-LV" w:eastAsia="en-US"/>
        </w:rPr>
        <w:t xml:space="preserve"> albuminūriju</w:t>
      </w:r>
      <w:r w:rsidR="00C57392" w:rsidRPr="009E32D7">
        <w:rPr>
          <w:szCs w:val="22"/>
          <w:lang w:val="lv-LV" w:eastAsia="en-US"/>
        </w:rPr>
        <w:t>.</w:t>
      </w:r>
    </w:p>
    <w:p w14:paraId="6B11ECCD" w14:textId="77777777" w:rsidR="00C57392" w:rsidRPr="009E32D7" w:rsidRDefault="00343A38" w:rsidP="00014344">
      <w:pPr>
        <w:tabs>
          <w:tab w:val="left" w:pos="567"/>
        </w:tabs>
        <w:autoSpaceDE w:val="0"/>
        <w:rPr>
          <w:szCs w:val="22"/>
          <w:lang w:val="lv-LV" w:eastAsia="en-US"/>
        </w:rPr>
      </w:pPr>
      <w:r w:rsidRPr="009E32D7">
        <w:rPr>
          <w:szCs w:val="22"/>
          <w:vertAlign w:val="superscript"/>
          <w:lang w:val="lv-LV" w:eastAsia="en-US"/>
        </w:rPr>
        <w:t>ad</w:t>
      </w:r>
      <w:r w:rsidR="00C57392" w:rsidRPr="009E32D7">
        <w:rPr>
          <w:szCs w:val="22"/>
          <w:lang w:val="lv-LV" w:eastAsia="en-US"/>
        </w:rPr>
        <w:t xml:space="preserve"> Ietver ziņojumu</w:t>
      </w:r>
      <w:r w:rsidR="003A2E38" w:rsidRPr="009E32D7">
        <w:rPr>
          <w:szCs w:val="22"/>
          <w:lang w:val="lv-LV" w:eastAsia="en-US"/>
        </w:rPr>
        <w:t>s</w:t>
      </w:r>
      <w:r w:rsidR="00C57392" w:rsidRPr="009E32D7">
        <w:rPr>
          <w:szCs w:val="22"/>
          <w:lang w:val="lv-LV" w:eastAsia="en-US"/>
        </w:rPr>
        <w:t xml:space="preserve"> par </w:t>
      </w:r>
      <w:r w:rsidR="00EB06A9" w:rsidRPr="009E32D7">
        <w:rPr>
          <w:szCs w:val="22"/>
          <w:lang w:val="lv-LV" w:eastAsia="en-US"/>
        </w:rPr>
        <w:t xml:space="preserve">nefrītu, </w:t>
      </w:r>
      <w:r w:rsidR="00965F4A" w:rsidRPr="009E32D7">
        <w:rPr>
          <w:szCs w:val="22"/>
          <w:lang w:val="lv-LV"/>
        </w:rPr>
        <w:t>autoimūnu nefrītu</w:t>
      </w:r>
      <w:r w:rsidR="00A9562B" w:rsidRPr="009E32D7">
        <w:rPr>
          <w:szCs w:val="22"/>
          <w:lang w:val="lv-LV" w:eastAsia="en-US"/>
        </w:rPr>
        <w:t xml:space="preserve">, </w:t>
      </w:r>
      <w:r w:rsidR="009C035D" w:rsidRPr="009E32D7">
        <w:rPr>
          <w:szCs w:val="22"/>
          <w:lang w:val="lv-LV" w:eastAsia="en-US"/>
        </w:rPr>
        <w:t>Henoha-Šēnleina purpuras</w:t>
      </w:r>
      <w:r w:rsidR="00C57392" w:rsidRPr="009E32D7">
        <w:rPr>
          <w:szCs w:val="22"/>
          <w:lang w:val="lv-LV" w:eastAsia="en-US"/>
        </w:rPr>
        <w:t xml:space="preserve"> nefrītu</w:t>
      </w:r>
      <w:r w:rsidR="00A9562B" w:rsidRPr="009E32D7">
        <w:rPr>
          <w:szCs w:val="22"/>
          <w:lang w:val="lv-LV" w:eastAsia="en-US"/>
        </w:rPr>
        <w:t xml:space="preserve">, </w:t>
      </w:r>
      <w:r w:rsidR="00965F4A" w:rsidRPr="009E32D7">
        <w:rPr>
          <w:szCs w:val="22"/>
          <w:lang w:val="lv-LV"/>
        </w:rPr>
        <w:t>paraneoplastisku glomerulonefrītu, tubulointersticiālu nefrītu</w:t>
      </w:r>
      <w:r w:rsidR="00C57392" w:rsidRPr="009E32D7">
        <w:rPr>
          <w:szCs w:val="22"/>
          <w:lang w:val="lv-LV" w:eastAsia="en-US"/>
        </w:rPr>
        <w:t>.</w:t>
      </w:r>
    </w:p>
    <w:p w14:paraId="29B65A01" w14:textId="77777777" w:rsidR="00343A38" w:rsidRPr="009E32D7" w:rsidRDefault="00343A38" w:rsidP="00014344">
      <w:pPr>
        <w:tabs>
          <w:tab w:val="left" w:pos="567"/>
        </w:tabs>
        <w:autoSpaceDE w:val="0"/>
        <w:rPr>
          <w:szCs w:val="22"/>
          <w:lang w:val="lv-LV" w:eastAsia="en-US"/>
        </w:rPr>
      </w:pPr>
      <w:r w:rsidRPr="009E32D7">
        <w:rPr>
          <w:szCs w:val="22"/>
          <w:vertAlign w:val="superscript"/>
          <w:lang w:val="lv-LV" w:eastAsia="en-US"/>
        </w:rPr>
        <w:t>ae</w:t>
      </w:r>
      <w:r w:rsidRPr="009E32D7">
        <w:rPr>
          <w:szCs w:val="22"/>
          <w:lang w:val="lv-LV" w:eastAsia="en-US"/>
        </w:rPr>
        <w:t xml:space="preserve"> Ietver ziņojumu</w:t>
      </w:r>
      <w:r w:rsidR="003A2E38" w:rsidRPr="009E32D7">
        <w:rPr>
          <w:szCs w:val="22"/>
          <w:lang w:val="lv-LV" w:eastAsia="en-US"/>
        </w:rPr>
        <w:t>s</w:t>
      </w:r>
      <w:r w:rsidRPr="009E32D7">
        <w:rPr>
          <w:szCs w:val="22"/>
          <w:lang w:val="lv-LV" w:eastAsia="en-US"/>
        </w:rPr>
        <w:t xml:space="preserve"> par </w:t>
      </w:r>
      <w:r w:rsidR="00991387" w:rsidRPr="009E32D7">
        <w:rPr>
          <w:szCs w:val="22"/>
          <w:lang w:val="lv-LV" w:eastAsia="en-US"/>
        </w:rPr>
        <w:t>hipokaliēmiju</w:t>
      </w:r>
      <w:r w:rsidR="00F525D9" w:rsidRPr="009E32D7">
        <w:rPr>
          <w:szCs w:val="22"/>
          <w:lang w:val="lv-LV" w:eastAsia="en-US"/>
        </w:rPr>
        <w:t>,</w:t>
      </w:r>
      <w:r w:rsidR="00991387" w:rsidRPr="009E32D7">
        <w:rPr>
          <w:szCs w:val="22"/>
          <w:lang w:val="lv-LV" w:eastAsia="en-US"/>
        </w:rPr>
        <w:t xml:space="preserve"> pazeminātu kālij</w:t>
      </w:r>
      <w:r w:rsidRPr="009E32D7">
        <w:rPr>
          <w:szCs w:val="22"/>
          <w:lang w:val="lv-LV" w:eastAsia="en-US"/>
        </w:rPr>
        <w:t>a līmeni asinīs.</w:t>
      </w:r>
    </w:p>
    <w:p w14:paraId="53A790A2" w14:textId="77777777" w:rsidR="00343A38" w:rsidRPr="009E32D7" w:rsidRDefault="00343A38" w:rsidP="00014344">
      <w:pPr>
        <w:tabs>
          <w:tab w:val="left" w:pos="567"/>
        </w:tabs>
        <w:autoSpaceDE w:val="0"/>
        <w:rPr>
          <w:szCs w:val="22"/>
          <w:lang w:val="lv-LV" w:eastAsia="en-US"/>
        </w:rPr>
      </w:pPr>
      <w:r w:rsidRPr="009E32D7">
        <w:rPr>
          <w:szCs w:val="22"/>
          <w:vertAlign w:val="superscript"/>
          <w:lang w:val="lv-LV" w:eastAsia="en-US"/>
        </w:rPr>
        <w:t>af</w:t>
      </w:r>
      <w:r w:rsidRPr="009E32D7">
        <w:rPr>
          <w:szCs w:val="22"/>
          <w:lang w:val="lv-LV" w:eastAsia="en-US"/>
        </w:rPr>
        <w:t xml:space="preserve"> Ietver ziņojumu</w:t>
      </w:r>
      <w:r w:rsidR="003A2E38" w:rsidRPr="009E32D7">
        <w:rPr>
          <w:szCs w:val="22"/>
          <w:lang w:val="lv-LV" w:eastAsia="en-US"/>
        </w:rPr>
        <w:t>s</w:t>
      </w:r>
      <w:r w:rsidRPr="009E32D7">
        <w:rPr>
          <w:szCs w:val="22"/>
          <w:lang w:val="lv-LV" w:eastAsia="en-US"/>
        </w:rPr>
        <w:t xml:space="preserve"> </w:t>
      </w:r>
      <w:r w:rsidR="00991387" w:rsidRPr="009E32D7">
        <w:rPr>
          <w:szCs w:val="22"/>
          <w:lang w:val="lv-LV" w:eastAsia="en-US"/>
        </w:rPr>
        <w:t>par hiponatrēmiju</w:t>
      </w:r>
      <w:r w:rsidR="00F525D9" w:rsidRPr="009E32D7">
        <w:rPr>
          <w:szCs w:val="22"/>
          <w:lang w:val="lv-LV" w:eastAsia="en-US"/>
        </w:rPr>
        <w:t>,</w:t>
      </w:r>
      <w:r w:rsidR="00991387" w:rsidRPr="009E32D7">
        <w:rPr>
          <w:szCs w:val="22"/>
          <w:lang w:val="lv-LV" w:eastAsia="en-US"/>
        </w:rPr>
        <w:t xml:space="preserve"> pazeminātu nātrija</w:t>
      </w:r>
      <w:r w:rsidRPr="009E32D7">
        <w:rPr>
          <w:szCs w:val="22"/>
          <w:lang w:val="lv-LV" w:eastAsia="en-US"/>
        </w:rPr>
        <w:t xml:space="preserve"> līmeni asinīs. </w:t>
      </w:r>
    </w:p>
    <w:p w14:paraId="5E648080" w14:textId="77777777" w:rsidR="00343A38" w:rsidRPr="009E32D7" w:rsidRDefault="00343A38" w:rsidP="00014344">
      <w:pPr>
        <w:tabs>
          <w:tab w:val="left" w:pos="567"/>
        </w:tabs>
        <w:autoSpaceDE w:val="0"/>
        <w:rPr>
          <w:szCs w:val="22"/>
          <w:lang w:val="lv-LV" w:eastAsia="en-US"/>
        </w:rPr>
      </w:pPr>
      <w:r w:rsidRPr="009E32D7">
        <w:rPr>
          <w:szCs w:val="22"/>
          <w:vertAlign w:val="superscript"/>
          <w:lang w:val="lv-LV" w:eastAsia="en-US"/>
        </w:rPr>
        <w:t>ag</w:t>
      </w:r>
      <w:r w:rsidRPr="009E32D7">
        <w:rPr>
          <w:szCs w:val="22"/>
          <w:lang w:val="lv-LV" w:eastAsia="en-US"/>
        </w:rPr>
        <w:t xml:space="preserve"> Ietver ziņojumu</w:t>
      </w:r>
      <w:r w:rsidR="003A2E38" w:rsidRPr="009E32D7">
        <w:rPr>
          <w:szCs w:val="22"/>
          <w:lang w:val="lv-LV" w:eastAsia="en-US"/>
        </w:rPr>
        <w:t>s</w:t>
      </w:r>
      <w:r w:rsidRPr="009E32D7">
        <w:rPr>
          <w:szCs w:val="22"/>
          <w:lang w:val="lv-LV" w:eastAsia="en-US"/>
        </w:rPr>
        <w:t xml:space="preserve"> par hipoksiju</w:t>
      </w:r>
      <w:r w:rsidR="00F525D9" w:rsidRPr="009E32D7">
        <w:rPr>
          <w:szCs w:val="22"/>
          <w:lang w:val="lv-LV" w:eastAsia="en-US"/>
        </w:rPr>
        <w:t>,</w:t>
      </w:r>
      <w:r w:rsidRPr="009E32D7">
        <w:rPr>
          <w:szCs w:val="22"/>
          <w:lang w:val="lv-LV" w:eastAsia="en-US"/>
        </w:rPr>
        <w:t xml:space="preserve"> samazinātu piesātinājumu ar skābekli</w:t>
      </w:r>
      <w:r w:rsidR="00A9562B" w:rsidRPr="009E32D7">
        <w:rPr>
          <w:szCs w:val="22"/>
          <w:lang w:val="lv-LV" w:eastAsia="en-US"/>
        </w:rPr>
        <w:t xml:space="preserve">, </w:t>
      </w:r>
      <w:r w:rsidR="00965F4A" w:rsidRPr="009E32D7">
        <w:rPr>
          <w:szCs w:val="22"/>
          <w:lang w:val="lv-LV"/>
        </w:rPr>
        <w:t xml:space="preserve">pazeminātu </w:t>
      </w:r>
      <w:r w:rsidR="009A3EF0" w:rsidRPr="009E32D7">
        <w:rPr>
          <w:szCs w:val="22"/>
          <w:lang w:val="lv-LV"/>
        </w:rPr>
        <w:t>p</w:t>
      </w:r>
      <w:r w:rsidR="00965F4A" w:rsidRPr="009E32D7">
        <w:rPr>
          <w:szCs w:val="22"/>
          <w:lang w:val="lv-LV"/>
        </w:rPr>
        <w:t>O</w:t>
      </w:r>
      <w:r w:rsidR="00965F4A" w:rsidRPr="009E32D7">
        <w:rPr>
          <w:szCs w:val="22"/>
          <w:vertAlign w:val="subscript"/>
          <w:lang w:val="lv-LV"/>
        </w:rPr>
        <w:t>2</w:t>
      </w:r>
      <w:r w:rsidRPr="009E32D7">
        <w:rPr>
          <w:szCs w:val="22"/>
          <w:lang w:val="lv-LV" w:eastAsia="en-US"/>
        </w:rPr>
        <w:t>.</w:t>
      </w:r>
    </w:p>
    <w:p w14:paraId="50A28CAF" w14:textId="77777777" w:rsidR="00343A38" w:rsidRPr="009E32D7" w:rsidRDefault="00343A38" w:rsidP="00014344">
      <w:pPr>
        <w:tabs>
          <w:tab w:val="left" w:pos="567"/>
        </w:tabs>
        <w:autoSpaceDE w:val="0"/>
        <w:rPr>
          <w:szCs w:val="22"/>
          <w:lang w:val="lv-LV" w:eastAsia="en-US"/>
        </w:rPr>
      </w:pPr>
      <w:r w:rsidRPr="009E32D7">
        <w:rPr>
          <w:szCs w:val="22"/>
          <w:vertAlign w:val="superscript"/>
          <w:lang w:val="lv-LV" w:eastAsia="en-US"/>
        </w:rPr>
        <w:t>ah</w:t>
      </w:r>
      <w:r w:rsidRPr="009E32D7">
        <w:rPr>
          <w:szCs w:val="22"/>
          <w:lang w:val="lv-LV" w:eastAsia="en-US"/>
        </w:rPr>
        <w:t xml:space="preserve"> Ietver ziņojumu</w:t>
      </w:r>
      <w:r w:rsidR="003A2E38" w:rsidRPr="009E32D7">
        <w:rPr>
          <w:szCs w:val="22"/>
          <w:lang w:val="lv-LV" w:eastAsia="en-US"/>
        </w:rPr>
        <w:t>s</w:t>
      </w:r>
      <w:r w:rsidRPr="009E32D7">
        <w:rPr>
          <w:szCs w:val="22"/>
          <w:lang w:val="lv-LV" w:eastAsia="en-US"/>
        </w:rPr>
        <w:t xml:space="preserve"> par alopēciju, madarozi</w:t>
      </w:r>
      <w:r w:rsidR="006812EB" w:rsidRPr="009E32D7">
        <w:rPr>
          <w:szCs w:val="22"/>
          <w:lang w:val="lv-LV" w:eastAsia="en-US"/>
        </w:rPr>
        <w:t xml:space="preserve">, plankumaino </w:t>
      </w:r>
      <w:r w:rsidR="00F525D9" w:rsidRPr="009E32D7">
        <w:rPr>
          <w:szCs w:val="22"/>
          <w:lang w:val="lv-LV" w:eastAsia="en-US"/>
        </w:rPr>
        <w:t>alopēciju</w:t>
      </w:r>
      <w:r w:rsidR="006812EB" w:rsidRPr="009E32D7">
        <w:rPr>
          <w:szCs w:val="22"/>
          <w:lang w:val="lv-LV" w:eastAsia="en-US"/>
        </w:rPr>
        <w:t>, pilnīg</w:t>
      </w:r>
      <w:r w:rsidR="0040428B" w:rsidRPr="009E32D7">
        <w:rPr>
          <w:szCs w:val="22"/>
          <w:lang w:val="lv-LV" w:eastAsia="en-US"/>
        </w:rPr>
        <w:t>u</w:t>
      </w:r>
      <w:r w:rsidR="006812EB" w:rsidRPr="009E32D7">
        <w:rPr>
          <w:szCs w:val="22"/>
          <w:lang w:val="lv-LV" w:eastAsia="en-US"/>
        </w:rPr>
        <w:t xml:space="preserve"> </w:t>
      </w:r>
      <w:r w:rsidR="00F525D9" w:rsidRPr="009E32D7">
        <w:rPr>
          <w:szCs w:val="22"/>
          <w:lang w:val="lv-LV" w:eastAsia="en-US"/>
        </w:rPr>
        <w:t>alopēciju</w:t>
      </w:r>
      <w:r w:rsidR="006812EB" w:rsidRPr="009E32D7">
        <w:rPr>
          <w:szCs w:val="22"/>
          <w:lang w:val="lv-LV" w:eastAsia="en-US"/>
        </w:rPr>
        <w:t>, hipotrihozi.</w:t>
      </w:r>
    </w:p>
    <w:p w14:paraId="06FBFBC8" w14:textId="77777777" w:rsidR="0033705B" w:rsidRPr="004D7EF7" w:rsidRDefault="0033705B" w:rsidP="00014344">
      <w:pPr>
        <w:tabs>
          <w:tab w:val="left" w:pos="567"/>
        </w:tabs>
        <w:autoSpaceDE w:val="0"/>
        <w:rPr>
          <w:szCs w:val="22"/>
          <w:lang w:val="lv-LV"/>
        </w:rPr>
      </w:pPr>
      <w:r w:rsidRPr="009E32D7">
        <w:rPr>
          <w:szCs w:val="22"/>
          <w:vertAlign w:val="superscript"/>
          <w:lang w:val="lv-LV" w:eastAsia="en-US"/>
        </w:rPr>
        <w:t xml:space="preserve">ai </w:t>
      </w:r>
      <w:r w:rsidRPr="009E32D7">
        <w:rPr>
          <w:szCs w:val="22"/>
          <w:lang w:val="lv-LV" w:eastAsia="en-US"/>
        </w:rPr>
        <w:t>Ietver ziņojumus par hipertensiju, paaugstinātu asinsspiedienu, hipertensīvām krīzēm, paaugstinātu sistolisko asinsspiedienu, diastolisku hipertensiju, nepietiekami kontrolētu asinssp</w:t>
      </w:r>
      <w:r w:rsidR="005979EC" w:rsidRPr="009E32D7">
        <w:rPr>
          <w:szCs w:val="22"/>
          <w:lang w:val="lv-LV" w:eastAsia="en-US"/>
        </w:rPr>
        <w:t>iedienu, hipertensīvu retinopāti</w:t>
      </w:r>
      <w:r w:rsidRPr="009E32D7">
        <w:rPr>
          <w:szCs w:val="22"/>
          <w:lang w:val="lv-LV" w:eastAsia="en-US"/>
        </w:rPr>
        <w:t>ju</w:t>
      </w:r>
      <w:r w:rsidR="00B87B5E" w:rsidRPr="009E32D7">
        <w:rPr>
          <w:szCs w:val="22"/>
          <w:lang w:val="lv-LV" w:eastAsia="en-US"/>
        </w:rPr>
        <w:t>, hipertensīvu nefropātij</w:t>
      </w:r>
      <w:r w:rsidR="00185325" w:rsidRPr="009E32D7">
        <w:rPr>
          <w:szCs w:val="22"/>
          <w:lang w:val="lv-LV" w:eastAsia="en-US"/>
        </w:rPr>
        <w:t>u,</w:t>
      </w:r>
      <w:r w:rsidR="00B87B5E" w:rsidRPr="009E32D7">
        <w:rPr>
          <w:szCs w:val="22"/>
          <w:lang w:val="lv-LV" w:eastAsia="en-US"/>
        </w:rPr>
        <w:t xml:space="preserve"> esenciālu hipertensiju</w:t>
      </w:r>
      <w:r w:rsidR="00167818" w:rsidRPr="009E32D7">
        <w:rPr>
          <w:szCs w:val="22"/>
          <w:lang w:val="lv-LV" w:eastAsia="en-US"/>
        </w:rPr>
        <w:t>, ortostatisku hipertensiju</w:t>
      </w:r>
      <w:r w:rsidRPr="009E32D7">
        <w:rPr>
          <w:szCs w:val="22"/>
          <w:lang w:val="lv-LV" w:eastAsia="en-US"/>
        </w:rPr>
        <w:t>.</w:t>
      </w:r>
    </w:p>
    <w:p w14:paraId="0BF6D1D8" w14:textId="77777777" w:rsidR="00C57392" w:rsidRPr="009E32D7" w:rsidRDefault="00875B43" w:rsidP="00014344">
      <w:pPr>
        <w:keepNext/>
        <w:keepLines/>
        <w:tabs>
          <w:tab w:val="left" w:pos="567"/>
        </w:tabs>
        <w:rPr>
          <w:szCs w:val="22"/>
          <w:lang w:val="lv-LV" w:eastAsia="en-US"/>
        </w:rPr>
      </w:pPr>
      <w:r w:rsidRPr="009E32D7">
        <w:rPr>
          <w:szCs w:val="22"/>
          <w:vertAlign w:val="superscript"/>
          <w:lang w:val="lv-LV" w:eastAsia="en-US"/>
        </w:rPr>
        <w:t>aj</w:t>
      </w:r>
      <w:r w:rsidR="00465326" w:rsidRPr="009E32D7">
        <w:rPr>
          <w:szCs w:val="22"/>
          <w:vertAlign w:val="superscript"/>
          <w:lang w:val="lv-LV" w:eastAsia="en-US"/>
        </w:rPr>
        <w:t xml:space="preserve"> </w:t>
      </w:r>
      <w:r w:rsidRPr="009E32D7">
        <w:rPr>
          <w:szCs w:val="22"/>
          <w:lang w:val="lv-LV" w:eastAsia="en-US"/>
        </w:rPr>
        <w:t xml:space="preserve">Ietver ziņojumus par sepsi, septisku šoku, urosepsi, neitropēnisku sepsi, pulmonālu sepsi, bakteriālu sepsi. klebsiellas sepsi, intra-abdominālu sepsi, kandidu sepsi, </w:t>
      </w:r>
      <w:r w:rsidRPr="009E32D7">
        <w:rPr>
          <w:i/>
          <w:szCs w:val="22"/>
          <w:lang w:val="lv-LV" w:eastAsia="en-US"/>
        </w:rPr>
        <w:t>escherichia</w:t>
      </w:r>
      <w:r w:rsidRPr="009E32D7">
        <w:rPr>
          <w:szCs w:val="22"/>
          <w:lang w:val="lv-LV" w:eastAsia="en-US"/>
        </w:rPr>
        <w:t xml:space="preserve"> sepsi, pseudomonas sepsi, streptokoku sepsi.</w:t>
      </w:r>
    </w:p>
    <w:p w14:paraId="16DD0910" w14:textId="77777777" w:rsidR="00465326" w:rsidRPr="009E32D7" w:rsidRDefault="0040428B" w:rsidP="0040428B">
      <w:pPr>
        <w:autoSpaceDE w:val="0"/>
        <w:autoSpaceDN w:val="0"/>
        <w:adjustRightInd w:val="0"/>
        <w:rPr>
          <w:color w:val="000000"/>
          <w:szCs w:val="22"/>
          <w:lang w:val="lv-LV" w:eastAsia="en-US"/>
        </w:rPr>
      </w:pPr>
      <w:r w:rsidRPr="009E32D7">
        <w:rPr>
          <w:color w:val="000000"/>
          <w:szCs w:val="22"/>
          <w:vertAlign w:val="superscript"/>
          <w:lang w:val="lv-LV" w:eastAsia="en-US"/>
        </w:rPr>
        <w:t xml:space="preserve">ak </w:t>
      </w:r>
      <w:r w:rsidRPr="009E32D7">
        <w:rPr>
          <w:color w:val="000000"/>
          <w:szCs w:val="22"/>
          <w:lang w:val="lv-LV" w:eastAsia="en-US"/>
        </w:rPr>
        <w:t>Ietver ziņojumus par bullozu dermatītu, eksfoliatīviem izsitumiem, daudzformu eritēmu,</w:t>
      </w:r>
      <w:r w:rsidR="00980927" w:rsidRPr="009B7C77">
        <w:rPr>
          <w:lang w:val="lv-LV"/>
        </w:rPr>
        <w:t xml:space="preserve"> </w:t>
      </w:r>
      <w:r w:rsidR="00980927" w:rsidRPr="00980927">
        <w:rPr>
          <w:color w:val="000000"/>
          <w:szCs w:val="22"/>
          <w:lang w:val="lv-LV" w:eastAsia="en-US"/>
        </w:rPr>
        <w:t>eksfoliatīv</w:t>
      </w:r>
      <w:r w:rsidR="00980927">
        <w:rPr>
          <w:color w:val="000000"/>
          <w:szCs w:val="22"/>
          <w:lang w:val="lv-LV" w:eastAsia="en-US"/>
        </w:rPr>
        <w:t>u</w:t>
      </w:r>
      <w:r w:rsidR="00980927" w:rsidRPr="00980927">
        <w:rPr>
          <w:color w:val="000000"/>
          <w:szCs w:val="22"/>
          <w:lang w:val="lv-LV" w:eastAsia="en-US"/>
        </w:rPr>
        <w:t xml:space="preserve"> dermatīt</w:t>
      </w:r>
      <w:r w:rsidR="00980927">
        <w:rPr>
          <w:color w:val="000000"/>
          <w:szCs w:val="22"/>
          <w:lang w:val="lv-LV" w:eastAsia="en-US"/>
        </w:rPr>
        <w:t>u,</w:t>
      </w:r>
      <w:r w:rsidRPr="009E32D7">
        <w:rPr>
          <w:color w:val="000000"/>
          <w:szCs w:val="22"/>
          <w:lang w:val="lv-LV" w:eastAsia="en-US"/>
        </w:rPr>
        <w:t xml:space="preserve"> ģeneralizētu eksfoliatīvu dermatītu, toksiskiem ādas izsitumiem, Stīvensa-Džonsona sindromu, zāļu izraisītu reakciju ar eozinofiliju un </w:t>
      </w:r>
      <w:r w:rsidR="00851803" w:rsidRPr="009E32D7">
        <w:rPr>
          <w:color w:val="000000"/>
          <w:szCs w:val="22"/>
          <w:lang w:val="lv-LV" w:eastAsia="en-US"/>
        </w:rPr>
        <w:t xml:space="preserve">sistēmiskiem </w:t>
      </w:r>
      <w:r w:rsidRPr="009E32D7">
        <w:rPr>
          <w:color w:val="000000"/>
          <w:szCs w:val="22"/>
          <w:lang w:val="lv-LV" w:eastAsia="en-US"/>
        </w:rPr>
        <w:t>simptomiem, toksisko epidermas nekrolīzi, ādas vaskulītu.</w:t>
      </w:r>
    </w:p>
    <w:p w14:paraId="38B16A21" w14:textId="77777777" w:rsidR="0040428B" w:rsidRPr="009E32D7" w:rsidRDefault="00465326" w:rsidP="0040428B">
      <w:pPr>
        <w:autoSpaceDE w:val="0"/>
        <w:autoSpaceDN w:val="0"/>
        <w:adjustRightInd w:val="0"/>
        <w:rPr>
          <w:color w:val="000000"/>
          <w:szCs w:val="22"/>
          <w:lang w:val="lv-LV" w:eastAsia="en-US"/>
        </w:rPr>
      </w:pPr>
      <w:r w:rsidRPr="009E32D7">
        <w:rPr>
          <w:color w:val="000000"/>
          <w:szCs w:val="22"/>
          <w:vertAlign w:val="superscript"/>
          <w:lang w:val="lv-LV" w:eastAsia="en-US"/>
        </w:rPr>
        <w:t>al</w:t>
      </w:r>
      <w:r w:rsidR="00697C35" w:rsidRPr="009E32D7">
        <w:rPr>
          <w:color w:val="000000"/>
          <w:szCs w:val="22"/>
          <w:lang w:val="lv-LV" w:eastAsia="en-US"/>
        </w:rPr>
        <w:t xml:space="preserve"> </w:t>
      </w:r>
      <w:r w:rsidRPr="009E32D7">
        <w:rPr>
          <w:color w:val="000000"/>
          <w:szCs w:val="22"/>
          <w:lang w:val="lv-LV" w:eastAsia="en-US"/>
        </w:rPr>
        <w:t>Ietver ziņojumus par neinfekciozu cistītu un imūnmediētu cistītu.</w:t>
      </w:r>
    </w:p>
    <w:p w14:paraId="09413A20" w14:textId="77777777" w:rsidR="00167818" w:rsidRPr="009E32D7" w:rsidRDefault="00167818" w:rsidP="00167818">
      <w:pPr>
        <w:autoSpaceDE w:val="0"/>
        <w:autoSpaceDN w:val="0"/>
        <w:adjustRightInd w:val="0"/>
        <w:rPr>
          <w:color w:val="000000"/>
          <w:szCs w:val="22"/>
          <w:lang w:val="lv-LV" w:eastAsia="en-US"/>
        </w:rPr>
      </w:pPr>
      <w:r w:rsidRPr="009E32D7">
        <w:rPr>
          <w:color w:val="000000"/>
          <w:szCs w:val="22"/>
          <w:vertAlign w:val="superscript"/>
          <w:lang w:val="lv-LV" w:eastAsia="en-US"/>
        </w:rPr>
        <w:t>am</w:t>
      </w:r>
      <w:r w:rsidRPr="009E32D7">
        <w:rPr>
          <w:color w:val="000000"/>
          <w:szCs w:val="22"/>
          <w:lang w:val="lv-LV" w:eastAsia="en-US"/>
        </w:rPr>
        <w:t xml:space="preserve"> Ietver ziņojumus par nazofaringītu, aizliktu degunu un rinoreju.</w:t>
      </w:r>
    </w:p>
    <w:p w14:paraId="265F91B4" w14:textId="5C0E6C73" w:rsidR="00167818" w:rsidRPr="009E32D7" w:rsidRDefault="00167818" w:rsidP="00167818">
      <w:pPr>
        <w:autoSpaceDE w:val="0"/>
        <w:autoSpaceDN w:val="0"/>
        <w:adjustRightInd w:val="0"/>
        <w:rPr>
          <w:szCs w:val="22"/>
          <w:lang w:val="lv-LV" w:eastAsia="en-US"/>
        </w:rPr>
      </w:pPr>
      <w:r w:rsidRPr="009E32D7">
        <w:rPr>
          <w:szCs w:val="22"/>
          <w:vertAlign w:val="superscript"/>
          <w:lang w:val="lv-LV" w:eastAsia="en-US"/>
        </w:rPr>
        <w:t>an</w:t>
      </w:r>
      <w:r w:rsidRPr="009E32D7">
        <w:rPr>
          <w:szCs w:val="22"/>
          <w:lang w:val="lv-LV" w:eastAsia="en-US"/>
        </w:rPr>
        <w:t xml:space="preserve"> Ietver ziņojumus par psoriāzi, </w:t>
      </w:r>
      <w:r w:rsidR="00075CFD" w:rsidRPr="009E32D7">
        <w:rPr>
          <w:szCs w:val="22"/>
          <w:lang w:val="lv-LV" w:eastAsia="en-US"/>
        </w:rPr>
        <w:t>psoriaziformu</w:t>
      </w:r>
      <w:r w:rsidRPr="009E32D7">
        <w:rPr>
          <w:szCs w:val="22"/>
          <w:lang w:val="lv-LV" w:eastAsia="en-US"/>
        </w:rPr>
        <w:t xml:space="preserve"> dermatītu.</w:t>
      </w:r>
    </w:p>
    <w:p w14:paraId="3B656315" w14:textId="5AFCC474" w:rsidR="001E735C" w:rsidRDefault="001E735C" w:rsidP="00167818">
      <w:pPr>
        <w:autoSpaceDE w:val="0"/>
        <w:autoSpaceDN w:val="0"/>
        <w:adjustRightInd w:val="0"/>
        <w:rPr>
          <w:szCs w:val="22"/>
          <w:lang w:val="lv-LV" w:eastAsia="en-US"/>
        </w:rPr>
      </w:pPr>
      <w:r w:rsidRPr="009E32D7">
        <w:rPr>
          <w:szCs w:val="22"/>
          <w:vertAlign w:val="superscript"/>
          <w:lang w:val="lv-LV" w:eastAsia="en-US"/>
        </w:rPr>
        <w:t>ao</w:t>
      </w:r>
      <w:r w:rsidRPr="009E32D7">
        <w:rPr>
          <w:szCs w:val="22"/>
          <w:lang w:val="lv-LV" w:eastAsia="en-US"/>
        </w:rPr>
        <w:t xml:space="preserve"> Ietver ziņojumus par perikardītu, perikarda izsvīdumu, sirds tamponādi un konstriktīvu perikardītu.</w:t>
      </w:r>
    </w:p>
    <w:p w14:paraId="2E0980FD" w14:textId="10F54EFF" w:rsidR="00F14DE1" w:rsidRDefault="00F14DE1" w:rsidP="00167818">
      <w:pPr>
        <w:autoSpaceDE w:val="0"/>
        <w:autoSpaceDN w:val="0"/>
        <w:adjustRightInd w:val="0"/>
        <w:rPr>
          <w:szCs w:val="22"/>
          <w:lang w:val="lv-LV" w:eastAsia="en-US"/>
        </w:rPr>
      </w:pPr>
      <w:r w:rsidRPr="009B7C77">
        <w:rPr>
          <w:szCs w:val="22"/>
          <w:vertAlign w:val="superscript"/>
          <w:lang w:val="lv-LV" w:eastAsia="en-US"/>
        </w:rPr>
        <w:t>ap</w:t>
      </w:r>
      <w:r>
        <w:rPr>
          <w:szCs w:val="22"/>
          <w:lang w:val="lv-LV" w:eastAsia="en-US"/>
        </w:rPr>
        <w:t xml:space="preserve"> Ietver ziņojumus par sausu ādu, kserozi.</w:t>
      </w:r>
    </w:p>
    <w:p w14:paraId="2DE43EFD" w14:textId="53B0F94D" w:rsidR="0058459B" w:rsidRPr="009E32D7" w:rsidRDefault="0058459B" w:rsidP="00167818">
      <w:pPr>
        <w:autoSpaceDE w:val="0"/>
        <w:autoSpaceDN w:val="0"/>
        <w:adjustRightInd w:val="0"/>
        <w:rPr>
          <w:szCs w:val="22"/>
          <w:lang w:val="lv-LV" w:eastAsia="en-US"/>
        </w:rPr>
      </w:pPr>
      <w:r w:rsidRPr="008078EE">
        <w:rPr>
          <w:rFonts w:eastAsia="MS Mincho"/>
          <w:color w:val="000000" w:themeColor="text1"/>
          <w:szCs w:val="22"/>
          <w:vertAlign w:val="superscript"/>
          <w:lang w:val="da-DK"/>
        </w:rPr>
        <w:t>aq</w:t>
      </w:r>
      <w:r w:rsidRPr="0058459B">
        <w:rPr>
          <w:szCs w:val="22"/>
          <w:lang w:val="lv-LV" w:eastAsia="en-US"/>
        </w:rPr>
        <w:t xml:space="preserve"> Ietver ziņojumus par lihenoīdo keratozi, </w:t>
      </w:r>
      <w:r w:rsidRPr="0058459B">
        <w:rPr>
          <w:i/>
          <w:szCs w:val="22"/>
          <w:lang w:val="lv-LV" w:eastAsia="en-US"/>
        </w:rPr>
        <w:t>lichen sclerosus</w:t>
      </w:r>
      <w:r w:rsidRPr="0058459B">
        <w:rPr>
          <w:szCs w:val="22"/>
          <w:lang w:val="lv-LV" w:eastAsia="en-US"/>
        </w:rPr>
        <w:t xml:space="preserve"> un </w:t>
      </w:r>
      <w:r w:rsidRPr="0058459B">
        <w:rPr>
          <w:i/>
          <w:szCs w:val="22"/>
          <w:lang w:val="lv-LV" w:eastAsia="en-US"/>
        </w:rPr>
        <w:t>lichen planus</w:t>
      </w:r>
      <w:r w:rsidRPr="0058459B">
        <w:rPr>
          <w:szCs w:val="22"/>
          <w:lang w:val="lv-LV" w:eastAsia="en-US"/>
        </w:rPr>
        <w:t>.</w:t>
      </w:r>
    </w:p>
    <w:p w14:paraId="3B96FB6A" w14:textId="77777777" w:rsidR="00875B43" w:rsidRPr="00CD056B" w:rsidRDefault="00875B43" w:rsidP="00B136DC">
      <w:pPr>
        <w:keepLines/>
        <w:tabs>
          <w:tab w:val="left" w:pos="567"/>
        </w:tabs>
        <w:rPr>
          <w:lang w:val="lv-LV"/>
        </w:rPr>
      </w:pPr>
    </w:p>
    <w:p w14:paraId="2A37E2BB" w14:textId="77777777" w:rsidR="00C57392" w:rsidRPr="00CD056B" w:rsidRDefault="00C57392" w:rsidP="00014344">
      <w:pPr>
        <w:keepNext/>
        <w:keepLines/>
        <w:tabs>
          <w:tab w:val="left" w:pos="567"/>
        </w:tabs>
        <w:rPr>
          <w:u w:val="single"/>
          <w:lang w:val="lv-LV"/>
        </w:rPr>
      </w:pPr>
      <w:r w:rsidRPr="00CD056B">
        <w:rPr>
          <w:u w:val="single"/>
          <w:lang w:val="lv-LV"/>
        </w:rPr>
        <w:lastRenderedPageBreak/>
        <w:t>Atsevišķu nevēlamo blakusparādību apraksts</w:t>
      </w:r>
    </w:p>
    <w:p w14:paraId="3D01F5E0" w14:textId="77777777" w:rsidR="00C57392" w:rsidRPr="00CD056B" w:rsidRDefault="00C57392" w:rsidP="00014344">
      <w:pPr>
        <w:keepNext/>
        <w:keepLines/>
        <w:tabs>
          <w:tab w:val="left" w:pos="567"/>
        </w:tabs>
        <w:rPr>
          <w:lang w:val="lv-LV"/>
        </w:rPr>
      </w:pPr>
    </w:p>
    <w:p w14:paraId="0F427954" w14:textId="77777777" w:rsidR="00C57392" w:rsidRPr="00CD056B" w:rsidRDefault="00C57392" w:rsidP="00014344">
      <w:pPr>
        <w:keepNext/>
        <w:keepLines/>
        <w:tabs>
          <w:tab w:val="left" w:pos="567"/>
        </w:tabs>
        <w:rPr>
          <w:lang w:val="lv-LV"/>
        </w:rPr>
      </w:pPr>
      <w:r w:rsidRPr="00CD056B">
        <w:rPr>
          <w:lang w:val="lv-LV"/>
        </w:rPr>
        <w:t xml:space="preserve">Tālāk sniegtie dati atspoguļo informāciju par nozīmīgām nevēlamām blakusparādībām, </w:t>
      </w:r>
      <w:r w:rsidR="009C035D" w:rsidRPr="00CD056B">
        <w:rPr>
          <w:lang w:val="lv-LV"/>
        </w:rPr>
        <w:t xml:space="preserve">lietojot atezolizumabu monoterapijā </w:t>
      </w:r>
      <w:r w:rsidRPr="00CD056B">
        <w:rPr>
          <w:lang w:val="lv-LV"/>
        </w:rPr>
        <w:t>klīniskajos pētījumos (skatīt 5.1.</w:t>
      </w:r>
      <w:r w:rsidRPr="00CD056B">
        <w:rPr>
          <w:lang w:val="lv-LV" w:eastAsia="he-IL" w:bidi="he-IL"/>
        </w:rPr>
        <w:t> </w:t>
      </w:r>
      <w:r w:rsidRPr="00CD056B">
        <w:rPr>
          <w:lang w:val="lv-LV"/>
        </w:rPr>
        <w:t xml:space="preserve">apakšpunktu). Sīkāka informācija par nozīmīgām nevēlamām blakusparādībām, </w:t>
      </w:r>
      <w:r w:rsidR="009C035D" w:rsidRPr="00CD056B">
        <w:rPr>
          <w:lang w:val="lv-LV"/>
        </w:rPr>
        <w:t xml:space="preserve">lietojot </w:t>
      </w:r>
      <w:r w:rsidRPr="00CD056B">
        <w:rPr>
          <w:lang w:val="lv-LV"/>
        </w:rPr>
        <w:t xml:space="preserve">atezolizumabu kombinācijā, norādīta tad, ja, salīdzinot ar atezolizumaba monoterapiju, novērotas klīniski </w:t>
      </w:r>
      <w:r w:rsidR="008B2135" w:rsidRPr="00CD056B">
        <w:rPr>
          <w:lang w:val="lv-LV"/>
        </w:rPr>
        <w:t xml:space="preserve">nozīmīgas </w:t>
      </w:r>
      <w:r w:rsidRPr="00CD056B">
        <w:rPr>
          <w:lang w:val="lv-LV"/>
        </w:rPr>
        <w:t>atšķirības. Norādījumi par šo nevēlamo blakusparādību ārstēšanu aprakstīti 4.2. un 4.4.</w:t>
      </w:r>
      <w:r w:rsidRPr="00CD056B">
        <w:rPr>
          <w:lang w:val="lv-LV" w:eastAsia="he-IL" w:bidi="he-IL"/>
        </w:rPr>
        <w:t> </w:t>
      </w:r>
      <w:r w:rsidRPr="00CD056B">
        <w:rPr>
          <w:lang w:val="lv-LV"/>
        </w:rPr>
        <w:t>apakšpunktā.</w:t>
      </w:r>
    </w:p>
    <w:p w14:paraId="04355506" w14:textId="77777777" w:rsidR="00C57392" w:rsidRPr="00CD056B" w:rsidRDefault="00C57392" w:rsidP="00014344">
      <w:pPr>
        <w:tabs>
          <w:tab w:val="left" w:pos="567"/>
        </w:tabs>
        <w:rPr>
          <w:lang w:val="lv-LV"/>
        </w:rPr>
      </w:pPr>
    </w:p>
    <w:p w14:paraId="0D0B81ED" w14:textId="77777777" w:rsidR="00C57392" w:rsidRPr="00CD056B" w:rsidRDefault="001E735C" w:rsidP="004C01D9">
      <w:pPr>
        <w:keepNext/>
        <w:keepLines/>
        <w:tabs>
          <w:tab w:val="left" w:pos="567"/>
        </w:tabs>
        <w:rPr>
          <w:i/>
          <w:u w:val="single"/>
          <w:lang w:val="lv-LV"/>
        </w:rPr>
      </w:pPr>
      <w:r>
        <w:rPr>
          <w:i/>
          <w:u w:val="single"/>
          <w:lang w:val="lv-LV"/>
        </w:rPr>
        <w:t>Imūnmediēts</w:t>
      </w:r>
      <w:r w:rsidR="00C57392" w:rsidRPr="00CD056B">
        <w:rPr>
          <w:i/>
          <w:u w:val="single"/>
          <w:lang w:val="lv-LV"/>
        </w:rPr>
        <w:t xml:space="preserve"> pneimonīts</w:t>
      </w:r>
    </w:p>
    <w:p w14:paraId="0D842429" w14:textId="77777777" w:rsidR="00A25BEE" w:rsidRPr="00CD056B" w:rsidRDefault="00A25BEE" w:rsidP="004C01D9">
      <w:pPr>
        <w:keepNext/>
        <w:keepLines/>
        <w:tabs>
          <w:tab w:val="left" w:pos="567"/>
        </w:tabs>
        <w:rPr>
          <w:u w:val="single"/>
          <w:lang w:val="lv-LV"/>
        </w:rPr>
      </w:pPr>
    </w:p>
    <w:p w14:paraId="216C022D" w14:textId="17A817EB" w:rsidR="00C57392" w:rsidRPr="00CD056B" w:rsidRDefault="00C57392" w:rsidP="004C01D9">
      <w:pPr>
        <w:keepNext/>
        <w:keepLines/>
        <w:tabs>
          <w:tab w:val="left" w:pos="567"/>
        </w:tabs>
        <w:rPr>
          <w:lang w:val="lv-LV"/>
        </w:rPr>
      </w:pPr>
      <w:r w:rsidRPr="00CD056B">
        <w:rPr>
          <w:lang w:val="lv-LV"/>
        </w:rPr>
        <w:t xml:space="preserve">Pneimonīts radās </w:t>
      </w:r>
      <w:r w:rsidR="00980927">
        <w:rPr>
          <w:szCs w:val="22"/>
          <w:lang w:val="lv-LV"/>
        </w:rPr>
        <w:t>3,0</w:t>
      </w:r>
      <w:r w:rsidR="00EB06A9" w:rsidRPr="00CD056B">
        <w:rPr>
          <w:szCs w:val="22"/>
          <w:lang w:val="lv-LV"/>
        </w:rPr>
        <w:t>% (</w:t>
      </w:r>
      <w:r w:rsidR="00980927" w:rsidRPr="009B7C77">
        <w:rPr>
          <w:szCs w:val="22"/>
          <w:lang w:val="lv-LV"/>
        </w:rPr>
        <w:t>151/5 039</w:t>
      </w:r>
      <w:r w:rsidR="00EB06A9" w:rsidRPr="00CD056B">
        <w:rPr>
          <w:szCs w:val="22"/>
          <w:lang w:val="lv-LV"/>
        </w:rPr>
        <w:t>)</w:t>
      </w:r>
      <w:r w:rsidR="00EB06A9" w:rsidRPr="00CD056B">
        <w:rPr>
          <w:lang w:val="lv-LV"/>
        </w:rPr>
        <w:t xml:space="preserve"> </w:t>
      </w:r>
      <w:r w:rsidRPr="00CD056B">
        <w:rPr>
          <w:lang w:val="lv-LV"/>
        </w:rPr>
        <w:t xml:space="preserve">pacientu, kuri saņēma atezolizumabu monoterapijā. </w:t>
      </w:r>
      <w:r w:rsidR="00980927">
        <w:rPr>
          <w:lang w:val="lv-LV"/>
        </w:rPr>
        <w:t>Trim n</w:t>
      </w:r>
      <w:r w:rsidRPr="00CD056B">
        <w:rPr>
          <w:lang w:val="lv-LV"/>
        </w:rPr>
        <w:t xml:space="preserve">o </w:t>
      </w:r>
      <w:r w:rsidR="00980927">
        <w:rPr>
          <w:lang w:val="lv-LV"/>
        </w:rPr>
        <w:t>šiem</w:t>
      </w:r>
      <w:r w:rsidR="00980927" w:rsidRPr="00CD056B">
        <w:rPr>
          <w:lang w:val="lv-LV"/>
        </w:rPr>
        <w:t> </w:t>
      </w:r>
      <w:r w:rsidRPr="00CD056B">
        <w:rPr>
          <w:lang w:val="lv-LV"/>
        </w:rPr>
        <w:t xml:space="preserve">pacientiem bija letāls iznākums. Laika mediāna līdz rašanās brīdim bija </w:t>
      </w:r>
      <w:r w:rsidR="00980927">
        <w:rPr>
          <w:lang w:val="lv-LV"/>
        </w:rPr>
        <w:t>3,7</w:t>
      </w:r>
      <w:r w:rsidR="00A766B8" w:rsidRPr="00CD056B">
        <w:rPr>
          <w:lang w:val="lv-LV"/>
        </w:rPr>
        <w:t> </w:t>
      </w:r>
      <w:r w:rsidRPr="00CD056B">
        <w:rPr>
          <w:lang w:val="lv-LV"/>
        </w:rPr>
        <w:t>mēneši (robežās no 3</w:t>
      </w:r>
      <w:r w:rsidR="00174736">
        <w:rPr>
          <w:lang w:val="lv-LV"/>
        </w:rPr>
        <w:t> </w:t>
      </w:r>
      <w:r w:rsidRPr="00CD056B">
        <w:rPr>
          <w:lang w:val="lv-LV"/>
        </w:rPr>
        <w:t>dienām līdz 2</w:t>
      </w:r>
      <w:r w:rsidR="00BE27E3" w:rsidRPr="00CD056B">
        <w:rPr>
          <w:lang w:val="lv-LV"/>
        </w:rPr>
        <w:t>9</w:t>
      </w:r>
      <w:r w:rsidRPr="00CD056B">
        <w:rPr>
          <w:lang w:val="lv-LV"/>
        </w:rPr>
        <w:t>,8</w:t>
      </w:r>
      <w:r w:rsidR="00174736">
        <w:rPr>
          <w:lang w:val="lv-LV"/>
        </w:rPr>
        <w:t> </w:t>
      </w:r>
      <w:r w:rsidRPr="00CD056B">
        <w:rPr>
          <w:lang w:val="lv-LV"/>
        </w:rPr>
        <w:t xml:space="preserve">mēnešiem). Ilguma mediāna bija </w:t>
      </w:r>
      <w:r w:rsidR="00980927">
        <w:rPr>
          <w:lang w:val="lv-LV"/>
        </w:rPr>
        <w:t>1,7</w:t>
      </w:r>
      <w:r w:rsidR="00A766B8" w:rsidRPr="00CD056B">
        <w:rPr>
          <w:lang w:val="lv-LV"/>
        </w:rPr>
        <w:t> </w:t>
      </w:r>
      <w:r w:rsidRPr="00CD056B">
        <w:rPr>
          <w:lang w:val="lv-LV"/>
        </w:rPr>
        <w:t xml:space="preserve">mēneši (robežās no </w:t>
      </w:r>
      <w:r w:rsidR="00980927">
        <w:rPr>
          <w:lang w:val="lv-LV"/>
        </w:rPr>
        <w:t>0</w:t>
      </w:r>
      <w:r w:rsidR="00980927" w:rsidRPr="00CD056B">
        <w:rPr>
          <w:lang w:val="lv-LV"/>
        </w:rPr>
        <w:t> </w:t>
      </w:r>
      <w:r w:rsidRPr="00CD056B">
        <w:rPr>
          <w:lang w:val="lv-LV"/>
        </w:rPr>
        <w:t>dien</w:t>
      </w:r>
      <w:r w:rsidR="00BE27E3" w:rsidRPr="00CD056B">
        <w:rPr>
          <w:lang w:val="lv-LV"/>
        </w:rPr>
        <w:t>as</w:t>
      </w:r>
      <w:r w:rsidRPr="00CD056B">
        <w:rPr>
          <w:lang w:val="lv-LV"/>
        </w:rPr>
        <w:t xml:space="preserve"> līdz </w:t>
      </w:r>
      <w:r w:rsidR="00EB06A9" w:rsidRPr="00CD056B">
        <w:rPr>
          <w:lang w:val="lv-LV"/>
        </w:rPr>
        <w:t>27,8</w:t>
      </w:r>
      <w:r w:rsidRPr="00CD056B">
        <w:rPr>
          <w:lang w:val="lv-LV"/>
        </w:rPr>
        <w:t xml:space="preserve">+ mēnešiem; + apzīmē cenzētu vērtību). Pneimonīta dēļ atezolizumaba lietošanu pārtrauca </w:t>
      </w:r>
      <w:r w:rsidR="00980927">
        <w:rPr>
          <w:lang w:val="lv-LV"/>
        </w:rPr>
        <w:t>41</w:t>
      </w:r>
      <w:r w:rsidR="00EB06A9" w:rsidRPr="00CD056B">
        <w:rPr>
          <w:lang w:val="lv-LV"/>
        </w:rPr>
        <w:t xml:space="preserve"> (0,</w:t>
      </w:r>
      <w:r w:rsidR="00980927">
        <w:rPr>
          <w:lang w:val="lv-LV"/>
        </w:rPr>
        <w:t>8</w:t>
      </w:r>
      <w:r w:rsidR="00EB06A9" w:rsidRPr="00CD056B">
        <w:rPr>
          <w:lang w:val="lv-LV"/>
        </w:rPr>
        <w:t xml:space="preserve">%) </w:t>
      </w:r>
      <w:r w:rsidRPr="00CD056B">
        <w:rPr>
          <w:lang w:val="lv-LV"/>
        </w:rPr>
        <w:t>pacient</w:t>
      </w:r>
      <w:r w:rsidR="00964682">
        <w:rPr>
          <w:lang w:val="lv-LV"/>
        </w:rPr>
        <w:t>s</w:t>
      </w:r>
      <w:r w:rsidRPr="00CD056B">
        <w:rPr>
          <w:lang w:val="lv-LV"/>
        </w:rPr>
        <w:t xml:space="preserve">. Pneimonīts, kad bija jālieto kortikosteroīdi, radās </w:t>
      </w:r>
      <w:r w:rsidR="00A766B8" w:rsidRPr="00CD056B">
        <w:rPr>
          <w:lang w:val="lv-LV"/>
        </w:rPr>
        <w:t>1,</w:t>
      </w:r>
      <w:r w:rsidR="00980927">
        <w:rPr>
          <w:lang w:val="lv-LV"/>
        </w:rPr>
        <w:t>8</w:t>
      </w:r>
      <w:r w:rsidR="00980927" w:rsidRPr="00CD056B">
        <w:rPr>
          <w:lang w:val="lv-LV"/>
        </w:rPr>
        <w:t> </w:t>
      </w:r>
      <w:r w:rsidRPr="00CD056B">
        <w:rPr>
          <w:lang w:val="lv-LV"/>
        </w:rPr>
        <w:t>% (</w:t>
      </w:r>
      <w:r w:rsidR="00980927">
        <w:rPr>
          <w:lang w:val="lv-LV"/>
        </w:rPr>
        <w:t>92</w:t>
      </w:r>
      <w:r w:rsidR="00EB06A9" w:rsidRPr="00CD056B">
        <w:rPr>
          <w:lang w:val="lv-LV"/>
        </w:rPr>
        <w:t>/</w:t>
      </w:r>
      <w:r w:rsidR="00980927" w:rsidRPr="00980927">
        <w:rPr>
          <w:color w:val="000000"/>
          <w:szCs w:val="22"/>
          <w:lang w:val="lv-LV"/>
        </w:rPr>
        <w:t>5</w:t>
      </w:r>
      <w:r w:rsidR="00B63792">
        <w:rPr>
          <w:color w:val="000000"/>
          <w:szCs w:val="22"/>
          <w:lang w:val="lv-LV"/>
        </w:rPr>
        <w:t> </w:t>
      </w:r>
      <w:r w:rsidR="00980927" w:rsidRPr="00980927">
        <w:rPr>
          <w:color w:val="000000"/>
          <w:szCs w:val="22"/>
          <w:lang w:val="lv-LV"/>
        </w:rPr>
        <w:t>039</w:t>
      </w:r>
      <w:r w:rsidRPr="00CD056B">
        <w:rPr>
          <w:lang w:val="lv-LV"/>
        </w:rPr>
        <w:t>) pacientu, kuri saņēma atezolizumabu monoterapijā.</w:t>
      </w:r>
    </w:p>
    <w:p w14:paraId="479C448D" w14:textId="77777777" w:rsidR="00C57392" w:rsidRPr="00CD056B" w:rsidRDefault="00C57392" w:rsidP="00014344">
      <w:pPr>
        <w:tabs>
          <w:tab w:val="left" w:pos="567"/>
        </w:tabs>
        <w:rPr>
          <w:lang w:val="lv-LV"/>
        </w:rPr>
      </w:pPr>
    </w:p>
    <w:p w14:paraId="50FEA4A5" w14:textId="77777777" w:rsidR="00C57392" w:rsidRPr="00CD056B" w:rsidRDefault="001E735C" w:rsidP="00B136DC">
      <w:pPr>
        <w:keepNext/>
        <w:tabs>
          <w:tab w:val="left" w:pos="567"/>
        </w:tabs>
        <w:rPr>
          <w:i/>
          <w:u w:val="single"/>
          <w:lang w:val="lv-LV"/>
        </w:rPr>
      </w:pPr>
      <w:r>
        <w:rPr>
          <w:i/>
          <w:u w:val="single"/>
          <w:lang w:val="lv-LV"/>
        </w:rPr>
        <w:t>Imūnmediēts</w:t>
      </w:r>
      <w:r w:rsidR="00C57392" w:rsidRPr="00CD056B">
        <w:rPr>
          <w:i/>
          <w:u w:val="single"/>
          <w:lang w:val="lv-LV"/>
        </w:rPr>
        <w:t xml:space="preserve"> hepatīts </w:t>
      </w:r>
    </w:p>
    <w:p w14:paraId="53FF3C76" w14:textId="77777777" w:rsidR="00A25BEE" w:rsidRPr="00CD056B" w:rsidRDefault="00A25BEE" w:rsidP="00B136DC">
      <w:pPr>
        <w:keepNext/>
        <w:tabs>
          <w:tab w:val="left" w:pos="567"/>
        </w:tabs>
        <w:rPr>
          <w:u w:val="single"/>
          <w:lang w:val="lv-LV"/>
        </w:rPr>
      </w:pPr>
    </w:p>
    <w:p w14:paraId="01BF51A3" w14:textId="6C99EF43" w:rsidR="00A766B8" w:rsidRPr="00CD056B" w:rsidRDefault="00A766B8" w:rsidP="00A766B8">
      <w:pPr>
        <w:keepNext/>
        <w:keepLines/>
        <w:tabs>
          <w:tab w:val="left" w:pos="567"/>
        </w:tabs>
        <w:rPr>
          <w:lang w:val="lv-LV"/>
        </w:rPr>
      </w:pPr>
      <w:r w:rsidRPr="00CD056B">
        <w:rPr>
          <w:lang w:val="lv-LV"/>
        </w:rPr>
        <w:t xml:space="preserve">Hepatīts radās </w:t>
      </w:r>
      <w:r w:rsidR="00EB06A9" w:rsidRPr="00CD056B">
        <w:rPr>
          <w:lang w:val="lv-LV"/>
        </w:rPr>
        <w:t>1,7% (</w:t>
      </w:r>
      <w:r w:rsidR="00980927" w:rsidRPr="00980927">
        <w:rPr>
          <w:lang w:val="lv-LV"/>
        </w:rPr>
        <w:t>88/5</w:t>
      </w:r>
      <w:r w:rsidR="00B63792">
        <w:rPr>
          <w:lang w:val="lv-LV"/>
        </w:rPr>
        <w:t> </w:t>
      </w:r>
      <w:r w:rsidR="00980927" w:rsidRPr="00980927">
        <w:rPr>
          <w:lang w:val="lv-LV"/>
        </w:rPr>
        <w:t>039</w:t>
      </w:r>
      <w:r w:rsidR="00EB06A9" w:rsidRPr="00CD056B">
        <w:rPr>
          <w:lang w:val="lv-LV"/>
        </w:rPr>
        <w:t xml:space="preserve">) </w:t>
      </w:r>
      <w:r w:rsidRPr="00CD056B">
        <w:rPr>
          <w:lang w:val="lv-LV"/>
        </w:rPr>
        <w:t xml:space="preserve">pacientu, kuri saņēma atezolizumabu monoterapijā. </w:t>
      </w:r>
      <w:r w:rsidR="00980927">
        <w:rPr>
          <w:lang w:val="lv-LV"/>
        </w:rPr>
        <w:t>Trim</w:t>
      </w:r>
      <w:r w:rsidR="00980927" w:rsidRPr="00CD056B">
        <w:rPr>
          <w:lang w:val="lv-LV"/>
        </w:rPr>
        <w:t xml:space="preserve"> </w:t>
      </w:r>
      <w:r w:rsidRPr="00CD056B">
        <w:rPr>
          <w:lang w:val="lv-LV"/>
        </w:rPr>
        <w:t xml:space="preserve">no </w:t>
      </w:r>
      <w:r w:rsidR="00980927">
        <w:rPr>
          <w:lang w:val="lv-LV"/>
        </w:rPr>
        <w:t>88</w:t>
      </w:r>
      <w:r w:rsidR="00980927" w:rsidRPr="00CD056B">
        <w:rPr>
          <w:lang w:val="lv-LV"/>
        </w:rPr>
        <w:t> </w:t>
      </w:r>
      <w:r w:rsidRPr="00CD056B">
        <w:rPr>
          <w:lang w:val="lv-LV"/>
        </w:rPr>
        <w:t xml:space="preserve">pacientiem bija letāls iznākums. Laika mediāna līdz rašanās brīdim bija </w:t>
      </w:r>
      <w:r w:rsidR="00980927">
        <w:rPr>
          <w:lang w:val="lv-LV"/>
        </w:rPr>
        <w:t>1,4</w:t>
      </w:r>
      <w:r w:rsidR="00BF3440">
        <w:rPr>
          <w:lang w:val="lv-LV"/>
        </w:rPr>
        <w:t> </w:t>
      </w:r>
      <w:r w:rsidRPr="00CD056B">
        <w:rPr>
          <w:lang w:val="lv-LV"/>
        </w:rPr>
        <w:t xml:space="preserve">mēneši (robežās no </w:t>
      </w:r>
      <w:r w:rsidR="00980927">
        <w:rPr>
          <w:lang w:val="lv-LV"/>
        </w:rPr>
        <w:t>0</w:t>
      </w:r>
      <w:r w:rsidR="00980927" w:rsidRPr="00CD056B">
        <w:rPr>
          <w:lang w:val="lv-LV"/>
        </w:rPr>
        <w:t> </w:t>
      </w:r>
      <w:r w:rsidRPr="00CD056B">
        <w:rPr>
          <w:lang w:val="lv-LV"/>
        </w:rPr>
        <w:t xml:space="preserve">dienām līdz </w:t>
      </w:r>
      <w:r w:rsidR="00980927">
        <w:rPr>
          <w:lang w:val="lv-LV"/>
        </w:rPr>
        <w:t>26,3</w:t>
      </w:r>
      <w:r w:rsidRPr="00CD056B">
        <w:rPr>
          <w:lang w:val="lv-LV"/>
        </w:rPr>
        <w:t xml:space="preserve"> mēnešiem). Ilguma mediāna bija </w:t>
      </w:r>
      <w:r w:rsidR="004B6DA0">
        <w:rPr>
          <w:lang w:val="lv-LV"/>
        </w:rPr>
        <w:t>1</w:t>
      </w:r>
      <w:r w:rsidRPr="00CD056B">
        <w:rPr>
          <w:lang w:val="lv-LV"/>
        </w:rPr>
        <w:t> </w:t>
      </w:r>
      <w:r w:rsidR="00980927" w:rsidRPr="00CD056B">
        <w:rPr>
          <w:lang w:val="lv-LV"/>
        </w:rPr>
        <w:t>mēne</w:t>
      </w:r>
      <w:r w:rsidR="00980927">
        <w:rPr>
          <w:lang w:val="lv-LV"/>
        </w:rPr>
        <w:t>sis</w:t>
      </w:r>
      <w:r w:rsidR="00980927" w:rsidRPr="00CD056B">
        <w:rPr>
          <w:lang w:val="lv-LV"/>
        </w:rPr>
        <w:t xml:space="preserve"> </w:t>
      </w:r>
      <w:r w:rsidRPr="00CD056B">
        <w:rPr>
          <w:lang w:val="lv-LV"/>
        </w:rPr>
        <w:t xml:space="preserve">(robežās no </w:t>
      </w:r>
      <w:r w:rsidR="00980927">
        <w:rPr>
          <w:lang w:val="lv-LV"/>
        </w:rPr>
        <w:t>0</w:t>
      </w:r>
      <w:r w:rsidR="00980927" w:rsidRPr="00CD056B">
        <w:rPr>
          <w:lang w:val="lv-LV"/>
        </w:rPr>
        <w:t> </w:t>
      </w:r>
      <w:r w:rsidR="00CB7656" w:rsidRPr="00CD056B">
        <w:rPr>
          <w:lang w:val="lv-LV"/>
        </w:rPr>
        <w:t>dien</w:t>
      </w:r>
      <w:r w:rsidR="00CB7656">
        <w:rPr>
          <w:lang w:val="lv-LV"/>
        </w:rPr>
        <w:t>ām</w:t>
      </w:r>
      <w:r w:rsidR="00CB7656" w:rsidRPr="00CD056B">
        <w:rPr>
          <w:lang w:val="lv-LV"/>
        </w:rPr>
        <w:t xml:space="preserve"> </w:t>
      </w:r>
      <w:r w:rsidRPr="00CD056B">
        <w:rPr>
          <w:lang w:val="lv-LV"/>
        </w:rPr>
        <w:t xml:space="preserve">līdz </w:t>
      </w:r>
      <w:r w:rsidR="00980927">
        <w:rPr>
          <w:lang w:val="lv-LV"/>
        </w:rPr>
        <w:t>52,1</w:t>
      </w:r>
      <w:r w:rsidRPr="00CD056B">
        <w:rPr>
          <w:lang w:val="lv-LV"/>
        </w:rPr>
        <w:t>+ mēnešiem; +</w:t>
      </w:r>
      <w:r w:rsidR="00BF3440">
        <w:rPr>
          <w:lang w:val="lv-LV"/>
        </w:rPr>
        <w:t> </w:t>
      </w:r>
      <w:r w:rsidRPr="00CD056B">
        <w:rPr>
          <w:lang w:val="lv-LV"/>
        </w:rPr>
        <w:t>apzīmē cenzētu vērtību). Hepatīta dēļ atezolizumaba lietošana bija jāpārtrauc</w:t>
      </w:r>
      <w:r w:rsidR="00980927">
        <w:rPr>
          <w:lang w:val="lv-LV"/>
        </w:rPr>
        <w:t>46</w:t>
      </w:r>
      <w:r w:rsidR="00EB06A9" w:rsidRPr="00CD056B">
        <w:rPr>
          <w:lang w:val="lv-LV"/>
        </w:rPr>
        <w:t> </w:t>
      </w:r>
      <w:r w:rsidRPr="00CD056B">
        <w:rPr>
          <w:lang w:val="lv-LV"/>
        </w:rPr>
        <w:t>(0,</w:t>
      </w:r>
      <w:r w:rsidR="00980927">
        <w:rPr>
          <w:lang w:val="lv-LV"/>
        </w:rPr>
        <w:t>9</w:t>
      </w:r>
      <w:r w:rsidRPr="00CD056B">
        <w:rPr>
          <w:lang w:val="lv-LV"/>
        </w:rPr>
        <w:t xml:space="preserve">%) pacientiem. Hepatīts, kad bija jālieto kortikosteroīdi, radās </w:t>
      </w:r>
      <w:r w:rsidR="00980927">
        <w:rPr>
          <w:lang w:val="lv-LV"/>
        </w:rPr>
        <w:t>2</w:t>
      </w:r>
      <w:r w:rsidRPr="00CD056B">
        <w:rPr>
          <w:lang w:val="lv-LV"/>
        </w:rPr>
        <w:t>,</w:t>
      </w:r>
      <w:r w:rsidR="004B6DA0">
        <w:rPr>
          <w:lang w:val="lv-LV"/>
        </w:rPr>
        <w:t>6</w:t>
      </w:r>
      <w:r w:rsidRPr="00CD056B">
        <w:rPr>
          <w:lang w:val="lv-LV"/>
        </w:rPr>
        <w:t>% (</w:t>
      </w:r>
      <w:r w:rsidR="00980927" w:rsidRPr="00980927">
        <w:rPr>
          <w:lang w:val="lv-LV"/>
        </w:rPr>
        <w:t>130/5</w:t>
      </w:r>
      <w:r w:rsidR="009B2675">
        <w:rPr>
          <w:lang w:val="lv-LV"/>
        </w:rPr>
        <w:t> </w:t>
      </w:r>
      <w:r w:rsidR="00980927" w:rsidRPr="00980927">
        <w:rPr>
          <w:lang w:val="lv-LV"/>
        </w:rPr>
        <w:t>039</w:t>
      </w:r>
      <w:r w:rsidRPr="00CD056B">
        <w:rPr>
          <w:lang w:val="lv-LV"/>
        </w:rPr>
        <w:t>) pacientu, kuri saņēma atezolizumabu monoterapijā.</w:t>
      </w:r>
    </w:p>
    <w:p w14:paraId="23AB9ABB" w14:textId="77777777" w:rsidR="00C57392" w:rsidRPr="00CD056B" w:rsidRDefault="00C57392" w:rsidP="00014344">
      <w:pPr>
        <w:tabs>
          <w:tab w:val="left" w:pos="567"/>
        </w:tabs>
        <w:rPr>
          <w:lang w:val="lv-LV"/>
        </w:rPr>
      </w:pPr>
    </w:p>
    <w:p w14:paraId="095BBA7A" w14:textId="77777777" w:rsidR="00C57392" w:rsidRPr="00CD056B" w:rsidRDefault="001E735C" w:rsidP="00014344">
      <w:pPr>
        <w:keepNext/>
        <w:tabs>
          <w:tab w:val="left" w:pos="567"/>
        </w:tabs>
        <w:rPr>
          <w:i/>
          <w:u w:val="single"/>
          <w:lang w:val="lv-LV"/>
        </w:rPr>
      </w:pPr>
      <w:r>
        <w:rPr>
          <w:i/>
          <w:u w:val="single"/>
          <w:lang w:val="lv-LV"/>
        </w:rPr>
        <w:t>Imūnmediēts</w:t>
      </w:r>
      <w:r w:rsidR="00C57392" w:rsidRPr="00CD056B">
        <w:rPr>
          <w:i/>
          <w:u w:val="single"/>
          <w:lang w:val="lv-LV"/>
        </w:rPr>
        <w:t xml:space="preserve"> kolīts</w:t>
      </w:r>
    </w:p>
    <w:p w14:paraId="1F0D89D4" w14:textId="77777777" w:rsidR="00A25BEE" w:rsidRPr="00CD056B" w:rsidRDefault="00A25BEE" w:rsidP="00014344">
      <w:pPr>
        <w:keepNext/>
        <w:tabs>
          <w:tab w:val="left" w:pos="567"/>
        </w:tabs>
        <w:rPr>
          <w:u w:val="single"/>
          <w:lang w:val="lv-LV"/>
        </w:rPr>
      </w:pPr>
    </w:p>
    <w:p w14:paraId="656D43A2" w14:textId="687CC7D0" w:rsidR="00A766B8" w:rsidRPr="00CD056B" w:rsidRDefault="00A766B8" w:rsidP="00A766B8">
      <w:pPr>
        <w:tabs>
          <w:tab w:val="left" w:pos="567"/>
        </w:tabs>
        <w:rPr>
          <w:lang w:val="lv-LV"/>
        </w:rPr>
      </w:pPr>
      <w:r w:rsidRPr="00CD056B">
        <w:rPr>
          <w:lang w:val="lv-LV"/>
        </w:rPr>
        <w:t xml:space="preserve">Kolīts radās </w:t>
      </w:r>
      <w:r w:rsidR="00EB06A9" w:rsidRPr="00CD056B">
        <w:rPr>
          <w:lang w:val="lv-LV"/>
        </w:rPr>
        <w:t>1,</w:t>
      </w:r>
      <w:r w:rsidR="00BA470E">
        <w:rPr>
          <w:lang w:val="lv-LV"/>
        </w:rPr>
        <w:t>2</w:t>
      </w:r>
      <w:r w:rsidR="00EB06A9" w:rsidRPr="00CD056B">
        <w:rPr>
          <w:lang w:val="lv-LV"/>
        </w:rPr>
        <w:t>% (</w:t>
      </w:r>
      <w:r w:rsidR="009B2675" w:rsidRPr="009B7C77">
        <w:rPr>
          <w:szCs w:val="22"/>
          <w:lang w:val="lv-LV"/>
        </w:rPr>
        <w:t>62/5 039</w:t>
      </w:r>
      <w:r w:rsidRPr="00CD056B">
        <w:rPr>
          <w:lang w:val="lv-LV"/>
        </w:rPr>
        <w:t xml:space="preserve">) pacientu, kuri saņēma atezolizumabu monoterapijā. Laika mediāna līdz rašanās brīdim bija </w:t>
      </w:r>
      <w:r w:rsidR="00BA470E">
        <w:rPr>
          <w:lang w:val="lv-LV"/>
        </w:rPr>
        <w:t>4,</w:t>
      </w:r>
      <w:r w:rsidR="009B2675">
        <w:rPr>
          <w:lang w:val="lv-LV"/>
        </w:rPr>
        <w:t>5</w:t>
      </w:r>
      <w:r w:rsidRPr="00CD056B">
        <w:rPr>
          <w:lang w:val="lv-LV"/>
        </w:rPr>
        <w:t> mēneši (robežās no 15</w:t>
      </w:r>
      <w:r w:rsidR="00174736">
        <w:rPr>
          <w:lang w:val="lv-LV"/>
        </w:rPr>
        <w:t> </w:t>
      </w:r>
      <w:r w:rsidRPr="00CD056B">
        <w:rPr>
          <w:lang w:val="lv-LV"/>
        </w:rPr>
        <w:t xml:space="preserve">dienām līdz </w:t>
      </w:r>
      <w:r w:rsidR="009B2675">
        <w:rPr>
          <w:lang w:val="lv-LV"/>
        </w:rPr>
        <w:t>36,4</w:t>
      </w:r>
      <w:r w:rsidR="00174736">
        <w:rPr>
          <w:lang w:val="lv-LV"/>
        </w:rPr>
        <w:t> </w:t>
      </w:r>
      <w:r w:rsidRPr="00CD056B">
        <w:rPr>
          <w:lang w:val="lv-LV"/>
        </w:rPr>
        <w:t>mēnešiem). Ilguma mediāna bija 1,</w:t>
      </w:r>
      <w:r w:rsidR="00BA470E">
        <w:rPr>
          <w:lang w:val="lv-LV"/>
        </w:rPr>
        <w:t>4</w:t>
      </w:r>
      <w:r w:rsidR="00174736">
        <w:rPr>
          <w:lang w:val="lv-LV"/>
        </w:rPr>
        <w:t> </w:t>
      </w:r>
      <w:r w:rsidRPr="00CD056B">
        <w:rPr>
          <w:lang w:val="lv-LV"/>
        </w:rPr>
        <w:t xml:space="preserve">mēneši (robežās no </w:t>
      </w:r>
      <w:r w:rsidR="00BA470E">
        <w:rPr>
          <w:lang w:val="lv-LV"/>
        </w:rPr>
        <w:t>3</w:t>
      </w:r>
      <w:r w:rsidR="00A1345C" w:rsidRPr="00CD056B">
        <w:rPr>
          <w:lang w:val="lv-LV"/>
        </w:rPr>
        <w:t> </w:t>
      </w:r>
      <w:r w:rsidRPr="00CD056B">
        <w:rPr>
          <w:lang w:val="lv-LV"/>
        </w:rPr>
        <w:t>dien</w:t>
      </w:r>
      <w:r w:rsidR="00BA470E">
        <w:rPr>
          <w:lang w:val="lv-LV"/>
        </w:rPr>
        <w:t>ām</w:t>
      </w:r>
      <w:r w:rsidRPr="00CD056B">
        <w:rPr>
          <w:lang w:val="lv-LV"/>
        </w:rPr>
        <w:t xml:space="preserve"> līdz </w:t>
      </w:r>
      <w:r w:rsidR="00BA470E">
        <w:rPr>
          <w:lang w:val="lv-LV"/>
        </w:rPr>
        <w:t>50,2</w:t>
      </w:r>
      <w:r w:rsidRPr="00CD056B">
        <w:rPr>
          <w:lang w:val="lv-LV"/>
        </w:rPr>
        <w:t>+ mēnešiem; +</w:t>
      </w:r>
      <w:r w:rsidR="00BF3440">
        <w:rPr>
          <w:lang w:val="lv-LV"/>
        </w:rPr>
        <w:t> </w:t>
      </w:r>
      <w:r w:rsidRPr="00CD056B">
        <w:rPr>
          <w:lang w:val="lv-LV"/>
        </w:rPr>
        <w:t xml:space="preserve">apzīmē cenzētu vērtību). Kolīta dēļ atezolizumaba lietošanu pārtrauca </w:t>
      </w:r>
      <w:r w:rsidR="009B2675">
        <w:rPr>
          <w:lang w:val="lv-LV"/>
        </w:rPr>
        <w:t>24</w:t>
      </w:r>
      <w:r w:rsidR="00EB06A9" w:rsidRPr="00CD056B">
        <w:rPr>
          <w:lang w:val="lv-LV"/>
        </w:rPr>
        <w:t xml:space="preserve"> </w:t>
      </w:r>
      <w:r w:rsidRPr="00CD056B">
        <w:rPr>
          <w:lang w:val="lv-LV"/>
        </w:rPr>
        <w:t>(0,</w:t>
      </w:r>
      <w:r w:rsidR="00BA470E">
        <w:rPr>
          <w:lang w:val="lv-LV"/>
        </w:rPr>
        <w:t>5</w:t>
      </w:r>
      <w:r w:rsidRPr="00CD056B">
        <w:rPr>
          <w:lang w:val="lv-LV"/>
        </w:rPr>
        <w:t xml:space="preserve"> %) pacienti. Kolīts, kad bija jālieto kortikosteroīdi, radās </w:t>
      </w:r>
      <w:r w:rsidR="00EB06A9" w:rsidRPr="00CD056B">
        <w:rPr>
          <w:lang w:val="lv-LV"/>
        </w:rPr>
        <w:t>0,6% (</w:t>
      </w:r>
      <w:r w:rsidR="009B2675" w:rsidRPr="009B7C77">
        <w:rPr>
          <w:szCs w:val="22"/>
          <w:lang w:val="lv-LV"/>
        </w:rPr>
        <w:t>30/5 039</w:t>
      </w:r>
      <w:r w:rsidRPr="00CD056B">
        <w:rPr>
          <w:lang w:val="lv-LV"/>
        </w:rPr>
        <w:t>) pacientu, kuri saņēma atezolizumabu monoterapijā.</w:t>
      </w:r>
    </w:p>
    <w:p w14:paraId="2BC891D8" w14:textId="77777777" w:rsidR="00C57392" w:rsidRPr="00CD056B" w:rsidRDefault="00C57392" w:rsidP="00014344">
      <w:pPr>
        <w:tabs>
          <w:tab w:val="left" w:pos="567"/>
        </w:tabs>
        <w:rPr>
          <w:lang w:val="lv-LV"/>
        </w:rPr>
      </w:pPr>
    </w:p>
    <w:p w14:paraId="488FC5D6" w14:textId="77777777" w:rsidR="00C57392" w:rsidRPr="00CD056B" w:rsidRDefault="001E735C" w:rsidP="00014344">
      <w:pPr>
        <w:keepNext/>
        <w:keepLines/>
        <w:tabs>
          <w:tab w:val="left" w:pos="567"/>
        </w:tabs>
        <w:rPr>
          <w:u w:val="single"/>
          <w:lang w:val="lv-LV"/>
        </w:rPr>
      </w:pPr>
      <w:r>
        <w:rPr>
          <w:i/>
          <w:u w:val="single"/>
          <w:lang w:val="lv-LV"/>
        </w:rPr>
        <w:t>Imūnmediētas</w:t>
      </w:r>
      <w:r w:rsidR="00C57392" w:rsidRPr="00CD056B">
        <w:rPr>
          <w:i/>
          <w:u w:val="single"/>
          <w:lang w:val="lv-LV"/>
        </w:rPr>
        <w:t xml:space="preserve"> endokrinopātijas</w:t>
      </w:r>
    </w:p>
    <w:p w14:paraId="4EA58FB0" w14:textId="77777777" w:rsidR="00C57392" w:rsidRPr="00CD056B" w:rsidRDefault="00C57392" w:rsidP="00B136DC">
      <w:pPr>
        <w:keepNext/>
        <w:tabs>
          <w:tab w:val="left" w:pos="567"/>
        </w:tabs>
        <w:rPr>
          <w:lang w:val="lv-LV"/>
        </w:rPr>
      </w:pPr>
    </w:p>
    <w:p w14:paraId="408630D3" w14:textId="77777777" w:rsidR="00C57392" w:rsidRPr="00CD056B" w:rsidRDefault="00C57392" w:rsidP="00B136DC">
      <w:pPr>
        <w:keepNext/>
        <w:tabs>
          <w:tab w:val="left" w:pos="567"/>
        </w:tabs>
        <w:rPr>
          <w:i/>
          <w:lang w:val="lv-LV"/>
        </w:rPr>
      </w:pPr>
      <w:r w:rsidRPr="00CD056B">
        <w:rPr>
          <w:i/>
          <w:lang w:val="lv-LV"/>
        </w:rPr>
        <w:t>Vairogdziedzera darbības traucējumi</w:t>
      </w:r>
    </w:p>
    <w:p w14:paraId="770BD8FA" w14:textId="77777777" w:rsidR="00C57392" w:rsidRPr="00CD056B" w:rsidRDefault="00C57392" w:rsidP="00B136DC">
      <w:pPr>
        <w:keepNext/>
        <w:tabs>
          <w:tab w:val="left" w:pos="567"/>
        </w:tabs>
        <w:rPr>
          <w:lang w:val="lv-LV"/>
        </w:rPr>
      </w:pPr>
    </w:p>
    <w:p w14:paraId="1C8FF638" w14:textId="3B4A2FB2" w:rsidR="008B5DE9" w:rsidRDefault="00A766B8" w:rsidP="00B136DC">
      <w:pPr>
        <w:keepLines/>
        <w:tabs>
          <w:tab w:val="left" w:pos="567"/>
        </w:tabs>
        <w:rPr>
          <w:lang w:val="lv-LV"/>
        </w:rPr>
      </w:pPr>
      <w:r w:rsidRPr="00CD056B">
        <w:rPr>
          <w:lang w:val="lv-LV"/>
        </w:rPr>
        <w:t xml:space="preserve">Hipotireoze radās </w:t>
      </w:r>
      <w:r w:rsidR="0098330E">
        <w:rPr>
          <w:lang w:val="lv-LV"/>
        </w:rPr>
        <w:t>8,</w:t>
      </w:r>
      <w:r w:rsidR="009B2675">
        <w:rPr>
          <w:lang w:val="lv-LV"/>
        </w:rPr>
        <w:t>5</w:t>
      </w:r>
      <w:r w:rsidR="00EB06A9" w:rsidRPr="00CD056B">
        <w:rPr>
          <w:lang w:val="lv-LV"/>
        </w:rPr>
        <w:t>% (</w:t>
      </w:r>
      <w:r w:rsidR="009B2675" w:rsidRPr="009B7C77">
        <w:rPr>
          <w:szCs w:val="22"/>
          <w:lang w:val="lv-LV"/>
        </w:rPr>
        <w:t>427/5 039</w:t>
      </w:r>
      <w:r w:rsidRPr="00CD056B">
        <w:rPr>
          <w:lang w:val="lv-LV"/>
        </w:rPr>
        <w:t>) pacientu, kuri saņēma atezolizumabu monoterapijā. Laika mediāna līdz rašanās brīdim bija 4,</w:t>
      </w:r>
      <w:r w:rsidR="0098330E">
        <w:rPr>
          <w:lang w:val="lv-LV"/>
        </w:rPr>
        <w:t>2</w:t>
      </w:r>
      <w:r w:rsidRPr="00CD056B">
        <w:rPr>
          <w:lang w:val="lv-LV"/>
        </w:rPr>
        <w:t xml:space="preserve"> mēneši (robežās no </w:t>
      </w:r>
      <w:r w:rsidR="009B2675">
        <w:rPr>
          <w:lang w:val="lv-LV"/>
        </w:rPr>
        <w:t>0</w:t>
      </w:r>
      <w:r w:rsidR="009B2675" w:rsidRPr="00CD056B">
        <w:rPr>
          <w:lang w:val="lv-LV"/>
        </w:rPr>
        <w:t> </w:t>
      </w:r>
      <w:r w:rsidR="00CB7656" w:rsidRPr="00CD056B">
        <w:rPr>
          <w:lang w:val="lv-LV"/>
        </w:rPr>
        <w:t>dien</w:t>
      </w:r>
      <w:r w:rsidR="00CB7656">
        <w:rPr>
          <w:lang w:val="lv-LV"/>
        </w:rPr>
        <w:t>ām</w:t>
      </w:r>
      <w:r w:rsidR="00CB7656" w:rsidRPr="00CD056B">
        <w:rPr>
          <w:lang w:val="lv-LV"/>
        </w:rPr>
        <w:t xml:space="preserve"> </w:t>
      </w:r>
      <w:r w:rsidRPr="00CD056B">
        <w:rPr>
          <w:lang w:val="lv-LV"/>
        </w:rPr>
        <w:t xml:space="preserve">līdz </w:t>
      </w:r>
      <w:r w:rsidR="009B2675">
        <w:rPr>
          <w:lang w:val="lv-LV"/>
        </w:rPr>
        <w:t>38,5</w:t>
      </w:r>
      <w:r w:rsidR="00A1345C" w:rsidRPr="00CD056B">
        <w:rPr>
          <w:lang w:val="lv-LV"/>
        </w:rPr>
        <w:t> </w:t>
      </w:r>
      <w:r w:rsidRPr="00CD056B">
        <w:rPr>
          <w:lang w:val="lv-LV"/>
        </w:rPr>
        <w:t xml:space="preserve">mēnešiem). </w:t>
      </w:r>
      <w:r w:rsidR="008B5DE9">
        <w:rPr>
          <w:lang w:val="lv-LV"/>
        </w:rPr>
        <w:t>Hipotireoze</w:t>
      </w:r>
      <w:r w:rsidR="008B5DE9" w:rsidRPr="008B5DE9">
        <w:rPr>
          <w:lang w:val="lv-LV"/>
        </w:rPr>
        <w:t xml:space="preserve"> radās </w:t>
      </w:r>
      <w:r w:rsidR="008B5DE9">
        <w:rPr>
          <w:lang w:val="lv-LV"/>
        </w:rPr>
        <w:t>17</w:t>
      </w:r>
      <w:r w:rsidR="008B5DE9" w:rsidRPr="008B5DE9">
        <w:rPr>
          <w:lang w:val="lv-LV"/>
        </w:rPr>
        <w:t>,</w:t>
      </w:r>
      <w:r w:rsidR="008B5DE9">
        <w:rPr>
          <w:lang w:val="lv-LV"/>
        </w:rPr>
        <w:t>4</w:t>
      </w:r>
      <w:r w:rsidR="008B5DE9" w:rsidRPr="008B5DE9">
        <w:rPr>
          <w:lang w:val="lv-LV"/>
        </w:rPr>
        <w:t>% (</w:t>
      </w:r>
      <w:r w:rsidR="008B5DE9">
        <w:rPr>
          <w:lang w:val="lv-LV"/>
        </w:rPr>
        <w:t>86</w:t>
      </w:r>
      <w:r w:rsidR="008B5DE9" w:rsidRPr="008B5DE9">
        <w:rPr>
          <w:lang w:val="lv-LV"/>
        </w:rPr>
        <w:t>/</w:t>
      </w:r>
      <w:r w:rsidR="008B5DE9">
        <w:rPr>
          <w:lang w:val="lv-LV"/>
        </w:rPr>
        <w:t>495)</w:t>
      </w:r>
      <w:r w:rsidR="008B5DE9" w:rsidRPr="008B5DE9">
        <w:rPr>
          <w:lang w:val="lv-LV"/>
        </w:rPr>
        <w:t xml:space="preserve"> pacientu, kuri saņēma atezolizumabu monoterapijā</w:t>
      </w:r>
      <w:r w:rsidR="008B5DE9">
        <w:rPr>
          <w:lang w:val="lv-LV"/>
        </w:rPr>
        <w:t xml:space="preserve"> </w:t>
      </w:r>
      <w:r w:rsidR="008B5DE9" w:rsidRPr="008B5DE9">
        <w:rPr>
          <w:lang w:val="lv-LV"/>
        </w:rPr>
        <w:t>NSŠPV adjuvantajai terapija</w:t>
      </w:r>
      <w:r w:rsidR="008B5DE9">
        <w:rPr>
          <w:lang w:val="lv-LV"/>
        </w:rPr>
        <w:t>i</w:t>
      </w:r>
      <w:r w:rsidR="008B5DE9" w:rsidRPr="008B5DE9">
        <w:rPr>
          <w:lang w:val="lv-LV"/>
        </w:rPr>
        <w:t xml:space="preserve">. Laika mediāna līdz rašanās brīdim bija </w:t>
      </w:r>
      <w:r w:rsidR="008B5DE9">
        <w:rPr>
          <w:lang w:val="lv-LV"/>
        </w:rPr>
        <w:t>4</w:t>
      </w:r>
      <w:r w:rsidR="008B5DE9" w:rsidRPr="008B5DE9">
        <w:rPr>
          <w:lang w:val="lv-LV"/>
        </w:rPr>
        <w:t>,</w:t>
      </w:r>
      <w:r w:rsidR="008B5DE9">
        <w:rPr>
          <w:lang w:val="lv-LV"/>
        </w:rPr>
        <w:t>0 </w:t>
      </w:r>
      <w:r w:rsidR="008B5DE9" w:rsidRPr="008B5DE9">
        <w:rPr>
          <w:lang w:val="lv-LV"/>
        </w:rPr>
        <w:t xml:space="preserve">mēneši (robežās no </w:t>
      </w:r>
      <w:r w:rsidR="008B5DE9">
        <w:rPr>
          <w:lang w:val="lv-LV"/>
        </w:rPr>
        <w:t>22 </w:t>
      </w:r>
      <w:r w:rsidR="008B5DE9" w:rsidRPr="008B5DE9">
        <w:rPr>
          <w:lang w:val="lv-LV"/>
        </w:rPr>
        <w:t xml:space="preserve">dienām līdz </w:t>
      </w:r>
      <w:r w:rsidR="008B5DE9">
        <w:rPr>
          <w:lang w:val="lv-LV"/>
        </w:rPr>
        <w:t>11</w:t>
      </w:r>
      <w:r w:rsidR="008B5DE9" w:rsidRPr="008B5DE9">
        <w:rPr>
          <w:lang w:val="lv-LV"/>
        </w:rPr>
        <w:t>,</w:t>
      </w:r>
      <w:r w:rsidR="008B5DE9">
        <w:rPr>
          <w:lang w:val="lv-LV"/>
        </w:rPr>
        <w:t>8 </w:t>
      </w:r>
      <w:r w:rsidR="008B5DE9" w:rsidRPr="008B5DE9">
        <w:rPr>
          <w:lang w:val="lv-LV"/>
        </w:rPr>
        <w:t>mēnešiem).</w:t>
      </w:r>
    </w:p>
    <w:p w14:paraId="59E57E83" w14:textId="77777777" w:rsidR="008B5DE9" w:rsidRDefault="008B5DE9" w:rsidP="0004054C">
      <w:pPr>
        <w:tabs>
          <w:tab w:val="left" w:pos="567"/>
        </w:tabs>
        <w:rPr>
          <w:lang w:val="lv-LV"/>
        </w:rPr>
      </w:pPr>
    </w:p>
    <w:p w14:paraId="54333BF5" w14:textId="160A54C0" w:rsidR="00A766B8" w:rsidRPr="00CD056B" w:rsidRDefault="00A766B8" w:rsidP="0004054C">
      <w:pPr>
        <w:tabs>
          <w:tab w:val="left" w:pos="567"/>
        </w:tabs>
        <w:rPr>
          <w:lang w:val="lv-LV"/>
        </w:rPr>
      </w:pPr>
      <w:r w:rsidRPr="00CD056B">
        <w:rPr>
          <w:lang w:val="lv-LV"/>
        </w:rPr>
        <w:t xml:space="preserve">Hipertireoze radās </w:t>
      </w:r>
      <w:r w:rsidR="00EB06A9" w:rsidRPr="00CD056B">
        <w:rPr>
          <w:lang w:val="lv-LV"/>
        </w:rPr>
        <w:t>2,</w:t>
      </w:r>
      <w:r w:rsidR="0098330E">
        <w:rPr>
          <w:lang w:val="lv-LV"/>
        </w:rPr>
        <w:t>4</w:t>
      </w:r>
      <w:r w:rsidR="00EB06A9" w:rsidRPr="00CD056B">
        <w:rPr>
          <w:lang w:val="lv-LV"/>
        </w:rPr>
        <w:t>% (</w:t>
      </w:r>
      <w:r w:rsidR="009B2675" w:rsidRPr="009B7C77">
        <w:rPr>
          <w:szCs w:val="22"/>
          <w:lang w:val="lv-LV"/>
        </w:rPr>
        <w:t>121/5 039</w:t>
      </w:r>
      <w:r w:rsidRPr="00CD056B">
        <w:rPr>
          <w:lang w:val="lv-LV"/>
        </w:rPr>
        <w:t>) pacientu, kuri saņēma atezolizumabu monoterapijā. Laika mediāna līdz rašanās brīdim bija 2,</w:t>
      </w:r>
      <w:r w:rsidR="0098330E">
        <w:rPr>
          <w:lang w:val="lv-LV"/>
        </w:rPr>
        <w:t>7</w:t>
      </w:r>
      <w:r w:rsidRPr="00CD056B">
        <w:rPr>
          <w:lang w:val="lv-LV"/>
        </w:rPr>
        <w:t xml:space="preserve"> mēneši (robežās no </w:t>
      </w:r>
      <w:r w:rsidR="009B2675">
        <w:rPr>
          <w:lang w:val="lv-LV"/>
        </w:rPr>
        <w:t>0</w:t>
      </w:r>
      <w:r w:rsidR="009B2675" w:rsidRPr="00CD056B">
        <w:rPr>
          <w:lang w:val="lv-LV"/>
        </w:rPr>
        <w:t> </w:t>
      </w:r>
      <w:r w:rsidRPr="00CD056B">
        <w:rPr>
          <w:lang w:val="lv-LV"/>
        </w:rPr>
        <w:t xml:space="preserve">dienas līdz </w:t>
      </w:r>
      <w:r w:rsidR="00A1345C" w:rsidRPr="00CD056B">
        <w:rPr>
          <w:lang w:val="lv-LV"/>
        </w:rPr>
        <w:t>24,3</w:t>
      </w:r>
      <w:r w:rsidR="00BF3440">
        <w:rPr>
          <w:lang w:val="lv-LV"/>
        </w:rPr>
        <w:t> </w:t>
      </w:r>
      <w:r w:rsidRPr="00CD056B">
        <w:rPr>
          <w:lang w:val="lv-LV"/>
        </w:rPr>
        <w:t>mēnešiem).</w:t>
      </w:r>
      <w:r w:rsidR="008B5DE9" w:rsidRPr="008B5DE9">
        <w:rPr>
          <w:lang w:val="lv-LV"/>
        </w:rPr>
        <w:t xml:space="preserve"> Hip</w:t>
      </w:r>
      <w:r w:rsidR="008B5DE9">
        <w:rPr>
          <w:lang w:val="lv-LV"/>
        </w:rPr>
        <w:t>er</w:t>
      </w:r>
      <w:r w:rsidR="008B5DE9" w:rsidRPr="008B5DE9">
        <w:rPr>
          <w:lang w:val="lv-LV"/>
        </w:rPr>
        <w:t xml:space="preserve">tireoze radās </w:t>
      </w:r>
      <w:r w:rsidR="008B5DE9">
        <w:rPr>
          <w:lang w:val="lv-LV"/>
        </w:rPr>
        <w:t>6</w:t>
      </w:r>
      <w:r w:rsidR="008B5DE9" w:rsidRPr="008B5DE9">
        <w:rPr>
          <w:lang w:val="lv-LV"/>
        </w:rPr>
        <w:t>,</w:t>
      </w:r>
      <w:r w:rsidR="008B5DE9">
        <w:rPr>
          <w:lang w:val="lv-LV"/>
        </w:rPr>
        <w:t>5</w:t>
      </w:r>
      <w:r w:rsidR="008B5DE9" w:rsidRPr="008B5DE9">
        <w:rPr>
          <w:lang w:val="lv-LV"/>
        </w:rPr>
        <w:t>% (</w:t>
      </w:r>
      <w:r w:rsidR="008B5DE9">
        <w:rPr>
          <w:lang w:val="lv-LV"/>
        </w:rPr>
        <w:t>32</w:t>
      </w:r>
      <w:r w:rsidR="008B5DE9" w:rsidRPr="008B5DE9">
        <w:rPr>
          <w:lang w:val="lv-LV"/>
        </w:rPr>
        <w:t xml:space="preserve">/495) pacientu, kuri saņēma atezolizumabu monoterapijā NSŠPV adjuvantajai terapijai. Laika mediāna līdz rašanās brīdim bija </w:t>
      </w:r>
      <w:r w:rsidR="008B5DE9">
        <w:rPr>
          <w:lang w:val="lv-LV"/>
        </w:rPr>
        <w:t>2</w:t>
      </w:r>
      <w:r w:rsidR="008B5DE9" w:rsidRPr="008B5DE9">
        <w:rPr>
          <w:lang w:val="lv-LV"/>
        </w:rPr>
        <w:t>,</w:t>
      </w:r>
      <w:r w:rsidR="008B5DE9">
        <w:rPr>
          <w:lang w:val="lv-LV"/>
        </w:rPr>
        <w:t>8</w:t>
      </w:r>
      <w:r w:rsidR="00174736">
        <w:rPr>
          <w:lang w:val="lv-LV"/>
        </w:rPr>
        <w:t> </w:t>
      </w:r>
      <w:r w:rsidR="008B5DE9" w:rsidRPr="008B5DE9">
        <w:rPr>
          <w:lang w:val="lv-LV"/>
        </w:rPr>
        <w:t xml:space="preserve">mēneši (robežās no </w:t>
      </w:r>
      <w:r w:rsidR="008B5DE9">
        <w:rPr>
          <w:lang w:val="lv-LV"/>
        </w:rPr>
        <w:t>1</w:t>
      </w:r>
      <w:r w:rsidR="008B5DE9" w:rsidRPr="008B5DE9">
        <w:rPr>
          <w:lang w:val="lv-LV"/>
        </w:rPr>
        <w:t> dien</w:t>
      </w:r>
      <w:r w:rsidR="008B5DE9">
        <w:rPr>
          <w:lang w:val="lv-LV"/>
        </w:rPr>
        <w:t>as</w:t>
      </w:r>
      <w:r w:rsidR="008B5DE9" w:rsidRPr="008B5DE9">
        <w:rPr>
          <w:lang w:val="lv-LV"/>
        </w:rPr>
        <w:t xml:space="preserve"> līdz </w:t>
      </w:r>
      <w:r w:rsidR="008B5DE9">
        <w:rPr>
          <w:lang w:val="lv-LV"/>
        </w:rPr>
        <w:t>9</w:t>
      </w:r>
      <w:r w:rsidR="008B5DE9" w:rsidRPr="008B5DE9">
        <w:rPr>
          <w:lang w:val="lv-LV"/>
        </w:rPr>
        <w:t>,</w:t>
      </w:r>
      <w:r w:rsidR="008B5DE9">
        <w:rPr>
          <w:lang w:val="lv-LV"/>
        </w:rPr>
        <w:t>9 </w:t>
      </w:r>
      <w:r w:rsidR="008B5DE9" w:rsidRPr="008B5DE9">
        <w:rPr>
          <w:lang w:val="lv-LV"/>
        </w:rPr>
        <w:t>mēnešiem).</w:t>
      </w:r>
    </w:p>
    <w:p w14:paraId="4C901413" w14:textId="77777777" w:rsidR="00C57392" w:rsidRPr="00CD056B" w:rsidRDefault="00C57392" w:rsidP="00014344">
      <w:pPr>
        <w:tabs>
          <w:tab w:val="left" w:pos="567"/>
        </w:tabs>
        <w:rPr>
          <w:lang w:val="lv-LV"/>
        </w:rPr>
      </w:pPr>
    </w:p>
    <w:p w14:paraId="4E5EF039" w14:textId="77777777" w:rsidR="00C57392" w:rsidRPr="00CD056B" w:rsidRDefault="00C57392" w:rsidP="00B136DC">
      <w:pPr>
        <w:keepNext/>
        <w:tabs>
          <w:tab w:val="left" w:pos="567"/>
        </w:tabs>
        <w:rPr>
          <w:i/>
          <w:lang w:val="lv-LV"/>
        </w:rPr>
      </w:pPr>
      <w:r w:rsidRPr="00CD056B">
        <w:rPr>
          <w:i/>
          <w:lang w:val="lv-LV"/>
        </w:rPr>
        <w:t>Virsnieru mazspēja</w:t>
      </w:r>
    </w:p>
    <w:p w14:paraId="2B3293F3" w14:textId="77777777" w:rsidR="00C57392" w:rsidRPr="00CD056B" w:rsidRDefault="00C57392" w:rsidP="00B136DC">
      <w:pPr>
        <w:keepNext/>
        <w:tabs>
          <w:tab w:val="left" w:pos="567"/>
        </w:tabs>
        <w:rPr>
          <w:lang w:val="lv-LV"/>
        </w:rPr>
      </w:pPr>
    </w:p>
    <w:p w14:paraId="4E629191" w14:textId="21443EEC" w:rsidR="00A766B8" w:rsidRPr="00CD056B" w:rsidRDefault="00A766B8" w:rsidP="00A766B8">
      <w:pPr>
        <w:tabs>
          <w:tab w:val="left" w:pos="567"/>
        </w:tabs>
        <w:rPr>
          <w:lang w:val="lv-LV"/>
        </w:rPr>
      </w:pPr>
      <w:r w:rsidRPr="00CD056B">
        <w:rPr>
          <w:lang w:val="lv-LV"/>
        </w:rPr>
        <w:t>Virsnieru mazspēja radās 0,</w:t>
      </w:r>
      <w:r w:rsidR="002A40E7" w:rsidRPr="00CD056B">
        <w:rPr>
          <w:lang w:val="lv-LV"/>
        </w:rPr>
        <w:t>5</w:t>
      </w:r>
      <w:r w:rsidRPr="00CD056B">
        <w:rPr>
          <w:lang w:val="lv-LV"/>
        </w:rPr>
        <w:t>% (</w:t>
      </w:r>
      <w:r w:rsidR="009B2675" w:rsidRPr="009B7C77">
        <w:rPr>
          <w:szCs w:val="22"/>
          <w:lang w:val="lv-LV"/>
        </w:rPr>
        <w:t>25/5 039</w:t>
      </w:r>
      <w:r w:rsidRPr="00CD056B">
        <w:rPr>
          <w:lang w:val="lv-LV"/>
        </w:rPr>
        <w:t xml:space="preserve">) pacientu, kuri saņēma atezolizumabu monoterapijā. Laika mediāna līdz rašanās brīdim bija </w:t>
      </w:r>
      <w:r w:rsidR="002A40E7" w:rsidRPr="00CD056B">
        <w:rPr>
          <w:lang w:val="lv-LV"/>
        </w:rPr>
        <w:t>6,</w:t>
      </w:r>
      <w:r w:rsidR="009B2675">
        <w:rPr>
          <w:lang w:val="lv-LV"/>
        </w:rPr>
        <w:t>2</w:t>
      </w:r>
      <w:r w:rsidRPr="00CD056B">
        <w:rPr>
          <w:lang w:val="lv-LV"/>
        </w:rPr>
        <w:t xml:space="preserve"> mēneši (robežās no </w:t>
      </w:r>
      <w:r w:rsidR="0098330E">
        <w:rPr>
          <w:lang w:val="lv-LV"/>
        </w:rPr>
        <w:t>3</w:t>
      </w:r>
      <w:r w:rsidR="00A1345C" w:rsidRPr="00CD056B">
        <w:rPr>
          <w:lang w:val="lv-LV"/>
        </w:rPr>
        <w:t> </w:t>
      </w:r>
      <w:r w:rsidR="002A40E7" w:rsidRPr="00CD056B">
        <w:rPr>
          <w:lang w:val="lv-LV"/>
        </w:rPr>
        <w:t xml:space="preserve">dienām </w:t>
      </w:r>
      <w:r w:rsidRPr="00CD056B">
        <w:rPr>
          <w:lang w:val="lv-LV"/>
        </w:rPr>
        <w:t xml:space="preserve">līdz </w:t>
      </w:r>
      <w:r w:rsidR="00A1345C" w:rsidRPr="00CD056B">
        <w:rPr>
          <w:lang w:val="lv-LV"/>
        </w:rPr>
        <w:t>21,4 </w:t>
      </w:r>
      <w:r w:rsidRPr="00CD056B">
        <w:rPr>
          <w:lang w:val="lv-LV"/>
        </w:rPr>
        <w:t xml:space="preserve">mēnešiem). Virsnieru mazspējas dēļ atezolizumaba lietošanu pārtrauca </w:t>
      </w:r>
      <w:r w:rsidR="002A40E7" w:rsidRPr="00CD056B">
        <w:rPr>
          <w:lang w:val="lv-LV"/>
        </w:rPr>
        <w:t>5</w:t>
      </w:r>
      <w:r w:rsidRPr="00CD056B">
        <w:rPr>
          <w:lang w:val="lv-LV"/>
        </w:rPr>
        <w:t xml:space="preserve"> (0,1 %) pacient</w:t>
      </w:r>
      <w:r w:rsidR="00A1345C" w:rsidRPr="00CD056B">
        <w:rPr>
          <w:lang w:val="lv-LV"/>
        </w:rPr>
        <w:t>i</w:t>
      </w:r>
      <w:r w:rsidRPr="00CD056B">
        <w:rPr>
          <w:lang w:val="lv-LV"/>
        </w:rPr>
        <w:t>. Virsnieru mazspēja, kad bija jālieto kortikosteroīdi, radās 0,</w:t>
      </w:r>
      <w:r w:rsidR="002A40E7" w:rsidRPr="00CD056B">
        <w:rPr>
          <w:lang w:val="lv-LV"/>
        </w:rPr>
        <w:t>4</w:t>
      </w:r>
      <w:r w:rsidRPr="00CD056B">
        <w:rPr>
          <w:lang w:val="lv-LV"/>
        </w:rPr>
        <w:t>% (</w:t>
      </w:r>
      <w:r w:rsidR="009B2675" w:rsidRPr="009B7C77">
        <w:rPr>
          <w:szCs w:val="22"/>
          <w:lang w:val="lv-LV"/>
        </w:rPr>
        <w:t>20/5 039</w:t>
      </w:r>
      <w:r w:rsidRPr="00CD056B">
        <w:rPr>
          <w:lang w:val="lv-LV"/>
        </w:rPr>
        <w:t>) pacientu, kuri saņēma atezolizumabu monoterapijā.</w:t>
      </w:r>
    </w:p>
    <w:p w14:paraId="36773BAC" w14:textId="77777777" w:rsidR="00C57392" w:rsidRPr="00CD056B" w:rsidRDefault="00C57392" w:rsidP="0004054C">
      <w:pPr>
        <w:tabs>
          <w:tab w:val="left" w:pos="567"/>
        </w:tabs>
        <w:rPr>
          <w:lang w:val="lv-LV"/>
        </w:rPr>
      </w:pPr>
    </w:p>
    <w:p w14:paraId="173900B7" w14:textId="77777777" w:rsidR="00C57392" w:rsidRPr="00CD056B" w:rsidRDefault="00C57392" w:rsidP="00014344">
      <w:pPr>
        <w:keepNext/>
        <w:keepLines/>
        <w:tabs>
          <w:tab w:val="left" w:pos="567"/>
        </w:tabs>
        <w:rPr>
          <w:i/>
          <w:lang w:val="lv-LV"/>
        </w:rPr>
      </w:pPr>
      <w:r w:rsidRPr="00CD056B">
        <w:rPr>
          <w:i/>
          <w:lang w:val="lv-LV"/>
        </w:rPr>
        <w:lastRenderedPageBreak/>
        <w:t>Hipofizīts</w:t>
      </w:r>
    </w:p>
    <w:p w14:paraId="00DD2E0C" w14:textId="77777777" w:rsidR="00C57392" w:rsidRPr="00CD056B" w:rsidRDefault="00C57392" w:rsidP="00014344">
      <w:pPr>
        <w:keepNext/>
        <w:keepLines/>
        <w:tabs>
          <w:tab w:val="left" w:pos="567"/>
        </w:tabs>
        <w:rPr>
          <w:lang w:val="lv-LV"/>
        </w:rPr>
      </w:pPr>
    </w:p>
    <w:p w14:paraId="403C335D" w14:textId="25620997" w:rsidR="00A766B8" w:rsidRPr="00CD056B" w:rsidRDefault="00A766B8" w:rsidP="00A766B8">
      <w:pPr>
        <w:keepNext/>
        <w:keepLines/>
        <w:tabs>
          <w:tab w:val="left" w:pos="567"/>
        </w:tabs>
        <w:rPr>
          <w:lang w:val="lv-LV"/>
        </w:rPr>
      </w:pPr>
      <w:r w:rsidRPr="00CD056B">
        <w:rPr>
          <w:lang w:val="lv-LV"/>
        </w:rPr>
        <w:t>Hipofizīts radās 0,</w:t>
      </w:r>
      <w:r w:rsidR="002043EB">
        <w:rPr>
          <w:lang w:val="lv-LV"/>
        </w:rPr>
        <w:t>2</w:t>
      </w:r>
      <w:r w:rsidRPr="00CD056B">
        <w:rPr>
          <w:lang w:val="lv-LV"/>
        </w:rPr>
        <w:t>% (</w:t>
      </w:r>
      <w:r w:rsidR="009B2675" w:rsidRPr="009B7C77">
        <w:rPr>
          <w:rFonts w:cs="Arial"/>
          <w:szCs w:val="22"/>
          <w:lang w:val="lv-LV"/>
        </w:rPr>
        <w:t>9/5 039</w:t>
      </w:r>
      <w:r w:rsidRPr="00CD056B">
        <w:rPr>
          <w:lang w:val="lv-LV"/>
        </w:rPr>
        <w:t xml:space="preserve">) pacientu, kuri saņēma atezolizumabu monoterapijā. Laika mediāna līdz rašanās brīdim bija </w:t>
      </w:r>
      <w:r w:rsidR="002043EB">
        <w:rPr>
          <w:lang w:val="lv-LV"/>
        </w:rPr>
        <w:t>5,3</w:t>
      </w:r>
      <w:r w:rsidR="00056593">
        <w:rPr>
          <w:lang w:val="lv-LV"/>
        </w:rPr>
        <w:t> </w:t>
      </w:r>
      <w:r w:rsidRPr="00CD056B">
        <w:rPr>
          <w:lang w:val="lv-LV"/>
        </w:rPr>
        <w:t xml:space="preserve">mēneši (robežās no </w:t>
      </w:r>
      <w:r w:rsidR="002043EB">
        <w:rPr>
          <w:lang w:val="lv-LV"/>
        </w:rPr>
        <w:t>21</w:t>
      </w:r>
      <w:r w:rsidRPr="00CD056B">
        <w:rPr>
          <w:lang w:val="lv-LV"/>
        </w:rPr>
        <w:t> dien</w:t>
      </w:r>
      <w:r w:rsidR="002043EB">
        <w:rPr>
          <w:lang w:val="lv-LV"/>
        </w:rPr>
        <w:t>as</w:t>
      </w:r>
      <w:r w:rsidRPr="00CD056B">
        <w:rPr>
          <w:lang w:val="lv-LV"/>
        </w:rPr>
        <w:t xml:space="preserve"> līdz 13,7 mēnešiem). </w:t>
      </w:r>
      <w:r w:rsidR="002043EB">
        <w:rPr>
          <w:lang w:val="lv-LV"/>
        </w:rPr>
        <w:t>Sešiem</w:t>
      </w:r>
      <w:r w:rsidR="0098330E" w:rsidRPr="00CD056B">
        <w:rPr>
          <w:lang w:val="lv-LV"/>
        </w:rPr>
        <w:t xml:space="preserve"> </w:t>
      </w:r>
      <w:r w:rsidRPr="00CD056B">
        <w:rPr>
          <w:lang w:val="lv-LV"/>
        </w:rPr>
        <w:t>(0,1%) pacientiem bija jālieto kortikosteroīdi, un ārstēšana ar atezolizumabu tika pārtraukta vienam (&lt;</w:t>
      </w:r>
      <w:r w:rsidR="00CD3043">
        <w:rPr>
          <w:lang w:val="lv-LV"/>
        </w:rPr>
        <w:t> </w:t>
      </w:r>
      <w:r w:rsidRPr="00CD056B">
        <w:rPr>
          <w:lang w:val="lv-LV"/>
        </w:rPr>
        <w:t>0,1%) pacientam.</w:t>
      </w:r>
    </w:p>
    <w:p w14:paraId="608B48AE" w14:textId="77777777" w:rsidR="00AE49CB" w:rsidRDefault="00AE49CB" w:rsidP="00014344">
      <w:pPr>
        <w:tabs>
          <w:tab w:val="left" w:pos="567"/>
        </w:tabs>
        <w:rPr>
          <w:lang w:val="lv-LV"/>
        </w:rPr>
      </w:pPr>
    </w:p>
    <w:p w14:paraId="5A7034F8" w14:textId="77777777" w:rsidR="00C57392" w:rsidRDefault="00AE49CB" w:rsidP="00014344">
      <w:pPr>
        <w:tabs>
          <w:tab w:val="left" w:pos="567"/>
        </w:tabs>
        <w:rPr>
          <w:lang w:val="lv-LV"/>
        </w:rPr>
      </w:pPr>
      <w:r w:rsidRPr="00CD056B">
        <w:rPr>
          <w:lang w:val="lv-LV"/>
        </w:rPr>
        <w:t xml:space="preserve">Hipofizīts radās </w:t>
      </w:r>
      <w:r>
        <w:rPr>
          <w:lang w:val="lv-LV"/>
        </w:rPr>
        <w:t>1</w:t>
      </w:r>
      <w:r w:rsidRPr="00CD056B">
        <w:rPr>
          <w:lang w:val="lv-LV"/>
        </w:rPr>
        <w:t>,4% (</w:t>
      </w:r>
      <w:r>
        <w:rPr>
          <w:lang w:val="lv-LV"/>
        </w:rPr>
        <w:t>15</w:t>
      </w:r>
      <w:r w:rsidRPr="00CD056B">
        <w:rPr>
          <w:lang w:val="lv-LV"/>
        </w:rPr>
        <w:t>/</w:t>
      </w:r>
      <w:r>
        <w:rPr>
          <w:lang w:val="lv-LV"/>
        </w:rPr>
        <w:t>1 093</w:t>
      </w:r>
      <w:r w:rsidRPr="00CD056B">
        <w:rPr>
          <w:lang w:val="lv-LV"/>
        </w:rPr>
        <w:t xml:space="preserve">) pacientu, kuri saņēma atezolizumabu kombinācijā ar </w:t>
      </w:r>
      <w:r>
        <w:rPr>
          <w:lang w:val="lv-LV"/>
        </w:rPr>
        <w:t>paklitakselu</w:t>
      </w:r>
      <w:r w:rsidR="00B66574">
        <w:rPr>
          <w:lang w:val="lv-LV"/>
        </w:rPr>
        <w:t xml:space="preserve"> </w:t>
      </w:r>
      <w:r w:rsidR="000E6D0F">
        <w:rPr>
          <w:lang w:val="lv-LV"/>
        </w:rPr>
        <w:t>un pēc tam</w:t>
      </w:r>
      <w:r w:rsidR="00B66574">
        <w:rPr>
          <w:lang w:val="lv-LV"/>
        </w:rPr>
        <w:t xml:space="preserve"> atezolizumab</w:t>
      </w:r>
      <w:r w:rsidR="000E6D0F">
        <w:rPr>
          <w:lang w:val="lv-LV"/>
        </w:rPr>
        <w:t>u</w:t>
      </w:r>
      <w:r w:rsidR="00B66574">
        <w:rPr>
          <w:lang w:val="lv-LV"/>
        </w:rPr>
        <w:t>,</w:t>
      </w:r>
      <w:r w:rsidR="00920697">
        <w:rPr>
          <w:lang w:val="lv-LV"/>
        </w:rPr>
        <w:t xml:space="preserve"> </w:t>
      </w:r>
      <w:r w:rsidR="000E6D0F">
        <w:rPr>
          <w:lang w:val="lv-LV"/>
        </w:rPr>
        <w:t xml:space="preserve">doksorubicīnu vai </w:t>
      </w:r>
      <w:r w:rsidR="00920697">
        <w:rPr>
          <w:lang w:val="lv-LV"/>
        </w:rPr>
        <w:t>epirubicīn</w:t>
      </w:r>
      <w:r w:rsidR="000E6D0F">
        <w:rPr>
          <w:lang w:val="lv-LV"/>
        </w:rPr>
        <w:t xml:space="preserve">u ar samazinātu </w:t>
      </w:r>
      <w:r w:rsidR="000E6D0F" w:rsidRPr="000E6D0F">
        <w:rPr>
          <w:lang w:val="lv-LV"/>
        </w:rPr>
        <w:t>intervāl</w:t>
      </w:r>
      <w:r w:rsidR="000E6D0F">
        <w:rPr>
          <w:lang w:val="lv-LV"/>
        </w:rPr>
        <w:t>u</w:t>
      </w:r>
      <w:r w:rsidR="000E6D0F" w:rsidRPr="000E6D0F">
        <w:rPr>
          <w:lang w:val="lv-LV"/>
        </w:rPr>
        <w:t xml:space="preserve"> starp devām</w:t>
      </w:r>
      <w:r w:rsidR="000E6D0F">
        <w:rPr>
          <w:lang w:val="lv-LV"/>
        </w:rPr>
        <w:t>,</w:t>
      </w:r>
      <w:r w:rsidR="00920697">
        <w:rPr>
          <w:lang w:val="lv-LV"/>
        </w:rPr>
        <w:t xml:space="preserve"> un ciklofosfamīd</w:t>
      </w:r>
      <w:r w:rsidR="000E6D0F">
        <w:rPr>
          <w:lang w:val="lv-LV"/>
        </w:rPr>
        <w:t>u</w:t>
      </w:r>
      <w:r w:rsidRPr="00CD056B">
        <w:rPr>
          <w:lang w:val="lv-LV"/>
        </w:rPr>
        <w:t xml:space="preserve">. Laika mediāna līdz rašanās brīdim bija </w:t>
      </w:r>
      <w:r>
        <w:rPr>
          <w:lang w:val="lv-LV"/>
        </w:rPr>
        <w:t>3</w:t>
      </w:r>
      <w:r w:rsidRPr="00CD056B">
        <w:rPr>
          <w:lang w:val="lv-LV"/>
        </w:rPr>
        <w:t>,</w:t>
      </w:r>
      <w:r>
        <w:rPr>
          <w:lang w:val="lv-LV"/>
        </w:rPr>
        <w:t>8 </w:t>
      </w:r>
      <w:r w:rsidRPr="00CD056B">
        <w:rPr>
          <w:lang w:val="lv-LV"/>
        </w:rPr>
        <w:t xml:space="preserve">mēneši (robežās no </w:t>
      </w:r>
      <w:r>
        <w:rPr>
          <w:lang w:val="lv-LV"/>
        </w:rPr>
        <w:t>2,4</w:t>
      </w:r>
      <w:r w:rsidRPr="00CD056B">
        <w:rPr>
          <w:lang w:val="lv-LV"/>
        </w:rPr>
        <w:t xml:space="preserve"> līdz </w:t>
      </w:r>
      <w:r>
        <w:rPr>
          <w:lang w:val="lv-LV"/>
        </w:rPr>
        <w:t>10</w:t>
      </w:r>
      <w:r w:rsidRPr="00CD056B">
        <w:rPr>
          <w:lang w:val="lv-LV"/>
        </w:rPr>
        <w:t>,</w:t>
      </w:r>
      <w:r>
        <w:rPr>
          <w:lang w:val="lv-LV"/>
        </w:rPr>
        <w:t>7 </w:t>
      </w:r>
      <w:r w:rsidRPr="00CD056B">
        <w:rPr>
          <w:lang w:val="lv-LV"/>
        </w:rPr>
        <w:t>mēnešiem).</w:t>
      </w:r>
      <w:r w:rsidRPr="00AE49CB">
        <w:rPr>
          <w:lang w:val="lv-LV"/>
        </w:rPr>
        <w:t xml:space="preserve"> </w:t>
      </w:r>
      <w:r>
        <w:rPr>
          <w:lang w:val="lv-LV"/>
        </w:rPr>
        <w:t xml:space="preserve">Vienpadsmit </w:t>
      </w:r>
      <w:r w:rsidRPr="00CD056B">
        <w:rPr>
          <w:lang w:val="lv-LV"/>
        </w:rPr>
        <w:t>pacientiem</w:t>
      </w:r>
      <w:r>
        <w:rPr>
          <w:lang w:val="lv-LV"/>
        </w:rPr>
        <w:t xml:space="preserve"> (1,0%)</w:t>
      </w:r>
      <w:r w:rsidRPr="00CD056B">
        <w:rPr>
          <w:lang w:val="lv-LV"/>
        </w:rPr>
        <w:t xml:space="preserve"> bija jālieto kortikosteroīdi</w:t>
      </w:r>
      <w:r>
        <w:rPr>
          <w:lang w:val="lv-LV"/>
        </w:rPr>
        <w:t>.</w:t>
      </w:r>
      <w:r w:rsidRPr="00AE49CB">
        <w:rPr>
          <w:lang w:val="lv-LV"/>
        </w:rPr>
        <w:t xml:space="preserve"> </w:t>
      </w:r>
      <w:r>
        <w:rPr>
          <w:lang w:val="lv-LV"/>
        </w:rPr>
        <w:t>Ā</w:t>
      </w:r>
      <w:r w:rsidRPr="00CD056B">
        <w:rPr>
          <w:lang w:val="lv-LV"/>
        </w:rPr>
        <w:t>rstēšana ar atezolizumabu tika pārtraukta</w:t>
      </w:r>
      <w:r>
        <w:rPr>
          <w:lang w:val="lv-LV"/>
        </w:rPr>
        <w:t xml:space="preserve"> 7 (0,6%) pacientiem.</w:t>
      </w:r>
    </w:p>
    <w:p w14:paraId="1DACEE4E" w14:textId="77777777" w:rsidR="00AE49CB" w:rsidRPr="00CD056B" w:rsidRDefault="00AE49CB" w:rsidP="00014344">
      <w:pPr>
        <w:tabs>
          <w:tab w:val="left" w:pos="567"/>
        </w:tabs>
        <w:rPr>
          <w:lang w:val="lv-LV"/>
        </w:rPr>
      </w:pPr>
    </w:p>
    <w:p w14:paraId="0E3EE282" w14:textId="77777777" w:rsidR="00C57392" w:rsidRPr="00CD056B" w:rsidRDefault="00C57392" w:rsidP="00014344">
      <w:pPr>
        <w:tabs>
          <w:tab w:val="left" w:pos="567"/>
        </w:tabs>
        <w:rPr>
          <w:lang w:val="lv-LV"/>
        </w:rPr>
      </w:pPr>
      <w:r w:rsidRPr="00CD056B">
        <w:rPr>
          <w:lang w:val="lv-LV"/>
        </w:rPr>
        <w:t xml:space="preserve">Hipofizīts radās 0,8% (3/393) pacientu, kuri saņēma atezolizumabu kombinācijā ar bevacizumabu, paklitakselu un karboplatīnu. Laika mediāna līdz rašanās brīdim bija 7,7 mēneši (robežās no 5,0 līdz 8,8 mēnešiem). Diviem pacientiem bija jālieto kortikosteroīdi. </w:t>
      </w:r>
    </w:p>
    <w:p w14:paraId="1D84433C" w14:textId="77777777" w:rsidR="00C57392" w:rsidRPr="00CD056B" w:rsidRDefault="00C57392" w:rsidP="00014344">
      <w:pPr>
        <w:tabs>
          <w:tab w:val="left" w:pos="567"/>
        </w:tabs>
        <w:rPr>
          <w:u w:val="single"/>
          <w:lang w:val="lv-LV"/>
        </w:rPr>
      </w:pPr>
    </w:p>
    <w:p w14:paraId="76141C80" w14:textId="3D16B667" w:rsidR="00504B47" w:rsidRPr="00CD056B" w:rsidRDefault="00504B47" w:rsidP="00014344">
      <w:pPr>
        <w:tabs>
          <w:tab w:val="left" w:pos="567"/>
        </w:tabs>
        <w:rPr>
          <w:lang w:val="lv-LV"/>
        </w:rPr>
      </w:pPr>
      <w:r w:rsidRPr="00CD056B">
        <w:rPr>
          <w:lang w:val="lv-LV"/>
        </w:rPr>
        <w:t>Hipofizīts radās 0,4% (2/473) pacientu, kuri saņēma atezolizumabu kombinācijā ar nab</w:t>
      </w:r>
      <w:r w:rsidR="00823FCA" w:rsidRPr="00CD056B">
        <w:rPr>
          <w:lang w:val="lv-LV"/>
        </w:rPr>
        <w:t>-</w:t>
      </w:r>
      <w:r w:rsidRPr="00CD056B">
        <w:rPr>
          <w:lang w:val="lv-LV"/>
        </w:rPr>
        <w:t>paklitakselu un karboplatīnu. Laika mediāna līdz rašanās brīdim bija 5,2</w:t>
      </w:r>
      <w:r w:rsidR="00056593">
        <w:rPr>
          <w:lang w:val="lv-LV"/>
        </w:rPr>
        <w:t> </w:t>
      </w:r>
      <w:r w:rsidRPr="00CD056B">
        <w:rPr>
          <w:lang w:val="lv-LV"/>
        </w:rPr>
        <w:t>mēneši (robežās no 5,1 līdz 5,3</w:t>
      </w:r>
      <w:r w:rsidR="00611F62">
        <w:rPr>
          <w:lang w:val="lv-LV"/>
        </w:rPr>
        <w:t> </w:t>
      </w:r>
      <w:r w:rsidRPr="00CD056B">
        <w:rPr>
          <w:lang w:val="lv-LV"/>
        </w:rPr>
        <w:t>mēnešiem). Abiem pacientiem bija jālieto kortikosteroīdi.</w:t>
      </w:r>
    </w:p>
    <w:p w14:paraId="7C96542E" w14:textId="77777777" w:rsidR="00504B47" w:rsidRPr="00CD056B" w:rsidRDefault="00504B47" w:rsidP="00014344">
      <w:pPr>
        <w:tabs>
          <w:tab w:val="left" w:pos="567"/>
        </w:tabs>
        <w:rPr>
          <w:u w:val="single"/>
          <w:lang w:val="lv-LV"/>
        </w:rPr>
      </w:pPr>
    </w:p>
    <w:p w14:paraId="2E286851" w14:textId="77777777" w:rsidR="00C57392" w:rsidRPr="00CD056B" w:rsidRDefault="00C57392" w:rsidP="00014344">
      <w:pPr>
        <w:keepNext/>
        <w:keepLines/>
        <w:tabs>
          <w:tab w:val="left" w:pos="567"/>
        </w:tabs>
        <w:rPr>
          <w:i/>
          <w:szCs w:val="22"/>
          <w:lang w:val="lv-LV"/>
        </w:rPr>
      </w:pPr>
      <w:r w:rsidRPr="00CD056B">
        <w:rPr>
          <w:i/>
          <w:lang w:val="lv-LV"/>
        </w:rPr>
        <w:t>Cukura diabēts</w:t>
      </w:r>
    </w:p>
    <w:p w14:paraId="5F36ABCA" w14:textId="77777777" w:rsidR="00C57392" w:rsidRPr="00CD056B" w:rsidRDefault="00C57392" w:rsidP="00014344">
      <w:pPr>
        <w:keepNext/>
        <w:keepLines/>
        <w:tabs>
          <w:tab w:val="left" w:pos="567"/>
        </w:tabs>
        <w:rPr>
          <w:lang w:val="lv-LV"/>
        </w:rPr>
      </w:pPr>
    </w:p>
    <w:p w14:paraId="4F693F58" w14:textId="0706D776" w:rsidR="00C57392" w:rsidRPr="00CD056B" w:rsidRDefault="008B2135" w:rsidP="00014344">
      <w:pPr>
        <w:keepNext/>
        <w:keepLines/>
        <w:tabs>
          <w:tab w:val="left" w:pos="567"/>
        </w:tabs>
        <w:rPr>
          <w:lang w:val="lv-LV"/>
        </w:rPr>
      </w:pPr>
      <w:r w:rsidRPr="00CD056B">
        <w:rPr>
          <w:lang w:val="lv-LV"/>
        </w:rPr>
        <w:t xml:space="preserve">Cukura diabēts radās </w:t>
      </w:r>
      <w:r w:rsidR="002A40E7" w:rsidRPr="00CD056B">
        <w:rPr>
          <w:lang w:val="lv-LV"/>
        </w:rPr>
        <w:t>0,</w:t>
      </w:r>
      <w:r w:rsidR="009B2675">
        <w:rPr>
          <w:lang w:val="lv-LV"/>
        </w:rPr>
        <w:t>6</w:t>
      </w:r>
      <w:r w:rsidR="002A40E7" w:rsidRPr="00CD056B">
        <w:rPr>
          <w:lang w:val="lv-LV"/>
        </w:rPr>
        <w:t>% (</w:t>
      </w:r>
      <w:r w:rsidR="009B2675" w:rsidRPr="009B7C77">
        <w:rPr>
          <w:szCs w:val="22"/>
          <w:lang w:val="lv-LV"/>
        </w:rPr>
        <w:t>30/5 039</w:t>
      </w:r>
      <w:r w:rsidR="00C57392" w:rsidRPr="00CD056B">
        <w:rPr>
          <w:lang w:val="lv-LV"/>
        </w:rPr>
        <w:t xml:space="preserve">) pacientu, kuri saņēma atezolizumabu monoterapijā. Laika mediāna līdz rašanās brīdim bija </w:t>
      </w:r>
      <w:r w:rsidR="001617E5" w:rsidRPr="00CD056B">
        <w:rPr>
          <w:lang w:val="lv-LV"/>
        </w:rPr>
        <w:t>5,</w:t>
      </w:r>
      <w:r w:rsidR="009B2675">
        <w:rPr>
          <w:lang w:val="lv-LV"/>
        </w:rPr>
        <w:t>5</w:t>
      </w:r>
      <w:r w:rsidR="009B2675" w:rsidRPr="00CD056B">
        <w:rPr>
          <w:lang w:val="lv-LV"/>
        </w:rPr>
        <w:t> </w:t>
      </w:r>
      <w:r w:rsidR="00C57392" w:rsidRPr="00CD056B">
        <w:rPr>
          <w:lang w:val="lv-LV"/>
        </w:rPr>
        <w:t xml:space="preserve">mēneši (robežās no </w:t>
      </w:r>
      <w:r w:rsidR="0098330E">
        <w:rPr>
          <w:lang w:val="lv-LV"/>
        </w:rPr>
        <w:t>3</w:t>
      </w:r>
      <w:r w:rsidR="001617E5" w:rsidRPr="00CD056B">
        <w:rPr>
          <w:lang w:val="lv-LV"/>
        </w:rPr>
        <w:t> </w:t>
      </w:r>
      <w:r w:rsidR="00C57392" w:rsidRPr="00CD056B">
        <w:rPr>
          <w:lang w:val="lv-LV"/>
        </w:rPr>
        <w:t xml:space="preserve">dienām līdz </w:t>
      </w:r>
      <w:r w:rsidR="001617E5" w:rsidRPr="00CD056B">
        <w:rPr>
          <w:lang w:val="lv-LV"/>
        </w:rPr>
        <w:t>2</w:t>
      </w:r>
      <w:r w:rsidR="00C57392" w:rsidRPr="00CD056B">
        <w:rPr>
          <w:lang w:val="lv-LV"/>
        </w:rPr>
        <w:t>9,</w:t>
      </w:r>
      <w:r w:rsidR="001617E5" w:rsidRPr="00CD056B">
        <w:rPr>
          <w:lang w:val="lv-LV"/>
        </w:rPr>
        <w:t>0 </w:t>
      </w:r>
      <w:r w:rsidR="00C57392" w:rsidRPr="00CD056B">
        <w:rPr>
          <w:lang w:val="lv-LV"/>
        </w:rPr>
        <w:t>mēnešiem). Cukura diabēta dēļ atezolizumaba lietošanu pārtrauca &lt;</w:t>
      </w:r>
      <w:r w:rsidR="00A766B8" w:rsidRPr="00CD056B">
        <w:rPr>
          <w:lang w:val="lv-LV"/>
        </w:rPr>
        <w:t> </w:t>
      </w:r>
      <w:r w:rsidR="00C57392" w:rsidRPr="00CD056B">
        <w:rPr>
          <w:lang w:val="lv-LV"/>
        </w:rPr>
        <w:t>0,1% (</w:t>
      </w:r>
      <w:r w:rsidR="002A40E7" w:rsidRPr="00CD056B">
        <w:rPr>
          <w:lang w:val="lv-LV"/>
        </w:rPr>
        <w:t>3/</w:t>
      </w:r>
      <w:r w:rsidR="009B2675" w:rsidRPr="009B7C77">
        <w:rPr>
          <w:szCs w:val="22"/>
          <w:lang w:val="lv-LV"/>
        </w:rPr>
        <w:t>5 039</w:t>
      </w:r>
      <w:r w:rsidR="00C57392" w:rsidRPr="00CD056B">
        <w:rPr>
          <w:lang w:val="lv-LV"/>
        </w:rPr>
        <w:t>) pacientu.</w:t>
      </w:r>
      <w:r w:rsidR="009B2675">
        <w:rPr>
          <w:lang w:val="lv-LV"/>
        </w:rPr>
        <w:t xml:space="preserve"> </w:t>
      </w:r>
      <w:r w:rsidR="009B2675" w:rsidRPr="009B2675">
        <w:rPr>
          <w:lang w:val="lv-LV"/>
        </w:rPr>
        <w:t>Četriem</w:t>
      </w:r>
      <w:r w:rsidR="009B2675">
        <w:rPr>
          <w:lang w:val="lv-LV"/>
        </w:rPr>
        <w:t> </w:t>
      </w:r>
      <w:r w:rsidR="009B2675" w:rsidRPr="009B2675">
        <w:rPr>
          <w:lang w:val="lv-LV"/>
        </w:rPr>
        <w:t>(&lt;</w:t>
      </w:r>
      <w:r w:rsidR="009B2675">
        <w:rPr>
          <w:lang w:val="lv-LV"/>
        </w:rPr>
        <w:t> </w:t>
      </w:r>
      <w:r w:rsidR="009B2675" w:rsidRPr="009B2675">
        <w:rPr>
          <w:lang w:val="lv-LV"/>
        </w:rPr>
        <w:t>0,1%) pacientiem bija nepieciešama kortikosteroīdu lietošana.</w:t>
      </w:r>
    </w:p>
    <w:p w14:paraId="13B00071" w14:textId="77777777" w:rsidR="00192CA8" w:rsidRPr="00CD056B" w:rsidRDefault="00192CA8" w:rsidP="00192CA8">
      <w:pPr>
        <w:tabs>
          <w:tab w:val="left" w:pos="567"/>
        </w:tabs>
        <w:rPr>
          <w:lang w:val="lv-LV"/>
        </w:rPr>
      </w:pPr>
    </w:p>
    <w:p w14:paraId="620DB0FC" w14:textId="77777777" w:rsidR="00192CA8" w:rsidRPr="00CD056B" w:rsidRDefault="00192CA8" w:rsidP="00192CA8">
      <w:pPr>
        <w:tabs>
          <w:tab w:val="left" w:pos="567"/>
        </w:tabs>
        <w:rPr>
          <w:lang w:val="lv-LV"/>
        </w:rPr>
      </w:pPr>
      <w:r w:rsidRPr="00CD056B">
        <w:rPr>
          <w:lang w:val="lv-LV"/>
        </w:rPr>
        <w:t>Cukura diabēts radās 2,0% (10/493) HCC pacientu, kuri saņēma atezolizumabu kombinācijā ar bevacizumabu. Laika mediāna līdz rašanās brīdim bija 4,4 mēneši (robežās no 1,2 mēnešiem līdz 8,3</w:t>
      </w:r>
      <w:r w:rsidR="008A1580" w:rsidRPr="00CD056B">
        <w:rPr>
          <w:lang w:val="lv-LV"/>
        </w:rPr>
        <w:t> </w:t>
      </w:r>
      <w:r w:rsidRPr="00CD056B">
        <w:rPr>
          <w:lang w:val="lv-LV"/>
        </w:rPr>
        <w:t>mēnešiem). Nevienā cukura diabēta gadījumā nebija jāpārtrauc atezolizumaba lietošana.</w:t>
      </w:r>
    </w:p>
    <w:p w14:paraId="424BADC1" w14:textId="77777777" w:rsidR="00C57392" w:rsidRPr="00CD056B" w:rsidRDefault="00C57392" w:rsidP="00014344">
      <w:pPr>
        <w:tabs>
          <w:tab w:val="left" w:pos="567"/>
        </w:tabs>
        <w:rPr>
          <w:lang w:val="lv-LV"/>
        </w:rPr>
      </w:pPr>
    </w:p>
    <w:p w14:paraId="6C55A8C4" w14:textId="77777777" w:rsidR="00C57392" w:rsidRPr="00CD056B" w:rsidRDefault="001E735C" w:rsidP="00014344">
      <w:pPr>
        <w:keepNext/>
        <w:tabs>
          <w:tab w:val="left" w:pos="567"/>
        </w:tabs>
        <w:rPr>
          <w:i/>
          <w:u w:val="single"/>
          <w:lang w:val="lv-LV"/>
        </w:rPr>
      </w:pPr>
      <w:r>
        <w:rPr>
          <w:i/>
          <w:u w:val="single"/>
          <w:lang w:val="lv-LV"/>
        </w:rPr>
        <w:t>Imūnmediēts</w:t>
      </w:r>
      <w:r w:rsidR="00C57392" w:rsidRPr="00CD056B">
        <w:rPr>
          <w:i/>
          <w:u w:val="single"/>
          <w:lang w:val="lv-LV"/>
        </w:rPr>
        <w:t xml:space="preserve"> meningoencefalīts</w:t>
      </w:r>
    </w:p>
    <w:p w14:paraId="2D38575F" w14:textId="77777777" w:rsidR="000A2B01" w:rsidRPr="00CD056B" w:rsidRDefault="000A2B01" w:rsidP="00014344">
      <w:pPr>
        <w:keepNext/>
        <w:tabs>
          <w:tab w:val="left" w:pos="567"/>
        </w:tabs>
        <w:rPr>
          <w:u w:val="single"/>
          <w:lang w:val="lv-LV"/>
        </w:rPr>
      </w:pPr>
    </w:p>
    <w:p w14:paraId="657CAE34" w14:textId="2B607160" w:rsidR="00A766B8" w:rsidRPr="00CD056B" w:rsidRDefault="00A766B8" w:rsidP="00A766B8">
      <w:pPr>
        <w:tabs>
          <w:tab w:val="left" w:pos="567"/>
        </w:tabs>
        <w:rPr>
          <w:lang w:val="lv-LV"/>
        </w:rPr>
      </w:pPr>
      <w:r w:rsidRPr="00CD056B">
        <w:rPr>
          <w:lang w:val="lv-LV"/>
        </w:rPr>
        <w:t>Meningoencefalīts radās 0,</w:t>
      </w:r>
      <w:r w:rsidR="009B2675">
        <w:rPr>
          <w:lang w:val="lv-LV"/>
        </w:rPr>
        <w:t>4</w:t>
      </w:r>
      <w:r w:rsidRPr="00CD056B">
        <w:rPr>
          <w:lang w:val="lv-LV"/>
        </w:rPr>
        <w:t>% (</w:t>
      </w:r>
      <w:r w:rsidR="0098330E">
        <w:rPr>
          <w:lang w:val="lv-LV"/>
        </w:rPr>
        <w:t>22</w:t>
      </w:r>
      <w:r w:rsidR="002A40E7" w:rsidRPr="00CD056B">
        <w:rPr>
          <w:lang w:val="lv-LV"/>
        </w:rPr>
        <w:t>/</w:t>
      </w:r>
      <w:r w:rsidR="009B2675" w:rsidRPr="009B7C77">
        <w:rPr>
          <w:szCs w:val="22"/>
          <w:lang w:val="lv-LV"/>
        </w:rPr>
        <w:t>5 039</w:t>
      </w:r>
      <w:r w:rsidRPr="00CD056B">
        <w:rPr>
          <w:lang w:val="lv-LV"/>
        </w:rPr>
        <w:t xml:space="preserve">) pacientu, kuri saņēma atezolizumabu monoterapijā. Laika mediāna līdz rašanās brīdim bija </w:t>
      </w:r>
      <w:r w:rsidR="00EA03CB" w:rsidRPr="00CD056B">
        <w:rPr>
          <w:lang w:val="lv-LV"/>
        </w:rPr>
        <w:t>1</w:t>
      </w:r>
      <w:r w:rsidR="00EA03CB">
        <w:rPr>
          <w:lang w:val="lv-LV"/>
        </w:rPr>
        <w:t>5</w:t>
      </w:r>
      <w:r w:rsidR="00EA03CB" w:rsidRPr="00CD056B">
        <w:rPr>
          <w:lang w:val="lv-LV"/>
        </w:rPr>
        <w:t> </w:t>
      </w:r>
      <w:r w:rsidRPr="00CD056B">
        <w:rPr>
          <w:lang w:val="lv-LV"/>
        </w:rPr>
        <w:t xml:space="preserve">dienas (robežās no </w:t>
      </w:r>
      <w:r w:rsidR="009B2675">
        <w:rPr>
          <w:lang w:val="lv-LV"/>
        </w:rPr>
        <w:t>0</w:t>
      </w:r>
      <w:r w:rsidR="009B2675" w:rsidRPr="00CD056B">
        <w:rPr>
          <w:lang w:val="lv-LV"/>
        </w:rPr>
        <w:t> </w:t>
      </w:r>
      <w:r w:rsidRPr="00CD056B">
        <w:rPr>
          <w:lang w:val="lv-LV"/>
        </w:rPr>
        <w:t>dien</w:t>
      </w:r>
      <w:r w:rsidR="00CB7656">
        <w:rPr>
          <w:lang w:val="lv-LV"/>
        </w:rPr>
        <w:t>ām</w:t>
      </w:r>
      <w:r w:rsidRPr="00CD056B">
        <w:rPr>
          <w:lang w:val="lv-LV"/>
        </w:rPr>
        <w:t xml:space="preserve"> līdz 12,5 mēnešiem). Ilguma mediāna bija 2</w:t>
      </w:r>
      <w:r w:rsidR="0098330E">
        <w:rPr>
          <w:lang w:val="lv-LV"/>
        </w:rPr>
        <w:t>4</w:t>
      </w:r>
      <w:r w:rsidRPr="00CD056B">
        <w:rPr>
          <w:lang w:val="lv-LV"/>
        </w:rPr>
        <w:t> diena</w:t>
      </w:r>
      <w:r w:rsidR="007C094C" w:rsidRPr="00CD056B">
        <w:rPr>
          <w:lang w:val="lv-LV"/>
        </w:rPr>
        <w:t>s</w:t>
      </w:r>
      <w:r w:rsidRPr="00CD056B">
        <w:rPr>
          <w:lang w:val="lv-LV"/>
        </w:rPr>
        <w:t xml:space="preserve"> (robežās no 6 dienām līdz 14,5+ mēnešiem; +</w:t>
      </w:r>
      <w:r w:rsidR="00BF3440">
        <w:rPr>
          <w:lang w:val="lv-LV"/>
        </w:rPr>
        <w:t> </w:t>
      </w:r>
      <w:r w:rsidRPr="00CD056B">
        <w:rPr>
          <w:lang w:val="lv-LV"/>
        </w:rPr>
        <w:t>apzīmē cenzētu vērtību).</w:t>
      </w:r>
    </w:p>
    <w:p w14:paraId="7B33E0CC" w14:textId="77777777" w:rsidR="00C57392" w:rsidRPr="00CD056B" w:rsidRDefault="00C57392" w:rsidP="00014344">
      <w:pPr>
        <w:tabs>
          <w:tab w:val="left" w:pos="567"/>
        </w:tabs>
        <w:rPr>
          <w:lang w:val="lv-LV"/>
        </w:rPr>
      </w:pPr>
    </w:p>
    <w:p w14:paraId="1043DF22" w14:textId="1BAF4D99" w:rsidR="00C57392" w:rsidRPr="00CD056B" w:rsidRDefault="00C57392" w:rsidP="00014344">
      <w:pPr>
        <w:tabs>
          <w:tab w:val="left" w:pos="567"/>
        </w:tabs>
        <w:rPr>
          <w:lang w:val="lv-LV"/>
        </w:rPr>
      </w:pPr>
      <w:r w:rsidRPr="00CD056B">
        <w:rPr>
          <w:lang w:val="lv-LV"/>
        </w:rPr>
        <w:t>Meningoencefalīts, kad bija jālieto kortikosteroīdi, radās 0,</w:t>
      </w:r>
      <w:r w:rsidR="009B2675">
        <w:rPr>
          <w:lang w:val="lv-LV"/>
        </w:rPr>
        <w:t>2</w:t>
      </w:r>
      <w:r w:rsidRPr="00CD056B">
        <w:rPr>
          <w:lang w:val="lv-LV"/>
        </w:rPr>
        <w:t> % (</w:t>
      </w:r>
      <w:r w:rsidR="002A40E7" w:rsidRPr="00CD056B">
        <w:rPr>
          <w:lang w:val="lv-LV"/>
        </w:rPr>
        <w:t>1</w:t>
      </w:r>
      <w:r w:rsidR="0098330E">
        <w:rPr>
          <w:lang w:val="lv-LV"/>
        </w:rPr>
        <w:t>2</w:t>
      </w:r>
      <w:r w:rsidR="002A40E7" w:rsidRPr="00CD056B">
        <w:rPr>
          <w:lang w:val="lv-LV"/>
        </w:rPr>
        <w:t>/</w:t>
      </w:r>
      <w:r w:rsidR="009B2675" w:rsidRPr="009B7C77">
        <w:rPr>
          <w:szCs w:val="22"/>
          <w:lang w:val="lv-LV"/>
        </w:rPr>
        <w:t>5 039</w:t>
      </w:r>
      <w:r w:rsidRPr="00CD056B">
        <w:rPr>
          <w:lang w:val="lv-LV"/>
        </w:rPr>
        <w:t xml:space="preserve">) pacientu, kuri saņēma atezolizumabu, un </w:t>
      </w:r>
      <w:r w:rsidR="002A40E7" w:rsidRPr="00CD056B">
        <w:rPr>
          <w:lang w:val="lv-LV"/>
        </w:rPr>
        <w:t xml:space="preserve">astoņi </w:t>
      </w:r>
      <w:r w:rsidRPr="00CD056B">
        <w:rPr>
          <w:lang w:val="lv-LV"/>
        </w:rPr>
        <w:t>pacienti</w:t>
      </w:r>
      <w:r w:rsidR="007C094C" w:rsidRPr="00CD056B">
        <w:rPr>
          <w:lang w:val="lv-LV"/>
        </w:rPr>
        <w:t xml:space="preserve"> (0,</w:t>
      </w:r>
      <w:r w:rsidR="002A40E7" w:rsidRPr="00CD056B">
        <w:rPr>
          <w:lang w:val="lv-LV"/>
        </w:rPr>
        <w:t>2</w:t>
      </w:r>
      <w:r w:rsidR="007C094C" w:rsidRPr="00CD056B">
        <w:rPr>
          <w:lang w:val="lv-LV"/>
        </w:rPr>
        <w:t>%)</w:t>
      </w:r>
      <w:r w:rsidRPr="00CD056B">
        <w:rPr>
          <w:lang w:val="lv-LV"/>
        </w:rPr>
        <w:t xml:space="preserve"> pārtrauca atezolizumaba lietošanu.</w:t>
      </w:r>
    </w:p>
    <w:p w14:paraId="16D3D9EB" w14:textId="77777777" w:rsidR="00C57392" w:rsidRPr="00CD056B" w:rsidRDefault="00C57392" w:rsidP="00014344">
      <w:pPr>
        <w:tabs>
          <w:tab w:val="left" w:pos="567"/>
        </w:tabs>
        <w:rPr>
          <w:lang w:val="lv-LV"/>
        </w:rPr>
      </w:pPr>
    </w:p>
    <w:p w14:paraId="585BD98C" w14:textId="77777777" w:rsidR="00C57392" w:rsidRDefault="001E735C" w:rsidP="00014344">
      <w:pPr>
        <w:keepNext/>
        <w:tabs>
          <w:tab w:val="left" w:pos="567"/>
        </w:tabs>
        <w:rPr>
          <w:i/>
          <w:u w:val="single"/>
          <w:lang w:val="lv-LV"/>
        </w:rPr>
      </w:pPr>
      <w:r>
        <w:rPr>
          <w:i/>
          <w:u w:val="single"/>
          <w:lang w:val="lv-LV"/>
        </w:rPr>
        <w:t>Imūnmediētas</w:t>
      </w:r>
      <w:r w:rsidR="00C57392" w:rsidRPr="00CD056B">
        <w:rPr>
          <w:i/>
          <w:u w:val="single"/>
          <w:lang w:val="lv-LV"/>
        </w:rPr>
        <w:t xml:space="preserve"> neiropātijas</w:t>
      </w:r>
    </w:p>
    <w:p w14:paraId="56B5AD25" w14:textId="77777777" w:rsidR="009E0B22" w:rsidRPr="009E0B22" w:rsidRDefault="009E0B22" w:rsidP="00014344">
      <w:pPr>
        <w:keepNext/>
        <w:tabs>
          <w:tab w:val="left" w:pos="567"/>
        </w:tabs>
        <w:rPr>
          <w:lang w:val="lv-LV"/>
        </w:rPr>
      </w:pPr>
    </w:p>
    <w:p w14:paraId="12C043C1" w14:textId="77777777" w:rsidR="000A2B01" w:rsidRPr="002F1D5C" w:rsidRDefault="009E0B22" w:rsidP="00014344">
      <w:pPr>
        <w:keepNext/>
        <w:tabs>
          <w:tab w:val="left" w:pos="567"/>
        </w:tabs>
        <w:rPr>
          <w:i/>
          <w:lang w:val="lv-LV"/>
        </w:rPr>
      </w:pPr>
      <w:r w:rsidRPr="002F1D5C">
        <w:rPr>
          <w:i/>
          <w:lang w:val="lv-LV"/>
        </w:rPr>
        <w:t>Gijēna-Barē sindroms un demielinizējoša neiropātija</w:t>
      </w:r>
    </w:p>
    <w:p w14:paraId="74F3F862" w14:textId="77777777" w:rsidR="009E0B22" w:rsidRPr="00CD056B" w:rsidRDefault="009E0B22" w:rsidP="00014344">
      <w:pPr>
        <w:keepNext/>
        <w:tabs>
          <w:tab w:val="left" w:pos="567"/>
        </w:tabs>
        <w:rPr>
          <w:u w:val="single"/>
          <w:lang w:val="lv-LV"/>
        </w:rPr>
      </w:pPr>
    </w:p>
    <w:p w14:paraId="4E8CCD6C" w14:textId="0BA5BC66" w:rsidR="00C57392" w:rsidRPr="00CD056B" w:rsidRDefault="00C57392" w:rsidP="00014344">
      <w:pPr>
        <w:tabs>
          <w:tab w:val="left" w:pos="567"/>
        </w:tabs>
        <w:rPr>
          <w:lang w:val="lv-LV"/>
        </w:rPr>
      </w:pPr>
      <w:r w:rsidRPr="00CD056B">
        <w:rPr>
          <w:lang w:val="lv-LV"/>
        </w:rPr>
        <w:t xml:space="preserve">Gijēna-Barē sindroms un demielinizējoša neiropātija radās </w:t>
      </w:r>
      <w:r w:rsidR="000778F4" w:rsidRPr="00CD056B">
        <w:rPr>
          <w:lang w:val="lv-LV"/>
        </w:rPr>
        <w:t>0,1</w:t>
      </w:r>
      <w:r w:rsidRPr="00CD056B">
        <w:rPr>
          <w:lang w:val="lv-LV"/>
        </w:rPr>
        <w:t>% (</w:t>
      </w:r>
      <w:r w:rsidR="002A40E7" w:rsidRPr="00CD056B">
        <w:rPr>
          <w:lang w:val="lv-LV"/>
        </w:rPr>
        <w:t>6/</w:t>
      </w:r>
      <w:r w:rsidR="009B2675" w:rsidRPr="009B7C77">
        <w:rPr>
          <w:szCs w:val="22"/>
          <w:lang w:val="lv-LV"/>
        </w:rPr>
        <w:t>5 039</w:t>
      </w:r>
      <w:r w:rsidRPr="00CD056B">
        <w:rPr>
          <w:lang w:val="lv-LV"/>
        </w:rPr>
        <w:t xml:space="preserve">) pacientu, kuri saņēma atezolizumabu monoterapijā. Laika mediāna līdz rašanās brīdim bija </w:t>
      </w:r>
      <w:r w:rsidR="002A40E7" w:rsidRPr="00CD056B">
        <w:rPr>
          <w:lang w:val="lv-LV"/>
        </w:rPr>
        <w:t>4,1</w:t>
      </w:r>
      <w:r w:rsidR="00056593">
        <w:rPr>
          <w:lang w:val="lv-LV"/>
        </w:rPr>
        <w:t> </w:t>
      </w:r>
      <w:r w:rsidRPr="00CD056B">
        <w:rPr>
          <w:lang w:val="lv-LV"/>
        </w:rPr>
        <w:t>mēneši (robežās no 1</w:t>
      </w:r>
      <w:r w:rsidR="009E0B22">
        <w:rPr>
          <w:lang w:val="lv-LV"/>
        </w:rPr>
        <w:t>8</w:t>
      </w:r>
      <w:r w:rsidRPr="00CD056B">
        <w:rPr>
          <w:lang w:val="lv-LV"/>
        </w:rPr>
        <w:t> dienām līdz 8,1</w:t>
      </w:r>
      <w:r w:rsidR="00056593">
        <w:rPr>
          <w:lang w:val="lv-LV"/>
        </w:rPr>
        <w:t> </w:t>
      </w:r>
      <w:r w:rsidRPr="00CD056B">
        <w:rPr>
          <w:lang w:val="lv-LV"/>
        </w:rPr>
        <w:t xml:space="preserve">mēnesim). </w:t>
      </w:r>
      <w:r w:rsidR="008B2135" w:rsidRPr="00CD056B">
        <w:rPr>
          <w:lang w:val="lv-LV"/>
        </w:rPr>
        <w:t>I</w:t>
      </w:r>
      <w:r w:rsidRPr="00CD056B">
        <w:rPr>
          <w:lang w:val="lv-LV"/>
        </w:rPr>
        <w:t>lguma mediāna bija 8,0 mēneši (robežās no 1</w:t>
      </w:r>
      <w:r w:rsidR="009E0B22">
        <w:rPr>
          <w:lang w:val="lv-LV"/>
        </w:rPr>
        <w:t>8</w:t>
      </w:r>
      <w:r w:rsidRPr="00CD056B">
        <w:rPr>
          <w:lang w:val="lv-LV"/>
        </w:rPr>
        <w:t xml:space="preserve"> dienām līdz </w:t>
      </w:r>
      <w:r w:rsidR="002A40E7" w:rsidRPr="00CD056B">
        <w:rPr>
          <w:lang w:val="lv-LV"/>
        </w:rPr>
        <w:t>24,5</w:t>
      </w:r>
      <w:r w:rsidRPr="00CD056B">
        <w:rPr>
          <w:lang w:val="lv-LV"/>
        </w:rPr>
        <w:t>+ mēnešiem; +</w:t>
      </w:r>
      <w:r w:rsidR="00BF3440">
        <w:rPr>
          <w:lang w:val="lv-LV"/>
        </w:rPr>
        <w:t> </w:t>
      </w:r>
      <w:r w:rsidRPr="00CD056B">
        <w:rPr>
          <w:lang w:val="lv-LV"/>
        </w:rPr>
        <w:t>apzīmē cenzētu vērtību</w:t>
      </w:r>
      <w:r w:rsidRPr="00CD056B">
        <w:rPr>
          <w:szCs w:val="22"/>
          <w:lang w:val="lv-LV"/>
        </w:rPr>
        <w:t>).</w:t>
      </w:r>
      <w:r w:rsidRPr="00CD056B">
        <w:rPr>
          <w:lang w:val="lv-LV"/>
        </w:rPr>
        <w:t xml:space="preserve"> Gijēna-Barē sindroma dēļ atezolizumaba lietošana bija jāpārtrauc 1</w:t>
      </w:r>
      <w:r w:rsidR="00056593">
        <w:rPr>
          <w:lang w:val="lv-LV"/>
        </w:rPr>
        <w:t> </w:t>
      </w:r>
      <w:r w:rsidRPr="00CD056B">
        <w:rPr>
          <w:lang w:val="lv-LV"/>
        </w:rPr>
        <w:t>pacientam (&lt; 0,1%). Gijēna-Barē sindroms, kad bija jālieto kortikosteroīdi, radās &lt; 0,1% (</w:t>
      </w:r>
      <w:r w:rsidR="002A40E7" w:rsidRPr="00CD056B">
        <w:rPr>
          <w:lang w:val="lv-LV"/>
        </w:rPr>
        <w:t>3/</w:t>
      </w:r>
      <w:r w:rsidR="009B2675" w:rsidRPr="009B7C77">
        <w:rPr>
          <w:szCs w:val="22"/>
          <w:lang w:val="lv-LV"/>
        </w:rPr>
        <w:t>5 039</w:t>
      </w:r>
      <w:r w:rsidRPr="00CD056B">
        <w:rPr>
          <w:lang w:val="lv-LV"/>
        </w:rPr>
        <w:t>) pacientu, kuri saņēma atezolizumabu monoterapijā.</w:t>
      </w:r>
    </w:p>
    <w:p w14:paraId="0AB191F6" w14:textId="77777777" w:rsidR="00C57392" w:rsidRDefault="00C57392" w:rsidP="00014344">
      <w:pPr>
        <w:tabs>
          <w:tab w:val="left" w:pos="567"/>
        </w:tabs>
        <w:rPr>
          <w:lang w:val="lv-LV"/>
        </w:rPr>
      </w:pPr>
    </w:p>
    <w:p w14:paraId="59394928" w14:textId="77777777" w:rsidR="002F1D5C" w:rsidRDefault="002F1D5C" w:rsidP="002F1D5C">
      <w:pPr>
        <w:keepNext/>
        <w:keepLines/>
        <w:tabs>
          <w:tab w:val="left" w:pos="567"/>
        </w:tabs>
        <w:rPr>
          <w:i/>
          <w:lang w:val="lv-LV"/>
        </w:rPr>
      </w:pPr>
      <w:r w:rsidRPr="002F1D5C">
        <w:rPr>
          <w:i/>
          <w:lang w:val="lv-LV"/>
        </w:rPr>
        <w:lastRenderedPageBreak/>
        <w:t>Imūnmediēt</w:t>
      </w:r>
      <w:r>
        <w:rPr>
          <w:i/>
          <w:lang w:val="lv-LV"/>
        </w:rPr>
        <w:t>a</w:t>
      </w:r>
      <w:r w:rsidRPr="002F1D5C">
        <w:rPr>
          <w:i/>
          <w:lang w:val="lv-LV"/>
        </w:rPr>
        <w:t xml:space="preserve"> </w:t>
      </w:r>
      <w:r>
        <w:rPr>
          <w:i/>
          <w:lang w:val="lv-LV"/>
        </w:rPr>
        <w:t>sejas parēze</w:t>
      </w:r>
    </w:p>
    <w:p w14:paraId="05B8659E" w14:textId="77777777" w:rsidR="00ED5B7C" w:rsidRDefault="00ED5B7C" w:rsidP="002F1D5C">
      <w:pPr>
        <w:keepNext/>
        <w:keepLines/>
        <w:tabs>
          <w:tab w:val="left" w:pos="567"/>
        </w:tabs>
        <w:rPr>
          <w:lang w:val="lv-LV"/>
        </w:rPr>
      </w:pPr>
    </w:p>
    <w:p w14:paraId="0E1F08F6" w14:textId="70394D9F" w:rsidR="002F1D5C" w:rsidRDefault="00ED5B7C" w:rsidP="002F1D5C">
      <w:pPr>
        <w:keepNext/>
        <w:keepLines/>
        <w:tabs>
          <w:tab w:val="left" w:pos="567"/>
        </w:tabs>
        <w:rPr>
          <w:lang w:val="lv-LV"/>
        </w:rPr>
      </w:pPr>
      <w:r>
        <w:rPr>
          <w:lang w:val="lv-LV"/>
        </w:rPr>
        <w:t xml:space="preserve">Sejas parēze </w:t>
      </w:r>
      <w:r w:rsidRPr="00CD056B">
        <w:rPr>
          <w:lang w:val="lv-LV"/>
        </w:rPr>
        <w:t>radās &lt; 0,1% (1/</w:t>
      </w:r>
      <w:r w:rsidR="009B2675" w:rsidRPr="009B7C77">
        <w:rPr>
          <w:szCs w:val="22"/>
          <w:lang w:val="lv-LV"/>
        </w:rPr>
        <w:t>5 039</w:t>
      </w:r>
      <w:r w:rsidRPr="00CD056B">
        <w:rPr>
          <w:lang w:val="lv-LV"/>
        </w:rPr>
        <w:t xml:space="preserve">) pacientu, kuri saņēma atezolizumabu monoterapijā. Laiks līdz rašanās brīdim bija </w:t>
      </w:r>
      <w:r>
        <w:rPr>
          <w:lang w:val="lv-LV"/>
        </w:rPr>
        <w:t>29 dienas</w:t>
      </w:r>
      <w:r w:rsidRPr="00CD056B">
        <w:rPr>
          <w:lang w:val="lv-LV"/>
        </w:rPr>
        <w:t>.</w:t>
      </w:r>
      <w:r w:rsidRPr="00ED5B7C">
        <w:rPr>
          <w:lang w:val="lv-LV"/>
        </w:rPr>
        <w:t xml:space="preserve"> </w:t>
      </w:r>
      <w:r w:rsidR="00B927A1">
        <w:rPr>
          <w:lang w:val="lv-LV"/>
        </w:rPr>
        <w:t>Ilgums bija 1,1</w:t>
      </w:r>
      <w:r w:rsidR="00056593">
        <w:rPr>
          <w:lang w:val="lv-LV"/>
        </w:rPr>
        <w:t> </w:t>
      </w:r>
      <w:r w:rsidR="00B927A1">
        <w:rPr>
          <w:lang w:val="lv-LV"/>
        </w:rPr>
        <w:t xml:space="preserve">mēnesis. </w:t>
      </w:r>
      <w:r>
        <w:rPr>
          <w:lang w:val="lv-LV"/>
        </w:rPr>
        <w:t>Traucējuma d</w:t>
      </w:r>
      <w:r w:rsidR="00AD16DA">
        <w:rPr>
          <w:lang w:val="lv-LV"/>
        </w:rPr>
        <w:t>ē</w:t>
      </w:r>
      <w:r>
        <w:rPr>
          <w:lang w:val="lv-LV"/>
        </w:rPr>
        <w:t>ļ ne</w:t>
      </w:r>
      <w:r w:rsidRPr="00CD056B">
        <w:rPr>
          <w:lang w:val="lv-LV"/>
        </w:rPr>
        <w:t xml:space="preserve">bija jālieto kortikosteroīdi, un ārstēšana ar atezolizumabu </w:t>
      </w:r>
      <w:r w:rsidR="00EE3F9D">
        <w:rPr>
          <w:lang w:val="lv-LV"/>
        </w:rPr>
        <w:t>nebija jāpā</w:t>
      </w:r>
      <w:r w:rsidR="00405024">
        <w:rPr>
          <w:lang w:val="lv-LV"/>
        </w:rPr>
        <w:t>r</w:t>
      </w:r>
      <w:r w:rsidR="00EE3F9D">
        <w:rPr>
          <w:lang w:val="lv-LV"/>
        </w:rPr>
        <w:t>trauc</w:t>
      </w:r>
      <w:r>
        <w:rPr>
          <w:lang w:val="lv-LV"/>
        </w:rPr>
        <w:t>.</w:t>
      </w:r>
    </w:p>
    <w:p w14:paraId="57A77F6F" w14:textId="77777777" w:rsidR="00ED5B7C" w:rsidRPr="002F1D5C" w:rsidRDefault="00ED5B7C" w:rsidP="0004054C">
      <w:pPr>
        <w:tabs>
          <w:tab w:val="left" w:pos="567"/>
        </w:tabs>
        <w:rPr>
          <w:lang w:val="lv-LV"/>
        </w:rPr>
      </w:pPr>
    </w:p>
    <w:p w14:paraId="4FD0BCC2" w14:textId="77777777" w:rsidR="002F1D5C" w:rsidRPr="00EE33F3" w:rsidRDefault="002F1D5C" w:rsidP="00056593">
      <w:pPr>
        <w:keepNext/>
        <w:keepLines/>
        <w:tabs>
          <w:tab w:val="left" w:pos="567"/>
        </w:tabs>
        <w:rPr>
          <w:i/>
          <w:u w:val="single"/>
          <w:lang w:val="lv-LV"/>
        </w:rPr>
      </w:pPr>
      <w:r w:rsidRPr="00EE33F3">
        <w:rPr>
          <w:i/>
          <w:u w:val="single"/>
          <w:lang w:val="lv-LV"/>
        </w:rPr>
        <w:t>Imūnmediēts mielīts</w:t>
      </w:r>
    </w:p>
    <w:p w14:paraId="15E64CD9" w14:textId="77777777" w:rsidR="00ED5B7C" w:rsidRDefault="00ED5B7C" w:rsidP="0004054C">
      <w:pPr>
        <w:keepNext/>
        <w:tabs>
          <w:tab w:val="left" w:pos="567"/>
        </w:tabs>
        <w:rPr>
          <w:lang w:val="lv-LV"/>
        </w:rPr>
      </w:pPr>
    </w:p>
    <w:p w14:paraId="3F1EE9AA" w14:textId="44E5ABDC" w:rsidR="002F1D5C" w:rsidRDefault="00ED5B7C" w:rsidP="00014344">
      <w:pPr>
        <w:tabs>
          <w:tab w:val="left" w:pos="567"/>
        </w:tabs>
        <w:rPr>
          <w:lang w:val="lv-LV"/>
        </w:rPr>
      </w:pPr>
      <w:r>
        <w:rPr>
          <w:lang w:val="lv-LV"/>
        </w:rPr>
        <w:t xml:space="preserve">Mielīts </w:t>
      </w:r>
      <w:r w:rsidRPr="00CD056B">
        <w:rPr>
          <w:lang w:val="lv-LV"/>
        </w:rPr>
        <w:t>radās &lt; 0,1% (1/</w:t>
      </w:r>
      <w:r w:rsidR="009B2675" w:rsidRPr="009B7C77">
        <w:rPr>
          <w:szCs w:val="22"/>
          <w:lang w:val="lv-LV"/>
        </w:rPr>
        <w:t>5 039</w:t>
      </w:r>
      <w:r w:rsidRPr="00CD056B">
        <w:rPr>
          <w:lang w:val="lv-LV"/>
        </w:rPr>
        <w:t xml:space="preserve">) pacientu, kuri saņēma atezolizumabu monoterapijā. Laiks līdz rašanās brīdim bija </w:t>
      </w:r>
      <w:r>
        <w:rPr>
          <w:lang w:val="lv-LV"/>
        </w:rPr>
        <w:t>3 dienas</w:t>
      </w:r>
      <w:r w:rsidRPr="00CD056B">
        <w:rPr>
          <w:lang w:val="lv-LV"/>
        </w:rPr>
        <w:t>.</w:t>
      </w:r>
      <w:r w:rsidRPr="00ED5B7C">
        <w:rPr>
          <w:lang w:val="lv-LV"/>
        </w:rPr>
        <w:t xml:space="preserve"> </w:t>
      </w:r>
      <w:r>
        <w:rPr>
          <w:lang w:val="lv-LV"/>
        </w:rPr>
        <w:t>Traucējuma d</w:t>
      </w:r>
      <w:r w:rsidR="00AD16DA">
        <w:rPr>
          <w:lang w:val="lv-LV"/>
        </w:rPr>
        <w:t>ē</w:t>
      </w:r>
      <w:r>
        <w:rPr>
          <w:lang w:val="lv-LV"/>
        </w:rPr>
        <w:t>ļ bija jālieto kortikosteroīdi, bet</w:t>
      </w:r>
      <w:r w:rsidRPr="00CD056B">
        <w:rPr>
          <w:lang w:val="lv-LV"/>
        </w:rPr>
        <w:t xml:space="preserve"> ārstēšana ar atezolizumabu </w:t>
      </w:r>
      <w:r>
        <w:rPr>
          <w:lang w:val="lv-LV"/>
        </w:rPr>
        <w:t>ne</w:t>
      </w:r>
      <w:r w:rsidR="00EE3F9D">
        <w:rPr>
          <w:lang w:val="lv-LV"/>
        </w:rPr>
        <w:t>bija jāpārtrauc</w:t>
      </w:r>
      <w:r>
        <w:rPr>
          <w:lang w:val="lv-LV"/>
        </w:rPr>
        <w:t>.</w:t>
      </w:r>
    </w:p>
    <w:p w14:paraId="1FF6E784" w14:textId="77777777" w:rsidR="00ED5B7C" w:rsidRPr="00CD056B" w:rsidRDefault="00ED5B7C" w:rsidP="00014344">
      <w:pPr>
        <w:tabs>
          <w:tab w:val="left" w:pos="567"/>
        </w:tabs>
        <w:rPr>
          <w:lang w:val="lv-LV"/>
        </w:rPr>
      </w:pPr>
    </w:p>
    <w:p w14:paraId="5E1C74BD" w14:textId="77777777" w:rsidR="00C57392" w:rsidRPr="00CD056B" w:rsidRDefault="00C57392" w:rsidP="00014344">
      <w:pPr>
        <w:keepNext/>
        <w:tabs>
          <w:tab w:val="left" w:pos="567"/>
        </w:tabs>
        <w:rPr>
          <w:i/>
          <w:u w:val="single"/>
          <w:lang w:val="lv-LV"/>
        </w:rPr>
      </w:pPr>
      <w:r w:rsidRPr="00CD056B">
        <w:rPr>
          <w:i/>
          <w:u w:val="single"/>
          <w:lang w:val="lv-LV"/>
        </w:rPr>
        <w:t>Miastēni</w:t>
      </w:r>
      <w:r w:rsidR="00A96DC8" w:rsidRPr="00CD056B">
        <w:rPr>
          <w:i/>
          <w:u w:val="single"/>
          <w:lang w:val="lv-LV"/>
        </w:rPr>
        <w:t>skais</w:t>
      </w:r>
      <w:r w:rsidRPr="00CD056B">
        <w:rPr>
          <w:i/>
          <w:u w:val="single"/>
          <w:lang w:val="lv-LV"/>
        </w:rPr>
        <w:t xml:space="preserve"> sindroms </w:t>
      </w:r>
    </w:p>
    <w:p w14:paraId="04B762EF" w14:textId="77777777" w:rsidR="000A2B01" w:rsidRPr="00CD056B" w:rsidRDefault="000A2B01" w:rsidP="00014344">
      <w:pPr>
        <w:keepNext/>
        <w:tabs>
          <w:tab w:val="left" w:pos="567"/>
        </w:tabs>
        <w:rPr>
          <w:i/>
          <w:szCs w:val="22"/>
          <w:u w:val="single"/>
          <w:lang w:val="lv-LV"/>
        </w:rPr>
      </w:pPr>
    </w:p>
    <w:p w14:paraId="0A5B305C" w14:textId="6163D248" w:rsidR="00C57392" w:rsidRPr="00CD056B" w:rsidRDefault="00C57392" w:rsidP="00014344">
      <w:pPr>
        <w:tabs>
          <w:tab w:val="left" w:pos="567"/>
        </w:tabs>
        <w:rPr>
          <w:szCs w:val="22"/>
          <w:lang w:val="lv-LV"/>
        </w:rPr>
      </w:pPr>
      <w:r w:rsidRPr="00CD056B">
        <w:rPr>
          <w:i/>
          <w:lang w:val="lv-LV"/>
        </w:rPr>
        <w:t>Myasthenia gravis</w:t>
      </w:r>
      <w:r w:rsidRPr="00CD056B">
        <w:rPr>
          <w:lang w:val="lv-LV"/>
        </w:rPr>
        <w:t xml:space="preserve"> radās &lt; 0,1% (</w:t>
      </w:r>
      <w:r w:rsidR="009B2675">
        <w:rPr>
          <w:lang w:val="lv-LV"/>
        </w:rPr>
        <w:t>2</w:t>
      </w:r>
      <w:r w:rsidR="002A40E7" w:rsidRPr="00CD056B">
        <w:rPr>
          <w:lang w:val="lv-LV"/>
        </w:rPr>
        <w:t>/</w:t>
      </w:r>
      <w:r w:rsidR="009B2675" w:rsidRPr="009B7C77">
        <w:rPr>
          <w:szCs w:val="22"/>
          <w:lang w:val="lv-LV"/>
        </w:rPr>
        <w:t>5 039</w:t>
      </w:r>
      <w:r w:rsidRPr="00CD056B">
        <w:rPr>
          <w:lang w:val="lv-LV"/>
        </w:rPr>
        <w:t>) pacientu</w:t>
      </w:r>
      <w:r w:rsidR="009B2675">
        <w:rPr>
          <w:lang w:val="lv-LV"/>
        </w:rPr>
        <w:t xml:space="preserve"> </w:t>
      </w:r>
      <w:r w:rsidR="009B2675" w:rsidRPr="009B2675">
        <w:rPr>
          <w:lang w:val="lv-LV"/>
        </w:rPr>
        <w:t>(tostarp 1</w:t>
      </w:r>
      <w:r w:rsidR="00056593">
        <w:rPr>
          <w:lang w:val="lv-LV"/>
        </w:rPr>
        <w:t> </w:t>
      </w:r>
      <w:r w:rsidR="009B2675" w:rsidRPr="009B2675">
        <w:rPr>
          <w:lang w:val="lv-LV"/>
        </w:rPr>
        <w:t>letāls gadījums)</w:t>
      </w:r>
      <w:r w:rsidRPr="00CD056B">
        <w:rPr>
          <w:lang w:val="lv-LV"/>
        </w:rPr>
        <w:t xml:space="preserve">, kuri saņēma atezolizumabu monoterapijā. </w:t>
      </w:r>
      <w:r w:rsidR="009B2675" w:rsidRPr="009B2675">
        <w:rPr>
          <w:lang w:val="lv-LV"/>
        </w:rPr>
        <w:t>Laika mediāna līdz rašanās brīdim bija 2,6</w:t>
      </w:r>
      <w:r w:rsidR="002348B5">
        <w:rPr>
          <w:lang w:val="lv-LV"/>
        </w:rPr>
        <w:t> </w:t>
      </w:r>
      <w:r w:rsidR="009B2675" w:rsidRPr="009B2675">
        <w:rPr>
          <w:lang w:val="lv-LV"/>
        </w:rPr>
        <w:t>mēneši (</w:t>
      </w:r>
      <w:r w:rsidR="009B2675">
        <w:rPr>
          <w:lang w:val="lv-LV"/>
        </w:rPr>
        <w:t>robežās</w:t>
      </w:r>
      <w:r w:rsidR="009B2675" w:rsidRPr="009B2675">
        <w:rPr>
          <w:lang w:val="lv-LV"/>
        </w:rPr>
        <w:t xml:space="preserve"> no 1,2</w:t>
      </w:r>
      <w:r w:rsidR="00B63792">
        <w:rPr>
          <w:lang w:val="lv-LV"/>
        </w:rPr>
        <w:t> </w:t>
      </w:r>
      <w:r w:rsidR="009B2675" w:rsidRPr="009B2675">
        <w:rPr>
          <w:lang w:val="lv-LV"/>
        </w:rPr>
        <w:t>mēnešiem līdz 4</w:t>
      </w:r>
      <w:r w:rsidR="00B63792">
        <w:rPr>
          <w:lang w:val="lv-LV"/>
        </w:rPr>
        <w:t> </w:t>
      </w:r>
      <w:r w:rsidR="009B2675" w:rsidRPr="009B2675">
        <w:rPr>
          <w:lang w:val="lv-LV"/>
        </w:rPr>
        <w:t>mēnešiem)</w:t>
      </w:r>
      <w:r w:rsidRPr="00CD056B">
        <w:rPr>
          <w:lang w:val="lv-LV"/>
        </w:rPr>
        <w:t>.</w:t>
      </w:r>
    </w:p>
    <w:p w14:paraId="675B027A" w14:textId="77777777" w:rsidR="00C57392" w:rsidRPr="00CD056B" w:rsidRDefault="00C57392" w:rsidP="00014344">
      <w:pPr>
        <w:tabs>
          <w:tab w:val="left" w:pos="567"/>
        </w:tabs>
        <w:rPr>
          <w:lang w:val="lv-LV"/>
        </w:rPr>
      </w:pPr>
    </w:p>
    <w:p w14:paraId="297ADFFB" w14:textId="77777777" w:rsidR="00C57392" w:rsidRPr="00CD056B" w:rsidRDefault="001E735C" w:rsidP="00014344">
      <w:pPr>
        <w:keepNext/>
        <w:tabs>
          <w:tab w:val="left" w:pos="567"/>
        </w:tabs>
        <w:rPr>
          <w:i/>
          <w:u w:val="single"/>
          <w:lang w:val="lv-LV"/>
        </w:rPr>
      </w:pPr>
      <w:r>
        <w:rPr>
          <w:i/>
          <w:u w:val="single"/>
          <w:lang w:val="lv-LV"/>
        </w:rPr>
        <w:t>Imūnmediēts</w:t>
      </w:r>
      <w:r w:rsidR="00C57392" w:rsidRPr="00CD056B">
        <w:rPr>
          <w:i/>
          <w:u w:val="single"/>
          <w:lang w:val="lv-LV"/>
        </w:rPr>
        <w:t xml:space="preserve"> pankreatīts</w:t>
      </w:r>
    </w:p>
    <w:p w14:paraId="69EF7BF8" w14:textId="77777777" w:rsidR="000A2B01" w:rsidRPr="00CD056B" w:rsidRDefault="000A2B01" w:rsidP="00014344">
      <w:pPr>
        <w:keepNext/>
        <w:tabs>
          <w:tab w:val="left" w:pos="567"/>
        </w:tabs>
        <w:rPr>
          <w:u w:val="single"/>
          <w:lang w:val="lv-LV"/>
        </w:rPr>
      </w:pPr>
    </w:p>
    <w:p w14:paraId="2373C67E" w14:textId="5058F3C9" w:rsidR="000778F4" w:rsidRPr="00CD056B" w:rsidRDefault="000778F4" w:rsidP="000778F4">
      <w:pPr>
        <w:tabs>
          <w:tab w:val="left" w:pos="567"/>
        </w:tabs>
        <w:rPr>
          <w:lang w:val="lv-LV"/>
        </w:rPr>
      </w:pPr>
      <w:r w:rsidRPr="00CD056B">
        <w:rPr>
          <w:lang w:val="lv-LV"/>
        </w:rPr>
        <w:t xml:space="preserve">Pankreatīts, tai skaitā paaugstināts amilāzes līmenis un paaugstināts lipāzes līmenis, radās </w:t>
      </w:r>
      <w:r w:rsidR="002A40E7" w:rsidRPr="00CD056B">
        <w:rPr>
          <w:lang w:val="lv-LV"/>
        </w:rPr>
        <w:t>0,</w:t>
      </w:r>
      <w:r w:rsidR="00EE3F9D">
        <w:rPr>
          <w:lang w:val="lv-LV"/>
        </w:rPr>
        <w:t>8</w:t>
      </w:r>
      <w:r w:rsidR="002A40E7" w:rsidRPr="00CD056B">
        <w:rPr>
          <w:lang w:val="lv-LV"/>
        </w:rPr>
        <w:t>% (</w:t>
      </w:r>
      <w:r w:rsidR="009B2675" w:rsidRPr="009B7C77">
        <w:rPr>
          <w:szCs w:val="22"/>
          <w:lang w:val="lv-LV"/>
        </w:rPr>
        <w:t>40/5 039</w:t>
      </w:r>
      <w:r w:rsidRPr="00CD056B">
        <w:rPr>
          <w:lang w:val="lv-LV"/>
        </w:rPr>
        <w:t xml:space="preserve">) pacientu, kuri saņēma atezolizumabu monoterapijā. Laika mediāna līdz rašanās brīdim bija </w:t>
      </w:r>
      <w:r w:rsidR="00EF485A" w:rsidRPr="00CD056B">
        <w:rPr>
          <w:lang w:val="lv-LV"/>
        </w:rPr>
        <w:t>5,</w:t>
      </w:r>
      <w:r w:rsidR="002A40E7" w:rsidRPr="00CD056B">
        <w:rPr>
          <w:lang w:val="lv-LV"/>
        </w:rPr>
        <w:t>5</w:t>
      </w:r>
      <w:r w:rsidRPr="00CD056B">
        <w:rPr>
          <w:lang w:val="lv-LV"/>
        </w:rPr>
        <w:t xml:space="preserve"> mēneši (robežās no </w:t>
      </w:r>
      <w:r w:rsidR="009B2675">
        <w:rPr>
          <w:lang w:val="lv-LV"/>
        </w:rPr>
        <w:t>0</w:t>
      </w:r>
      <w:r w:rsidR="009B2675" w:rsidRPr="00CD056B">
        <w:rPr>
          <w:lang w:val="lv-LV"/>
        </w:rPr>
        <w:t> </w:t>
      </w:r>
      <w:r w:rsidRPr="00CD056B">
        <w:rPr>
          <w:lang w:val="lv-LV"/>
        </w:rPr>
        <w:t>dien</w:t>
      </w:r>
      <w:r w:rsidR="003056F5">
        <w:rPr>
          <w:lang w:val="lv-LV"/>
        </w:rPr>
        <w:t>ām</w:t>
      </w:r>
      <w:r w:rsidRPr="00CD056B">
        <w:rPr>
          <w:lang w:val="lv-LV"/>
        </w:rPr>
        <w:t xml:space="preserve"> līdz </w:t>
      </w:r>
      <w:r w:rsidR="00EF485A" w:rsidRPr="00CD056B">
        <w:rPr>
          <w:lang w:val="lv-LV"/>
        </w:rPr>
        <w:t>24</w:t>
      </w:r>
      <w:r w:rsidRPr="00CD056B">
        <w:rPr>
          <w:lang w:val="lv-LV"/>
        </w:rPr>
        <w:t>,</w:t>
      </w:r>
      <w:r w:rsidR="00EF485A" w:rsidRPr="00CD056B">
        <w:rPr>
          <w:lang w:val="lv-LV"/>
        </w:rPr>
        <w:t>8</w:t>
      </w:r>
      <w:r w:rsidR="00174736">
        <w:rPr>
          <w:lang w:val="lv-LV"/>
        </w:rPr>
        <w:t> </w:t>
      </w:r>
      <w:r w:rsidRPr="00CD056B">
        <w:rPr>
          <w:lang w:val="lv-LV"/>
        </w:rPr>
        <w:t xml:space="preserve">mēnešiem). Ilguma mediāna bija </w:t>
      </w:r>
      <w:r w:rsidR="009B2675">
        <w:rPr>
          <w:lang w:val="lv-LV"/>
        </w:rPr>
        <w:t>24</w:t>
      </w:r>
      <w:r w:rsidR="00F14DE1">
        <w:rPr>
          <w:lang w:val="lv-LV"/>
        </w:rPr>
        <w:t> </w:t>
      </w:r>
      <w:r w:rsidR="009B2675">
        <w:rPr>
          <w:lang w:val="lv-LV"/>
        </w:rPr>
        <w:t>dienas</w:t>
      </w:r>
      <w:r w:rsidRPr="00CD056B">
        <w:rPr>
          <w:lang w:val="lv-LV"/>
        </w:rPr>
        <w:t xml:space="preserve"> (robežās no 3 dienām līdz </w:t>
      </w:r>
      <w:r w:rsidR="00EE3F9D">
        <w:rPr>
          <w:lang w:val="lv-LV"/>
        </w:rPr>
        <w:t>40</w:t>
      </w:r>
      <w:r w:rsidRPr="00CD056B">
        <w:rPr>
          <w:lang w:val="lv-LV"/>
        </w:rPr>
        <w:t>,4+ mēnešiem; +</w:t>
      </w:r>
      <w:r w:rsidR="00BF3440">
        <w:rPr>
          <w:lang w:val="lv-LV"/>
        </w:rPr>
        <w:t> </w:t>
      </w:r>
      <w:r w:rsidRPr="00CD056B">
        <w:rPr>
          <w:lang w:val="lv-LV"/>
        </w:rPr>
        <w:t>apzīmē cenzētu vērtību). Pankreatīta dēļ atezolizumaba lietošana bija jāpārtrauc 3</w:t>
      </w:r>
      <w:r w:rsidR="00056593">
        <w:rPr>
          <w:lang w:val="lv-LV"/>
        </w:rPr>
        <w:t> </w:t>
      </w:r>
      <w:r w:rsidRPr="00CD056B">
        <w:rPr>
          <w:lang w:val="lv-LV"/>
        </w:rPr>
        <w:t>(&lt; 0,1%) pacientiem. Pankreatīts, kad bija jālieto kortikosteroīdi, radās 0,</w:t>
      </w:r>
      <w:r w:rsidR="009B2675">
        <w:rPr>
          <w:lang w:val="lv-LV"/>
        </w:rPr>
        <w:t>2</w:t>
      </w:r>
      <w:r w:rsidRPr="00CD056B">
        <w:rPr>
          <w:lang w:val="lv-LV"/>
        </w:rPr>
        <w:t>% (</w:t>
      </w:r>
      <w:r w:rsidR="009B2675" w:rsidRPr="009B7C77">
        <w:rPr>
          <w:szCs w:val="22"/>
          <w:lang w:val="lv-LV"/>
        </w:rPr>
        <w:t>8/5 039</w:t>
      </w:r>
      <w:r w:rsidRPr="00CD056B">
        <w:rPr>
          <w:lang w:val="lv-LV"/>
        </w:rPr>
        <w:t>) pacientu, kuri saņēma atezolizumabu monoterapijā.</w:t>
      </w:r>
    </w:p>
    <w:p w14:paraId="2B928ABE" w14:textId="77777777" w:rsidR="00C57392" w:rsidRPr="00CD056B" w:rsidRDefault="00C57392" w:rsidP="00014344">
      <w:pPr>
        <w:tabs>
          <w:tab w:val="left" w:pos="567"/>
        </w:tabs>
        <w:rPr>
          <w:szCs w:val="22"/>
          <w:lang w:val="lv-LV"/>
        </w:rPr>
      </w:pPr>
    </w:p>
    <w:p w14:paraId="2FE172FE" w14:textId="77777777" w:rsidR="000A2B01" w:rsidRPr="00CD056B" w:rsidRDefault="001E735C" w:rsidP="00014344">
      <w:pPr>
        <w:keepNext/>
        <w:keepLines/>
        <w:tabs>
          <w:tab w:val="left" w:pos="567"/>
        </w:tabs>
        <w:rPr>
          <w:i/>
          <w:u w:val="single"/>
          <w:lang w:val="lv-LV"/>
        </w:rPr>
      </w:pPr>
      <w:r>
        <w:rPr>
          <w:i/>
          <w:u w:val="single"/>
          <w:lang w:val="lv-LV"/>
        </w:rPr>
        <w:t>Imūnmediēts</w:t>
      </w:r>
      <w:r w:rsidR="00C57392" w:rsidRPr="00CD056B">
        <w:rPr>
          <w:i/>
          <w:u w:val="single"/>
          <w:lang w:val="lv-LV"/>
        </w:rPr>
        <w:t xml:space="preserve"> miokardīts</w:t>
      </w:r>
    </w:p>
    <w:p w14:paraId="77053730" w14:textId="7F8D4699" w:rsidR="00C57392" w:rsidRPr="00CD056B" w:rsidRDefault="00C57392" w:rsidP="00014344">
      <w:pPr>
        <w:keepNext/>
        <w:keepLines/>
        <w:tabs>
          <w:tab w:val="left" w:pos="567"/>
        </w:tabs>
        <w:rPr>
          <w:i/>
          <w:u w:val="single"/>
          <w:lang w:val="lv-LV"/>
        </w:rPr>
      </w:pPr>
    </w:p>
    <w:p w14:paraId="1E232021" w14:textId="2CA89F39" w:rsidR="00C57392" w:rsidRPr="00CD056B" w:rsidRDefault="00965F4A" w:rsidP="00014344">
      <w:pPr>
        <w:keepNext/>
        <w:keepLines/>
        <w:tabs>
          <w:tab w:val="left" w:pos="567"/>
        </w:tabs>
        <w:rPr>
          <w:lang w:val="lv-LV"/>
        </w:rPr>
      </w:pPr>
      <w:r w:rsidRPr="00CD056B">
        <w:rPr>
          <w:lang w:val="lv-LV"/>
        </w:rPr>
        <w:t>Miokardīts radās &lt; 0,1% (</w:t>
      </w:r>
      <w:r w:rsidR="009B2675" w:rsidRPr="009B7C77">
        <w:rPr>
          <w:szCs w:val="22"/>
          <w:lang w:val="lv-LV"/>
        </w:rPr>
        <w:t>5/5 039</w:t>
      </w:r>
      <w:r w:rsidRPr="00CD056B">
        <w:rPr>
          <w:lang w:val="lv-LV"/>
        </w:rPr>
        <w:t xml:space="preserve">) </w:t>
      </w:r>
      <w:r w:rsidR="00B5221F" w:rsidRPr="00CD056B">
        <w:rPr>
          <w:lang w:val="lv-LV"/>
        </w:rPr>
        <w:t xml:space="preserve">pacientu, kuri saņēma atezolizumabu monoterapijā. </w:t>
      </w:r>
      <w:r w:rsidR="007C6446" w:rsidRPr="00CD056B">
        <w:rPr>
          <w:lang w:val="lv-LV"/>
        </w:rPr>
        <w:t xml:space="preserve">No šiem </w:t>
      </w:r>
      <w:r w:rsidR="009B2675">
        <w:rPr>
          <w:lang w:val="lv-LV"/>
        </w:rPr>
        <w:t>5 </w:t>
      </w:r>
      <w:r w:rsidR="007C6446" w:rsidRPr="00CD056B">
        <w:rPr>
          <w:lang w:val="lv-LV"/>
        </w:rPr>
        <w:t>pacientiem</w:t>
      </w:r>
      <w:r w:rsidR="008B5DE9">
        <w:rPr>
          <w:lang w:val="lv-LV"/>
        </w:rPr>
        <w:t>,</w:t>
      </w:r>
      <w:r w:rsidR="007C6446" w:rsidRPr="00CD056B">
        <w:rPr>
          <w:lang w:val="lv-LV"/>
        </w:rPr>
        <w:t xml:space="preserve"> vien</w:t>
      </w:r>
      <w:r w:rsidR="00BD7C22">
        <w:rPr>
          <w:lang w:val="lv-LV"/>
        </w:rPr>
        <w:t>am</w:t>
      </w:r>
      <w:r w:rsidR="008B5DE9" w:rsidRPr="008B5DE9">
        <w:rPr>
          <w:lang w:val="lv-LV"/>
        </w:rPr>
        <w:t xml:space="preserve"> </w:t>
      </w:r>
      <w:r w:rsidR="008B5DE9">
        <w:rPr>
          <w:lang w:val="lv-LV"/>
        </w:rPr>
        <w:t>ar NSŠPV saņemot adjuvantu</w:t>
      </w:r>
      <w:r w:rsidR="008B5DE9" w:rsidRPr="008B5DE9">
        <w:rPr>
          <w:lang w:val="lv-LV"/>
        </w:rPr>
        <w:t xml:space="preserve"> terapij</w:t>
      </w:r>
      <w:r w:rsidR="008B5DE9">
        <w:rPr>
          <w:lang w:val="lv-LV"/>
        </w:rPr>
        <w:t>u</w:t>
      </w:r>
      <w:r w:rsidR="00BD7C22">
        <w:rPr>
          <w:lang w:val="lv-LV"/>
        </w:rPr>
        <w:t xml:space="preserve"> bija letāls iznākums</w:t>
      </w:r>
      <w:r w:rsidR="002A40E7" w:rsidRPr="00CD056B">
        <w:rPr>
          <w:color w:val="000000"/>
          <w:szCs w:val="22"/>
          <w:lang w:val="lv-LV"/>
        </w:rPr>
        <w:t>.</w:t>
      </w:r>
      <w:r w:rsidR="002A40E7" w:rsidRPr="00CD056B">
        <w:rPr>
          <w:lang w:val="lv-LV"/>
        </w:rPr>
        <w:t xml:space="preserve"> </w:t>
      </w:r>
      <w:r w:rsidR="00B5221F" w:rsidRPr="00CD056B">
        <w:rPr>
          <w:lang w:val="lv-LV"/>
        </w:rPr>
        <w:t xml:space="preserve">Laika mediāna līdz rašanās brīdim </w:t>
      </w:r>
      <w:r w:rsidRPr="00CD056B">
        <w:rPr>
          <w:lang w:val="lv-LV"/>
        </w:rPr>
        <w:t xml:space="preserve">bija </w:t>
      </w:r>
      <w:r w:rsidR="00EE3F9D">
        <w:rPr>
          <w:lang w:val="lv-LV"/>
        </w:rPr>
        <w:t>3,</w:t>
      </w:r>
      <w:r w:rsidR="009B2675">
        <w:rPr>
          <w:lang w:val="lv-LV"/>
        </w:rPr>
        <w:t>7</w:t>
      </w:r>
      <w:r w:rsidRPr="00CD056B">
        <w:rPr>
          <w:lang w:val="lv-LV"/>
        </w:rPr>
        <w:t> mēneši</w:t>
      </w:r>
      <w:r w:rsidR="002A40E7" w:rsidRPr="00CD056B">
        <w:rPr>
          <w:lang w:val="lv-LV"/>
        </w:rPr>
        <w:t xml:space="preserve"> (robežās no </w:t>
      </w:r>
      <w:r w:rsidR="007C6446" w:rsidRPr="00CD056B">
        <w:rPr>
          <w:lang w:val="lv-LV"/>
        </w:rPr>
        <w:t>1,5</w:t>
      </w:r>
      <w:r w:rsidR="002A40E7" w:rsidRPr="00CD056B">
        <w:rPr>
          <w:lang w:val="lv-LV"/>
        </w:rPr>
        <w:t xml:space="preserve"> līdz </w:t>
      </w:r>
      <w:r w:rsidR="007C6446" w:rsidRPr="00CD056B">
        <w:rPr>
          <w:lang w:val="lv-LV"/>
        </w:rPr>
        <w:t>4,9</w:t>
      </w:r>
      <w:r w:rsidR="00174736">
        <w:rPr>
          <w:lang w:val="lv-LV"/>
        </w:rPr>
        <w:t> </w:t>
      </w:r>
      <w:r w:rsidR="002A40E7" w:rsidRPr="00CD056B">
        <w:rPr>
          <w:lang w:val="lv-LV"/>
        </w:rPr>
        <w:t>mēnešiem)</w:t>
      </w:r>
      <w:r w:rsidRPr="00CD056B">
        <w:rPr>
          <w:lang w:val="lv-LV"/>
        </w:rPr>
        <w:t>. Ilgum</w:t>
      </w:r>
      <w:r w:rsidR="00BD7C22">
        <w:rPr>
          <w:lang w:val="lv-LV"/>
        </w:rPr>
        <w:t>a mediāna</w:t>
      </w:r>
      <w:r w:rsidRPr="00CD056B">
        <w:rPr>
          <w:lang w:val="lv-LV"/>
        </w:rPr>
        <w:t xml:space="preserve"> bija </w:t>
      </w:r>
      <w:r w:rsidR="009B2675" w:rsidRPr="00CD056B">
        <w:rPr>
          <w:lang w:val="lv-LV"/>
        </w:rPr>
        <w:t>1</w:t>
      </w:r>
      <w:r w:rsidR="009B2675">
        <w:rPr>
          <w:lang w:val="lv-LV"/>
        </w:rPr>
        <w:t>4</w:t>
      </w:r>
      <w:r w:rsidR="009B2675" w:rsidRPr="00CD056B">
        <w:rPr>
          <w:lang w:val="lv-LV"/>
        </w:rPr>
        <w:t> </w:t>
      </w:r>
      <w:r w:rsidRPr="00CD056B">
        <w:rPr>
          <w:lang w:val="lv-LV"/>
        </w:rPr>
        <w:t>dienas</w:t>
      </w:r>
      <w:r w:rsidR="007C6446" w:rsidRPr="00CD056B">
        <w:rPr>
          <w:lang w:val="lv-LV"/>
        </w:rPr>
        <w:t xml:space="preserve"> (robežās no 1</w:t>
      </w:r>
      <w:r w:rsidR="00EE3F9D">
        <w:rPr>
          <w:lang w:val="lv-LV"/>
        </w:rPr>
        <w:t>2</w:t>
      </w:r>
      <w:r w:rsidR="007C6446" w:rsidRPr="00CD056B">
        <w:rPr>
          <w:lang w:val="lv-LV"/>
        </w:rPr>
        <w:t> dienām līdz 2,8</w:t>
      </w:r>
      <w:r w:rsidR="00697759">
        <w:rPr>
          <w:lang w:val="lv-LV"/>
        </w:rPr>
        <w:t> </w:t>
      </w:r>
      <w:r w:rsidR="007C6446" w:rsidRPr="00CD056B">
        <w:rPr>
          <w:lang w:val="lv-LV"/>
        </w:rPr>
        <w:t>mēnešiem)</w:t>
      </w:r>
      <w:r w:rsidRPr="00CD056B">
        <w:rPr>
          <w:lang w:val="lv-LV"/>
        </w:rPr>
        <w:t xml:space="preserve">. Miokardīta dēļ atezolizumaba lietošanu pārtrauca </w:t>
      </w:r>
      <w:r w:rsidR="00EE3F9D">
        <w:rPr>
          <w:lang w:val="lv-LV"/>
        </w:rPr>
        <w:t>3</w:t>
      </w:r>
      <w:r w:rsidRPr="00CD056B">
        <w:rPr>
          <w:lang w:val="lv-LV"/>
        </w:rPr>
        <w:t> (&lt; 0,1%) pacient</w:t>
      </w:r>
      <w:r w:rsidR="007C6446" w:rsidRPr="00CD056B">
        <w:rPr>
          <w:lang w:val="lv-LV"/>
        </w:rPr>
        <w:t>i</w:t>
      </w:r>
      <w:r w:rsidRPr="00CD056B">
        <w:rPr>
          <w:lang w:val="lv-LV"/>
        </w:rPr>
        <w:t>.</w:t>
      </w:r>
      <w:r w:rsidR="007C6446" w:rsidRPr="00CD056B">
        <w:rPr>
          <w:lang w:val="lv-LV"/>
        </w:rPr>
        <w:t xml:space="preserve"> </w:t>
      </w:r>
      <w:r w:rsidR="009B2675">
        <w:rPr>
          <w:color w:val="000000"/>
          <w:szCs w:val="22"/>
          <w:lang w:val="lv-LV" w:eastAsia="en-GB"/>
        </w:rPr>
        <w:t>Trim</w:t>
      </w:r>
      <w:r w:rsidR="009B2675" w:rsidRPr="00CD056B">
        <w:rPr>
          <w:color w:val="000000"/>
          <w:szCs w:val="22"/>
          <w:lang w:val="lv-LV" w:eastAsia="en-GB"/>
        </w:rPr>
        <w:t xml:space="preserve"> </w:t>
      </w:r>
      <w:r w:rsidR="007C6446" w:rsidRPr="00CD056B">
        <w:rPr>
          <w:color w:val="000000"/>
          <w:szCs w:val="22"/>
          <w:lang w:val="lv-LV" w:eastAsia="en-GB"/>
        </w:rPr>
        <w:t>(&lt;</w:t>
      </w:r>
      <w:r w:rsidR="00174736">
        <w:rPr>
          <w:color w:val="000000"/>
          <w:szCs w:val="22"/>
          <w:lang w:val="lv-LV" w:eastAsia="en-GB"/>
        </w:rPr>
        <w:t> </w:t>
      </w:r>
      <w:r w:rsidR="007C6446" w:rsidRPr="00CD056B">
        <w:rPr>
          <w:color w:val="000000"/>
          <w:szCs w:val="22"/>
          <w:lang w:val="lv-LV" w:eastAsia="en-GB"/>
        </w:rPr>
        <w:t xml:space="preserve">0,1%) pacientiem </w:t>
      </w:r>
      <w:r w:rsidR="007C6446" w:rsidRPr="00CD056B">
        <w:rPr>
          <w:lang w:val="lv-LV"/>
        </w:rPr>
        <w:t>bija jālieto kortikosteroīdi</w:t>
      </w:r>
      <w:r w:rsidR="007C6446" w:rsidRPr="00CD056B">
        <w:rPr>
          <w:color w:val="000000"/>
          <w:szCs w:val="22"/>
          <w:lang w:val="lv-LV" w:eastAsia="en-GB"/>
        </w:rPr>
        <w:t>.</w:t>
      </w:r>
    </w:p>
    <w:p w14:paraId="449456D9" w14:textId="77777777" w:rsidR="00C57392" w:rsidRPr="00FF5CE6" w:rsidRDefault="00C57392" w:rsidP="00B136DC">
      <w:pPr>
        <w:tabs>
          <w:tab w:val="left" w:pos="567"/>
        </w:tabs>
        <w:rPr>
          <w:lang w:val="lv-LV"/>
        </w:rPr>
      </w:pPr>
    </w:p>
    <w:p w14:paraId="09D499E7" w14:textId="77777777" w:rsidR="00C57392" w:rsidRPr="00CD056B" w:rsidRDefault="001E735C" w:rsidP="00014344">
      <w:pPr>
        <w:keepNext/>
        <w:tabs>
          <w:tab w:val="left" w:pos="567"/>
        </w:tabs>
        <w:rPr>
          <w:i/>
          <w:u w:val="single"/>
          <w:lang w:val="lv-LV"/>
        </w:rPr>
      </w:pPr>
      <w:r>
        <w:rPr>
          <w:i/>
          <w:u w:val="single"/>
          <w:lang w:val="lv-LV"/>
        </w:rPr>
        <w:t>Imūnmediēts</w:t>
      </w:r>
      <w:r w:rsidR="00C57392" w:rsidRPr="00CD056B">
        <w:rPr>
          <w:i/>
          <w:u w:val="single"/>
          <w:lang w:val="lv-LV"/>
        </w:rPr>
        <w:t xml:space="preserve"> nefrīts</w:t>
      </w:r>
    </w:p>
    <w:p w14:paraId="3C20E8F1" w14:textId="77777777" w:rsidR="000A2B01" w:rsidRPr="00CD056B" w:rsidRDefault="000A2B01" w:rsidP="00014344">
      <w:pPr>
        <w:keepNext/>
        <w:tabs>
          <w:tab w:val="left" w:pos="567"/>
        </w:tabs>
        <w:rPr>
          <w:i/>
          <w:u w:val="single"/>
          <w:lang w:val="lv-LV"/>
        </w:rPr>
      </w:pPr>
    </w:p>
    <w:p w14:paraId="55953DF7" w14:textId="0D3C80BA" w:rsidR="000778F4" w:rsidRPr="00CD056B" w:rsidRDefault="000778F4" w:rsidP="000778F4">
      <w:pPr>
        <w:tabs>
          <w:tab w:val="left" w:pos="567"/>
        </w:tabs>
        <w:rPr>
          <w:lang w:val="lv-LV"/>
        </w:rPr>
      </w:pPr>
      <w:r w:rsidRPr="00CD056B">
        <w:rPr>
          <w:lang w:val="lv-LV"/>
        </w:rPr>
        <w:t>Nefrīts radās 0,2% pacientu (</w:t>
      </w:r>
      <w:r w:rsidR="007C6446" w:rsidRPr="00CD056B">
        <w:rPr>
          <w:lang w:val="lv-LV"/>
        </w:rPr>
        <w:t>1</w:t>
      </w:r>
      <w:r w:rsidR="00EE3F9D">
        <w:rPr>
          <w:lang w:val="lv-LV"/>
        </w:rPr>
        <w:t>1</w:t>
      </w:r>
      <w:r w:rsidR="007C6446" w:rsidRPr="00CD056B">
        <w:rPr>
          <w:lang w:val="lv-LV"/>
        </w:rPr>
        <w:t>/</w:t>
      </w:r>
      <w:r w:rsidR="009B2675" w:rsidRPr="009B7C77">
        <w:rPr>
          <w:szCs w:val="22"/>
          <w:lang w:val="lv-LV"/>
        </w:rPr>
        <w:t>5 039</w:t>
      </w:r>
      <w:r w:rsidRPr="00CD056B">
        <w:rPr>
          <w:lang w:val="lv-LV"/>
        </w:rPr>
        <w:t xml:space="preserve">), kuri saņēma atezolizumabu. Laika mediāna līdz rašanās brīdim bija </w:t>
      </w:r>
      <w:r w:rsidR="00EF485A" w:rsidRPr="00CD056B">
        <w:rPr>
          <w:lang w:val="lv-LV"/>
        </w:rPr>
        <w:t>5</w:t>
      </w:r>
      <w:r w:rsidRPr="00CD056B">
        <w:rPr>
          <w:lang w:val="lv-LV"/>
        </w:rPr>
        <w:t>,</w:t>
      </w:r>
      <w:r w:rsidR="00EE3F9D">
        <w:rPr>
          <w:lang w:val="lv-LV"/>
        </w:rPr>
        <w:t>1</w:t>
      </w:r>
      <w:r w:rsidR="007C6446" w:rsidRPr="00CD056B">
        <w:rPr>
          <w:lang w:val="lv-LV"/>
        </w:rPr>
        <w:t> </w:t>
      </w:r>
      <w:r w:rsidRPr="00CD056B">
        <w:rPr>
          <w:lang w:val="lv-LV"/>
        </w:rPr>
        <w:t>mēne</w:t>
      </w:r>
      <w:r w:rsidR="00AD16DA">
        <w:rPr>
          <w:lang w:val="lv-LV"/>
        </w:rPr>
        <w:t>sis</w:t>
      </w:r>
      <w:r w:rsidRPr="00CD056B">
        <w:rPr>
          <w:lang w:val="lv-LV"/>
        </w:rPr>
        <w:t xml:space="preserve"> (robežās no </w:t>
      </w:r>
      <w:r w:rsidR="00EE3F9D">
        <w:rPr>
          <w:lang w:val="lv-LV"/>
        </w:rPr>
        <w:t>3</w:t>
      </w:r>
      <w:r w:rsidRPr="00CD056B">
        <w:rPr>
          <w:lang w:val="lv-LV"/>
        </w:rPr>
        <w:t> </w:t>
      </w:r>
      <w:r w:rsidR="005B5488" w:rsidRPr="00CD056B">
        <w:rPr>
          <w:lang w:val="lv-LV"/>
        </w:rPr>
        <w:t xml:space="preserve">dienām </w:t>
      </w:r>
      <w:r w:rsidRPr="00CD056B">
        <w:rPr>
          <w:lang w:val="lv-LV"/>
        </w:rPr>
        <w:t>līdz 17,5</w:t>
      </w:r>
      <w:r w:rsidR="00174736">
        <w:rPr>
          <w:lang w:val="lv-LV"/>
        </w:rPr>
        <w:t> </w:t>
      </w:r>
      <w:r w:rsidRPr="00CD056B">
        <w:rPr>
          <w:lang w:val="lv-LV"/>
        </w:rPr>
        <w:t xml:space="preserve">mēnešiem). Nefrīta dēļ atezolizumaba lietošanu pārtrauca </w:t>
      </w:r>
      <w:r w:rsidR="007C6446" w:rsidRPr="00CD056B">
        <w:rPr>
          <w:lang w:val="lv-LV"/>
        </w:rPr>
        <w:t>5</w:t>
      </w:r>
      <w:r w:rsidRPr="00CD056B">
        <w:rPr>
          <w:lang w:val="lv-LV"/>
        </w:rPr>
        <w:t xml:space="preserve"> </w:t>
      </w:r>
      <w:r w:rsidR="00B5221F" w:rsidRPr="00CD056B">
        <w:rPr>
          <w:lang w:val="lv-LV"/>
        </w:rPr>
        <w:t>(</w:t>
      </w:r>
      <w:r w:rsidR="009B2675" w:rsidRPr="009B7C77">
        <w:rPr>
          <w:szCs w:val="22"/>
          <w:lang w:val="lv-LV"/>
        </w:rPr>
        <w:t>≤ </w:t>
      </w:r>
      <w:r w:rsidRPr="00CD056B">
        <w:rPr>
          <w:lang w:val="lv-LV"/>
        </w:rPr>
        <w:t xml:space="preserve">0,1%) pacienti. </w:t>
      </w:r>
      <w:r w:rsidR="00EE3F9D">
        <w:rPr>
          <w:lang w:val="lv-LV"/>
        </w:rPr>
        <w:t>Pieciem</w:t>
      </w:r>
      <w:r w:rsidR="00EE3F9D" w:rsidRPr="00CD056B">
        <w:rPr>
          <w:lang w:val="lv-LV"/>
        </w:rPr>
        <w:t xml:space="preserve"> </w:t>
      </w:r>
      <w:r w:rsidRPr="00CD056B">
        <w:rPr>
          <w:lang w:val="lv-LV"/>
        </w:rPr>
        <w:t xml:space="preserve">(0,1%) pacientiem bija </w:t>
      </w:r>
      <w:r w:rsidR="00263508" w:rsidRPr="00CD056B">
        <w:rPr>
          <w:lang w:val="lv-LV"/>
        </w:rPr>
        <w:t xml:space="preserve">jālieto </w:t>
      </w:r>
      <w:r w:rsidRPr="00CD056B">
        <w:rPr>
          <w:lang w:val="lv-LV"/>
        </w:rPr>
        <w:t>kortikosteroīdi.</w:t>
      </w:r>
    </w:p>
    <w:p w14:paraId="59771375" w14:textId="77777777" w:rsidR="00C57392" w:rsidRPr="00CD056B" w:rsidRDefault="00C57392" w:rsidP="00014344">
      <w:pPr>
        <w:tabs>
          <w:tab w:val="left" w:pos="567"/>
        </w:tabs>
        <w:rPr>
          <w:lang w:val="lv-LV"/>
        </w:rPr>
      </w:pPr>
    </w:p>
    <w:p w14:paraId="48324A77" w14:textId="77777777" w:rsidR="00C57392" w:rsidRPr="00CD056B" w:rsidRDefault="001E735C" w:rsidP="00014344">
      <w:pPr>
        <w:keepNext/>
        <w:tabs>
          <w:tab w:val="left" w:pos="567"/>
        </w:tabs>
        <w:rPr>
          <w:i/>
          <w:u w:val="single"/>
          <w:lang w:val="lv-LV"/>
        </w:rPr>
      </w:pPr>
      <w:r>
        <w:rPr>
          <w:i/>
          <w:u w:val="single"/>
          <w:lang w:val="lv-LV"/>
        </w:rPr>
        <w:t>Imūnmediēts</w:t>
      </w:r>
      <w:r w:rsidR="00C57392" w:rsidRPr="00CD056B">
        <w:rPr>
          <w:i/>
          <w:u w:val="single"/>
          <w:lang w:val="lv-LV"/>
        </w:rPr>
        <w:t xml:space="preserve"> miozīts</w:t>
      </w:r>
    </w:p>
    <w:p w14:paraId="4C5FA4B3" w14:textId="77777777" w:rsidR="000A2B01" w:rsidRPr="00CD056B" w:rsidRDefault="000A2B01" w:rsidP="00014344">
      <w:pPr>
        <w:keepNext/>
        <w:tabs>
          <w:tab w:val="left" w:pos="567"/>
        </w:tabs>
        <w:rPr>
          <w:i/>
          <w:u w:val="single"/>
          <w:lang w:val="lv-LV"/>
        </w:rPr>
      </w:pPr>
    </w:p>
    <w:p w14:paraId="0C3E4F55" w14:textId="7605099F" w:rsidR="000778F4" w:rsidRPr="00CD056B" w:rsidRDefault="000778F4" w:rsidP="000778F4">
      <w:pPr>
        <w:tabs>
          <w:tab w:val="left" w:pos="567"/>
        </w:tabs>
        <w:rPr>
          <w:lang w:val="lv-LV"/>
        </w:rPr>
      </w:pPr>
      <w:r w:rsidRPr="00CD056B">
        <w:rPr>
          <w:lang w:val="lv-LV"/>
        </w:rPr>
        <w:t xml:space="preserve">Miozīts radās </w:t>
      </w:r>
      <w:r w:rsidR="007C6446" w:rsidRPr="00CD056B">
        <w:rPr>
          <w:lang w:val="lv-LV"/>
        </w:rPr>
        <w:t>0,</w:t>
      </w:r>
      <w:r w:rsidR="009B2675" w:rsidRPr="00CD056B" w:rsidDel="009B2675">
        <w:rPr>
          <w:lang w:val="lv-LV"/>
        </w:rPr>
        <w:t xml:space="preserve"> </w:t>
      </w:r>
      <w:r w:rsidR="009B2675">
        <w:rPr>
          <w:lang w:val="lv-LV"/>
        </w:rPr>
        <w:t>6</w:t>
      </w:r>
      <w:r w:rsidR="007C6446" w:rsidRPr="00CD056B">
        <w:rPr>
          <w:lang w:val="lv-LV"/>
        </w:rPr>
        <w:t>% (</w:t>
      </w:r>
      <w:r w:rsidR="009B2675" w:rsidRPr="009B7C77">
        <w:rPr>
          <w:szCs w:val="22"/>
          <w:lang w:val="lv-LV"/>
        </w:rPr>
        <w:t>32/5 039</w:t>
      </w:r>
      <w:r w:rsidRPr="00CD056B">
        <w:rPr>
          <w:lang w:val="lv-LV"/>
        </w:rPr>
        <w:t xml:space="preserve">) pacientu, kuri saņēma atezolizumabu monoterapijā. Laika mediāna līdz rašanās brīdim bija </w:t>
      </w:r>
      <w:r w:rsidR="005B5488" w:rsidRPr="00CD056B">
        <w:rPr>
          <w:lang w:val="lv-LV"/>
        </w:rPr>
        <w:t>3,</w:t>
      </w:r>
      <w:r w:rsidR="00EE3F9D">
        <w:rPr>
          <w:lang w:val="lv-LV"/>
        </w:rPr>
        <w:t>5</w:t>
      </w:r>
      <w:r w:rsidRPr="00CD056B">
        <w:rPr>
          <w:lang w:val="lv-LV"/>
        </w:rPr>
        <w:t xml:space="preserve"> mēneši (robežās no </w:t>
      </w:r>
      <w:r w:rsidR="005B5488" w:rsidRPr="00CD056B">
        <w:rPr>
          <w:lang w:val="lv-LV"/>
        </w:rPr>
        <w:t>12</w:t>
      </w:r>
      <w:r w:rsidRPr="00CD056B">
        <w:rPr>
          <w:lang w:val="lv-LV"/>
        </w:rPr>
        <w:t> </w:t>
      </w:r>
      <w:r w:rsidR="005B5488" w:rsidRPr="00CD056B">
        <w:rPr>
          <w:lang w:val="lv-LV"/>
        </w:rPr>
        <w:t xml:space="preserve">dienām </w:t>
      </w:r>
      <w:r w:rsidRPr="00CD056B">
        <w:rPr>
          <w:lang w:val="lv-LV"/>
        </w:rPr>
        <w:t>līdz 11,</w:t>
      </w:r>
      <w:r w:rsidR="00BC21D4">
        <w:rPr>
          <w:lang w:val="lv-LV"/>
        </w:rPr>
        <w:t>5</w:t>
      </w:r>
      <w:r w:rsidRPr="00CD056B">
        <w:rPr>
          <w:lang w:val="lv-LV"/>
        </w:rPr>
        <w:t xml:space="preserve"> mēnešiem). Ilguma mediāna bija </w:t>
      </w:r>
      <w:r w:rsidR="00EE3F9D">
        <w:rPr>
          <w:lang w:val="lv-LV"/>
        </w:rPr>
        <w:t>3,2</w:t>
      </w:r>
      <w:r w:rsidRPr="00CD056B">
        <w:rPr>
          <w:lang w:val="lv-LV"/>
        </w:rPr>
        <w:t xml:space="preserve"> mēneši (robežās no </w:t>
      </w:r>
      <w:r w:rsidR="00EE3F9D">
        <w:rPr>
          <w:lang w:val="lv-LV"/>
        </w:rPr>
        <w:t>9</w:t>
      </w:r>
      <w:r w:rsidRPr="00CD056B">
        <w:rPr>
          <w:lang w:val="lv-LV"/>
        </w:rPr>
        <w:t xml:space="preserve"> dienām līdz </w:t>
      </w:r>
      <w:r w:rsidR="00EE3F9D">
        <w:rPr>
          <w:lang w:val="lv-LV"/>
        </w:rPr>
        <w:t>51,1</w:t>
      </w:r>
      <w:r w:rsidRPr="00CD056B">
        <w:rPr>
          <w:lang w:val="lv-LV"/>
        </w:rPr>
        <w:t>+ mēne</w:t>
      </w:r>
      <w:r w:rsidR="005720E5">
        <w:rPr>
          <w:lang w:val="lv-LV"/>
        </w:rPr>
        <w:t>sim</w:t>
      </w:r>
      <w:r w:rsidRPr="00CD056B">
        <w:rPr>
          <w:lang w:val="lv-LV"/>
        </w:rPr>
        <w:t>; +</w:t>
      </w:r>
      <w:r w:rsidR="00BF3440">
        <w:rPr>
          <w:lang w:val="lv-LV"/>
        </w:rPr>
        <w:t> </w:t>
      </w:r>
      <w:r w:rsidRPr="00CD056B">
        <w:rPr>
          <w:lang w:val="lv-LV"/>
        </w:rPr>
        <w:t xml:space="preserve">apzīmē cenzētu vērtību). Miozīta dēļ atezolizumaba lietošanu pārtrauca </w:t>
      </w:r>
      <w:r w:rsidR="00EE3F9D">
        <w:rPr>
          <w:lang w:val="lv-LV"/>
        </w:rPr>
        <w:t>6</w:t>
      </w:r>
      <w:r w:rsidR="00056593">
        <w:rPr>
          <w:lang w:val="lv-LV"/>
        </w:rPr>
        <w:t> </w:t>
      </w:r>
      <w:r w:rsidRPr="00CD056B">
        <w:rPr>
          <w:lang w:val="lv-LV"/>
        </w:rPr>
        <w:t>(0,1%) pacient</w:t>
      </w:r>
      <w:r w:rsidR="007C6446" w:rsidRPr="00CD056B">
        <w:rPr>
          <w:lang w:val="lv-LV"/>
        </w:rPr>
        <w:t>i</w:t>
      </w:r>
      <w:r w:rsidRPr="00CD056B">
        <w:rPr>
          <w:lang w:val="lv-LV"/>
        </w:rPr>
        <w:t xml:space="preserve">. </w:t>
      </w:r>
      <w:r w:rsidR="009B2675">
        <w:rPr>
          <w:lang w:val="lv-LV"/>
        </w:rPr>
        <w:t>Desmit</w:t>
      </w:r>
      <w:r w:rsidR="009B2675" w:rsidRPr="00CD056B">
        <w:rPr>
          <w:lang w:val="lv-LV"/>
        </w:rPr>
        <w:t xml:space="preserve"> </w:t>
      </w:r>
      <w:r w:rsidRPr="00CD056B">
        <w:rPr>
          <w:lang w:val="lv-LV"/>
        </w:rPr>
        <w:t>(0,</w:t>
      </w:r>
      <w:r w:rsidR="00B63792">
        <w:rPr>
          <w:lang w:val="lv-LV"/>
        </w:rPr>
        <w:t>2</w:t>
      </w:r>
      <w:r w:rsidRPr="00CD056B">
        <w:rPr>
          <w:lang w:val="lv-LV"/>
        </w:rPr>
        <w:t>%) pacientiem bija jālieto kortikosteroīdi.</w:t>
      </w:r>
    </w:p>
    <w:p w14:paraId="4D761D5C" w14:textId="77777777" w:rsidR="0040428B" w:rsidRPr="00CD056B" w:rsidRDefault="0040428B" w:rsidP="0040428B">
      <w:pPr>
        <w:tabs>
          <w:tab w:val="left" w:pos="567"/>
        </w:tabs>
        <w:rPr>
          <w:lang w:val="lv-LV"/>
        </w:rPr>
      </w:pPr>
    </w:p>
    <w:p w14:paraId="47513614" w14:textId="77777777" w:rsidR="0086223D" w:rsidRPr="00CD056B" w:rsidRDefault="001E735C" w:rsidP="00251491">
      <w:pPr>
        <w:keepNext/>
        <w:tabs>
          <w:tab w:val="left" w:pos="567"/>
        </w:tabs>
        <w:rPr>
          <w:i/>
          <w:iCs/>
          <w:u w:val="single"/>
          <w:lang w:val="lv-LV"/>
        </w:rPr>
      </w:pPr>
      <w:r>
        <w:rPr>
          <w:i/>
          <w:iCs/>
          <w:u w:val="single"/>
          <w:lang w:val="lv-LV"/>
        </w:rPr>
        <w:t>Imūnmediētas</w:t>
      </w:r>
      <w:r w:rsidR="0086223D" w:rsidRPr="00CD056B">
        <w:rPr>
          <w:i/>
          <w:iCs/>
          <w:u w:val="single"/>
          <w:lang w:val="lv-LV"/>
        </w:rPr>
        <w:t xml:space="preserve"> smagas ādas nevēlamās blakusparādības</w:t>
      </w:r>
    </w:p>
    <w:p w14:paraId="11946713" w14:textId="77777777" w:rsidR="0086223D" w:rsidRPr="00CD056B" w:rsidRDefault="0086223D" w:rsidP="00251491">
      <w:pPr>
        <w:keepNext/>
        <w:tabs>
          <w:tab w:val="left" w:pos="567"/>
        </w:tabs>
        <w:rPr>
          <w:i/>
          <w:iCs/>
          <w:u w:val="single"/>
          <w:lang w:val="lv-LV"/>
        </w:rPr>
      </w:pPr>
    </w:p>
    <w:p w14:paraId="0542F429" w14:textId="7562ACAA" w:rsidR="007C6446" w:rsidRPr="00CD056B" w:rsidRDefault="0086223D" w:rsidP="0023349C">
      <w:pPr>
        <w:rPr>
          <w:rFonts w:ascii="Times" w:hAnsi="Times"/>
          <w:color w:val="000000"/>
          <w:szCs w:val="22"/>
          <w:lang w:val="lv-LV" w:eastAsia="en-US"/>
        </w:rPr>
      </w:pPr>
      <w:r w:rsidRPr="00CD056B">
        <w:rPr>
          <w:iCs/>
          <w:lang w:val="lv-LV"/>
        </w:rPr>
        <w:t>Smagas ādas nevēlamās blakusparādības (</w:t>
      </w:r>
      <w:r w:rsidRPr="00CD056B">
        <w:rPr>
          <w:i/>
          <w:iCs/>
          <w:lang w:val="lv-LV"/>
        </w:rPr>
        <w:t>SCAR</w:t>
      </w:r>
      <w:r w:rsidRPr="00CD056B">
        <w:rPr>
          <w:iCs/>
          <w:lang w:val="lv-LV"/>
        </w:rPr>
        <w:t xml:space="preserve">) radās </w:t>
      </w:r>
      <w:r w:rsidR="007C6446" w:rsidRPr="00CD056B">
        <w:rPr>
          <w:lang w:val="lv-LV"/>
        </w:rPr>
        <w:t>0,6% (</w:t>
      </w:r>
      <w:r w:rsidR="00D45FDF">
        <w:rPr>
          <w:lang w:val="lv-LV"/>
        </w:rPr>
        <w:t>30</w:t>
      </w:r>
      <w:r w:rsidR="007C6446" w:rsidRPr="00CD056B">
        <w:rPr>
          <w:lang w:val="lv-LV"/>
        </w:rPr>
        <w:t>/</w:t>
      </w:r>
      <w:r w:rsidR="009B2675" w:rsidRPr="009B7C77">
        <w:rPr>
          <w:szCs w:val="22"/>
          <w:lang w:val="lv-LV"/>
        </w:rPr>
        <w:t>5 039</w:t>
      </w:r>
      <w:r w:rsidRPr="00CD056B">
        <w:rPr>
          <w:iCs/>
          <w:lang w:val="lv-LV"/>
        </w:rPr>
        <w:t xml:space="preserve">) pacientu, kuri saņēma atezolizumabu monoterapijā. </w:t>
      </w:r>
      <w:r w:rsidR="005E6E83" w:rsidRPr="00CD056B">
        <w:rPr>
          <w:iCs/>
          <w:lang w:val="lv-LV"/>
        </w:rPr>
        <w:t xml:space="preserve">No </w:t>
      </w:r>
      <w:r w:rsidR="00D45FDF">
        <w:rPr>
          <w:iCs/>
          <w:lang w:val="lv-LV"/>
        </w:rPr>
        <w:t>30</w:t>
      </w:r>
      <w:r w:rsidR="007C6446" w:rsidRPr="00CD056B">
        <w:rPr>
          <w:lang w:val="lv-LV"/>
        </w:rPr>
        <w:t> </w:t>
      </w:r>
      <w:r w:rsidR="005E6E83" w:rsidRPr="00CD056B">
        <w:rPr>
          <w:iCs/>
          <w:lang w:val="lv-LV"/>
        </w:rPr>
        <w:t>pacientiem vien</w:t>
      </w:r>
      <w:r w:rsidR="009A3EF0" w:rsidRPr="00CD056B">
        <w:rPr>
          <w:iCs/>
          <w:lang w:val="lv-LV"/>
        </w:rPr>
        <w:t>ā</w:t>
      </w:r>
      <w:r w:rsidR="005E6E83" w:rsidRPr="00CD056B">
        <w:rPr>
          <w:iCs/>
          <w:lang w:val="lv-LV"/>
        </w:rPr>
        <w:t xml:space="preserve"> gadījum</w:t>
      </w:r>
      <w:r w:rsidR="009A3EF0" w:rsidRPr="00CD056B">
        <w:rPr>
          <w:iCs/>
          <w:lang w:val="lv-LV"/>
        </w:rPr>
        <w:t>ā</w:t>
      </w:r>
      <w:r w:rsidR="005E6E83" w:rsidRPr="00CD056B">
        <w:rPr>
          <w:iCs/>
          <w:lang w:val="lv-LV"/>
        </w:rPr>
        <w:t xml:space="preserve"> </w:t>
      </w:r>
      <w:r w:rsidR="009A3EF0" w:rsidRPr="00CD056B">
        <w:rPr>
          <w:iCs/>
          <w:lang w:val="lv-LV"/>
        </w:rPr>
        <w:t>bija</w:t>
      </w:r>
      <w:r w:rsidR="005E6E83" w:rsidRPr="00CD056B">
        <w:rPr>
          <w:iCs/>
          <w:lang w:val="lv-LV"/>
        </w:rPr>
        <w:t xml:space="preserve"> letāl</w:t>
      </w:r>
      <w:r w:rsidR="009A3EF0" w:rsidRPr="00CD056B">
        <w:rPr>
          <w:iCs/>
          <w:lang w:val="lv-LV"/>
        </w:rPr>
        <w:t>s</w:t>
      </w:r>
      <w:r w:rsidR="005E6E83" w:rsidRPr="00CD056B">
        <w:rPr>
          <w:iCs/>
          <w:lang w:val="lv-LV"/>
        </w:rPr>
        <w:t xml:space="preserve"> iznākum</w:t>
      </w:r>
      <w:r w:rsidR="009A3EF0" w:rsidRPr="00CD056B">
        <w:rPr>
          <w:iCs/>
          <w:lang w:val="lv-LV"/>
        </w:rPr>
        <w:t>s</w:t>
      </w:r>
      <w:r w:rsidR="005E6E83" w:rsidRPr="00CD056B">
        <w:rPr>
          <w:iCs/>
          <w:lang w:val="lv-LV"/>
        </w:rPr>
        <w:t xml:space="preserve">. </w:t>
      </w:r>
      <w:r w:rsidRPr="00CD056B">
        <w:rPr>
          <w:iCs/>
          <w:lang w:val="lv-LV"/>
        </w:rPr>
        <w:t xml:space="preserve">Laika mediāna līdz rašanās brīdim bija </w:t>
      </w:r>
      <w:r w:rsidR="00D45FDF">
        <w:rPr>
          <w:iCs/>
          <w:lang w:val="lv-LV"/>
        </w:rPr>
        <w:t>4,8</w:t>
      </w:r>
      <w:r w:rsidR="005E6E83" w:rsidRPr="00CD056B">
        <w:rPr>
          <w:lang w:val="lv-LV"/>
        </w:rPr>
        <w:t> </w:t>
      </w:r>
      <w:r w:rsidRPr="00CD056B">
        <w:rPr>
          <w:iCs/>
          <w:lang w:val="lv-LV"/>
        </w:rPr>
        <w:t xml:space="preserve">mēneši (robežās no </w:t>
      </w:r>
      <w:r w:rsidR="00D45FDF">
        <w:rPr>
          <w:iCs/>
          <w:lang w:val="lv-LV"/>
        </w:rPr>
        <w:t>3</w:t>
      </w:r>
      <w:r w:rsidR="005E6E83" w:rsidRPr="00CD056B">
        <w:rPr>
          <w:lang w:val="lv-LV"/>
        </w:rPr>
        <w:t> </w:t>
      </w:r>
      <w:r w:rsidR="005E6E83" w:rsidRPr="00CD056B">
        <w:rPr>
          <w:iCs/>
          <w:lang w:val="lv-LV"/>
        </w:rPr>
        <w:t>dienām</w:t>
      </w:r>
      <w:r w:rsidRPr="00CD056B">
        <w:rPr>
          <w:iCs/>
          <w:lang w:val="lv-LV"/>
        </w:rPr>
        <w:t xml:space="preserve"> līdz 15,5</w:t>
      </w:r>
      <w:r w:rsidR="005E6E83" w:rsidRPr="00CD056B">
        <w:rPr>
          <w:lang w:val="lv-LV"/>
        </w:rPr>
        <w:t> </w:t>
      </w:r>
      <w:r w:rsidRPr="00CD056B">
        <w:rPr>
          <w:iCs/>
          <w:lang w:val="lv-LV"/>
        </w:rPr>
        <w:t xml:space="preserve">mēnešiem). Ilguma mediāna bija </w:t>
      </w:r>
      <w:r w:rsidR="005E6E83" w:rsidRPr="00CD056B">
        <w:rPr>
          <w:iCs/>
          <w:lang w:val="lv-LV"/>
        </w:rPr>
        <w:t>2,</w:t>
      </w:r>
      <w:r w:rsidR="007C6446" w:rsidRPr="00CD056B">
        <w:rPr>
          <w:iCs/>
          <w:lang w:val="lv-LV"/>
        </w:rPr>
        <w:t>4</w:t>
      </w:r>
      <w:r w:rsidR="005E6E83" w:rsidRPr="00CD056B">
        <w:rPr>
          <w:lang w:val="lv-LV"/>
        </w:rPr>
        <w:t> </w:t>
      </w:r>
      <w:r w:rsidRPr="00CD056B">
        <w:rPr>
          <w:iCs/>
          <w:lang w:val="lv-LV"/>
        </w:rPr>
        <w:t xml:space="preserve">mēneši (robežās no </w:t>
      </w:r>
      <w:r w:rsidR="005E6E83" w:rsidRPr="00CD056B">
        <w:rPr>
          <w:iCs/>
          <w:lang w:val="lv-LV"/>
        </w:rPr>
        <w:t>1</w:t>
      </w:r>
      <w:r w:rsidR="005E6E83" w:rsidRPr="00CD056B">
        <w:rPr>
          <w:lang w:val="lv-LV"/>
        </w:rPr>
        <w:t> dienas</w:t>
      </w:r>
      <w:r w:rsidRPr="00CD056B">
        <w:rPr>
          <w:iCs/>
          <w:lang w:val="lv-LV"/>
        </w:rPr>
        <w:t xml:space="preserve"> līdz </w:t>
      </w:r>
      <w:r w:rsidR="007C6446" w:rsidRPr="00CD056B">
        <w:rPr>
          <w:lang w:val="lv-LV"/>
        </w:rPr>
        <w:t>37,5</w:t>
      </w:r>
      <w:r w:rsidRPr="00CD056B">
        <w:rPr>
          <w:iCs/>
          <w:lang w:val="lv-LV"/>
        </w:rPr>
        <w:t>+</w:t>
      </w:r>
      <w:r w:rsidR="005E6E83" w:rsidRPr="00CD056B">
        <w:rPr>
          <w:lang w:val="lv-LV"/>
        </w:rPr>
        <w:t> </w:t>
      </w:r>
      <w:r w:rsidRPr="00CD056B">
        <w:rPr>
          <w:iCs/>
          <w:lang w:val="lv-LV"/>
        </w:rPr>
        <w:t>mēnešiem; +</w:t>
      </w:r>
      <w:r w:rsidR="00BF3440">
        <w:rPr>
          <w:iCs/>
          <w:lang w:val="lv-LV"/>
        </w:rPr>
        <w:t> </w:t>
      </w:r>
      <w:r w:rsidRPr="00CD056B">
        <w:rPr>
          <w:iCs/>
          <w:lang w:val="lv-LV"/>
        </w:rPr>
        <w:t xml:space="preserve">apzīmē cenzētu vērtību). </w:t>
      </w:r>
      <w:r w:rsidRPr="00CD056B">
        <w:rPr>
          <w:i/>
          <w:iCs/>
          <w:lang w:val="lv-LV"/>
        </w:rPr>
        <w:t>SCAR</w:t>
      </w:r>
      <w:r w:rsidRPr="00CD056B">
        <w:rPr>
          <w:iCs/>
          <w:lang w:val="lv-LV"/>
        </w:rPr>
        <w:t xml:space="preserve"> dēļ atezolizumaba lietošanu pārtrauca 3</w:t>
      </w:r>
      <w:r w:rsidR="00056593">
        <w:rPr>
          <w:iCs/>
          <w:lang w:val="lv-LV"/>
        </w:rPr>
        <w:t> </w:t>
      </w:r>
      <w:r w:rsidRPr="00CD056B">
        <w:rPr>
          <w:iCs/>
          <w:lang w:val="lv-LV"/>
        </w:rPr>
        <w:t>(&lt;</w:t>
      </w:r>
      <w:r w:rsidR="00081DE7" w:rsidRPr="00CD056B">
        <w:rPr>
          <w:iCs/>
          <w:lang w:val="lv-LV"/>
        </w:rPr>
        <w:t> </w:t>
      </w:r>
      <w:r w:rsidRPr="00CD056B">
        <w:rPr>
          <w:iCs/>
          <w:lang w:val="lv-LV"/>
        </w:rPr>
        <w:t>0,1</w:t>
      </w:r>
      <w:r w:rsidR="00081DE7" w:rsidRPr="00CD056B">
        <w:rPr>
          <w:iCs/>
          <w:lang w:val="lv-LV"/>
        </w:rPr>
        <w:t> </w:t>
      </w:r>
      <w:r w:rsidRPr="00CD056B">
        <w:rPr>
          <w:iCs/>
          <w:lang w:val="lv-LV"/>
        </w:rPr>
        <w:t xml:space="preserve">%) pacienti. </w:t>
      </w:r>
      <w:r w:rsidRPr="00CD056B">
        <w:rPr>
          <w:i/>
          <w:iCs/>
          <w:lang w:val="lv-LV"/>
        </w:rPr>
        <w:t>SCAR</w:t>
      </w:r>
      <w:r w:rsidRPr="00CD056B">
        <w:rPr>
          <w:iCs/>
          <w:lang w:val="lv-LV"/>
        </w:rPr>
        <w:t>, kuru dēļ bija nepieciešama kortikosteroīdu lietošana, radās 0,2% (</w:t>
      </w:r>
      <w:r w:rsidR="007C6446" w:rsidRPr="00CD056B">
        <w:rPr>
          <w:lang w:val="lv-LV"/>
        </w:rPr>
        <w:t>9/</w:t>
      </w:r>
      <w:r w:rsidR="009B2675" w:rsidRPr="009B7C77">
        <w:rPr>
          <w:szCs w:val="22"/>
          <w:lang w:val="lv-LV"/>
        </w:rPr>
        <w:t>5 039</w:t>
      </w:r>
      <w:r w:rsidRPr="00CD056B">
        <w:rPr>
          <w:iCs/>
          <w:lang w:val="lv-LV"/>
        </w:rPr>
        <w:t>) pacientu, kuri saņēma atezolizumabu monoterapijā.</w:t>
      </w:r>
      <w:r w:rsidR="00CD056B" w:rsidRPr="00CD056B">
        <w:rPr>
          <w:iCs/>
          <w:u w:val="single"/>
          <w:lang w:val="lv-LV"/>
        </w:rPr>
        <w:t xml:space="preserve"> </w:t>
      </w:r>
    </w:p>
    <w:p w14:paraId="749D7B78" w14:textId="77777777" w:rsidR="001E735C" w:rsidRPr="001E735C" w:rsidRDefault="001E735C" w:rsidP="001E735C">
      <w:pPr>
        <w:tabs>
          <w:tab w:val="left" w:pos="567"/>
        </w:tabs>
        <w:rPr>
          <w:lang w:val="lv-LV"/>
        </w:rPr>
      </w:pPr>
    </w:p>
    <w:p w14:paraId="58969BBC" w14:textId="77777777" w:rsidR="001E735C" w:rsidRPr="004E739A" w:rsidRDefault="001E735C" w:rsidP="009E32D7">
      <w:pPr>
        <w:keepNext/>
        <w:tabs>
          <w:tab w:val="left" w:pos="567"/>
        </w:tabs>
        <w:rPr>
          <w:i/>
          <w:u w:val="single"/>
          <w:lang w:val="lv-LV"/>
        </w:rPr>
      </w:pPr>
      <w:r w:rsidRPr="004E739A">
        <w:rPr>
          <w:i/>
          <w:u w:val="single"/>
          <w:lang w:val="lv-LV"/>
        </w:rPr>
        <w:t xml:space="preserve">Imūnmediētas perikarda </w:t>
      </w:r>
      <w:r w:rsidR="002E208A">
        <w:rPr>
          <w:i/>
          <w:u w:val="single"/>
          <w:lang w:val="lv-LV"/>
        </w:rPr>
        <w:t>slimības</w:t>
      </w:r>
    </w:p>
    <w:p w14:paraId="24E15FED" w14:textId="77777777" w:rsidR="001E735C" w:rsidRPr="009E32D7" w:rsidRDefault="001E735C" w:rsidP="009E32D7">
      <w:pPr>
        <w:keepNext/>
        <w:tabs>
          <w:tab w:val="left" w:pos="567"/>
        </w:tabs>
        <w:rPr>
          <w:i/>
          <w:u w:val="single"/>
          <w:lang w:val="lv-LV"/>
        </w:rPr>
      </w:pPr>
    </w:p>
    <w:p w14:paraId="7529DEC3" w14:textId="6586E8FF" w:rsidR="001E735C" w:rsidRPr="004E739A" w:rsidRDefault="001E735C" w:rsidP="001E735C">
      <w:pPr>
        <w:tabs>
          <w:tab w:val="left" w:pos="567"/>
        </w:tabs>
        <w:rPr>
          <w:lang w:val="lv-LV"/>
        </w:rPr>
      </w:pPr>
      <w:r w:rsidRPr="004E739A">
        <w:rPr>
          <w:lang w:val="lv-LV"/>
        </w:rPr>
        <w:t xml:space="preserve">Perikarda </w:t>
      </w:r>
      <w:r w:rsidR="002E208A">
        <w:rPr>
          <w:lang w:val="lv-LV"/>
        </w:rPr>
        <w:t>slimības</w:t>
      </w:r>
      <w:r w:rsidRPr="004E739A">
        <w:rPr>
          <w:lang w:val="lv-LV"/>
        </w:rPr>
        <w:t xml:space="preserve"> radās 1% (</w:t>
      </w:r>
      <w:r w:rsidR="009B2675" w:rsidRPr="009B7C77">
        <w:rPr>
          <w:szCs w:val="22"/>
          <w:lang w:val="lv-LV"/>
        </w:rPr>
        <w:t>49/5 039</w:t>
      </w:r>
      <w:r w:rsidRPr="004E739A">
        <w:rPr>
          <w:lang w:val="lv-LV"/>
        </w:rPr>
        <w:t xml:space="preserve">) pacientu, kuri saņēma </w:t>
      </w:r>
      <w:r w:rsidR="00D45FDF">
        <w:rPr>
          <w:lang w:val="lv-LV"/>
        </w:rPr>
        <w:t>atezolizumabu</w:t>
      </w:r>
      <w:r w:rsidR="00D45FDF" w:rsidRPr="004E739A">
        <w:rPr>
          <w:lang w:val="lv-LV"/>
        </w:rPr>
        <w:t xml:space="preserve"> </w:t>
      </w:r>
      <w:r w:rsidRPr="004E739A">
        <w:rPr>
          <w:lang w:val="lv-LV"/>
        </w:rPr>
        <w:t>monoterapijā. Laika mediāna līdz rašanās brīdim bija 1,4 mēneši (robežās no 6</w:t>
      </w:r>
      <w:r>
        <w:rPr>
          <w:lang w:val="lv-LV"/>
        </w:rPr>
        <w:t> </w:t>
      </w:r>
      <w:r w:rsidRPr="004E739A">
        <w:rPr>
          <w:lang w:val="lv-LV"/>
        </w:rPr>
        <w:t>dienām līdz 17,5</w:t>
      </w:r>
      <w:r>
        <w:rPr>
          <w:lang w:val="lv-LV"/>
        </w:rPr>
        <w:t> </w:t>
      </w:r>
      <w:r w:rsidRPr="004E739A">
        <w:rPr>
          <w:lang w:val="lv-LV"/>
        </w:rPr>
        <w:t xml:space="preserve">mēnešiem). Ilguma mediāna bija </w:t>
      </w:r>
      <w:r w:rsidR="009B2675">
        <w:rPr>
          <w:lang w:val="lv-LV"/>
        </w:rPr>
        <w:t>2,5</w:t>
      </w:r>
      <w:r w:rsidR="00F14DE1">
        <w:rPr>
          <w:lang w:val="lv-LV"/>
        </w:rPr>
        <w:t> </w:t>
      </w:r>
      <w:r w:rsidRPr="004E739A">
        <w:rPr>
          <w:lang w:val="lv-LV"/>
        </w:rPr>
        <w:t xml:space="preserve">mēneši (robežās no </w:t>
      </w:r>
      <w:r w:rsidR="009B2675">
        <w:rPr>
          <w:lang w:val="lv-LV"/>
        </w:rPr>
        <w:t>0 </w:t>
      </w:r>
      <w:r w:rsidR="00D45FDF">
        <w:rPr>
          <w:lang w:val="lv-LV"/>
        </w:rPr>
        <w:t>dienas</w:t>
      </w:r>
      <w:r w:rsidRPr="004E739A">
        <w:rPr>
          <w:lang w:val="lv-LV"/>
        </w:rPr>
        <w:t xml:space="preserve"> līdz </w:t>
      </w:r>
      <w:r w:rsidR="00D45FDF">
        <w:rPr>
          <w:lang w:val="lv-LV"/>
        </w:rPr>
        <w:t>51,5</w:t>
      </w:r>
      <w:r w:rsidRPr="004E739A">
        <w:rPr>
          <w:lang w:val="lv-LV"/>
        </w:rPr>
        <w:t>+ mēnešiem; +</w:t>
      </w:r>
      <w:r w:rsidR="00BF3440">
        <w:rPr>
          <w:lang w:val="lv-LV"/>
        </w:rPr>
        <w:t> </w:t>
      </w:r>
      <w:r w:rsidRPr="004E739A">
        <w:rPr>
          <w:lang w:val="lv-LV"/>
        </w:rPr>
        <w:t xml:space="preserve">apzīmē cenzētu vērtību). Perikarda </w:t>
      </w:r>
      <w:r w:rsidR="002E208A">
        <w:rPr>
          <w:lang w:val="lv-LV"/>
        </w:rPr>
        <w:t>slimību</w:t>
      </w:r>
      <w:r w:rsidRPr="004E739A">
        <w:rPr>
          <w:lang w:val="lv-LV"/>
        </w:rPr>
        <w:t xml:space="preserve"> dēļ Tecentriq lietošana bija jāpārtrauc 3 (&lt;</w:t>
      </w:r>
      <w:r w:rsidR="00F14DE1">
        <w:rPr>
          <w:lang w:val="lv-LV"/>
        </w:rPr>
        <w:t> </w:t>
      </w:r>
      <w:r w:rsidRPr="004E739A">
        <w:rPr>
          <w:lang w:val="lv-LV"/>
        </w:rPr>
        <w:t xml:space="preserve">0,1%) pacientiem. Perikarda </w:t>
      </w:r>
      <w:r w:rsidR="002E208A">
        <w:rPr>
          <w:lang w:val="lv-LV"/>
        </w:rPr>
        <w:t>slimības</w:t>
      </w:r>
      <w:r w:rsidRPr="004E739A">
        <w:rPr>
          <w:lang w:val="lv-LV"/>
        </w:rPr>
        <w:t xml:space="preserve">, </w:t>
      </w:r>
      <w:r w:rsidR="002E208A">
        <w:rPr>
          <w:lang w:val="lv-LV"/>
        </w:rPr>
        <w:t>kuru dēļ</w:t>
      </w:r>
      <w:r w:rsidRPr="004E739A">
        <w:rPr>
          <w:lang w:val="lv-LV"/>
        </w:rPr>
        <w:t xml:space="preserve"> bija </w:t>
      </w:r>
      <w:r w:rsidR="002E208A">
        <w:rPr>
          <w:lang w:val="lv-LV"/>
        </w:rPr>
        <w:t>nepieciešama kortikosteroīdu lietošana</w:t>
      </w:r>
      <w:r w:rsidRPr="004E739A">
        <w:rPr>
          <w:lang w:val="lv-LV"/>
        </w:rPr>
        <w:t>, radās 0,</w:t>
      </w:r>
      <w:r w:rsidR="009B2675">
        <w:rPr>
          <w:lang w:val="lv-LV"/>
        </w:rPr>
        <w:t>2</w:t>
      </w:r>
      <w:r w:rsidRPr="004E739A">
        <w:rPr>
          <w:lang w:val="lv-LV"/>
        </w:rPr>
        <w:t>% (7/</w:t>
      </w:r>
      <w:r w:rsidR="009B2675" w:rsidRPr="009B7C77">
        <w:rPr>
          <w:szCs w:val="22"/>
          <w:lang w:val="lv-LV"/>
        </w:rPr>
        <w:t>5 039</w:t>
      </w:r>
      <w:r w:rsidRPr="004E739A">
        <w:rPr>
          <w:lang w:val="lv-LV"/>
        </w:rPr>
        <w:t>) pacientu.</w:t>
      </w:r>
    </w:p>
    <w:p w14:paraId="6253CC9C" w14:textId="77777777" w:rsidR="00FA533C" w:rsidRDefault="00FA533C" w:rsidP="00FA533C">
      <w:pPr>
        <w:tabs>
          <w:tab w:val="left" w:pos="567"/>
        </w:tabs>
        <w:rPr>
          <w:lang w:val="lv-LV"/>
        </w:rPr>
      </w:pPr>
    </w:p>
    <w:p w14:paraId="43DD5A8F" w14:textId="77777777" w:rsidR="00FA533C" w:rsidRDefault="00FA533C" w:rsidP="00FA533C">
      <w:pPr>
        <w:keepNext/>
        <w:tabs>
          <w:tab w:val="left" w:pos="567"/>
        </w:tabs>
        <w:rPr>
          <w:i/>
          <w:u w:val="single"/>
          <w:lang w:val="lv-LV"/>
        </w:rPr>
      </w:pPr>
      <w:r w:rsidRPr="00FA533C">
        <w:rPr>
          <w:i/>
          <w:u w:val="single"/>
          <w:lang w:val="lv-LV"/>
        </w:rPr>
        <w:t>Imūnsistēmas kontrolpunkta inhibitoru grupas ietekme</w:t>
      </w:r>
    </w:p>
    <w:p w14:paraId="1DE7EA48" w14:textId="77777777" w:rsidR="00FA533C" w:rsidRPr="00FA533C" w:rsidRDefault="00FA533C" w:rsidP="00FA533C">
      <w:pPr>
        <w:keepNext/>
        <w:tabs>
          <w:tab w:val="left" w:pos="567"/>
        </w:tabs>
        <w:rPr>
          <w:lang w:val="lv-LV"/>
        </w:rPr>
      </w:pPr>
    </w:p>
    <w:p w14:paraId="651386D3" w14:textId="77777777" w:rsidR="002E37A6" w:rsidRDefault="00FA533C" w:rsidP="00FA533C">
      <w:pPr>
        <w:tabs>
          <w:tab w:val="left" w:pos="567"/>
        </w:tabs>
        <w:rPr>
          <w:lang w:val="lv-LV"/>
        </w:rPr>
      </w:pPr>
      <w:r w:rsidRPr="00FA533C">
        <w:rPr>
          <w:lang w:val="lv-LV"/>
        </w:rPr>
        <w:t>Ārstēšanas laikā ar citiem imūnsistēmas kontrolpunkta inhibitoriem, kas var rasties arī ārstēšanas laikā ar atezolizumabu, ir ziņots par šādu nevēlamo blakusparādību gadījumiem: aizkuņģa dziedzera eksokrīna mazspēja.</w:t>
      </w:r>
    </w:p>
    <w:p w14:paraId="39282F1C" w14:textId="77777777" w:rsidR="00FA533C" w:rsidRPr="00CD056B" w:rsidRDefault="00FA533C" w:rsidP="00FA533C">
      <w:pPr>
        <w:tabs>
          <w:tab w:val="left" w:pos="567"/>
        </w:tabs>
        <w:rPr>
          <w:lang w:val="lv-LV"/>
        </w:rPr>
      </w:pPr>
    </w:p>
    <w:p w14:paraId="55A41292" w14:textId="77777777" w:rsidR="00C57392" w:rsidRPr="00CD056B" w:rsidRDefault="00C57392" w:rsidP="00014344">
      <w:pPr>
        <w:keepNext/>
        <w:keepLines/>
        <w:tabs>
          <w:tab w:val="left" w:pos="567"/>
        </w:tabs>
        <w:autoSpaceDE w:val="0"/>
        <w:rPr>
          <w:i/>
          <w:u w:val="single"/>
          <w:lang w:val="lv-LV"/>
        </w:rPr>
      </w:pPr>
      <w:r w:rsidRPr="00CD056B">
        <w:rPr>
          <w:i/>
          <w:u w:val="single"/>
          <w:lang w:val="lv-LV"/>
        </w:rPr>
        <w:t>Im</w:t>
      </w:r>
      <w:r w:rsidR="00A96DC8" w:rsidRPr="00CD056B">
        <w:rPr>
          <w:i/>
          <w:u w:val="single"/>
          <w:lang w:val="lv-LV"/>
        </w:rPr>
        <w:t>ū</w:t>
      </w:r>
      <w:r w:rsidRPr="00CD056B">
        <w:rPr>
          <w:i/>
          <w:u w:val="single"/>
          <w:lang w:val="lv-LV"/>
        </w:rPr>
        <w:t>ngenitāte</w:t>
      </w:r>
    </w:p>
    <w:p w14:paraId="12695D3C" w14:textId="77777777" w:rsidR="000A2B01" w:rsidRPr="00CD056B" w:rsidRDefault="000A2B01" w:rsidP="00014344">
      <w:pPr>
        <w:keepNext/>
        <w:keepLines/>
        <w:tabs>
          <w:tab w:val="left" w:pos="567"/>
        </w:tabs>
        <w:autoSpaceDE w:val="0"/>
        <w:rPr>
          <w:szCs w:val="22"/>
          <w:u w:val="single"/>
          <w:lang w:val="lv-LV"/>
        </w:rPr>
      </w:pPr>
    </w:p>
    <w:p w14:paraId="6F2A7360" w14:textId="03A56691" w:rsidR="006F3189" w:rsidRPr="00CD056B" w:rsidRDefault="00504B47" w:rsidP="004B69BD">
      <w:pPr>
        <w:tabs>
          <w:tab w:val="left" w:pos="567"/>
        </w:tabs>
        <w:rPr>
          <w:szCs w:val="22"/>
          <w:lang w:val="lv-LV"/>
        </w:rPr>
      </w:pPr>
      <w:r w:rsidRPr="00CD056B">
        <w:rPr>
          <w:szCs w:val="22"/>
          <w:lang w:val="lv-LV"/>
        </w:rPr>
        <w:t xml:space="preserve">Vairākos </w:t>
      </w:r>
      <w:r w:rsidR="006F3189" w:rsidRPr="00CD056B">
        <w:rPr>
          <w:szCs w:val="22"/>
          <w:lang w:val="lv-LV"/>
        </w:rPr>
        <w:t xml:space="preserve">II un </w:t>
      </w:r>
      <w:r w:rsidRPr="00CD056B">
        <w:rPr>
          <w:szCs w:val="22"/>
          <w:lang w:val="lv-LV"/>
        </w:rPr>
        <w:t>III</w:t>
      </w:r>
      <w:r w:rsidR="00056593">
        <w:rPr>
          <w:szCs w:val="22"/>
          <w:lang w:val="lv-LV"/>
        </w:rPr>
        <w:t> </w:t>
      </w:r>
      <w:r w:rsidRPr="00CD056B">
        <w:rPr>
          <w:szCs w:val="22"/>
          <w:lang w:val="lv-LV"/>
        </w:rPr>
        <w:t xml:space="preserve">fāzes klīniskajos pētījumos terapijas ierosinātās antivielas pret atezolizumabu (ADA) radās no 13,1% līdz </w:t>
      </w:r>
      <w:r w:rsidR="006F3189" w:rsidRPr="00CD056B">
        <w:rPr>
          <w:szCs w:val="22"/>
          <w:lang w:val="lv-LV"/>
        </w:rPr>
        <w:t>54,1</w:t>
      </w:r>
      <w:r w:rsidRPr="00CD056B">
        <w:rPr>
          <w:szCs w:val="22"/>
          <w:lang w:val="lv-LV"/>
        </w:rPr>
        <w:t>% pacientu.</w:t>
      </w:r>
      <w:r w:rsidR="00B42C1C" w:rsidRPr="00CD056B">
        <w:rPr>
          <w:szCs w:val="22"/>
          <w:lang w:val="lv-LV"/>
        </w:rPr>
        <w:t xml:space="preserve"> </w:t>
      </w:r>
      <w:r w:rsidR="006F3189" w:rsidRPr="00CD056B">
        <w:rPr>
          <w:szCs w:val="22"/>
          <w:lang w:val="lv-LV"/>
        </w:rPr>
        <w:t>Pacientiem, kuriem radās terapijas ierosinātās ADA, kopumā bija sliktāki sākotnējie veselības un slimības rādītāji. Šī sākotnējo veselības un slimības rādītāju nelīdzsvarotība var apgrūtināt farmakokinētikas (FK), efektivitātes un drošuma analīzes interpretāciju. Lai novērtētu ADA ietekmi uz efektivitāti, tika veiktas pētnieciskās analīzes, kas pielāgotas sākotnējo veselības un slimības rādītāju nelīdzsvarotībai. Šīs analīzes neizslēdza iespējamu efektivitātes ieguvuma pavājināšanos pacientiem, kuriem radās ADA, salīdzinot ar pacientiem, kuriem ADA neradās. Laika mediāna līdz ADA rašanās brīdim bija no 3</w:t>
      </w:r>
      <w:r w:rsidR="00174736">
        <w:rPr>
          <w:szCs w:val="22"/>
          <w:lang w:val="lv-LV"/>
        </w:rPr>
        <w:t> </w:t>
      </w:r>
      <w:r w:rsidR="006F3189" w:rsidRPr="00CD056B">
        <w:rPr>
          <w:szCs w:val="22"/>
          <w:lang w:val="lv-LV"/>
        </w:rPr>
        <w:t>nedēļām līdz 5</w:t>
      </w:r>
      <w:r w:rsidR="00174736">
        <w:rPr>
          <w:szCs w:val="22"/>
          <w:lang w:val="lv-LV"/>
        </w:rPr>
        <w:t> </w:t>
      </w:r>
      <w:r w:rsidR="006F3189" w:rsidRPr="00CD056B">
        <w:rPr>
          <w:szCs w:val="22"/>
          <w:lang w:val="lv-LV"/>
        </w:rPr>
        <w:t>nedēļām.</w:t>
      </w:r>
    </w:p>
    <w:p w14:paraId="4A992D00" w14:textId="7B5C79AD" w:rsidR="004B69BD" w:rsidRPr="00CD056B" w:rsidRDefault="004B69BD" w:rsidP="004B69BD">
      <w:pPr>
        <w:tabs>
          <w:tab w:val="left" w:pos="567"/>
        </w:tabs>
        <w:rPr>
          <w:szCs w:val="22"/>
          <w:lang w:val="lv-LV"/>
        </w:rPr>
      </w:pPr>
    </w:p>
    <w:p w14:paraId="71602E0A" w14:textId="77777777" w:rsidR="00C57392" w:rsidRPr="00CD056B" w:rsidRDefault="004B69BD" w:rsidP="004B69BD">
      <w:pPr>
        <w:tabs>
          <w:tab w:val="left" w:pos="567"/>
        </w:tabs>
        <w:rPr>
          <w:szCs w:val="22"/>
          <w:lang w:val="lv-LV"/>
        </w:rPr>
      </w:pPr>
      <w:r w:rsidRPr="00CD056B">
        <w:rPr>
          <w:szCs w:val="22"/>
          <w:lang w:val="lv-LV"/>
        </w:rPr>
        <w:t xml:space="preserve">Apkopotajā datnē par </w:t>
      </w:r>
      <w:r w:rsidRPr="00CD056B">
        <w:rPr>
          <w:lang w:val="lv-LV"/>
        </w:rPr>
        <w:t>pacientiem, kuri saņēma atezolizumaba monoterapiju (n=</w:t>
      </w:r>
      <w:r w:rsidR="007C6446" w:rsidRPr="00CD056B">
        <w:rPr>
          <w:szCs w:val="22"/>
          <w:shd w:val="clear" w:color="auto" w:fill="FFFFFF"/>
          <w:lang w:val="lv-LV"/>
        </w:rPr>
        <w:t>3</w:t>
      </w:r>
      <w:r w:rsidR="002043EB">
        <w:rPr>
          <w:szCs w:val="22"/>
          <w:shd w:val="clear" w:color="auto" w:fill="FFFFFF"/>
          <w:lang w:val="lv-LV"/>
        </w:rPr>
        <w:t> </w:t>
      </w:r>
      <w:r w:rsidR="007C6446" w:rsidRPr="00CD056B">
        <w:rPr>
          <w:szCs w:val="22"/>
          <w:shd w:val="clear" w:color="auto" w:fill="FFFFFF"/>
          <w:lang w:val="lv-LV"/>
        </w:rPr>
        <w:t>460</w:t>
      </w:r>
      <w:r w:rsidRPr="00CD056B">
        <w:rPr>
          <w:lang w:val="lv-LV"/>
        </w:rPr>
        <w:t>) un kombinēto terapiju (n=</w:t>
      </w:r>
      <w:r w:rsidR="00C90FC1" w:rsidRPr="00CD056B">
        <w:rPr>
          <w:lang w:val="lv-LV"/>
        </w:rPr>
        <w:t>2</w:t>
      </w:r>
      <w:r w:rsidR="002043EB">
        <w:rPr>
          <w:lang w:val="lv-LV"/>
        </w:rPr>
        <w:t> </w:t>
      </w:r>
      <w:r w:rsidR="00C90FC1" w:rsidRPr="00CD056B">
        <w:rPr>
          <w:lang w:val="lv-LV"/>
        </w:rPr>
        <w:t>285</w:t>
      </w:r>
      <w:r w:rsidRPr="00CD056B">
        <w:rPr>
          <w:lang w:val="lv-LV"/>
        </w:rPr>
        <w:t xml:space="preserve">) </w:t>
      </w:r>
      <w:r w:rsidRPr="00CD056B">
        <w:rPr>
          <w:szCs w:val="22"/>
          <w:lang w:val="lv-LV"/>
        </w:rPr>
        <w:t>ADA pozitīvi pacientu populācijā, salīdzinot ar ADA negatīvi pacientu populāciju,</w:t>
      </w:r>
      <w:r w:rsidRPr="00CD056B">
        <w:rPr>
          <w:lang w:val="lv-LV"/>
        </w:rPr>
        <w:t xml:space="preserve"> attiecīgi novēroti šādi nevēlamo notikumu (NN) rādītāji: </w:t>
      </w:r>
      <w:r w:rsidRPr="00CD056B">
        <w:rPr>
          <w:szCs w:val="22"/>
          <w:lang w:val="lv-LV"/>
        </w:rPr>
        <w:t>3.- 4.</w:t>
      </w:r>
      <w:r w:rsidR="00174736">
        <w:rPr>
          <w:szCs w:val="22"/>
          <w:lang w:val="lv-LV"/>
        </w:rPr>
        <w:t> </w:t>
      </w:r>
      <w:r w:rsidRPr="00CD056B">
        <w:rPr>
          <w:szCs w:val="22"/>
          <w:lang w:val="lv-LV"/>
        </w:rPr>
        <w:t xml:space="preserve">pakāpes NN </w:t>
      </w:r>
      <w:r w:rsidR="007C6446" w:rsidRPr="00CD056B">
        <w:rPr>
          <w:szCs w:val="22"/>
          <w:shd w:val="clear" w:color="auto" w:fill="FFFFFF"/>
          <w:lang w:val="lv-LV"/>
        </w:rPr>
        <w:t>46,2</w:t>
      </w:r>
      <w:r w:rsidRPr="00CD056B">
        <w:rPr>
          <w:szCs w:val="22"/>
          <w:lang w:val="lv-LV"/>
        </w:rPr>
        <w:t xml:space="preserve">% </w:t>
      </w:r>
      <w:r w:rsidRPr="00CD056B">
        <w:rPr>
          <w:i/>
          <w:szCs w:val="22"/>
          <w:lang w:val="lv-LV"/>
        </w:rPr>
        <w:t>vs</w:t>
      </w:r>
      <w:r w:rsidRPr="00CD056B">
        <w:rPr>
          <w:szCs w:val="22"/>
          <w:lang w:val="lv-LV"/>
        </w:rPr>
        <w:t xml:space="preserve">. </w:t>
      </w:r>
      <w:r w:rsidR="007C6446" w:rsidRPr="00CD056B">
        <w:rPr>
          <w:szCs w:val="22"/>
          <w:lang w:val="lv-LV"/>
        </w:rPr>
        <w:t>39,4</w:t>
      </w:r>
      <w:r w:rsidRPr="00CD056B">
        <w:rPr>
          <w:szCs w:val="22"/>
          <w:lang w:val="lv-LV"/>
        </w:rPr>
        <w:t xml:space="preserve">%, nopietns nevēlams notikums (NNN) </w:t>
      </w:r>
      <w:r w:rsidR="007C6446" w:rsidRPr="00CD056B">
        <w:rPr>
          <w:szCs w:val="22"/>
          <w:lang w:val="lv-LV"/>
        </w:rPr>
        <w:t>39,6</w:t>
      </w:r>
      <w:r w:rsidRPr="00CD056B">
        <w:rPr>
          <w:szCs w:val="22"/>
          <w:lang w:val="lv-LV"/>
        </w:rPr>
        <w:t xml:space="preserve">% </w:t>
      </w:r>
      <w:r w:rsidRPr="00CD056B">
        <w:rPr>
          <w:i/>
          <w:szCs w:val="22"/>
          <w:lang w:val="lv-LV"/>
        </w:rPr>
        <w:t>vs</w:t>
      </w:r>
      <w:r w:rsidRPr="00CD056B">
        <w:rPr>
          <w:szCs w:val="22"/>
          <w:lang w:val="lv-LV"/>
        </w:rPr>
        <w:t xml:space="preserve">. </w:t>
      </w:r>
      <w:r w:rsidR="007C6446" w:rsidRPr="00CD056B">
        <w:rPr>
          <w:szCs w:val="22"/>
          <w:lang w:val="lv-LV"/>
        </w:rPr>
        <w:t>33,3</w:t>
      </w:r>
      <w:r w:rsidRPr="00CD056B">
        <w:rPr>
          <w:szCs w:val="22"/>
          <w:lang w:val="lv-LV"/>
        </w:rPr>
        <w:t xml:space="preserve">%, NN, kas rezultējās ar terapijas pārtraukšanu </w:t>
      </w:r>
      <w:r w:rsidR="009F1BD7" w:rsidRPr="00CD056B">
        <w:rPr>
          <w:szCs w:val="22"/>
          <w:lang w:val="lv-LV"/>
        </w:rPr>
        <w:t>8,5</w:t>
      </w:r>
      <w:r w:rsidRPr="00CD056B">
        <w:rPr>
          <w:szCs w:val="22"/>
          <w:lang w:val="lv-LV"/>
        </w:rPr>
        <w:t xml:space="preserve">% </w:t>
      </w:r>
      <w:r w:rsidRPr="00CD056B">
        <w:rPr>
          <w:i/>
          <w:szCs w:val="22"/>
          <w:lang w:val="lv-LV"/>
        </w:rPr>
        <w:t>vs</w:t>
      </w:r>
      <w:r w:rsidRPr="00CD056B">
        <w:rPr>
          <w:szCs w:val="22"/>
          <w:lang w:val="lv-LV"/>
        </w:rPr>
        <w:t xml:space="preserve">. </w:t>
      </w:r>
      <w:r w:rsidR="009F1BD7" w:rsidRPr="00CD056B">
        <w:rPr>
          <w:szCs w:val="22"/>
          <w:lang w:val="lv-LV"/>
        </w:rPr>
        <w:t>7,8</w:t>
      </w:r>
      <w:r w:rsidRPr="00CD056B">
        <w:rPr>
          <w:szCs w:val="22"/>
          <w:lang w:val="lv-LV"/>
        </w:rPr>
        <w:t>% (monoterapijā); 3.- 4.</w:t>
      </w:r>
      <w:r w:rsidR="00174736">
        <w:rPr>
          <w:szCs w:val="22"/>
          <w:lang w:val="lv-LV"/>
        </w:rPr>
        <w:t> </w:t>
      </w:r>
      <w:r w:rsidRPr="00CD056B">
        <w:rPr>
          <w:szCs w:val="22"/>
          <w:lang w:val="lv-LV"/>
        </w:rPr>
        <w:t xml:space="preserve">pakāpes NN </w:t>
      </w:r>
      <w:r w:rsidR="00C90FC1" w:rsidRPr="00CD056B">
        <w:rPr>
          <w:szCs w:val="22"/>
          <w:lang w:val="lv-LV"/>
        </w:rPr>
        <w:t>63,9</w:t>
      </w:r>
      <w:r w:rsidRPr="00CD056B">
        <w:rPr>
          <w:szCs w:val="22"/>
          <w:lang w:val="lv-LV"/>
        </w:rPr>
        <w:t xml:space="preserve">% </w:t>
      </w:r>
      <w:r w:rsidRPr="00CD056B">
        <w:rPr>
          <w:i/>
          <w:szCs w:val="22"/>
          <w:lang w:val="lv-LV"/>
        </w:rPr>
        <w:t>vs</w:t>
      </w:r>
      <w:r w:rsidRPr="00CD056B">
        <w:rPr>
          <w:szCs w:val="22"/>
          <w:lang w:val="lv-LV"/>
        </w:rPr>
        <w:t xml:space="preserve">. </w:t>
      </w:r>
      <w:r w:rsidR="00C90FC1" w:rsidRPr="00CD056B">
        <w:rPr>
          <w:szCs w:val="22"/>
          <w:lang w:val="lv-LV"/>
        </w:rPr>
        <w:t>60,9</w:t>
      </w:r>
      <w:r w:rsidRPr="00CD056B">
        <w:rPr>
          <w:szCs w:val="22"/>
          <w:lang w:val="lv-LV"/>
        </w:rPr>
        <w:t xml:space="preserve">%, NNN </w:t>
      </w:r>
      <w:r w:rsidR="00C90FC1" w:rsidRPr="00CD056B">
        <w:rPr>
          <w:szCs w:val="22"/>
          <w:lang w:val="lv-LV"/>
        </w:rPr>
        <w:t>43,9</w:t>
      </w:r>
      <w:r w:rsidRPr="00CD056B">
        <w:rPr>
          <w:szCs w:val="22"/>
          <w:lang w:val="lv-LV"/>
        </w:rPr>
        <w:t xml:space="preserve">% </w:t>
      </w:r>
      <w:r w:rsidRPr="00CD056B">
        <w:rPr>
          <w:i/>
          <w:szCs w:val="22"/>
          <w:lang w:val="lv-LV"/>
        </w:rPr>
        <w:t>vs</w:t>
      </w:r>
      <w:r w:rsidRPr="00CD056B">
        <w:rPr>
          <w:szCs w:val="22"/>
          <w:lang w:val="lv-LV"/>
        </w:rPr>
        <w:t xml:space="preserve">. </w:t>
      </w:r>
      <w:r w:rsidR="00C90FC1" w:rsidRPr="00CD056B">
        <w:rPr>
          <w:szCs w:val="22"/>
          <w:lang w:val="lv-LV"/>
        </w:rPr>
        <w:t>35,6</w:t>
      </w:r>
      <w:r w:rsidRPr="00CD056B">
        <w:rPr>
          <w:szCs w:val="22"/>
          <w:lang w:val="lv-LV"/>
        </w:rPr>
        <w:t xml:space="preserve">%, NN, kas rezultējās ar terapijas pārtraukšanu </w:t>
      </w:r>
      <w:r w:rsidR="00C90FC1" w:rsidRPr="00CD056B">
        <w:rPr>
          <w:szCs w:val="22"/>
          <w:lang w:val="lv-LV"/>
        </w:rPr>
        <w:t>22,8</w:t>
      </w:r>
      <w:r w:rsidRPr="00CD056B">
        <w:rPr>
          <w:szCs w:val="22"/>
          <w:lang w:val="lv-LV"/>
        </w:rPr>
        <w:t xml:space="preserve">% </w:t>
      </w:r>
      <w:r w:rsidRPr="00CD056B">
        <w:rPr>
          <w:i/>
          <w:szCs w:val="22"/>
          <w:lang w:val="lv-LV"/>
        </w:rPr>
        <w:t>vs</w:t>
      </w:r>
      <w:r w:rsidRPr="00CD056B">
        <w:rPr>
          <w:szCs w:val="22"/>
          <w:lang w:val="lv-LV"/>
        </w:rPr>
        <w:t xml:space="preserve">. </w:t>
      </w:r>
      <w:r w:rsidR="00C90FC1" w:rsidRPr="00CD056B">
        <w:rPr>
          <w:szCs w:val="22"/>
          <w:lang w:val="lv-LV"/>
        </w:rPr>
        <w:t>18,4</w:t>
      </w:r>
      <w:r w:rsidRPr="00CD056B">
        <w:rPr>
          <w:szCs w:val="22"/>
          <w:lang w:val="lv-LV"/>
        </w:rPr>
        <w:t>% (kombinētā terapijā).</w:t>
      </w:r>
      <w:r w:rsidRPr="00CD056B">
        <w:rPr>
          <w:lang w:val="lv-LV"/>
        </w:rPr>
        <w:t xml:space="preserve"> Tomēr pieejamie dati neļauj izdarīt precīzus secinājumus par iespējamām nevēlamo blakusparādību tendencēm.</w:t>
      </w:r>
    </w:p>
    <w:p w14:paraId="16A4A3B2" w14:textId="77777777" w:rsidR="006D7F1B" w:rsidRPr="00CD056B" w:rsidRDefault="006D7F1B" w:rsidP="00014344">
      <w:pPr>
        <w:tabs>
          <w:tab w:val="left" w:pos="567"/>
        </w:tabs>
        <w:rPr>
          <w:lang w:val="lv-LV"/>
        </w:rPr>
      </w:pPr>
    </w:p>
    <w:p w14:paraId="6FB3B9D4" w14:textId="77777777" w:rsidR="00D61DE8" w:rsidRPr="00CD056B" w:rsidRDefault="00D61DE8" w:rsidP="00014344">
      <w:pPr>
        <w:keepNext/>
        <w:keepLines/>
        <w:tabs>
          <w:tab w:val="left" w:pos="567"/>
        </w:tabs>
        <w:rPr>
          <w:i/>
          <w:iCs/>
          <w:szCs w:val="22"/>
          <w:u w:val="single"/>
          <w:lang w:val="lv-LV"/>
        </w:rPr>
      </w:pPr>
      <w:r w:rsidRPr="00CD056B">
        <w:rPr>
          <w:i/>
          <w:iCs/>
          <w:szCs w:val="22"/>
          <w:u w:val="single"/>
          <w:lang w:val="lv-LV"/>
        </w:rPr>
        <w:t>Pediatriskā populācija</w:t>
      </w:r>
    </w:p>
    <w:p w14:paraId="5CECE490" w14:textId="77777777" w:rsidR="00D61DE8" w:rsidRPr="00CD056B" w:rsidRDefault="00D61DE8" w:rsidP="00014344">
      <w:pPr>
        <w:keepNext/>
        <w:keepLines/>
        <w:tabs>
          <w:tab w:val="left" w:pos="567"/>
        </w:tabs>
        <w:rPr>
          <w:i/>
          <w:szCs w:val="22"/>
          <w:u w:val="single"/>
          <w:lang w:val="lv-LV"/>
        </w:rPr>
      </w:pPr>
    </w:p>
    <w:p w14:paraId="07094D8B" w14:textId="77777777" w:rsidR="00C57392" w:rsidRPr="00CD056B" w:rsidRDefault="00D61DE8" w:rsidP="00014344">
      <w:pPr>
        <w:tabs>
          <w:tab w:val="left" w:pos="567"/>
        </w:tabs>
        <w:rPr>
          <w:szCs w:val="22"/>
          <w:lang w:val="lv-LV"/>
        </w:rPr>
      </w:pPr>
      <w:r w:rsidRPr="00CD056B">
        <w:rPr>
          <w:szCs w:val="22"/>
          <w:lang w:val="lv-LV"/>
        </w:rPr>
        <w:t>Atezolizumaba drošums bērniem un pusaudžiem nav pierādīts. Klīniskā pētījumā par 69 pediatriskiem pacientiem (vecumā līdz 18 gadiem) jauni drošuma signāli netika atklāti un drošuma profils bija līdzīgs tam, kāds novērots pieaugušo populācijā.</w:t>
      </w:r>
    </w:p>
    <w:p w14:paraId="0AF09030" w14:textId="77777777" w:rsidR="00D61DE8" w:rsidRPr="00CD056B" w:rsidRDefault="00D61DE8" w:rsidP="00014344">
      <w:pPr>
        <w:tabs>
          <w:tab w:val="left" w:pos="567"/>
        </w:tabs>
        <w:rPr>
          <w:lang w:val="lv-LV"/>
        </w:rPr>
      </w:pPr>
    </w:p>
    <w:p w14:paraId="49D827E0" w14:textId="77777777" w:rsidR="00C57392" w:rsidRPr="00CD056B" w:rsidRDefault="00C57392" w:rsidP="004B69BD">
      <w:pPr>
        <w:keepNext/>
        <w:keepLines/>
        <w:tabs>
          <w:tab w:val="left" w:pos="567"/>
        </w:tabs>
        <w:rPr>
          <w:i/>
          <w:u w:val="single"/>
          <w:lang w:val="lv-LV"/>
        </w:rPr>
      </w:pPr>
      <w:r w:rsidRPr="00CD056B">
        <w:rPr>
          <w:i/>
          <w:u w:val="single"/>
          <w:lang w:val="lv-LV"/>
        </w:rPr>
        <w:t xml:space="preserve">Gados vecāki </w:t>
      </w:r>
      <w:r w:rsidR="00AF4ABB" w:rsidRPr="00CD056B">
        <w:rPr>
          <w:i/>
          <w:u w:val="single"/>
          <w:lang w:val="lv-LV"/>
        </w:rPr>
        <w:t>cilvēki</w:t>
      </w:r>
    </w:p>
    <w:p w14:paraId="047E9D30" w14:textId="77777777" w:rsidR="000A2B01" w:rsidRPr="00CD056B" w:rsidRDefault="000A2B01" w:rsidP="004B69BD">
      <w:pPr>
        <w:keepNext/>
        <w:keepLines/>
        <w:tabs>
          <w:tab w:val="left" w:pos="567"/>
        </w:tabs>
        <w:rPr>
          <w:u w:val="single"/>
          <w:lang w:val="lv-LV"/>
        </w:rPr>
      </w:pPr>
    </w:p>
    <w:p w14:paraId="0860E1A1" w14:textId="26202C2E" w:rsidR="00FC4AB0" w:rsidRDefault="00C57392" w:rsidP="00014344">
      <w:pPr>
        <w:tabs>
          <w:tab w:val="left" w:pos="567"/>
        </w:tabs>
        <w:rPr>
          <w:lang w:val="lv-LV"/>
        </w:rPr>
      </w:pPr>
      <w:r w:rsidRPr="00CD056B">
        <w:rPr>
          <w:lang w:val="lv-LV"/>
        </w:rPr>
        <w:t xml:space="preserve">Pacientiem vecumā </w:t>
      </w:r>
      <w:r w:rsidR="00B63792">
        <w:rPr>
          <w:lang w:val="lv-LV"/>
        </w:rPr>
        <w:t>līdz</w:t>
      </w:r>
      <w:r w:rsidR="00B63792" w:rsidRPr="00CD056B">
        <w:rPr>
          <w:lang w:val="lv-LV"/>
        </w:rPr>
        <w:t xml:space="preserve"> </w:t>
      </w:r>
      <w:r w:rsidRPr="00CD056B">
        <w:rPr>
          <w:lang w:val="lv-LV"/>
        </w:rPr>
        <w:t>65 gadiem</w:t>
      </w:r>
      <w:r w:rsidR="009B2675">
        <w:rPr>
          <w:lang w:val="lv-LV"/>
        </w:rPr>
        <w:t>, 65</w:t>
      </w:r>
      <w:r w:rsidR="00BF3440">
        <w:rPr>
          <w:lang w:val="lv-LV"/>
        </w:rPr>
        <w:t>–</w:t>
      </w:r>
      <w:r w:rsidR="009B2675">
        <w:rPr>
          <w:lang w:val="lv-LV"/>
        </w:rPr>
        <w:t>74</w:t>
      </w:r>
      <w:r w:rsidRPr="00CD056B">
        <w:rPr>
          <w:lang w:val="lv-LV"/>
        </w:rPr>
        <w:t xml:space="preserve"> un</w:t>
      </w:r>
      <w:r w:rsidR="009B2675">
        <w:rPr>
          <w:lang w:val="lv-LV"/>
        </w:rPr>
        <w:t xml:space="preserve"> 75</w:t>
      </w:r>
      <w:r w:rsidR="00BF3440">
        <w:rPr>
          <w:lang w:val="lv-LV"/>
        </w:rPr>
        <w:t>–</w:t>
      </w:r>
      <w:r w:rsidR="009B2675">
        <w:rPr>
          <w:lang w:val="lv-LV"/>
        </w:rPr>
        <w:t>84</w:t>
      </w:r>
      <w:r w:rsidR="00F14DE1">
        <w:rPr>
          <w:lang w:val="lv-LV"/>
        </w:rPr>
        <w:t> </w:t>
      </w:r>
      <w:r w:rsidR="009B2675">
        <w:rPr>
          <w:lang w:val="lv-LV"/>
        </w:rPr>
        <w:t>gadus veciem pacientiem</w:t>
      </w:r>
      <w:r w:rsidRPr="00CD056B">
        <w:rPr>
          <w:lang w:val="lv-LV"/>
        </w:rPr>
        <w:t xml:space="preserve">, kuri saņēma atezolizumaba monoterapiju, kopējais tā drošums neatšķīrās. </w:t>
      </w:r>
      <w:r w:rsidR="00FC4AB0" w:rsidRPr="00FC4AB0">
        <w:rPr>
          <w:lang w:val="lv-LV"/>
        </w:rPr>
        <w:t>Dati par ≥</w:t>
      </w:r>
      <w:r w:rsidR="002F3F3B">
        <w:rPr>
          <w:lang w:val="lv-LV"/>
        </w:rPr>
        <w:t> </w:t>
      </w:r>
      <w:r w:rsidR="00FC4AB0" w:rsidRPr="00FC4AB0">
        <w:rPr>
          <w:lang w:val="lv-LV"/>
        </w:rPr>
        <w:t>85</w:t>
      </w:r>
      <w:r w:rsidR="002F3F3B">
        <w:rPr>
          <w:lang w:val="lv-LV"/>
        </w:rPr>
        <w:t> </w:t>
      </w:r>
      <w:r w:rsidR="00FC4AB0" w:rsidRPr="00FC4AB0">
        <w:rPr>
          <w:lang w:val="lv-LV"/>
        </w:rPr>
        <w:t>gadus veciem pacientiem ir pārāk ierobežoti, lai izdarītu nozīmīgus secinājumus par šo populāciju</w:t>
      </w:r>
      <w:r w:rsidR="00FC4AB0">
        <w:rPr>
          <w:lang w:val="lv-LV"/>
        </w:rPr>
        <w:t>.</w:t>
      </w:r>
    </w:p>
    <w:p w14:paraId="07BC90E5" w14:textId="77777777" w:rsidR="00FC4AB0" w:rsidRDefault="00FC4AB0" w:rsidP="00014344">
      <w:pPr>
        <w:tabs>
          <w:tab w:val="left" w:pos="567"/>
        </w:tabs>
        <w:rPr>
          <w:lang w:val="lv-LV"/>
        </w:rPr>
      </w:pPr>
    </w:p>
    <w:p w14:paraId="5A65B838" w14:textId="60B40240" w:rsidR="00C57392" w:rsidRPr="00CD056B" w:rsidRDefault="00C57392" w:rsidP="00014344">
      <w:pPr>
        <w:tabs>
          <w:tab w:val="left" w:pos="567"/>
        </w:tabs>
        <w:rPr>
          <w:lang w:val="lv-LV"/>
        </w:rPr>
      </w:pPr>
      <w:r w:rsidRPr="00CD056B">
        <w:rPr>
          <w:lang w:val="lv-LV"/>
        </w:rPr>
        <w:t xml:space="preserve">Pētījumā IMpower150 pacientiem, kuri atezolizumabu saņēma kombinācijā ar bevacizumabu, karboplatīnu un paklitakselu, vecums </w:t>
      </w:r>
      <w:r w:rsidR="00504B47" w:rsidRPr="00CD056B">
        <w:rPr>
          <w:lang w:val="lv-LV"/>
        </w:rPr>
        <w:t>≥</w:t>
      </w:r>
      <w:r w:rsidR="00081DE7" w:rsidRPr="00CD056B">
        <w:rPr>
          <w:lang w:val="lv-LV"/>
        </w:rPr>
        <w:t> </w:t>
      </w:r>
      <w:r w:rsidRPr="00CD056B">
        <w:rPr>
          <w:lang w:val="lv-LV"/>
        </w:rPr>
        <w:t xml:space="preserve">65 gadiem tika saistīts ar lielāku nevēlamo blakusparādību risku. </w:t>
      </w:r>
      <w:r w:rsidR="00C34B8D" w:rsidRPr="00CD056B">
        <w:rPr>
          <w:lang w:val="lv-LV"/>
        </w:rPr>
        <w:t>Pētījumos IMpower150</w:t>
      </w:r>
      <w:r w:rsidR="00861F4C" w:rsidRPr="00CD056B">
        <w:rPr>
          <w:lang w:val="lv-LV"/>
        </w:rPr>
        <w:t>,</w:t>
      </w:r>
      <w:r w:rsidR="00C34B8D" w:rsidRPr="00CD056B">
        <w:rPr>
          <w:lang w:val="lv-LV"/>
        </w:rPr>
        <w:t xml:space="preserve"> IMpower133</w:t>
      </w:r>
      <w:r w:rsidR="00861F4C" w:rsidRPr="00CD056B">
        <w:rPr>
          <w:lang w:val="lv-LV"/>
        </w:rPr>
        <w:t xml:space="preserve"> un IMpower110</w:t>
      </w:r>
      <w:r w:rsidR="00C879C4" w:rsidRPr="00CD056B">
        <w:rPr>
          <w:lang w:val="lv-LV"/>
        </w:rPr>
        <w:t>,</w:t>
      </w:r>
      <w:r w:rsidR="00861F4C" w:rsidRPr="00CD056B">
        <w:rPr>
          <w:lang w:val="lv-LV"/>
        </w:rPr>
        <w:t xml:space="preserve"> </w:t>
      </w:r>
      <w:r w:rsidR="00C34B8D" w:rsidRPr="00CD056B">
        <w:rPr>
          <w:lang w:val="lv-LV"/>
        </w:rPr>
        <w:t>d</w:t>
      </w:r>
      <w:r w:rsidRPr="00CD056B">
        <w:rPr>
          <w:lang w:val="lv-LV"/>
        </w:rPr>
        <w:t>ati par pacientiem ≥</w:t>
      </w:r>
      <w:r w:rsidR="00081DE7" w:rsidRPr="00CD056B">
        <w:rPr>
          <w:lang w:val="lv-LV"/>
        </w:rPr>
        <w:t> </w:t>
      </w:r>
      <w:r w:rsidRPr="00CD056B">
        <w:rPr>
          <w:lang w:val="lv-LV"/>
        </w:rPr>
        <w:t xml:space="preserve">75 gadu vecumā </w:t>
      </w:r>
      <w:r w:rsidR="00FC4AB0">
        <w:rPr>
          <w:lang w:val="lv-LV"/>
        </w:rPr>
        <w:t>bija</w:t>
      </w:r>
      <w:r w:rsidR="00FC4AB0" w:rsidRPr="00CD056B">
        <w:rPr>
          <w:lang w:val="lv-LV"/>
        </w:rPr>
        <w:t xml:space="preserve"> </w:t>
      </w:r>
      <w:r w:rsidRPr="00CD056B">
        <w:rPr>
          <w:lang w:val="lv-LV"/>
        </w:rPr>
        <w:t>pārāk ierobežoti, lai izdarītu secinājumus</w:t>
      </w:r>
      <w:r w:rsidR="00FC4AB0">
        <w:rPr>
          <w:lang w:val="lv-LV"/>
        </w:rPr>
        <w:t>.</w:t>
      </w:r>
      <w:r w:rsidRPr="00CD056B">
        <w:rPr>
          <w:lang w:val="lv-LV"/>
        </w:rPr>
        <w:t xml:space="preserve"> </w:t>
      </w:r>
      <w:r w:rsidR="00FC4AB0" w:rsidRPr="00502C86">
        <w:rPr>
          <w:lang w:val="lv-LV"/>
        </w:rPr>
        <w:t>IPSOS pētījumā 1L platīn</w:t>
      </w:r>
      <w:r w:rsidR="00502C86" w:rsidRPr="00502C86">
        <w:rPr>
          <w:lang w:val="lv-LV"/>
        </w:rPr>
        <w:t>u saturošai ķīmj</w:t>
      </w:r>
      <w:r w:rsidR="00FC4AB0" w:rsidRPr="00502C86">
        <w:rPr>
          <w:lang w:val="lv-LV"/>
        </w:rPr>
        <w:t>terapijai nepiemērotiem NSŠPV pacientiem nebija vispārēju atšķirību 1L atezolizumaba monoterapijas drošuma profilā starp pacientu vecuma apakšgrupām.</w:t>
      </w:r>
    </w:p>
    <w:p w14:paraId="0B5931FC" w14:textId="77777777" w:rsidR="00C57392" w:rsidRPr="00CD056B" w:rsidRDefault="00C57392" w:rsidP="00014344">
      <w:pPr>
        <w:tabs>
          <w:tab w:val="left" w:pos="567"/>
        </w:tabs>
        <w:rPr>
          <w:lang w:val="lv-LV"/>
        </w:rPr>
      </w:pPr>
    </w:p>
    <w:p w14:paraId="77DF4AC3" w14:textId="77777777" w:rsidR="00C57392" w:rsidRPr="00CD056B" w:rsidRDefault="00C57392" w:rsidP="00014344">
      <w:pPr>
        <w:keepNext/>
        <w:keepLines/>
        <w:tabs>
          <w:tab w:val="left" w:pos="567"/>
        </w:tabs>
        <w:autoSpaceDE w:val="0"/>
        <w:jc w:val="both"/>
        <w:rPr>
          <w:szCs w:val="22"/>
          <w:u w:val="single"/>
          <w:lang w:val="lv-LV"/>
        </w:rPr>
      </w:pPr>
      <w:r w:rsidRPr="00CD056B">
        <w:rPr>
          <w:szCs w:val="22"/>
          <w:u w:val="single"/>
          <w:lang w:val="lv-LV"/>
        </w:rPr>
        <w:t>Ziņošana par iespējamām nevēlamām blakusparādībām</w:t>
      </w:r>
    </w:p>
    <w:p w14:paraId="4C442036" w14:textId="77777777" w:rsidR="00C57392" w:rsidRPr="00CD056B" w:rsidRDefault="00C57392" w:rsidP="00014344">
      <w:pPr>
        <w:keepNext/>
        <w:keepLines/>
        <w:tabs>
          <w:tab w:val="left" w:pos="567"/>
        </w:tabs>
        <w:autoSpaceDE w:val="0"/>
        <w:jc w:val="both"/>
        <w:rPr>
          <w:lang w:val="lv-LV"/>
        </w:rPr>
      </w:pPr>
    </w:p>
    <w:p w14:paraId="6C949DBE" w14:textId="77777777" w:rsidR="00C57392" w:rsidRPr="00CD056B" w:rsidRDefault="00C57392" w:rsidP="00014344">
      <w:pPr>
        <w:tabs>
          <w:tab w:val="left" w:pos="567"/>
        </w:tabs>
        <w:rPr>
          <w:szCs w:val="22"/>
          <w:lang w:val="lv-LV"/>
        </w:rPr>
      </w:pPr>
      <w:r w:rsidRPr="00CD056B">
        <w:rPr>
          <w:rStyle w:val="Hyperlink"/>
          <w:color w:val="000000"/>
          <w:szCs w:val="22"/>
          <w:u w:val="none"/>
        </w:rPr>
        <w:t xml:space="preserve">Ir svarīgi ziņot par iespējamām nevēlamām blakusparādībām pēc zāļu reģistrācijas. Tādējādi zāļu ieguvuma/riska attiecība tiek nepārtraukti uzraudzīta. Veselības aprūpes speciālisti tiek lūgti ziņot par </w:t>
      </w:r>
      <w:r w:rsidRPr="00CD056B">
        <w:rPr>
          <w:rStyle w:val="Hyperlink"/>
          <w:color w:val="000000"/>
          <w:szCs w:val="22"/>
          <w:u w:val="none"/>
        </w:rPr>
        <w:lastRenderedPageBreak/>
        <w:t xml:space="preserve">jebkādām iespējamām nevēlamām blakusparādībām, izmantojot </w:t>
      </w:r>
      <w:r w:rsidR="0001527A">
        <w:fldChar w:fldCharType="begin"/>
      </w:r>
      <w:r w:rsidR="0001527A" w:rsidRPr="009D5AFF">
        <w:rPr>
          <w:lang w:val="lv-LV"/>
          <w:rPrChange w:id="26" w:author="Author">
            <w:rPr/>
          </w:rPrChange>
        </w:rPr>
        <w:instrText xml:space="preserve"> HYPERLINK "https://www.ema.europa.eu/documents/template-form/qrd-appendix-v-adverse-drug-reaction-reporting-details_en.docx" </w:instrText>
      </w:r>
      <w:r w:rsidR="0001527A">
        <w:fldChar w:fldCharType="separate"/>
      </w:r>
      <w:r w:rsidRPr="00CD056B">
        <w:rPr>
          <w:rStyle w:val="Hyperlink"/>
          <w:shd w:val="clear" w:color="auto" w:fill="C0C0C0"/>
        </w:rPr>
        <w:t>V pielikumā</w:t>
      </w:r>
      <w:r w:rsidR="0001527A">
        <w:rPr>
          <w:rStyle w:val="Hyperlink"/>
          <w:shd w:val="clear" w:color="auto" w:fill="C0C0C0"/>
        </w:rPr>
        <w:fldChar w:fldCharType="end"/>
      </w:r>
      <w:r w:rsidRPr="00CD056B">
        <w:rPr>
          <w:szCs w:val="22"/>
          <w:shd w:val="clear" w:color="auto" w:fill="C0C0C0"/>
          <w:lang w:val="lv-LV"/>
        </w:rPr>
        <w:t xml:space="preserve"> minēto nacionālās ziņošanas sistēmas kontaktinformāciju.</w:t>
      </w:r>
    </w:p>
    <w:p w14:paraId="1C7471F8" w14:textId="77777777" w:rsidR="00C57392" w:rsidRPr="00CD056B" w:rsidRDefault="00C57392" w:rsidP="00014344">
      <w:pPr>
        <w:tabs>
          <w:tab w:val="left" w:pos="567"/>
        </w:tabs>
        <w:rPr>
          <w:szCs w:val="22"/>
          <w:lang w:val="lv-LV"/>
        </w:rPr>
      </w:pPr>
    </w:p>
    <w:p w14:paraId="3A44F8F5" w14:textId="77777777" w:rsidR="00C57392" w:rsidRPr="00CD056B" w:rsidRDefault="00C57392" w:rsidP="0004054C">
      <w:pPr>
        <w:keepNext/>
        <w:tabs>
          <w:tab w:val="left" w:pos="567"/>
        </w:tabs>
        <w:ind w:left="567" w:hanging="567"/>
        <w:rPr>
          <w:lang w:val="lv-LV"/>
        </w:rPr>
      </w:pPr>
      <w:r w:rsidRPr="00CD056B">
        <w:rPr>
          <w:b/>
          <w:lang w:val="lv-LV"/>
        </w:rPr>
        <w:t>4.9.</w:t>
      </w:r>
      <w:r w:rsidRPr="00CD056B">
        <w:rPr>
          <w:b/>
          <w:lang w:val="lv-LV"/>
        </w:rPr>
        <w:tab/>
        <w:t>Pārdozēšana</w:t>
      </w:r>
    </w:p>
    <w:p w14:paraId="030F9BE2" w14:textId="77777777" w:rsidR="00C57392" w:rsidRPr="00CD056B" w:rsidRDefault="00C57392" w:rsidP="0004054C">
      <w:pPr>
        <w:keepNext/>
        <w:tabs>
          <w:tab w:val="left" w:pos="567"/>
        </w:tabs>
        <w:rPr>
          <w:lang w:val="lv-LV"/>
        </w:rPr>
      </w:pPr>
    </w:p>
    <w:p w14:paraId="08DBEE85" w14:textId="77777777" w:rsidR="00C57392" w:rsidRPr="00CD056B" w:rsidRDefault="00C57392" w:rsidP="00014344">
      <w:pPr>
        <w:tabs>
          <w:tab w:val="left" w:pos="567"/>
        </w:tabs>
        <w:autoSpaceDE w:val="0"/>
        <w:rPr>
          <w:lang w:val="lv-LV"/>
        </w:rPr>
      </w:pPr>
      <w:r w:rsidRPr="00CD056B">
        <w:rPr>
          <w:lang w:val="lv-LV"/>
        </w:rPr>
        <w:t>Informācijas par atezolizumaba pārdozēšanu nav.</w:t>
      </w:r>
    </w:p>
    <w:p w14:paraId="785A0762" w14:textId="77777777" w:rsidR="00C57392" w:rsidRPr="00CD056B" w:rsidRDefault="00C57392" w:rsidP="00014344">
      <w:pPr>
        <w:tabs>
          <w:tab w:val="left" w:pos="567"/>
        </w:tabs>
        <w:autoSpaceDE w:val="0"/>
        <w:rPr>
          <w:lang w:val="lv-LV"/>
        </w:rPr>
      </w:pPr>
    </w:p>
    <w:p w14:paraId="30DA2BBC" w14:textId="77777777" w:rsidR="00C57392" w:rsidRPr="00CD056B" w:rsidRDefault="00C57392" w:rsidP="00014344">
      <w:pPr>
        <w:tabs>
          <w:tab w:val="left" w:pos="567"/>
        </w:tabs>
        <w:autoSpaceDE w:val="0"/>
        <w:rPr>
          <w:lang w:val="lv-LV"/>
        </w:rPr>
      </w:pPr>
      <w:r w:rsidRPr="00CD056B">
        <w:rPr>
          <w:lang w:val="lv-LV"/>
        </w:rPr>
        <w:t xml:space="preserve">Pārdozēšanas gadījumā pacienti rūpīgi </w:t>
      </w:r>
      <w:r w:rsidR="00CE0555" w:rsidRPr="00CD056B">
        <w:rPr>
          <w:lang w:val="lv-LV"/>
        </w:rPr>
        <w:t>jākontrolē</w:t>
      </w:r>
      <w:r w:rsidRPr="00CD056B">
        <w:rPr>
          <w:lang w:val="lv-LV"/>
        </w:rPr>
        <w:t xml:space="preserve"> vai nerodas nevēlam</w:t>
      </w:r>
      <w:r w:rsidR="008B2135" w:rsidRPr="00CD056B">
        <w:rPr>
          <w:lang w:val="lv-LV"/>
        </w:rPr>
        <w:t>o</w:t>
      </w:r>
      <w:r w:rsidRPr="00CD056B">
        <w:rPr>
          <w:lang w:val="lv-LV"/>
        </w:rPr>
        <w:t xml:space="preserve"> blakusparādību pazīmes vai simptomi, un jāsāk atbilstoša simptomātiska terapija.</w:t>
      </w:r>
    </w:p>
    <w:p w14:paraId="3CCCA0A4" w14:textId="77777777" w:rsidR="00C57392" w:rsidRPr="00CD056B" w:rsidRDefault="00C57392" w:rsidP="00014344">
      <w:pPr>
        <w:tabs>
          <w:tab w:val="left" w:pos="567"/>
        </w:tabs>
        <w:rPr>
          <w:lang w:val="lv-LV"/>
        </w:rPr>
      </w:pPr>
    </w:p>
    <w:p w14:paraId="113B8926" w14:textId="77777777" w:rsidR="00C57392" w:rsidRPr="00CD056B" w:rsidRDefault="00C57392" w:rsidP="00014344">
      <w:pPr>
        <w:tabs>
          <w:tab w:val="left" w:pos="567"/>
        </w:tabs>
        <w:rPr>
          <w:lang w:val="lv-LV"/>
        </w:rPr>
      </w:pPr>
    </w:p>
    <w:p w14:paraId="34093AEA" w14:textId="77777777" w:rsidR="00C57392" w:rsidRPr="00CD056B" w:rsidRDefault="00C57392" w:rsidP="00014344">
      <w:pPr>
        <w:keepNext/>
        <w:keepLines/>
        <w:tabs>
          <w:tab w:val="left" w:pos="567"/>
        </w:tabs>
        <w:ind w:left="567" w:hanging="567"/>
        <w:rPr>
          <w:lang w:val="lv-LV"/>
        </w:rPr>
      </w:pPr>
      <w:r w:rsidRPr="00CD056B">
        <w:rPr>
          <w:b/>
          <w:lang w:val="lv-LV"/>
        </w:rPr>
        <w:t>5.</w:t>
      </w:r>
      <w:r w:rsidRPr="00CD056B">
        <w:rPr>
          <w:b/>
          <w:lang w:val="lv-LV"/>
        </w:rPr>
        <w:tab/>
        <w:t xml:space="preserve">FARMAKOLOĢISKĀS ĪPAŠĪBAS </w:t>
      </w:r>
    </w:p>
    <w:p w14:paraId="6126011E" w14:textId="77777777" w:rsidR="00C57392" w:rsidRPr="00CD056B" w:rsidRDefault="00C57392" w:rsidP="00014344">
      <w:pPr>
        <w:keepNext/>
        <w:keepLines/>
        <w:tabs>
          <w:tab w:val="left" w:pos="567"/>
        </w:tabs>
        <w:ind w:left="567" w:hanging="567"/>
        <w:rPr>
          <w:lang w:val="lv-LV"/>
        </w:rPr>
      </w:pPr>
    </w:p>
    <w:p w14:paraId="0A05BB23" w14:textId="77777777" w:rsidR="00C57392" w:rsidRPr="00CD056B" w:rsidRDefault="00C57392" w:rsidP="00014344">
      <w:pPr>
        <w:keepNext/>
        <w:keepLines/>
        <w:tabs>
          <w:tab w:val="left" w:pos="567"/>
        </w:tabs>
        <w:ind w:left="567" w:hanging="567"/>
        <w:rPr>
          <w:lang w:val="lv-LV"/>
        </w:rPr>
      </w:pPr>
      <w:r w:rsidRPr="00CD056B">
        <w:rPr>
          <w:b/>
          <w:lang w:val="lv-LV"/>
        </w:rPr>
        <w:t>5.1</w:t>
      </w:r>
      <w:r w:rsidRPr="00CD056B">
        <w:rPr>
          <w:b/>
          <w:szCs w:val="22"/>
          <w:lang w:val="lv-LV"/>
        </w:rPr>
        <w:t>.</w:t>
      </w:r>
      <w:r w:rsidRPr="00CD056B">
        <w:rPr>
          <w:b/>
          <w:lang w:val="lv-LV"/>
        </w:rPr>
        <w:tab/>
        <w:t>Farmakodinamiskās īpašības</w:t>
      </w:r>
    </w:p>
    <w:p w14:paraId="18E8DC06" w14:textId="77777777" w:rsidR="00C57392" w:rsidRPr="00CD056B" w:rsidRDefault="00C57392" w:rsidP="0004054C">
      <w:pPr>
        <w:keepNext/>
        <w:tabs>
          <w:tab w:val="left" w:pos="567"/>
        </w:tabs>
        <w:ind w:left="567" w:hanging="567"/>
        <w:rPr>
          <w:lang w:val="lv-LV"/>
        </w:rPr>
      </w:pPr>
    </w:p>
    <w:p w14:paraId="384D8F66" w14:textId="77777777" w:rsidR="00C57392" w:rsidRPr="00CD056B" w:rsidRDefault="00C57392" w:rsidP="00014344">
      <w:pPr>
        <w:tabs>
          <w:tab w:val="left" w:pos="567"/>
        </w:tabs>
        <w:rPr>
          <w:szCs w:val="22"/>
          <w:shd w:val="clear" w:color="auto" w:fill="C0C0C0"/>
          <w:lang w:val="lv-LV"/>
        </w:rPr>
      </w:pPr>
      <w:r w:rsidRPr="00CD056B">
        <w:rPr>
          <w:lang w:val="lv-LV"/>
        </w:rPr>
        <w:t>Farmakoterapeitiskā grupa: pretaudzēju līdzekļi, monoklonāl</w:t>
      </w:r>
      <w:r w:rsidR="00004F06">
        <w:rPr>
          <w:lang w:val="lv-LV"/>
        </w:rPr>
        <w:t>ā</w:t>
      </w:r>
      <w:r w:rsidRPr="00CD056B">
        <w:rPr>
          <w:lang w:val="lv-LV"/>
        </w:rPr>
        <w:t>s antivielas</w:t>
      </w:r>
      <w:r w:rsidR="00004F06" w:rsidRPr="00004F06">
        <w:rPr>
          <w:lang w:val="lv-LV"/>
        </w:rPr>
        <w:t xml:space="preserve"> </w:t>
      </w:r>
      <w:r w:rsidR="00004F06" w:rsidRPr="000D1E79">
        <w:rPr>
          <w:lang w:val="lv-LV"/>
        </w:rPr>
        <w:t>un antivielas</w:t>
      </w:r>
      <w:r w:rsidR="00004F06" w:rsidRPr="000D1E79">
        <w:rPr>
          <w:lang w:val="lv-LV"/>
        </w:rPr>
        <w:noBreakHyphen/>
        <w:t xml:space="preserve">zāļu konjugāti, </w:t>
      </w:r>
      <w:r w:rsidR="00F875D8" w:rsidRPr="002400C7">
        <w:rPr>
          <w:lang w:val="lv-LV"/>
        </w:rPr>
        <w:t>PD-1/PDL</w:t>
      </w:r>
      <w:r w:rsidR="00F875D8" w:rsidRPr="002400C7">
        <w:rPr>
          <w:lang w:val="lv-LV"/>
        </w:rPr>
        <w:noBreakHyphen/>
        <w:t>1 (programmētās šūnu nāves prote</w:t>
      </w:r>
      <w:r w:rsidR="000D1E79" w:rsidRPr="002400C7">
        <w:rPr>
          <w:lang w:val="lv-LV"/>
        </w:rPr>
        <w:t>ī</w:t>
      </w:r>
      <w:r w:rsidR="00F875D8" w:rsidRPr="002400C7">
        <w:rPr>
          <w:lang w:val="lv-LV"/>
        </w:rPr>
        <w:t>ns 1/nāves ligands 1) inhibitori</w:t>
      </w:r>
      <w:r w:rsidRPr="00CD056B">
        <w:rPr>
          <w:lang w:val="lv-LV"/>
        </w:rPr>
        <w:t xml:space="preserve">. </w:t>
      </w:r>
      <w:r w:rsidRPr="00CD056B">
        <w:rPr>
          <w:szCs w:val="22"/>
          <w:lang w:val="lv-LV"/>
        </w:rPr>
        <w:t xml:space="preserve">ATĶ kods: </w:t>
      </w:r>
      <w:r w:rsidR="001A580C" w:rsidRPr="00CD056B">
        <w:rPr>
          <w:szCs w:val="22"/>
          <w:lang w:val="lv-LV"/>
        </w:rPr>
        <w:t>L01FF05</w:t>
      </w:r>
      <w:r w:rsidR="00004F06">
        <w:rPr>
          <w:szCs w:val="22"/>
          <w:lang w:val="lv-LV"/>
        </w:rPr>
        <w:t>.</w:t>
      </w:r>
    </w:p>
    <w:p w14:paraId="1282FEE5" w14:textId="77777777" w:rsidR="00C57392" w:rsidRPr="00CD056B" w:rsidRDefault="00C57392" w:rsidP="00014344">
      <w:pPr>
        <w:tabs>
          <w:tab w:val="left" w:pos="567"/>
        </w:tabs>
        <w:rPr>
          <w:szCs w:val="22"/>
          <w:shd w:val="clear" w:color="auto" w:fill="C0C0C0"/>
          <w:lang w:val="lv-LV"/>
        </w:rPr>
      </w:pPr>
    </w:p>
    <w:p w14:paraId="46794B91" w14:textId="77777777" w:rsidR="00C57392" w:rsidRPr="00CD056B" w:rsidRDefault="00C57392" w:rsidP="00014344">
      <w:pPr>
        <w:keepNext/>
        <w:keepLines/>
        <w:tabs>
          <w:tab w:val="left" w:pos="567"/>
        </w:tabs>
        <w:autoSpaceDE w:val="0"/>
        <w:rPr>
          <w:u w:val="single"/>
          <w:lang w:val="lv-LV"/>
        </w:rPr>
      </w:pPr>
      <w:r w:rsidRPr="00CD056B">
        <w:rPr>
          <w:u w:val="single"/>
          <w:lang w:val="lv-LV"/>
        </w:rPr>
        <w:t>Darbības mehānisms</w:t>
      </w:r>
    </w:p>
    <w:p w14:paraId="3654D23E" w14:textId="77777777" w:rsidR="00C57392" w:rsidRPr="00CD056B" w:rsidRDefault="00C57392" w:rsidP="00014344">
      <w:pPr>
        <w:keepNext/>
        <w:keepLines/>
        <w:tabs>
          <w:tab w:val="left" w:pos="567"/>
        </w:tabs>
        <w:autoSpaceDE w:val="0"/>
        <w:rPr>
          <w:szCs w:val="22"/>
          <w:u w:val="single"/>
          <w:lang w:val="lv-LV"/>
        </w:rPr>
      </w:pPr>
    </w:p>
    <w:p w14:paraId="6F1262D2" w14:textId="45A2C1A6" w:rsidR="00C57392" w:rsidRPr="00CD056B" w:rsidRDefault="00C57392" w:rsidP="00014344">
      <w:pPr>
        <w:keepNext/>
        <w:keepLines/>
        <w:tabs>
          <w:tab w:val="left" w:pos="567"/>
        </w:tabs>
        <w:autoSpaceDE w:val="0"/>
        <w:rPr>
          <w:lang w:val="lv-LV"/>
        </w:rPr>
      </w:pPr>
      <w:r w:rsidRPr="00CD056B">
        <w:rPr>
          <w:szCs w:val="22"/>
          <w:lang w:val="lv-LV"/>
        </w:rPr>
        <w:t>Uz audzēja šūnām un/vai uz audzēju infiltrējošām imūnās sistēmas šūnām var būt ekspresēts programmētās bojāejas ligands</w:t>
      </w:r>
      <w:r w:rsidR="006D7F1B">
        <w:rPr>
          <w:szCs w:val="22"/>
          <w:lang w:val="lv-LV"/>
        </w:rPr>
        <w:t> </w:t>
      </w:r>
      <w:r w:rsidRPr="00CD056B">
        <w:rPr>
          <w:szCs w:val="22"/>
          <w:lang w:val="lv-LV"/>
        </w:rPr>
        <w:t>1 (PD-L1), kas var veicināt imūnās sistēmas pretaudzēja atbildes reakcijas inhibīciju audzēja</w:t>
      </w:r>
      <w:r w:rsidRPr="00CD056B">
        <w:rPr>
          <w:lang w:val="lv-LV"/>
        </w:rPr>
        <w:t xml:space="preserve"> mikrovidē. PD</w:t>
      </w:r>
      <w:r w:rsidRPr="00CD056B">
        <w:rPr>
          <w:lang w:val="lv-LV"/>
        </w:rPr>
        <w:noBreakHyphen/>
        <w:t>L1 saistīšanās pie PD-1 un B7.1 receptoriem, kas atrodas uz T</w:t>
      </w:r>
      <w:r w:rsidR="006D7F1B">
        <w:rPr>
          <w:lang w:val="lv-LV"/>
        </w:rPr>
        <w:t> </w:t>
      </w:r>
      <w:r w:rsidRPr="00CD056B">
        <w:rPr>
          <w:lang w:val="lv-LV"/>
        </w:rPr>
        <w:t>šūnām un antigēnprezentējošām šūnām, nomāc citotoksisko T</w:t>
      </w:r>
      <w:r w:rsidR="006D7F1B">
        <w:rPr>
          <w:lang w:val="lv-LV"/>
        </w:rPr>
        <w:t> </w:t>
      </w:r>
      <w:r w:rsidRPr="00CD056B">
        <w:rPr>
          <w:lang w:val="lv-LV"/>
        </w:rPr>
        <w:t>šūnu aktivitāti, T</w:t>
      </w:r>
      <w:r w:rsidR="006D7F1B">
        <w:rPr>
          <w:lang w:val="lv-LV"/>
        </w:rPr>
        <w:t> </w:t>
      </w:r>
      <w:r w:rsidRPr="00CD056B">
        <w:rPr>
          <w:lang w:val="lv-LV"/>
        </w:rPr>
        <w:t xml:space="preserve">šūnu proliferāciju un citokīnu veidošanos. </w:t>
      </w:r>
    </w:p>
    <w:p w14:paraId="2F660B60" w14:textId="77777777" w:rsidR="00C57392" w:rsidRPr="00CD056B" w:rsidRDefault="00C57392" w:rsidP="00014344">
      <w:pPr>
        <w:tabs>
          <w:tab w:val="left" w:pos="567"/>
        </w:tabs>
        <w:autoSpaceDE w:val="0"/>
        <w:rPr>
          <w:lang w:val="lv-LV"/>
        </w:rPr>
      </w:pPr>
    </w:p>
    <w:p w14:paraId="78CF29BA" w14:textId="77777777" w:rsidR="00C57392" w:rsidRPr="00CD056B" w:rsidRDefault="00C57392" w:rsidP="00014344">
      <w:pPr>
        <w:tabs>
          <w:tab w:val="left" w:pos="567"/>
        </w:tabs>
        <w:autoSpaceDE w:val="0"/>
        <w:rPr>
          <w:szCs w:val="22"/>
          <w:u w:val="single"/>
          <w:lang w:val="lv-LV"/>
        </w:rPr>
      </w:pPr>
      <w:r w:rsidRPr="00CD056B">
        <w:rPr>
          <w:szCs w:val="22"/>
          <w:lang w:val="lv-LV"/>
        </w:rPr>
        <w:t>Atezolizumabs ir Fc-modificēta, humanizēta imūnglobulīna G1 (IgG1) monoklonāla antiviela, kas tieši saistās pie PD-L1 un nodrošina dubultu PD-1 un B7.1 receptoru blokādi, atbrīvojot PD</w:t>
      </w:r>
      <w:r w:rsidRPr="00CD056B">
        <w:rPr>
          <w:szCs w:val="22"/>
          <w:lang w:val="lv-LV"/>
        </w:rPr>
        <w:noBreakHyphen/>
        <w:t>L1/PD-1 mediētu imūnās sistēmas atbildes reakcijas inhibīciju, tai skaitā imūnās sistēmas pretaudzēja atbildes reakcijas reaktivāciju, ne</w:t>
      </w:r>
      <w:r w:rsidRPr="00CD056B">
        <w:rPr>
          <w:lang w:val="lv-LV"/>
        </w:rPr>
        <w:t xml:space="preserve">inducējot no antivielām atkarīgo šūnu citotoksicitāti. </w:t>
      </w:r>
      <w:r w:rsidRPr="00CD056B">
        <w:rPr>
          <w:szCs w:val="22"/>
          <w:lang w:val="lv-LV"/>
        </w:rPr>
        <w:t>Atezolizumabs saglabā PD-L2/PD-1 mijiedarbību, ļaujot saglabāties</w:t>
      </w:r>
      <w:r w:rsidRPr="00CD056B">
        <w:rPr>
          <w:lang w:val="lv-LV"/>
        </w:rPr>
        <w:t xml:space="preserve"> PD-L2/PD-1 mediētajiem inhibējošajiem signāliem</w:t>
      </w:r>
      <w:r w:rsidRPr="00CD056B">
        <w:rPr>
          <w:szCs w:val="22"/>
          <w:lang w:val="lv-LV"/>
        </w:rPr>
        <w:t>.</w:t>
      </w:r>
    </w:p>
    <w:p w14:paraId="3E80CC31" w14:textId="77777777" w:rsidR="00C57392" w:rsidRPr="00CD056B" w:rsidRDefault="00C57392" w:rsidP="00014344">
      <w:pPr>
        <w:tabs>
          <w:tab w:val="left" w:pos="567"/>
        </w:tabs>
        <w:autoSpaceDE w:val="0"/>
        <w:rPr>
          <w:szCs w:val="22"/>
          <w:u w:val="single"/>
          <w:lang w:val="lv-LV"/>
        </w:rPr>
      </w:pPr>
    </w:p>
    <w:p w14:paraId="6E2644F2" w14:textId="77777777" w:rsidR="00C57392" w:rsidRPr="00CD056B" w:rsidRDefault="00C57392" w:rsidP="00597F83">
      <w:pPr>
        <w:keepNext/>
        <w:keepLines/>
        <w:tabs>
          <w:tab w:val="left" w:pos="567"/>
        </w:tabs>
        <w:autoSpaceDE w:val="0"/>
        <w:ind w:left="567" w:hanging="567"/>
        <w:rPr>
          <w:lang w:val="lv-LV"/>
        </w:rPr>
      </w:pPr>
      <w:r w:rsidRPr="00CD056B">
        <w:rPr>
          <w:u w:val="single"/>
          <w:lang w:val="lv-LV"/>
        </w:rPr>
        <w:t xml:space="preserve">Klīniskā efektivitāte un </w:t>
      </w:r>
      <w:r w:rsidRPr="00CD056B">
        <w:rPr>
          <w:szCs w:val="22"/>
          <w:u w:val="single"/>
          <w:lang w:val="lv-LV"/>
        </w:rPr>
        <w:t>drošums</w:t>
      </w:r>
    </w:p>
    <w:p w14:paraId="4D2FED40" w14:textId="77777777" w:rsidR="00C57392" w:rsidRPr="00CD056B" w:rsidRDefault="00C57392" w:rsidP="00EE33F3">
      <w:pPr>
        <w:keepNext/>
        <w:keepLines/>
        <w:tabs>
          <w:tab w:val="left" w:pos="567"/>
        </w:tabs>
        <w:autoSpaceDE w:val="0"/>
        <w:ind w:left="567" w:hanging="567"/>
        <w:rPr>
          <w:lang w:val="lv-LV"/>
        </w:rPr>
      </w:pPr>
    </w:p>
    <w:p w14:paraId="42AD9B79" w14:textId="77777777" w:rsidR="00C57392" w:rsidRPr="00CD056B" w:rsidRDefault="00C57392" w:rsidP="00EE33F3">
      <w:pPr>
        <w:keepNext/>
        <w:keepLines/>
        <w:tabs>
          <w:tab w:val="left" w:pos="567"/>
        </w:tabs>
        <w:rPr>
          <w:i/>
          <w:lang w:val="lv-LV"/>
        </w:rPr>
      </w:pPr>
      <w:r w:rsidRPr="00CD056B">
        <w:rPr>
          <w:i/>
          <w:u w:val="single"/>
          <w:lang w:val="lv-LV"/>
        </w:rPr>
        <w:t>Urotēlija karcinoma</w:t>
      </w:r>
    </w:p>
    <w:p w14:paraId="19324807" w14:textId="77777777" w:rsidR="00C57392" w:rsidRPr="00CD056B" w:rsidRDefault="00C57392" w:rsidP="00EE33F3">
      <w:pPr>
        <w:keepNext/>
        <w:keepLines/>
        <w:tabs>
          <w:tab w:val="left" w:pos="567"/>
        </w:tabs>
        <w:rPr>
          <w:i/>
          <w:lang w:val="lv-LV"/>
        </w:rPr>
      </w:pPr>
    </w:p>
    <w:p w14:paraId="3901EA91" w14:textId="77777777" w:rsidR="00C57392" w:rsidRPr="00CD056B" w:rsidRDefault="00C57392" w:rsidP="0004054C">
      <w:pPr>
        <w:keepNext/>
        <w:tabs>
          <w:tab w:val="left" w:pos="567"/>
        </w:tabs>
        <w:rPr>
          <w:i/>
          <w:szCs w:val="22"/>
          <w:lang w:val="lv-LV"/>
        </w:rPr>
      </w:pPr>
      <w:r w:rsidRPr="00CD056B">
        <w:rPr>
          <w:i/>
          <w:lang w:val="lv-LV"/>
        </w:rPr>
        <w:t>IMvigor211 (GO29294): randomizēts pētījums lokāli progresējoš</w:t>
      </w:r>
      <w:r w:rsidR="008B2135" w:rsidRPr="00CD056B">
        <w:rPr>
          <w:i/>
          <w:lang w:val="lv-LV"/>
        </w:rPr>
        <w:t>as</w:t>
      </w:r>
      <w:r w:rsidRPr="00CD056B">
        <w:rPr>
          <w:i/>
          <w:lang w:val="lv-LV"/>
        </w:rPr>
        <w:t xml:space="preserve"> vai metastātisk</w:t>
      </w:r>
      <w:r w:rsidR="008B2135" w:rsidRPr="00CD056B">
        <w:rPr>
          <w:i/>
          <w:lang w:val="lv-LV"/>
        </w:rPr>
        <w:t>as</w:t>
      </w:r>
      <w:r w:rsidRPr="00CD056B">
        <w:rPr>
          <w:i/>
          <w:lang w:val="lv-LV"/>
        </w:rPr>
        <w:t xml:space="preserve"> UK</w:t>
      </w:r>
      <w:r w:rsidR="008B2135" w:rsidRPr="00CD056B">
        <w:rPr>
          <w:i/>
          <w:lang w:val="lv-LV"/>
        </w:rPr>
        <w:t xml:space="preserve"> pacientiem, kuri</w:t>
      </w:r>
      <w:r w:rsidRPr="00CD056B">
        <w:rPr>
          <w:i/>
          <w:lang w:val="lv-LV"/>
        </w:rPr>
        <w:t xml:space="preserve"> iepriekš </w:t>
      </w:r>
      <w:r w:rsidR="008B2135" w:rsidRPr="00CD056B">
        <w:rPr>
          <w:i/>
          <w:lang w:val="lv-LV"/>
        </w:rPr>
        <w:t xml:space="preserve">ārstēti </w:t>
      </w:r>
      <w:r w:rsidRPr="00CD056B">
        <w:rPr>
          <w:i/>
          <w:lang w:val="lv-LV"/>
        </w:rPr>
        <w:t>ar ķīmijterapiju</w:t>
      </w:r>
    </w:p>
    <w:p w14:paraId="19909518" w14:textId="77777777" w:rsidR="00C57392" w:rsidRPr="00CD056B" w:rsidRDefault="00C57392" w:rsidP="0004054C">
      <w:pPr>
        <w:keepNext/>
        <w:tabs>
          <w:tab w:val="left" w:pos="567"/>
        </w:tabs>
        <w:rPr>
          <w:i/>
          <w:szCs w:val="22"/>
          <w:lang w:val="lv-LV"/>
        </w:rPr>
      </w:pPr>
    </w:p>
    <w:p w14:paraId="5AB47A15" w14:textId="0FEBD6D9" w:rsidR="00C57392" w:rsidRPr="00CD056B" w:rsidRDefault="008B2135" w:rsidP="00164A6B">
      <w:pPr>
        <w:tabs>
          <w:tab w:val="left" w:pos="567"/>
        </w:tabs>
        <w:rPr>
          <w:szCs w:val="22"/>
          <w:lang w:val="lv-LV"/>
        </w:rPr>
      </w:pPr>
      <w:r w:rsidRPr="00CD056B">
        <w:rPr>
          <w:lang w:val="lv-LV"/>
        </w:rPr>
        <w:t>A</w:t>
      </w:r>
      <w:r w:rsidR="00C57392" w:rsidRPr="00CD056B">
        <w:rPr>
          <w:lang w:val="lv-LV"/>
        </w:rPr>
        <w:t>tklāts, starptautisks, randomizēts daudzcentru III</w:t>
      </w:r>
      <w:r w:rsidR="006D7F1B">
        <w:rPr>
          <w:lang w:val="lv-LV"/>
        </w:rPr>
        <w:t> </w:t>
      </w:r>
      <w:r w:rsidR="00C57392" w:rsidRPr="00CD056B">
        <w:rPr>
          <w:lang w:val="lv-LV"/>
        </w:rPr>
        <w:t xml:space="preserve">fāzes pētījums (IMvigor211), </w:t>
      </w:r>
      <w:r w:rsidRPr="00CD056B">
        <w:rPr>
          <w:lang w:val="lv-LV"/>
        </w:rPr>
        <w:t xml:space="preserve">tika veikts </w:t>
      </w:r>
      <w:r w:rsidR="00C57392" w:rsidRPr="00CD056B">
        <w:rPr>
          <w:lang w:val="lv-LV"/>
        </w:rPr>
        <w:t xml:space="preserve">lai vērtētu atezolizumaba efektivitāti un drošumu salīdzinājumā ar ķīmijterapiju (vinflunīns, docetaksels vai paklitaksels pēc pētnieka izvēles) pacientiem ar lokāli progresējošu vai metastātisku UK, kas progresējusi platīnu </w:t>
      </w:r>
      <w:r w:rsidRPr="00CD056B">
        <w:rPr>
          <w:lang w:val="lv-LV"/>
        </w:rPr>
        <w:t xml:space="preserve">saturošas </w:t>
      </w:r>
      <w:r w:rsidR="00C57392" w:rsidRPr="00CD056B">
        <w:rPr>
          <w:lang w:val="lv-LV"/>
        </w:rPr>
        <w:t>shēmas lietošanas laikā vai pēc tās. Šajā pētījumā netika iekļauti pacienti, kuriem bija autoimūna slimība anamnēzē; aktīvas vai no kortikosteroīdiem atkarīgas metastāzes galvas smadzenēs; novājinātas dzīvas vakcīnas ievadīšana 28</w:t>
      </w:r>
      <w:r w:rsidR="00F14DE1">
        <w:rPr>
          <w:lang w:val="lv-LV"/>
        </w:rPr>
        <w:t> </w:t>
      </w:r>
      <w:r w:rsidR="00C57392" w:rsidRPr="00CD056B">
        <w:rPr>
          <w:lang w:val="lv-LV"/>
        </w:rPr>
        <w:t>dienu laikā pirms iesaistīšanas pētījumā; sistēmisku imūnstimulējošu līdzekļu lietošana 4</w:t>
      </w:r>
      <w:r w:rsidR="00F14DE1">
        <w:rPr>
          <w:lang w:val="lv-LV"/>
        </w:rPr>
        <w:t> </w:t>
      </w:r>
      <w:r w:rsidR="00C57392" w:rsidRPr="00CD056B">
        <w:rPr>
          <w:lang w:val="lv-LV"/>
        </w:rPr>
        <w:t>nedēļu laikā vai sistēmisku imūn</w:t>
      </w:r>
      <w:r w:rsidRPr="00CD056B">
        <w:rPr>
          <w:lang w:val="lv-LV"/>
        </w:rPr>
        <w:t xml:space="preserve">o </w:t>
      </w:r>
      <w:r w:rsidR="00C57392" w:rsidRPr="00CD056B">
        <w:rPr>
          <w:lang w:val="lv-LV"/>
        </w:rPr>
        <w:t>sistēmu nomācošu līdzekļu lietošana 2</w:t>
      </w:r>
      <w:r w:rsidR="00F14DE1">
        <w:rPr>
          <w:lang w:val="lv-LV"/>
        </w:rPr>
        <w:t> </w:t>
      </w:r>
      <w:r w:rsidR="00C57392" w:rsidRPr="00CD056B">
        <w:rPr>
          <w:lang w:val="lv-LV"/>
        </w:rPr>
        <w:t>nedēļu laikā pirms iesaistīšanas pētījumā. Audzēju novērtēja ik pēc 9 nedēļām pirmo 54</w:t>
      </w:r>
      <w:r w:rsidR="00F14DE1">
        <w:rPr>
          <w:lang w:val="lv-LV"/>
        </w:rPr>
        <w:t> </w:t>
      </w:r>
      <w:r w:rsidR="00C57392" w:rsidRPr="00CD056B">
        <w:rPr>
          <w:lang w:val="lv-LV"/>
        </w:rPr>
        <w:t>nedēļu laikā un ik pēc 12</w:t>
      </w:r>
      <w:r w:rsidR="00F14DE1">
        <w:rPr>
          <w:lang w:val="lv-LV"/>
        </w:rPr>
        <w:t> </w:t>
      </w:r>
      <w:r w:rsidR="00C57392" w:rsidRPr="00CD056B">
        <w:rPr>
          <w:lang w:val="lv-LV"/>
        </w:rPr>
        <w:t>nedēļām pēc tam. Audzēja paraugiem prospektīvi vērtēja PD-L1 ekspresiju uz audzēju infiltrējošām imūnās sistēmas šūnām (</w:t>
      </w:r>
      <w:r w:rsidR="00C57392" w:rsidRPr="00CD056B">
        <w:rPr>
          <w:i/>
          <w:lang w:val="lv-LV"/>
        </w:rPr>
        <w:t>IC</w:t>
      </w:r>
      <w:r w:rsidR="00C57392" w:rsidRPr="00CD056B">
        <w:rPr>
          <w:lang w:val="lv-LV"/>
        </w:rPr>
        <w:t xml:space="preserve">), un šos rezultātus izmantoja, lai definētu PD-L1 ekspresijas apakšgrupas turpmāk aprakstītajām analīzēm. </w:t>
      </w:r>
    </w:p>
    <w:p w14:paraId="58BC5297" w14:textId="77777777" w:rsidR="00C57392" w:rsidRPr="00CD056B" w:rsidRDefault="00C57392" w:rsidP="00014344">
      <w:pPr>
        <w:tabs>
          <w:tab w:val="left" w:pos="567"/>
        </w:tabs>
        <w:rPr>
          <w:szCs w:val="22"/>
          <w:lang w:val="lv-LV"/>
        </w:rPr>
      </w:pPr>
    </w:p>
    <w:p w14:paraId="4BB95853" w14:textId="242C1B6B" w:rsidR="00C57392" w:rsidRPr="00CD056B" w:rsidRDefault="00C57392" w:rsidP="00014344">
      <w:pPr>
        <w:tabs>
          <w:tab w:val="left" w:pos="567"/>
        </w:tabs>
        <w:rPr>
          <w:szCs w:val="22"/>
          <w:lang w:val="lv-LV"/>
        </w:rPr>
      </w:pPr>
      <w:r w:rsidRPr="00CD056B">
        <w:rPr>
          <w:lang w:val="lv-LV"/>
        </w:rPr>
        <w:t>Kopumā pētījumā iesaistīja 931</w:t>
      </w:r>
      <w:r w:rsidR="00F14DE1">
        <w:rPr>
          <w:lang w:val="lv-LV"/>
        </w:rPr>
        <w:t> </w:t>
      </w:r>
      <w:r w:rsidRPr="00CD056B">
        <w:rPr>
          <w:lang w:val="lv-LV"/>
        </w:rPr>
        <w:t xml:space="preserve">pacientu. Pacienti tika randomizēti (1:1), lai saņemtu vai nu atezolizumabu, vai ķīmijterapiju. Randomizācija tika stratificēta pēc ķīmijterapijas (vinflunīns </w:t>
      </w:r>
      <w:r w:rsidRPr="00CD056B">
        <w:rPr>
          <w:i/>
          <w:lang w:val="lv-LV"/>
        </w:rPr>
        <w:t>vs</w:t>
      </w:r>
      <w:r w:rsidRPr="00CD056B">
        <w:rPr>
          <w:lang w:val="lv-LV"/>
        </w:rPr>
        <w:t xml:space="preserve">. taksāns), PD-L1 ekspresijas statusa uz </w:t>
      </w:r>
      <w:r w:rsidRPr="00CD056B">
        <w:rPr>
          <w:i/>
          <w:lang w:val="lv-LV"/>
        </w:rPr>
        <w:t>IC</w:t>
      </w:r>
      <w:r w:rsidRPr="00CD056B">
        <w:rPr>
          <w:lang w:val="lv-LV"/>
        </w:rPr>
        <w:t xml:space="preserve"> (&lt; 5% </w:t>
      </w:r>
      <w:r w:rsidRPr="00CD056B">
        <w:rPr>
          <w:i/>
          <w:lang w:val="lv-LV"/>
        </w:rPr>
        <w:t>vs</w:t>
      </w:r>
      <w:r w:rsidRPr="00CD056B">
        <w:rPr>
          <w:lang w:val="lv-LV"/>
        </w:rPr>
        <w:t xml:space="preserve">. </w:t>
      </w:r>
      <w:r w:rsidRPr="00CD056B">
        <w:rPr>
          <w:cs/>
          <w:lang w:val="lv-LV"/>
        </w:rPr>
        <w:t>≥</w:t>
      </w:r>
      <w:r w:rsidRPr="00CD056B">
        <w:rPr>
          <w:lang w:val="lv-LV"/>
        </w:rPr>
        <w:t xml:space="preserve"> 5%), prognostisko riska faktoru skaita (0 </w:t>
      </w:r>
      <w:r w:rsidRPr="00CD056B">
        <w:rPr>
          <w:i/>
          <w:lang w:val="lv-LV"/>
        </w:rPr>
        <w:t>vs</w:t>
      </w:r>
      <w:r w:rsidRPr="00CD056B">
        <w:rPr>
          <w:lang w:val="lv-LV"/>
        </w:rPr>
        <w:t xml:space="preserve">. 1-3) un metastāzēm aknās (jā </w:t>
      </w:r>
      <w:r w:rsidRPr="00CD056B">
        <w:rPr>
          <w:i/>
          <w:lang w:val="lv-LV"/>
        </w:rPr>
        <w:t>vs</w:t>
      </w:r>
      <w:r w:rsidRPr="00CD056B">
        <w:rPr>
          <w:lang w:val="lv-LV"/>
        </w:rPr>
        <w:t xml:space="preserve">. nē). Prognostiskie riska faktori ietvēra </w:t>
      </w:r>
      <w:r w:rsidRPr="00CD056B">
        <w:rPr>
          <w:lang w:val="lv-LV"/>
        </w:rPr>
        <w:sym w:font="Symbol" w:char="F03C"/>
      </w:r>
      <w:r w:rsidRPr="00CD056B">
        <w:rPr>
          <w:lang w:val="lv-LV"/>
        </w:rPr>
        <w:t> 3 mēnešu laiku kopš iepriekšējās ķīmijterapijas, ECOG funkcionāl</w:t>
      </w:r>
      <w:r w:rsidR="002F77AF" w:rsidRPr="00CD056B">
        <w:rPr>
          <w:lang w:val="lv-LV"/>
        </w:rPr>
        <w:t>ā stāvokļa</w:t>
      </w:r>
      <w:r w:rsidRPr="00CD056B">
        <w:rPr>
          <w:lang w:val="lv-LV"/>
        </w:rPr>
        <w:t xml:space="preserve"> vērtību </w:t>
      </w:r>
      <w:r w:rsidRPr="00CD056B">
        <w:rPr>
          <w:lang w:val="lv-LV"/>
        </w:rPr>
        <w:sym w:font="Symbol" w:char="F03E"/>
      </w:r>
      <w:r w:rsidRPr="00CD056B">
        <w:rPr>
          <w:lang w:val="lv-LV"/>
        </w:rPr>
        <w:t xml:space="preserve"> 0 un hemoglobīna koncentrāciju </w:t>
      </w:r>
      <w:r w:rsidRPr="00CD056B">
        <w:rPr>
          <w:lang w:val="lv-LV"/>
        </w:rPr>
        <w:sym w:font="Symbol" w:char="F03C"/>
      </w:r>
      <w:r w:rsidRPr="00CD056B">
        <w:rPr>
          <w:lang w:val="lv-LV"/>
        </w:rPr>
        <w:t> 10 g/dl.</w:t>
      </w:r>
    </w:p>
    <w:p w14:paraId="207E5074" w14:textId="77777777" w:rsidR="00C57392" w:rsidRPr="00CD056B" w:rsidRDefault="00C57392" w:rsidP="00014344">
      <w:pPr>
        <w:tabs>
          <w:tab w:val="left" w:pos="567"/>
        </w:tabs>
        <w:rPr>
          <w:szCs w:val="22"/>
          <w:lang w:val="lv-LV"/>
        </w:rPr>
      </w:pPr>
    </w:p>
    <w:p w14:paraId="28E145FD" w14:textId="60A4AFA2" w:rsidR="00C57392" w:rsidRPr="00CD056B" w:rsidRDefault="00C57392" w:rsidP="00014344">
      <w:pPr>
        <w:tabs>
          <w:tab w:val="left" w:pos="567"/>
        </w:tabs>
        <w:rPr>
          <w:szCs w:val="22"/>
          <w:lang w:val="lv-LV"/>
        </w:rPr>
      </w:pPr>
      <w:r w:rsidRPr="00CD056B">
        <w:rPr>
          <w:lang w:val="lv-LV"/>
        </w:rPr>
        <w:lastRenderedPageBreak/>
        <w:t>Atezolizumabu ievadīja 1</w:t>
      </w:r>
      <w:r w:rsidR="00577EFF">
        <w:rPr>
          <w:lang w:val="lv-LV"/>
        </w:rPr>
        <w:t> </w:t>
      </w:r>
      <w:r w:rsidRPr="00CD056B">
        <w:rPr>
          <w:lang w:val="lv-LV"/>
        </w:rPr>
        <w:t>200 mg fiksētā devā intravenozas infūzijas veidā ik pēc 3</w:t>
      </w:r>
      <w:r w:rsidR="00F14DE1">
        <w:rPr>
          <w:lang w:val="lv-LV"/>
        </w:rPr>
        <w:t> </w:t>
      </w:r>
      <w:r w:rsidRPr="00CD056B">
        <w:rPr>
          <w:lang w:val="lv-LV"/>
        </w:rPr>
        <w:t>nedēļām. Atezolizumaba devas samazināšana nebija atļauta. Pacienti tika ārstēti līdz klīniskā ieguvuma zudumam, ko novērtēja pētnieks, vai nepieņemamai toksicitātei. Vinflunīnu ievadīja devā 320 mg/m</w:t>
      </w:r>
      <w:r w:rsidRPr="00CD056B">
        <w:rPr>
          <w:vertAlign w:val="superscript"/>
          <w:lang w:val="lv-LV"/>
        </w:rPr>
        <w:t>2</w:t>
      </w:r>
      <w:r w:rsidRPr="00CD056B">
        <w:rPr>
          <w:lang w:val="lv-LV"/>
        </w:rPr>
        <w:t xml:space="preserve"> intravenozas infūzijas veidā katra 3</w:t>
      </w:r>
      <w:r w:rsidR="00F14DE1">
        <w:rPr>
          <w:lang w:val="lv-LV"/>
        </w:rPr>
        <w:t> </w:t>
      </w:r>
      <w:r w:rsidRPr="00CD056B">
        <w:rPr>
          <w:lang w:val="lv-LV"/>
        </w:rPr>
        <w:t>nedēļas cikla 1.</w:t>
      </w:r>
      <w:r w:rsidR="00F14DE1">
        <w:rPr>
          <w:lang w:val="lv-LV"/>
        </w:rPr>
        <w:t> </w:t>
      </w:r>
      <w:r w:rsidRPr="00CD056B">
        <w:rPr>
          <w:lang w:val="lv-LV"/>
        </w:rPr>
        <w:t>dienā līdz slimības progresēšanai vai nepieņemamas toksicitātes rašanās brīdim. Paklitakselu ievadīja devā 175 mg/m</w:t>
      </w:r>
      <w:r w:rsidRPr="00CD056B">
        <w:rPr>
          <w:vertAlign w:val="superscript"/>
          <w:lang w:val="lv-LV"/>
        </w:rPr>
        <w:t>2</w:t>
      </w:r>
      <w:r w:rsidRPr="00CD056B">
        <w:rPr>
          <w:lang w:val="lv-LV"/>
        </w:rPr>
        <w:t xml:space="preserve"> 3</w:t>
      </w:r>
      <w:r w:rsidR="00F14DE1">
        <w:rPr>
          <w:lang w:val="lv-LV"/>
        </w:rPr>
        <w:t> </w:t>
      </w:r>
      <w:r w:rsidRPr="00CD056B">
        <w:rPr>
          <w:lang w:val="lv-LV"/>
        </w:rPr>
        <w:t>stundas ilgas intravenozas infūzijas veidā katra 3</w:t>
      </w:r>
      <w:r w:rsidR="00F14DE1">
        <w:rPr>
          <w:lang w:val="lv-LV"/>
        </w:rPr>
        <w:t> </w:t>
      </w:r>
      <w:r w:rsidRPr="00CD056B">
        <w:rPr>
          <w:lang w:val="lv-LV"/>
        </w:rPr>
        <w:t>nedēļas cikla 1.</w:t>
      </w:r>
      <w:r w:rsidR="00F14DE1">
        <w:rPr>
          <w:lang w:val="lv-LV"/>
        </w:rPr>
        <w:t> </w:t>
      </w:r>
      <w:r w:rsidRPr="00CD056B">
        <w:rPr>
          <w:lang w:val="lv-LV"/>
        </w:rPr>
        <w:t>dienā līdz slimības progresēšanai vai nepieņemamas toksicitātes rašanās brīdim. Docetakselu ievadīja devā 75 mg/m</w:t>
      </w:r>
      <w:r w:rsidRPr="00CD056B">
        <w:rPr>
          <w:vertAlign w:val="superscript"/>
          <w:lang w:val="lv-LV"/>
        </w:rPr>
        <w:t>2</w:t>
      </w:r>
      <w:r w:rsidRPr="00CD056B">
        <w:rPr>
          <w:lang w:val="lv-LV"/>
        </w:rPr>
        <w:t xml:space="preserve"> intravenozas infūzijas veidā katra 3</w:t>
      </w:r>
      <w:r w:rsidR="00F14DE1">
        <w:rPr>
          <w:lang w:val="lv-LV"/>
        </w:rPr>
        <w:t> </w:t>
      </w:r>
      <w:r w:rsidRPr="00CD056B">
        <w:rPr>
          <w:lang w:val="lv-LV"/>
        </w:rPr>
        <w:t>nedēļas cikla 1.</w:t>
      </w:r>
      <w:r w:rsidR="00F14DE1">
        <w:rPr>
          <w:lang w:val="lv-LV"/>
        </w:rPr>
        <w:t> </w:t>
      </w:r>
      <w:r w:rsidRPr="00CD056B">
        <w:rPr>
          <w:lang w:val="lv-LV"/>
        </w:rPr>
        <w:t>dienā līdz slimības progresēšanai vai nepieņemamas toksicitātes rašanās brīdim. Visiem ārstētajiem pacientiem ārstēšanas ilguma mediāna bija 2,8 mēneši atezolizumaba grupā, 2,1 mēnesis vinflunīna un paklitaksela grupā un 1,6 mēneši docetaksela grupā.</w:t>
      </w:r>
    </w:p>
    <w:p w14:paraId="6546B833" w14:textId="77777777" w:rsidR="00C57392" w:rsidRPr="00CD056B" w:rsidRDefault="00C57392" w:rsidP="00014344">
      <w:pPr>
        <w:tabs>
          <w:tab w:val="left" w:pos="567"/>
        </w:tabs>
        <w:rPr>
          <w:szCs w:val="22"/>
          <w:lang w:val="lv-LV"/>
        </w:rPr>
      </w:pPr>
    </w:p>
    <w:p w14:paraId="65156CB1" w14:textId="04656D9A" w:rsidR="00C57392" w:rsidRPr="00CD056B" w:rsidRDefault="00C57392" w:rsidP="00014344">
      <w:pPr>
        <w:tabs>
          <w:tab w:val="left" w:pos="567"/>
        </w:tabs>
        <w:rPr>
          <w:szCs w:val="22"/>
          <w:lang w:val="lv-LV"/>
        </w:rPr>
      </w:pPr>
      <w:r w:rsidRPr="00CD056B">
        <w:rPr>
          <w:lang w:val="lv-LV"/>
        </w:rPr>
        <w:t>Demogrāfiskie un sākotnējie slimības rādītāji primārās analīzes populācijā bija labi sabalansēti starp ārstēšanas grupām. Vecuma mediāna bija 67</w:t>
      </w:r>
      <w:r w:rsidR="00F14DE1">
        <w:rPr>
          <w:lang w:val="lv-LV"/>
        </w:rPr>
        <w:t> </w:t>
      </w:r>
      <w:r w:rsidRPr="00CD056B">
        <w:rPr>
          <w:lang w:val="lv-LV"/>
        </w:rPr>
        <w:t>gadi (diapazons: no 31 līdz 88), un 77,1</w:t>
      </w:r>
      <w:r w:rsidR="00081DE7" w:rsidRPr="00CD056B">
        <w:rPr>
          <w:lang w:val="lv-LV"/>
        </w:rPr>
        <w:t> </w:t>
      </w:r>
      <w:r w:rsidRPr="00CD056B">
        <w:rPr>
          <w:lang w:val="lv-LV"/>
        </w:rPr>
        <w:t>% pacientu bija vīrieši. Lielākā daļa pacientu bija ar baltu ādas krāsu (72,1</w:t>
      </w:r>
      <w:r w:rsidR="00081DE7" w:rsidRPr="00CD056B">
        <w:rPr>
          <w:lang w:val="lv-LV"/>
        </w:rPr>
        <w:t> </w:t>
      </w:r>
      <w:r w:rsidRPr="00CD056B">
        <w:rPr>
          <w:lang w:val="lv-LV"/>
        </w:rPr>
        <w:t>%), 53,9% pacientu ķīmijterapijas grupā saņēma vinflunīnu, 71,4</w:t>
      </w:r>
      <w:r w:rsidR="00081DE7" w:rsidRPr="00CD056B">
        <w:rPr>
          <w:lang w:val="lv-LV"/>
        </w:rPr>
        <w:t> </w:t>
      </w:r>
      <w:r w:rsidRPr="00CD056B">
        <w:rPr>
          <w:lang w:val="lv-LV"/>
        </w:rPr>
        <w:t>% pacientu bija vismaz viens sliktas prognozes riska faktors, un 28,8</w:t>
      </w:r>
      <w:r w:rsidR="00081DE7" w:rsidRPr="00CD056B">
        <w:rPr>
          <w:lang w:val="lv-LV"/>
        </w:rPr>
        <w:t> </w:t>
      </w:r>
      <w:r w:rsidRPr="00CD056B">
        <w:rPr>
          <w:lang w:val="lv-LV"/>
        </w:rPr>
        <w:t xml:space="preserve">% pētījuma sākumā bija metastāzes aknās. Sākotnējais </w:t>
      </w:r>
      <w:r w:rsidRPr="00CD056B">
        <w:rPr>
          <w:i/>
          <w:lang w:val="lv-LV"/>
        </w:rPr>
        <w:t>ECOG</w:t>
      </w:r>
      <w:r w:rsidRPr="00CD056B">
        <w:rPr>
          <w:lang w:val="lv-LV"/>
        </w:rPr>
        <w:t xml:space="preserve"> funkcionāl</w:t>
      </w:r>
      <w:r w:rsidR="004C67B8" w:rsidRPr="00CD056B">
        <w:rPr>
          <w:lang w:val="lv-LV"/>
        </w:rPr>
        <w:t>a</w:t>
      </w:r>
      <w:r w:rsidR="002F77AF" w:rsidRPr="00CD056B">
        <w:rPr>
          <w:lang w:val="lv-LV"/>
        </w:rPr>
        <w:t>is</w:t>
      </w:r>
      <w:r w:rsidR="004C67B8" w:rsidRPr="00CD056B">
        <w:rPr>
          <w:lang w:val="lv-LV"/>
        </w:rPr>
        <w:t xml:space="preserve"> </w:t>
      </w:r>
      <w:r w:rsidR="002F77AF" w:rsidRPr="00CD056B">
        <w:rPr>
          <w:lang w:val="lv-LV"/>
        </w:rPr>
        <w:t>stāvoklis</w:t>
      </w:r>
      <w:r w:rsidRPr="00CD056B">
        <w:rPr>
          <w:lang w:val="lv-LV"/>
        </w:rPr>
        <w:t xml:space="preserve"> bija 0 (45,6</w:t>
      </w:r>
      <w:r w:rsidR="00081DE7" w:rsidRPr="00CD056B">
        <w:rPr>
          <w:lang w:val="lv-LV"/>
        </w:rPr>
        <w:t> </w:t>
      </w:r>
      <w:r w:rsidRPr="00CD056B">
        <w:rPr>
          <w:lang w:val="lv-LV"/>
        </w:rPr>
        <w:t>%) vai 1 (54,4</w:t>
      </w:r>
      <w:r w:rsidR="00081DE7" w:rsidRPr="00CD056B">
        <w:rPr>
          <w:lang w:val="lv-LV"/>
        </w:rPr>
        <w:t> </w:t>
      </w:r>
      <w:r w:rsidRPr="00CD056B">
        <w:rPr>
          <w:lang w:val="lv-LV"/>
        </w:rPr>
        <w:t>%). 71,1% pacientu primārā audzēja vieta bija urīnpūslis, un 25,4</w:t>
      </w:r>
      <w:r w:rsidR="00081DE7" w:rsidRPr="00CD056B">
        <w:rPr>
          <w:lang w:val="lv-LV"/>
        </w:rPr>
        <w:t> </w:t>
      </w:r>
      <w:r w:rsidRPr="00CD056B">
        <w:rPr>
          <w:lang w:val="lv-LV"/>
        </w:rPr>
        <w:t xml:space="preserve">% pacientu bija augšējās urīnceļu daļas </w:t>
      </w:r>
      <w:r w:rsidR="001A580C" w:rsidRPr="00CD056B">
        <w:rPr>
          <w:lang w:val="lv-LV"/>
        </w:rPr>
        <w:t>UK</w:t>
      </w:r>
      <w:r w:rsidRPr="00CD056B">
        <w:rPr>
          <w:lang w:val="lv-LV"/>
        </w:rPr>
        <w:t>. 24,2</w:t>
      </w:r>
      <w:r w:rsidR="00081DE7" w:rsidRPr="00CD056B">
        <w:rPr>
          <w:lang w:val="lv-LV"/>
        </w:rPr>
        <w:t> </w:t>
      </w:r>
      <w:r w:rsidRPr="00CD056B">
        <w:rPr>
          <w:lang w:val="lv-LV"/>
        </w:rPr>
        <w:t>% pacientu iepriekš bija saņēmuši tikai platīnu saturošu adjuvantu vai neoadjuvantu terapiju un slimība bija progresējusi 12</w:t>
      </w:r>
      <w:r w:rsidR="00F14DE1">
        <w:rPr>
          <w:lang w:val="lv-LV"/>
        </w:rPr>
        <w:t> </w:t>
      </w:r>
      <w:r w:rsidRPr="00CD056B">
        <w:rPr>
          <w:lang w:val="lv-LV"/>
        </w:rPr>
        <w:t>mēnešu laikā.</w:t>
      </w:r>
    </w:p>
    <w:p w14:paraId="01F7BF49" w14:textId="77777777" w:rsidR="00C57392" w:rsidRPr="00CD056B" w:rsidRDefault="00C57392" w:rsidP="00014344">
      <w:pPr>
        <w:tabs>
          <w:tab w:val="left" w:pos="567"/>
        </w:tabs>
        <w:rPr>
          <w:szCs w:val="22"/>
          <w:lang w:val="lv-LV"/>
        </w:rPr>
      </w:pPr>
    </w:p>
    <w:p w14:paraId="18720619" w14:textId="1C854B8A" w:rsidR="00C57392" w:rsidRPr="00CD056B" w:rsidRDefault="00C57392" w:rsidP="00014344">
      <w:pPr>
        <w:tabs>
          <w:tab w:val="left" w:pos="567"/>
        </w:tabs>
        <w:rPr>
          <w:szCs w:val="22"/>
          <w:lang w:val="lv-LV"/>
        </w:rPr>
      </w:pPr>
      <w:r w:rsidRPr="00CD056B">
        <w:rPr>
          <w:lang w:val="lv-LV"/>
        </w:rPr>
        <w:t>IMvigor211 primārais efektivitātes mērķa kritērijs bija kopējā dzīvildze (</w:t>
      </w:r>
      <w:r w:rsidRPr="00CD056B">
        <w:rPr>
          <w:i/>
          <w:lang w:val="lv-LV"/>
        </w:rPr>
        <w:t>OS</w:t>
      </w:r>
      <w:r w:rsidRPr="00CD056B">
        <w:rPr>
          <w:lang w:val="lv-LV"/>
        </w:rPr>
        <w:t xml:space="preserve">; </w:t>
      </w:r>
      <w:r w:rsidRPr="00CD056B">
        <w:rPr>
          <w:i/>
          <w:lang w:val="lv-LV"/>
        </w:rPr>
        <w:t>overall survival</w:t>
      </w:r>
      <w:r w:rsidRPr="00CD056B">
        <w:rPr>
          <w:lang w:val="lv-LV"/>
        </w:rPr>
        <w:t xml:space="preserve">). Sekundārie efektivitātes mērķa kritēriji, ko vērtē pētnieks atbilstoši </w:t>
      </w:r>
      <w:r w:rsidRPr="00CD056B">
        <w:rPr>
          <w:i/>
          <w:lang w:val="lv-LV"/>
        </w:rPr>
        <w:t>Response Evaluation Criteria in Solid Tumors</w:t>
      </w:r>
      <w:r w:rsidRPr="00CD056B">
        <w:rPr>
          <w:lang w:val="lv-LV"/>
        </w:rPr>
        <w:t xml:space="preserve"> (RECIST) v1.1, ir objektīvās atbildes reakcijas rādītājs (</w:t>
      </w:r>
      <w:r w:rsidRPr="00CD056B">
        <w:rPr>
          <w:i/>
          <w:lang w:val="lv-LV"/>
        </w:rPr>
        <w:t>ORR</w:t>
      </w:r>
      <w:r w:rsidRPr="00CD056B">
        <w:rPr>
          <w:lang w:val="lv-LV"/>
        </w:rPr>
        <w:t xml:space="preserve">; </w:t>
      </w:r>
      <w:r w:rsidRPr="00CD056B">
        <w:rPr>
          <w:i/>
          <w:lang w:val="lv-LV"/>
        </w:rPr>
        <w:t>objective response rate</w:t>
      </w:r>
      <w:r w:rsidRPr="00CD056B">
        <w:rPr>
          <w:lang w:val="lv-LV"/>
        </w:rPr>
        <w:t>), dzīvildze bez slimības progresēšanas (</w:t>
      </w:r>
      <w:r w:rsidRPr="00CD056B">
        <w:rPr>
          <w:i/>
          <w:lang w:val="lv-LV"/>
        </w:rPr>
        <w:t>PFS: progression-free survival</w:t>
      </w:r>
      <w:r w:rsidRPr="00CD056B">
        <w:rPr>
          <w:lang w:val="lv-LV"/>
        </w:rPr>
        <w:t>) un atbildes reakcijas ilgums (</w:t>
      </w:r>
      <w:r w:rsidRPr="00CD056B">
        <w:rPr>
          <w:i/>
          <w:lang w:val="lv-LV"/>
        </w:rPr>
        <w:t>DOR; duration of response</w:t>
      </w:r>
      <w:r w:rsidRPr="00CD056B">
        <w:rPr>
          <w:lang w:val="lv-LV"/>
        </w:rPr>
        <w:t xml:space="preserve">). </w:t>
      </w:r>
      <w:r w:rsidRPr="00CD056B">
        <w:rPr>
          <w:i/>
          <w:lang w:val="lv-LV"/>
        </w:rPr>
        <w:t>OS</w:t>
      </w:r>
      <w:r w:rsidRPr="00CD056B">
        <w:rPr>
          <w:lang w:val="lv-LV"/>
        </w:rPr>
        <w:t xml:space="preserve"> salīdzinājums starp ārstēšanas grupu un kontroles grupu IC2/3, IC1/2/3 un ITT (ārstēt paredzēto pacientu jeb visu dalībnieku) populācijā, izmantojot hierarhisku fiksētas secības procedūru,</w:t>
      </w:r>
      <w:r w:rsidR="008B2135" w:rsidRPr="00CD056B">
        <w:rPr>
          <w:lang w:val="lv-LV"/>
        </w:rPr>
        <w:t xml:space="preserve"> pamatojās</w:t>
      </w:r>
      <w:r w:rsidRPr="00CD056B">
        <w:rPr>
          <w:lang w:val="lv-LV"/>
        </w:rPr>
        <w:t xml:space="preserve"> uz stratificētu </w:t>
      </w:r>
      <w:r w:rsidRPr="00CD056B">
        <w:rPr>
          <w:i/>
          <w:lang w:val="lv-LV"/>
        </w:rPr>
        <w:t>log-rank</w:t>
      </w:r>
      <w:r w:rsidRPr="00CD056B">
        <w:rPr>
          <w:lang w:val="lv-LV"/>
        </w:rPr>
        <w:t xml:space="preserve"> testu divpusējā 5% līmenī pēc šādas shēmas: 1.</w:t>
      </w:r>
      <w:r w:rsidR="00F14DE1">
        <w:rPr>
          <w:lang w:val="lv-LV"/>
        </w:rPr>
        <w:t> </w:t>
      </w:r>
      <w:r w:rsidRPr="00CD056B">
        <w:rPr>
          <w:lang w:val="lv-LV"/>
        </w:rPr>
        <w:t>solis - IC2/3 populācija; 2.</w:t>
      </w:r>
      <w:r w:rsidR="00F14DE1">
        <w:rPr>
          <w:lang w:val="lv-LV"/>
        </w:rPr>
        <w:t> </w:t>
      </w:r>
      <w:r w:rsidRPr="00CD056B">
        <w:rPr>
          <w:lang w:val="lv-LV"/>
        </w:rPr>
        <w:t>solis - IC1/2/3 populācija; 3.</w:t>
      </w:r>
      <w:r w:rsidR="00F14DE1">
        <w:rPr>
          <w:lang w:val="lv-LV"/>
        </w:rPr>
        <w:t> </w:t>
      </w:r>
      <w:r w:rsidRPr="00CD056B">
        <w:rPr>
          <w:lang w:val="lv-LV"/>
        </w:rPr>
        <w:t xml:space="preserve">solis - visu dalībnieku populācija. </w:t>
      </w:r>
      <w:r w:rsidRPr="00CD056B">
        <w:rPr>
          <w:i/>
          <w:lang w:val="lv-LV"/>
        </w:rPr>
        <w:t>OS</w:t>
      </w:r>
      <w:r w:rsidRPr="00CD056B">
        <w:rPr>
          <w:lang w:val="lv-LV"/>
        </w:rPr>
        <w:t xml:space="preserve"> rezultātu statistisko nozīmīgumu 2. un 3.</w:t>
      </w:r>
      <w:r w:rsidR="00F14DE1">
        <w:rPr>
          <w:lang w:val="lv-LV"/>
        </w:rPr>
        <w:t> </w:t>
      </w:r>
      <w:r w:rsidRPr="00CD056B">
        <w:rPr>
          <w:lang w:val="lv-LV"/>
        </w:rPr>
        <w:t>solī formāli varēja pārbaudīt tikai tad, ja iepriekšējā solī iegūtais rezultāts bija statistiski nozīmīgs.</w:t>
      </w:r>
    </w:p>
    <w:p w14:paraId="6960B7DC" w14:textId="77777777" w:rsidR="00C57392" w:rsidRPr="00CD056B" w:rsidRDefault="00C57392" w:rsidP="00014344">
      <w:pPr>
        <w:tabs>
          <w:tab w:val="left" w:pos="567"/>
        </w:tabs>
        <w:rPr>
          <w:szCs w:val="22"/>
          <w:lang w:val="lv-LV"/>
        </w:rPr>
      </w:pPr>
    </w:p>
    <w:p w14:paraId="3E7A6E67" w14:textId="766AF517" w:rsidR="00C57392" w:rsidRPr="00CD056B" w:rsidRDefault="00C57392" w:rsidP="00FC13DC">
      <w:pPr>
        <w:keepNext/>
        <w:keepLines/>
        <w:tabs>
          <w:tab w:val="left" w:pos="567"/>
        </w:tabs>
        <w:rPr>
          <w:lang w:val="lv-LV"/>
        </w:rPr>
      </w:pPr>
      <w:r w:rsidRPr="00CD056B">
        <w:rPr>
          <w:lang w:val="lv-LV"/>
        </w:rPr>
        <w:t>Dzīvildzes novērošanas mediāna ir 17 mēneši. Pētījuma IMvigor211 primārajā analīzē primārais mērķa kritērijs (</w:t>
      </w:r>
      <w:r w:rsidRPr="00CD056B">
        <w:rPr>
          <w:i/>
          <w:lang w:val="lv-LV"/>
        </w:rPr>
        <w:t>OS</w:t>
      </w:r>
      <w:r w:rsidRPr="00CD056B">
        <w:rPr>
          <w:lang w:val="lv-LV"/>
        </w:rPr>
        <w:t xml:space="preserve">) netika izpildīts. Pacientiem ar iepriekš ārstētu lokāli progresējošu vai metastātisku </w:t>
      </w:r>
      <w:r w:rsidR="001A580C" w:rsidRPr="00CD056B">
        <w:rPr>
          <w:lang w:val="lv-LV"/>
        </w:rPr>
        <w:t>UK</w:t>
      </w:r>
      <w:r w:rsidRPr="00CD056B">
        <w:rPr>
          <w:lang w:val="lv-LV"/>
        </w:rPr>
        <w:t xml:space="preserve"> atezolizumabs salīdzinājumā ar ķīmijterapiju neuzrādīja statistiski nozīmīgu ieguvumu dzīvildzes ziņā. Saskaņā ar iepriekš noteikto hierarhisko pārbaužu secību vispirms tika pārbaudīta IC2/3 populācija, un </w:t>
      </w:r>
      <w:r w:rsidRPr="00CD056B">
        <w:rPr>
          <w:i/>
          <w:lang w:val="lv-LV"/>
        </w:rPr>
        <w:t xml:space="preserve">OS </w:t>
      </w:r>
      <w:r w:rsidR="00802773">
        <w:rPr>
          <w:i/>
          <w:lang w:val="lv-LV"/>
        </w:rPr>
        <w:t>RA</w:t>
      </w:r>
      <w:r w:rsidR="00802773" w:rsidRPr="00CD056B">
        <w:rPr>
          <w:lang w:val="lv-LV"/>
        </w:rPr>
        <w:t xml:space="preserve"> </w:t>
      </w:r>
      <w:r w:rsidRPr="00CD056B">
        <w:rPr>
          <w:lang w:val="lv-LV"/>
        </w:rPr>
        <w:t>bija 0,87 (95% TI: 0,63, 1,21; OS mediāna 11,1 vs. 10,6</w:t>
      </w:r>
      <w:r w:rsidR="00F14DE1">
        <w:rPr>
          <w:lang w:val="lv-LV"/>
        </w:rPr>
        <w:t> </w:t>
      </w:r>
      <w:r w:rsidRPr="00CD056B">
        <w:rPr>
          <w:lang w:val="lv-LV"/>
        </w:rPr>
        <w:t xml:space="preserve">mēneši, attiecīgi atezolizumabam un ķīmijterapijai). Stratificētā </w:t>
      </w:r>
      <w:r w:rsidRPr="00CD056B">
        <w:rPr>
          <w:i/>
          <w:lang w:val="lv-LV"/>
        </w:rPr>
        <w:t>log-rank</w:t>
      </w:r>
      <w:r w:rsidRPr="00CD056B">
        <w:rPr>
          <w:lang w:val="lv-LV"/>
        </w:rPr>
        <w:t xml:space="preserve"> p vērtība bija 0,41, tāpēc šajā populācijā iegūtos rezultātus uzskatīja par statistiski nenozīmīgiem. Šī iemesla dēļ nebija iespējams veikt formālus statistiskā nozīmīguma testus par </w:t>
      </w:r>
      <w:r w:rsidRPr="00CD056B">
        <w:rPr>
          <w:i/>
          <w:lang w:val="lv-LV"/>
        </w:rPr>
        <w:t>OS</w:t>
      </w:r>
      <w:r w:rsidRPr="00CD056B">
        <w:rPr>
          <w:lang w:val="lv-LV"/>
        </w:rPr>
        <w:t xml:space="preserve"> IC1/2/3 vai visu dalībnieku populācijā, un šo analīžu rezultāti uzskatāmi par pētnieciskiem. Svarīgākie visu dalībnieku populācijā iegūtie rezultāti ir apkopoti 4.</w:t>
      </w:r>
      <w:r w:rsidR="00F14DE1">
        <w:rPr>
          <w:lang w:val="lv-LV"/>
        </w:rPr>
        <w:t> </w:t>
      </w:r>
      <w:r w:rsidRPr="00CD056B">
        <w:rPr>
          <w:lang w:val="lv-LV"/>
        </w:rPr>
        <w:t xml:space="preserve">tabulā. </w:t>
      </w:r>
      <w:r w:rsidRPr="00CD056B">
        <w:rPr>
          <w:i/>
          <w:lang w:val="lv-LV"/>
        </w:rPr>
        <w:t>Kaplan-Meier</w:t>
      </w:r>
      <w:r w:rsidRPr="00CD056B">
        <w:rPr>
          <w:lang w:val="lv-LV"/>
        </w:rPr>
        <w:t xml:space="preserve"> </w:t>
      </w:r>
      <w:r w:rsidRPr="00CD056B">
        <w:rPr>
          <w:i/>
          <w:lang w:val="lv-LV"/>
        </w:rPr>
        <w:t>OS</w:t>
      </w:r>
      <w:r w:rsidRPr="00CD056B">
        <w:rPr>
          <w:lang w:val="lv-LV"/>
        </w:rPr>
        <w:t xml:space="preserve"> līkne </w:t>
      </w:r>
      <w:bookmarkStart w:id="27" w:name="OLE_LINK14"/>
      <w:r w:rsidRPr="00CD056B">
        <w:rPr>
          <w:lang w:val="lv-LV"/>
        </w:rPr>
        <w:t xml:space="preserve">visu </w:t>
      </w:r>
      <w:bookmarkEnd w:id="27"/>
      <w:r w:rsidRPr="00CD056B">
        <w:rPr>
          <w:lang w:val="lv-LV"/>
        </w:rPr>
        <w:t>dalībnieku populācijā ir prezentēta 1.</w:t>
      </w:r>
      <w:r w:rsidR="00F14DE1">
        <w:rPr>
          <w:lang w:val="lv-LV"/>
        </w:rPr>
        <w:t> </w:t>
      </w:r>
      <w:r w:rsidRPr="00CD056B">
        <w:rPr>
          <w:lang w:val="lv-LV"/>
        </w:rPr>
        <w:t xml:space="preserve">attēlā. </w:t>
      </w:r>
    </w:p>
    <w:p w14:paraId="79EA4C71" w14:textId="77777777" w:rsidR="008C6E55" w:rsidRPr="00CD056B" w:rsidRDefault="008C6E55" w:rsidP="00014344">
      <w:pPr>
        <w:tabs>
          <w:tab w:val="left" w:pos="567"/>
        </w:tabs>
        <w:rPr>
          <w:lang w:val="lv-LV"/>
        </w:rPr>
      </w:pPr>
    </w:p>
    <w:p w14:paraId="2C8381E3" w14:textId="77777777" w:rsidR="00C57392" w:rsidRPr="00CD056B" w:rsidRDefault="008C6E55" w:rsidP="00014344">
      <w:pPr>
        <w:tabs>
          <w:tab w:val="left" w:pos="567"/>
        </w:tabs>
        <w:rPr>
          <w:lang w:val="lv-LV"/>
        </w:rPr>
      </w:pPr>
      <w:r w:rsidRPr="00CD056B">
        <w:rPr>
          <w:lang w:val="lv-LV"/>
        </w:rPr>
        <w:t xml:space="preserve">ITT populācijā tika veikta pētnieciska aktualizēta dzīvildzes analīze, kurā dzīvildzes novērošanas ilguma mediāna bija 34 mēneši. </w:t>
      </w:r>
      <w:r w:rsidRPr="00CD056B">
        <w:rPr>
          <w:i/>
          <w:iCs/>
          <w:lang w:val="lv-LV"/>
        </w:rPr>
        <w:t>OS</w:t>
      </w:r>
      <w:r w:rsidRPr="00CD056B">
        <w:rPr>
          <w:lang w:val="lv-LV"/>
        </w:rPr>
        <w:t xml:space="preserve"> mediāna atezolizumaba grupā bija 8,6 mēneši (95 % TI: 7,8, 9,6), bet ķīmijterapijas grupā – 8,0 mēneši (95 % TI: 7,2, 8,6), un attiecīgā riska attiecība bija 0,82 (95 % TI: 0,71, 0,94). Saskanīgi ar 12 mēnešu </w:t>
      </w:r>
      <w:r w:rsidRPr="00CD056B">
        <w:rPr>
          <w:i/>
          <w:iCs/>
          <w:lang w:val="lv-LV"/>
        </w:rPr>
        <w:t xml:space="preserve">OS </w:t>
      </w:r>
      <w:r w:rsidRPr="00CD056B">
        <w:rPr>
          <w:lang w:val="lv-LV"/>
        </w:rPr>
        <w:t xml:space="preserve">biežuma primārā analīzē novēroto tendenci ITT populācijā pacientiem atezolizumaba grupā tika novērots skaitliski lielāks 24 mēnešu un 30 mēnešu </w:t>
      </w:r>
      <w:r w:rsidRPr="00CD056B">
        <w:rPr>
          <w:i/>
          <w:lang w:val="lv-LV"/>
        </w:rPr>
        <w:t xml:space="preserve">OS </w:t>
      </w:r>
      <w:r w:rsidRPr="00CD056B">
        <w:rPr>
          <w:lang w:val="lv-LV"/>
        </w:rPr>
        <w:t>biežums</w:t>
      </w:r>
      <w:r w:rsidRPr="00CD056B">
        <w:rPr>
          <w:i/>
          <w:lang w:val="lv-LV"/>
        </w:rPr>
        <w:t xml:space="preserve"> </w:t>
      </w:r>
      <w:r w:rsidRPr="00CD056B">
        <w:rPr>
          <w:lang w:val="lv-LV"/>
        </w:rPr>
        <w:t>nekā ķīmijterapijas grupā. Pēc 24 mēnešiem dzīvo pacientu procentuālais skaits (</w:t>
      </w:r>
      <w:r w:rsidRPr="00CD056B">
        <w:rPr>
          <w:i/>
          <w:lang w:val="lv-LV"/>
        </w:rPr>
        <w:t>Kaplan-Meier</w:t>
      </w:r>
      <w:r w:rsidRPr="00CD056B">
        <w:rPr>
          <w:lang w:val="lv-LV"/>
        </w:rPr>
        <w:t xml:space="preserve"> </w:t>
      </w:r>
      <w:r w:rsidR="009824D5" w:rsidRPr="00CD056B">
        <w:rPr>
          <w:lang w:val="lv-LV"/>
        </w:rPr>
        <w:t>aprēķins</w:t>
      </w:r>
      <w:r w:rsidRPr="00CD056B">
        <w:rPr>
          <w:lang w:val="lv-LV"/>
        </w:rPr>
        <w:t xml:space="preserve">) bija 12,7 % ķīmijterapijas grupā un 22,5 % atezolizumaba grupā; bet pēc 30 mēnešiem (KM </w:t>
      </w:r>
      <w:r w:rsidR="009824D5" w:rsidRPr="00CD056B">
        <w:rPr>
          <w:lang w:val="lv-LV"/>
        </w:rPr>
        <w:t>aprēķins</w:t>
      </w:r>
      <w:r w:rsidRPr="00CD056B">
        <w:rPr>
          <w:lang w:val="lv-LV"/>
        </w:rPr>
        <w:t>) tas bija 9,8 % ķīmijterapijas grupā un 18,1 % atezolizumaba grupā.</w:t>
      </w:r>
    </w:p>
    <w:p w14:paraId="4C1ABE9A" w14:textId="77777777" w:rsidR="00201399" w:rsidRPr="00CD056B" w:rsidRDefault="00201399" w:rsidP="00014344">
      <w:pPr>
        <w:tabs>
          <w:tab w:val="left" w:pos="567"/>
        </w:tabs>
        <w:rPr>
          <w:szCs w:val="22"/>
          <w:lang w:val="lv-LV"/>
        </w:rPr>
      </w:pPr>
    </w:p>
    <w:p w14:paraId="390EEB51" w14:textId="0049768F" w:rsidR="00C57392" w:rsidRPr="00CD056B" w:rsidRDefault="00E259F2" w:rsidP="00014344">
      <w:pPr>
        <w:keepNext/>
        <w:keepLines/>
        <w:tabs>
          <w:tab w:val="left" w:pos="567"/>
        </w:tabs>
        <w:rPr>
          <w:b/>
          <w:szCs w:val="22"/>
          <w:lang w:val="lv-LV"/>
        </w:rPr>
      </w:pPr>
      <w:bookmarkStart w:id="28" w:name="_Ref482787352"/>
      <w:r w:rsidRPr="00CD056B">
        <w:rPr>
          <w:b/>
          <w:lang w:val="lv-LV"/>
        </w:rPr>
        <w:lastRenderedPageBreak/>
        <w:t>4</w:t>
      </w:r>
      <w:r w:rsidR="00C57392" w:rsidRPr="00CD056B">
        <w:rPr>
          <w:b/>
          <w:lang w:val="lv-LV"/>
        </w:rPr>
        <w:t>.</w:t>
      </w:r>
      <w:r w:rsidR="00F14DE1">
        <w:rPr>
          <w:b/>
          <w:lang w:val="lv-LV"/>
        </w:rPr>
        <w:t> </w:t>
      </w:r>
      <w:r w:rsidR="00C57392" w:rsidRPr="00CD056B">
        <w:rPr>
          <w:b/>
          <w:lang w:val="lv-LV"/>
        </w:rPr>
        <w:t>tabula</w:t>
      </w:r>
      <w:bookmarkEnd w:id="28"/>
      <w:r w:rsidR="00C57392" w:rsidRPr="00CD056B">
        <w:rPr>
          <w:b/>
          <w:lang w:val="lv-LV"/>
        </w:rPr>
        <w:t>. Efektivitātes kopsavilkums visiem dalībniekiem pētījumā IMvigor211</w:t>
      </w:r>
    </w:p>
    <w:p w14:paraId="0C66664F" w14:textId="77777777" w:rsidR="00C57392" w:rsidRPr="00CD056B" w:rsidRDefault="00C57392" w:rsidP="00014344">
      <w:pPr>
        <w:keepNext/>
        <w:keepLines/>
        <w:tabs>
          <w:tab w:val="left" w:pos="567"/>
        </w:tabs>
        <w:rPr>
          <w:b/>
          <w:bCs/>
          <w:szCs w:val="22"/>
          <w:lang w:val="lv-LV"/>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7"/>
        <w:gridCol w:w="2628"/>
        <w:gridCol w:w="2565"/>
      </w:tblGrid>
      <w:tr w:rsidR="00C57392" w:rsidRPr="006D7F1B" w14:paraId="18F9F6AA" w14:textId="77777777">
        <w:trPr>
          <w:trHeight w:val="453"/>
          <w:tblHeader/>
        </w:trPr>
        <w:tc>
          <w:tcPr>
            <w:tcW w:w="3627" w:type="dxa"/>
            <w:tcBorders>
              <w:right w:val="nil"/>
            </w:tcBorders>
          </w:tcPr>
          <w:p w14:paraId="4F6F9D0B" w14:textId="77777777" w:rsidR="00C57392" w:rsidRPr="0004054C" w:rsidRDefault="00C57392" w:rsidP="00014344">
            <w:pPr>
              <w:keepNext/>
              <w:keepLines/>
              <w:tabs>
                <w:tab w:val="left" w:pos="567"/>
              </w:tabs>
              <w:spacing w:beforeLines="20" w:before="48" w:after="20"/>
              <w:jc w:val="both"/>
              <w:rPr>
                <w:b/>
                <w:szCs w:val="22"/>
                <w:lang w:val="lv-LV"/>
              </w:rPr>
            </w:pPr>
            <w:r w:rsidRPr="0004054C">
              <w:rPr>
                <w:b/>
                <w:szCs w:val="22"/>
                <w:lang w:val="lv-LV"/>
              </w:rPr>
              <w:t>Efektivitātes mērķa kritērijs</w:t>
            </w:r>
          </w:p>
        </w:tc>
        <w:tc>
          <w:tcPr>
            <w:tcW w:w="2628" w:type="dxa"/>
            <w:tcBorders>
              <w:left w:val="nil"/>
              <w:right w:val="nil"/>
            </w:tcBorders>
          </w:tcPr>
          <w:p w14:paraId="07E89F9E" w14:textId="77777777" w:rsidR="00C57392" w:rsidRPr="0004054C" w:rsidRDefault="00C57392" w:rsidP="00014344">
            <w:pPr>
              <w:keepNext/>
              <w:keepLines/>
              <w:tabs>
                <w:tab w:val="left" w:pos="567"/>
              </w:tabs>
              <w:spacing w:beforeLines="20" w:before="48" w:after="20"/>
              <w:jc w:val="center"/>
              <w:rPr>
                <w:b/>
                <w:szCs w:val="22"/>
                <w:lang w:val="lv-LV"/>
              </w:rPr>
            </w:pPr>
            <w:r w:rsidRPr="0004054C">
              <w:rPr>
                <w:b/>
                <w:szCs w:val="22"/>
                <w:lang w:val="lv-LV"/>
              </w:rPr>
              <w:t>Atezolizumabs</w:t>
            </w:r>
          </w:p>
          <w:p w14:paraId="0240241A" w14:textId="77777777" w:rsidR="00C57392" w:rsidRPr="0004054C" w:rsidRDefault="00C57392" w:rsidP="00014344">
            <w:pPr>
              <w:keepNext/>
              <w:keepLines/>
              <w:tabs>
                <w:tab w:val="left" w:pos="567"/>
              </w:tabs>
              <w:spacing w:beforeLines="20" w:before="48" w:after="20"/>
              <w:jc w:val="center"/>
              <w:rPr>
                <w:b/>
                <w:szCs w:val="22"/>
                <w:lang w:val="lv-LV"/>
              </w:rPr>
            </w:pPr>
            <w:r w:rsidRPr="0004054C">
              <w:rPr>
                <w:b/>
                <w:szCs w:val="22"/>
                <w:lang w:val="lv-LV"/>
              </w:rPr>
              <w:t>(n = 467)</w:t>
            </w:r>
          </w:p>
        </w:tc>
        <w:tc>
          <w:tcPr>
            <w:tcW w:w="2565" w:type="dxa"/>
            <w:tcBorders>
              <w:left w:val="nil"/>
            </w:tcBorders>
          </w:tcPr>
          <w:p w14:paraId="71B5B9A8" w14:textId="77777777" w:rsidR="00C57392" w:rsidRPr="0004054C" w:rsidRDefault="00C57392" w:rsidP="00014344">
            <w:pPr>
              <w:keepNext/>
              <w:keepLines/>
              <w:tabs>
                <w:tab w:val="left" w:pos="567"/>
              </w:tabs>
              <w:spacing w:beforeLines="20" w:before="48" w:after="20"/>
              <w:jc w:val="center"/>
              <w:rPr>
                <w:b/>
                <w:szCs w:val="22"/>
                <w:lang w:val="lv-LV"/>
              </w:rPr>
            </w:pPr>
            <w:r w:rsidRPr="0004054C">
              <w:rPr>
                <w:b/>
                <w:szCs w:val="22"/>
                <w:lang w:val="lv-LV"/>
              </w:rPr>
              <w:t>Ķīmijterapija</w:t>
            </w:r>
          </w:p>
          <w:p w14:paraId="63A0556C" w14:textId="77777777" w:rsidR="00C57392" w:rsidRPr="0004054C" w:rsidRDefault="00C57392" w:rsidP="00014344">
            <w:pPr>
              <w:keepNext/>
              <w:keepLines/>
              <w:tabs>
                <w:tab w:val="left" w:pos="567"/>
              </w:tabs>
              <w:spacing w:beforeLines="20" w:before="48" w:after="20"/>
              <w:jc w:val="center"/>
              <w:rPr>
                <w:b/>
                <w:szCs w:val="22"/>
                <w:lang w:val="lv-LV"/>
              </w:rPr>
            </w:pPr>
            <w:r w:rsidRPr="0004054C">
              <w:rPr>
                <w:b/>
                <w:szCs w:val="22"/>
                <w:lang w:val="lv-LV"/>
              </w:rPr>
              <w:t>(n = 464)</w:t>
            </w:r>
          </w:p>
        </w:tc>
      </w:tr>
      <w:tr w:rsidR="00C57392" w:rsidRPr="006D7F1B" w14:paraId="7EF76333" w14:textId="77777777">
        <w:tc>
          <w:tcPr>
            <w:tcW w:w="3627" w:type="dxa"/>
            <w:tcBorders>
              <w:right w:val="nil"/>
            </w:tcBorders>
          </w:tcPr>
          <w:p w14:paraId="487896D9" w14:textId="77777777" w:rsidR="00C57392" w:rsidRPr="0004054C" w:rsidRDefault="00C57392" w:rsidP="00014344">
            <w:pPr>
              <w:keepNext/>
              <w:keepLines/>
              <w:tabs>
                <w:tab w:val="left" w:pos="567"/>
              </w:tabs>
              <w:spacing w:beforeLines="20" w:before="48" w:after="20"/>
              <w:rPr>
                <w:b/>
                <w:i/>
                <w:szCs w:val="22"/>
                <w:lang w:val="lv-LV"/>
              </w:rPr>
            </w:pPr>
            <w:r w:rsidRPr="0004054C">
              <w:rPr>
                <w:b/>
                <w:i/>
                <w:szCs w:val="22"/>
                <w:lang w:val="lv-LV"/>
              </w:rPr>
              <w:t>Primārais efektivitātes mērķa kritērijs</w:t>
            </w:r>
          </w:p>
        </w:tc>
        <w:tc>
          <w:tcPr>
            <w:tcW w:w="2628" w:type="dxa"/>
            <w:tcBorders>
              <w:left w:val="nil"/>
              <w:right w:val="nil"/>
            </w:tcBorders>
          </w:tcPr>
          <w:p w14:paraId="553FDA6C" w14:textId="77777777" w:rsidR="00C57392" w:rsidRPr="0004054C" w:rsidRDefault="00C57392" w:rsidP="00014344">
            <w:pPr>
              <w:keepNext/>
              <w:keepLines/>
              <w:tabs>
                <w:tab w:val="left" w:pos="567"/>
              </w:tabs>
              <w:spacing w:beforeLines="20" w:before="48" w:after="20"/>
              <w:jc w:val="both"/>
              <w:rPr>
                <w:szCs w:val="22"/>
                <w:lang w:val="lv-LV"/>
              </w:rPr>
            </w:pPr>
          </w:p>
        </w:tc>
        <w:tc>
          <w:tcPr>
            <w:tcW w:w="2565" w:type="dxa"/>
            <w:tcBorders>
              <w:left w:val="nil"/>
            </w:tcBorders>
          </w:tcPr>
          <w:p w14:paraId="0DAB480A" w14:textId="77777777" w:rsidR="00C57392" w:rsidRPr="0004054C" w:rsidRDefault="00C57392" w:rsidP="00014344">
            <w:pPr>
              <w:keepNext/>
              <w:keepLines/>
              <w:tabs>
                <w:tab w:val="left" w:pos="567"/>
              </w:tabs>
              <w:spacing w:beforeLines="20" w:before="48" w:after="20"/>
              <w:jc w:val="both"/>
              <w:rPr>
                <w:szCs w:val="22"/>
                <w:lang w:val="lv-LV"/>
              </w:rPr>
            </w:pPr>
          </w:p>
        </w:tc>
      </w:tr>
      <w:tr w:rsidR="00C57392" w:rsidRPr="006D7F1B" w14:paraId="07D88411" w14:textId="77777777">
        <w:tc>
          <w:tcPr>
            <w:tcW w:w="3627" w:type="dxa"/>
            <w:tcBorders>
              <w:right w:val="nil"/>
            </w:tcBorders>
          </w:tcPr>
          <w:p w14:paraId="73A584E0" w14:textId="77777777" w:rsidR="00C57392" w:rsidRPr="0004054C" w:rsidRDefault="00C57392" w:rsidP="00014344">
            <w:pPr>
              <w:keepNext/>
              <w:keepLines/>
              <w:tabs>
                <w:tab w:val="left" w:pos="567"/>
              </w:tabs>
              <w:spacing w:beforeLines="20" w:before="48" w:after="20"/>
              <w:rPr>
                <w:b/>
                <w:i/>
                <w:szCs w:val="22"/>
                <w:lang w:val="lv-LV"/>
              </w:rPr>
            </w:pPr>
            <w:r w:rsidRPr="0004054C">
              <w:rPr>
                <w:b/>
                <w:i/>
                <w:szCs w:val="22"/>
                <w:lang w:val="lv-LV"/>
              </w:rPr>
              <w:t>OS*</w:t>
            </w:r>
          </w:p>
        </w:tc>
        <w:tc>
          <w:tcPr>
            <w:tcW w:w="2628" w:type="dxa"/>
            <w:tcBorders>
              <w:left w:val="nil"/>
              <w:right w:val="nil"/>
            </w:tcBorders>
          </w:tcPr>
          <w:p w14:paraId="2FE76E33" w14:textId="77777777" w:rsidR="00C57392" w:rsidRPr="0004054C" w:rsidRDefault="00C57392" w:rsidP="00014344">
            <w:pPr>
              <w:keepNext/>
              <w:keepLines/>
              <w:tabs>
                <w:tab w:val="left" w:pos="567"/>
              </w:tabs>
              <w:spacing w:beforeLines="20" w:before="48" w:after="20"/>
              <w:jc w:val="both"/>
              <w:rPr>
                <w:szCs w:val="22"/>
                <w:lang w:val="lv-LV"/>
              </w:rPr>
            </w:pPr>
          </w:p>
        </w:tc>
        <w:tc>
          <w:tcPr>
            <w:tcW w:w="2565" w:type="dxa"/>
            <w:tcBorders>
              <w:left w:val="nil"/>
            </w:tcBorders>
          </w:tcPr>
          <w:p w14:paraId="5C7B78DC" w14:textId="77777777" w:rsidR="00C57392" w:rsidRPr="0004054C" w:rsidRDefault="00C57392" w:rsidP="00014344">
            <w:pPr>
              <w:keepNext/>
              <w:keepLines/>
              <w:tabs>
                <w:tab w:val="left" w:pos="567"/>
              </w:tabs>
              <w:spacing w:beforeLines="20" w:before="48" w:after="20"/>
              <w:jc w:val="both"/>
              <w:rPr>
                <w:szCs w:val="22"/>
                <w:lang w:val="lv-LV"/>
              </w:rPr>
            </w:pPr>
          </w:p>
        </w:tc>
      </w:tr>
      <w:tr w:rsidR="00C57392" w:rsidRPr="006D7F1B" w14:paraId="12F7666B" w14:textId="77777777">
        <w:tc>
          <w:tcPr>
            <w:tcW w:w="3627" w:type="dxa"/>
            <w:tcBorders>
              <w:top w:val="nil"/>
              <w:bottom w:val="nil"/>
              <w:right w:val="nil"/>
            </w:tcBorders>
          </w:tcPr>
          <w:p w14:paraId="184F221F" w14:textId="77777777" w:rsidR="00C57392" w:rsidRPr="0004054C" w:rsidRDefault="00C57392" w:rsidP="00BB1D18">
            <w:pPr>
              <w:keepNext/>
              <w:keepLines/>
              <w:tabs>
                <w:tab w:val="left" w:pos="567"/>
              </w:tabs>
              <w:spacing w:beforeLines="20" w:before="48" w:after="20"/>
              <w:rPr>
                <w:szCs w:val="22"/>
                <w:lang w:val="lv-LV"/>
              </w:rPr>
            </w:pPr>
            <w:r w:rsidRPr="0004054C">
              <w:rPr>
                <w:szCs w:val="22"/>
                <w:lang w:val="lv-LV"/>
              </w:rPr>
              <w:t xml:space="preserve"> Nāves gadījumu skaits (%)</w:t>
            </w:r>
          </w:p>
        </w:tc>
        <w:tc>
          <w:tcPr>
            <w:tcW w:w="2628" w:type="dxa"/>
            <w:tcBorders>
              <w:top w:val="nil"/>
              <w:left w:val="nil"/>
              <w:bottom w:val="nil"/>
              <w:right w:val="nil"/>
            </w:tcBorders>
          </w:tcPr>
          <w:p w14:paraId="2EDCBD9A"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324 (69,4%)</w:t>
            </w:r>
          </w:p>
        </w:tc>
        <w:tc>
          <w:tcPr>
            <w:tcW w:w="2565" w:type="dxa"/>
            <w:tcBorders>
              <w:top w:val="nil"/>
              <w:left w:val="nil"/>
              <w:bottom w:val="nil"/>
            </w:tcBorders>
          </w:tcPr>
          <w:p w14:paraId="65629B94"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350 (75,4%)</w:t>
            </w:r>
          </w:p>
        </w:tc>
      </w:tr>
      <w:tr w:rsidR="00C57392" w:rsidRPr="006D7F1B" w14:paraId="3F8BE319" w14:textId="77777777">
        <w:tc>
          <w:tcPr>
            <w:tcW w:w="3627" w:type="dxa"/>
            <w:tcBorders>
              <w:top w:val="nil"/>
              <w:bottom w:val="nil"/>
              <w:right w:val="nil"/>
            </w:tcBorders>
          </w:tcPr>
          <w:p w14:paraId="3820CEB2" w14:textId="77777777" w:rsidR="00C57392" w:rsidRPr="0004054C" w:rsidRDefault="00C57392" w:rsidP="00BB1D18">
            <w:pPr>
              <w:keepNext/>
              <w:keepLines/>
              <w:tabs>
                <w:tab w:val="left" w:pos="567"/>
              </w:tabs>
              <w:spacing w:beforeLines="20" w:before="48" w:after="20"/>
              <w:rPr>
                <w:szCs w:val="22"/>
                <w:lang w:val="lv-LV"/>
              </w:rPr>
            </w:pPr>
            <w:r w:rsidRPr="0004054C">
              <w:rPr>
                <w:szCs w:val="22"/>
                <w:lang w:val="lv-LV"/>
              </w:rPr>
              <w:t xml:space="preserve">Laika mediāna līdz notikumiem (mēneši) </w:t>
            </w:r>
          </w:p>
        </w:tc>
        <w:tc>
          <w:tcPr>
            <w:tcW w:w="2628" w:type="dxa"/>
            <w:tcBorders>
              <w:top w:val="nil"/>
              <w:left w:val="nil"/>
              <w:bottom w:val="nil"/>
              <w:right w:val="nil"/>
            </w:tcBorders>
          </w:tcPr>
          <w:p w14:paraId="5DA64280"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8,6</w:t>
            </w:r>
          </w:p>
        </w:tc>
        <w:tc>
          <w:tcPr>
            <w:tcW w:w="2565" w:type="dxa"/>
            <w:tcBorders>
              <w:top w:val="nil"/>
              <w:left w:val="nil"/>
              <w:bottom w:val="nil"/>
            </w:tcBorders>
          </w:tcPr>
          <w:p w14:paraId="4E521F69"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8,0</w:t>
            </w:r>
          </w:p>
        </w:tc>
      </w:tr>
      <w:tr w:rsidR="00C57392" w:rsidRPr="006D7F1B" w14:paraId="021F6B5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74941BC2" w14:textId="77777777" w:rsidR="00C57392" w:rsidRPr="0004054C" w:rsidRDefault="00C57392" w:rsidP="00014344">
            <w:pPr>
              <w:keepNext/>
              <w:keepLines/>
              <w:tabs>
                <w:tab w:val="left" w:pos="567"/>
              </w:tabs>
              <w:spacing w:beforeLines="20" w:before="48" w:after="20"/>
              <w:rPr>
                <w:szCs w:val="22"/>
                <w:lang w:val="lv-LV"/>
              </w:rPr>
            </w:pPr>
            <w:r w:rsidRPr="0004054C">
              <w:rPr>
                <w:szCs w:val="22"/>
                <w:lang w:val="lv-LV"/>
              </w:rPr>
              <w:t>95% TI</w:t>
            </w:r>
          </w:p>
        </w:tc>
        <w:tc>
          <w:tcPr>
            <w:tcW w:w="2628" w:type="dxa"/>
          </w:tcPr>
          <w:p w14:paraId="70F9CDF8" w14:textId="77777777" w:rsidR="00C57392" w:rsidRPr="0004054C" w:rsidRDefault="00C57392" w:rsidP="000D1E79">
            <w:pPr>
              <w:keepNext/>
              <w:keepLines/>
              <w:tabs>
                <w:tab w:val="left" w:pos="567"/>
              </w:tabs>
              <w:spacing w:beforeLines="20" w:before="48" w:after="20"/>
              <w:jc w:val="center"/>
              <w:rPr>
                <w:szCs w:val="22"/>
                <w:lang w:val="lv-LV"/>
              </w:rPr>
            </w:pPr>
            <w:r w:rsidRPr="0004054C">
              <w:rPr>
                <w:szCs w:val="22"/>
                <w:lang w:val="lv-LV"/>
              </w:rPr>
              <w:t>7,8</w:t>
            </w:r>
            <w:r w:rsidR="000D1E79" w:rsidRPr="0004054C">
              <w:rPr>
                <w:szCs w:val="22"/>
                <w:lang w:val="lv-LV"/>
              </w:rPr>
              <w:t>;</w:t>
            </w:r>
            <w:r w:rsidRPr="0004054C">
              <w:rPr>
                <w:szCs w:val="22"/>
                <w:lang w:val="lv-LV"/>
              </w:rPr>
              <w:t xml:space="preserve"> 9,6</w:t>
            </w:r>
          </w:p>
        </w:tc>
        <w:tc>
          <w:tcPr>
            <w:tcW w:w="2565" w:type="dxa"/>
            <w:tcBorders>
              <w:right w:val="single" w:sz="4" w:space="0" w:color="auto"/>
            </w:tcBorders>
          </w:tcPr>
          <w:p w14:paraId="3A5FA3E5" w14:textId="77777777" w:rsidR="00C57392" w:rsidRPr="0004054C" w:rsidRDefault="00C57392" w:rsidP="000D1E79">
            <w:pPr>
              <w:keepNext/>
              <w:keepLines/>
              <w:tabs>
                <w:tab w:val="left" w:pos="567"/>
              </w:tabs>
              <w:spacing w:beforeLines="20" w:before="48" w:after="20"/>
              <w:jc w:val="center"/>
              <w:rPr>
                <w:szCs w:val="22"/>
                <w:lang w:val="lv-LV"/>
              </w:rPr>
            </w:pPr>
            <w:r w:rsidRPr="0004054C">
              <w:rPr>
                <w:szCs w:val="22"/>
                <w:lang w:val="lv-LV"/>
              </w:rPr>
              <w:t>7,2</w:t>
            </w:r>
            <w:r w:rsidR="000D1E79" w:rsidRPr="0004054C">
              <w:rPr>
                <w:szCs w:val="22"/>
                <w:lang w:val="lv-LV"/>
              </w:rPr>
              <w:t>;</w:t>
            </w:r>
            <w:r w:rsidRPr="0004054C">
              <w:rPr>
                <w:szCs w:val="22"/>
                <w:lang w:val="lv-LV"/>
              </w:rPr>
              <w:t xml:space="preserve"> 8,6</w:t>
            </w:r>
          </w:p>
        </w:tc>
      </w:tr>
      <w:tr w:rsidR="00C57392" w:rsidRPr="006D7F1B" w14:paraId="2AEF55E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0A650E8C" w14:textId="77777777" w:rsidR="00C57392" w:rsidRPr="0004054C" w:rsidRDefault="00C57392" w:rsidP="00014344">
            <w:pPr>
              <w:keepNext/>
              <w:keepLines/>
              <w:tabs>
                <w:tab w:val="left" w:pos="567"/>
              </w:tabs>
              <w:spacing w:beforeLines="20" w:before="48" w:after="20"/>
              <w:rPr>
                <w:szCs w:val="22"/>
                <w:lang w:val="lv-LV"/>
              </w:rPr>
            </w:pPr>
            <w:r w:rsidRPr="0004054C">
              <w:rPr>
                <w:szCs w:val="22"/>
                <w:lang w:val="lv-LV"/>
              </w:rPr>
              <w:t>Stratificētā</w:t>
            </w:r>
            <w:r w:rsidRPr="0004054C">
              <w:rPr>
                <w:szCs w:val="22"/>
                <w:vertAlign w:val="superscript"/>
                <w:lang w:val="lv-LV"/>
              </w:rPr>
              <w:t>ǂ</w:t>
            </w:r>
            <w:r w:rsidRPr="0004054C">
              <w:rPr>
                <w:szCs w:val="22"/>
                <w:lang w:val="lv-LV"/>
              </w:rPr>
              <w:t xml:space="preserve"> riska attiecība (95% TI)</w:t>
            </w:r>
          </w:p>
        </w:tc>
        <w:tc>
          <w:tcPr>
            <w:tcW w:w="5193" w:type="dxa"/>
            <w:gridSpan w:val="2"/>
            <w:tcBorders>
              <w:right w:val="single" w:sz="4" w:space="0" w:color="auto"/>
            </w:tcBorders>
          </w:tcPr>
          <w:p w14:paraId="61EBB799" w14:textId="77777777" w:rsidR="00C57392" w:rsidRPr="0004054C" w:rsidRDefault="00C57392" w:rsidP="000D1E79">
            <w:pPr>
              <w:keepNext/>
              <w:keepLines/>
              <w:tabs>
                <w:tab w:val="left" w:pos="567"/>
              </w:tabs>
              <w:spacing w:beforeLines="20" w:before="48" w:after="20"/>
              <w:jc w:val="center"/>
              <w:rPr>
                <w:szCs w:val="22"/>
                <w:lang w:val="lv-LV"/>
              </w:rPr>
            </w:pPr>
            <w:r w:rsidRPr="0004054C">
              <w:rPr>
                <w:szCs w:val="22"/>
                <w:lang w:val="lv-LV"/>
              </w:rPr>
              <w:t>0,85 (0,73</w:t>
            </w:r>
            <w:r w:rsidR="000D1E79" w:rsidRPr="0004054C">
              <w:rPr>
                <w:szCs w:val="22"/>
                <w:lang w:val="lv-LV"/>
              </w:rPr>
              <w:t>;</w:t>
            </w:r>
            <w:r w:rsidRPr="0004054C">
              <w:rPr>
                <w:szCs w:val="22"/>
                <w:lang w:val="lv-LV"/>
              </w:rPr>
              <w:t xml:space="preserve"> 0,99)</w:t>
            </w:r>
          </w:p>
        </w:tc>
      </w:tr>
      <w:tr w:rsidR="00C57392" w:rsidRPr="006D7F1B" w14:paraId="7E2CFFCF" w14:textId="77777777">
        <w:tc>
          <w:tcPr>
            <w:tcW w:w="3627" w:type="dxa"/>
            <w:tcBorders>
              <w:top w:val="nil"/>
              <w:bottom w:val="nil"/>
              <w:right w:val="nil"/>
            </w:tcBorders>
            <w:vAlign w:val="center"/>
          </w:tcPr>
          <w:p w14:paraId="3ABEFD45" w14:textId="77777777" w:rsidR="00C57392" w:rsidRPr="0004054C" w:rsidRDefault="00C57392" w:rsidP="00635C2D">
            <w:pPr>
              <w:keepNext/>
              <w:keepLines/>
              <w:tabs>
                <w:tab w:val="left" w:pos="567"/>
              </w:tabs>
              <w:spacing w:beforeLines="20" w:before="48" w:after="20"/>
              <w:rPr>
                <w:szCs w:val="22"/>
                <w:lang w:val="lv-LV"/>
              </w:rPr>
            </w:pPr>
            <w:r w:rsidRPr="0004054C">
              <w:rPr>
                <w:szCs w:val="22"/>
                <w:lang w:val="lv-LV"/>
              </w:rPr>
              <w:t xml:space="preserve">12 mēnešu </w:t>
            </w:r>
            <w:r w:rsidRPr="0004054C">
              <w:rPr>
                <w:i/>
                <w:szCs w:val="22"/>
                <w:lang w:val="lv-LV"/>
              </w:rPr>
              <w:t>OS</w:t>
            </w:r>
            <w:r w:rsidRPr="0004054C">
              <w:rPr>
                <w:szCs w:val="22"/>
                <w:lang w:val="lv-LV"/>
              </w:rPr>
              <w:t xml:space="preserve"> (%)**</w:t>
            </w:r>
          </w:p>
        </w:tc>
        <w:tc>
          <w:tcPr>
            <w:tcW w:w="2628" w:type="dxa"/>
            <w:tcBorders>
              <w:top w:val="nil"/>
              <w:left w:val="nil"/>
              <w:bottom w:val="nil"/>
              <w:right w:val="nil"/>
            </w:tcBorders>
            <w:vAlign w:val="center"/>
          </w:tcPr>
          <w:p w14:paraId="4C071A0E" w14:textId="77777777" w:rsidR="00C57392" w:rsidRPr="0004054C" w:rsidRDefault="00C57392" w:rsidP="00014344">
            <w:pPr>
              <w:keepNext/>
              <w:keepLines/>
              <w:tabs>
                <w:tab w:val="left" w:pos="567"/>
              </w:tabs>
              <w:jc w:val="center"/>
              <w:rPr>
                <w:szCs w:val="22"/>
                <w:lang w:val="lv-LV"/>
              </w:rPr>
            </w:pPr>
            <w:r w:rsidRPr="0004054C">
              <w:rPr>
                <w:szCs w:val="22"/>
                <w:lang w:val="lv-LV"/>
              </w:rPr>
              <w:t>39,2%</w:t>
            </w:r>
          </w:p>
        </w:tc>
        <w:tc>
          <w:tcPr>
            <w:tcW w:w="2565" w:type="dxa"/>
            <w:tcBorders>
              <w:top w:val="nil"/>
              <w:left w:val="nil"/>
              <w:bottom w:val="nil"/>
            </w:tcBorders>
            <w:vAlign w:val="center"/>
          </w:tcPr>
          <w:p w14:paraId="477F6AB2" w14:textId="77777777" w:rsidR="00C57392" w:rsidRPr="0004054C" w:rsidRDefault="00C57392" w:rsidP="00014344">
            <w:pPr>
              <w:keepNext/>
              <w:keepLines/>
              <w:tabs>
                <w:tab w:val="left" w:pos="567"/>
              </w:tabs>
              <w:jc w:val="center"/>
              <w:rPr>
                <w:szCs w:val="22"/>
                <w:lang w:val="lv-LV"/>
              </w:rPr>
            </w:pPr>
            <w:r w:rsidRPr="0004054C">
              <w:rPr>
                <w:szCs w:val="22"/>
                <w:lang w:val="lv-LV"/>
              </w:rPr>
              <w:t>32,4%</w:t>
            </w:r>
          </w:p>
        </w:tc>
      </w:tr>
      <w:tr w:rsidR="00C57392" w:rsidRPr="006D7F1B" w14:paraId="0BCE7BFF" w14:textId="77777777">
        <w:tc>
          <w:tcPr>
            <w:tcW w:w="8820" w:type="dxa"/>
            <w:gridSpan w:val="3"/>
          </w:tcPr>
          <w:p w14:paraId="1F5E9D8A" w14:textId="77777777" w:rsidR="00C57392" w:rsidRPr="0004054C" w:rsidRDefault="00C57392" w:rsidP="00014344">
            <w:pPr>
              <w:keepNext/>
              <w:keepLines/>
              <w:tabs>
                <w:tab w:val="left" w:pos="567"/>
              </w:tabs>
              <w:spacing w:beforeLines="20" w:before="48" w:after="20"/>
              <w:jc w:val="both"/>
              <w:rPr>
                <w:b/>
                <w:i/>
                <w:szCs w:val="22"/>
                <w:lang w:val="lv-LV"/>
              </w:rPr>
            </w:pPr>
            <w:r w:rsidRPr="0004054C">
              <w:rPr>
                <w:b/>
                <w:i/>
                <w:szCs w:val="22"/>
                <w:lang w:val="lv-LV"/>
              </w:rPr>
              <w:t>Sekundārie un pētnieciskie mērķa kritēriji</w:t>
            </w:r>
          </w:p>
        </w:tc>
      </w:tr>
      <w:tr w:rsidR="00C57392" w:rsidRPr="006D7F1B" w14:paraId="05CF63FF" w14:textId="77777777">
        <w:tc>
          <w:tcPr>
            <w:tcW w:w="8820" w:type="dxa"/>
            <w:gridSpan w:val="3"/>
          </w:tcPr>
          <w:p w14:paraId="0B779658" w14:textId="77777777" w:rsidR="00C57392" w:rsidRPr="0004054C" w:rsidRDefault="00C57392" w:rsidP="00014344">
            <w:pPr>
              <w:keepNext/>
              <w:keepLines/>
              <w:tabs>
                <w:tab w:val="left" w:pos="567"/>
              </w:tabs>
              <w:spacing w:beforeLines="20" w:before="48" w:after="20"/>
              <w:jc w:val="both"/>
              <w:rPr>
                <w:szCs w:val="22"/>
                <w:lang w:val="lv-LV"/>
              </w:rPr>
            </w:pPr>
            <w:r w:rsidRPr="0004054C">
              <w:rPr>
                <w:b/>
                <w:i/>
                <w:szCs w:val="22"/>
                <w:lang w:val="lv-LV"/>
              </w:rPr>
              <w:t>PFS pētnieka vērtējumā (RECIST v1.1)</w:t>
            </w:r>
          </w:p>
        </w:tc>
      </w:tr>
      <w:tr w:rsidR="00C57392" w:rsidRPr="006D7F1B" w14:paraId="477463AE" w14:textId="77777777">
        <w:tc>
          <w:tcPr>
            <w:tcW w:w="3627" w:type="dxa"/>
            <w:tcBorders>
              <w:top w:val="nil"/>
              <w:bottom w:val="nil"/>
              <w:right w:val="nil"/>
            </w:tcBorders>
          </w:tcPr>
          <w:p w14:paraId="003BDFB1" w14:textId="77777777" w:rsidR="00C57392" w:rsidRPr="0004054C" w:rsidRDefault="00C57392" w:rsidP="00014344">
            <w:pPr>
              <w:keepNext/>
              <w:keepLines/>
              <w:tabs>
                <w:tab w:val="left" w:pos="567"/>
              </w:tabs>
              <w:spacing w:beforeLines="20" w:before="48" w:after="20"/>
              <w:rPr>
                <w:szCs w:val="22"/>
                <w:lang w:val="lv-LV"/>
              </w:rPr>
            </w:pPr>
            <w:r w:rsidRPr="0004054C">
              <w:rPr>
                <w:szCs w:val="22"/>
                <w:lang w:val="lv-LV"/>
              </w:rPr>
              <w:t>Notikumu skaits (%)</w:t>
            </w:r>
          </w:p>
        </w:tc>
        <w:tc>
          <w:tcPr>
            <w:tcW w:w="2628" w:type="dxa"/>
            <w:tcBorders>
              <w:top w:val="nil"/>
              <w:left w:val="nil"/>
              <w:bottom w:val="nil"/>
              <w:right w:val="nil"/>
            </w:tcBorders>
            <w:vAlign w:val="center"/>
          </w:tcPr>
          <w:p w14:paraId="140149AB"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407 (87,2%)</w:t>
            </w:r>
          </w:p>
        </w:tc>
        <w:tc>
          <w:tcPr>
            <w:tcW w:w="2565" w:type="dxa"/>
            <w:tcBorders>
              <w:top w:val="nil"/>
              <w:left w:val="nil"/>
              <w:bottom w:val="nil"/>
            </w:tcBorders>
            <w:vAlign w:val="center"/>
          </w:tcPr>
          <w:p w14:paraId="1073D9BA"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410 (88,4%)</w:t>
            </w:r>
          </w:p>
        </w:tc>
      </w:tr>
      <w:tr w:rsidR="00C57392" w:rsidRPr="006D7F1B" w14:paraId="4D32ADB9" w14:textId="77777777">
        <w:tc>
          <w:tcPr>
            <w:tcW w:w="3627" w:type="dxa"/>
            <w:tcBorders>
              <w:top w:val="nil"/>
              <w:bottom w:val="nil"/>
              <w:right w:val="nil"/>
            </w:tcBorders>
          </w:tcPr>
          <w:p w14:paraId="5720F590" w14:textId="77777777" w:rsidR="00C57392" w:rsidRPr="0004054C" w:rsidRDefault="00C57392" w:rsidP="00014344">
            <w:pPr>
              <w:keepNext/>
              <w:keepLines/>
              <w:tabs>
                <w:tab w:val="left" w:pos="567"/>
              </w:tabs>
              <w:spacing w:beforeLines="20" w:before="48" w:after="20"/>
              <w:rPr>
                <w:szCs w:val="22"/>
                <w:lang w:val="lv-LV"/>
              </w:rPr>
            </w:pPr>
            <w:r w:rsidRPr="0004054C">
              <w:rPr>
                <w:szCs w:val="22"/>
                <w:lang w:val="lv-LV"/>
              </w:rPr>
              <w:t>PFS ilguma mediāna (mēneši)</w:t>
            </w:r>
          </w:p>
        </w:tc>
        <w:tc>
          <w:tcPr>
            <w:tcW w:w="2628" w:type="dxa"/>
            <w:tcBorders>
              <w:top w:val="nil"/>
              <w:left w:val="nil"/>
              <w:bottom w:val="nil"/>
              <w:right w:val="nil"/>
            </w:tcBorders>
            <w:vAlign w:val="center"/>
          </w:tcPr>
          <w:p w14:paraId="2679822F"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2,1</w:t>
            </w:r>
          </w:p>
        </w:tc>
        <w:tc>
          <w:tcPr>
            <w:tcW w:w="2565" w:type="dxa"/>
            <w:tcBorders>
              <w:top w:val="nil"/>
              <w:left w:val="nil"/>
              <w:bottom w:val="nil"/>
            </w:tcBorders>
            <w:vAlign w:val="center"/>
          </w:tcPr>
          <w:p w14:paraId="1E841BFE"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4,0</w:t>
            </w:r>
          </w:p>
        </w:tc>
      </w:tr>
      <w:tr w:rsidR="00C57392" w:rsidRPr="006D7F1B" w14:paraId="09D83A4A" w14:textId="77777777">
        <w:tc>
          <w:tcPr>
            <w:tcW w:w="3627" w:type="dxa"/>
            <w:tcBorders>
              <w:top w:val="nil"/>
              <w:bottom w:val="nil"/>
              <w:right w:val="nil"/>
            </w:tcBorders>
          </w:tcPr>
          <w:p w14:paraId="2C3F72DE" w14:textId="77777777" w:rsidR="00C57392" w:rsidRPr="0004054C" w:rsidRDefault="00C57392" w:rsidP="00014344">
            <w:pPr>
              <w:keepNext/>
              <w:keepLines/>
              <w:tabs>
                <w:tab w:val="left" w:pos="567"/>
              </w:tabs>
              <w:spacing w:beforeLines="20" w:before="48" w:after="20"/>
              <w:rPr>
                <w:szCs w:val="22"/>
                <w:lang w:val="lv-LV"/>
              </w:rPr>
            </w:pPr>
            <w:r w:rsidRPr="0004054C">
              <w:rPr>
                <w:szCs w:val="22"/>
                <w:lang w:val="lv-LV"/>
              </w:rPr>
              <w:t>95% TI</w:t>
            </w:r>
          </w:p>
        </w:tc>
        <w:tc>
          <w:tcPr>
            <w:tcW w:w="2628" w:type="dxa"/>
            <w:tcBorders>
              <w:top w:val="nil"/>
              <w:left w:val="nil"/>
              <w:bottom w:val="nil"/>
              <w:right w:val="nil"/>
            </w:tcBorders>
            <w:vAlign w:val="center"/>
          </w:tcPr>
          <w:p w14:paraId="19266E44" w14:textId="77777777" w:rsidR="00C57392" w:rsidRPr="0004054C" w:rsidRDefault="00C57392" w:rsidP="000D1E79">
            <w:pPr>
              <w:keepNext/>
              <w:keepLines/>
              <w:tabs>
                <w:tab w:val="left" w:pos="567"/>
              </w:tabs>
              <w:spacing w:beforeLines="20" w:before="48" w:after="20"/>
              <w:jc w:val="center"/>
              <w:rPr>
                <w:szCs w:val="22"/>
                <w:lang w:val="lv-LV"/>
              </w:rPr>
            </w:pPr>
            <w:r w:rsidRPr="0004054C">
              <w:rPr>
                <w:szCs w:val="22"/>
                <w:lang w:val="lv-LV"/>
              </w:rPr>
              <w:t>2,1</w:t>
            </w:r>
            <w:r w:rsidR="000D1E79" w:rsidRPr="0004054C">
              <w:rPr>
                <w:szCs w:val="22"/>
                <w:lang w:val="lv-LV"/>
              </w:rPr>
              <w:t>;</w:t>
            </w:r>
            <w:r w:rsidRPr="0004054C">
              <w:rPr>
                <w:szCs w:val="22"/>
                <w:lang w:val="lv-LV"/>
              </w:rPr>
              <w:t xml:space="preserve"> 2,2</w:t>
            </w:r>
          </w:p>
        </w:tc>
        <w:tc>
          <w:tcPr>
            <w:tcW w:w="2565" w:type="dxa"/>
            <w:tcBorders>
              <w:top w:val="nil"/>
              <w:left w:val="nil"/>
              <w:bottom w:val="nil"/>
            </w:tcBorders>
            <w:vAlign w:val="center"/>
          </w:tcPr>
          <w:p w14:paraId="7260E258" w14:textId="77777777" w:rsidR="00C57392" w:rsidRPr="0004054C" w:rsidRDefault="00C57392" w:rsidP="000D1E79">
            <w:pPr>
              <w:keepNext/>
              <w:keepLines/>
              <w:tabs>
                <w:tab w:val="left" w:pos="567"/>
              </w:tabs>
              <w:spacing w:beforeLines="20" w:before="48" w:after="20"/>
              <w:jc w:val="center"/>
              <w:rPr>
                <w:szCs w:val="22"/>
                <w:lang w:val="lv-LV"/>
              </w:rPr>
            </w:pPr>
            <w:r w:rsidRPr="0004054C">
              <w:rPr>
                <w:szCs w:val="22"/>
                <w:lang w:val="lv-LV"/>
              </w:rPr>
              <w:t>3,4</w:t>
            </w:r>
            <w:r w:rsidR="000D1E79" w:rsidRPr="0004054C">
              <w:rPr>
                <w:szCs w:val="22"/>
                <w:lang w:val="lv-LV"/>
              </w:rPr>
              <w:t>;</w:t>
            </w:r>
            <w:r w:rsidRPr="0004054C">
              <w:rPr>
                <w:szCs w:val="22"/>
                <w:lang w:val="lv-LV"/>
              </w:rPr>
              <w:t xml:space="preserve"> 4,2</w:t>
            </w:r>
          </w:p>
        </w:tc>
      </w:tr>
      <w:tr w:rsidR="00C57392" w:rsidRPr="006D7F1B" w14:paraId="66B10D5D" w14:textId="77777777">
        <w:tc>
          <w:tcPr>
            <w:tcW w:w="3627" w:type="dxa"/>
            <w:tcBorders>
              <w:top w:val="nil"/>
              <w:bottom w:val="single" w:sz="4" w:space="0" w:color="auto"/>
              <w:right w:val="nil"/>
            </w:tcBorders>
          </w:tcPr>
          <w:p w14:paraId="4740E726" w14:textId="77777777" w:rsidR="00C57392" w:rsidRPr="0004054C" w:rsidRDefault="00C57392" w:rsidP="00014344">
            <w:pPr>
              <w:keepNext/>
              <w:keepLines/>
              <w:tabs>
                <w:tab w:val="left" w:pos="567"/>
              </w:tabs>
              <w:spacing w:beforeLines="20" w:before="48" w:after="20"/>
              <w:rPr>
                <w:szCs w:val="22"/>
                <w:lang w:val="lv-LV"/>
              </w:rPr>
            </w:pPr>
            <w:r w:rsidRPr="0004054C">
              <w:rPr>
                <w:szCs w:val="22"/>
                <w:lang w:val="lv-LV"/>
              </w:rPr>
              <w:t>Stratificētā riska attiecība (95% TI)</w:t>
            </w:r>
          </w:p>
        </w:tc>
        <w:tc>
          <w:tcPr>
            <w:tcW w:w="5193" w:type="dxa"/>
            <w:gridSpan w:val="2"/>
            <w:tcBorders>
              <w:top w:val="nil"/>
              <w:left w:val="nil"/>
              <w:bottom w:val="single" w:sz="4" w:space="0" w:color="auto"/>
            </w:tcBorders>
            <w:vAlign w:val="center"/>
          </w:tcPr>
          <w:p w14:paraId="1FF07479" w14:textId="77777777" w:rsidR="00C57392" w:rsidRPr="0004054C" w:rsidRDefault="00C57392" w:rsidP="000D1E79">
            <w:pPr>
              <w:keepNext/>
              <w:keepLines/>
              <w:tabs>
                <w:tab w:val="left" w:pos="567"/>
              </w:tabs>
              <w:spacing w:beforeLines="20" w:before="48" w:after="20"/>
              <w:jc w:val="center"/>
              <w:rPr>
                <w:szCs w:val="22"/>
                <w:lang w:val="lv-LV"/>
              </w:rPr>
            </w:pPr>
            <w:r w:rsidRPr="0004054C">
              <w:rPr>
                <w:szCs w:val="22"/>
                <w:lang w:val="lv-LV"/>
              </w:rPr>
              <w:t>1,10 (0,95</w:t>
            </w:r>
            <w:r w:rsidR="000D1E79" w:rsidRPr="0004054C">
              <w:rPr>
                <w:szCs w:val="22"/>
                <w:lang w:val="lv-LV"/>
              </w:rPr>
              <w:t>;</w:t>
            </w:r>
            <w:r w:rsidRPr="0004054C">
              <w:rPr>
                <w:szCs w:val="22"/>
                <w:lang w:val="lv-LV"/>
              </w:rPr>
              <w:t xml:space="preserve"> 1,26)</w:t>
            </w:r>
          </w:p>
        </w:tc>
      </w:tr>
      <w:tr w:rsidR="00C57392" w:rsidRPr="006D7F1B" w14:paraId="5BAB639F" w14:textId="77777777">
        <w:tc>
          <w:tcPr>
            <w:tcW w:w="3627" w:type="dxa"/>
            <w:tcBorders>
              <w:bottom w:val="single" w:sz="4" w:space="0" w:color="auto"/>
              <w:right w:val="nil"/>
            </w:tcBorders>
          </w:tcPr>
          <w:p w14:paraId="315A8699" w14:textId="77777777" w:rsidR="00C57392" w:rsidRPr="0004054C" w:rsidRDefault="00C57392" w:rsidP="00014344">
            <w:pPr>
              <w:keepNext/>
              <w:keepLines/>
              <w:tabs>
                <w:tab w:val="left" w:pos="567"/>
              </w:tabs>
              <w:spacing w:beforeLines="20" w:before="48" w:after="20"/>
              <w:jc w:val="both"/>
              <w:rPr>
                <w:szCs w:val="22"/>
                <w:lang w:val="lv-LV"/>
              </w:rPr>
            </w:pPr>
            <w:r w:rsidRPr="0004054C">
              <w:rPr>
                <w:b/>
                <w:i/>
                <w:szCs w:val="22"/>
                <w:lang w:val="lv-LV"/>
              </w:rPr>
              <w:t>ORR pētnieka vērtējumā (RECIST v1.1)</w:t>
            </w:r>
          </w:p>
        </w:tc>
        <w:tc>
          <w:tcPr>
            <w:tcW w:w="2628" w:type="dxa"/>
            <w:tcBorders>
              <w:left w:val="nil"/>
              <w:bottom w:val="single" w:sz="4" w:space="0" w:color="auto"/>
              <w:right w:val="nil"/>
            </w:tcBorders>
          </w:tcPr>
          <w:p w14:paraId="78EA5EF0"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n=462</w:t>
            </w:r>
          </w:p>
        </w:tc>
        <w:tc>
          <w:tcPr>
            <w:tcW w:w="2565" w:type="dxa"/>
            <w:tcBorders>
              <w:left w:val="nil"/>
              <w:bottom w:val="single" w:sz="4" w:space="0" w:color="auto"/>
            </w:tcBorders>
          </w:tcPr>
          <w:p w14:paraId="524928B4"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n=461</w:t>
            </w:r>
          </w:p>
        </w:tc>
      </w:tr>
      <w:tr w:rsidR="00C57392" w:rsidRPr="006D7F1B" w14:paraId="5C2CC031" w14:textId="77777777">
        <w:tc>
          <w:tcPr>
            <w:tcW w:w="3627" w:type="dxa"/>
            <w:tcBorders>
              <w:top w:val="nil"/>
              <w:bottom w:val="nil"/>
              <w:right w:val="nil"/>
            </w:tcBorders>
          </w:tcPr>
          <w:p w14:paraId="5919A99F" w14:textId="77777777" w:rsidR="00C57392" w:rsidRPr="0004054C" w:rsidRDefault="00C57392" w:rsidP="00014344">
            <w:pPr>
              <w:keepNext/>
              <w:keepLines/>
              <w:tabs>
                <w:tab w:val="left" w:pos="567"/>
              </w:tabs>
              <w:spacing w:beforeLines="20" w:before="48" w:after="20"/>
              <w:rPr>
                <w:szCs w:val="22"/>
                <w:lang w:val="lv-LV"/>
              </w:rPr>
            </w:pPr>
            <w:r w:rsidRPr="0004054C">
              <w:rPr>
                <w:szCs w:val="22"/>
                <w:lang w:val="lv-LV"/>
              </w:rPr>
              <w:t>Pacientu skaits ar apstiprinātu atbildes reakciju (%)</w:t>
            </w:r>
          </w:p>
        </w:tc>
        <w:tc>
          <w:tcPr>
            <w:tcW w:w="2628" w:type="dxa"/>
            <w:tcBorders>
              <w:top w:val="nil"/>
              <w:left w:val="nil"/>
              <w:bottom w:val="nil"/>
              <w:right w:val="nil"/>
            </w:tcBorders>
            <w:vAlign w:val="center"/>
          </w:tcPr>
          <w:p w14:paraId="488D10F4"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62 (13,4%)</w:t>
            </w:r>
          </w:p>
        </w:tc>
        <w:tc>
          <w:tcPr>
            <w:tcW w:w="2565" w:type="dxa"/>
            <w:tcBorders>
              <w:top w:val="nil"/>
              <w:left w:val="nil"/>
              <w:bottom w:val="nil"/>
            </w:tcBorders>
            <w:vAlign w:val="center"/>
          </w:tcPr>
          <w:p w14:paraId="66D03276"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62 (13,4%)</w:t>
            </w:r>
          </w:p>
        </w:tc>
      </w:tr>
      <w:tr w:rsidR="00C57392" w:rsidRPr="006D7F1B" w14:paraId="2EF075E3" w14:textId="77777777">
        <w:tc>
          <w:tcPr>
            <w:tcW w:w="3627" w:type="dxa"/>
            <w:tcBorders>
              <w:top w:val="nil"/>
              <w:bottom w:val="nil"/>
              <w:right w:val="nil"/>
            </w:tcBorders>
          </w:tcPr>
          <w:p w14:paraId="3BD60426" w14:textId="77777777" w:rsidR="00C57392" w:rsidRPr="0004054C" w:rsidRDefault="00C57392" w:rsidP="00014344">
            <w:pPr>
              <w:keepNext/>
              <w:keepLines/>
              <w:tabs>
                <w:tab w:val="left" w:pos="567"/>
              </w:tabs>
              <w:spacing w:beforeLines="20" w:before="48" w:after="20"/>
              <w:rPr>
                <w:szCs w:val="22"/>
                <w:lang w:val="lv-LV"/>
              </w:rPr>
            </w:pPr>
            <w:r w:rsidRPr="0004054C">
              <w:rPr>
                <w:szCs w:val="22"/>
                <w:lang w:val="lv-LV"/>
              </w:rPr>
              <w:t>95% TI</w:t>
            </w:r>
          </w:p>
        </w:tc>
        <w:tc>
          <w:tcPr>
            <w:tcW w:w="2628" w:type="dxa"/>
            <w:tcBorders>
              <w:top w:val="nil"/>
              <w:left w:val="nil"/>
              <w:bottom w:val="nil"/>
              <w:right w:val="nil"/>
            </w:tcBorders>
            <w:vAlign w:val="center"/>
          </w:tcPr>
          <w:p w14:paraId="1C69F24F" w14:textId="77777777" w:rsidR="00C57392" w:rsidRPr="0004054C" w:rsidRDefault="00C57392" w:rsidP="000D1E79">
            <w:pPr>
              <w:keepNext/>
              <w:keepLines/>
              <w:tabs>
                <w:tab w:val="left" w:pos="567"/>
              </w:tabs>
              <w:spacing w:beforeLines="20" w:before="48" w:after="20"/>
              <w:jc w:val="center"/>
              <w:rPr>
                <w:szCs w:val="22"/>
                <w:lang w:val="lv-LV"/>
              </w:rPr>
            </w:pPr>
            <w:r w:rsidRPr="0004054C">
              <w:rPr>
                <w:szCs w:val="22"/>
                <w:lang w:val="lv-LV"/>
              </w:rPr>
              <w:t>10,45</w:t>
            </w:r>
            <w:r w:rsidR="000D1E79" w:rsidRPr="0004054C">
              <w:rPr>
                <w:szCs w:val="22"/>
                <w:lang w:val="lv-LV"/>
              </w:rPr>
              <w:t>;</w:t>
            </w:r>
            <w:r w:rsidRPr="0004054C">
              <w:rPr>
                <w:szCs w:val="22"/>
                <w:lang w:val="lv-LV"/>
              </w:rPr>
              <w:t xml:space="preserve"> 16,87</w:t>
            </w:r>
          </w:p>
        </w:tc>
        <w:tc>
          <w:tcPr>
            <w:tcW w:w="2565" w:type="dxa"/>
            <w:tcBorders>
              <w:top w:val="nil"/>
              <w:left w:val="nil"/>
              <w:bottom w:val="nil"/>
            </w:tcBorders>
            <w:vAlign w:val="center"/>
          </w:tcPr>
          <w:p w14:paraId="278185A3" w14:textId="77777777" w:rsidR="00C57392" w:rsidRPr="0004054C" w:rsidRDefault="00C57392" w:rsidP="000D1E79">
            <w:pPr>
              <w:keepNext/>
              <w:keepLines/>
              <w:tabs>
                <w:tab w:val="left" w:pos="567"/>
              </w:tabs>
              <w:spacing w:beforeLines="20" w:before="48" w:after="20"/>
              <w:jc w:val="center"/>
              <w:rPr>
                <w:szCs w:val="22"/>
                <w:lang w:val="lv-LV"/>
              </w:rPr>
            </w:pPr>
            <w:r w:rsidRPr="0004054C">
              <w:rPr>
                <w:szCs w:val="22"/>
                <w:lang w:val="lv-LV"/>
              </w:rPr>
              <w:t>10,47</w:t>
            </w:r>
            <w:r w:rsidR="000D1E79" w:rsidRPr="0004054C">
              <w:rPr>
                <w:szCs w:val="22"/>
                <w:lang w:val="lv-LV"/>
              </w:rPr>
              <w:t>;</w:t>
            </w:r>
            <w:r w:rsidRPr="0004054C">
              <w:rPr>
                <w:szCs w:val="22"/>
                <w:lang w:val="lv-LV"/>
              </w:rPr>
              <w:t xml:space="preserve"> 16,91</w:t>
            </w:r>
          </w:p>
        </w:tc>
      </w:tr>
      <w:tr w:rsidR="00C57392" w:rsidRPr="006D7F1B" w14:paraId="4A2E73DD" w14:textId="77777777">
        <w:tc>
          <w:tcPr>
            <w:tcW w:w="3627" w:type="dxa"/>
            <w:tcBorders>
              <w:top w:val="nil"/>
              <w:bottom w:val="nil"/>
              <w:right w:val="nil"/>
            </w:tcBorders>
          </w:tcPr>
          <w:p w14:paraId="59E75DBB" w14:textId="77777777" w:rsidR="00C57392" w:rsidRPr="0004054C" w:rsidRDefault="00C57392" w:rsidP="00014344">
            <w:pPr>
              <w:keepNext/>
              <w:keepLines/>
              <w:tabs>
                <w:tab w:val="left" w:pos="567"/>
              </w:tabs>
              <w:spacing w:beforeLines="20" w:before="48" w:after="20"/>
              <w:jc w:val="both"/>
              <w:rPr>
                <w:b/>
                <w:i/>
                <w:szCs w:val="22"/>
                <w:lang w:val="lv-LV"/>
              </w:rPr>
            </w:pPr>
            <w:r w:rsidRPr="0004054C">
              <w:rPr>
                <w:szCs w:val="22"/>
                <w:lang w:val="lv-LV"/>
              </w:rPr>
              <w:t>Pilnīgas atbildes reakcijas gadījumu skaits (%)</w:t>
            </w:r>
          </w:p>
        </w:tc>
        <w:tc>
          <w:tcPr>
            <w:tcW w:w="2628" w:type="dxa"/>
            <w:tcBorders>
              <w:top w:val="nil"/>
              <w:left w:val="nil"/>
              <w:bottom w:val="nil"/>
              <w:right w:val="nil"/>
            </w:tcBorders>
          </w:tcPr>
          <w:p w14:paraId="1C03A7BA"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16 (3,5%)</w:t>
            </w:r>
          </w:p>
        </w:tc>
        <w:tc>
          <w:tcPr>
            <w:tcW w:w="2565" w:type="dxa"/>
            <w:tcBorders>
              <w:top w:val="nil"/>
              <w:left w:val="nil"/>
              <w:bottom w:val="nil"/>
            </w:tcBorders>
          </w:tcPr>
          <w:p w14:paraId="53464769"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16 (3,5%)</w:t>
            </w:r>
          </w:p>
        </w:tc>
      </w:tr>
      <w:tr w:rsidR="00C57392" w:rsidRPr="006D7F1B" w14:paraId="1D0DC14B" w14:textId="77777777">
        <w:tc>
          <w:tcPr>
            <w:tcW w:w="3627" w:type="dxa"/>
            <w:tcBorders>
              <w:top w:val="nil"/>
              <w:bottom w:val="nil"/>
              <w:right w:val="nil"/>
            </w:tcBorders>
          </w:tcPr>
          <w:p w14:paraId="731FD4A0" w14:textId="77777777" w:rsidR="00C57392" w:rsidRPr="0004054C" w:rsidRDefault="00C57392" w:rsidP="00014344">
            <w:pPr>
              <w:keepNext/>
              <w:keepLines/>
              <w:tabs>
                <w:tab w:val="left" w:pos="567"/>
              </w:tabs>
              <w:spacing w:beforeLines="20" w:before="48" w:after="20"/>
              <w:jc w:val="both"/>
              <w:rPr>
                <w:b/>
                <w:i/>
                <w:szCs w:val="22"/>
                <w:lang w:val="lv-LV"/>
              </w:rPr>
            </w:pPr>
            <w:r w:rsidRPr="0004054C">
              <w:rPr>
                <w:szCs w:val="22"/>
                <w:lang w:val="lv-LV"/>
              </w:rPr>
              <w:t>Daļējas atbildes reakcijas gadījumu skaits (%)</w:t>
            </w:r>
          </w:p>
        </w:tc>
        <w:tc>
          <w:tcPr>
            <w:tcW w:w="2628" w:type="dxa"/>
            <w:tcBorders>
              <w:top w:val="nil"/>
              <w:left w:val="nil"/>
              <w:bottom w:val="nil"/>
              <w:right w:val="nil"/>
            </w:tcBorders>
          </w:tcPr>
          <w:p w14:paraId="272CFB2F"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46 (10,0%)</w:t>
            </w:r>
          </w:p>
        </w:tc>
        <w:tc>
          <w:tcPr>
            <w:tcW w:w="2565" w:type="dxa"/>
            <w:tcBorders>
              <w:top w:val="nil"/>
              <w:left w:val="nil"/>
              <w:bottom w:val="nil"/>
            </w:tcBorders>
          </w:tcPr>
          <w:p w14:paraId="03ACF3B3"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46 (10,0%)</w:t>
            </w:r>
          </w:p>
        </w:tc>
      </w:tr>
      <w:tr w:rsidR="00C57392" w:rsidRPr="006D7F1B" w14:paraId="367EDAF2" w14:textId="77777777">
        <w:tc>
          <w:tcPr>
            <w:tcW w:w="3627" w:type="dxa"/>
            <w:tcBorders>
              <w:top w:val="nil"/>
              <w:bottom w:val="single" w:sz="4" w:space="0" w:color="auto"/>
              <w:right w:val="nil"/>
            </w:tcBorders>
          </w:tcPr>
          <w:p w14:paraId="33BD149E" w14:textId="77777777" w:rsidR="00C57392" w:rsidRPr="0004054C" w:rsidRDefault="00C57392" w:rsidP="00014344">
            <w:pPr>
              <w:keepNext/>
              <w:keepLines/>
              <w:tabs>
                <w:tab w:val="left" w:pos="567"/>
              </w:tabs>
              <w:spacing w:beforeLines="20" w:before="48" w:after="20"/>
              <w:jc w:val="both"/>
              <w:rPr>
                <w:szCs w:val="22"/>
                <w:lang w:val="lv-LV"/>
              </w:rPr>
            </w:pPr>
            <w:r w:rsidRPr="0004054C">
              <w:rPr>
                <w:szCs w:val="22"/>
                <w:lang w:val="lv-LV"/>
              </w:rPr>
              <w:t xml:space="preserve">Stabilas slimības gadījumu skaits (%) </w:t>
            </w:r>
          </w:p>
        </w:tc>
        <w:tc>
          <w:tcPr>
            <w:tcW w:w="2628" w:type="dxa"/>
            <w:tcBorders>
              <w:top w:val="nil"/>
              <w:left w:val="nil"/>
              <w:bottom w:val="single" w:sz="4" w:space="0" w:color="auto"/>
              <w:right w:val="nil"/>
            </w:tcBorders>
          </w:tcPr>
          <w:p w14:paraId="77CCB7FA"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92 (19,9%)</w:t>
            </w:r>
          </w:p>
        </w:tc>
        <w:tc>
          <w:tcPr>
            <w:tcW w:w="2565" w:type="dxa"/>
            <w:tcBorders>
              <w:top w:val="nil"/>
              <w:left w:val="nil"/>
            </w:tcBorders>
          </w:tcPr>
          <w:p w14:paraId="03BAF613"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162 (35,1%)</w:t>
            </w:r>
          </w:p>
        </w:tc>
      </w:tr>
      <w:tr w:rsidR="00C57392" w:rsidRPr="006D7F1B" w14:paraId="6D7160E0" w14:textId="77777777">
        <w:tc>
          <w:tcPr>
            <w:tcW w:w="3627" w:type="dxa"/>
            <w:tcBorders>
              <w:right w:val="nil"/>
            </w:tcBorders>
          </w:tcPr>
          <w:p w14:paraId="3BA2378D" w14:textId="77777777" w:rsidR="00C57392" w:rsidRPr="0004054C" w:rsidRDefault="00C57392" w:rsidP="00014344">
            <w:pPr>
              <w:keepNext/>
              <w:keepLines/>
              <w:tabs>
                <w:tab w:val="left" w:pos="567"/>
              </w:tabs>
              <w:spacing w:beforeLines="20" w:before="48" w:after="20"/>
              <w:jc w:val="both"/>
              <w:rPr>
                <w:szCs w:val="22"/>
                <w:lang w:val="lv-LV"/>
              </w:rPr>
            </w:pPr>
            <w:r w:rsidRPr="0004054C">
              <w:rPr>
                <w:b/>
                <w:i/>
                <w:szCs w:val="22"/>
                <w:lang w:val="lv-LV"/>
              </w:rPr>
              <w:t>DOR pētnieka vērtējumā (RECIST v1.1)</w:t>
            </w:r>
          </w:p>
        </w:tc>
        <w:tc>
          <w:tcPr>
            <w:tcW w:w="2628" w:type="dxa"/>
            <w:tcBorders>
              <w:left w:val="nil"/>
              <w:right w:val="nil"/>
            </w:tcBorders>
          </w:tcPr>
          <w:p w14:paraId="5939FA8E"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n=62</w:t>
            </w:r>
          </w:p>
        </w:tc>
        <w:tc>
          <w:tcPr>
            <w:tcW w:w="2565" w:type="dxa"/>
            <w:tcBorders>
              <w:left w:val="nil"/>
            </w:tcBorders>
          </w:tcPr>
          <w:p w14:paraId="204E0DBA"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n=62</w:t>
            </w:r>
          </w:p>
        </w:tc>
      </w:tr>
      <w:tr w:rsidR="00C57392" w:rsidRPr="006D7F1B" w14:paraId="69961913" w14:textId="77777777">
        <w:tc>
          <w:tcPr>
            <w:tcW w:w="3627" w:type="dxa"/>
            <w:tcBorders>
              <w:top w:val="nil"/>
              <w:bottom w:val="nil"/>
              <w:right w:val="nil"/>
            </w:tcBorders>
          </w:tcPr>
          <w:p w14:paraId="319E5614" w14:textId="77777777" w:rsidR="00C57392" w:rsidRPr="0004054C" w:rsidRDefault="00C57392" w:rsidP="00014344">
            <w:pPr>
              <w:keepNext/>
              <w:keepLines/>
              <w:tabs>
                <w:tab w:val="left" w:pos="567"/>
              </w:tabs>
              <w:spacing w:beforeLines="20" w:before="48" w:after="20"/>
              <w:rPr>
                <w:szCs w:val="22"/>
                <w:lang w:val="lv-LV"/>
              </w:rPr>
            </w:pPr>
            <w:r w:rsidRPr="0004054C">
              <w:rPr>
                <w:szCs w:val="22"/>
                <w:lang w:val="lv-LV"/>
              </w:rPr>
              <w:t>Mediāna mēnešos***</w:t>
            </w:r>
          </w:p>
        </w:tc>
        <w:tc>
          <w:tcPr>
            <w:tcW w:w="2628" w:type="dxa"/>
            <w:tcBorders>
              <w:top w:val="nil"/>
              <w:left w:val="nil"/>
              <w:bottom w:val="nil"/>
              <w:right w:val="nil"/>
            </w:tcBorders>
          </w:tcPr>
          <w:p w14:paraId="22591BE7"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21,7</w:t>
            </w:r>
          </w:p>
        </w:tc>
        <w:tc>
          <w:tcPr>
            <w:tcW w:w="2565" w:type="dxa"/>
            <w:tcBorders>
              <w:top w:val="nil"/>
              <w:left w:val="nil"/>
              <w:bottom w:val="nil"/>
            </w:tcBorders>
          </w:tcPr>
          <w:p w14:paraId="4F903034"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7,4</w:t>
            </w:r>
          </w:p>
        </w:tc>
      </w:tr>
      <w:tr w:rsidR="00C57392" w:rsidRPr="006D7F1B" w14:paraId="338343C5" w14:textId="77777777">
        <w:tc>
          <w:tcPr>
            <w:tcW w:w="3627" w:type="dxa"/>
            <w:tcBorders>
              <w:top w:val="nil"/>
              <w:right w:val="nil"/>
            </w:tcBorders>
          </w:tcPr>
          <w:p w14:paraId="3E4CD41B" w14:textId="77777777" w:rsidR="00C57392" w:rsidRPr="0004054C" w:rsidRDefault="00C57392" w:rsidP="00014344">
            <w:pPr>
              <w:keepNext/>
              <w:keepLines/>
              <w:tabs>
                <w:tab w:val="left" w:pos="567"/>
              </w:tabs>
              <w:spacing w:beforeLines="20" w:before="48" w:after="20"/>
              <w:rPr>
                <w:szCs w:val="22"/>
                <w:lang w:val="lv-LV"/>
              </w:rPr>
            </w:pPr>
            <w:r w:rsidRPr="0004054C">
              <w:rPr>
                <w:szCs w:val="22"/>
                <w:lang w:val="lv-LV"/>
              </w:rPr>
              <w:t xml:space="preserve"> 95% TI</w:t>
            </w:r>
          </w:p>
        </w:tc>
        <w:tc>
          <w:tcPr>
            <w:tcW w:w="2628" w:type="dxa"/>
            <w:tcBorders>
              <w:top w:val="nil"/>
              <w:left w:val="nil"/>
              <w:right w:val="nil"/>
            </w:tcBorders>
          </w:tcPr>
          <w:p w14:paraId="2471E05C" w14:textId="77777777" w:rsidR="00C57392" w:rsidRPr="0004054C" w:rsidRDefault="00C57392" w:rsidP="000D1E79">
            <w:pPr>
              <w:keepNext/>
              <w:keepLines/>
              <w:tabs>
                <w:tab w:val="left" w:pos="567"/>
              </w:tabs>
              <w:spacing w:beforeLines="20" w:before="48" w:after="20"/>
              <w:jc w:val="center"/>
              <w:rPr>
                <w:szCs w:val="22"/>
                <w:lang w:val="lv-LV"/>
              </w:rPr>
            </w:pPr>
            <w:r w:rsidRPr="0004054C">
              <w:rPr>
                <w:szCs w:val="22"/>
                <w:lang w:val="lv-LV"/>
              </w:rPr>
              <w:t>13,0</w:t>
            </w:r>
            <w:r w:rsidR="000D1E79" w:rsidRPr="0004054C">
              <w:rPr>
                <w:szCs w:val="22"/>
                <w:lang w:val="lv-LV"/>
              </w:rPr>
              <w:t>;</w:t>
            </w:r>
            <w:r w:rsidRPr="0004054C">
              <w:rPr>
                <w:szCs w:val="22"/>
                <w:lang w:val="lv-LV"/>
              </w:rPr>
              <w:t xml:space="preserve"> 21,7</w:t>
            </w:r>
          </w:p>
        </w:tc>
        <w:tc>
          <w:tcPr>
            <w:tcW w:w="2565" w:type="dxa"/>
            <w:tcBorders>
              <w:top w:val="nil"/>
              <w:left w:val="nil"/>
            </w:tcBorders>
          </w:tcPr>
          <w:p w14:paraId="3FB8E703" w14:textId="77777777" w:rsidR="00C57392" w:rsidRPr="0004054C" w:rsidRDefault="00C57392" w:rsidP="000D1E79">
            <w:pPr>
              <w:keepNext/>
              <w:keepLines/>
              <w:tabs>
                <w:tab w:val="left" w:pos="567"/>
              </w:tabs>
              <w:spacing w:beforeLines="20" w:before="48" w:after="20"/>
              <w:jc w:val="center"/>
              <w:rPr>
                <w:szCs w:val="22"/>
                <w:lang w:val="lv-LV"/>
              </w:rPr>
            </w:pPr>
            <w:r w:rsidRPr="0004054C">
              <w:rPr>
                <w:szCs w:val="22"/>
                <w:lang w:val="lv-LV"/>
              </w:rPr>
              <w:t>6,1</w:t>
            </w:r>
            <w:r w:rsidR="000D1E79" w:rsidRPr="0004054C">
              <w:rPr>
                <w:szCs w:val="22"/>
                <w:lang w:val="lv-LV"/>
              </w:rPr>
              <w:t>;</w:t>
            </w:r>
            <w:r w:rsidRPr="0004054C">
              <w:rPr>
                <w:szCs w:val="22"/>
                <w:lang w:val="lv-LV"/>
              </w:rPr>
              <w:t xml:space="preserve"> 10,3</w:t>
            </w:r>
          </w:p>
        </w:tc>
      </w:tr>
    </w:tbl>
    <w:p w14:paraId="4DCBA2B3" w14:textId="77777777" w:rsidR="00C57392" w:rsidRPr="0004054C" w:rsidRDefault="00C57392" w:rsidP="00014344">
      <w:pPr>
        <w:keepNext/>
        <w:keepLines/>
        <w:tabs>
          <w:tab w:val="left" w:pos="567"/>
        </w:tabs>
        <w:rPr>
          <w:szCs w:val="22"/>
          <w:lang w:val="lv-LV"/>
        </w:rPr>
      </w:pPr>
      <w:r w:rsidRPr="0004054C">
        <w:rPr>
          <w:szCs w:val="22"/>
          <w:lang w:val="lv-LV"/>
        </w:rPr>
        <w:t xml:space="preserve">TI = ticamības intervāls; </w:t>
      </w:r>
      <w:r w:rsidRPr="0004054C">
        <w:rPr>
          <w:i/>
          <w:szCs w:val="22"/>
          <w:lang w:val="lv-LV"/>
        </w:rPr>
        <w:t xml:space="preserve">DOR (duration of response) </w:t>
      </w:r>
      <w:r w:rsidRPr="0004054C">
        <w:rPr>
          <w:szCs w:val="22"/>
          <w:lang w:val="lv-LV"/>
        </w:rPr>
        <w:t xml:space="preserve">= atbildes reakcijas ilgums; </w:t>
      </w:r>
      <w:r w:rsidRPr="0004054C">
        <w:rPr>
          <w:i/>
          <w:szCs w:val="22"/>
          <w:lang w:val="lv-LV"/>
        </w:rPr>
        <w:t>ORR</w:t>
      </w:r>
      <w:r w:rsidRPr="0004054C">
        <w:rPr>
          <w:szCs w:val="22"/>
          <w:lang w:val="lv-LV"/>
        </w:rPr>
        <w:t xml:space="preserve"> (</w:t>
      </w:r>
      <w:r w:rsidRPr="0004054C">
        <w:rPr>
          <w:i/>
          <w:szCs w:val="22"/>
          <w:lang w:val="lv-LV"/>
        </w:rPr>
        <w:t>objective response rate</w:t>
      </w:r>
      <w:r w:rsidRPr="0004054C">
        <w:rPr>
          <w:szCs w:val="22"/>
          <w:lang w:val="lv-LV"/>
        </w:rPr>
        <w:t xml:space="preserve">) = objektīvās atbildes reakcijas rādītājs; </w:t>
      </w:r>
      <w:r w:rsidRPr="0004054C">
        <w:rPr>
          <w:i/>
          <w:szCs w:val="22"/>
          <w:lang w:val="lv-LV"/>
        </w:rPr>
        <w:t>OS</w:t>
      </w:r>
      <w:r w:rsidRPr="0004054C">
        <w:rPr>
          <w:szCs w:val="22"/>
          <w:lang w:val="lv-LV"/>
        </w:rPr>
        <w:t xml:space="preserve"> (</w:t>
      </w:r>
      <w:r w:rsidRPr="0004054C">
        <w:rPr>
          <w:i/>
          <w:szCs w:val="22"/>
          <w:lang w:val="lv-LV"/>
        </w:rPr>
        <w:t>overall survival</w:t>
      </w:r>
      <w:r w:rsidRPr="0004054C">
        <w:rPr>
          <w:szCs w:val="22"/>
          <w:lang w:val="lv-LV"/>
        </w:rPr>
        <w:t xml:space="preserve">) = kopējā dzīvildze; </w:t>
      </w:r>
      <w:r w:rsidRPr="0004054C">
        <w:rPr>
          <w:i/>
          <w:szCs w:val="22"/>
          <w:lang w:val="lv-LV"/>
        </w:rPr>
        <w:t>PFS</w:t>
      </w:r>
      <w:r w:rsidRPr="0004054C">
        <w:rPr>
          <w:szCs w:val="22"/>
          <w:lang w:val="lv-LV"/>
        </w:rPr>
        <w:t xml:space="preserve"> (</w:t>
      </w:r>
      <w:r w:rsidRPr="0004054C">
        <w:rPr>
          <w:i/>
          <w:szCs w:val="22"/>
          <w:lang w:val="lv-LV"/>
        </w:rPr>
        <w:t>progression-free survival</w:t>
      </w:r>
      <w:r w:rsidRPr="0004054C">
        <w:rPr>
          <w:szCs w:val="22"/>
          <w:lang w:val="lv-LV"/>
        </w:rPr>
        <w:t xml:space="preserve">) = dzīvildze bez slimības progresēšanas; RECIST = </w:t>
      </w:r>
      <w:r w:rsidRPr="0004054C">
        <w:rPr>
          <w:i/>
          <w:szCs w:val="22"/>
          <w:lang w:val="lv-LV"/>
        </w:rPr>
        <w:t>Response Evaluation Criteria in Solid Tumours</w:t>
      </w:r>
      <w:r w:rsidRPr="0004054C">
        <w:rPr>
          <w:szCs w:val="22"/>
          <w:lang w:val="lv-LV"/>
        </w:rPr>
        <w:t xml:space="preserve"> v1.1.</w:t>
      </w:r>
    </w:p>
    <w:p w14:paraId="182D8778" w14:textId="77777777" w:rsidR="00C57392" w:rsidRPr="0004054C" w:rsidRDefault="00C57392" w:rsidP="00014344">
      <w:pPr>
        <w:keepNext/>
        <w:keepLines/>
        <w:tabs>
          <w:tab w:val="left" w:pos="567"/>
        </w:tabs>
        <w:rPr>
          <w:szCs w:val="22"/>
          <w:lang w:val="lv-LV"/>
        </w:rPr>
      </w:pPr>
      <w:r w:rsidRPr="0004054C">
        <w:rPr>
          <w:szCs w:val="22"/>
          <w:lang w:val="lv-LV"/>
        </w:rPr>
        <w:t xml:space="preserve">* Pamatojoties uz stratificēto </w:t>
      </w:r>
      <w:r w:rsidRPr="0004054C">
        <w:rPr>
          <w:i/>
          <w:szCs w:val="22"/>
          <w:lang w:val="lv-LV"/>
        </w:rPr>
        <w:t>log-rank</w:t>
      </w:r>
      <w:r w:rsidRPr="0004054C">
        <w:rPr>
          <w:szCs w:val="22"/>
          <w:lang w:val="lv-LV"/>
        </w:rPr>
        <w:t xml:space="preserve"> testu tika veikta </w:t>
      </w:r>
      <w:r w:rsidRPr="0004054C">
        <w:rPr>
          <w:i/>
          <w:szCs w:val="22"/>
          <w:lang w:val="lv-LV"/>
        </w:rPr>
        <w:t>OS</w:t>
      </w:r>
      <w:r w:rsidRPr="0004054C">
        <w:rPr>
          <w:szCs w:val="22"/>
          <w:lang w:val="lv-LV"/>
        </w:rPr>
        <w:t xml:space="preserve"> analīzes un rezultāts ir sniegts tikai aprakstošā nolūkā (p = 0,0378); saskaņā ar iepriekš noteiktu analīzes hierarhiju </w:t>
      </w:r>
      <w:r w:rsidRPr="0004054C">
        <w:rPr>
          <w:i/>
          <w:szCs w:val="22"/>
          <w:lang w:val="lv-LV"/>
        </w:rPr>
        <w:t>OS</w:t>
      </w:r>
      <w:r w:rsidRPr="0004054C">
        <w:rPr>
          <w:szCs w:val="22"/>
          <w:lang w:val="lv-LV"/>
        </w:rPr>
        <w:t xml:space="preserve"> analīzes p vērtību visu dalībnieku populācijā nevar uzskatīt par statistiski nozīmīgu.</w:t>
      </w:r>
    </w:p>
    <w:p w14:paraId="25B2C34A" w14:textId="77777777" w:rsidR="00C57392" w:rsidRPr="0004054C" w:rsidRDefault="00C57392" w:rsidP="00014344">
      <w:pPr>
        <w:keepNext/>
        <w:keepLines/>
        <w:tabs>
          <w:tab w:val="left" w:pos="567"/>
        </w:tabs>
        <w:contextualSpacing/>
        <w:rPr>
          <w:szCs w:val="22"/>
          <w:lang w:val="lv-LV"/>
        </w:rPr>
      </w:pPr>
      <w:r w:rsidRPr="0004054C">
        <w:rPr>
          <w:rFonts w:ascii="Lucida Sans Unicode" w:hAnsi="Lucida Sans Unicode"/>
          <w:szCs w:val="22"/>
          <w:lang w:val="lv-LV"/>
        </w:rPr>
        <w:t>ǂ </w:t>
      </w:r>
      <w:r w:rsidRPr="0004054C">
        <w:rPr>
          <w:szCs w:val="22"/>
          <w:lang w:val="lv-LV"/>
        </w:rPr>
        <w:t xml:space="preserve">Stratifikācija pēc ķīmijterapijas (vinflunīns </w:t>
      </w:r>
      <w:r w:rsidRPr="0004054C">
        <w:rPr>
          <w:i/>
          <w:szCs w:val="22"/>
          <w:lang w:val="lv-LV"/>
        </w:rPr>
        <w:t>vs</w:t>
      </w:r>
      <w:r w:rsidRPr="0004054C">
        <w:rPr>
          <w:szCs w:val="22"/>
          <w:lang w:val="lv-LV"/>
        </w:rPr>
        <w:t xml:space="preserve">. taksāns), statusa uz </w:t>
      </w:r>
      <w:r w:rsidRPr="0004054C">
        <w:rPr>
          <w:i/>
          <w:szCs w:val="22"/>
          <w:lang w:val="lv-LV"/>
        </w:rPr>
        <w:t>IC</w:t>
      </w:r>
      <w:r w:rsidRPr="0004054C">
        <w:rPr>
          <w:szCs w:val="22"/>
          <w:lang w:val="lv-LV"/>
        </w:rPr>
        <w:t xml:space="preserve"> (&lt; 5% </w:t>
      </w:r>
      <w:r w:rsidRPr="0004054C">
        <w:rPr>
          <w:i/>
          <w:szCs w:val="22"/>
          <w:lang w:val="lv-LV"/>
        </w:rPr>
        <w:t>vs</w:t>
      </w:r>
      <w:r w:rsidRPr="0004054C">
        <w:rPr>
          <w:szCs w:val="22"/>
          <w:lang w:val="lv-LV"/>
        </w:rPr>
        <w:t xml:space="preserve">. ≥ 5%), prognostisko riska faktoru skaita (0 </w:t>
      </w:r>
      <w:r w:rsidRPr="0004054C">
        <w:rPr>
          <w:i/>
          <w:szCs w:val="22"/>
          <w:lang w:val="lv-LV"/>
        </w:rPr>
        <w:t>vs</w:t>
      </w:r>
      <w:r w:rsidRPr="0004054C">
        <w:rPr>
          <w:szCs w:val="22"/>
          <w:lang w:val="lv-LV"/>
        </w:rPr>
        <w:t xml:space="preserve">. 1-3) un metastāzēm aknās (jā </w:t>
      </w:r>
      <w:r w:rsidRPr="0004054C">
        <w:rPr>
          <w:i/>
          <w:szCs w:val="22"/>
          <w:lang w:val="lv-LV"/>
        </w:rPr>
        <w:t>vs</w:t>
      </w:r>
      <w:r w:rsidRPr="0004054C">
        <w:rPr>
          <w:szCs w:val="22"/>
          <w:lang w:val="lv-LV"/>
        </w:rPr>
        <w:t>. nē).</w:t>
      </w:r>
    </w:p>
    <w:p w14:paraId="55FAA64E" w14:textId="77777777" w:rsidR="00C57392" w:rsidRPr="0004054C" w:rsidRDefault="00C57392" w:rsidP="00014344">
      <w:pPr>
        <w:keepNext/>
        <w:keepLines/>
        <w:tabs>
          <w:tab w:val="left" w:pos="567"/>
        </w:tabs>
        <w:rPr>
          <w:szCs w:val="22"/>
          <w:lang w:val="lv-LV"/>
        </w:rPr>
      </w:pPr>
      <w:r w:rsidRPr="0004054C">
        <w:rPr>
          <w:szCs w:val="22"/>
          <w:lang w:val="lv-LV"/>
        </w:rPr>
        <w:t xml:space="preserve">** Pamatojoties uz </w:t>
      </w:r>
      <w:r w:rsidRPr="0004054C">
        <w:rPr>
          <w:i/>
          <w:szCs w:val="22"/>
          <w:lang w:val="lv-LV"/>
        </w:rPr>
        <w:t>Kaplan-Meier</w:t>
      </w:r>
      <w:r w:rsidRPr="0004054C">
        <w:rPr>
          <w:szCs w:val="22"/>
          <w:lang w:val="lv-LV"/>
        </w:rPr>
        <w:t xml:space="preserve"> aprēķinu.</w:t>
      </w:r>
    </w:p>
    <w:p w14:paraId="0BCACF90" w14:textId="77777777" w:rsidR="00C57392" w:rsidRPr="0004054C" w:rsidRDefault="00C57392" w:rsidP="0004054C">
      <w:pPr>
        <w:keepLines/>
        <w:tabs>
          <w:tab w:val="left" w:pos="567"/>
        </w:tabs>
        <w:rPr>
          <w:szCs w:val="22"/>
          <w:lang w:val="lv-LV"/>
        </w:rPr>
      </w:pPr>
      <w:r w:rsidRPr="0004054C">
        <w:rPr>
          <w:szCs w:val="22"/>
          <w:lang w:val="lv-LV"/>
        </w:rPr>
        <w:t>*** Atbildes reakcija turpinājās 63% pacientu, kuriem bija atbildes reakcija, atezolizumaba grupā, un 21% pacientu, kuriem bija atbildes reakcija, ķīmijterapijas grupā.</w:t>
      </w:r>
    </w:p>
    <w:p w14:paraId="7E8976E3" w14:textId="77777777" w:rsidR="00C57392" w:rsidRPr="0004054C" w:rsidRDefault="00C57392" w:rsidP="00014344">
      <w:pPr>
        <w:tabs>
          <w:tab w:val="left" w:pos="567"/>
        </w:tabs>
        <w:rPr>
          <w:szCs w:val="22"/>
          <w:lang w:val="lv-LV"/>
        </w:rPr>
      </w:pPr>
    </w:p>
    <w:p w14:paraId="7AA2EFC7" w14:textId="77D5AB06" w:rsidR="00C57392" w:rsidRPr="00ED7875" w:rsidRDefault="00C57392" w:rsidP="00014344">
      <w:pPr>
        <w:pStyle w:val="Caption"/>
        <w:keepNext/>
        <w:keepLines/>
        <w:tabs>
          <w:tab w:val="left" w:pos="567"/>
        </w:tabs>
        <w:rPr>
          <w:rStyle w:val="WW8Num1z1"/>
          <w:b/>
          <w:sz w:val="22"/>
          <w:szCs w:val="22"/>
          <w:lang w:val="lv-LV"/>
        </w:rPr>
      </w:pPr>
      <w:bookmarkStart w:id="29" w:name="_Ref482867165"/>
      <w:r w:rsidRPr="0004054C">
        <w:rPr>
          <w:rStyle w:val="WW8Num1z1"/>
          <w:b/>
          <w:sz w:val="22"/>
          <w:szCs w:val="22"/>
          <w:lang w:val="lv-LV"/>
        </w:rPr>
        <w:lastRenderedPageBreak/>
        <w:t>1.</w:t>
      </w:r>
      <w:r w:rsidR="00F14DE1" w:rsidRPr="0004054C">
        <w:rPr>
          <w:rStyle w:val="WW8Num1z1"/>
          <w:b/>
          <w:sz w:val="22"/>
          <w:szCs w:val="22"/>
          <w:lang w:val="lv-LV"/>
        </w:rPr>
        <w:t> </w:t>
      </w:r>
      <w:r w:rsidRPr="0004054C">
        <w:rPr>
          <w:rStyle w:val="WW8Num1z1"/>
          <w:b/>
          <w:sz w:val="22"/>
          <w:szCs w:val="22"/>
          <w:lang w:val="lv-LV"/>
        </w:rPr>
        <w:t>attēls</w:t>
      </w:r>
      <w:bookmarkEnd w:id="29"/>
      <w:r w:rsidRPr="0004054C">
        <w:rPr>
          <w:rStyle w:val="WW8Num1z1"/>
          <w:b/>
          <w:sz w:val="22"/>
          <w:szCs w:val="22"/>
          <w:lang w:val="lv-LV"/>
        </w:rPr>
        <w:t xml:space="preserve">. </w:t>
      </w:r>
      <w:r w:rsidRPr="0004054C">
        <w:rPr>
          <w:rStyle w:val="WW8Num1z1"/>
          <w:b/>
          <w:i/>
          <w:sz w:val="22"/>
          <w:szCs w:val="22"/>
          <w:lang w:val="lv-LV"/>
        </w:rPr>
        <w:t>Kaplan-Meier</w:t>
      </w:r>
      <w:r w:rsidRPr="0004054C">
        <w:rPr>
          <w:rStyle w:val="WW8Num1z1"/>
          <w:b/>
          <w:sz w:val="22"/>
          <w:szCs w:val="22"/>
          <w:lang w:val="lv-LV"/>
        </w:rPr>
        <w:t xml:space="preserve"> kopējās dzīvildzes līkne (IMvigor211)</w:t>
      </w:r>
    </w:p>
    <w:p w14:paraId="57D5954F" w14:textId="77777777" w:rsidR="00C57392" w:rsidRPr="00CD056B" w:rsidRDefault="00C57392" w:rsidP="00014344">
      <w:pPr>
        <w:keepNext/>
        <w:keepLines/>
        <w:tabs>
          <w:tab w:val="left" w:pos="567"/>
        </w:tabs>
        <w:rPr>
          <w:lang w:val="lv-LV"/>
        </w:rPr>
      </w:pPr>
    </w:p>
    <w:p w14:paraId="37CDE6D2" w14:textId="77777777" w:rsidR="00C57392" w:rsidRPr="00CD056B" w:rsidRDefault="00910489" w:rsidP="00014344">
      <w:pPr>
        <w:keepNext/>
        <w:keepLines/>
        <w:tabs>
          <w:tab w:val="left" w:pos="567"/>
        </w:tabs>
        <w:rPr>
          <w:szCs w:val="22"/>
          <w:lang w:val="lv-LV"/>
        </w:rPr>
      </w:pPr>
      <w:r w:rsidRPr="00CD056B">
        <w:rPr>
          <w:noProof/>
          <w:lang w:val="lv-LV" w:eastAsia="lv-LV"/>
        </w:rPr>
        <w:drawing>
          <wp:inline distT="0" distB="0" distL="0" distR="0" wp14:anchorId="13065A26" wp14:editId="75BD26A3">
            <wp:extent cx="5924550" cy="3257550"/>
            <wp:effectExtent l="0" t="0" r="0" b="0"/>
            <wp:docPr id="1" name="Picture 1" descr="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0" cy="3257550"/>
                    </a:xfrm>
                    <a:prstGeom prst="rect">
                      <a:avLst/>
                    </a:prstGeom>
                    <a:noFill/>
                    <a:ln>
                      <a:noFill/>
                    </a:ln>
                  </pic:spPr>
                </pic:pic>
              </a:graphicData>
            </a:graphic>
          </wp:inline>
        </w:drawing>
      </w:r>
    </w:p>
    <w:p w14:paraId="711CC813" w14:textId="77777777" w:rsidR="00C57392" w:rsidRPr="00CD056B" w:rsidRDefault="00C57392" w:rsidP="00B136DC">
      <w:pPr>
        <w:tabs>
          <w:tab w:val="left" w:pos="567"/>
        </w:tabs>
        <w:rPr>
          <w:i/>
          <w:lang w:val="lv-LV"/>
        </w:rPr>
      </w:pPr>
    </w:p>
    <w:p w14:paraId="78346D2C" w14:textId="77777777" w:rsidR="00C57392" w:rsidRPr="00CD056B" w:rsidRDefault="00C57392" w:rsidP="00014344">
      <w:pPr>
        <w:keepNext/>
        <w:tabs>
          <w:tab w:val="left" w:pos="567"/>
        </w:tabs>
        <w:rPr>
          <w:i/>
          <w:szCs w:val="22"/>
          <w:lang w:val="lv-LV"/>
        </w:rPr>
      </w:pPr>
      <w:r w:rsidRPr="00CD056B">
        <w:rPr>
          <w:i/>
          <w:lang w:val="lv-LV"/>
        </w:rPr>
        <w:t>IMvigor210 (GO29293): vienas grupas pētījums, kurā piedalījās iepriekš neārstēti pacienti ar urotēlija karcinomu, kuriem nebija piemērota cisplatīna terapija, un iepriekš ar ķīmijterapiju ārstēti pacienti ar urotēlija karcinomu</w:t>
      </w:r>
    </w:p>
    <w:p w14:paraId="0E4D1CF6" w14:textId="77777777" w:rsidR="00C57392" w:rsidRPr="00CD056B" w:rsidRDefault="00C57392" w:rsidP="00014344">
      <w:pPr>
        <w:keepNext/>
        <w:keepLines/>
        <w:tabs>
          <w:tab w:val="left" w:pos="567"/>
        </w:tabs>
        <w:rPr>
          <w:lang w:val="lv-LV"/>
        </w:rPr>
      </w:pPr>
    </w:p>
    <w:p w14:paraId="3F5CB31A" w14:textId="46CF73C0" w:rsidR="00C57392" w:rsidRPr="00CD056B" w:rsidRDefault="00C57392" w:rsidP="00014344">
      <w:pPr>
        <w:keepNext/>
        <w:keepLines/>
        <w:tabs>
          <w:tab w:val="left" w:pos="567"/>
        </w:tabs>
        <w:rPr>
          <w:lang w:val="lv-LV"/>
        </w:rPr>
      </w:pPr>
      <w:r w:rsidRPr="00CD056B">
        <w:rPr>
          <w:lang w:val="lv-LV"/>
        </w:rPr>
        <w:t>Pacientiem ar lokāli progresējošu vai metastātisku UK (</w:t>
      </w:r>
      <w:r w:rsidR="00A96DC8" w:rsidRPr="00CD056B">
        <w:rPr>
          <w:lang w:val="lv-LV"/>
        </w:rPr>
        <w:t xml:space="preserve">sauc </w:t>
      </w:r>
      <w:r w:rsidRPr="00CD056B">
        <w:rPr>
          <w:lang w:val="lv-LV"/>
        </w:rPr>
        <w:t>arī par urotēlija vēzi) veica II</w:t>
      </w:r>
      <w:r w:rsidR="007E091D">
        <w:rPr>
          <w:lang w:val="lv-LV"/>
        </w:rPr>
        <w:t> </w:t>
      </w:r>
      <w:r w:rsidRPr="00CD056B">
        <w:rPr>
          <w:lang w:val="lv-LV"/>
        </w:rPr>
        <w:t>fāzes, daudzcentru, starptautisku, divu paraugkopu, vienas grupas klīnisku pētījumu IMvigor210.</w:t>
      </w:r>
    </w:p>
    <w:p w14:paraId="624FCCF4" w14:textId="77777777" w:rsidR="00C57392" w:rsidRPr="00CD056B" w:rsidRDefault="00C57392" w:rsidP="00014344">
      <w:pPr>
        <w:keepNext/>
        <w:keepLines/>
        <w:tabs>
          <w:tab w:val="left" w:pos="567"/>
        </w:tabs>
        <w:rPr>
          <w:lang w:val="lv-LV"/>
        </w:rPr>
      </w:pPr>
    </w:p>
    <w:p w14:paraId="2A7684AF" w14:textId="52D934F8" w:rsidR="00C57392" w:rsidRPr="00CD056B" w:rsidRDefault="00C57392" w:rsidP="00014344">
      <w:pPr>
        <w:keepNext/>
        <w:keepLines/>
        <w:tabs>
          <w:tab w:val="left" w:pos="567"/>
        </w:tabs>
        <w:rPr>
          <w:lang w:val="lv-LV"/>
        </w:rPr>
      </w:pPr>
      <w:r w:rsidRPr="00CD056B">
        <w:rPr>
          <w:lang w:val="lv-LV"/>
        </w:rPr>
        <w:t>Pētījumā kopā piedalījās 438</w:t>
      </w:r>
      <w:r w:rsidR="007E091D">
        <w:rPr>
          <w:lang w:val="lv-LV"/>
        </w:rPr>
        <w:t> </w:t>
      </w:r>
      <w:r w:rsidRPr="00CD056B">
        <w:rPr>
          <w:lang w:val="lv-LV"/>
        </w:rPr>
        <w:t>pacienti, un tajā bija divas pacientu paraugkopas. Pirmajā paraugkopā bija iepriekš neārstēti pacienti ar lokāli progresējošu vai metastātisku UK, kuriem nebija piemērota cisplatīnu saturoša ķīmijterapija vai slimība bija progresējusi ne agrāk kā 12</w:t>
      </w:r>
      <w:r w:rsidR="007E091D">
        <w:rPr>
          <w:lang w:val="lv-LV"/>
        </w:rPr>
        <w:t> </w:t>
      </w:r>
      <w:r w:rsidRPr="00CD056B">
        <w:rPr>
          <w:lang w:val="lv-LV"/>
        </w:rPr>
        <w:t>mēnešus pēc ārstēšanas ar platīnu saturošu neoadjuvantu vai adjuvantu ķīmijterapijas shēmu. Otrajā paraugkopā bija pacienti, kuri bija saņēmuši vismaz vienu platīnu saturošu ķīmijterapijas shēmu lokāli progresējošas vai metastātiskas UK ārstēšanai vai kuriem slimība bija progresējusi 12</w:t>
      </w:r>
      <w:r w:rsidR="007E091D">
        <w:rPr>
          <w:lang w:val="lv-LV"/>
        </w:rPr>
        <w:t> </w:t>
      </w:r>
      <w:r w:rsidRPr="00CD056B">
        <w:rPr>
          <w:lang w:val="lv-LV"/>
        </w:rPr>
        <w:t>mēnešu laikā pēc ārstēšanas ar platīnu saturošu neoadjuvantu vai adjuvantu ķīmijterapijas shēmu.</w:t>
      </w:r>
    </w:p>
    <w:p w14:paraId="1FCCF176" w14:textId="77777777" w:rsidR="00C57392" w:rsidRPr="00CD056B" w:rsidRDefault="00C57392" w:rsidP="00014344">
      <w:pPr>
        <w:tabs>
          <w:tab w:val="left" w:pos="567"/>
        </w:tabs>
        <w:rPr>
          <w:lang w:val="lv-LV"/>
        </w:rPr>
      </w:pPr>
    </w:p>
    <w:p w14:paraId="14580513" w14:textId="71865837" w:rsidR="00C57392" w:rsidRPr="00CD056B" w:rsidRDefault="00C57392" w:rsidP="00014344">
      <w:pPr>
        <w:tabs>
          <w:tab w:val="left" w:pos="567"/>
        </w:tabs>
        <w:rPr>
          <w:lang w:val="lv-LV"/>
        </w:rPr>
      </w:pPr>
      <w:r w:rsidRPr="00CD056B">
        <w:rPr>
          <w:lang w:val="lv-LV"/>
        </w:rPr>
        <w:t>1.</w:t>
      </w:r>
      <w:r w:rsidR="007E091D">
        <w:rPr>
          <w:lang w:val="lv-LV"/>
        </w:rPr>
        <w:t> </w:t>
      </w:r>
      <w:r w:rsidRPr="00CD056B">
        <w:rPr>
          <w:lang w:val="lv-LV"/>
        </w:rPr>
        <w:t>paraugkopā 119</w:t>
      </w:r>
      <w:r w:rsidR="007E091D">
        <w:rPr>
          <w:lang w:val="lv-LV"/>
        </w:rPr>
        <w:t> </w:t>
      </w:r>
      <w:r w:rsidRPr="00CD056B">
        <w:rPr>
          <w:lang w:val="lv-LV"/>
        </w:rPr>
        <w:t>pacienti tika ārstēti ar atezolizumabu 1</w:t>
      </w:r>
      <w:r w:rsidR="00577EFF">
        <w:rPr>
          <w:lang w:val="lv-LV"/>
        </w:rPr>
        <w:t> </w:t>
      </w:r>
      <w:r w:rsidRPr="00CD056B">
        <w:rPr>
          <w:lang w:val="lv-LV"/>
        </w:rPr>
        <w:t>200 mg devā intravenozas infūzijas veidā ik pēc 3 nedēļām līdz slimības progresēšanai. Vecuma mediāna bija 73</w:t>
      </w:r>
      <w:r w:rsidR="007E091D">
        <w:rPr>
          <w:lang w:val="lv-LV"/>
        </w:rPr>
        <w:t> </w:t>
      </w:r>
      <w:r w:rsidRPr="00CD056B">
        <w:rPr>
          <w:lang w:val="lv-LV"/>
        </w:rPr>
        <w:t xml:space="preserve">gadi. Vairums pacientu bija vīrieši (81%) un pārsvarā baltās rases pārstāvji (91%). </w:t>
      </w:r>
    </w:p>
    <w:p w14:paraId="0FC76F24" w14:textId="77777777" w:rsidR="00C57392" w:rsidRPr="00CD056B" w:rsidRDefault="00C57392" w:rsidP="00014344">
      <w:pPr>
        <w:tabs>
          <w:tab w:val="left" w:pos="567"/>
        </w:tabs>
        <w:rPr>
          <w:lang w:val="lv-LV"/>
        </w:rPr>
      </w:pPr>
    </w:p>
    <w:p w14:paraId="70FF6542" w14:textId="65D736CD" w:rsidR="00C57392" w:rsidRPr="00CD056B" w:rsidRDefault="00C57392" w:rsidP="00014344">
      <w:pPr>
        <w:tabs>
          <w:tab w:val="left" w:pos="567"/>
        </w:tabs>
        <w:rPr>
          <w:lang w:val="lv-LV"/>
        </w:rPr>
      </w:pPr>
      <w:r w:rsidRPr="00CD056B">
        <w:rPr>
          <w:lang w:val="lv-LV"/>
        </w:rPr>
        <w:t>1.</w:t>
      </w:r>
      <w:r w:rsidR="007E091D">
        <w:rPr>
          <w:lang w:val="lv-LV"/>
        </w:rPr>
        <w:t> </w:t>
      </w:r>
      <w:r w:rsidRPr="00CD056B">
        <w:rPr>
          <w:lang w:val="lv-LV"/>
        </w:rPr>
        <w:t>paraugkopā bija iekļauti 45 pacienti (38%), kuru ECOG funkcionāl</w:t>
      </w:r>
      <w:r w:rsidR="002F77AF" w:rsidRPr="00CD056B">
        <w:rPr>
          <w:lang w:val="lv-LV"/>
        </w:rPr>
        <w:t>ais stāvoklis</w:t>
      </w:r>
      <w:r w:rsidRPr="00CD056B">
        <w:rPr>
          <w:lang w:val="lv-LV"/>
        </w:rPr>
        <w:t xml:space="preserve"> spēju statuss bija 0, 50 pacienti (42%), kuru ECOG funkcionāl</w:t>
      </w:r>
      <w:r w:rsidR="002F77AF" w:rsidRPr="00CD056B">
        <w:rPr>
          <w:lang w:val="lv-LV"/>
        </w:rPr>
        <w:t>ais stāvoklis</w:t>
      </w:r>
      <w:r w:rsidRPr="00CD056B">
        <w:rPr>
          <w:lang w:val="lv-LV"/>
        </w:rPr>
        <w:t xml:space="preserve"> bija 1, un 24</w:t>
      </w:r>
      <w:r w:rsidR="007E091D">
        <w:rPr>
          <w:lang w:val="lv-LV"/>
        </w:rPr>
        <w:t> </w:t>
      </w:r>
      <w:r w:rsidRPr="00CD056B">
        <w:rPr>
          <w:lang w:val="lv-LV"/>
        </w:rPr>
        <w:t>pacienti (20%), kuru ECOG funkcionāl</w:t>
      </w:r>
      <w:r w:rsidR="002F77AF" w:rsidRPr="00CD056B">
        <w:rPr>
          <w:lang w:val="lv-LV"/>
        </w:rPr>
        <w:t>ais stāvoklis</w:t>
      </w:r>
      <w:r w:rsidRPr="00CD056B">
        <w:rPr>
          <w:lang w:val="lv-LV"/>
        </w:rPr>
        <w:t xml:space="preserve"> bija 2, kā arī 35</w:t>
      </w:r>
      <w:r w:rsidR="007E091D">
        <w:rPr>
          <w:lang w:val="lv-LV"/>
        </w:rPr>
        <w:t> </w:t>
      </w:r>
      <w:r w:rsidRPr="00CD056B">
        <w:rPr>
          <w:lang w:val="lv-LV"/>
        </w:rPr>
        <w:t xml:space="preserve">pacienti (29%) bez </w:t>
      </w:r>
      <w:r w:rsidRPr="00CD056B">
        <w:rPr>
          <w:i/>
          <w:lang w:val="lv-LV"/>
        </w:rPr>
        <w:t>Bajorin</w:t>
      </w:r>
      <w:r w:rsidRPr="00CD056B">
        <w:rPr>
          <w:lang w:val="lv-LV"/>
        </w:rPr>
        <w:t xml:space="preserve"> riska faktoriem (ECOG funkcionāl</w:t>
      </w:r>
      <w:r w:rsidR="002F77AF" w:rsidRPr="00CD056B">
        <w:rPr>
          <w:lang w:val="lv-LV"/>
        </w:rPr>
        <w:t>ais stāvoklis</w:t>
      </w:r>
      <w:r w:rsidRPr="00CD056B">
        <w:rPr>
          <w:lang w:val="lv-LV"/>
        </w:rPr>
        <w:t xml:space="preserve"> ≥ 2 un viscerālas metastāzes), 66</w:t>
      </w:r>
      <w:r w:rsidR="007E091D">
        <w:rPr>
          <w:lang w:val="lv-LV"/>
        </w:rPr>
        <w:t> </w:t>
      </w:r>
      <w:r w:rsidRPr="00CD056B">
        <w:rPr>
          <w:lang w:val="lv-LV"/>
        </w:rPr>
        <w:t xml:space="preserve">pacienti (56%) ar vienu </w:t>
      </w:r>
      <w:r w:rsidRPr="00CD056B">
        <w:rPr>
          <w:i/>
          <w:lang w:val="lv-LV"/>
        </w:rPr>
        <w:t>Bajorin</w:t>
      </w:r>
      <w:r w:rsidRPr="00CD056B">
        <w:rPr>
          <w:lang w:val="lv-LV"/>
        </w:rPr>
        <w:t xml:space="preserve"> riska faktoru un 18 pacienti (15%) ar diviem </w:t>
      </w:r>
      <w:r w:rsidRPr="00CD056B">
        <w:rPr>
          <w:i/>
          <w:iCs/>
          <w:lang w:val="lv-LV"/>
        </w:rPr>
        <w:t>Bajorin</w:t>
      </w:r>
      <w:r w:rsidRPr="00CD056B">
        <w:rPr>
          <w:lang w:val="lv-LV"/>
        </w:rPr>
        <w:t xml:space="preserve"> riska faktoriem, 84 pacienti (71%) ar nieru darbības traucējumiem (glomerulārās filtrācijas ātrums [GFĀ] &lt;</w:t>
      </w:r>
      <w:r w:rsidR="007E091D">
        <w:rPr>
          <w:lang w:val="lv-LV"/>
        </w:rPr>
        <w:t> </w:t>
      </w:r>
      <w:r w:rsidRPr="00CD056B">
        <w:rPr>
          <w:lang w:val="lv-LV"/>
        </w:rPr>
        <w:t>60 ml/min) un 25</w:t>
      </w:r>
      <w:r w:rsidR="007E091D">
        <w:rPr>
          <w:lang w:val="lv-LV"/>
        </w:rPr>
        <w:t> </w:t>
      </w:r>
      <w:r w:rsidRPr="00CD056B">
        <w:rPr>
          <w:lang w:val="lv-LV"/>
        </w:rPr>
        <w:t>pacienti (21%) ar metastāzēm aknās.</w:t>
      </w:r>
    </w:p>
    <w:p w14:paraId="10DC8320" w14:textId="77777777" w:rsidR="00C57392" w:rsidRPr="00CD056B" w:rsidRDefault="00C57392" w:rsidP="00014344">
      <w:pPr>
        <w:tabs>
          <w:tab w:val="left" w:pos="567"/>
        </w:tabs>
        <w:rPr>
          <w:lang w:val="lv-LV"/>
        </w:rPr>
      </w:pPr>
    </w:p>
    <w:p w14:paraId="769F16B2" w14:textId="0C5E4751" w:rsidR="00C57392" w:rsidRPr="00CD056B" w:rsidRDefault="00C57392" w:rsidP="00014344">
      <w:pPr>
        <w:tabs>
          <w:tab w:val="left" w:pos="567"/>
        </w:tabs>
        <w:rPr>
          <w:lang w:val="lv-LV"/>
        </w:rPr>
      </w:pPr>
      <w:r w:rsidRPr="00CD056B">
        <w:rPr>
          <w:lang w:val="lv-LV"/>
        </w:rPr>
        <w:t>Primārais efektivitātes mērķa kritērijs 1.</w:t>
      </w:r>
      <w:r w:rsidR="007E091D">
        <w:rPr>
          <w:lang w:val="lv-LV"/>
        </w:rPr>
        <w:t> </w:t>
      </w:r>
      <w:r w:rsidRPr="00CD056B">
        <w:rPr>
          <w:lang w:val="lv-LV"/>
        </w:rPr>
        <w:t>paraugkopā bija apstiprināt</w:t>
      </w:r>
      <w:r w:rsidR="005C3F6F" w:rsidRPr="00CD056B">
        <w:rPr>
          <w:lang w:val="lv-LV"/>
        </w:rPr>
        <w:t>a</w:t>
      </w:r>
      <w:r w:rsidRPr="00CD056B">
        <w:rPr>
          <w:lang w:val="lv-LV"/>
        </w:rPr>
        <w:t>s objektīvas atbildes reakcijas rādītājs (</w:t>
      </w:r>
      <w:r w:rsidRPr="00CD056B">
        <w:rPr>
          <w:i/>
          <w:lang w:val="lv-LV"/>
        </w:rPr>
        <w:t>ORR; objective response rate</w:t>
      </w:r>
      <w:r w:rsidRPr="00CD056B">
        <w:rPr>
          <w:lang w:val="lv-LV"/>
        </w:rPr>
        <w:t>) atbilstoši neatkarīgam pārskatam (</w:t>
      </w:r>
      <w:r w:rsidRPr="00CD056B">
        <w:rPr>
          <w:i/>
          <w:lang w:val="lv-LV"/>
        </w:rPr>
        <w:t>IRF; independent review facility</w:t>
      </w:r>
      <w:r w:rsidRPr="00CD056B">
        <w:rPr>
          <w:lang w:val="lv-LV"/>
        </w:rPr>
        <w:t>), izmantojot RECIST v1.1.</w:t>
      </w:r>
    </w:p>
    <w:p w14:paraId="5036B415" w14:textId="77777777" w:rsidR="00C57392" w:rsidRPr="00CD056B" w:rsidRDefault="00C57392" w:rsidP="00014344">
      <w:pPr>
        <w:tabs>
          <w:tab w:val="left" w:pos="567"/>
        </w:tabs>
        <w:rPr>
          <w:lang w:val="lv-LV"/>
        </w:rPr>
      </w:pPr>
    </w:p>
    <w:p w14:paraId="5DA76890" w14:textId="3036DB6A" w:rsidR="00C57392" w:rsidRPr="00CD056B" w:rsidRDefault="00C57392" w:rsidP="00014344">
      <w:pPr>
        <w:tabs>
          <w:tab w:val="left" w:pos="567"/>
        </w:tabs>
        <w:rPr>
          <w:lang w:val="lv-LV"/>
        </w:rPr>
      </w:pPr>
      <w:r w:rsidRPr="00CD056B">
        <w:rPr>
          <w:lang w:val="lv-LV"/>
        </w:rPr>
        <w:t>Primāro analīzi veica, kad visi pacienti bija novēroti vismaz 24</w:t>
      </w:r>
      <w:r w:rsidR="007E091D">
        <w:rPr>
          <w:lang w:val="lv-LV"/>
        </w:rPr>
        <w:t> </w:t>
      </w:r>
      <w:r w:rsidRPr="00CD056B">
        <w:rPr>
          <w:lang w:val="lv-LV"/>
        </w:rPr>
        <w:t>nedēļas. Ārstēšanas ilguma mediāna bija 15,0</w:t>
      </w:r>
      <w:r w:rsidR="007E091D">
        <w:rPr>
          <w:lang w:val="lv-LV"/>
        </w:rPr>
        <w:t> </w:t>
      </w:r>
      <w:r w:rsidRPr="00CD056B">
        <w:rPr>
          <w:lang w:val="lv-LV"/>
        </w:rPr>
        <w:t xml:space="preserve">nedēļas un dzīvildzes novērošanas ilguma mediāna visiem dalībniekiem bija 8,5 mēneši. Tika pierādīts klīniski nozīmīgs </w:t>
      </w:r>
      <w:r w:rsidRPr="00CD056B">
        <w:rPr>
          <w:i/>
          <w:lang w:val="lv-LV"/>
        </w:rPr>
        <w:t>IRF</w:t>
      </w:r>
      <w:r w:rsidRPr="00CD056B">
        <w:rPr>
          <w:lang w:val="lv-LV"/>
        </w:rPr>
        <w:t xml:space="preserve"> vērtēts </w:t>
      </w:r>
      <w:r w:rsidRPr="00CD056B">
        <w:rPr>
          <w:i/>
          <w:lang w:val="lv-LV"/>
        </w:rPr>
        <w:t>ORR</w:t>
      </w:r>
      <w:r w:rsidRPr="00CD056B">
        <w:rPr>
          <w:lang w:val="lv-LV"/>
        </w:rPr>
        <w:t xml:space="preserve"> atbilstoši RECISTv1.1, taču, salīdzinot ar iepriekš </w:t>
      </w:r>
      <w:r w:rsidRPr="00CD056B">
        <w:rPr>
          <w:lang w:val="lv-LV"/>
        </w:rPr>
        <w:lastRenderedPageBreak/>
        <w:t xml:space="preserve">noteikto vēsturisko 10% atbildes reakciju biežumu kontrolgrupā, primārā mērķa kritērija statistisks nozīmīgums netika sasniegts. Apstiprinātais </w:t>
      </w:r>
      <w:r w:rsidRPr="00CD056B">
        <w:rPr>
          <w:i/>
          <w:lang w:val="lv-LV"/>
        </w:rPr>
        <w:t>ORR</w:t>
      </w:r>
      <w:r w:rsidRPr="00CD056B">
        <w:rPr>
          <w:lang w:val="lv-LV"/>
        </w:rPr>
        <w:t xml:space="preserve"> atbilstoši IRF-RECIST v1.1 bija 21,9% (95% TI: 9,3, 40,0) pacientiem ar PD-L1 ekspresiju ≥ 5%, 18,8% (95% TI: 10,9, 29,0) pacientiem ar PD-L1 ekspresiju ≥ 1% un 19,3% (95% TI: 12,7, 27,6) visiem dalībniekiem. Nevienā PD-L1 ekspresijas apakšgrupā, kā arī visiem dalībniekiem netika sasniegta atbildes reakcijas ilguma (</w:t>
      </w:r>
      <w:r w:rsidRPr="00CD056B">
        <w:rPr>
          <w:i/>
          <w:lang w:val="lv-LV"/>
        </w:rPr>
        <w:t xml:space="preserve">DOR) </w:t>
      </w:r>
      <w:r w:rsidRPr="00CD056B">
        <w:rPr>
          <w:lang w:val="lv-LV"/>
        </w:rPr>
        <w:t xml:space="preserve">mediāna. OS dati nebija pilnvērtīgi ar aptuveni 40% pacientu ar notikumu attiecību. OS mediāna visās pacientu apakšgrupās (PD-L1 ekspresija </w:t>
      </w:r>
      <w:r w:rsidRPr="00CD056B">
        <w:rPr>
          <w:rFonts w:ascii="Symbol" w:hAnsi="Symbol"/>
          <w:szCs w:val="22"/>
          <w:lang w:val="lv-LV"/>
        </w:rPr>
        <w:t></w:t>
      </w:r>
      <w:r w:rsidRPr="00CD056B">
        <w:rPr>
          <w:lang w:val="lv-LV"/>
        </w:rPr>
        <w:t xml:space="preserve"> 5% un </w:t>
      </w:r>
      <w:r w:rsidRPr="00CD056B">
        <w:rPr>
          <w:rFonts w:ascii="Symbol" w:hAnsi="Symbol"/>
          <w:szCs w:val="22"/>
          <w:lang w:val="lv-LV"/>
        </w:rPr>
        <w:t></w:t>
      </w:r>
      <w:r w:rsidRPr="00CD056B">
        <w:rPr>
          <w:lang w:val="lv-LV"/>
        </w:rPr>
        <w:t> 1%) un visiem dalībniekiem bija 10,6</w:t>
      </w:r>
      <w:r w:rsidR="007E091D">
        <w:rPr>
          <w:lang w:val="lv-LV"/>
        </w:rPr>
        <w:t> </w:t>
      </w:r>
      <w:r w:rsidRPr="00CD056B">
        <w:rPr>
          <w:lang w:val="lv-LV"/>
        </w:rPr>
        <w:t>mēneši.</w:t>
      </w:r>
    </w:p>
    <w:p w14:paraId="7A633B78" w14:textId="77777777" w:rsidR="00C57392" w:rsidRPr="00CD056B" w:rsidRDefault="00C57392" w:rsidP="00014344">
      <w:pPr>
        <w:tabs>
          <w:tab w:val="left" w:pos="567"/>
        </w:tabs>
        <w:rPr>
          <w:lang w:val="lv-LV"/>
        </w:rPr>
      </w:pPr>
    </w:p>
    <w:p w14:paraId="4BED5EA8" w14:textId="750E8B36" w:rsidR="00C57392" w:rsidRPr="00CD056B" w:rsidRDefault="00C57392" w:rsidP="00014344">
      <w:pPr>
        <w:tabs>
          <w:tab w:val="left" w:pos="567"/>
        </w:tabs>
        <w:rPr>
          <w:lang w:val="lv-LV"/>
        </w:rPr>
      </w:pPr>
      <w:r w:rsidRPr="00CD056B">
        <w:rPr>
          <w:lang w:val="lv-LV"/>
        </w:rPr>
        <w:t>Pirmajai paraugkopai tika veikta papildināta analīze ar dzīvildzes novērošanas ilguma mediānu 17,2</w:t>
      </w:r>
      <w:r w:rsidR="007E091D">
        <w:rPr>
          <w:lang w:val="lv-LV"/>
        </w:rPr>
        <w:t> </w:t>
      </w:r>
      <w:r w:rsidRPr="00CD056B">
        <w:rPr>
          <w:lang w:val="lv-LV"/>
        </w:rPr>
        <w:t xml:space="preserve">mēneši, kas apkopota </w:t>
      </w:r>
      <w:r w:rsidR="00F55C32" w:rsidRPr="00CD056B">
        <w:rPr>
          <w:lang w:val="lv-LV"/>
        </w:rPr>
        <w:t>5</w:t>
      </w:r>
      <w:r w:rsidRPr="00CD056B">
        <w:rPr>
          <w:lang w:val="lv-LV"/>
        </w:rPr>
        <w:t>.</w:t>
      </w:r>
      <w:r w:rsidR="007E091D">
        <w:rPr>
          <w:lang w:val="lv-LV"/>
        </w:rPr>
        <w:t> </w:t>
      </w:r>
      <w:r w:rsidRPr="00CD056B">
        <w:rPr>
          <w:lang w:val="lv-LV"/>
        </w:rPr>
        <w:t xml:space="preserve">tabulā. </w:t>
      </w:r>
      <w:r w:rsidRPr="00CD056B">
        <w:rPr>
          <w:i/>
          <w:lang w:val="lv-LV"/>
        </w:rPr>
        <w:t xml:space="preserve">DOR </w:t>
      </w:r>
      <w:r w:rsidRPr="00CD056B">
        <w:rPr>
          <w:lang w:val="lv-LV"/>
        </w:rPr>
        <w:t>mediāna netika sasniegta nevienā PD-L1 ekspresijas apakšgrupā, kā arī visiem dalībniekiem.</w:t>
      </w:r>
    </w:p>
    <w:p w14:paraId="6C553ACE" w14:textId="77777777" w:rsidR="00C57392" w:rsidRPr="00CD056B" w:rsidRDefault="00C57392" w:rsidP="00B136DC">
      <w:pPr>
        <w:keepLines/>
        <w:tabs>
          <w:tab w:val="left" w:pos="567"/>
        </w:tabs>
        <w:rPr>
          <w:lang w:val="lv-LV"/>
        </w:rPr>
      </w:pPr>
    </w:p>
    <w:p w14:paraId="1CBDE0A2" w14:textId="6DAB83A3" w:rsidR="00C57392" w:rsidRPr="00CD056B" w:rsidRDefault="00F55C32" w:rsidP="00014344">
      <w:pPr>
        <w:keepNext/>
        <w:keepLines/>
        <w:tabs>
          <w:tab w:val="left" w:pos="567"/>
        </w:tabs>
        <w:rPr>
          <w:b/>
          <w:lang w:val="lv-LV"/>
        </w:rPr>
      </w:pPr>
      <w:r w:rsidRPr="00CD056B">
        <w:rPr>
          <w:b/>
          <w:lang w:val="lv-LV"/>
        </w:rPr>
        <w:t>5</w:t>
      </w:r>
      <w:r w:rsidR="00C57392" w:rsidRPr="00CD056B">
        <w:rPr>
          <w:b/>
          <w:lang w:val="lv-LV"/>
        </w:rPr>
        <w:t>.</w:t>
      </w:r>
      <w:r w:rsidR="007E091D">
        <w:rPr>
          <w:b/>
          <w:lang w:val="lv-LV"/>
        </w:rPr>
        <w:t> </w:t>
      </w:r>
      <w:r w:rsidR="00C57392" w:rsidRPr="00CD056B">
        <w:rPr>
          <w:b/>
          <w:lang w:val="lv-LV"/>
        </w:rPr>
        <w:t>tabula. Papildināts efektivitātes kopsavilkums (IMvigor210 pētījuma 1.</w:t>
      </w:r>
      <w:r w:rsidR="007E091D">
        <w:rPr>
          <w:b/>
          <w:lang w:val="lv-LV"/>
        </w:rPr>
        <w:t> </w:t>
      </w:r>
      <w:r w:rsidR="00C57392" w:rsidRPr="00CD056B">
        <w:rPr>
          <w:b/>
          <w:lang w:val="lv-LV"/>
        </w:rPr>
        <w:t>paraugkopa)</w:t>
      </w:r>
    </w:p>
    <w:p w14:paraId="3B5F5AA1" w14:textId="77777777" w:rsidR="00C57392" w:rsidRPr="00CD056B" w:rsidRDefault="00C57392" w:rsidP="00014344">
      <w:pPr>
        <w:keepNext/>
        <w:keepLines/>
        <w:tabs>
          <w:tab w:val="left" w:pos="567"/>
        </w:tabs>
        <w:rPr>
          <w:b/>
          <w:lang w:val="lv-LV"/>
        </w:rPr>
      </w:pPr>
    </w:p>
    <w:tbl>
      <w:tblPr>
        <w:tblW w:w="0" w:type="auto"/>
        <w:tblInd w:w="57" w:type="dxa"/>
        <w:tblLayout w:type="fixed"/>
        <w:tblCellMar>
          <w:left w:w="57" w:type="dxa"/>
          <w:right w:w="57" w:type="dxa"/>
        </w:tblCellMar>
        <w:tblLook w:val="0000" w:firstRow="0" w:lastRow="0" w:firstColumn="0" w:lastColumn="0" w:noHBand="0" w:noVBand="0"/>
      </w:tblPr>
      <w:tblGrid>
        <w:gridCol w:w="4256"/>
        <w:gridCol w:w="34"/>
        <w:gridCol w:w="1539"/>
        <w:gridCol w:w="36"/>
        <w:gridCol w:w="1475"/>
        <w:gridCol w:w="38"/>
        <w:gridCol w:w="1694"/>
      </w:tblGrid>
      <w:tr w:rsidR="00C57392" w:rsidRPr="00731A53" w14:paraId="312D5AA6" w14:textId="77777777">
        <w:trPr>
          <w:tblHeader/>
        </w:trPr>
        <w:tc>
          <w:tcPr>
            <w:tcW w:w="4256" w:type="dxa"/>
            <w:tcBorders>
              <w:top w:val="single" w:sz="4" w:space="0" w:color="000000"/>
              <w:left w:val="single" w:sz="4" w:space="0" w:color="000000"/>
              <w:bottom w:val="single" w:sz="4" w:space="0" w:color="000000"/>
            </w:tcBorders>
            <w:shd w:val="clear" w:color="auto" w:fill="auto"/>
            <w:vAlign w:val="bottom"/>
          </w:tcPr>
          <w:p w14:paraId="542499AB" w14:textId="77777777" w:rsidR="00C57392" w:rsidRPr="0004054C" w:rsidRDefault="00C57392" w:rsidP="00014344">
            <w:pPr>
              <w:keepNext/>
              <w:keepLines/>
              <w:tabs>
                <w:tab w:val="left" w:pos="567"/>
              </w:tabs>
              <w:spacing w:before="48" w:after="48"/>
              <w:rPr>
                <w:b/>
                <w:szCs w:val="22"/>
                <w:lang w:val="lv-LV"/>
              </w:rPr>
            </w:pPr>
            <w:r w:rsidRPr="0004054C">
              <w:rPr>
                <w:b/>
                <w:szCs w:val="22"/>
                <w:lang w:val="lv-LV"/>
              </w:rPr>
              <w:t>Efektivitātes mērķa kritērijs</w:t>
            </w:r>
          </w:p>
        </w:tc>
        <w:tc>
          <w:tcPr>
            <w:tcW w:w="1573" w:type="dxa"/>
            <w:gridSpan w:val="2"/>
            <w:tcBorders>
              <w:top w:val="single" w:sz="4" w:space="0" w:color="000000"/>
              <w:bottom w:val="single" w:sz="4" w:space="0" w:color="000000"/>
            </w:tcBorders>
            <w:shd w:val="clear" w:color="auto" w:fill="auto"/>
          </w:tcPr>
          <w:p w14:paraId="1B282464" w14:textId="77777777" w:rsidR="00C57392" w:rsidRPr="0004054C" w:rsidRDefault="00C57392" w:rsidP="00014344">
            <w:pPr>
              <w:keepNext/>
              <w:keepLines/>
              <w:tabs>
                <w:tab w:val="left" w:pos="567"/>
              </w:tabs>
              <w:snapToGrid w:val="0"/>
              <w:spacing w:before="48" w:after="48"/>
              <w:jc w:val="center"/>
              <w:rPr>
                <w:b/>
                <w:szCs w:val="22"/>
                <w:lang w:val="lv-LV"/>
              </w:rPr>
            </w:pPr>
            <w:r w:rsidRPr="0004054C">
              <w:rPr>
                <w:b/>
                <w:szCs w:val="22"/>
                <w:lang w:val="lv-LV"/>
              </w:rPr>
              <w:t xml:space="preserve">PD-L1 </w:t>
            </w:r>
            <w:r w:rsidRPr="0004054C">
              <w:rPr>
                <w:b/>
                <w:szCs w:val="22"/>
                <w:u w:val="single"/>
                <w:lang w:val="lv-LV"/>
              </w:rPr>
              <w:t>&gt;</w:t>
            </w:r>
            <w:r w:rsidRPr="0004054C">
              <w:rPr>
                <w:b/>
                <w:szCs w:val="22"/>
                <w:lang w:val="lv-LV"/>
              </w:rPr>
              <w:t> 5% ekspresija</w:t>
            </w:r>
          </w:p>
          <w:p w14:paraId="6E08E00D" w14:textId="77777777" w:rsidR="00C57392" w:rsidRPr="0004054C" w:rsidRDefault="00C57392" w:rsidP="00014344">
            <w:pPr>
              <w:keepNext/>
              <w:keepLines/>
              <w:tabs>
                <w:tab w:val="left" w:pos="567"/>
              </w:tabs>
              <w:spacing w:before="48" w:after="48"/>
              <w:jc w:val="center"/>
              <w:rPr>
                <w:b/>
                <w:szCs w:val="22"/>
                <w:lang w:val="lv-LV"/>
              </w:rPr>
            </w:pPr>
            <w:r w:rsidRPr="0004054C">
              <w:rPr>
                <w:b/>
                <w:szCs w:val="22"/>
                <w:lang w:val="lv-LV"/>
              </w:rPr>
              <w:t>IC</w:t>
            </w:r>
          </w:p>
        </w:tc>
        <w:tc>
          <w:tcPr>
            <w:tcW w:w="1511" w:type="dxa"/>
            <w:gridSpan w:val="2"/>
            <w:tcBorders>
              <w:top w:val="single" w:sz="4" w:space="0" w:color="000000"/>
              <w:bottom w:val="single" w:sz="4" w:space="0" w:color="000000"/>
            </w:tcBorders>
            <w:shd w:val="clear" w:color="auto" w:fill="auto"/>
            <w:vAlign w:val="center"/>
          </w:tcPr>
          <w:p w14:paraId="658836C0" w14:textId="77777777" w:rsidR="00C57392" w:rsidRPr="0004054C" w:rsidRDefault="00C57392" w:rsidP="00014344">
            <w:pPr>
              <w:keepNext/>
              <w:keepLines/>
              <w:tabs>
                <w:tab w:val="left" w:pos="567"/>
              </w:tabs>
              <w:snapToGrid w:val="0"/>
              <w:spacing w:before="48" w:after="48"/>
              <w:jc w:val="center"/>
              <w:rPr>
                <w:b/>
                <w:szCs w:val="22"/>
                <w:lang w:val="lv-LV"/>
              </w:rPr>
            </w:pPr>
            <w:r w:rsidRPr="0004054C">
              <w:rPr>
                <w:b/>
                <w:szCs w:val="22"/>
                <w:lang w:val="lv-LV"/>
              </w:rPr>
              <w:t xml:space="preserve">PD-L1 </w:t>
            </w:r>
            <w:r w:rsidRPr="0004054C">
              <w:rPr>
                <w:b/>
                <w:szCs w:val="22"/>
                <w:u w:val="single"/>
                <w:lang w:val="lv-LV"/>
              </w:rPr>
              <w:t>&gt;</w:t>
            </w:r>
            <w:r w:rsidRPr="0004054C">
              <w:rPr>
                <w:b/>
                <w:szCs w:val="22"/>
                <w:lang w:val="lv-LV"/>
              </w:rPr>
              <w:t> 1% ekspresija</w:t>
            </w:r>
          </w:p>
          <w:p w14:paraId="35A95079" w14:textId="77777777" w:rsidR="00C57392" w:rsidRPr="0004054C" w:rsidRDefault="00C57392" w:rsidP="00014344">
            <w:pPr>
              <w:keepNext/>
              <w:keepLines/>
              <w:tabs>
                <w:tab w:val="left" w:pos="567"/>
              </w:tabs>
              <w:spacing w:before="48" w:after="48"/>
              <w:jc w:val="center"/>
              <w:rPr>
                <w:b/>
                <w:szCs w:val="22"/>
                <w:lang w:val="lv-LV"/>
              </w:rPr>
            </w:pPr>
            <w:r w:rsidRPr="0004054C">
              <w:rPr>
                <w:b/>
                <w:szCs w:val="22"/>
                <w:lang w:val="lv-LV"/>
              </w:rPr>
              <w:t>IC</w:t>
            </w:r>
          </w:p>
        </w:tc>
        <w:tc>
          <w:tcPr>
            <w:tcW w:w="1732" w:type="dxa"/>
            <w:gridSpan w:val="2"/>
            <w:tcBorders>
              <w:top w:val="single" w:sz="4" w:space="0" w:color="000000"/>
              <w:bottom w:val="single" w:sz="4" w:space="0" w:color="000000"/>
              <w:right w:val="single" w:sz="4" w:space="0" w:color="000000"/>
            </w:tcBorders>
            <w:shd w:val="clear" w:color="auto" w:fill="auto"/>
            <w:vAlign w:val="center"/>
          </w:tcPr>
          <w:p w14:paraId="5E279FE1" w14:textId="77777777" w:rsidR="00C57392" w:rsidRPr="00731A53" w:rsidRDefault="00C57392" w:rsidP="00014344">
            <w:pPr>
              <w:keepNext/>
              <w:keepLines/>
              <w:tabs>
                <w:tab w:val="left" w:pos="567"/>
              </w:tabs>
              <w:spacing w:before="48" w:after="48"/>
              <w:jc w:val="center"/>
              <w:rPr>
                <w:szCs w:val="22"/>
                <w:lang w:val="lv-LV"/>
              </w:rPr>
            </w:pPr>
            <w:r w:rsidRPr="0004054C">
              <w:rPr>
                <w:b/>
                <w:szCs w:val="22"/>
                <w:lang w:val="lv-LV"/>
              </w:rPr>
              <w:t>Visi dalībnieki</w:t>
            </w:r>
          </w:p>
        </w:tc>
      </w:tr>
      <w:tr w:rsidR="00C57392" w:rsidRPr="00731A53" w14:paraId="27631D72" w14:textId="77777777">
        <w:tc>
          <w:tcPr>
            <w:tcW w:w="4256" w:type="dxa"/>
            <w:tcBorders>
              <w:top w:val="single" w:sz="4" w:space="0" w:color="000000"/>
              <w:left w:val="single" w:sz="4" w:space="0" w:color="000000"/>
              <w:bottom w:val="single" w:sz="4" w:space="0" w:color="000000"/>
            </w:tcBorders>
            <w:shd w:val="clear" w:color="auto" w:fill="auto"/>
          </w:tcPr>
          <w:p w14:paraId="33FB58F7" w14:textId="77777777" w:rsidR="00C57392" w:rsidRPr="0004054C" w:rsidRDefault="00C57392" w:rsidP="00014344">
            <w:pPr>
              <w:keepNext/>
              <w:keepLines/>
              <w:tabs>
                <w:tab w:val="left" w:pos="567"/>
              </w:tabs>
              <w:spacing w:before="48" w:after="48"/>
              <w:rPr>
                <w:szCs w:val="22"/>
                <w:lang w:val="lv-LV"/>
              </w:rPr>
            </w:pPr>
            <w:r w:rsidRPr="0004054C">
              <w:rPr>
                <w:b/>
                <w:i/>
                <w:szCs w:val="22"/>
                <w:lang w:val="lv-LV"/>
              </w:rPr>
              <w:t>ORR (IRF vērtēts; RECIST v1.1)</w:t>
            </w:r>
          </w:p>
        </w:tc>
        <w:tc>
          <w:tcPr>
            <w:tcW w:w="1573" w:type="dxa"/>
            <w:gridSpan w:val="2"/>
            <w:tcBorders>
              <w:top w:val="single" w:sz="4" w:space="0" w:color="000000"/>
              <w:bottom w:val="single" w:sz="4" w:space="0" w:color="000000"/>
            </w:tcBorders>
            <w:shd w:val="clear" w:color="auto" w:fill="auto"/>
            <w:vAlign w:val="center"/>
          </w:tcPr>
          <w:p w14:paraId="4C90BA38" w14:textId="77777777" w:rsidR="00C57392" w:rsidRPr="0004054C" w:rsidRDefault="00C57392" w:rsidP="00014344">
            <w:pPr>
              <w:keepNext/>
              <w:keepLines/>
              <w:tabs>
                <w:tab w:val="left" w:pos="567"/>
              </w:tabs>
              <w:spacing w:before="48" w:after="48"/>
              <w:jc w:val="center"/>
              <w:rPr>
                <w:szCs w:val="22"/>
                <w:lang w:val="lv-LV"/>
              </w:rPr>
            </w:pPr>
            <w:r w:rsidRPr="0004054C">
              <w:rPr>
                <w:szCs w:val="22"/>
                <w:lang w:val="lv-LV"/>
              </w:rPr>
              <w:t>n = 32</w:t>
            </w:r>
          </w:p>
        </w:tc>
        <w:tc>
          <w:tcPr>
            <w:tcW w:w="1511" w:type="dxa"/>
            <w:gridSpan w:val="2"/>
            <w:tcBorders>
              <w:top w:val="single" w:sz="4" w:space="0" w:color="000000"/>
              <w:bottom w:val="single" w:sz="4" w:space="0" w:color="000000"/>
            </w:tcBorders>
            <w:shd w:val="clear" w:color="auto" w:fill="auto"/>
            <w:vAlign w:val="center"/>
          </w:tcPr>
          <w:p w14:paraId="6744E2EA" w14:textId="77777777" w:rsidR="00C57392" w:rsidRPr="0004054C" w:rsidRDefault="00C57392" w:rsidP="00014344">
            <w:pPr>
              <w:keepNext/>
              <w:keepLines/>
              <w:tabs>
                <w:tab w:val="left" w:pos="567"/>
              </w:tabs>
              <w:spacing w:before="48" w:after="48"/>
              <w:jc w:val="center"/>
              <w:rPr>
                <w:szCs w:val="22"/>
                <w:lang w:val="lv-LV"/>
              </w:rPr>
            </w:pPr>
            <w:r w:rsidRPr="0004054C">
              <w:rPr>
                <w:szCs w:val="22"/>
                <w:lang w:val="lv-LV"/>
              </w:rPr>
              <w:t>n = 80</w:t>
            </w:r>
          </w:p>
        </w:tc>
        <w:tc>
          <w:tcPr>
            <w:tcW w:w="1732" w:type="dxa"/>
            <w:gridSpan w:val="2"/>
            <w:tcBorders>
              <w:top w:val="single" w:sz="4" w:space="0" w:color="000000"/>
              <w:bottom w:val="single" w:sz="4" w:space="0" w:color="000000"/>
              <w:right w:val="single" w:sz="4" w:space="0" w:color="000000"/>
            </w:tcBorders>
            <w:shd w:val="clear" w:color="auto" w:fill="auto"/>
            <w:vAlign w:val="center"/>
          </w:tcPr>
          <w:p w14:paraId="58C20C6A" w14:textId="77777777" w:rsidR="00C57392" w:rsidRPr="00731A53" w:rsidRDefault="00C57392" w:rsidP="00014344">
            <w:pPr>
              <w:keepNext/>
              <w:keepLines/>
              <w:tabs>
                <w:tab w:val="left" w:pos="567"/>
              </w:tabs>
              <w:spacing w:before="48" w:after="48"/>
              <w:jc w:val="center"/>
              <w:rPr>
                <w:szCs w:val="22"/>
                <w:lang w:val="lv-LV"/>
              </w:rPr>
            </w:pPr>
            <w:r w:rsidRPr="0004054C">
              <w:rPr>
                <w:szCs w:val="22"/>
                <w:lang w:val="lv-LV"/>
              </w:rPr>
              <w:t>n = 119</w:t>
            </w:r>
          </w:p>
        </w:tc>
      </w:tr>
      <w:tr w:rsidR="00C57392" w:rsidRPr="00731A53" w14:paraId="7AA2A109" w14:textId="77777777">
        <w:tc>
          <w:tcPr>
            <w:tcW w:w="4256" w:type="dxa"/>
            <w:tcBorders>
              <w:top w:val="single" w:sz="4" w:space="0" w:color="000000"/>
              <w:left w:val="single" w:sz="4" w:space="0" w:color="000000"/>
            </w:tcBorders>
            <w:shd w:val="clear" w:color="auto" w:fill="auto"/>
          </w:tcPr>
          <w:p w14:paraId="206D5736" w14:textId="77777777" w:rsidR="00C57392" w:rsidRPr="0004054C" w:rsidRDefault="00C57392" w:rsidP="00014344">
            <w:pPr>
              <w:keepNext/>
              <w:keepLines/>
              <w:tabs>
                <w:tab w:val="left" w:pos="567"/>
              </w:tabs>
              <w:spacing w:before="48" w:after="48"/>
              <w:ind w:left="266"/>
              <w:rPr>
                <w:b/>
                <w:i/>
                <w:szCs w:val="22"/>
                <w:lang w:val="lv-LV"/>
              </w:rPr>
            </w:pPr>
            <w:r w:rsidRPr="0004054C">
              <w:rPr>
                <w:szCs w:val="22"/>
                <w:lang w:val="lv-LV"/>
              </w:rPr>
              <w:t>Atbildes reakcija (pacientu skaits (%))</w:t>
            </w:r>
          </w:p>
        </w:tc>
        <w:tc>
          <w:tcPr>
            <w:tcW w:w="1573" w:type="dxa"/>
            <w:gridSpan w:val="2"/>
            <w:tcBorders>
              <w:top w:val="single" w:sz="4" w:space="0" w:color="000000"/>
            </w:tcBorders>
            <w:shd w:val="clear" w:color="auto" w:fill="auto"/>
            <w:vAlign w:val="center"/>
          </w:tcPr>
          <w:p w14:paraId="1DB78052" w14:textId="77777777" w:rsidR="00C57392" w:rsidRPr="0004054C" w:rsidRDefault="00C57392" w:rsidP="00014344">
            <w:pPr>
              <w:keepNext/>
              <w:keepLines/>
              <w:tabs>
                <w:tab w:val="left" w:pos="567"/>
              </w:tabs>
              <w:spacing w:before="48" w:after="48"/>
              <w:jc w:val="center"/>
              <w:rPr>
                <w:szCs w:val="22"/>
                <w:lang w:val="lv-LV"/>
              </w:rPr>
            </w:pPr>
            <w:r w:rsidRPr="0004054C">
              <w:rPr>
                <w:szCs w:val="22"/>
                <w:lang w:val="lv-LV"/>
              </w:rPr>
              <w:t>9 (28,1%)</w:t>
            </w:r>
          </w:p>
        </w:tc>
        <w:tc>
          <w:tcPr>
            <w:tcW w:w="1511" w:type="dxa"/>
            <w:gridSpan w:val="2"/>
            <w:tcBorders>
              <w:top w:val="single" w:sz="4" w:space="0" w:color="000000"/>
            </w:tcBorders>
            <w:shd w:val="clear" w:color="auto" w:fill="auto"/>
            <w:vAlign w:val="center"/>
          </w:tcPr>
          <w:p w14:paraId="23C28B21" w14:textId="77777777" w:rsidR="00C57392" w:rsidRPr="0004054C" w:rsidRDefault="00C57392" w:rsidP="00014344">
            <w:pPr>
              <w:keepNext/>
              <w:keepLines/>
              <w:tabs>
                <w:tab w:val="left" w:pos="567"/>
              </w:tabs>
              <w:spacing w:before="48" w:after="48"/>
              <w:jc w:val="center"/>
              <w:rPr>
                <w:szCs w:val="22"/>
                <w:lang w:val="lv-LV"/>
              </w:rPr>
            </w:pPr>
            <w:r w:rsidRPr="0004054C">
              <w:rPr>
                <w:szCs w:val="22"/>
                <w:lang w:val="lv-LV"/>
              </w:rPr>
              <w:t>19 (23,8%)</w:t>
            </w:r>
          </w:p>
        </w:tc>
        <w:tc>
          <w:tcPr>
            <w:tcW w:w="1732" w:type="dxa"/>
            <w:gridSpan w:val="2"/>
            <w:tcBorders>
              <w:top w:val="single" w:sz="4" w:space="0" w:color="000000"/>
              <w:right w:val="single" w:sz="4" w:space="0" w:color="000000"/>
            </w:tcBorders>
            <w:shd w:val="clear" w:color="auto" w:fill="auto"/>
            <w:vAlign w:val="center"/>
          </w:tcPr>
          <w:p w14:paraId="79603372" w14:textId="77777777" w:rsidR="00C57392" w:rsidRPr="0004054C" w:rsidRDefault="00C57392" w:rsidP="00014344">
            <w:pPr>
              <w:keepNext/>
              <w:keepLines/>
              <w:tabs>
                <w:tab w:val="left" w:pos="567"/>
              </w:tabs>
              <w:spacing w:before="48" w:after="48"/>
              <w:jc w:val="center"/>
              <w:rPr>
                <w:szCs w:val="22"/>
                <w:lang w:val="lv-LV"/>
              </w:rPr>
            </w:pPr>
            <w:r w:rsidRPr="0004054C">
              <w:rPr>
                <w:szCs w:val="22"/>
                <w:lang w:val="lv-LV"/>
              </w:rPr>
              <w:t>27 (22,7%)</w:t>
            </w:r>
          </w:p>
        </w:tc>
      </w:tr>
      <w:tr w:rsidR="00C57392" w:rsidRPr="00731A53" w14:paraId="226E65B3" w14:textId="77777777">
        <w:tc>
          <w:tcPr>
            <w:tcW w:w="4256" w:type="dxa"/>
            <w:tcBorders>
              <w:left w:val="single" w:sz="4" w:space="0" w:color="000000"/>
              <w:bottom w:val="single" w:sz="4" w:space="0" w:color="000000"/>
            </w:tcBorders>
            <w:shd w:val="clear" w:color="auto" w:fill="auto"/>
          </w:tcPr>
          <w:p w14:paraId="4C08C397" w14:textId="77777777" w:rsidR="00C57392" w:rsidRPr="0004054C" w:rsidRDefault="00C57392" w:rsidP="00014344">
            <w:pPr>
              <w:keepNext/>
              <w:keepLines/>
              <w:tabs>
                <w:tab w:val="left" w:pos="567"/>
              </w:tabs>
              <w:spacing w:before="48" w:after="48"/>
              <w:ind w:left="266"/>
              <w:rPr>
                <w:szCs w:val="22"/>
                <w:lang w:val="lv-LV"/>
              </w:rPr>
            </w:pPr>
            <w:r w:rsidRPr="0004054C">
              <w:rPr>
                <w:szCs w:val="22"/>
                <w:lang w:val="lv-LV"/>
              </w:rPr>
              <w:t>95% TI</w:t>
            </w:r>
          </w:p>
        </w:tc>
        <w:tc>
          <w:tcPr>
            <w:tcW w:w="1573" w:type="dxa"/>
            <w:gridSpan w:val="2"/>
            <w:tcBorders>
              <w:bottom w:val="single" w:sz="4" w:space="0" w:color="000000"/>
            </w:tcBorders>
            <w:shd w:val="clear" w:color="auto" w:fill="auto"/>
            <w:vAlign w:val="center"/>
          </w:tcPr>
          <w:p w14:paraId="0744524C" w14:textId="77777777" w:rsidR="00C57392" w:rsidRPr="0004054C" w:rsidRDefault="00C57392" w:rsidP="000D1E79">
            <w:pPr>
              <w:keepNext/>
              <w:keepLines/>
              <w:tabs>
                <w:tab w:val="left" w:pos="567"/>
              </w:tabs>
              <w:spacing w:before="48" w:after="48"/>
              <w:jc w:val="center"/>
              <w:rPr>
                <w:szCs w:val="22"/>
                <w:lang w:val="lv-LV"/>
              </w:rPr>
            </w:pPr>
            <w:r w:rsidRPr="0004054C">
              <w:rPr>
                <w:szCs w:val="22"/>
                <w:lang w:val="lv-LV"/>
              </w:rPr>
              <w:t>13,8</w:t>
            </w:r>
            <w:r w:rsidR="000D1E79" w:rsidRPr="0004054C">
              <w:rPr>
                <w:szCs w:val="22"/>
                <w:lang w:val="lv-LV"/>
              </w:rPr>
              <w:t>;</w:t>
            </w:r>
            <w:r w:rsidRPr="0004054C">
              <w:rPr>
                <w:szCs w:val="22"/>
                <w:lang w:val="lv-LV"/>
              </w:rPr>
              <w:t xml:space="preserve"> 46,8</w:t>
            </w:r>
          </w:p>
        </w:tc>
        <w:tc>
          <w:tcPr>
            <w:tcW w:w="1511" w:type="dxa"/>
            <w:gridSpan w:val="2"/>
            <w:tcBorders>
              <w:bottom w:val="single" w:sz="4" w:space="0" w:color="000000"/>
            </w:tcBorders>
            <w:shd w:val="clear" w:color="auto" w:fill="auto"/>
            <w:vAlign w:val="center"/>
          </w:tcPr>
          <w:p w14:paraId="6315EA4D" w14:textId="77777777" w:rsidR="00C57392" w:rsidRPr="0004054C" w:rsidRDefault="00C57392" w:rsidP="000D1E79">
            <w:pPr>
              <w:keepNext/>
              <w:keepLines/>
              <w:tabs>
                <w:tab w:val="left" w:pos="567"/>
              </w:tabs>
              <w:spacing w:before="48" w:after="48"/>
              <w:jc w:val="center"/>
              <w:rPr>
                <w:szCs w:val="22"/>
                <w:lang w:val="lv-LV"/>
              </w:rPr>
            </w:pPr>
            <w:r w:rsidRPr="0004054C">
              <w:rPr>
                <w:szCs w:val="22"/>
                <w:lang w:val="lv-LV"/>
              </w:rPr>
              <w:t>15,0</w:t>
            </w:r>
            <w:r w:rsidR="000D1E79" w:rsidRPr="0004054C">
              <w:rPr>
                <w:szCs w:val="22"/>
                <w:lang w:val="lv-LV"/>
              </w:rPr>
              <w:t>;</w:t>
            </w:r>
            <w:r w:rsidRPr="0004054C">
              <w:rPr>
                <w:szCs w:val="22"/>
                <w:lang w:val="lv-LV"/>
              </w:rPr>
              <w:t xml:space="preserve"> 34,6</w:t>
            </w:r>
          </w:p>
        </w:tc>
        <w:tc>
          <w:tcPr>
            <w:tcW w:w="1732" w:type="dxa"/>
            <w:gridSpan w:val="2"/>
            <w:tcBorders>
              <w:bottom w:val="single" w:sz="4" w:space="0" w:color="000000"/>
              <w:right w:val="single" w:sz="4" w:space="0" w:color="000000"/>
            </w:tcBorders>
            <w:shd w:val="clear" w:color="auto" w:fill="auto"/>
            <w:vAlign w:val="center"/>
          </w:tcPr>
          <w:p w14:paraId="5ACA6AC1" w14:textId="77777777" w:rsidR="00C57392" w:rsidRPr="0004054C" w:rsidRDefault="00C57392" w:rsidP="000D1E79">
            <w:pPr>
              <w:keepNext/>
              <w:keepLines/>
              <w:tabs>
                <w:tab w:val="left" w:pos="567"/>
              </w:tabs>
              <w:spacing w:before="48" w:after="48"/>
              <w:jc w:val="center"/>
              <w:rPr>
                <w:szCs w:val="22"/>
                <w:lang w:val="lv-LV"/>
              </w:rPr>
            </w:pPr>
            <w:r w:rsidRPr="0004054C">
              <w:rPr>
                <w:szCs w:val="22"/>
                <w:lang w:val="lv-LV"/>
              </w:rPr>
              <w:t>15,5</w:t>
            </w:r>
            <w:r w:rsidR="000D1E79" w:rsidRPr="0004054C">
              <w:rPr>
                <w:szCs w:val="22"/>
                <w:lang w:val="lv-LV"/>
              </w:rPr>
              <w:t>;</w:t>
            </w:r>
            <w:r w:rsidRPr="0004054C">
              <w:rPr>
                <w:szCs w:val="22"/>
                <w:lang w:val="lv-LV"/>
              </w:rPr>
              <w:t xml:space="preserve"> 31,3</w:t>
            </w:r>
          </w:p>
        </w:tc>
      </w:tr>
      <w:tr w:rsidR="00C57392" w:rsidRPr="00731A53" w14:paraId="43BA9D97" w14:textId="77777777">
        <w:tc>
          <w:tcPr>
            <w:tcW w:w="4290" w:type="dxa"/>
            <w:gridSpan w:val="2"/>
            <w:tcBorders>
              <w:left w:val="single" w:sz="4" w:space="0" w:color="auto"/>
              <w:bottom w:val="single" w:sz="4" w:space="0" w:color="auto"/>
            </w:tcBorders>
          </w:tcPr>
          <w:p w14:paraId="004059F9" w14:textId="77777777" w:rsidR="00C57392" w:rsidRPr="0004054C" w:rsidRDefault="00C57392" w:rsidP="00014344">
            <w:pPr>
              <w:keepNext/>
              <w:keepLines/>
              <w:tabs>
                <w:tab w:val="left" w:pos="567"/>
              </w:tabs>
              <w:spacing w:beforeLines="20" w:before="48" w:afterLines="20" w:after="48"/>
              <w:ind w:left="288"/>
              <w:rPr>
                <w:szCs w:val="22"/>
                <w:lang w:val="lv-LV" w:eastAsia="en-US"/>
              </w:rPr>
            </w:pPr>
            <w:r w:rsidRPr="0004054C">
              <w:rPr>
                <w:szCs w:val="22"/>
                <w:lang w:val="lv-LV" w:eastAsia="en-US"/>
              </w:rPr>
              <w:t>Pilnīgas atbildes reakcijas gadījumu skaits (%)</w:t>
            </w:r>
          </w:p>
          <w:p w14:paraId="3FC8660C" w14:textId="77777777" w:rsidR="00C57392" w:rsidRPr="0004054C" w:rsidRDefault="00C57392" w:rsidP="00014344">
            <w:pPr>
              <w:keepNext/>
              <w:keepLines/>
              <w:tabs>
                <w:tab w:val="left" w:pos="567"/>
              </w:tabs>
              <w:spacing w:beforeLines="20" w:before="48" w:afterLines="20" w:after="48"/>
              <w:ind w:left="288"/>
              <w:rPr>
                <w:szCs w:val="22"/>
                <w:lang w:val="lv-LV" w:eastAsia="en-US"/>
              </w:rPr>
            </w:pPr>
            <w:r w:rsidRPr="0004054C">
              <w:rPr>
                <w:szCs w:val="22"/>
                <w:lang w:val="lv-LV" w:eastAsia="en-US"/>
              </w:rPr>
              <w:t>95% TI</w:t>
            </w:r>
          </w:p>
        </w:tc>
        <w:tc>
          <w:tcPr>
            <w:tcW w:w="1575" w:type="dxa"/>
            <w:gridSpan w:val="2"/>
            <w:tcBorders>
              <w:bottom w:val="single" w:sz="4" w:space="0" w:color="auto"/>
            </w:tcBorders>
          </w:tcPr>
          <w:p w14:paraId="05FFA3DF" w14:textId="77777777" w:rsidR="00C57392" w:rsidRPr="0004054C" w:rsidRDefault="00C57392" w:rsidP="00014344">
            <w:pPr>
              <w:keepNext/>
              <w:keepLines/>
              <w:tabs>
                <w:tab w:val="left" w:pos="567"/>
              </w:tabs>
              <w:spacing w:beforeLines="20" w:before="48" w:afterLines="20" w:after="48"/>
              <w:jc w:val="center"/>
              <w:rPr>
                <w:szCs w:val="22"/>
                <w:lang w:val="lv-LV" w:eastAsia="en-US"/>
              </w:rPr>
            </w:pPr>
            <w:r w:rsidRPr="0004054C">
              <w:rPr>
                <w:szCs w:val="22"/>
                <w:lang w:val="lv-LV" w:eastAsia="en-US"/>
              </w:rPr>
              <w:t>4 (12,5%)</w:t>
            </w:r>
          </w:p>
          <w:p w14:paraId="3B3E44C7" w14:textId="77777777" w:rsidR="00C57392" w:rsidRPr="0004054C" w:rsidRDefault="00C57392" w:rsidP="000D1E79">
            <w:pPr>
              <w:keepNext/>
              <w:keepLines/>
              <w:tabs>
                <w:tab w:val="left" w:pos="567"/>
              </w:tabs>
              <w:spacing w:beforeLines="20" w:before="48" w:afterLines="20" w:after="48"/>
              <w:jc w:val="center"/>
              <w:rPr>
                <w:szCs w:val="22"/>
                <w:lang w:val="lv-LV" w:eastAsia="en-US"/>
              </w:rPr>
            </w:pPr>
            <w:r w:rsidRPr="0004054C">
              <w:rPr>
                <w:szCs w:val="22"/>
                <w:lang w:val="lv-LV" w:eastAsia="en-US"/>
              </w:rPr>
              <w:t>(3,5</w:t>
            </w:r>
            <w:r w:rsidR="000D1E79" w:rsidRPr="0004054C">
              <w:rPr>
                <w:szCs w:val="22"/>
                <w:lang w:val="lv-LV" w:eastAsia="en-US"/>
              </w:rPr>
              <w:t>;</w:t>
            </w:r>
            <w:r w:rsidRPr="0004054C">
              <w:rPr>
                <w:szCs w:val="22"/>
                <w:lang w:val="lv-LV" w:eastAsia="en-US"/>
              </w:rPr>
              <w:t xml:space="preserve"> 29,0)</w:t>
            </w:r>
          </w:p>
        </w:tc>
        <w:tc>
          <w:tcPr>
            <w:tcW w:w="1513" w:type="dxa"/>
            <w:gridSpan w:val="2"/>
            <w:tcBorders>
              <w:bottom w:val="single" w:sz="4" w:space="0" w:color="auto"/>
            </w:tcBorders>
          </w:tcPr>
          <w:p w14:paraId="5EE16AEC" w14:textId="77777777" w:rsidR="00C57392" w:rsidRPr="0004054C" w:rsidRDefault="00C57392" w:rsidP="00014344">
            <w:pPr>
              <w:keepNext/>
              <w:keepLines/>
              <w:tabs>
                <w:tab w:val="left" w:pos="567"/>
              </w:tabs>
              <w:spacing w:beforeLines="20" w:before="48" w:afterLines="20" w:after="48"/>
              <w:jc w:val="center"/>
              <w:rPr>
                <w:szCs w:val="22"/>
                <w:lang w:val="lv-LV" w:eastAsia="en-US"/>
              </w:rPr>
            </w:pPr>
            <w:r w:rsidRPr="0004054C">
              <w:rPr>
                <w:szCs w:val="22"/>
                <w:lang w:val="lv-LV" w:eastAsia="en-US"/>
              </w:rPr>
              <w:t>8 (10,0%)</w:t>
            </w:r>
          </w:p>
          <w:p w14:paraId="08CFB767" w14:textId="77777777" w:rsidR="00C57392" w:rsidRPr="0004054C" w:rsidRDefault="00C57392" w:rsidP="000D1E79">
            <w:pPr>
              <w:keepNext/>
              <w:keepLines/>
              <w:tabs>
                <w:tab w:val="left" w:pos="567"/>
              </w:tabs>
              <w:spacing w:beforeLines="20" w:before="48" w:afterLines="20" w:after="48"/>
              <w:jc w:val="center"/>
              <w:rPr>
                <w:szCs w:val="22"/>
                <w:lang w:val="lv-LV" w:eastAsia="en-US"/>
              </w:rPr>
            </w:pPr>
            <w:r w:rsidRPr="0004054C">
              <w:rPr>
                <w:szCs w:val="22"/>
                <w:lang w:val="lv-LV" w:eastAsia="en-US"/>
              </w:rPr>
              <w:t>(4,4</w:t>
            </w:r>
            <w:r w:rsidR="000D1E79" w:rsidRPr="0004054C">
              <w:rPr>
                <w:szCs w:val="22"/>
                <w:lang w:val="lv-LV" w:eastAsia="en-US"/>
              </w:rPr>
              <w:t>;</w:t>
            </w:r>
            <w:r w:rsidRPr="0004054C">
              <w:rPr>
                <w:szCs w:val="22"/>
                <w:lang w:val="lv-LV" w:eastAsia="en-US"/>
              </w:rPr>
              <w:t xml:space="preserve"> 18,8)</w:t>
            </w:r>
          </w:p>
        </w:tc>
        <w:tc>
          <w:tcPr>
            <w:tcW w:w="1694" w:type="dxa"/>
            <w:tcBorders>
              <w:bottom w:val="single" w:sz="4" w:space="0" w:color="auto"/>
              <w:right w:val="single" w:sz="4" w:space="0" w:color="auto"/>
            </w:tcBorders>
          </w:tcPr>
          <w:p w14:paraId="23BBB1D4" w14:textId="77777777" w:rsidR="00C57392" w:rsidRPr="0004054C" w:rsidRDefault="00C57392" w:rsidP="00014344">
            <w:pPr>
              <w:keepNext/>
              <w:keepLines/>
              <w:tabs>
                <w:tab w:val="left" w:pos="567"/>
              </w:tabs>
              <w:spacing w:beforeLines="20" w:before="48" w:afterLines="20" w:after="48"/>
              <w:jc w:val="center"/>
              <w:rPr>
                <w:szCs w:val="22"/>
                <w:lang w:val="lv-LV" w:eastAsia="en-US"/>
              </w:rPr>
            </w:pPr>
            <w:r w:rsidRPr="0004054C">
              <w:rPr>
                <w:szCs w:val="22"/>
                <w:lang w:val="lv-LV" w:eastAsia="en-US"/>
              </w:rPr>
              <w:t>11 (9,2%)</w:t>
            </w:r>
          </w:p>
          <w:p w14:paraId="72A1C976" w14:textId="77777777" w:rsidR="00C57392" w:rsidRPr="0004054C" w:rsidRDefault="00C57392" w:rsidP="000D1E79">
            <w:pPr>
              <w:keepNext/>
              <w:keepLines/>
              <w:tabs>
                <w:tab w:val="left" w:pos="567"/>
              </w:tabs>
              <w:spacing w:beforeLines="20" w:before="48" w:afterLines="20" w:after="48"/>
              <w:jc w:val="center"/>
              <w:rPr>
                <w:szCs w:val="22"/>
                <w:lang w:val="lv-LV" w:eastAsia="en-US"/>
              </w:rPr>
            </w:pPr>
            <w:r w:rsidRPr="0004054C">
              <w:rPr>
                <w:szCs w:val="22"/>
                <w:lang w:val="lv-LV" w:eastAsia="en-US"/>
              </w:rPr>
              <w:t>(4,7</w:t>
            </w:r>
            <w:r w:rsidR="000D1E79" w:rsidRPr="0004054C">
              <w:rPr>
                <w:szCs w:val="22"/>
                <w:lang w:val="lv-LV" w:eastAsia="en-US"/>
              </w:rPr>
              <w:t>;</w:t>
            </w:r>
            <w:r w:rsidRPr="0004054C">
              <w:rPr>
                <w:szCs w:val="22"/>
                <w:lang w:val="lv-LV" w:eastAsia="en-US"/>
              </w:rPr>
              <w:t xml:space="preserve"> 15,9)</w:t>
            </w:r>
          </w:p>
        </w:tc>
      </w:tr>
      <w:tr w:rsidR="00C57392" w:rsidRPr="00731A53" w14:paraId="7A451895" w14:textId="77777777">
        <w:tc>
          <w:tcPr>
            <w:tcW w:w="4290" w:type="dxa"/>
            <w:gridSpan w:val="2"/>
            <w:tcBorders>
              <w:left w:val="single" w:sz="4" w:space="0" w:color="auto"/>
              <w:bottom w:val="single" w:sz="4" w:space="0" w:color="000000"/>
            </w:tcBorders>
          </w:tcPr>
          <w:p w14:paraId="693C8F15" w14:textId="77777777" w:rsidR="00C57392" w:rsidRPr="0004054C" w:rsidRDefault="00C57392" w:rsidP="00014344">
            <w:pPr>
              <w:keepNext/>
              <w:keepLines/>
              <w:tabs>
                <w:tab w:val="left" w:pos="567"/>
              </w:tabs>
              <w:spacing w:beforeLines="20" w:before="48" w:afterLines="20" w:after="48"/>
              <w:ind w:left="288"/>
              <w:rPr>
                <w:szCs w:val="22"/>
                <w:lang w:val="lv-LV" w:eastAsia="en-US"/>
              </w:rPr>
            </w:pPr>
            <w:r w:rsidRPr="0004054C">
              <w:rPr>
                <w:szCs w:val="22"/>
                <w:lang w:val="lv-LV" w:eastAsia="en-US"/>
              </w:rPr>
              <w:t>Daļējas atbildes reakcijas gadījumu skaits (%)</w:t>
            </w:r>
          </w:p>
          <w:p w14:paraId="534A01AD" w14:textId="77777777" w:rsidR="00C57392" w:rsidRPr="0004054C" w:rsidRDefault="00C57392" w:rsidP="00014344">
            <w:pPr>
              <w:keepNext/>
              <w:keepLines/>
              <w:tabs>
                <w:tab w:val="left" w:pos="567"/>
              </w:tabs>
              <w:spacing w:beforeLines="20" w:before="48" w:afterLines="20" w:after="48"/>
              <w:ind w:left="288"/>
              <w:rPr>
                <w:szCs w:val="22"/>
                <w:lang w:val="lv-LV" w:eastAsia="en-US"/>
              </w:rPr>
            </w:pPr>
            <w:r w:rsidRPr="0004054C">
              <w:rPr>
                <w:szCs w:val="22"/>
                <w:lang w:val="lv-LV" w:eastAsia="en-US"/>
              </w:rPr>
              <w:t>95% TI</w:t>
            </w:r>
          </w:p>
        </w:tc>
        <w:tc>
          <w:tcPr>
            <w:tcW w:w="1575" w:type="dxa"/>
            <w:gridSpan w:val="2"/>
            <w:tcBorders>
              <w:bottom w:val="single" w:sz="4" w:space="0" w:color="000000"/>
            </w:tcBorders>
          </w:tcPr>
          <w:p w14:paraId="592F3D03" w14:textId="77777777" w:rsidR="00C57392" w:rsidRPr="0004054C" w:rsidRDefault="00C57392" w:rsidP="00014344">
            <w:pPr>
              <w:keepNext/>
              <w:keepLines/>
              <w:tabs>
                <w:tab w:val="left" w:pos="567"/>
              </w:tabs>
              <w:spacing w:beforeLines="20" w:before="48" w:afterLines="20" w:after="48"/>
              <w:jc w:val="center"/>
              <w:rPr>
                <w:szCs w:val="22"/>
                <w:lang w:val="lv-LV" w:eastAsia="en-US"/>
              </w:rPr>
            </w:pPr>
            <w:r w:rsidRPr="0004054C">
              <w:rPr>
                <w:szCs w:val="22"/>
                <w:lang w:val="lv-LV" w:eastAsia="en-US"/>
              </w:rPr>
              <w:t>5 (15,6%)</w:t>
            </w:r>
          </w:p>
          <w:p w14:paraId="04447CE7" w14:textId="77777777" w:rsidR="00C57392" w:rsidRPr="0004054C" w:rsidRDefault="00C57392" w:rsidP="000D1E79">
            <w:pPr>
              <w:keepNext/>
              <w:keepLines/>
              <w:tabs>
                <w:tab w:val="left" w:pos="567"/>
              </w:tabs>
              <w:spacing w:beforeLines="20" w:before="48" w:afterLines="20" w:after="48"/>
              <w:jc w:val="center"/>
              <w:rPr>
                <w:szCs w:val="22"/>
                <w:lang w:val="lv-LV" w:eastAsia="en-US"/>
              </w:rPr>
            </w:pPr>
            <w:r w:rsidRPr="0004054C">
              <w:rPr>
                <w:szCs w:val="22"/>
                <w:lang w:val="lv-LV" w:eastAsia="en-US"/>
              </w:rPr>
              <w:t>(5,3</w:t>
            </w:r>
            <w:r w:rsidR="000D1E79" w:rsidRPr="0004054C">
              <w:rPr>
                <w:szCs w:val="22"/>
                <w:lang w:val="lv-LV" w:eastAsia="en-US"/>
              </w:rPr>
              <w:t>;</w:t>
            </w:r>
            <w:r w:rsidRPr="0004054C">
              <w:rPr>
                <w:szCs w:val="22"/>
                <w:lang w:val="lv-LV" w:eastAsia="en-US"/>
              </w:rPr>
              <w:t xml:space="preserve"> 32,8)</w:t>
            </w:r>
          </w:p>
        </w:tc>
        <w:tc>
          <w:tcPr>
            <w:tcW w:w="1513" w:type="dxa"/>
            <w:gridSpan w:val="2"/>
            <w:tcBorders>
              <w:bottom w:val="single" w:sz="4" w:space="0" w:color="000000"/>
            </w:tcBorders>
          </w:tcPr>
          <w:p w14:paraId="5278511B" w14:textId="77777777" w:rsidR="00C57392" w:rsidRPr="0004054C" w:rsidRDefault="00C57392" w:rsidP="00014344">
            <w:pPr>
              <w:keepNext/>
              <w:keepLines/>
              <w:tabs>
                <w:tab w:val="left" w:pos="567"/>
              </w:tabs>
              <w:spacing w:beforeLines="20" w:before="48" w:afterLines="20" w:after="48"/>
              <w:jc w:val="center"/>
              <w:rPr>
                <w:szCs w:val="22"/>
                <w:lang w:val="lv-LV" w:eastAsia="en-US"/>
              </w:rPr>
            </w:pPr>
            <w:r w:rsidRPr="0004054C">
              <w:rPr>
                <w:szCs w:val="22"/>
                <w:lang w:val="lv-LV" w:eastAsia="en-US"/>
              </w:rPr>
              <w:t>11 (13,8%)</w:t>
            </w:r>
          </w:p>
          <w:p w14:paraId="6CCC5292" w14:textId="77777777" w:rsidR="00C57392" w:rsidRPr="0004054C" w:rsidRDefault="00C57392" w:rsidP="000D1E79">
            <w:pPr>
              <w:keepNext/>
              <w:keepLines/>
              <w:tabs>
                <w:tab w:val="left" w:pos="567"/>
              </w:tabs>
              <w:spacing w:beforeLines="20" w:before="48" w:afterLines="20" w:after="48"/>
              <w:jc w:val="center"/>
              <w:rPr>
                <w:szCs w:val="22"/>
                <w:lang w:val="lv-LV" w:eastAsia="en-US"/>
              </w:rPr>
            </w:pPr>
            <w:r w:rsidRPr="0004054C">
              <w:rPr>
                <w:szCs w:val="22"/>
                <w:lang w:val="lv-LV" w:eastAsia="en-US"/>
              </w:rPr>
              <w:t>(7,1</w:t>
            </w:r>
            <w:r w:rsidR="000D1E79" w:rsidRPr="0004054C">
              <w:rPr>
                <w:szCs w:val="22"/>
                <w:lang w:val="lv-LV" w:eastAsia="en-US"/>
              </w:rPr>
              <w:t>;</w:t>
            </w:r>
            <w:r w:rsidRPr="0004054C">
              <w:rPr>
                <w:szCs w:val="22"/>
                <w:lang w:val="lv-LV" w:eastAsia="en-US"/>
              </w:rPr>
              <w:t xml:space="preserve"> 23,3)</w:t>
            </w:r>
          </w:p>
        </w:tc>
        <w:tc>
          <w:tcPr>
            <w:tcW w:w="1694" w:type="dxa"/>
            <w:tcBorders>
              <w:bottom w:val="single" w:sz="4" w:space="0" w:color="000000"/>
              <w:right w:val="single" w:sz="4" w:space="0" w:color="auto"/>
            </w:tcBorders>
          </w:tcPr>
          <w:p w14:paraId="75889C1A" w14:textId="77777777" w:rsidR="00C57392" w:rsidRPr="0004054C" w:rsidRDefault="00C57392" w:rsidP="00014344">
            <w:pPr>
              <w:keepNext/>
              <w:keepLines/>
              <w:tabs>
                <w:tab w:val="left" w:pos="567"/>
              </w:tabs>
              <w:spacing w:beforeLines="20" w:before="48" w:afterLines="20" w:after="48"/>
              <w:jc w:val="center"/>
              <w:rPr>
                <w:szCs w:val="22"/>
                <w:lang w:val="lv-LV" w:eastAsia="en-US"/>
              </w:rPr>
            </w:pPr>
            <w:r w:rsidRPr="0004054C">
              <w:rPr>
                <w:szCs w:val="22"/>
                <w:lang w:val="lv-LV" w:eastAsia="en-US"/>
              </w:rPr>
              <w:t>16 (13,4%)</w:t>
            </w:r>
          </w:p>
          <w:p w14:paraId="14D99566" w14:textId="77777777" w:rsidR="00C57392" w:rsidRPr="0004054C" w:rsidRDefault="00C57392" w:rsidP="000D1E79">
            <w:pPr>
              <w:keepNext/>
              <w:keepLines/>
              <w:tabs>
                <w:tab w:val="left" w:pos="567"/>
              </w:tabs>
              <w:spacing w:beforeLines="20" w:before="48" w:afterLines="20" w:after="48"/>
              <w:jc w:val="center"/>
              <w:rPr>
                <w:szCs w:val="22"/>
                <w:lang w:val="lv-LV" w:eastAsia="en-US"/>
              </w:rPr>
            </w:pPr>
            <w:r w:rsidRPr="0004054C">
              <w:rPr>
                <w:szCs w:val="22"/>
                <w:lang w:val="lv-LV" w:eastAsia="en-US"/>
              </w:rPr>
              <w:t>(7,9</w:t>
            </w:r>
            <w:r w:rsidR="000D1E79" w:rsidRPr="0004054C">
              <w:rPr>
                <w:szCs w:val="22"/>
                <w:lang w:val="lv-LV" w:eastAsia="en-US"/>
              </w:rPr>
              <w:t>;</w:t>
            </w:r>
            <w:r w:rsidRPr="0004054C">
              <w:rPr>
                <w:szCs w:val="22"/>
                <w:lang w:val="lv-LV" w:eastAsia="en-US"/>
              </w:rPr>
              <w:t xml:space="preserve"> 20,9)</w:t>
            </w:r>
          </w:p>
        </w:tc>
      </w:tr>
      <w:tr w:rsidR="00C57392" w:rsidRPr="00731A53" w14:paraId="411AEC16" w14:textId="77777777">
        <w:tc>
          <w:tcPr>
            <w:tcW w:w="4256" w:type="dxa"/>
            <w:tcBorders>
              <w:top w:val="single" w:sz="4" w:space="0" w:color="000000"/>
              <w:left w:val="single" w:sz="4" w:space="0" w:color="000000"/>
              <w:bottom w:val="single" w:sz="4" w:space="0" w:color="000000"/>
            </w:tcBorders>
            <w:shd w:val="clear" w:color="auto" w:fill="auto"/>
          </w:tcPr>
          <w:p w14:paraId="47CD049D" w14:textId="77777777" w:rsidR="00C57392" w:rsidRPr="0004054C" w:rsidRDefault="00C57392" w:rsidP="00014344">
            <w:pPr>
              <w:keepNext/>
              <w:keepLines/>
              <w:tabs>
                <w:tab w:val="left" w:pos="567"/>
              </w:tabs>
              <w:spacing w:before="48" w:after="48"/>
              <w:rPr>
                <w:szCs w:val="22"/>
                <w:lang w:val="lv-LV"/>
              </w:rPr>
            </w:pPr>
            <w:r w:rsidRPr="0004054C">
              <w:rPr>
                <w:b/>
                <w:i/>
                <w:szCs w:val="22"/>
                <w:lang w:val="lv-LV"/>
              </w:rPr>
              <w:t>DOR (IRF vērtēts; RECIST v1.1)</w:t>
            </w:r>
          </w:p>
        </w:tc>
        <w:tc>
          <w:tcPr>
            <w:tcW w:w="1573" w:type="dxa"/>
            <w:gridSpan w:val="2"/>
            <w:tcBorders>
              <w:top w:val="single" w:sz="4" w:space="0" w:color="000000"/>
              <w:bottom w:val="single" w:sz="4" w:space="0" w:color="000000"/>
            </w:tcBorders>
            <w:shd w:val="clear" w:color="auto" w:fill="auto"/>
          </w:tcPr>
          <w:p w14:paraId="1F36D7E0" w14:textId="77777777" w:rsidR="00C57392" w:rsidRPr="0004054C" w:rsidRDefault="00C57392" w:rsidP="00014344">
            <w:pPr>
              <w:keepNext/>
              <w:keepLines/>
              <w:tabs>
                <w:tab w:val="left" w:pos="567"/>
              </w:tabs>
              <w:spacing w:before="48" w:after="48"/>
              <w:jc w:val="center"/>
              <w:rPr>
                <w:szCs w:val="22"/>
                <w:lang w:val="lv-LV"/>
              </w:rPr>
            </w:pPr>
            <w:r w:rsidRPr="0004054C">
              <w:rPr>
                <w:szCs w:val="22"/>
                <w:lang w:val="lv-LV"/>
              </w:rPr>
              <w:t>n = 9</w:t>
            </w:r>
          </w:p>
        </w:tc>
        <w:tc>
          <w:tcPr>
            <w:tcW w:w="1511" w:type="dxa"/>
            <w:gridSpan w:val="2"/>
            <w:tcBorders>
              <w:top w:val="single" w:sz="4" w:space="0" w:color="000000"/>
              <w:bottom w:val="single" w:sz="4" w:space="0" w:color="000000"/>
            </w:tcBorders>
            <w:shd w:val="clear" w:color="auto" w:fill="auto"/>
            <w:vAlign w:val="center"/>
          </w:tcPr>
          <w:p w14:paraId="160461E0" w14:textId="77777777" w:rsidR="00C57392" w:rsidRPr="0004054C" w:rsidRDefault="00C57392" w:rsidP="00014344">
            <w:pPr>
              <w:keepNext/>
              <w:keepLines/>
              <w:tabs>
                <w:tab w:val="left" w:pos="567"/>
              </w:tabs>
              <w:spacing w:before="48" w:after="48"/>
              <w:jc w:val="center"/>
              <w:rPr>
                <w:szCs w:val="22"/>
                <w:lang w:val="lv-LV"/>
              </w:rPr>
            </w:pPr>
            <w:r w:rsidRPr="0004054C">
              <w:rPr>
                <w:szCs w:val="22"/>
                <w:lang w:val="lv-LV"/>
              </w:rPr>
              <w:t>n = 19</w:t>
            </w:r>
          </w:p>
        </w:tc>
        <w:tc>
          <w:tcPr>
            <w:tcW w:w="1732" w:type="dxa"/>
            <w:gridSpan w:val="2"/>
            <w:tcBorders>
              <w:top w:val="single" w:sz="4" w:space="0" w:color="000000"/>
              <w:bottom w:val="single" w:sz="4" w:space="0" w:color="000000"/>
              <w:right w:val="single" w:sz="4" w:space="0" w:color="000000"/>
            </w:tcBorders>
            <w:shd w:val="clear" w:color="auto" w:fill="auto"/>
            <w:vAlign w:val="center"/>
          </w:tcPr>
          <w:p w14:paraId="412B9C60" w14:textId="77777777" w:rsidR="00C57392" w:rsidRPr="00731A53" w:rsidRDefault="00C57392" w:rsidP="00014344">
            <w:pPr>
              <w:keepNext/>
              <w:keepLines/>
              <w:tabs>
                <w:tab w:val="left" w:pos="567"/>
              </w:tabs>
              <w:spacing w:before="48" w:after="48"/>
              <w:jc w:val="center"/>
              <w:rPr>
                <w:szCs w:val="22"/>
                <w:lang w:val="lv-LV"/>
              </w:rPr>
            </w:pPr>
            <w:r w:rsidRPr="0004054C">
              <w:rPr>
                <w:szCs w:val="22"/>
                <w:lang w:val="lv-LV"/>
              </w:rPr>
              <w:t>n = 27</w:t>
            </w:r>
          </w:p>
        </w:tc>
      </w:tr>
      <w:tr w:rsidR="00C57392" w:rsidRPr="00731A53" w14:paraId="43878D36" w14:textId="77777777">
        <w:tc>
          <w:tcPr>
            <w:tcW w:w="4256" w:type="dxa"/>
            <w:tcBorders>
              <w:top w:val="single" w:sz="4" w:space="0" w:color="000000"/>
              <w:left w:val="single" w:sz="4" w:space="0" w:color="000000"/>
            </w:tcBorders>
            <w:shd w:val="clear" w:color="auto" w:fill="auto"/>
          </w:tcPr>
          <w:p w14:paraId="40DFE055" w14:textId="77777777" w:rsidR="00C57392" w:rsidRPr="0004054C" w:rsidRDefault="00C57392" w:rsidP="00014344">
            <w:pPr>
              <w:keepNext/>
              <w:keepLines/>
              <w:tabs>
                <w:tab w:val="left" w:pos="567"/>
              </w:tabs>
              <w:spacing w:before="48" w:after="48"/>
              <w:ind w:left="266"/>
              <w:rPr>
                <w:b/>
                <w:i/>
                <w:szCs w:val="22"/>
                <w:lang w:val="lv-LV"/>
              </w:rPr>
            </w:pPr>
            <w:r w:rsidRPr="0004054C">
              <w:rPr>
                <w:szCs w:val="22"/>
                <w:lang w:val="lv-LV"/>
              </w:rPr>
              <w:t>Pacientu, kuriem bijis notikums (%)</w:t>
            </w:r>
          </w:p>
        </w:tc>
        <w:tc>
          <w:tcPr>
            <w:tcW w:w="1573" w:type="dxa"/>
            <w:gridSpan w:val="2"/>
            <w:tcBorders>
              <w:top w:val="single" w:sz="4" w:space="0" w:color="000000"/>
            </w:tcBorders>
            <w:shd w:val="clear" w:color="auto" w:fill="auto"/>
          </w:tcPr>
          <w:p w14:paraId="67ADFCA3" w14:textId="77777777" w:rsidR="00C57392" w:rsidRPr="0004054C" w:rsidRDefault="00C57392" w:rsidP="00014344">
            <w:pPr>
              <w:keepNext/>
              <w:keepLines/>
              <w:tabs>
                <w:tab w:val="left" w:pos="567"/>
              </w:tabs>
              <w:spacing w:before="48" w:after="48"/>
              <w:jc w:val="center"/>
              <w:rPr>
                <w:szCs w:val="22"/>
                <w:lang w:val="lv-LV"/>
              </w:rPr>
            </w:pPr>
            <w:r w:rsidRPr="0004054C">
              <w:rPr>
                <w:szCs w:val="22"/>
                <w:lang w:val="lv-LV"/>
              </w:rPr>
              <w:t>3 (33,3%)</w:t>
            </w:r>
          </w:p>
        </w:tc>
        <w:tc>
          <w:tcPr>
            <w:tcW w:w="1511" w:type="dxa"/>
            <w:gridSpan w:val="2"/>
            <w:tcBorders>
              <w:top w:val="single" w:sz="4" w:space="0" w:color="000000"/>
            </w:tcBorders>
            <w:shd w:val="clear" w:color="auto" w:fill="auto"/>
            <w:vAlign w:val="center"/>
          </w:tcPr>
          <w:p w14:paraId="18C1D84D" w14:textId="77777777" w:rsidR="00C57392" w:rsidRPr="0004054C" w:rsidRDefault="00C57392" w:rsidP="00014344">
            <w:pPr>
              <w:keepNext/>
              <w:keepLines/>
              <w:tabs>
                <w:tab w:val="left" w:pos="567"/>
              </w:tabs>
              <w:spacing w:before="48" w:after="48"/>
              <w:jc w:val="center"/>
              <w:rPr>
                <w:szCs w:val="22"/>
                <w:lang w:val="lv-LV"/>
              </w:rPr>
            </w:pPr>
            <w:r w:rsidRPr="0004054C">
              <w:rPr>
                <w:szCs w:val="22"/>
                <w:lang w:val="lv-LV"/>
              </w:rPr>
              <w:t>5 (26,3%)</w:t>
            </w:r>
          </w:p>
        </w:tc>
        <w:tc>
          <w:tcPr>
            <w:tcW w:w="1732" w:type="dxa"/>
            <w:gridSpan w:val="2"/>
            <w:tcBorders>
              <w:top w:val="single" w:sz="4" w:space="0" w:color="000000"/>
              <w:right w:val="single" w:sz="4" w:space="0" w:color="000000"/>
            </w:tcBorders>
            <w:shd w:val="clear" w:color="auto" w:fill="auto"/>
            <w:vAlign w:val="center"/>
          </w:tcPr>
          <w:p w14:paraId="5F93C8B4" w14:textId="77777777" w:rsidR="00C57392" w:rsidRPr="0004054C" w:rsidRDefault="00C57392" w:rsidP="00014344">
            <w:pPr>
              <w:keepNext/>
              <w:keepLines/>
              <w:tabs>
                <w:tab w:val="left" w:pos="567"/>
              </w:tabs>
              <w:spacing w:before="48" w:after="48"/>
              <w:jc w:val="center"/>
              <w:rPr>
                <w:szCs w:val="22"/>
                <w:lang w:val="lv-LV"/>
              </w:rPr>
            </w:pPr>
            <w:r w:rsidRPr="0004054C">
              <w:rPr>
                <w:szCs w:val="22"/>
                <w:lang w:val="lv-LV"/>
              </w:rPr>
              <w:t>8 (29,6%)</w:t>
            </w:r>
          </w:p>
        </w:tc>
      </w:tr>
      <w:tr w:rsidR="00C57392" w:rsidRPr="00731A53" w14:paraId="7D41183E" w14:textId="77777777">
        <w:tc>
          <w:tcPr>
            <w:tcW w:w="4256" w:type="dxa"/>
            <w:tcBorders>
              <w:left w:val="single" w:sz="4" w:space="0" w:color="000000"/>
              <w:bottom w:val="single" w:sz="4" w:space="0" w:color="000000"/>
            </w:tcBorders>
            <w:shd w:val="clear" w:color="auto" w:fill="auto"/>
          </w:tcPr>
          <w:p w14:paraId="42413911" w14:textId="77777777" w:rsidR="00C57392" w:rsidRPr="0004054C" w:rsidRDefault="00C57392" w:rsidP="00014344">
            <w:pPr>
              <w:keepNext/>
              <w:keepLines/>
              <w:tabs>
                <w:tab w:val="left" w:pos="567"/>
              </w:tabs>
              <w:spacing w:before="48" w:after="48"/>
              <w:ind w:left="288"/>
              <w:rPr>
                <w:szCs w:val="22"/>
                <w:lang w:val="lv-LV"/>
              </w:rPr>
            </w:pPr>
            <w:r w:rsidRPr="0004054C">
              <w:rPr>
                <w:szCs w:val="22"/>
                <w:lang w:val="lv-LV"/>
              </w:rPr>
              <w:t>Mediāna (mēneši) (95% TI)</w:t>
            </w:r>
          </w:p>
        </w:tc>
        <w:tc>
          <w:tcPr>
            <w:tcW w:w="1573" w:type="dxa"/>
            <w:gridSpan w:val="2"/>
            <w:tcBorders>
              <w:bottom w:val="single" w:sz="4" w:space="0" w:color="000000"/>
            </w:tcBorders>
            <w:shd w:val="clear" w:color="auto" w:fill="auto"/>
          </w:tcPr>
          <w:p w14:paraId="5B3722F5" w14:textId="77777777" w:rsidR="00C57392" w:rsidRPr="0004054C" w:rsidRDefault="00C57392" w:rsidP="000D1E79">
            <w:pPr>
              <w:keepNext/>
              <w:keepLines/>
              <w:tabs>
                <w:tab w:val="left" w:pos="567"/>
              </w:tabs>
              <w:spacing w:before="48" w:after="48"/>
              <w:jc w:val="center"/>
              <w:rPr>
                <w:szCs w:val="22"/>
                <w:lang w:val="lv-LV"/>
              </w:rPr>
            </w:pPr>
            <w:r w:rsidRPr="0004054C">
              <w:rPr>
                <w:szCs w:val="22"/>
                <w:lang w:val="lv-LV"/>
              </w:rPr>
              <w:t>NN (11,1</w:t>
            </w:r>
            <w:r w:rsidR="000D1E79" w:rsidRPr="0004054C">
              <w:rPr>
                <w:szCs w:val="22"/>
                <w:lang w:val="lv-LV"/>
              </w:rPr>
              <w:t>;</w:t>
            </w:r>
            <w:r w:rsidRPr="0004054C">
              <w:rPr>
                <w:szCs w:val="22"/>
                <w:lang w:val="lv-LV"/>
              </w:rPr>
              <w:t xml:space="preserve"> NN)</w:t>
            </w:r>
          </w:p>
        </w:tc>
        <w:tc>
          <w:tcPr>
            <w:tcW w:w="1511" w:type="dxa"/>
            <w:gridSpan w:val="2"/>
            <w:tcBorders>
              <w:bottom w:val="single" w:sz="4" w:space="0" w:color="000000"/>
            </w:tcBorders>
            <w:shd w:val="clear" w:color="auto" w:fill="auto"/>
            <w:vAlign w:val="center"/>
          </w:tcPr>
          <w:p w14:paraId="6D44EC6A" w14:textId="77777777" w:rsidR="00C57392" w:rsidRPr="0004054C" w:rsidRDefault="00C57392" w:rsidP="00014344">
            <w:pPr>
              <w:keepNext/>
              <w:keepLines/>
              <w:tabs>
                <w:tab w:val="left" w:pos="567"/>
              </w:tabs>
              <w:spacing w:before="48" w:after="48"/>
              <w:jc w:val="center"/>
              <w:rPr>
                <w:szCs w:val="22"/>
                <w:lang w:val="lv-LV"/>
              </w:rPr>
            </w:pPr>
            <w:r w:rsidRPr="0004054C">
              <w:rPr>
                <w:szCs w:val="22"/>
                <w:lang w:val="lv-LV"/>
              </w:rPr>
              <w:t>NN (NN)</w:t>
            </w:r>
          </w:p>
        </w:tc>
        <w:tc>
          <w:tcPr>
            <w:tcW w:w="1732" w:type="dxa"/>
            <w:gridSpan w:val="2"/>
            <w:tcBorders>
              <w:bottom w:val="single" w:sz="4" w:space="0" w:color="000000"/>
              <w:right w:val="single" w:sz="4" w:space="0" w:color="000000"/>
            </w:tcBorders>
            <w:shd w:val="clear" w:color="auto" w:fill="auto"/>
            <w:vAlign w:val="center"/>
          </w:tcPr>
          <w:p w14:paraId="082E8F6E" w14:textId="77777777" w:rsidR="00C57392" w:rsidRPr="00731A53" w:rsidRDefault="00C57392" w:rsidP="000D1E79">
            <w:pPr>
              <w:keepNext/>
              <w:keepLines/>
              <w:tabs>
                <w:tab w:val="left" w:pos="567"/>
              </w:tabs>
              <w:spacing w:before="48" w:after="48"/>
              <w:jc w:val="center"/>
              <w:rPr>
                <w:szCs w:val="22"/>
                <w:lang w:val="lv-LV"/>
              </w:rPr>
            </w:pPr>
            <w:r w:rsidRPr="0004054C">
              <w:rPr>
                <w:szCs w:val="22"/>
                <w:lang w:val="lv-LV"/>
              </w:rPr>
              <w:t>NN (14,1</w:t>
            </w:r>
            <w:r w:rsidR="000D1E79" w:rsidRPr="0004054C">
              <w:rPr>
                <w:szCs w:val="22"/>
                <w:lang w:val="lv-LV"/>
              </w:rPr>
              <w:t>;</w:t>
            </w:r>
            <w:r w:rsidRPr="0004054C">
              <w:rPr>
                <w:szCs w:val="22"/>
                <w:lang w:val="lv-LV"/>
              </w:rPr>
              <w:t xml:space="preserve"> NN)</w:t>
            </w:r>
          </w:p>
        </w:tc>
      </w:tr>
      <w:tr w:rsidR="00C57392" w:rsidRPr="00731A53" w14:paraId="10582BD3" w14:textId="77777777">
        <w:trPr>
          <w:cantSplit/>
        </w:trPr>
        <w:tc>
          <w:tcPr>
            <w:tcW w:w="4256" w:type="dxa"/>
            <w:tcBorders>
              <w:top w:val="single" w:sz="4" w:space="0" w:color="000000"/>
              <w:left w:val="single" w:sz="4" w:space="0" w:color="000000"/>
              <w:bottom w:val="single" w:sz="4" w:space="0" w:color="000000"/>
            </w:tcBorders>
            <w:shd w:val="clear" w:color="auto" w:fill="auto"/>
          </w:tcPr>
          <w:p w14:paraId="454C05F3" w14:textId="77777777" w:rsidR="00C57392" w:rsidRPr="0004054C" w:rsidRDefault="00C57392" w:rsidP="00014344">
            <w:pPr>
              <w:keepNext/>
              <w:keepLines/>
              <w:tabs>
                <w:tab w:val="left" w:pos="567"/>
              </w:tabs>
              <w:spacing w:before="48" w:after="48"/>
              <w:rPr>
                <w:szCs w:val="22"/>
                <w:lang w:val="lv-LV"/>
              </w:rPr>
            </w:pPr>
            <w:r w:rsidRPr="0004054C">
              <w:rPr>
                <w:b/>
                <w:i/>
                <w:szCs w:val="22"/>
                <w:lang w:val="lv-LV"/>
              </w:rPr>
              <w:t>PFS (IRF vērtēts; RECIST v1.1)</w:t>
            </w:r>
          </w:p>
        </w:tc>
        <w:tc>
          <w:tcPr>
            <w:tcW w:w="1573" w:type="dxa"/>
            <w:gridSpan w:val="2"/>
            <w:tcBorders>
              <w:top w:val="single" w:sz="4" w:space="0" w:color="000000"/>
              <w:bottom w:val="single" w:sz="4" w:space="0" w:color="000000"/>
            </w:tcBorders>
            <w:shd w:val="clear" w:color="auto" w:fill="auto"/>
          </w:tcPr>
          <w:p w14:paraId="108D05D6" w14:textId="77777777" w:rsidR="00C57392" w:rsidRPr="0004054C" w:rsidRDefault="00C57392" w:rsidP="00014344">
            <w:pPr>
              <w:keepNext/>
              <w:keepLines/>
              <w:tabs>
                <w:tab w:val="left" w:pos="567"/>
              </w:tabs>
              <w:spacing w:before="48" w:after="48"/>
              <w:jc w:val="center"/>
              <w:rPr>
                <w:szCs w:val="22"/>
                <w:lang w:val="lv-LV"/>
              </w:rPr>
            </w:pPr>
            <w:r w:rsidRPr="0004054C">
              <w:rPr>
                <w:szCs w:val="22"/>
                <w:lang w:val="lv-LV"/>
              </w:rPr>
              <w:t>n = 32</w:t>
            </w:r>
          </w:p>
        </w:tc>
        <w:tc>
          <w:tcPr>
            <w:tcW w:w="1511" w:type="dxa"/>
            <w:gridSpan w:val="2"/>
            <w:tcBorders>
              <w:top w:val="single" w:sz="4" w:space="0" w:color="000000"/>
              <w:bottom w:val="single" w:sz="4" w:space="0" w:color="000000"/>
            </w:tcBorders>
            <w:shd w:val="clear" w:color="auto" w:fill="auto"/>
            <w:vAlign w:val="center"/>
          </w:tcPr>
          <w:p w14:paraId="0D258BF5" w14:textId="77777777" w:rsidR="00C57392" w:rsidRPr="0004054C" w:rsidRDefault="00C57392" w:rsidP="00014344">
            <w:pPr>
              <w:keepNext/>
              <w:keepLines/>
              <w:tabs>
                <w:tab w:val="left" w:pos="567"/>
              </w:tabs>
              <w:spacing w:before="48" w:after="48"/>
              <w:jc w:val="center"/>
              <w:rPr>
                <w:szCs w:val="22"/>
                <w:lang w:val="lv-LV"/>
              </w:rPr>
            </w:pPr>
            <w:r w:rsidRPr="0004054C">
              <w:rPr>
                <w:szCs w:val="22"/>
                <w:lang w:val="lv-LV"/>
              </w:rPr>
              <w:t>n = 80</w:t>
            </w:r>
          </w:p>
        </w:tc>
        <w:tc>
          <w:tcPr>
            <w:tcW w:w="1732" w:type="dxa"/>
            <w:gridSpan w:val="2"/>
            <w:tcBorders>
              <w:top w:val="single" w:sz="4" w:space="0" w:color="000000"/>
              <w:bottom w:val="single" w:sz="4" w:space="0" w:color="000000"/>
              <w:right w:val="single" w:sz="4" w:space="0" w:color="000000"/>
            </w:tcBorders>
            <w:shd w:val="clear" w:color="auto" w:fill="auto"/>
            <w:vAlign w:val="center"/>
          </w:tcPr>
          <w:p w14:paraId="7476E5BB" w14:textId="77777777" w:rsidR="00C57392" w:rsidRPr="00731A53" w:rsidRDefault="00C57392" w:rsidP="00014344">
            <w:pPr>
              <w:keepNext/>
              <w:keepLines/>
              <w:tabs>
                <w:tab w:val="left" w:pos="567"/>
              </w:tabs>
              <w:spacing w:before="48" w:after="48"/>
              <w:jc w:val="center"/>
              <w:rPr>
                <w:szCs w:val="22"/>
                <w:lang w:val="lv-LV"/>
              </w:rPr>
            </w:pPr>
            <w:r w:rsidRPr="0004054C">
              <w:rPr>
                <w:szCs w:val="22"/>
                <w:lang w:val="lv-LV"/>
              </w:rPr>
              <w:t>n = 119</w:t>
            </w:r>
          </w:p>
        </w:tc>
      </w:tr>
      <w:tr w:rsidR="00C57392" w:rsidRPr="00731A53" w14:paraId="6FFD3D88" w14:textId="77777777">
        <w:trPr>
          <w:cantSplit/>
        </w:trPr>
        <w:tc>
          <w:tcPr>
            <w:tcW w:w="4256" w:type="dxa"/>
            <w:tcBorders>
              <w:top w:val="single" w:sz="4" w:space="0" w:color="000000"/>
              <w:left w:val="single" w:sz="4" w:space="0" w:color="000000"/>
            </w:tcBorders>
            <w:shd w:val="clear" w:color="auto" w:fill="auto"/>
          </w:tcPr>
          <w:p w14:paraId="2195FEEB" w14:textId="77777777" w:rsidR="00C57392" w:rsidRPr="0004054C" w:rsidRDefault="00C57392" w:rsidP="00014344">
            <w:pPr>
              <w:keepNext/>
              <w:keepLines/>
              <w:tabs>
                <w:tab w:val="left" w:pos="567"/>
              </w:tabs>
              <w:spacing w:before="48" w:after="48"/>
              <w:ind w:left="288"/>
              <w:rPr>
                <w:szCs w:val="22"/>
                <w:lang w:val="lv-LV"/>
              </w:rPr>
            </w:pPr>
            <w:r w:rsidRPr="0004054C">
              <w:rPr>
                <w:szCs w:val="22"/>
                <w:lang w:val="lv-LV"/>
              </w:rPr>
              <w:t>Pacientu, kuriem bijis notikums (%)</w:t>
            </w:r>
          </w:p>
        </w:tc>
        <w:tc>
          <w:tcPr>
            <w:tcW w:w="1573" w:type="dxa"/>
            <w:gridSpan w:val="2"/>
            <w:tcBorders>
              <w:top w:val="single" w:sz="4" w:space="0" w:color="000000"/>
            </w:tcBorders>
            <w:shd w:val="clear" w:color="auto" w:fill="auto"/>
          </w:tcPr>
          <w:p w14:paraId="126138DE" w14:textId="77777777" w:rsidR="00C57392" w:rsidRPr="0004054C" w:rsidRDefault="00C57392" w:rsidP="00014344">
            <w:pPr>
              <w:keepNext/>
              <w:keepLines/>
              <w:tabs>
                <w:tab w:val="left" w:pos="567"/>
              </w:tabs>
              <w:spacing w:before="48" w:after="48"/>
              <w:jc w:val="center"/>
              <w:rPr>
                <w:szCs w:val="22"/>
                <w:lang w:val="lv-LV"/>
              </w:rPr>
            </w:pPr>
            <w:r w:rsidRPr="0004054C">
              <w:rPr>
                <w:szCs w:val="22"/>
                <w:lang w:val="lv-LV"/>
              </w:rPr>
              <w:t>24 (75,0%)</w:t>
            </w:r>
          </w:p>
        </w:tc>
        <w:tc>
          <w:tcPr>
            <w:tcW w:w="1511" w:type="dxa"/>
            <w:gridSpan w:val="2"/>
            <w:tcBorders>
              <w:top w:val="single" w:sz="4" w:space="0" w:color="000000"/>
            </w:tcBorders>
            <w:shd w:val="clear" w:color="auto" w:fill="auto"/>
            <w:vAlign w:val="center"/>
          </w:tcPr>
          <w:p w14:paraId="36CF58AB" w14:textId="77777777" w:rsidR="00C57392" w:rsidRPr="0004054C" w:rsidRDefault="00C57392" w:rsidP="00014344">
            <w:pPr>
              <w:keepNext/>
              <w:keepLines/>
              <w:tabs>
                <w:tab w:val="left" w:pos="567"/>
              </w:tabs>
              <w:spacing w:before="48" w:after="48"/>
              <w:jc w:val="center"/>
              <w:rPr>
                <w:szCs w:val="22"/>
                <w:lang w:val="lv-LV"/>
              </w:rPr>
            </w:pPr>
            <w:r w:rsidRPr="0004054C">
              <w:rPr>
                <w:szCs w:val="22"/>
                <w:lang w:val="lv-LV"/>
              </w:rPr>
              <w:t>59 (73,8%)</w:t>
            </w:r>
          </w:p>
        </w:tc>
        <w:tc>
          <w:tcPr>
            <w:tcW w:w="1732" w:type="dxa"/>
            <w:gridSpan w:val="2"/>
            <w:tcBorders>
              <w:top w:val="single" w:sz="4" w:space="0" w:color="000000"/>
              <w:right w:val="single" w:sz="4" w:space="0" w:color="000000"/>
            </w:tcBorders>
            <w:shd w:val="clear" w:color="auto" w:fill="auto"/>
            <w:vAlign w:val="center"/>
          </w:tcPr>
          <w:p w14:paraId="4B895E8E" w14:textId="77777777" w:rsidR="00C57392" w:rsidRPr="00731A53" w:rsidRDefault="00C57392" w:rsidP="00014344">
            <w:pPr>
              <w:keepNext/>
              <w:keepLines/>
              <w:tabs>
                <w:tab w:val="left" w:pos="567"/>
              </w:tabs>
              <w:spacing w:before="48" w:after="48"/>
              <w:jc w:val="center"/>
              <w:rPr>
                <w:szCs w:val="22"/>
                <w:lang w:val="lv-LV"/>
              </w:rPr>
            </w:pPr>
            <w:r w:rsidRPr="0004054C">
              <w:rPr>
                <w:szCs w:val="22"/>
                <w:lang w:val="lv-LV"/>
              </w:rPr>
              <w:t>88 (73,9%)</w:t>
            </w:r>
          </w:p>
        </w:tc>
      </w:tr>
      <w:tr w:rsidR="00C57392" w:rsidRPr="00731A53" w14:paraId="763F41AB" w14:textId="77777777">
        <w:trPr>
          <w:cantSplit/>
        </w:trPr>
        <w:tc>
          <w:tcPr>
            <w:tcW w:w="4256" w:type="dxa"/>
            <w:tcBorders>
              <w:left w:val="single" w:sz="4" w:space="0" w:color="000000"/>
              <w:bottom w:val="single" w:sz="4" w:space="0" w:color="000000"/>
            </w:tcBorders>
            <w:shd w:val="clear" w:color="auto" w:fill="auto"/>
          </w:tcPr>
          <w:p w14:paraId="612E8357" w14:textId="77777777" w:rsidR="00C57392" w:rsidRPr="0004054C" w:rsidRDefault="00C57392" w:rsidP="00014344">
            <w:pPr>
              <w:keepNext/>
              <w:keepLines/>
              <w:tabs>
                <w:tab w:val="left" w:pos="567"/>
              </w:tabs>
              <w:spacing w:before="48" w:after="48"/>
              <w:ind w:left="288"/>
              <w:rPr>
                <w:szCs w:val="22"/>
                <w:lang w:val="lv-LV"/>
              </w:rPr>
            </w:pPr>
            <w:r w:rsidRPr="0004054C">
              <w:rPr>
                <w:szCs w:val="22"/>
                <w:lang w:val="lv-LV"/>
              </w:rPr>
              <w:t>Mediāna (mēneši) (95% TI)</w:t>
            </w:r>
          </w:p>
        </w:tc>
        <w:tc>
          <w:tcPr>
            <w:tcW w:w="1573" w:type="dxa"/>
            <w:gridSpan w:val="2"/>
            <w:tcBorders>
              <w:bottom w:val="single" w:sz="4" w:space="0" w:color="000000"/>
            </w:tcBorders>
            <w:shd w:val="clear" w:color="auto" w:fill="auto"/>
          </w:tcPr>
          <w:p w14:paraId="5071810A" w14:textId="77777777" w:rsidR="00C57392" w:rsidRPr="0004054C" w:rsidRDefault="00C57392" w:rsidP="000D1E79">
            <w:pPr>
              <w:keepNext/>
              <w:keepLines/>
              <w:tabs>
                <w:tab w:val="left" w:pos="567"/>
              </w:tabs>
              <w:spacing w:before="48" w:after="48"/>
              <w:jc w:val="center"/>
              <w:rPr>
                <w:szCs w:val="22"/>
                <w:lang w:val="lv-LV"/>
              </w:rPr>
            </w:pPr>
            <w:r w:rsidRPr="0004054C">
              <w:rPr>
                <w:szCs w:val="22"/>
                <w:lang w:val="lv-LV"/>
              </w:rPr>
              <w:t>4,1 (2,3</w:t>
            </w:r>
            <w:r w:rsidR="000D1E79" w:rsidRPr="0004054C">
              <w:rPr>
                <w:szCs w:val="22"/>
                <w:lang w:val="lv-LV"/>
              </w:rPr>
              <w:t>;</w:t>
            </w:r>
            <w:r w:rsidRPr="0004054C">
              <w:rPr>
                <w:szCs w:val="22"/>
                <w:lang w:val="lv-LV"/>
              </w:rPr>
              <w:t xml:space="preserve"> 11,8)</w:t>
            </w:r>
          </w:p>
        </w:tc>
        <w:tc>
          <w:tcPr>
            <w:tcW w:w="1511" w:type="dxa"/>
            <w:gridSpan w:val="2"/>
            <w:tcBorders>
              <w:bottom w:val="single" w:sz="4" w:space="0" w:color="000000"/>
            </w:tcBorders>
            <w:shd w:val="clear" w:color="auto" w:fill="auto"/>
            <w:vAlign w:val="center"/>
          </w:tcPr>
          <w:p w14:paraId="2D702DB5" w14:textId="77777777" w:rsidR="00C57392" w:rsidRPr="0004054C" w:rsidRDefault="00C57392" w:rsidP="000D1E79">
            <w:pPr>
              <w:keepNext/>
              <w:keepLines/>
              <w:tabs>
                <w:tab w:val="left" w:pos="567"/>
              </w:tabs>
              <w:spacing w:before="48" w:after="48"/>
              <w:jc w:val="center"/>
              <w:rPr>
                <w:szCs w:val="22"/>
                <w:lang w:val="lv-LV"/>
              </w:rPr>
            </w:pPr>
            <w:r w:rsidRPr="0004054C">
              <w:rPr>
                <w:szCs w:val="22"/>
                <w:lang w:val="lv-LV"/>
              </w:rPr>
              <w:t>2,9 (2,1</w:t>
            </w:r>
            <w:r w:rsidR="000D1E79" w:rsidRPr="0004054C">
              <w:rPr>
                <w:szCs w:val="22"/>
                <w:lang w:val="lv-LV"/>
              </w:rPr>
              <w:t>;</w:t>
            </w:r>
            <w:r w:rsidRPr="0004054C">
              <w:rPr>
                <w:szCs w:val="22"/>
                <w:lang w:val="lv-LV"/>
              </w:rPr>
              <w:t xml:space="preserve"> 5,4)</w:t>
            </w:r>
          </w:p>
        </w:tc>
        <w:tc>
          <w:tcPr>
            <w:tcW w:w="1732" w:type="dxa"/>
            <w:gridSpan w:val="2"/>
            <w:tcBorders>
              <w:bottom w:val="single" w:sz="4" w:space="0" w:color="000000"/>
              <w:right w:val="single" w:sz="4" w:space="0" w:color="000000"/>
            </w:tcBorders>
            <w:shd w:val="clear" w:color="auto" w:fill="auto"/>
            <w:vAlign w:val="center"/>
          </w:tcPr>
          <w:p w14:paraId="439640C3" w14:textId="77777777" w:rsidR="00C57392" w:rsidRPr="0004054C" w:rsidRDefault="00C57392" w:rsidP="000D1E79">
            <w:pPr>
              <w:keepNext/>
              <w:keepLines/>
              <w:tabs>
                <w:tab w:val="left" w:pos="567"/>
              </w:tabs>
              <w:spacing w:before="48" w:after="48"/>
              <w:jc w:val="center"/>
              <w:rPr>
                <w:szCs w:val="22"/>
                <w:lang w:val="lv-LV"/>
              </w:rPr>
            </w:pPr>
            <w:r w:rsidRPr="0004054C">
              <w:rPr>
                <w:szCs w:val="22"/>
                <w:lang w:val="lv-LV"/>
              </w:rPr>
              <w:t>2,7 (2,1</w:t>
            </w:r>
            <w:r w:rsidR="000D1E79" w:rsidRPr="0004054C">
              <w:rPr>
                <w:szCs w:val="22"/>
                <w:lang w:val="lv-LV"/>
              </w:rPr>
              <w:t>;</w:t>
            </w:r>
            <w:r w:rsidRPr="0004054C">
              <w:rPr>
                <w:szCs w:val="22"/>
                <w:lang w:val="lv-LV"/>
              </w:rPr>
              <w:t xml:space="preserve"> 4,2)</w:t>
            </w:r>
          </w:p>
        </w:tc>
      </w:tr>
      <w:tr w:rsidR="00C57392" w:rsidRPr="00731A53" w14:paraId="75DCAE92" w14:textId="77777777">
        <w:trPr>
          <w:cantSplit/>
        </w:trPr>
        <w:tc>
          <w:tcPr>
            <w:tcW w:w="4256" w:type="dxa"/>
            <w:tcBorders>
              <w:top w:val="single" w:sz="4" w:space="0" w:color="000000"/>
              <w:left w:val="single" w:sz="4" w:space="0" w:color="000000"/>
              <w:bottom w:val="single" w:sz="4" w:space="0" w:color="000000"/>
            </w:tcBorders>
            <w:shd w:val="clear" w:color="auto" w:fill="auto"/>
          </w:tcPr>
          <w:p w14:paraId="73C72C3D" w14:textId="77777777" w:rsidR="00C57392" w:rsidRPr="0004054C" w:rsidRDefault="00C57392" w:rsidP="00014344">
            <w:pPr>
              <w:keepNext/>
              <w:keepLines/>
              <w:tabs>
                <w:tab w:val="left" w:pos="567"/>
              </w:tabs>
              <w:spacing w:before="48" w:after="48"/>
              <w:rPr>
                <w:szCs w:val="22"/>
                <w:lang w:val="lv-LV"/>
              </w:rPr>
            </w:pPr>
            <w:r w:rsidRPr="0004054C">
              <w:rPr>
                <w:b/>
                <w:i/>
                <w:szCs w:val="22"/>
                <w:lang w:val="lv-LV"/>
              </w:rPr>
              <w:t>OS</w:t>
            </w:r>
          </w:p>
        </w:tc>
        <w:tc>
          <w:tcPr>
            <w:tcW w:w="1573" w:type="dxa"/>
            <w:gridSpan w:val="2"/>
            <w:tcBorders>
              <w:top w:val="single" w:sz="4" w:space="0" w:color="000000"/>
              <w:bottom w:val="single" w:sz="4" w:space="0" w:color="000000"/>
            </w:tcBorders>
            <w:shd w:val="clear" w:color="auto" w:fill="auto"/>
          </w:tcPr>
          <w:p w14:paraId="3AF90863" w14:textId="77777777" w:rsidR="00C57392" w:rsidRPr="0004054C" w:rsidRDefault="00C57392" w:rsidP="00014344">
            <w:pPr>
              <w:keepNext/>
              <w:keepLines/>
              <w:tabs>
                <w:tab w:val="left" w:pos="567"/>
              </w:tabs>
              <w:spacing w:before="48" w:after="48"/>
              <w:jc w:val="center"/>
              <w:rPr>
                <w:szCs w:val="22"/>
                <w:lang w:val="lv-LV"/>
              </w:rPr>
            </w:pPr>
            <w:r w:rsidRPr="0004054C">
              <w:rPr>
                <w:szCs w:val="22"/>
                <w:lang w:val="lv-LV"/>
              </w:rPr>
              <w:t>n = 32</w:t>
            </w:r>
          </w:p>
        </w:tc>
        <w:tc>
          <w:tcPr>
            <w:tcW w:w="1511" w:type="dxa"/>
            <w:gridSpan w:val="2"/>
            <w:tcBorders>
              <w:top w:val="single" w:sz="4" w:space="0" w:color="000000"/>
              <w:bottom w:val="single" w:sz="4" w:space="0" w:color="000000"/>
            </w:tcBorders>
            <w:shd w:val="clear" w:color="auto" w:fill="auto"/>
            <w:vAlign w:val="center"/>
          </w:tcPr>
          <w:p w14:paraId="7EC38AEA" w14:textId="77777777" w:rsidR="00C57392" w:rsidRPr="0004054C" w:rsidRDefault="00C57392" w:rsidP="00014344">
            <w:pPr>
              <w:keepNext/>
              <w:keepLines/>
              <w:tabs>
                <w:tab w:val="left" w:pos="567"/>
              </w:tabs>
              <w:spacing w:before="48" w:after="48"/>
              <w:jc w:val="center"/>
              <w:rPr>
                <w:szCs w:val="22"/>
                <w:lang w:val="lv-LV"/>
              </w:rPr>
            </w:pPr>
            <w:r w:rsidRPr="0004054C">
              <w:rPr>
                <w:szCs w:val="22"/>
                <w:lang w:val="lv-LV"/>
              </w:rPr>
              <w:t>n = 80</w:t>
            </w:r>
          </w:p>
        </w:tc>
        <w:tc>
          <w:tcPr>
            <w:tcW w:w="1732" w:type="dxa"/>
            <w:gridSpan w:val="2"/>
            <w:tcBorders>
              <w:top w:val="single" w:sz="4" w:space="0" w:color="000000"/>
              <w:bottom w:val="single" w:sz="4" w:space="0" w:color="000000"/>
              <w:right w:val="single" w:sz="4" w:space="0" w:color="000000"/>
            </w:tcBorders>
            <w:shd w:val="clear" w:color="auto" w:fill="auto"/>
            <w:vAlign w:val="center"/>
          </w:tcPr>
          <w:p w14:paraId="2EB521C1" w14:textId="77777777" w:rsidR="00C57392" w:rsidRPr="00731A53" w:rsidRDefault="00C57392" w:rsidP="00014344">
            <w:pPr>
              <w:keepNext/>
              <w:keepLines/>
              <w:tabs>
                <w:tab w:val="left" w:pos="567"/>
              </w:tabs>
              <w:spacing w:before="48" w:after="48"/>
              <w:jc w:val="center"/>
              <w:rPr>
                <w:szCs w:val="22"/>
                <w:lang w:val="lv-LV"/>
              </w:rPr>
            </w:pPr>
            <w:r w:rsidRPr="0004054C">
              <w:rPr>
                <w:szCs w:val="22"/>
                <w:lang w:val="lv-LV"/>
              </w:rPr>
              <w:t>n = 119</w:t>
            </w:r>
          </w:p>
        </w:tc>
      </w:tr>
      <w:tr w:rsidR="00C57392" w:rsidRPr="00731A53" w14:paraId="29B12AC0" w14:textId="77777777">
        <w:trPr>
          <w:cantSplit/>
        </w:trPr>
        <w:tc>
          <w:tcPr>
            <w:tcW w:w="4256" w:type="dxa"/>
            <w:tcBorders>
              <w:top w:val="single" w:sz="4" w:space="0" w:color="000000"/>
              <w:left w:val="single" w:sz="4" w:space="0" w:color="000000"/>
            </w:tcBorders>
            <w:shd w:val="clear" w:color="auto" w:fill="auto"/>
          </w:tcPr>
          <w:p w14:paraId="2E21FF7E" w14:textId="77777777" w:rsidR="00C57392" w:rsidRPr="0004054C" w:rsidRDefault="00C57392" w:rsidP="00014344">
            <w:pPr>
              <w:keepNext/>
              <w:keepLines/>
              <w:tabs>
                <w:tab w:val="left" w:pos="567"/>
              </w:tabs>
              <w:spacing w:before="48" w:after="48"/>
              <w:ind w:left="266"/>
              <w:rPr>
                <w:b/>
                <w:i/>
                <w:szCs w:val="22"/>
                <w:lang w:val="lv-LV"/>
              </w:rPr>
            </w:pPr>
            <w:r w:rsidRPr="0004054C">
              <w:rPr>
                <w:szCs w:val="22"/>
                <w:lang w:val="lv-LV"/>
              </w:rPr>
              <w:t>Pacientu, kuriem bijis notikums (%)</w:t>
            </w:r>
          </w:p>
        </w:tc>
        <w:tc>
          <w:tcPr>
            <w:tcW w:w="1573" w:type="dxa"/>
            <w:gridSpan w:val="2"/>
            <w:tcBorders>
              <w:top w:val="single" w:sz="4" w:space="0" w:color="000000"/>
            </w:tcBorders>
            <w:shd w:val="clear" w:color="auto" w:fill="auto"/>
          </w:tcPr>
          <w:p w14:paraId="69534057" w14:textId="77777777" w:rsidR="00C57392" w:rsidRPr="0004054C" w:rsidRDefault="00C57392" w:rsidP="00014344">
            <w:pPr>
              <w:keepNext/>
              <w:keepLines/>
              <w:tabs>
                <w:tab w:val="left" w:pos="567"/>
              </w:tabs>
              <w:spacing w:before="48" w:after="48"/>
              <w:jc w:val="center"/>
              <w:rPr>
                <w:szCs w:val="22"/>
                <w:lang w:val="lv-LV"/>
              </w:rPr>
            </w:pPr>
            <w:r w:rsidRPr="0004054C">
              <w:rPr>
                <w:szCs w:val="22"/>
                <w:lang w:val="lv-LV"/>
              </w:rPr>
              <w:t>18 (56,3%)</w:t>
            </w:r>
          </w:p>
        </w:tc>
        <w:tc>
          <w:tcPr>
            <w:tcW w:w="1511" w:type="dxa"/>
            <w:gridSpan w:val="2"/>
            <w:tcBorders>
              <w:top w:val="single" w:sz="4" w:space="0" w:color="000000"/>
            </w:tcBorders>
            <w:shd w:val="clear" w:color="auto" w:fill="auto"/>
            <w:vAlign w:val="center"/>
          </w:tcPr>
          <w:p w14:paraId="39D832F5" w14:textId="77777777" w:rsidR="00C57392" w:rsidRPr="0004054C" w:rsidRDefault="00C57392" w:rsidP="00014344">
            <w:pPr>
              <w:keepNext/>
              <w:keepLines/>
              <w:tabs>
                <w:tab w:val="left" w:pos="567"/>
              </w:tabs>
              <w:spacing w:before="48" w:after="48"/>
              <w:jc w:val="center"/>
              <w:rPr>
                <w:szCs w:val="22"/>
                <w:lang w:val="lv-LV"/>
              </w:rPr>
            </w:pPr>
            <w:r w:rsidRPr="0004054C">
              <w:rPr>
                <w:szCs w:val="22"/>
                <w:lang w:val="lv-LV"/>
              </w:rPr>
              <w:t>42 (52,5%)</w:t>
            </w:r>
          </w:p>
        </w:tc>
        <w:tc>
          <w:tcPr>
            <w:tcW w:w="1732" w:type="dxa"/>
            <w:gridSpan w:val="2"/>
            <w:tcBorders>
              <w:top w:val="single" w:sz="4" w:space="0" w:color="000000"/>
              <w:right w:val="single" w:sz="4" w:space="0" w:color="000000"/>
            </w:tcBorders>
            <w:shd w:val="clear" w:color="auto" w:fill="auto"/>
            <w:vAlign w:val="center"/>
          </w:tcPr>
          <w:p w14:paraId="3627A351" w14:textId="77777777" w:rsidR="00C57392" w:rsidRPr="0004054C" w:rsidRDefault="00C57392" w:rsidP="00014344">
            <w:pPr>
              <w:keepNext/>
              <w:keepLines/>
              <w:tabs>
                <w:tab w:val="left" w:pos="567"/>
              </w:tabs>
              <w:spacing w:before="48" w:after="48"/>
              <w:jc w:val="center"/>
              <w:rPr>
                <w:szCs w:val="22"/>
                <w:lang w:val="lv-LV"/>
              </w:rPr>
            </w:pPr>
            <w:r w:rsidRPr="0004054C">
              <w:rPr>
                <w:szCs w:val="22"/>
                <w:lang w:val="lv-LV"/>
              </w:rPr>
              <w:t>59 (49,6%)</w:t>
            </w:r>
          </w:p>
        </w:tc>
      </w:tr>
      <w:tr w:rsidR="00C57392" w:rsidRPr="00731A53" w14:paraId="784816D6" w14:textId="77777777">
        <w:trPr>
          <w:cantSplit/>
        </w:trPr>
        <w:tc>
          <w:tcPr>
            <w:tcW w:w="4256" w:type="dxa"/>
            <w:tcBorders>
              <w:left w:val="single" w:sz="4" w:space="0" w:color="000000"/>
            </w:tcBorders>
            <w:shd w:val="clear" w:color="auto" w:fill="auto"/>
          </w:tcPr>
          <w:p w14:paraId="0CC1D6CE" w14:textId="77777777" w:rsidR="00C57392" w:rsidRPr="0004054C" w:rsidRDefault="00C57392" w:rsidP="006D7F1A">
            <w:pPr>
              <w:keepNext/>
              <w:keepLines/>
              <w:tabs>
                <w:tab w:val="left" w:pos="567"/>
              </w:tabs>
              <w:spacing w:before="48" w:after="48"/>
              <w:ind w:left="266"/>
              <w:rPr>
                <w:szCs w:val="22"/>
                <w:lang w:val="lv-LV"/>
              </w:rPr>
            </w:pPr>
            <w:r w:rsidRPr="0004054C">
              <w:rPr>
                <w:szCs w:val="22"/>
                <w:lang w:val="lv-LV"/>
              </w:rPr>
              <w:t>Mediāna (mēneši) (95% TI)</w:t>
            </w:r>
          </w:p>
        </w:tc>
        <w:tc>
          <w:tcPr>
            <w:tcW w:w="1573" w:type="dxa"/>
            <w:gridSpan w:val="2"/>
            <w:shd w:val="clear" w:color="auto" w:fill="auto"/>
          </w:tcPr>
          <w:p w14:paraId="035A4227" w14:textId="77777777" w:rsidR="00C57392" w:rsidRPr="0004054C" w:rsidRDefault="00C57392" w:rsidP="000D1E79">
            <w:pPr>
              <w:keepNext/>
              <w:keepLines/>
              <w:tabs>
                <w:tab w:val="left" w:pos="567"/>
              </w:tabs>
              <w:spacing w:before="48" w:after="48"/>
              <w:jc w:val="center"/>
              <w:rPr>
                <w:szCs w:val="22"/>
                <w:lang w:val="lv-LV"/>
              </w:rPr>
            </w:pPr>
            <w:r w:rsidRPr="0004054C">
              <w:rPr>
                <w:szCs w:val="22"/>
                <w:lang w:val="lv-LV"/>
              </w:rPr>
              <w:t>12,3 (6,0</w:t>
            </w:r>
            <w:r w:rsidR="000D1E79" w:rsidRPr="0004054C">
              <w:rPr>
                <w:szCs w:val="22"/>
                <w:lang w:val="lv-LV"/>
              </w:rPr>
              <w:t>;</w:t>
            </w:r>
            <w:r w:rsidRPr="0004054C">
              <w:rPr>
                <w:szCs w:val="22"/>
                <w:lang w:val="lv-LV"/>
              </w:rPr>
              <w:t xml:space="preserve"> NN)</w:t>
            </w:r>
          </w:p>
        </w:tc>
        <w:tc>
          <w:tcPr>
            <w:tcW w:w="1511" w:type="dxa"/>
            <w:gridSpan w:val="2"/>
            <w:shd w:val="clear" w:color="auto" w:fill="auto"/>
            <w:vAlign w:val="center"/>
          </w:tcPr>
          <w:p w14:paraId="38A8972D" w14:textId="77777777" w:rsidR="00C57392" w:rsidRPr="0004054C" w:rsidRDefault="00C57392" w:rsidP="000D1E79">
            <w:pPr>
              <w:keepNext/>
              <w:keepLines/>
              <w:tabs>
                <w:tab w:val="left" w:pos="567"/>
              </w:tabs>
              <w:spacing w:before="48" w:after="48"/>
              <w:jc w:val="center"/>
              <w:rPr>
                <w:szCs w:val="22"/>
                <w:lang w:val="lv-LV"/>
              </w:rPr>
            </w:pPr>
            <w:r w:rsidRPr="0004054C">
              <w:rPr>
                <w:szCs w:val="22"/>
                <w:lang w:val="lv-LV"/>
              </w:rPr>
              <w:t>14,1 (9,2</w:t>
            </w:r>
            <w:r w:rsidR="000D1E79" w:rsidRPr="0004054C">
              <w:rPr>
                <w:szCs w:val="22"/>
                <w:lang w:val="lv-LV"/>
              </w:rPr>
              <w:t>;</w:t>
            </w:r>
            <w:r w:rsidRPr="0004054C">
              <w:rPr>
                <w:szCs w:val="22"/>
                <w:lang w:val="lv-LV"/>
              </w:rPr>
              <w:t xml:space="preserve"> NN)</w:t>
            </w:r>
          </w:p>
        </w:tc>
        <w:tc>
          <w:tcPr>
            <w:tcW w:w="1732" w:type="dxa"/>
            <w:gridSpan w:val="2"/>
            <w:tcBorders>
              <w:right w:val="single" w:sz="4" w:space="0" w:color="000000"/>
            </w:tcBorders>
            <w:shd w:val="clear" w:color="auto" w:fill="auto"/>
            <w:vAlign w:val="center"/>
          </w:tcPr>
          <w:p w14:paraId="36BC7E5A" w14:textId="77777777" w:rsidR="00C57392" w:rsidRPr="0004054C" w:rsidRDefault="00C57392" w:rsidP="000D1E79">
            <w:pPr>
              <w:keepNext/>
              <w:keepLines/>
              <w:tabs>
                <w:tab w:val="left" w:pos="567"/>
              </w:tabs>
              <w:spacing w:before="48" w:after="48"/>
              <w:jc w:val="center"/>
              <w:rPr>
                <w:szCs w:val="22"/>
                <w:lang w:val="lv-LV"/>
              </w:rPr>
            </w:pPr>
            <w:r w:rsidRPr="0004054C">
              <w:rPr>
                <w:szCs w:val="22"/>
                <w:lang w:val="lv-LV"/>
              </w:rPr>
              <w:t>15,9 (10,4</w:t>
            </w:r>
            <w:r w:rsidR="000D1E79" w:rsidRPr="0004054C">
              <w:rPr>
                <w:szCs w:val="22"/>
                <w:lang w:val="lv-LV"/>
              </w:rPr>
              <w:t>;</w:t>
            </w:r>
            <w:r w:rsidRPr="0004054C">
              <w:rPr>
                <w:szCs w:val="22"/>
                <w:lang w:val="lv-LV"/>
              </w:rPr>
              <w:t xml:space="preserve"> NN)</w:t>
            </w:r>
          </w:p>
        </w:tc>
      </w:tr>
      <w:tr w:rsidR="00C57392" w:rsidRPr="00731A53" w14:paraId="65258BB7" w14:textId="77777777">
        <w:trPr>
          <w:cantSplit/>
          <w:trHeight w:val="144"/>
        </w:trPr>
        <w:tc>
          <w:tcPr>
            <w:tcW w:w="4256" w:type="dxa"/>
            <w:tcBorders>
              <w:left w:val="single" w:sz="4" w:space="0" w:color="000000"/>
              <w:bottom w:val="single" w:sz="4" w:space="0" w:color="000000"/>
            </w:tcBorders>
            <w:shd w:val="clear" w:color="auto" w:fill="auto"/>
          </w:tcPr>
          <w:p w14:paraId="00A10F46" w14:textId="77777777" w:rsidR="00C57392" w:rsidRPr="0004054C" w:rsidRDefault="00C57392" w:rsidP="00014344">
            <w:pPr>
              <w:keepNext/>
              <w:keepLines/>
              <w:tabs>
                <w:tab w:val="left" w:pos="567"/>
              </w:tabs>
              <w:spacing w:before="48" w:after="48"/>
              <w:ind w:left="288"/>
              <w:rPr>
                <w:szCs w:val="22"/>
                <w:lang w:val="lv-LV"/>
              </w:rPr>
            </w:pPr>
            <w:r w:rsidRPr="0004054C">
              <w:rPr>
                <w:szCs w:val="22"/>
                <w:lang w:val="lv-LV"/>
              </w:rPr>
              <w:t>1 gada OS rādītājs (%)</w:t>
            </w:r>
          </w:p>
        </w:tc>
        <w:tc>
          <w:tcPr>
            <w:tcW w:w="1573" w:type="dxa"/>
            <w:gridSpan w:val="2"/>
            <w:tcBorders>
              <w:bottom w:val="single" w:sz="4" w:space="0" w:color="000000"/>
            </w:tcBorders>
            <w:shd w:val="clear" w:color="auto" w:fill="auto"/>
          </w:tcPr>
          <w:p w14:paraId="3DD3A9E6" w14:textId="77777777" w:rsidR="00C57392" w:rsidRPr="0004054C" w:rsidRDefault="00C57392" w:rsidP="00014344">
            <w:pPr>
              <w:keepNext/>
              <w:keepLines/>
              <w:tabs>
                <w:tab w:val="left" w:pos="567"/>
              </w:tabs>
              <w:spacing w:before="48" w:after="48"/>
              <w:jc w:val="center"/>
              <w:rPr>
                <w:szCs w:val="22"/>
                <w:lang w:val="lv-LV"/>
              </w:rPr>
            </w:pPr>
            <w:r w:rsidRPr="0004054C">
              <w:rPr>
                <w:szCs w:val="22"/>
                <w:lang w:val="lv-LV"/>
              </w:rPr>
              <w:t>52,4%</w:t>
            </w:r>
          </w:p>
        </w:tc>
        <w:tc>
          <w:tcPr>
            <w:tcW w:w="1511" w:type="dxa"/>
            <w:gridSpan w:val="2"/>
            <w:tcBorders>
              <w:bottom w:val="single" w:sz="4" w:space="0" w:color="000000"/>
            </w:tcBorders>
            <w:shd w:val="clear" w:color="auto" w:fill="auto"/>
          </w:tcPr>
          <w:p w14:paraId="7C29C29B" w14:textId="77777777" w:rsidR="00C57392" w:rsidRPr="0004054C" w:rsidRDefault="00C57392" w:rsidP="00014344">
            <w:pPr>
              <w:keepNext/>
              <w:keepLines/>
              <w:tabs>
                <w:tab w:val="left" w:pos="567"/>
              </w:tabs>
              <w:spacing w:before="48" w:after="48"/>
              <w:jc w:val="center"/>
              <w:rPr>
                <w:szCs w:val="22"/>
                <w:lang w:val="lv-LV"/>
              </w:rPr>
            </w:pPr>
            <w:r w:rsidRPr="0004054C">
              <w:rPr>
                <w:szCs w:val="22"/>
                <w:lang w:val="lv-LV"/>
              </w:rPr>
              <w:t>54,8%</w:t>
            </w:r>
          </w:p>
        </w:tc>
        <w:tc>
          <w:tcPr>
            <w:tcW w:w="1732" w:type="dxa"/>
            <w:gridSpan w:val="2"/>
            <w:tcBorders>
              <w:bottom w:val="single" w:sz="4" w:space="0" w:color="000000"/>
              <w:right w:val="single" w:sz="4" w:space="0" w:color="000000"/>
            </w:tcBorders>
            <w:shd w:val="clear" w:color="auto" w:fill="auto"/>
          </w:tcPr>
          <w:p w14:paraId="691BA8BF" w14:textId="77777777" w:rsidR="00C57392" w:rsidRPr="0004054C" w:rsidRDefault="00C57392" w:rsidP="00014344">
            <w:pPr>
              <w:keepNext/>
              <w:keepLines/>
              <w:tabs>
                <w:tab w:val="left" w:pos="567"/>
              </w:tabs>
              <w:spacing w:before="48" w:after="48"/>
              <w:jc w:val="center"/>
              <w:rPr>
                <w:szCs w:val="22"/>
                <w:lang w:val="lv-LV"/>
              </w:rPr>
            </w:pPr>
            <w:r w:rsidRPr="0004054C">
              <w:rPr>
                <w:szCs w:val="22"/>
                <w:lang w:val="lv-LV"/>
              </w:rPr>
              <w:t>57,2%</w:t>
            </w:r>
          </w:p>
        </w:tc>
      </w:tr>
    </w:tbl>
    <w:p w14:paraId="6C6DCDA2" w14:textId="77777777" w:rsidR="00C57392" w:rsidRPr="00BF3440" w:rsidRDefault="00C57392" w:rsidP="00014344">
      <w:pPr>
        <w:tabs>
          <w:tab w:val="left" w:pos="567"/>
        </w:tabs>
        <w:rPr>
          <w:szCs w:val="22"/>
          <w:lang w:val="lv-LV"/>
        </w:rPr>
      </w:pPr>
      <w:r w:rsidRPr="0004054C">
        <w:rPr>
          <w:rFonts w:cs="Arial"/>
          <w:szCs w:val="22"/>
          <w:lang w:val="lv-LV"/>
        </w:rPr>
        <w:t xml:space="preserve">TI = ticamības intervāls; </w:t>
      </w:r>
      <w:r w:rsidRPr="0004054C">
        <w:rPr>
          <w:rFonts w:cs="Arial"/>
          <w:i/>
          <w:szCs w:val="22"/>
          <w:lang w:val="lv-LV"/>
        </w:rPr>
        <w:t>DOR</w:t>
      </w:r>
      <w:r w:rsidRPr="0004054C">
        <w:rPr>
          <w:rFonts w:cs="Arial"/>
          <w:szCs w:val="22"/>
          <w:lang w:val="lv-LV"/>
        </w:rPr>
        <w:t xml:space="preserve"> (</w:t>
      </w:r>
      <w:r w:rsidRPr="0004054C">
        <w:rPr>
          <w:rFonts w:cs="Arial"/>
          <w:i/>
          <w:szCs w:val="22"/>
          <w:lang w:val="lv-LV"/>
        </w:rPr>
        <w:t>duration of response</w:t>
      </w:r>
      <w:r w:rsidRPr="0004054C">
        <w:rPr>
          <w:rFonts w:cs="Arial"/>
          <w:szCs w:val="22"/>
          <w:lang w:val="lv-LV"/>
        </w:rPr>
        <w:t>) = objektīvās atbildes reakcijas ilgums</w:t>
      </w:r>
      <w:r w:rsidRPr="0004054C">
        <w:rPr>
          <w:szCs w:val="22"/>
          <w:lang w:val="lv-LV"/>
        </w:rPr>
        <w:t xml:space="preserve">; </w:t>
      </w:r>
      <w:r w:rsidRPr="0004054C">
        <w:rPr>
          <w:i/>
          <w:szCs w:val="22"/>
          <w:lang w:val="lv-LV"/>
        </w:rPr>
        <w:t>IC</w:t>
      </w:r>
      <w:r w:rsidRPr="0004054C">
        <w:rPr>
          <w:szCs w:val="22"/>
          <w:lang w:val="lv-LV"/>
        </w:rPr>
        <w:t xml:space="preserve"> = audzēju infiltrējošās imūnās sistēmas šūnas; </w:t>
      </w:r>
      <w:r w:rsidRPr="0004054C">
        <w:rPr>
          <w:i/>
          <w:szCs w:val="22"/>
          <w:lang w:val="lv-LV"/>
        </w:rPr>
        <w:t>IRF</w:t>
      </w:r>
      <w:r w:rsidR="005C3F6F" w:rsidRPr="00BF3440">
        <w:rPr>
          <w:szCs w:val="22"/>
          <w:lang w:val="lv-LV"/>
        </w:rPr>
        <w:t xml:space="preserve"> </w:t>
      </w:r>
      <w:r w:rsidR="005C3F6F" w:rsidRPr="00BF3440">
        <w:rPr>
          <w:i/>
          <w:szCs w:val="22"/>
          <w:lang w:val="lv-LV"/>
        </w:rPr>
        <w:t>(</w:t>
      </w:r>
      <w:r w:rsidR="005C3F6F" w:rsidRPr="0004054C">
        <w:rPr>
          <w:i/>
          <w:szCs w:val="22"/>
          <w:lang w:val="lv-LV"/>
        </w:rPr>
        <w:t>independent review facility)</w:t>
      </w:r>
      <w:r w:rsidRPr="0004054C">
        <w:rPr>
          <w:szCs w:val="22"/>
          <w:lang w:val="lv-LV"/>
        </w:rPr>
        <w:t xml:space="preserve"> = neatkarīgs pārskats; NN = nav nosakāms; </w:t>
      </w:r>
      <w:r w:rsidRPr="0004054C">
        <w:rPr>
          <w:i/>
          <w:szCs w:val="22"/>
          <w:lang w:val="lv-LV"/>
        </w:rPr>
        <w:t>ORR</w:t>
      </w:r>
      <w:r w:rsidRPr="0004054C">
        <w:rPr>
          <w:szCs w:val="22"/>
          <w:lang w:val="lv-LV"/>
        </w:rPr>
        <w:t xml:space="preserve"> = objektīvās atbildes reakcijas rādītājs; </w:t>
      </w:r>
      <w:r w:rsidRPr="0004054C">
        <w:rPr>
          <w:i/>
          <w:szCs w:val="22"/>
          <w:lang w:val="lv-LV"/>
        </w:rPr>
        <w:t>OS</w:t>
      </w:r>
      <w:r w:rsidRPr="0004054C">
        <w:rPr>
          <w:szCs w:val="22"/>
          <w:lang w:val="lv-LV"/>
        </w:rPr>
        <w:t xml:space="preserve"> (</w:t>
      </w:r>
      <w:r w:rsidRPr="0004054C">
        <w:rPr>
          <w:i/>
          <w:szCs w:val="22"/>
          <w:lang w:val="lv-LV"/>
        </w:rPr>
        <w:t>overall survival</w:t>
      </w:r>
      <w:r w:rsidRPr="0004054C">
        <w:rPr>
          <w:szCs w:val="22"/>
          <w:lang w:val="lv-LV"/>
        </w:rPr>
        <w:t xml:space="preserve">) = kopējā dzīvildze; </w:t>
      </w:r>
      <w:r w:rsidRPr="0004054C">
        <w:rPr>
          <w:i/>
          <w:szCs w:val="22"/>
          <w:lang w:val="lv-LV"/>
        </w:rPr>
        <w:t>PFS</w:t>
      </w:r>
      <w:r w:rsidRPr="0004054C">
        <w:rPr>
          <w:szCs w:val="22"/>
          <w:lang w:val="lv-LV"/>
        </w:rPr>
        <w:t xml:space="preserve"> (</w:t>
      </w:r>
      <w:r w:rsidRPr="0004054C">
        <w:rPr>
          <w:i/>
          <w:szCs w:val="22"/>
          <w:lang w:val="lv-LV"/>
        </w:rPr>
        <w:t>progression-free survival</w:t>
      </w:r>
      <w:r w:rsidRPr="0004054C">
        <w:rPr>
          <w:szCs w:val="22"/>
          <w:lang w:val="lv-LV"/>
        </w:rPr>
        <w:t xml:space="preserve">) = dzīvildze bez progresēšanas; RECIST = </w:t>
      </w:r>
      <w:r w:rsidRPr="0004054C">
        <w:rPr>
          <w:i/>
          <w:iCs/>
          <w:szCs w:val="22"/>
          <w:lang w:val="lv-LV"/>
        </w:rPr>
        <w:t>Response Evaluation Criteria in Solid Tumours</w:t>
      </w:r>
      <w:r w:rsidRPr="0004054C">
        <w:rPr>
          <w:szCs w:val="22"/>
          <w:lang w:val="lv-LV"/>
        </w:rPr>
        <w:t xml:space="preserve"> v1.1.</w:t>
      </w:r>
    </w:p>
    <w:p w14:paraId="4B76BE1B" w14:textId="77777777" w:rsidR="00C57392" w:rsidRPr="00CD056B" w:rsidRDefault="00C57392" w:rsidP="00014344">
      <w:pPr>
        <w:tabs>
          <w:tab w:val="left" w:pos="567"/>
        </w:tabs>
        <w:rPr>
          <w:lang w:val="lv-LV"/>
        </w:rPr>
      </w:pPr>
    </w:p>
    <w:p w14:paraId="2567EE32" w14:textId="77777777" w:rsidR="00A83D4D" w:rsidRPr="00A83D4D" w:rsidRDefault="00A83D4D" w:rsidP="00A83D4D">
      <w:pPr>
        <w:tabs>
          <w:tab w:val="left" w:pos="567"/>
        </w:tabs>
        <w:rPr>
          <w:iCs/>
          <w:noProof/>
          <w:lang w:val="lv-LV"/>
        </w:rPr>
      </w:pPr>
      <w:r>
        <w:rPr>
          <w:iCs/>
          <w:noProof/>
          <w:lang w:val="lv-LV"/>
        </w:rPr>
        <w:t>1. paraugkopas galīgās analīzes laikā, pacientiem</w:t>
      </w:r>
      <w:r w:rsidRPr="009B7C77">
        <w:rPr>
          <w:lang w:val="lv-LV"/>
        </w:rPr>
        <w:t xml:space="preserve"> </w:t>
      </w:r>
      <w:r w:rsidRPr="00A83D4D">
        <w:rPr>
          <w:iCs/>
          <w:noProof/>
          <w:lang w:val="lv-LV"/>
        </w:rPr>
        <w:t xml:space="preserve">dzīvildzes novērošanas ilguma mediāna bija </w:t>
      </w:r>
      <w:r>
        <w:rPr>
          <w:iCs/>
          <w:noProof/>
          <w:lang w:val="lv-LV"/>
        </w:rPr>
        <w:t>96,4 </w:t>
      </w:r>
      <w:r w:rsidRPr="00A83D4D">
        <w:rPr>
          <w:iCs/>
          <w:noProof/>
          <w:lang w:val="lv-LV"/>
        </w:rPr>
        <w:t>mēneši</w:t>
      </w:r>
      <w:r>
        <w:rPr>
          <w:iCs/>
          <w:noProof/>
          <w:lang w:val="lv-LV"/>
        </w:rPr>
        <w:t xml:space="preserve">. </w:t>
      </w:r>
      <w:r w:rsidRPr="00A83D4D">
        <w:rPr>
          <w:iCs/>
          <w:noProof/>
          <w:lang w:val="lv-LV"/>
        </w:rPr>
        <w:t>Pacientiem</w:t>
      </w:r>
      <w:r w:rsidR="000D1E79">
        <w:rPr>
          <w:iCs/>
          <w:noProof/>
          <w:lang w:val="lv-LV"/>
        </w:rPr>
        <w:t xml:space="preserve"> ar</w:t>
      </w:r>
      <w:r w:rsidRPr="00A83D4D">
        <w:rPr>
          <w:iCs/>
          <w:noProof/>
          <w:lang w:val="lv-LV"/>
        </w:rPr>
        <w:t xml:space="preserve"> PD-L1 ekspresij</w:t>
      </w:r>
      <w:r w:rsidR="000D1E79">
        <w:rPr>
          <w:iCs/>
          <w:noProof/>
          <w:lang w:val="lv-LV"/>
        </w:rPr>
        <w:t>u</w:t>
      </w:r>
      <w:r w:rsidRPr="00A83D4D">
        <w:rPr>
          <w:iCs/>
          <w:noProof/>
          <w:lang w:val="lv-LV"/>
        </w:rPr>
        <w:t xml:space="preserve"> ≥</w:t>
      </w:r>
      <w:r>
        <w:rPr>
          <w:iCs/>
          <w:noProof/>
          <w:lang w:val="lv-LV"/>
        </w:rPr>
        <w:t> </w:t>
      </w:r>
      <w:r w:rsidRPr="00A83D4D">
        <w:rPr>
          <w:iCs/>
          <w:noProof/>
          <w:lang w:val="lv-LV"/>
        </w:rPr>
        <w:t>5%</w:t>
      </w:r>
      <w:r>
        <w:rPr>
          <w:iCs/>
          <w:noProof/>
          <w:lang w:val="lv-LV"/>
        </w:rPr>
        <w:t xml:space="preserve"> (</w:t>
      </w:r>
      <w:r w:rsidRPr="00A83D4D">
        <w:rPr>
          <w:iCs/>
          <w:noProof/>
          <w:lang w:val="lv-LV"/>
        </w:rPr>
        <w:t>terapeitiskajā indikācijā</w:t>
      </w:r>
      <w:r>
        <w:rPr>
          <w:iCs/>
          <w:noProof/>
          <w:lang w:val="lv-LV"/>
        </w:rPr>
        <w:t xml:space="preserve"> iekļauti</w:t>
      </w:r>
      <w:r w:rsidR="00405024">
        <w:rPr>
          <w:iCs/>
          <w:noProof/>
          <w:lang w:val="lv-LV"/>
        </w:rPr>
        <w:t>e</w:t>
      </w:r>
      <w:r>
        <w:rPr>
          <w:iCs/>
          <w:noProof/>
          <w:lang w:val="lv-LV"/>
        </w:rPr>
        <w:t xml:space="preserve"> pacienti)</w:t>
      </w:r>
      <w:r w:rsidRPr="00A83D4D">
        <w:rPr>
          <w:iCs/>
          <w:noProof/>
          <w:lang w:val="lv-LV"/>
        </w:rPr>
        <w:t xml:space="preserve"> </w:t>
      </w:r>
      <w:r>
        <w:rPr>
          <w:iCs/>
          <w:noProof/>
          <w:lang w:val="lv-LV"/>
        </w:rPr>
        <w:t>OS mediāna bija 12,3 mēneši (95% TI: 6,0</w:t>
      </w:r>
      <w:r w:rsidR="000D1E79">
        <w:rPr>
          <w:iCs/>
          <w:noProof/>
          <w:lang w:val="lv-LV"/>
        </w:rPr>
        <w:t>;</w:t>
      </w:r>
      <w:r>
        <w:rPr>
          <w:iCs/>
          <w:noProof/>
          <w:lang w:val="lv-LV"/>
        </w:rPr>
        <w:t xml:space="preserve"> 49,8).</w:t>
      </w:r>
    </w:p>
    <w:p w14:paraId="1F29CC95" w14:textId="77777777" w:rsidR="00A83D4D" w:rsidRDefault="00A83D4D" w:rsidP="00014344">
      <w:pPr>
        <w:tabs>
          <w:tab w:val="left" w:pos="567"/>
        </w:tabs>
        <w:rPr>
          <w:lang w:val="lv-LV"/>
        </w:rPr>
      </w:pPr>
    </w:p>
    <w:p w14:paraId="219A307F" w14:textId="3795D8E5" w:rsidR="00C57392" w:rsidRPr="00CD056B" w:rsidRDefault="00C57392" w:rsidP="00014344">
      <w:pPr>
        <w:tabs>
          <w:tab w:val="left" w:pos="567"/>
        </w:tabs>
        <w:rPr>
          <w:lang w:val="lv-LV"/>
        </w:rPr>
      </w:pPr>
      <w:r w:rsidRPr="00CD056B">
        <w:rPr>
          <w:lang w:val="lv-LV"/>
        </w:rPr>
        <w:t>2.</w:t>
      </w:r>
      <w:r w:rsidR="007E091D">
        <w:rPr>
          <w:lang w:val="lv-LV"/>
        </w:rPr>
        <w:t> </w:t>
      </w:r>
      <w:r w:rsidRPr="00CD056B">
        <w:rPr>
          <w:lang w:val="lv-LV"/>
        </w:rPr>
        <w:t xml:space="preserve">paraugkopā kombinētie primārie efektivitātes mērķa kritēriji bija apstiprināti </w:t>
      </w:r>
      <w:r w:rsidRPr="00CD056B">
        <w:rPr>
          <w:i/>
          <w:lang w:val="lv-LV"/>
        </w:rPr>
        <w:t>ORR IRF</w:t>
      </w:r>
      <w:r w:rsidRPr="00CD056B">
        <w:rPr>
          <w:lang w:val="lv-LV"/>
        </w:rPr>
        <w:t xml:space="preserve"> vērtējumā saskaņā ar RECIST v1.1 un </w:t>
      </w:r>
      <w:r w:rsidRPr="00CD056B">
        <w:rPr>
          <w:i/>
          <w:lang w:val="lv-LV"/>
        </w:rPr>
        <w:t>ORR</w:t>
      </w:r>
      <w:r w:rsidRPr="00CD056B">
        <w:rPr>
          <w:lang w:val="lv-LV"/>
        </w:rPr>
        <w:t xml:space="preserve"> pētnieka vērtējumā atbilstoši modificētajiem RECIST (mRECIST) kritērijiem. 310</w:t>
      </w:r>
      <w:r w:rsidR="007E091D">
        <w:rPr>
          <w:lang w:val="lv-LV"/>
        </w:rPr>
        <w:t> </w:t>
      </w:r>
      <w:r w:rsidRPr="00CD056B">
        <w:rPr>
          <w:lang w:val="lv-LV"/>
        </w:rPr>
        <w:t>pacienti saņēma atezolizumabu 1</w:t>
      </w:r>
      <w:r w:rsidR="00577EFF">
        <w:rPr>
          <w:lang w:val="lv-LV"/>
        </w:rPr>
        <w:t> </w:t>
      </w:r>
      <w:r w:rsidRPr="00CD056B">
        <w:rPr>
          <w:lang w:val="lv-LV"/>
        </w:rPr>
        <w:t xml:space="preserve">200 mg devā intravenozas infūzijas veidā ik pēc 3 nedēļām līdz klīniska ieguvuma zaudēšanai. Otrās paraugkopas primāro analīzi veica, kad visi </w:t>
      </w:r>
      <w:r w:rsidRPr="00CD056B">
        <w:rPr>
          <w:lang w:val="lv-LV"/>
        </w:rPr>
        <w:lastRenderedPageBreak/>
        <w:t>pacienti bija novēroti vismaz 24</w:t>
      </w:r>
      <w:r w:rsidR="007E091D">
        <w:rPr>
          <w:lang w:val="lv-LV"/>
        </w:rPr>
        <w:t> </w:t>
      </w:r>
      <w:r w:rsidRPr="00CD056B">
        <w:rPr>
          <w:lang w:val="lv-LV"/>
        </w:rPr>
        <w:t>nedēļas. Pētījumā tika sasniegti tā papildu primārie mērķa kritēriji 2.</w:t>
      </w:r>
      <w:r w:rsidR="0081299B">
        <w:rPr>
          <w:lang w:val="lv-LV"/>
        </w:rPr>
        <w:t> </w:t>
      </w:r>
      <w:r w:rsidRPr="00CD056B">
        <w:rPr>
          <w:lang w:val="lv-LV"/>
        </w:rPr>
        <w:t xml:space="preserve">paraugkopā, apliecinot statistiski nozīmīgu </w:t>
      </w:r>
      <w:r w:rsidRPr="00CD056B">
        <w:rPr>
          <w:i/>
          <w:lang w:val="lv-LV"/>
        </w:rPr>
        <w:t>IRF</w:t>
      </w:r>
      <w:r w:rsidRPr="00CD056B">
        <w:rPr>
          <w:lang w:val="lv-LV"/>
        </w:rPr>
        <w:t xml:space="preserve"> vērtēts </w:t>
      </w:r>
      <w:r w:rsidRPr="00CD056B">
        <w:rPr>
          <w:i/>
          <w:lang w:val="lv-LV"/>
        </w:rPr>
        <w:t>ORR</w:t>
      </w:r>
      <w:r w:rsidRPr="00CD056B">
        <w:rPr>
          <w:lang w:val="lv-LV"/>
        </w:rPr>
        <w:t xml:space="preserve"> atbilstoši RECISTv1.1 un pētnieka vērtētam mRECIST, salīdzinot ar iepriekš noteikto vēsturisko 10% atbildes reakciju biežumu kontrolgrupā. </w:t>
      </w:r>
    </w:p>
    <w:p w14:paraId="33432CBD" w14:textId="77777777" w:rsidR="00C57392" w:rsidRPr="00CD056B" w:rsidRDefault="00C57392" w:rsidP="00014344">
      <w:pPr>
        <w:tabs>
          <w:tab w:val="left" w:pos="567"/>
        </w:tabs>
        <w:rPr>
          <w:lang w:val="lv-LV"/>
        </w:rPr>
      </w:pPr>
    </w:p>
    <w:p w14:paraId="331815C5" w14:textId="2628E5F5" w:rsidR="00C57392" w:rsidRPr="00CD056B" w:rsidRDefault="00C57392" w:rsidP="00014344">
      <w:pPr>
        <w:tabs>
          <w:tab w:val="left" w:pos="567"/>
        </w:tabs>
        <w:rPr>
          <w:lang w:val="lv-LV"/>
        </w:rPr>
      </w:pPr>
      <w:r w:rsidRPr="00CD056B">
        <w:rPr>
          <w:lang w:val="lv-LV"/>
        </w:rPr>
        <w:t>Otrajai paraugkopai tika veikta arī analīze ar dzīvildzes novērošanas ilguma mediānu 21,1</w:t>
      </w:r>
      <w:r w:rsidR="007E091D">
        <w:rPr>
          <w:lang w:val="lv-LV"/>
        </w:rPr>
        <w:t> </w:t>
      </w:r>
      <w:r w:rsidRPr="00CD056B">
        <w:rPr>
          <w:lang w:val="lv-LV"/>
        </w:rPr>
        <w:t xml:space="preserve">mēnesis. Apstiprinātais </w:t>
      </w:r>
      <w:r w:rsidRPr="00CD056B">
        <w:rPr>
          <w:i/>
          <w:lang w:val="lv-LV"/>
        </w:rPr>
        <w:t>ORR</w:t>
      </w:r>
      <w:r w:rsidRPr="00CD056B">
        <w:rPr>
          <w:lang w:val="lv-LV"/>
        </w:rPr>
        <w:t xml:space="preserve"> saskaņā ar </w:t>
      </w:r>
      <w:r w:rsidRPr="00CD056B">
        <w:rPr>
          <w:i/>
          <w:lang w:val="lv-LV"/>
        </w:rPr>
        <w:t>IRF-RECIST v1.1</w:t>
      </w:r>
      <w:r w:rsidRPr="00CD056B">
        <w:rPr>
          <w:lang w:val="lv-LV"/>
        </w:rPr>
        <w:t xml:space="preserve"> bija 28,0% (95% TI: 19,5</w:t>
      </w:r>
      <w:r w:rsidR="00405024">
        <w:rPr>
          <w:lang w:val="lv-LV"/>
        </w:rPr>
        <w:t>;</w:t>
      </w:r>
      <w:r w:rsidRPr="00CD056B">
        <w:rPr>
          <w:lang w:val="lv-LV"/>
        </w:rPr>
        <w:t xml:space="preserve"> 37,9) pacientiem, kuriem PD-L1 ekspresija bija ≥ 5%, 19,3% (95% TI: 14,2</w:t>
      </w:r>
      <w:r w:rsidR="00405024">
        <w:rPr>
          <w:lang w:val="lv-LV"/>
        </w:rPr>
        <w:t>;</w:t>
      </w:r>
      <w:r w:rsidRPr="00CD056B">
        <w:rPr>
          <w:lang w:val="lv-LV"/>
        </w:rPr>
        <w:t xml:space="preserve"> 25,4) pacientiem, kuriem PD-L1 ekspresija bija ≥ 1%, un 15,8% (95% TI: 11,9</w:t>
      </w:r>
      <w:r w:rsidR="00405024">
        <w:rPr>
          <w:lang w:val="lv-LV"/>
        </w:rPr>
        <w:t>;</w:t>
      </w:r>
      <w:r w:rsidRPr="00CD056B">
        <w:rPr>
          <w:lang w:val="lv-LV"/>
        </w:rPr>
        <w:t xml:space="preserve"> 20,4) visiem dalībniekiem. Apstiprinātais </w:t>
      </w:r>
      <w:r w:rsidRPr="00CD056B">
        <w:rPr>
          <w:i/>
          <w:lang w:val="lv-LV"/>
        </w:rPr>
        <w:t>ORR</w:t>
      </w:r>
      <w:r w:rsidRPr="00CD056B">
        <w:rPr>
          <w:lang w:val="lv-LV"/>
        </w:rPr>
        <w:t xml:space="preserve"> saskaņā ar mRECIST kritērijiem pētnieka vērtējumā bija 29,0% (95% TI: 20,4</w:t>
      </w:r>
      <w:r w:rsidR="00405024">
        <w:rPr>
          <w:lang w:val="lv-LV"/>
        </w:rPr>
        <w:t>;</w:t>
      </w:r>
      <w:r w:rsidRPr="00CD056B">
        <w:rPr>
          <w:lang w:val="lv-LV"/>
        </w:rPr>
        <w:t xml:space="preserve"> 38,9) pacientiem, kuriem PD-L1 ekspresija bija ≥ 5%, 23,7%</w:t>
      </w:r>
      <w:r w:rsidRPr="00CD056B">
        <w:rPr>
          <w:sz w:val="16"/>
          <w:lang w:val="lv-LV" w:eastAsia="en-US"/>
        </w:rPr>
        <w:t> </w:t>
      </w:r>
      <w:r w:rsidRPr="00CD056B">
        <w:rPr>
          <w:lang w:val="lv-LV"/>
        </w:rPr>
        <w:t>(95% TI: 18,1</w:t>
      </w:r>
      <w:r w:rsidR="00405024">
        <w:rPr>
          <w:lang w:val="lv-LV"/>
        </w:rPr>
        <w:t>;</w:t>
      </w:r>
      <w:r w:rsidRPr="00CD056B">
        <w:rPr>
          <w:lang w:val="lv-LV"/>
        </w:rPr>
        <w:t xml:space="preserve"> 30,1) pacientiem, kuriem PD-L1 ekspresija bija ≥ 1%, un 19,7% (95% TI: 15,4</w:t>
      </w:r>
      <w:r w:rsidR="00405024">
        <w:rPr>
          <w:lang w:val="lv-LV"/>
        </w:rPr>
        <w:t>;</w:t>
      </w:r>
      <w:r w:rsidRPr="00CD056B">
        <w:rPr>
          <w:lang w:val="lv-LV"/>
        </w:rPr>
        <w:t xml:space="preserve"> 24,6) visiem dalībniekiem. Pilnīgas atbildes reakcijas rādītājs saskaņā ar </w:t>
      </w:r>
      <w:r w:rsidRPr="00CD056B">
        <w:rPr>
          <w:i/>
          <w:lang w:val="lv-LV"/>
        </w:rPr>
        <w:t>IRF-RECIST v1.1</w:t>
      </w:r>
      <w:r w:rsidRPr="00CD056B">
        <w:rPr>
          <w:lang w:val="lv-LV"/>
        </w:rPr>
        <w:t xml:space="preserve"> visā dalībnieku populācijā bija 6,1% (95% TI: 3,7</w:t>
      </w:r>
      <w:r w:rsidR="00405024">
        <w:rPr>
          <w:lang w:val="lv-LV"/>
        </w:rPr>
        <w:t>;</w:t>
      </w:r>
      <w:r w:rsidRPr="00CD056B">
        <w:rPr>
          <w:lang w:val="lv-LV"/>
        </w:rPr>
        <w:t xml:space="preserve"> 9,4). Otrajai paraugkopai </w:t>
      </w:r>
      <w:r w:rsidRPr="00CD056B">
        <w:rPr>
          <w:i/>
          <w:lang w:val="lv-LV"/>
        </w:rPr>
        <w:t xml:space="preserve">DOR </w:t>
      </w:r>
      <w:r w:rsidRPr="00CD056B">
        <w:rPr>
          <w:lang w:val="lv-LV"/>
        </w:rPr>
        <w:t>mediāna netika sasniegta PD-L1 ekspresijas apakšgrupā vai visiem dalībniekiem, taču tika sasniegta pacientiem ar PD-L1 ekspresiju &lt; 1% (13,3</w:t>
      </w:r>
      <w:r w:rsidR="007E091D">
        <w:rPr>
          <w:lang w:val="lv-LV"/>
        </w:rPr>
        <w:t> </w:t>
      </w:r>
      <w:r w:rsidRPr="00CD056B">
        <w:rPr>
          <w:lang w:val="lv-LV"/>
        </w:rPr>
        <w:t>mēneši; 95% TI 4,2</w:t>
      </w:r>
      <w:r w:rsidR="00405024">
        <w:rPr>
          <w:lang w:val="lv-LV"/>
        </w:rPr>
        <w:t>;</w:t>
      </w:r>
      <w:r w:rsidRPr="00CD056B">
        <w:rPr>
          <w:lang w:val="lv-LV"/>
        </w:rPr>
        <w:t xml:space="preserve"> NN).</w:t>
      </w:r>
      <w:r w:rsidRPr="00CD056B">
        <w:rPr>
          <w:szCs w:val="22"/>
          <w:lang w:val="lv-LV"/>
        </w:rPr>
        <w:t xml:space="preserve"> OS biežums pēc 12</w:t>
      </w:r>
      <w:r w:rsidR="007E091D">
        <w:rPr>
          <w:szCs w:val="22"/>
          <w:lang w:val="lv-LV"/>
        </w:rPr>
        <w:t> </w:t>
      </w:r>
      <w:r w:rsidRPr="00CD056B">
        <w:rPr>
          <w:szCs w:val="22"/>
          <w:lang w:val="lv-LV"/>
        </w:rPr>
        <w:t>mēnešiem visiem dalībniekiem bija 37%.</w:t>
      </w:r>
    </w:p>
    <w:p w14:paraId="3E07E881" w14:textId="77777777" w:rsidR="00C57392" w:rsidRDefault="00C57392" w:rsidP="00014344">
      <w:pPr>
        <w:tabs>
          <w:tab w:val="left" w:pos="567"/>
        </w:tabs>
        <w:rPr>
          <w:lang w:val="lv-LV"/>
        </w:rPr>
      </w:pPr>
    </w:p>
    <w:p w14:paraId="506F70B5" w14:textId="77777777" w:rsidR="00A83D4D" w:rsidRDefault="00A83D4D" w:rsidP="00014344">
      <w:pPr>
        <w:tabs>
          <w:tab w:val="left" w:pos="567"/>
        </w:tabs>
        <w:rPr>
          <w:iCs/>
          <w:noProof/>
          <w:lang w:val="lv-LV"/>
        </w:rPr>
      </w:pPr>
      <w:r>
        <w:rPr>
          <w:iCs/>
          <w:noProof/>
          <w:lang w:val="lv-LV"/>
        </w:rPr>
        <w:t>2. paraugkopas galīgās analīzes laikā pacientiem</w:t>
      </w:r>
      <w:r w:rsidRPr="009B7C77">
        <w:rPr>
          <w:lang w:val="lv-LV"/>
        </w:rPr>
        <w:t xml:space="preserve"> </w:t>
      </w:r>
      <w:r w:rsidRPr="00A83D4D">
        <w:rPr>
          <w:iCs/>
          <w:noProof/>
          <w:lang w:val="lv-LV"/>
        </w:rPr>
        <w:t xml:space="preserve">dzīvildzes novērošanas ilguma mediāna bija </w:t>
      </w:r>
      <w:r>
        <w:rPr>
          <w:iCs/>
          <w:noProof/>
          <w:lang w:val="lv-LV"/>
        </w:rPr>
        <w:t>46,2 </w:t>
      </w:r>
      <w:r w:rsidRPr="00A83D4D">
        <w:rPr>
          <w:iCs/>
          <w:noProof/>
          <w:lang w:val="lv-LV"/>
        </w:rPr>
        <w:t>mēneši</w:t>
      </w:r>
      <w:r>
        <w:rPr>
          <w:iCs/>
          <w:noProof/>
          <w:lang w:val="lv-LV"/>
        </w:rPr>
        <w:t>.</w:t>
      </w:r>
      <w:r w:rsidRPr="00A83D4D">
        <w:rPr>
          <w:iCs/>
          <w:noProof/>
          <w:lang w:val="lv-LV"/>
        </w:rPr>
        <w:t xml:space="preserve"> </w:t>
      </w:r>
      <w:r>
        <w:rPr>
          <w:iCs/>
          <w:noProof/>
          <w:lang w:val="lv-LV"/>
        </w:rPr>
        <w:t>OS mediāna bija 11,9 mēneši (95% TI: 9,0</w:t>
      </w:r>
      <w:r w:rsidR="000D1E79">
        <w:rPr>
          <w:iCs/>
          <w:noProof/>
          <w:lang w:val="lv-LV"/>
        </w:rPr>
        <w:t>;</w:t>
      </w:r>
      <w:r>
        <w:rPr>
          <w:iCs/>
          <w:noProof/>
          <w:lang w:val="lv-LV"/>
        </w:rPr>
        <w:t xml:space="preserve"> 22,8)</w:t>
      </w:r>
      <w:r w:rsidRPr="00A83D4D">
        <w:rPr>
          <w:iCs/>
          <w:noProof/>
          <w:lang w:val="lv-LV"/>
        </w:rPr>
        <w:t xml:space="preserve"> </w:t>
      </w:r>
      <w:r>
        <w:rPr>
          <w:iCs/>
          <w:noProof/>
          <w:lang w:val="lv-LV"/>
        </w:rPr>
        <w:t>p</w:t>
      </w:r>
      <w:r w:rsidRPr="00A83D4D">
        <w:rPr>
          <w:iCs/>
          <w:noProof/>
          <w:lang w:val="lv-LV"/>
        </w:rPr>
        <w:t>acientiem</w:t>
      </w:r>
      <w:r w:rsidR="000D1E79">
        <w:rPr>
          <w:iCs/>
          <w:noProof/>
          <w:lang w:val="lv-LV"/>
        </w:rPr>
        <w:t xml:space="preserve"> ar</w:t>
      </w:r>
      <w:r w:rsidRPr="00A83D4D">
        <w:rPr>
          <w:iCs/>
          <w:noProof/>
          <w:lang w:val="lv-LV"/>
        </w:rPr>
        <w:t xml:space="preserve"> PD-L1 ekspresij</w:t>
      </w:r>
      <w:r w:rsidR="000D1E79">
        <w:rPr>
          <w:iCs/>
          <w:noProof/>
          <w:lang w:val="lv-LV"/>
        </w:rPr>
        <w:t>u</w:t>
      </w:r>
      <w:r w:rsidRPr="00A83D4D">
        <w:rPr>
          <w:iCs/>
          <w:noProof/>
          <w:lang w:val="lv-LV"/>
        </w:rPr>
        <w:t xml:space="preserve"> ≥</w:t>
      </w:r>
      <w:r>
        <w:rPr>
          <w:iCs/>
          <w:noProof/>
          <w:lang w:val="lv-LV"/>
        </w:rPr>
        <w:t> </w:t>
      </w:r>
      <w:r w:rsidRPr="00A83D4D">
        <w:rPr>
          <w:iCs/>
          <w:noProof/>
          <w:lang w:val="lv-LV"/>
        </w:rPr>
        <w:t>5%</w:t>
      </w:r>
      <w:r>
        <w:rPr>
          <w:iCs/>
          <w:noProof/>
          <w:lang w:val="lv-LV"/>
        </w:rPr>
        <w:t>, 9</w:t>
      </w:r>
      <w:r w:rsidR="0081299B">
        <w:rPr>
          <w:iCs/>
          <w:noProof/>
          <w:lang w:val="lv-LV"/>
        </w:rPr>
        <w:t>,0</w:t>
      </w:r>
      <w:r>
        <w:rPr>
          <w:iCs/>
          <w:noProof/>
          <w:lang w:val="lv-LV"/>
        </w:rPr>
        <w:t xml:space="preserve"> mēneši (95% TI: </w:t>
      </w:r>
      <w:r w:rsidR="0081299B">
        <w:rPr>
          <w:iCs/>
          <w:noProof/>
          <w:lang w:val="lv-LV"/>
        </w:rPr>
        <w:t>7</w:t>
      </w:r>
      <w:r>
        <w:rPr>
          <w:iCs/>
          <w:noProof/>
          <w:lang w:val="lv-LV"/>
        </w:rPr>
        <w:t>,</w:t>
      </w:r>
      <w:r w:rsidR="0081299B">
        <w:rPr>
          <w:iCs/>
          <w:noProof/>
          <w:lang w:val="lv-LV"/>
        </w:rPr>
        <w:t>1</w:t>
      </w:r>
      <w:r w:rsidR="000D1E79">
        <w:rPr>
          <w:iCs/>
          <w:noProof/>
          <w:lang w:val="lv-LV"/>
        </w:rPr>
        <w:t>;</w:t>
      </w:r>
      <w:r>
        <w:rPr>
          <w:iCs/>
          <w:noProof/>
          <w:lang w:val="lv-LV"/>
        </w:rPr>
        <w:t xml:space="preserve"> </w:t>
      </w:r>
      <w:r w:rsidR="0081299B">
        <w:rPr>
          <w:iCs/>
          <w:noProof/>
          <w:lang w:val="lv-LV"/>
        </w:rPr>
        <w:t>11,1</w:t>
      </w:r>
      <w:r>
        <w:rPr>
          <w:iCs/>
          <w:noProof/>
          <w:lang w:val="lv-LV"/>
        </w:rPr>
        <w:t>)</w:t>
      </w:r>
      <w:r w:rsidRPr="00A83D4D">
        <w:rPr>
          <w:iCs/>
          <w:noProof/>
          <w:lang w:val="lv-LV"/>
        </w:rPr>
        <w:t xml:space="preserve"> </w:t>
      </w:r>
      <w:r>
        <w:rPr>
          <w:iCs/>
          <w:noProof/>
          <w:lang w:val="lv-LV"/>
        </w:rPr>
        <w:t>p</w:t>
      </w:r>
      <w:r w:rsidRPr="00A83D4D">
        <w:rPr>
          <w:iCs/>
          <w:noProof/>
          <w:lang w:val="lv-LV"/>
        </w:rPr>
        <w:t>acientiem</w:t>
      </w:r>
      <w:r w:rsidR="000D1E79">
        <w:rPr>
          <w:iCs/>
          <w:noProof/>
          <w:lang w:val="lv-LV"/>
        </w:rPr>
        <w:t xml:space="preserve"> ar</w:t>
      </w:r>
      <w:r w:rsidRPr="00A83D4D">
        <w:rPr>
          <w:iCs/>
          <w:noProof/>
          <w:lang w:val="lv-LV"/>
        </w:rPr>
        <w:t xml:space="preserve"> PD-L1 ekspresij</w:t>
      </w:r>
      <w:r w:rsidR="000D1E79">
        <w:rPr>
          <w:iCs/>
          <w:noProof/>
          <w:lang w:val="lv-LV"/>
        </w:rPr>
        <w:t>u</w:t>
      </w:r>
      <w:r w:rsidRPr="00A83D4D">
        <w:rPr>
          <w:iCs/>
          <w:noProof/>
          <w:lang w:val="lv-LV"/>
        </w:rPr>
        <w:t xml:space="preserve"> ≥</w:t>
      </w:r>
      <w:r>
        <w:rPr>
          <w:iCs/>
          <w:noProof/>
          <w:lang w:val="lv-LV"/>
        </w:rPr>
        <w:t> 1</w:t>
      </w:r>
      <w:r w:rsidRPr="00A83D4D">
        <w:rPr>
          <w:iCs/>
          <w:noProof/>
          <w:lang w:val="lv-LV"/>
        </w:rPr>
        <w:t>%</w:t>
      </w:r>
      <w:r>
        <w:rPr>
          <w:iCs/>
          <w:noProof/>
          <w:lang w:val="lv-LV"/>
        </w:rPr>
        <w:t>, un 7,9 mēneši (95% TI: 6,7</w:t>
      </w:r>
      <w:r w:rsidR="000D1E79">
        <w:rPr>
          <w:iCs/>
          <w:noProof/>
          <w:lang w:val="lv-LV"/>
        </w:rPr>
        <w:t>;</w:t>
      </w:r>
      <w:r>
        <w:rPr>
          <w:iCs/>
          <w:noProof/>
          <w:lang w:val="lv-LV"/>
        </w:rPr>
        <w:t xml:space="preserve"> 9,3) visiem dalībniekiem.</w:t>
      </w:r>
    </w:p>
    <w:p w14:paraId="5E43B368" w14:textId="77777777" w:rsidR="00A83D4D" w:rsidRPr="00CD056B" w:rsidRDefault="00A83D4D" w:rsidP="00014344">
      <w:pPr>
        <w:tabs>
          <w:tab w:val="left" w:pos="567"/>
        </w:tabs>
        <w:rPr>
          <w:lang w:val="lv-LV"/>
        </w:rPr>
      </w:pPr>
    </w:p>
    <w:p w14:paraId="66468CF2" w14:textId="0A0AA0F4" w:rsidR="00C57392" w:rsidRPr="00CD056B" w:rsidRDefault="00C57392" w:rsidP="00014344">
      <w:pPr>
        <w:keepNext/>
        <w:tabs>
          <w:tab w:val="left" w:pos="567"/>
        </w:tabs>
        <w:rPr>
          <w:i/>
          <w:lang w:val="lv-LV"/>
        </w:rPr>
      </w:pPr>
      <w:r w:rsidRPr="00CD056B">
        <w:rPr>
          <w:i/>
          <w:lang w:val="lv-LV"/>
        </w:rPr>
        <w:t>IMvigor130 (WO30070): III</w:t>
      </w:r>
      <w:r w:rsidR="007E091D">
        <w:rPr>
          <w:i/>
          <w:lang w:val="lv-LV"/>
        </w:rPr>
        <w:t> </w:t>
      </w:r>
      <w:r w:rsidRPr="00CD056B">
        <w:rPr>
          <w:i/>
          <w:lang w:val="lv-LV"/>
        </w:rPr>
        <w:t>fāzes pētījums par atezolizumaba monoterapiju un lietošanu kombinācijā ar platīnu saturošu ķīmijterapiju pacientiem ar neārstētu lokāli progresējošu vai metastātisku urotēlija karcinomu</w:t>
      </w:r>
    </w:p>
    <w:p w14:paraId="3B9A1CE5" w14:textId="77777777" w:rsidR="009277C7" w:rsidRDefault="009277C7" w:rsidP="009277C7">
      <w:pPr>
        <w:tabs>
          <w:tab w:val="left" w:pos="567"/>
        </w:tabs>
        <w:rPr>
          <w:iCs/>
          <w:lang w:val="lv-LV"/>
        </w:rPr>
      </w:pPr>
    </w:p>
    <w:p w14:paraId="22535622" w14:textId="2CFE3BCE" w:rsidR="009277C7" w:rsidRDefault="009277C7" w:rsidP="009277C7">
      <w:pPr>
        <w:tabs>
          <w:tab w:val="left" w:pos="567"/>
        </w:tabs>
        <w:rPr>
          <w:iCs/>
          <w:lang w:val="lv-LV"/>
        </w:rPr>
      </w:pPr>
      <w:r w:rsidRPr="006D3C2B">
        <w:rPr>
          <w:iCs/>
          <w:lang w:val="lv-LV"/>
        </w:rPr>
        <w:t>Pacientiem ar lokāli progresējošu vai metastātisku UK, kuri iepriekš nebija saņēmuši sistēmisku terapiju metastātiskas slimības ārstēšanai, tika veikts III</w:t>
      </w:r>
      <w:r w:rsidR="007E091D">
        <w:rPr>
          <w:iCs/>
          <w:lang w:val="lv-LV"/>
        </w:rPr>
        <w:t> </w:t>
      </w:r>
      <w:r w:rsidRPr="006D3C2B">
        <w:rPr>
          <w:iCs/>
          <w:lang w:val="lv-LV"/>
        </w:rPr>
        <w:t>f</w:t>
      </w:r>
      <w:r>
        <w:rPr>
          <w:iCs/>
          <w:lang w:val="lv-LV"/>
        </w:rPr>
        <w:t>ā</w:t>
      </w:r>
      <w:r w:rsidRPr="006D3C2B">
        <w:rPr>
          <w:iCs/>
          <w:lang w:val="lv-LV"/>
        </w:rPr>
        <w:t>zes, daudzcentru, randomizēts, placebo kontrolēts, daļēji maskēts (tikai A un C</w:t>
      </w:r>
      <w:r w:rsidR="007E091D">
        <w:rPr>
          <w:iCs/>
          <w:lang w:val="lv-LV"/>
        </w:rPr>
        <w:t> </w:t>
      </w:r>
      <w:r w:rsidRPr="006D3C2B">
        <w:rPr>
          <w:iCs/>
          <w:lang w:val="lv-LV"/>
        </w:rPr>
        <w:t>grupa) pētījums IMvigor130</w:t>
      </w:r>
      <w:r>
        <w:rPr>
          <w:iCs/>
          <w:lang w:val="lv-LV"/>
        </w:rPr>
        <w:t>, lai novērtētu atezolizumaba + platīnu saturošu kombinētās ķīmijterapijas (t.i., vai nu cisplatīns, vai karboplatīna un gemcitabīna kombinācija), A grupa, un atezolizumaba monoterapijas (B grupa, nemaskēta grupa) efektivitāti un drošumu salīdzinājumā ar placebo + platīnu saturošu kombinēto ķīmijterapiju (C grupa). K</w:t>
      </w:r>
      <w:r w:rsidRPr="005E3591">
        <w:rPr>
          <w:iCs/>
          <w:lang w:val="lv-LV"/>
        </w:rPr>
        <w:t xml:space="preserve">ombinētie </w:t>
      </w:r>
      <w:r>
        <w:rPr>
          <w:iCs/>
          <w:lang w:val="lv-LV"/>
        </w:rPr>
        <w:t>primārie efektivitātes mērķa kritēriji bija dzīvildze bez slimības progresēšanas (</w:t>
      </w:r>
      <w:r w:rsidRPr="00854435">
        <w:rPr>
          <w:i/>
          <w:lang w:val="lv-LV"/>
        </w:rPr>
        <w:t>PFS</w:t>
      </w:r>
      <w:r>
        <w:rPr>
          <w:iCs/>
          <w:lang w:val="lv-LV"/>
        </w:rPr>
        <w:t>) A grupā salīdzinājumā ar C grupu atbilstoši pētnieka novērtējumam un kopējā dzīvildze (</w:t>
      </w:r>
      <w:r w:rsidRPr="00854435">
        <w:rPr>
          <w:i/>
          <w:lang w:val="lv-LV"/>
        </w:rPr>
        <w:t>OS</w:t>
      </w:r>
      <w:r>
        <w:rPr>
          <w:iCs/>
          <w:lang w:val="lv-LV"/>
        </w:rPr>
        <w:t xml:space="preserve">) A grupā salīdzinājumā ar C grupu un tad B grupā salīdzinājumā ar C grupu, analīzi veicot hierarhiskā secībā. </w:t>
      </w:r>
      <w:r w:rsidRPr="0091431D">
        <w:rPr>
          <w:iCs/>
          <w:lang w:val="lv-LV"/>
        </w:rPr>
        <w:t xml:space="preserve">Kopējās dzīvildzes atšķirības starp </w:t>
      </w:r>
      <w:r>
        <w:rPr>
          <w:iCs/>
          <w:lang w:val="lv-LV"/>
        </w:rPr>
        <w:t>A un B</w:t>
      </w:r>
      <w:r w:rsidR="007E091D">
        <w:rPr>
          <w:iCs/>
          <w:lang w:val="lv-LV"/>
        </w:rPr>
        <w:t> </w:t>
      </w:r>
      <w:r w:rsidRPr="0091431D">
        <w:rPr>
          <w:iCs/>
          <w:lang w:val="lv-LV"/>
        </w:rPr>
        <w:t>grupām nebija statistiski nozīmīgas, tādē</w:t>
      </w:r>
      <w:r>
        <w:rPr>
          <w:iCs/>
          <w:lang w:val="lv-LV"/>
        </w:rPr>
        <w:t xml:space="preserve">ļ, </w:t>
      </w:r>
      <w:r w:rsidRPr="0091431D">
        <w:rPr>
          <w:iCs/>
          <w:lang w:val="lv-LV"/>
        </w:rPr>
        <w:t>saskaņā ar iepriekš noteikt</w:t>
      </w:r>
      <w:r>
        <w:rPr>
          <w:iCs/>
          <w:lang w:val="lv-LV"/>
        </w:rPr>
        <w:t>o</w:t>
      </w:r>
      <w:r w:rsidRPr="0091431D">
        <w:rPr>
          <w:iCs/>
          <w:lang w:val="lv-LV"/>
        </w:rPr>
        <w:t xml:space="preserve"> hierarhisku testēšanas secību</w:t>
      </w:r>
      <w:r>
        <w:rPr>
          <w:iCs/>
          <w:lang w:val="lv-LV"/>
        </w:rPr>
        <w:t>,</w:t>
      </w:r>
      <w:r w:rsidRPr="0091431D">
        <w:rPr>
          <w:iCs/>
          <w:lang w:val="lv-LV"/>
        </w:rPr>
        <w:t xml:space="preserve"> nevar</w:t>
      </w:r>
      <w:r>
        <w:rPr>
          <w:iCs/>
          <w:lang w:val="lv-LV"/>
        </w:rPr>
        <w:t>ēja</w:t>
      </w:r>
      <w:r w:rsidRPr="0091431D">
        <w:rPr>
          <w:iCs/>
          <w:lang w:val="lv-LV"/>
        </w:rPr>
        <w:t xml:space="preserve"> veikt turpmāku formālu testēšanu</w:t>
      </w:r>
      <w:r>
        <w:rPr>
          <w:iCs/>
          <w:lang w:val="lv-LV"/>
        </w:rPr>
        <w:t>.</w:t>
      </w:r>
    </w:p>
    <w:p w14:paraId="721C2121" w14:textId="77777777" w:rsidR="00C57392" w:rsidRPr="009277C7" w:rsidRDefault="00C57392" w:rsidP="0004054C">
      <w:pPr>
        <w:tabs>
          <w:tab w:val="left" w:pos="567"/>
        </w:tabs>
        <w:rPr>
          <w:lang w:val="lv-LV"/>
        </w:rPr>
      </w:pPr>
    </w:p>
    <w:p w14:paraId="3C2FD378" w14:textId="77777777" w:rsidR="00C57392" w:rsidRDefault="00C57392" w:rsidP="00014344">
      <w:pPr>
        <w:tabs>
          <w:tab w:val="left" w:pos="567"/>
        </w:tabs>
        <w:rPr>
          <w:lang w:val="lv-LV"/>
        </w:rPr>
      </w:pPr>
      <w:r w:rsidRPr="00CD056B">
        <w:rPr>
          <w:lang w:val="lv-LV"/>
        </w:rPr>
        <w:t>Pamatojoties uz neatkarīgās Datu monitorēšanas komitejas (nDMK) ieteikumu pēc dzīvildzes datu agrīnas pārskatīšanas, atezolizumaba monoterapijas grupā tika pārtraukta tādu pacientu iekļaušana, kuriem audzējā bija zema PD-L1 ekspresija (imūnhistoķīmiskaj</w:t>
      </w:r>
      <w:r w:rsidR="009277C7">
        <w:rPr>
          <w:lang w:val="lv-LV"/>
        </w:rPr>
        <w:t>ā</w:t>
      </w:r>
      <w:r w:rsidRPr="00CD056B">
        <w:rPr>
          <w:lang w:val="lv-LV"/>
        </w:rPr>
        <w:t xml:space="preserve"> </w:t>
      </w:r>
      <w:r w:rsidR="009277C7" w:rsidRPr="00D148BC">
        <w:rPr>
          <w:lang w:val="lv-LV"/>
        </w:rPr>
        <w:t>VENTANA PD</w:t>
      </w:r>
      <w:r w:rsidR="009277C7" w:rsidRPr="00D148BC">
        <w:rPr>
          <w:lang w:val="lv-LV"/>
        </w:rPr>
        <w:noBreakHyphen/>
        <w:t>L1 [SP142] testā</w:t>
      </w:r>
      <w:r w:rsidR="009277C7" w:rsidRPr="00CD056B">
        <w:rPr>
          <w:lang w:val="lv-LV"/>
        </w:rPr>
        <w:t xml:space="preserve"> </w:t>
      </w:r>
      <w:r w:rsidRPr="00CD056B">
        <w:rPr>
          <w:lang w:val="lv-LV"/>
        </w:rPr>
        <w:t xml:space="preserve">mazāk nekā 5% imūnkompetento šūnu bija PD-L1-pozitīvas), jo </w:t>
      </w:r>
      <w:r w:rsidR="009277C7" w:rsidRPr="00455F1A">
        <w:rPr>
          <w:lang w:val="lv-LV"/>
        </w:rPr>
        <w:t>neplānotā agrīnā analīzē</w:t>
      </w:r>
      <w:r w:rsidR="009277C7" w:rsidRPr="00CF3082">
        <w:rPr>
          <w:lang w:val="lv-LV"/>
        </w:rPr>
        <w:t xml:space="preserve"> </w:t>
      </w:r>
      <w:r w:rsidRPr="00CD056B">
        <w:rPr>
          <w:lang w:val="lv-LV"/>
        </w:rPr>
        <w:t>šajā apakšgrupā novēroja mazāku kopējo dzīvildzi</w:t>
      </w:r>
      <w:r w:rsidR="009277C7">
        <w:rPr>
          <w:lang w:val="lv-LV"/>
        </w:rPr>
        <w:t>,</w:t>
      </w:r>
      <w:r w:rsidR="009277C7" w:rsidRPr="00455F1A">
        <w:rPr>
          <w:lang w:val="lv-LV"/>
        </w:rPr>
        <w:t xml:space="preserve"> taču tas notika pēc tam, kad lielākā daļa pacientu jau bija iesaistīti pētījumā</w:t>
      </w:r>
      <w:r w:rsidRPr="00CD056B">
        <w:rPr>
          <w:lang w:val="lv-LV"/>
        </w:rPr>
        <w:t>.</w:t>
      </w:r>
    </w:p>
    <w:p w14:paraId="11D06C67" w14:textId="77777777" w:rsidR="009277C7" w:rsidRDefault="009277C7" w:rsidP="009277C7">
      <w:pPr>
        <w:rPr>
          <w:szCs w:val="22"/>
          <w:lang w:val="lv-LV"/>
        </w:rPr>
      </w:pPr>
    </w:p>
    <w:p w14:paraId="03DB5BAD" w14:textId="77777777" w:rsidR="009277C7" w:rsidRPr="00D148BC" w:rsidRDefault="009277C7" w:rsidP="009277C7">
      <w:pPr>
        <w:rPr>
          <w:szCs w:val="22"/>
          <w:lang w:val="lv-LV"/>
        </w:rPr>
      </w:pPr>
      <w:r w:rsidRPr="00455F1A">
        <w:rPr>
          <w:szCs w:val="22"/>
          <w:lang w:val="lv-LV"/>
        </w:rPr>
        <w:t xml:space="preserve">No 719 pacientiem, kuri bija iekļauti atezolizumaba monoterapijas (n=360) un tikai ķīmijterapijas (n=359) grupās, atbilstoši </w:t>
      </w:r>
      <w:r w:rsidRPr="00455F1A">
        <w:rPr>
          <w:i/>
          <w:iCs/>
          <w:szCs w:val="22"/>
          <w:lang w:val="lv-LV"/>
        </w:rPr>
        <w:t>Galsky</w:t>
      </w:r>
      <w:r w:rsidRPr="00455F1A">
        <w:rPr>
          <w:szCs w:val="22"/>
          <w:lang w:val="lv-LV"/>
        </w:rPr>
        <w:t xml:space="preserve"> kritērijiem cisplatīna lietošana nebija piemērota attiecīgi 50 un 43 pacientiem, un šiem pacientiem bija audzējs ar augstu PD</w:t>
      </w:r>
      <w:r w:rsidRPr="00455F1A">
        <w:rPr>
          <w:szCs w:val="22"/>
          <w:lang w:val="lv-LV"/>
        </w:rPr>
        <w:noBreakHyphen/>
        <w:t xml:space="preserve">L1 ekspresiju </w:t>
      </w:r>
      <w:r w:rsidRPr="00CF3082">
        <w:rPr>
          <w:lang w:val="lv-LV"/>
        </w:rPr>
        <w:t>(imūnhistoķīmiskajā</w:t>
      </w:r>
      <w:r w:rsidRPr="0089229F">
        <w:rPr>
          <w:lang w:val="lv-LV"/>
        </w:rPr>
        <w:t xml:space="preserve"> </w:t>
      </w:r>
      <w:r w:rsidRPr="00D148BC">
        <w:rPr>
          <w:lang w:val="lv-LV"/>
        </w:rPr>
        <w:t>VENTANA PD</w:t>
      </w:r>
      <w:r w:rsidRPr="00D148BC">
        <w:rPr>
          <w:lang w:val="lv-LV"/>
        </w:rPr>
        <w:noBreakHyphen/>
        <w:t>L1 [SP142] testā ≥ 5% imūnkompetento šūnu bija PD</w:t>
      </w:r>
      <w:r w:rsidRPr="00D148BC">
        <w:rPr>
          <w:lang w:val="lv-LV"/>
        </w:rPr>
        <w:noBreakHyphen/>
        <w:t xml:space="preserve">L1 pozitīvas). Šīs pacientu apakšgrupas pētnieciskā analīzē nestratificētā </w:t>
      </w:r>
      <w:r w:rsidRPr="00D148BC">
        <w:rPr>
          <w:i/>
          <w:iCs/>
          <w:lang w:val="lv-LV"/>
        </w:rPr>
        <w:t>OS RA</w:t>
      </w:r>
      <w:r w:rsidRPr="00D148BC">
        <w:rPr>
          <w:lang w:val="lv-LV"/>
        </w:rPr>
        <w:t xml:space="preserve"> bija 0,56 (95% TI: 0,34</w:t>
      </w:r>
      <w:r w:rsidR="00C458E5">
        <w:rPr>
          <w:lang w:val="lv-LV"/>
        </w:rPr>
        <w:t>;</w:t>
      </w:r>
      <w:r w:rsidRPr="00D148BC">
        <w:rPr>
          <w:lang w:val="lv-LV"/>
        </w:rPr>
        <w:t xml:space="preserve"> 0,91). </w:t>
      </w:r>
      <w:r w:rsidRPr="00D148BC">
        <w:rPr>
          <w:i/>
          <w:iCs/>
          <w:lang w:val="lv-LV"/>
        </w:rPr>
        <w:t>OS</w:t>
      </w:r>
      <w:r w:rsidRPr="00D148BC">
        <w:rPr>
          <w:lang w:val="lv-LV"/>
        </w:rPr>
        <w:t xml:space="preserve"> mediāna atezolizumaba monoterapijas grupā bija 18,6 mēneši (95% TI: 14,0</w:t>
      </w:r>
      <w:r w:rsidR="00C458E5">
        <w:rPr>
          <w:lang w:val="lv-LV"/>
        </w:rPr>
        <w:t>;</w:t>
      </w:r>
      <w:r w:rsidRPr="00D148BC">
        <w:rPr>
          <w:lang w:val="lv-LV"/>
        </w:rPr>
        <w:t xml:space="preserve"> 49,4), un 10,0 mēneši (95% TI: 7,4</w:t>
      </w:r>
      <w:r w:rsidR="00C458E5">
        <w:rPr>
          <w:lang w:val="lv-LV"/>
        </w:rPr>
        <w:t>;</w:t>
      </w:r>
      <w:r w:rsidRPr="00D148BC">
        <w:rPr>
          <w:lang w:val="lv-LV"/>
        </w:rPr>
        <w:t xml:space="preserve"> 18,1) tikai ķīmijterapijas grupā (skatīt 2. attēlu).</w:t>
      </w:r>
    </w:p>
    <w:p w14:paraId="1158AE6D" w14:textId="77777777" w:rsidR="009277C7" w:rsidRPr="00854435" w:rsidRDefault="009277C7" w:rsidP="009277C7">
      <w:pPr>
        <w:rPr>
          <w:szCs w:val="22"/>
          <w:lang w:val="lv-LV"/>
        </w:rPr>
      </w:pPr>
    </w:p>
    <w:p w14:paraId="12285661" w14:textId="3049250E" w:rsidR="009277C7" w:rsidRDefault="009277C7" w:rsidP="003119AB">
      <w:pPr>
        <w:keepNext/>
        <w:spacing w:line="280" w:lineRule="atLeast"/>
        <w:rPr>
          <w:b/>
          <w:bCs/>
          <w:szCs w:val="22"/>
          <w:lang w:val="lv-LV"/>
        </w:rPr>
      </w:pPr>
      <w:r w:rsidRPr="00854435">
        <w:rPr>
          <w:b/>
          <w:bCs/>
          <w:szCs w:val="22"/>
          <w:lang w:val="lv-LV"/>
        </w:rPr>
        <w:lastRenderedPageBreak/>
        <w:t xml:space="preserve">2. attēls. </w:t>
      </w:r>
      <w:r w:rsidRPr="00854435">
        <w:rPr>
          <w:b/>
          <w:bCs/>
          <w:i/>
          <w:iCs/>
          <w:szCs w:val="22"/>
          <w:lang w:val="lv-LV"/>
        </w:rPr>
        <w:t>Kaplan-Meier</w:t>
      </w:r>
      <w:r w:rsidRPr="00854435">
        <w:rPr>
          <w:b/>
          <w:bCs/>
          <w:szCs w:val="22"/>
          <w:lang w:val="lv-LV"/>
        </w:rPr>
        <w:t xml:space="preserve"> </w:t>
      </w:r>
      <w:r>
        <w:rPr>
          <w:b/>
          <w:bCs/>
          <w:szCs w:val="22"/>
          <w:lang w:val="lv-LV"/>
        </w:rPr>
        <w:t>k</w:t>
      </w:r>
      <w:r w:rsidRPr="00854435">
        <w:rPr>
          <w:b/>
          <w:bCs/>
          <w:szCs w:val="22"/>
          <w:lang w:val="lv-LV"/>
        </w:rPr>
        <w:t>opējās dzīvildzes līkne pacientiem, kuriem cisplatīna lietošana nebija piemērota un kuriem bija audzējs ar augstu PD-L1 ekspresiju (B un C</w:t>
      </w:r>
      <w:r w:rsidR="007E091D">
        <w:rPr>
          <w:b/>
          <w:bCs/>
          <w:szCs w:val="22"/>
          <w:lang w:val="lv-LV"/>
        </w:rPr>
        <w:t> </w:t>
      </w:r>
      <w:r w:rsidRPr="00854435">
        <w:rPr>
          <w:b/>
          <w:bCs/>
          <w:szCs w:val="22"/>
          <w:lang w:val="lv-LV"/>
        </w:rPr>
        <w:t>grupas salīdzinājums)</w:t>
      </w:r>
    </w:p>
    <w:p w14:paraId="3086855B" w14:textId="77777777" w:rsidR="002856AE" w:rsidRPr="00854435" w:rsidRDefault="002856AE" w:rsidP="00C743A4">
      <w:pPr>
        <w:keepNext/>
        <w:spacing w:line="280" w:lineRule="atLeast"/>
        <w:rPr>
          <w:rFonts w:cs="Arial"/>
          <w:b/>
          <w:bCs/>
          <w:szCs w:val="22"/>
          <w:lang w:val="lv-LV"/>
        </w:rPr>
      </w:pPr>
    </w:p>
    <w:p w14:paraId="33B6BDCA" w14:textId="77777777" w:rsidR="009277C7" w:rsidRPr="0007534A" w:rsidRDefault="00910489" w:rsidP="009277C7">
      <w:pPr>
        <w:keepNext/>
        <w:keepLines/>
        <w:spacing w:line="280" w:lineRule="atLeast"/>
        <w:rPr>
          <w:bCs/>
          <w:szCs w:val="22"/>
        </w:rPr>
      </w:pPr>
      <w:r w:rsidRPr="00300F18">
        <w:rPr>
          <w:noProof/>
          <w:lang w:val="lv-LV" w:eastAsia="lv-LV"/>
        </w:rPr>
        <w:drawing>
          <wp:inline distT="0" distB="0" distL="0" distR="0" wp14:anchorId="74803C50" wp14:editId="7696C810">
            <wp:extent cx="6229350" cy="2971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9350" cy="2971800"/>
                    </a:xfrm>
                    <a:prstGeom prst="rect">
                      <a:avLst/>
                    </a:prstGeom>
                    <a:noFill/>
                    <a:ln>
                      <a:noFill/>
                    </a:ln>
                  </pic:spPr>
                </pic:pic>
              </a:graphicData>
            </a:graphic>
          </wp:inline>
        </w:drawing>
      </w:r>
    </w:p>
    <w:p w14:paraId="049BBE09" w14:textId="77777777" w:rsidR="009277C7" w:rsidRPr="00CD056B" w:rsidRDefault="009277C7" w:rsidP="00014344">
      <w:pPr>
        <w:tabs>
          <w:tab w:val="left" w:pos="567"/>
        </w:tabs>
        <w:rPr>
          <w:lang w:val="lv-LV"/>
        </w:rPr>
      </w:pPr>
    </w:p>
    <w:p w14:paraId="65D615F7" w14:textId="77777777" w:rsidR="00C57392" w:rsidRPr="00CD056B" w:rsidRDefault="00C57392" w:rsidP="00014344">
      <w:pPr>
        <w:keepNext/>
        <w:keepLines/>
        <w:tabs>
          <w:tab w:val="left" w:pos="567"/>
        </w:tabs>
        <w:rPr>
          <w:u w:val="single"/>
          <w:lang w:val="lv-LV"/>
        </w:rPr>
      </w:pPr>
      <w:r w:rsidRPr="00CD056B">
        <w:rPr>
          <w:i/>
          <w:u w:val="single"/>
          <w:lang w:val="lv-LV"/>
        </w:rPr>
        <w:t xml:space="preserve">Nesīkšūnu plaušu vēzis </w:t>
      </w:r>
    </w:p>
    <w:p w14:paraId="6115957F" w14:textId="77777777" w:rsidR="00C57392" w:rsidRPr="00CD056B" w:rsidRDefault="00C57392" w:rsidP="009277C7">
      <w:pPr>
        <w:keepNext/>
        <w:keepLines/>
        <w:tabs>
          <w:tab w:val="left" w:pos="567"/>
        </w:tabs>
        <w:autoSpaceDE w:val="0"/>
        <w:rPr>
          <w:lang w:val="lv-LV"/>
        </w:rPr>
      </w:pPr>
    </w:p>
    <w:p w14:paraId="14151124" w14:textId="77777777" w:rsidR="009F1BD7" w:rsidRPr="00CD056B" w:rsidRDefault="00090CD0" w:rsidP="009277C7">
      <w:pPr>
        <w:keepNext/>
        <w:keepLines/>
        <w:rPr>
          <w:sz w:val="24"/>
          <w:szCs w:val="24"/>
          <w:lang w:val="lv-LV" w:eastAsia="en-GB"/>
        </w:rPr>
      </w:pPr>
      <w:r>
        <w:rPr>
          <w:i/>
          <w:iCs/>
          <w:color w:val="000000"/>
          <w:szCs w:val="22"/>
          <w:lang w:val="lv-LV" w:eastAsia="en-GB"/>
        </w:rPr>
        <w:t>A</w:t>
      </w:r>
      <w:r w:rsidRPr="00CD056B">
        <w:rPr>
          <w:i/>
          <w:iCs/>
          <w:color w:val="000000"/>
          <w:szCs w:val="22"/>
          <w:lang w:val="lv-LV" w:eastAsia="en-GB"/>
        </w:rPr>
        <w:t>djuvantā terapija</w:t>
      </w:r>
      <w:r w:rsidR="000C4D78">
        <w:rPr>
          <w:i/>
          <w:iCs/>
          <w:color w:val="000000"/>
          <w:szCs w:val="22"/>
          <w:lang w:val="lv-LV" w:eastAsia="en-GB"/>
        </w:rPr>
        <w:t xml:space="preserve"> pacientiem ar </w:t>
      </w:r>
      <w:r w:rsidR="00EC420A" w:rsidRPr="00CD056B">
        <w:rPr>
          <w:i/>
          <w:iCs/>
          <w:color w:val="000000"/>
          <w:szCs w:val="22"/>
          <w:lang w:val="lv-LV" w:eastAsia="en-GB"/>
        </w:rPr>
        <w:t>NSŠPV agrīnā stadijā</w:t>
      </w:r>
    </w:p>
    <w:p w14:paraId="073F4A0E" w14:textId="77777777" w:rsidR="009F1BD7" w:rsidRPr="00CD056B" w:rsidRDefault="009F1BD7" w:rsidP="009277C7">
      <w:pPr>
        <w:keepNext/>
        <w:keepLines/>
        <w:rPr>
          <w:sz w:val="24"/>
          <w:szCs w:val="24"/>
          <w:lang w:val="lv-LV" w:eastAsia="en-GB"/>
        </w:rPr>
      </w:pPr>
    </w:p>
    <w:p w14:paraId="2208A280" w14:textId="011F4E0D" w:rsidR="009F1BD7" w:rsidRPr="00CD056B" w:rsidRDefault="009F1BD7" w:rsidP="009277C7">
      <w:pPr>
        <w:keepNext/>
        <w:keepLines/>
        <w:rPr>
          <w:i/>
          <w:lang w:val="lv-LV"/>
        </w:rPr>
      </w:pPr>
      <w:r w:rsidRPr="00CD056B">
        <w:rPr>
          <w:i/>
          <w:iCs/>
          <w:color w:val="000000"/>
          <w:szCs w:val="22"/>
          <w:lang w:val="lv-LV" w:eastAsia="en-GB"/>
        </w:rPr>
        <w:t xml:space="preserve">IMpower010 (GO29527): </w:t>
      </w:r>
      <w:r w:rsidR="00EC420A" w:rsidRPr="00CD056B">
        <w:rPr>
          <w:i/>
          <w:lang w:val="lv-LV"/>
        </w:rPr>
        <w:t>randomizēts III</w:t>
      </w:r>
      <w:r w:rsidR="007E091D">
        <w:rPr>
          <w:i/>
          <w:lang w:val="lv-LV"/>
        </w:rPr>
        <w:t> </w:t>
      </w:r>
      <w:r w:rsidR="00EC420A" w:rsidRPr="00CD056B">
        <w:rPr>
          <w:i/>
          <w:lang w:val="lv-LV"/>
        </w:rPr>
        <w:t>fāzes klīniskais pētījums pacientiem, k</w:t>
      </w:r>
      <w:r w:rsidR="00090CD0">
        <w:rPr>
          <w:i/>
          <w:lang w:val="lv-LV"/>
        </w:rPr>
        <w:t>urie</w:t>
      </w:r>
      <w:r w:rsidR="00EC420A" w:rsidRPr="00CD056B">
        <w:rPr>
          <w:i/>
          <w:lang w:val="lv-LV"/>
        </w:rPr>
        <w:t xml:space="preserve">m pēc </w:t>
      </w:r>
      <w:r w:rsidR="00C352FE" w:rsidRPr="00C352FE">
        <w:rPr>
          <w:i/>
          <w:lang w:val="lv-LV"/>
        </w:rPr>
        <w:t>cisplatīnu saturoša</w:t>
      </w:r>
      <w:r w:rsidR="00C352FE">
        <w:rPr>
          <w:i/>
          <w:lang w:val="lv-LV"/>
        </w:rPr>
        <w:t>s</w:t>
      </w:r>
      <w:r w:rsidR="00C352FE" w:rsidRPr="00C352FE">
        <w:rPr>
          <w:i/>
          <w:lang w:val="lv-LV"/>
        </w:rPr>
        <w:t xml:space="preserve"> ķīmijterapija</w:t>
      </w:r>
      <w:r w:rsidR="00C352FE">
        <w:rPr>
          <w:i/>
          <w:lang w:val="lv-LV"/>
        </w:rPr>
        <w:t>s</w:t>
      </w:r>
      <w:r w:rsidR="00C352FE" w:rsidRPr="00C352FE">
        <w:rPr>
          <w:i/>
          <w:lang w:val="lv-LV"/>
        </w:rPr>
        <w:t xml:space="preserve"> </w:t>
      </w:r>
      <w:r w:rsidR="00EC420A" w:rsidRPr="00CD056B">
        <w:rPr>
          <w:i/>
          <w:lang w:val="lv-LV"/>
        </w:rPr>
        <w:t>ir rezecēts NSŠPV</w:t>
      </w:r>
    </w:p>
    <w:p w14:paraId="404ED0CE" w14:textId="77777777" w:rsidR="00EC420A" w:rsidRPr="00BA0F96" w:rsidRDefault="00EC420A" w:rsidP="009277C7">
      <w:pPr>
        <w:keepNext/>
        <w:keepLines/>
        <w:rPr>
          <w:lang w:val="lv-LV"/>
        </w:rPr>
      </w:pPr>
    </w:p>
    <w:p w14:paraId="2AAD538B" w14:textId="1726E787" w:rsidR="00E17794" w:rsidRDefault="00EC420A" w:rsidP="00EC420A">
      <w:pPr>
        <w:keepLines/>
        <w:tabs>
          <w:tab w:val="left" w:pos="567"/>
        </w:tabs>
        <w:autoSpaceDE w:val="0"/>
        <w:rPr>
          <w:lang w:val="lv-LV"/>
        </w:rPr>
      </w:pPr>
      <w:r w:rsidRPr="00CD056B">
        <w:rPr>
          <w:lang w:val="lv-LV"/>
        </w:rPr>
        <w:t xml:space="preserve">III fāzes, </w:t>
      </w:r>
      <w:r w:rsidR="008B78D0">
        <w:rPr>
          <w:lang w:val="lv-LV"/>
        </w:rPr>
        <w:t>atklāts</w:t>
      </w:r>
      <w:r w:rsidRPr="00CD056B">
        <w:rPr>
          <w:lang w:val="lv-LV"/>
        </w:rPr>
        <w:t xml:space="preserve">, daudzcentru, randomizēts </w:t>
      </w:r>
      <w:r w:rsidRPr="00CD056B">
        <w:rPr>
          <w:color w:val="000000"/>
          <w:szCs w:val="22"/>
          <w:lang w:val="lv-LV" w:eastAsia="en-GB"/>
        </w:rPr>
        <w:t xml:space="preserve">GO29527 (IMpower010) </w:t>
      </w:r>
      <w:r w:rsidRPr="00CD056B">
        <w:rPr>
          <w:lang w:val="lv-LV"/>
        </w:rPr>
        <w:t xml:space="preserve">pētījums tika veikts, lai pacientiem ar </w:t>
      </w:r>
      <w:r w:rsidR="00350A66" w:rsidRPr="00CD056B">
        <w:rPr>
          <w:color w:val="000000"/>
          <w:szCs w:val="22"/>
          <w:lang w:val="lv-LV" w:eastAsia="en-GB"/>
        </w:rPr>
        <w:t>IB (audzēju izmērs ≥</w:t>
      </w:r>
      <w:r w:rsidR="007E091D">
        <w:rPr>
          <w:color w:val="000000"/>
          <w:szCs w:val="22"/>
          <w:lang w:val="lv-LV" w:eastAsia="en-GB"/>
        </w:rPr>
        <w:t> </w:t>
      </w:r>
      <w:r w:rsidR="00350A66" w:rsidRPr="00CD056B">
        <w:rPr>
          <w:color w:val="000000"/>
          <w:szCs w:val="22"/>
          <w:lang w:val="lv-LV" w:eastAsia="en-GB"/>
        </w:rPr>
        <w:t>4</w:t>
      </w:r>
      <w:r w:rsidR="007E091D">
        <w:rPr>
          <w:color w:val="000000"/>
          <w:szCs w:val="22"/>
          <w:lang w:val="lv-LV" w:eastAsia="en-GB"/>
        </w:rPr>
        <w:t> </w:t>
      </w:r>
      <w:r w:rsidR="00350A66" w:rsidRPr="00CD056B">
        <w:rPr>
          <w:color w:val="000000"/>
          <w:szCs w:val="22"/>
          <w:lang w:val="lv-LV" w:eastAsia="en-GB"/>
        </w:rPr>
        <w:t>cm) – IIIA</w:t>
      </w:r>
      <w:r w:rsidR="007E091D">
        <w:rPr>
          <w:color w:val="000000"/>
          <w:szCs w:val="22"/>
          <w:lang w:val="lv-LV" w:eastAsia="en-GB"/>
        </w:rPr>
        <w:t> </w:t>
      </w:r>
      <w:r w:rsidR="00350A66" w:rsidRPr="00CD056B">
        <w:rPr>
          <w:color w:val="000000"/>
          <w:szCs w:val="22"/>
          <w:lang w:val="lv-LV" w:eastAsia="en-GB"/>
        </w:rPr>
        <w:t xml:space="preserve">stadijas NSŠPV (saskaņā ar Starptautiskā Vēža ierobežošanas apvienību </w:t>
      </w:r>
      <w:r w:rsidR="00090CD0">
        <w:rPr>
          <w:i/>
          <w:color w:val="000000"/>
          <w:szCs w:val="22"/>
          <w:lang w:val="lv-LV" w:eastAsia="en-GB"/>
        </w:rPr>
        <w:t>(</w:t>
      </w:r>
      <w:r w:rsidR="00350A66" w:rsidRPr="00CD056B">
        <w:rPr>
          <w:i/>
          <w:iCs/>
          <w:color w:val="000000"/>
          <w:szCs w:val="22"/>
          <w:lang w:val="lv-LV" w:eastAsia="en-GB"/>
        </w:rPr>
        <w:t>Union for International Cancer Control</w:t>
      </w:r>
      <w:r w:rsidR="00090CD0">
        <w:rPr>
          <w:i/>
          <w:iCs/>
          <w:color w:val="000000"/>
          <w:szCs w:val="22"/>
          <w:lang w:val="lv-LV" w:eastAsia="en-GB"/>
        </w:rPr>
        <w:t>)</w:t>
      </w:r>
      <w:r w:rsidR="00350A66" w:rsidRPr="00CD056B">
        <w:rPr>
          <w:color w:val="000000"/>
          <w:szCs w:val="22"/>
          <w:lang w:val="lv-LV" w:eastAsia="en-GB"/>
        </w:rPr>
        <w:t>/</w:t>
      </w:r>
      <w:r w:rsidR="00350A66" w:rsidRPr="00CD056B">
        <w:rPr>
          <w:lang w:val="lv-LV"/>
        </w:rPr>
        <w:t xml:space="preserve">Amerikas Apvienotās </w:t>
      </w:r>
      <w:r w:rsidR="00090CD0">
        <w:rPr>
          <w:lang w:val="lv-LV"/>
        </w:rPr>
        <w:t>v</w:t>
      </w:r>
      <w:r w:rsidR="00350A66" w:rsidRPr="00CD056B">
        <w:rPr>
          <w:lang w:val="lv-LV"/>
        </w:rPr>
        <w:t xml:space="preserve">ēža komitejas </w:t>
      </w:r>
      <w:r w:rsidR="00090CD0">
        <w:rPr>
          <w:i/>
          <w:lang w:val="lv-LV"/>
        </w:rPr>
        <w:t>(</w:t>
      </w:r>
      <w:r w:rsidR="00350A66" w:rsidRPr="00CD056B">
        <w:rPr>
          <w:i/>
          <w:lang w:val="lv-LV"/>
        </w:rPr>
        <w:t>American Joint Committee on Cancer</w:t>
      </w:r>
      <w:r w:rsidR="00350A66" w:rsidRPr="00CD056B">
        <w:rPr>
          <w:lang w:val="lv-LV"/>
        </w:rPr>
        <w:t xml:space="preserve"> – </w:t>
      </w:r>
      <w:r w:rsidR="00350A66" w:rsidRPr="00CD056B">
        <w:rPr>
          <w:i/>
          <w:lang w:val="lv-LV"/>
        </w:rPr>
        <w:t>AJCC</w:t>
      </w:r>
      <w:r w:rsidR="00090CD0">
        <w:rPr>
          <w:i/>
          <w:lang w:val="lv-LV"/>
        </w:rPr>
        <w:t>)</w:t>
      </w:r>
      <w:r w:rsidR="00350A66" w:rsidRPr="00CD056B">
        <w:rPr>
          <w:lang w:val="lv-LV"/>
        </w:rPr>
        <w:t xml:space="preserve"> 7. izdevumu</w:t>
      </w:r>
      <w:r w:rsidR="00350A66" w:rsidRPr="00CD056B">
        <w:rPr>
          <w:color w:val="000000"/>
          <w:szCs w:val="22"/>
          <w:lang w:val="lv-LV" w:eastAsia="en-GB"/>
        </w:rPr>
        <w:t xml:space="preserve">) </w:t>
      </w:r>
      <w:r w:rsidRPr="00CD056B">
        <w:rPr>
          <w:lang w:val="lv-LV"/>
        </w:rPr>
        <w:t xml:space="preserve">novērtētu atezolizumaba efektivitāti un drošumu </w:t>
      </w:r>
      <w:r w:rsidR="00350A66" w:rsidRPr="00CD056B">
        <w:rPr>
          <w:lang w:val="lv-LV"/>
        </w:rPr>
        <w:t>adjuvant</w:t>
      </w:r>
      <w:r w:rsidR="00C352FE">
        <w:rPr>
          <w:lang w:val="lv-LV"/>
        </w:rPr>
        <w:t>ā</w:t>
      </w:r>
      <w:r w:rsidR="00350A66" w:rsidRPr="00CD056B">
        <w:rPr>
          <w:lang w:val="lv-LV"/>
        </w:rPr>
        <w:t xml:space="preserve"> terapij</w:t>
      </w:r>
      <w:r w:rsidR="00C352FE">
        <w:rPr>
          <w:lang w:val="lv-LV"/>
        </w:rPr>
        <w:t>ā</w:t>
      </w:r>
      <w:r w:rsidRPr="00CD056B">
        <w:rPr>
          <w:lang w:val="lv-LV"/>
        </w:rPr>
        <w:t xml:space="preserve">. </w:t>
      </w:r>
    </w:p>
    <w:p w14:paraId="566AB3C4" w14:textId="77777777" w:rsidR="00E17794" w:rsidRDefault="00E17794" w:rsidP="0004054C">
      <w:pPr>
        <w:tabs>
          <w:tab w:val="left" w:pos="567"/>
        </w:tabs>
        <w:autoSpaceDE w:val="0"/>
        <w:rPr>
          <w:lang w:val="lv-LV"/>
        </w:rPr>
      </w:pPr>
    </w:p>
    <w:p w14:paraId="567F4FDA" w14:textId="4B3E42A2" w:rsidR="00E17794" w:rsidRPr="00E17794" w:rsidRDefault="00E17794" w:rsidP="0004054C">
      <w:pPr>
        <w:tabs>
          <w:tab w:val="left" w:pos="567"/>
        </w:tabs>
        <w:autoSpaceDE w:val="0"/>
        <w:rPr>
          <w:lang w:val="lv-LV"/>
        </w:rPr>
      </w:pPr>
      <w:r w:rsidRPr="00E17794">
        <w:rPr>
          <w:lang w:val="lv-LV"/>
        </w:rPr>
        <w:t>Pacientus ar augstu recidīva risku, kuri ir iekļauti terapeitiskajā indikācijā un kuriem ir II–IIIA</w:t>
      </w:r>
      <w:r w:rsidR="00BF3440">
        <w:rPr>
          <w:lang w:val="lv-LV"/>
        </w:rPr>
        <w:t> </w:t>
      </w:r>
      <w:r w:rsidRPr="00E17794">
        <w:rPr>
          <w:lang w:val="lv-LV"/>
        </w:rPr>
        <w:t>stadijas audzējs saskaņā ar 7. izdevuma stadiju klasifikācijas sistēmu, nosaka pēc šādiem atlases kritērijiem:</w:t>
      </w:r>
    </w:p>
    <w:p w14:paraId="6D273C61" w14:textId="77777777" w:rsidR="00E17794" w:rsidRPr="00E17794" w:rsidRDefault="00E17794" w:rsidP="0004054C">
      <w:pPr>
        <w:tabs>
          <w:tab w:val="left" w:pos="567"/>
        </w:tabs>
        <w:autoSpaceDE w:val="0"/>
        <w:rPr>
          <w:lang w:val="lv-LV"/>
        </w:rPr>
      </w:pPr>
    </w:p>
    <w:p w14:paraId="15443B72" w14:textId="2EA90F78" w:rsidR="00E17794" w:rsidRPr="00E17794" w:rsidRDefault="00C352FE" w:rsidP="0004054C">
      <w:pPr>
        <w:tabs>
          <w:tab w:val="left" w:pos="567"/>
        </w:tabs>
        <w:autoSpaceDE w:val="0"/>
        <w:rPr>
          <w:lang w:val="lv-LV"/>
        </w:rPr>
      </w:pPr>
      <w:r>
        <w:rPr>
          <w:lang w:val="lv-LV"/>
        </w:rPr>
        <w:t>A</w:t>
      </w:r>
      <w:r w:rsidR="00E17794" w:rsidRPr="00E17794">
        <w:rPr>
          <w:lang w:val="lv-LV"/>
        </w:rPr>
        <w:t>udzēja izmērs ≥</w:t>
      </w:r>
      <w:r w:rsidR="007E091D">
        <w:rPr>
          <w:lang w:val="lv-LV"/>
        </w:rPr>
        <w:t> </w:t>
      </w:r>
      <w:r w:rsidR="00E17794" w:rsidRPr="00E17794">
        <w:rPr>
          <w:lang w:val="lv-LV"/>
        </w:rPr>
        <w:t>5</w:t>
      </w:r>
      <w:r w:rsidR="007E091D">
        <w:rPr>
          <w:lang w:val="lv-LV"/>
        </w:rPr>
        <w:t> </w:t>
      </w:r>
      <w:r w:rsidR="00E17794" w:rsidRPr="00E17794">
        <w:rPr>
          <w:lang w:val="lv-LV"/>
        </w:rPr>
        <w:t>cm; vai jebkura izmēra audzēji ar N1 vai N2 statusu; vai audzēji ar invāziju krūškurvja struktūrās (tieša invāzija parietālajā pleirā, krūškurvja sienā, diafragmā, freniskajā nervā, videnes pleirā, parietālajā perikardā, videnē, sirdī, lielajos asinsvados, trahejā, atgriezeniskajā balsenes nervā, barības vadā, skriemeļa ķermenī); vai audzēji, kas skar galveno bronhu &lt;</w:t>
      </w:r>
      <w:r w:rsidR="007E091D">
        <w:rPr>
          <w:lang w:val="lv-LV"/>
        </w:rPr>
        <w:t> </w:t>
      </w:r>
      <w:r w:rsidR="00E17794" w:rsidRPr="00E17794">
        <w:rPr>
          <w:lang w:val="lv-LV"/>
        </w:rPr>
        <w:t>2 cm distāli no trahejas ķīļa, bet neskarot trahejas ķīli; vai audzēji, kas ir saistīti ar atelektāzi vai visas plaušas obstruktīvu pneimonītu; vai audzēji ar atsevišķu(-iem) mezgliņu(-iem) tajā pašā daivā vai citā ipsilaterālajā daivā kā primārajā vietā.</w:t>
      </w:r>
    </w:p>
    <w:p w14:paraId="75A92E99" w14:textId="77777777" w:rsidR="00E17794" w:rsidRPr="00E17794" w:rsidRDefault="00E17794" w:rsidP="0004054C">
      <w:pPr>
        <w:tabs>
          <w:tab w:val="left" w:pos="567"/>
        </w:tabs>
        <w:autoSpaceDE w:val="0"/>
        <w:rPr>
          <w:lang w:val="lv-LV"/>
        </w:rPr>
      </w:pPr>
    </w:p>
    <w:p w14:paraId="766D8789" w14:textId="77777777" w:rsidR="00E17794" w:rsidRPr="00E17794" w:rsidRDefault="00E17794" w:rsidP="0004054C">
      <w:pPr>
        <w:tabs>
          <w:tab w:val="left" w:pos="567"/>
        </w:tabs>
        <w:autoSpaceDE w:val="0"/>
        <w:rPr>
          <w:lang w:val="lv-LV"/>
        </w:rPr>
      </w:pPr>
      <w:r w:rsidRPr="00E17794">
        <w:rPr>
          <w:lang w:val="lv-LV"/>
        </w:rPr>
        <w:t>Pētījumā netika iekļauti pacienti ar N2 statusa audzējiem ar invāziju videnē, sirdī, lielajos asinsvados, trahejā, atgriezeniskajā balsenes nervā, barības vadā, skriemeļa ķermenī, trahejas ķīlī vai ar atsevišķu(</w:t>
      </w:r>
      <w:r w:rsidR="00593284">
        <w:rPr>
          <w:lang w:val="lv-LV"/>
        </w:rPr>
        <w:noBreakHyphen/>
      </w:r>
      <w:r w:rsidRPr="00E17794">
        <w:rPr>
          <w:lang w:val="lv-LV"/>
        </w:rPr>
        <w:t>iem) audzēja mezgliņu(</w:t>
      </w:r>
      <w:r w:rsidR="00593284">
        <w:rPr>
          <w:lang w:val="lv-LV"/>
        </w:rPr>
        <w:noBreakHyphen/>
      </w:r>
      <w:r w:rsidRPr="00E17794">
        <w:rPr>
          <w:lang w:val="lv-LV"/>
        </w:rPr>
        <w:t>iem) citā ipsilaterālajā daivā.</w:t>
      </w:r>
    </w:p>
    <w:p w14:paraId="62F57898" w14:textId="77777777" w:rsidR="00E17794" w:rsidRDefault="00E17794" w:rsidP="0004054C">
      <w:pPr>
        <w:tabs>
          <w:tab w:val="left" w:pos="567"/>
        </w:tabs>
        <w:autoSpaceDE w:val="0"/>
        <w:rPr>
          <w:lang w:val="lv-LV"/>
        </w:rPr>
      </w:pPr>
    </w:p>
    <w:p w14:paraId="7E2059B9" w14:textId="77777777" w:rsidR="00EC420A" w:rsidRPr="00CD056B" w:rsidRDefault="00921B30" w:rsidP="0004054C">
      <w:pPr>
        <w:tabs>
          <w:tab w:val="left" w:pos="567"/>
        </w:tabs>
        <w:autoSpaceDE w:val="0"/>
        <w:rPr>
          <w:lang w:val="lv-LV"/>
        </w:rPr>
      </w:pPr>
      <w:r>
        <w:rPr>
          <w:lang w:val="lv-LV"/>
        </w:rPr>
        <w:t xml:space="preserve">Kopumā </w:t>
      </w:r>
      <w:r w:rsidR="00D051CF" w:rsidRPr="00CD056B">
        <w:rPr>
          <w:lang w:val="lv-LV"/>
        </w:rPr>
        <w:t>1</w:t>
      </w:r>
      <w:r w:rsidR="00F248F6">
        <w:rPr>
          <w:lang w:val="lv-LV"/>
        </w:rPr>
        <w:t> </w:t>
      </w:r>
      <w:r w:rsidR="00D051CF" w:rsidRPr="00CD056B">
        <w:rPr>
          <w:lang w:val="lv-LV"/>
        </w:rPr>
        <w:t>280 pētījumā iekļautajiem pacientiem tika ve</w:t>
      </w:r>
      <w:r w:rsidR="00090CD0">
        <w:rPr>
          <w:lang w:val="lv-LV"/>
        </w:rPr>
        <w:t>i</w:t>
      </w:r>
      <w:r w:rsidR="00D051CF" w:rsidRPr="00CD056B">
        <w:rPr>
          <w:lang w:val="lv-LV"/>
        </w:rPr>
        <w:t>kta pilnīga audzēja rezekcija, un v</w:t>
      </w:r>
      <w:r w:rsidR="006F3F23">
        <w:rPr>
          <w:lang w:val="lv-LV"/>
        </w:rPr>
        <w:t>i</w:t>
      </w:r>
      <w:r w:rsidR="00D051CF" w:rsidRPr="00CD056B">
        <w:rPr>
          <w:lang w:val="lv-LV"/>
        </w:rPr>
        <w:t>ņi varēja saņemt līdz pat 4</w:t>
      </w:r>
      <w:r w:rsidR="00593284">
        <w:rPr>
          <w:lang w:val="lv-LV"/>
        </w:rPr>
        <w:t> </w:t>
      </w:r>
      <w:r w:rsidR="005E2CF6" w:rsidRPr="005E2CF6">
        <w:rPr>
          <w:lang w:val="lv-LV"/>
        </w:rPr>
        <w:t>cisplatīn</w:t>
      </w:r>
      <w:r w:rsidR="005E2CF6">
        <w:rPr>
          <w:lang w:val="lv-LV"/>
        </w:rPr>
        <w:t>u</w:t>
      </w:r>
      <w:r w:rsidR="005E2CF6" w:rsidRPr="005E2CF6">
        <w:rPr>
          <w:lang w:val="lv-LV"/>
        </w:rPr>
        <w:t xml:space="preserve"> saturošas ķīmijterapijas </w:t>
      </w:r>
      <w:r w:rsidR="00D051CF" w:rsidRPr="00CD056B">
        <w:rPr>
          <w:lang w:val="lv-LV"/>
        </w:rPr>
        <w:t>cikl</w:t>
      </w:r>
      <w:r w:rsidR="005E2CF6">
        <w:rPr>
          <w:lang w:val="lv-LV"/>
        </w:rPr>
        <w:t>iem</w:t>
      </w:r>
      <w:r w:rsidR="00D051CF" w:rsidRPr="00CD056B">
        <w:rPr>
          <w:lang w:val="lv-LV"/>
        </w:rPr>
        <w:t>. Cisplatīn</w:t>
      </w:r>
      <w:r w:rsidR="005E2CF6">
        <w:rPr>
          <w:lang w:val="lv-LV"/>
        </w:rPr>
        <w:t>u</w:t>
      </w:r>
      <w:r w:rsidR="00D051CF" w:rsidRPr="00CD056B">
        <w:rPr>
          <w:lang w:val="lv-LV"/>
        </w:rPr>
        <w:t xml:space="preserve"> </w:t>
      </w:r>
      <w:r w:rsidR="00C352FE">
        <w:rPr>
          <w:lang w:val="lv-LV"/>
        </w:rPr>
        <w:t>saturošas</w:t>
      </w:r>
      <w:r w:rsidR="00D051CF" w:rsidRPr="00CD056B">
        <w:rPr>
          <w:lang w:val="lv-LV"/>
        </w:rPr>
        <w:t xml:space="preserve"> ķīmijterapijas shēmas </w:t>
      </w:r>
      <w:r w:rsidR="00090CD0">
        <w:rPr>
          <w:lang w:val="lv-LV"/>
        </w:rPr>
        <w:t xml:space="preserve">ir </w:t>
      </w:r>
      <w:r w:rsidR="00D051CF" w:rsidRPr="00CD056B">
        <w:rPr>
          <w:lang w:val="lv-LV"/>
        </w:rPr>
        <w:t>aprakstītas 6. tabulā.</w:t>
      </w:r>
    </w:p>
    <w:p w14:paraId="3A1F0DBC" w14:textId="77777777" w:rsidR="00EC420A" w:rsidRPr="00CD056B" w:rsidRDefault="00EC420A" w:rsidP="00EC420A">
      <w:pPr>
        <w:rPr>
          <w:sz w:val="24"/>
          <w:szCs w:val="24"/>
          <w:lang w:val="lv-LV" w:eastAsia="en-GB"/>
        </w:rPr>
      </w:pPr>
    </w:p>
    <w:p w14:paraId="545EC521" w14:textId="77777777" w:rsidR="009F1BD7" w:rsidRPr="00CD056B" w:rsidRDefault="009F1BD7" w:rsidP="00CA07F2">
      <w:pPr>
        <w:keepNext/>
        <w:rPr>
          <w:sz w:val="24"/>
          <w:szCs w:val="24"/>
          <w:lang w:val="lv-LV" w:eastAsia="en-GB"/>
        </w:rPr>
      </w:pPr>
      <w:r w:rsidRPr="00CD056B">
        <w:rPr>
          <w:b/>
          <w:bCs/>
          <w:color w:val="000000"/>
          <w:szCs w:val="22"/>
          <w:lang w:val="lv-LV" w:eastAsia="en-GB"/>
        </w:rPr>
        <w:lastRenderedPageBreak/>
        <w:t>6</w:t>
      </w:r>
      <w:r w:rsidR="00D051CF" w:rsidRPr="00CD056B">
        <w:rPr>
          <w:b/>
          <w:bCs/>
          <w:color w:val="000000"/>
          <w:szCs w:val="22"/>
          <w:lang w:val="lv-LV" w:eastAsia="en-GB"/>
        </w:rPr>
        <w:t>. tabula</w:t>
      </w:r>
      <w:r w:rsidR="00090CD0">
        <w:rPr>
          <w:b/>
          <w:bCs/>
          <w:color w:val="000000"/>
          <w:szCs w:val="22"/>
          <w:lang w:val="lv-LV" w:eastAsia="en-GB"/>
        </w:rPr>
        <w:t>.</w:t>
      </w:r>
      <w:r w:rsidRPr="00CD056B">
        <w:rPr>
          <w:b/>
          <w:bCs/>
          <w:color w:val="000000"/>
          <w:szCs w:val="22"/>
          <w:lang w:val="lv-LV" w:eastAsia="en-GB"/>
        </w:rPr>
        <w:t xml:space="preserve"> Adjuvant</w:t>
      </w:r>
      <w:r w:rsidR="00D051CF" w:rsidRPr="00CD056B">
        <w:rPr>
          <w:b/>
          <w:bCs/>
          <w:color w:val="000000"/>
          <w:szCs w:val="22"/>
          <w:lang w:val="lv-LV" w:eastAsia="en-GB"/>
        </w:rPr>
        <w:t>ās ķīmij</w:t>
      </w:r>
      <w:r w:rsidR="006F3F23">
        <w:rPr>
          <w:b/>
          <w:bCs/>
          <w:color w:val="000000"/>
          <w:szCs w:val="22"/>
          <w:lang w:val="lv-LV" w:eastAsia="en-GB"/>
        </w:rPr>
        <w:t>te</w:t>
      </w:r>
      <w:r w:rsidR="00D051CF" w:rsidRPr="00CD056B">
        <w:rPr>
          <w:b/>
          <w:bCs/>
          <w:color w:val="000000"/>
          <w:szCs w:val="22"/>
          <w:lang w:val="lv-LV" w:eastAsia="en-GB"/>
        </w:rPr>
        <w:t xml:space="preserve">rapijas shēmas </w:t>
      </w:r>
      <w:r w:rsidRPr="00CD056B">
        <w:rPr>
          <w:b/>
          <w:bCs/>
          <w:color w:val="000000"/>
          <w:szCs w:val="22"/>
          <w:lang w:val="lv-LV" w:eastAsia="en-GB"/>
        </w:rPr>
        <w:t>(IMpower010)</w:t>
      </w:r>
    </w:p>
    <w:p w14:paraId="52BD690A" w14:textId="2E8F1A3E" w:rsidR="009F1BD7" w:rsidRPr="00CD056B" w:rsidRDefault="009F1BD7" w:rsidP="00CA07F2">
      <w:pPr>
        <w:keepNext/>
        <w:rPr>
          <w:sz w:val="24"/>
          <w:szCs w:val="24"/>
          <w:lang w:val="lv-LV"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539"/>
        <w:gridCol w:w="5521"/>
      </w:tblGrid>
      <w:tr w:rsidR="009F1BD7" w:rsidRPr="00DD712E" w14:paraId="7A2F84EB" w14:textId="77777777">
        <w:trPr>
          <w:cantSplit/>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738D9B" w14:textId="77777777" w:rsidR="009F1BD7" w:rsidRPr="00CD056B" w:rsidRDefault="00D051CF" w:rsidP="00FF5CE6">
            <w:pPr>
              <w:keepNext/>
              <w:keepLines/>
              <w:jc w:val="center"/>
              <w:rPr>
                <w:sz w:val="24"/>
                <w:szCs w:val="24"/>
                <w:lang w:val="lv-LV" w:eastAsia="en-GB"/>
              </w:rPr>
            </w:pPr>
            <w:r w:rsidRPr="00CD056B">
              <w:rPr>
                <w:b/>
                <w:bCs/>
                <w:color w:val="000000"/>
                <w:szCs w:val="22"/>
                <w:lang w:val="lv-LV" w:eastAsia="en-GB"/>
              </w:rPr>
              <w:t>Adjuvantā cisplatīn</w:t>
            </w:r>
            <w:r w:rsidR="005E2CF6">
              <w:rPr>
                <w:b/>
                <w:bCs/>
                <w:color w:val="000000"/>
                <w:szCs w:val="22"/>
                <w:lang w:val="lv-LV" w:eastAsia="en-GB"/>
              </w:rPr>
              <w:t>u</w:t>
            </w:r>
            <w:r w:rsidRPr="00CD056B">
              <w:rPr>
                <w:b/>
                <w:bCs/>
                <w:color w:val="000000"/>
                <w:szCs w:val="22"/>
                <w:lang w:val="lv-LV" w:eastAsia="en-GB"/>
              </w:rPr>
              <w:t xml:space="preserve"> </w:t>
            </w:r>
            <w:r w:rsidR="000E32AE">
              <w:rPr>
                <w:b/>
                <w:bCs/>
                <w:color w:val="000000"/>
                <w:szCs w:val="22"/>
                <w:lang w:val="lv-LV" w:eastAsia="en-GB"/>
              </w:rPr>
              <w:t>saturoša</w:t>
            </w:r>
            <w:r w:rsidRPr="00CD056B">
              <w:rPr>
                <w:b/>
                <w:bCs/>
                <w:color w:val="000000"/>
                <w:szCs w:val="22"/>
                <w:lang w:val="lv-LV" w:eastAsia="en-GB"/>
              </w:rPr>
              <w:t xml:space="preserve"> ķīmij</w:t>
            </w:r>
            <w:r w:rsidR="006F3F23">
              <w:rPr>
                <w:b/>
                <w:bCs/>
                <w:color w:val="000000"/>
                <w:szCs w:val="22"/>
                <w:lang w:val="lv-LV" w:eastAsia="en-GB"/>
              </w:rPr>
              <w:t>te</w:t>
            </w:r>
            <w:r w:rsidRPr="00CD056B">
              <w:rPr>
                <w:b/>
                <w:bCs/>
                <w:color w:val="000000"/>
                <w:szCs w:val="22"/>
                <w:lang w:val="lv-LV" w:eastAsia="en-GB"/>
              </w:rPr>
              <w:t>rapija</w:t>
            </w:r>
            <w:r w:rsidR="000E32AE">
              <w:rPr>
                <w:b/>
                <w:bCs/>
                <w:color w:val="000000"/>
                <w:szCs w:val="22"/>
                <w:lang w:val="lv-LV" w:eastAsia="en-GB"/>
              </w:rPr>
              <w:t>:</w:t>
            </w:r>
          </w:p>
          <w:p w14:paraId="370C5F82" w14:textId="77777777" w:rsidR="009F1BD7" w:rsidRPr="00CD056B" w:rsidRDefault="009F1BD7" w:rsidP="00FF5CE6">
            <w:pPr>
              <w:keepNext/>
              <w:keepLines/>
              <w:jc w:val="center"/>
              <w:rPr>
                <w:sz w:val="24"/>
                <w:szCs w:val="24"/>
                <w:lang w:val="lv-LV" w:eastAsia="en-GB"/>
              </w:rPr>
            </w:pPr>
            <w:r w:rsidRPr="00CD056B">
              <w:rPr>
                <w:color w:val="000000"/>
                <w:szCs w:val="22"/>
                <w:lang w:val="lv-LV" w:eastAsia="en-GB"/>
              </w:rPr>
              <w:t>Cisplat</w:t>
            </w:r>
            <w:r w:rsidR="00D051CF" w:rsidRPr="00CD056B">
              <w:rPr>
                <w:color w:val="000000"/>
                <w:szCs w:val="22"/>
                <w:lang w:val="lv-LV" w:eastAsia="en-GB"/>
              </w:rPr>
              <w:t>īns</w:t>
            </w:r>
            <w:r w:rsidRPr="00CD056B">
              <w:rPr>
                <w:color w:val="000000"/>
                <w:szCs w:val="22"/>
                <w:lang w:val="lv-LV" w:eastAsia="en-GB"/>
              </w:rPr>
              <w:t xml:space="preserve"> 75</w:t>
            </w:r>
            <w:r w:rsidR="00CA07F2">
              <w:rPr>
                <w:color w:val="000000"/>
                <w:szCs w:val="22"/>
                <w:lang w:val="lv-LV" w:eastAsia="en-GB"/>
              </w:rPr>
              <w:t> </w:t>
            </w:r>
            <w:r w:rsidRPr="00CD056B">
              <w:rPr>
                <w:color w:val="000000"/>
                <w:szCs w:val="22"/>
                <w:lang w:val="lv-LV" w:eastAsia="en-GB"/>
              </w:rPr>
              <w:t>mg/m</w:t>
            </w:r>
            <w:r w:rsidRPr="008C4D91">
              <w:rPr>
                <w:color w:val="000000"/>
                <w:szCs w:val="22"/>
                <w:vertAlign w:val="superscript"/>
                <w:lang w:val="lv-LV" w:eastAsia="en-GB"/>
              </w:rPr>
              <w:t xml:space="preserve">2 </w:t>
            </w:r>
            <w:r w:rsidR="000E32AE">
              <w:rPr>
                <w:color w:val="000000"/>
                <w:szCs w:val="22"/>
                <w:lang w:val="lv-LV" w:eastAsia="en-GB"/>
              </w:rPr>
              <w:t>intravenozi</w:t>
            </w:r>
            <w:r w:rsidR="00D051CF" w:rsidRPr="00CD056B">
              <w:rPr>
                <w:color w:val="000000"/>
                <w:szCs w:val="22"/>
                <w:lang w:val="lv-LV" w:eastAsia="en-GB"/>
              </w:rPr>
              <w:t xml:space="preserve"> katra 21</w:t>
            </w:r>
            <w:r w:rsidR="0007542E" w:rsidRPr="00CD056B">
              <w:rPr>
                <w:color w:val="000000"/>
                <w:szCs w:val="22"/>
                <w:lang w:val="lv-LV" w:eastAsia="en-GB"/>
              </w:rPr>
              <w:t xml:space="preserve"> dienas </w:t>
            </w:r>
            <w:r w:rsidR="00D051CF" w:rsidRPr="00CD056B">
              <w:rPr>
                <w:color w:val="000000"/>
                <w:szCs w:val="22"/>
                <w:lang w:val="lv-LV" w:eastAsia="en-GB"/>
              </w:rPr>
              <w:t>cikla 1.</w:t>
            </w:r>
            <w:r w:rsidR="0007542E" w:rsidRPr="00CD056B">
              <w:rPr>
                <w:color w:val="000000"/>
                <w:szCs w:val="22"/>
                <w:lang w:val="lv-LV" w:eastAsia="en-GB"/>
              </w:rPr>
              <w:t> </w:t>
            </w:r>
            <w:r w:rsidR="00D051CF" w:rsidRPr="00CD056B">
              <w:rPr>
                <w:color w:val="000000"/>
                <w:szCs w:val="22"/>
                <w:lang w:val="lv-LV" w:eastAsia="en-GB"/>
              </w:rPr>
              <w:t>dienā</w:t>
            </w:r>
            <w:r w:rsidR="0007542E" w:rsidRPr="00CD056B">
              <w:rPr>
                <w:color w:val="000000"/>
                <w:szCs w:val="22"/>
                <w:lang w:val="lv-LV" w:eastAsia="en-GB"/>
              </w:rPr>
              <w:t xml:space="preserve"> kopā ar vienu no </w:t>
            </w:r>
            <w:r w:rsidR="000E32AE">
              <w:rPr>
                <w:color w:val="000000"/>
                <w:szCs w:val="22"/>
                <w:lang w:val="lv-LV" w:eastAsia="en-GB"/>
              </w:rPr>
              <w:t>norādītajām</w:t>
            </w:r>
            <w:r w:rsidR="0007542E" w:rsidRPr="00CD056B">
              <w:rPr>
                <w:color w:val="000000"/>
                <w:szCs w:val="22"/>
                <w:lang w:val="lv-LV" w:eastAsia="en-GB"/>
              </w:rPr>
              <w:t xml:space="preserve"> </w:t>
            </w:r>
            <w:r w:rsidR="000E32AE">
              <w:rPr>
                <w:color w:val="000000"/>
                <w:szCs w:val="22"/>
                <w:lang w:val="lv-LV" w:eastAsia="en-GB"/>
              </w:rPr>
              <w:t>terapijas</w:t>
            </w:r>
            <w:r w:rsidR="0007542E" w:rsidRPr="00CD056B">
              <w:rPr>
                <w:color w:val="000000"/>
                <w:szCs w:val="22"/>
                <w:lang w:val="lv-LV" w:eastAsia="en-GB"/>
              </w:rPr>
              <w:t xml:space="preserve"> shēmām</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B8BCCA" w14:textId="77777777" w:rsidR="009F1BD7" w:rsidRPr="00CD056B" w:rsidRDefault="00AC7FC9" w:rsidP="00FF5CE6">
            <w:pPr>
              <w:keepNext/>
              <w:keepLines/>
              <w:rPr>
                <w:sz w:val="24"/>
                <w:szCs w:val="24"/>
                <w:lang w:val="lv-LV" w:eastAsia="en-GB"/>
              </w:rPr>
            </w:pPr>
            <w:r>
              <w:rPr>
                <w:color w:val="000000"/>
                <w:szCs w:val="22"/>
                <w:lang w:val="lv-LV" w:eastAsia="en-GB"/>
              </w:rPr>
              <w:t>Vinorelbīns</w:t>
            </w:r>
            <w:r w:rsidR="009F1BD7" w:rsidRPr="00CD056B">
              <w:rPr>
                <w:color w:val="000000"/>
                <w:szCs w:val="22"/>
                <w:lang w:val="lv-LV" w:eastAsia="en-GB"/>
              </w:rPr>
              <w:t xml:space="preserve"> 30</w:t>
            </w:r>
            <w:r w:rsidR="00CA07F2">
              <w:rPr>
                <w:color w:val="000000"/>
                <w:szCs w:val="22"/>
                <w:lang w:val="lv-LV" w:eastAsia="en-GB"/>
              </w:rPr>
              <w:t> </w:t>
            </w:r>
            <w:r w:rsidR="009F1BD7" w:rsidRPr="00CD056B">
              <w:rPr>
                <w:color w:val="000000"/>
                <w:szCs w:val="22"/>
                <w:lang w:val="lv-LV" w:eastAsia="en-GB"/>
              </w:rPr>
              <w:t>mg/m</w:t>
            </w:r>
            <w:r w:rsidR="009F1BD7" w:rsidRPr="008C4D91">
              <w:rPr>
                <w:color w:val="000000"/>
                <w:szCs w:val="22"/>
                <w:vertAlign w:val="superscript"/>
                <w:lang w:val="lv-LV" w:eastAsia="en-GB"/>
              </w:rPr>
              <w:t>2</w:t>
            </w:r>
            <w:r w:rsidR="009F1BD7" w:rsidRPr="00CD056B">
              <w:rPr>
                <w:color w:val="000000"/>
                <w:szCs w:val="22"/>
                <w:lang w:val="lv-LV" w:eastAsia="en-GB"/>
              </w:rPr>
              <w:t xml:space="preserve"> </w:t>
            </w:r>
            <w:r>
              <w:rPr>
                <w:color w:val="000000"/>
                <w:szCs w:val="22"/>
                <w:lang w:val="lv-LV" w:eastAsia="en-GB"/>
              </w:rPr>
              <w:t>intravenozi,</w:t>
            </w:r>
            <w:r w:rsidR="009F1BD7" w:rsidRPr="00CD056B">
              <w:rPr>
                <w:color w:val="000000"/>
                <w:szCs w:val="22"/>
                <w:lang w:val="lv-LV" w:eastAsia="en-GB"/>
              </w:rPr>
              <w:t xml:space="preserve"> </w:t>
            </w:r>
            <w:r w:rsidR="00D051CF" w:rsidRPr="00CD056B">
              <w:rPr>
                <w:color w:val="000000"/>
                <w:szCs w:val="22"/>
                <w:lang w:val="lv-LV" w:eastAsia="en-GB"/>
              </w:rPr>
              <w:t>1. un 8.</w:t>
            </w:r>
            <w:r w:rsidR="00D051CF" w:rsidRPr="00CD056B">
              <w:rPr>
                <w:lang w:val="lv-LV"/>
              </w:rPr>
              <w:t> </w:t>
            </w:r>
            <w:r w:rsidR="00D051CF" w:rsidRPr="00CD056B">
              <w:rPr>
                <w:color w:val="000000"/>
                <w:szCs w:val="22"/>
                <w:lang w:val="lv-LV" w:eastAsia="en-GB"/>
              </w:rPr>
              <w:t>dienā</w:t>
            </w:r>
          </w:p>
        </w:tc>
      </w:tr>
      <w:tr w:rsidR="009F1BD7" w:rsidRPr="008078EE" w14:paraId="18A904EB" w14:textId="77777777">
        <w:trPr>
          <w:cantSplit/>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tcPr>
          <w:p w14:paraId="0C0B2F2C" w14:textId="77777777" w:rsidR="009F1BD7" w:rsidRPr="00CD056B" w:rsidRDefault="009F1BD7" w:rsidP="00FF5CE6">
            <w:pPr>
              <w:keepNext/>
              <w:keepLines/>
              <w:rPr>
                <w:sz w:val="24"/>
                <w:szCs w:val="24"/>
                <w:lang w:val="lv-LV"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1D71F2" w14:textId="77777777" w:rsidR="009F1BD7" w:rsidRPr="00CD056B" w:rsidRDefault="00AC7FC9" w:rsidP="00FF5CE6">
            <w:pPr>
              <w:keepNext/>
              <w:keepLines/>
              <w:rPr>
                <w:sz w:val="24"/>
                <w:szCs w:val="24"/>
                <w:lang w:val="lv-LV" w:eastAsia="en-GB"/>
              </w:rPr>
            </w:pPr>
            <w:r w:rsidRPr="00AC7FC9">
              <w:rPr>
                <w:color w:val="000000"/>
                <w:szCs w:val="22"/>
                <w:lang w:val="lv-LV" w:eastAsia="en-GB"/>
              </w:rPr>
              <w:t>Docetaksels</w:t>
            </w:r>
            <w:r w:rsidR="009F1BD7" w:rsidRPr="00CD056B">
              <w:rPr>
                <w:color w:val="000000"/>
                <w:szCs w:val="22"/>
                <w:lang w:val="lv-LV" w:eastAsia="en-GB"/>
              </w:rPr>
              <w:t xml:space="preserve"> 75</w:t>
            </w:r>
            <w:r w:rsidR="00CA07F2">
              <w:rPr>
                <w:color w:val="000000"/>
                <w:szCs w:val="22"/>
                <w:lang w:val="lv-LV" w:eastAsia="en-GB"/>
              </w:rPr>
              <w:t> </w:t>
            </w:r>
            <w:r w:rsidR="009F1BD7" w:rsidRPr="00CD056B">
              <w:rPr>
                <w:color w:val="000000"/>
                <w:szCs w:val="22"/>
                <w:lang w:val="lv-LV" w:eastAsia="en-GB"/>
              </w:rPr>
              <w:t>mg/m</w:t>
            </w:r>
            <w:r w:rsidR="009F1BD7" w:rsidRPr="008C4D91">
              <w:rPr>
                <w:color w:val="000000"/>
                <w:szCs w:val="22"/>
                <w:vertAlign w:val="superscript"/>
                <w:lang w:val="lv-LV" w:eastAsia="en-GB"/>
              </w:rPr>
              <w:t>2</w:t>
            </w:r>
            <w:r w:rsidR="009F1BD7" w:rsidRPr="00CD056B">
              <w:rPr>
                <w:color w:val="000000"/>
                <w:szCs w:val="22"/>
                <w:lang w:val="lv-LV" w:eastAsia="en-GB"/>
              </w:rPr>
              <w:t xml:space="preserve"> </w:t>
            </w:r>
            <w:r>
              <w:rPr>
                <w:color w:val="000000"/>
                <w:szCs w:val="22"/>
                <w:lang w:val="lv-LV" w:eastAsia="en-GB"/>
              </w:rPr>
              <w:t>intravenozi,</w:t>
            </w:r>
            <w:r w:rsidR="009F1BD7" w:rsidRPr="00CD056B">
              <w:rPr>
                <w:color w:val="000000"/>
                <w:szCs w:val="22"/>
                <w:lang w:val="lv-LV" w:eastAsia="en-GB"/>
              </w:rPr>
              <w:t xml:space="preserve"> </w:t>
            </w:r>
            <w:r w:rsidR="00D051CF" w:rsidRPr="00CD056B">
              <w:rPr>
                <w:color w:val="000000"/>
                <w:szCs w:val="22"/>
                <w:lang w:val="lv-LV" w:eastAsia="en-GB"/>
              </w:rPr>
              <w:t>1. dienā</w:t>
            </w:r>
          </w:p>
        </w:tc>
      </w:tr>
      <w:tr w:rsidR="009F1BD7" w:rsidRPr="00DD712E" w14:paraId="426AA2F9" w14:textId="77777777">
        <w:trPr>
          <w:cantSplit/>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tcPr>
          <w:p w14:paraId="272E6119" w14:textId="77777777" w:rsidR="009F1BD7" w:rsidRPr="00CD056B" w:rsidRDefault="009F1BD7" w:rsidP="00FF5CE6">
            <w:pPr>
              <w:keepNext/>
              <w:keepLines/>
              <w:rPr>
                <w:sz w:val="24"/>
                <w:szCs w:val="24"/>
                <w:lang w:val="lv-LV"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4FB8A0" w14:textId="77777777" w:rsidR="009F1BD7" w:rsidRPr="00CD056B" w:rsidRDefault="00AC7FC9" w:rsidP="00FF5CE6">
            <w:pPr>
              <w:keepNext/>
              <w:keepLines/>
              <w:rPr>
                <w:sz w:val="24"/>
                <w:szCs w:val="24"/>
                <w:lang w:val="lv-LV" w:eastAsia="en-GB"/>
              </w:rPr>
            </w:pPr>
            <w:r>
              <w:rPr>
                <w:color w:val="000000"/>
                <w:szCs w:val="22"/>
                <w:lang w:val="lv-LV" w:eastAsia="en-GB"/>
              </w:rPr>
              <w:t>Gemcitabīns</w:t>
            </w:r>
            <w:r w:rsidR="009F1BD7" w:rsidRPr="00CD056B">
              <w:rPr>
                <w:color w:val="000000"/>
                <w:szCs w:val="22"/>
                <w:lang w:val="lv-LV" w:eastAsia="en-GB"/>
              </w:rPr>
              <w:t xml:space="preserve"> 1250</w:t>
            </w:r>
            <w:r w:rsidR="00CA07F2">
              <w:rPr>
                <w:color w:val="000000"/>
                <w:szCs w:val="22"/>
                <w:lang w:val="lv-LV" w:eastAsia="en-GB"/>
              </w:rPr>
              <w:t> </w:t>
            </w:r>
            <w:r w:rsidR="009F1BD7" w:rsidRPr="00CD056B">
              <w:rPr>
                <w:color w:val="000000"/>
                <w:szCs w:val="22"/>
                <w:lang w:val="lv-LV" w:eastAsia="en-GB"/>
              </w:rPr>
              <w:t>mg/m</w:t>
            </w:r>
            <w:r w:rsidR="009F1BD7" w:rsidRPr="008C4D91">
              <w:rPr>
                <w:color w:val="000000"/>
                <w:szCs w:val="22"/>
                <w:vertAlign w:val="superscript"/>
                <w:lang w:val="lv-LV" w:eastAsia="en-GB"/>
              </w:rPr>
              <w:t>2</w:t>
            </w:r>
            <w:r w:rsidR="009F1BD7" w:rsidRPr="00CD056B">
              <w:rPr>
                <w:color w:val="000000"/>
                <w:szCs w:val="22"/>
                <w:lang w:val="lv-LV" w:eastAsia="en-GB"/>
              </w:rPr>
              <w:t xml:space="preserve"> </w:t>
            </w:r>
            <w:r>
              <w:rPr>
                <w:color w:val="000000"/>
                <w:szCs w:val="22"/>
                <w:lang w:val="lv-LV" w:eastAsia="en-GB"/>
              </w:rPr>
              <w:t>intravenozi,</w:t>
            </w:r>
            <w:r w:rsidR="009F1BD7" w:rsidRPr="00CD056B">
              <w:rPr>
                <w:color w:val="000000"/>
                <w:szCs w:val="22"/>
                <w:lang w:val="lv-LV" w:eastAsia="en-GB"/>
              </w:rPr>
              <w:t xml:space="preserve"> 1</w:t>
            </w:r>
            <w:r w:rsidR="00D051CF" w:rsidRPr="00CD056B">
              <w:rPr>
                <w:color w:val="000000"/>
                <w:szCs w:val="22"/>
                <w:lang w:val="lv-LV" w:eastAsia="en-GB"/>
              </w:rPr>
              <w:t>. un</w:t>
            </w:r>
            <w:r w:rsidR="009F1BD7" w:rsidRPr="00CD056B">
              <w:rPr>
                <w:color w:val="000000"/>
                <w:szCs w:val="22"/>
                <w:lang w:val="lv-LV" w:eastAsia="en-GB"/>
              </w:rPr>
              <w:t xml:space="preserve"> 8</w:t>
            </w:r>
            <w:r w:rsidR="00D051CF" w:rsidRPr="00CD056B">
              <w:rPr>
                <w:color w:val="000000"/>
                <w:szCs w:val="22"/>
                <w:lang w:val="lv-LV" w:eastAsia="en-GB"/>
              </w:rPr>
              <w:t>.</w:t>
            </w:r>
            <w:r w:rsidR="00D051CF" w:rsidRPr="00CD056B">
              <w:rPr>
                <w:lang w:val="lv-LV"/>
              </w:rPr>
              <w:t> </w:t>
            </w:r>
            <w:r w:rsidR="00D051CF" w:rsidRPr="00CD056B">
              <w:rPr>
                <w:color w:val="000000"/>
                <w:szCs w:val="22"/>
                <w:lang w:val="lv-LV" w:eastAsia="en-GB"/>
              </w:rPr>
              <w:t>dienā</w:t>
            </w:r>
          </w:p>
        </w:tc>
      </w:tr>
      <w:tr w:rsidR="009F1BD7" w:rsidRPr="00EE2A95" w14:paraId="3D6AF718" w14:textId="77777777">
        <w:trPr>
          <w:cantSplit/>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tcPr>
          <w:p w14:paraId="0FFB03ED" w14:textId="77777777" w:rsidR="009F1BD7" w:rsidRPr="00CD056B" w:rsidRDefault="009F1BD7" w:rsidP="00FF5CE6">
            <w:pPr>
              <w:keepLines/>
              <w:rPr>
                <w:sz w:val="24"/>
                <w:szCs w:val="24"/>
                <w:lang w:val="lv-LV"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49EE" w14:textId="77777777" w:rsidR="009F1BD7" w:rsidRPr="00CD056B" w:rsidRDefault="00AC7FC9" w:rsidP="00FF5CE6">
            <w:pPr>
              <w:keepLines/>
              <w:rPr>
                <w:sz w:val="24"/>
                <w:szCs w:val="24"/>
                <w:lang w:val="lv-LV" w:eastAsia="en-GB"/>
              </w:rPr>
            </w:pPr>
            <w:r>
              <w:rPr>
                <w:color w:val="000000"/>
                <w:szCs w:val="22"/>
                <w:lang w:val="lv-LV" w:eastAsia="en-GB"/>
              </w:rPr>
              <w:t>Pemetrekseds</w:t>
            </w:r>
            <w:r w:rsidR="009F1BD7" w:rsidRPr="00CD056B">
              <w:rPr>
                <w:color w:val="000000"/>
                <w:szCs w:val="22"/>
                <w:lang w:val="lv-LV" w:eastAsia="en-GB"/>
              </w:rPr>
              <w:t xml:space="preserve"> 500</w:t>
            </w:r>
            <w:r w:rsidR="00CA07F2">
              <w:rPr>
                <w:color w:val="000000"/>
                <w:szCs w:val="22"/>
                <w:lang w:val="lv-LV" w:eastAsia="en-GB"/>
              </w:rPr>
              <w:t> </w:t>
            </w:r>
            <w:r w:rsidR="009F1BD7" w:rsidRPr="00CD056B">
              <w:rPr>
                <w:color w:val="000000"/>
                <w:szCs w:val="22"/>
                <w:lang w:val="lv-LV" w:eastAsia="en-GB"/>
              </w:rPr>
              <w:t>mg/m</w:t>
            </w:r>
            <w:r w:rsidR="009F1BD7" w:rsidRPr="008C4D91">
              <w:rPr>
                <w:color w:val="000000"/>
                <w:szCs w:val="22"/>
                <w:vertAlign w:val="superscript"/>
                <w:lang w:val="lv-LV" w:eastAsia="en-GB"/>
              </w:rPr>
              <w:t>2</w:t>
            </w:r>
            <w:r w:rsidR="009F1BD7" w:rsidRPr="00CD056B">
              <w:rPr>
                <w:color w:val="000000"/>
                <w:szCs w:val="22"/>
                <w:lang w:val="lv-LV" w:eastAsia="en-GB"/>
              </w:rPr>
              <w:t xml:space="preserve"> </w:t>
            </w:r>
            <w:r>
              <w:rPr>
                <w:color w:val="000000"/>
                <w:szCs w:val="22"/>
                <w:lang w:val="lv-LV" w:eastAsia="en-GB"/>
              </w:rPr>
              <w:t>intravenozi</w:t>
            </w:r>
            <w:r w:rsidR="009F1BD7" w:rsidRPr="00CD056B">
              <w:rPr>
                <w:color w:val="000000"/>
                <w:szCs w:val="22"/>
                <w:lang w:val="lv-LV" w:eastAsia="en-GB"/>
              </w:rPr>
              <w:t>, 1</w:t>
            </w:r>
            <w:r w:rsidR="00D051CF" w:rsidRPr="00CD056B">
              <w:rPr>
                <w:color w:val="000000"/>
                <w:szCs w:val="22"/>
                <w:lang w:val="lv-LV" w:eastAsia="en-GB"/>
              </w:rPr>
              <w:t>. dienā</w:t>
            </w:r>
            <w:r w:rsidR="00C069D3" w:rsidRPr="00C069D3">
              <w:rPr>
                <w:rFonts w:eastAsia="SimSun"/>
                <w:szCs w:val="22"/>
                <w:lang w:val="lv-LV" w:eastAsia="en-US"/>
              </w:rPr>
              <w:t xml:space="preserve"> </w:t>
            </w:r>
            <w:r w:rsidR="00C069D3">
              <w:rPr>
                <w:rFonts w:eastAsia="SimSun"/>
                <w:szCs w:val="22"/>
                <w:lang w:val="lv-LV" w:eastAsia="en-US"/>
              </w:rPr>
              <w:t>(</w:t>
            </w:r>
            <w:r w:rsidR="00C069D3" w:rsidRPr="00C069D3">
              <w:rPr>
                <w:color w:val="000000"/>
                <w:szCs w:val="22"/>
                <w:lang w:val="lv-LV" w:eastAsia="en-GB"/>
              </w:rPr>
              <w:t>neplakanšūnu</w:t>
            </w:r>
            <w:r w:rsidR="00C069D3">
              <w:rPr>
                <w:color w:val="000000"/>
                <w:szCs w:val="22"/>
                <w:lang w:val="lv-LV" w:eastAsia="en-GB"/>
              </w:rPr>
              <w:t>)</w:t>
            </w:r>
          </w:p>
        </w:tc>
      </w:tr>
    </w:tbl>
    <w:p w14:paraId="4B962012" w14:textId="77777777" w:rsidR="009F1BD7" w:rsidRPr="00CD056B" w:rsidRDefault="009F1BD7" w:rsidP="009F1BD7">
      <w:pPr>
        <w:rPr>
          <w:sz w:val="24"/>
          <w:szCs w:val="24"/>
          <w:lang w:val="lv-LV" w:eastAsia="en-GB"/>
        </w:rPr>
      </w:pPr>
    </w:p>
    <w:p w14:paraId="59592FE6" w14:textId="544DB380" w:rsidR="006046E2" w:rsidRPr="00CD056B" w:rsidRDefault="0007542E" w:rsidP="00DD2C31">
      <w:pPr>
        <w:keepLines/>
        <w:tabs>
          <w:tab w:val="left" w:pos="567"/>
        </w:tabs>
        <w:autoSpaceDE w:val="0"/>
        <w:rPr>
          <w:lang w:val="lv-LV"/>
        </w:rPr>
      </w:pPr>
      <w:r w:rsidRPr="00CD056B">
        <w:rPr>
          <w:lang w:val="lv-LV"/>
        </w:rPr>
        <w:t>Pēc cisplatīn</w:t>
      </w:r>
      <w:r w:rsidR="005E2CF6">
        <w:rPr>
          <w:lang w:val="lv-LV"/>
        </w:rPr>
        <w:t>u</w:t>
      </w:r>
      <w:r w:rsidRPr="00CD056B">
        <w:rPr>
          <w:lang w:val="lv-LV"/>
        </w:rPr>
        <w:t xml:space="preserve"> </w:t>
      </w:r>
      <w:r w:rsidR="00311E03">
        <w:rPr>
          <w:lang w:val="lv-LV"/>
        </w:rPr>
        <w:t>saturošas</w:t>
      </w:r>
      <w:r w:rsidRPr="00CD056B">
        <w:rPr>
          <w:lang w:val="lv-LV"/>
        </w:rPr>
        <w:t xml:space="preserve"> terapijas (līdz 4</w:t>
      </w:r>
      <w:r w:rsidR="007E091D">
        <w:rPr>
          <w:lang w:val="lv-LV"/>
        </w:rPr>
        <w:t> </w:t>
      </w:r>
      <w:r w:rsidRPr="00CD056B">
        <w:rPr>
          <w:lang w:val="lv-LV"/>
        </w:rPr>
        <w:t xml:space="preserve">cikliem) </w:t>
      </w:r>
      <w:r w:rsidR="00483702">
        <w:rPr>
          <w:lang w:val="lv-LV"/>
        </w:rPr>
        <w:t>pabeigšanas</w:t>
      </w:r>
      <w:r w:rsidR="00EA3811">
        <w:rPr>
          <w:lang w:val="lv-LV"/>
        </w:rPr>
        <w:t>,</w:t>
      </w:r>
      <w:r w:rsidRPr="00CD056B">
        <w:rPr>
          <w:lang w:val="lv-LV"/>
        </w:rPr>
        <w:t xml:space="preserve"> </w:t>
      </w:r>
      <w:r w:rsidR="00483702">
        <w:rPr>
          <w:lang w:val="lv-LV"/>
        </w:rPr>
        <w:t xml:space="preserve">kopumā </w:t>
      </w:r>
      <w:r w:rsidRPr="00CD056B">
        <w:rPr>
          <w:lang w:val="lv-LV"/>
        </w:rPr>
        <w:t>1</w:t>
      </w:r>
      <w:r w:rsidR="00F248F6">
        <w:rPr>
          <w:lang w:val="lv-LV"/>
        </w:rPr>
        <w:t> </w:t>
      </w:r>
      <w:r w:rsidRPr="00CD056B">
        <w:rPr>
          <w:lang w:val="lv-LV"/>
        </w:rPr>
        <w:t>005 pacienti tika randomizēti grupās (1:1), lai saņemtu atezolizumabu (A</w:t>
      </w:r>
      <w:r w:rsidR="00AC72B2">
        <w:rPr>
          <w:lang w:val="lv-LV"/>
        </w:rPr>
        <w:t> </w:t>
      </w:r>
      <w:r w:rsidRPr="00CD056B">
        <w:rPr>
          <w:lang w:val="lv-LV"/>
        </w:rPr>
        <w:t xml:space="preserve">grupa) vai </w:t>
      </w:r>
      <w:r w:rsidR="00250491">
        <w:rPr>
          <w:lang w:val="lv-LV"/>
        </w:rPr>
        <w:t>piemērotāko atbalstošo aprūpi</w:t>
      </w:r>
      <w:r w:rsidR="00D07470">
        <w:rPr>
          <w:lang w:val="lv-LV"/>
        </w:rPr>
        <w:t xml:space="preserve"> (</w:t>
      </w:r>
      <w:r w:rsidR="00D07470" w:rsidRPr="008C4D91">
        <w:rPr>
          <w:i/>
          <w:lang w:val="lv-LV"/>
        </w:rPr>
        <w:t>best supportive care – BSC</w:t>
      </w:r>
      <w:r w:rsidR="00D07470">
        <w:rPr>
          <w:lang w:val="lv-LV"/>
        </w:rPr>
        <w:t>)</w:t>
      </w:r>
      <w:r w:rsidRPr="00250491">
        <w:rPr>
          <w:lang w:val="lv-LV"/>
        </w:rPr>
        <w:t xml:space="preserve"> </w:t>
      </w:r>
      <w:r w:rsidRPr="00CD056B">
        <w:rPr>
          <w:lang w:val="lv-LV"/>
        </w:rPr>
        <w:t>(B</w:t>
      </w:r>
      <w:r w:rsidR="00F34E4C">
        <w:rPr>
          <w:lang w:val="lv-LV"/>
        </w:rPr>
        <w:t> </w:t>
      </w:r>
      <w:r w:rsidRPr="00CD056B">
        <w:rPr>
          <w:lang w:val="lv-LV"/>
        </w:rPr>
        <w:t>grupa). Ievadīja v</w:t>
      </w:r>
      <w:r w:rsidR="00124673">
        <w:rPr>
          <w:lang w:val="lv-LV"/>
        </w:rPr>
        <w:t>i</w:t>
      </w:r>
      <w:r w:rsidRPr="00CD056B">
        <w:rPr>
          <w:lang w:val="lv-LV"/>
        </w:rPr>
        <w:t xml:space="preserve">enu fiksētu </w:t>
      </w:r>
      <w:r w:rsidR="00311E03" w:rsidRPr="00CD056B">
        <w:rPr>
          <w:lang w:val="lv-LV"/>
        </w:rPr>
        <w:t>1</w:t>
      </w:r>
      <w:r w:rsidR="00577EFF">
        <w:rPr>
          <w:lang w:val="lv-LV"/>
        </w:rPr>
        <w:t> </w:t>
      </w:r>
      <w:r w:rsidR="00311E03" w:rsidRPr="00CD056B">
        <w:rPr>
          <w:lang w:val="lv-LV"/>
        </w:rPr>
        <w:t>200</w:t>
      </w:r>
      <w:r w:rsidR="00250491">
        <w:rPr>
          <w:lang w:val="lv-LV"/>
        </w:rPr>
        <w:t> </w:t>
      </w:r>
      <w:r w:rsidR="00311E03" w:rsidRPr="00CD056B">
        <w:rPr>
          <w:lang w:val="lv-LV"/>
        </w:rPr>
        <w:t xml:space="preserve">mg </w:t>
      </w:r>
      <w:r w:rsidRPr="00CD056B">
        <w:rPr>
          <w:lang w:val="lv-LV"/>
        </w:rPr>
        <w:t>atezolizumaba devu i</w:t>
      </w:r>
      <w:r w:rsidR="00311E03">
        <w:rPr>
          <w:lang w:val="lv-LV"/>
        </w:rPr>
        <w:t>.</w:t>
      </w:r>
      <w:r w:rsidRPr="00CD056B">
        <w:rPr>
          <w:lang w:val="lv-LV"/>
        </w:rPr>
        <w:t>v</w:t>
      </w:r>
      <w:r w:rsidR="00311E03">
        <w:rPr>
          <w:lang w:val="lv-LV"/>
        </w:rPr>
        <w:t>.</w:t>
      </w:r>
      <w:r w:rsidRPr="00CD056B">
        <w:rPr>
          <w:lang w:val="lv-LV"/>
        </w:rPr>
        <w:t xml:space="preserve"> infūzijas veidā ik pēc 3</w:t>
      </w:r>
      <w:r w:rsidR="00250491">
        <w:rPr>
          <w:lang w:val="lv-LV"/>
        </w:rPr>
        <w:t> </w:t>
      </w:r>
      <w:r w:rsidRPr="00CD056B">
        <w:rPr>
          <w:lang w:val="lv-LV"/>
        </w:rPr>
        <w:t>nedēļā</w:t>
      </w:r>
      <w:r w:rsidR="006046E2" w:rsidRPr="00CD056B">
        <w:rPr>
          <w:lang w:val="lv-LV"/>
        </w:rPr>
        <w:t>m 16</w:t>
      </w:r>
      <w:r w:rsidR="00250491">
        <w:rPr>
          <w:lang w:val="lv-LV"/>
        </w:rPr>
        <w:t> </w:t>
      </w:r>
      <w:r w:rsidR="006046E2" w:rsidRPr="00CD056B">
        <w:rPr>
          <w:lang w:val="lv-LV"/>
        </w:rPr>
        <w:t>ciklu</w:t>
      </w:r>
      <w:r w:rsidR="00311E03">
        <w:rPr>
          <w:lang w:val="lv-LV"/>
        </w:rPr>
        <w:t>s</w:t>
      </w:r>
      <w:r w:rsidR="006046E2" w:rsidRPr="00CD056B">
        <w:rPr>
          <w:lang w:val="lv-LV"/>
        </w:rPr>
        <w:t>, izņemot, ja bija slimīb</w:t>
      </w:r>
      <w:r w:rsidR="00124673">
        <w:rPr>
          <w:lang w:val="lv-LV"/>
        </w:rPr>
        <w:t>a</w:t>
      </w:r>
      <w:r w:rsidR="006046E2" w:rsidRPr="00CD056B">
        <w:rPr>
          <w:lang w:val="lv-LV"/>
        </w:rPr>
        <w:t>s recidīvs vai ja konstatēja nepieņemamu toksicitāt</w:t>
      </w:r>
      <w:r w:rsidR="00124673">
        <w:rPr>
          <w:lang w:val="lv-LV"/>
        </w:rPr>
        <w:t>i</w:t>
      </w:r>
      <w:r w:rsidR="006046E2" w:rsidRPr="00CD056B">
        <w:rPr>
          <w:lang w:val="lv-LV"/>
        </w:rPr>
        <w:t>.</w:t>
      </w:r>
      <w:r w:rsidR="009F1BD7" w:rsidRPr="00CD056B">
        <w:rPr>
          <w:lang w:val="lv-LV"/>
        </w:rPr>
        <w:t xml:space="preserve"> </w:t>
      </w:r>
      <w:r w:rsidRPr="00CD056B">
        <w:rPr>
          <w:lang w:val="lv-LV"/>
        </w:rPr>
        <w:t>Randomizācija tika stratificēta pēc dzimuma, slimīb</w:t>
      </w:r>
      <w:r w:rsidR="00124673">
        <w:rPr>
          <w:lang w:val="lv-LV"/>
        </w:rPr>
        <w:t>a</w:t>
      </w:r>
      <w:r w:rsidRPr="00CD056B">
        <w:rPr>
          <w:lang w:val="lv-LV"/>
        </w:rPr>
        <w:t>s stadijas, histoloģijas un audzēja PD</w:t>
      </w:r>
      <w:r w:rsidR="00124673">
        <w:rPr>
          <w:lang w:val="lv-LV"/>
        </w:rPr>
        <w:t>-</w:t>
      </w:r>
      <w:r w:rsidRPr="00CD056B">
        <w:rPr>
          <w:lang w:val="lv-LV"/>
        </w:rPr>
        <w:t xml:space="preserve">L1 ekspresijas. </w:t>
      </w:r>
    </w:p>
    <w:p w14:paraId="4D8F70D5" w14:textId="77777777" w:rsidR="006046E2" w:rsidRPr="00CD056B" w:rsidRDefault="006046E2" w:rsidP="00DD2C31">
      <w:pPr>
        <w:keepLines/>
        <w:tabs>
          <w:tab w:val="left" w:pos="567"/>
        </w:tabs>
        <w:autoSpaceDE w:val="0"/>
        <w:rPr>
          <w:lang w:val="lv-LV"/>
        </w:rPr>
      </w:pPr>
    </w:p>
    <w:p w14:paraId="12E872E6" w14:textId="2B8829F7" w:rsidR="006046E2" w:rsidRPr="00CD056B" w:rsidRDefault="006046E2" w:rsidP="00E00386">
      <w:pPr>
        <w:keepLines/>
        <w:tabs>
          <w:tab w:val="left" w:pos="567"/>
        </w:tabs>
        <w:autoSpaceDE w:val="0"/>
        <w:rPr>
          <w:lang w:val="lv-LV"/>
        </w:rPr>
      </w:pPr>
      <w:r w:rsidRPr="00CD056B">
        <w:rPr>
          <w:lang w:val="lv-LV"/>
        </w:rPr>
        <w:t xml:space="preserve">Pacienti no pētījuma tika izslēgti, ja viņiem anamnēzē bija autoimūna slimība, ja viņiem 28 dienu laikā pirms randomizācijas bija ievadītas dzīvas novājinātas vakcīnas, četru nedēļu laikā pirms randomizācijas bija lietoti sistēmiski imūnsistēmu stimulējoši līdzekļi, </w:t>
      </w:r>
      <w:r w:rsidR="00921B30">
        <w:rPr>
          <w:lang w:val="lv-LV"/>
        </w:rPr>
        <w:t xml:space="preserve">vai </w:t>
      </w:r>
      <w:r w:rsidRPr="00CD056B">
        <w:rPr>
          <w:lang w:val="lv-LV"/>
        </w:rPr>
        <w:t>divu nedēļu laikā pirms randomizācijas bija lietotas sistēmiskas imūnsupresīvas zāles. Audzēji tika vērtēti randomizācijas posma sākumā un ik pēc 4</w:t>
      </w:r>
      <w:r w:rsidR="007E091D">
        <w:rPr>
          <w:lang w:val="lv-LV"/>
        </w:rPr>
        <w:t> </w:t>
      </w:r>
      <w:r w:rsidRPr="00CD056B">
        <w:rPr>
          <w:lang w:val="lv-LV"/>
        </w:rPr>
        <w:t xml:space="preserve">mēnešiem pirmajā gadā pēc 1. cikla 1. dienas un </w:t>
      </w:r>
      <w:r w:rsidR="00EA3811">
        <w:rPr>
          <w:lang w:val="lv-LV"/>
        </w:rPr>
        <w:t>turpmāk</w:t>
      </w:r>
      <w:r w:rsidRPr="00CD056B">
        <w:rPr>
          <w:lang w:val="lv-LV"/>
        </w:rPr>
        <w:t xml:space="preserve"> ik pēc 6</w:t>
      </w:r>
      <w:r w:rsidR="00EA3811">
        <w:rPr>
          <w:lang w:val="lv-LV"/>
        </w:rPr>
        <w:t> </w:t>
      </w:r>
      <w:r w:rsidRPr="00CD056B">
        <w:rPr>
          <w:lang w:val="lv-LV"/>
        </w:rPr>
        <w:t xml:space="preserve">mēnešiem </w:t>
      </w:r>
      <w:r w:rsidR="00EA3811">
        <w:rPr>
          <w:lang w:val="lv-LV"/>
        </w:rPr>
        <w:t xml:space="preserve">līdz </w:t>
      </w:r>
      <w:r w:rsidRPr="00CD056B">
        <w:rPr>
          <w:lang w:val="lv-LV"/>
        </w:rPr>
        <w:t>pie</w:t>
      </w:r>
      <w:r w:rsidR="00EA3811">
        <w:rPr>
          <w:lang w:val="lv-LV"/>
        </w:rPr>
        <w:t>ktajam</w:t>
      </w:r>
      <w:r w:rsidRPr="00CD056B">
        <w:rPr>
          <w:lang w:val="lv-LV"/>
        </w:rPr>
        <w:t xml:space="preserve"> gad</w:t>
      </w:r>
      <w:r w:rsidR="00EA3811">
        <w:rPr>
          <w:lang w:val="lv-LV"/>
        </w:rPr>
        <w:t>am</w:t>
      </w:r>
      <w:r w:rsidRPr="00CD056B">
        <w:rPr>
          <w:lang w:val="lv-LV"/>
        </w:rPr>
        <w:t xml:space="preserve">, bet pēc tam reizi gadā. </w:t>
      </w:r>
    </w:p>
    <w:p w14:paraId="7A8C9B05" w14:textId="77777777" w:rsidR="006046E2" w:rsidRPr="00CD056B" w:rsidRDefault="006046E2" w:rsidP="006046E2">
      <w:pPr>
        <w:keepLines/>
        <w:tabs>
          <w:tab w:val="left" w:pos="567"/>
        </w:tabs>
        <w:autoSpaceDE w:val="0"/>
        <w:rPr>
          <w:lang w:val="lv-LV"/>
        </w:rPr>
      </w:pPr>
    </w:p>
    <w:p w14:paraId="7F241B3A" w14:textId="725A156D" w:rsidR="003408F2" w:rsidRPr="00CD056B" w:rsidRDefault="00F6177A" w:rsidP="00F6177A">
      <w:pPr>
        <w:rPr>
          <w:lang w:val="lv-LV"/>
        </w:rPr>
      </w:pPr>
      <w:r w:rsidRPr="00CD056B">
        <w:rPr>
          <w:lang w:val="lv-LV"/>
        </w:rPr>
        <w:t xml:space="preserve">Demogrāfiskie rādītāji un slimības sākotnējās īpašības </w:t>
      </w:r>
      <w:r w:rsidR="003408F2" w:rsidRPr="00CD056B">
        <w:rPr>
          <w:lang w:val="lv-LV"/>
        </w:rPr>
        <w:t>ITT populācijā</w:t>
      </w:r>
      <w:r w:rsidRPr="00CD056B">
        <w:rPr>
          <w:lang w:val="lv-LV"/>
        </w:rPr>
        <w:t xml:space="preserve"> abās terapijas grupās bija labi līdzsvarotas. Pacientu vecuma mediāna bija </w:t>
      </w:r>
      <w:r w:rsidR="003408F2" w:rsidRPr="00CD056B">
        <w:rPr>
          <w:lang w:val="lv-LV"/>
        </w:rPr>
        <w:t>62</w:t>
      </w:r>
      <w:r w:rsidRPr="00CD056B">
        <w:rPr>
          <w:lang w:val="lv-LV"/>
        </w:rPr>
        <w:t> gadi (</w:t>
      </w:r>
      <w:r w:rsidR="00921B30">
        <w:rPr>
          <w:lang w:val="lv-LV"/>
        </w:rPr>
        <w:t xml:space="preserve">diapazons: </w:t>
      </w:r>
      <w:r w:rsidR="003408F2" w:rsidRPr="00CD056B">
        <w:rPr>
          <w:lang w:val="lv-LV"/>
        </w:rPr>
        <w:t>26</w:t>
      </w:r>
      <w:r w:rsidRPr="00CD056B">
        <w:rPr>
          <w:lang w:val="lv-LV"/>
        </w:rPr>
        <w:t>–</w:t>
      </w:r>
      <w:r w:rsidR="003408F2" w:rsidRPr="00CD056B">
        <w:rPr>
          <w:lang w:val="lv-LV"/>
        </w:rPr>
        <w:t>84</w:t>
      </w:r>
      <w:r w:rsidRPr="00CD056B">
        <w:rPr>
          <w:lang w:val="lv-LV"/>
        </w:rPr>
        <w:t xml:space="preserve">), un </w:t>
      </w:r>
      <w:r w:rsidR="003408F2" w:rsidRPr="00CD056B">
        <w:rPr>
          <w:lang w:val="lv-LV"/>
        </w:rPr>
        <w:t>67</w:t>
      </w:r>
      <w:r w:rsidRPr="00CD056B">
        <w:rPr>
          <w:lang w:val="lv-LV"/>
        </w:rPr>
        <w:t>% pacientu bija vīrieši. Vairums pacientu bija baltādaini (</w:t>
      </w:r>
      <w:r w:rsidR="003408F2" w:rsidRPr="00CD056B">
        <w:rPr>
          <w:lang w:val="lv-LV"/>
        </w:rPr>
        <w:t>73</w:t>
      </w:r>
      <w:r w:rsidRPr="00CD056B">
        <w:rPr>
          <w:lang w:val="lv-LV"/>
        </w:rPr>
        <w:t>%) un aziāti (</w:t>
      </w:r>
      <w:r w:rsidR="003408F2" w:rsidRPr="00CD056B">
        <w:rPr>
          <w:lang w:val="lv-LV"/>
        </w:rPr>
        <w:t>24</w:t>
      </w:r>
      <w:r w:rsidRPr="00CD056B">
        <w:rPr>
          <w:lang w:val="lv-LV"/>
        </w:rPr>
        <w:t>%). Vairums pacientu bija smēķētāji vai bijušie smēķētāji (</w:t>
      </w:r>
      <w:r w:rsidR="003408F2" w:rsidRPr="00CD056B">
        <w:rPr>
          <w:lang w:val="lv-LV"/>
        </w:rPr>
        <w:t>78</w:t>
      </w:r>
      <w:r w:rsidRPr="00CD056B">
        <w:rPr>
          <w:lang w:val="lv-LV"/>
        </w:rPr>
        <w:t>%), un viņu sākotnējais fu</w:t>
      </w:r>
      <w:r w:rsidR="006F3F23">
        <w:rPr>
          <w:lang w:val="lv-LV"/>
        </w:rPr>
        <w:t>n</w:t>
      </w:r>
      <w:r w:rsidRPr="00CD056B">
        <w:rPr>
          <w:lang w:val="lv-LV"/>
        </w:rPr>
        <w:t>kcionālo spēju statuss pēc ECOG klasifikācijas bija 0 (</w:t>
      </w:r>
      <w:r w:rsidR="003408F2" w:rsidRPr="00CD056B">
        <w:rPr>
          <w:lang w:val="lv-LV"/>
        </w:rPr>
        <w:t>55</w:t>
      </w:r>
      <w:r w:rsidRPr="00CD056B">
        <w:rPr>
          <w:lang w:val="lv-LV"/>
        </w:rPr>
        <w:t>%) vai 1 (</w:t>
      </w:r>
      <w:r w:rsidR="003408F2" w:rsidRPr="00CD056B">
        <w:rPr>
          <w:lang w:val="lv-LV"/>
        </w:rPr>
        <w:t>4</w:t>
      </w:r>
      <w:r w:rsidRPr="00CD056B">
        <w:rPr>
          <w:lang w:val="lv-LV"/>
        </w:rPr>
        <w:t xml:space="preserve">4%). Kopumā </w:t>
      </w:r>
      <w:r w:rsidR="003408F2" w:rsidRPr="00CD056B">
        <w:rPr>
          <w:lang w:val="lv-LV"/>
        </w:rPr>
        <w:t>12</w:t>
      </w:r>
      <w:r w:rsidRPr="00CD056B">
        <w:rPr>
          <w:lang w:val="lv-LV"/>
        </w:rPr>
        <w:t xml:space="preserve">% pacientu bija </w:t>
      </w:r>
      <w:r w:rsidR="003408F2" w:rsidRPr="00CD056B">
        <w:rPr>
          <w:lang w:val="lv-LV"/>
        </w:rPr>
        <w:t>IB</w:t>
      </w:r>
      <w:r w:rsidR="00BF3440">
        <w:rPr>
          <w:lang w:val="lv-LV"/>
        </w:rPr>
        <w:t> </w:t>
      </w:r>
      <w:r w:rsidR="003408F2" w:rsidRPr="00CD056B">
        <w:rPr>
          <w:lang w:val="lv-LV"/>
        </w:rPr>
        <w:t>stadijas</w:t>
      </w:r>
      <w:r w:rsidRPr="00CD056B">
        <w:rPr>
          <w:lang w:val="lv-LV"/>
        </w:rPr>
        <w:t>,</w:t>
      </w:r>
      <w:r w:rsidR="003408F2" w:rsidRPr="00CD056B">
        <w:rPr>
          <w:lang w:val="lv-LV"/>
        </w:rPr>
        <w:t xml:space="preserve"> 47% bija II</w:t>
      </w:r>
      <w:r w:rsidR="00AC72B2">
        <w:rPr>
          <w:lang w:val="lv-LV"/>
        </w:rPr>
        <w:t> </w:t>
      </w:r>
      <w:r w:rsidR="003408F2" w:rsidRPr="00CD056B">
        <w:rPr>
          <w:lang w:val="lv-LV"/>
        </w:rPr>
        <w:t>stadijas un 41% bija IIIA</w:t>
      </w:r>
      <w:r w:rsidR="00AC72B2">
        <w:rPr>
          <w:lang w:val="lv-LV"/>
        </w:rPr>
        <w:t> </w:t>
      </w:r>
      <w:r w:rsidR="003408F2" w:rsidRPr="00CD056B">
        <w:rPr>
          <w:lang w:val="lv-LV"/>
        </w:rPr>
        <w:t>stadijas audzējs. Pacientu īpatsvars, kuriem bija audzējs ar PD-L1 ekspresiju ≥</w:t>
      </w:r>
      <w:r w:rsidR="007E091D">
        <w:rPr>
          <w:lang w:val="lv-LV"/>
        </w:rPr>
        <w:t> </w:t>
      </w:r>
      <w:r w:rsidR="003408F2" w:rsidRPr="00CD056B">
        <w:rPr>
          <w:lang w:val="lv-LV"/>
        </w:rPr>
        <w:t>1% un ≥</w:t>
      </w:r>
      <w:r w:rsidR="007E091D">
        <w:rPr>
          <w:lang w:val="lv-LV"/>
        </w:rPr>
        <w:t> </w:t>
      </w:r>
      <w:r w:rsidR="003408F2" w:rsidRPr="00CD056B">
        <w:rPr>
          <w:lang w:val="lv-LV"/>
        </w:rPr>
        <w:t xml:space="preserve">50% audzēja šūnu, </w:t>
      </w:r>
      <w:r w:rsidR="001B1034" w:rsidRPr="00CD056B">
        <w:rPr>
          <w:lang w:val="lv-LV"/>
        </w:rPr>
        <w:t>ekspresiju nosakot</w:t>
      </w:r>
      <w:r w:rsidR="003408F2" w:rsidRPr="00CD056B">
        <w:rPr>
          <w:lang w:val="lv-LV"/>
        </w:rPr>
        <w:t xml:space="preserve"> pēc VENTANA PD-L1 (SP263) </w:t>
      </w:r>
      <w:r w:rsidR="001B1034" w:rsidRPr="00CD056B">
        <w:rPr>
          <w:lang w:val="lv-LV"/>
        </w:rPr>
        <w:t>paneļa</w:t>
      </w:r>
      <w:r w:rsidR="003408F2" w:rsidRPr="00CD056B">
        <w:rPr>
          <w:lang w:val="lv-LV"/>
        </w:rPr>
        <w:t>, a</w:t>
      </w:r>
      <w:r w:rsidR="00124673">
        <w:rPr>
          <w:lang w:val="lv-LV"/>
        </w:rPr>
        <w:t>t</w:t>
      </w:r>
      <w:r w:rsidR="003408F2" w:rsidRPr="00CD056B">
        <w:rPr>
          <w:lang w:val="lv-LV"/>
        </w:rPr>
        <w:t>tiecīgi bija 55% un 26%.</w:t>
      </w:r>
    </w:p>
    <w:p w14:paraId="27358F8F" w14:textId="77777777" w:rsidR="001B1034" w:rsidRPr="00AC72B2" w:rsidRDefault="001B1034" w:rsidP="00F6177A">
      <w:pPr>
        <w:rPr>
          <w:lang w:val="lv-LV"/>
        </w:rPr>
      </w:pPr>
    </w:p>
    <w:p w14:paraId="4CD134CB" w14:textId="0C521425" w:rsidR="001B1034" w:rsidRPr="00CD056B" w:rsidRDefault="001B1034" w:rsidP="00F6177A">
      <w:pPr>
        <w:rPr>
          <w:lang w:val="lv-LV"/>
        </w:rPr>
      </w:pPr>
      <w:r w:rsidRPr="00CD056B">
        <w:rPr>
          <w:lang w:val="lv-LV"/>
        </w:rPr>
        <w:t>Primārais efektivitātes mērķa kritērijs bija dzīvildze bez slimības</w:t>
      </w:r>
      <w:r w:rsidR="00395429">
        <w:rPr>
          <w:lang w:val="lv-LV"/>
        </w:rPr>
        <w:t xml:space="preserve"> izpausmēm</w:t>
      </w:r>
      <w:r w:rsidRPr="00CD056B">
        <w:rPr>
          <w:lang w:val="lv-LV"/>
        </w:rPr>
        <w:t xml:space="preserve"> </w:t>
      </w:r>
      <w:r w:rsidR="00124673">
        <w:rPr>
          <w:i/>
          <w:lang w:val="lv-LV"/>
        </w:rPr>
        <w:t>(</w:t>
      </w:r>
      <w:r w:rsidRPr="00CD056B">
        <w:rPr>
          <w:i/>
          <w:lang w:val="lv-LV"/>
        </w:rPr>
        <w:t>DFS: disease-free survival</w:t>
      </w:r>
      <w:r w:rsidR="00124673">
        <w:rPr>
          <w:i/>
          <w:lang w:val="lv-LV"/>
        </w:rPr>
        <w:t>)</w:t>
      </w:r>
      <w:r w:rsidRPr="00CD056B">
        <w:rPr>
          <w:lang w:val="lv-LV"/>
        </w:rPr>
        <w:t>, k</w:t>
      </w:r>
      <w:r w:rsidR="005E2CF6">
        <w:rPr>
          <w:lang w:val="lv-LV"/>
        </w:rPr>
        <w:t>ā t</w:t>
      </w:r>
      <w:r w:rsidRPr="00CD056B">
        <w:rPr>
          <w:lang w:val="lv-LV"/>
        </w:rPr>
        <w:t xml:space="preserve">o </w:t>
      </w:r>
      <w:r w:rsidR="005E2CF6">
        <w:rPr>
          <w:lang w:val="lv-LV"/>
        </w:rPr>
        <w:t>novērtēja</w:t>
      </w:r>
      <w:r w:rsidRPr="00CD056B">
        <w:rPr>
          <w:lang w:val="lv-LV"/>
        </w:rPr>
        <w:t xml:space="preserve"> pētnieks. DFS </w:t>
      </w:r>
      <w:r w:rsidR="00EA3811">
        <w:rPr>
          <w:lang w:val="lv-LV"/>
        </w:rPr>
        <w:t>definēja</w:t>
      </w:r>
      <w:r w:rsidRPr="00CD056B">
        <w:rPr>
          <w:lang w:val="lv-LV"/>
        </w:rPr>
        <w:t xml:space="preserve"> kā laiku no randomizācijas brīža</w:t>
      </w:r>
      <w:r w:rsidR="00EC1C40" w:rsidRPr="00CD056B">
        <w:rPr>
          <w:lang w:val="lv-LV"/>
        </w:rPr>
        <w:t xml:space="preserve">, </w:t>
      </w:r>
      <w:r w:rsidRPr="00CD056B">
        <w:rPr>
          <w:lang w:val="lv-LV"/>
        </w:rPr>
        <w:t>līdz</w:t>
      </w:r>
      <w:r w:rsidR="00EC1C40" w:rsidRPr="00CD056B">
        <w:rPr>
          <w:lang w:val="lv-LV"/>
        </w:rPr>
        <w:t xml:space="preserve"> radās pirmais no šādiem notikumiem</w:t>
      </w:r>
      <w:r w:rsidRPr="00CD056B">
        <w:rPr>
          <w:lang w:val="lv-LV"/>
        </w:rPr>
        <w:t>: pirmreizēji fiksētais slimības recidīvs, jauns primārs NSŠPV, nāv</w:t>
      </w:r>
      <w:r w:rsidR="00EC1C40" w:rsidRPr="00CD056B">
        <w:rPr>
          <w:lang w:val="lv-LV"/>
        </w:rPr>
        <w:t>e</w:t>
      </w:r>
      <w:r w:rsidRPr="00CD056B">
        <w:rPr>
          <w:lang w:val="lv-LV"/>
        </w:rPr>
        <w:t xml:space="preserve"> jebkādu iemeslu dēļ</w:t>
      </w:r>
      <w:r w:rsidR="00EC1C40" w:rsidRPr="00CD056B">
        <w:rPr>
          <w:lang w:val="lv-LV"/>
        </w:rPr>
        <w:t xml:space="preserve">. Primārais efektivitātes mērķis bija </w:t>
      </w:r>
      <w:r w:rsidR="00EA3811">
        <w:rPr>
          <w:lang w:val="lv-LV"/>
        </w:rPr>
        <w:t>izvērtēt</w:t>
      </w:r>
      <w:r w:rsidR="00EC1C40" w:rsidRPr="00CD056B">
        <w:rPr>
          <w:lang w:val="lv-LV"/>
        </w:rPr>
        <w:t xml:space="preserve"> DFS populācijā ar</w:t>
      </w:r>
      <w:r w:rsidRPr="00CD056B">
        <w:rPr>
          <w:lang w:val="lv-LV"/>
        </w:rPr>
        <w:t xml:space="preserve"> </w:t>
      </w:r>
      <w:r w:rsidR="00EC1C40" w:rsidRPr="00CD056B">
        <w:rPr>
          <w:lang w:val="lv-LV"/>
        </w:rPr>
        <w:t>PD-L1</w:t>
      </w:r>
      <w:r w:rsidR="00BF3440">
        <w:rPr>
          <w:lang w:val="lv-LV"/>
        </w:rPr>
        <w:t> </w:t>
      </w:r>
      <w:r w:rsidR="00EC1C40" w:rsidRPr="00CD056B">
        <w:rPr>
          <w:lang w:val="lv-LV"/>
        </w:rPr>
        <w:t>≥</w:t>
      </w:r>
      <w:r w:rsidR="007E091D">
        <w:rPr>
          <w:lang w:val="lv-LV"/>
        </w:rPr>
        <w:t> </w:t>
      </w:r>
      <w:r w:rsidR="00EC1C40" w:rsidRPr="00CD056B">
        <w:rPr>
          <w:lang w:val="lv-LV"/>
        </w:rPr>
        <w:t>1% audzēja šūnu pacientiem ar II–IIIA</w:t>
      </w:r>
      <w:r w:rsidR="00AC72B2">
        <w:rPr>
          <w:lang w:val="lv-LV"/>
        </w:rPr>
        <w:t> </w:t>
      </w:r>
      <w:r w:rsidR="00EC1C40" w:rsidRPr="00CD056B">
        <w:rPr>
          <w:lang w:val="lv-LV"/>
        </w:rPr>
        <w:t xml:space="preserve">stadijas vēzi. Sekundārais efektivitātes mērķis bija </w:t>
      </w:r>
      <w:r w:rsidR="00EA3811">
        <w:rPr>
          <w:lang w:val="lv-LV"/>
        </w:rPr>
        <w:t>izvērtēt</w:t>
      </w:r>
      <w:r w:rsidR="00EC1C40" w:rsidRPr="00CD056B">
        <w:rPr>
          <w:lang w:val="lv-LV"/>
        </w:rPr>
        <w:t xml:space="preserve"> DFS populācijā ar PD-L1</w:t>
      </w:r>
      <w:r w:rsidR="00BF3440">
        <w:rPr>
          <w:lang w:val="lv-LV"/>
        </w:rPr>
        <w:t> </w:t>
      </w:r>
      <w:r w:rsidR="00EC1C40" w:rsidRPr="00CD056B">
        <w:rPr>
          <w:lang w:val="lv-LV"/>
        </w:rPr>
        <w:t>≥</w:t>
      </w:r>
      <w:r w:rsidR="007E091D">
        <w:rPr>
          <w:lang w:val="lv-LV"/>
        </w:rPr>
        <w:t> </w:t>
      </w:r>
      <w:r w:rsidR="00EC1C40" w:rsidRPr="00CD056B">
        <w:rPr>
          <w:lang w:val="lv-LV"/>
        </w:rPr>
        <w:t>50% audzēja šūnu pacientiem ar II–IIIA</w:t>
      </w:r>
      <w:r w:rsidR="00AC72B2">
        <w:rPr>
          <w:lang w:val="lv-LV"/>
        </w:rPr>
        <w:t> </w:t>
      </w:r>
      <w:r w:rsidR="00EC1C40" w:rsidRPr="00CD056B">
        <w:rPr>
          <w:lang w:val="lv-LV"/>
        </w:rPr>
        <w:t>stadijas vēzi un kopējo dzīvildzi</w:t>
      </w:r>
      <w:r w:rsidR="002B26AB">
        <w:rPr>
          <w:lang w:val="lv-LV"/>
        </w:rPr>
        <w:t xml:space="preserve"> (OS)</w:t>
      </w:r>
      <w:r w:rsidR="00EC1C40" w:rsidRPr="00CD056B">
        <w:rPr>
          <w:lang w:val="lv-LV"/>
        </w:rPr>
        <w:t xml:space="preserve"> ITT populācijā.</w:t>
      </w:r>
    </w:p>
    <w:p w14:paraId="10E33367" w14:textId="77777777" w:rsidR="00EC1C40" w:rsidRPr="00CD056B" w:rsidRDefault="00EC1C40" w:rsidP="00F6177A">
      <w:pPr>
        <w:rPr>
          <w:lang w:val="lv-LV"/>
        </w:rPr>
      </w:pPr>
    </w:p>
    <w:p w14:paraId="7737C038" w14:textId="43DB7A9A" w:rsidR="009F1BD7" w:rsidRDefault="00DF653B" w:rsidP="00EE68A4">
      <w:pPr>
        <w:rPr>
          <w:lang w:val="lv-LV"/>
        </w:rPr>
      </w:pPr>
      <w:r w:rsidRPr="00CD056B">
        <w:rPr>
          <w:lang w:val="lv-LV"/>
        </w:rPr>
        <w:t xml:space="preserve">Pirmā DFS starpposma analīze </w:t>
      </w:r>
      <w:r w:rsidR="00124673">
        <w:rPr>
          <w:lang w:val="lv-LV"/>
        </w:rPr>
        <w:t>liecināja</w:t>
      </w:r>
      <w:r w:rsidRPr="00CD056B">
        <w:rPr>
          <w:lang w:val="lv-LV"/>
        </w:rPr>
        <w:t xml:space="preserve">, ka pētījums ir sasniedzis savu primāro efektivitātes mērķi. </w:t>
      </w:r>
      <w:r w:rsidR="00EA3811">
        <w:rPr>
          <w:lang w:val="lv-LV"/>
        </w:rPr>
        <w:t>A</w:t>
      </w:r>
      <w:r w:rsidR="0077351C" w:rsidRPr="00CD056B">
        <w:rPr>
          <w:lang w:val="lv-LV"/>
        </w:rPr>
        <w:t>nal</w:t>
      </w:r>
      <w:r w:rsidR="002B6BCB">
        <w:rPr>
          <w:lang w:val="lv-LV"/>
        </w:rPr>
        <w:t>i</w:t>
      </w:r>
      <w:r w:rsidR="0077351C" w:rsidRPr="00CD056B">
        <w:rPr>
          <w:lang w:val="lv-LV"/>
        </w:rPr>
        <w:t>zē</w:t>
      </w:r>
      <w:r w:rsidR="00EA3811">
        <w:rPr>
          <w:lang w:val="lv-LV"/>
        </w:rPr>
        <w:t>jot</w:t>
      </w:r>
      <w:r w:rsidR="0077351C" w:rsidRPr="00CD056B">
        <w:rPr>
          <w:lang w:val="lv-LV"/>
        </w:rPr>
        <w:t xml:space="preserve"> </w:t>
      </w:r>
      <w:r w:rsidR="00EA3811">
        <w:rPr>
          <w:lang w:val="lv-LV"/>
        </w:rPr>
        <w:t>pacientus</w:t>
      </w:r>
      <w:r w:rsidR="0077351C" w:rsidRPr="00CD056B">
        <w:rPr>
          <w:lang w:val="lv-LV"/>
        </w:rPr>
        <w:t xml:space="preserve"> ar PD</w:t>
      </w:r>
      <w:r w:rsidR="00D07470">
        <w:rPr>
          <w:lang w:val="lv-LV"/>
        </w:rPr>
        <w:noBreakHyphen/>
      </w:r>
      <w:r w:rsidR="0077351C" w:rsidRPr="00CD056B">
        <w:rPr>
          <w:lang w:val="lv-LV"/>
        </w:rPr>
        <w:t xml:space="preserve">L1 </w:t>
      </w:r>
      <w:r w:rsidR="00EA3811">
        <w:rPr>
          <w:lang w:val="lv-LV"/>
        </w:rPr>
        <w:t xml:space="preserve">ekspresiju </w:t>
      </w:r>
      <w:r w:rsidR="0077351C" w:rsidRPr="00CD056B">
        <w:rPr>
          <w:lang w:val="lv-LV"/>
        </w:rPr>
        <w:t>≥</w:t>
      </w:r>
      <w:r w:rsidR="007E091D">
        <w:rPr>
          <w:lang w:val="lv-LV"/>
        </w:rPr>
        <w:t> </w:t>
      </w:r>
      <w:r w:rsidR="0077351C" w:rsidRPr="00CD056B">
        <w:rPr>
          <w:lang w:val="lv-LV"/>
        </w:rPr>
        <w:t xml:space="preserve">50% </w:t>
      </w:r>
      <w:r w:rsidR="00EA3811">
        <w:rPr>
          <w:lang w:val="lv-LV"/>
        </w:rPr>
        <w:t>audzēja</w:t>
      </w:r>
      <w:r w:rsidR="0077351C" w:rsidRPr="00CD056B">
        <w:rPr>
          <w:lang w:val="lv-LV"/>
        </w:rPr>
        <w:t xml:space="preserve"> šūnu</w:t>
      </w:r>
      <w:r w:rsidR="00EA3811">
        <w:rPr>
          <w:lang w:val="lv-LV"/>
        </w:rPr>
        <w:t>,</w:t>
      </w:r>
      <w:r w:rsidR="0077351C" w:rsidRPr="00CD056B">
        <w:rPr>
          <w:lang w:val="lv-LV"/>
        </w:rPr>
        <w:t xml:space="preserve"> II–IIIA</w:t>
      </w:r>
      <w:r w:rsidR="00AC72B2">
        <w:rPr>
          <w:lang w:val="lv-LV"/>
        </w:rPr>
        <w:t> </w:t>
      </w:r>
      <w:r w:rsidR="00EA3811">
        <w:rPr>
          <w:lang w:val="lv-LV"/>
        </w:rPr>
        <w:t xml:space="preserve">stadijas vēzi bez EGFR mutācijām vai ALK aberācijas </w:t>
      </w:r>
      <w:r w:rsidR="0077351C" w:rsidRPr="00CD056B">
        <w:rPr>
          <w:lang w:val="lv-LV"/>
        </w:rPr>
        <w:t>(n=2</w:t>
      </w:r>
      <w:r w:rsidR="00EA3811">
        <w:rPr>
          <w:lang w:val="lv-LV"/>
        </w:rPr>
        <w:t>0</w:t>
      </w:r>
      <w:r w:rsidR="0077351C" w:rsidRPr="00CD056B">
        <w:rPr>
          <w:lang w:val="lv-LV"/>
        </w:rPr>
        <w:t>9)</w:t>
      </w:r>
      <w:r w:rsidR="005E2CF6">
        <w:rPr>
          <w:lang w:val="lv-LV"/>
        </w:rPr>
        <w:t>,</w:t>
      </w:r>
      <w:r w:rsidR="0077351C" w:rsidRPr="00CD056B">
        <w:rPr>
          <w:lang w:val="lv-LV"/>
        </w:rPr>
        <w:t xml:space="preserve"> tika konstatēt</w:t>
      </w:r>
      <w:r w:rsidR="00BF1898">
        <w:rPr>
          <w:lang w:val="lv-LV"/>
        </w:rPr>
        <w:t>a</w:t>
      </w:r>
      <w:r w:rsidR="0077351C" w:rsidRPr="00CD056B">
        <w:rPr>
          <w:lang w:val="lv-LV"/>
        </w:rPr>
        <w:t xml:space="preserve"> DFS </w:t>
      </w:r>
      <w:r w:rsidR="007E091D">
        <w:rPr>
          <w:lang w:val="lv-LV"/>
        </w:rPr>
        <w:t xml:space="preserve">uzlabošanās </w:t>
      </w:r>
      <w:r w:rsidR="0077351C" w:rsidRPr="00CD056B">
        <w:rPr>
          <w:lang w:val="lv-LV"/>
        </w:rPr>
        <w:t xml:space="preserve">atezolizumaba grupā, salīdzinot ar </w:t>
      </w:r>
      <w:r w:rsidR="0077351C" w:rsidRPr="00D07470">
        <w:rPr>
          <w:i/>
          <w:lang w:val="lv-LV"/>
        </w:rPr>
        <w:t>B</w:t>
      </w:r>
      <w:r w:rsidR="00D07470" w:rsidRPr="00D07470">
        <w:rPr>
          <w:i/>
          <w:lang w:val="lv-LV"/>
        </w:rPr>
        <w:t>SC</w:t>
      </w:r>
      <w:r w:rsidR="0077351C" w:rsidRPr="00CD056B">
        <w:rPr>
          <w:lang w:val="lv-LV"/>
        </w:rPr>
        <w:t xml:space="preserve"> grupu</w:t>
      </w:r>
      <w:r w:rsidR="005B1191">
        <w:rPr>
          <w:lang w:val="lv-LV"/>
        </w:rPr>
        <w:t>.</w:t>
      </w:r>
      <w:r w:rsidR="0077351C" w:rsidRPr="00CD056B">
        <w:rPr>
          <w:lang w:val="lv-LV"/>
        </w:rPr>
        <w:t xml:space="preserve"> </w:t>
      </w:r>
      <w:r w:rsidR="005B1191" w:rsidRPr="007E091D">
        <w:rPr>
          <w:lang w:val="lv-LV"/>
        </w:rPr>
        <w:t xml:space="preserve">Galīgās DFS analīzes laikā rezultāti bija konsekventi, </w:t>
      </w:r>
      <w:r w:rsidR="005B1191">
        <w:rPr>
          <w:lang w:val="lv-LV"/>
        </w:rPr>
        <w:t xml:space="preserve">un </w:t>
      </w:r>
      <w:r w:rsidR="005B1191" w:rsidRPr="007E091D">
        <w:rPr>
          <w:lang w:val="lv-LV"/>
        </w:rPr>
        <w:t>novērošanas laika mediāna bija 65</w:t>
      </w:r>
      <w:r w:rsidR="005B1191">
        <w:rPr>
          <w:lang w:val="lv-LV"/>
        </w:rPr>
        <w:t> </w:t>
      </w:r>
      <w:r w:rsidR="005B1191" w:rsidRPr="007E091D">
        <w:rPr>
          <w:lang w:val="lv-LV"/>
        </w:rPr>
        <w:t>mēneši</w:t>
      </w:r>
      <w:r w:rsidR="005B1191">
        <w:rPr>
          <w:lang w:val="lv-LV"/>
        </w:rPr>
        <w:t>.</w:t>
      </w:r>
    </w:p>
    <w:p w14:paraId="30D62153" w14:textId="77777777" w:rsidR="00611F62" w:rsidRPr="00CD056B" w:rsidRDefault="00611F62" w:rsidP="00EE68A4">
      <w:pPr>
        <w:rPr>
          <w:lang w:val="lv-LV"/>
        </w:rPr>
      </w:pPr>
    </w:p>
    <w:p w14:paraId="21C94618" w14:textId="20A2EC86" w:rsidR="009F1BD7" w:rsidRPr="00CD056B" w:rsidRDefault="00EC1C40" w:rsidP="009F1BD7">
      <w:pPr>
        <w:rPr>
          <w:sz w:val="24"/>
          <w:szCs w:val="24"/>
          <w:lang w:val="lv-LV" w:eastAsia="en-GB"/>
        </w:rPr>
      </w:pPr>
      <w:r w:rsidRPr="00CD056B">
        <w:rPr>
          <w:color w:val="000000"/>
          <w:szCs w:val="22"/>
          <w:lang w:val="lv-LV" w:eastAsia="en-GB"/>
        </w:rPr>
        <w:t xml:space="preserve">Galvenie </w:t>
      </w:r>
      <w:r w:rsidR="005B1191">
        <w:rPr>
          <w:color w:val="000000"/>
          <w:szCs w:val="22"/>
          <w:lang w:val="lv-LV" w:eastAsia="en-GB"/>
        </w:rPr>
        <w:t xml:space="preserve">DFS un OS </w:t>
      </w:r>
      <w:r w:rsidRPr="00CD056B">
        <w:rPr>
          <w:color w:val="000000"/>
          <w:szCs w:val="22"/>
          <w:lang w:val="lv-LV" w:eastAsia="en-GB"/>
        </w:rPr>
        <w:t xml:space="preserve">efektivitātes rezultāti </w:t>
      </w:r>
      <w:r w:rsidR="00EA3811">
        <w:rPr>
          <w:color w:val="000000"/>
          <w:szCs w:val="22"/>
          <w:lang w:val="lv-LV" w:eastAsia="en-GB"/>
        </w:rPr>
        <w:t xml:space="preserve">pacientu </w:t>
      </w:r>
      <w:r w:rsidRPr="00CD056B">
        <w:rPr>
          <w:lang w:val="lv-LV"/>
        </w:rPr>
        <w:t>populācijā ar PD-L1</w:t>
      </w:r>
      <w:r w:rsidR="00BF3440">
        <w:rPr>
          <w:lang w:val="lv-LV"/>
        </w:rPr>
        <w:t> </w:t>
      </w:r>
      <w:r w:rsidRPr="00CD056B">
        <w:rPr>
          <w:lang w:val="lv-LV"/>
        </w:rPr>
        <w:t>≥</w:t>
      </w:r>
      <w:r w:rsidR="007E091D">
        <w:rPr>
          <w:lang w:val="lv-LV"/>
        </w:rPr>
        <w:t> </w:t>
      </w:r>
      <w:r w:rsidRPr="00CD056B">
        <w:rPr>
          <w:lang w:val="lv-LV"/>
        </w:rPr>
        <w:t>50% audzēja šūnu</w:t>
      </w:r>
      <w:r w:rsidR="00EA3811">
        <w:rPr>
          <w:lang w:val="lv-LV"/>
        </w:rPr>
        <w:t>,</w:t>
      </w:r>
      <w:r w:rsidRPr="00CD056B">
        <w:rPr>
          <w:lang w:val="lv-LV"/>
        </w:rPr>
        <w:t xml:space="preserve"> ar II–IIIA</w:t>
      </w:r>
      <w:r w:rsidR="00AC72B2">
        <w:rPr>
          <w:lang w:val="lv-LV"/>
        </w:rPr>
        <w:t> </w:t>
      </w:r>
      <w:r w:rsidRPr="00CD056B">
        <w:rPr>
          <w:lang w:val="lv-LV"/>
        </w:rPr>
        <w:t>stadijas vēzi</w:t>
      </w:r>
      <w:r w:rsidR="00EA3811" w:rsidRPr="00EA3811">
        <w:rPr>
          <w:lang w:val="lv-LV"/>
        </w:rPr>
        <w:t xml:space="preserve"> bez EGFR mutācijām vai ALK aberācijas</w:t>
      </w:r>
      <w:r w:rsidRPr="00CD056B">
        <w:rPr>
          <w:color w:val="000000"/>
          <w:szCs w:val="22"/>
          <w:lang w:val="lv-LV" w:eastAsia="en-GB"/>
        </w:rPr>
        <w:t xml:space="preserve"> ir apkopoti 7. tabulā.</w:t>
      </w:r>
      <w:r w:rsidR="009F1BD7" w:rsidRPr="00CD056B">
        <w:rPr>
          <w:color w:val="000000"/>
          <w:szCs w:val="22"/>
          <w:lang w:val="lv-LV" w:eastAsia="en-GB"/>
        </w:rPr>
        <w:t xml:space="preserve"> </w:t>
      </w:r>
      <w:r w:rsidR="009F1BD7" w:rsidRPr="00EA3811">
        <w:rPr>
          <w:i/>
          <w:color w:val="000000"/>
          <w:szCs w:val="22"/>
          <w:lang w:val="lv-LV" w:eastAsia="en-GB"/>
        </w:rPr>
        <w:t>Kaplan-Meier</w:t>
      </w:r>
      <w:r w:rsidR="009A57D7" w:rsidRPr="00CD056B">
        <w:rPr>
          <w:color w:val="000000"/>
          <w:szCs w:val="22"/>
          <w:lang w:val="lv-LV" w:eastAsia="en-GB"/>
        </w:rPr>
        <w:t xml:space="preserve"> līkne attiecībā uz DFS ir </w:t>
      </w:r>
      <w:r w:rsidR="00EA3811">
        <w:rPr>
          <w:color w:val="000000"/>
          <w:szCs w:val="22"/>
          <w:lang w:val="lv-LV" w:eastAsia="en-GB"/>
        </w:rPr>
        <w:t>redzama</w:t>
      </w:r>
      <w:r w:rsidR="009A57D7" w:rsidRPr="00CD056B">
        <w:rPr>
          <w:color w:val="000000"/>
          <w:szCs w:val="22"/>
          <w:lang w:val="lv-LV" w:eastAsia="en-GB"/>
        </w:rPr>
        <w:t xml:space="preserve"> </w:t>
      </w:r>
      <w:r w:rsidR="009277C7">
        <w:rPr>
          <w:color w:val="000000"/>
          <w:szCs w:val="22"/>
          <w:lang w:val="lv-LV" w:eastAsia="en-GB"/>
        </w:rPr>
        <w:t>3</w:t>
      </w:r>
      <w:r w:rsidR="009A57D7" w:rsidRPr="00CD056B">
        <w:rPr>
          <w:color w:val="000000"/>
          <w:szCs w:val="22"/>
          <w:lang w:val="lv-LV" w:eastAsia="en-GB"/>
        </w:rPr>
        <w:t>. attēlā.</w:t>
      </w:r>
    </w:p>
    <w:p w14:paraId="4192D17F" w14:textId="77777777" w:rsidR="009F1BD7" w:rsidRPr="00CD056B" w:rsidRDefault="009F1BD7" w:rsidP="009F1BD7">
      <w:pPr>
        <w:rPr>
          <w:sz w:val="24"/>
          <w:szCs w:val="24"/>
          <w:lang w:val="lv-LV" w:eastAsia="en-GB"/>
        </w:rPr>
      </w:pPr>
    </w:p>
    <w:p w14:paraId="387BD99E" w14:textId="25589BAF" w:rsidR="009F1BD7" w:rsidRPr="00CD056B" w:rsidRDefault="009F1BD7" w:rsidP="00EA3811">
      <w:pPr>
        <w:keepNext/>
        <w:rPr>
          <w:b/>
          <w:bCs/>
          <w:color w:val="000000"/>
          <w:szCs w:val="22"/>
          <w:lang w:val="lv-LV" w:eastAsia="en-GB"/>
        </w:rPr>
      </w:pPr>
      <w:r w:rsidRPr="00CD056B">
        <w:rPr>
          <w:b/>
          <w:bCs/>
          <w:color w:val="000000"/>
          <w:szCs w:val="22"/>
          <w:lang w:val="lv-LV" w:eastAsia="en-GB"/>
        </w:rPr>
        <w:lastRenderedPageBreak/>
        <w:t>7</w:t>
      </w:r>
      <w:r w:rsidR="00350A66" w:rsidRPr="00CD056B">
        <w:rPr>
          <w:b/>
          <w:bCs/>
          <w:color w:val="000000"/>
          <w:szCs w:val="22"/>
          <w:lang w:val="lv-LV" w:eastAsia="en-GB"/>
        </w:rPr>
        <w:t>. tabula</w:t>
      </w:r>
      <w:r w:rsidR="00124673">
        <w:rPr>
          <w:b/>
          <w:bCs/>
          <w:color w:val="000000"/>
          <w:szCs w:val="22"/>
          <w:lang w:val="lv-LV" w:eastAsia="en-GB"/>
        </w:rPr>
        <w:t>.</w:t>
      </w:r>
      <w:r w:rsidRPr="00CD056B">
        <w:rPr>
          <w:b/>
          <w:bCs/>
          <w:color w:val="000000"/>
          <w:szCs w:val="22"/>
          <w:lang w:val="lv-LV" w:eastAsia="en-GB"/>
        </w:rPr>
        <w:t xml:space="preserve"> </w:t>
      </w:r>
      <w:r w:rsidR="00124673">
        <w:rPr>
          <w:b/>
          <w:bCs/>
          <w:color w:val="000000"/>
          <w:szCs w:val="22"/>
          <w:lang w:val="lv-LV" w:eastAsia="en-GB"/>
        </w:rPr>
        <w:t>E</w:t>
      </w:r>
      <w:r w:rsidR="002A5CA8" w:rsidRPr="00CD056B">
        <w:rPr>
          <w:b/>
          <w:bCs/>
          <w:color w:val="000000"/>
          <w:szCs w:val="22"/>
          <w:lang w:val="lv-LV" w:eastAsia="en-GB"/>
        </w:rPr>
        <w:t xml:space="preserve">fektivitāte </w:t>
      </w:r>
      <w:r w:rsidR="00EA3811">
        <w:rPr>
          <w:b/>
          <w:bCs/>
          <w:color w:val="000000"/>
          <w:szCs w:val="22"/>
          <w:lang w:val="lv-LV" w:eastAsia="en-GB"/>
        </w:rPr>
        <w:t xml:space="preserve">pacientu </w:t>
      </w:r>
      <w:r w:rsidR="002A5CA8" w:rsidRPr="00CD056B">
        <w:rPr>
          <w:b/>
          <w:bCs/>
          <w:color w:val="000000"/>
          <w:szCs w:val="22"/>
          <w:lang w:val="lv-LV" w:eastAsia="en-GB"/>
        </w:rPr>
        <w:t>populācijā ar</w:t>
      </w:r>
      <w:r w:rsidRPr="00CD056B">
        <w:rPr>
          <w:b/>
          <w:bCs/>
          <w:color w:val="000000"/>
          <w:szCs w:val="22"/>
          <w:lang w:val="lv-LV" w:eastAsia="en-GB"/>
        </w:rPr>
        <w:t xml:space="preserve"> PD-L1 e</w:t>
      </w:r>
      <w:r w:rsidR="002A5CA8" w:rsidRPr="00CD056B">
        <w:rPr>
          <w:b/>
          <w:bCs/>
          <w:color w:val="000000"/>
          <w:szCs w:val="22"/>
          <w:lang w:val="lv-LV" w:eastAsia="en-GB"/>
        </w:rPr>
        <w:t>kspresiju</w:t>
      </w:r>
      <w:r w:rsidRPr="00CD056B">
        <w:rPr>
          <w:b/>
          <w:bCs/>
          <w:color w:val="000000"/>
          <w:szCs w:val="22"/>
          <w:lang w:val="lv-LV" w:eastAsia="en-GB"/>
        </w:rPr>
        <w:t xml:space="preserve"> </w:t>
      </w:r>
      <w:r w:rsidRPr="009277C7">
        <w:rPr>
          <w:b/>
          <w:lang w:val="lv-LV"/>
        </w:rPr>
        <w:t>≥</w:t>
      </w:r>
      <w:r w:rsidR="007E091D">
        <w:rPr>
          <w:b/>
          <w:lang w:val="lv-LV"/>
        </w:rPr>
        <w:t> </w:t>
      </w:r>
      <w:r w:rsidRPr="009277C7">
        <w:rPr>
          <w:b/>
          <w:lang w:val="lv-LV"/>
        </w:rPr>
        <w:t xml:space="preserve">50% </w:t>
      </w:r>
      <w:r w:rsidR="002A5CA8" w:rsidRPr="009277C7">
        <w:rPr>
          <w:b/>
          <w:lang w:val="lv-LV"/>
        </w:rPr>
        <w:t>audzēja šūnu</w:t>
      </w:r>
      <w:r w:rsidR="00EA3811" w:rsidRPr="009277C7">
        <w:rPr>
          <w:b/>
          <w:lang w:val="lv-LV"/>
        </w:rPr>
        <w:t xml:space="preserve">, </w:t>
      </w:r>
      <w:r w:rsidR="002A5CA8" w:rsidRPr="009277C7">
        <w:rPr>
          <w:b/>
          <w:lang w:val="lv-LV"/>
        </w:rPr>
        <w:t>ar</w:t>
      </w:r>
      <w:r w:rsidRPr="009277C7">
        <w:rPr>
          <w:b/>
          <w:lang w:val="lv-LV"/>
        </w:rPr>
        <w:t xml:space="preserve"> II</w:t>
      </w:r>
      <w:r w:rsidR="00EA3811" w:rsidRPr="009277C7">
        <w:rPr>
          <w:b/>
          <w:bCs/>
          <w:color w:val="000000"/>
          <w:szCs w:val="22"/>
          <w:lang w:val="lv-LV" w:eastAsia="en-GB"/>
        </w:rPr>
        <w:noBreakHyphen/>
      </w:r>
      <w:r w:rsidRPr="00CD056B">
        <w:rPr>
          <w:b/>
          <w:bCs/>
          <w:color w:val="000000"/>
          <w:szCs w:val="22"/>
          <w:lang w:val="lv-LV" w:eastAsia="en-GB"/>
        </w:rPr>
        <w:t>IIIA</w:t>
      </w:r>
      <w:r w:rsidR="0086442D">
        <w:rPr>
          <w:b/>
          <w:bCs/>
          <w:color w:val="000000"/>
          <w:szCs w:val="22"/>
          <w:lang w:val="lv-LV" w:eastAsia="en-GB"/>
        </w:rPr>
        <w:t> </w:t>
      </w:r>
      <w:r w:rsidR="002A5CA8" w:rsidRPr="00CD056B">
        <w:rPr>
          <w:b/>
          <w:bCs/>
          <w:color w:val="000000"/>
          <w:szCs w:val="22"/>
          <w:lang w:val="lv-LV" w:eastAsia="en-GB"/>
        </w:rPr>
        <w:t>stadijas vēzi</w:t>
      </w:r>
      <w:r w:rsidR="00EA3811" w:rsidRPr="00EA3811">
        <w:rPr>
          <w:lang w:val="lv-LV"/>
        </w:rPr>
        <w:t xml:space="preserve"> </w:t>
      </w:r>
      <w:r w:rsidR="00EA3811" w:rsidRPr="00EA3811">
        <w:rPr>
          <w:b/>
          <w:bCs/>
          <w:color w:val="000000"/>
          <w:szCs w:val="22"/>
          <w:lang w:val="lv-LV" w:eastAsia="en-GB"/>
        </w:rPr>
        <w:t>bez EGFR mutācijām vai ALK aberācijas</w:t>
      </w:r>
      <w:r w:rsidRPr="00CD056B">
        <w:rPr>
          <w:b/>
          <w:bCs/>
          <w:color w:val="000000"/>
          <w:szCs w:val="22"/>
          <w:lang w:val="lv-LV" w:eastAsia="en-GB"/>
        </w:rPr>
        <w:t xml:space="preserve"> (IMpower010)</w:t>
      </w:r>
    </w:p>
    <w:p w14:paraId="02584C22" w14:textId="77777777" w:rsidR="009F1BD7" w:rsidRPr="00CD056B" w:rsidRDefault="009F1BD7" w:rsidP="00EA3811">
      <w:pPr>
        <w:keepNext/>
        <w:rPr>
          <w:sz w:val="24"/>
          <w:szCs w:val="24"/>
          <w:lang w:val="lv-LV" w:eastAsia="en-GB"/>
        </w:rPr>
      </w:pPr>
    </w:p>
    <w:tbl>
      <w:tblPr>
        <w:tblW w:w="934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397"/>
        <w:gridCol w:w="2330"/>
        <w:gridCol w:w="2615"/>
        <w:tblGridChange w:id="30">
          <w:tblGrid>
            <w:gridCol w:w="4397"/>
            <w:gridCol w:w="2330"/>
            <w:gridCol w:w="2615"/>
          </w:tblGrid>
        </w:tblGridChange>
      </w:tblGrid>
      <w:tr w:rsidR="009F1BD7" w:rsidRPr="00EE2A95" w14:paraId="4F2D673E" w14:textId="77777777">
        <w:trPr>
          <w:trHeight w:hRule="exact" w:val="803"/>
          <w:tblHeader/>
        </w:trPr>
        <w:tc>
          <w:tcPr>
            <w:tcW w:w="4397" w:type="dxa"/>
            <w:tcBorders>
              <w:top w:val="single" w:sz="4" w:space="0" w:color="auto"/>
              <w:left w:val="single" w:sz="4" w:space="0" w:color="auto"/>
              <w:bottom w:val="single" w:sz="4" w:space="0" w:color="auto"/>
              <w:right w:val="nil"/>
            </w:tcBorders>
          </w:tcPr>
          <w:p w14:paraId="106D5DA4" w14:textId="77777777" w:rsidR="009F1BD7" w:rsidRPr="00CD056B" w:rsidRDefault="009A57D7" w:rsidP="00051DC5">
            <w:pPr>
              <w:keepNext/>
              <w:keepLines/>
              <w:rPr>
                <w:rFonts w:cs="Arial"/>
                <w:b/>
                <w:szCs w:val="22"/>
                <w:lang w:val="lv-LV"/>
              </w:rPr>
            </w:pPr>
            <w:r w:rsidRPr="00CD056B">
              <w:rPr>
                <w:b/>
                <w:szCs w:val="22"/>
                <w:lang w:val="lv-LV" w:eastAsia="en-US"/>
              </w:rPr>
              <w:t>Efektivitātes mērķa kritērijs</w:t>
            </w:r>
          </w:p>
        </w:tc>
        <w:tc>
          <w:tcPr>
            <w:tcW w:w="2330" w:type="dxa"/>
            <w:tcBorders>
              <w:top w:val="single" w:sz="4" w:space="0" w:color="auto"/>
              <w:left w:val="nil"/>
              <w:bottom w:val="single" w:sz="4" w:space="0" w:color="auto"/>
              <w:right w:val="nil"/>
            </w:tcBorders>
          </w:tcPr>
          <w:p w14:paraId="4EAE1347" w14:textId="527359ED" w:rsidR="009F1BD7" w:rsidRPr="00CD056B" w:rsidRDefault="009F1BD7" w:rsidP="00051DC5">
            <w:pPr>
              <w:keepNext/>
              <w:keepLines/>
              <w:jc w:val="center"/>
              <w:rPr>
                <w:rFonts w:cs="Arial"/>
                <w:b/>
                <w:szCs w:val="22"/>
                <w:lang w:val="lv-LV"/>
              </w:rPr>
            </w:pPr>
            <w:r w:rsidRPr="00CD056B">
              <w:rPr>
                <w:rFonts w:cs="Arial"/>
                <w:b/>
                <w:szCs w:val="22"/>
                <w:lang w:val="lv-LV"/>
              </w:rPr>
              <w:t>A</w:t>
            </w:r>
            <w:r w:rsidR="007E091D">
              <w:rPr>
                <w:rFonts w:cs="Arial"/>
                <w:b/>
                <w:szCs w:val="22"/>
                <w:lang w:val="lv-LV"/>
              </w:rPr>
              <w:t> </w:t>
            </w:r>
            <w:r w:rsidR="00350A66" w:rsidRPr="00CD056B">
              <w:rPr>
                <w:rFonts w:cs="Arial"/>
                <w:b/>
                <w:szCs w:val="22"/>
                <w:lang w:val="lv-LV"/>
              </w:rPr>
              <w:t>grupa</w:t>
            </w:r>
          </w:p>
          <w:p w14:paraId="07266C34" w14:textId="77777777" w:rsidR="009F1BD7" w:rsidRPr="00CD056B" w:rsidRDefault="009F1BD7" w:rsidP="00051DC5">
            <w:pPr>
              <w:keepNext/>
              <w:keepLines/>
              <w:jc w:val="center"/>
              <w:rPr>
                <w:rFonts w:cs="Arial"/>
                <w:szCs w:val="22"/>
                <w:lang w:val="lv-LV"/>
              </w:rPr>
            </w:pPr>
            <w:r w:rsidRPr="00CD056B">
              <w:rPr>
                <w:rFonts w:cs="Arial"/>
                <w:szCs w:val="22"/>
                <w:lang w:val="lv-LV"/>
              </w:rPr>
              <w:t>(</w:t>
            </w:r>
            <w:r w:rsidR="00D051CF" w:rsidRPr="00CD056B">
              <w:rPr>
                <w:lang w:val="lv-LV"/>
              </w:rPr>
              <w:t>atezolizumabs</w:t>
            </w:r>
            <w:r w:rsidRPr="00CD056B">
              <w:rPr>
                <w:rFonts w:cs="Arial"/>
                <w:szCs w:val="22"/>
                <w:lang w:val="lv-LV"/>
              </w:rPr>
              <w:t>)</w:t>
            </w:r>
          </w:p>
        </w:tc>
        <w:tc>
          <w:tcPr>
            <w:tcW w:w="2615" w:type="dxa"/>
            <w:tcBorders>
              <w:top w:val="single" w:sz="4" w:space="0" w:color="auto"/>
              <w:left w:val="nil"/>
              <w:bottom w:val="single" w:sz="4" w:space="0" w:color="auto"/>
              <w:right w:val="single" w:sz="4" w:space="0" w:color="auto"/>
            </w:tcBorders>
          </w:tcPr>
          <w:p w14:paraId="6811BF76" w14:textId="2E4DAF1E" w:rsidR="009F1BD7" w:rsidRPr="00CD056B" w:rsidRDefault="009F1BD7" w:rsidP="00051DC5">
            <w:pPr>
              <w:keepNext/>
              <w:keepLines/>
              <w:jc w:val="center"/>
              <w:rPr>
                <w:rFonts w:cs="Arial"/>
                <w:b/>
                <w:szCs w:val="22"/>
                <w:lang w:val="lv-LV"/>
              </w:rPr>
            </w:pPr>
            <w:r w:rsidRPr="00CD056B">
              <w:rPr>
                <w:rFonts w:cs="Arial"/>
                <w:b/>
                <w:szCs w:val="22"/>
                <w:lang w:val="lv-LV"/>
              </w:rPr>
              <w:t>B</w:t>
            </w:r>
            <w:r w:rsidR="007E091D">
              <w:rPr>
                <w:rFonts w:cs="Arial"/>
                <w:b/>
                <w:szCs w:val="22"/>
                <w:lang w:val="lv-LV"/>
              </w:rPr>
              <w:t> </w:t>
            </w:r>
            <w:r w:rsidR="00350A66" w:rsidRPr="00CD056B">
              <w:rPr>
                <w:rFonts w:cs="Arial"/>
                <w:b/>
                <w:szCs w:val="22"/>
                <w:lang w:val="lv-LV"/>
              </w:rPr>
              <w:t>grupa</w:t>
            </w:r>
          </w:p>
          <w:p w14:paraId="0BEAF108" w14:textId="77777777" w:rsidR="009F1BD7" w:rsidRPr="00CD056B" w:rsidRDefault="009F1BD7" w:rsidP="00250491">
            <w:pPr>
              <w:keepNext/>
              <w:keepLines/>
              <w:jc w:val="center"/>
              <w:rPr>
                <w:rFonts w:cs="Arial"/>
                <w:b/>
                <w:szCs w:val="22"/>
                <w:lang w:val="lv-LV"/>
              </w:rPr>
            </w:pPr>
            <w:r w:rsidRPr="00CD056B">
              <w:rPr>
                <w:rFonts w:cs="Arial"/>
                <w:szCs w:val="22"/>
                <w:lang w:val="lv-LV"/>
              </w:rPr>
              <w:t>(</w:t>
            </w:r>
            <w:r w:rsidR="00250491">
              <w:rPr>
                <w:lang w:val="lv-LV"/>
              </w:rPr>
              <w:t>piemērotākā atbalstošā aprūpe</w:t>
            </w:r>
            <w:r w:rsidRPr="00CD056B">
              <w:rPr>
                <w:rFonts w:cs="Arial"/>
                <w:szCs w:val="22"/>
                <w:lang w:val="lv-LV"/>
              </w:rPr>
              <w:t>)</w:t>
            </w:r>
          </w:p>
        </w:tc>
      </w:tr>
      <w:tr w:rsidR="009F1BD7" w:rsidRPr="00CD056B" w14:paraId="7BCE33A9" w14:textId="77777777">
        <w:trPr>
          <w:trHeight w:hRule="exact" w:val="340"/>
        </w:trPr>
        <w:tc>
          <w:tcPr>
            <w:tcW w:w="4397" w:type="dxa"/>
            <w:tcBorders>
              <w:top w:val="single" w:sz="4" w:space="0" w:color="auto"/>
              <w:left w:val="single" w:sz="4" w:space="0" w:color="auto"/>
              <w:bottom w:val="single" w:sz="4" w:space="0" w:color="auto"/>
              <w:right w:val="nil"/>
            </w:tcBorders>
          </w:tcPr>
          <w:p w14:paraId="1BDE9D3A" w14:textId="7CF2A7CF" w:rsidR="009F1BD7" w:rsidRPr="00CD056B" w:rsidRDefault="009F1BD7" w:rsidP="00051DC5">
            <w:pPr>
              <w:keepNext/>
              <w:keepLines/>
              <w:rPr>
                <w:rFonts w:cs="Arial"/>
                <w:b/>
                <w:i/>
                <w:szCs w:val="22"/>
                <w:lang w:val="lv-LV"/>
              </w:rPr>
            </w:pPr>
            <w:r w:rsidRPr="00CD056B">
              <w:rPr>
                <w:rFonts w:cs="Arial"/>
                <w:b/>
                <w:i/>
                <w:szCs w:val="22"/>
                <w:lang w:val="lv-LV"/>
              </w:rPr>
              <w:t>DFS</w:t>
            </w:r>
            <w:r w:rsidR="00876F53" w:rsidRPr="00184D01">
              <w:rPr>
                <w:rFonts w:cs="Arial"/>
                <w:b/>
                <w:i/>
                <w:szCs w:val="22"/>
                <w:vertAlign w:val="superscript"/>
                <w:lang w:val="lv-LV"/>
              </w:rPr>
              <w:t>*</w:t>
            </w:r>
            <w:r w:rsidR="002A5CA8" w:rsidRPr="00CD056B">
              <w:rPr>
                <w:rFonts w:cs="Arial"/>
                <w:b/>
                <w:i/>
                <w:szCs w:val="22"/>
                <w:lang w:val="lv-LV"/>
              </w:rPr>
              <w:t xml:space="preserve"> </w:t>
            </w:r>
            <w:r w:rsidR="002A5CA8" w:rsidRPr="00CD056B">
              <w:rPr>
                <w:b/>
                <w:i/>
                <w:szCs w:val="22"/>
                <w:lang w:val="lv-LV" w:eastAsia="en-US"/>
              </w:rPr>
              <w:t>atbilstoši pētnieka novērtējumam</w:t>
            </w:r>
          </w:p>
        </w:tc>
        <w:tc>
          <w:tcPr>
            <w:tcW w:w="2330" w:type="dxa"/>
            <w:tcBorders>
              <w:top w:val="single" w:sz="4" w:space="0" w:color="auto"/>
              <w:left w:val="nil"/>
              <w:bottom w:val="single" w:sz="4" w:space="0" w:color="auto"/>
              <w:right w:val="nil"/>
            </w:tcBorders>
          </w:tcPr>
          <w:p w14:paraId="46427C88" w14:textId="46FA22E3" w:rsidR="009F1BD7" w:rsidRPr="00CD056B" w:rsidRDefault="009F1BD7" w:rsidP="00051DC5">
            <w:pPr>
              <w:keepNext/>
              <w:keepLines/>
              <w:jc w:val="center"/>
              <w:rPr>
                <w:rFonts w:cs="Arial"/>
                <w:szCs w:val="22"/>
                <w:lang w:val="lv-LV"/>
              </w:rPr>
            </w:pPr>
            <w:r w:rsidRPr="00CD056B">
              <w:rPr>
                <w:rFonts w:cs="Arial"/>
                <w:szCs w:val="22"/>
                <w:lang w:val="lv-LV"/>
              </w:rPr>
              <w:t>n=</w:t>
            </w:r>
            <w:r w:rsidR="00EA3811">
              <w:rPr>
                <w:rFonts w:cs="Arial"/>
                <w:szCs w:val="22"/>
                <w:lang w:val="lv-LV"/>
              </w:rPr>
              <w:t>106</w:t>
            </w:r>
          </w:p>
          <w:p w14:paraId="7FB04BAA" w14:textId="77777777" w:rsidR="009F1BD7" w:rsidRPr="00CD056B" w:rsidRDefault="009F1BD7" w:rsidP="00051DC5">
            <w:pPr>
              <w:keepNext/>
              <w:keepLines/>
              <w:jc w:val="center"/>
              <w:rPr>
                <w:rFonts w:cs="Arial"/>
                <w:szCs w:val="22"/>
                <w:lang w:val="lv-LV"/>
              </w:rPr>
            </w:pPr>
          </w:p>
        </w:tc>
        <w:tc>
          <w:tcPr>
            <w:tcW w:w="2615" w:type="dxa"/>
            <w:tcBorders>
              <w:top w:val="single" w:sz="4" w:space="0" w:color="auto"/>
              <w:left w:val="nil"/>
              <w:bottom w:val="single" w:sz="4" w:space="0" w:color="auto"/>
              <w:right w:val="single" w:sz="4" w:space="0" w:color="auto"/>
            </w:tcBorders>
          </w:tcPr>
          <w:p w14:paraId="2953A5EE" w14:textId="34BCCC8F" w:rsidR="009F1BD7" w:rsidRPr="00CD056B" w:rsidRDefault="009F1BD7" w:rsidP="00051DC5">
            <w:pPr>
              <w:keepNext/>
              <w:keepLines/>
              <w:jc w:val="center"/>
              <w:rPr>
                <w:rFonts w:cs="Arial"/>
                <w:szCs w:val="22"/>
                <w:lang w:val="lv-LV"/>
              </w:rPr>
            </w:pPr>
            <w:r w:rsidRPr="00CD056B">
              <w:rPr>
                <w:rFonts w:cs="Arial"/>
                <w:szCs w:val="22"/>
                <w:lang w:val="lv-LV"/>
              </w:rPr>
              <w:t>n=1</w:t>
            </w:r>
            <w:r w:rsidR="00EA3811">
              <w:rPr>
                <w:rFonts w:cs="Arial"/>
                <w:szCs w:val="22"/>
                <w:lang w:val="lv-LV"/>
              </w:rPr>
              <w:t>03</w:t>
            </w:r>
          </w:p>
          <w:p w14:paraId="091167F7" w14:textId="77777777" w:rsidR="009F1BD7" w:rsidRPr="00CD056B" w:rsidRDefault="009F1BD7" w:rsidP="00051DC5">
            <w:pPr>
              <w:keepNext/>
              <w:keepLines/>
              <w:jc w:val="center"/>
              <w:rPr>
                <w:rFonts w:cs="Arial"/>
                <w:szCs w:val="22"/>
                <w:lang w:val="lv-LV"/>
              </w:rPr>
            </w:pPr>
          </w:p>
        </w:tc>
      </w:tr>
      <w:tr w:rsidR="009F1BD7" w:rsidRPr="00CD056B" w14:paraId="79B5C18C" w14:textId="77777777">
        <w:trPr>
          <w:trHeight w:hRule="exact" w:val="340"/>
        </w:trPr>
        <w:tc>
          <w:tcPr>
            <w:tcW w:w="4397" w:type="dxa"/>
            <w:tcBorders>
              <w:top w:val="single" w:sz="4" w:space="0" w:color="auto"/>
              <w:left w:val="single" w:sz="4" w:space="0" w:color="auto"/>
              <w:bottom w:val="nil"/>
              <w:right w:val="nil"/>
            </w:tcBorders>
          </w:tcPr>
          <w:p w14:paraId="30A0DECB" w14:textId="77777777" w:rsidR="009F1BD7" w:rsidRPr="00CD056B" w:rsidRDefault="009A57D7" w:rsidP="00051DC5">
            <w:pPr>
              <w:keepNext/>
              <w:keepLines/>
              <w:rPr>
                <w:rFonts w:cs="Arial"/>
                <w:szCs w:val="22"/>
                <w:lang w:val="lv-LV"/>
              </w:rPr>
            </w:pPr>
            <w:r w:rsidRPr="00CD056B">
              <w:rPr>
                <w:rFonts w:cs="Arial"/>
                <w:szCs w:val="22"/>
                <w:lang w:val="lv-LV"/>
              </w:rPr>
              <w:t>Notikumu skaits</w:t>
            </w:r>
            <w:r w:rsidR="009F1BD7" w:rsidRPr="00CD056B">
              <w:rPr>
                <w:rFonts w:cs="Arial"/>
                <w:szCs w:val="22"/>
                <w:lang w:val="lv-LV"/>
              </w:rPr>
              <w:t xml:space="preserve"> (%) </w:t>
            </w:r>
          </w:p>
        </w:tc>
        <w:tc>
          <w:tcPr>
            <w:tcW w:w="2330" w:type="dxa"/>
            <w:tcBorders>
              <w:top w:val="single" w:sz="4" w:space="0" w:color="auto"/>
              <w:left w:val="nil"/>
              <w:bottom w:val="nil"/>
              <w:right w:val="nil"/>
            </w:tcBorders>
          </w:tcPr>
          <w:p w14:paraId="268FEA17" w14:textId="11FCF7EE" w:rsidR="009F1BD7" w:rsidRPr="00CD056B" w:rsidRDefault="007E091D" w:rsidP="007E091D">
            <w:pPr>
              <w:keepNext/>
              <w:keepLines/>
              <w:jc w:val="center"/>
              <w:rPr>
                <w:rFonts w:cs="Arial"/>
                <w:strike/>
                <w:szCs w:val="22"/>
                <w:lang w:val="lv-LV"/>
              </w:rPr>
            </w:pPr>
            <w:r>
              <w:rPr>
                <w:rFonts w:cs="Arial"/>
                <w:szCs w:val="22"/>
                <w:lang w:val="lv-LV"/>
              </w:rPr>
              <w:t>34 (32,1%)</w:t>
            </w:r>
          </w:p>
        </w:tc>
        <w:tc>
          <w:tcPr>
            <w:tcW w:w="2615" w:type="dxa"/>
            <w:tcBorders>
              <w:top w:val="single" w:sz="4" w:space="0" w:color="auto"/>
              <w:left w:val="nil"/>
              <w:bottom w:val="nil"/>
              <w:right w:val="single" w:sz="4" w:space="0" w:color="auto"/>
            </w:tcBorders>
          </w:tcPr>
          <w:p w14:paraId="7A142DBF" w14:textId="569A481C" w:rsidR="009F1BD7" w:rsidRPr="00CD056B" w:rsidRDefault="007E091D" w:rsidP="00051DC5">
            <w:pPr>
              <w:keepNext/>
              <w:keepLines/>
              <w:jc w:val="center"/>
              <w:rPr>
                <w:rFonts w:cs="Arial"/>
                <w:szCs w:val="22"/>
                <w:lang w:val="lv-LV"/>
              </w:rPr>
            </w:pPr>
            <w:r>
              <w:rPr>
                <w:rFonts w:cs="Arial"/>
                <w:szCs w:val="22"/>
                <w:lang w:val="lv-LV"/>
              </w:rPr>
              <w:t>55 (53,4%)</w:t>
            </w:r>
          </w:p>
          <w:p w14:paraId="732BFDD5" w14:textId="77777777" w:rsidR="009F1BD7" w:rsidRPr="00CD056B" w:rsidRDefault="009F1BD7" w:rsidP="00051DC5">
            <w:pPr>
              <w:keepNext/>
              <w:keepLines/>
              <w:jc w:val="center"/>
              <w:rPr>
                <w:rFonts w:cs="Arial"/>
                <w:strike/>
                <w:szCs w:val="22"/>
                <w:lang w:val="lv-LV"/>
              </w:rPr>
            </w:pPr>
          </w:p>
        </w:tc>
      </w:tr>
      <w:tr w:rsidR="009F1BD7" w:rsidRPr="00CD056B" w14:paraId="198BF449" w14:textId="77777777">
        <w:trPr>
          <w:trHeight w:hRule="exact" w:val="340"/>
        </w:trPr>
        <w:tc>
          <w:tcPr>
            <w:tcW w:w="4397" w:type="dxa"/>
            <w:tcBorders>
              <w:top w:val="nil"/>
              <w:left w:val="single" w:sz="4" w:space="0" w:color="auto"/>
              <w:bottom w:val="nil"/>
              <w:right w:val="nil"/>
            </w:tcBorders>
          </w:tcPr>
          <w:p w14:paraId="4CCF0AB9" w14:textId="77777777" w:rsidR="009F1BD7" w:rsidRPr="00CD056B" w:rsidRDefault="009F1BD7" w:rsidP="00051DC5">
            <w:pPr>
              <w:keepNext/>
              <w:keepLines/>
              <w:rPr>
                <w:rFonts w:cs="Arial"/>
                <w:szCs w:val="22"/>
                <w:lang w:val="lv-LV"/>
              </w:rPr>
            </w:pPr>
            <w:r w:rsidRPr="00CD056B">
              <w:rPr>
                <w:rFonts w:cs="Arial"/>
                <w:szCs w:val="22"/>
                <w:lang w:val="lv-LV"/>
              </w:rPr>
              <w:t xml:space="preserve">DFS </w:t>
            </w:r>
            <w:r w:rsidR="009A57D7" w:rsidRPr="00CD056B">
              <w:rPr>
                <w:szCs w:val="22"/>
                <w:lang w:val="lv-LV" w:eastAsia="en-US"/>
              </w:rPr>
              <w:t xml:space="preserve">ilguma mediāna </w:t>
            </w:r>
            <w:r w:rsidRPr="00CD056B">
              <w:rPr>
                <w:rFonts w:cs="Arial"/>
                <w:szCs w:val="22"/>
                <w:lang w:val="lv-LV"/>
              </w:rPr>
              <w:t>(</w:t>
            </w:r>
            <w:r w:rsidR="009A57D7" w:rsidRPr="00CD056B">
              <w:rPr>
                <w:rFonts w:cs="Arial"/>
                <w:szCs w:val="22"/>
                <w:lang w:val="lv-LV"/>
              </w:rPr>
              <w:t>mēnešos</w:t>
            </w:r>
            <w:r w:rsidRPr="00CD056B">
              <w:rPr>
                <w:rFonts w:cs="Arial"/>
                <w:szCs w:val="22"/>
                <w:lang w:val="lv-LV"/>
              </w:rPr>
              <w:t>)</w:t>
            </w:r>
          </w:p>
          <w:p w14:paraId="3DDB4694" w14:textId="77777777" w:rsidR="009F1BD7" w:rsidRPr="00CD056B" w:rsidRDefault="009F1BD7" w:rsidP="00051DC5">
            <w:pPr>
              <w:keepNext/>
              <w:keepLines/>
              <w:rPr>
                <w:rFonts w:cs="Arial"/>
                <w:szCs w:val="22"/>
                <w:lang w:val="lv-LV"/>
              </w:rPr>
            </w:pPr>
          </w:p>
        </w:tc>
        <w:tc>
          <w:tcPr>
            <w:tcW w:w="2330" w:type="dxa"/>
            <w:tcBorders>
              <w:top w:val="nil"/>
              <w:left w:val="nil"/>
              <w:bottom w:val="nil"/>
              <w:right w:val="nil"/>
            </w:tcBorders>
          </w:tcPr>
          <w:p w14:paraId="202F80C5" w14:textId="77777777" w:rsidR="009F1BD7" w:rsidRPr="00CD056B" w:rsidRDefault="009F1BD7" w:rsidP="00EA3811">
            <w:pPr>
              <w:keepNext/>
              <w:keepLines/>
              <w:jc w:val="center"/>
              <w:rPr>
                <w:rFonts w:cs="Arial"/>
                <w:szCs w:val="22"/>
                <w:lang w:val="lv-LV"/>
              </w:rPr>
            </w:pPr>
            <w:r w:rsidRPr="00CD056B">
              <w:rPr>
                <w:rFonts w:cs="Arial"/>
                <w:szCs w:val="22"/>
                <w:lang w:val="lv-LV"/>
              </w:rPr>
              <w:t>N</w:t>
            </w:r>
            <w:r w:rsidR="00EA3811">
              <w:rPr>
                <w:rFonts w:cs="Arial"/>
                <w:szCs w:val="22"/>
                <w:lang w:val="lv-LV"/>
              </w:rPr>
              <w:t>N</w:t>
            </w:r>
          </w:p>
        </w:tc>
        <w:tc>
          <w:tcPr>
            <w:tcW w:w="2615" w:type="dxa"/>
            <w:tcBorders>
              <w:top w:val="nil"/>
              <w:left w:val="nil"/>
              <w:bottom w:val="nil"/>
              <w:right w:val="single" w:sz="4" w:space="0" w:color="auto"/>
            </w:tcBorders>
          </w:tcPr>
          <w:p w14:paraId="596BD9B6" w14:textId="5B0C7C31" w:rsidR="009F1BD7" w:rsidRPr="00CD056B" w:rsidRDefault="007E091D" w:rsidP="007E091D">
            <w:pPr>
              <w:keepNext/>
              <w:keepLines/>
              <w:jc w:val="center"/>
              <w:rPr>
                <w:rFonts w:cs="Arial"/>
                <w:szCs w:val="22"/>
                <w:lang w:val="lv-LV"/>
              </w:rPr>
            </w:pPr>
            <w:r>
              <w:rPr>
                <w:rFonts w:cs="Arial"/>
                <w:szCs w:val="22"/>
                <w:lang w:val="lv-LV"/>
              </w:rPr>
              <w:t>42,9</w:t>
            </w:r>
          </w:p>
        </w:tc>
      </w:tr>
      <w:tr w:rsidR="009F1BD7" w:rsidRPr="00CD056B" w14:paraId="209E4B66" w14:textId="77777777">
        <w:trPr>
          <w:trHeight w:hRule="exact" w:val="340"/>
        </w:trPr>
        <w:tc>
          <w:tcPr>
            <w:tcW w:w="4397" w:type="dxa"/>
            <w:tcBorders>
              <w:top w:val="nil"/>
              <w:left w:val="single" w:sz="4" w:space="0" w:color="auto"/>
              <w:bottom w:val="nil"/>
              <w:right w:val="nil"/>
            </w:tcBorders>
          </w:tcPr>
          <w:p w14:paraId="29274DD7" w14:textId="77777777" w:rsidR="009F1BD7" w:rsidRPr="00CD056B" w:rsidRDefault="009F1BD7" w:rsidP="00051DC5">
            <w:pPr>
              <w:keepNext/>
              <w:keepLines/>
              <w:rPr>
                <w:rFonts w:cs="Arial"/>
                <w:szCs w:val="22"/>
                <w:lang w:val="lv-LV"/>
              </w:rPr>
            </w:pPr>
            <w:r w:rsidRPr="00CD056B">
              <w:rPr>
                <w:rFonts w:cs="Arial"/>
                <w:szCs w:val="22"/>
                <w:lang w:val="lv-LV"/>
              </w:rPr>
              <w:t xml:space="preserve">95% </w:t>
            </w:r>
            <w:r w:rsidR="009A57D7" w:rsidRPr="00CD056B">
              <w:rPr>
                <w:rFonts w:cs="Arial"/>
                <w:szCs w:val="22"/>
                <w:lang w:val="lv-LV"/>
              </w:rPr>
              <w:t>T</w:t>
            </w:r>
            <w:r w:rsidRPr="00CD056B">
              <w:rPr>
                <w:rFonts w:cs="Arial"/>
                <w:szCs w:val="22"/>
                <w:lang w:val="lv-LV"/>
              </w:rPr>
              <w:t>I</w:t>
            </w:r>
          </w:p>
        </w:tc>
        <w:tc>
          <w:tcPr>
            <w:tcW w:w="2330" w:type="dxa"/>
            <w:tcBorders>
              <w:top w:val="nil"/>
              <w:left w:val="nil"/>
              <w:bottom w:val="nil"/>
              <w:right w:val="nil"/>
            </w:tcBorders>
          </w:tcPr>
          <w:p w14:paraId="63E20938" w14:textId="041440C0" w:rsidR="009F1BD7" w:rsidRPr="00CD056B" w:rsidRDefault="007E091D" w:rsidP="007E091D">
            <w:pPr>
              <w:keepNext/>
              <w:keepLines/>
              <w:jc w:val="center"/>
              <w:rPr>
                <w:rFonts w:cs="Arial"/>
                <w:szCs w:val="22"/>
                <w:lang w:val="lv-LV"/>
              </w:rPr>
            </w:pPr>
            <w:r>
              <w:rPr>
                <w:rFonts w:cs="Arial"/>
                <w:szCs w:val="22"/>
                <w:lang w:val="lv-LV"/>
              </w:rPr>
              <w:t>(</w:t>
            </w:r>
            <w:r w:rsidR="009F1BD7" w:rsidRPr="00CD056B">
              <w:rPr>
                <w:rFonts w:cs="Arial"/>
                <w:szCs w:val="22"/>
                <w:lang w:val="lv-LV"/>
              </w:rPr>
              <w:t>N</w:t>
            </w:r>
            <w:r w:rsidR="00EA3811">
              <w:rPr>
                <w:rFonts w:cs="Arial"/>
                <w:szCs w:val="22"/>
                <w:lang w:val="lv-LV"/>
              </w:rPr>
              <w:t>N</w:t>
            </w:r>
            <w:r>
              <w:rPr>
                <w:rFonts w:cs="Arial"/>
                <w:szCs w:val="22"/>
                <w:lang w:val="lv-LV"/>
              </w:rPr>
              <w:t>)</w:t>
            </w:r>
          </w:p>
        </w:tc>
        <w:tc>
          <w:tcPr>
            <w:tcW w:w="2615" w:type="dxa"/>
            <w:tcBorders>
              <w:top w:val="nil"/>
              <w:left w:val="nil"/>
              <w:bottom w:val="nil"/>
              <w:right w:val="single" w:sz="4" w:space="0" w:color="auto"/>
            </w:tcBorders>
          </w:tcPr>
          <w:p w14:paraId="71889A8F" w14:textId="10BFFD25" w:rsidR="009F1BD7" w:rsidRPr="00CD056B" w:rsidRDefault="007E091D" w:rsidP="007E091D">
            <w:pPr>
              <w:keepNext/>
              <w:keepLines/>
              <w:jc w:val="center"/>
              <w:rPr>
                <w:rFonts w:cs="Arial"/>
                <w:szCs w:val="22"/>
                <w:lang w:val="lv-LV"/>
              </w:rPr>
            </w:pPr>
            <w:r>
              <w:rPr>
                <w:rFonts w:cs="Arial"/>
                <w:szCs w:val="22"/>
                <w:lang w:val="lv-LV"/>
              </w:rPr>
              <w:t>(32,0; NN)</w:t>
            </w:r>
          </w:p>
        </w:tc>
      </w:tr>
      <w:tr w:rsidR="009F1BD7" w:rsidRPr="00CD056B" w14:paraId="1382A021" w14:textId="77777777">
        <w:trPr>
          <w:trHeight w:hRule="exact" w:val="340"/>
        </w:trPr>
        <w:tc>
          <w:tcPr>
            <w:tcW w:w="4397" w:type="dxa"/>
            <w:tcBorders>
              <w:top w:val="nil"/>
              <w:left w:val="single" w:sz="4" w:space="0" w:color="auto"/>
              <w:bottom w:val="nil"/>
              <w:right w:val="nil"/>
            </w:tcBorders>
          </w:tcPr>
          <w:p w14:paraId="73BF4DCF" w14:textId="696454D5" w:rsidR="009F1BD7" w:rsidRPr="00CD056B" w:rsidRDefault="003F6D00" w:rsidP="008C4D91">
            <w:pPr>
              <w:keepNext/>
              <w:keepLines/>
              <w:rPr>
                <w:rFonts w:cs="Arial"/>
                <w:szCs w:val="22"/>
                <w:lang w:val="lv-LV"/>
              </w:rPr>
            </w:pPr>
            <w:r>
              <w:rPr>
                <w:rFonts w:cs="Arial"/>
                <w:szCs w:val="22"/>
                <w:lang w:val="lv-LV"/>
              </w:rPr>
              <w:t>S</w:t>
            </w:r>
            <w:r w:rsidR="009A57D7" w:rsidRPr="00CD056B">
              <w:rPr>
                <w:rFonts w:cs="Arial"/>
                <w:szCs w:val="22"/>
                <w:lang w:val="lv-LV"/>
              </w:rPr>
              <w:t>tratificēt</w:t>
            </w:r>
            <w:r w:rsidR="008C4D91">
              <w:rPr>
                <w:rFonts w:cs="Arial"/>
                <w:szCs w:val="22"/>
                <w:lang w:val="lv-LV"/>
              </w:rPr>
              <w:t>ā</w:t>
            </w:r>
            <w:r w:rsidR="007E091D" w:rsidRPr="007E091D">
              <w:rPr>
                <w:rFonts w:ascii="Lucida Sans Unicode" w:hAnsi="Lucida Sans Unicode"/>
                <w:szCs w:val="22"/>
                <w:vertAlign w:val="superscript"/>
                <w:lang w:val="en-GB"/>
              </w:rPr>
              <w:t>ǂ</w:t>
            </w:r>
            <w:r w:rsidR="009A57D7" w:rsidRPr="00CD056B">
              <w:rPr>
                <w:rFonts w:cs="Arial"/>
                <w:szCs w:val="22"/>
                <w:lang w:val="lv-LV"/>
              </w:rPr>
              <w:t xml:space="preserve"> risku attiecība </w:t>
            </w:r>
            <w:r w:rsidR="009F1BD7" w:rsidRPr="00CD056B">
              <w:rPr>
                <w:rFonts w:cs="Arial"/>
                <w:szCs w:val="22"/>
                <w:lang w:val="lv-LV"/>
              </w:rPr>
              <w:t xml:space="preserve">(95% </w:t>
            </w:r>
            <w:r w:rsidR="009A57D7" w:rsidRPr="00CD056B">
              <w:rPr>
                <w:rFonts w:cs="Arial"/>
                <w:szCs w:val="22"/>
                <w:lang w:val="lv-LV"/>
              </w:rPr>
              <w:t>T</w:t>
            </w:r>
            <w:r w:rsidR="009F1BD7" w:rsidRPr="00CD056B">
              <w:rPr>
                <w:rFonts w:cs="Arial"/>
                <w:szCs w:val="22"/>
                <w:lang w:val="lv-LV"/>
              </w:rPr>
              <w:t>I)</w:t>
            </w:r>
          </w:p>
        </w:tc>
        <w:tc>
          <w:tcPr>
            <w:tcW w:w="4945" w:type="dxa"/>
            <w:gridSpan w:val="2"/>
            <w:tcBorders>
              <w:top w:val="nil"/>
              <w:left w:val="nil"/>
              <w:bottom w:val="nil"/>
              <w:right w:val="single" w:sz="4" w:space="0" w:color="auto"/>
            </w:tcBorders>
          </w:tcPr>
          <w:p w14:paraId="0D190287" w14:textId="38DF379C" w:rsidR="009F1BD7" w:rsidRPr="00CD056B" w:rsidRDefault="007E091D" w:rsidP="007E091D">
            <w:pPr>
              <w:keepNext/>
              <w:keepLines/>
              <w:jc w:val="center"/>
              <w:rPr>
                <w:rFonts w:cs="Arial"/>
                <w:szCs w:val="22"/>
                <w:lang w:val="lv-LV"/>
              </w:rPr>
            </w:pPr>
            <w:r>
              <w:rPr>
                <w:rFonts w:cs="Arial"/>
                <w:szCs w:val="22"/>
                <w:lang w:val="lv-LV"/>
              </w:rPr>
              <w:t>0,52 (0,33; 0,80)</w:t>
            </w:r>
          </w:p>
        </w:tc>
      </w:tr>
      <w:tr w:rsidR="005B1191" w:rsidRPr="00CD056B" w14:paraId="6BB764FF" w14:textId="77777777" w:rsidTr="005B1191">
        <w:trPr>
          <w:trHeight w:hRule="exact" w:val="340"/>
        </w:trPr>
        <w:tc>
          <w:tcPr>
            <w:tcW w:w="4397" w:type="dxa"/>
            <w:tcBorders>
              <w:top w:val="single" w:sz="4" w:space="0" w:color="auto"/>
              <w:left w:val="single" w:sz="4" w:space="0" w:color="auto"/>
              <w:bottom w:val="single" w:sz="4" w:space="0" w:color="auto"/>
              <w:right w:val="nil"/>
            </w:tcBorders>
          </w:tcPr>
          <w:p w14:paraId="403B290F" w14:textId="77777777" w:rsidR="005B1191" w:rsidRPr="005B1191" w:rsidRDefault="005B1191" w:rsidP="005B1191">
            <w:pPr>
              <w:keepNext/>
              <w:keepLines/>
              <w:rPr>
                <w:rFonts w:cs="Arial"/>
                <w:b/>
                <w:i/>
                <w:szCs w:val="22"/>
                <w:lang w:val="lv-LV"/>
              </w:rPr>
            </w:pPr>
            <w:r w:rsidRPr="009B7C77">
              <w:rPr>
                <w:rFonts w:cs="Arial"/>
                <w:b/>
                <w:i/>
                <w:szCs w:val="22"/>
                <w:lang w:val="lv-LV"/>
              </w:rPr>
              <w:t>OS</w:t>
            </w:r>
            <w:r w:rsidRPr="009B7C77">
              <w:rPr>
                <w:rFonts w:cs="Arial"/>
                <w:b/>
                <w:i/>
                <w:szCs w:val="22"/>
                <w:vertAlign w:val="superscript"/>
                <w:lang w:val="lv-LV"/>
              </w:rPr>
              <w:t>*</w:t>
            </w:r>
          </w:p>
          <w:p w14:paraId="00ACC3D8" w14:textId="4F8519CA" w:rsidR="005B1191" w:rsidRPr="00CD056B" w:rsidRDefault="005B1191" w:rsidP="005B1191">
            <w:pPr>
              <w:keepNext/>
              <w:keepLines/>
              <w:rPr>
                <w:rFonts w:cs="Arial"/>
                <w:b/>
                <w:i/>
                <w:szCs w:val="22"/>
                <w:lang w:val="lv-LV"/>
              </w:rPr>
            </w:pPr>
          </w:p>
        </w:tc>
        <w:tc>
          <w:tcPr>
            <w:tcW w:w="2330" w:type="dxa"/>
            <w:tcBorders>
              <w:top w:val="single" w:sz="4" w:space="0" w:color="auto"/>
              <w:left w:val="nil"/>
              <w:bottom w:val="single" w:sz="4" w:space="0" w:color="auto"/>
              <w:right w:val="nil"/>
            </w:tcBorders>
          </w:tcPr>
          <w:p w14:paraId="7EE1E844" w14:textId="577E276F" w:rsidR="005B1191" w:rsidRPr="00CD056B" w:rsidRDefault="005B1191" w:rsidP="005B1191">
            <w:pPr>
              <w:keepNext/>
              <w:keepLines/>
              <w:jc w:val="center"/>
              <w:rPr>
                <w:rFonts w:cs="Arial"/>
                <w:szCs w:val="22"/>
                <w:lang w:val="lv-LV"/>
              </w:rPr>
            </w:pPr>
            <w:r w:rsidRPr="00CD056B">
              <w:rPr>
                <w:rFonts w:cs="Arial"/>
                <w:szCs w:val="22"/>
                <w:lang w:val="lv-LV"/>
              </w:rPr>
              <w:t>n=</w:t>
            </w:r>
            <w:r>
              <w:rPr>
                <w:rFonts w:cs="Arial"/>
                <w:szCs w:val="22"/>
                <w:lang w:val="lv-LV"/>
              </w:rPr>
              <w:t>106</w:t>
            </w:r>
          </w:p>
          <w:p w14:paraId="3B987EC0" w14:textId="77777777" w:rsidR="005B1191" w:rsidRPr="00CD056B" w:rsidRDefault="005B1191" w:rsidP="005B1191">
            <w:pPr>
              <w:keepNext/>
              <w:keepLines/>
              <w:jc w:val="center"/>
              <w:rPr>
                <w:rFonts w:cs="Arial"/>
                <w:szCs w:val="22"/>
                <w:lang w:val="lv-LV"/>
              </w:rPr>
            </w:pPr>
          </w:p>
        </w:tc>
        <w:tc>
          <w:tcPr>
            <w:tcW w:w="2615" w:type="dxa"/>
            <w:tcBorders>
              <w:top w:val="single" w:sz="4" w:space="0" w:color="auto"/>
              <w:left w:val="nil"/>
              <w:bottom w:val="single" w:sz="4" w:space="0" w:color="auto"/>
              <w:right w:val="single" w:sz="4" w:space="0" w:color="auto"/>
            </w:tcBorders>
          </w:tcPr>
          <w:p w14:paraId="64436F7A" w14:textId="0A604846" w:rsidR="005B1191" w:rsidRPr="00CD056B" w:rsidRDefault="005B1191" w:rsidP="005B1191">
            <w:pPr>
              <w:keepNext/>
              <w:keepLines/>
              <w:jc w:val="center"/>
              <w:rPr>
                <w:rFonts w:cs="Arial"/>
                <w:szCs w:val="22"/>
                <w:lang w:val="lv-LV"/>
              </w:rPr>
            </w:pPr>
            <w:r w:rsidRPr="00CD056B">
              <w:rPr>
                <w:rFonts w:cs="Arial"/>
                <w:szCs w:val="22"/>
                <w:lang w:val="lv-LV"/>
              </w:rPr>
              <w:t>n=1</w:t>
            </w:r>
            <w:r>
              <w:rPr>
                <w:rFonts w:cs="Arial"/>
                <w:szCs w:val="22"/>
                <w:lang w:val="lv-LV"/>
              </w:rPr>
              <w:t>03</w:t>
            </w:r>
          </w:p>
          <w:p w14:paraId="0A189276" w14:textId="77777777" w:rsidR="005B1191" w:rsidRPr="00CD056B" w:rsidRDefault="005B1191" w:rsidP="005B1191">
            <w:pPr>
              <w:keepNext/>
              <w:keepLines/>
              <w:jc w:val="center"/>
              <w:rPr>
                <w:rFonts w:cs="Arial"/>
                <w:szCs w:val="22"/>
                <w:lang w:val="lv-LV"/>
              </w:rPr>
            </w:pPr>
          </w:p>
        </w:tc>
      </w:tr>
      <w:tr w:rsidR="005B1191" w:rsidRPr="00CD056B" w14:paraId="0CC2E95A" w14:textId="77777777" w:rsidTr="005B1191">
        <w:trPr>
          <w:trHeight w:hRule="exact" w:val="340"/>
        </w:trPr>
        <w:tc>
          <w:tcPr>
            <w:tcW w:w="4397" w:type="dxa"/>
            <w:tcBorders>
              <w:top w:val="single" w:sz="4" w:space="0" w:color="auto"/>
              <w:left w:val="single" w:sz="4" w:space="0" w:color="auto"/>
              <w:bottom w:val="nil"/>
              <w:right w:val="nil"/>
            </w:tcBorders>
          </w:tcPr>
          <w:p w14:paraId="301640F2" w14:textId="77777777" w:rsidR="005B1191" w:rsidRPr="00CD056B" w:rsidRDefault="005B1191" w:rsidP="005B1191">
            <w:pPr>
              <w:keepNext/>
              <w:keepLines/>
              <w:rPr>
                <w:rFonts w:cs="Arial"/>
                <w:szCs w:val="22"/>
                <w:lang w:val="lv-LV"/>
              </w:rPr>
            </w:pPr>
            <w:r w:rsidRPr="00CD056B">
              <w:rPr>
                <w:rFonts w:cs="Arial"/>
                <w:szCs w:val="22"/>
                <w:lang w:val="lv-LV"/>
              </w:rPr>
              <w:t xml:space="preserve">Notikumu skaits (%) </w:t>
            </w:r>
          </w:p>
        </w:tc>
        <w:tc>
          <w:tcPr>
            <w:tcW w:w="2330" w:type="dxa"/>
            <w:tcBorders>
              <w:top w:val="single" w:sz="4" w:space="0" w:color="auto"/>
              <w:left w:val="nil"/>
              <w:bottom w:val="nil"/>
              <w:right w:val="nil"/>
            </w:tcBorders>
          </w:tcPr>
          <w:p w14:paraId="60C6524A" w14:textId="4AE52AEB" w:rsidR="005B1191" w:rsidRPr="00CD056B" w:rsidRDefault="005B1191" w:rsidP="005B1191">
            <w:pPr>
              <w:keepNext/>
              <w:keepLines/>
              <w:jc w:val="center"/>
              <w:rPr>
                <w:rFonts w:cs="Arial"/>
                <w:strike/>
                <w:szCs w:val="22"/>
                <w:lang w:val="lv-LV"/>
              </w:rPr>
            </w:pPr>
            <w:r>
              <w:rPr>
                <w:rFonts w:cs="Arial"/>
                <w:szCs w:val="22"/>
                <w:lang w:val="lv-LV"/>
              </w:rPr>
              <w:t>22 (20,8%)</w:t>
            </w:r>
          </w:p>
        </w:tc>
        <w:tc>
          <w:tcPr>
            <w:tcW w:w="2615" w:type="dxa"/>
            <w:tcBorders>
              <w:top w:val="single" w:sz="4" w:space="0" w:color="auto"/>
              <w:left w:val="nil"/>
              <w:bottom w:val="nil"/>
              <w:right w:val="single" w:sz="4" w:space="0" w:color="auto"/>
            </w:tcBorders>
          </w:tcPr>
          <w:p w14:paraId="334FBA93" w14:textId="0C4742AC" w:rsidR="005B1191" w:rsidRPr="00CD056B" w:rsidRDefault="005B1191" w:rsidP="005B1191">
            <w:pPr>
              <w:keepNext/>
              <w:keepLines/>
              <w:jc w:val="center"/>
              <w:rPr>
                <w:rFonts w:cs="Arial"/>
                <w:szCs w:val="22"/>
                <w:lang w:val="lv-LV"/>
              </w:rPr>
            </w:pPr>
            <w:r>
              <w:rPr>
                <w:rFonts w:cs="Arial"/>
                <w:szCs w:val="22"/>
                <w:lang w:val="lv-LV"/>
              </w:rPr>
              <w:t>41 (39,8%)</w:t>
            </w:r>
          </w:p>
          <w:p w14:paraId="14B55D24" w14:textId="77777777" w:rsidR="005B1191" w:rsidRPr="00CD056B" w:rsidRDefault="005B1191" w:rsidP="005B1191">
            <w:pPr>
              <w:keepNext/>
              <w:keepLines/>
              <w:jc w:val="center"/>
              <w:rPr>
                <w:rFonts w:cs="Arial"/>
                <w:strike/>
                <w:szCs w:val="22"/>
                <w:lang w:val="lv-LV"/>
              </w:rPr>
            </w:pPr>
          </w:p>
        </w:tc>
      </w:tr>
      <w:tr w:rsidR="005B1191" w:rsidRPr="00CD056B" w14:paraId="117A3BBD" w14:textId="77777777" w:rsidTr="005B1191">
        <w:trPr>
          <w:trHeight w:hRule="exact" w:val="340"/>
        </w:trPr>
        <w:tc>
          <w:tcPr>
            <w:tcW w:w="4397" w:type="dxa"/>
            <w:tcBorders>
              <w:top w:val="nil"/>
              <w:left w:val="single" w:sz="4" w:space="0" w:color="auto"/>
              <w:bottom w:val="nil"/>
              <w:right w:val="nil"/>
            </w:tcBorders>
          </w:tcPr>
          <w:p w14:paraId="2C7EC8CF" w14:textId="1C264DFF" w:rsidR="005B1191" w:rsidRPr="00CD056B" w:rsidRDefault="005B1191" w:rsidP="005B1191">
            <w:pPr>
              <w:keepNext/>
              <w:keepLines/>
              <w:rPr>
                <w:rFonts w:cs="Arial"/>
                <w:szCs w:val="22"/>
                <w:lang w:val="lv-LV"/>
              </w:rPr>
            </w:pPr>
            <w:r>
              <w:rPr>
                <w:rFonts w:cs="Arial"/>
                <w:szCs w:val="22"/>
                <w:lang w:val="lv-LV"/>
              </w:rPr>
              <w:t>O</w:t>
            </w:r>
            <w:r w:rsidRPr="00CD056B">
              <w:rPr>
                <w:rFonts w:cs="Arial"/>
                <w:szCs w:val="22"/>
                <w:lang w:val="lv-LV"/>
              </w:rPr>
              <w:t xml:space="preserve">S </w:t>
            </w:r>
            <w:r w:rsidRPr="00CD056B">
              <w:rPr>
                <w:szCs w:val="22"/>
                <w:lang w:val="lv-LV" w:eastAsia="en-US"/>
              </w:rPr>
              <w:t xml:space="preserve">ilguma mediāna </w:t>
            </w:r>
            <w:r w:rsidRPr="00CD056B">
              <w:rPr>
                <w:rFonts w:cs="Arial"/>
                <w:szCs w:val="22"/>
                <w:lang w:val="lv-LV"/>
              </w:rPr>
              <w:t>(mēnešos)</w:t>
            </w:r>
          </w:p>
          <w:p w14:paraId="16EA7FFF" w14:textId="77777777" w:rsidR="005B1191" w:rsidRPr="00CD056B" w:rsidRDefault="005B1191" w:rsidP="005B1191">
            <w:pPr>
              <w:keepNext/>
              <w:keepLines/>
              <w:rPr>
                <w:rFonts w:cs="Arial"/>
                <w:szCs w:val="22"/>
                <w:lang w:val="lv-LV"/>
              </w:rPr>
            </w:pPr>
          </w:p>
        </w:tc>
        <w:tc>
          <w:tcPr>
            <w:tcW w:w="2330" w:type="dxa"/>
            <w:tcBorders>
              <w:top w:val="nil"/>
              <w:left w:val="nil"/>
              <w:bottom w:val="nil"/>
              <w:right w:val="nil"/>
            </w:tcBorders>
          </w:tcPr>
          <w:p w14:paraId="3D3D2876" w14:textId="77777777" w:rsidR="005B1191" w:rsidRPr="00CD056B" w:rsidRDefault="005B1191" w:rsidP="005B1191">
            <w:pPr>
              <w:keepNext/>
              <w:keepLines/>
              <w:jc w:val="center"/>
              <w:rPr>
                <w:rFonts w:cs="Arial"/>
                <w:szCs w:val="22"/>
                <w:lang w:val="lv-LV"/>
              </w:rPr>
            </w:pPr>
            <w:r w:rsidRPr="00CD056B">
              <w:rPr>
                <w:rFonts w:cs="Arial"/>
                <w:szCs w:val="22"/>
                <w:lang w:val="lv-LV"/>
              </w:rPr>
              <w:t>N</w:t>
            </w:r>
            <w:r>
              <w:rPr>
                <w:rFonts w:cs="Arial"/>
                <w:szCs w:val="22"/>
                <w:lang w:val="lv-LV"/>
              </w:rPr>
              <w:t>N</w:t>
            </w:r>
          </w:p>
        </w:tc>
        <w:tc>
          <w:tcPr>
            <w:tcW w:w="2615" w:type="dxa"/>
            <w:tcBorders>
              <w:top w:val="nil"/>
              <w:left w:val="nil"/>
              <w:bottom w:val="nil"/>
              <w:right w:val="single" w:sz="4" w:space="0" w:color="auto"/>
            </w:tcBorders>
          </w:tcPr>
          <w:p w14:paraId="6E461400" w14:textId="2A14DD8A" w:rsidR="005B1191" w:rsidRPr="00CD056B" w:rsidRDefault="005B1191" w:rsidP="005B1191">
            <w:pPr>
              <w:keepNext/>
              <w:keepLines/>
              <w:jc w:val="center"/>
              <w:rPr>
                <w:rFonts w:cs="Arial"/>
                <w:szCs w:val="22"/>
                <w:lang w:val="lv-LV"/>
              </w:rPr>
            </w:pPr>
            <w:r>
              <w:rPr>
                <w:rFonts w:cs="Arial"/>
                <w:szCs w:val="22"/>
                <w:lang w:val="lv-LV"/>
              </w:rPr>
              <w:t>87,1</w:t>
            </w:r>
          </w:p>
        </w:tc>
      </w:tr>
      <w:tr w:rsidR="005B1191" w:rsidRPr="00CD056B" w14:paraId="30B078DC" w14:textId="77777777" w:rsidTr="006C3000">
        <w:tblPrEx>
          <w:tblW w:w="9342" w:type="dxa"/>
          <w:tblInd w:w="108" w:type="dxa"/>
          <w:tblBorders>
            <w:top w:val="single" w:sz="4" w:space="0" w:color="auto"/>
            <w:left w:val="single" w:sz="4" w:space="0" w:color="auto"/>
            <w:bottom w:val="single" w:sz="4" w:space="0" w:color="auto"/>
            <w:right w:val="single" w:sz="4" w:space="0" w:color="auto"/>
          </w:tblBorders>
          <w:tblLayout w:type="fixed"/>
          <w:tblPrExChange w:id="31" w:author="TCS" w:date="2025-06-06T12:52:00Z" w16du:dateUtc="2025-06-06T07:22:00Z">
            <w:tblPrEx>
              <w:tblW w:w="9342" w:type="dxa"/>
              <w:tblInd w:w="108" w:type="dxa"/>
              <w:tblBorders>
                <w:top w:val="single" w:sz="4" w:space="0" w:color="auto"/>
                <w:left w:val="single" w:sz="4" w:space="0" w:color="auto"/>
                <w:bottom w:val="single" w:sz="4" w:space="0" w:color="auto"/>
                <w:right w:val="single" w:sz="4" w:space="0" w:color="auto"/>
              </w:tblBorders>
              <w:tblLayout w:type="fixed"/>
            </w:tblPrEx>
          </w:tblPrExChange>
        </w:tblPrEx>
        <w:trPr>
          <w:trHeight w:hRule="exact" w:val="340"/>
          <w:trPrChange w:id="32" w:author="TCS" w:date="2025-06-06T12:52:00Z" w16du:dateUtc="2025-06-06T07:22:00Z">
            <w:trPr>
              <w:trHeight w:hRule="exact" w:val="340"/>
            </w:trPr>
          </w:trPrChange>
        </w:trPr>
        <w:tc>
          <w:tcPr>
            <w:tcW w:w="4397" w:type="dxa"/>
            <w:tcBorders>
              <w:top w:val="nil"/>
              <w:left w:val="single" w:sz="4" w:space="0" w:color="auto"/>
              <w:bottom w:val="nil"/>
              <w:right w:val="nil"/>
            </w:tcBorders>
            <w:tcPrChange w:id="33" w:author="TCS" w:date="2025-06-06T12:52:00Z" w16du:dateUtc="2025-06-06T07:22:00Z">
              <w:tcPr>
                <w:tcW w:w="4397" w:type="dxa"/>
                <w:tcBorders>
                  <w:top w:val="nil"/>
                  <w:left w:val="single" w:sz="4" w:space="0" w:color="auto"/>
                  <w:bottom w:val="nil"/>
                  <w:right w:val="nil"/>
                </w:tcBorders>
              </w:tcPr>
            </w:tcPrChange>
          </w:tcPr>
          <w:p w14:paraId="19527F54" w14:textId="77777777" w:rsidR="005B1191" w:rsidRPr="00CD056B" w:rsidRDefault="005B1191" w:rsidP="005B1191">
            <w:pPr>
              <w:keepNext/>
              <w:keepLines/>
              <w:rPr>
                <w:rFonts w:cs="Arial"/>
                <w:szCs w:val="22"/>
                <w:lang w:val="lv-LV"/>
              </w:rPr>
            </w:pPr>
            <w:r w:rsidRPr="00CD056B">
              <w:rPr>
                <w:rFonts w:cs="Arial"/>
                <w:szCs w:val="22"/>
                <w:lang w:val="lv-LV"/>
              </w:rPr>
              <w:t>95% TI</w:t>
            </w:r>
          </w:p>
        </w:tc>
        <w:tc>
          <w:tcPr>
            <w:tcW w:w="2330" w:type="dxa"/>
            <w:tcBorders>
              <w:top w:val="nil"/>
              <w:left w:val="nil"/>
              <w:bottom w:val="nil"/>
              <w:right w:val="nil"/>
            </w:tcBorders>
            <w:tcPrChange w:id="34" w:author="TCS" w:date="2025-06-06T12:52:00Z" w16du:dateUtc="2025-06-06T07:22:00Z">
              <w:tcPr>
                <w:tcW w:w="2330" w:type="dxa"/>
                <w:tcBorders>
                  <w:top w:val="nil"/>
                  <w:left w:val="nil"/>
                  <w:bottom w:val="nil"/>
                  <w:right w:val="nil"/>
                </w:tcBorders>
              </w:tcPr>
            </w:tcPrChange>
          </w:tcPr>
          <w:p w14:paraId="0CEB7FCD" w14:textId="77777777" w:rsidR="005B1191" w:rsidRPr="00CD056B" w:rsidRDefault="005B1191" w:rsidP="005B1191">
            <w:pPr>
              <w:keepNext/>
              <w:keepLines/>
              <w:jc w:val="center"/>
              <w:rPr>
                <w:rFonts w:cs="Arial"/>
                <w:szCs w:val="22"/>
                <w:lang w:val="lv-LV"/>
              </w:rPr>
            </w:pPr>
            <w:r>
              <w:rPr>
                <w:rFonts w:cs="Arial"/>
                <w:szCs w:val="22"/>
                <w:lang w:val="lv-LV"/>
              </w:rPr>
              <w:t>(</w:t>
            </w:r>
            <w:r w:rsidRPr="00CD056B">
              <w:rPr>
                <w:rFonts w:cs="Arial"/>
                <w:szCs w:val="22"/>
                <w:lang w:val="lv-LV"/>
              </w:rPr>
              <w:t>N</w:t>
            </w:r>
            <w:r>
              <w:rPr>
                <w:rFonts w:cs="Arial"/>
                <w:szCs w:val="22"/>
                <w:lang w:val="lv-LV"/>
              </w:rPr>
              <w:t>N)</w:t>
            </w:r>
          </w:p>
        </w:tc>
        <w:tc>
          <w:tcPr>
            <w:tcW w:w="2615" w:type="dxa"/>
            <w:tcBorders>
              <w:top w:val="nil"/>
              <w:left w:val="nil"/>
              <w:bottom w:val="nil"/>
              <w:right w:val="single" w:sz="4" w:space="0" w:color="auto"/>
            </w:tcBorders>
            <w:tcPrChange w:id="35" w:author="TCS" w:date="2025-06-06T12:52:00Z" w16du:dateUtc="2025-06-06T07:22:00Z">
              <w:tcPr>
                <w:tcW w:w="2615" w:type="dxa"/>
                <w:tcBorders>
                  <w:top w:val="nil"/>
                  <w:left w:val="nil"/>
                  <w:bottom w:val="nil"/>
                  <w:right w:val="single" w:sz="4" w:space="0" w:color="auto"/>
                </w:tcBorders>
              </w:tcPr>
            </w:tcPrChange>
          </w:tcPr>
          <w:p w14:paraId="41929D7C" w14:textId="375A57BC" w:rsidR="005B1191" w:rsidRPr="00CD056B" w:rsidRDefault="005B1191" w:rsidP="005B1191">
            <w:pPr>
              <w:keepNext/>
              <w:keepLines/>
              <w:jc w:val="center"/>
              <w:rPr>
                <w:rFonts w:cs="Arial"/>
                <w:szCs w:val="22"/>
                <w:lang w:val="lv-LV"/>
              </w:rPr>
            </w:pPr>
            <w:r>
              <w:rPr>
                <w:rFonts w:cs="Arial"/>
                <w:szCs w:val="22"/>
                <w:lang w:val="lv-LV"/>
              </w:rPr>
              <w:t>(72,0; NN)</w:t>
            </w:r>
          </w:p>
        </w:tc>
      </w:tr>
      <w:tr w:rsidR="005B1191" w:rsidRPr="00CD056B" w14:paraId="4641FDD2" w14:textId="77777777" w:rsidTr="006C3000">
        <w:tblPrEx>
          <w:tblW w:w="9342" w:type="dxa"/>
          <w:tblInd w:w="108" w:type="dxa"/>
          <w:tblBorders>
            <w:top w:val="single" w:sz="4" w:space="0" w:color="auto"/>
            <w:left w:val="single" w:sz="4" w:space="0" w:color="auto"/>
            <w:bottom w:val="single" w:sz="4" w:space="0" w:color="auto"/>
            <w:right w:val="single" w:sz="4" w:space="0" w:color="auto"/>
          </w:tblBorders>
          <w:tblLayout w:type="fixed"/>
          <w:tblPrExChange w:id="36" w:author="TCS" w:date="2025-06-06T12:52:00Z" w16du:dateUtc="2025-06-06T07:22:00Z">
            <w:tblPrEx>
              <w:tblW w:w="9342" w:type="dxa"/>
              <w:tblInd w:w="108" w:type="dxa"/>
              <w:tblBorders>
                <w:top w:val="single" w:sz="4" w:space="0" w:color="auto"/>
                <w:left w:val="single" w:sz="4" w:space="0" w:color="auto"/>
                <w:bottom w:val="single" w:sz="4" w:space="0" w:color="auto"/>
                <w:right w:val="single" w:sz="4" w:space="0" w:color="auto"/>
              </w:tblBorders>
              <w:tblLayout w:type="fixed"/>
            </w:tblPrEx>
          </w:tblPrExChange>
        </w:tblPrEx>
        <w:trPr>
          <w:trHeight w:hRule="exact" w:val="340"/>
          <w:trPrChange w:id="37" w:author="TCS" w:date="2025-06-06T12:52:00Z" w16du:dateUtc="2025-06-06T07:22:00Z">
            <w:trPr>
              <w:trHeight w:hRule="exact" w:val="340"/>
            </w:trPr>
          </w:trPrChange>
        </w:trPr>
        <w:tc>
          <w:tcPr>
            <w:tcW w:w="4397" w:type="dxa"/>
            <w:tcBorders>
              <w:top w:val="nil"/>
              <w:left w:val="single" w:sz="4" w:space="0" w:color="auto"/>
              <w:bottom w:val="single" w:sz="4" w:space="0" w:color="auto"/>
              <w:right w:val="nil"/>
            </w:tcBorders>
            <w:tcPrChange w:id="38" w:author="TCS" w:date="2025-06-06T12:52:00Z" w16du:dateUtc="2025-06-06T07:22:00Z">
              <w:tcPr>
                <w:tcW w:w="4397" w:type="dxa"/>
                <w:tcBorders>
                  <w:top w:val="nil"/>
                  <w:left w:val="single" w:sz="4" w:space="0" w:color="auto"/>
                  <w:bottom w:val="nil"/>
                  <w:right w:val="nil"/>
                </w:tcBorders>
              </w:tcPr>
            </w:tcPrChange>
          </w:tcPr>
          <w:p w14:paraId="7D196F74" w14:textId="77777777" w:rsidR="005B1191" w:rsidRPr="00CD056B" w:rsidRDefault="005B1191" w:rsidP="005B1191">
            <w:pPr>
              <w:keepNext/>
              <w:keepLines/>
              <w:rPr>
                <w:rFonts w:cs="Arial"/>
                <w:szCs w:val="22"/>
                <w:lang w:val="lv-LV"/>
              </w:rPr>
            </w:pPr>
            <w:r>
              <w:rPr>
                <w:rFonts w:cs="Arial"/>
                <w:szCs w:val="22"/>
                <w:lang w:val="lv-LV"/>
              </w:rPr>
              <w:t>S</w:t>
            </w:r>
            <w:r w:rsidRPr="00CD056B">
              <w:rPr>
                <w:rFonts w:cs="Arial"/>
                <w:szCs w:val="22"/>
                <w:lang w:val="lv-LV"/>
              </w:rPr>
              <w:t>tratificēt</w:t>
            </w:r>
            <w:r>
              <w:rPr>
                <w:rFonts w:cs="Arial"/>
                <w:szCs w:val="22"/>
                <w:lang w:val="lv-LV"/>
              </w:rPr>
              <w:t>ā</w:t>
            </w:r>
            <w:r w:rsidRPr="007E091D">
              <w:rPr>
                <w:rFonts w:ascii="Lucida Sans Unicode" w:hAnsi="Lucida Sans Unicode"/>
                <w:szCs w:val="22"/>
                <w:vertAlign w:val="superscript"/>
                <w:lang w:val="en-GB"/>
              </w:rPr>
              <w:t>ǂ</w:t>
            </w:r>
            <w:r w:rsidRPr="00CD056B">
              <w:rPr>
                <w:rFonts w:cs="Arial"/>
                <w:szCs w:val="22"/>
                <w:lang w:val="lv-LV"/>
              </w:rPr>
              <w:t xml:space="preserve"> risku attiecība (95% TI)</w:t>
            </w:r>
          </w:p>
        </w:tc>
        <w:tc>
          <w:tcPr>
            <w:tcW w:w="4945" w:type="dxa"/>
            <w:gridSpan w:val="2"/>
            <w:tcBorders>
              <w:top w:val="nil"/>
              <w:left w:val="nil"/>
              <w:bottom w:val="single" w:sz="4" w:space="0" w:color="auto"/>
              <w:right w:val="single" w:sz="4" w:space="0" w:color="auto"/>
            </w:tcBorders>
            <w:tcPrChange w:id="39" w:author="TCS" w:date="2025-06-06T12:52:00Z" w16du:dateUtc="2025-06-06T07:22:00Z">
              <w:tcPr>
                <w:tcW w:w="4945" w:type="dxa"/>
                <w:gridSpan w:val="2"/>
                <w:tcBorders>
                  <w:top w:val="nil"/>
                  <w:left w:val="nil"/>
                  <w:bottom w:val="nil"/>
                  <w:right w:val="single" w:sz="4" w:space="0" w:color="auto"/>
                </w:tcBorders>
              </w:tcPr>
            </w:tcPrChange>
          </w:tcPr>
          <w:p w14:paraId="53D5A5AF" w14:textId="694421AD" w:rsidR="005B1191" w:rsidRPr="00CD056B" w:rsidRDefault="005B1191" w:rsidP="005B1191">
            <w:pPr>
              <w:keepNext/>
              <w:keepLines/>
              <w:jc w:val="center"/>
              <w:rPr>
                <w:rFonts w:cs="Arial"/>
                <w:szCs w:val="22"/>
                <w:lang w:val="lv-LV"/>
              </w:rPr>
            </w:pPr>
            <w:r>
              <w:rPr>
                <w:rFonts w:cs="Arial"/>
                <w:szCs w:val="22"/>
                <w:lang w:val="lv-LV"/>
              </w:rPr>
              <w:t>0,47 (0,28; 0,80)</w:t>
            </w:r>
          </w:p>
        </w:tc>
      </w:tr>
    </w:tbl>
    <w:p w14:paraId="6C895BCE" w14:textId="4BC97797" w:rsidR="009F1BD7" w:rsidRPr="009B7C77" w:rsidRDefault="009F1BD7" w:rsidP="009F1BD7">
      <w:pPr>
        <w:rPr>
          <w:szCs w:val="22"/>
          <w:lang w:val="lv-LV" w:eastAsia="en-GB"/>
        </w:rPr>
      </w:pPr>
      <w:r w:rsidRPr="009B7C77">
        <w:rPr>
          <w:szCs w:val="22"/>
          <w:lang w:val="lv-LV" w:eastAsia="en-GB"/>
        </w:rPr>
        <w:t xml:space="preserve">DFS = </w:t>
      </w:r>
      <w:r w:rsidR="009A57D7" w:rsidRPr="009B7C77">
        <w:rPr>
          <w:szCs w:val="22"/>
          <w:lang w:val="lv-LV" w:eastAsia="en-GB"/>
        </w:rPr>
        <w:t>dzīvildze bez slimības</w:t>
      </w:r>
      <w:r w:rsidR="00395429" w:rsidRPr="009B7C77">
        <w:rPr>
          <w:szCs w:val="22"/>
          <w:lang w:val="lv-LV" w:eastAsia="en-GB"/>
        </w:rPr>
        <w:t xml:space="preserve"> izpausmēm</w:t>
      </w:r>
      <w:r w:rsidR="009A57D7" w:rsidRPr="009B7C77">
        <w:rPr>
          <w:szCs w:val="22"/>
          <w:lang w:val="lv-LV" w:eastAsia="en-GB"/>
        </w:rPr>
        <w:t xml:space="preserve"> </w:t>
      </w:r>
      <w:r w:rsidR="00A0163E" w:rsidRPr="009B7C77">
        <w:rPr>
          <w:i/>
          <w:szCs w:val="22"/>
          <w:lang w:val="lv-LV" w:eastAsia="en-GB"/>
        </w:rPr>
        <w:t>(</w:t>
      </w:r>
      <w:r w:rsidR="009A57D7" w:rsidRPr="009B7C77">
        <w:rPr>
          <w:i/>
          <w:iCs/>
          <w:szCs w:val="22"/>
          <w:lang w:val="lv-LV" w:eastAsia="en-GB"/>
        </w:rPr>
        <w:t>d</w:t>
      </w:r>
      <w:r w:rsidRPr="009B7C77">
        <w:rPr>
          <w:i/>
          <w:iCs/>
          <w:szCs w:val="22"/>
          <w:lang w:val="lv-LV" w:eastAsia="en-GB"/>
        </w:rPr>
        <w:t>isease-free survival</w:t>
      </w:r>
      <w:r w:rsidR="00A0163E" w:rsidRPr="009B7C77">
        <w:rPr>
          <w:i/>
          <w:iCs/>
          <w:szCs w:val="22"/>
          <w:lang w:val="lv-LV" w:eastAsia="en-GB"/>
        </w:rPr>
        <w:t>)</w:t>
      </w:r>
      <w:r w:rsidRPr="009B7C77">
        <w:rPr>
          <w:szCs w:val="22"/>
          <w:lang w:val="lv-LV" w:eastAsia="en-GB"/>
        </w:rPr>
        <w:t xml:space="preserve">; </w:t>
      </w:r>
      <w:r w:rsidR="009A57D7" w:rsidRPr="009B7C77">
        <w:rPr>
          <w:szCs w:val="22"/>
          <w:lang w:val="lv-LV" w:eastAsia="en-GB"/>
        </w:rPr>
        <w:t>T</w:t>
      </w:r>
      <w:r w:rsidRPr="009B7C77">
        <w:rPr>
          <w:szCs w:val="22"/>
          <w:lang w:val="lv-LV" w:eastAsia="en-GB"/>
        </w:rPr>
        <w:t xml:space="preserve">I = </w:t>
      </w:r>
      <w:r w:rsidR="009A57D7" w:rsidRPr="009B7C77">
        <w:rPr>
          <w:szCs w:val="22"/>
          <w:lang w:val="lv-LV" w:eastAsia="en-GB"/>
        </w:rPr>
        <w:t>ticamības intervāls</w:t>
      </w:r>
      <w:r w:rsidRPr="009B7C77">
        <w:rPr>
          <w:szCs w:val="22"/>
          <w:lang w:val="lv-LV" w:eastAsia="en-GB"/>
        </w:rPr>
        <w:t>; N</w:t>
      </w:r>
      <w:r w:rsidR="00EA3811" w:rsidRPr="009B7C77">
        <w:rPr>
          <w:szCs w:val="22"/>
          <w:lang w:val="lv-LV" w:eastAsia="en-GB"/>
        </w:rPr>
        <w:t>N</w:t>
      </w:r>
      <w:r w:rsidRPr="009B7C77">
        <w:rPr>
          <w:szCs w:val="22"/>
          <w:lang w:val="lv-LV" w:eastAsia="en-GB"/>
        </w:rPr>
        <w:t xml:space="preserve"> = </w:t>
      </w:r>
      <w:r w:rsidR="00EA3811" w:rsidRPr="009B7C77">
        <w:rPr>
          <w:szCs w:val="22"/>
          <w:lang w:val="lv-LV" w:eastAsia="en-GB"/>
        </w:rPr>
        <w:t>nav no</w:t>
      </w:r>
      <w:r w:rsidR="009A57D7" w:rsidRPr="009B7C77">
        <w:rPr>
          <w:szCs w:val="22"/>
          <w:lang w:val="lv-LV" w:eastAsia="en-GB"/>
        </w:rPr>
        <w:t>sakāms</w:t>
      </w:r>
      <w:r w:rsidR="005B1191" w:rsidRPr="005B1191">
        <w:rPr>
          <w:szCs w:val="22"/>
          <w:lang w:val="lv-LV" w:eastAsia="en-GB"/>
        </w:rPr>
        <w:t>.</w:t>
      </w:r>
    </w:p>
    <w:p w14:paraId="4291CF2B" w14:textId="74A27D0A" w:rsidR="005B1191" w:rsidRDefault="005B1191" w:rsidP="005B1191">
      <w:pPr>
        <w:rPr>
          <w:szCs w:val="22"/>
          <w:lang w:val="lv-LV" w:eastAsia="en-GB"/>
        </w:rPr>
      </w:pPr>
      <w:r w:rsidRPr="005B1191">
        <w:rPr>
          <w:szCs w:val="22"/>
          <w:lang w:val="lv-LV" w:eastAsia="en-GB"/>
        </w:rPr>
        <w:t>* Aktualizēta DFS un OS analīze klīnisko datu nolasīšanas brīdī 2024. gada 26. janvārī.</w:t>
      </w:r>
    </w:p>
    <w:p w14:paraId="18A3E279" w14:textId="5BB62807" w:rsidR="005B1191" w:rsidRPr="005B1191" w:rsidRDefault="005B1191" w:rsidP="005B1191">
      <w:pPr>
        <w:rPr>
          <w:szCs w:val="22"/>
          <w:lang w:val="lv-LV" w:eastAsia="en-GB"/>
        </w:rPr>
      </w:pPr>
      <w:r w:rsidRPr="009B7C77">
        <w:rPr>
          <w:szCs w:val="22"/>
          <w:lang w:val="lv-LV"/>
        </w:rPr>
        <w:t>ǂ Stratificēts pēc stadijas, dzimuma un histoloģijas.</w:t>
      </w:r>
    </w:p>
    <w:p w14:paraId="6C93CDD1" w14:textId="77777777" w:rsidR="00D051CF" w:rsidRPr="009B7C77" w:rsidRDefault="00D051CF" w:rsidP="009F1BD7">
      <w:pPr>
        <w:rPr>
          <w:lang w:val="lv-LV"/>
        </w:rPr>
      </w:pPr>
    </w:p>
    <w:p w14:paraId="7D4BBEFC" w14:textId="66652F67" w:rsidR="009F1BD7" w:rsidRDefault="009277C7" w:rsidP="00FF5CE6">
      <w:pPr>
        <w:keepNext/>
        <w:rPr>
          <w:ins w:id="40" w:author="TCS" w:date="2025-07-11T18:02:00Z" w16du:dateUtc="2025-07-11T12:32:00Z"/>
          <w:b/>
          <w:lang w:val="lv-LV"/>
        </w:rPr>
      </w:pPr>
      <w:r>
        <w:rPr>
          <w:b/>
          <w:lang w:val="lv-LV"/>
        </w:rPr>
        <w:t>3</w:t>
      </w:r>
      <w:r w:rsidR="00350A66" w:rsidRPr="009277C7">
        <w:rPr>
          <w:b/>
          <w:lang w:val="lv-LV"/>
        </w:rPr>
        <w:t>. attēls</w:t>
      </w:r>
      <w:r w:rsidR="00A0163E" w:rsidRPr="009277C7">
        <w:rPr>
          <w:b/>
          <w:lang w:val="lv-LV"/>
        </w:rPr>
        <w:t>.</w:t>
      </w:r>
      <w:r w:rsidR="009F1BD7" w:rsidRPr="009277C7">
        <w:rPr>
          <w:b/>
          <w:lang w:val="lv-LV"/>
        </w:rPr>
        <w:t xml:space="preserve"> </w:t>
      </w:r>
      <w:r w:rsidR="00C4172F" w:rsidRPr="009277C7">
        <w:rPr>
          <w:b/>
          <w:i/>
          <w:lang w:val="lv-LV"/>
        </w:rPr>
        <w:t>Kaplan-Meier</w:t>
      </w:r>
      <w:r w:rsidR="00C4172F" w:rsidRPr="009277C7">
        <w:rPr>
          <w:b/>
          <w:lang w:val="lv-LV"/>
        </w:rPr>
        <w:t xml:space="preserve"> dzīvildzes bez sl</w:t>
      </w:r>
      <w:r w:rsidR="00405024">
        <w:rPr>
          <w:b/>
          <w:lang w:val="lv-LV"/>
        </w:rPr>
        <w:t>i</w:t>
      </w:r>
      <w:r w:rsidR="00C4172F" w:rsidRPr="009277C7">
        <w:rPr>
          <w:b/>
          <w:lang w:val="lv-LV"/>
        </w:rPr>
        <w:t>mības</w:t>
      </w:r>
      <w:r w:rsidR="00395429">
        <w:rPr>
          <w:b/>
          <w:lang w:val="lv-LV"/>
        </w:rPr>
        <w:t xml:space="preserve"> izpausmēm</w:t>
      </w:r>
      <w:r w:rsidR="009F1BD7" w:rsidRPr="009277C7">
        <w:rPr>
          <w:b/>
          <w:lang w:val="lv-LV"/>
        </w:rPr>
        <w:t xml:space="preserve"> </w:t>
      </w:r>
      <w:r w:rsidR="009A57D7" w:rsidRPr="009277C7">
        <w:rPr>
          <w:b/>
          <w:lang w:val="lv-LV"/>
        </w:rPr>
        <w:t xml:space="preserve">līkne </w:t>
      </w:r>
      <w:r w:rsidR="003222FD" w:rsidRPr="009277C7">
        <w:rPr>
          <w:b/>
          <w:lang w:val="lv-LV"/>
        </w:rPr>
        <w:t xml:space="preserve">pacientu </w:t>
      </w:r>
      <w:r w:rsidR="009A57D7" w:rsidRPr="009277C7">
        <w:rPr>
          <w:b/>
          <w:lang w:val="lv-LV"/>
        </w:rPr>
        <w:t>populācijā ar</w:t>
      </w:r>
      <w:r w:rsidR="009F1BD7" w:rsidRPr="009277C7">
        <w:rPr>
          <w:b/>
          <w:lang w:val="lv-LV"/>
        </w:rPr>
        <w:t xml:space="preserve"> PD-L1</w:t>
      </w:r>
      <w:r w:rsidR="009A57D7" w:rsidRPr="009277C7">
        <w:rPr>
          <w:b/>
          <w:lang w:val="lv-LV"/>
        </w:rPr>
        <w:t xml:space="preserve"> ekspresiju</w:t>
      </w:r>
      <w:r w:rsidR="009F1BD7" w:rsidRPr="009277C7">
        <w:rPr>
          <w:b/>
          <w:lang w:val="lv-LV"/>
        </w:rPr>
        <w:t xml:space="preserve"> ≥</w:t>
      </w:r>
      <w:r w:rsidR="005B1191">
        <w:rPr>
          <w:b/>
          <w:lang w:val="lv-LV"/>
        </w:rPr>
        <w:t> </w:t>
      </w:r>
      <w:r w:rsidR="009F1BD7" w:rsidRPr="009277C7">
        <w:rPr>
          <w:b/>
          <w:lang w:val="lv-LV"/>
        </w:rPr>
        <w:t xml:space="preserve">50% </w:t>
      </w:r>
      <w:r w:rsidR="009A57D7" w:rsidRPr="009277C7">
        <w:rPr>
          <w:b/>
          <w:lang w:val="lv-LV"/>
        </w:rPr>
        <w:t>audzēja šūnu</w:t>
      </w:r>
      <w:r w:rsidR="003222FD" w:rsidRPr="009277C7">
        <w:rPr>
          <w:b/>
          <w:lang w:val="lv-LV"/>
        </w:rPr>
        <w:t>,</w:t>
      </w:r>
      <w:r w:rsidR="009A57D7" w:rsidRPr="009277C7">
        <w:rPr>
          <w:b/>
          <w:lang w:val="lv-LV"/>
        </w:rPr>
        <w:t xml:space="preserve"> </w:t>
      </w:r>
      <w:r w:rsidR="009F1BD7" w:rsidRPr="009277C7">
        <w:rPr>
          <w:b/>
          <w:lang w:val="lv-LV"/>
        </w:rPr>
        <w:t>II–IIIA</w:t>
      </w:r>
      <w:r w:rsidR="005B1191">
        <w:rPr>
          <w:b/>
          <w:lang w:val="lv-LV"/>
        </w:rPr>
        <w:t> </w:t>
      </w:r>
      <w:r w:rsidR="009A57D7" w:rsidRPr="009277C7">
        <w:rPr>
          <w:b/>
          <w:lang w:val="lv-LV"/>
        </w:rPr>
        <w:t xml:space="preserve">stadijas </w:t>
      </w:r>
      <w:r w:rsidR="002A5CA8" w:rsidRPr="009277C7">
        <w:rPr>
          <w:b/>
          <w:lang w:val="lv-LV"/>
        </w:rPr>
        <w:t>vēzi</w:t>
      </w:r>
      <w:r w:rsidR="003222FD" w:rsidRPr="00611F62">
        <w:rPr>
          <w:b/>
          <w:bCs/>
          <w:color w:val="000000"/>
          <w:szCs w:val="22"/>
          <w:lang w:val="lv-LV" w:eastAsia="en-GB"/>
        </w:rPr>
        <w:t xml:space="preserve"> </w:t>
      </w:r>
      <w:r w:rsidR="003222FD" w:rsidRPr="009277C7">
        <w:rPr>
          <w:b/>
          <w:bCs/>
          <w:lang w:val="lv-LV"/>
        </w:rPr>
        <w:t>bez EGFR mutācijām vai ALK aberācijas</w:t>
      </w:r>
      <w:r w:rsidR="009F1BD7" w:rsidRPr="009277C7">
        <w:rPr>
          <w:b/>
          <w:lang w:val="lv-LV"/>
        </w:rPr>
        <w:t xml:space="preserve"> (IMpower010)</w:t>
      </w:r>
    </w:p>
    <w:p w14:paraId="056E3227" w14:textId="77777777" w:rsidR="00AC3F84" w:rsidRPr="009277C7" w:rsidRDefault="00AC3F84" w:rsidP="00FF5CE6">
      <w:pPr>
        <w:keepNext/>
        <w:rPr>
          <w:b/>
          <w:lang w:val="lv-LV"/>
        </w:rPr>
      </w:pPr>
    </w:p>
    <w:p w14:paraId="5DEAD7AF" w14:textId="02720C6B" w:rsidR="009F1BD7" w:rsidRPr="00CD056B" w:rsidRDefault="001913D7" w:rsidP="00FF5CE6">
      <w:pPr>
        <w:keepNext/>
        <w:rPr>
          <w:sz w:val="24"/>
          <w:szCs w:val="24"/>
          <w:lang w:val="lv-LV" w:eastAsia="en-GB"/>
        </w:rPr>
      </w:pPr>
      <w:r>
        <w:rPr>
          <w:noProof/>
          <w:sz w:val="24"/>
          <w:szCs w:val="24"/>
          <w:lang w:val="lv-LV" w:eastAsia="lv-LV"/>
        </w:rPr>
        <w:drawing>
          <wp:inline distT="0" distB="0" distL="0" distR="0" wp14:anchorId="26F162BB" wp14:editId="0600ABE9">
            <wp:extent cx="5759450" cy="37369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ure-3-LV.jpg"/>
                    <pic:cNvPicPr/>
                  </pic:nvPicPr>
                  <pic:blipFill>
                    <a:blip r:embed="rId10">
                      <a:extLst>
                        <a:ext uri="{28A0092B-C50C-407E-A947-70E740481C1C}">
                          <a14:useLocalDpi xmlns:a14="http://schemas.microsoft.com/office/drawing/2010/main" val="0"/>
                        </a:ext>
                      </a:extLst>
                    </a:blip>
                    <a:stretch>
                      <a:fillRect/>
                    </a:stretch>
                  </pic:blipFill>
                  <pic:spPr>
                    <a:xfrm>
                      <a:off x="0" y="0"/>
                      <a:ext cx="5759450" cy="3736975"/>
                    </a:xfrm>
                    <a:prstGeom prst="rect">
                      <a:avLst/>
                    </a:prstGeom>
                  </pic:spPr>
                </pic:pic>
              </a:graphicData>
            </a:graphic>
          </wp:inline>
        </w:drawing>
      </w:r>
    </w:p>
    <w:p w14:paraId="4F8B8428" w14:textId="77777777" w:rsidR="002856AE" w:rsidRPr="00CD056B" w:rsidRDefault="002856AE" w:rsidP="00C743A4">
      <w:pPr>
        <w:rPr>
          <w:sz w:val="24"/>
          <w:szCs w:val="24"/>
          <w:lang w:val="lv-LV" w:eastAsia="en-GB"/>
        </w:rPr>
      </w:pPr>
    </w:p>
    <w:p w14:paraId="3659DBF5" w14:textId="7314DF12" w:rsidR="00EE68A4" w:rsidRDefault="00A50439" w:rsidP="009F1BD7">
      <w:pPr>
        <w:rPr>
          <w:lang w:val="lv-LV"/>
        </w:rPr>
      </w:pPr>
      <w:r>
        <w:rPr>
          <w:color w:val="000000"/>
          <w:szCs w:val="22"/>
          <w:lang w:val="lv-LV" w:eastAsia="en-GB"/>
        </w:rPr>
        <w:t>A</w:t>
      </w:r>
      <w:r w:rsidR="00EE68A4" w:rsidRPr="00CD056B">
        <w:rPr>
          <w:color w:val="000000"/>
          <w:szCs w:val="22"/>
          <w:lang w:val="lv-LV" w:eastAsia="en-GB"/>
        </w:rPr>
        <w:t>tezolizumaba grupā</w:t>
      </w:r>
      <w:r>
        <w:rPr>
          <w:color w:val="000000"/>
          <w:szCs w:val="22"/>
          <w:lang w:val="lv-LV" w:eastAsia="en-GB"/>
        </w:rPr>
        <w:t xml:space="preserve"> novērotā DFS uzlabošanās salīdzinājumā ar</w:t>
      </w:r>
      <w:r w:rsidR="00EE68A4" w:rsidRPr="00CD056B">
        <w:rPr>
          <w:color w:val="000000"/>
          <w:szCs w:val="22"/>
          <w:lang w:val="lv-LV" w:eastAsia="en-GB"/>
        </w:rPr>
        <w:t xml:space="preserve"> </w:t>
      </w:r>
      <w:r w:rsidR="00EE68A4" w:rsidRPr="00D07470">
        <w:rPr>
          <w:i/>
          <w:color w:val="000000"/>
          <w:szCs w:val="22"/>
          <w:lang w:val="lv-LV" w:eastAsia="en-GB"/>
        </w:rPr>
        <w:t>B</w:t>
      </w:r>
      <w:r w:rsidR="00D07470" w:rsidRPr="00D07470">
        <w:rPr>
          <w:i/>
          <w:color w:val="000000"/>
          <w:szCs w:val="22"/>
          <w:lang w:val="lv-LV" w:eastAsia="en-GB"/>
        </w:rPr>
        <w:t>SC</w:t>
      </w:r>
      <w:r w:rsidR="00EE68A4" w:rsidRPr="00CD056B">
        <w:rPr>
          <w:color w:val="000000"/>
          <w:szCs w:val="22"/>
          <w:lang w:val="lv-LV" w:eastAsia="en-GB"/>
        </w:rPr>
        <w:t xml:space="preserve"> grup</w:t>
      </w:r>
      <w:r>
        <w:rPr>
          <w:color w:val="000000"/>
          <w:szCs w:val="22"/>
          <w:lang w:val="lv-LV" w:eastAsia="en-GB"/>
        </w:rPr>
        <w:t>u bija līdzīga</w:t>
      </w:r>
      <w:r w:rsidR="00EE68A4" w:rsidRPr="00CD056B">
        <w:rPr>
          <w:color w:val="000000"/>
          <w:szCs w:val="22"/>
          <w:lang w:val="lv-LV" w:eastAsia="en-GB"/>
        </w:rPr>
        <w:t xml:space="preserve"> </w:t>
      </w:r>
      <w:r>
        <w:rPr>
          <w:color w:val="000000"/>
          <w:szCs w:val="22"/>
          <w:lang w:val="lv-LV" w:eastAsia="en-GB"/>
        </w:rPr>
        <w:t>lielāk</w:t>
      </w:r>
      <w:r w:rsidR="005E2CF6">
        <w:rPr>
          <w:color w:val="000000"/>
          <w:szCs w:val="22"/>
          <w:lang w:val="lv-LV" w:eastAsia="en-GB"/>
        </w:rPr>
        <w:t>aj</w:t>
      </w:r>
      <w:r>
        <w:rPr>
          <w:color w:val="000000"/>
          <w:szCs w:val="22"/>
          <w:lang w:val="lv-LV" w:eastAsia="en-GB"/>
        </w:rPr>
        <w:t>ā daļā</w:t>
      </w:r>
      <w:r w:rsidR="00EE68A4" w:rsidRPr="00CD056B">
        <w:rPr>
          <w:color w:val="000000"/>
          <w:szCs w:val="22"/>
          <w:lang w:val="lv-LV" w:eastAsia="en-GB"/>
        </w:rPr>
        <w:t xml:space="preserve"> iepriekš definēt</w:t>
      </w:r>
      <w:r w:rsidR="005E2CF6">
        <w:rPr>
          <w:color w:val="000000"/>
          <w:szCs w:val="22"/>
          <w:lang w:val="lv-LV" w:eastAsia="en-GB"/>
        </w:rPr>
        <w:t>o</w:t>
      </w:r>
      <w:r w:rsidR="00EE68A4" w:rsidRPr="00CD056B">
        <w:rPr>
          <w:color w:val="000000"/>
          <w:szCs w:val="22"/>
          <w:lang w:val="lv-LV" w:eastAsia="en-GB"/>
        </w:rPr>
        <w:t xml:space="preserve"> apakšgrup</w:t>
      </w:r>
      <w:r w:rsidR="005E2CF6">
        <w:rPr>
          <w:color w:val="000000"/>
          <w:szCs w:val="22"/>
          <w:lang w:val="lv-LV" w:eastAsia="en-GB"/>
        </w:rPr>
        <w:t>u</w:t>
      </w:r>
      <w:r>
        <w:rPr>
          <w:color w:val="000000"/>
          <w:szCs w:val="22"/>
          <w:lang w:val="lv-LV" w:eastAsia="en-GB"/>
        </w:rPr>
        <w:t>,</w:t>
      </w:r>
      <w:r w:rsidR="00EE68A4" w:rsidRPr="00CD056B">
        <w:rPr>
          <w:color w:val="000000"/>
          <w:szCs w:val="22"/>
          <w:lang w:val="lv-LV" w:eastAsia="en-GB"/>
        </w:rPr>
        <w:t xml:space="preserve"> </w:t>
      </w:r>
      <w:r>
        <w:rPr>
          <w:color w:val="000000"/>
          <w:szCs w:val="22"/>
          <w:lang w:val="lv-LV" w:eastAsia="en-GB"/>
        </w:rPr>
        <w:t xml:space="preserve">pacientu </w:t>
      </w:r>
      <w:r w:rsidR="00EE68A4" w:rsidRPr="00CD056B">
        <w:rPr>
          <w:color w:val="000000"/>
          <w:szCs w:val="22"/>
          <w:lang w:val="lv-LV" w:eastAsia="en-GB"/>
        </w:rPr>
        <w:t>populācijā ar</w:t>
      </w:r>
      <w:r w:rsidR="00EE68A4" w:rsidRPr="00CD056B">
        <w:rPr>
          <w:lang w:val="lv-LV"/>
        </w:rPr>
        <w:t xml:space="preserve"> PD-L1 ≥</w:t>
      </w:r>
      <w:r w:rsidR="001913D7">
        <w:rPr>
          <w:lang w:val="lv-LV"/>
        </w:rPr>
        <w:t> </w:t>
      </w:r>
      <w:r w:rsidR="00EE68A4" w:rsidRPr="00CD056B">
        <w:rPr>
          <w:lang w:val="lv-LV"/>
        </w:rPr>
        <w:t>50% audzēja šūnu</w:t>
      </w:r>
      <w:r>
        <w:rPr>
          <w:lang w:val="lv-LV"/>
        </w:rPr>
        <w:t>,</w:t>
      </w:r>
      <w:r w:rsidR="00EE68A4" w:rsidRPr="00CD056B">
        <w:rPr>
          <w:lang w:val="lv-LV"/>
        </w:rPr>
        <w:t xml:space="preserve"> II–IIIA</w:t>
      </w:r>
      <w:r w:rsidR="001913D7">
        <w:rPr>
          <w:lang w:val="lv-LV"/>
        </w:rPr>
        <w:t> </w:t>
      </w:r>
      <w:r w:rsidR="00EE68A4" w:rsidRPr="00CD056B">
        <w:rPr>
          <w:lang w:val="lv-LV"/>
        </w:rPr>
        <w:t>stadijas vēzi</w:t>
      </w:r>
      <w:r w:rsidRPr="00A50439">
        <w:rPr>
          <w:lang w:val="lv-LV"/>
        </w:rPr>
        <w:t xml:space="preserve"> bez EGFR mutācijām vai ALK aberācijas</w:t>
      </w:r>
      <w:r w:rsidR="00EE68A4" w:rsidRPr="00CD056B">
        <w:rPr>
          <w:lang w:val="lv-LV"/>
        </w:rPr>
        <w:t xml:space="preserve">, </w:t>
      </w:r>
      <w:r>
        <w:rPr>
          <w:lang w:val="lv-LV"/>
        </w:rPr>
        <w:t>arī</w:t>
      </w:r>
      <w:r w:rsidR="00EE68A4" w:rsidRPr="00CD056B">
        <w:rPr>
          <w:lang w:val="lv-LV"/>
        </w:rPr>
        <w:t xml:space="preserve"> pacienti</w:t>
      </w:r>
      <w:r>
        <w:rPr>
          <w:lang w:val="lv-LV"/>
        </w:rPr>
        <w:t>em</w:t>
      </w:r>
      <w:r w:rsidR="00EE68A4" w:rsidRPr="00CD056B">
        <w:rPr>
          <w:lang w:val="lv-LV"/>
        </w:rPr>
        <w:t xml:space="preserve"> ar neplakanšūnu</w:t>
      </w:r>
      <w:r w:rsidR="00E00386" w:rsidRPr="00CD056B">
        <w:rPr>
          <w:lang w:val="lv-LV"/>
        </w:rPr>
        <w:t xml:space="preserve"> NSŠPV (nestratificētā RA </w:t>
      </w:r>
      <w:r w:rsidR="001913D7">
        <w:rPr>
          <w:lang w:val="lv-LV"/>
        </w:rPr>
        <w:lastRenderedPageBreak/>
        <w:t>0,40</w:t>
      </w:r>
      <w:r w:rsidR="00E00386" w:rsidRPr="00CD056B">
        <w:rPr>
          <w:lang w:val="lv-LV"/>
        </w:rPr>
        <w:t xml:space="preserve">; 95% TI: </w:t>
      </w:r>
      <w:r w:rsidR="001913D7">
        <w:rPr>
          <w:lang w:val="lv-LV"/>
        </w:rPr>
        <w:t>0,23; 0,70</w:t>
      </w:r>
      <w:r w:rsidR="00E00386" w:rsidRPr="00CD056B">
        <w:rPr>
          <w:lang w:val="lv-LV"/>
        </w:rPr>
        <w:t xml:space="preserve">; DFS mediāna </w:t>
      </w:r>
      <w:r>
        <w:rPr>
          <w:lang w:val="lv-LV"/>
        </w:rPr>
        <w:t>NN</w:t>
      </w:r>
      <w:r w:rsidR="00E00386" w:rsidRPr="00CD056B">
        <w:rPr>
          <w:lang w:val="lv-LV"/>
        </w:rPr>
        <w:t xml:space="preserve"> </w:t>
      </w:r>
      <w:r>
        <w:rPr>
          <w:lang w:val="lv-LV"/>
        </w:rPr>
        <w:t>pret</w:t>
      </w:r>
      <w:r w:rsidR="00E00386" w:rsidRPr="00CD056B">
        <w:rPr>
          <w:lang w:val="lv-LV"/>
        </w:rPr>
        <w:t xml:space="preserve"> </w:t>
      </w:r>
      <w:r w:rsidR="001913D7">
        <w:rPr>
          <w:lang w:val="lv-LV"/>
        </w:rPr>
        <w:t>36,8</w:t>
      </w:r>
      <w:r w:rsidR="00A0163E">
        <w:rPr>
          <w:lang w:val="lv-LV"/>
        </w:rPr>
        <w:t> </w:t>
      </w:r>
      <w:r w:rsidR="00E00386" w:rsidRPr="00CD056B">
        <w:rPr>
          <w:lang w:val="lv-LV"/>
        </w:rPr>
        <w:t>m</w:t>
      </w:r>
      <w:r w:rsidR="00A0163E">
        <w:rPr>
          <w:lang w:val="lv-LV"/>
        </w:rPr>
        <w:t>ē</w:t>
      </w:r>
      <w:r w:rsidR="00E00386" w:rsidRPr="00CD056B">
        <w:rPr>
          <w:lang w:val="lv-LV"/>
        </w:rPr>
        <w:t>neši</w:t>
      </w:r>
      <w:r>
        <w:rPr>
          <w:lang w:val="lv-LV"/>
        </w:rPr>
        <w:t>em</w:t>
      </w:r>
      <w:r w:rsidR="00E00386" w:rsidRPr="00CD056B">
        <w:rPr>
          <w:lang w:val="lv-LV"/>
        </w:rPr>
        <w:t>)</w:t>
      </w:r>
      <w:r>
        <w:rPr>
          <w:lang w:val="lv-LV"/>
        </w:rPr>
        <w:t xml:space="preserve"> un pacientiem</w:t>
      </w:r>
      <w:r w:rsidR="00E00386" w:rsidRPr="00CD056B">
        <w:rPr>
          <w:lang w:val="lv-LV"/>
        </w:rPr>
        <w:t xml:space="preserve"> ar plakanšūnu NSŠPV (nestratificētā RA </w:t>
      </w:r>
      <w:r w:rsidR="001913D7">
        <w:rPr>
          <w:lang w:val="lv-LV"/>
        </w:rPr>
        <w:t>0,67</w:t>
      </w:r>
      <w:r w:rsidR="00E00386" w:rsidRPr="00CD056B">
        <w:rPr>
          <w:lang w:val="lv-LV"/>
        </w:rPr>
        <w:t xml:space="preserve">; 95% TI: </w:t>
      </w:r>
      <w:r w:rsidR="001913D7">
        <w:rPr>
          <w:lang w:val="lv-LV"/>
        </w:rPr>
        <w:t>0,34</w:t>
      </w:r>
      <w:r w:rsidR="00E00386" w:rsidRPr="00CD056B">
        <w:rPr>
          <w:lang w:val="lv-LV"/>
        </w:rPr>
        <w:t xml:space="preserve">; </w:t>
      </w:r>
      <w:r w:rsidR="001913D7">
        <w:rPr>
          <w:lang w:val="lv-LV"/>
        </w:rPr>
        <w:t>1,32</w:t>
      </w:r>
      <w:r w:rsidR="00E00386" w:rsidRPr="00CD056B">
        <w:rPr>
          <w:lang w:val="lv-LV"/>
        </w:rPr>
        <w:t>; DFS mediāna</w:t>
      </w:r>
      <w:r w:rsidR="001913D7">
        <w:rPr>
          <w:lang w:val="lv-LV"/>
        </w:rPr>
        <w:t xml:space="preserve"> nebija nosakāma</w:t>
      </w:r>
      <w:r w:rsidR="00E00386" w:rsidRPr="00CD056B">
        <w:rPr>
          <w:lang w:val="lv-LV"/>
        </w:rPr>
        <w:t>.</w:t>
      </w:r>
    </w:p>
    <w:p w14:paraId="30580F49" w14:textId="77777777" w:rsidR="00156CDE" w:rsidRPr="00CD056B" w:rsidRDefault="00156CDE" w:rsidP="009F1BD7">
      <w:pPr>
        <w:rPr>
          <w:color w:val="000000"/>
          <w:szCs w:val="22"/>
          <w:lang w:val="lv-LV" w:eastAsia="en-GB"/>
        </w:rPr>
      </w:pPr>
    </w:p>
    <w:p w14:paraId="3D4F2FB9" w14:textId="76D7CB49" w:rsidR="00C57392" w:rsidRPr="00CD056B" w:rsidRDefault="00FC4AB0" w:rsidP="00FF5CE6">
      <w:pPr>
        <w:keepNext/>
        <w:keepLines/>
        <w:tabs>
          <w:tab w:val="left" w:pos="567"/>
        </w:tabs>
        <w:autoSpaceDE w:val="0"/>
        <w:rPr>
          <w:lang w:val="lv-LV"/>
        </w:rPr>
      </w:pPr>
      <w:r>
        <w:rPr>
          <w:i/>
          <w:lang w:val="lv-LV"/>
        </w:rPr>
        <w:t>Progresējoša</w:t>
      </w:r>
      <w:r w:rsidRPr="00CD056B">
        <w:rPr>
          <w:i/>
          <w:lang w:val="lv-LV"/>
        </w:rPr>
        <w:t xml:space="preserve"> </w:t>
      </w:r>
      <w:r w:rsidR="001A580C" w:rsidRPr="00CD056B">
        <w:rPr>
          <w:i/>
          <w:lang w:val="lv-LV"/>
        </w:rPr>
        <w:t>NSŠPV</w:t>
      </w:r>
      <w:r w:rsidR="00C57392" w:rsidRPr="00CD056B">
        <w:rPr>
          <w:i/>
          <w:lang w:val="lv-LV"/>
        </w:rPr>
        <w:t xml:space="preserve"> pirmās izvēles terapija</w:t>
      </w:r>
    </w:p>
    <w:p w14:paraId="21E69BA2" w14:textId="77777777" w:rsidR="00C57392" w:rsidRPr="00CD056B" w:rsidRDefault="00C57392" w:rsidP="00FF5CE6">
      <w:pPr>
        <w:keepNext/>
        <w:keepLines/>
        <w:tabs>
          <w:tab w:val="left" w:pos="567"/>
        </w:tabs>
        <w:autoSpaceDE w:val="0"/>
        <w:rPr>
          <w:lang w:val="lv-LV"/>
        </w:rPr>
      </w:pPr>
    </w:p>
    <w:p w14:paraId="26ED5E02" w14:textId="77777777" w:rsidR="00C57392" w:rsidRPr="00CD056B" w:rsidRDefault="00C57392" w:rsidP="00014344">
      <w:pPr>
        <w:keepLines/>
        <w:tabs>
          <w:tab w:val="left" w:pos="567"/>
        </w:tabs>
        <w:autoSpaceDE w:val="0"/>
        <w:rPr>
          <w:lang w:val="lv-LV"/>
        </w:rPr>
      </w:pPr>
      <w:r w:rsidRPr="00CD056B">
        <w:rPr>
          <w:i/>
          <w:lang w:val="lv-LV"/>
        </w:rPr>
        <w:t>IMpower150 (GO29436): randomizēts III fāzes klīniskais pētījums par ķīmijterapiju iepriekš nesaņēmušiem pacientiem ar metastātisku neplakanšūnu NSŠPV, kombinācijā ar paklitakselu un karboplatīnu, kopā ar bevacizumabu vai bez tā</w:t>
      </w:r>
    </w:p>
    <w:p w14:paraId="7B3C497E" w14:textId="77777777" w:rsidR="00C57392" w:rsidRPr="00CD056B" w:rsidRDefault="00C57392" w:rsidP="001A580C">
      <w:pPr>
        <w:keepLines/>
        <w:tabs>
          <w:tab w:val="left" w:pos="567"/>
        </w:tabs>
        <w:autoSpaceDE w:val="0"/>
        <w:rPr>
          <w:lang w:val="lv-LV"/>
        </w:rPr>
      </w:pPr>
    </w:p>
    <w:p w14:paraId="52DC4DA6" w14:textId="77777777" w:rsidR="00C57392" w:rsidRPr="00CD056B" w:rsidRDefault="00C57392" w:rsidP="001A580C">
      <w:pPr>
        <w:keepLines/>
        <w:tabs>
          <w:tab w:val="left" w:pos="567"/>
        </w:tabs>
        <w:autoSpaceDE w:val="0"/>
        <w:rPr>
          <w:lang w:val="lv-LV"/>
        </w:rPr>
      </w:pPr>
      <w:r w:rsidRPr="00CD056B">
        <w:rPr>
          <w:lang w:val="lv-LV"/>
        </w:rPr>
        <w:t xml:space="preserve">III fāzes, </w:t>
      </w:r>
      <w:r w:rsidR="008B78D0">
        <w:rPr>
          <w:lang w:val="lv-LV"/>
        </w:rPr>
        <w:t>atklāts</w:t>
      </w:r>
      <w:r w:rsidRPr="00CD056B">
        <w:rPr>
          <w:lang w:val="lv-LV"/>
        </w:rPr>
        <w:t xml:space="preserve">, daudzcentru, starptautisks, randomizēts pētījums IMpower150 tika veikts, lai ķīmijterapiju iepriekš nesaņēmušiem pacientiem ar metastātisku neplakanšūnu NSŠPV novērtētu atezolizumaba efektivitāti un drošumu kombinācijā ar paklitakselu un karboplatīnu, kopā ar bevacizumabu vai bez tā. </w:t>
      </w:r>
    </w:p>
    <w:p w14:paraId="689BC247" w14:textId="77777777" w:rsidR="00C57392" w:rsidRPr="00CD056B" w:rsidRDefault="00C57392" w:rsidP="00943858">
      <w:pPr>
        <w:keepLines/>
        <w:tabs>
          <w:tab w:val="left" w:pos="567"/>
        </w:tabs>
        <w:autoSpaceDE w:val="0"/>
        <w:rPr>
          <w:lang w:val="lv-LV"/>
        </w:rPr>
      </w:pPr>
    </w:p>
    <w:p w14:paraId="3A7909FD" w14:textId="02BEA1F7" w:rsidR="00C57392" w:rsidRPr="00CD056B" w:rsidRDefault="00C57392" w:rsidP="003E3D29">
      <w:pPr>
        <w:keepLines/>
        <w:tabs>
          <w:tab w:val="left" w:pos="567"/>
        </w:tabs>
        <w:autoSpaceDE w:val="0"/>
        <w:rPr>
          <w:lang w:val="lv-LV"/>
        </w:rPr>
      </w:pPr>
      <w:r w:rsidRPr="00CD056B">
        <w:rPr>
          <w:lang w:val="lv-LV"/>
        </w:rPr>
        <w:t>Pacienti netika iekļauti pētījumā, ja viņiem anamnēzē bija autoimūna slimība, dzīva, novājināta vakcīna ievadīta 28</w:t>
      </w:r>
      <w:r w:rsidR="001913D7">
        <w:rPr>
          <w:lang w:val="lv-LV"/>
        </w:rPr>
        <w:t> </w:t>
      </w:r>
      <w:r w:rsidRPr="00CD056B">
        <w:rPr>
          <w:lang w:val="lv-LV"/>
        </w:rPr>
        <w:t>dienu laikā pirms randomizācijas, sistēmiski imūnstimulējoši līdzekļi ievadīti 4</w:t>
      </w:r>
      <w:r w:rsidR="00F248F6">
        <w:rPr>
          <w:lang w:val="lv-LV"/>
        </w:rPr>
        <w:t> </w:t>
      </w:r>
      <w:r w:rsidRPr="00CD056B">
        <w:rPr>
          <w:lang w:val="lv-LV"/>
        </w:rPr>
        <w:t>nedēļu laikā pirms vai sistēmiski imūnsupresīvi līdzekļi ievadīti 2 nedēļu laikā pirms randomizācijas, aktīvas vai neārstētas metastāzes CNS, radioloģiski konstatēta nepārprotama audzēja infiltrācija krūškurvja lielajos asinsvados vai nepārprotama plaušu bojājumu kavitācija. Audzējs tika izmeklēts ik pēc 6 nedēļām pirmajās 48 nedēļās pēc 1. cikla 1. dienas un turpmāk – ik pēc 9 nedēļām. Audzēja audu paraugos tika noteikta PD</w:t>
      </w:r>
      <w:r w:rsidRPr="00CD056B">
        <w:rPr>
          <w:lang w:val="lv-LV"/>
        </w:rPr>
        <w:noBreakHyphen/>
        <w:t>L1 ekspresija uz audzēju šūnu (AŠ) un audzēju infiltrējušo imūnsistēmas šūnu (IŠ) virsmas, un šī izmeklējuma rezultāti tika izmantoti, lai definētu PD</w:t>
      </w:r>
      <w:r w:rsidRPr="00CD056B">
        <w:rPr>
          <w:lang w:val="lv-LV"/>
        </w:rPr>
        <w:noBreakHyphen/>
        <w:t xml:space="preserve">L1 ekspresijas apakšgrupas turpmāk aprakstītajai analīzei. </w:t>
      </w:r>
    </w:p>
    <w:p w14:paraId="508113D6" w14:textId="77777777" w:rsidR="00C57392" w:rsidRPr="00CD056B" w:rsidRDefault="00C57392" w:rsidP="00574768">
      <w:pPr>
        <w:keepLines/>
        <w:tabs>
          <w:tab w:val="left" w:pos="567"/>
        </w:tabs>
        <w:autoSpaceDE w:val="0"/>
        <w:rPr>
          <w:lang w:val="lv-LV"/>
        </w:rPr>
      </w:pPr>
    </w:p>
    <w:p w14:paraId="02E2EC49" w14:textId="77777777" w:rsidR="00C57392" w:rsidRPr="00CD056B" w:rsidRDefault="00C57392" w:rsidP="00F43698">
      <w:pPr>
        <w:keepLines/>
        <w:tabs>
          <w:tab w:val="left" w:pos="567"/>
        </w:tabs>
        <w:autoSpaceDE w:val="0"/>
        <w:rPr>
          <w:lang w:val="lv-LV"/>
        </w:rPr>
      </w:pPr>
      <w:r w:rsidRPr="00CD056B">
        <w:rPr>
          <w:lang w:val="lv-LV"/>
        </w:rPr>
        <w:t>Pētījumā tika iekļauti pavisam 1</w:t>
      </w:r>
      <w:r w:rsidR="00F248F6">
        <w:rPr>
          <w:lang w:val="lv-LV"/>
        </w:rPr>
        <w:t> </w:t>
      </w:r>
      <w:r w:rsidRPr="00CD056B">
        <w:rPr>
          <w:lang w:val="lv-LV"/>
        </w:rPr>
        <w:t xml:space="preserve">202 pacienti, kuri tika randomizēti grupās (1:1:1), lai saņemtu vienu no </w:t>
      </w:r>
      <w:r w:rsidR="009F1BD7" w:rsidRPr="00CD056B">
        <w:rPr>
          <w:lang w:val="lv-LV"/>
        </w:rPr>
        <w:t>8</w:t>
      </w:r>
      <w:r w:rsidRPr="00CD056B">
        <w:rPr>
          <w:lang w:val="lv-LV"/>
        </w:rPr>
        <w:t xml:space="preserve">. tabulā </w:t>
      </w:r>
      <w:r w:rsidR="00A96DC8" w:rsidRPr="00CD056B">
        <w:rPr>
          <w:lang w:val="lv-LV"/>
        </w:rPr>
        <w:t xml:space="preserve">aprakstītajām </w:t>
      </w:r>
      <w:r w:rsidRPr="00CD056B">
        <w:rPr>
          <w:lang w:val="lv-LV"/>
        </w:rPr>
        <w:t>terapijas shēmām. Randomizācija tika stratificēta pēc dzimuma, aknu metastāžu esamības un audzēja PD</w:t>
      </w:r>
      <w:r w:rsidRPr="00CD056B">
        <w:rPr>
          <w:lang w:val="lv-LV"/>
        </w:rPr>
        <w:noBreakHyphen/>
        <w:t xml:space="preserve">L1 ekspresijas uz AŠ un IŠ virsmas. </w:t>
      </w:r>
    </w:p>
    <w:p w14:paraId="568F6371" w14:textId="77777777" w:rsidR="00C57392" w:rsidRPr="00CD056B" w:rsidRDefault="00C57392" w:rsidP="0004054C">
      <w:pPr>
        <w:tabs>
          <w:tab w:val="left" w:pos="567"/>
        </w:tabs>
        <w:autoSpaceDE w:val="0"/>
        <w:rPr>
          <w:lang w:val="lv-LV"/>
        </w:rPr>
      </w:pPr>
    </w:p>
    <w:p w14:paraId="55E6C55C" w14:textId="77777777" w:rsidR="00C57392" w:rsidRPr="00CD056B" w:rsidRDefault="009F1BD7" w:rsidP="00014344">
      <w:pPr>
        <w:keepNext/>
        <w:keepLines/>
        <w:tabs>
          <w:tab w:val="left" w:pos="567"/>
        </w:tabs>
        <w:rPr>
          <w:i/>
          <w:u w:val="single"/>
          <w:lang w:val="lv-LV"/>
        </w:rPr>
      </w:pPr>
      <w:r w:rsidRPr="00CD056B">
        <w:rPr>
          <w:b/>
          <w:szCs w:val="22"/>
          <w:lang w:val="lv-LV" w:eastAsia="de-DE"/>
        </w:rPr>
        <w:t>8</w:t>
      </w:r>
      <w:r w:rsidR="00C57392" w:rsidRPr="00CD056B">
        <w:rPr>
          <w:b/>
          <w:szCs w:val="22"/>
          <w:lang w:val="lv-LV" w:eastAsia="de-DE"/>
        </w:rPr>
        <w:t>. tabula. Intravenozi ievadītās terapijas shēmas (IMpower150)</w:t>
      </w:r>
      <w:r w:rsidR="00C57392" w:rsidRPr="00CD056B">
        <w:rPr>
          <w:i/>
          <w:u w:val="single"/>
          <w:lang w:val="lv-LV"/>
        </w:rPr>
        <w:t xml:space="preserve"> </w:t>
      </w:r>
    </w:p>
    <w:p w14:paraId="112E4D11" w14:textId="77777777" w:rsidR="00C57392" w:rsidRPr="00CD056B" w:rsidRDefault="00C57392" w:rsidP="00014344">
      <w:pPr>
        <w:keepNext/>
        <w:keepLines/>
        <w:tabs>
          <w:tab w:val="left" w:pos="567"/>
        </w:tabs>
        <w:rPr>
          <w:u w:val="single"/>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754"/>
        <w:gridCol w:w="2718"/>
      </w:tblGrid>
      <w:tr w:rsidR="00C57392" w:rsidRPr="00EE2A95" w14:paraId="127005EB" w14:textId="77777777" w:rsidTr="002400C7">
        <w:tc>
          <w:tcPr>
            <w:tcW w:w="1384" w:type="dxa"/>
          </w:tcPr>
          <w:p w14:paraId="384F3535" w14:textId="77777777" w:rsidR="00C57392" w:rsidRPr="00CD056B" w:rsidRDefault="00C57392" w:rsidP="00014344">
            <w:pPr>
              <w:keepNext/>
              <w:keepLines/>
              <w:tabs>
                <w:tab w:val="left" w:pos="567"/>
              </w:tabs>
              <w:spacing w:after="6"/>
              <w:jc w:val="center"/>
              <w:rPr>
                <w:b/>
                <w:szCs w:val="22"/>
                <w:lang w:val="lv-LV" w:eastAsia="de-DE"/>
              </w:rPr>
            </w:pPr>
            <w:r w:rsidRPr="00CD056B">
              <w:rPr>
                <w:b/>
                <w:szCs w:val="22"/>
                <w:lang w:val="lv-LV" w:eastAsia="de-DE"/>
              </w:rPr>
              <w:t>Terapijas shēma</w:t>
            </w:r>
          </w:p>
        </w:tc>
        <w:tc>
          <w:tcPr>
            <w:tcW w:w="4754" w:type="dxa"/>
          </w:tcPr>
          <w:p w14:paraId="51B8F64A" w14:textId="77777777" w:rsidR="00C57392" w:rsidRPr="00CD056B" w:rsidRDefault="00C57392" w:rsidP="00014344">
            <w:pPr>
              <w:keepNext/>
              <w:keepLines/>
              <w:tabs>
                <w:tab w:val="left" w:pos="567"/>
              </w:tabs>
              <w:spacing w:after="6"/>
              <w:jc w:val="center"/>
              <w:rPr>
                <w:b/>
                <w:szCs w:val="22"/>
                <w:lang w:val="lv-LV" w:eastAsia="de-DE"/>
              </w:rPr>
            </w:pPr>
            <w:r w:rsidRPr="00CD056B">
              <w:rPr>
                <w:b/>
                <w:szCs w:val="22"/>
                <w:lang w:val="lv-LV" w:eastAsia="de-DE"/>
              </w:rPr>
              <w:t>Indukcijas posms</w:t>
            </w:r>
          </w:p>
          <w:p w14:paraId="3FCD4C06" w14:textId="66582DE9" w:rsidR="00C57392" w:rsidRPr="00CD056B" w:rsidRDefault="00C57392" w:rsidP="001913D7">
            <w:pPr>
              <w:keepNext/>
              <w:keepLines/>
              <w:tabs>
                <w:tab w:val="left" w:pos="567"/>
              </w:tabs>
              <w:spacing w:after="6"/>
              <w:jc w:val="center"/>
              <w:rPr>
                <w:b/>
                <w:szCs w:val="22"/>
                <w:lang w:val="lv-LV" w:eastAsia="de-DE"/>
              </w:rPr>
            </w:pPr>
            <w:r w:rsidRPr="00CD056B">
              <w:rPr>
                <w:b/>
                <w:szCs w:val="22"/>
                <w:lang w:val="lv-LV" w:eastAsia="de-DE"/>
              </w:rPr>
              <w:t>(No četriem līdz sešiem 21</w:t>
            </w:r>
            <w:r w:rsidR="001913D7">
              <w:rPr>
                <w:b/>
                <w:szCs w:val="22"/>
                <w:lang w:val="lv-LV" w:eastAsia="de-DE"/>
              </w:rPr>
              <w:t> </w:t>
            </w:r>
            <w:r w:rsidRPr="00CD056B">
              <w:rPr>
                <w:b/>
                <w:szCs w:val="22"/>
                <w:lang w:val="lv-LV" w:eastAsia="de-DE"/>
              </w:rPr>
              <w:t>dienu ilgiem cikliem)</w:t>
            </w:r>
          </w:p>
        </w:tc>
        <w:tc>
          <w:tcPr>
            <w:tcW w:w="2718" w:type="dxa"/>
          </w:tcPr>
          <w:p w14:paraId="41EA6589" w14:textId="77777777" w:rsidR="00C57392" w:rsidRPr="00CD056B" w:rsidRDefault="00A96DC8" w:rsidP="00014344">
            <w:pPr>
              <w:keepNext/>
              <w:keepLines/>
              <w:tabs>
                <w:tab w:val="left" w:pos="567"/>
              </w:tabs>
              <w:spacing w:after="6"/>
              <w:jc w:val="center"/>
              <w:rPr>
                <w:b/>
                <w:szCs w:val="22"/>
                <w:lang w:val="lv-LV" w:eastAsia="de-DE"/>
              </w:rPr>
            </w:pPr>
            <w:r w:rsidRPr="00CD056B">
              <w:rPr>
                <w:b/>
                <w:szCs w:val="22"/>
                <w:lang w:val="lv-LV" w:eastAsia="de-DE"/>
              </w:rPr>
              <w:t xml:space="preserve">Uzturošas terapijas </w:t>
            </w:r>
            <w:r w:rsidR="00C57392" w:rsidRPr="00CD056B">
              <w:rPr>
                <w:b/>
                <w:szCs w:val="22"/>
                <w:lang w:val="lv-LV" w:eastAsia="de-DE"/>
              </w:rPr>
              <w:t>posms</w:t>
            </w:r>
          </w:p>
          <w:p w14:paraId="58460D10" w14:textId="5FE631CA" w:rsidR="00C57392" w:rsidRPr="00CD056B" w:rsidRDefault="00C57392" w:rsidP="001913D7">
            <w:pPr>
              <w:keepNext/>
              <w:keepLines/>
              <w:tabs>
                <w:tab w:val="left" w:pos="567"/>
              </w:tabs>
              <w:spacing w:after="6"/>
              <w:jc w:val="center"/>
              <w:rPr>
                <w:b/>
                <w:szCs w:val="22"/>
                <w:lang w:val="lv-LV" w:eastAsia="de-DE"/>
              </w:rPr>
            </w:pPr>
            <w:r w:rsidRPr="00CD056B">
              <w:rPr>
                <w:b/>
                <w:szCs w:val="22"/>
                <w:lang w:val="lv-LV" w:eastAsia="de-DE"/>
              </w:rPr>
              <w:t>(21</w:t>
            </w:r>
            <w:r w:rsidR="001913D7">
              <w:rPr>
                <w:b/>
                <w:szCs w:val="22"/>
                <w:lang w:val="lv-LV" w:eastAsia="de-DE"/>
              </w:rPr>
              <w:t> </w:t>
            </w:r>
            <w:r w:rsidRPr="00CD056B">
              <w:rPr>
                <w:b/>
                <w:szCs w:val="22"/>
                <w:lang w:val="lv-LV" w:eastAsia="de-DE"/>
              </w:rPr>
              <w:t>dienu ilgi cikli)</w:t>
            </w:r>
          </w:p>
        </w:tc>
      </w:tr>
      <w:tr w:rsidR="00C57392" w:rsidRPr="00CD056B" w14:paraId="60642817" w14:textId="77777777" w:rsidTr="002400C7">
        <w:tc>
          <w:tcPr>
            <w:tcW w:w="1384" w:type="dxa"/>
          </w:tcPr>
          <w:p w14:paraId="6E9FB972" w14:textId="77777777" w:rsidR="00C57392" w:rsidRPr="00CD056B" w:rsidRDefault="00C57392" w:rsidP="00014344">
            <w:pPr>
              <w:keepNext/>
              <w:keepLines/>
              <w:tabs>
                <w:tab w:val="left" w:pos="567"/>
              </w:tabs>
              <w:spacing w:after="6" w:line="280" w:lineRule="atLeast"/>
              <w:jc w:val="center"/>
              <w:rPr>
                <w:szCs w:val="22"/>
                <w:lang w:val="lv-LV" w:eastAsia="de-DE"/>
              </w:rPr>
            </w:pPr>
            <w:r w:rsidRPr="00CD056B">
              <w:rPr>
                <w:szCs w:val="22"/>
                <w:lang w:val="lv-LV" w:eastAsia="de-DE"/>
              </w:rPr>
              <w:t>A</w:t>
            </w:r>
          </w:p>
        </w:tc>
        <w:tc>
          <w:tcPr>
            <w:tcW w:w="4754" w:type="dxa"/>
          </w:tcPr>
          <w:p w14:paraId="009A49A6" w14:textId="77777777" w:rsidR="00C57392" w:rsidRPr="00CD056B" w:rsidRDefault="00C57392" w:rsidP="00014344">
            <w:pPr>
              <w:keepNext/>
              <w:keepLines/>
              <w:tabs>
                <w:tab w:val="left" w:pos="567"/>
              </w:tabs>
              <w:spacing w:after="6" w:line="280" w:lineRule="atLeast"/>
              <w:jc w:val="center"/>
              <w:rPr>
                <w:szCs w:val="22"/>
                <w:lang w:val="lv-LV" w:eastAsia="de-DE"/>
              </w:rPr>
            </w:pPr>
            <w:r w:rsidRPr="00CD056B">
              <w:rPr>
                <w:szCs w:val="22"/>
                <w:lang w:val="lv-LV" w:eastAsia="de-DE"/>
              </w:rPr>
              <w:t>Atezolizumabs</w:t>
            </w:r>
            <w:r w:rsidRPr="00CD056B">
              <w:rPr>
                <w:szCs w:val="22"/>
                <w:vertAlign w:val="superscript"/>
                <w:lang w:val="lv-LV" w:eastAsia="de-DE"/>
              </w:rPr>
              <w:t>a</w:t>
            </w:r>
            <w:r w:rsidRPr="00CD056B">
              <w:rPr>
                <w:szCs w:val="22"/>
                <w:lang w:val="lv-LV" w:eastAsia="de-DE"/>
              </w:rPr>
              <w:t xml:space="preserve"> (1</w:t>
            </w:r>
            <w:r w:rsidR="00436647">
              <w:rPr>
                <w:szCs w:val="22"/>
                <w:lang w:val="lv-LV" w:eastAsia="de-DE"/>
              </w:rPr>
              <w:t> </w:t>
            </w:r>
            <w:r w:rsidRPr="00CD056B">
              <w:rPr>
                <w:szCs w:val="22"/>
                <w:lang w:val="lv-LV" w:eastAsia="de-DE"/>
              </w:rPr>
              <w:t>200 mg) + paklitaksels (200 mg/m</w:t>
            </w:r>
            <w:r w:rsidRPr="00CD056B">
              <w:rPr>
                <w:szCs w:val="22"/>
                <w:vertAlign w:val="superscript"/>
                <w:lang w:val="lv-LV" w:eastAsia="de-DE"/>
              </w:rPr>
              <w:t>2</w:t>
            </w:r>
            <w:r w:rsidRPr="00CD056B">
              <w:rPr>
                <w:szCs w:val="22"/>
                <w:lang w:val="lv-LV" w:eastAsia="de-DE"/>
              </w:rPr>
              <w:t>)</w:t>
            </w:r>
            <w:r w:rsidRPr="00CD056B">
              <w:rPr>
                <w:szCs w:val="22"/>
                <w:vertAlign w:val="superscript"/>
                <w:lang w:val="lv-LV" w:eastAsia="de-DE"/>
              </w:rPr>
              <w:t>b,c</w:t>
            </w:r>
            <w:r w:rsidRPr="00CD056B">
              <w:rPr>
                <w:szCs w:val="22"/>
                <w:lang w:val="lv-LV" w:eastAsia="de-DE"/>
              </w:rPr>
              <w:t xml:space="preserve"> + karboplatīns</w:t>
            </w:r>
            <w:r w:rsidRPr="00CD056B">
              <w:rPr>
                <w:szCs w:val="22"/>
                <w:vertAlign w:val="superscript"/>
                <w:lang w:val="lv-LV" w:eastAsia="de-DE"/>
              </w:rPr>
              <w:t>c</w:t>
            </w:r>
            <w:r w:rsidRPr="00CD056B">
              <w:rPr>
                <w:szCs w:val="22"/>
                <w:lang w:val="lv-LV" w:eastAsia="de-DE"/>
              </w:rPr>
              <w:t xml:space="preserve"> (AUC 6)</w:t>
            </w:r>
          </w:p>
        </w:tc>
        <w:tc>
          <w:tcPr>
            <w:tcW w:w="2718" w:type="dxa"/>
          </w:tcPr>
          <w:p w14:paraId="3A0802E7" w14:textId="261BB9F3" w:rsidR="00C57392" w:rsidRPr="00CD056B" w:rsidRDefault="00C57392" w:rsidP="00AC72B2">
            <w:pPr>
              <w:keepNext/>
              <w:keepLines/>
              <w:tabs>
                <w:tab w:val="left" w:pos="567"/>
              </w:tabs>
              <w:spacing w:after="6" w:line="280" w:lineRule="atLeast"/>
              <w:jc w:val="center"/>
              <w:rPr>
                <w:szCs w:val="22"/>
                <w:lang w:val="lv-LV" w:eastAsia="de-DE"/>
              </w:rPr>
            </w:pPr>
            <w:r w:rsidRPr="00CD056B">
              <w:rPr>
                <w:szCs w:val="22"/>
                <w:lang w:val="lv-LV" w:eastAsia="de-DE"/>
              </w:rPr>
              <w:t>Atezolizumabs</w:t>
            </w:r>
            <w:r w:rsidRPr="00CD056B">
              <w:rPr>
                <w:szCs w:val="22"/>
                <w:vertAlign w:val="superscript"/>
                <w:lang w:val="lv-LV" w:eastAsia="de-DE"/>
              </w:rPr>
              <w:t>a</w:t>
            </w:r>
            <w:r w:rsidRPr="00CD056B">
              <w:rPr>
                <w:szCs w:val="22"/>
                <w:lang w:val="lv-LV" w:eastAsia="de-DE"/>
              </w:rPr>
              <w:t xml:space="preserve"> (1</w:t>
            </w:r>
            <w:r w:rsidR="00AC72B2">
              <w:rPr>
                <w:szCs w:val="22"/>
                <w:lang w:val="lv-LV" w:eastAsia="de-DE"/>
              </w:rPr>
              <w:t> </w:t>
            </w:r>
            <w:r w:rsidRPr="00CD056B">
              <w:rPr>
                <w:szCs w:val="22"/>
                <w:lang w:val="lv-LV" w:eastAsia="de-DE"/>
              </w:rPr>
              <w:t>200</w:t>
            </w:r>
            <w:r w:rsidR="00AC72B2">
              <w:rPr>
                <w:szCs w:val="22"/>
                <w:lang w:val="lv-LV" w:eastAsia="de-DE"/>
              </w:rPr>
              <w:t> </w:t>
            </w:r>
            <w:r w:rsidRPr="00CD056B">
              <w:rPr>
                <w:szCs w:val="22"/>
                <w:lang w:val="lv-LV" w:eastAsia="de-DE"/>
              </w:rPr>
              <w:t>mg)</w:t>
            </w:r>
          </w:p>
        </w:tc>
      </w:tr>
      <w:tr w:rsidR="00C57392" w:rsidRPr="00EE2A95" w14:paraId="0CF84461" w14:textId="77777777" w:rsidTr="002400C7">
        <w:tc>
          <w:tcPr>
            <w:tcW w:w="1384" w:type="dxa"/>
          </w:tcPr>
          <w:p w14:paraId="7D62ED4B" w14:textId="77777777" w:rsidR="00C57392" w:rsidRPr="00CD056B" w:rsidRDefault="00C57392" w:rsidP="00014344">
            <w:pPr>
              <w:keepNext/>
              <w:keepLines/>
              <w:tabs>
                <w:tab w:val="left" w:pos="567"/>
              </w:tabs>
              <w:spacing w:after="6" w:line="280" w:lineRule="atLeast"/>
              <w:jc w:val="center"/>
              <w:rPr>
                <w:szCs w:val="22"/>
                <w:lang w:val="lv-LV" w:eastAsia="de-DE"/>
              </w:rPr>
            </w:pPr>
            <w:r w:rsidRPr="00CD056B">
              <w:rPr>
                <w:szCs w:val="22"/>
                <w:lang w:val="lv-LV" w:eastAsia="de-DE"/>
              </w:rPr>
              <w:t>B</w:t>
            </w:r>
          </w:p>
        </w:tc>
        <w:tc>
          <w:tcPr>
            <w:tcW w:w="4754" w:type="dxa"/>
          </w:tcPr>
          <w:p w14:paraId="57364883" w14:textId="350C7538" w:rsidR="00C57392" w:rsidRPr="00CD056B" w:rsidRDefault="00C57392" w:rsidP="00AC72B2">
            <w:pPr>
              <w:keepNext/>
              <w:keepLines/>
              <w:tabs>
                <w:tab w:val="left" w:pos="567"/>
              </w:tabs>
              <w:spacing w:after="6" w:line="280" w:lineRule="atLeast"/>
              <w:jc w:val="center"/>
              <w:rPr>
                <w:szCs w:val="22"/>
                <w:lang w:val="lv-LV" w:eastAsia="de-DE"/>
              </w:rPr>
            </w:pPr>
            <w:r w:rsidRPr="00CD056B">
              <w:rPr>
                <w:szCs w:val="22"/>
                <w:lang w:val="lv-LV" w:eastAsia="de-DE"/>
              </w:rPr>
              <w:t>Atezolizumabs</w:t>
            </w:r>
            <w:r w:rsidRPr="00CD056B">
              <w:rPr>
                <w:szCs w:val="22"/>
                <w:vertAlign w:val="superscript"/>
                <w:lang w:val="lv-LV" w:eastAsia="de-DE"/>
              </w:rPr>
              <w:t>a</w:t>
            </w:r>
            <w:r w:rsidRPr="00CD056B">
              <w:rPr>
                <w:szCs w:val="22"/>
                <w:lang w:val="lv-LV" w:eastAsia="de-DE"/>
              </w:rPr>
              <w:t xml:space="preserve"> (1</w:t>
            </w:r>
            <w:r w:rsidR="00436647">
              <w:rPr>
                <w:szCs w:val="22"/>
                <w:lang w:val="lv-LV" w:eastAsia="de-DE"/>
              </w:rPr>
              <w:t> </w:t>
            </w:r>
            <w:r w:rsidRPr="00CD056B">
              <w:rPr>
                <w:szCs w:val="22"/>
                <w:lang w:val="lv-LV" w:eastAsia="de-DE"/>
              </w:rPr>
              <w:t>200 mg) + bevacizumabs</w:t>
            </w:r>
            <w:r w:rsidRPr="00CD056B">
              <w:rPr>
                <w:szCs w:val="22"/>
                <w:vertAlign w:val="superscript"/>
                <w:lang w:val="lv-LV" w:eastAsia="de-DE"/>
              </w:rPr>
              <w:t>d</w:t>
            </w:r>
            <w:r w:rsidRPr="00CD056B">
              <w:rPr>
                <w:szCs w:val="22"/>
                <w:lang w:val="lv-LV" w:eastAsia="de-DE"/>
              </w:rPr>
              <w:t xml:space="preserve"> (15 mg/kg</w:t>
            </w:r>
            <w:r w:rsidR="00AC72B2">
              <w:rPr>
                <w:szCs w:val="22"/>
                <w:lang w:val="lv-LV" w:eastAsia="de-DE"/>
              </w:rPr>
              <w:t> </w:t>
            </w:r>
            <w:r w:rsidR="00F55C32" w:rsidRPr="00CD056B">
              <w:rPr>
                <w:szCs w:val="22"/>
                <w:lang w:val="lv-LV" w:eastAsia="de-DE"/>
              </w:rPr>
              <w:t>ķ.m.</w:t>
            </w:r>
            <w:r w:rsidRPr="00CD056B">
              <w:rPr>
                <w:szCs w:val="22"/>
                <w:lang w:val="lv-LV" w:eastAsia="de-DE"/>
              </w:rPr>
              <w:t>) + paklitaksels (200</w:t>
            </w:r>
            <w:r w:rsidR="00AC72B2">
              <w:rPr>
                <w:szCs w:val="22"/>
                <w:lang w:val="lv-LV" w:eastAsia="de-DE"/>
              </w:rPr>
              <w:t> </w:t>
            </w:r>
            <w:r w:rsidRPr="00CD056B">
              <w:rPr>
                <w:szCs w:val="22"/>
                <w:lang w:val="lv-LV" w:eastAsia="de-DE"/>
              </w:rPr>
              <w:t>mg/m</w:t>
            </w:r>
            <w:r w:rsidRPr="00CD056B">
              <w:rPr>
                <w:szCs w:val="22"/>
                <w:vertAlign w:val="superscript"/>
                <w:lang w:val="lv-LV" w:eastAsia="de-DE"/>
              </w:rPr>
              <w:t>2</w:t>
            </w:r>
            <w:r w:rsidRPr="00CD056B">
              <w:rPr>
                <w:szCs w:val="22"/>
                <w:lang w:val="lv-LV" w:eastAsia="de-DE"/>
              </w:rPr>
              <w:t>)</w:t>
            </w:r>
            <w:r w:rsidRPr="00CD056B">
              <w:rPr>
                <w:szCs w:val="22"/>
                <w:vertAlign w:val="superscript"/>
                <w:lang w:val="lv-LV" w:eastAsia="de-DE"/>
              </w:rPr>
              <w:t>b,c</w:t>
            </w:r>
            <w:r w:rsidRPr="00CD056B">
              <w:rPr>
                <w:szCs w:val="22"/>
                <w:lang w:val="lv-LV" w:eastAsia="de-DE"/>
              </w:rPr>
              <w:t xml:space="preserve"> + karboplatīns</w:t>
            </w:r>
            <w:r w:rsidRPr="00CD056B">
              <w:rPr>
                <w:szCs w:val="22"/>
                <w:vertAlign w:val="superscript"/>
                <w:lang w:val="lv-LV" w:eastAsia="de-DE"/>
              </w:rPr>
              <w:t>c</w:t>
            </w:r>
            <w:r w:rsidRPr="00CD056B">
              <w:rPr>
                <w:szCs w:val="22"/>
                <w:lang w:val="lv-LV" w:eastAsia="de-DE"/>
              </w:rPr>
              <w:t xml:space="preserve"> (AUC 6)</w:t>
            </w:r>
          </w:p>
        </w:tc>
        <w:tc>
          <w:tcPr>
            <w:tcW w:w="2718" w:type="dxa"/>
          </w:tcPr>
          <w:p w14:paraId="5888A394" w14:textId="4835768B" w:rsidR="00C57392" w:rsidRPr="00CD056B" w:rsidRDefault="00C57392" w:rsidP="00AC72B2">
            <w:pPr>
              <w:keepNext/>
              <w:keepLines/>
              <w:tabs>
                <w:tab w:val="left" w:pos="567"/>
              </w:tabs>
              <w:spacing w:after="6" w:line="280" w:lineRule="atLeast"/>
              <w:jc w:val="center"/>
              <w:rPr>
                <w:szCs w:val="22"/>
                <w:lang w:val="lv-LV" w:eastAsia="de-DE"/>
              </w:rPr>
            </w:pPr>
            <w:r w:rsidRPr="00CD056B">
              <w:rPr>
                <w:szCs w:val="22"/>
                <w:lang w:val="lv-LV" w:eastAsia="de-DE"/>
              </w:rPr>
              <w:t>Atezolizumabs</w:t>
            </w:r>
            <w:r w:rsidRPr="00CD056B">
              <w:rPr>
                <w:szCs w:val="22"/>
                <w:vertAlign w:val="superscript"/>
                <w:lang w:val="lv-LV" w:eastAsia="de-DE"/>
              </w:rPr>
              <w:t>a</w:t>
            </w:r>
            <w:r w:rsidRPr="00CD056B">
              <w:rPr>
                <w:szCs w:val="22"/>
                <w:lang w:val="lv-LV" w:eastAsia="de-DE"/>
              </w:rPr>
              <w:t xml:space="preserve"> (1</w:t>
            </w:r>
            <w:r w:rsidR="00AC72B2">
              <w:rPr>
                <w:szCs w:val="22"/>
                <w:lang w:val="lv-LV" w:eastAsia="de-DE"/>
              </w:rPr>
              <w:t> </w:t>
            </w:r>
            <w:r w:rsidRPr="00CD056B">
              <w:rPr>
                <w:szCs w:val="22"/>
                <w:lang w:val="lv-LV" w:eastAsia="de-DE"/>
              </w:rPr>
              <w:t>200</w:t>
            </w:r>
            <w:r w:rsidR="00AC72B2">
              <w:rPr>
                <w:szCs w:val="22"/>
                <w:lang w:val="lv-LV" w:eastAsia="de-DE"/>
              </w:rPr>
              <w:t> </w:t>
            </w:r>
            <w:r w:rsidRPr="00CD056B">
              <w:rPr>
                <w:szCs w:val="22"/>
                <w:lang w:val="lv-LV" w:eastAsia="de-DE"/>
              </w:rPr>
              <w:t>mg) + bevacizumabs</w:t>
            </w:r>
            <w:r w:rsidRPr="00CD056B">
              <w:rPr>
                <w:szCs w:val="22"/>
                <w:vertAlign w:val="superscript"/>
                <w:lang w:val="lv-LV" w:eastAsia="de-DE"/>
              </w:rPr>
              <w:t>d</w:t>
            </w:r>
            <w:r w:rsidRPr="00CD056B">
              <w:rPr>
                <w:szCs w:val="22"/>
                <w:lang w:val="lv-LV" w:eastAsia="de-DE"/>
              </w:rPr>
              <w:t xml:space="preserve"> (15 mg/kg</w:t>
            </w:r>
            <w:r w:rsidR="00AC72B2">
              <w:rPr>
                <w:szCs w:val="22"/>
                <w:lang w:val="lv-LV" w:eastAsia="de-DE"/>
              </w:rPr>
              <w:t> </w:t>
            </w:r>
            <w:r w:rsidR="00F55C32" w:rsidRPr="00CD056B">
              <w:rPr>
                <w:szCs w:val="22"/>
                <w:lang w:val="lv-LV" w:eastAsia="de-DE"/>
              </w:rPr>
              <w:t>ķ.m.</w:t>
            </w:r>
            <w:r w:rsidRPr="00CD056B">
              <w:rPr>
                <w:szCs w:val="22"/>
                <w:lang w:val="lv-LV" w:eastAsia="de-DE"/>
              </w:rPr>
              <w:t>)</w:t>
            </w:r>
          </w:p>
        </w:tc>
      </w:tr>
      <w:tr w:rsidR="00C57392" w:rsidRPr="00EE2A95" w14:paraId="3F708FA7" w14:textId="77777777" w:rsidTr="002400C7">
        <w:tc>
          <w:tcPr>
            <w:tcW w:w="1384" w:type="dxa"/>
          </w:tcPr>
          <w:p w14:paraId="2B63E806" w14:textId="77777777" w:rsidR="00C57392" w:rsidRPr="00CD056B" w:rsidRDefault="00C57392" w:rsidP="00014344">
            <w:pPr>
              <w:keepNext/>
              <w:keepLines/>
              <w:tabs>
                <w:tab w:val="left" w:pos="567"/>
              </w:tabs>
              <w:spacing w:after="6" w:line="280" w:lineRule="atLeast"/>
              <w:jc w:val="center"/>
              <w:rPr>
                <w:szCs w:val="22"/>
                <w:lang w:val="lv-LV" w:eastAsia="de-DE"/>
              </w:rPr>
            </w:pPr>
            <w:r w:rsidRPr="00CD056B">
              <w:rPr>
                <w:szCs w:val="22"/>
                <w:lang w:val="lv-LV" w:eastAsia="de-DE"/>
              </w:rPr>
              <w:t>C</w:t>
            </w:r>
          </w:p>
        </w:tc>
        <w:tc>
          <w:tcPr>
            <w:tcW w:w="4754" w:type="dxa"/>
          </w:tcPr>
          <w:p w14:paraId="32C8FD28" w14:textId="46117E19" w:rsidR="00C57392" w:rsidRPr="00CD056B" w:rsidRDefault="00C57392" w:rsidP="00AC72B2">
            <w:pPr>
              <w:keepNext/>
              <w:keepLines/>
              <w:tabs>
                <w:tab w:val="left" w:pos="567"/>
              </w:tabs>
              <w:spacing w:after="6" w:line="280" w:lineRule="atLeast"/>
              <w:jc w:val="center"/>
              <w:rPr>
                <w:szCs w:val="22"/>
                <w:lang w:val="lv-LV" w:eastAsia="de-DE"/>
              </w:rPr>
            </w:pPr>
            <w:r w:rsidRPr="00CD056B">
              <w:rPr>
                <w:szCs w:val="22"/>
                <w:lang w:val="lv-LV" w:eastAsia="de-DE"/>
              </w:rPr>
              <w:t>Bevacizumabs</w:t>
            </w:r>
            <w:r w:rsidRPr="00CD056B">
              <w:rPr>
                <w:szCs w:val="22"/>
                <w:vertAlign w:val="superscript"/>
                <w:lang w:val="lv-LV" w:eastAsia="de-DE"/>
              </w:rPr>
              <w:t>d</w:t>
            </w:r>
            <w:r w:rsidRPr="00CD056B">
              <w:rPr>
                <w:szCs w:val="22"/>
                <w:lang w:val="lv-LV" w:eastAsia="de-DE"/>
              </w:rPr>
              <w:t xml:space="preserve"> (15 mg/kg</w:t>
            </w:r>
            <w:r w:rsidR="00AC72B2">
              <w:rPr>
                <w:szCs w:val="22"/>
                <w:lang w:val="lv-LV" w:eastAsia="de-DE"/>
              </w:rPr>
              <w:t> </w:t>
            </w:r>
            <w:r w:rsidR="00F55C32" w:rsidRPr="00CD056B">
              <w:rPr>
                <w:szCs w:val="22"/>
                <w:lang w:val="lv-LV" w:eastAsia="de-DE"/>
              </w:rPr>
              <w:t>ķ.m.</w:t>
            </w:r>
            <w:r w:rsidRPr="00CD056B">
              <w:rPr>
                <w:szCs w:val="22"/>
                <w:lang w:val="lv-LV" w:eastAsia="de-DE"/>
              </w:rPr>
              <w:t>) + paklitaksels (200 mg/m</w:t>
            </w:r>
            <w:r w:rsidRPr="00CD056B">
              <w:rPr>
                <w:szCs w:val="22"/>
                <w:vertAlign w:val="superscript"/>
                <w:lang w:val="lv-LV" w:eastAsia="de-DE"/>
              </w:rPr>
              <w:t>2</w:t>
            </w:r>
            <w:r w:rsidRPr="00CD056B">
              <w:rPr>
                <w:szCs w:val="22"/>
                <w:lang w:val="lv-LV" w:eastAsia="de-DE"/>
              </w:rPr>
              <w:t>)</w:t>
            </w:r>
            <w:r w:rsidRPr="00CD056B">
              <w:rPr>
                <w:szCs w:val="22"/>
                <w:vertAlign w:val="superscript"/>
                <w:lang w:val="lv-LV" w:eastAsia="de-DE"/>
              </w:rPr>
              <w:t>b,c</w:t>
            </w:r>
            <w:r w:rsidRPr="00CD056B">
              <w:rPr>
                <w:szCs w:val="22"/>
                <w:lang w:val="lv-LV" w:eastAsia="de-DE"/>
              </w:rPr>
              <w:t xml:space="preserve"> + karboplatīns</w:t>
            </w:r>
            <w:r w:rsidRPr="00CD056B">
              <w:rPr>
                <w:szCs w:val="22"/>
                <w:vertAlign w:val="superscript"/>
                <w:lang w:val="lv-LV" w:eastAsia="de-DE"/>
              </w:rPr>
              <w:t>c</w:t>
            </w:r>
            <w:r w:rsidRPr="00CD056B">
              <w:rPr>
                <w:szCs w:val="22"/>
                <w:lang w:val="lv-LV" w:eastAsia="de-DE"/>
              </w:rPr>
              <w:t xml:space="preserve"> (AUC 6)</w:t>
            </w:r>
          </w:p>
        </w:tc>
        <w:tc>
          <w:tcPr>
            <w:tcW w:w="2718" w:type="dxa"/>
          </w:tcPr>
          <w:p w14:paraId="63A4AC3D" w14:textId="281F697D" w:rsidR="00C57392" w:rsidRPr="00CD056B" w:rsidRDefault="00C57392" w:rsidP="00AC72B2">
            <w:pPr>
              <w:keepNext/>
              <w:keepLines/>
              <w:tabs>
                <w:tab w:val="left" w:pos="567"/>
              </w:tabs>
              <w:spacing w:after="6" w:line="280" w:lineRule="atLeast"/>
              <w:jc w:val="center"/>
              <w:rPr>
                <w:szCs w:val="22"/>
                <w:lang w:val="lv-LV" w:eastAsia="de-DE"/>
              </w:rPr>
            </w:pPr>
            <w:r w:rsidRPr="00CD056B">
              <w:rPr>
                <w:szCs w:val="22"/>
                <w:lang w:val="lv-LV" w:eastAsia="de-DE"/>
              </w:rPr>
              <w:t>Bevacizumabs</w:t>
            </w:r>
            <w:r w:rsidRPr="00CD056B">
              <w:rPr>
                <w:szCs w:val="22"/>
                <w:vertAlign w:val="superscript"/>
                <w:lang w:val="lv-LV" w:eastAsia="de-DE"/>
              </w:rPr>
              <w:t>d</w:t>
            </w:r>
            <w:r w:rsidRPr="00CD056B">
              <w:rPr>
                <w:szCs w:val="22"/>
                <w:lang w:val="lv-LV" w:eastAsia="de-DE"/>
              </w:rPr>
              <w:t xml:space="preserve"> (15 mg/kg</w:t>
            </w:r>
            <w:r w:rsidR="00AC72B2">
              <w:rPr>
                <w:szCs w:val="22"/>
                <w:lang w:val="lv-LV" w:eastAsia="de-DE"/>
              </w:rPr>
              <w:t> </w:t>
            </w:r>
            <w:r w:rsidR="00F55C32" w:rsidRPr="00CD056B">
              <w:rPr>
                <w:szCs w:val="22"/>
                <w:lang w:val="lv-LV" w:eastAsia="de-DE"/>
              </w:rPr>
              <w:t>ķ.m.</w:t>
            </w:r>
            <w:r w:rsidRPr="00CD056B">
              <w:rPr>
                <w:szCs w:val="22"/>
                <w:lang w:val="lv-LV" w:eastAsia="de-DE"/>
              </w:rPr>
              <w:t>)</w:t>
            </w:r>
          </w:p>
        </w:tc>
      </w:tr>
    </w:tbl>
    <w:p w14:paraId="5C43DE4C" w14:textId="77777777" w:rsidR="00C57392" w:rsidRPr="0004054C" w:rsidRDefault="00C57392" w:rsidP="00014344">
      <w:pPr>
        <w:keepNext/>
        <w:keepLines/>
        <w:tabs>
          <w:tab w:val="left" w:pos="567"/>
        </w:tabs>
        <w:jc w:val="both"/>
        <w:rPr>
          <w:szCs w:val="22"/>
          <w:lang w:val="lv-LV" w:eastAsia="de-DE"/>
        </w:rPr>
      </w:pPr>
      <w:r w:rsidRPr="0004054C">
        <w:rPr>
          <w:szCs w:val="22"/>
          <w:vertAlign w:val="superscript"/>
          <w:lang w:val="lv-LV" w:eastAsia="de-DE"/>
        </w:rPr>
        <w:t xml:space="preserve">a </w:t>
      </w:r>
      <w:r w:rsidRPr="0004054C">
        <w:rPr>
          <w:szCs w:val="22"/>
          <w:lang w:val="lv-LV" w:eastAsia="de-DE"/>
        </w:rPr>
        <w:t>Atezolizumabs tika ievadīts līdz brīdim, kad atbilstoši pētnieka novērtējumam zuda klīniskais ieguvums.</w:t>
      </w:r>
    </w:p>
    <w:p w14:paraId="32B3E147" w14:textId="581EA32C" w:rsidR="00C57392" w:rsidRPr="0004054C" w:rsidRDefault="00C57392" w:rsidP="00014344">
      <w:pPr>
        <w:keepNext/>
        <w:keepLines/>
        <w:tabs>
          <w:tab w:val="left" w:pos="567"/>
        </w:tabs>
        <w:jc w:val="both"/>
        <w:rPr>
          <w:szCs w:val="22"/>
          <w:lang w:val="lv-LV" w:eastAsia="de-DE"/>
        </w:rPr>
      </w:pPr>
      <w:r w:rsidRPr="0004054C">
        <w:rPr>
          <w:szCs w:val="22"/>
          <w:vertAlign w:val="superscript"/>
          <w:lang w:val="lv-LV" w:eastAsia="de-DE"/>
        </w:rPr>
        <w:t>b</w:t>
      </w:r>
      <w:r w:rsidRPr="0004054C">
        <w:rPr>
          <w:szCs w:val="22"/>
          <w:lang w:val="lv-LV" w:eastAsia="de-DE"/>
        </w:rPr>
        <w:t xml:space="preserve"> Paklitaksela sākumdeva aziātu rases/etniskās grupas pacientiem bija 175</w:t>
      </w:r>
      <w:r w:rsidR="00AC72B2" w:rsidRPr="0004054C">
        <w:rPr>
          <w:szCs w:val="22"/>
          <w:lang w:val="lv-LV" w:eastAsia="de-DE"/>
        </w:rPr>
        <w:t> </w:t>
      </w:r>
      <w:r w:rsidRPr="0004054C">
        <w:rPr>
          <w:szCs w:val="22"/>
          <w:lang w:val="lv-LV" w:eastAsia="de-DE"/>
        </w:rPr>
        <w:t>mg/m</w:t>
      </w:r>
      <w:r w:rsidRPr="0004054C">
        <w:rPr>
          <w:szCs w:val="22"/>
          <w:vertAlign w:val="superscript"/>
          <w:lang w:val="lv-LV" w:eastAsia="de-DE"/>
        </w:rPr>
        <w:t>2</w:t>
      </w:r>
      <w:r w:rsidRPr="0004054C">
        <w:rPr>
          <w:szCs w:val="22"/>
          <w:lang w:val="lv-LV" w:eastAsia="de-DE"/>
        </w:rPr>
        <w:t xml:space="preserve">, jo pacientiem no Āzijas valstīm ir augstāks kopējais hematoloģisko toksisko izpausmju līmenis nekā pacientiem no citām valstīm. </w:t>
      </w:r>
    </w:p>
    <w:p w14:paraId="39D62833" w14:textId="77777777" w:rsidR="00C57392" w:rsidRPr="0004054C" w:rsidRDefault="00C57392" w:rsidP="00014344">
      <w:pPr>
        <w:keepNext/>
        <w:keepLines/>
        <w:tabs>
          <w:tab w:val="left" w:pos="567"/>
        </w:tabs>
        <w:rPr>
          <w:szCs w:val="22"/>
          <w:lang w:val="lv-LV"/>
        </w:rPr>
      </w:pPr>
      <w:r w:rsidRPr="0004054C">
        <w:rPr>
          <w:szCs w:val="22"/>
          <w:vertAlign w:val="superscript"/>
          <w:lang w:val="lv-LV"/>
        </w:rPr>
        <w:t xml:space="preserve">c </w:t>
      </w:r>
      <w:r w:rsidRPr="0004054C">
        <w:rPr>
          <w:szCs w:val="22"/>
          <w:lang w:val="lv-LV"/>
        </w:rPr>
        <w:t xml:space="preserve">Paklitaksels un karboplatīns tika ievadīti, līdz radās pirmais no šādiem iespējamiem notikumiem – 4 vai 6 terapijas ciklu pabeigšana, slimības progresēšana vai nepieņemamas toksicitātes rašanās. </w:t>
      </w:r>
    </w:p>
    <w:p w14:paraId="67D10A56" w14:textId="77777777" w:rsidR="00C57392" w:rsidRPr="00BF3440" w:rsidRDefault="00C57392" w:rsidP="00014344">
      <w:pPr>
        <w:keepNext/>
        <w:keepLines/>
        <w:tabs>
          <w:tab w:val="left" w:pos="567"/>
        </w:tabs>
        <w:rPr>
          <w:szCs w:val="22"/>
          <w:lang w:val="lv-LV"/>
        </w:rPr>
      </w:pPr>
      <w:r w:rsidRPr="0004054C">
        <w:rPr>
          <w:szCs w:val="22"/>
          <w:vertAlign w:val="superscript"/>
          <w:lang w:val="lv-LV" w:eastAsia="de-DE"/>
        </w:rPr>
        <w:t xml:space="preserve">d. </w:t>
      </w:r>
      <w:r w:rsidRPr="0004054C">
        <w:rPr>
          <w:szCs w:val="22"/>
          <w:lang w:val="lv-LV" w:eastAsia="de-DE"/>
        </w:rPr>
        <w:t xml:space="preserve">Bevacizumabs tika ievadīts līdz brīdim, kad slimība progresēja vai radās nepieņemama toksicitāte. </w:t>
      </w:r>
    </w:p>
    <w:p w14:paraId="59866EF7" w14:textId="77777777" w:rsidR="00C57392" w:rsidRPr="00CD056B" w:rsidRDefault="00C57392" w:rsidP="001A580C">
      <w:pPr>
        <w:keepLines/>
        <w:tabs>
          <w:tab w:val="left" w:pos="567"/>
        </w:tabs>
        <w:autoSpaceDE w:val="0"/>
        <w:rPr>
          <w:lang w:val="lv-LV"/>
        </w:rPr>
      </w:pPr>
    </w:p>
    <w:p w14:paraId="155BDEE3" w14:textId="77777777" w:rsidR="00C57392" w:rsidRPr="00CD056B" w:rsidRDefault="00C57392" w:rsidP="001A580C">
      <w:pPr>
        <w:keepLines/>
        <w:tabs>
          <w:tab w:val="left" w:pos="567"/>
        </w:tabs>
        <w:autoSpaceDE w:val="0"/>
        <w:rPr>
          <w:lang w:val="lv-LV"/>
        </w:rPr>
      </w:pPr>
      <w:r w:rsidRPr="00CD056B">
        <w:rPr>
          <w:lang w:val="lv-LV"/>
        </w:rPr>
        <w:t xml:space="preserve">Pacientu demogrāfiskais raksturojums un slimības </w:t>
      </w:r>
      <w:r w:rsidR="00A96DC8" w:rsidRPr="00CD056B">
        <w:rPr>
          <w:lang w:val="lv-LV"/>
        </w:rPr>
        <w:t xml:space="preserve">raksturojums sākotnējā stāvoklī </w:t>
      </w:r>
      <w:r w:rsidRPr="00CD056B">
        <w:rPr>
          <w:lang w:val="lv-LV"/>
        </w:rPr>
        <w:t>pētījuma populācijā bija labi līdzsvarotas starp terapijas grupām. Vecuma mediāna bija 63 gadi (diapazons no 31 līdz 90), un 60 % pacientu bija vīrieši. Vairums pacientu bija baltās rases pārstāvji (82 %). Aptuveni 10 % pacientu bija zināma EGFR mutācija, 4 % pacientu bija zināmas ALK aberācijas, 14 % pacientu pētījuma sākumā bija metastāzes aknās, un vairums pacientu pētījuma laikā bija vai iepriekš bija bijuši smēķētāji (80 %). ECOG funkcionāl</w:t>
      </w:r>
      <w:r w:rsidR="002F77AF" w:rsidRPr="00CD056B">
        <w:rPr>
          <w:lang w:val="lv-LV"/>
        </w:rPr>
        <w:t>ais stāvoklis</w:t>
      </w:r>
      <w:r w:rsidRPr="00CD056B">
        <w:rPr>
          <w:lang w:val="lv-LV"/>
        </w:rPr>
        <w:t xml:space="preserve"> pētījuma sākumā bija 0 (43 %) vai 1 (57 %). 51 % pacientu audzējā PD</w:t>
      </w:r>
      <w:r w:rsidRPr="00CD056B">
        <w:rPr>
          <w:lang w:val="lv-LV"/>
        </w:rPr>
        <w:noBreakHyphen/>
        <w:t>L1 ekspresija bija ≥ 1 % AŠ vai ≥ 1 % IŠ, un 49 % pacientu audzējā PD</w:t>
      </w:r>
      <w:r w:rsidRPr="00CD056B">
        <w:rPr>
          <w:lang w:val="lv-LV"/>
        </w:rPr>
        <w:noBreakHyphen/>
        <w:t xml:space="preserve">L1 ekspresija bija &lt; 1 % AŠ un &lt; 1 % IŠ. </w:t>
      </w:r>
    </w:p>
    <w:p w14:paraId="00826630" w14:textId="77777777" w:rsidR="00C57392" w:rsidRPr="00CD056B" w:rsidRDefault="00C57392" w:rsidP="00943858">
      <w:pPr>
        <w:keepLines/>
        <w:tabs>
          <w:tab w:val="left" w:pos="567"/>
        </w:tabs>
        <w:autoSpaceDE w:val="0"/>
        <w:rPr>
          <w:lang w:val="lv-LV"/>
        </w:rPr>
      </w:pPr>
    </w:p>
    <w:p w14:paraId="2596EA00" w14:textId="77777777" w:rsidR="00C57392" w:rsidRPr="00CD056B" w:rsidRDefault="00C57392" w:rsidP="003E3D29">
      <w:pPr>
        <w:keepLines/>
        <w:tabs>
          <w:tab w:val="left" w:pos="567"/>
        </w:tabs>
        <w:autoSpaceDE w:val="0"/>
        <w:rPr>
          <w:lang w:val="lv-LV"/>
        </w:rPr>
      </w:pPr>
      <w:r w:rsidRPr="00CD056B">
        <w:rPr>
          <w:lang w:val="lv-LV"/>
        </w:rPr>
        <w:t xml:space="preserve">PFS galīgās analīzes laikā pacientu novērošanas ilguma mediāna bija 15,3 mēneši. ITT populācijā, kurā tika iekļauti arī pacienti ar EGFR mutācijām vai ALK aberācijām, kuriem iepriekš būtu jābūt ārstētiem ar tirozīnkināzes inhibitoriem, B terapijas grupā tika novērota klīniski nozīmīgi lielāka PFS nekā C terapijas grupā (RA bija 0,61, 95 %TI: 0,52; 0,72; PFS mediāna attiecīgi 8,3 un 6,8 mēneši). </w:t>
      </w:r>
    </w:p>
    <w:p w14:paraId="299BBC13" w14:textId="77777777" w:rsidR="00C57392" w:rsidRPr="00CD056B" w:rsidRDefault="00C57392" w:rsidP="00574768">
      <w:pPr>
        <w:keepLines/>
        <w:tabs>
          <w:tab w:val="left" w:pos="567"/>
        </w:tabs>
        <w:autoSpaceDE w:val="0"/>
        <w:rPr>
          <w:lang w:val="lv-LV"/>
        </w:rPr>
      </w:pPr>
    </w:p>
    <w:p w14:paraId="568ADB1D" w14:textId="77777777" w:rsidR="00C57392" w:rsidRPr="00CD056B" w:rsidRDefault="00C57392" w:rsidP="00F43698">
      <w:pPr>
        <w:keepLines/>
        <w:tabs>
          <w:tab w:val="left" w:pos="567"/>
        </w:tabs>
        <w:autoSpaceDE w:val="0"/>
        <w:rPr>
          <w:lang w:val="lv-LV"/>
        </w:rPr>
      </w:pPr>
      <w:r w:rsidRPr="00CD056B">
        <w:rPr>
          <w:lang w:val="lv-LV"/>
        </w:rPr>
        <w:t xml:space="preserve">OS starpposma analīzes laikā pacientu novērošanas ilguma mediāna bija 19,7 mēneši. Galvenie šīs analīzes, kā arī aktualizētas PFS analīzes rezultāti ITT populācijā ir apkopoti </w:t>
      </w:r>
      <w:r w:rsidR="009F1BD7" w:rsidRPr="00CD056B">
        <w:rPr>
          <w:lang w:val="lv-LV"/>
        </w:rPr>
        <w:t>9</w:t>
      </w:r>
      <w:r w:rsidRPr="00CD056B">
        <w:rPr>
          <w:lang w:val="lv-LV"/>
        </w:rPr>
        <w:t xml:space="preserve">. un </w:t>
      </w:r>
      <w:r w:rsidR="009F1BD7" w:rsidRPr="00CD056B">
        <w:rPr>
          <w:lang w:val="lv-LV"/>
        </w:rPr>
        <w:t>10</w:t>
      </w:r>
      <w:r w:rsidRPr="00CD056B">
        <w:rPr>
          <w:lang w:val="lv-LV"/>
        </w:rPr>
        <w:t xml:space="preserve">. tabulā. </w:t>
      </w:r>
      <w:r w:rsidRPr="00CD056B">
        <w:rPr>
          <w:i/>
          <w:lang w:val="lv-LV"/>
        </w:rPr>
        <w:t>Kaplan</w:t>
      </w:r>
      <w:r w:rsidRPr="00CD056B">
        <w:rPr>
          <w:i/>
          <w:lang w:val="lv-LV"/>
        </w:rPr>
        <w:noBreakHyphen/>
        <w:t>Meier</w:t>
      </w:r>
      <w:r w:rsidRPr="00CD056B">
        <w:rPr>
          <w:lang w:val="lv-LV"/>
        </w:rPr>
        <w:t xml:space="preserve"> OS līkne ITT populācij</w:t>
      </w:r>
      <w:r w:rsidR="00DA15FB" w:rsidRPr="00CD056B">
        <w:rPr>
          <w:lang w:val="lv-LV"/>
        </w:rPr>
        <w:t>ā</w:t>
      </w:r>
      <w:r w:rsidRPr="00CD056B">
        <w:rPr>
          <w:lang w:val="lv-LV"/>
        </w:rPr>
        <w:t xml:space="preserve"> redzama </w:t>
      </w:r>
      <w:r w:rsidR="009277C7">
        <w:rPr>
          <w:lang w:val="lv-LV"/>
        </w:rPr>
        <w:t>4</w:t>
      </w:r>
      <w:r w:rsidRPr="00CD056B">
        <w:rPr>
          <w:lang w:val="lv-LV"/>
        </w:rPr>
        <w:t xml:space="preserve">. attēlā. </w:t>
      </w:r>
      <w:r w:rsidR="009277C7">
        <w:rPr>
          <w:lang w:val="lv-LV"/>
        </w:rPr>
        <w:t>5</w:t>
      </w:r>
      <w:r w:rsidRPr="00CD056B">
        <w:rPr>
          <w:lang w:val="lv-LV"/>
        </w:rPr>
        <w:t xml:space="preserve">. attēlā apkopoti </w:t>
      </w:r>
      <w:r w:rsidR="00DA15FB" w:rsidRPr="00CD056B">
        <w:rPr>
          <w:lang w:val="lv-LV"/>
        </w:rPr>
        <w:t xml:space="preserve">OS </w:t>
      </w:r>
      <w:r w:rsidRPr="00CD056B">
        <w:rPr>
          <w:lang w:val="lv-LV"/>
        </w:rPr>
        <w:t>rezultāti ITT un PD</w:t>
      </w:r>
      <w:r w:rsidRPr="00CD056B">
        <w:rPr>
          <w:lang w:val="lv-LV"/>
        </w:rPr>
        <w:noBreakHyphen/>
        <w:t xml:space="preserve">L1 apakšgrupās. Aktualizēti PFS rezultāti redzami arī </w:t>
      </w:r>
      <w:r w:rsidR="009277C7">
        <w:rPr>
          <w:lang w:val="lv-LV"/>
        </w:rPr>
        <w:t>6</w:t>
      </w:r>
      <w:r w:rsidRPr="00CD056B">
        <w:rPr>
          <w:lang w:val="lv-LV"/>
        </w:rPr>
        <w:t xml:space="preserve">. un </w:t>
      </w:r>
      <w:r w:rsidR="009277C7">
        <w:rPr>
          <w:lang w:val="lv-LV"/>
        </w:rPr>
        <w:t>7</w:t>
      </w:r>
      <w:r w:rsidRPr="00CD056B">
        <w:rPr>
          <w:lang w:val="lv-LV"/>
        </w:rPr>
        <w:t>. attēlā.</w:t>
      </w:r>
    </w:p>
    <w:p w14:paraId="2804BE31" w14:textId="77777777" w:rsidR="00C57392" w:rsidRPr="00CD056B" w:rsidRDefault="00C57392" w:rsidP="0004054C">
      <w:pPr>
        <w:tabs>
          <w:tab w:val="left" w:pos="567"/>
        </w:tabs>
        <w:autoSpaceDE w:val="0"/>
        <w:rPr>
          <w:lang w:val="lv-LV"/>
        </w:rPr>
      </w:pPr>
    </w:p>
    <w:p w14:paraId="59012714" w14:textId="77777777" w:rsidR="00C57392" w:rsidRPr="00CD056B" w:rsidRDefault="009F1BD7" w:rsidP="00EE2A95">
      <w:pPr>
        <w:keepNext/>
        <w:keepLines/>
        <w:tabs>
          <w:tab w:val="left" w:pos="567"/>
        </w:tabs>
        <w:rPr>
          <w:i/>
          <w:u w:val="single"/>
          <w:lang w:val="lv-LV"/>
        </w:rPr>
      </w:pPr>
      <w:r w:rsidRPr="00CD056B">
        <w:rPr>
          <w:rFonts w:eastAsia="Calibri"/>
          <w:b/>
          <w:lang w:val="lv-LV" w:eastAsia="en-US"/>
        </w:rPr>
        <w:lastRenderedPageBreak/>
        <w:t>9</w:t>
      </w:r>
      <w:r w:rsidR="00C57392" w:rsidRPr="00CD056B">
        <w:rPr>
          <w:rFonts w:eastAsia="Calibri"/>
          <w:b/>
          <w:lang w:val="lv-LV" w:eastAsia="en-US"/>
        </w:rPr>
        <w:t>. tabula. Aktualizēts apkopojums par efektivitāti ITT populācijā (IMpower150)</w:t>
      </w:r>
    </w:p>
    <w:p w14:paraId="1C451CD5" w14:textId="77777777" w:rsidR="00C57392" w:rsidRPr="00CD056B" w:rsidRDefault="00C57392" w:rsidP="00EE2A95">
      <w:pPr>
        <w:keepNext/>
        <w:keepLines/>
        <w:tabs>
          <w:tab w:val="left" w:pos="567"/>
        </w:tabs>
        <w:rPr>
          <w:lang w:val="lv-LV"/>
        </w:rPr>
      </w:pPr>
    </w:p>
    <w:tbl>
      <w:tblPr>
        <w:tblW w:w="9243" w:type="dxa"/>
        <w:tblInd w:w="108"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856"/>
        <w:gridCol w:w="1883"/>
        <w:gridCol w:w="1803"/>
        <w:gridCol w:w="1701"/>
      </w:tblGrid>
      <w:tr w:rsidR="00C57392" w:rsidRPr="00EE2A95" w14:paraId="0B0C5AB1" w14:textId="77777777" w:rsidTr="0004054C">
        <w:trPr>
          <w:tblHeader/>
        </w:trPr>
        <w:tc>
          <w:tcPr>
            <w:tcW w:w="3856" w:type="dxa"/>
            <w:tcBorders>
              <w:top w:val="single" w:sz="4" w:space="0" w:color="auto"/>
              <w:bottom w:val="single" w:sz="4" w:space="0" w:color="auto"/>
            </w:tcBorders>
            <w:shd w:val="clear" w:color="auto" w:fill="FFFFFF"/>
          </w:tcPr>
          <w:p w14:paraId="226FE6CE" w14:textId="77777777" w:rsidR="00C57392" w:rsidRPr="0004054C" w:rsidRDefault="00C57392" w:rsidP="00EE2A95">
            <w:pPr>
              <w:keepNext/>
              <w:keepLines/>
              <w:tabs>
                <w:tab w:val="left" w:pos="567"/>
              </w:tabs>
              <w:rPr>
                <w:b/>
                <w:szCs w:val="22"/>
                <w:lang w:val="lv-LV" w:eastAsia="en-US"/>
              </w:rPr>
            </w:pPr>
            <w:r w:rsidRPr="0004054C">
              <w:rPr>
                <w:b/>
                <w:szCs w:val="22"/>
                <w:lang w:val="lv-LV" w:eastAsia="en-US"/>
              </w:rPr>
              <w:t>Efektivitātes mērķa kritērijs</w:t>
            </w:r>
          </w:p>
        </w:tc>
        <w:tc>
          <w:tcPr>
            <w:tcW w:w="1883" w:type="dxa"/>
            <w:tcBorders>
              <w:top w:val="single" w:sz="4" w:space="0" w:color="auto"/>
              <w:bottom w:val="single" w:sz="4" w:space="0" w:color="auto"/>
            </w:tcBorders>
            <w:shd w:val="clear" w:color="auto" w:fill="FFFFFF"/>
          </w:tcPr>
          <w:p w14:paraId="39F634FE" w14:textId="77777777" w:rsidR="00C57392" w:rsidRPr="0004054C" w:rsidRDefault="00C57392" w:rsidP="00EE2A95">
            <w:pPr>
              <w:keepNext/>
              <w:keepLines/>
              <w:tabs>
                <w:tab w:val="left" w:pos="567"/>
              </w:tabs>
              <w:jc w:val="center"/>
              <w:rPr>
                <w:b/>
                <w:szCs w:val="22"/>
                <w:lang w:val="lv-LV" w:eastAsia="en-US"/>
              </w:rPr>
            </w:pPr>
            <w:r w:rsidRPr="0004054C">
              <w:rPr>
                <w:b/>
                <w:szCs w:val="22"/>
                <w:lang w:val="lv-LV" w:eastAsia="en-US"/>
              </w:rPr>
              <w:t>A grupa</w:t>
            </w:r>
          </w:p>
          <w:p w14:paraId="355BCB0B" w14:textId="77777777" w:rsidR="00C57392" w:rsidRPr="0004054C" w:rsidRDefault="00C57392" w:rsidP="00EE2A95">
            <w:pPr>
              <w:keepNext/>
              <w:keepLines/>
              <w:tabs>
                <w:tab w:val="left" w:pos="567"/>
              </w:tabs>
              <w:jc w:val="center"/>
              <w:rPr>
                <w:b/>
                <w:szCs w:val="22"/>
                <w:lang w:val="lv-LV" w:eastAsia="en-US"/>
              </w:rPr>
            </w:pPr>
            <w:r w:rsidRPr="0004054C">
              <w:rPr>
                <w:b/>
                <w:szCs w:val="22"/>
                <w:lang w:val="lv-LV" w:eastAsia="en-US"/>
              </w:rPr>
              <w:t>(Atezolizumabs + paklitaksels + karboplatīns)</w:t>
            </w:r>
          </w:p>
        </w:tc>
        <w:tc>
          <w:tcPr>
            <w:tcW w:w="1803" w:type="dxa"/>
            <w:tcBorders>
              <w:top w:val="single" w:sz="4" w:space="0" w:color="auto"/>
              <w:bottom w:val="single" w:sz="4" w:space="0" w:color="auto"/>
            </w:tcBorders>
            <w:shd w:val="clear" w:color="auto" w:fill="FFFFFF"/>
          </w:tcPr>
          <w:p w14:paraId="1D892583" w14:textId="77777777" w:rsidR="00C57392" w:rsidRPr="0004054C" w:rsidRDefault="00C57392" w:rsidP="00EE2A95">
            <w:pPr>
              <w:keepNext/>
              <w:keepLines/>
              <w:tabs>
                <w:tab w:val="left" w:pos="567"/>
              </w:tabs>
              <w:jc w:val="center"/>
              <w:rPr>
                <w:b/>
                <w:szCs w:val="22"/>
                <w:lang w:val="lv-LV" w:eastAsia="en-US"/>
              </w:rPr>
            </w:pPr>
            <w:r w:rsidRPr="0004054C">
              <w:rPr>
                <w:b/>
                <w:szCs w:val="22"/>
                <w:lang w:val="lv-LV" w:eastAsia="en-US"/>
              </w:rPr>
              <w:t>B grupa</w:t>
            </w:r>
          </w:p>
          <w:p w14:paraId="3170D521" w14:textId="77777777" w:rsidR="00C57392" w:rsidRPr="0004054C" w:rsidRDefault="00C57392" w:rsidP="00EE2A95">
            <w:pPr>
              <w:keepNext/>
              <w:keepLines/>
              <w:tabs>
                <w:tab w:val="left" w:pos="567"/>
              </w:tabs>
              <w:jc w:val="center"/>
              <w:rPr>
                <w:b/>
                <w:szCs w:val="22"/>
                <w:lang w:val="lv-LV" w:eastAsia="en-US"/>
              </w:rPr>
            </w:pPr>
            <w:r w:rsidRPr="0004054C">
              <w:rPr>
                <w:b/>
                <w:szCs w:val="22"/>
                <w:lang w:val="lv-LV" w:eastAsia="en-US"/>
              </w:rPr>
              <w:t>(Atezolizumabs + bevacizumabs + paklitaksels + karboplatīns)</w:t>
            </w:r>
          </w:p>
        </w:tc>
        <w:tc>
          <w:tcPr>
            <w:tcW w:w="1701" w:type="dxa"/>
            <w:tcBorders>
              <w:top w:val="single" w:sz="4" w:space="0" w:color="auto"/>
              <w:bottom w:val="single" w:sz="4" w:space="0" w:color="auto"/>
            </w:tcBorders>
            <w:shd w:val="clear" w:color="auto" w:fill="FFFFFF"/>
          </w:tcPr>
          <w:p w14:paraId="50AD11DA" w14:textId="77777777" w:rsidR="00C57392" w:rsidRPr="0004054C" w:rsidRDefault="00C57392" w:rsidP="00EE2A95">
            <w:pPr>
              <w:keepNext/>
              <w:keepLines/>
              <w:tabs>
                <w:tab w:val="left" w:pos="567"/>
              </w:tabs>
              <w:jc w:val="center"/>
              <w:rPr>
                <w:b/>
                <w:szCs w:val="22"/>
                <w:lang w:val="lv-LV" w:eastAsia="en-US"/>
              </w:rPr>
            </w:pPr>
            <w:r w:rsidRPr="0004054C">
              <w:rPr>
                <w:b/>
                <w:szCs w:val="22"/>
                <w:lang w:val="lv-LV" w:eastAsia="en-US"/>
              </w:rPr>
              <w:t>C grupa</w:t>
            </w:r>
          </w:p>
          <w:p w14:paraId="1A92C13F" w14:textId="77777777" w:rsidR="00C57392" w:rsidRPr="0004054C" w:rsidRDefault="00C57392" w:rsidP="00EE2A95">
            <w:pPr>
              <w:keepNext/>
              <w:keepLines/>
              <w:tabs>
                <w:tab w:val="left" w:pos="567"/>
              </w:tabs>
              <w:jc w:val="center"/>
              <w:rPr>
                <w:b/>
                <w:szCs w:val="22"/>
                <w:lang w:val="lv-LV" w:eastAsia="en-US"/>
              </w:rPr>
            </w:pPr>
            <w:r w:rsidRPr="0004054C">
              <w:rPr>
                <w:b/>
                <w:szCs w:val="22"/>
                <w:lang w:val="lv-LV" w:eastAsia="en-US"/>
              </w:rPr>
              <w:t>(Bevacizumabs + paklitaksels + karboplatīns)</w:t>
            </w:r>
          </w:p>
        </w:tc>
      </w:tr>
      <w:tr w:rsidR="00C57392" w:rsidRPr="00AC72B2" w14:paraId="2735845F" w14:textId="77777777" w:rsidTr="0004054C">
        <w:trPr>
          <w:tblHeader/>
        </w:trPr>
        <w:tc>
          <w:tcPr>
            <w:tcW w:w="3856" w:type="dxa"/>
            <w:tcBorders>
              <w:top w:val="single" w:sz="4" w:space="0" w:color="auto"/>
              <w:bottom w:val="single" w:sz="4" w:space="0" w:color="auto"/>
            </w:tcBorders>
            <w:shd w:val="clear" w:color="auto" w:fill="FFFFFF"/>
          </w:tcPr>
          <w:p w14:paraId="73FFF2BE" w14:textId="77777777" w:rsidR="00C57392" w:rsidRPr="0004054C" w:rsidRDefault="00C57392" w:rsidP="00EE2A95">
            <w:pPr>
              <w:keepNext/>
              <w:keepLines/>
              <w:tabs>
                <w:tab w:val="left" w:pos="567"/>
              </w:tabs>
              <w:rPr>
                <w:b/>
                <w:szCs w:val="22"/>
                <w:lang w:val="lv-LV" w:eastAsia="en-US"/>
              </w:rPr>
            </w:pPr>
            <w:r w:rsidRPr="0004054C">
              <w:rPr>
                <w:b/>
                <w:szCs w:val="22"/>
                <w:lang w:val="lv-LV" w:eastAsia="en-US"/>
              </w:rPr>
              <w:t>Sekundārie mērķa kritēriji</w:t>
            </w:r>
            <w:r w:rsidRPr="0004054C">
              <w:rPr>
                <w:rFonts w:ascii="Times New Roman Bold" w:hAnsi="Times New Roman Bold"/>
                <w:b/>
                <w:szCs w:val="22"/>
                <w:vertAlign w:val="superscript"/>
                <w:lang w:val="lv-LV" w:eastAsia="en-US"/>
              </w:rPr>
              <w:t>#</w:t>
            </w:r>
          </w:p>
        </w:tc>
        <w:tc>
          <w:tcPr>
            <w:tcW w:w="1883" w:type="dxa"/>
            <w:tcBorders>
              <w:top w:val="single" w:sz="4" w:space="0" w:color="auto"/>
              <w:bottom w:val="single" w:sz="4" w:space="0" w:color="auto"/>
            </w:tcBorders>
            <w:shd w:val="clear" w:color="auto" w:fill="FFFFFF"/>
          </w:tcPr>
          <w:p w14:paraId="3D1056F0" w14:textId="77777777" w:rsidR="00C57392" w:rsidRPr="0004054C" w:rsidRDefault="00C57392" w:rsidP="00EE2A95">
            <w:pPr>
              <w:keepNext/>
              <w:keepLines/>
              <w:tabs>
                <w:tab w:val="left" w:pos="567"/>
              </w:tabs>
              <w:jc w:val="center"/>
              <w:rPr>
                <w:b/>
                <w:szCs w:val="22"/>
                <w:lang w:val="lv-LV" w:eastAsia="en-US"/>
              </w:rPr>
            </w:pPr>
          </w:p>
        </w:tc>
        <w:tc>
          <w:tcPr>
            <w:tcW w:w="1803" w:type="dxa"/>
            <w:tcBorders>
              <w:top w:val="single" w:sz="4" w:space="0" w:color="auto"/>
              <w:bottom w:val="single" w:sz="4" w:space="0" w:color="auto"/>
            </w:tcBorders>
            <w:shd w:val="clear" w:color="auto" w:fill="FFFFFF"/>
          </w:tcPr>
          <w:p w14:paraId="36E40F07" w14:textId="77777777" w:rsidR="00C57392" w:rsidRPr="0004054C" w:rsidRDefault="00C57392" w:rsidP="00EE2A95">
            <w:pPr>
              <w:keepNext/>
              <w:keepLines/>
              <w:tabs>
                <w:tab w:val="left" w:pos="567"/>
              </w:tabs>
              <w:jc w:val="center"/>
              <w:rPr>
                <w:b/>
                <w:szCs w:val="22"/>
                <w:lang w:val="lv-LV" w:eastAsia="en-US"/>
              </w:rPr>
            </w:pPr>
          </w:p>
        </w:tc>
        <w:tc>
          <w:tcPr>
            <w:tcW w:w="1701" w:type="dxa"/>
            <w:tcBorders>
              <w:top w:val="single" w:sz="4" w:space="0" w:color="auto"/>
              <w:bottom w:val="single" w:sz="4" w:space="0" w:color="auto"/>
            </w:tcBorders>
            <w:shd w:val="clear" w:color="auto" w:fill="FFFFFF"/>
          </w:tcPr>
          <w:p w14:paraId="66215136" w14:textId="77777777" w:rsidR="00C57392" w:rsidRPr="0004054C" w:rsidRDefault="00C57392" w:rsidP="00EE2A95">
            <w:pPr>
              <w:keepNext/>
              <w:keepLines/>
              <w:tabs>
                <w:tab w:val="left" w:pos="567"/>
              </w:tabs>
              <w:jc w:val="center"/>
              <w:rPr>
                <w:b/>
                <w:szCs w:val="22"/>
                <w:lang w:val="lv-LV" w:eastAsia="en-US"/>
              </w:rPr>
            </w:pPr>
          </w:p>
        </w:tc>
      </w:tr>
      <w:tr w:rsidR="00C57392" w:rsidRPr="00AC72B2" w14:paraId="5DC891FB" w14:textId="77777777" w:rsidTr="0004054C">
        <w:tc>
          <w:tcPr>
            <w:tcW w:w="3856" w:type="dxa"/>
            <w:tcBorders>
              <w:top w:val="single" w:sz="4" w:space="0" w:color="auto"/>
            </w:tcBorders>
            <w:shd w:val="clear" w:color="auto" w:fill="auto"/>
          </w:tcPr>
          <w:p w14:paraId="4B23FEBD" w14:textId="77777777" w:rsidR="00C57392" w:rsidRPr="0004054C" w:rsidRDefault="00C57392" w:rsidP="00EE2A95">
            <w:pPr>
              <w:keepNext/>
              <w:keepLines/>
              <w:tabs>
                <w:tab w:val="left" w:pos="567"/>
              </w:tabs>
              <w:rPr>
                <w:b/>
                <w:i/>
                <w:szCs w:val="22"/>
                <w:vertAlign w:val="superscript"/>
                <w:lang w:val="lv-LV" w:eastAsia="en-US"/>
              </w:rPr>
            </w:pPr>
            <w:r w:rsidRPr="0004054C">
              <w:rPr>
                <w:b/>
                <w:i/>
                <w:szCs w:val="22"/>
                <w:lang w:val="lv-LV" w:eastAsia="en-US"/>
              </w:rPr>
              <w:t>PFS atbilstoši pētnieka novērtējumam (RECIST v1.1)*</w:t>
            </w:r>
          </w:p>
        </w:tc>
        <w:tc>
          <w:tcPr>
            <w:tcW w:w="1883" w:type="dxa"/>
            <w:tcBorders>
              <w:top w:val="single" w:sz="4" w:space="0" w:color="auto"/>
            </w:tcBorders>
          </w:tcPr>
          <w:p w14:paraId="3EF0646A"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n</w:t>
            </w:r>
            <w:r w:rsidRPr="0004054C">
              <w:rPr>
                <w:szCs w:val="22"/>
                <w:lang w:val="lv-LV"/>
              </w:rPr>
              <w:t> = </w:t>
            </w:r>
            <w:r w:rsidRPr="0004054C">
              <w:rPr>
                <w:szCs w:val="22"/>
                <w:lang w:val="lv-LV" w:eastAsia="en-US"/>
              </w:rPr>
              <w:t>402</w:t>
            </w:r>
          </w:p>
        </w:tc>
        <w:tc>
          <w:tcPr>
            <w:tcW w:w="1803" w:type="dxa"/>
            <w:tcBorders>
              <w:top w:val="single" w:sz="4" w:space="0" w:color="auto"/>
            </w:tcBorders>
            <w:shd w:val="clear" w:color="auto" w:fill="auto"/>
          </w:tcPr>
          <w:p w14:paraId="2749027D"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n</w:t>
            </w:r>
            <w:r w:rsidRPr="0004054C">
              <w:rPr>
                <w:szCs w:val="22"/>
                <w:lang w:val="lv-LV"/>
              </w:rPr>
              <w:t> = </w:t>
            </w:r>
            <w:r w:rsidRPr="0004054C">
              <w:rPr>
                <w:szCs w:val="22"/>
                <w:lang w:val="lv-LV" w:eastAsia="en-US"/>
              </w:rPr>
              <w:t>400</w:t>
            </w:r>
          </w:p>
        </w:tc>
        <w:tc>
          <w:tcPr>
            <w:tcW w:w="1701" w:type="dxa"/>
            <w:tcBorders>
              <w:top w:val="single" w:sz="4" w:space="0" w:color="auto"/>
            </w:tcBorders>
            <w:shd w:val="clear" w:color="auto" w:fill="auto"/>
          </w:tcPr>
          <w:p w14:paraId="36F12FEE"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n</w:t>
            </w:r>
            <w:r w:rsidRPr="0004054C">
              <w:rPr>
                <w:szCs w:val="22"/>
                <w:lang w:val="lv-LV"/>
              </w:rPr>
              <w:t> = </w:t>
            </w:r>
            <w:r w:rsidRPr="0004054C">
              <w:rPr>
                <w:szCs w:val="22"/>
                <w:lang w:val="lv-LV" w:eastAsia="en-US"/>
              </w:rPr>
              <w:t>400</w:t>
            </w:r>
          </w:p>
        </w:tc>
      </w:tr>
      <w:tr w:rsidR="00C57392" w:rsidRPr="00AC72B2" w14:paraId="2AB2D8B7" w14:textId="77777777" w:rsidTr="0004054C">
        <w:tc>
          <w:tcPr>
            <w:tcW w:w="3856" w:type="dxa"/>
            <w:shd w:val="clear" w:color="auto" w:fill="auto"/>
          </w:tcPr>
          <w:p w14:paraId="72951FD3" w14:textId="77777777" w:rsidR="00C57392" w:rsidRPr="0004054C" w:rsidRDefault="00C57392" w:rsidP="00EE2A95">
            <w:pPr>
              <w:keepNext/>
              <w:keepLines/>
              <w:tabs>
                <w:tab w:val="left" w:pos="567"/>
              </w:tabs>
              <w:rPr>
                <w:szCs w:val="22"/>
                <w:lang w:val="lv-LV" w:eastAsia="en-US"/>
              </w:rPr>
            </w:pPr>
            <w:r w:rsidRPr="0004054C">
              <w:rPr>
                <w:szCs w:val="22"/>
                <w:lang w:val="lv-LV" w:eastAsia="en-US"/>
              </w:rPr>
              <w:t>Notikumu skaits (%)</w:t>
            </w:r>
          </w:p>
        </w:tc>
        <w:tc>
          <w:tcPr>
            <w:tcW w:w="1883" w:type="dxa"/>
          </w:tcPr>
          <w:p w14:paraId="5DF2D318"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330 (82,1 %)</w:t>
            </w:r>
          </w:p>
        </w:tc>
        <w:tc>
          <w:tcPr>
            <w:tcW w:w="1803" w:type="dxa"/>
            <w:shd w:val="clear" w:color="auto" w:fill="auto"/>
          </w:tcPr>
          <w:p w14:paraId="479919DB"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291 (72,8 %)</w:t>
            </w:r>
          </w:p>
        </w:tc>
        <w:tc>
          <w:tcPr>
            <w:tcW w:w="1701" w:type="dxa"/>
            <w:shd w:val="clear" w:color="auto" w:fill="auto"/>
          </w:tcPr>
          <w:p w14:paraId="5781D41A"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355 (88,8 %)</w:t>
            </w:r>
          </w:p>
        </w:tc>
      </w:tr>
      <w:tr w:rsidR="00C57392" w:rsidRPr="00AC72B2" w14:paraId="53211AD4" w14:textId="77777777" w:rsidTr="0004054C">
        <w:tc>
          <w:tcPr>
            <w:tcW w:w="3856" w:type="dxa"/>
            <w:shd w:val="clear" w:color="auto" w:fill="auto"/>
          </w:tcPr>
          <w:p w14:paraId="2A30B435" w14:textId="77777777" w:rsidR="00C57392" w:rsidRPr="0004054C" w:rsidRDefault="00C57392" w:rsidP="00EE2A95">
            <w:pPr>
              <w:keepNext/>
              <w:keepLines/>
              <w:tabs>
                <w:tab w:val="left" w:pos="567"/>
              </w:tabs>
              <w:rPr>
                <w:szCs w:val="22"/>
                <w:lang w:val="lv-LV" w:eastAsia="en-US"/>
              </w:rPr>
            </w:pPr>
            <w:r w:rsidRPr="0004054C">
              <w:rPr>
                <w:szCs w:val="22"/>
                <w:lang w:val="lv-LV" w:eastAsia="en-US"/>
              </w:rPr>
              <w:t>PFS ilguma mediāna (mēneši)</w:t>
            </w:r>
          </w:p>
        </w:tc>
        <w:tc>
          <w:tcPr>
            <w:tcW w:w="1883" w:type="dxa"/>
          </w:tcPr>
          <w:p w14:paraId="297E12EC"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6,7</w:t>
            </w:r>
          </w:p>
        </w:tc>
        <w:tc>
          <w:tcPr>
            <w:tcW w:w="1803" w:type="dxa"/>
            <w:shd w:val="clear" w:color="auto" w:fill="auto"/>
          </w:tcPr>
          <w:p w14:paraId="64A8AE04"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8,4</w:t>
            </w:r>
          </w:p>
        </w:tc>
        <w:tc>
          <w:tcPr>
            <w:tcW w:w="1701" w:type="dxa"/>
            <w:shd w:val="clear" w:color="auto" w:fill="auto"/>
          </w:tcPr>
          <w:p w14:paraId="3628B7D4"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6,8</w:t>
            </w:r>
          </w:p>
        </w:tc>
      </w:tr>
      <w:tr w:rsidR="00C57392" w:rsidRPr="00AC72B2" w14:paraId="7D091E88" w14:textId="77777777" w:rsidTr="0004054C">
        <w:tc>
          <w:tcPr>
            <w:tcW w:w="3856" w:type="dxa"/>
            <w:shd w:val="clear" w:color="auto" w:fill="auto"/>
          </w:tcPr>
          <w:p w14:paraId="380F168D" w14:textId="77777777" w:rsidR="00C57392" w:rsidRPr="0004054C" w:rsidRDefault="00C57392" w:rsidP="00EE2A95">
            <w:pPr>
              <w:keepNext/>
              <w:keepLines/>
              <w:tabs>
                <w:tab w:val="left" w:pos="567"/>
              </w:tabs>
              <w:rPr>
                <w:szCs w:val="22"/>
                <w:lang w:val="lv-LV" w:eastAsia="en-US"/>
              </w:rPr>
            </w:pPr>
            <w:r w:rsidRPr="0004054C">
              <w:rPr>
                <w:szCs w:val="22"/>
                <w:lang w:val="lv-LV" w:eastAsia="en-US"/>
              </w:rPr>
              <w:t>95 % TI</w:t>
            </w:r>
          </w:p>
        </w:tc>
        <w:tc>
          <w:tcPr>
            <w:tcW w:w="1883" w:type="dxa"/>
          </w:tcPr>
          <w:p w14:paraId="35E0E967"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(5,7; 6,9)</w:t>
            </w:r>
          </w:p>
        </w:tc>
        <w:tc>
          <w:tcPr>
            <w:tcW w:w="1803" w:type="dxa"/>
            <w:shd w:val="clear" w:color="auto" w:fill="auto"/>
          </w:tcPr>
          <w:p w14:paraId="1066E784"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(8,0; 9,9)</w:t>
            </w:r>
          </w:p>
        </w:tc>
        <w:tc>
          <w:tcPr>
            <w:tcW w:w="1701" w:type="dxa"/>
            <w:shd w:val="clear" w:color="auto" w:fill="auto"/>
          </w:tcPr>
          <w:p w14:paraId="56CC7749"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(6,0; 7,0)</w:t>
            </w:r>
          </w:p>
        </w:tc>
      </w:tr>
      <w:tr w:rsidR="00C57392" w:rsidRPr="00AC72B2" w14:paraId="1E4FDFAA" w14:textId="77777777" w:rsidTr="0004054C">
        <w:tc>
          <w:tcPr>
            <w:tcW w:w="3856" w:type="dxa"/>
          </w:tcPr>
          <w:p w14:paraId="61E540A3" w14:textId="77777777" w:rsidR="00C57392" w:rsidRPr="0004054C" w:rsidRDefault="00C57392" w:rsidP="00EE2A95">
            <w:pPr>
              <w:keepNext/>
              <w:keepLines/>
              <w:tabs>
                <w:tab w:val="left" w:pos="567"/>
              </w:tabs>
              <w:rPr>
                <w:szCs w:val="22"/>
                <w:lang w:val="lv-LV" w:eastAsia="en-US"/>
              </w:rPr>
            </w:pPr>
            <w:r w:rsidRPr="0004054C">
              <w:rPr>
                <w:szCs w:val="22"/>
                <w:lang w:val="lv-LV" w:eastAsia="en-US"/>
              </w:rPr>
              <w:t>Stratificēta risku attiecība</w:t>
            </w:r>
            <w:r w:rsidRPr="0004054C">
              <w:rPr>
                <w:szCs w:val="22"/>
                <w:vertAlign w:val="superscript"/>
                <w:lang w:val="lv-LV" w:eastAsia="en-US"/>
              </w:rPr>
              <w:t xml:space="preserve">‡^ </w:t>
            </w:r>
            <w:r w:rsidRPr="0004054C">
              <w:rPr>
                <w:szCs w:val="22"/>
                <w:lang w:val="lv-LV" w:eastAsia="en-US"/>
              </w:rPr>
              <w:t>(95 % TI)</w:t>
            </w:r>
          </w:p>
          <w:p w14:paraId="32EDA986" w14:textId="77777777" w:rsidR="00C57392" w:rsidRPr="0004054C" w:rsidRDefault="00C57392" w:rsidP="00EE2A95">
            <w:pPr>
              <w:keepNext/>
              <w:keepLines/>
              <w:tabs>
                <w:tab w:val="left" w:pos="567"/>
              </w:tabs>
              <w:rPr>
                <w:szCs w:val="22"/>
                <w:lang w:val="lv-LV" w:eastAsia="en-US"/>
              </w:rPr>
            </w:pPr>
            <w:r w:rsidRPr="0004054C">
              <w:rPr>
                <w:szCs w:val="22"/>
                <w:lang w:val="lv-LV" w:eastAsia="en-US"/>
              </w:rPr>
              <w:t>p vērtība</w:t>
            </w:r>
            <w:r w:rsidRPr="0004054C">
              <w:rPr>
                <w:szCs w:val="22"/>
                <w:vertAlign w:val="superscript"/>
                <w:lang w:val="lv-LV" w:eastAsia="en-US"/>
              </w:rPr>
              <w:t>1,2</w:t>
            </w:r>
          </w:p>
        </w:tc>
        <w:tc>
          <w:tcPr>
            <w:tcW w:w="1883" w:type="dxa"/>
            <w:shd w:val="clear" w:color="auto" w:fill="auto"/>
          </w:tcPr>
          <w:p w14:paraId="628D3A44"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0,91 (0,78; 1,06)</w:t>
            </w:r>
          </w:p>
          <w:p w14:paraId="5F013292"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0,2194</w:t>
            </w:r>
          </w:p>
        </w:tc>
        <w:tc>
          <w:tcPr>
            <w:tcW w:w="1803" w:type="dxa"/>
            <w:shd w:val="clear" w:color="auto" w:fill="auto"/>
          </w:tcPr>
          <w:p w14:paraId="4BFDEC25"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0,59 (0,50; 0,69)</w:t>
            </w:r>
          </w:p>
          <w:p w14:paraId="675930DD"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&lt; 0,0001</w:t>
            </w:r>
          </w:p>
        </w:tc>
        <w:tc>
          <w:tcPr>
            <w:tcW w:w="1701" w:type="dxa"/>
          </w:tcPr>
          <w:p w14:paraId="63B47DED" w14:textId="77777777" w:rsidR="00C57392" w:rsidRPr="00AC72B2" w:rsidRDefault="00C57392" w:rsidP="00EE2A95">
            <w:pPr>
              <w:keepNext/>
              <w:keepLines/>
              <w:tabs>
                <w:tab w:val="left" w:pos="567"/>
              </w:tabs>
              <w:jc w:val="center"/>
              <w:rPr>
                <w:szCs w:val="22"/>
                <w:lang w:val="lv-LV"/>
              </w:rPr>
            </w:pPr>
            <w:r w:rsidRPr="0004054C">
              <w:rPr>
                <w:szCs w:val="22"/>
                <w:lang w:val="lv-LV"/>
              </w:rPr>
              <w:t>---</w:t>
            </w:r>
          </w:p>
        </w:tc>
      </w:tr>
      <w:tr w:rsidR="00C57392" w:rsidRPr="00AC72B2" w14:paraId="6C880A35" w14:textId="77777777" w:rsidTr="0004054C">
        <w:tc>
          <w:tcPr>
            <w:tcW w:w="3856" w:type="dxa"/>
            <w:tcBorders>
              <w:bottom w:val="single" w:sz="4" w:space="0" w:color="auto"/>
            </w:tcBorders>
            <w:shd w:val="clear" w:color="auto" w:fill="auto"/>
          </w:tcPr>
          <w:p w14:paraId="79444C2E" w14:textId="2A66A2C1" w:rsidR="00C57392" w:rsidRPr="0004054C" w:rsidRDefault="00C57392" w:rsidP="00EE2A95">
            <w:pPr>
              <w:keepNext/>
              <w:keepLines/>
              <w:tabs>
                <w:tab w:val="left" w:pos="567"/>
              </w:tabs>
              <w:rPr>
                <w:szCs w:val="22"/>
                <w:lang w:val="lv-LV" w:eastAsia="en-US"/>
              </w:rPr>
            </w:pPr>
            <w:r w:rsidRPr="0004054C">
              <w:rPr>
                <w:szCs w:val="22"/>
                <w:lang w:val="lv-LV" w:eastAsia="en-US"/>
              </w:rPr>
              <w:t>PFS biežums 12</w:t>
            </w:r>
            <w:r w:rsidR="00AC72B2">
              <w:rPr>
                <w:szCs w:val="22"/>
                <w:lang w:val="lv-LV" w:eastAsia="en-US"/>
              </w:rPr>
              <w:t> </w:t>
            </w:r>
            <w:r w:rsidRPr="0004054C">
              <w:rPr>
                <w:szCs w:val="22"/>
                <w:lang w:val="lv-LV" w:eastAsia="en-US"/>
              </w:rPr>
              <w:t>mēnešos (%)</w:t>
            </w:r>
          </w:p>
        </w:tc>
        <w:tc>
          <w:tcPr>
            <w:tcW w:w="1883" w:type="dxa"/>
            <w:tcBorders>
              <w:bottom w:val="single" w:sz="4" w:space="0" w:color="auto"/>
            </w:tcBorders>
          </w:tcPr>
          <w:p w14:paraId="4C2B6F3B"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24</w:t>
            </w:r>
          </w:p>
        </w:tc>
        <w:tc>
          <w:tcPr>
            <w:tcW w:w="1803" w:type="dxa"/>
            <w:tcBorders>
              <w:bottom w:val="single" w:sz="4" w:space="0" w:color="auto"/>
            </w:tcBorders>
            <w:shd w:val="clear" w:color="auto" w:fill="auto"/>
          </w:tcPr>
          <w:p w14:paraId="39570147"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38</w:t>
            </w:r>
          </w:p>
        </w:tc>
        <w:tc>
          <w:tcPr>
            <w:tcW w:w="1701" w:type="dxa"/>
            <w:tcBorders>
              <w:bottom w:val="single" w:sz="4" w:space="0" w:color="auto"/>
            </w:tcBorders>
            <w:shd w:val="clear" w:color="auto" w:fill="auto"/>
          </w:tcPr>
          <w:p w14:paraId="59D8C846"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20</w:t>
            </w:r>
          </w:p>
        </w:tc>
      </w:tr>
      <w:tr w:rsidR="00C57392" w:rsidRPr="00AC72B2" w14:paraId="06F21C3A" w14:textId="77777777" w:rsidTr="0004054C">
        <w:tc>
          <w:tcPr>
            <w:tcW w:w="3856" w:type="dxa"/>
            <w:tcBorders>
              <w:top w:val="single" w:sz="4" w:space="0" w:color="auto"/>
              <w:bottom w:val="nil"/>
            </w:tcBorders>
            <w:shd w:val="clear" w:color="auto" w:fill="auto"/>
          </w:tcPr>
          <w:p w14:paraId="39FC78DB" w14:textId="77777777" w:rsidR="00C57392" w:rsidRPr="0004054C" w:rsidRDefault="00C57392" w:rsidP="00EE2A95">
            <w:pPr>
              <w:keepNext/>
              <w:keepLines/>
              <w:tabs>
                <w:tab w:val="left" w:pos="567"/>
              </w:tabs>
              <w:rPr>
                <w:szCs w:val="22"/>
                <w:lang w:val="lv-LV" w:eastAsia="en-US"/>
              </w:rPr>
            </w:pPr>
            <w:r w:rsidRPr="0004054C">
              <w:rPr>
                <w:b/>
                <w:i/>
                <w:szCs w:val="22"/>
                <w:lang w:val="lv-LV" w:eastAsia="en-US"/>
              </w:rPr>
              <w:t>Starpposma OS analīze*</w:t>
            </w:r>
          </w:p>
        </w:tc>
        <w:tc>
          <w:tcPr>
            <w:tcW w:w="1883" w:type="dxa"/>
            <w:tcBorders>
              <w:top w:val="single" w:sz="4" w:space="0" w:color="auto"/>
              <w:bottom w:val="nil"/>
            </w:tcBorders>
          </w:tcPr>
          <w:p w14:paraId="25B54F17"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n</w:t>
            </w:r>
            <w:r w:rsidRPr="0004054C">
              <w:rPr>
                <w:szCs w:val="22"/>
                <w:lang w:val="lv-LV"/>
              </w:rPr>
              <w:t> = </w:t>
            </w:r>
            <w:r w:rsidRPr="0004054C">
              <w:rPr>
                <w:szCs w:val="22"/>
                <w:lang w:val="lv-LV" w:eastAsia="en-US"/>
              </w:rPr>
              <w:t>402</w:t>
            </w:r>
          </w:p>
        </w:tc>
        <w:tc>
          <w:tcPr>
            <w:tcW w:w="1803" w:type="dxa"/>
            <w:tcBorders>
              <w:top w:val="single" w:sz="4" w:space="0" w:color="auto"/>
              <w:bottom w:val="nil"/>
            </w:tcBorders>
            <w:shd w:val="clear" w:color="auto" w:fill="auto"/>
          </w:tcPr>
          <w:p w14:paraId="37A7DD8D"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 xml:space="preserve"> n</w:t>
            </w:r>
            <w:r w:rsidRPr="0004054C">
              <w:rPr>
                <w:szCs w:val="22"/>
                <w:lang w:val="lv-LV"/>
              </w:rPr>
              <w:t> = </w:t>
            </w:r>
            <w:r w:rsidRPr="0004054C">
              <w:rPr>
                <w:szCs w:val="22"/>
                <w:lang w:val="lv-LV" w:eastAsia="en-US"/>
              </w:rPr>
              <w:t>400</w:t>
            </w:r>
          </w:p>
        </w:tc>
        <w:tc>
          <w:tcPr>
            <w:tcW w:w="1701" w:type="dxa"/>
            <w:tcBorders>
              <w:top w:val="single" w:sz="4" w:space="0" w:color="auto"/>
              <w:bottom w:val="nil"/>
            </w:tcBorders>
            <w:shd w:val="clear" w:color="auto" w:fill="auto"/>
          </w:tcPr>
          <w:p w14:paraId="3DEB4CE7"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 xml:space="preserve"> n</w:t>
            </w:r>
            <w:r w:rsidRPr="0004054C">
              <w:rPr>
                <w:szCs w:val="22"/>
                <w:lang w:val="lv-LV"/>
              </w:rPr>
              <w:t> = </w:t>
            </w:r>
            <w:r w:rsidRPr="0004054C">
              <w:rPr>
                <w:szCs w:val="22"/>
                <w:lang w:val="lv-LV" w:eastAsia="en-US"/>
              </w:rPr>
              <w:t>400</w:t>
            </w:r>
          </w:p>
        </w:tc>
      </w:tr>
      <w:tr w:rsidR="00C57392" w:rsidRPr="00AC72B2" w14:paraId="7770BD3F" w14:textId="77777777" w:rsidTr="0004054C">
        <w:tc>
          <w:tcPr>
            <w:tcW w:w="3856" w:type="dxa"/>
            <w:shd w:val="clear" w:color="auto" w:fill="auto"/>
          </w:tcPr>
          <w:p w14:paraId="11319C8A" w14:textId="77777777" w:rsidR="00C57392" w:rsidRPr="0004054C" w:rsidRDefault="00C57392" w:rsidP="00EE2A95">
            <w:pPr>
              <w:keepNext/>
              <w:keepLines/>
              <w:tabs>
                <w:tab w:val="left" w:pos="567"/>
              </w:tabs>
              <w:rPr>
                <w:szCs w:val="22"/>
                <w:lang w:val="lv-LV" w:eastAsia="en-US"/>
              </w:rPr>
            </w:pPr>
            <w:r w:rsidRPr="0004054C">
              <w:rPr>
                <w:szCs w:val="22"/>
                <w:lang w:val="lv-LV" w:eastAsia="en-US"/>
              </w:rPr>
              <w:t>Nāves gadījumu skaits (%)</w:t>
            </w:r>
          </w:p>
          <w:p w14:paraId="374F07D7" w14:textId="77777777" w:rsidR="00C57392" w:rsidRPr="0004054C" w:rsidRDefault="00C57392" w:rsidP="00EE2A95">
            <w:pPr>
              <w:keepNext/>
              <w:keepLines/>
              <w:tabs>
                <w:tab w:val="left" w:pos="567"/>
              </w:tabs>
              <w:rPr>
                <w:szCs w:val="22"/>
                <w:lang w:val="lv-LV" w:eastAsia="en-US"/>
              </w:rPr>
            </w:pPr>
            <w:r w:rsidRPr="0004054C">
              <w:rPr>
                <w:szCs w:val="22"/>
                <w:lang w:val="lv-LV" w:eastAsia="en-US"/>
              </w:rPr>
              <w:t>Laika mediāna līdz notikumam (mēneši)</w:t>
            </w:r>
          </w:p>
          <w:p w14:paraId="6DEC954D" w14:textId="77777777" w:rsidR="00C57392" w:rsidRPr="0004054C" w:rsidRDefault="00C57392" w:rsidP="00EE2A95">
            <w:pPr>
              <w:keepNext/>
              <w:keepLines/>
              <w:tabs>
                <w:tab w:val="left" w:pos="567"/>
              </w:tabs>
              <w:rPr>
                <w:szCs w:val="22"/>
                <w:lang w:val="lv-LV" w:eastAsia="en-US"/>
              </w:rPr>
            </w:pPr>
            <w:r w:rsidRPr="0004054C">
              <w:rPr>
                <w:szCs w:val="22"/>
                <w:lang w:val="lv-LV" w:eastAsia="en-US"/>
              </w:rPr>
              <w:t>95 % TI</w:t>
            </w:r>
          </w:p>
        </w:tc>
        <w:tc>
          <w:tcPr>
            <w:tcW w:w="1883" w:type="dxa"/>
          </w:tcPr>
          <w:p w14:paraId="28288EC7"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206 (51,2 %)</w:t>
            </w:r>
          </w:p>
          <w:p w14:paraId="36FA4009"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 xml:space="preserve">19,5 </w:t>
            </w:r>
          </w:p>
          <w:p w14:paraId="397767A5"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(16,3; 21,3)</w:t>
            </w:r>
          </w:p>
        </w:tc>
        <w:tc>
          <w:tcPr>
            <w:tcW w:w="1803" w:type="dxa"/>
            <w:shd w:val="clear" w:color="auto" w:fill="auto"/>
          </w:tcPr>
          <w:p w14:paraId="34CFFEA2"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192 (48,0 %)</w:t>
            </w:r>
          </w:p>
          <w:p w14:paraId="2A685097"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19,8</w:t>
            </w:r>
          </w:p>
          <w:p w14:paraId="7EE86C1F"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(17,4; 24,2)</w:t>
            </w:r>
          </w:p>
        </w:tc>
        <w:tc>
          <w:tcPr>
            <w:tcW w:w="1701" w:type="dxa"/>
            <w:shd w:val="clear" w:color="auto" w:fill="auto"/>
          </w:tcPr>
          <w:p w14:paraId="3588D51A"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230 (57,5 %)</w:t>
            </w:r>
          </w:p>
          <w:p w14:paraId="5D641964"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14,9</w:t>
            </w:r>
          </w:p>
          <w:p w14:paraId="642EEE16"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(13,4; 17,1)</w:t>
            </w:r>
          </w:p>
        </w:tc>
      </w:tr>
      <w:tr w:rsidR="00C57392" w:rsidRPr="00AC72B2" w14:paraId="793DD75C" w14:textId="77777777" w:rsidTr="0004054C">
        <w:tc>
          <w:tcPr>
            <w:tcW w:w="3856" w:type="dxa"/>
            <w:shd w:val="clear" w:color="auto" w:fill="auto"/>
          </w:tcPr>
          <w:p w14:paraId="3B19125F" w14:textId="77777777" w:rsidR="00C57392" w:rsidRPr="0004054C" w:rsidRDefault="00C57392" w:rsidP="00EE2A95">
            <w:pPr>
              <w:keepNext/>
              <w:keepLines/>
              <w:tabs>
                <w:tab w:val="left" w:pos="567"/>
              </w:tabs>
              <w:rPr>
                <w:szCs w:val="22"/>
                <w:lang w:val="lv-LV" w:eastAsia="en-US"/>
              </w:rPr>
            </w:pPr>
            <w:r w:rsidRPr="0004054C">
              <w:rPr>
                <w:szCs w:val="22"/>
                <w:lang w:val="lv-LV" w:eastAsia="en-US"/>
              </w:rPr>
              <w:t>Stratificēta risku attiecība</w:t>
            </w:r>
            <w:r w:rsidRPr="0004054C">
              <w:rPr>
                <w:szCs w:val="22"/>
                <w:vertAlign w:val="superscript"/>
                <w:lang w:val="lv-LV" w:eastAsia="en-US"/>
              </w:rPr>
              <w:t>‡^</w:t>
            </w:r>
            <w:r w:rsidRPr="0004054C">
              <w:rPr>
                <w:szCs w:val="22"/>
                <w:lang w:val="lv-LV" w:eastAsia="en-US"/>
              </w:rPr>
              <w:t xml:space="preserve"> (95 % TI)</w:t>
            </w:r>
          </w:p>
          <w:p w14:paraId="4BE2A359" w14:textId="77777777" w:rsidR="00C57392" w:rsidRPr="0004054C" w:rsidRDefault="00C57392" w:rsidP="00EE2A95">
            <w:pPr>
              <w:keepNext/>
              <w:keepLines/>
              <w:tabs>
                <w:tab w:val="left" w:pos="567"/>
              </w:tabs>
              <w:rPr>
                <w:szCs w:val="22"/>
                <w:lang w:val="lv-LV" w:eastAsia="en-US"/>
              </w:rPr>
            </w:pPr>
            <w:r w:rsidRPr="0004054C">
              <w:rPr>
                <w:szCs w:val="22"/>
                <w:lang w:val="lv-LV" w:eastAsia="en-US"/>
              </w:rPr>
              <w:t>p vērtība</w:t>
            </w:r>
            <w:r w:rsidRPr="0004054C">
              <w:rPr>
                <w:szCs w:val="22"/>
                <w:vertAlign w:val="superscript"/>
                <w:lang w:val="lv-LV" w:eastAsia="en-US"/>
              </w:rPr>
              <w:t>1,2</w:t>
            </w:r>
          </w:p>
        </w:tc>
        <w:tc>
          <w:tcPr>
            <w:tcW w:w="1883" w:type="dxa"/>
          </w:tcPr>
          <w:p w14:paraId="50A16932"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0,85 (0,71; 1,03)</w:t>
            </w:r>
          </w:p>
          <w:p w14:paraId="5B4D712A"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0,0983</w:t>
            </w:r>
          </w:p>
        </w:tc>
        <w:tc>
          <w:tcPr>
            <w:tcW w:w="1803" w:type="dxa"/>
            <w:shd w:val="clear" w:color="auto" w:fill="auto"/>
          </w:tcPr>
          <w:p w14:paraId="44FB3578"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0,76 (0,63; 0,93)</w:t>
            </w:r>
          </w:p>
          <w:p w14:paraId="743F14EE"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0,006</w:t>
            </w:r>
          </w:p>
        </w:tc>
        <w:tc>
          <w:tcPr>
            <w:tcW w:w="1701" w:type="dxa"/>
          </w:tcPr>
          <w:p w14:paraId="3312F495" w14:textId="77777777" w:rsidR="00C57392" w:rsidRPr="00AC72B2" w:rsidRDefault="00C57392" w:rsidP="00EE2A95">
            <w:pPr>
              <w:keepNext/>
              <w:keepLines/>
              <w:tabs>
                <w:tab w:val="left" w:pos="567"/>
              </w:tabs>
              <w:jc w:val="center"/>
              <w:rPr>
                <w:szCs w:val="22"/>
                <w:lang w:val="lv-LV"/>
              </w:rPr>
            </w:pPr>
            <w:r w:rsidRPr="0004054C">
              <w:rPr>
                <w:szCs w:val="22"/>
                <w:lang w:val="lv-LV"/>
              </w:rPr>
              <w:t>---</w:t>
            </w:r>
          </w:p>
        </w:tc>
      </w:tr>
      <w:tr w:rsidR="00C57392" w:rsidRPr="00AC72B2" w14:paraId="13B4E945" w14:textId="77777777" w:rsidTr="0004054C">
        <w:tc>
          <w:tcPr>
            <w:tcW w:w="3856" w:type="dxa"/>
            <w:tcBorders>
              <w:bottom w:val="nil"/>
            </w:tcBorders>
            <w:shd w:val="clear" w:color="auto" w:fill="auto"/>
          </w:tcPr>
          <w:p w14:paraId="547BDF74" w14:textId="77777777" w:rsidR="00C57392" w:rsidRPr="0004054C" w:rsidRDefault="00C57392" w:rsidP="00EE2A95">
            <w:pPr>
              <w:keepNext/>
              <w:keepLines/>
              <w:tabs>
                <w:tab w:val="left" w:pos="567"/>
              </w:tabs>
              <w:rPr>
                <w:szCs w:val="22"/>
                <w:lang w:val="lv-LV" w:eastAsia="en-US"/>
              </w:rPr>
            </w:pPr>
            <w:r w:rsidRPr="0004054C">
              <w:rPr>
                <w:szCs w:val="22"/>
                <w:lang w:val="lv-LV" w:eastAsia="en-US"/>
              </w:rPr>
              <w:t>6 mēnešu OS sastopamība (%)</w:t>
            </w:r>
          </w:p>
        </w:tc>
        <w:tc>
          <w:tcPr>
            <w:tcW w:w="1883" w:type="dxa"/>
            <w:tcBorders>
              <w:bottom w:val="nil"/>
            </w:tcBorders>
          </w:tcPr>
          <w:p w14:paraId="2F3848DF"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84</w:t>
            </w:r>
          </w:p>
        </w:tc>
        <w:tc>
          <w:tcPr>
            <w:tcW w:w="1803" w:type="dxa"/>
            <w:tcBorders>
              <w:bottom w:val="nil"/>
            </w:tcBorders>
            <w:shd w:val="clear" w:color="auto" w:fill="auto"/>
          </w:tcPr>
          <w:p w14:paraId="1D5063C9"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85</w:t>
            </w:r>
          </w:p>
        </w:tc>
        <w:tc>
          <w:tcPr>
            <w:tcW w:w="1701" w:type="dxa"/>
            <w:tcBorders>
              <w:bottom w:val="nil"/>
            </w:tcBorders>
            <w:shd w:val="clear" w:color="auto" w:fill="auto"/>
          </w:tcPr>
          <w:p w14:paraId="3010E884"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81</w:t>
            </w:r>
          </w:p>
        </w:tc>
      </w:tr>
      <w:tr w:rsidR="00C57392" w:rsidRPr="00AC72B2" w14:paraId="6FB7A597" w14:textId="77777777" w:rsidTr="0004054C">
        <w:tc>
          <w:tcPr>
            <w:tcW w:w="3856" w:type="dxa"/>
            <w:tcBorders>
              <w:top w:val="nil"/>
              <w:bottom w:val="single" w:sz="4" w:space="0" w:color="auto"/>
            </w:tcBorders>
            <w:shd w:val="clear" w:color="auto" w:fill="auto"/>
          </w:tcPr>
          <w:p w14:paraId="1E65C353" w14:textId="77777777" w:rsidR="00C57392" w:rsidRPr="0004054C" w:rsidRDefault="00C57392" w:rsidP="00EE2A95">
            <w:pPr>
              <w:keepNext/>
              <w:keepLines/>
              <w:tabs>
                <w:tab w:val="left" w:pos="567"/>
              </w:tabs>
              <w:rPr>
                <w:szCs w:val="22"/>
                <w:lang w:val="lv-LV" w:eastAsia="en-US"/>
              </w:rPr>
            </w:pPr>
            <w:r w:rsidRPr="0004054C">
              <w:rPr>
                <w:szCs w:val="22"/>
                <w:lang w:val="lv-LV" w:eastAsia="en-US"/>
              </w:rPr>
              <w:t>12 mēnešu OS sastopamība (%)</w:t>
            </w:r>
          </w:p>
        </w:tc>
        <w:tc>
          <w:tcPr>
            <w:tcW w:w="1883" w:type="dxa"/>
            <w:tcBorders>
              <w:top w:val="nil"/>
              <w:bottom w:val="single" w:sz="4" w:space="0" w:color="auto"/>
            </w:tcBorders>
          </w:tcPr>
          <w:p w14:paraId="41031707"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66</w:t>
            </w:r>
          </w:p>
        </w:tc>
        <w:tc>
          <w:tcPr>
            <w:tcW w:w="1803" w:type="dxa"/>
            <w:tcBorders>
              <w:top w:val="nil"/>
              <w:bottom w:val="single" w:sz="4" w:space="0" w:color="auto"/>
            </w:tcBorders>
            <w:shd w:val="clear" w:color="auto" w:fill="auto"/>
          </w:tcPr>
          <w:p w14:paraId="2E973326"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68</w:t>
            </w:r>
          </w:p>
        </w:tc>
        <w:tc>
          <w:tcPr>
            <w:tcW w:w="1701" w:type="dxa"/>
            <w:tcBorders>
              <w:top w:val="nil"/>
              <w:bottom w:val="single" w:sz="4" w:space="0" w:color="auto"/>
            </w:tcBorders>
            <w:shd w:val="clear" w:color="auto" w:fill="auto"/>
          </w:tcPr>
          <w:p w14:paraId="7991F6D8"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61</w:t>
            </w:r>
          </w:p>
        </w:tc>
      </w:tr>
      <w:tr w:rsidR="00C57392" w:rsidRPr="00AC72B2" w14:paraId="7F170284" w14:textId="77777777" w:rsidTr="0004054C">
        <w:tc>
          <w:tcPr>
            <w:tcW w:w="3856" w:type="dxa"/>
            <w:tcBorders>
              <w:top w:val="single" w:sz="4" w:space="0" w:color="auto"/>
              <w:bottom w:val="nil"/>
            </w:tcBorders>
            <w:shd w:val="clear" w:color="auto" w:fill="auto"/>
          </w:tcPr>
          <w:p w14:paraId="73588C10" w14:textId="77777777" w:rsidR="00C57392" w:rsidRPr="0004054C" w:rsidRDefault="00C57392" w:rsidP="00EE2A95">
            <w:pPr>
              <w:keepNext/>
              <w:keepLines/>
              <w:tabs>
                <w:tab w:val="left" w:pos="567"/>
              </w:tabs>
              <w:rPr>
                <w:szCs w:val="22"/>
                <w:lang w:val="lv-LV" w:eastAsia="en-US"/>
              </w:rPr>
            </w:pPr>
            <w:r w:rsidRPr="0004054C">
              <w:rPr>
                <w:b/>
                <w:i/>
                <w:szCs w:val="22"/>
                <w:lang w:val="lv-LV" w:eastAsia="en-US"/>
              </w:rPr>
              <w:t>Kopējā labākā atbildes reakcija</w:t>
            </w:r>
            <w:r w:rsidRPr="0004054C">
              <w:rPr>
                <w:b/>
                <w:i/>
                <w:szCs w:val="22"/>
                <w:vertAlign w:val="superscript"/>
                <w:lang w:val="lv-LV" w:eastAsia="en-US"/>
              </w:rPr>
              <w:t>3</w:t>
            </w:r>
            <w:r w:rsidRPr="0004054C">
              <w:rPr>
                <w:b/>
                <w:i/>
                <w:szCs w:val="22"/>
                <w:lang w:val="lv-LV" w:eastAsia="en-US"/>
              </w:rPr>
              <w:t xml:space="preserve"> atbilstoši pētnieka novērtējumam* (RECIST 1.1)</w:t>
            </w:r>
          </w:p>
        </w:tc>
        <w:tc>
          <w:tcPr>
            <w:tcW w:w="1883" w:type="dxa"/>
            <w:tcBorders>
              <w:top w:val="single" w:sz="4" w:space="0" w:color="auto"/>
              <w:bottom w:val="nil"/>
            </w:tcBorders>
          </w:tcPr>
          <w:p w14:paraId="2702258B"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n</w:t>
            </w:r>
            <w:r w:rsidRPr="0004054C">
              <w:rPr>
                <w:szCs w:val="22"/>
                <w:lang w:val="lv-LV"/>
              </w:rPr>
              <w:t> = </w:t>
            </w:r>
            <w:r w:rsidRPr="0004054C">
              <w:rPr>
                <w:szCs w:val="22"/>
                <w:lang w:val="lv-LV" w:eastAsia="en-US"/>
              </w:rPr>
              <w:t>401</w:t>
            </w:r>
          </w:p>
        </w:tc>
        <w:tc>
          <w:tcPr>
            <w:tcW w:w="1803" w:type="dxa"/>
            <w:tcBorders>
              <w:top w:val="single" w:sz="4" w:space="0" w:color="auto"/>
              <w:bottom w:val="nil"/>
            </w:tcBorders>
            <w:shd w:val="clear" w:color="auto" w:fill="auto"/>
          </w:tcPr>
          <w:p w14:paraId="18671659"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n</w:t>
            </w:r>
            <w:r w:rsidRPr="0004054C">
              <w:rPr>
                <w:szCs w:val="22"/>
                <w:lang w:val="lv-LV"/>
              </w:rPr>
              <w:t> = </w:t>
            </w:r>
            <w:r w:rsidRPr="0004054C">
              <w:rPr>
                <w:szCs w:val="22"/>
                <w:lang w:val="lv-LV" w:eastAsia="en-US"/>
              </w:rPr>
              <w:t>397</w:t>
            </w:r>
          </w:p>
        </w:tc>
        <w:tc>
          <w:tcPr>
            <w:tcW w:w="1701" w:type="dxa"/>
            <w:tcBorders>
              <w:top w:val="single" w:sz="4" w:space="0" w:color="auto"/>
              <w:bottom w:val="nil"/>
            </w:tcBorders>
            <w:shd w:val="clear" w:color="auto" w:fill="auto"/>
          </w:tcPr>
          <w:p w14:paraId="45D1076F"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n</w:t>
            </w:r>
            <w:r w:rsidRPr="0004054C">
              <w:rPr>
                <w:szCs w:val="22"/>
                <w:lang w:val="lv-LV"/>
              </w:rPr>
              <w:t> = </w:t>
            </w:r>
            <w:r w:rsidRPr="0004054C">
              <w:rPr>
                <w:szCs w:val="22"/>
                <w:lang w:val="lv-LV" w:eastAsia="en-US"/>
              </w:rPr>
              <w:t>393</w:t>
            </w:r>
          </w:p>
        </w:tc>
      </w:tr>
      <w:tr w:rsidR="00C57392" w:rsidRPr="00AC72B2" w14:paraId="6EB83AB0" w14:textId="77777777" w:rsidTr="0004054C">
        <w:tc>
          <w:tcPr>
            <w:tcW w:w="3856" w:type="dxa"/>
            <w:tcBorders>
              <w:top w:val="nil"/>
            </w:tcBorders>
            <w:shd w:val="clear" w:color="auto" w:fill="auto"/>
          </w:tcPr>
          <w:p w14:paraId="30C86FF3" w14:textId="77777777" w:rsidR="00C57392" w:rsidRPr="0004054C" w:rsidRDefault="00C57392" w:rsidP="00EE2A95">
            <w:pPr>
              <w:keepNext/>
              <w:keepLines/>
              <w:tabs>
                <w:tab w:val="left" w:pos="567"/>
              </w:tabs>
              <w:rPr>
                <w:szCs w:val="22"/>
                <w:lang w:val="lv-LV" w:eastAsia="en-US"/>
              </w:rPr>
            </w:pPr>
            <w:r w:rsidRPr="0004054C">
              <w:rPr>
                <w:szCs w:val="22"/>
                <w:lang w:val="lv-LV" w:eastAsia="en-US"/>
              </w:rPr>
              <w:t>Pacientu skaits (%)</w:t>
            </w:r>
          </w:p>
        </w:tc>
        <w:tc>
          <w:tcPr>
            <w:tcW w:w="1883" w:type="dxa"/>
            <w:tcBorders>
              <w:top w:val="nil"/>
            </w:tcBorders>
          </w:tcPr>
          <w:p w14:paraId="147B89A2"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163 (40,6 %)</w:t>
            </w:r>
          </w:p>
        </w:tc>
        <w:tc>
          <w:tcPr>
            <w:tcW w:w="1803" w:type="dxa"/>
            <w:tcBorders>
              <w:top w:val="nil"/>
            </w:tcBorders>
            <w:shd w:val="clear" w:color="auto" w:fill="auto"/>
          </w:tcPr>
          <w:p w14:paraId="625BC2D9"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224 (56,4 %)</w:t>
            </w:r>
          </w:p>
        </w:tc>
        <w:tc>
          <w:tcPr>
            <w:tcW w:w="1701" w:type="dxa"/>
            <w:tcBorders>
              <w:top w:val="nil"/>
            </w:tcBorders>
            <w:shd w:val="clear" w:color="auto" w:fill="auto"/>
          </w:tcPr>
          <w:p w14:paraId="754EE51B"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158 (40,2 %)</w:t>
            </w:r>
          </w:p>
        </w:tc>
      </w:tr>
      <w:tr w:rsidR="00C57392" w:rsidRPr="00AC72B2" w14:paraId="24AEF1E4" w14:textId="77777777" w:rsidTr="0004054C">
        <w:tc>
          <w:tcPr>
            <w:tcW w:w="3856" w:type="dxa"/>
            <w:shd w:val="clear" w:color="auto" w:fill="auto"/>
          </w:tcPr>
          <w:p w14:paraId="2CB051C6" w14:textId="77777777" w:rsidR="00C57392" w:rsidRPr="0004054C" w:rsidRDefault="00C57392" w:rsidP="00EE2A95">
            <w:pPr>
              <w:keepNext/>
              <w:keepLines/>
              <w:tabs>
                <w:tab w:val="left" w:pos="567"/>
              </w:tabs>
              <w:rPr>
                <w:szCs w:val="22"/>
                <w:lang w:val="lv-LV" w:eastAsia="en-US"/>
              </w:rPr>
            </w:pPr>
            <w:r w:rsidRPr="0004054C">
              <w:rPr>
                <w:szCs w:val="22"/>
                <w:lang w:val="lv-LV" w:eastAsia="en-US"/>
              </w:rPr>
              <w:t>95 % TI</w:t>
            </w:r>
          </w:p>
        </w:tc>
        <w:tc>
          <w:tcPr>
            <w:tcW w:w="1883" w:type="dxa"/>
          </w:tcPr>
          <w:p w14:paraId="033DD8B3"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(35,8; 45,6)</w:t>
            </w:r>
          </w:p>
        </w:tc>
        <w:tc>
          <w:tcPr>
            <w:tcW w:w="1803" w:type="dxa"/>
            <w:shd w:val="clear" w:color="auto" w:fill="auto"/>
          </w:tcPr>
          <w:p w14:paraId="76AEEE3E"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(51,4; 61,4)</w:t>
            </w:r>
          </w:p>
        </w:tc>
        <w:tc>
          <w:tcPr>
            <w:tcW w:w="1701" w:type="dxa"/>
            <w:shd w:val="clear" w:color="auto" w:fill="auto"/>
          </w:tcPr>
          <w:p w14:paraId="2FF6A89A"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(35,3; 45,2)</w:t>
            </w:r>
          </w:p>
        </w:tc>
      </w:tr>
      <w:tr w:rsidR="00C57392" w:rsidRPr="00AC72B2" w14:paraId="32AD84F4" w14:textId="77777777" w:rsidTr="0004054C">
        <w:tc>
          <w:tcPr>
            <w:tcW w:w="3856" w:type="dxa"/>
            <w:shd w:val="clear" w:color="auto" w:fill="auto"/>
          </w:tcPr>
          <w:p w14:paraId="6682786A" w14:textId="77777777" w:rsidR="00C57392" w:rsidRPr="0004054C" w:rsidRDefault="00C57392" w:rsidP="00EE2A95">
            <w:pPr>
              <w:keepNext/>
              <w:keepLines/>
              <w:tabs>
                <w:tab w:val="left" w:pos="567"/>
              </w:tabs>
              <w:rPr>
                <w:szCs w:val="22"/>
                <w:lang w:val="lv-LV" w:eastAsia="en-US"/>
              </w:rPr>
            </w:pPr>
            <w:r w:rsidRPr="0004054C">
              <w:rPr>
                <w:szCs w:val="22"/>
                <w:lang w:val="lv-LV" w:eastAsia="en-US"/>
              </w:rPr>
              <w:t>Pilnīgas atbildes reakcijas gadījumu skaits (%)</w:t>
            </w:r>
          </w:p>
        </w:tc>
        <w:tc>
          <w:tcPr>
            <w:tcW w:w="1883" w:type="dxa"/>
          </w:tcPr>
          <w:p w14:paraId="36526A60"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8 (2,0 %)</w:t>
            </w:r>
          </w:p>
        </w:tc>
        <w:tc>
          <w:tcPr>
            <w:tcW w:w="1803" w:type="dxa"/>
            <w:shd w:val="clear" w:color="auto" w:fill="auto"/>
          </w:tcPr>
          <w:p w14:paraId="12C7C5FC"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11 (2,8 %)</w:t>
            </w:r>
          </w:p>
        </w:tc>
        <w:tc>
          <w:tcPr>
            <w:tcW w:w="1701" w:type="dxa"/>
            <w:shd w:val="clear" w:color="auto" w:fill="auto"/>
          </w:tcPr>
          <w:p w14:paraId="1503179C"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3 (0,8 %)</w:t>
            </w:r>
          </w:p>
        </w:tc>
      </w:tr>
      <w:tr w:rsidR="00C57392" w:rsidRPr="00AC72B2" w14:paraId="239DD11C" w14:textId="77777777" w:rsidTr="0004054C">
        <w:tc>
          <w:tcPr>
            <w:tcW w:w="3856" w:type="dxa"/>
            <w:shd w:val="clear" w:color="auto" w:fill="auto"/>
          </w:tcPr>
          <w:p w14:paraId="45D250D8" w14:textId="77777777" w:rsidR="00C57392" w:rsidRPr="0004054C" w:rsidRDefault="00C57392" w:rsidP="00EE2A95">
            <w:pPr>
              <w:keepNext/>
              <w:keepLines/>
              <w:tabs>
                <w:tab w:val="left" w:pos="567"/>
              </w:tabs>
              <w:rPr>
                <w:szCs w:val="22"/>
                <w:lang w:val="lv-LV" w:eastAsia="en-US"/>
              </w:rPr>
            </w:pPr>
            <w:r w:rsidRPr="0004054C">
              <w:rPr>
                <w:szCs w:val="22"/>
                <w:lang w:val="lv-LV" w:eastAsia="en-US"/>
              </w:rPr>
              <w:t>Daļējas atbildes reakcijas gadījumu skaits (%)</w:t>
            </w:r>
          </w:p>
        </w:tc>
        <w:tc>
          <w:tcPr>
            <w:tcW w:w="1883" w:type="dxa"/>
          </w:tcPr>
          <w:p w14:paraId="30743DE5"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155 (38,7 %)</w:t>
            </w:r>
          </w:p>
        </w:tc>
        <w:tc>
          <w:tcPr>
            <w:tcW w:w="1803" w:type="dxa"/>
            <w:shd w:val="clear" w:color="auto" w:fill="auto"/>
          </w:tcPr>
          <w:p w14:paraId="76774258"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213 (53,7 %)</w:t>
            </w:r>
          </w:p>
        </w:tc>
        <w:tc>
          <w:tcPr>
            <w:tcW w:w="1701" w:type="dxa"/>
            <w:shd w:val="clear" w:color="auto" w:fill="auto"/>
          </w:tcPr>
          <w:p w14:paraId="58392719"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155 (39,4 %)</w:t>
            </w:r>
          </w:p>
        </w:tc>
      </w:tr>
      <w:tr w:rsidR="00C57392" w:rsidRPr="00AC72B2" w14:paraId="7D480FE9" w14:textId="77777777" w:rsidTr="0004054C">
        <w:tc>
          <w:tcPr>
            <w:tcW w:w="3856" w:type="dxa"/>
            <w:tcBorders>
              <w:top w:val="single" w:sz="4" w:space="0" w:color="auto"/>
              <w:bottom w:val="nil"/>
            </w:tcBorders>
            <w:shd w:val="clear" w:color="auto" w:fill="auto"/>
          </w:tcPr>
          <w:p w14:paraId="786BEFA4" w14:textId="77777777" w:rsidR="00C57392" w:rsidRPr="0004054C" w:rsidRDefault="00C57392" w:rsidP="00EE2A95">
            <w:pPr>
              <w:keepNext/>
              <w:keepLines/>
              <w:tabs>
                <w:tab w:val="left" w:pos="567"/>
              </w:tabs>
              <w:rPr>
                <w:rFonts w:ascii="Calibri" w:hAnsi="Calibri"/>
                <w:szCs w:val="22"/>
                <w:lang w:val="lv-LV" w:eastAsia="en-US"/>
              </w:rPr>
            </w:pPr>
            <w:r w:rsidRPr="0004054C">
              <w:rPr>
                <w:b/>
                <w:i/>
                <w:szCs w:val="22"/>
                <w:lang w:val="lv-LV" w:eastAsia="en-US"/>
              </w:rPr>
              <w:t xml:space="preserve">DOR atbilstoši pētnieka novērtējumam* </w:t>
            </w:r>
            <w:r w:rsidRPr="0004054C">
              <w:rPr>
                <w:b/>
                <w:i/>
                <w:szCs w:val="22"/>
                <w:lang w:val="lv-LV" w:eastAsia="zh-CN"/>
              </w:rPr>
              <w:t>(RECIST v1.1)</w:t>
            </w:r>
          </w:p>
        </w:tc>
        <w:tc>
          <w:tcPr>
            <w:tcW w:w="1883" w:type="dxa"/>
            <w:tcBorders>
              <w:top w:val="single" w:sz="4" w:space="0" w:color="auto"/>
              <w:bottom w:val="nil"/>
            </w:tcBorders>
          </w:tcPr>
          <w:p w14:paraId="5FD569ED"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n</w:t>
            </w:r>
            <w:r w:rsidRPr="0004054C">
              <w:rPr>
                <w:szCs w:val="22"/>
                <w:lang w:val="lv-LV"/>
              </w:rPr>
              <w:t> = </w:t>
            </w:r>
            <w:r w:rsidRPr="0004054C">
              <w:rPr>
                <w:szCs w:val="22"/>
                <w:lang w:val="lv-LV" w:eastAsia="en-US"/>
              </w:rPr>
              <w:t>163</w:t>
            </w:r>
          </w:p>
        </w:tc>
        <w:tc>
          <w:tcPr>
            <w:tcW w:w="1803" w:type="dxa"/>
            <w:tcBorders>
              <w:top w:val="single" w:sz="4" w:space="0" w:color="auto"/>
              <w:bottom w:val="nil"/>
            </w:tcBorders>
            <w:shd w:val="clear" w:color="auto" w:fill="auto"/>
          </w:tcPr>
          <w:p w14:paraId="194D92F9" w14:textId="77777777" w:rsidR="00C57392" w:rsidRPr="0004054C" w:rsidRDefault="00C57392" w:rsidP="00EE2A95">
            <w:pPr>
              <w:keepNext/>
              <w:keepLines/>
              <w:tabs>
                <w:tab w:val="left" w:pos="567"/>
              </w:tabs>
              <w:jc w:val="center"/>
              <w:rPr>
                <w:rFonts w:ascii="Calibri" w:hAnsi="Calibri"/>
                <w:szCs w:val="22"/>
                <w:lang w:val="lv-LV" w:eastAsia="en-US"/>
              </w:rPr>
            </w:pPr>
            <w:r w:rsidRPr="0004054C">
              <w:rPr>
                <w:szCs w:val="22"/>
                <w:lang w:val="lv-LV" w:eastAsia="en-US"/>
              </w:rPr>
              <w:t>n</w:t>
            </w:r>
            <w:r w:rsidRPr="0004054C">
              <w:rPr>
                <w:szCs w:val="22"/>
                <w:lang w:val="lv-LV"/>
              </w:rPr>
              <w:t> = </w:t>
            </w:r>
            <w:r w:rsidRPr="0004054C">
              <w:rPr>
                <w:szCs w:val="22"/>
                <w:lang w:val="lv-LV" w:eastAsia="en-US"/>
              </w:rPr>
              <w:t>224</w:t>
            </w:r>
          </w:p>
        </w:tc>
        <w:tc>
          <w:tcPr>
            <w:tcW w:w="1701" w:type="dxa"/>
            <w:tcBorders>
              <w:top w:val="single" w:sz="4" w:space="0" w:color="auto"/>
              <w:bottom w:val="nil"/>
            </w:tcBorders>
            <w:shd w:val="clear" w:color="auto" w:fill="auto"/>
          </w:tcPr>
          <w:p w14:paraId="500C272F" w14:textId="77777777" w:rsidR="00C57392" w:rsidRPr="0004054C" w:rsidRDefault="00C57392" w:rsidP="00EE2A95">
            <w:pPr>
              <w:keepNext/>
              <w:keepLines/>
              <w:tabs>
                <w:tab w:val="left" w:pos="567"/>
              </w:tabs>
              <w:jc w:val="center"/>
              <w:rPr>
                <w:rFonts w:ascii="Calibri" w:hAnsi="Calibri"/>
                <w:szCs w:val="22"/>
                <w:lang w:val="lv-LV" w:eastAsia="en-US"/>
              </w:rPr>
            </w:pPr>
            <w:r w:rsidRPr="0004054C">
              <w:rPr>
                <w:szCs w:val="22"/>
                <w:lang w:val="lv-LV" w:eastAsia="en-US"/>
              </w:rPr>
              <w:t>n</w:t>
            </w:r>
            <w:r w:rsidRPr="0004054C">
              <w:rPr>
                <w:szCs w:val="22"/>
                <w:lang w:val="lv-LV"/>
              </w:rPr>
              <w:t> = </w:t>
            </w:r>
            <w:r w:rsidRPr="0004054C">
              <w:rPr>
                <w:szCs w:val="22"/>
                <w:lang w:val="lv-LV" w:eastAsia="en-US"/>
              </w:rPr>
              <w:t>158</w:t>
            </w:r>
          </w:p>
        </w:tc>
      </w:tr>
      <w:tr w:rsidR="00C57392" w:rsidRPr="00AC72B2" w14:paraId="0667290C" w14:textId="77777777" w:rsidTr="0004054C">
        <w:tc>
          <w:tcPr>
            <w:tcW w:w="3856" w:type="dxa"/>
            <w:tcBorders>
              <w:top w:val="nil"/>
            </w:tcBorders>
            <w:shd w:val="clear" w:color="auto" w:fill="auto"/>
          </w:tcPr>
          <w:p w14:paraId="509755AE" w14:textId="77777777" w:rsidR="00C57392" w:rsidRPr="0004054C" w:rsidRDefault="00C57392" w:rsidP="00EE2A95">
            <w:pPr>
              <w:keepNext/>
              <w:keepLines/>
              <w:tabs>
                <w:tab w:val="left" w:pos="567"/>
              </w:tabs>
              <w:rPr>
                <w:rFonts w:ascii="Calibri" w:hAnsi="Calibri"/>
                <w:szCs w:val="22"/>
                <w:lang w:val="lv-LV" w:eastAsia="en-US"/>
              </w:rPr>
            </w:pPr>
            <w:r w:rsidRPr="0004054C">
              <w:rPr>
                <w:szCs w:val="22"/>
                <w:lang w:val="lv-LV" w:eastAsia="en-US"/>
              </w:rPr>
              <w:t>Mediāna mēnešos</w:t>
            </w:r>
          </w:p>
        </w:tc>
        <w:tc>
          <w:tcPr>
            <w:tcW w:w="1883" w:type="dxa"/>
            <w:tcBorders>
              <w:top w:val="nil"/>
            </w:tcBorders>
          </w:tcPr>
          <w:p w14:paraId="58BECDC0"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8,3</w:t>
            </w:r>
          </w:p>
        </w:tc>
        <w:tc>
          <w:tcPr>
            <w:tcW w:w="1803" w:type="dxa"/>
            <w:tcBorders>
              <w:top w:val="nil"/>
            </w:tcBorders>
            <w:shd w:val="clear" w:color="auto" w:fill="auto"/>
          </w:tcPr>
          <w:p w14:paraId="2AE81AEA"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11,5</w:t>
            </w:r>
          </w:p>
        </w:tc>
        <w:tc>
          <w:tcPr>
            <w:tcW w:w="1701" w:type="dxa"/>
            <w:tcBorders>
              <w:top w:val="nil"/>
            </w:tcBorders>
            <w:shd w:val="clear" w:color="auto" w:fill="auto"/>
          </w:tcPr>
          <w:p w14:paraId="255D4685" w14:textId="77777777" w:rsidR="00C57392" w:rsidRPr="0004054C" w:rsidRDefault="00C57392" w:rsidP="00EE2A95">
            <w:pPr>
              <w:keepNext/>
              <w:keepLines/>
              <w:tabs>
                <w:tab w:val="left" w:pos="567"/>
              </w:tabs>
              <w:jc w:val="center"/>
              <w:rPr>
                <w:rFonts w:ascii="Calibri" w:hAnsi="Calibri"/>
                <w:szCs w:val="22"/>
                <w:lang w:val="lv-LV" w:eastAsia="en-US"/>
              </w:rPr>
            </w:pPr>
            <w:r w:rsidRPr="0004054C">
              <w:rPr>
                <w:szCs w:val="22"/>
                <w:lang w:val="lv-LV" w:eastAsia="en-US"/>
              </w:rPr>
              <w:t>6,0</w:t>
            </w:r>
          </w:p>
        </w:tc>
      </w:tr>
      <w:tr w:rsidR="00C57392" w:rsidRPr="00AC72B2" w14:paraId="0FF6BB69" w14:textId="77777777" w:rsidTr="0004054C">
        <w:tc>
          <w:tcPr>
            <w:tcW w:w="3856" w:type="dxa"/>
            <w:shd w:val="clear" w:color="auto" w:fill="auto"/>
          </w:tcPr>
          <w:p w14:paraId="3E9E64D6" w14:textId="77777777" w:rsidR="00C57392" w:rsidRPr="0004054C" w:rsidRDefault="00C57392" w:rsidP="00EE2A95">
            <w:pPr>
              <w:keepNext/>
              <w:keepLines/>
              <w:tabs>
                <w:tab w:val="left" w:pos="567"/>
              </w:tabs>
              <w:rPr>
                <w:rFonts w:ascii="Calibri" w:hAnsi="Calibri"/>
                <w:szCs w:val="22"/>
                <w:lang w:val="lv-LV" w:eastAsia="en-US"/>
              </w:rPr>
            </w:pPr>
            <w:r w:rsidRPr="0004054C">
              <w:rPr>
                <w:szCs w:val="22"/>
                <w:lang w:val="lv-LV" w:eastAsia="en-US"/>
              </w:rPr>
              <w:t>95 % TI</w:t>
            </w:r>
          </w:p>
        </w:tc>
        <w:tc>
          <w:tcPr>
            <w:tcW w:w="1883" w:type="dxa"/>
          </w:tcPr>
          <w:p w14:paraId="5D8F376A" w14:textId="77777777" w:rsidR="00C57392" w:rsidRPr="0004054C" w:rsidRDefault="00C57392" w:rsidP="00EE2A95">
            <w:pPr>
              <w:keepNext/>
              <w:keepLines/>
              <w:tabs>
                <w:tab w:val="left" w:pos="567"/>
              </w:tabs>
              <w:jc w:val="center"/>
              <w:rPr>
                <w:szCs w:val="22"/>
                <w:lang w:val="lv-LV" w:eastAsia="en-US"/>
              </w:rPr>
            </w:pPr>
            <w:r w:rsidRPr="0004054C">
              <w:rPr>
                <w:szCs w:val="22"/>
                <w:lang w:val="lv-LV" w:eastAsia="en-US"/>
              </w:rPr>
              <w:t>(7,1; 11,8)</w:t>
            </w:r>
          </w:p>
        </w:tc>
        <w:tc>
          <w:tcPr>
            <w:tcW w:w="1803" w:type="dxa"/>
            <w:shd w:val="clear" w:color="auto" w:fill="auto"/>
          </w:tcPr>
          <w:p w14:paraId="5A4DB6E5" w14:textId="77777777" w:rsidR="00C57392" w:rsidRPr="0004054C" w:rsidRDefault="00C57392" w:rsidP="00EE2A95">
            <w:pPr>
              <w:keepNext/>
              <w:keepLines/>
              <w:tabs>
                <w:tab w:val="left" w:pos="567"/>
              </w:tabs>
              <w:jc w:val="center"/>
              <w:rPr>
                <w:rFonts w:ascii="Calibri" w:hAnsi="Calibri"/>
                <w:szCs w:val="22"/>
                <w:lang w:val="lv-LV" w:eastAsia="en-US"/>
              </w:rPr>
            </w:pPr>
            <w:r w:rsidRPr="0004054C">
              <w:rPr>
                <w:szCs w:val="22"/>
                <w:lang w:val="lv-LV" w:eastAsia="en-US"/>
              </w:rPr>
              <w:t>(8,9; 15,7)</w:t>
            </w:r>
          </w:p>
        </w:tc>
        <w:tc>
          <w:tcPr>
            <w:tcW w:w="1701" w:type="dxa"/>
            <w:shd w:val="clear" w:color="auto" w:fill="auto"/>
          </w:tcPr>
          <w:p w14:paraId="726E63C7" w14:textId="77777777" w:rsidR="00C57392" w:rsidRPr="0004054C" w:rsidRDefault="00C57392" w:rsidP="00EE2A95">
            <w:pPr>
              <w:keepNext/>
              <w:keepLines/>
              <w:tabs>
                <w:tab w:val="left" w:pos="567"/>
              </w:tabs>
              <w:jc w:val="center"/>
              <w:rPr>
                <w:rFonts w:ascii="Calibri" w:hAnsi="Calibri"/>
                <w:szCs w:val="22"/>
                <w:lang w:val="lv-LV" w:eastAsia="en-US"/>
              </w:rPr>
            </w:pPr>
            <w:r w:rsidRPr="0004054C">
              <w:rPr>
                <w:szCs w:val="22"/>
                <w:lang w:val="lv-LV" w:eastAsia="en-US"/>
              </w:rPr>
              <w:t>(5,5; 6,9)</w:t>
            </w:r>
          </w:p>
        </w:tc>
      </w:tr>
    </w:tbl>
    <w:p w14:paraId="07807733" w14:textId="77777777" w:rsidR="00C57392" w:rsidRPr="0004054C" w:rsidRDefault="00C57392" w:rsidP="00EE2A95">
      <w:pPr>
        <w:keepNext/>
        <w:keepLines/>
        <w:tabs>
          <w:tab w:val="left" w:pos="567"/>
        </w:tabs>
        <w:ind w:left="142"/>
        <w:rPr>
          <w:szCs w:val="22"/>
          <w:lang w:val="lv-LV" w:eastAsia="en-US"/>
        </w:rPr>
        <w:pPrChange w:id="41" w:author="TCS" w:date="2025-07-22T16:27:00Z" w16du:dateUtc="2025-07-22T10:57:00Z">
          <w:pPr>
            <w:tabs>
              <w:tab w:val="left" w:pos="567"/>
            </w:tabs>
            <w:ind w:left="142"/>
          </w:pPr>
        </w:pPrChange>
      </w:pPr>
      <w:r w:rsidRPr="0004054C">
        <w:rPr>
          <w:szCs w:val="22"/>
          <w:vertAlign w:val="superscript"/>
          <w:lang w:val="lv-LV" w:eastAsia="en-US"/>
        </w:rPr>
        <w:t xml:space="preserve"># </w:t>
      </w:r>
      <w:r w:rsidRPr="0004054C">
        <w:rPr>
          <w:szCs w:val="22"/>
          <w:lang w:val="lv-LV" w:eastAsia="en-US"/>
        </w:rPr>
        <w:t>Primārie efektivitātes mērķa kritēriji bija PFS un OS un tie tika analizēti ITT pirmatnējā tipa (</w:t>
      </w:r>
      <w:r w:rsidRPr="0004054C">
        <w:rPr>
          <w:i/>
          <w:szCs w:val="22"/>
          <w:lang w:val="lv-LV" w:eastAsia="en-US"/>
        </w:rPr>
        <w:t>wild-type –</w:t>
      </w:r>
      <w:r w:rsidRPr="0004054C">
        <w:rPr>
          <w:szCs w:val="22"/>
          <w:lang w:val="lv-LV" w:eastAsia="en-US"/>
        </w:rPr>
        <w:t xml:space="preserve"> WT) populācijā, t.i. neiekļaujot pacientus ar EGPR mutācijām vai ALK aberācijām.</w:t>
      </w:r>
    </w:p>
    <w:p w14:paraId="6669A103" w14:textId="77777777" w:rsidR="00C57392" w:rsidRPr="0004054C" w:rsidRDefault="00C57392" w:rsidP="00EE2A95">
      <w:pPr>
        <w:keepNext/>
        <w:keepLines/>
        <w:tabs>
          <w:tab w:val="left" w:pos="567"/>
        </w:tabs>
        <w:ind w:left="142"/>
        <w:rPr>
          <w:szCs w:val="22"/>
          <w:lang w:val="lv-LV" w:eastAsia="en-US"/>
        </w:rPr>
        <w:pPrChange w:id="42" w:author="TCS" w:date="2025-07-22T16:27:00Z" w16du:dateUtc="2025-07-22T10:57:00Z">
          <w:pPr>
            <w:tabs>
              <w:tab w:val="left" w:pos="567"/>
            </w:tabs>
            <w:ind w:left="142"/>
          </w:pPr>
        </w:pPrChange>
      </w:pPr>
      <w:r w:rsidRPr="0004054C">
        <w:rPr>
          <w:szCs w:val="22"/>
          <w:vertAlign w:val="superscript"/>
          <w:lang w:val="lv-LV" w:eastAsia="en-US"/>
        </w:rPr>
        <w:t xml:space="preserve">1 </w:t>
      </w:r>
      <w:r w:rsidRPr="0004054C">
        <w:rPr>
          <w:szCs w:val="22"/>
          <w:lang w:val="lv-LV" w:eastAsia="en-US"/>
        </w:rPr>
        <w:t xml:space="preserve">Pamatojoties uz stratificētu </w:t>
      </w:r>
      <w:r w:rsidRPr="0004054C">
        <w:rPr>
          <w:i/>
          <w:szCs w:val="22"/>
          <w:lang w:val="lv-LV" w:eastAsia="en-US"/>
        </w:rPr>
        <w:t>log-rank</w:t>
      </w:r>
      <w:r w:rsidRPr="0004054C">
        <w:rPr>
          <w:szCs w:val="22"/>
          <w:lang w:val="lv-LV" w:eastAsia="en-US"/>
        </w:rPr>
        <w:t xml:space="preserve"> testu.</w:t>
      </w:r>
    </w:p>
    <w:p w14:paraId="7D52E6D9" w14:textId="3E7EA2CD" w:rsidR="00C57392" w:rsidRPr="0004054C" w:rsidRDefault="00C57392" w:rsidP="00EE2A95">
      <w:pPr>
        <w:keepNext/>
        <w:keepLines/>
        <w:tabs>
          <w:tab w:val="left" w:pos="567"/>
        </w:tabs>
        <w:ind w:left="142"/>
        <w:rPr>
          <w:szCs w:val="22"/>
          <w:lang w:val="lv-LV" w:eastAsia="zh-CN"/>
        </w:rPr>
        <w:pPrChange w:id="43" w:author="TCS" w:date="2025-07-22T16:27:00Z" w16du:dateUtc="2025-07-22T10:57:00Z">
          <w:pPr>
            <w:tabs>
              <w:tab w:val="left" w:pos="567"/>
            </w:tabs>
            <w:ind w:left="142"/>
          </w:pPr>
        </w:pPrChange>
      </w:pPr>
      <w:r w:rsidRPr="0004054C">
        <w:rPr>
          <w:szCs w:val="22"/>
          <w:vertAlign w:val="superscript"/>
          <w:lang w:val="lv-LV" w:eastAsia="en-US"/>
        </w:rPr>
        <w:t>2</w:t>
      </w:r>
      <w:r w:rsidRPr="0004054C">
        <w:rPr>
          <w:rFonts w:ascii="Arial" w:hAnsi="Arial" w:cs="Arial"/>
          <w:i/>
          <w:iCs/>
          <w:szCs w:val="22"/>
          <w:shd w:val="clear" w:color="auto" w:fill="FFFFFF"/>
          <w:lang w:val="lv-LV"/>
        </w:rPr>
        <w:t xml:space="preserve"> </w:t>
      </w:r>
      <w:r w:rsidRPr="0004054C">
        <w:rPr>
          <w:iCs/>
          <w:szCs w:val="22"/>
          <w:shd w:val="clear" w:color="auto" w:fill="FFFFFF"/>
          <w:lang w:val="lv-LV"/>
        </w:rPr>
        <w:t>Informācijas nolūkā; ITT populācijā salīdzinājumi starp B grupu un C</w:t>
      </w:r>
      <w:r w:rsidR="00AC72B2" w:rsidRPr="0004054C">
        <w:rPr>
          <w:iCs/>
          <w:szCs w:val="22"/>
          <w:shd w:val="clear" w:color="auto" w:fill="FFFFFF"/>
          <w:lang w:val="lv-LV"/>
        </w:rPr>
        <w:t> </w:t>
      </w:r>
      <w:r w:rsidRPr="0004054C">
        <w:rPr>
          <w:iCs/>
          <w:szCs w:val="22"/>
          <w:shd w:val="clear" w:color="auto" w:fill="FFFFFF"/>
          <w:lang w:val="lv-LV"/>
        </w:rPr>
        <w:t>grupu, kā arī starp A grupu un C grupu formāli netika noteikti atbilstoši iepriekš definētai analīzes hierarhijai.</w:t>
      </w:r>
    </w:p>
    <w:p w14:paraId="706F0F36" w14:textId="77777777" w:rsidR="00C57392" w:rsidRPr="0004054C" w:rsidRDefault="00C57392" w:rsidP="00EE2A95">
      <w:pPr>
        <w:keepNext/>
        <w:keepLines/>
        <w:tabs>
          <w:tab w:val="left" w:pos="567"/>
        </w:tabs>
        <w:ind w:left="142"/>
        <w:rPr>
          <w:rFonts w:cs="Arial"/>
          <w:szCs w:val="22"/>
          <w:lang w:val="lv-LV" w:eastAsia="zh-CN"/>
        </w:rPr>
        <w:pPrChange w:id="44" w:author="TCS" w:date="2025-07-22T16:27:00Z" w16du:dateUtc="2025-07-22T10:57:00Z">
          <w:pPr>
            <w:tabs>
              <w:tab w:val="left" w:pos="567"/>
            </w:tabs>
            <w:ind w:left="142"/>
          </w:pPr>
        </w:pPrChange>
      </w:pPr>
      <w:r w:rsidRPr="0004054C">
        <w:rPr>
          <w:rFonts w:cs="Arial"/>
          <w:szCs w:val="22"/>
          <w:vertAlign w:val="superscript"/>
          <w:lang w:val="lv-LV" w:eastAsia="zh-CN"/>
        </w:rPr>
        <w:t xml:space="preserve">3 </w:t>
      </w:r>
      <w:r w:rsidRPr="0004054C">
        <w:rPr>
          <w:rFonts w:cs="Arial"/>
          <w:szCs w:val="22"/>
          <w:lang w:val="lv-LV" w:eastAsia="zh-CN"/>
        </w:rPr>
        <w:t xml:space="preserve">Kopējā labākā atbildes reakcija pilnīgai atbildes reakcijai un daļējai atbildes reakcijai. </w:t>
      </w:r>
    </w:p>
    <w:p w14:paraId="6FA77889" w14:textId="77777777" w:rsidR="00C57392" w:rsidRPr="0004054C" w:rsidRDefault="00C57392" w:rsidP="00EE2A95">
      <w:pPr>
        <w:keepNext/>
        <w:keepLines/>
        <w:tabs>
          <w:tab w:val="left" w:pos="567"/>
        </w:tabs>
        <w:ind w:left="142"/>
        <w:rPr>
          <w:szCs w:val="22"/>
          <w:lang w:val="lv-LV" w:eastAsia="en-US"/>
        </w:rPr>
        <w:pPrChange w:id="45" w:author="TCS" w:date="2025-07-22T16:27:00Z" w16du:dateUtc="2025-07-22T10:57:00Z">
          <w:pPr>
            <w:tabs>
              <w:tab w:val="left" w:pos="567"/>
            </w:tabs>
            <w:ind w:left="142"/>
          </w:pPr>
        </w:pPrChange>
      </w:pPr>
      <w:r w:rsidRPr="0004054C">
        <w:rPr>
          <w:szCs w:val="22"/>
          <w:vertAlign w:val="superscript"/>
          <w:lang w:val="lv-LV" w:eastAsia="en-US"/>
        </w:rPr>
        <w:t xml:space="preserve">‡ </w:t>
      </w:r>
      <w:r w:rsidRPr="0004054C">
        <w:rPr>
          <w:szCs w:val="22"/>
          <w:lang w:val="lv-LV" w:eastAsia="en-US"/>
        </w:rPr>
        <w:t>Stratificēts pēc dzimuma, metastāžu esamības aknās un PD</w:t>
      </w:r>
      <w:r w:rsidRPr="0004054C">
        <w:rPr>
          <w:szCs w:val="22"/>
          <w:lang w:val="lv-LV" w:eastAsia="en-US"/>
        </w:rPr>
        <w:noBreakHyphen/>
        <w:t>L1 ekspresijas audzējā uz AŠ un IŠ virsmas.</w:t>
      </w:r>
    </w:p>
    <w:p w14:paraId="06C80B98" w14:textId="1B386067" w:rsidR="00C57392" w:rsidRPr="0004054C" w:rsidRDefault="00C57392" w:rsidP="00EE2A95">
      <w:pPr>
        <w:keepNext/>
        <w:keepLines/>
        <w:tabs>
          <w:tab w:val="left" w:pos="567"/>
        </w:tabs>
        <w:ind w:left="142"/>
        <w:rPr>
          <w:szCs w:val="22"/>
          <w:lang w:val="lv-LV" w:eastAsia="en-US"/>
        </w:rPr>
        <w:pPrChange w:id="46" w:author="TCS" w:date="2025-07-22T16:27:00Z" w16du:dateUtc="2025-07-22T10:57:00Z">
          <w:pPr>
            <w:tabs>
              <w:tab w:val="left" w:pos="567"/>
            </w:tabs>
            <w:ind w:left="142"/>
          </w:pPr>
        </w:pPrChange>
      </w:pPr>
      <w:r w:rsidRPr="0004054C">
        <w:rPr>
          <w:szCs w:val="22"/>
          <w:lang w:val="lv-LV" w:eastAsia="en-US"/>
        </w:rPr>
        <w:t>^ Visos risku attiecības aprēķinos salīdzinājuma grupa ir C</w:t>
      </w:r>
      <w:r w:rsidR="00AC72B2" w:rsidRPr="0004054C">
        <w:rPr>
          <w:szCs w:val="22"/>
          <w:lang w:val="lv-LV" w:eastAsia="en-US"/>
        </w:rPr>
        <w:t> </w:t>
      </w:r>
      <w:r w:rsidRPr="0004054C">
        <w:rPr>
          <w:szCs w:val="22"/>
          <w:lang w:val="lv-LV" w:eastAsia="en-US"/>
        </w:rPr>
        <w:t xml:space="preserve">grupa. </w:t>
      </w:r>
    </w:p>
    <w:p w14:paraId="43718861" w14:textId="77777777" w:rsidR="00F55C32" w:rsidRPr="0004054C" w:rsidRDefault="00C57392" w:rsidP="00EE2A95">
      <w:pPr>
        <w:keepNext/>
        <w:keepLines/>
        <w:tabs>
          <w:tab w:val="left" w:pos="567"/>
        </w:tabs>
        <w:ind w:left="142"/>
        <w:rPr>
          <w:szCs w:val="22"/>
          <w:lang w:val="lv-LV" w:eastAsia="de-DE"/>
        </w:rPr>
        <w:pPrChange w:id="47" w:author="TCS" w:date="2025-07-22T16:27:00Z" w16du:dateUtc="2025-07-22T10:57:00Z">
          <w:pPr>
            <w:tabs>
              <w:tab w:val="left" w:pos="567"/>
            </w:tabs>
            <w:ind w:left="142"/>
          </w:pPr>
        </w:pPrChange>
      </w:pPr>
      <w:r w:rsidRPr="0004054C">
        <w:rPr>
          <w:szCs w:val="22"/>
          <w:lang w:val="lv-LV" w:eastAsia="en-US"/>
        </w:rPr>
        <w:t xml:space="preserve">* Aktualizēta PFS analīze un starpposma OS analīze klīniskā robežpunktā – 2018. gada 22. janvārī. </w:t>
      </w:r>
      <w:r w:rsidR="00F55C32" w:rsidRPr="0004054C">
        <w:rPr>
          <w:szCs w:val="22"/>
          <w:lang w:val="lv-LV" w:eastAsia="de-DE"/>
        </w:rPr>
        <w:t>PFS</w:t>
      </w:r>
      <w:r w:rsidR="00F55C32" w:rsidRPr="0004054C">
        <w:rPr>
          <w:szCs w:val="22"/>
          <w:lang w:val="lv-LV"/>
        </w:rPr>
        <w:t> = </w:t>
      </w:r>
      <w:r w:rsidR="00F55C32" w:rsidRPr="0004054C">
        <w:rPr>
          <w:szCs w:val="22"/>
          <w:lang w:val="lv-LV" w:eastAsia="de-DE"/>
        </w:rPr>
        <w:t>dzīvildze bez slimības progresēšanas; RECIST</w:t>
      </w:r>
      <w:r w:rsidR="00F55C32" w:rsidRPr="0004054C">
        <w:rPr>
          <w:szCs w:val="22"/>
          <w:lang w:val="lv-LV"/>
        </w:rPr>
        <w:t> = Atbildes reakcijas novērtējuma kritēriji</w:t>
      </w:r>
      <w:r w:rsidR="00F55C32" w:rsidRPr="0004054C">
        <w:rPr>
          <w:szCs w:val="22"/>
          <w:lang w:val="lv-LV" w:eastAsia="de-DE"/>
        </w:rPr>
        <w:t xml:space="preserve"> </w:t>
      </w:r>
      <w:r w:rsidR="00F55C32" w:rsidRPr="0004054C">
        <w:rPr>
          <w:szCs w:val="22"/>
          <w:lang w:val="lv-LV"/>
        </w:rPr>
        <w:t>norobežotos audzējos, 1.1. redakcija (</w:t>
      </w:r>
      <w:r w:rsidR="00F55C32" w:rsidRPr="0004054C">
        <w:rPr>
          <w:i/>
          <w:szCs w:val="22"/>
          <w:lang w:val="lv-LV" w:eastAsia="de-DE"/>
        </w:rPr>
        <w:t>Response Evaluation Criteria in Solid Tumours</w:t>
      </w:r>
      <w:r w:rsidR="00F55C32" w:rsidRPr="0004054C">
        <w:rPr>
          <w:szCs w:val="22"/>
          <w:lang w:val="lv-LV" w:eastAsia="de-DE"/>
        </w:rPr>
        <w:t>);</w:t>
      </w:r>
    </w:p>
    <w:p w14:paraId="7589D9FC" w14:textId="77777777" w:rsidR="00C57392" w:rsidRPr="0004054C" w:rsidRDefault="00C57392" w:rsidP="00EE2A95">
      <w:pPr>
        <w:keepNext/>
        <w:keepLines/>
        <w:tabs>
          <w:tab w:val="left" w:pos="567"/>
        </w:tabs>
        <w:ind w:left="142"/>
        <w:rPr>
          <w:szCs w:val="22"/>
          <w:lang w:val="lv-LV" w:eastAsia="de-DE"/>
        </w:rPr>
        <w:pPrChange w:id="48" w:author="TCS" w:date="2025-07-22T16:27:00Z" w16du:dateUtc="2025-07-22T10:57:00Z">
          <w:pPr>
            <w:tabs>
              <w:tab w:val="left" w:pos="567"/>
            </w:tabs>
            <w:ind w:left="142"/>
          </w:pPr>
        </w:pPrChange>
      </w:pPr>
      <w:r w:rsidRPr="0004054C">
        <w:rPr>
          <w:szCs w:val="22"/>
          <w:lang w:val="lv-LV" w:eastAsia="de-DE"/>
        </w:rPr>
        <w:t>TI</w:t>
      </w:r>
      <w:r w:rsidRPr="0004054C">
        <w:rPr>
          <w:szCs w:val="22"/>
          <w:lang w:val="lv-LV"/>
        </w:rPr>
        <w:t> = </w:t>
      </w:r>
      <w:r w:rsidRPr="0004054C">
        <w:rPr>
          <w:szCs w:val="22"/>
          <w:lang w:val="lv-LV" w:eastAsia="de-DE"/>
        </w:rPr>
        <w:t>ticamības intervāls; DOR</w:t>
      </w:r>
      <w:r w:rsidRPr="0004054C">
        <w:rPr>
          <w:szCs w:val="22"/>
          <w:lang w:val="lv-LV"/>
        </w:rPr>
        <w:t> = atbildes reakcijas ilgums</w:t>
      </w:r>
      <w:r w:rsidRPr="0004054C">
        <w:rPr>
          <w:szCs w:val="22"/>
          <w:lang w:val="lv-LV" w:eastAsia="de-DE"/>
        </w:rPr>
        <w:t>; OS</w:t>
      </w:r>
      <w:r w:rsidRPr="0004054C">
        <w:rPr>
          <w:szCs w:val="22"/>
          <w:lang w:val="lv-LV"/>
        </w:rPr>
        <w:t> = </w:t>
      </w:r>
      <w:r w:rsidRPr="0004054C">
        <w:rPr>
          <w:szCs w:val="22"/>
          <w:lang w:val="lv-LV" w:eastAsia="de-DE"/>
        </w:rPr>
        <w:t>kopējā dzīvildze.</w:t>
      </w:r>
    </w:p>
    <w:p w14:paraId="447C9634" w14:textId="77777777" w:rsidR="00C57392" w:rsidRPr="00CD056B" w:rsidRDefault="00C57392" w:rsidP="00EE2A95">
      <w:pPr>
        <w:tabs>
          <w:tab w:val="left" w:pos="567"/>
        </w:tabs>
        <w:rPr>
          <w:sz w:val="20"/>
          <w:lang w:val="lv-LV" w:eastAsia="de-DE"/>
        </w:rPr>
      </w:pPr>
    </w:p>
    <w:p w14:paraId="7A9B13E4" w14:textId="56229267" w:rsidR="00C57392" w:rsidRPr="00CD056B" w:rsidRDefault="009F1BD7" w:rsidP="00EE2A95">
      <w:pPr>
        <w:keepNext/>
        <w:keepLines/>
        <w:tabs>
          <w:tab w:val="left" w:pos="567"/>
        </w:tabs>
        <w:rPr>
          <w:i/>
          <w:u w:val="single"/>
          <w:lang w:val="lv-LV"/>
        </w:rPr>
      </w:pPr>
      <w:r w:rsidRPr="00CD056B">
        <w:rPr>
          <w:rFonts w:eastAsia="Calibri"/>
          <w:b/>
          <w:lang w:val="lv-LV" w:eastAsia="en-US"/>
        </w:rPr>
        <w:t>10</w:t>
      </w:r>
      <w:r w:rsidR="00C57392" w:rsidRPr="00CD056B">
        <w:rPr>
          <w:rFonts w:eastAsia="Calibri"/>
          <w:b/>
          <w:lang w:val="lv-LV" w:eastAsia="en-US"/>
        </w:rPr>
        <w:t>.</w:t>
      </w:r>
      <w:r w:rsidR="001913D7">
        <w:rPr>
          <w:rFonts w:eastAsia="Calibri"/>
          <w:b/>
          <w:lang w:val="lv-LV" w:eastAsia="en-US"/>
        </w:rPr>
        <w:t> </w:t>
      </w:r>
      <w:r w:rsidR="00C57392" w:rsidRPr="00CD056B">
        <w:rPr>
          <w:rFonts w:eastAsia="Calibri"/>
          <w:b/>
          <w:lang w:val="lv-LV" w:eastAsia="en-US"/>
        </w:rPr>
        <w:t>tabula. Aktualizēts apkopojums par efektivitāti A</w:t>
      </w:r>
      <w:r w:rsidR="001913D7">
        <w:rPr>
          <w:rFonts w:eastAsia="Calibri"/>
          <w:b/>
          <w:lang w:val="lv-LV" w:eastAsia="en-US"/>
        </w:rPr>
        <w:t> </w:t>
      </w:r>
      <w:r w:rsidR="00C57392" w:rsidRPr="00CD056B">
        <w:rPr>
          <w:rFonts w:eastAsia="Calibri"/>
          <w:b/>
          <w:lang w:val="lv-LV" w:eastAsia="en-US"/>
        </w:rPr>
        <w:t>grupā salīdzinot ar B</w:t>
      </w:r>
      <w:r w:rsidR="001913D7">
        <w:rPr>
          <w:rFonts w:eastAsia="Calibri"/>
          <w:b/>
          <w:lang w:val="lv-LV" w:eastAsia="en-US"/>
        </w:rPr>
        <w:t> </w:t>
      </w:r>
      <w:r w:rsidR="00C57392" w:rsidRPr="00CD056B">
        <w:rPr>
          <w:rFonts w:eastAsia="Calibri"/>
          <w:b/>
          <w:lang w:val="lv-LV" w:eastAsia="en-US"/>
        </w:rPr>
        <w:t>grupu ITT populācijā (IMpower150)</w:t>
      </w:r>
    </w:p>
    <w:p w14:paraId="2A570B37" w14:textId="77777777" w:rsidR="00C57392" w:rsidRPr="00CD056B" w:rsidRDefault="00C57392" w:rsidP="00014344">
      <w:pPr>
        <w:keepNext/>
        <w:keepLines/>
        <w:tabs>
          <w:tab w:val="left" w:pos="567"/>
        </w:tabs>
        <w:rPr>
          <w:sz w:val="20"/>
          <w:lang w:val="lv-LV" w:eastAsia="de-DE"/>
        </w:rPr>
      </w:pPr>
    </w:p>
    <w:tbl>
      <w:tblPr>
        <w:tblW w:w="8082" w:type="dxa"/>
        <w:tblInd w:w="534"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10"/>
        <w:gridCol w:w="1776"/>
        <w:gridCol w:w="2696"/>
      </w:tblGrid>
      <w:tr w:rsidR="00C57392" w:rsidRPr="00EE2A95" w14:paraId="0AC1FCFA" w14:textId="77777777">
        <w:trPr>
          <w:tblHeader/>
        </w:trPr>
        <w:tc>
          <w:tcPr>
            <w:tcW w:w="3610" w:type="dxa"/>
            <w:tcBorders>
              <w:top w:val="single" w:sz="4" w:space="0" w:color="auto"/>
              <w:bottom w:val="single" w:sz="4" w:space="0" w:color="auto"/>
            </w:tcBorders>
            <w:shd w:val="clear" w:color="auto" w:fill="FFFFFF"/>
          </w:tcPr>
          <w:p w14:paraId="6855FA58" w14:textId="77777777" w:rsidR="00C57392" w:rsidRPr="0004054C" w:rsidRDefault="00C57392" w:rsidP="00014344">
            <w:pPr>
              <w:keepNext/>
              <w:keepLines/>
              <w:tabs>
                <w:tab w:val="left" w:pos="567"/>
              </w:tabs>
              <w:rPr>
                <w:b/>
                <w:szCs w:val="22"/>
                <w:lang w:val="lv-LV" w:eastAsia="en-US"/>
              </w:rPr>
            </w:pPr>
            <w:r w:rsidRPr="0004054C">
              <w:rPr>
                <w:b/>
                <w:szCs w:val="22"/>
                <w:lang w:val="lv-LV" w:eastAsia="en-US"/>
              </w:rPr>
              <w:lastRenderedPageBreak/>
              <w:t>Efektivitātes mērķa kritērijs</w:t>
            </w:r>
          </w:p>
        </w:tc>
        <w:tc>
          <w:tcPr>
            <w:tcW w:w="1776" w:type="dxa"/>
            <w:tcBorders>
              <w:top w:val="single" w:sz="4" w:space="0" w:color="auto"/>
              <w:bottom w:val="single" w:sz="4" w:space="0" w:color="auto"/>
            </w:tcBorders>
            <w:shd w:val="clear" w:color="auto" w:fill="FFFFFF"/>
          </w:tcPr>
          <w:p w14:paraId="4571F91B" w14:textId="5CD6FF4C" w:rsidR="00C57392" w:rsidRPr="0004054C" w:rsidRDefault="00C57392" w:rsidP="00014344">
            <w:pPr>
              <w:keepNext/>
              <w:keepLines/>
              <w:tabs>
                <w:tab w:val="left" w:pos="567"/>
              </w:tabs>
              <w:jc w:val="center"/>
              <w:rPr>
                <w:b/>
                <w:szCs w:val="22"/>
                <w:lang w:val="lv-LV" w:eastAsia="en-US"/>
              </w:rPr>
            </w:pPr>
            <w:r w:rsidRPr="0004054C">
              <w:rPr>
                <w:b/>
                <w:szCs w:val="22"/>
                <w:lang w:val="lv-LV" w:eastAsia="en-US"/>
              </w:rPr>
              <w:t>A</w:t>
            </w:r>
            <w:r w:rsidR="00AC72B2">
              <w:rPr>
                <w:b/>
                <w:szCs w:val="22"/>
                <w:lang w:val="lv-LV" w:eastAsia="en-US"/>
              </w:rPr>
              <w:t> </w:t>
            </w:r>
            <w:r w:rsidRPr="0004054C">
              <w:rPr>
                <w:b/>
                <w:szCs w:val="22"/>
                <w:lang w:val="lv-LV" w:eastAsia="en-US"/>
              </w:rPr>
              <w:t>grupa</w:t>
            </w:r>
          </w:p>
          <w:p w14:paraId="406E534E" w14:textId="77777777" w:rsidR="00C57392" w:rsidRPr="0004054C" w:rsidRDefault="00C57392" w:rsidP="00014344">
            <w:pPr>
              <w:keepNext/>
              <w:keepLines/>
              <w:tabs>
                <w:tab w:val="left" w:pos="567"/>
              </w:tabs>
              <w:jc w:val="center"/>
              <w:rPr>
                <w:b/>
                <w:szCs w:val="22"/>
                <w:lang w:val="lv-LV" w:eastAsia="en-US"/>
              </w:rPr>
            </w:pPr>
            <w:r w:rsidRPr="0004054C">
              <w:rPr>
                <w:b/>
                <w:szCs w:val="22"/>
                <w:lang w:val="lv-LV" w:eastAsia="en-US"/>
              </w:rPr>
              <w:t>(Atezolizumabs + paklitaksels + karboplatīns)</w:t>
            </w:r>
          </w:p>
        </w:tc>
        <w:tc>
          <w:tcPr>
            <w:tcW w:w="2696" w:type="dxa"/>
            <w:tcBorders>
              <w:top w:val="single" w:sz="4" w:space="0" w:color="auto"/>
              <w:bottom w:val="single" w:sz="4" w:space="0" w:color="auto"/>
            </w:tcBorders>
            <w:shd w:val="clear" w:color="auto" w:fill="FFFFFF"/>
          </w:tcPr>
          <w:p w14:paraId="637EB0A6" w14:textId="3F0CE312" w:rsidR="00C57392" w:rsidRPr="0004054C" w:rsidRDefault="00C57392" w:rsidP="00014344">
            <w:pPr>
              <w:keepNext/>
              <w:keepLines/>
              <w:tabs>
                <w:tab w:val="left" w:pos="567"/>
              </w:tabs>
              <w:jc w:val="center"/>
              <w:rPr>
                <w:b/>
                <w:szCs w:val="22"/>
                <w:lang w:val="lv-LV" w:eastAsia="en-US"/>
              </w:rPr>
            </w:pPr>
            <w:r w:rsidRPr="0004054C">
              <w:rPr>
                <w:b/>
                <w:szCs w:val="22"/>
                <w:lang w:val="lv-LV" w:eastAsia="en-US"/>
              </w:rPr>
              <w:t>B</w:t>
            </w:r>
            <w:r w:rsidR="00AC72B2">
              <w:rPr>
                <w:b/>
                <w:szCs w:val="22"/>
                <w:lang w:val="lv-LV" w:eastAsia="en-US"/>
              </w:rPr>
              <w:t> </w:t>
            </w:r>
            <w:r w:rsidRPr="0004054C">
              <w:rPr>
                <w:b/>
                <w:szCs w:val="22"/>
                <w:lang w:val="lv-LV" w:eastAsia="en-US"/>
              </w:rPr>
              <w:t>grupa</w:t>
            </w:r>
          </w:p>
          <w:p w14:paraId="0E4BBDEE" w14:textId="77777777" w:rsidR="00C57392" w:rsidRPr="0004054C" w:rsidRDefault="00C57392" w:rsidP="00014344">
            <w:pPr>
              <w:keepNext/>
              <w:keepLines/>
              <w:tabs>
                <w:tab w:val="left" w:pos="567"/>
              </w:tabs>
              <w:jc w:val="center"/>
              <w:rPr>
                <w:b/>
                <w:szCs w:val="22"/>
                <w:lang w:val="lv-LV" w:eastAsia="en-US"/>
              </w:rPr>
            </w:pPr>
            <w:r w:rsidRPr="0004054C">
              <w:rPr>
                <w:b/>
                <w:szCs w:val="22"/>
                <w:lang w:val="lv-LV" w:eastAsia="en-US"/>
              </w:rPr>
              <w:t>(Atezolizumabs + bevacizumabs + paklitaksels + karboplatīns)</w:t>
            </w:r>
          </w:p>
        </w:tc>
      </w:tr>
      <w:tr w:rsidR="00C57392" w:rsidRPr="00AC72B2" w14:paraId="5DF6A48F" w14:textId="77777777">
        <w:tc>
          <w:tcPr>
            <w:tcW w:w="3610" w:type="dxa"/>
            <w:tcBorders>
              <w:top w:val="single" w:sz="4" w:space="0" w:color="auto"/>
            </w:tcBorders>
            <w:shd w:val="clear" w:color="auto" w:fill="auto"/>
          </w:tcPr>
          <w:p w14:paraId="4F12A80F" w14:textId="77777777" w:rsidR="00C57392" w:rsidRPr="0004054C" w:rsidRDefault="00C57392" w:rsidP="00014344">
            <w:pPr>
              <w:keepNext/>
              <w:keepLines/>
              <w:tabs>
                <w:tab w:val="left" w:pos="567"/>
              </w:tabs>
              <w:rPr>
                <w:b/>
                <w:i/>
                <w:szCs w:val="22"/>
                <w:vertAlign w:val="superscript"/>
                <w:lang w:val="lv-LV" w:eastAsia="en-US"/>
              </w:rPr>
            </w:pPr>
            <w:r w:rsidRPr="0004054C">
              <w:rPr>
                <w:b/>
                <w:i/>
                <w:szCs w:val="22"/>
                <w:lang w:val="lv-LV" w:eastAsia="en-US"/>
              </w:rPr>
              <w:t>PFS atbilstoši pētnieka novērtējumam (RECIST v1.1)*</w:t>
            </w:r>
          </w:p>
        </w:tc>
        <w:tc>
          <w:tcPr>
            <w:tcW w:w="1776" w:type="dxa"/>
            <w:tcBorders>
              <w:top w:val="single" w:sz="4" w:space="0" w:color="auto"/>
            </w:tcBorders>
            <w:shd w:val="clear" w:color="auto" w:fill="auto"/>
          </w:tcPr>
          <w:p w14:paraId="19C62BDB" w14:textId="77777777" w:rsidR="00C57392" w:rsidRPr="0004054C" w:rsidRDefault="00C57392" w:rsidP="00014344">
            <w:pPr>
              <w:keepNext/>
              <w:keepLines/>
              <w:tabs>
                <w:tab w:val="left" w:pos="567"/>
              </w:tabs>
              <w:jc w:val="center"/>
              <w:rPr>
                <w:szCs w:val="22"/>
                <w:lang w:val="lv-LV" w:eastAsia="en-US"/>
              </w:rPr>
            </w:pPr>
            <w:r w:rsidRPr="0004054C">
              <w:rPr>
                <w:szCs w:val="22"/>
                <w:lang w:val="lv-LV" w:eastAsia="en-US"/>
              </w:rPr>
              <w:t>n</w:t>
            </w:r>
            <w:r w:rsidRPr="0004054C">
              <w:rPr>
                <w:szCs w:val="22"/>
                <w:lang w:val="lv-LV"/>
              </w:rPr>
              <w:t> = </w:t>
            </w:r>
            <w:r w:rsidRPr="0004054C">
              <w:rPr>
                <w:szCs w:val="22"/>
                <w:lang w:val="lv-LV" w:eastAsia="en-US"/>
              </w:rPr>
              <w:t>402</w:t>
            </w:r>
          </w:p>
        </w:tc>
        <w:tc>
          <w:tcPr>
            <w:tcW w:w="2696" w:type="dxa"/>
            <w:tcBorders>
              <w:top w:val="single" w:sz="4" w:space="0" w:color="auto"/>
            </w:tcBorders>
            <w:shd w:val="clear" w:color="auto" w:fill="auto"/>
          </w:tcPr>
          <w:p w14:paraId="628D3351" w14:textId="77777777" w:rsidR="00C57392" w:rsidRPr="0004054C" w:rsidRDefault="00C57392" w:rsidP="00014344">
            <w:pPr>
              <w:keepNext/>
              <w:keepLines/>
              <w:tabs>
                <w:tab w:val="left" w:pos="567"/>
              </w:tabs>
              <w:jc w:val="center"/>
              <w:rPr>
                <w:szCs w:val="22"/>
                <w:lang w:val="lv-LV" w:eastAsia="en-US"/>
              </w:rPr>
            </w:pPr>
            <w:r w:rsidRPr="0004054C">
              <w:rPr>
                <w:szCs w:val="22"/>
                <w:lang w:val="lv-LV" w:eastAsia="en-US"/>
              </w:rPr>
              <w:t>n</w:t>
            </w:r>
            <w:r w:rsidRPr="0004054C">
              <w:rPr>
                <w:szCs w:val="22"/>
                <w:lang w:val="lv-LV"/>
              </w:rPr>
              <w:t> = </w:t>
            </w:r>
            <w:r w:rsidRPr="0004054C">
              <w:rPr>
                <w:szCs w:val="22"/>
                <w:lang w:val="lv-LV" w:eastAsia="en-US"/>
              </w:rPr>
              <w:t>400</w:t>
            </w:r>
          </w:p>
        </w:tc>
      </w:tr>
      <w:tr w:rsidR="00C57392" w:rsidRPr="00AC72B2" w14:paraId="39183E40" w14:textId="77777777">
        <w:tc>
          <w:tcPr>
            <w:tcW w:w="3610" w:type="dxa"/>
            <w:shd w:val="clear" w:color="auto" w:fill="auto"/>
          </w:tcPr>
          <w:p w14:paraId="5A13DEA2" w14:textId="77777777" w:rsidR="00C57392" w:rsidRPr="0004054C" w:rsidRDefault="00C57392" w:rsidP="00014344">
            <w:pPr>
              <w:keepNext/>
              <w:keepLines/>
              <w:tabs>
                <w:tab w:val="left" w:pos="567"/>
              </w:tabs>
              <w:rPr>
                <w:szCs w:val="22"/>
                <w:lang w:val="lv-LV" w:eastAsia="en-US"/>
              </w:rPr>
            </w:pPr>
            <w:r w:rsidRPr="0004054C">
              <w:rPr>
                <w:szCs w:val="22"/>
                <w:lang w:val="lv-LV" w:eastAsia="en-US"/>
              </w:rPr>
              <w:t>Notikumu skaits (%)</w:t>
            </w:r>
          </w:p>
        </w:tc>
        <w:tc>
          <w:tcPr>
            <w:tcW w:w="1776" w:type="dxa"/>
            <w:shd w:val="clear" w:color="auto" w:fill="auto"/>
          </w:tcPr>
          <w:p w14:paraId="4750E124" w14:textId="77777777" w:rsidR="00C57392" w:rsidRPr="0004054C" w:rsidRDefault="00C57392" w:rsidP="00014344">
            <w:pPr>
              <w:keepNext/>
              <w:keepLines/>
              <w:tabs>
                <w:tab w:val="left" w:pos="567"/>
              </w:tabs>
              <w:jc w:val="center"/>
              <w:rPr>
                <w:szCs w:val="22"/>
                <w:lang w:val="lv-LV" w:eastAsia="en-US"/>
              </w:rPr>
            </w:pPr>
            <w:r w:rsidRPr="0004054C">
              <w:rPr>
                <w:szCs w:val="22"/>
                <w:lang w:val="lv-LV" w:eastAsia="en-US"/>
              </w:rPr>
              <w:t>330 (82,1 %)</w:t>
            </w:r>
          </w:p>
        </w:tc>
        <w:tc>
          <w:tcPr>
            <w:tcW w:w="2696" w:type="dxa"/>
            <w:shd w:val="clear" w:color="auto" w:fill="auto"/>
          </w:tcPr>
          <w:p w14:paraId="04D9F853" w14:textId="77777777" w:rsidR="00C57392" w:rsidRPr="0004054C" w:rsidRDefault="00C57392" w:rsidP="00014344">
            <w:pPr>
              <w:keepNext/>
              <w:keepLines/>
              <w:tabs>
                <w:tab w:val="left" w:pos="567"/>
              </w:tabs>
              <w:jc w:val="center"/>
              <w:rPr>
                <w:szCs w:val="22"/>
                <w:lang w:val="lv-LV" w:eastAsia="en-US"/>
              </w:rPr>
            </w:pPr>
            <w:r w:rsidRPr="0004054C">
              <w:rPr>
                <w:szCs w:val="22"/>
                <w:lang w:val="lv-LV" w:eastAsia="en-US"/>
              </w:rPr>
              <w:t>291 (72,8 %)</w:t>
            </w:r>
          </w:p>
        </w:tc>
      </w:tr>
      <w:tr w:rsidR="00C57392" w:rsidRPr="00AC72B2" w14:paraId="41B8360E" w14:textId="77777777">
        <w:tc>
          <w:tcPr>
            <w:tcW w:w="3610" w:type="dxa"/>
            <w:shd w:val="clear" w:color="auto" w:fill="auto"/>
          </w:tcPr>
          <w:p w14:paraId="7218FCA2" w14:textId="77777777" w:rsidR="00C57392" w:rsidRPr="0004054C" w:rsidRDefault="00C57392" w:rsidP="00014344">
            <w:pPr>
              <w:keepNext/>
              <w:keepLines/>
              <w:tabs>
                <w:tab w:val="left" w:pos="567"/>
              </w:tabs>
              <w:rPr>
                <w:szCs w:val="22"/>
                <w:lang w:val="lv-LV" w:eastAsia="en-US"/>
              </w:rPr>
            </w:pPr>
            <w:r w:rsidRPr="0004054C">
              <w:rPr>
                <w:szCs w:val="22"/>
                <w:lang w:val="lv-LV" w:eastAsia="en-US"/>
              </w:rPr>
              <w:t>PFS ilguma mediāna (mēneši)</w:t>
            </w:r>
          </w:p>
        </w:tc>
        <w:tc>
          <w:tcPr>
            <w:tcW w:w="1776" w:type="dxa"/>
            <w:shd w:val="clear" w:color="auto" w:fill="auto"/>
          </w:tcPr>
          <w:p w14:paraId="43A0B575" w14:textId="77777777" w:rsidR="00C57392" w:rsidRPr="0004054C" w:rsidRDefault="00C57392" w:rsidP="00014344">
            <w:pPr>
              <w:keepNext/>
              <w:keepLines/>
              <w:tabs>
                <w:tab w:val="left" w:pos="567"/>
              </w:tabs>
              <w:jc w:val="center"/>
              <w:rPr>
                <w:szCs w:val="22"/>
                <w:lang w:val="lv-LV" w:eastAsia="en-US"/>
              </w:rPr>
            </w:pPr>
            <w:r w:rsidRPr="0004054C">
              <w:rPr>
                <w:szCs w:val="22"/>
                <w:lang w:val="lv-LV" w:eastAsia="en-US"/>
              </w:rPr>
              <w:t>6,7</w:t>
            </w:r>
          </w:p>
        </w:tc>
        <w:tc>
          <w:tcPr>
            <w:tcW w:w="2696" w:type="dxa"/>
            <w:shd w:val="clear" w:color="auto" w:fill="auto"/>
          </w:tcPr>
          <w:p w14:paraId="075E24D8" w14:textId="77777777" w:rsidR="00C57392" w:rsidRPr="0004054C" w:rsidRDefault="00C57392" w:rsidP="00014344">
            <w:pPr>
              <w:keepNext/>
              <w:keepLines/>
              <w:tabs>
                <w:tab w:val="left" w:pos="567"/>
              </w:tabs>
              <w:jc w:val="center"/>
              <w:rPr>
                <w:szCs w:val="22"/>
                <w:lang w:val="lv-LV" w:eastAsia="en-US"/>
              </w:rPr>
            </w:pPr>
            <w:r w:rsidRPr="0004054C">
              <w:rPr>
                <w:szCs w:val="22"/>
                <w:lang w:val="lv-LV" w:eastAsia="en-US"/>
              </w:rPr>
              <w:t>8,4</w:t>
            </w:r>
          </w:p>
        </w:tc>
      </w:tr>
      <w:tr w:rsidR="00C57392" w:rsidRPr="00AC72B2" w14:paraId="5744879A" w14:textId="77777777">
        <w:tc>
          <w:tcPr>
            <w:tcW w:w="3610" w:type="dxa"/>
            <w:shd w:val="clear" w:color="auto" w:fill="auto"/>
          </w:tcPr>
          <w:p w14:paraId="52FE8AC8" w14:textId="77777777" w:rsidR="00C57392" w:rsidRPr="0004054C" w:rsidRDefault="00C57392" w:rsidP="00014344">
            <w:pPr>
              <w:keepNext/>
              <w:keepLines/>
              <w:tabs>
                <w:tab w:val="left" w:pos="567"/>
              </w:tabs>
              <w:rPr>
                <w:szCs w:val="22"/>
                <w:lang w:val="lv-LV" w:eastAsia="en-US"/>
              </w:rPr>
            </w:pPr>
            <w:r w:rsidRPr="0004054C">
              <w:rPr>
                <w:szCs w:val="22"/>
                <w:lang w:val="lv-LV" w:eastAsia="en-US"/>
              </w:rPr>
              <w:t>95% TI</w:t>
            </w:r>
          </w:p>
        </w:tc>
        <w:tc>
          <w:tcPr>
            <w:tcW w:w="1776" w:type="dxa"/>
            <w:shd w:val="clear" w:color="auto" w:fill="auto"/>
          </w:tcPr>
          <w:p w14:paraId="0A1EF061" w14:textId="77777777" w:rsidR="00C57392" w:rsidRPr="0004054C" w:rsidRDefault="00C57392" w:rsidP="00014344">
            <w:pPr>
              <w:keepNext/>
              <w:keepLines/>
              <w:tabs>
                <w:tab w:val="left" w:pos="567"/>
              </w:tabs>
              <w:jc w:val="center"/>
              <w:rPr>
                <w:szCs w:val="22"/>
                <w:lang w:val="lv-LV" w:eastAsia="en-US"/>
              </w:rPr>
            </w:pPr>
            <w:r w:rsidRPr="0004054C">
              <w:rPr>
                <w:szCs w:val="22"/>
                <w:lang w:val="lv-LV" w:eastAsia="en-US"/>
              </w:rPr>
              <w:t>(5,7; 6,9)</w:t>
            </w:r>
          </w:p>
        </w:tc>
        <w:tc>
          <w:tcPr>
            <w:tcW w:w="2696" w:type="dxa"/>
            <w:shd w:val="clear" w:color="auto" w:fill="auto"/>
          </w:tcPr>
          <w:p w14:paraId="5FF864EB" w14:textId="77777777" w:rsidR="00C57392" w:rsidRPr="0004054C" w:rsidRDefault="00C57392" w:rsidP="00014344">
            <w:pPr>
              <w:keepNext/>
              <w:keepLines/>
              <w:tabs>
                <w:tab w:val="left" w:pos="567"/>
              </w:tabs>
              <w:jc w:val="center"/>
              <w:rPr>
                <w:szCs w:val="22"/>
                <w:lang w:val="lv-LV" w:eastAsia="en-US"/>
              </w:rPr>
            </w:pPr>
            <w:r w:rsidRPr="0004054C">
              <w:rPr>
                <w:szCs w:val="22"/>
                <w:lang w:val="lv-LV" w:eastAsia="en-US"/>
              </w:rPr>
              <w:t>(8,0; 9,9)</w:t>
            </w:r>
          </w:p>
        </w:tc>
      </w:tr>
      <w:tr w:rsidR="00C57392" w:rsidRPr="00AC72B2" w14:paraId="320F460E" w14:textId="77777777">
        <w:tc>
          <w:tcPr>
            <w:tcW w:w="3610" w:type="dxa"/>
            <w:shd w:val="clear" w:color="auto" w:fill="auto"/>
          </w:tcPr>
          <w:p w14:paraId="7B12FEED" w14:textId="77777777" w:rsidR="00C57392" w:rsidRPr="0004054C" w:rsidRDefault="00C57392" w:rsidP="00014344">
            <w:pPr>
              <w:keepNext/>
              <w:keepLines/>
              <w:tabs>
                <w:tab w:val="left" w:pos="567"/>
              </w:tabs>
              <w:rPr>
                <w:szCs w:val="22"/>
                <w:lang w:val="lv-LV" w:eastAsia="en-US"/>
              </w:rPr>
            </w:pPr>
            <w:r w:rsidRPr="0004054C">
              <w:rPr>
                <w:szCs w:val="22"/>
                <w:lang w:val="lv-LV" w:eastAsia="en-US"/>
              </w:rPr>
              <w:t>Stratificētā risku attiecība</w:t>
            </w:r>
            <w:r w:rsidRPr="0004054C">
              <w:rPr>
                <w:szCs w:val="22"/>
                <w:vertAlign w:val="superscript"/>
                <w:lang w:val="lv-LV" w:eastAsia="en-US"/>
              </w:rPr>
              <w:t>‡</w:t>
            </w:r>
            <w:r w:rsidRPr="0004054C">
              <w:rPr>
                <w:szCs w:val="22"/>
                <w:lang w:val="lv-LV" w:eastAsia="en-US"/>
              </w:rPr>
              <w:t>^</w:t>
            </w:r>
            <w:r w:rsidRPr="0004054C">
              <w:rPr>
                <w:szCs w:val="22"/>
                <w:vertAlign w:val="superscript"/>
                <w:lang w:val="lv-LV" w:eastAsia="en-US"/>
              </w:rPr>
              <w:t xml:space="preserve"> </w:t>
            </w:r>
            <w:r w:rsidRPr="0004054C">
              <w:rPr>
                <w:szCs w:val="22"/>
                <w:lang w:val="lv-LV" w:eastAsia="en-US"/>
              </w:rPr>
              <w:t>(95% TI)</w:t>
            </w:r>
          </w:p>
          <w:p w14:paraId="22CABE17" w14:textId="77777777" w:rsidR="00C57392" w:rsidRPr="0004054C" w:rsidRDefault="00C57392" w:rsidP="00014344">
            <w:pPr>
              <w:keepNext/>
              <w:keepLines/>
              <w:tabs>
                <w:tab w:val="left" w:pos="567"/>
              </w:tabs>
              <w:rPr>
                <w:szCs w:val="22"/>
                <w:lang w:val="lv-LV" w:eastAsia="en-US"/>
              </w:rPr>
            </w:pPr>
            <w:r w:rsidRPr="0004054C">
              <w:rPr>
                <w:szCs w:val="22"/>
                <w:lang w:val="lv-LV" w:eastAsia="en-US"/>
              </w:rPr>
              <w:t>p vērtība</w:t>
            </w:r>
            <w:r w:rsidRPr="0004054C">
              <w:rPr>
                <w:szCs w:val="22"/>
                <w:vertAlign w:val="superscript"/>
                <w:lang w:val="lv-LV" w:eastAsia="en-US"/>
              </w:rPr>
              <w:t>1,2</w:t>
            </w:r>
          </w:p>
        </w:tc>
        <w:tc>
          <w:tcPr>
            <w:tcW w:w="4472" w:type="dxa"/>
            <w:gridSpan w:val="2"/>
            <w:shd w:val="clear" w:color="auto" w:fill="auto"/>
          </w:tcPr>
          <w:p w14:paraId="56EB32B9" w14:textId="77777777" w:rsidR="00C57392" w:rsidRPr="0004054C" w:rsidRDefault="00C57392" w:rsidP="00014344">
            <w:pPr>
              <w:keepNext/>
              <w:keepLines/>
              <w:tabs>
                <w:tab w:val="left" w:pos="567"/>
              </w:tabs>
              <w:jc w:val="center"/>
              <w:rPr>
                <w:szCs w:val="22"/>
                <w:lang w:val="lv-LV" w:eastAsia="en-US"/>
              </w:rPr>
            </w:pPr>
            <w:r w:rsidRPr="0004054C">
              <w:rPr>
                <w:szCs w:val="22"/>
                <w:lang w:val="lv-LV" w:eastAsia="en-US"/>
              </w:rPr>
              <w:t xml:space="preserve">0,67 (0,57; 0,79) </w:t>
            </w:r>
          </w:p>
          <w:p w14:paraId="1805D028" w14:textId="77777777" w:rsidR="00C57392" w:rsidRPr="0004054C" w:rsidRDefault="00C57392" w:rsidP="00014344">
            <w:pPr>
              <w:keepNext/>
              <w:keepLines/>
              <w:tabs>
                <w:tab w:val="left" w:pos="567"/>
              </w:tabs>
              <w:jc w:val="center"/>
              <w:rPr>
                <w:szCs w:val="22"/>
                <w:lang w:val="lv-LV" w:eastAsia="en-US"/>
              </w:rPr>
            </w:pPr>
            <w:r w:rsidRPr="0004054C">
              <w:rPr>
                <w:szCs w:val="22"/>
                <w:lang w:val="lv-LV" w:eastAsia="en-US"/>
              </w:rPr>
              <w:t>&lt; 0,0001</w:t>
            </w:r>
          </w:p>
        </w:tc>
      </w:tr>
      <w:tr w:rsidR="00C57392" w:rsidRPr="00AC72B2" w14:paraId="79856E67" w14:textId="77777777">
        <w:tc>
          <w:tcPr>
            <w:tcW w:w="3610" w:type="dxa"/>
            <w:tcBorders>
              <w:top w:val="single" w:sz="4" w:space="0" w:color="auto"/>
              <w:bottom w:val="nil"/>
            </w:tcBorders>
            <w:shd w:val="clear" w:color="auto" w:fill="auto"/>
          </w:tcPr>
          <w:p w14:paraId="0EFF516B" w14:textId="77777777" w:rsidR="00C57392" w:rsidRPr="0004054C" w:rsidRDefault="00C57392" w:rsidP="00014344">
            <w:pPr>
              <w:keepNext/>
              <w:keepLines/>
              <w:tabs>
                <w:tab w:val="left" w:pos="567"/>
              </w:tabs>
              <w:rPr>
                <w:szCs w:val="22"/>
                <w:lang w:val="lv-LV" w:eastAsia="en-US"/>
              </w:rPr>
            </w:pPr>
            <w:r w:rsidRPr="0004054C">
              <w:rPr>
                <w:b/>
                <w:i/>
                <w:szCs w:val="22"/>
                <w:lang w:val="lv-LV" w:eastAsia="en-US"/>
              </w:rPr>
              <w:t>Starpposma OS analīze*</w:t>
            </w:r>
          </w:p>
        </w:tc>
        <w:tc>
          <w:tcPr>
            <w:tcW w:w="1776" w:type="dxa"/>
            <w:tcBorders>
              <w:top w:val="single" w:sz="4" w:space="0" w:color="auto"/>
              <w:bottom w:val="nil"/>
            </w:tcBorders>
            <w:shd w:val="clear" w:color="auto" w:fill="auto"/>
          </w:tcPr>
          <w:p w14:paraId="73E33089" w14:textId="77777777" w:rsidR="00C57392" w:rsidRPr="0004054C" w:rsidRDefault="00C57392" w:rsidP="00014344">
            <w:pPr>
              <w:keepNext/>
              <w:keepLines/>
              <w:tabs>
                <w:tab w:val="left" w:pos="567"/>
              </w:tabs>
              <w:jc w:val="center"/>
              <w:rPr>
                <w:szCs w:val="22"/>
                <w:lang w:val="lv-LV" w:eastAsia="en-US"/>
              </w:rPr>
            </w:pPr>
            <w:r w:rsidRPr="0004054C">
              <w:rPr>
                <w:szCs w:val="22"/>
                <w:lang w:val="lv-LV" w:eastAsia="en-US"/>
              </w:rPr>
              <w:t>n</w:t>
            </w:r>
            <w:r w:rsidRPr="0004054C">
              <w:rPr>
                <w:szCs w:val="22"/>
                <w:lang w:val="lv-LV"/>
              </w:rPr>
              <w:t> = </w:t>
            </w:r>
            <w:r w:rsidRPr="0004054C">
              <w:rPr>
                <w:szCs w:val="22"/>
                <w:lang w:val="lv-LV" w:eastAsia="en-US"/>
              </w:rPr>
              <w:t>402</w:t>
            </w:r>
          </w:p>
        </w:tc>
        <w:tc>
          <w:tcPr>
            <w:tcW w:w="2696" w:type="dxa"/>
            <w:tcBorders>
              <w:top w:val="single" w:sz="4" w:space="0" w:color="auto"/>
              <w:bottom w:val="nil"/>
            </w:tcBorders>
            <w:shd w:val="clear" w:color="auto" w:fill="auto"/>
          </w:tcPr>
          <w:p w14:paraId="6DCA0096" w14:textId="77777777" w:rsidR="00C57392" w:rsidRPr="0004054C" w:rsidRDefault="00C57392" w:rsidP="00014344">
            <w:pPr>
              <w:keepNext/>
              <w:keepLines/>
              <w:tabs>
                <w:tab w:val="left" w:pos="567"/>
              </w:tabs>
              <w:jc w:val="center"/>
              <w:rPr>
                <w:szCs w:val="22"/>
                <w:lang w:val="lv-LV" w:eastAsia="en-US"/>
              </w:rPr>
            </w:pPr>
            <w:r w:rsidRPr="0004054C">
              <w:rPr>
                <w:szCs w:val="22"/>
                <w:lang w:val="lv-LV" w:eastAsia="en-US"/>
              </w:rPr>
              <w:t xml:space="preserve"> n</w:t>
            </w:r>
            <w:r w:rsidRPr="0004054C">
              <w:rPr>
                <w:szCs w:val="22"/>
                <w:lang w:val="lv-LV"/>
              </w:rPr>
              <w:t> = </w:t>
            </w:r>
            <w:r w:rsidRPr="0004054C">
              <w:rPr>
                <w:szCs w:val="22"/>
                <w:lang w:val="lv-LV" w:eastAsia="en-US"/>
              </w:rPr>
              <w:t>400</w:t>
            </w:r>
          </w:p>
        </w:tc>
      </w:tr>
      <w:tr w:rsidR="00C57392" w:rsidRPr="00AC72B2" w14:paraId="1EDD411D" w14:textId="77777777">
        <w:tc>
          <w:tcPr>
            <w:tcW w:w="3610" w:type="dxa"/>
            <w:shd w:val="clear" w:color="auto" w:fill="auto"/>
          </w:tcPr>
          <w:p w14:paraId="0EE965A0" w14:textId="77777777" w:rsidR="00C57392" w:rsidRPr="0004054C" w:rsidRDefault="00C57392" w:rsidP="00014344">
            <w:pPr>
              <w:keepNext/>
              <w:keepLines/>
              <w:tabs>
                <w:tab w:val="left" w:pos="567"/>
              </w:tabs>
              <w:rPr>
                <w:szCs w:val="22"/>
                <w:lang w:val="lv-LV" w:eastAsia="en-US"/>
              </w:rPr>
            </w:pPr>
            <w:r w:rsidRPr="0004054C">
              <w:rPr>
                <w:szCs w:val="22"/>
                <w:lang w:val="lv-LV" w:eastAsia="en-US"/>
              </w:rPr>
              <w:t>Nāves gadījumu skaits (%)</w:t>
            </w:r>
          </w:p>
          <w:p w14:paraId="2AEC5683" w14:textId="77777777" w:rsidR="00C57392" w:rsidRPr="0004054C" w:rsidRDefault="00C57392" w:rsidP="00014344">
            <w:pPr>
              <w:keepNext/>
              <w:keepLines/>
              <w:tabs>
                <w:tab w:val="left" w:pos="567"/>
              </w:tabs>
              <w:rPr>
                <w:szCs w:val="22"/>
                <w:lang w:val="lv-LV" w:eastAsia="en-US"/>
              </w:rPr>
            </w:pPr>
            <w:r w:rsidRPr="0004054C">
              <w:rPr>
                <w:szCs w:val="22"/>
                <w:lang w:val="lv-LV" w:eastAsia="en-US"/>
              </w:rPr>
              <w:t>Laika mediāna līdz notikumam (mēneši)</w:t>
            </w:r>
          </w:p>
          <w:p w14:paraId="47BF9996" w14:textId="77777777" w:rsidR="00C57392" w:rsidRPr="0004054C" w:rsidRDefault="00C57392" w:rsidP="00014344">
            <w:pPr>
              <w:keepNext/>
              <w:keepLines/>
              <w:tabs>
                <w:tab w:val="left" w:pos="567"/>
              </w:tabs>
              <w:rPr>
                <w:szCs w:val="22"/>
                <w:lang w:val="lv-LV" w:eastAsia="en-US"/>
              </w:rPr>
            </w:pPr>
            <w:r w:rsidRPr="0004054C">
              <w:rPr>
                <w:szCs w:val="22"/>
                <w:lang w:val="lv-LV" w:eastAsia="en-US"/>
              </w:rPr>
              <w:t>95% TI</w:t>
            </w:r>
          </w:p>
        </w:tc>
        <w:tc>
          <w:tcPr>
            <w:tcW w:w="1776" w:type="dxa"/>
            <w:shd w:val="clear" w:color="auto" w:fill="auto"/>
          </w:tcPr>
          <w:p w14:paraId="1C73D999" w14:textId="77777777" w:rsidR="00C57392" w:rsidRPr="0004054C" w:rsidRDefault="00C57392" w:rsidP="00014344">
            <w:pPr>
              <w:keepNext/>
              <w:keepLines/>
              <w:tabs>
                <w:tab w:val="left" w:pos="567"/>
              </w:tabs>
              <w:jc w:val="center"/>
              <w:rPr>
                <w:szCs w:val="22"/>
                <w:lang w:val="lv-LV" w:eastAsia="en-US"/>
              </w:rPr>
            </w:pPr>
            <w:r w:rsidRPr="0004054C">
              <w:rPr>
                <w:szCs w:val="22"/>
                <w:lang w:val="lv-LV" w:eastAsia="en-US"/>
              </w:rPr>
              <w:t>206 (51,2 %)</w:t>
            </w:r>
          </w:p>
          <w:p w14:paraId="236F8EB6" w14:textId="77777777" w:rsidR="00C57392" w:rsidRPr="0004054C" w:rsidRDefault="00C57392" w:rsidP="00014344">
            <w:pPr>
              <w:keepNext/>
              <w:keepLines/>
              <w:tabs>
                <w:tab w:val="left" w:pos="567"/>
              </w:tabs>
              <w:jc w:val="center"/>
              <w:rPr>
                <w:szCs w:val="22"/>
                <w:lang w:val="lv-LV" w:eastAsia="en-US"/>
              </w:rPr>
            </w:pPr>
            <w:r w:rsidRPr="0004054C">
              <w:rPr>
                <w:szCs w:val="22"/>
                <w:lang w:val="lv-LV" w:eastAsia="en-US"/>
              </w:rPr>
              <w:t xml:space="preserve">19,5 </w:t>
            </w:r>
          </w:p>
          <w:p w14:paraId="09C2A494" w14:textId="77777777" w:rsidR="00C57392" w:rsidRPr="0004054C" w:rsidRDefault="00C57392" w:rsidP="00014344">
            <w:pPr>
              <w:keepNext/>
              <w:keepLines/>
              <w:tabs>
                <w:tab w:val="left" w:pos="567"/>
              </w:tabs>
              <w:jc w:val="center"/>
              <w:rPr>
                <w:szCs w:val="22"/>
                <w:lang w:val="lv-LV" w:eastAsia="en-US"/>
              </w:rPr>
            </w:pPr>
            <w:r w:rsidRPr="0004054C">
              <w:rPr>
                <w:szCs w:val="22"/>
                <w:lang w:val="lv-LV" w:eastAsia="en-US"/>
              </w:rPr>
              <w:t>(16,3; 21,3)</w:t>
            </w:r>
          </w:p>
        </w:tc>
        <w:tc>
          <w:tcPr>
            <w:tcW w:w="2696" w:type="dxa"/>
            <w:shd w:val="clear" w:color="auto" w:fill="auto"/>
          </w:tcPr>
          <w:p w14:paraId="0B3067AF" w14:textId="77777777" w:rsidR="00C57392" w:rsidRPr="0004054C" w:rsidRDefault="00C57392" w:rsidP="00014344">
            <w:pPr>
              <w:keepNext/>
              <w:keepLines/>
              <w:tabs>
                <w:tab w:val="left" w:pos="567"/>
              </w:tabs>
              <w:jc w:val="center"/>
              <w:rPr>
                <w:szCs w:val="22"/>
                <w:lang w:val="lv-LV" w:eastAsia="en-US"/>
              </w:rPr>
            </w:pPr>
            <w:r w:rsidRPr="0004054C">
              <w:rPr>
                <w:szCs w:val="22"/>
                <w:lang w:val="lv-LV" w:eastAsia="en-US"/>
              </w:rPr>
              <w:t>192 (48,0 %)</w:t>
            </w:r>
          </w:p>
          <w:p w14:paraId="5B06549A" w14:textId="77777777" w:rsidR="00C57392" w:rsidRPr="0004054C" w:rsidRDefault="00C57392" w:rsidP="00014344">
            <w:pPr>
              <w:keepNext/>
              <w:keepLines/>
              <w:tabs>
                <w:tab w:val="left" w:pos="567"/>
              </w:tabs>
              <w:jc w:val="center"/>
              <w:rPr>
                <w:szCs w:val="22"/>
                <w:lang w:val="lv-LV" w:eastAsia="en-US"/>
              </w:rPr>
            </w:pPr>
            <w:r w:rsidRPr="0004054C">
              <w:rPr>
                <w:szCs w:val="22"/>
                <w:lang w:val="lv-LV" w:eastAsia="en-US"/>
              </w:rPr>
              <w:t>19,8</w:t>
            </w:r>
          </w:p>
          <w:p w14:paraId="1CE88259" w14:textId="77777777" w:rsidR="00C57392" w:rsidRPr="0004054C" w:rsidRDefault="00C57392" w:rsidP="00014344">
            <w:pPr>
              <w:keepNext/>
              <w:keepLines/>
              <w:tabs>
                <w:tab w:val="left" w:pos="567"/>
              </w:tabs>
              <w:jc w:val="center"/>
              <w:rPr>
                <w:szCs w:val="22"/>
                <w:lang w:val="lv-LV" w:eastAsia="en-US"/>
              </w:rPr>
            </w:pPr>
            <w:r w:rsidRPr="0004054C">
              <w:rPr>
                <w:szCs w:val="22"/>
                <w:lang w:val="lv-LV" w:eastAsia="en-US"/>
              </w:rPr>
              <w:t>(17,4; 24,2)</w:t>
            </w:r>
          </w:p>
        </w:tc>
      </w:tr>
      <w:tr w:rsidR="00C57392" w:rsidRPr="00AC72B2" w14:paraId="65505715" w14:textId="77777777">
        <w:tc>
          <w:tcPr>
            <w:tcW w:w="3610" w:type="dxa"/>
            <w:tcBorders>
              <w:left w:val="single" w:sz="4" w:space="0" w:color="auto"/>
            </w:tcBorders>
            <w:shd w:val="clear" w:color="auto" w:fill="auto"/>
          </w:tcPr>
          <w:p w14:paraId="2917B287" w14:textId="77777777" w:rsidR="00C57392" w:rsidRPr="0004054C" w:rsidRDefault="00C57392" w:rsidP="00014344">
            <w:pPr>
              <w:keepLines/>
              <w:tabs>
                <w:tab w:val="left" w:pos="567"/>
              </w:tabs>
              <w:rPr>
                <w:szCs w:val="22"/>
                <w:lang w:val="lv-LV" w:eastAsia="en-US"/>
              </w:rPr>
            </w:pPr>
            <w:r w:rsidRPr="0004054C">
              <w:rPr>
                <w:szCs w:val="22"/>
                <w:lang w:val="lv-LV" w:eastAsia="en-US"/>
              </w:rPr>
              <w:t>Stratificētā risku attiecība</w:t>
            </w:r>
            <w:r w:rsidRPr="0004054C">
              <w:rPr>
                <w:szCs w:val="22"/>
                <w:vertAlign w:val="superscript"/>
                <w:lang w:val="lv-LV" w:eastAsia="en-US"/>
              </w:rPr>
              <w:t>‡</w:t>
            </w:r>
            <w:r w:rsidRPr="0004054C">
              <w:rPr>
                <w:szCs w:val="22"/>
                <w:lang w:val="lv-LV" w:eastAsia="en-US"/>
              </w:rPr>
              <w:t>^ (95% TI)</w:t>
            </w:r>
          </w:p>
          <w:p w14:paraId="0D28B957" w14:textId="77777777" w:rsidR="00C57392" w:rsidRPr="0004054C" w:rsidRDefault="00C57392" w:rsidP="00014344">
            <w:pPr>
              <w:keepLines/>
              <w:tabs>
                <w:tab w:val="left" w:pos="567"/>
              </w:tabs>
              <w:rPr>
                <w:szCs w:val="22"/>
                <w:lang w:val="lv-LV" w:eastAsia="en-US"/>
              </w:rPr>
            </w:pPr>
            <w:r w:rsidRPr="0004054C">
              <w:rPr>
                <w:szCs w:val="22"/>
                <w:lang w:val="lv-LV" w:eastAsia="en-US"/>
              </w:rPr>
              <w:t>p vērtība</w:t>
            </w:r>
            <w:r w:rsidRPr="0004054C">
              <w:rPr>
                <w:szCs w:val="22"/>
                <w:vertAlign w:val="superscript"/>
                <w:lang w:val="lv-LV" w:eastAsia="en-US"/>
              </w:rPr>
              <w:t>1,2</w:t>
            </w:r>
          </w:p>
        </w:tc>
        <w:tc>
          <w:tcPr>
            <w:tcW w:w="4472" w:type="dxa"/>
            <w:gridSpan w:val="2"/>
            <w:shd w:val="clear" w:color="auto" w:fill="auto"/>
          </w:tcPr>
          <w:p w14:paraId="6E5AFF57" w14:textId="77777777" w:rsidR="00C57392" w:rsidRPr="0004054C" w:rsidRDefault="00C57392" w:rsidP="00014344">
            <w:pPr>
              <w:keepLines/>
              <w:tabs>
                <w:tab w:val="left" w:pos="567"/>
              </w:tabs>
              <w:jc w:val="center"/>
              <w:rPr>
                <w:szCs w:val="22"/>
                <w:lang w:val="lv-LV" w:eastAsia="en-US"/>
              </w:rPr>
            </w:pPr>
            <w:r w:rsidRPr="0004054C">
              <w:rPr>
                <w:szCs w:val="22"/>
                <w:lang w:val="lv-LV" w:eastAsia="en-US"/>
              </w:rPr>
              <w:t xml:space="preserve">0,90 (0,74; 1,10) </w:t>
            </w:r>
          </w:p>
          <w:p w14:paraId="3402AA69" w14:textId="77777777" w:rsidR="00C57392" w:rsidRPr="0004054C" w:rsidRDefault="00C57392" w:rsidP="00014344">
            <w:pPr>
              <w:keepLines/>
              <w:tabs>
                <w:tab w:val="left" w:pos="567"/>
              </w:tabs>
              <w:jc w:val="center"/>
              <w:rPr>
                <w:szCs w:val="22"/>
                <w:lang w:val="lv-LV" w:eastAsia="en-US"/>
              </w:rPr>
            </w:pPr>
            <w:r w:rsidRPr="0004054C">
              <w:rPr>
                <w:szCs w:val="22"/>
                <w:lang w:val="lv-LV" w:eastAsia="en-US"/>
              </w:rPr>
              <w:t>0,3000</w:t>
            </w:r>
          </w:p>
        </w:tc>
      </w:tr>
    </w:tbl>
    <w:p w14:paraId="5629B1C5" w14:textId="77777777" w:rsidR="00C57392" w:rsidRPr="0004054C" w:rsidRDefault="00C57392" w:rsidP="00014344">
      <w:pPr>
        <w:keepLines/>
        <w:tabs>
          <w:tab w:val="left" w:pos="567"/>
        </w:tabs>
        <w:ind w:left="142"/>
        <w:contextualSpacing/>
        <w:rPr>
          <w:szCs w:val="22"/>
          <w:lang w:val="lv-LV" w:eastAsia="en-US"/>
        </w:rPr>
      </w:pPr>
      <w:r w:rsidRPr="0004054C">
        <w:rPr>
          <w:szCs w:val="22"/>
          <w:vertAlign w:val="superscript"/>
          <w:lang w:val="lv-LV" w:eastAsia="en-US"/>
        </w:rPr>
        <w:t xml:space="preserve">1 </w:t>
      </w:r>
      <w:r w:rsidRPr="0004054C">
        <w:rPr>
          <w:szCs w:val="22"/>
          <w:lang w:val="lv-LV" w:eastAsia="en-US"/>
        </w:rPr>
        <w:t xml:space="preserve">Pamatojoties uz stratificētu </w:t>
      </w:r>
      <w:r w:rsidRPr="0004054C">
        <w:rPr>
          <w:i/>
          <w:szCs w:val="22"/>
          <w:lang w:val="lv-LV" w:eastAsia="en-US"/>
        </w:rPr>
        <w:t>log-rank</w:t>
      </w:r>
      <w:r w:rsidRPr="0004054C">
        <w:rPr>
          <w:szCs w:val="22"/>
          <w:lang w:val="lv-LV" w:eastAsia="en-US"/>
        </w:rPr>
        <w:t xml:space="preserve"> testu.</w:t>
      </w:r>
    </w:p>
    <w:p w14:paraId="1895B70C" w14:textId="77777777" w:rsidR="00C57392" w:rsidRPr="0004054C" w:rsidRDefault="00C57392" w:rsidP="00014344">
      <w:pPr>
        <w:keepLines/>
        <w:tabs>
          <w:tab w:val="left" w:pos="567"/>
        </w:tabs>
        <w:ind w:left="142"/>
        <w:contextualSpacing/>
        <w:rPr>
          <w:iCs/>
          <w:szCs w:val="22"/>
          <w:shd w:val="clear" w:color="auto" w:fill="FFFFFF"/>
          <w:lang w:val="lv-LV"/>
        </w:rPr>
      </w:pPr>
      <w:r w:rsidRPr="0004054C">
        <w:rPr>
          <w:szCs w:val="22"/>
          <w:vertAlign w:val="superscript"/>
          <w:lang w:val="lv-LV" w:eastAsia="en-US"/>
        </w:rPr>
        <w:t xml:space="preserve">2 </w:t>
      </w:r>
      <w:r w:rsidRPr="0004054C">
        <w:rPr>
          <w:iCs/>
          <w:szCs w:val="22"/>
          <w:shd w:val="clear" w:color="auto" w:fill="FFFFFF"/>
          <w:lang w:val="lv-LV"/>
        </w:rPr>
        <w:t>Informācijas nolūkā; ITT populācijā salīdzinājumi starp A grupu un B grupu nebija iekļauti iepriekš definētā analīzes hierarhijā.</w:t>
      </w:r>
    </w:p>
    <w:p w14:paraId="429C1117" w14:textId="77777777" w:rsidR="00C57392" w:rsidRPr="0004054C" w:rsidRDefault="00C57392" w:rsidP="00014344">
      <w:pPr>
        <w:keepLines/>
        <w:tabs>
          <w:tab w:val="left" w:pos="567"/>
        </w:tabs>
        <w:ind w:left="142"/>
        <w:contextualSpacing/>
        <w:rPr>
          <w:szCs w:val="22"/>
          <w:lang w:val="lv-LV" w:eastAsia="en-US"/>
        </w:rPr>
      </w:pPr>
      <w:r w:rsidRPr="0004054C">
        <w:rPr>
          <w:szCs w:val="22"/>
          <w:vertAlign w:val="superscript"/>
          <w:lang w:val="lv-LV" w:eastAsia="en-US"/>
        </w:rPr>
        <w:t>‡</w:t>
      </w:r>
      <w:r w:rsidRPr="0004054C">
        <w:rPr>
          <w:szCs w:val="22"/>
          <w:lang w:val="lv-LV" w:eastAsia="en-US"/>
        </w:rPr>
        <w:t xml:space="preserve"> Stratificēts pēc dzimuma, metastāžu esamības aknās un PD</w:t>
      </w:r>
      <w:r w:rsidRPr="0004054C">
        <w:rPr>
          <w:szCs w:val="22"/>
          <w:lang w:val="lv-LV" w:eastAsia="en-US"/>
        </w:rPr>
        <w:noBreakHyphen/>
        <w:t>L1 ekspresijas uz AŠ un IŠ virsmas.</w:t>
      </w:r>
    </w:p>
    <w:p w14:paraId="78486F00" w14:textId="77777777" w:rsidR="00C57392" w:rsidRPr="0004054C" w:rsidRDefault="00C57392" w:rsidP="00014344">
      <w:pPr>
        <w:keepLines/>
        <w:tabs>
          <w:tab w:val="left" w:pos="567"/>
        </w:tabs>
        <w:ind w:left="142"/>
        <w:contextualSpacing/>
        <w:rPr>
          <w:szCs w:val="22"/>
          <w:lang w:val="lv-LV" w:eastAsia="en-US"/>
        </w:rPr>
      </w:pPr>
      <w:r w:rsidRPr="0004054C">
        <w:rPr>
          <w:szCs w:val="22"/>
          <w:lang w:val="lv-LV" w:eastAsia="en-US"/>
        </w:rPr>
        <w:t>* Aktualizēta PFS analīze un starpposma OS analīze klīniskā robežpunktā – 2018. gada 22. janvārī.</w:t>
      </w:r>
    </w:p>
    <w:p w14:paraId="0DD7566D" w14:textId="6C7008EC" w:rsidR="00C57392" w:rsidRPr="0004054C" w:rsidRDefault="00C57392" w:rsidP="00014344">
      <w:pPr>
        <w:keepLines/>
        <w:tabs>
          <w:tab w:val="left" w:pos="567"/>
        </w:tabs>
        <w:ind w:left="142"/>
        <w:rPr>
          <w:szCs w:val="22"/>
          <w:lang w:val="lv-LV" w:eastAsia="en-US"/>
        </w:rPr>
      </w:pPr>
      <w:r w:rsidRPr="0004054C">
        <w:rPr>
          <w:szCs w:val="22"/>
          <w:lang w:val="lv-LV" w:eastAsia="en-US"/>
        </w:rPr>
        <w:t>^ Visos risku attiecības aprēķinos salīdzinājuma grupa ir A</w:t>
      </w:r>
      <w:r w:rsidR="00AC72B2" w:rsidRPr="0004054C">
        <w:rPr>
          <w:szCs w:val="22"/>
          <w:lang w:val="lv-LV" w:eastAsia="en-US"/>
        </w:rPr>
        <w:t> </w:t>
      </w:r>
      <w:r w:rsidRPr="0004054C">
        <w:rPr>
          <w:szCs w:val="22"/>
          <w:lang w:val="lv-LV" w:eastAsia="en-US"/>
        </w:rPr>
        <w:t xml:space="preserve">grupa. </w:t>
      </w:r>
    </w:p>
    <w:p w14:paraId="191B5E27" w14:textId="77777777" w:rsidR="00C57392" w:rsidRPr="0004054C" w:rsidRDefault="00C57392" w:rsidP="00014344">
      <w:pPr>
        <w:tabs>
          <w:tab w:val="left" w:pos="567"/>
        </w:tabs>
        <w:rPr>
          <w:szCs w:val="22"/>
          <w:lang w:val="lv-LV" w:eastAsia="de-DE"/>
        </w:rPr>
      </w:pPr>
    </w:p>
    <w:p w14:paraId="49F7CDBE" w14:textId="77777777" w:rsidR="00C57392" w:rsidRPr="00CD056B" w:rsidRDefault="009277C7" w:rsidP="00014344">
      <w:pPr>
        <w:keepNext/>
        <w:keepLines/>
        <w:tabs>
          <w:tab w:val="left" w:pos="567"/>
        </w:tabs>
        <w:rPr>
          <w:rFonts w:eastAsia="Calibri"/>
          <w:b/>
          <w:lang w:val="lv-LV" w:eastAsia="en-US"/>
        </w:rPr>
      </w:pPr>
      <w:r>
        <w:rPr>
          <w:rFonts w:eastAsia="Calibri"/>
          <w:b/>
          <w:lang w:val="lv-LV" w:eastAsia="en-US"/>
        </w:rPr>
        <w:t>4</w:t>
      </w:r>
      <w:r w:rsidR="00C57392" w:rsidRPr="00CD056B">
        <w:rPr>
          <w:rFonts w:eastAsia="Calibri"/>
          <w:b/>
          <w:lang w:val="lv-LV" w:eastAsia="en-US"/>
        </w:rPr>
        <w:t xml:space="preserve">. attēls. Kopējās dzīvildzes </w:t>
      </w:r>
      <w:r w:rsidR="00C57392" w:rsidRPr="00CD056B">
        <w:rPr>
          <w:rFonts w:eastAsia="Calibri"/>
          <w:b/>
          <w:i/>
          <w:lang w:val="lv-LV" w:eastAsia="en-US"/>
        </w:rPr>
        <w:t>Kaplan-Meier</w:t>
      </w:r>
      <w:r w:rsidR="00C57392" w:rsidRPr="00CD056B">
        <w:rPr>
          <w:rFonts w:eastAsia="Calibri"/>
          <w:b/>
          <w:lang w:val="lv-LV" w:eastAsia="en-US"/>
        </w:rPr>
        <w:t xml:space="preserve"> līkne ITT populācijā (IMpower150)</w:t>
      </w:r>
    </w:p>
    <w:p w14:paraId="429CC81E" w14:textId="77777777" w:rsidR="00C57392" w:rsidRPr="00CD056B" w:rsidRDefault="00C57392" w:rsidP="00014344">
      <w:pPr>
        <w:keepNext/>
        <w:keepLines/>
        <w:tabs>
          <w:tab w:val="left" w:pos="567"/>
        </w:tabs>
        <w:rPr>
          <w:rFonts w:eastAsia="Calibri"/>
          <w:b/>
          <w:lang w:val="lv-LV" w:eastAsia="en-US"/>
        </w:rPr>
      </w:pPr>
    </w:p>
    <w:p w14:paraId="13B5F56D" w14:textId="77777777" w:rsidR="00C57392" w:rsidRPr="00CD056B" w:rsidRDefault="00910489" w:rsidP="00014344">
      <w:pPr>
        <w:tabs>
          <w:tab w:val="left" w:pos="567"/>
        </w:tabs>
        <w:rPr>
          <w:sz w:val="20"/>
          <w:lang w:val="lv-LV" w:eastAsia="de-DE"/>
        </w:rPr>
      </w:pPr>
      <w:r w:rsidRPr="00CD056B">
        <w:rPr>
          <w:noProof/>
          <w:sz w:val="20"/>
          <w:lang w:val="lv-LV" w:eastAsia="lv-LV"/>
        </w:rPr>
        <w:drawing>
          <wp:inline distT="0" distB="0" distL="0" distR="0" wp14:anchorId="40EC9072" wp14:editId="339CCA76">
            <wp:extent cx="5753100" cy="24384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2438400"/>
                    </a:xfrm>
                    <a:prstGeom prst="rect">
                      <a:avLst/>
                    </a:prstGeom>
                    <a:noFill/>
                    <a:ln>
                      <a:noFill/>
                    </a:ln>
                  </pic:spPr>
                </pic:pic>
              </a:graphicData>
            </a:graphic>
          </wp:inline>
        </w:drawing>
      </w:r>
    </w:p>
    <w:p w14:paraId="469517DC" w14:textId="77777777" w:rsidR="00C57392" w:rsidRPr="00CD056B" w:rsidRDefault="00C57392" w:rsidP="00014344">
      <w:pPr>
        <w:tabs>
          <w:tab w:val="left" w:pos="567"/>
        </w:tabs>
        <w:rPr>
          <w:sz w:val="20"/>
          <w:lang w:val="lv-LV" w:eastAsia="de-DE"/>
        </w:rPr>
      </w:pPr>
    </w:p>
    <w:p w14:paraId="60C134C7" w14:textId="21132858" w:rsidR="00C57392" w:rsidRPr="00CD056B" w:rsidRDefault="009277C7" w:rsidP="00014344">
      <w:pPr>
        <w:keepNext/>
        <w:keepLines/>
        <w:tabs>
          <w:tab w:val="left" w:pos="567"/>
        </w:tabs>
        <w:rPr>
          <w:rFonts w:cs="Arial"/>
          <w:b/>
          <w:szCs w:val="22"/>
          <w:lang w:val="lv-LV" w:eastAsia="zh-CN"/>
        </w:rPr>
      </w:pPr>
      <w:r>
        <w:rPr>
          <w:rFonts w:cs="Arial"/>
          <w:b/>
          <w:szCs w:val="22"/>
          <w:lang w:val="lv-LV" w:eastAsia="zh-CN"/>
        </w:rPr>
        <w:lastRenderedPageBreak/>
        <w:t>5</w:t>
      </w:r>
      <w:r w:rsidR="00C57392" w:rsidRPr="00CD056B">
        <w:rPr>
          <w:rFonts w:cs="Arial"/>
          <w:b/>
          <w:szCs w:val="22"/>
          <w:lang w:val="lv-LV" w:eastAsia="zh-CN"/>
        </w:rPr>
        <w:t xml:space="preserve">. attēls. Kopējās dzīvildzes </w:t>
      </w:r>
      <w:r w:rsidR="00DA15FB" w:rsidRPr="00CD056B">
        <w:rPr>
          <w:rFonts w:cs="Arial"/>
          <w:b/>
          <w:szCs w:val="22"/>
          <w:lang w:val="lv-LV" w:eastAsia="zh-CN"/>
        </w:rPr>
        <w:t>metaanalīzes</w:t>
      </w:r>
      <w:r w:rsidR="00C57392" w:rsidRPr="00CD056B">
        <w:rPr>
          <w:rFonts w:cs="Arial"/>
          <w:b/>
          <w:szCs w:val="22"/>
          <w:lang w:val="lv-LV" w:eastAsia="zh-CN"/>
        </w:rPr>
        <w:t xml:space="preserve"> diagramma atbilstoši PD</w:t>
      </w:r>
      <w:r w:rsidR="00C57392" w:rsidRPr="00CD056B">
        <w:rPr>
          <w:rFonts w:cs="Arial"/>
          <w:b/>
          <w:szCs w:val="22"/>
          <w:lang w:val="lv-LV" w:eastAsia="zh-CN"/>
        </w:rPr>
        <w:noBreakHyphen/>
        <w:t>L1 ekspresijai ITT populācijā, B un C</w:t>
      </w:r>
      <w:r w:rsidR="00AC72B2">
        <w:rPr>
          <w:rFonts w:cs="Arial"/>
          <w:b/>
          <w:szCs w:val="22"/>
          <w:lang w:val="lv-LV" w:eastAsia="zh-CN"/>
        </w:rPr>
        <w:t> </w:t>
      </w:r>
      <w:r w:rsidR="00C57392" w:rsidRPr="00CD056B">
        <w:rPr>
          <w:rFonts w:cs="Arial"/>
          <w:b/>
          <w:szCs w:val="22"/>
          <w:lang w:val="lv-LV" w:eastAsia="zh-CN"/>
        </w:rPr>
        <w:t>grupas salīdzinājums (IMpower150)</w:t>
      </w:r>
      <w:r w:rsidR="00C57392" w:rsidRPr="00CD056B">
        <w:rPr>
          <w:b/>
          <w:lang w:val="lv-LV"/>
        </w:rPr>
        <w:t xml:space="preserve"> </w:t>
      </w:r>
    </w:p>
    <w:p w14:paraId="6F1298AC" w14:textId="77777777" w:rsidR="00C57392" w:rsidRPr="00CD056B" w:rsidRDefault="00C57392" w:rsidP="00014344">
      <w:pPr>
        <w:keepNext/>
        <w:keepLines/>
        <w:tabs>
          <w:tab w:val="left" w:pos="567"/>
        </w:tabs>
        <w:rPr>
          <w:rFonts w:cs="Arial"/>
          <w:b/>
          <w:szCs w:val="22"/>
          <w:lang w:val="lv-LV" w:eastAsia="zh-CN"/>
        </w:rPr>
      </w:pPr>
    </w:p>
    <w:p w14:paraId="3777EB48" w14:textId="77777777" w:rsidR="00C57392" w:rsidRPr="00CD056B" w:rsidRDefault="00910489" w:rsidP="00014344">
      <w:pPr>
        <w:tabs>
          <w:tab w:val="left" w:pos="567"/>
        </w:tabs>
        <w:rPr>
          <w:sz w:val="20"/>
          <w:lang w:val="lv-LV" w:eastAsia="de-DE"/>
        </w:rPr>
      </w:pPr>
      <w:r w:rsidRPr="00CD056B">
        <w:rPr>
          <w:noProof/>
          <w:sz w:val="20"/>
          <w:lang w:val="lv-LV" w:eastAsia="lv-LV"/>
        </w:rPr>
        <w:drawing>
          <wp:inline distT="0" distB="0" distL="0" distR="0" wp14:anchorId="76833206" wp14:editId="222307B1">
            <wp:extent cx="5762625" cy="23526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2352675"/>
                    </a:xfrm>
                    <a:prstGeom prst="rect">
                      <a:avLst/>
                    </a:prstGeom>
                    <a:noFill/>
                    <a:ln>
                      <a:noFill/>
                    </a:ln>
                  </pic:spPr>
                </pic:pic>
              </a:graphicData>
            </a:graphic>
          </wp:inline>
        </w:drawing>
      </w:r>
    </w:p>
    <w:p w14:paraId="0E89F91C" w14:textId="77777777" w:rsidR="00C57392" w:rsidRPr="00CD056B" w:rsidRDefault="00C57392" w:rsidP="00B136DC">
      <w:pPr>
        <w:keepLines/>
        <w:tabs>
          <w:tab w:val="left" w:pos="567"/>
        </w:tabs>
        <w:rPr>
          <w:rFonts w:eastAsia="Calibri"/>
          <w:b/>
          <w:lang w:val="lv-LV" w:eastAsia="en-US"/>
        </w:rPr>
      </w:pPr>
    </w:p>
    <w:p w14:paraId="5E265361" w14:textId="77777777" w:rsidR="00C57392" w:rsidRPr="00CD056B" w:rsidRDefault="009277C7" w:rsidP="00014344">
      <w:pPr>
        <w:keepNext/>
        <w:keepLines/>
        <w:tabs>
          <w:tab w:val="left" w:pos="567"/>
        </w:tabs>
        <w:rPr>
          <w:rFonts w:eastAsia="Calibri"/>
          <w:b/>
          <w:lang w:val="lv-LV" w:eastAsia="en-US"/>
        </w:rPr>
      </w:pPr>
      <w:r>
        <w:rPr>
          <w:rFonts w:eastAsia="Calibri"/>
          <w:b/>
          <w:lang w:val="lv-LV" w:eastAsia="en-US"/>
        </w:rPr>
        <w:t>6</w:t>
      </w:r>
      <w:r w:rsidR="00C57392" w:rsidRPr="00CD056B">
        <w:rPr>
          <w:rFonts w:eastAsia="Calibri"/>
          <w:b/>
          <w:lang w:val="lv-LV" w:eastAsia="en-US"/>
        </w:rPr>
        <w:t xml:space="preserve">. attēls. PFS </w:t>
      </w:r>
      <w:r w:rsidR="00C57392" w:rsidRPr="00CD056B">
        <w:rPr>
          <w:rFonts w:eastAsia="Calibri"/>
          <w:b/>
          <w:i/>
          <w:lang w:val="lv-LV" w:eastAsia="en-US"/>
        </w:rPr>
        <w:t>Kaplan-Meier</w:t>
      </w:r>
      <w:r w:rsidR="00C57392" w:rsidRPr="00CD056B">
        <w:rPr>
          <w:rFonts w:eastAsia="Calibri"/>
          <w:b/>
          <w:lang w:val="lv-LV" w:eastAsia="en-US"/>
        </w:rPr>
        <w:t xml:space="preserve"> līkne ITT populācijā (IMpower150)</w:t>
      </w:r>
    </w:p>
    <w:p w14:paraId="7F599085" w14:textId="77777777" w:rsidR="00C57392" w:rsidRPr="00CD056B" w:rsidRDefault="00C57392" w:rsidP="00014344">
      <w:pPr>
        <w:keepNext/>
        <w:keepLines/>
        <w:tabs>
          <w:tab w:val="left" w:pos="567"/>
        </w:tabs>
        <w:autoSpaceDE w:val="0"/>
        <w:rPr>
          <w:lang w:val="lv-LV"/>
        </w:rPr>
      </w:pPr>
    </w:p>
    <w:p w14:paraId="2A0A27D1" w14:textId="77777777" w:rsidR="00C57392" w:rsidRPr="00CD056B" w:rsidRDefault="00910489" w:rsidP="00014344">
      <w:pPr>
        <w:keepLines/>
        <w:tabs>
          <w:tab w:val="left" w:pos="567"/>
        </w:tabs>
        <w:autoSpaceDE w:val="0"/>
        <w:rPr>
          <w:lang w:val="lv-LV"/>
        </w:rPr>
      </w:pPr>
      <w:r w:rsidRPr="00CD056B">
        <w:rPr>
          <w:noProof/>
          <w:lang w:val="lv-LV" w:eastAsia="lv-LV"/>
        </w:rPr>
        <w:drawing>
          <wp:inline distT="0" distB="0" distL="0" distR="0" wp14:anchorId="34EAE05A" wp14:editId="22D3D4F0">
            <wp:extent cx="5762625" cy="24384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2438400"/>
                    </a:xfrm>
                    <a:prstGeom prst="rect">
                      <a:avLst/>
                    </a:prstGeom>
                    <a:noFill/>
                    <a:ln>
                      <a:noFill/>
                    </a:ln>
                  </pic:spPr>
                </pic:pic>
              </a:graphicData>
            </a:graphic>
          </wp:inline>
        </w:drawing>
      </w:r>
    </w:p>
    <w:p w14:paraId="62A64D2C" w14:textId="77777777" w:rsidR="00C57392" w:rsidRPr="00CD056B" w:rsidRDefault="00C57392" w:rsidP="00014344">
      <w:pPr>
        <w:keepLines/>
        <w:tabs>
          <w:tab w:val="left" w:pos="567"/>
        </w:tabs>
        <w:autoSpaceDE w:val="0"/>
        <w:rPr>
          <w:lang w:val="lv-LV"/>
        </w:rPr>
      </w:pPr>
    </w:p>
    <w:p w14:paraId="20EB7F6E" w14:textId="76FF6CF1" w:rsidR="00C57392" w:rsidRPr="00CD056B" w:rsidRDefault="009277C7" w:rsidP="00014344">
      <w:pPr>
        <w:keepNext/>
        <w:keepLines/>
        <w:widowControl w:val="0"/>
        <w:tabs>
          <w:tab w:val="left" w:pos="567"/>
        </w:tabs>
        <w:rPr>
          <w:rFonts w:cs="Arial"/>
          <w:b/>
          <w:szCs w:val="22"/>
          <w:lang w:val="lv-LV" w:eastAsia="zh-CN"/>
        </w:rPr>
      </w:pPr>
      <w:r>
        <w:rPr>
          <w:b/>
          <w:szCs w:val="22"/>
          <w:lang w:val="lv-LV"/>
        </w:rPr>
        <w:t>7</w:t>
      </w:r>
      <w:r w:rsidR="00C57392" w:rsidRPr="00CD056B">
        <w:rPr>
          <w:b/>
          <w:szCs w:val="22"/>
          <w:lang w:val="lv-LV"/>
        </w:rPr>
        <w:t xml:space="preserve">. attēls. </w:t>
      </w:r>
      <w:r w:rsidR="00C57392" w:rsidRPr="00CD056B">
        <w:rPr>
          <w:rFonts w:cs="Arial"/>
          <w:b/>
          <w:szCs w:val="22"/>
          <w:lang w:val="lv-LV" w:eastAsia="zh-CN"/>
        </w:rPr>
        <w:t xml:space="preserve">Dzīvildzes bez slimības progresēšanas </w:t>
      </w:r>
      <w:r w:rsidR="00DA15FB" w:rsidRPr="00CD056B">
        <w:rPr>
          <w:rFonts w:cs="Arial"/>
          <w:b/>
          <w:szCs w:val="22"/>
          <w:lang w:val="lv-LV" w:eastAsia="zh-CN"/>
        </w:rPr>
        <w:t>metaanalīzes</w:t>
      </w:r>
      <w:r w:rsidR="00C57392" w:rsidRPr="00CD056B">
        <w:rPr>
          <w:rFonts w:cs="Arial"/>
          <w:b/>
          <w:szCs w:val="22"/>
          <w:lang w:val="lv-LV" w:eastAsia="zh-CN"/>
        </w:rPr>
        <w:t xml:space="preserve"> diagramma atbilstoši PD</w:t>
      </w:r>
      <w:r w:rsidR="00C57392" w:rsidRPr="00CD056B">
        <w:rPr>
          <w:rFonts w:cs="Arial"/>
          <w:b/>
          <w:szCs w:val="22"/>
          <w:lang w:val="lv-LV" w:eastAsia="zh-CN"/>
        </w:rPr>
        <w:noBreakHyphen/>
        <w:t>L1 ekspresijai ITT populācijā, B un C</w:t>
      </w:r>
      <w:r w:rsidR="00AC72B2">
        <w:rPr>
          <w:rFonts w:cs="Arial"/>
          <w:b/>
          <w:szCs w:val="22"/>
          <w:lang w:val="lv-LV" w:eastAsia="zh-CN"/>
        </w:rPr>
        <w:t> </w:t>
      </w:r>
      <w:r w:rsidR="00C57392" w:rsidRPr="00CD056B">
        <w:rPr>
          <w:rFonts w:cs="Arial"/>
          <w:b/>
          <w:szCs w:val="22"/>
          <w:lang w:val="lv-LV" w:eastAsia="zh-CN"/>
        </w:rPr>
        <w:t>grupas salīdzinājums (IMpower150)</w:t>
      </w:r>
    </w:p>
    <w:p w14:paraId="05846EC3" w14:textId="77777777" w:rsidR="00C57392" w:rsidRPr="00CD056B" w:rsidRDefault="00C57392" w:rsidP="00014344">
      <w:pPr>
        <w:keepNext/>
        <w:keepLines/>
        <w:widowControl w:val="0"/>
        <w:tabs>
          <w:tab w:val="left" w:pos="567"/>
        </w:tabs>
        <w:rPr>
          <w:rFonts w:cs="Arial"/>
          <w:b/>
          <w:szCs w:val="22"/>
          <w:lang w:val="lv-LV" w:eastAsia="zh-CN"/>
        </w:rPr>
      </w:pPr>
    </w:p>
    <w:p w14:paraId="4499F379" w14:textId="77777777" w:rsidR="00C57392" w:rsidRPr="00CD056B" w:rsidRDefault="00910489" w:rsidP="00014344">
      <w:pPr>
        <w:keepLines/>
        <w:tabs>
          <w:tab w:val="left" w:pos="567"/>
        </w:tabs>
        <w:autoSpaceDE w:val="0"/>
        <w:rPr>
          <w:lang w:val="lv-LV"/>
        </w:rPr>
      </w:pPr>
      <w:r w:rsidRPr="00CD056B">
        <w:rPr>
          <w:noProof/>
          <w:lang w:val="lv-LV" w:eastAsia="lv-LV"/>
        </w:rPr>
        <w:drawing>
          <wp:inline distT="0" distB="0" distL="0" distR="0" wp14:anchorId="6E212FE2" wp14:editId="0A36D61C">
            <wp:extent cx="5762625" cy="23431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2343150"/>
                    </a:xfrm>
                    <a:prstGeom prst="rect">
                      <a:avLst/>
                    </a:prstGeom>
                    <a:noFill/>
                    <a:ln>
                      <a:noFill/>
                    </a:ln>
                  </pic:spPr>
                </pic:pic>
              </a:graphicData>
            </a:graphic>
          </wp:inline>
        </w:drawing>
      </w:r>
    </w:p>
    <w:p w14:paraId="611E517B" w14:textId="77777777" w:rsidR="00C57392" w:rsidRPr="00CD056B" w:rsidRDefault="00C57392" w:rsidP="00014344">
      <w:pPr>
        <w:keepLines/>
        <w:tabs>
          <w:tab w:val="left" w:pos="567"/>
        </w:tabs>
        <w:autoSpaceDE w:val="0"/>
        <w:rPr>
          <w:lang w:val="lv-LV"/>
        </w:rPr>
      </w:pPr>
    </w:p>
    <w:p w14:paraId="6328C46E" w14:textId="0757702F" w:rsidR="00C57392" w:rsidRPr="00CD056B" w:rsidRDefault="00C57392" w:rsidP="00014344">
      <w:pPr>
        <w:keepLines/>
        <w:tabs>
          <w:tab w:val="left" w:pos="567"/>
        </w:tabs>
        <w:autoSpaceDE w:val="0"/>
        <w:rPr>
          <w:lang w:val="lv-LV"/>
        </w:rPr>
      </w:pPr>
      <w:r w:rsidRPr="00CD056B">
        <w:rPr>
          <w:lang w:val="lv-LV"/>
        </w:rPr>
        <w:t>B grupā salīdzinājumā ar C</w:t>
      </w:r>
      <w:r w:rsidR="001913D7">
        <w:rPr>
          <w:lang w:val="lv-LV"/>
        </w:rPr>
        <w:t> </w:t>
      </w:r>
      <w:r w:rsidRPr="00CD056B">
        <w:rPr>
          <w:lang w:val="lv-LV"/>
        </w:rPr>
        <w:t>grupu iepriekš definētā apakšgrupu analīze no starpposma OS analīzes liecināja par OS uzlabošanos pacientiem ar EGFR mutācijām vai ALK aberācijām (risku attiecība [RA] 0,54, 95 % TI: 0,29; 1,03; OS mediāna attiecīgi nav sasniegta un 17,5 mēneši) un ar metastāzēm aknās (RA: 0,52; 95 % TI: 0,33; 0,82; OS mediāna attiecīgi 13,3 un 9,4 mēneši). PFS uzlabošanās tika pierādīta arī pacientiem ar EGFR mutācijām vai ALK aberācijām (RA: 0,55; 95 % TI: 0,35; 0,87; PFS mediāna attiecīgi 10,0 un 6,1 mēneši) un ar metastāzēm aknās (RA: 0,41; 95 % TI: 0,26; 0,62; PFS mediāna attiecīgi 8,2 un 5,4 mēneši). Pacientu apakšgrupās vecumā līdz 65 gadiem un no 65 gadu vecuma OS rezultāti bija līdzīgi. Dati par pacientiem no 75 gadu vecuma ir pārāk ierobežoti, lai varētu izdarīt secinājumus par šo pacientu grupu. Visās apakšgrupu analīzēs formāla statistiska analīze nebija plānota.</w:t>
      </w:r>
    </w:p>
    <w:p w14:paraId="2E04AD9E" w14:textId="77777777" w:rsidR="00B67A62" w:rsidRPr="00CD056B" w:rsidRDefault="00B67A62" w:rsidP="0004054C">
      <w:pPr>
        <w:tabs>
          <w:tab w:val="left" w:pos="567"/>
        </w:tabs>
        <w:autoSpaceDE w:val="0"/>
        <w:rPr>
          <w:lang w:val="lv-LV"/>
        </w:rPr>
      </w:pPr>
    </w:p>
    <w:p w14:paraId="04855155" w14:textId="40776ABB" w:rsidR="00B67A62" w:rsidRPr="00CD056B" w:rsidRDefault="00B67A62" w:rsidP="0004054C">
      <w:pPr>
        <w:keepNext/>
        <w:keepLines/>
        <w:tabs>
          <w:tab w:val="left" w:pos="567"/>
        </w:tabs>
        <w:autoSpaceDE w:val="0"/>
        <w:rPr>
          <w:lang w:val="lv-LV"/>
        </w:rPr>
      </w:pPr>
      <w:r w:rsidRPr="00CD056B">
        <w:rPr>
          <w:i/>
          <w:lang w:val="lv-LV"/>
        </w:rPr>
        <w:t>IMpower130 (GO29537): randomizēts III</w:t>
      </w:r>
      <w:r w:rsidR="001913D7">
        <w:rPr>
          <w:i/>
          <w:lang w:val="lv-LV"/>
        </w:rPr>
        <w:t> </w:t>
      </w:r>
      <w:r w:rsidRPr="00CD056B">
        <w:rPr>
          <w:i/>
          <w:lang w:val="lv-LV"/>
        </w:rPr>
        <w:t>fāzes klīniskais pētījums par ķīmijterapiju iepriekš nesaņēmušiem pacientiem ar metastātisku neplakanšūnu NSŠPV, kombinācijā ar nab</w:t>
      </w:r>
      <w:r w:rsidRPr="00CD056B">
        <w:rPr>
          <w:i/>
          <w:lang w:val="lv-LV"/>
        </w:rPr>
        <w:noBreakHyphen/>
        <w:t>paklitakselu un karboplatīnu</w:t>
      </w:r>
    </w:p>
    <w:p w14:paraId="098DCF92" w14:textId="77777777" w:rsidR="00B67A62" w:rsidRPr="00CD056B" w:rsidRDefault="00B67A62" w:rsidP="0004054C">
      <w:pPr>
        <w:keepNext/>
        <w:keepLines/>
        <w:tabs>
          <w:tab w:val="left" w:pos="567"/>
        </w:tabs>
        <w:autoSpaceDE w:val="0"/>
        <w:rPr>
          <w:lang w:val="lv-LV"/>
        </w:rPr>
      </w:pPr>
    </w:p>
    <w:p w14:paraId="2060D587" w14:textId="77777777" w:rsidR="00B67A62" w:rsidRPr="00CD056B" w:rsidRDefault="00B67A62" w:rsidP="00014344">
      <w:pPr>
        <w:keepLines/>
        <w:tabs>
          <w:tab w:val="left" w:pos="567"/>
        </w:tabs>
        <w:autoSpaceDE w:val="0"/>
        <w:rPr>
          <w:lang w:val="lv-LV"/>
        </w:rPr>
      </w:pPr>
      <w:r w:rsidRPr="00CD056B">
        <w:rPr>
          <w:lang w:val="lv-LV"/>
        </w:rPr>
        <w:t xml:space="preserve">III fāzes, nemaskēts, randomizēts pētījums GO29537 (IMpower130) tika veikts, lai </w:t>
      </w:r>
      <w:r w:rsidR="00D93064" w:rsidRPr="00CD056B">
        <w:rPr>
          <w:lang w:val="lv-LV"/>
        </w:rPr>
        <w:t xml:space="preserve">noteiktu </w:t>
      </w:r>
      <w:r w:rsidRPr="00CD056B">
        <w:rPr>
          <w:lang w:val="lv-LV"/>
        </w:rPr>
        <w:t>atezolizumaba efektivitāti un drošumu</w:t>
      </w:r>
      <w:r w:rsidR="00D93064" w:rsidRPr="00CD056B">
        <w:rPr>
          <w:lang w:val="lv-LV"/>
        </w:rPr>
        <w:t>, lietojot</w:t>
      </w:r>
      <w:r w:rsidRPr="00CD056B">
        <w:rPr>
          <w:lang w:val="lv-LV"/>
        </w:rPr>
        <w:t xml:space="preserve"> kombinācijā ar nab</w:t>
      </w:r>
      <w:r w:rsidRPr="00CD056B">
        <w:rPr>
          <w:lang w:val="lv-LV"/>
        </w:rPr>
        <w:noBreakHyphen/>
        <w:t>paklitakselu un karboplatīnu</w:t>
      </w:r>
      <w:r w:rsidR="00D93064" w:rsidRPr="00CD056B">
        <w:rPr>
          <w:lang w:val="lv-LV"/>
        </w:rPr>
        <w:t>,</w:t>
      </w:r>
      <w:r w:rsidRPr="00CD056B">
        <w:rPr>
          <w:lang w:val="lv-LV"/>
        </w:rPr>
        <w:t xml:space="preserve"> ķīmijterapiju iepriekš nesaņēmušiem pacientiem ar metastātisku neplakanšūnu NSŠPV. Pacientiem ar EGFR mutācijām vai ALK aberācijām iepriekš bija jābūt saņēmušiem terapiju ar tirozīnkināzes inhibitoriem. </w:t>
      </w:r>
    </w:p>
    <w:p w14:paraId="3DEC6C71" w14:textId="77777777" w:rsidR="00B67A62" w:rsidRPr="00CD056B" w:rsidRDefault="00B67A62" w:rsidP="00014344">
      <w:pPr>
        <w:keepLines/>
        <w:tabs>
          <w:tab w:val="left" w:pos="567"/>
        </w:tabs>
        <w:autoSpaceDE w:val="0"/>
        <w:rPr>
          <w:lang w:val="lv-LV"/>
        </w:rPr>
      </w:pPr>
    </w:p>
    <w:p w14:paraId="32090112" w14:textId="77777777" w:rsidR="00B67A62" w:rsidRPr="00CD056B" w:rsidRDefault="00B67A62" w:rsidP="00014344">
      <w:pPr>
        <w:keepLines/>
        <w:tabs>
          <w:tab w:val="left" w:pos="567"/>
        </w:tabs>
        <w:autoSpaceDE w:val="0"/>
        <w:rPr>
          <w:lang w:val="lv-LV"/>
        </w:rPr>
      </w:pPr>
      <w:r w:rsidRPr="00CD056B">
        <w:rPr>
          <w:lang w:val="lv-LV"/>
        </w:rPr>
        <w:t>Pacientu slimības stadija tika noteikta atbilstoši Amerikas Apvienotās Vēža komitejas (</w:t>
      </w:r>
      <w:r w:rsidRPr="00CD056B">
        <w:rPr>
          <w:i/>
          <w:lang w:val="lv-LV"/>
        </w:rPr>
        <w:t>American Joint Committee on Cancer</w:t>
      </w:r>
      <w:r w:rsidRPr="00CD056B">
        <w:rPr>
          <w:lang w:val="lv-LV"/>
        </w:rPr>
        <w:t xml:space="preserve"> – </w:t>
      </w:r>
      <w:r w:rsidRPr="00CD056B">
        <w:rPr>
          <w:i/>
          <w:lang w:val="lv-LV"/>
        </w:rPr>
        <w:t>AJCC</w:t>
      </w:r>
      <w:r w:rsidRPr="00CD056B">
        <w:rPr>
          <w:lang w:val="lv-LV"/>
        </w:rPr>
        <w:t>) 7. izdevumam. Pacienti netika iekļauti pētījumā tad, ja viņiem anamnēzē bija autoimūna slimība, ja 28 dienu laikā pirms randomizēšanas viņi bija imunizēti ar dzīvu, novājinātu vakcīnu, ja 4 iepriekšējo nedēļu laikā viņiem bija ievadīts imunstimulējošs līdzeklis vai 2 iepriekšējo nedēļu laikā pirms randomizēšanas – sistēmiskas imūnsupresīvas zāles, un tad, ja pacientiem bija aktīvas vai neārstētas metastāzes CNS. Pacienti, kuri iepriekš bija saņēmuši terapiju ar CD137 agonistu vai imūnsistēmas kontrolpunktu blokatoru (anti</w:t>
      </w:r>
      <w:r w:rsidRPr="00CD056B">
        <w:rPr>
          <w:lang w:val="lv-LV"/>
        </w:rPr>
        <w:noBreakHyphen/>
        <w:t>PD</w:t>
      </w:r>
      <w:r w:rsidRPr="00CD056B">
        <w:rPr>
          <w:lang w:val="lv-LV"/>
        </w:rPr>
        <w:noBreakHyphen/>
        <w:t>1 vai anti</w:t>
      </w:r>
      <w:r w:rsidRPr="00CD056B">
        <w:rPr>
          <w:lang w:val="lv-LV"/>
        </w:rPr>
        <w:noBreakHyphen/>
        <w:t>PD</w:t>
      </w:r>
      <w:r w:rsidRPr="00CD056B">
        <w:rPr>
          <w:lang w:val="lv-LV"/>
        </w:rPr>
        <w:noBreakHyphen/>
        <w:t>L1 terapeitiskās antivielas), nebija piemēroti dalībai pētījumā. Taču pacientus, kuri iepriekš bija saņēmuši anti</w:t>
      </w:r>
      <w:r w:rsidRPr="00CD056B">
        <w:rPr>
          <w:lang w:val="lv-LV"/>
        </w:rPr>
        <w:noBreakHyphen/>
        <w:t>CTLA</w:t>
      </w:r>
      <w:r w:rsidRPr="00CD056B">
        <w:rPr>
          <w:lang w:val="lv-LV"/>
        </w:rPr>
        <w:noBreakHyphen/>
        <w:t>4 terapiju, varēja iesaistīt pētījumā, ja vien pēdējā deva bija ievadīta vismaz 6 nedēļas pirms randomizēšanas un anamnēzē nebija smagu, anti</w:t>
      </w:r>
      <w:r w:rsidRPr="00CD056B">
        <w:rPr>
          <w:lang w:val="lv-LV"/>
        </w:rPr>
        <w:noBreakHyphen/>
        <w:t>CTLA</w:t>
      </w:r>
      <w:r w:rsidRPr="00CD056B">
        <w:rPr>
          <w:lang w:val="lv-LV"/>
        </w:rPr>
        <w:noBreakHyphen/>
        <w:t xml:space="preserve">4 līdzekļa izraisītu, </w:t>
      </w:r>
      <w:r w:rsidR="004D7EF7">
        <w:rPr>
          <w:lang w:val="lv-LV"/>
        </w:rPr>
        <w:t>imūnmediētu</w:t>
      </w:r>
      <w:r w:rsidRPr="00CD056B">
        <w:rPr>
          <w:lang w:val="lv-LV"/>
        </w:rPr>
        <w:t xml:space="preserve"> blakusparādību (NCI </w:t>
      </w:r>
      <w:r w:rsidRPr="00CD056B">
        <w:rPr>
          <w:i/>
          <w:lang w:val="lv-LV"/>
        </w:rPr>
        <w:t>CTCAE</w:t>
      </w:r>
      <w:r w:rsidRPr="00CD056B">
        <w:rPr>
          <w:lang w:val="lv-LV"/>
        </w:rPr>
        <w:t xml:space="preserve"> 3. un 4. pakāpe). 48 nedēļu laikā pēc 1. cikla audzējs tika izmeklēts ik pēc 6 nedēļām, bet turpmāk – ik pēc 9 nedēļām. Audzēja paraugos tika noteikta PD</w:t>
      </w:r>
      <w:r w:rsidRPr="00CD056B">
        <w:rPr>
          <w:lang w:val="lv-LV"/>
        </w:rPr>
        <w:noBreakHyphen/>
        <w:t xml:space="preserve">L1 ekspresija uz audzēja šūnām (TC) un audzēju infiltrējošām imūnsistēmas šūnām (IC), un šī izmeklējuma rezultātus izmantoja, lai zemāk </w:t>
      </w:r>
      <w:r w:rsidR="009B21B4" w:rsidRPr="00CD056B">
        <w:rPr>
          <w:lang w:val="lv-LV"/>
        </w:rPr>
        <w:t>aprakstīt</w:t>
      </w:r>
      <w:r w:rsidRPr="00CD056B">
        <w:rPr>
          <w:lang w:val="lv-LV"/>
        </w:rPr>
        <w:t>aj</w:t>
      </w:r>
      <w:r w:rsidR="009B21B4" w:rsidRPr="00CD056B">
        <w:rPr>
          <w:lang w:val="lv-LV"/>
        </w:rPr>
        <w:t>ai</w:t>
      </w:r>
      <w:r w:rsidRPr="00CD056B">
        <w:rPr>
          <w:lang w:val="lv-LV"/>
        </w:rPr>
        <w:t xml:space="preserve"> analīzei definētu PD</w:t>
      </w:r>
      <w:r w:rsidRPr="00CD056B">
        <w:rPr>
          <w:lang w:val="lv-LV"/>
        </w:rPr>
        <w:noBreakHyphen/>
        <w:t xml:space="preserve">L1 ekspresijas apakšgrupas. </w:t>
      </w:r>
    </w:p>
    <w:p w14:paraId="1E7AD719" w14:textId="77777777" w:rsidR="00B67A62" w:rsidRPr="00CD056B" w:rsidRDefault="00B67A62" w:rsidP="00014344">
      <w:pPr>
        <w:keepLines/>
        <w:tabs>
          <w:tab w:val="left" w:pos="567"/>
        </w:tabs>
        <w:autoSpaceDE w:val="0"/>
        <w:rPr>
          <w:lang w:val="lv-LV"/>
        </w:rPr>
      </w:pPr>
    </w:p>
    <w:p w14:paraId="699A9F77" w14:textId="40464F7E" w:rsidR="00B67A62" w:rsidRPr="00CD056B" w:rsidRDefault="00B67A62" w:rsidP="00014344">
      <w:pPr>
        <w:keepLines/>
        <w:tabs>
          <w:tab w:val="left" w:pos="567"/>
        </w:tabs>
        <w:autoSpaceDE w:val="0"/>
        <w:rPr>
          <w:lang w:val="lv-LV"/>
        </w:rPr>
      </w:pPr>
      <w:r w:rsidRPr="00CD056B">
        <w:rPr>
          <w:lang w:val="lv-LV"/>
        </w:rPr>
        <w:t xml:space="preserve">Pacienti, tostarp pacienti ar EGFR mutācijām vai ALK aberācijām, tika iesaistīti pētījumā un attiecībā 2:1 randomizēti vienas </w:t>
      </w:r>
      <w:r w:rsidR="001334EA">
        <w:rPr>
          <w:lang w:val="lv-LV"/>
        </w:rPr>
        <w:t>11</w:t>
      </w:r>
      <w:r w:rsidRPr="00CD056B">
        <w:rPr>
          <w:lang w:val="lv-LV"/>
        </w:rPr>
        <w:t xml:space="preserve">. tabulā </w:t>
      </w:r>
      <w:r w:rsidR="00962486" w:rsidRPr="00CD056B">
        <w:rPr>
          <w:lang w:val="lv-LV"/>
        </w:rPr>
        <w:t>aprakstītās</w:t>
      </w:r>
      <w:r w:rsidRPr="00CD056B">
        <w:rPr>
          <w:lang w:val="lv-LV"/>
        </w:rPr>
        <w:t xml:space="preserve"> terapijas shēmas saņemšanai. Randomizēšana tika stratificēta pēc dzimuma, metastāzēm aknās un PD</w:t>
      </w:r>
      <w:r w:rsidRPr="00CD056B">
        <w:rPr>
          <w:lang w:val="lv-LV"/>
        </w:rPr>
        <w:noBreakHyphen/>
        <w:t>L1 ekspresijas uz TC un IC virsmas. Pacienti, kuri saņēma B</w:t>
      </w:r>
      <w:r w:rsidR="001913D7">
        <w:rPr>
          <w:lang w:val="lv-LV"/>
        </w:rPr>
        <w:t> </w:t>
      </w:r>
      <w:r w:rsidRPr="00CD056B">
        <w:rPr>
          <w:lang w:val="lv-LV"/>
        </w:rPr>
        <w:t xml:space="preserve">terapijas shēmu, pēc slimības progresēšanas varēja mainīt grupu un saņemt atezolizumaba monoterapiju. </w:t>
      </w:r>
    </w:p>
    <w:p w14:paraId="6BE479B6" w14:textId="77777777" w:rsidR="00B67A62" w:rsidRPr="00CD056B" w:rsidRDefault="00B67A62" w:rsidP="00014344">
      <w:pPr>
        <w:keepLines/>
        <w:tabs>
          <w:tab w:val="left" w:pos="567"/>
        </w:tabs>
        <w:autoSpaceDE w:val="0"/>
        <w:rPr>
          <w:lang w:val="lv-LV"/>
        </w:rPr>
      </w:pPr>
    </w:p>
    <w:p w14:paraId="371E2105" w14:textId="64645A28" w:rsidR="00B67A62" w:rsidRPr="00CD056B" w:rsidRDefault="009F1BD7" w:rsidP="0024000E">
      <w:pPr>
        <w:keepNext/>
        <w:keepLines/>
        <w:tabs>
          <w:tab w:val="left" w:pos="567"/>
        </w:tabs>
        <w:rPr>
          <w:b/>
          <w:lang w:val="lv-LV"/>
        </w:rPr>
      </w:pPr>
      <w:r w:rsidRPr="00CD056B">
        <w:rPr>
          <w:b/>
          <w:lang w:val="lv-LV"/>
        </w:rPr>
        <w:t>11</w:t>
      </w:r>
      <w:r w:rsidR="00B67A62" w:rsidRPr="00CD056B">
        <w:rPr>
          <w:b/>
          <w:lang w:val="lv-LV"/>
        </w:rPr>
        <w:t>.</w:t>
      </w:r>
      <w:r w:rsidR="001913D7">
        <w:rPr>
          <w:b/>
          <w:lang w:val="lv-LV"/>
        </w:rPr>
        <w:t> </w:t>
      </w:r>
      <w:r w:rsidR="00B67A62" w:rsidRPr="00CD056B">
        <w:rPr>
          <w:b/>
          <w:lang w:val="lv-LV"/>
        </w:rPr>
        <w:t>tabula. Intravenozās terapijas shēmas (IMpower130)</w:t>
      </w:r>
    </w:p>
    <w:p w14:paraId="19E597DB" w14:textId="77777777" w:rsidR="00B67A62" w:rsidRPr="00CD056B" w:rsidRDefault="00B67A62" w:rsidP="0024000E">
      <w:pPr>
        <w:keepNext/>
        <w:keepLines/>
        <w:tabs>
          <w:tab w:val="left" w:pos="567"/>
        </w:tabs>
        <w:rPr>
          <w:lang w:val="lv-LV"/>
        </w:rPr>
      </w:pPr>
    </w:p>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
        <w:gridCol w:w="4386"/>
        <w:gridCol w:w="3462"/>
      </w:tblGrid>
      <w:tr w:rsidR="00B67A62" w:rsidRPr="00EE2A95" w14:paraId="776F5BC1" w14:textId="77777777">
        <w:trPr>
          <w:trHeight w:val="484"/>
        </w:trPr>
        <w:tc>
          <w:tcPr>
            <w:tcW w:w="1426" w:type="dxa"/>
            <w:gridSpan w:val="2"/>
            <w:tcBorders>
              <w:top w:val="single" w:sz="4" w:space="0" w:color="auto"/>
              <w:left w:val="single" w:sz="4" w:space="0" w:color="auto"/>
              <w:bottom w:val="single" w:sz="4" w:space="0" w:color="auto"/>
              <w:right w:val="nil"/>
            </w:tcBorders>
            <w:shd w:val="clear" w:color="auto" w:fill="auto"/>
            <w:vAlign w:val="bottom"/>
          </w:tcPr>
          <w:p w14:paraId="17FF7AA3" w14:textId="77777777" w:rsidR="00B67A62" w:rsidRPr="00CD056B" w:rsidRDefault="00B67A62" w:rsidP="0024000E">
            <w:pPr>
              <w:keepNext/>
              <w:keepLines/>
              <w:tabs>
                <w:tab w:val="left" w:pos="567"/>
              </w:tabs>
              <w:rPr>
                <w:b/>
                <w:lang w:val="lv-LV"/>
              </w:rPr>
            </w:pPr>
            <w:r w:rsidRPr="00CD056B">
              <w:rPr>
                <w:b/>
                <w:lang w:val="lv-LV"/>
              </w:rPr>
              <w:t xml:space="preserve">Terapijas </w:t>
            </w:r>
            <w:r w:rsidRPr="00CD056B">
              <w:rPr>
                <w:b/>
                <w:lang w:val="lv-LV"/>
              </w:rPr>
              <w:br/>
              <w:t>shēma</w:t>
            </w:r>
          </w:p>
        </w:tc>
        <w:tc>
          <w:tcPr>
            <w:tcW w:w="4386" w:type="dxa"/>
            <w:tcBorders>
              <w:top w:val="single" w:sz="4" w:space="0" w:color="auto"/>
              <w:left w:val="nil"/>
              <w:bottom w:val="single" w:sz="4" w:space="0" w:color="auto"/>
              <w:right w:val="nil"/>
            </w:tcBorders>
            <w:shd w:val="clear" w:color="auto" w:fill="auto"/>
            <w:vAlign w:val="bottom"/>
          </w:tcPr>
          <w:p w14:paraId="3F107D08" w14:textId="77777777" w:rsidR="00B67A62" w:rsidRPr="00CD056B" w:rsidRDefault="00B67A62" w:rsidP="0024000E">
            <w:pPr>
              <w:keepNext/>
              <w:keepLines/>
              <w:tabs>
                <w:tab w:val="left" w:pos="567"/>
              </w:tabs>
              <w:ind w:left="16"/>
              <w:rPr>
                <w:b/>
                <w:lang w:val="lv-LV"/>
              </w:rPr>
            </w:pPr>
            <w:r w:rsidRPr="00CD056B">
              <w:rPr>
                <w:b/>
                <w:lang w:val="lv-LV"/>
              </w:rPr>
              <w:t xml:space="preserve">Indukcijas terapija </w:t>
            </w:r>
            <w:r w:rsidRPr="00CD056B">
              <w:rPr>
                <w:b/>
                <w:lang w:val="lv-LV"/>
              </w:rPr>
              <w:br/>
              <w:t>(Četri vai seši 21 dienu ilgi cikli)</w:t>
            </w:r>
          </w:p>
        </w:tc>
        <w:tc>
          <w:tcPr>
            <w:tcW w:w="3462" w:type="dxa"/>
            <w:tcBorders>
              <w:top w:val="single" w:sz="4" w:space="0" w:color="auto"/>
              <w:left w:val="nil"/>
              <w:bottom w:val="single" w:sz="4" w:space="0" w:color="auto"/>
              <w:right w:val="single" w:sz="4" w:space="0" w:color="auto"/>
            </w:tcBorders>
            <w:shd w:val="clear" w:color="auto" w:fill="auto"/>
            <w:vAlign w:val="bottom"/>
          </w:tcPr>
          <w:p w14:paraId="7699701F" w14:textId="77777777" w:rsidR="00B67A62" w:rsidRPr="00CD056B" w:rsidRDefault="002D6029" w:rsidP="0024000E">
            <w:pPr>
              <w:keepNext/>
              <w:keepLines/>
              <w:tabs>
                <w:tab w:val="left" w:pos="567"/>
              </w:tabs>
              <w:rPr>
                <w:b/>
                <w:lang w:val="lv-LV"/>
              </w:rPr>
            </w:pPr>
            <w:r w:rsidRPr="00CD056B">
              <w:rPr>
                <w:b/>
                <w:lang w:val="lv-LV"/>
              </w:rPr>
              <w:t>Uzturoša terapija</w:t>
            </w:r>
            <w:r w:rsidR="00B67A62" w:rsidRPr="00CD056B">
              <w:rPr>
                <w:b/>
                <w:lang w:val="lv-LV"/>
              </w:rPr>
              <w:t xml:space="preserve"> </w:t>
            </w:r>
            <w:r w:rsidR="00B67A62" w:rsidRPr="00CD056B">
              <w:rPr>
                <w:b/>
                <w:lang w:val="lv-LV"/>
              </w:rPr>
              <w:br/>
              <w:t>(21 dienu ilgi cikli)</w:t>
            </w:r>
          </w:p>
        </w:tc>
      </w:tr>
      <w:tr w:rsidR="00B67A62" w:rsidRPr="00CD056B" w14:paraId="1E555AF1" w14:textId="77777777">
        <w:trPr>
          <w:trHeight w:val="721"/>
        </w:trPr>
        <w:tc>
          <w:tcPr>
            <w:tcW w:w="1418" w:type="dxa"/>
            <w:tcBorders>
              <w:top w:val="single" w:sz="4" w:space="0" w:color="auto"/>
              <w:left w:val="single" w:sz="4" w:space="0" w:color="auto"/>
              <w:bottom w:val="nil"/>
              <w:right w:val="nil"/>
            </w:tcBorders>
            <w:shd w:val="clear" w:color="auto" w:fill="auto"/>
          </w:tcPr>
          <w:p w14:paraId="061FFD1E" w14:textId="77777777" w:rsidR="00B67A62" w:rsidRPr="00CD056B" w:rsidRDefault="00B67A62" w:rsidP="0024000E">
            <w:pPr>
              <w:keepNext/>
              <w:keepLines/>
              <w:tabs>
                <w:tab w:val="left" w:pos="567"/>
              </w:tabs>
              <w:rPr>
                <w:lang w:val="lv-LV"/>
              </w:rPr>
            </w:pPr>
            <w:r w:rsidRPr="00CD056B">
              <w:rPr>
                <w:lang w:val="lv-LV"/>
              </w:rPr>
              <w:t>A</w:t>
            </w:r>
          </w:p>
        </w:tc>
        <w:tc>
          <w:tcPr>
            <w:tcW w:w="4394" w:type="dxa"/>
            <w:gridSpan w:val="2"/>
            <w:tcBorders>
              <w:top w:val="single" w:sz="4" w:space="0" w:color="auto"/>
              <w:left w:val="nil"/>
              <w:bottom w:val="nil"/>
              <w:right w:val="nil"/>
            </w:tcBorders>
            <w:shd w:val="clear" w:color="auto" w:fill="auto"/>
          </w:tcPr>
          <w:p w14:paraId="143E2112" w14:textId="40034380" w:rsidR="00B67A62" w:rsidRPr="00CD056B" w:rsidRDefault="00B67A62" w:rsidP="00F34E4C">
            <w:pPr>
              <w:keepNext/>
              <w:keepLines/>
              <w:tabs>
                <w:tab w:val="left" w:pos="567"/>
              </w:tabs>
              <w:ind w:left="19"/>
              <w:rPr>
                <w:lang w:val="lv-LV"/>
              </w:rPr>
            </w:pPr>
            <w:r w:rsidRPr="00CD056B">
              <w:rPr>
                <w:lang w:val="lv-LV"/>
              </w:rPr>
              <w:t>Atezolizumabs (1</w:t>
            </w:r>
            <w:r w:rsidR="00577EFF">
              <w:rPr>
                <w:lang w:val="lv-LV"/>
              </w:rPr>
              <w:t> </w:t>
            </w:r>
            <w:r w:rsidRPr="00CD056B">
              <w:rPr>
                <w:lang w:val="lv-LV"/>
              </w:rPr>
              <w:t>200</w:t>
            </w:r>
            <w:r w:rsidR="00F34E4C">
              <w:rPr>
                <w:lang w:val="lv-LV"/>
              </w:rPr>
              <w:t> </w:t>
            </w:r>
            <w:r w:rsidRPr="00CD056B">
              <w:rPr>
                <w:lang w:val="lv-LV"/>
              </w:rPr>
              <w:t>mg)</w:t>
            </w:r>
            <w:r w:rsidRPr="00CD056B">
              <w:rPr>
                <w:vertAlign w:val="superscript"/>
                <w:lang w:val="lv-LV"/>
              </w:rPr>
              <w:t>a</w:t>
            </w:r>
            <w:r w:rsidRPr="00CD056B">
              <w:rPr>
                <w:lang w:val="lv-LV"/>
              </w:rPr>
              <w:t xml:space="preserve"> + nab</w:t>
            </w:r>
            <w:r w:rsidRPr="00CD056B">
              <w:rPr>
                <w:lang w:val="lv-LV"/>
              </w:rPr>
              <w:noBreakHyphen/>
              <w:t>paklitaksels (100 mg/m</w:t>
            </w:r>
            <w:r w:rsidRPr="00CD056B">
              <w:rPr>
                <w:vertAlign w:val="superscript"/>
                <w:lang w:val="lv-LV"/>
              </w:rPr>
              <w:t>2</w:t>
            </w:r>
            <w:r w:rsidRPr="00CD056B">
              <w:rPr>
                <w:lang w:val="lv-LV"/>
              </w:rPr>
              <w:t>)</w:t>
            </w:r>
            <w:r w:rsidRPr="00CD056B">
              <w:rPr>
                <w:vertAlign w:val="superscript"/>
                <w:lang w:val="lv-LV"/>
              </w:rPr>
              <w:t>b,c</w:t>
            </w:r>
            <w:r w:rsidRPr="00CD056B">
              <w:rPr>
                <w:lang w:val="lv-LV"/>
              </w:rPr>
              <w:t xml:space="preserve"> + karboplatīns (AUC 6)</w:t>
            </w:r>
            <w:r w:rsidRPr="00CD056B">
              <w:rPr>
                <w:vertAlign w:val="superscript"/>
                <w:lang w:val="lv-LV"/>
              </w:rPr>
              <w:t>c</w:t>
            </w:r>
            <w:r w:rsidRPr="00CD056B">
              <w:rPr>
                <w:lang w:val="lv-LV"/>
              </w:rPr>
              <w:t> </w:t>
            </w:r>
          </w:p>
        </w:tc>
        <w:tc>
          <w:tcPr>
            <w:tcW w:w="3462" w:type="dxa"/>
            <w:tcBorders>
              <w:top w:val="single" w:sz="4" w:space="0" w:color="auto"/>
              <w:left w:val="nil"/>
              <w:bottom w:val="nil"/>
              <w:right w:val="single" w:sz="4" w:space="0" w:color="auto"/>
            </w:tcBorders>
            <w:shd w:val="clear" w:color="auto" w:fill="auto"/>
          </w:tcPr>
          <w:p w14:paraId="2E8779B8" w14:textId="58415958" w:rsidR="00B67A62" w:rsidRPr="00CD056B" w:rsidRDefault="00B67A62" w:rsidP="00F34E4C">
            <w:pPr>
              <w:keepNext/>
              <w:keepLines/>
              <w:tabs>
                <w:tab w:val="left" w:pos="567"/>
              </w:tabs>
              <w:rPr>
                <w:lang w:val="lv-LV"/>
              </w:rPr>
            </w:pPr>
            <w:r w:rsidRPr="00CD056B">
              <w:rPr>
                <w:lang w:val="lv-LV"/>
              </w:rPr>
              <w:t>Atezolizumabs (1</w:t>
            </w:r>
            <w:r w:rsidR="00577EFF">
              <w:rPr>
                <w:lang w:val="lv-LV"/>
              </w:rPr>
              <w:t> </w:t>
            </w:r>
            <w:r w:rsidRPr="00CD056B">
              <w:rPr>
                <w:lang w:val="lv-LV"/>
              </w:rPr>
              <w:t>200</w:t>
            </w:r>
            <w:r w:rsidR="00F34E4C">
              <w:rPr>
                <w:lang w:val="lv-LV"/>
              </w:rPr>
              <w:t> </w:t>
            </w:r>
            <w:r w:rsidRPr="00CD056B">
              <w:rPr>
                <w:lang w:val="lv-LV"/>
              </w:rPr>
              <w:t>mg)</w:t>
            </w:r>
            <w:r w:rsidRPr="00CD056B">
              <w:rPr>
                <w:vertAlign w:val="superscript"/>
                <w:lang w:val="lv-LV"/>
              </w:rPr>
              <w:t>a</w:t>
            </w:r>
          </w:p>
        </w:tc>
      </w:tr>
      <w:tr w:rsidR="00B67A62" w:rsidRPr="00EE2A95" w14:paraId="5F2AC05C" w14:textId="77777777">
        <w:trPr>
          <w:trHeight w:val="484"/>
        </w:trPr>
        <w:tc>
          <w:tcPr>
            <w:tcW w:w="1418" w:type="dxa"/>
            <w:tcBorders>
              <w:top w:val="nil"/>
              <w:left w:val="single" w:sz="4" w:space="0" w:color="auto"/>
              <w:bottom w:val="single" w:sz="4" w:space="0" w:color="auto"/>
              <w:right w:val="nil"/>
            </w:tcBorders>
            <w:shd w:val="clear" w:color="auto" w:fill="auto"/>
          </w:tcPr>
          <w:p w14:paraId="4B8E93E3" w14:textId="77777777" w:rsidR="00B67A62" w:rsidRPr="00BF3440" w:rsidRDefault="00B67A62" w:rsidP="0024000E">
            <w:pPr>
              <w:keepNext/>
              <w:keepLines/>
              <w:tabs>
                <w:tab w:val="left" w:pos="567"/>
              </w:tabs>
              <w:rPr>
                <w:szCs w:val="22"/>
                <w:lang w:val="lv-LV"/>
              </w:rPr>
            </w:pPr>
            <w:r w:rsidRPr="00BF3440">
              <w:rPr>
                <w:szCs w:val="22"/>
                <w:lang w:val="lv-LV"/>
              </w:rPr>
              <w:t>B</w:t>
            </w:r>
          </w:p>
        </w:tc>
        <w:tc>
          <w:tcPr>
            <w:tcW w:w="4394" w:type="dxa"/>
            <w:gridSpan w:val="2"/>
            <w:tcBorders>
              <w:top w:val="nil"/>
              <w:left w:val="nil"/>
              <w:bottom w:val="single" w:sz="4" w:space="0" w:color="auto"/>
              <w:right w:val="nil"/>
            </w:tcBorders>
            <w:shd w:val="clear" w:color="auto" w:fill="auto"/>
          </w:tcPr>
          <w:p w14:paraId="37CC381E" w14:textId="5E0D689F" w:rsidR="00B67A62" w:rsidRPr="00BF3440" w:rsidRDefault="00B67A62" w:rsidP="00F34E4C">
            <w:pPr>
              <w:keepNext/>
              <w:keepLines/>
              <w:tabs>
                <w:tab w:val="left" w:pos="567"/>
              </w:tabs>
              <w:ind w:left="19"/>
              <w:rPr>
                <w:szCs w:val="22"/>
                <w:lang w:val="lv-LV"/>
              </w:rPr>
            </w:pPr>
            <w:r w:rsidRPr="00BF3440">
              <w:rPr>
                <w:szCs w:val="22"/>
                <w:lang w:val="lv-LV"/>
              </w:rPr>
              <w:t>Nab</w:t>
            </w:r>
            <w:r w:rsidRPr="00BF3440">
              <w:rPr>
                <w:szCs w:val="22"/>
                <w:lang w:val="lv-LV"/>
              </w:rPr>
              <w:noBreakHyphen/>
              <w:t>paklitaksels (100</w:t>
            </w:r>
            <w:r w:rsidR="00F34E4C" w:rsidRPr="00BF3440">
              <w:rPr>
                <w:szCs w:val="22"/>
                <w:lang w:val="lv-LV"/>
              </w:rPr>
              <w:t> </w:t>
            </w:r>
            <w:r w:rsidRPr="00BF3440">
              <w:rPr>
                <w:szCs w:val="22"/>
                <w:lang w:val="lv-LV"/>
              </w:rPr>
              <w:t>mg/m</w:t>
            </w:r>
            <w:r w:rsidRPr="00BF3440">
              <w:rPr>
                <w:szCs w:val="22"/>
                <w:vertAlign w:val="superscript"/>
                <w:lang w:val="lv-LV"/>
              </w:rPr>
              <w:t>2</w:t>
            </w:r>
            <w:r w:rsidRPr="00BF3440">
              <w:rPr>
                <w:szCs w:val="22"/>
                <w:lang w:val="lv-LV"/>
              </w:rPr>
              <w:t>)</w:t>
            </w:r>
            <w:r w:rsidRPr="00BF3440">
              <w:rPr>
                <w:szCs w:val="22"/>
                <w:vertAlign w:val="superscript"/>
                <w:lang w:val="lv-LV"/>
              </w:rPr>
              <w:t>b,c</w:t>
            </w:r>
            <w:r w:rsidRPr="00BF3440">
              <w:rPr>
                <w:szCs w:val="22"/>
                <w:lang w:val="lv-LV"/>
              </w:rPr>
              <w:t xml:space="preserve"> + karboplatīns (AUC 6)</w:t>
            </w:r>
            <w:r w:rsidRPr="00BF3440">
              <w:rPr>
                <w:szCs w:val="22"/>
                <w:vertAlign w:val="superscript"/>
                <w:lang w:val="lv-LV"/>
              </w:rPr>
              <w:t>c</w:t>
            </w:r>
            <w:r w:rsidRPr="00BF3440">
              <w:rPr>
                <w:szCs w:val="22"/>
                <w:lang w:val="lv-LV"/>
              </w:rPr>
              <w:t> </w:t>
            </w:r>
          </w:p>
        </w:tc>
        <w:tc>
          <w:tcPr>
            <w:tcW w:w="3462" w:type="dxa"/>
            <w:tcBorders>
              <w:top w:val="nil"/>
              <w:left w:val="nil"/>
              <w:bottom w:val="single" w:sz="4" w:space="0" w:color="auto"/>
              <w:right w:val="single" w:sz="4" w:space="0" w:color="auto"/>
            </w:tcBorders>
            <w:shd w:val="clear" w:color="auto" w:fill="auto"/>
          </w:tcPr>
          <w:p w14:paraId="3091A9C5" w14:textId="77777777" w:rsidR="00B67A62" w:rsidRPr="00BF3440" w:rsidRDefault="00B67A62" w:rsidP="0024000E">
            <w:pPr>
              <w:keepNext/>
              <w:keepLines/>
              <w:tabs>
                <w:tab w:val="left" w:pos="567"/>
              </w:tabs>
              <w:rPr>
                <w:szCs w:val="22"/>
                <w:lang w:val="lv-LV"/>
              </w:rPr>
            </w:pPr>
            <w:r w:rsidRPr="00BF3440">
              <w:rPr>
                <w:szCs w:val="22"/>
                <w:lang w:val="lv-LV"/>
              </w:rPr>
              <w:t>Labākā uzturošā terapija vai pemetrekseds</w:t>
            </w:r>
          </w:p>
        </w:tc>
      </w:tr>
    </w:tbl>
    <w:p w14:paraId="06226271" w14:textId="77777777" w:rsidR="00B67A62" w:rsidRPr="0004054C" w:rsidRDefault="00B67A62" w:rsidP="0024000E">
      <w:pPr>
        <w:keepNext/>
        <w:keepLines/>
        <w:tabs>
          <w:tab w:val="left" w:pos="567"/>
        </w:tabs>
        <w:rPr>
          <w:szCs w:val="22"/>
          <w:lang w:val="lv-LV"/>
        </w:rPr>
      </w:pPr>
      <w:r w:rsidRPr="0004054C">
        <w:rPr>
          <w:szCs w:val="22"/>
          <w:vertAlign w:val="superscript"/>
          <w:lang w:val="lv-LV"/>
        </w:rPr>
        <w:t xml:space="preserve">a </w:t>
      </w:r>
      <w:r w:rsidRPr="0004054C">
        <w:rPr>
          <w:szCs w:val="22"/>
          <w:lang w:val="lv-LV"/>
        </w:rPr>
        <w:t>At</w:t>
      </w:r>
      <w:r w:rsidR="00CC6024" w:rsidRPr="0004054C">
        <w:rPr>
          <w:szCs w:val="22"/>
          <w:lang w:val="lv-LV"/>
        </w:rPr>
        <w:t>e</w:t>
      </w:r>
      <w:r w:rsidRPr="0004054C">
        <w:rPr>
          <w:szCs w:val="22"/>
          <w:lang w:val="lv-LV"/>
        </w:rPr>
        <w:t xml:space="preserve">zolizumabs tiek ievadīts līdz brīdim, kad atbilstoši pētnieka novērtējumam zudis klīniskais ieguvums. </w:t>
      </w:r>
    </w:p>
    <w:p w14:paraId="7027346F" w14:textId="77777777" w:rsidR="00B67A62" w:rsidRPr="0004054C" w:rsidRDefault="00B67A62" w:rsidP="0024000E">
      <w:pPr>
        <w:keepNext/>
        <w:keepLines/>
        <w:tabs>
          <w:tab w:val="left" w:pos="567"/>
        </w:tabs>
        <w:rPr>
          <w:szCs w:val="22"/>
          <w:lang w:val="lv-LV"/>
        </w:rPr>
      </w:pPr>
      <w:r w:rsidRPr="0004054C">
        <w:rPr>
          <w:szCs w:val="22"/>
          <w:vertAlign w:val="superscript"/>
          <w:lang w:val="lv-LV"/>
        </w:rPr>
        <w:t xml:space="preserve">b </w:t>
      </w:r>
      <w:r w:rsidRPr="0004054C">
        <w:rPr>
          <w:szCs w:val="22"/>
          <w:lang w:val="lv-LV"/>
        </w:rPr>
        <w:t>Nab</w:t>
      </w:r>
      <w:r w:rsidRPr="0004054C">
        <w:rPr>
          <w:szCs w:val="22"/>
          <w:lang w:val="lv-LV"/>
        </w:rPr>
        <w:noBreakHyphen/>
        <w:t>paklitaksels tiek ievadīts katra cikla 1., 8. un 15. dienā.</w:t>
      </w:r>
    </w:p>
    <w:p w14:paraId="2B1366AF" w14:textId="77777777" w:rsidR="00B67A62" w:rsidRPr="0004054C" w:rsidRDefault="00B67A62" w:rsidP="0024000E">
      <w:pPr>
        <w:keepNext/>
        <w:keepLines/>
        <w:tabs>
          <w:tab w:val="left" w:pos="567"/>
        </w:tabs>
        <w:rPr>
          <w:szCs w:val="22"/>
          <w:lang w:val="lv-LV"/>
        </w:rPr>
      </w:pPr>
      <w:r w:rsidRPr="0004054C">
        <w:rPr>
          <w:szCs w:val="22"/>
          <w:vertAlign w:val="superscript"/>
          <w:lang w:val="lv-LV"/>
        </w:rPr>
        <w:t xml:space="preserve">c </w:t>
      </w:r>
      <w:r w:rsidRPr="0004054C">
        <w:rPr>
          <w:szCs w:val="22"/>
          <w:lang w:val="lv-LV"/>
        </w:rPr>
        <w:t>Nab</w:t>
      </w:r>
      <w:r w:rsidRPr="0004054C">
        <w:rPr>
          <w:szCs w:val="22"/>
          <w:lang w:val="lv-LV"/>
        </w:rPr>
        <w:noBreakHyphen/>
        <w:t>paklitaksels un karboplatīns tiek ievadīti līdz brīdim, kad bija pabeigti 4</w:t>
      </w:r>
      <w:r w:rsidRPr="0004054C">
        <w:rPr>
          <w:szCs w:val="22"/>
          <w:lang w:val="lv-LV"/>
        </w:rPr>
        <w:noBreakHyphen/>
        <w:t>6 cikli, slimība progresēja vai radās nepieņemama toksicitāte (</w:t>
      </w:r>
      <w:r w:rsidR="001F4054" w:rsidRPr="0004054C">
        <w:rPr>
          <w:szCs w:val="22"/>
          <w:lang w:val="lv-LV"/>
        </w:rPr>
        <w:t>atkarībā no tā</w:t>
      </w:r>
      <w:r w:rsidRPr="0004054C">
        <w:rPr>
          <w:szCs w:val="22"/>
          <w:lang w:val="lv-LV"/>
        </w:rPr>
        <w:t>, kurš iestāj</w:t>
      </w:r>
      <w:r w:rsidR="001F4054" w:rsidRPr="0004054C">
        <w:rPr>
          <w:szCs w:val="22"/>
          <w:lang w:val="lv-LV"/>
        </w:rPr>
        <w:t>ās</w:t>
      </w:r>
      <w:r w:rsidRPr="0004054C">
        <w:rPr>
          <w:szCs w:val="22"/>
          <w:lang w:val="lv-LV"/>
        </w:rPr>
        <w:t xml:space="preserve"> pirmais). </w:t>
      </w:r>
    </w:p>
    <w:p w14:paraId="225711D5" w14:textId="77777777" w:rsidR="00B67A62" w:rsidRPr="00CD056B" w:rsidRDefault="00B67A62" w:rsidP="00B136DC">
      <w:pPr>
        <w:keepLines/>
        <w:tabs>
          <w:tab w:val="left" w:pos="567"/>
        </w:tabs>
        <w:autoSpaceDE w:val="0"/>
        <w:rPr>
          <w:lang w:val="lv-LV"/>
        </w:rPr>
      </w:pPr>
    </w:p>
    <w:p w14:paraId="0153CC15" w14:textId="4D6562FE" w:rsidR="00B67A62" w:rsidRPr="00CD056B" w:rsidRDefault="00B67A62" w:rsidP="00014344">
      <w:pPr>
        <w:keepLines/>
        <w:tabs>
          <w:tab w:val="left" w:pos="567"/>
        </w:tabs>
        <w:autoSpaceDE w:val="0"/>
        <w:rPr>
          <w:lang w:val="lv-LV"/>
        </w:rPr>
      </w:pPr>
      <w:r w:rsidRPr="00CD056B">
        <w:rPr>
          <w:lang w:val="lv-LV"/>
        </w:rPr>
        <w:lastRenderedPageBreak/>
        <w:t>Pētījuma populācijas (n=</w:t>
      </w:r>
      <w:r w:rsidR="00A20A6F" w:rsidRPr="00CD056B">
        <w:rPr>
          <w:lang w:val="lv-LV"/>
        </w:rPr>
        <w:t>679</w:t>
      </w:r>
      <w:r w:rsidRPr="00CD056B">
        <w:rPr>
          <w:lang w:val="lv-LV"/>
        </w:rPr>
        <w:t>) demogrāfiskās un slimības sākotnējās īpašības starp terapijas grupām bija labi līdzsvarotas. Vecuma mediāna bija 64 gadi (diapazons no 18 līdz 86 gadiem). Vairums pacientu bija vīrieši (5</w:t>
      </w:r>
      <w:r w:rsidR="00BA308D" w:rsidRPr="00CD056B">
        <w:rPr>
          <w:lang w:val="lv-LV"/>
        </w:rPr>
        <w:t>9</w:t>
      </w:r>
      <w:r w:rsidRPr="00CD056B">
        <w:rPr>
          <w:lang w:val="lv-LV"/>
        </w:rPr>
        <w:t> %) un baltās rases pārstāvji (90 %). Pētījuma sākumā metastāzes aknās bija 14,</w:t>
      </w:r>
      <w:r w:rsidR="0015079C" w:rsidRPr="00CD056B">
        <w:rPr>
          <w:lang w:val="lv-LV"/>
        </w:rPr>
        <w:t>7</w:t>
      </w:r>
      <w:r w:rsidRPr="00CD056B">
        <w:rPr>
          <w:lang w:val="lv-LV"/>
        </w:rPr>
        <w:t xml:space="preserve"> % pacientu, un vairums pacientu pētījuma sākumā bija </w:t>
      </w:r>
      <w:r w:rsidR="00BA308D" w:rsidRPr="00CD056B">
        <w:rPr>
          <w:lang w:val="lv-LV"/>
        </w:rPr>
        <w:t xml:space="preserve">pašreizēji </w:t>
      </w:r>
      <w:r w:rsidRPr="00CD056B">
        <w:rPr>
          <w:lang w:val="lv-LV"/>
        </w:rPr>
        <w:t xml:space="preserve">smēķētāji vai iepriekš bijuši smēķētāji (88 %). Vairumam pacientu pētījuma sākumā </w:t>
      </w:r>
      <w:r w:rsidRPr="00CD056B">
        <w:rPr>
          <w:i/>
          <w:lang w:val="lv-LV"/>
        </w:rPr>
        <w:t>ECOG</w:t>
      </w:r>
      <w:r w:rsidRPr="00CD056B">
        <w:rPr>
          <w:lang w:val="lv-LV"/>
        </w:rPr>
        <w:t xml:space="preserve"> funkcionālais statuss atbilda 1. pakāpei (5</w:t>
      </w:r>
      <w:r w:rsidR="00271B61" w:rsidRPr="00CD056B">
        <w:rPr>
          <w:lang w:val="lv-LV"/>
        </w:rPr>
        <w:t>9</w:t>
      </w:r>
      <w:r w:rsidRPr="00CD056B">
        <w:rPr>
          <w:lang w:val="lv-LV"/>
        </w:rPr>
        <w:t> %), bet PD</w:t>
      </w:r>
      <w:r w:rsidRPr="00CD056B">
        <w:rPr>
          <w:lang w:val="lv-LV"/>
        </w:rPr>
        <w:noBreakHyphen/>
        <w:t>L1 ekspresija bija &lt; 1% (aptuveni 5</w:t>
      </w:r>
      <w:r w:rsidR="00271B61" w:rsidRPr="00CD056B">
        <w:rPr>
          <w:lang w:val="lv-LV"/>
        </w:rPr>
        <w:t>2</w:t>
      </w:r>
      <w:r w:rsidRPr="00CD056B">
        <w:rPr>
          <w:lang w:val="lv-LV"/>
        </w:rPr>
        <w:t> %). No 107</w:t>
      </w:r>
      <w:r w:rsidR="001913D7">
        <w:rPr>
          <w:lang w:val="lv-LV"/>
        </w:rPr>
        <w:t> </w:t>
      </w:r>
      <w:r w:rsidRPr="00CD056B">
        <w:rPr>
          <w:lang w:val="lv-LV"/>
        </w:rPr>
        <w:t>pacientiem B</w:t>
      </w:r>
      <w:r w:rsidR="001913D7">
        <w:rPr>
          <w:lang w:val="lv-LV"/>
        </w:rPr>
        <w:t> </w:t>
      </w:r>
      <w:r w:rsidRPr="00CD056B">
        <w:rPr>
          <w:lang w:val="lv-LV"/>
        </w:rPr>
        <w:t>grupā, kuriem pēc indukcijas terapijas bija atbildes reakcija kā stabila slimība, daļēja atbildes reakcija vai pilnīga atbildes reakcija, 40 saņēma pemetreksedu, kā papildu balstterapiju.</w:t>
      </w:r>
    </w:p>
    <w:p w14:paraId="06C901D9" w14:textId="77777777" w:rsidR="00B67A62" w:rsidRPr="00CD056B" w:rsidRDefault="00B67A62" w:rsidP="00014344">
      <w:pPr>
        <w:keepLines/>
        <w:tabs>
          <w:tab w:val="left" w:pos="567"/>
        </w:tabs>
        <w:autoSpaceDE w:val="0"/>
        <w:rPr>
          <w:lang w:val="lv-LV"/>
        </w:rPr>
      </w:pPr>
    </w:p>
    <w:p w14:paraId="6858887E" w14:textId="45938550" w:rsidR="00B67A62" w:rsidRPr="00CD056B" w:rsidRDefault="00B67A62" w:rsidP="00014344">
      <w:pPr>
        <w:keepLines/>
        <w:tabs>
          <w:tab w:val="left" w:pos="567"/>
        </w:tabs>
        <w:autoSpaceDE w:val="0"/>
        <w:rPr>
          <w:lang w:val="lv-LV"/>
        </w:rPr>
      </w:pPr>
      <w:r w:rsidRPr="00CD056B">
        <w:rPr>
          <w:lang w:val="lv-LV"/>
        </w:rPr>
        <w:t>Primārā analīze tika veikta par visiem pacientiem, izņemot pacientus ar EGFR mutācijām vai ALK aberācijām, definēta kā ārstēšanai paredzēta-pirmatnējā tipa (ITT-WT) populācija (n=679). Pacientu dzīvildzes novērošanas laika mediāna bija 18,6 mēneši, un pacientiem atezolizumaba, nab</w:t>
      </w:r>
      <w:r w:rsidRPr="00CD056B">
        <w:rPr>
          <w:lang w:val="lv-LV"/>
        </w:rPr>
        <w:noBreakHyphen/>
        <w:t xml:space="preserve">paklitaksela un karboplatīna grupā bija labāka OS un PFS nekā kontrolgrupā. Galvenie rezultāti ir apkopoti </w:t>
      </w:r>
      <w:r w:rsidR="009F1BD7" w:rsidRPr="00CD056B">
        <w:rPr>
          <w:lang w:val="lv-LV"/>
        </w:rPr>
        <w:t>12</w:t>
      </w:r>
      <w:r w:rsidRPr="00CD056B">
        <w:rPr>
          <w:lang w:val="lv-LV"/>
        </w:rPr>
        <w:t xml:space="preserve">. tabulā, bet OS un PFS </w:t>
      </w:r>
      <w:r w:rsidRPr="00CD056B">
        <w:rPr>
          <w:i/>
          <w:lang w:val="lv-LV"/>
        </w:rPr>
        <w:t>Kaplan</w:t>
      </w:r>
      <w:r w:rsidRPr="00CD056B">
        <w:rPr>
          <w:i/>
          <w:lang w:val="lv-LV"/>
        </w:rPr>
        <w:noBreakHyphen/>
        <w:t>Meier</w:t>
      </w:r>
      <w:r w:rsidRPr="00CD056B">
        <w:rPr>
          <w:lang w:val="lv-LV"/>
        </w:rPr>
        <w:t xml:space="preserve"> līknes redzamas attiecīgi </w:t>
      </w:r>
      <w:r w:rsidR="009277C7">
        <w:rPr>
          <w:lang w:val="lv-LV"/>
        </w:rPr>
        <w:t>8</w:t>
      </w:r>
      <w:r w:rsidRPr="00CD056B">
        <w:rPr>
          <w:lang w:val="lv-LV"/>
        </w:rPr>
        <w:t xml:space="preserve">. un </w:t>
      </w:r>
      <w:r w:rsidR="009277C7">
        <w:rPr>
          <w:lang w:val="lv-LV"/>
        </w:rPr>
        <w:t>10</w:t>
      </w:r>
      <w:r w:rsidRPr="00CD056B">
        <w:rPr>
          <w:lang w:val="lv-LV"/>
        </w:rPr>
        <w:t xml:space="preserve">. attēlā. </w:t>
      </w:r>
      <w:r w:rsidR="00CF712E" w:rsidRPr="00CD056B">
        <w:rPr>
          <w:lang w:val="lv-LV"/>
        </w:rPr>
        <w:t xml:space="preserve">OS un PFS pētnieciskie rezultāti atbilstoši PD-L1 ekspresijai ir apkopoti attiecīgi </w:t>
      </w:r>
      <w:r w:rsidR="009277C7">
        <w:rPr>
          <w:lang w:val="lv-LV"/>
        </w:rPr>
        <w:t>9</w:t>
      </w:r>
      <w:r w:rsidR="00CF712E" w:rsidRPr="00CD056B">
        <w:rPr>
          <w:lang w:val="lv-LV"/>
        </w:rPr>
        <w:t xml:space="preserve">. un </w:t>
      </w:r>
      <w:r w:rsidR="009F1BD7" w:rsidRPr="00CD056B">
        <w:rPr>
          <w:lang w:val="lv-LV"/>
        </w:rPr>
        <w:t>1</w:t>
      </w:r>
      <w:r w:rsidR="009277C7">
        <w:rPr>
          <w:lang w:val="lv-LV"/>
        </w:rPr>
        <w:t>1</w:t>
      </w:r>
      <w:r w:rsidR="00CF712E" w:rsidRPr="00CD056B">
        <w:rPr>
          <w:lang w:val="lv-LV"/>
        </w:rPr>
        <w:t>.</w:t>
      </w:r>
      <w:r w:rsidR="001913D7">
        <w:rPr>
          <w:lang w:val="lv-LV"/>
        </w:rPr>
        <w:t> </w:t>
      </w:r>
      <w:r w:rsidR="00CF712E" w:rsidRPr="00CD056B">
        <w:rPr>
          <w:lang w:val="lv-LV"/>
        </w:rPr>
        <w:t xml:space="preserve">attēlā. </w:t>
      </w:r>
      <w:r w:rsidRPr="00CD056B">
        <w:rPr>
          <w:lang w:val="lv-LV"/>
        </w:rPr>
        <w:t>Atezolizumaba, nab</w:t>
      </w:r>
      <w:r w:rsidRPr="00CD056B">
        <w:rPr>
          <w:lang w:val="lv-LV"/>
        </w:rPr>
        <w:noBreakHyphen/>
        <w:t>paklitaksela un karboplatīna grupas pacientiem ar metastāzēm aknās PFS vai OS nebija lielāka par pacientiem nab</w:t>
      </w:r>
      <w:r w:rsidRPr="00CD056B">
        <w:rPr>
          <w:lang w:val="lv-LV"/>
        </w:rPr>
        <w:noBreakHyphen/>
        <w:t>paklitaksela un karboplatīna grupā (attiecīgi, PFS - R</w:t>
      </w:r>
      <w:r w:rsidR="009277C7">
        <w:rPr>
          <w:lang w:val="lv-LV"/>
        </w:rPr>
        <w:t>A</w:t>
      </w:r>
      <w:r w:rsidRPr="00CD056B">
        <w:rPr>
          <w:lang w:val="lv-LV"/>
        </w:rPr>
        <w:t xml:space="preserve"> 0,93, 95% TI:0,59</w:t>
      </w:r>
      <w:r w:rsidR="00C458E5">
        <w:rPr>
          <w:lang w:val="lv-LV"/>
        </w:rPr>
        <w:t>;</w:t>
      </w:r>
      <w:r w:rsidRPr="00CD056B">
        <w:rPr>
          <w:lang w:val="lv-LV"/>
        </w:rPr>
        <w:t xml:space="preserve"> 1,47 un OS - R</w:t>
      </w:r>
      <w:r w:rsidR="009277C7">
        <w:rPr>
          <w:lang w:val="lv-LV"/>
        </w:rPr>
        <w:t>A</w:t>
      </w:r>
      <w:r w:rsidRPr="00CD056B">
        <w:rPr>
          <w:lang w:val="lv-LV"/>
        </w:rPr>
        <w:t> 1,04, 95% TI: 0,63</w:t>
      </w:r>
      <w:r w:rsidR="00C458E5">
        <w:rPr>
          <w:lang w:val="lv-LV"/>
        </w:rPr>
        <w:t>;</w:t>
      </w:r>
      <w:r w:rsidRPr="00CD056B">
        <w:rPr>
          <w:lang w:val="lv-LV"/>
        </w:rPr>
        <w:t xml:space="preserve"> 1,72).</w:t>
      </w:r>
    </w:p>
    <w:p w14:paraId="27794AFD" w14:textId="77777777" w:rsidR="00B67A62" w:rsidRPr="00CD056B" w:rsidRDefault="00B67A62" w:rsidP="00014344">
      <w:pPr>
        <w:keepLines/>
        <w:tabs>
          <w:tab w:val="left" w:pos="567"/>
        </w:tabs>
        <w:autoSpaceDE w:val="0"/>
        <w:rPr>
          <w:lang w:val="lv-LV"/>
        </w:rPr>
      </w:pPr>
    </w:p>
    <w:p w14:paraId="733E9BC8" w14:textId="77777777" w:rsidR="00B67A62" w:rsidRPr="00CD056B" w:rsidRDefault="00B67A62" w:rsidP="00014344">
      <w:pPr>
        <w:keepLines/>
        <w:tabs>
          <w:tab w:val="left" w:pos="567"/>
        </w:tabs>
        <w:autoSpaceDE w:val="0"/>
        <w:rPr>
          <w:lang w:val="lv-LV"/>
        </w:rPr>
      </w:pPr>
      <w:r w:rsidRPr="00CD056B">
        <w:rPr>
          <w:lang w:val="lv-LV"/>
        </w:rPr>
        <w:t>Pēc slimības progresēšanas jebkādu pretvēža imūnterapiju, tostarp arī atezolizumabu kā terapijas maiņas līdzekli (41 % visu pacientu), saņēma 59 % pacientu nab</w:t>
      </w:r>
      <w:r w:rsidRPr="00CD056B">
        <w:rPr>
          <w:lang w:val="lv-LV"/>
        </w:rPr>
        <w:noBreakHyphen/>
        <w:t>paklitaksela un karboplatīna grupā un 7,3 % pacientu atezolizumaba, nab</w:t>
      </w:r>
      <w:r w:rsidRPr="00CD056B">
        <w:rPr>
          <w:lang w:val="lv-LV"/>
        </w:rPr>
        <w:noBreakHyphen/>
        <w:t>paklitaksela un karboplatīna grupā.</w:t>
      </w:r>
    </w:p>
    <w:p w14:paraId="43EB399F" w14:textId="77777777" w:rsidR="00B67A62" w:rsidRPr="00CD056B" w:rsidRDefault="00B67A62" w:rsidP="00014344">
      <w:pPr>
        <w:keepLines/>
        <w:tabs>
          <w:tab w:val="left" w:pos="567"/>
        </w:tabs>
        <w:autoSpaceDE w:val="0"/>
        <w:rPr>
          <w:lang w:val="lv-LV"/>
        </w:rPr>
      </w:pPr>
    </w:p>
    <w:p w14:paraId="320E6D3E" w14:textId="476E1C23" w:rsidR="00B67A62" w:rsidRPr="00CD056B" w:rsidRDefault="00B67A62" w:rsidP="00014344">
      <w:pPr>
        <w:keepLines/>
        <w:tabs>
          <w:tab w:val="left" w:pos="567"/>
        </w:tabs>
        <w:autoSpaceDE w:val="0"/>
        <w:rPr>
          <w:lang w:val="lv-LV"/>
        </w:rPr>
      </w:pPr>
      <w:r w:rsidRPr="00CD056B">
        <w:rPr>
          <w:lang w:val="lv-LV"/>
        </w:rPr>
        <w:t>Pētnieciskā analīzē ar ilgāku novērošanas laiku (mediāna: 24,1</w:t>
      </w:r>
      <w:r w:rsidR="001913D7">
        <w:rPr>
          <w:lang w:val="lv-LV"/>
        </w:rPr>
        <w:t> </w:t>
      </w:r>
      <w:r w:rsidRPr="00CD056B">
        <w:rPr>
          <w:lang w:val="lv-LV"/>
        </w:rPr>
        <w:t>mēneši), OS mediāna abās grupās bija nemainīga salīdzinot ar primāro analīzi, proti, R</w:t>
      </w:r>
      <w:r w:rsidR="009277C7">
        <w:rPr>
          <w:lang w:val="lv-LV"/>
        </w:rPr>
        <w:t>A</w:t>
      </w:r>
      <w:r w:rsidRPr="00CD056B">
        <w:rPr>
          <w:lang w:val="lv-LV"/>
        </w:rPr>
        <w:t xml:space="preserve"> = 0,82 (95% TI: 0,67</w:t>
      </w:r>
      <w:r w:rsidR="00C458E5">
        <w:rPr>
          <w:lang w:val="lv-LV"/>
        </w:rPr>
        <w:t>;</w:t>
      </w:r>
      <w:r w:rsidRPr="00CD056B">
        <w:rPr>
          <w:lang w:val="lv-LV"/>
        </w:rPr>
        <w:t xml:space="preserve"> 1,01).</w:t>
      </w:r>
    </w:p>
    <w:p w14:paraId="6E81AD40" w14:textId="77777777" w:rsidR="00B67A62" w:rsidRPr="00CD056B" w:rsidRDefault="00B67A62" w:rsidP="0004054C">
      <w:pPr>
        <w:tabs>
          <w:tab w:val="left" w:pos="567"/>
        </w:tabs>
        <w:autoSpaceDE w:val="0"/>
        <w:rPr>
          <w:lang w:val="lv-LV"/>
        </w:rPr>
      </w:pPr>
    </w:p>
    <w:p w14:paraId="7FE06642" w14:textId="663A4EE4" w:rsidR="00B67A62" w:rsidRPr="00CD056B" w:rsidRDefault="009F1BD7" w:rsidP="00014344">
      <w:pPr>
        <w:keepNext/>
        <w:keepLines/>
        <w:tabs>
          <w:tab w:val="left" w:pos="567"/>
        </w:tabs>
        <w:rPr>
          <w:b/>
          <w:lang w:val="lv-LV"/>
        </w:rPr>
      </w:pPr>
      <w:r w:rsidRPr="00CD056B">
        <w:rPr>
          <w:b/>
          <w:lang w:val="lv-LV"/>
        </w:rPr>
        <w:lastRenderedPageBreak/>
        <w:t>12</w:t>
      </w:r>
      <w:r w:rsidR="00B67A62" w:rsidRPr="00CD056B">
        <w:rPr>
          <w:b/>
          <w:lang w:val="lv-LV"/>
        </w:rPr>
        <w:t>.</w:t>
      </w:r>
      <w:r w:rsidR="001913D7">
        <w:rPr>
          <w:b/>
          <w:lang w:val="lv-LV"/>
        </w:rPr>
        <w:t> </w:t>
      </w:r>
      <w:r w:rsidR="00B67A62" w:rsidRPr="00CD056B">
        <w:rPr>
          <w:b/>
          <w:lang w:val="lv-LV"/>
        </w:rPr>
        <w:t>tabula. Efektivitātes kopsavilkums pētījuma IMpower130 primārā analīzē (ITT-WT populācija)</w:t>
      </w:r>
    </w:p>
    <w:p w14:paraId="5EBFF579" w14:textId="77777777" w:rsidR="00B67A62" w:rsidRPr="00CD056B" w:rsidRDefault="00B67A62" w:rsidP="00014344">
      <w:pPr>
        <w:keepNext/>
        <w:keepLines/>
        <w:tabs>
          <w:tab w:val="left" w:pos="567"/>
        </w:tabs>
        <w:rPr>
          <w:lang w:val="lv-LV"/>
        </w:rPr>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1843"/>
        <w:gridCol w:w="1971"/>
      </w:tblGrid>
      <w:tr w:rsidR="00B67A62" w:rsidRPr="00EE2A95" w14:paraId="397AC255" w14:textId="77777777">
        <w:trPr>
          <w:tblHeader/>
        </w:trPr>
        <w:tc>
          <w:tcPr>
            <w:tcW w:w="5245" w:type="dxa"/>
            <w:tcBorders>
              <w:top w:val="single" w:sz="4" w:space="0" w:color="auto"/>
              <w:bottom w:val="single" w:sz="4" w:space="0" w:color="auto"/>
              <w:right w:val="nil"/>
            </w:tcBorders>
            <w:shd w:val="clear" w:color="auto" w:fill="auto"/>
          </w:tcPr>
          <w:p w14:paraId="05391AC5" w14:textId="77777777" w:rsidR="00B67A62" w:rsidRPr="00CD056B" w:rsidRDefault="00B67A62" w:rsidP="00014344">
            <w:pPr>
              <w:keepNext/>
              <w:keepLines/>
              <w:tabs>
                <w:tab w:val="left" w:pos="567"/>
              </w:tabs>
              <w:spacing w:beforeLines="20" w:before="48" w:afterLines="20" w:after="48"/>
              <w:rPr>
                <w:rFonts w:cs="Arial"/>
                <w:b/>
                <w:color w:val="000000"/>
                <w:szCs w:val="22"/>
                <w:lang w:val="lv-LV" w:eastAsia="zh-CN"/>
              </w:rPr>
            </w:pPr>
            <w:r w:rsidRPr="00CD056B">
              <w:rPr>
                <w:rFonts w:cs="Arial"/>
                <w:b/>
                <w:color w:val="000000"/>
                <w:szCs w:val="22"/>
                <w:lang w:val="lv-LV" w:eastAsia="zh-CN"/>
              </w:rPr>
              <w:t>Efektivitātes mērķa kritēriji</w:t>
            </w:r>
          </w:p>
        </w:tc>
        <w:tc>
          <w:tcPr>
            <w:tcW w:w="1843" w:type="dxa"/>
            <w:tcBorders>
              <w:top w:val="single" w:sz="4" w:space="0" w:color="auto"/>
              <w:left w:val="nil"/>
              <w:bottom w:val="single" w:sz="4" w:space="0" w:color="auto"/>
              <w:right w:val="nil"/>
            </w:tcBorders>
            <w:shd w:val="clear" w:color="auto" w:fill="auto"/>
          </w:tcPr>
          <w:p w14:paraId="7AC4BC0C" w14:textId="43738BEE" w:rsidR="00B67A62" w:rsidRPr="00CD056B" w:rsidRDefault="00B67A62" w:rsidP="00014344">
            <w:pPr>
              <w:keepNext/>
              <w:keepLines/>
              <w:tabs>
                <w:tab w:val="left" w:pos="567"/>
              </w:tabs>
              <w:spacing w:beforeLines="20" w:before="48" w:afterLines="20" w:after="48"/>
              <w:jc w:val="center"/>
              <w:rPr>
                <w:rFonts w:cs="Arial"/>
                <w:b/>
                <w:color w:val="000000"/>
                <w:szCs w:val="22"/>
                <w:lang w:val="lv-LV" w:eastAsia="zh-CN"/>
              </w:rPr>
            </w:pPr>
            <w:r w:rsidRPr="00CD056B">
              <w:rPr>
                <w:rFonts w:cs="Arial"/>
                <w:b/>
                <w:color w:val="000000"/>
                <w:szCs w:val="22"/>
                <w:lang w:val="lv-LV" w:eastAsia="zh-CN"/>
              </w:rPr>
              <w:t>A</w:t>
            </w:r>
            <w:r w:rsidR="00AC72B2">
              <w:rPr>
                <w:rFonts w:cs="Arial"/>
                <w:b/>
                <w:color w:val="000000"/>
                <w:szCs w:val="22"/>
                <w:lang w:val="lv-LV" w:eastAsia="zh-CN"/>
              </w:rPr>
              <w:t> </w:t>
            </w:r>
            <w:r w:rsidRPr="00CD056B">
              <w:rPr>
                <w:rFonts w:cs="Arial"/>
                <w:b/>
                <w:color w:val="000000"/>
                <w:szCs w:val="22"/>
                <w:lang w:val="lv-LV" w:eastAsia="zh-CN"/>
              </w:rPr>
              <w:t>grupa</w:t>
            </w:r>
          </w:p>
          <w:p w14:paraId="686F194F" w14:textId="77777777" w:rsidR="00B67A62" w:rsidRPr="00CD056B" w:rsidRDefault="00B67A62" w:rsidP="00014344">
            <w:pPr>
              <w:keepNext/>
              <w:keepLines/>
              <w:tabs>
                <w:tab w:val="left" w:pos="567"/>
              </w:tabs>
              <w:spacing w:beforeLines="20" w:before="48" w:afterLines="20" w:after="48"/>
              <w:jc w:val="center"/>
              <w:rPr>
                <w:rFonts w:cs="Arial"/>
                <w:b/>
                <w:color w:val="000000"/>
                <w:szCs w:val="22"/>
                <w:lang w:val="lv-LV" w:eastAsia="zh-CN"/>
              </w:rPr>
            </w:pPr>
            <w:r w:rsidRPr="00CD056B">
              <w:rPr>
                <w:rFonts w:cs="Arial"/>
                <w:b/>
                <w:color w:val="000000"/>
                <w:szCs w:val="22"/>
                <w:lang w:val="lv-LV" w:eastAsia="zh-CN"/>
              </w:rPr>
              <w:t>Atezolizumabs + nab</w:t>
            </w:r>
            <w:r w:rsidRPr="00CD056B">
              <w:rPr>
                <w:rFonts w:cs="Arial"/>
                <w:b/>
                <w:color w:val="000000"/>
                <w:szCs w:val="22"/>
                <w:lang w:val="lv-LV" w:eastAsia="zh-CN"/>
              </w:rPr>
              <w:noBreakHyphen/>
              <w:t>paklitaksels + karboplatīns</w:t>
            </w:r>
          </w:p>
        </w:tc>
        <w:tc>
          <w:tcPr>
            <w:tcW w:w="1971" w:type="dxa"/>
            <w:tcBorders>
              <w:top w:val="single" w:sz="4" w:space="0" w:color="auto"/>
              <w:left w:val="nil"/>
              <w:bottom w:val="single" w:sz="4" w:space="0" w:color="auto"/>
            </w:tcBorders>
            <w:shd w:val="clear" w:color="auto" w:fill="auto"/>
          </w:tcPr>
          <w:p w14:paraId="092ADCC5" w14:textId="77777777" w:rsidR="00B67A62" w:rsidRPr="00CD056B" w:rsidRDefault="00B67A62" w:rsidP="00014344">
            <w:pPr>
              <w:keepNext/>
              <w:keepLines/>
              <w:tabs>
                <w:tab w:val="left" w:pos="567"/>
              </w:tabs>
              <w:spacing w:beforeLines="20" w:before="48" w:afterLines="20" w:after="48"/>
              <w:jc w:val="center"/>
              <w:rPr>
                <w:rFonts w:cs="Arial"/>
                <w:b/>
                <w:color w:val="000000"/>
                <w:szCs w:val="22"/>
                <w:lang w:val="lv-LV" w:eastAsia="zh-CN"/>
              </w:rPr>
            </w:pPr>
            <w:r w:rsidRPr="00CD056B">
              <w:rPr>
                <w:rFonts w:cs="Arial"/>
                <w:b/>
                <w:color w:val="000000"/>
                <w:szCs w:val="22"/>
                <w:lang w:val="lv-LV" w:eastAsia="zh-CN"/>
              </w:rPr>
              <w:t>B grupa</w:t>
            </w:r>
          </w:p>
          <w:p w14:paraId="4C6428B7" w14:textId="77777777" w:rsidR="00B67A62" w:rsidRPr="00CD056B" w:rsidRDefault="00B67A62" w:rsidP="00014344">
            <w:pPr>
              <w:keepNext/>
              <w:keepLines/>
              <w:tabs>
                <w:tab w:val="left" w:pos="567"/>
              </w:tabs>
              <w:spacing w:beforeLines="20" w:before="48" w:afterLines="20" w:after="48"/>
              <w:jc w:val="center"/>
              <w:rPr>
                <w:rFonts w:cs="Arial"/>
                <w:b/>
                <w:color w:val="000000"/>
                <w:szCs w:val="22"/>
                <w:lang w:val="lv-LV" w:eastAsia="zh-CN"/>
              </w:rPr>
            </w:pPr>
            <w:r w:rsidRPr="00CD056B">
              <w:rPr>
                <w:rFonts w:cs="Arial"/>
                <w:b/>
                <w:color w:val="000000"/>
                <w:szCs w:val="22"/>
                <w:lang w:val="lv-LV" w:eastAsia="zh-CN"/>
              </w:rPr>
              <w:t>Nab</w:t>
            </w:r>
            <w:r w:rsidRPr="00CD056B">
              <w:rPr>
                <w:rFonts w:cs="Arial"/>
                <w:b/>
                <w:color w:val="000000"/>
                <w:szCs w:val="22"/>
                <w:lang w:val="lv-LV" w:eastAsia="zh-CN"/>
              </w:rPr>
              <w:noBreakHyphen/>
              <w:t>paklitaksels+ karboplatīns</w:t>
            </w:r>
          </w:p>
        </w:tc>
      </w:tr>
      <w:tr w:rsidR="00B67A62" w:rsidRPr="00CD056B" w14:paraId="7553229A" w14:textId="77777777">
        <w:tc>
          <w:tcPr>
            <w:tcW w:w="5245" w:type="dxa"/>
            <w:tcBorders>
              <w:top w:val="single" w:sz="4" w:space="0" w:color="auto"/>
              <w:bottom w:val="nil"/>
              <w:right w:val="nil"/>
            </w:tcBorders>
          </w:tcPr>
          <w:p w14:paraId="357E0627" w14:textId="77777777" w:rsidR="00B67A62" w:rsidRPr="00CD056B" w:rsidRDefault="00B67A62" w:rsidP="00014344">
            <w:pPr>
              <w:keepNext/>
              <w:keepLines/>
              <w:tabs>
                <w:tab w:val="left" w:pos="567"/>
              </w:tabs>
              <w:spacing w:beforeLines="20" w:before="48" w:afterLines="20" w:after="48"/>
              <w:rPr>
                <w:rFonts w:cs="Arial"/>
                <w:b/>
                <w:color w:val="000000"/>
                <w:szCs w:val="22"/>
                <w:lang w:val="lv-LV" w:eastAsia="zh-CN"/>
              </w:rPr>
            </w:pPr>
            <w:r w:rsidRPr="00CD056B">
              <w:rPr>
                <w:rFonts w:cs="Arial"/>
                <w:b/>
                <w:color w:val="000000"/>
                <w:szCs w:val="22"/>
                <w:lang w:val="lv-LV" w:eastAsia="zh-CN"/>
              </w:rPr>
              <w:t>Kombinētie primārie mērķa kritēriji</w:t>
            </w:r>
          </w:p>
        </w:tc>
        <w:tc>
          <w:tcPr>
            <w:tcW w:w="1843" w:type="dxa"/>
            <w:tcBorders>
              <w:top w:val="single" w:sz="4" w:space="0" w:color="auto"/>
              <w:left w:val="nil"/>
              <w:bottom w:val="nil"/>
              <w:right w:val="nil"/>
            </w:tcBorders>
          </w:tcPr>
          <w:p w14:paraId="3EBEE6C0"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p>
        </w:tc>
        <w:tc>
          <w:tcPr>
            <w:tcW w:w="1971" w:type="dxa"/>
            <w:tcBorders>
              <w:top w:val="single" w:sz="4" w:space="0" w:color="auto"/>
              <w:left w:val="nil"/>
              <w:bottom w:val="nil"/>
            </w:tcBorders>
          </w:tcPr>
          <w:p w14:paraId="3CA732C2"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p>
        </w:tc>
      </w:tr>
      <w:tr w:rsidR="00B67A62" w:rsidRPr="00CD056B" w14:paraId="7D5AEA1F" w14:textId="77777777">
        <w:tc>
          <w:tcPr>
            <w:tcW w:w="5245" w:type="dxa"/>
            <w:tcBorders>
              <w:top w:val="single" w:sz="4" w:space="0" w:color="auto"/>
              <w:bottom w:val="nil"/>
              <w:right w:val="nil"/>
            </w:tcBorders>
          </w:tcPr>
          <w:p w14:paraId="11635DE4" w14:textId="77777777" w:rsidR="00B67A62" w:rsidRPr="00CD056B" w:rsidRDefault="00B67A62" w:rsidP="00014344">
            <w:pPr>
              <w:keepNext/>
              <w:keepLines/>
              <w:tabs>
                <w:tab w:val="left" w:pos="567"/>
              </w:tabs>
              <w:spacing w:beforeLines="20" w:before="48" w:afterLines="20" w:after="48"/>
              <w:rPr>
                <w:rFonts w:cs="Arial"/>
                <w:b/>
                <w:i/>
                <w:color w:val="000000"/>
                <w:szCs w:val="22"/>
                <w:lang w:val="lv-LV" w:eastAsia="zh-CN"/>
              </w:rPr>
            </w:pPr>
            <w:r w:rsidRPr="00CD056B">
              <w:rPr>
                <w:rFonts w:cs="Arial"/>
                <w:b/>
                <w:i/>
                <w:color w:val="000000"/>
                <w:szCs w:val="22"/>
                <w:lang w:val="lv-LV" w:eastAsia="zh-CN"/>
              </w:rPr>
              <w:t>OS</w:t>
            </w:r>
          </w:p>
        </w:tc>
        <w:tc>
          <w:tcPr>
            <w:tcW w:w="1843" w:type="dxa"/>
            <w:tcBorders>
              <w:top w:val="single" w:sz="4" w:space="0" w:color="auto"/>
              <w:left w:val="nil"/>
              <w:bottom w:val="nil"/>
              <w:right w:val="nil"/>
            </w:tcBorders>
          </w:tcPr>
          <w:p w14:paraId="2C15B5B1"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n=451</w:t>
            </w:r>
          </w:p>
        </w:tc>
        <w:tc>
          <w:tcPr>
            <w:tcW w:w="1971" w:type="dxa"/>
            <w:tcBorders>
              <w:top w:val="single" w:sz="4" w:space="0" w:color="auto"/>
              <w:left w:val="nil"/>
              <w:bottom w:val="nil"/>
            </w:tcBorders>
          </w:tcPr>
          <w:p w14:paraId="57E8142D"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n=228</w:t>
            </w:r>
          </w:p>
        </w:tc>
      </w:tr>
      <w:tr w:rsidR="00B67A62" w:rsidRPr="00CD056B" w14:paraId="74F5DC84" w14:textId="77777777">
        <w:tc>
          <w:tcPr>
            <w:tcW w:w="5245" w:type="dxa"/>
            <w:tcBorders>
              <w:top w:val="nil"/>
              <w:bottom w:val="nil"/>
              <w:right w:val="nil"/>
            </w:tcBorders>
          </w:tcPr>
          <w:p w14:paraId="23D4970F" w14:textId="77777777" w:rsidR="00B67A62" w:rsidRPr="00CD056B" w:rsidRDefault="00B67A62" w:rsidP="00014344">
            <w:pPr>
              <w:keepNext/>
              <w:keepLines/>
              <w:tabs>
                <w:tab w:val="left" w:pos="567"/>
              </w:tabs>
              <w:spacing w:beforeLines="20" w:before="48" w:afterLines="20" w:after="48"/>
              <w:rPr>
                <w:rFonts w:cs="Arial"/>
                <w:b/>
                <w:i/>
                <w:color w:val="000000"/>
                <w:szCs w:val="22"/>
                <w:lang w:val="lv-LV" w:eastAsia="zh-CN"/>
              </w:rPr>
            </w:pPr>
            <w:r w:rsidRPr="00CD056B">
              <w:rPr>
                <w:rFonts w:cs="Arial"/>
                <w:color w:val="000000"/>
                <w:szCs w:val="22"/>
                <w:lang w:val="lv-LV" w:eastAsia="zh-CN"/>
              </w:rPr>
              <w:t>Nāves gadījumu skaits (%)</w:t>
            </w:r>
          </w:p>
        </w:tc>
        <w:tc>
          <w:tcPr>
            <w:tcW w:w="1843" w:type="dxa"/>
            <w:tcBorders>
              <w:top w:val="nil"/>
              <w:left w:val="nil"/>
              <w:bottom w:val="nil"/>
              <w:right w:val="nil"/>
            </w:tcBorders>
          </w:tcPr>
          <w:p w14:paraId="2DB3CE3A"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226 (50,1 %)</w:t>
            </w:r>
          </w:p>
        </w:tc>
        <w:tc>
          <w:tcPr>
            <w:tcW w:w="1971" w:type="dxa"/>
            <w:tcBorders>
              <w:top w:val="nil"/>
              <w:left w:val="nil"/>
              <w:bottom w:val="nil"/>
            </w:tcBorders>
          </w:tcPr>
          <w:p w14:paraId="65FB4E40"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131 (57,5 %)</w:t>
            </w:r>
          </w:p>
        </w:tc>
      </w:tr>
      <w:tr w:rsidR="00B67A62" w:rsidRPr="00CD056B" w14:paraId="7E26B501" w14:textId="77777777">
        <w:tc>
          <w:tcPr>
            <w:tcW w:w="5245" w:type="dxa"/>
            <w:tcBorders>
              <w:top w:val="nil"/>
              <w:bottom w:val="nil"/>
              <w:right w:val="nil"/>
            </w:tcBorders>
          </w:tcPr>
          <w:p w14:paraId="1719AA0B" w14:textId="77777777" w:rsidR="00B67A62" w:rsidRPr="00CD056B" w:rsidRDefault="00B67A62" w:rsidP="00014344">
            <w:pPr>
              <w:keepNext/>
              <w:keepLines/>
              <w:tabs>
                <w:tab w:val="left" w:pos="567"/>
              </w:tabs>
              <w:spacing w:beforeLines="20" w:before="48" w:afterLines="20" w:after="48"/>
              <w:rPr>
                <w:rFonts w:cs="Arial"/>
                <w:b/>
                <w:i/>
                <w:color w:val="000000"/>
                <w:szCs w:val="22"/>
                <w:lang w:val="lv-LV" w:eastAsia="zh-CN"/>
              </w:rPr>
            </w:pPr>
            <w:r w:rsidRPr="00CD056B">
              <w:rPr>
                <w:rFonts w:cs="Arial"/>
                <w:color w:val="000000"/>
                <w:szCs w:val="22"/>
                <w:lang w:val="lv-LV" w:eastAsia="zh-CN"/>
              </w:rPr>
              <w:t>Laika mediāna līdz notikumam (mēneši)</w:t>
            </w:r>
          </w:p>
        </w:tc>
        <w:tc>
          <w:tcPr>
            <w:tcW w:w="1843" w:type="dxa"/>
            <w:tcBorders>
              <w:top w:val="nil"/>
              <w:left w:val="nil"/>
              <w:bottom w:val="nil"/>
              <w:right w:val="nil"/>
            </w:tcBorders>
          </w:tcPr>
          <w:p w14:paraId="4E9D25A9"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18,6</w:t>
            </w:r>
          </w:p>
        </w:tc>
        <w:tc>
          <w:tcPr>
            <w:tcW w:w="1971" w:type="dxa"/>
            <w:tcBorders>
              <w:top w:val="nil"/>
              <w:left w:val="nil"/>
              <w:bottom w:val="nil"/>
            </w:tcBorders>
          </w:tcPr>
          <w:p w14:paraId="7DBAB10A"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13,9</w:t>
            </w:r>
          </w:p>
        </w:tc>
      </w:tr>
      <w:tr w:rsidR="00B67A62" w:rsidRPr="00CD056B" w14:paraId="05F2D62A" w14:textId="77777777">
        <w:tc>
          <w:tcPr>
            <w:tcW w:w="5245" w:type="dxa"/>
            <w:tcBorders>
              <w:top w:val="nil"/>
              <w:bottom w:val="nil"/>
              <w:right w:val="nil"/>
            </w:tcBorders>
          </w:tcPr>
          <w:p w14:paraId="2DFAE89E" w14:textId="77777777" w:rsidR="00B67A62" w:rsidRPr="00CD056B" w:rsidRDefault="00B67A62" w:rsidP="00014344">
            <w:pPr>
              <w:keepNext/>
              <w:keepLines/>
              <w:tabs>
                <w:tab w:val="left" w:pos="567"/>
              </w:tabs>
              <w:spacing w:beforeLines="20" w:before="48" w:afterLines="20" w:after="48"/>
              <w:rPr>
                <w:rFonts w:cs="Arial"/>
                <w:b/>
                <w:i/>
                <w:color w:val="000000"/>
                <w:szCs w:val="22"/>
                <w:lang w:val="lv-LV" w:eastAsia="zh-CN"/>
              </w:rPr>
            </w:pPr>
            <w:r w:rsidRPr="00CD056B">
              <w:rPr>
                <w:rFonts w:cs="Arial"/>
                <w:color w:val="000000"/>
                <w:szCs w:val="22"/>
                <w:lang w:val="lv-LV" w:eastAsia="zh-CN"/>
              </w:rPr>
              <w:t>95 % TI</w:t>
            </w:r>
          </w:p>
        </w:tc>
        <w:tc>
          <w:tcPr>
            <w:tcW w:w="1843" w:type="dxa"/>
            <w:tcBorders>
              <w:top w:val="nil"/>
              <w:left w:val="nil"/>
              <w:bottom w:val="nil"/>
              <w:right w:val="nil"/>
            </w:tcBorders>
          </w:tcPr>
          <w:p w14:paraId="0DBAB59E"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(16,0; 21,2)</w:t>
            </w:r>
          </w:p>
        </w:tc>
        <w:tc>
          <w:tcPr>
            <w:tcW w:w="1971" w:type="dxa"/>
            <w:tcBorders>
              <w:top w:val="nil"/>
              <w:left w:val="nil"/>
              <w:bottom w:val="nil"/>
            </w:tcBorders>
          </w:tcPr>
          <w:p w14:paraId="4ED61510"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(12,0; 18,7)</w:t>
            </w:r>
          </w:p>
        </w:tc>
      </w:tr>
      <w:tr w:rsidR="00B67A62" w:rsidRPr="00CD056B" w14:paraId="63573A79" w14:textId="77777777">
        <w:tc>
          <w:tcPr>
            <w:tcW w:w="5245" w:type="dxa"/>
            <w:tcBorders>
              <w:top w:val="nil"/>
              <w:bottom w:val="nil"/>
              <w:right w:val="nil"/>
            </w:tcBorders>
          </w:tcPr>
          <w:p w14:paraId="500ECA72" w14:textId="77777777" w:rsidR="00B67A62" w:rsidRPr="00CD056B" w:rsidRDefault="00B67A62" w:rsidP="00014344">
            <w:pPr>
              <w:keepNext/>
              <w:keepLines/>
              <w:tabs>
                <w:tab w:val="left" w:pos="567"/>
              </w:tabs>
              <w:spacing w:beforeLines="20" w:before="48" w:afterLines="20" w:after="48"/>
              <w:rPr>
                <w:rFonts w:cs="Arial"/>
                <w:b/>
                <w:i/>
                <w:color w:val="000000"/>
                <w:szCs w:val="22"/>
                <w:lang w:val="lv-LV" w:eastAsia="zh-CN"/>
              </w:rPr>
            </w:pPr>
            <w:r w:rsidRPr="00CD056B">
              <w:rPr>
                <w:rFonts w:cs="Arial"/>
                <w:color w:val="000000"/>
                <w:szCs w:val="22"/>
                <w:lang w:val="lv-LV" w:eastAsia="zh-CN"/>
              </w:rPr>
              <w:t>Stratificēta risku attiecība</w:t>
            </w:r>
            <w:r w:rsidRPr="00CD056B">
              <w:rPr>
                <w:rFonts w:cs="Arial"/>
                <w:color w:val="000000"/>
                <w:szCs w:val="22"/>
                <w:vertAlign w:val="superscript"/>
                <w:lang w:val="lv-LV" w:eastAsia="zh-CN"/>
              </w:rPr>
              <w:t xml:space="preserve"> ‡</w:t>
            </w:r>
            <w:r w:rsidRPr="00CD056B">
              <w:rPr>
                <w:rFonts w:cs="Arial"/>
                <w:color w:val="000000"/>
                <w:szCs w:val="22"/>
                <w:lang w:val="lv-LV" w:eastAsia="zh-CN"/>
              </w:rPr>
              <w:t xml:space="preserve"> (95 % TI)</w:t>
            </w:r>
          </w:p>
        </w:tc>
        <w:tc>
          <w:tcPr>
            <w:tcW w:w="3814" w:type="dxa"/>
            <w:gridSpan w:val="2"/>
            <w:tcBorders>
              <w:top w:val="nil"/>
              <w:left w:val="nil"/>
              <w:bottom w:val="nil"/>
            </w:tcBorders>
          </w:tcPr>
          <w:p w14:paraId="6279524D"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0,79 (0,64; 0,98)</w:t>
            </w:r>
          </w:p>
        </w:tc>
      </w:tr>
      <w:tr w:rsidR="00B67A62" w:rsidRPr="00CD056B" w14:paraId="127C92EF" w14:textId="77777777">
        <w:tc>
          <w:tcPr>
            <w:tcW w:w="5245" w:type="dxa"/>
            <w:tcBorders>
              <w:top w:val="nil"/>
              <w:bottom w:val="nil"/>
              <w:right w:val="nil"/>
            </w:tcBorders>
          </w:tcPr>
          <w:p w14:paraId="246B2061" w14:textId="77777777" w:rsidR="00B67A62" w:rsidRPr="00CD056B" w:rsidRDefault="00B67A62" w:rsidP="00014344">
            <w:pPr>
              <w:keepNext/>
              <w:keepLines/>
              <w:tabs>
                <w:tab w:val="left" w:pos="567"/>
              </w:tabs>
              <w:spacing w:beforeLines="20" w:before="48" w:afterLines="20" w:after="48"/>
              <w:rPr>
                <w:rFonts w:cs="Arial"/>
                <w:b/>
                <w:i/>
                <w:color w:val="000000"/>
                <w:szCs w:val="22"/>
                <w:lang w:val="lv-LV" w:eastAsia="zh-CN"/>
              </w:rPr>
            </w:pPr>
            <w:r w:rsidRPr="00CD056B">
              <w:rPr>
                <w:rFonts w:cs="Arial"/>
                <w:color w:val="000000"/>
                <w:szCs w:val="22"/>
                <w:lang w:val="lv-LV" w:eastAsia="zh-CN"/>
              </w:rPr>
              <w:t>p vērtība</w:t>
            </w:r>
          </w:p>
        </w:tc>
        <w:tc>
          <w:tcPr>
            <w:tcW w:w="3814" w:type="dxa"/>
            <w:gridSpan w:val="2"/>
            <w:tcBorders>
              <w:top w:val="nil"/>
              <w:left w:val="nil"/>
              <w:bottom w:val="nil"/>
            </w:tcBorders>
          </w:tcPr>
          <w:p w14:paraId="3CC5FCB5"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0,033</w:t>
            </w:r>
          </w:p>
        </w:tc>
      </w:tr>
      <w:tr w:rsidR="00B67A62" w:rsidRPr="00CD056B" w14:paraId="2C934779" w14:textId="77777777">
        <w:tc>
          <w:tcPr>
            <w:tcW w:w="5245" w:type="dxa"/>
            <w:tcBorders>
              <w:top w:val="nil"/>
              <w:bottom w:val="single" w:sz="4" w:space="0" w:color="auto"/>
              <w:right w:val="nil"/>
            </w:tcBorders>
          </w:tcPr>
          <w:p w14:paraId="501D92DF" w14:textId="77777777" w:rsidR="00B67A62" w:rsidRPr="00CD056B" w:rsidRDefault="00B67A62" w:rsidP="00014344">
            <w:pPr>
              <w:keepNext/>
              <w:keepLines/>
              <w:tabs>
                <w:tab w:val="left" w:pos="567"/>
              </w:tabs>
              <w:spacing w:beforeLines="20" w:before="48" w:afterLines="20" w:after="48"/>
              <w:rPr>
                <w:rFonts w:cs="Arial"/>
                <w:b/>
                <w:i/>
                <w:color w:val="000000"/>
                <w:szCs w:val="22"/>
                <w:lang w:val="lv-LV" w:eastAsia="zh-CN"/>
              </w:rPr>
            </w:pPr>
            <w:r w:rsidRPr="00CD056B">
              <w:rPr>
                <w:rFonts w:cs="Arial"/>
                <w:color w:val="000000"/>
                <w:szCs w:val="22"/>
                <w:lang w:val="lv-LV" w:eastAsia="zh-CN"/>
              </w:rPr>
              <w:t xml:space="preserve">12 mēnešu </w:t>
            </w:r>
            <w:r w:rsidRPr="00CD056B">
              <w:rPr>
                <w:rFonts w:cs="Arial"/>
                <w:i/>
                <w:color w:val="000000"/>
                <w:szCs w:val="22"/>
                <w:lang w:val="lv-LV" w:eastAsia="zh-CN"/>
              </w:rPr>
              <w:t>OS</w:t>
            </w:r>
            <w:r w:rsidRPr="00CD056B">
              <w:rPr>
                <w:rFonts w:cs="Arial"/>
                <w:color w:val="000000"/>
                <w:szCs w:val="22"/>
                <w:lang w:val="lv-LV" w:eastAsia="zh-CN"/>
              </w:rPr>
              <w:t xml:space="preserve"> (%)</w:t>
            </w:r>
          </w:p>
        </w:tc>
        <w:tc>
          <w:tcPr>
            <w:tcW w:w="1843" w:type="dxa"/>
            <w:tcBorders>
              <w:top w:val="nil"/>
              <w:left w:val="nil"/>
              <w:bottom w:val="single" w:sz="4" w:space="0" w:color="auto"/>
              <w:right w:val="nil"/>
            </w:tcBorders>
          </w:tcPr>
          <w:p w14:paraId="199849C2"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63</w:t>
            </w:r>
          </w:p>
        </w:tc>
        <w:tc>
          <w:tcPr>
            <w:tcW w:w="1971" w:type="dxa"/>
            <w:tcBorders>
              <w:top w:val="nil"/>
              <w:left w:val="nil"/>
              <w:bottom w:val="single" w:sz="4" w:space="0" w:color="auto"/>
            </w:tcBorders>
          </w:tcPr>
          <w:p w14:paraId="02525BAA"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56</w:t>
            </w:r>
          </w:p>
        </w:tc>
      </w:tr>
      <w:tr w:rsidR="00B67A62" w:rsidRPr="00CD056B" w14:paraId="27F3CD78" w14:textId="77777777">
        <w:tc>
          <w:tcPr>
            <w:tcW w:w="5245" w:type="dxa"/>
            <w:tcBorders>
              <w:top w:val="single" w:sz="4" w:space="0" w:color="auto"/>
              <w:bottom w:val="nil"/>
              <w:right w:val="nil"/>
            </w:tcBorders>
          </w:tcPr>
          <w:p w14:paraId="2929C813" w14:textId="77777777" w:rsidR="00B67A62" w:rsidRPr="00CD056B" w:rsidRDefault="00B67A62" w:rsidP="00014344">
            <w:pPr>
              <w:keepNext/>
              <w:keepLines/>
              <w:tabs>
                <w:tab w:val="left" w:pos="567"/>
              </w:tabs>
              <w:spacing w:beforeLines="20" w:before="48" w:afterLines="20" w:after="48"/>
              <w:rPr>
                <w:rFonts w:cs="Arial"/>
                <w:b/>
                <w:i/>
                <w:color w:val="000000"/>
                <w:szCs w:val="22"/>
                <w:vertAlign w:val="superscript"/>
                <w:lang w:val="lv-LV" w:eastAsia="zh-CN"/>
              </w:rPr>
            </w:pPr>
            <w:r w:rsidRPr="00CD056B">
              <w:rPr>
                <w:rFonts w:cs="Arial"/>
                <w:b/>
                <w:i/>
                <w:color w:val="000000"/>
                <w:szCs w:val="22"/>
                <w:lang w:val="lv-LV" w:eastAsia="zh-CN"/>
              </w:rPr>
              <w:t>PFS</w:t>
            </w:r>
            <w:r w:rsidRPr="00CD056B">
              <w:rPr>
                <w:b/>
                <w:i/>
                <w:szCs w:val="22"/>
                <w:lang w:val="lv-LV"/>
              </w:rPr>
              <w:t xml:space="preserve"> atbilstoši pētnieka vērtējumam</w:t>
            </w:r>
            <w:r w:rsidRPr="00CD056B">
              <w:rPr>
                <w:rFonts w:cs="Arial"/>
                <w:b/>
                <w:i/>
                <w:color w:val="000000"/>
                <w:szCs w:val="22"/>
                <w:lang w:val="lv-LV" w:eastAsia="zh-CN"/>
              </w:rPr>
              <w:t xml:space="preserve"> (RECIST v1.1</w:t>
            </w:r>
            <w:r w:rsidRPr="00CD056B">
              <w:rPr>
                <w:rFonts w:cs="Arial"/>
                <w:color w:val="000000"/>
                <w:szCs w:val="22"/>
                <w:lang w:val="lv-LV" w:eastAsia="zh-CN"/>
              </w:rPr>
              <w:t xml:space="preserve">) </w:t>
            </w:r>
          </w:p>
        </w:tc>
        <w:tc>
          <w:tcPr>
            <w:tcW w:w="1843" w:type="dxa"/>
            <w:tcBorders>
              <w:top w:val="single" w:sz="4" w:space="0" w:color="auto"/>
              <w:left w:val="nil"/>
              <w:bottom w:val="nil"/>
              <w:right w:val="nil"/>
            </w:tcBorders>
          </w:tcPr>
          <w:p w14:paraId="42ED4696"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n=451</w:t>
            </w:r>
          </w:p>
        </w:tc>
        <w:tc>
          <w:tcPr>
            <w:tcW w:w="1971" w:type="dxa"/>
            <w:tcBorders>
              <w:top w:val="single" w:sz="4" w:space="0" w:color="auto"/>
              <w:left w:val="nil"/>
              <w:bottom w:val="nil"/>
            </w:tcBorders>
          </w:tcPr>
          <w:p w14:paraId="23B9BF7C"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n=228</w:t>
            </w:r>
          </w:p>
        </w:tc>
      </w:tr>
      <w:tr w:rsidR="00B67A62" w:rsidRPr="00CD056B" w14:paraId="46A35B40" w14:textId="77777777">
        <w:tc>
          <w:tcPr>
            <w:tcW w:w="5245" w:type="dxa"/>
            <w:tcBorders>
              <w:top w:val="nil"/>
              <w:bottom w:val="nil"/>
              <w:right w:val="nil"/>
            </w:tcBorders>
          </w:tcPr>
          <w:p w14:paraId="4F1E2AC4" w14:textId="77777777" w:rsidR="00B67A62" w:rsidRPr="00CD056B" w:rsidRDefault="00B67A62" w:rsidP="00014344">
            <w:pPr>
              <w:keepNext/>
              <w:keepLines/>
              <w:tabs>
                <w:tab w:val="left" w:pos="567"/>
              </w:tabs>
              <w:spacing w:beforeLines="20" w:before="48" w:afterLines="20" w:after="48"/>
              <w:rPr>
                <w:rFonts w:cs="Arial"/>
                <w:color w:val="000000"/>
                <w:szCs w:val="22"/>
                <w:lang w:val="lv-LV" w:eastAsia="zh-CN"/>
              </w:rPr>
            </w:pPr>
            <w:r w:rsidRPr="00CD056B">
              <w:rPr>
                <w:rFonts w:cs="Arial"/>
                <w:color w:val="000000"/>
                <w:szCs w:val="22"/>
                <w:lang w:val="lv-LV" w:eastAsia="zh-CN"/>
              </w:rPr>
              <w:t>Gadījumu skaits (%)</w:t>
            </w:r>
          </w:p>
        </w:tc>
        <w:tc>
          <w:tcPr>
            <w:tcW w:w="1843" w:type="dxa"/>
            <w:tcBorders>
              <w:top w:val="nil"/>
              <w:left w:val="nil"/>
              <w:bottom w:val="nil"/>
              <w:right w:val="nil"/>
            </w:tcBorders>
          </w:tcPr>
          <w:p w14:paraId="535B878E"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347 (76,9 %)</w:t>
            </w:r>
          </w:p>
        </w:tc>
        <w:tc>
          <w:tcPr>
            <w:tcW w:w="1971" w:type="dxa"/>
            <w:tcBorders>
              <w:top w:val="nil"/>
              <w:left w:val="nil"/>
              <w:bottom w:val="nil"/>
            </w:tcBorders>
          </w:tcPr>
          <w:p w14:paraId="796C3111"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198 (86,8 %)</w:t>
            </w:r>
          </w:p>
        </w:tc>
      </w:tr>
      <w:tr w:rsidR="00B67A62" w:rsidRPr="00CD056B" w14:paraId="1EFB561E" w14:textId="77777777">
        <w:tc>
          <w:tcPr>
            <w:tcW w:w="5245" w:type="dxa"/>
            <w:tcBorders>
              <w:top w:val="nil"/>
              <w:bottom w:val="nil"/>
              <w:right w:val="nil"/>
            </w:tcBorders>
          </w:tcPr>
          <w:p w14:paraId="03F08CAE" w14:textId="77777777" w:rsidR="00B67A62" w:rsidRPr="00CD056B" w:rsidRDefault="00B67A62" w:rsidP="00014344">
            <w:pPr>
              <w:keepNext/>
              <w:keepLines/>
              <w:tabs>
                <w:tab w:val="left" w:pos="567"/>
              </w:tabs>
              <w:spacing w:beforeLines="20" w:before="48" w:afterLines="20" w:after="48"/>
              <w:rPr>
                <w:rFonts w:cs="Arial"/>
                <w:color w:val="000000"/>
                <w:szCs w:val="22"/>
                <w:lang w:val="lv-LV" w:eastAsia="zh-CN"/>
              </w:rPr>
            </w:pPr>
            <w:r w:rsidRPr="00CD056B">
              <w:rPr>
                <w:rFonts w:cs="Arial"/>
                <w:i/>
                <w:color w:val="000000"/>
                <w:szCs w:val="22"/>
                <w:lang w:val="lv-LV" w:eastAsia="zh-CN"/>
              </w:rPr>
              <w:t>PFS</w:t>
            </w:r>
            <w:r w:rsidRPr="00CD056B">
              <w:rPr>
                <w:rFonts w:cs="Arial"/>
                <w:color w:val="000000"/>
                <w:szCs w:val="22"/>
                <w:lang w:val="lv-LV" w:eastAsia="zh-CN"/>
              </w:rPr>
              <w:t xml:space="preserve"> ilguma mediāna (mēneši)</w:t>
            </w:r>
          </w:p>
        </w:tc>
        <w:tc>
          <w:tcPr>
            <w:tcW w:w="1843" w:type="dxa"/>
            <w:tcBorders>
              <w:top w:val="nil"/>
              <w:left w:val="nil"/>
              <w:bottom w:val="nil"/>
              <w:right w:val="nil"/>
            </w:tcBorders>
          </w:tcPr>
          <w:p w14:paraId="3E51AE4D"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7,0</w:t>
            </w:r>
          </w:p>
        </w:tc>
        <w:tc>
          <w:tcPr>
            <w:tcW w:w="1971" w:type="dxa"/>
            <w:tcBorders>
              <w:top w:val="nil"/>
              <w:left w:val="nil"/>
              <w:bottom w:val="nil"/>
            </w:tcBorders>
          </w:tcPr>
          <w:p w14:paraId="5E989790"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5,5</w:t>
            </w:r>
          </w:p>
        </w:tc>
      </w:tr>
      <w:tr w:rsidR="00B67A62" w:rsidRPr="00CD056B" w14:paraId="60FB435F" w14:textId="77777777">
        <w:tc>
          <w:tcPr>
            <w:tcW w:w="5245" w:type="dxa"/>
            <w:tcBorders>
              <w:top w:val="nil"/>
              <w:bottom w:val="nil"/>
              <w:right w:val="nil"/>
            </w:tcBorders>
          </w:tcPr>
          <w:p w14:paraId="2B237878" w14:textId="77777777" w:rsidR="00B67A62" w:rsidRPr="00CD056B" w:rsidRDefault="00B67A62" w:rsidP="00014344">
            <w:pPr>
              <w:keepNext/>
              <w:keepLines/>
              <w:tabs>
                <w:tab w:val="left" w:pos="567"/>
              </w:tabs>
              <w:spacing w:beforeLines="20" w:before="48" w:afterLines="20" w:after="48"/>
              <w:rPr>
                <w:rFonts w:cs="Arial"/>
                <w:color w:val="000000"/>
                <w:szCs w:val="22"/>
                <w:lang w:val="lv-LV" w:eastAsia="zh-CN"/>
              </w:rPr>
            </w:pPr>
            <w:r w:rsidRPr="00CD056B">
              <w:rPr>
                <w:rFonts w:cs="Arial"/>
                <w:color w:val="000000"/>
                <w:szCs w:val="22"/>
                <w:lang w:val="lv-LV" w:eastAsia="zh-CN"/>
              </w:rPr>
              <w:t>95 % TI</w:t>
            </w:r>
          </w:p>
        </w:tc>
        <w:tc>
          <w:tcPr>
            <w:tcW w:w="1843" w:type="dxa"/>
            <w:tcBorders>
              <w:top w:val="nil"/>
              <w:left w:val="nil"/>
              <w:bottom w:val="nil"/>
              <w:right w:val="nil"/>
            </w:tcBorders>
          </w:tcPr>
          <w:p w14:paraId="0AD15695"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(6,2; 7,3)</w:t>
            </w:r>
          </w:p>
        </w:tc>
        <w:tc>
          <w:tcPr>
            <w:tcW w:w="1971" w:type="dxa"/>
            <w:tcBorders>
              <w:top w:val="nil"/>
              <w:left w:val="nil"/>
              <w:bottom w:val="nil"/>
            </w:tcBorders>
          </w:tcPr>
          <w:p w14:paraId="1BF35471"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(4,4; 5,9)</w:t>
            </w:r>
          </w:p>
        </w:tc>
      </w:tr>
      <w:tr w:rsidR="00B67A62" w:rsidRPr="00CD056B" w14:paraId="7C38124C" w14:textId="77777777">
        <w:tc>
          <w:tcPr>
            <w:tcW w:w="5245" w:type="dxa"/>
            <w:tcBorders>
              <w:top w:val="nil"/>
              <w:bottom w:val="nil"/>
              <w:right w:val="nil"/>
            </w:tcBorders>
          </w:tcPr>
          <w:p w14:paraId="225488ED" w14:textId="77777777" w:rsidR="00B67A62" w:rsidRPr="00CD056B" w:rsidRDefault="00B67A62" w:rsidP="00014344">
            <w:pPr>
              <w:keepNext/>
              <w:keepLines/>
              <w:tabs>
                <w:tab w:val="left" w:pos="567"/>
              </w:tabs>
              <w:spacing w:beforeLines="20" w:before="48" w:afterLines="20" w:after="48"/>
              <w:rPr>
                <w:rFonts w:cs="Arial"/>
                <w:color w:val="000000"/>
                <w:szCs w:val="22"/>
                <w:lang w:val="lv-LV" w:eastAsia="zh-CN"/>
              </w:rPr>
            </w:pPr>
            <w:r w:rsidRPr="00CD056B">
              <w:rPr>
                <w:rFonts w:cs="Arial"/>
                <w:color w:val="000000"/>
                <w:szCs w:val="22"/>
                <w:lang w:val="lv-LV" w:eastAsia="zh-CN"/>
              </w:rPr>
              <w:t>Stratificēta risku attiecība</w:t>
            </w:r>
            <w:r w:rsidRPr="00CD056B">
              <w:rPr>
                <w:rFonts w:cs="Arial"/>
                <w:color w:val="000000"/>
                <w:szCs w:val="22"/>
                <w:vertAlign w:val="superscript"/>
                <w:lang w:val="lv-LV" w:eastAsia="zh-CN"/>
              </w:rPr>
              <w:t xml:space="preserve"> ‡</w:t>
            </w:r>
            <w:r w:rsidRPr="00CD056B">
              <w:rPr>
                <w:rFonts w:cs="Arial"/>
                <w:color w:val="000000"/>
                <w:szCs w:val="22"/>
                <w:lang w:val="lv-LV" w:eastAsia="zh-CN"/>
              </w:rPr>
              <w:t xml:space="preserve"> (95 % TI)</w:t>
            </w:r>
          </w:p>
        </w:tc>
        <w:tc>
          <w:tcPr>
            <w:tcW w:w="3814" w:type="dxa"/>
            <w:gridSpan w:val="2"/>
            <w:tcBorders>
              <w:top w:val="nil"/>
              <w:left w:val="nil"/>
              <w:bottom w:val="nil"/>
            </w:tcBorders>
          </w:tcPr>
          <w:p w14:paraId="2015B7C7"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0,64 (0,54; 0,77)</w:t>
            </w:r>
          </w:p>
        </w:tc>
      </w:tr>
      <w:tr w:rsidR="00B67A62" w:rsidRPr="00CD056B" w14:paraId="65FF76E5" w14:textId="77777777">
        <w:tc>
          <w:tcPr>
            <w:tcW w:w="5245" w:type="dxa"/>
            <w:tcBorders>
              <w:top w:val="nil"/>
              <w:bottom w:val="nil"/>
              <w:right w:val="nil"/>
            </w:tcBorders>
          </w:tcPr>
          <w:p w14:paraId="0E22F8FB" w14:textId="77777777" w:rsidR="00B67A62" w:rsidRPr="00CD056B" w:rsidRDefault="00B67A62" w:rsidP="00014344">
            <w:pPr>
              <w:keepNext/>
              <w:keepLines/>
              <w:tabs>
                <w:tab w:val="left" w:pos="567"/>
              </w:tabs>
              <w:spacing w:beforeLines="20" w:before="48" w:afterLines="20" w:after="48"/>
              <w:rPr>
                <w:rFonts w:cs="Arial"/>
                <w:color w:val="000000"/>
                <w:szCs w:val="22"/>
                <w:lang w:val="lv-LV" w:eastAsia="zh-CN"/>
              </w:rPr>
            </w:pPr>
            <w:r w:rsidRPr="00CD056B">
              <w:rPr>
                <w:rFonts w:cs="Arial"/>
                <w:color w:val="000000"/>
                <w:szCs w:val="22"/>
                <w:lang w:val="lv-LV" w:eastAsia="zh-CN"/>
              </w:rPr>
              <w:t>p vērtība</w:t>
            </w:r>
          </w:p>
        </w:tc>
        <w:tc>
          <w:tcPr>
            <w:tcW w:w="3814" w:type="dxa"/>
            <w:gridSpan w:val="2"/>
            <w:tcBorders>
              <w:top w:val="nil"/>
              <w:left w:val="nil"/>
              <w:bottom w:val="nil"/>
            </w:tcBorders>
          </w:tcPr>
          <w:p w14:paraId="6EB662F6"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&lt; 0,0001</w:t>
            </w:r>
          </w:p>
        </w:tc>
      </w:tr>
      <w:tr w:rsidR="00B67A62" w:rsidRPr="00CD056B" w14:paraId="6531B8FA" w14:textId="77777777">
        <w:tc>
          <w:tcPr>
            <w:tcW w:w="5245" w:type="dxa"/>
            <w:tcBorders>
              <w:top w:val="nil"/>
              <w:bottom w:val="single" w:sz="4" w:space="0" w:color="auto"/>
              <w:right w:val="nil"/>
            </w:tcBorders>
          </w:tcPr>
          <w:p w14:paraId="14810F07" w14:textId="77777777" w:rsidR="00B67A62" w:rsidRPr="00CD056B" w:rsidRDefault="00B67A62" w:rsidP="00014344">
            <w:pPr>
              <w:keepNext/>
              <w:keepLines/>
              <w:tabs>
                <w:tab w:val="left" w:pos="567"/>
              </w:tabs>
              <w:spacing w:beforeLines="20" w:before="48" w:afterLines="20" w:after="48"/>
              <w:rPr>
                <w:rFonts w:cs="Arial"/>
                <w:color w:val="000000"/>
                <w:szCs w:val="22"/>
                <w:lang w:val="lv-LV" w:eastAsia="zh-CN"/>
              </w:rPr>
            </w:pPr>
            <w:r w:rsidRPr="00CD056B">
              <w:rPr>
                <w:rFonts w:cs="Arial"/>
                <w:color w:val="000000"/>
                <w:szCs w:val="22"/>
                <w:lang w:val="lv-LV" w:eastAsia="zh-CN"/>
              </w:rPr>
              <w:t xml:space="preserve">12 mēnešu </w:t>
            </w:r>
            <w:r w:rsidRPr="00CD056B">
              <w:rPr>
                <w:rFonts w:cs="Arial"/>
                <w:i/>
                <w:color w:val="000000"/>
                <w:szCs w:val="22"/>
                <w:lang w:val="lv-LV" w:eastAsia="zh-CN"/>
              </w:rPr>
              <w:t>PFS</w:t>
            </w:r>
            <w:r w:rsidRPr="00CD056B">
              <w:rPr>
                <w:rFonts w:cs="Arial"/>
                <w:color w:val="000000"/>
                <w:szCs w:val="22"/>
                <w:lang w:val="lv-LV" w:eastAsia="zh-CN"/>
              </w:rPr>
              <w:t xml:space="preserve"> (%)</w:t>
            </w:r>
          </w:p>
        </w:tc>
        <w:tc>
          <w:tcPr>
            <w:tcW w:w="1843" w:type="dxa"/>
            <w:tcBorders>
              <w:top w:val="nil"/>
              <w:left w:val="nil"/>
              <w:bottom w:val="single" w:sz="4" w:space="0" w:color="auto"/>
              <w:right w:val="nil"/>
            </w:tcBorders>
          </w:tcPr>
          <w:p w14:paraId="362A3F3C"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29 %</w:t>
            </w:r>
          </w:p>
        </w:tc>
        <w:tc>
          <w:tcPr>
            <w:tcW w:w="1971" w:type="dxa"/>
            <w:tcBorders>
              <w:top w:val="nil"/>
              <w:left w:val="nil"/>
              <w:bottom w:val="single" w:sz="4" w:space="0" w:color="auto"/>
            </w:tcBorders>
          </w:tcPr>
          <w:p w14:paraId="0DC8A369"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14 %</w:t>
            </w:r>
          </w:p>
        </w:tc>
      </w:tr>
      <w:tr w:rsidR="00B67A62" w:rsidRPr="00CD056B" w14:paraId="1B356CEA" w14:textId="77777777">
        <w:tc>
          <w:tcPr>
            <w:tcW w:w="5245" w:type="dxa"/>
            <w:tcBorders>
              <w:top w:val="single" w:sz="4" w:space="0" w:color="auto"/>
              <w:bottom w:val="single" w:sz="4" w:space="0" w:color="auto"/>
              <w:right w:val="nil"/>
            </w:tcBorders>
          </w:tcPr>
          <w:p w14:paraId="3F9233C0" w14:textId="77777777" w:rsidR="00B67A62" w:rsidRPr="00CD056B" w:rsidRDefault="00B67A62" w:rsidP="00014344">
            <w:pPr>
              <w:keepNext/>
              <w:keepLines/>
              <w:tabs>
                <w:tab w:val="left" w:pos="567"/>
              </w:tabs>
              <w:spacing w:beforeLines="20" w:before="48" w:afterLines="20" w:after="48"/>
              <w:rPr>
                <w:rFonts w:cs="Arial"/>
                <w:color w:val="000000"/>
                <w:szCs w:val="22"/>
                <w:lang w:val="lv-LV" w:eastAsia="zh-CN"/>
              </w:rPr>
            </w:pPr>
            <w:r w:rsidRPr="00CD056B">
              <w:rPr>
                <w:rFonts w:cs="Arial"/>
                <w:b/>
                <w:color w:val="000000"/>
                <w:szCs w:val="22"/>
                <w:lang w:val="lv-LV" w:eastAsia="zh-CN"/>
              </w:rPr>
              <w:t>Citi mērķa kritēriji</w:t>
            </w:r>
          </w:p>
        </w:tc>
        <w:tc>
          <w:tcPr>
            <w:tcW w:w="1843" w:type="dxa"/>
            <w:tcBorders>
              <w:top w:val="single" w:sz="4" w:space="0" w:color="auto"/>
              <w:left w:val="nil"/>
              <w:bottom w:val="single" w:sz="4" w:space="0" w:color="auto"/>
              <w:right w:val="nil"/>
            </w:tcBorders>
          </w:tcPr>
          <w:p w14:paraId="66D819ED"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p>
        </w:tc>
        <w:tc>
          <w:tcPr>
            <w:tcW w:w="1971" w:type="dxa"/>
            <w:tcBorders>
              <w:top w:val="single" w:sz="4" w:space="0" w:color="auto"/>
              <w:left w:val="nil"/>
              <w:bottom w:val="single" w:sz="4" w:space="0" w:color="auto"/>
            </w:tcBorders>
          </w:tcPr>
          <w:p w14:paraId="0B677663"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p>
        </w:tc>
      </w:tr>
      <w:tr w:rsidR="00B67A62" w:rsidRPr="00CD056B" w14:paraId="760F62B4" w14:textId="77777777">
        <w:tc>
          <w:tcPr>
            <w:tcW w:w="5245" w:type="dxa"/>
            <w:tcBorders>
              <w:top w:val="single" w:sz="4" w:space="0" w:color="auto"/>
              <w:left w:val="single" w:sz="4" w:space="0" w:color="auto"/>
              <w:bottom w:val="nil"/>
              <w:right w:val="nil"/>
            </w:tcBorders>
          </w:tcPr>
          <w:p w14:paraId="6BA00248" w14:textId="77777777" w:rsidR="00B67A62" w:rsidRPr="00CD056B" w:rsidRDefault="00B67A62" w:rsidP="00014344">
            <w:pPr>
              <w:keepNext/>
              <w:keepLines/>
              <w:tabs>
                <w:tab w:val="left" w:pos="567"/>
              </w:tabs>
              <w:spacing w:beforeLines="20" w:before="48" w:afterLines="20" w:after="48"/>
              <w:rPr>
                <w:rFonts w:cs="Arial"/>
                <w:b/>
                <w:color w:val="000000"/>
                <w:szCs w:val="22"/>
                <w:lang w:val="lv-LV" w:eastAsia="zh-CN"/>
              </w:rPr>
            </w:pPr>
            <w:r w:rsidRPr="00CD056B">
              <w:rPr>
                <w:rFonts w:cs="Arial"/>
                <w:b/>
                <w:i/>
                <w:color w:val="000000"/>
                <w:szCs w:val="22"/>
                <w:lang w:val="lv-LV" w:eastAsia="zh-CN"/>
              </w:rPr>
              <w:t>ORR</w:t>
            </w:r>
            <w:r w:rsidRPr="00CD056B">
              <w:rPr>
                <w:b/>
                <w:i/>
                <w:szCs w:val="22"/>
                <w:lang w:val="lv-LV"/>
              </w:rPr>
              <w:t xml:space="preserve"> atbilstoši pētnieka vērtējumam</w:t>
            </w:r>
            <w:r w:rsidRPr="00CD056B">
              <w:rPr>
                <w:rFonts w:cs="Arial"/>
                <w:b/>
                <w:i/>
                <w:color w:val="000000"/>
                <w:szCs w:val="22"/>
                <w:lang w:val="lv-LV" w:eastAsia="zh-CN"/>
              </w:rPr>
              <w:t xml:space="preserve"> (RECIST v1.1)</w:t>
            </w:r>
            <w:r w:rsidR="00A54CDE" w:rsidRPr="00CD056B">
              <w:rPr>
                <w:lang w:val="lv-LV"/>
              </w:rPr>
              <w:t xml:space="preserve"> </w:t>
            </w:r>
            <w:r w:rsidR="00A54CDE" w:rsidRPr="00CD056B">
              <w:rPr>
                <w:rFonts w:cs="Arial"/>
                <w:b/>
                <w:i/>
                <w:color w:val="000000"/>
                <w:szCs w:val="22"/>
                <w:lang w:val="lv-LV" w:eastAsia="zh-CN"/>
              </w:rPr>
              <w:t>^</w:t>
            </w:r>
          </w:p>
        </w:tc>
        <w:tc>
          <w:tcPr>
            <w:tcW w:w="1843" w:type="dxa"/>
            <w:tcBorders>
              <w:top w:val="single" w:sz="4" w:space="0" w:color="auto"/>
              <w:left w:val="nil"/>
              <w:bottom w:val="nil"/>
              <w:right w:val="nil"/>
            </w:tcBorders>
          </w:tcPr>
          <w:p w14:paraId="7484639D"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n=447</w:t>
            </w:r>
          </w:p>
        </w:tc>
        <w:tc>
          <w:tcPr>
            <w:tcW w:w="1971" w:type="dxa"/>
            <w:tcBorders>
              <w:top w:val="single" w:sz="4" w:space="0" w:color="auto"/>
              <w:left w:val="nil"/>
              <w:bottom w:val="nil"/>
              <w:right w:val="single" w:sz="4" w:space="0" w:color="auto"/>
            </w:tcBorders>
          </w:tcPr>
          <w:p w14:paraId="15EE67C3"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n=226</w:t>
            </w:r>
          </w:p>
        </w:tc>
      </w:tr>
      <w:tr w:rsidR="00B67A62" w:rsidRPr="00CD056B" w14:paraId="25A8E2B3" w14:textId="77777777">
        <w:tc>
          <w:tcPr>
            <w:tcW w:w="5245" w:type="dxa"/>
            <w:tcBorders>
              <w:top w:val="nil"/>
              <w:left w:val="single" w:sz="4" w:space="0" w:color="auto"/>
              <w:bottom w:val="nil"/>
              <w:right w:val="nil"/>
            </w:tcBorders>
          </w:tcPr>
          <w:p w14:paraId="474A7C71" w14:textId="77777777" w:rsidR="00B67A62" w:rsidRPr="00CD056B" w:rsidRDefault="00B67A62" w:rsidP="00014344">
            <w:pPr>
              <w:keepNext/>
              <w:keepLines/>
              <w:tabs>
                <w:tab w:val="left" w:pos="567"/>
              </w:tabs>
              <w:spacing w:beforeLines="20" w:before="48" w:afterLines="20" w:after="48"/>
              <w:rPr>
                <w:rFonts w:cs="Arial"/>
                <w:b/>
                <w:i/>
                <w:color w:val="000000"/>
                <w:szCs w:val="22"/>
                <w:lang w:val="lv-LV" w:eastAsia="zh-CN"/>
              </w:rPr>
            </w:pPr>
            <w:r w:rsidRPr="00CD056B">
              <w:rPr>
                <w:rFonts w:cs="Arial"/>
                <w:color w:val="000000"/>
                <w:szCs w:val="22"/>
                <w:lang w:val="lv-LV" w:eastAsia="zh-CN"/>
              </w:rPr>
              <w:t>Pacientu, kuriem bijis notikums, skaits (%)</w:t>
            </w:r>
          </w:p>
        </w:tc>
        <w:tc>
          <w:tcPr>
            <w:tcW w:w="1843" w:type="dxa"/>
            <w:tcBorders>
              <w:top w:val="nil"/>
              <w:left w:val="nil"/>
              <w:bottom w:val="nil"/>
              <w:right w:val="nil"/>
            </w:tcBorders>
          </w:tcPr>
          <w:p w14:paraId="0F94C801"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220 (49,2 %)</w:t>
            </w:r>
          </w:p>
        </w:tc>
        <w:tc>
          <w:tcPr>
            <w:tcW w:w="1971" w:type="dxa"/>
            <w:tcBorders>
              <w:top w:val="nil"/>
              <w:left w:val="nil"/>
              <w:bottom w:val="nil"/>
              <w:right w:val="single" w:sz="4" w:space="0" w:color="auto"/>
            </w:tcBorders>
          </w:tcPr>
          <w:p w14:paraId="59C996BE"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72 (31,9 %)</w:t>
            </w:r>
          </w:p>
        </w:tc>
      </w:tr>
      <w:tr w:rsidR="00B67A62" w:rsidRPr="00CD056B" w14:paraId="36D7F7F2" w14:textId="77777777">
        <w:tc>
          <w:tcPr>
            <w:tcW w:w="5245" w:type="dxa"/>
            <w:tcBorders>
              <w:top w:val="nil"/>
              <w:left w:val="single" w:sz="4" w:space="0" w:color="auto"/>
              <w:bottom w:val="nil"/>
              <w:right w:val="nil"/>
            </w:tcBorders>
          </w:tcPr>
          <w:p w14:paraId="5B0DA12D" w14:textId="77777777" w:rsidR="00B67A62" w:rsidRPr="00CD056B" w:rsidRDefault="00B67A62" w:rsidP="00014344">
            <w:pPr>
              <w:keepNext/>
              <w:keepLines/>
              <w:tabs>
                <w:tab w:val="left" w:pos="567"/>
              </w:tabs>
              <w:spacing w:beforeLines="20" w:before="48" w:afterLines="20" w:after="48"/>
              <w:rPr>
                <w:rFonts w:cs="Arial"/>
                <w:color w:val="000000"/>
                <w:szCs w:val="22"/>
                <w:lang w:val="lv-LV" w:eastAsia="zh-CN"/>
              </w:rPr>
            </w:pPr>
            <w:r w:rsidRPr="00CD056B">
              <w:rPr>
                <w:rFonts w:cs="Arial"/>
                <w:color w:val="000000"/>
                <w:szCs w:val="22"/>
                <w:lang w:val="lv-LV" w:eastAsia="zh-CN"/>
              </w:rPr>
              <w:t>95 % TI</w:t>
            </w:r>
          </w:p>
        </w:tc>
        <w:tc>
          <w:tcPr>
            <w:tcW w:w="1843" w:type="dxa"/>
            <w:tcBorders>
              <w:top w:val="nil"/>
              <w:left w:val="nil"/>
              <w:bottom w:val="nil"/>
              <w:right w:val="nil"/>
            </w:tcBorders>
          </w:tcPr>
          <w:p w14:paraId="34ED255F"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(44,5; 54,0)</w:t>
            </w:r>
          </w:p>
        </w:tc>
        <w:tc>
          <w:tcPr>
            <w:tcW w:w="1971" w:type="dxa"/>
            <w:tcBorders>
              <w:top w:val="nil"/>
              <w:left w:val="nil"/>
              <w:bottom w:val="nil"/>
              <w:right w:val="single" w:sz="4" w:space="0" w:color="auto"/>
            </w:tcBorders>
          </w:tcPr>
          <w:p w14:paraId="08BF882E"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(25,8; 38,4)</w:t>
            </w:r>
          </w:p>
        </w:tc>
      </w:tr>
      <w:tr w:rsidR="00B67A62" w:rsidRPr="00CD056B" w14:paraId="13A33B4C" w14:textId="77777777">
        <w:tc>
          <w:tcPr>
            <w:tcW w:w="5245" w:type="dxa"/>
            <w:tcBorders>
              <w:top w:val="nil"/>
              <w:left w:val="single" w:sz="4" w:space="0" w:color="auto"/>
              <w:bottom w:val="nil"/>
              <w:right w:val="nil"/>
            </w:tcBorders>
          </w:tcPr>
          <w:p w14:paraId="164FD157" w14:textId="77777777" w:rsidR="00B67A62" w:rsidRPr="00CD056B" w:rsidRDefault="00B67A62" w:rsidP="00014344">
            <w:pPr>
              <w:keepNext/>
              <w:keepLines/>
              <w:tabs>
                <w:tab w:val="left" w:pos="567"/>
              </w:tabs>
              <w:spacing w:beforeLines="20" w:before="48" w:afterLines="20" w:after="48"/>
              <w:rPr>
                <w:rFonts w:cs="Arial"/>
                <w:color w:val="000000"/>
                <w:szCs w:val="22"/>
                <w:lang w:val="lv-LV" w:eastAsia="zh-CN"/>
              </w:rPr>
            </w:pPr>
            <w:r w:rsidRPr="00CD056B">
              <w:rPr>
                <w:rFonts w:cs="Arial"/>
                <w:color w:val="000000"/>
                <w:szCs w:val="22"/>
                <w:lang w:val="lv-LV" w:eastAsia="zh-CN"/>
              </w:rPr>
              <w:t>Pilnīgas atbildes reakcijas gadījumu skaits (%)</w:t>
            </w:r>
          </w:p>
        </w:tc>
        <w:tc>
          <w:tcPr>
            <w:tcW w:w="1843" w:type="dxa"/>
            <w:tcBorders>
              <w:top w:val="nil"/>
              <w:left w:val="nil"/>
              <w:bottom w:val="nil"/>
              <w:right w:val="nil"/>
            </w:tcBorders>
          </w:tcPr>
          <w:p w14:paraId="0F1EA297"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11 (2,5 %)</w:t>
            </w:r>
          </w:p>
        </w:tc>
        <w:tc>
          <w:tcPr>
            <w:tcW w:w="1971" w:type="dxa"/>
            <w:tcBorders>
              <w:top w:val="nil"/>
              <w:left w:val="nil"/>
              <w:bottom w:val="nil"/>
              <w:right w:val="single" w:sz="4" w:space="0" w:color="auto"/>
            </w:tcBorders>
          </w:tcPr>
          <w:p w14:paraId="2550463C"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3 (1,3 %)</w:t>
            </w:r>
          </w:p>
        </w:tc>
      </w:tr>
      <w:tr w:rsidR="00B67A62" w:rsidRPr="00CD056B" w14:paraId="14D384CD" w14:textId="77777777">
        <w:tc>
          <w:tcPr>
            <w:tcW w:w="5245" w:type="dxa"/>
            <w:tcBorders>
              <w:top w:val="nil"/>
              <w:left w:val="single" w:sz="4" w:space="0" w:color="auto"/>
              <w:bottom w:val="single" w:sz="4" w:space="0" w:color="auto"/>
              <w:right w:val="nil"/>
            </w:tcBorders>
          </w:tcPr>
          <w:p w14:paraId="7826A1BB" w14:textId="77777777" w:rsidR="00B67A62" w:rsidRPr="00CD056B" w:rsidRDefault="00B67A62" w:rsidP="00014344">
            <w:pPr>
              <w:keepNext/>
              <w:keepLines/>
              <w:tabs>
                <w:tab w:val="left" w:pos="567"/>
              </w:tabs>
              <w:spacing w:beforeLines="20" w:before="48" w:afterLines="20" w:after="48"/>
              <w:rPr>
                <w:rFonts w:cs="Arial"/>
                <w:color w:val="000000"/>
                <w:szCs w:val="22"/>
                <w:lang w:val="lv-LV" w:eastAsia="zh-CN"/>
              </w:rPr>
            </w:pPr>
            <w:r w:rsidRPr="00CD056B">
              <w:rPr>
                <w:rFonts w:cs="Arial"/>
                <w:color w:val="000000"/>
                <w:szCs w:val="22"/>
                <w:lang w:val="lv-LV" w:eastAsia="zh-CN"/>
              </w:rPr>
              <w:t>Daļējas atbildes reakcijas gadījumu skaits (%)</w:t>
            </w:r>
          </w:p>
        </w:tc>
        <w:tc>
          <w:tcPr>
            <w:tcW w:w="1843" w:type="dxa"/>
            <w:tcBorders>
              <w:top w:val="nil"/>
              <w:left w:val="nil"/>
              <w:bottom w:val="single" w:sz="4" w:space="0" w:color="auto"/>
              <w:right w:val="nil"/>
            </w:tcBorders>
          </w:tcPr>
          <w:p w14:paraId="7D177BF0"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209 (46,8 %)</w:t>
            </w:r>
          </w:p>
        </w:tc>
        <w:tc>
          <w:tcPr>
            <w:tcW w:w="1971" w:type="dxa"/>
            <w:tcBorders>
              <w:top w:val="nil"/>
              <w:left w:val="nil"/>
              <w:bottom w:val="single" w:sz="4" w:space="0" w:color="auto"/>
              <w:right w:val="single" w:sz="4" w:space="0" w:color="auto"/>
            </w:tcBorders>
          </w:tcPr>
          <w:p w14:paraId="08FAB3E1"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69 (30,5 %)</w:t>
            </w:r>
          </w:p>
        </w:tc>
      </w:tr>
      <w:tr w:rsidR="00B67A62" w:rsidRPr="00CD056B" w14:paraId="2A19521D" w14:textId="77777777">
        <w:tc>
          <w:tcPr>
            <w:tcW w:w="5245" w:type="dxa"/>
            <w:tcBorders>
              <w:top w:val="single" w:sz="4" w:space="0" w:color="auto"/>
              <w:left w:val="single" w:sz="4" w:space="0" w:color="auto"/>
              <w:bottom w:val="nil"/>
              <w:right w:val="nil"/>
            </w:tcBorders>
          </w:tcPr>
          <w:p w14:paraId="119A5995" w14:textId="77777777" w:rsidR="00B67A62" w:rsidRPr="00CD056B" w:rsidRDefault="00B67A62" w:rsidP="00014344">
            <w:pPr>
              <w:keepNext/>
              <w:keepLines/>
              <w:tabs>
                <w:tab w:val="left" w:pos="567"/>
              </w:tabs>
              <w:spacing w:beforeLines="20" w:before="48" w:afterLines="20" w:after="48"/>
              <w:rPr>
                <w:rFonts w:cs="Arial"/>
                <w:color w:val="000000"/>
                <w:szCs w:val="22"/>
                <w:lang w:val="lv-LV" w:eastAsia="zh-CN"/>
              </w:rPr>
            </w:pPr>
            <w:r w:rsidRPr="00CD056B">
              <w:rPr>
                <w:rFonts w:cs="Arial"/>
                <w:b/>
                <w:i/>
                <w:color w:val="000000"/>
                <w:szCs w:val="22"/>
                <w:lang w:val="lv-LV" w:eastAsia="zh-CN"/>
              </w:rPr>
              <w:t>DOR</w:t>
            </w:r>
            <w:r w:rsidRPr="00CD056B">
              <w:rPr>
                <w:b/>
                <w:i/>
                <w:szCs w:val="22"/>
                <w:lang w:val="lv-LV"/>
              </w:rPr>
              <w:t xml:space="preserve"> atbilstoši pētnieka vērtējumam</w:t>
            </w:r>
            <w:r w:rsidRPr="00CD056B">
              <w:rPr>
                <w:rFonts w:cs="Arial"/>
                <w:b/>
                <w:i/>
                <w:color w:val="000000"/>
                <w:szCs w:val="22"/>
                <w:lang w:val="lv-LV" w:eastAsia="zh-CN"/>
              </w:rPr>
              <w:t xml:space="preserve"> (RECIST 1.1)</w:t>
            </w:r>
            <w:r w:rsidR="00A54CDE" w:rsidRPr="00CD056B">
              <w:rPr>
                <w:lang w:val="lv-LV"/>
              </w:rPr>
              <w:t xml:space="preserve"> </w:t>
            </w:r>
            <w:r w:rsidR="00A54CDE" w:rsidRPr="00CD056B">
              <w:rPr>
                <w:rFonts w:cs="Arial"/>
                <w:b/>
                <w:i/>
                <w:color w:val="000000"/>
                <w:szCs w:val="22"/>
                <w:lang w:val="lv-LV" w:eastAsia="zh-CN"/>
              </w:rPr>
              <w:t>^</w:t>
            </w:r>
          </w:p>
        </w:tc>
        <w:tc>
          <w:tcPr>
            <w:tcW w:w="1843" w:type="dxa"/>
            <w:tcBorders>
              <w:top w:val="single" w:sz="4" w:space="0" w:color="auto"/>
              <w:left w:val="nil"/>
              <w:bottom w:val="nil"/>
              <w:right w:val="nil"/>
            </w:tcBorders>
          </w:tcPr>
          <w:p w14:paraId="696B69F1"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n=220</w:t>
            </w:r>
          </w:p>
        </w:tc>
        <w:tc>
          <w:tcPr>
            <w:tcW w:w="1971" w:type="dxa"/>
            <w:tcBorders>
              <w:top w:val="single" w:sz="4" w:space="0" w:color="auto"/>
              <w:left w:val="nil"/>
              <w:bottom w:val="nil"/>
              <w:right w:val="single" w:sz="4" w:space="0" w:color="auto"/>
            </w:tcBorders>
          </w:tcPr>
          <w:p w14:paraId="58CC20F6"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n=72</w:t>
            </w:r>
          </w:p>
        </w:tc>
      </w:tr>
      <w:tr w:rsidR="00B67A62" w:rsidRPr="00CD056B" w14:paraId="67819EE0" w14:textId="77777777">
        <w:tc>
          <w:tcPr>
            <w:tcW w:w="5245" w:type="dxa"/>
            <w:tcBorders>
              <w:top w:val="nil"/>
              <w:left w:val="single" w:sz="4" w:space="0" w:color="auto"/>
              <w:bottom w:val="nil"/>
              <w:right w:val="nil"/>
            </w:tcBorders>
          </w:tcPr>
          <w:p w14:paraId="286FE6B9" w14:textId="77777777" w:rsidR="00B67A62" w:rsidRPr="00CD056B" w:rsidRDefault="00B67A62" w:rsidP="00014344">
            <w:pPr>
              <w:keepNext/>
              <w:keepLines/>
              <w:tabs>
                <w:tab w:val="left" w:pos="567"/>
              </w:tabs>
              <w:spacing w:beforeLines="20" w:before="48" w:afterLines="20" w:after="48"/>
              <w:rPr>
                <w:rFonts w:cs="Arial"/>
                <w:b/>
                <w:i/>
                <w:color w:val="000000"/>
                <w:szCs w:val="22"/>
                <w:lang w:val="lv-LV" w:eastAsia="zh-CN"/>
              </w:rPr>
            </w:pPr>
            <w:r w:rsidRPr="00CD056B">
              <w:rPr>
                <w:rFonts w:cs="Arial"/>
                <w:color w:val="000000"/>
                <w:szCs w:val="22"/>
                <w:lang w:val="lv-LV" w:eastAsia="zh-CN"/>
              </w:rPr>
              <w:t>Mediāna mēnešos</w:t>
            </w:r>
          </w:p>
        </w:tc>
        <w:tc>
          <w:tcPr>
            <w:tcW w:w="1843" w:type="dxa"/>
            <w:tcBorders>
              <w:top w:val="nil"/>
              <w:left w:val="nil"/>
              <w:bottom w:val="nil"/>
              <w:right w:val="nil"/>
            </w:tcBorders>
          </w:tcPr>
          <w:p w14:paraId="67F305EB"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 xml:space="preserve">8,4 </w:t>
            </w:r>
          </w:p>
        </w:tc>
        <w:tc>
          <w:tcPr>
            <w:tcW w:w="1971" w:type="dxa"/>
            <w:tcBorders>
              <w:top w:val="nil"/>
              <w:left w:val="nil"/>
              <w:bottom w:val="nil"/>
              <w:right w:val="single" w:sz="4" w:space="0" w:color="auto"/>
            </w:tcBorders>
          </w:tcPr>
          <w:p w14:paraId="713709D8"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6,1</w:t>
            </w:r>
          </w:p>
        </w:tc>
      </w:tr>
      <w:tr w:rsidR="00B67A62" w:rsidRPr="00CD056B" w14:paraId="10A15A74" w14:textId="77777777">
        <w:tc>
          <w:tcPr>
            <w:tcW w:w="5245" w:type="dxa"/>
            <w:tcBorders>
              <w:top w:val="nil"/>
              <w:left w:val="single" w:sz="4" w:space="0" w:color="auto"/>
              <w:bottom w:val="single" w:sz="4" w:space="0" w:color="auto"/>
              <w:right w:val="nil"/>
            </w:tcBorders>
          </w:tcPr>
          <w:p w14:paraId="72B8D781" w14:textId="77777777" w:rsidR="00B67A62" w:rsidRPr="00CD056B" w:rsidRDefault="00B67A62" w:rsidP="00014344">
            <w:pPr>
              <w:keepNext/>
              <w:keepLines/>
              <w:tabs>
                <w:tab w:val="left" w:pos="567"/>
              </w:tabs>
              <w:spacing w:beforeLines="20" w:before="48" w:afterLines="20" w:after="48"/>
              <w:rPr>
                <w:rFonts w:cs="Arial"/>
                <w:color w:val="000000"/>
                <w:szCs w:val="22"/>
                <w:lang w:val="lv-LV" w:eastAsia="zh-CN"/>
              </w:rPr>
            </w:pPr>
            <w:r w:rsidRPr="00CD056B">
              <w:rPr>
                <w:rFonts w:cs="Arial"/>
                <w:color w:val="000000"/>
                <w:szCs w:val="22"/>
                <w:lang w:val="lv-LV" w:eastAsia="zh-CN"/>
              </w:rPr>
              <w:t>95 % TI</w:t>
            </w:r>
          </w:p>
        </w:tc>
        <w:tc>
          <w:tcPr>
            <w:tcW w:w="1843" w:type="dxa"/>
            <w:tcBorders>
              <w:top w:val="nil"/>
              <w:left w:val="nil"/>
              <w:bottom w:val="single" w:sz="4" w:space="0" w:color="auto"/>
              <w:right w:val="nil"/>
            </w:tcBorders>
          </w:tcPr>
          <w:p w14:paraId="383071CA"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(6,9; 11,8)</w:t>
            </w:r>
          </w:p>
        </w:tc>
        <w:tc>
          <w:tcPr>
            <w:tcW w:w="1971" w:type="dxa"/>
            <w:tcBorders>
              <w:top w:val="nil"/>
              <w:left w:val="nil"/>
              <w:bottom w:val="single" w:sz="4" w:space="0" w:color="auto"/>
              <w:right w:val="single" w:sz="4" w:space="0" w:color="auto"/>
            </w:tcBorders>
          </w:tcPr>
          <w:p w14:paraId="358A2B06" w14:textId="77777777" w:rsidR="00B67A62" w:rsidRPr="00CD056B" w:rsidRDefault="00B67A62" w:rsidP="0001434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(5,5; 7,9)</w:t>
            </w:r>
          </w:p>
        </w:tc>
      </w:tr>
    </w:tbl>
    <w:p w14:paraId="1917BC61" w14:textId="77777777" w:rsidR="00B67A62" w:rsidRPr="0004054C" w:rsidRDefault="00B67A62" w:rsidP="00014344">
      <w:pPr>
        <w:pStyle w:val="Paragraph"/>
        <w:tabs>
          <w:tab w:val="left" w:pos="567"/>
        </w:tabs>
        <w:spacing w:after="0" w:line="240" w:lineRule="auto"/>
        <w:rPr>
          <w:rFonts w:ascii="Times New Roman" w:hAnsi="Times New Roman" w:cs="Times New Roman"/>
          <w:color w:val="000000"/>
          <w:sz w:val="22"/>
          <w:szCs w:val="22"/>
          <w:lang w:val="lv-LV"/>
        </w:rPr>
      </w:pPr>
      <w:r w:rsidRPr="0004054C">
        <w:rPr>
          <w:rFonts w:ascii="Times New Roman" w:hAnsi="Times New Roman" w:cs="Times New Roman"/>
          <w:color w:val="000000"/>
          <w:sz w:val="22"/>
          <w:szCs w:val="22"/>
          <w:vertAlign w:val="superscript"/>
          <w:lang w:val="lv-LV"/>
        </w:rPr>
        <w:t xml:space="preserve">‡ </w:t>
      </w:r>
      <w:r w:rsidRPr="0004054C">
        <w:rPr>
          <w:rFonts w:ascii="Times New Roman" w:hAnsi="Times New Roman" w:cs="Times New Roman"/>
          <w:color w:val="000000"/>
          <w:sz w:val="22"/>
          <w:szCs w:val="22"/>
          <w:lang w:val="lv-LV"/>
        </w:rPr>
        <w:t>Stratificējot pēc dzimuma un PD</w:t>
      </w:r>
      <w:r w:rsidRPr="0004054C">
        <w:rPr>
          <w:rFonts w:ascii="Times New Roman" w:hAnsi="Times New Roman" w:cs="Times New Roman"/>
          <w:color w:val="000000"/>
          <w:sz w:val="22"/>
          <w:szCs w:val="22"/>
          <w:lang w:val="lv-LV"/>
        </w:rPr>
        <w:noBreakHyphen/>
        <w:t xml:space="preserve">L1 ekspresijas uz TC un IC. </w:t>
      </w:r>
    </w:p>
    <w:p w14:paraId="3EA29D78" w14:textId="77777777" w:rsidR="00B67A62" w:rsidRPr="0004054C" w:rsidRDefault="00A54CDE" w:rsidP="00014344">
      <w:pPr>
        <w:pStyle w:val="Paragraph"/>
        <w:tabs>
          <w:tab w:val="left" w:pos="567"/>
        </w:tabs>
        <w:spacing w:after="0" w:line="240" w:lineRule="auto"/>
        <w:rPr>
          <w:rFonts w:ascii="Times New Roman" w:hAnsi="Times New Roman" w:cs="Times New Roman"/>
          <w:color w:val="000000"/>
          <w:sz w:val="22"/>
          <w:szCs w:val="22"/>
          <w:lang w:val="lv-LV"/>
        </w:rPr>
      </w:pPr>
      <w:r w:rsidRPr="0004054C">
        <w:rPr>
          <w:rFonts w:ascii="Times New Roman" w:hAnsi="Times New Roman" w:cs="Times New Roman"/>
          <w:color w:val="000000"/>
          <w:sz w:val="22"/>
          <w:szCs w:val="22"/>
          <w:lang w:val="lv-LV"/>
        </w:rPr>
        <w:t xml:space="preserve">^ Apstiprināts ORR un DoR ir izpētes </w:t>
      </w:r>
      <w:r w:rsidR="00A1084C" w:rsidRPr="0004054C">
        <w:rPr>
          <w:rFonts w:ascii="Times New Roman" w:hAnsi="Times New Roman" w:cs="Times New Roman"/>
          <w:color w:val="000000"/>
          <w:sz w:val="22"/>
          <w:szCs w:val="22"/>
          <w:lang w:val="lv-LV"/>
        </w:rPr>
        <w:t>mērķa</w:t>
      </w:r>
      <w:r w:rsidRPr="0004054C">
        <w:rPr>
          <w:rFonts w:ascii="Times New Roman" w:hAnsi="Times New Roman" w:cs="Times New Roman"/>
          <w:color w:val="000000"/>
          <w:sz w:val="22"/>
          <w:szCs w:val="22"/>
          <w:lang w:val="lv-LV"/>
        </w:rPr>
        <w:t xml:space="preserve"> kritēriji</w:t>
      </w:r>
      <w:r w:rsidR="00D71882" w:rsidRPr="0004054C">
        <w:rPr>
          <w:rFonts w:ascii="Times New Roman" w:hAnsi="Times New Roman" w:cs="Times New Roman"/>
          <w:color w:val="000000"/>
          <w:sz w:val="22"/>
          <w:szCs w:val="22"/>
          <w:lang w:val="lv-LV"/>
        </w:rPr>
        <w:t>.</w:t>
      </w:r>
    </w:p>
    <w:p w14:paraId="7F7FE253" w14:textId="77777777" w:rsidR="00B67A62" w:rsidRPr="0004054C" w:rsidRDefault="00B67A62" w:rsidP="00014344">
      <w:pPr>
        <w:pStyle w:val="Paragraph"/>
        <w:tabs>
          <w:tab w:val="left" w:pos="567"/>
        </w:tabs>
        <w:spacing w:after="0" w:line="240" w:lineRule="auto"/>
        <w:rPr>
          <w:rFonts w:ascii="Times New Roman" w:hAnsi="Times New Roman" w:cs="Times New Roman"/>
          <w:color w:val="000000"/>
          <w:sz w:val="22"/>
          <w:szCs w:val="22"/>
          <w:lang w:val="lv-LV"/>
        </w:rPr>
      </w:pPr>
      <w:r w:rsidRPr="0004054C">
        <w:rPr>
          <w:rFonts w:ascii="Times New Roman" w:hAnsi="Times New Roman" w:cs="Times New Roman"/>
          <w:color w:val="000000"/>
          <w:sz w:val="22"/>
          <w:szCs w:val="22"/>
          <w:lang w:val="lv-LV"/>
        </w:rPr>
        <w:t>PFS – dzīvildze bez slimības progresēšanas (</w:t>
      </w:r>
      <w:r w:rsidRPr="0004054C">
        <w:rPr>
          <w:rFonts w:ascii="Times New Roman" w:hAnsi="Times New Roman" w:cs="Times New Roman"/>
          <w:i/>
          <w:color w:val="000000"/>
          <w:sz w:val="22"/>
          <w:szCs w:val="22"/>
          <w:lang w:val="lv-LV"/>
        </w:rPr>
        <w:t>progression-free survival</w:t>
      </w:r>
      <w:r w:rsidRPr="0004054C">
        <w:rPr>
          <w:rFonts w:ascii="Times New Roman" w:hAnsi="Times New Roman" w:cs="Times New Roman"/>
          <w:color w:val="000000"/>
          <w:sz w:val="22"/>
          <w:szCs w:val="22"/>
          <w:lang w:val="lv-LV"/>
        </w:rPr>
        <w:t>); RECIST – atbildes reakcijas noteikšanas kritēriji norobežotos audzējos v 1.1. (</w:t>
      </w:r>
      <w:r w:rsidRPr="0004054C">
        <w:rPr>
          <w:rFonts w:ascii="Times New Roman" w:hAnsi="Times New Roman" w:cs="Times New Roman"/>
          <w:i/>
          <w:color w:val="000000"/>
          <w:sz w:val="22"/>
          <w:szCs w:val="22"/>
          <w:lang w:val="lv-LV"/>
        </w:rPr>
        <w:t>Response Evaluation Criteria in Solid Tumo</w:t>
      </w:r>
      <w:r w:rsidR="000778F4" w:rsidRPr="0004054C">
        <w:rPr>
          <w:rFonts w:ascii="Times New Roman" w:hAnsi="Times New Roman" w:cs="Times New Roman"/>
          <w:i/>
          <w:color w:val="000000"/>
          <w:sz w:val="22"/>
          <w:szCs w:val="22"/>
          <w:lang w:val="lv-LV"/>
        </w:rPr>
        <w:t>u</w:t>
      </w:r>
      <w:r w:rsidRPr="0004054C">
        <w:rPr>
          <w:rFonts w:ascii="Times New Roman" w:hAnsi="Times New Roman" w:cs="Times New Roman"/>
          <w:i/>
          <w:color w:val="000000"/>
          <w:sz w:val="22"/>
          <w:szCs w:val="22"/>
          <w:lang w:val="lv-LV"/>
        </w:rPr>
        <w:t>rs</w:t>
      </w:r>
      <w:r w:rsidRPr="0004054C">
        <w:rPr>
          <w:rFonts w:ascii="Times New Roman" w:hAnsi="Times New Roman" w:cs="Times New Roman"/>
          <w:color w:val="000000"/>
          <w:sz w:val="22"/>
          <w:szCs w:val="22"/>
          <w:lang w:val="lv-LV"/>
        </w:rPr>
        <w:t>); TI – ticamības intervāls; ORR – objektīvas atbildes reakcijas biežums (</w:t>
      </w:r>
      <w:r w:rsidRPr="0004054C">
        <w:rPr>
          <w:rFonts w:ascii="Times New Roman" w:hAnsi="Times New Roman" w:cs="Times New Roman"/>
          <w:i/>
          <w:color w:val="000000"/>
          <w:sz w:val="22"/>
          <w:szCs w:val="22"/>
          <w:lang w:val="lv-LV"/>
        </w:rPr>
        <w:t>objective response rate</w:t>
      </w:r>
      <w:r w:rsidRPr="0004054C">
        <w:rPr>
          <w:rFonts w:ascii="Times New Roman" w:hAnsi="Times New Roman" w:cs="Times New Roman"/>
          <w:color w:val="000000"/>
          <w:sz w:val="22"/>
          <w:szCs w:val="22"/>
          <w:lang w:val="lv-LV"/>
        </w:rPr>
        <w:t xml:space="preserve">); </w:t>
      </w:r>
      <w:r w:rsidRPr="0004054C">
        <w:rPr>
          <w:rFonts w:ascii="Times New Roman" w:hAnsi="Times New Roman" w:cs="Times New Roman"/>
          <w:i/>
          <w:color w:val="000000"/>
          <w:sz w:val="22"/>
          <w:szCs w:val="22"/>
          <w:lang w:val="lv-LV"/>
        </w:rPr>
        <w:t>DOR</w:t>
      </w:r>
      <w:r w:rsidRPr="0004054C">
        <w:rPr>
          <w:rFonts w:ascii="Times New Roman" w:hAnsi="Times New Roman" w:cs="Times New Roman"/>
          <w:color w:val="000000"/>
          <w:sz w:val="22"/>
          <w:szCs w:val="22"/>
          <w:lang w:val="lv-LV"/>
        </w:rPr>
        <w:t xml:space="preserve"> – atbildes reakcijas ilgums (</w:t>
      </w:r>
      <w:r w:rsidRPr="0004054C">
        <w:rPr>
          <w:rFonts w:ascii="Times New Roman" w:hAnsi="Times New Roman" w:cs="Times New Roman"/>
          <w:i/>
          <w:color w:val="000000"/>
          <w:sz w:val="22"/>
          <w:szCs w:val="22"/>
          <w:lang w:val="lv-LV"/>
        </w:rPr>
        <w:t>duration of response</w:t>
      </w:r>
      <w:r w:rsidRPr="0004054C">
        <w:rPr>
          <w:rFonts w:ascii="Times New Roman" w:hAnsi="Times New Roman" w:cs="Times New Roman"/>
          <w:color w:val="000000"/>
          <w:sz w:val="22"/>
          <w:szCs w:val="22"/>
          <w:lang w:val="lv-LV"/>
        </w:rPr>
        <w:t>); OS – kopējā dzīvildze (</w:t>
      </w:r>
      <w:r w:rsidRPr="0004054C">
        <w:rPr>
          <w:rFonts w:ascii="Times New Roman" w:hAnsi="Times New Roman" w:cs="Times New Roman"/>
          <w:i/>
          <w:color w:val="000000"/>
          <w:sz w:val="22"/>
          <w:szCs w:val="22"/>
          <w:lang w:val="lv-LV"/>
        </w:rPr>
        <w:t>overall survival</w:t>
      </w:r>
      <w:r w:rsidRPr="0004054C">
        <w:rPr>
          <w:rFonts w:ascii="Times New Roman" w:hAnsi="Times New Roman" w:cs="Times New Roman"/>
          <w:color w:val="000000"/>
          <w:sz w:val="22"/>
          <w:szCs w:val="22"/>
          <w:lang w:val="lv-LV"/>
        </w:rPr>
        <w:t>).</w:t>
      </w:r>
    </w:p>
    <w:p w14:paraId="681A9345" w14:textId="77777777" w:rsidR="004345EA" w:rsidRPr="0004054C" w:rsidRDefault="004345EA" w:rsidP="00B136DC">
      <w:pPr>
        <w:pStyle w:val="Paragraph"/>
        <w:tabs>
          <w:tab w:val="left" w:pos="567"/>
        </w:tabs>
        <w:spacing w:after="0" w:line="240" w:lineRule="auto"/>
        <w:rPr>
          <w:rFonts w:ascii="Times New Roman" w:hAnsi="Times New Roman" w:cs="Times New Roman"/>
          <w:color w:val="000000"/>
          <w:sz w:val="22"/>
          <w:szCs w:val="22"/>
          <w:lang w:val="lv-LV"/>
        </w:rPr>
      </w:pPr>
    </w:p>
    <w:p w14:paraId="5E90A77D" w14:textId="65F17B69" w:rsidR="00B67A62" w:rsidRPr="00CD056B" w:rsidRDefault="009277C7" w:rsidP="00014344">
      <w:pPr>
        <w:keepNext/>
        <w:keepLines/>
        <w:pageBreakBefore/>
        <w:tabs>
          <w:tab w:val="left" w:pos="567"/>
        </w:tabs>
        <w:rPr>
          <w:b/>
          <w:lang w:val="lv-LV"/>
        </w:rPr>
      </w:pPr>
      <w:r w:rsidRPr="000D1E79">
        <w:rPr>
          <w:b/>
          <w:lang w:val="lv-LV"/>
        </w:rPr>
        <w:lastRenderedPageBreak/>
        <w:t>8</w:t>
      </w:r>
      <w:r w:rsidR="00B67A62" w:rsidRPr="000D1E79">
        <w:rPr>
          <w:b/>
          <w:lang w:val="lv-LV"/>
        </w:rPr>
        <w:t>.</w:t>
      </w:r>
      <w:r w:rsidR="001913D7">
        <w:rPr>
          <w:b/>
          <w:lang w:val="lv-LV"/>
        </w:rPr>
        <w:t> </w:t>
      </w:r>
      <w:r w:rsidR="00B67A62" w:rsidRPr="000D1E79">
        <w:rPr>
          <w:b/>
          <w:lang w:val="lv-LV"/>
        </w:rPr>
        <w:t xml:space="preserve">attēls. Kopējās dzīvildzes </w:t>
      </w:r>
      <w:r w:rsidR="00B67A62" w:rsidRPr="000D1E79">
        <w:rPr>
          <w:b/>
          <w:i/>
          <w:lang w:val="lv-LV"/>
        </w:rPr>
        <w:t>Kaplan-Meier</w:t>
      </w:r>
      <w:r w:rsidR="00B67A62" w:rsidRPr="000D1E79">
        <w:rPr>
          <w:b/>
          <w:lang w:val="lv-LV"/>
        </w:rPr>
        <w:t xml:space="preserve"> līkne (IMpower130)</w:t>
      </w:r>
    </w:p>
    <w:p w14:paraId="6E76560D" w14:textId="77777777" w:rsidR="00B67A62" w:rsidRPr="00CD056B" w:rsidRDefault="00B67A62" w:rsidP="00014344">
      <w:pPr>
        <w:keepNext/>
        <w:keepLines/>
        <w:tabs>
          <w:tab w:val="left" w:pos="567"/>
        </w:tabs>
        <w:rPr>
          <w:b/>
          <w:lang w:val="lv-LV"/>
        </w:rPr>
      </w:pPr>
    </w:p>
    <w:p w14:paraId="4CD0234A" w14:textId="77777777" w:rsidR="00B67A62" w:rsidRPr="00CD056B" w:rsidRDefault="00910489" w:rsidP="00014344">
      <w:pPr>
        <w:keepNext/>
        <w:keepLines/>
        <w:tabs>
          <w:tab w:val="left" w:pos="567"/>
        </w:tabs>
        <w:rPr>
          <w:b/>
          <w:lang w:val="lv-LV"/>
        </w:rPr>
      </w:pPr>
      <w:r w:rsidRPr="00CD056B">
        <w:rPr>
          <w:noProof/>
          <w:lang w:val="lv-LV" w:eastAsia="lv-LV"/>
        </w:rPr>
        <w:drawing>
          <wp:inline distT="0" distB="0" distL="0" distR="0" wp14:anchorId="74C09DF3" wp14:editId="1C7872CF">
            <wp:extent cx="6038850" cy="31623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3162300"/>
                    </a:xfrm>
                    <a:prstGeom prst="rect">
                      <a:avLst/>
                    </a:prstGeom>
                    <a:noFill/>
                    <a:ln>
                      <a:noFill/>
                    </a:ln>
                  </pic:spPr>
                </pic:pic>
              </a:graphicData>
            </a:graphic>
          </wp:inline>
        </w:drawing>
      </w:r>
    </w:p>
    <w:p w14:paraId="67E69D61" w14:textId="77777777" w:rsidR="00B67A62" w:rsidRPr="00CD056B" w:rsidRDefault="00B67A62" w:rsidP="00B136DC">
      <w:pPr>
        <w:tabs>
          <w:tab w:val="left" w:pos="567"/>
        </w:tabs>
        <w:rPr>
          <w:b/>
          <w:lang w:val="lv-LV"/>
        </w:rPr>
      </w:pPr>
    </w:p>
    <w:p w14:paraId="153087BB" w14:textId="7C184B46" w:rsidR="00B67A62" w:rsidRPr="00CD056B" w:rsidRDefault="009277C7" w:rsidP="00ED2FFC">
      <w:pPr>
        <w:pStyle w:val="Paragraph"/>
        <w:keepNext/>
        <w:tabs>
          <w:tab w:val="left" w:pos="567"/>
        </w:tabs>
        <w:spacing w:after="0" w:line="240" w:lineRule="auto"/>
        <w:rPr>
          <w:rFonts w:ascii="Times New Roman" w:hAnsi="Times New Roman"/>
          <w:b/>
          <w:sz w:val="22"/>
          <w:lang w:val="lv-LV"/>
        </w:rPr>
      </w:pPr>
      <w:r w:rsidRPr="000D1E79">
        <w:rPr>
          <w:rFonts w:ascii="Times New Roman" w:hAnsi="Times New Roman"/>
          <w:b/>
          <w:sz w:val="22"/>
          <w:lang w:val="lv-LV"/>
        </w:rPr>
        <w:t>9</w:t>
      </w:r>
      <w:r w:rsidR="00B67A62" w:rsidRPr="000D1E79">
        <w:rPr>
          <w:rFonts w:ascii="Times New Roman" w:hAnsi="Times New Roman"/>
          <w:b/>
          <w:sz w:val="22"/>
          <w:lang w:val="lv-LV"/>
        </w:rPr>
        <w:t>.</w:t>
      </w:r>
      <w:r w:rsidR="001913D7">
        <w:rPr>
          <w:rFonts w:ascii="Times New Roman" w:hAnsi="Times New Roman"/>
          <w:b/>
          <w:sz w:val="22"/>
          <w:lang w:val="lv-LV"/>
        </w:rPr>
        <w:t> </w:t>
      </w:r>
      <w:r w:rsidR="00B67A62" w:rsidRPr="000D1E79">
        <w:rPr>
          <w:rFonts w:ascii="Times New Roman" w:hAnsi="Times New Roman"/>
          <w:b/>
          <w:sz w:val="22"/>
          <w:lang w:val="lv-LV"/>
        </w:rPr>
        <w:t>attēls</w:t>
      </w:r>
      <w:r w:rsidR="00B67A62" w:rsidRPr="00CD056B">
        <w:rPr>
          <w:rFonts w:ascii="Times New Roman" w:hAnsi="Times New Roman"/>
          <w:b/>
          <w:sz w:val="22"/>
          <w:lang w:val="lv-LV"/>
        </w:rPr>
        <w:t xml:space="preserve">. Kopējās dzīvildzes </w:t>
      </w:r>
      <w:r w:rsidR="00014DA3" w:rsidRPr="00CD056B">
        <w:rPr>
          <w:rFonts w:ascii="Times New Roman" w:hAnsi="Times New Roman"/>
          <w:b/>
          <w:sz w:val="22"/>
          <w:lang w:val="lv-LV"/>
        </w:rPr>
        <w:t>metaanalīzes</w:t>
      </w:r>
      <w:r w:rsidR="00B67A62" w:rsidRPr="00CD056B">
        <w:rPr>
          <w:rFonts w:ascii="Times New Roman" w:hAnsi="Times New Roman"/>
          <w:b/>
          <w:sz w:val="22"/>
          <w:lang w:val="lv-LV"/>
        </w:rPr>
        <w:t xml:space="preserve"> diagramma atbilstoši PD</w:t>
      </w:r>
      <w:r w:rsidR="00B67A62" w:rsidRPr="00CD056B">
        <w:rPr>
          <w:rFonts w:ascii="Times New Roman" w:hAnsi="Times New Roman"/>
          <w:b/>
          <w:sz w:val="22"/>
          <w:lang w:val="lv-LV"/>
        </w:rPr>
        <w:noBreakHyphen/>
        <w:t>L1 ekspresijai (IMpower130)</w:t>
      </w:r>
    </w:p>
    <w:p w14:paraId="01D3BD38" w14:textId="77777777" w:rsidR="00B67A62" w:rsidRPr="00CD056B" w:rsidRDefault="00B67A62" w:rsidP="00ED2FFC">
      <w:pPr>
        <w:pStyle w:val="Paragraph"/>
        <w:keepNext/>
        <w:tabs>
          <w:tab w:val="left" w:pos="567"/>
        </w:tabs>
        <w:spacing w:after="0" w:line="240" w:lineRule="auto"/>
        <w:rPr>
          <w:rFonts w:ascii="Times New Roman" w:hAnsi="Times New Roman"/>
          <w:b/>
          <w:sz w:val="22"/>
          <w:lang w:val="lv-LV"/>
        </w:rPr>
      </w:pPr>
    </w:p>
    <w:p w14:paraId="330ECE3C" w14:textId="77777777" w:rsidR="00B67A62" w:rsidRPr="00CD056B" w:rsidRDefault="00910489" w:rsidP="00014344">
      <w:pPr>
        <w:keepLines/>
        <w:tabs>
          <w:tab w:val="left" w:pos="567"/>
        </w:tabs>
        <w:autoSpaceDE w:val="0"/>
        <w:rPr>
          <w:lang w:val="lv-LV" w:eastAsia="zh-CN"/>
        </w:rPr>
      </w:pPr>
      <w:r w:rsidRPr="00CD056B">
        <w:rPr>
          <w:noProof/>
          <w:lang w:val="lv-LV" w:eastAsia="lv-LV"/>
        </w:rPr>
        <w:drawing>
          <wp:inline distT="0" distB="0" distL="0" distR="0" wp14:anchorId="53D928AB" wp14:editId="4CFA0E2C">
            <wp:extent cx="5762625" cy="24574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2457450"/>
                    </a:xfrm>
                    <a:prstGeom prst="rect">
                      <a:avLst/>
                    </a:prstGeom>
                    <a:noFill/>
                    <a:ln>
                      <a:noFill/>
                    </a:ln>
                  </pic:spPr>
                </pic:pic>
              </a:graphicData>
            </a:graphic>
          </wp:inline>
        </w:drawing>
      </w:r>
    </w:p>
    <w:p w14:paraId="5A0A92D0" w14:textId="77777777" w:rsidR="00B67A62" w:rsidRPr="00CD056B" w:rsidRDefault="00B67A62" w:rsidP="00014344">
      <w:pPr>
        <w:keepLines/>
        <w:tabs>
          <w:tab w:val="left" w:pos="567"/>
        </w:tabs>
        <w:autoSpaceDE w:val="0"/>
        <w:rPr>
          <w:lang w:val="lv-LV" w:eastAsia="zh-CN"/>
        </w:rPr>
      </w:pPr>
    </w:p>
    <w:p w14:paraId="62AF1D30" w14:textId="4B0CBE5B" w:rsidR="00B67A62" w:rsidRPr="00CD056B" w:rsidRDefault="009277C7" w:rsidP="00ED2FFC">
      <w:pPr>
        <w:pStyle w:val="Paragraph"/>
        <w:keepNext/>
        <w:tabs>
          <w:tab w:val="left" w:pos="567"/>
        </w:tabs>
        <w:spacing w:after="0" w:line="240" w:lineRule="auto"/>
        <w:rPr>
          <w:rFonts w:ascii="Times New Roman" w:hAnsi="Times New Roman"/>
          <w:b/>
          <w:sz w:val="22"/>
          <w:lang w:val="lv-LV"/>
        </w:rPr>
      </w:pPr>
      <w:r w:rsidRPr="000D1E79">
        <w:rPr>
          <w:rFonts w:ascii="Times New Roman" w:hAnsi="Times New Roman"/>
          <w:b/>
          <w:sz w:val="22"/>
          <w:lang w:val="lv-LV"/>
        </w:rPr>
        <w:lastRenderedPageBreak/>
        <w:t>10</w:t>
      </w:r>
      <w:r w:rsidR="00B67A62" w:rsidRPr="000D1E79">
        <w:rPr>
          <w:rFonts w:ascii="Times New Roman" w:hAnsi="Times New Roman"/>
          <w:b/>
          <w:sz w:val="22"/>
          <w:lang w:val="lv-LV"/>
        </w:rPr>
        <w:t>.</w:t>
      </w:r>
      <w:r w:rsidR="001913D7">
        <w:rPr>
          <w:rFonts w:ascii="Times New Roman" w:hAnsi="Times New Roman"/>
          <w:b/>
          <w:sz w:val="22"/>
          <w:lang w:val="lv-LV"/>
        </w:rPr>
        <w:t> </w:t>
      </w:r>
      <w:r w:rsidR="00B67A62" w:rsidRPr="000D1E79">
        <w:rPr>
          <w:rFonts w:ascii="Times New Roman" w:hAnsi="Times New Roman"/>
          <w:b/>
          <w:sz w:val="22"/>
          <w:lang w:val="lv-LV"/>
        </w:rPr>
        <w:t xml:space="preserve">attēls. Dzīvildzes bez slimības progresēšanas </w:t>
      </w:r>
      <w:r w:rsidR="00B67A62" w:rsidRPr="000D1E79">
        <w:rPr>
          <w:rFonts w:ascii="Times New Roman" w:hAnsi="Times New Roman" w:cs="Times New Roman"/>
          <w:b/>
          <w:i/>
          <w:sz w:val="22"/>
          <w:szCs w:val="22"/>
          <w:lang w:val="lv-LV"/>
        </w:rPr>
        <w:t>Kaplan-Meier</w:t>
      </w:r>
      <w:r w:rsidR="00B67A62" w:rsidRPr="000D1E79">
        <w:rPr>
          <w:b/>
          <w:lang w:val="lv-LV"/>
        </w:rPr>
        <w:t xml:space="preserve"> </w:t>
      </w:r>
      <w:r w:rsidR="00B67A62" w:rsidRPr="000D1E79">
        <w:rPr>
          <w:rFonts w:ascii="Times New Roman" w:hAnsi="Times New Roman"/>
          <w:b/>
          <w:sz w:val="22"/>
          <w:lang w:val="lv-LV"/>
        </w:rPr>
        <w:t>līkne (IMpower130)</w:t>
      </w:r>
    </w:p>
    <w:p w14:paraId="72FF9C4B" w14:textId="77777777" w:rsidR="00B67A62" w:rsidRPr="00CD056B" w:rsidRDefault="00B67A62" w:rsidP="00ED2FFC">
      <w:pPr>
        <w:pStyle w:val="Paragraph"/>
        <w:keepNext/>
        <w:tabs>
          <w:tab w:val="left" w:pos="567"/>
        </w:tabs>
        <w:spacing w:after="0" w:line="240" w:lineRule="auto"/>
        <w:rPr>
          <w:rFonts w:ascii="Times New Roman" w:hAnsi="Times New Roman"/>
          <w:b/>
          <w:szCs w:val="22"/>
          <w:lang w:val="lv-LV"/>
        </w:rPr>
      </w:pPr>
    </w:p>
    <w:p w14:paraId="531BCBA0" w14:textId="77777777" w:rsidR="00B67A62" w:rsidRPr="00CD056B" w:rsidRDefault="00910489" w:rsidP="00014344">
      <w:pPr>
        <w:pStyle w:val="Paragraph"/>
        <w:tabs>
          <w:tab w:val="left" w:pos="567"/>
        </w:tabs>
        <w:spacing w:after="240" w:line="280" w:lineRule="atLeast"/>
        <w:rPr>
          <w:rFonts w:ascii="Times New Roman" w:hAnsi="Times New Roman" w:cs="Times New Roman"/>
          <w:sz w:val="22"/>
          <w:szCs w:val="22"/>
          <w:lang w:val="lv-LV" w:eastAsia="zh-CN"/>
        </w:rPr>
      </w:pPr>
      <w:r w:rsidRPr="00CD056B">
        <w:rPr>
          <w:noProof/>
          <w:lang w:val="lv-LV" w:eastAsia="lv-LV"/>
        </w:rPr>
        <w:drawing>
          <wp:inline distT="0" distB="0" distL="0" distR="0" wp14:anchorId="2FFE96F6" wp14:editId="54F22133">
            <wp:extent cx="5762625" cy="28575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2857500"/>
                    </a:xfrm>
                    <a:prstGeom prst="rect">
                      <a:avLst/>
                    </a:prstGeom>
                    <a:noFill/>
                    <a:ln>
                      <a:noFill/>
                    </a:ln>
                  </pic:spPr>
                </pic:pic>
              </a:graphicData>
            </a:graphic>
          </wp:inline>
        </w:drawing>
      </w:r>
    </w:p>
    <w:p w14:paraId="6C5FA5FE" w14:textId="77777777" w:rsidR="00B67A62" w:rsidRPr="00CD056B" w:rsidRDefault="00B67A62" w:rsidP="00ED2FFC">
      <w:pPr>
        <w:pStyle w:val="Paragraph"/>
        <w:tabs>
          <w:tab w:val="left" w:pos="567"/>
        </w:tabs>
        <w:spacing w:after="0" w:line="240" w:lineRule="auto"/>
        <w:rPr>
          <w:rFonts w:ascii="Times New Roman" w:hAnsi="Times New Roman" w:cs="Times New Roman"/>
          <w:sz w:val="22"/>
          <w:szCs w:val="22"/>
          <w:lang w:val="lv-LV" w:eastAsia="zh-CN"/>
        </w:rPr>
      </w:pPr>
    </w:p>
    <w:p w14:paraId="2C6FFE8E" w14:textId="42EF81B3" w:rsidR="00B67A62" w:rsidRPr="00CD056B" w:rsidRDefault="009F1BD7" w:rsidP="00ED2FFC">
      <w:pPr>
        <w:pStyle w:val="Paragraph"/>
        <w:keepNext/>
        <w:tabs>
          <w:tab w:val="left" w:pos="567"/>
        </w:tabs>
        <w:spacing w:after="0" w:line="240" w:lineRule="auto"/>
        <w:rPr>
          <w:rFonts w:ascii="Times New Roman" w:hAnsi="Times New Roman"/>
          <w:b/>
          <w:sz w:val="22"/>
          <w:lang w:val="lv-LV"/>
        </w:rPr>
      </w:pPr>
      <w:r w:rsidRPr="000D1E79">
        <w:rPr>
          <w:rFonts w:ascii="Times New Roman" w:hAnsi="Times New Roman"/>
          <w:b/>
          <w:sz w:val="22"/>
          <w:lang w:val="lv-LV"/>
        </w:rPr>
        <w:t>1</w:t>
      </w:r>
      <w:r w:rsidR="009277C7" w:rsidRPr="000D1E79">
        <w:rPr>
          <w:rFonts w:ascii="Times New Roman" w:hAnsi="Times New Roman"/>
          <w:b/>
          <w:sz w:val="22"/>
          <w:lang w:val="lv-LV"/>
        </w:rPr>
        <w:t>1</w:t>
      </w:r>
      <w:r w:rsidR="00B67A62" w:rsidRPr="000D1E79">
        <w:rPr>
          <w:rFonts w:ascii="Times New Roman" w:hAnsi="Times New Roman"/>
          <w:b/>
          <w:sz w:val="22"/>
          <w:lang w:val="lv-LV"/>
        </w:rPr>
        <w:t>.</w:t>
      </w:r>
      <w:r w:rsidR="001913D7">
        <w:rPr>
          <w:rFonts w:ascii="Times New Roman" w:hAnsi="Times New Roman"/>
          <w:b/>
          <w:sz w:val="22"/>
          <w:lang w:val="lv-LV"/>
        </w:rPr>
        <w:t> </w:t>
      </w:r>
      <w:r w:rsidR="00B67A62" w:rsidRPr="000D1E79">
        <w:rPr>
          <w:rFonts w:ascii="Times New Roman" w:hAnsi="Times New Roman"/>
          <w:b/>
          <w:sz w:val="22"/>
          <w:lang w:val="lv-LV"/>
        </w:rPr>
        <w:t xml:space="preserve">attēls. Dzīvildzes bez slimības progresēšanas </w:t>
      </w:r>
      <w:r w:rsidR="00014DA3" w:rsidRPr="000D1E79">
        <w:rPr>
          <w:rFonts w:ascii="Times New Roman" w:hAnsi="Times New Roman"/>
          <w:b/>
          <w:sz w:val="22"/>
          <w:lang w:val="lv-LV"/>
        </w:rPr>
        <w:t>metaanalīzes</w:t>
      </w:r>
      <w:r w:rsidR="00B67A62" w:rsidRPr="000D1E79">
        <w:rPr>
          <w:rFonts w:ascii="Times New Roman" w:hAnsi="Times New Roman"/>
          <w:b/>
          <w:sz w:val="22"/>
          <w:lang w:val="lv-LV"/>
        </w:rPr>
        <w:t xml:space="preserve"> diagramma atbilstoši PD</w:t>
      </w:r>
      <w:r w:rsidR="00B67A62" w:rsidRPr="000D1E79">
        <w:rPr>
          <w:rFonts w:ascii="Times New Roman" w:hAnsi="Times New Roman"/>
          <w:b/>
          <w:sz w:val="22"/>
          <w:lang w:val="lv-LV"/>
        </w:rPr>
        <w:noBreakHyphen/>
        <w:t>L1 ekspresijai (IMpower130)</w:t>
      </w:r>
      <w:r w:rsidR="00B67A62" w:rsidRPr="00CD056B">
        <w:rPr>
          <w:rFonts w:ascii="Times New Roman" w:hAnsi="Times New Roman"/>
          <w:b/>
          <w:sz w:val="22"/>
          <w:lang w:val="lv-LV"/>
        </w:rPr>
        <w:t xml:space="preserve"> </w:t>
      </w:r>
    </w:p>
    <w:p w14:paraId="5F855C09" w14:textId="77777777" w:rsidR="00B67A62" w:rsidRPr="00CD056B" w:rsidRDefault="00B67A62" w:rsidP="00ED2FFC">
      <w:pPr>
        <w:pStyle w:val="Paragraph"/>
        <w:keepNext/>
        <w:tabs>
          <w:tab w:val="left" w:pos="567"/>
        </w:tabs>
        <w:spacing w:after="0" w:line="240" w:lineRule="auto"/>
        <w:rPr>
          <w:rFonts w:ascii="Times New Roman" w:hAnsi="Times New Roman"/>
          <w:b/>
          <w:sz w:val="22"/>
          <w:lang w:val="lv-LV"/>
        </w:rPr>
      </w:pPr>
    </w:p>
    <w:p w14:paraId="1A28A5EE" w14:textId="77777777" w:rsidR="00B67A62" w:rsidRPr="00CD056B" w:rsidRDefault="00910489" w:rsidP="00014344">
      <w:pPr>
        <w:pStyle w:val="Paragraph"/>
        <w:keepNext/>
        <w:tabs>
          <w:tab w:val="left" w:pos="567"/>
        </w:tabs>
        <w:spacing w:after="0" w:line="280" w:lineRule="atLeast"/>
        <w:rPr>
          <w:rFonts w:ascii="Times New Roman" w:hAnsi="Times New Roman"/>
          <w:b/>
          <w:sz w:val="22"/>
          <w:lang w:val="lv-LV"/>
        </w:rPr>
      </w:pPr>
      <w:r w:rsidRPr="00CD056B">
        <w:rPr>
          <w:noProof/>
          <w:lang w:val="lv-LV" w:eastAsia="lv-LV"/>
        </w:rPr>
        <w:drawing>
          <wp:inline distT="0" distB="0" distL="0" distR="0" wp14:anchorId="67F08674" wp14:editId="116303AF">
            <wp:extent cx="5762625" cy="25146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2514600"/>
                    </a:xfrm>
                    <a:prstGeom prst="rect">
                      <a:avLst/>
                    </a:prstGeom>
                    <a:noFill/>
                    <a:ln>
                      <a:noFill/>
                    </a:ln>
                  </pic:spPr>
                </pic:pic>
              </a:graphicData>
            </a:graphic>
          </wp:inline>
        </w:drawing>
      </w:r>
    </w:p>
    <w:p w14:paraId="24725B14" w14:textId="77777777" w:rsidR="00B67A62" w:rsidRPr="00CD056B" w:rsidRDefault="00B67A62" w:rsidP="0004054C">
      <w:pPr>
        <w:tabs>
          <w:tab w:val="left" w:pos="567"/>
        </w:tabs>
        <w:autoSpaceDE w:val="0"/>
        <w:rPr>
          <w:lang w:val="lv-LV"/>
        </w:rPr>
      </w:pPr>
    </w:p>
    <w:p w14:paraId="521CC9E8" w14:textId="77777777" w:rsidR="006D1E11" w:rsidRPr="00CD056B" w:rsidRDefault="006D1E11" w:rsidP="0004054C">
      <w:pPr>
        <w:keepNext/>
        <w:rPr>
          <w:i/>
          <w:lang w:val="lv-LV"/>
        </w:rPr>
      </w:pPr>
      <w:r w:rsidRPr="00CD056B">
        <w:rPr>
          <w:i/>
          <w:lang w:val="lv-LV"/>
        </w:rPr>
        <w:t xml:space="preserve">IMpower110 (GO29431): </w:t>
      </w:r>
      <w:r w:rsidR="009A3EF0" w:rsidRPr="00CD056B">
        <w:rPr>
          <w:i/>
          <w:lang w:val="lv-LV"/>
        </w:rPr>
        <w:t>r</w:t>
      </w:r>
      <w:r w:rsidRPr="00CD056B">
        <w:rPr>
          <w:i/>
          <w:lang w:val="lv-LV"/>
        </w:rPr>
        <w:t xml:space="preserve">andomizēts </w:t>
      </w:r>
      <w:r w:rsidR="006E5D69" w:rsidRPr="00CD056B">
        <w:rPr>
          <w:i/>
          <w:lang w:val="lv-LV"/>
        </w:rPr>
        <w:t>III</w:t>
      </w:r>
      <w:r w:rsidRPr="00CD056B">
        <w:rPr>
          <w:i/>
          <w:lang w:val="lv-LV"/>
        </w:rPr>
        <w:t xml:space="preserve"> fāzes pētījums ķīmijterapiju </w:t>
      </w:r>
      <w:r w:rsidR="008435D1" w:rsidRPr="00CD056B">
        <w:rPr>
          <w:i/>
          <w:lang w:val="lv-LV"/>
        </w:rPr>
        <w:t xml:space="preserve">iepriekš </w:t>
      </w:r>
      <w:r w:rsidRPr="00CD056B">
        <w:rPr>
          <w:i/>
          <w:lang w:val="lv-LV"/>
        </w:rPr>
        <w:t xml:space="preserve">nesaņēmušiem pacientiem ar metastātisku NSŠPV </w:t>
      </w:r>
    </w:p>
    <w:p w14:paraId="357AB99A" w14:textId="77777777" w:rsidR="006D1E11" w:rsidRPr="00CD056B" w:rsidRDefault="006D1E11" w:rsidP="0004054C">
      <w:pPr>
        <w:keepNext/>
        <w:rPr>
          <w:i/>
          <w:lang w:val="lv-LV"/>
        </w:rPr>
      </w:pPr>
    </w:p>
    <w:p w14:paraId="402F0723" w14:textId="77777777" w:rsidR="00C471AC" w:rsidRPr="00CD056B" w:rsidRDefault="006E5D69" w:rsidP="006D1E11">
      <w:pPr>
        <w:rPr>
          <w:strike/>
          <w:lang w:val="lv-LV"/>
        </w:rPr>
      </w:pPr>
      <w:r w:rsidRPr="00CD056B">
        <w:rPr>
          <w:lang w:val="lv-LV"/>
        </w:rPr>
        <w:t>III</w:t>
      </w:r>
      <w:r w:rsidR="006D1E11" w:rsidRPr="00CD056B">
        <w:rPr>
          <w:lang w:val="lv-LV"/>
        </w:rPr>
        <w:t> fāzes</w:t>
      </w:r>
      <w:r w:rsidRPr="00CD056B">
        <w:rPr>
          <w:lang w:val="lv-LV"/>
        </w:rPr>
        <w:t>,</w:t>
      </w:r>
      <w:r w:rsidR="006D1E11" w:rsidRPr="00CD056B">
        <w:rPr>
          <w:lang w:val="lv-LV"/>
        </w:rPr>
        <w:t xml:space="preserve"> </w:t>
      </w:r>
      <w:r w:rsidRPr="00CD056B">
        <w:rPr>
          <w:lang w:val="lv-LV"/>
        </w:rPr>
        <w:t xml:space="preserve">nemaskēts, </w:t>
      </w:r>
      <w:r w:rsidR="006D1E11" w:rsidRPr="00CD056B">
        <w:rPr>
          <w:lang w:val="lv-LV"/>
        </w:rPr>
        <w:t>daudzcentru</w:t>
      </w:r>
      <w:r w:rsidRPr="00CD056B">
        <w:rPr>
          <w:lang w:val="lv-LV"/>
        </w:rPr>
        <w:t>, randomizēts</w:t>
      </w:r>
      <w:r w:rsidR="006D1E11" w:rsidRPr="00CD056B">
        <w:rPr>
          <w:lang w:val="lv-LV"/>
        </w:rPr>
        <w:t xml:space="preserve"> pētījums IMpower110 tika veikts, lai novērtētu atezolizumaba efektivitāti un drošumu ķīmijterapiju </w:t>
      </w:r>
      <w:r w:rsidR="008435D1" w:rsidRPr="00CD056B">
        <w:rPr>
          <w:lang w:val="lv-LV"/>
        </w:rPr>
        <w:t xml:space="preserve">iepriekš </w:t>
      </w:r>
      <w:r w:rsidR="006D1E11" w:rsidRPr="00CD056B">
        <w:rPr>
          <w:lang w:val="lv-LV"/>
        </w:rPr>
        <w:t xml:space="preserve">nesaņēmušiem pacientiem ar metastātisku NSŠPV. </w:t>
      </w:r>
      <w:r w:rsidR="00A979D5" w:rsidRPr="00CD056B">
        <w:rPr>
          <w:lang w:val="lv-LV"/>
        </w:rPr>
        <w:t>P</w:t>
      </w:r>
      <w:r w:rsidR="006D1E11" w:rsidRPr="00CD056B">
        <w:rPr>
          <w:lang w:val="lv-LV"/>
        </w:rPr>
        <w:t>acientiem bija PD-L1 ekspresija ≥ 1 % AŠ (≥ 1 % PD-L1 krāsotu audzēja šūnu) vai ≥ 1 % IŠ (PD-L1 krāsotu audzēju infiltrējoš</w:t>
      </w:r>
      <w:r w:rsidR="00A979D5" w:rsidRPr="00CD056B">
        <w:rPr>
          <w:lang w:val="lv-LV"/>
        </w:rPr>
        <w:t>o</w:t>
      </w:r>
      <w:r w:rsidR="006D1E11" w:rsidRPr="00CD056B">
        <w:rPr>
          <w:lang w:val="lv-LV"/>
        </w:rPr>
        <w:t xml:space="preserve"> imūn</w:t>
      </w:r>
      <w:r w:rsidR="00A979D5" w:rsidRPr="00CD056B">
        <w:rPr>
          <w:lang w:val="lv-LV"/>
        </w:rPr>
        <w:t xml:space="preserve">o </w:t>
      </w:r>
      <w:r w:rsidR="006D1E11" w:rsidRPr="00CD056B">
        <w:rPr>
          <w:lang w:val="lv-LV"/>
        </w:rPr>
        <w:t>šūnu ≥ 1 % audzēja laukuma</w:t>
      </w:r>
      <w:r w:rsidR="00A979D5" w:rsidRPr="00CD056B">
        <w:rPr>
          <w:lang w:val="lv-LV"/>
        </w:rPr>
        <w:t>, pamatojoties uz VENTANA PD-L1 (SP142) analīzi</w:t>
      </w:r>
      <w:r w:rsidR="006D1E11" w:rsidRPr="00CD056B">
        <w:rPr>
          <w:lang w:val="lv-LV"/>
        </w:rPr>
        <w:t>).</w:t>
      </w:r>
    </w:p>
    <w:p w14:paraId="67319A69" w14:textId="77777777" w:rsidR="006D1E11" w:rsidRPr="00CD056B" w:rsidRDefault="006D1E11" w:rsidP="006D1E11">
      <w:pPr>
        <w:rPr>
          <w:lang w:val="lv-LV"/>
        </w:rPr>
      </w:pPr>
    </w:p>
    <w:p w14:paraId="74FDA008" w14:textId="77777777" w:rsidR="006D1E11" w:rsidRPr="00CD056B" w:rsidRDefault="006D1E11" w:rsidP="006D1E11">
      <w:pPr>
        <w:rPr>
          <w:lang w:val="lv-LV"/>
        </w:rPr>
      </w:pPr>
      <w:r w:rsidRPr="00CD056B">
        <w:rPr>
          <w:lang w:val="lv-LV"/>
        </w:rPr>
        <w:t xml:space="preserve">Pavisam tika randomizēti 572 pacienti </w:t>
      </w:r>
      <w:r w:rsidR="00D04EAC" w:rsidRPr="00CD056B">
        <w:rPr>
          <w:lang w:val="lv-LV"/>
        </w:rPr>
        <w:t xml:space="preserve">attiecībā 1:1 </w:t>
      </w:r>
      <w:r w:rsidRPr="00CD056B">
        <w:rPr>
          <w:lang w:val="lv-LV"/>
        </w:rPr>
        <w:t xml:space="preserve">atezolizumaba (A grupa) vai ķīmijterapijas (B grupa) saņemšanai. </w:t>
      </w:r>
      <w:r w:rsidR="006E1A92" w:rsidRPr="00CD056B">
        <w:rPr>
          <w:lang w:val="lv-LV"/>
        </w:rPr>
        <w:t xml:space="preserve">Atezolizumabs tika ievadīts </w:t>
      </w:r>
      <w:r w:rsidR="009A3EF0" w:rsidRPr="00CD056B">
        <w:rPr>
          <w:lang w:val="lv-LV"/>
        </w:rPr>
        <w:t xml:space="preserve">kā </w:t>
      </w:r>
      <w:r w:rsidR="006E1A92" w:rsidRPr="00CD056B">
        <w:rPr>
          <w:lang w:val="lv-LV"/>
        </w:rPr>
        <w:t xml:space="preserve">fiksēta </w:t>
      </w:r>
      <w:r w:rsidR="009A3EF0" w:rsidRPr="00CD056B">
        <w:rPr>
          <w:lang w:val="lv-LV"/>
        </w:rPr>
        <w:t>1</w:t>
      </w:r>
      <w:r w:rsidR="00577EFF">
        <w:rPr>
          <w:lang w:val="lv-LV"/>
        </w:rPr>
        <w:t> </w:t>
      </w:r>
      <w:r w:rsidR="009A3EF0" w:rsidRPr="00CD056B">
        <w:rPr>
          <w:lang w:val="lv-LV"/>
        </w:rPr>
        <w:t xml:space="preserve">200 mg </w:t>
      </w:r>
      <w:r w:rsidR="006E1A92" w:rsidRPr="00CD056B">
        <w:rPr>
          <w:lang w:val="lv-LV"/>
        </w:rPr>
        <w:t xml:space="preserve">deva </w:t>
      </w:r>
      <w:r w:rsidR="00943858" w:rsidRPr="00CD056B">
        <w:rPr>
          <w:lang w:val="lv-LV"/>
        </w:rPr>
        <w:t>intravenozas</w:t>
      </w:r>
      <w:r w:rsidR="006E1A92" w:rsidRPr="00CD056B">
        <w:rPr>
          <w:lang w:val="lv-LV"/>
        </w:rPr>
        <w:t> infūzijas veidā i</w:t>
      </w:r>
      <w:r w:rsidRPr="00CD056B">
        <w:rPr>
          <w:lang w:val="lv-LV"/>
        </w:rPr>
        <w:t>k pēc trim nedēļām līdz klīnisk</w:t>
      </w:r>
      <w:r w:rsidR="00412AF7" w:rsidRPr="00CD056B">
        <w:rPr>
          <w:lang w:val="lv-LV"/>
        </w:rPr>
        <w:t>ā</w:t>
      </w:r>
      <w:r w:rsidRPr="00CD056B">
        <w:rPr>
          <w:lang w:val="lv-LV"/>
        </w:rPr>
        <w:t xml:space="preserve"> ieguvum</w:t>
      </w:r>
      <w:r w:rsidR="006E1A92" w:rsidRPr="00CD056B">
        <w:rPr>
          <w:lang w:val="lv-LV"/>
        </w:rPr>
        <w:t xml:space="preserve">a zudumam saskaņā ar pētnieka vērtējumu </w:t>
      </w:r>
      <w:r w:rsidRPr="00CD056B">
        <w:rPr>
          <w:lang w:val="lv-LV"/>
        </w:rPr>
        <w:t>vai nepieņemama</w:t>
      </w:r>
      <w:r w:rsidR="006E1A92" w:rsidRPr="00CD056B">
        <w:rPr>
          <w:lang w:val="lv-LV"/>
        </w:rPr>
        <w:t>i</w:t>
      </w:r>
      <w:r w:rsidRPr="00CD056B">
        <w:rPr>
          <w:lang w:val="lv-LV"/>
        </w:rPr>
        <w:t xml:space="preserve"> toksicitāte</w:t>
      </w:r>
      <w:r w:rsidR="006E1A92" w:rsidRPr="00CD056B">
        <w:rPr>
          <w:lang w:val="lv-LV"/>
        </w:rPr>
        <w:t>i</w:t>
      </w:r>
      <w:r w:rsidRPr="00CD056B">
        <w:rPr>
          <w:lang w:val="lv-LV"/>
        </w:rPr>
        <w:t xml:space="preserve">. Ķīmijterapijas shēmas ir aprakstītas </w:t>
      </w:r>
      <w:r w:rsidR="009F1BD7" w:rsidRPr="00CD056B">
        <w:rPr>
          <w:lang w:val="lv-LV"/>
        </w:rPr>
        <w:t>13</w:t>
      </w:r>
      <w:r w:rsidRPr="00CD056B">
        <w:rPr>
          <w:lang w:val="lv-LV"/>
        </w:rPr>
        <w:t>. tabulā. Randomizācija tika stratificēta pēc dzimuma, funkcionālo spēju statusa saskaņā ar ECOG klasifikāciju, histoloģiskajiem rādītājiem un audzēja PD</w:t>
      </w:r>
      <w:r w:rsidRPr="00CD056B">
        <w:rPr>
          <w:lang w:val="lv-LV"/>
        </w:rPr>
        <w:noBreakHyphen/>
        <w:t>L1 ekspresijas AŠ un IŠ.</w:t>
      </w:r>
    </w:p>
    <w:p w14:paraId="40F156B5" w14:textId="77777777" w:rsidR="006D1E11" w:rsidRPr="00CD056B" w:rsidRDefault="006D1E11" w:rsidP="006D1E11">
      <w:pPr>
        <w:rPr>
          <w:i/>
          <w:lang w:val="lv-LV"/>
        </w:rPr>
      </w:pPr>
    </w:p>
    <w:p w14:paraId="059824B7" w14:textId="77777777" w:rsidR="006D1E11" w:rsidRPr="00CD056B" w:rsidRDefault="009F1BD7" w:rsidP="006D1E11">
      <w:pPr>
        <w:rPr>
          <w:b/>
          <w:lang w:val="lv-LV"/>
        </w:rPr>
      </w:pPr>
      <w:r w:rsidRPr="00CD056B">
        <w:rPr>
          <w:b/>
          <w:lang w:val="lv-LV"/>
        </w:rPr>
        <w:lastRenderedPageBreak/>
        <w:t>13</w:t>
      </w:r>
      <w:r w:rsidR="006D1E11" w:rsidRPr="00CD056B">
        <w:rPr>
          <w:b/>
          <w:lang w:val="lv-LV"/>
        </w:rPr>
        <w:t xml:space="preserve">. tabula. Intravenozo ķīmijterapijas līdzekļu shēmas </w:t>
      </w:r>
      <w:r w:rsidR="006E5D69" w:rsidRPr="00CD056B">
        <w:rPr>
          <w:b/>
          <w:lang w:val="lv-LV"/>
        </w:rPr>
        <w:t>(</w:t>
      </w:r>
      <w:r w:rsidR="006D1E11" w:rsidRPr="00CD056B">
        <w:rPr>
          <w:b/>
          <w:lang w:val="lv-LV"/>
        </w:rPr>
        <w:t>I</w:t>
      </w:r>
      <w:r w:rsidR="009A3EF0" w:rsidRPr="00CD056B">
        <w:rPr>
          <w:b/>
          <w:lang w:val="lv-LV"/>
        </w:rPr>
        <w:t>M</w:t>
      </w:r>
      <w:r w:rsidR="006D1E11" w:rsidRPr="00CD056B">
        <w:rPr>
          <w:b/>
          <w:lang w:val="lv-LV"/>
        </w:rPr>
        <w:t>power110</w:t>
      </w:r>
      <w:r w:rsidR="006E5D69" w:rsidRPr="00CD056B">
        <w:rPr>
          <w:b/>
          <w:lang w:val="lv-LV"/>
        </w:rPr>
        <w:t>)</w:t>
      </w:r>
    </w:p>
    <w:p w14:paraId="38C5347B" w14:textId="77777777" w:rsidR="006D1E11" w:rsidRPr="00CD056B" w:rsidRDefault="006D1E11" w:rsidP="006D1E11">
      <w:pPr>
        <w:rPr>
          <w:b/>
          <w:i/>
          <w:lang w:val="lv-LV"/>
        </w:rPr>
      </w:pPr>
    </w:p>
    <w:tbl>
      <w:tblPr>
        <w:tblW w:w="883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84"/>
        <w:gridCol w:w="5172"/>
        <w:gridCol w:w="2079"/>
      </w:tblGrid>
      <w:tr w:rsidR="006D1E11" w:rsidRPr="00CD056B" w14:paraId="285D7A89" w14:textId="77777777">
        <w:trPr>
          <w:jc w:val="center"/>
        </w:trPr>
        <w:tc>
          <w:tcPr>
            <w:tcW w:w="1584" w:type="dxa"/>
            <w:tcBorders>
              <w:top w:val="single" w:sz="4" w:space="0" w:color="auto"/>
              <w:left w:val="single" w:sz="4" w:space="0" w:color="auto"/>
              <w:bottom w:val="single" w:sz="4" w:space="0" w:color="auto"/>
              <w:right w:val="nil"/>
            </w:tcBorders>
            <w:vAlign w:val="bottom"/>
          </w:tcPr>
          <w:p w14:paraId="007B2EC6" w14:textId="77777777" w:rsidR="006D1E11" w:rsidRPr="00CD056B" w:rsidRDefault="006D1E11" w:rsidP="00B712CC">
            <w:pPr>
              <w:rPr>
                <w:b/>
                <w:szCs w:val="22"/>
                <w:lang w:val="lv-LV" w:eastAsia="en-US"/>
              </w:rPr>
            </w:pPr>
            <w:r w:rsidRPr="00CD056B">
              <w:rPr>
                <w:b/>
                <w:lang w:val="lv-LV"/>
              </w:rPr>
              <w:t>Terapijas shēma</w:t>
            </w:r>
          </w:p>
        </w:tc>
        <w:tc>
          <w:tcPr>
            <w:tcW w:w="5172" w:type="dxa"/>
            <w:tcBorders>
              <w:top w:val="single" w:sz="4" w:space="0" w:color="auto"/>
              <w:left w:val="nil"/>
              <w:bottom w:val="single" w:sz="4" w:space="0" w:color="auto"/>
              <w:right w:val="nil"/>
            </w:tcBorders>
          </w:tcPr>
          <w:p w14:paraId="10BE1E7A" w14:textId="77777777" w:rsidR="006D1E11" w:rsidRPr="00CD056B" w:rsidRDefault="006D1E11" w:rsidP="00B712CC">
            <w:pPr>
              <w:rPr>
                <w:rFonts w:eastAsia="Calibri"/>
                <w:b/>
                <w:lang w:val="lv-LV" w:eastAsia="en-US"/>
              </w:rPr>
            </w:pPr>
            <w:r w:rsidRPr="00CD056B">
              <w:rPr>
                <w:b/>
                <w:lang w:val="lv-LV"/>
              </w:rPr>
              <w:t>Indukcija</w:t>
            </w:r>
          </w:p>
          <w:p w14:paraId="68A3D8CE" w14:textId="77777777" w:rsidR="006D1E11" w:rsidRPr="00CD056B" w:rsidRDefault="006D1E11" w:rsidP="00B712CC">
            <w:pPr>
              <w:rPr>
                <w:b/>
                <w:szCs w:val="22"/>
                <w:lang w:val="lv-LV" w:eastAsia="en-US"/>
              </w:rPr>
            </w:pPr>
            <w:r w:rsidRPr="00CD056B">
              <w:rPr>
                <w:b/>
                <w:lang w:val="lv-LV"/>
              </w:rPr>
              <w:t>Četri vai seši 21 dienas cikli</w:t>
            </w:r>
          </w:p>
        </w:tc>
        <w:tc>
          <w:tcPr>
            <w:tcW w:w="2079" w:type="dxa"/>
            <w:tcBorders>
              <w:top w:val="single" w:sz="4" w:space="0" w:color="auto"/>
              <w:left w:val="nil"/>
              <w:bottom w:val="single" w:sz="4" w:space="0" w:color="auto"/>
              <w:right w:val="single" w:sz="4" w:space="0" w:color="auto"/>
            </w:tcBorders>
          </w:tcPr>
          <w:p w14:paraId="70C13BCD" w14:textId="77777777" w:rsidR="006D1E11" w:rsidRPr="00CD056B" w:rsidRDefault="006D1E11" w:rsidP="00B712CC">
            <w:pPr>
              <w:rPr>
                <w:rFonts w:eastAsia="Calibri"/>
                <w:b/>
                <w:lang w:val="lv-LV" w:eastAsia="en-US"/>
              </w:rPr>
            </w:pPr>
            <w:r w:rsidRPr="00CD056B">
              <w:rPr>
                <w:b/>
                <w:lang w:val="lv-LV"/>
              </w:rPr>
              <w:t>Balstterapija</w:t>
            </w:r>
          </w:p>
          <w:p w14:paraId="40200B47" w14:textId="77777777" w:rsidR="006D1E11" w:rsidRPr="00CD056B" w:rsidRDefault="006D1E11" w:rsidP="00B712CC">
            <w:pPr>
              <w:rPr>
                <w:b/>
                <w:szCs w:val="22"/>
                <w:lang w:val="lv-LV" w:eastAsia="en-US"/>
              </w:rPr>
            </w:pPr>
            <w:r w:rsidRPr="00CD056B">
              <w:rPr>
                <w:b/>
                <w:lang w:val="lv-LV"/>
              </w:rPr>
              <w:t>(21 dienas cikli)</w:t>
            </w:r>
          </w:p>
        </w:tc>
      </w:tr>
      <w:tr w:rsidR="006D1E11" w:rsidRPr="00CD056B" w14:paraId="505BFD9A" w14:textId="77777777">
        <w:trPr>
          <w:jc w:val="center"/>
        </w:trPr>
        <w:tc>
          <w:tcPr>
            <w:tcW w:w="1584" w:type="dxa"/>
            <w:tcBorders>
              <w:top w:val="nil"/>
              <w:left w:val="single" w:sz="4" w:space="0" w:color="auto"/>
              <w:bottom w:val="nil"/>
              <w:right w:val="nil"/>
            </w:tcBorders>
          </w:tcPr>
          <w:p w14:paraId="2532A826" w14:textId="77777777" w:rsidR="006D1E11" w:rsidRPr="00CD056B" w:rsidRDefault="006D1E11" w:rsidP="00B712CC">
            <w:pPr>
              <w:rPr>
                <w:szCs w:val="22"/>
                <w:lang w:val="lv-LV" w:eastAsia="en-US"/>
              </w:rPr>
            </w:pPr>
            <w:r w:rsidRPr="00CD056B">
              <w:rPr>
                <w:lang w:val="lv-LV"/>
              </w:rPr>
              <w:t>B (neplakanšūnu vēzis)</w:t>
            </w:r>
          </w:p>
        </w:tc>
        <w:tc>
          <w:tcPr>
            <w:tcW w:w="5172" w:type="dxa"/>
            <w:tcBorders>
              <w:top w:val="nil"/>
              <w:left w:val="nil"/>
              <w:bottom w:val="nil"/>
              <w:right w:val="nil"/>
            </w:tcBorders>
            <w:vAlign w:val="center"/>
          </w:tcPr>
          <w:p w14:paraId="23696D22" w14:textId="77777777" w:rsidR="006D1E11" w:rsidRPr="00CD056B" w:rsidRDefault="006D1E11" w:rsidP="00B712CC">
            <w:pPr>
              <w:rPr>
                <w:rFonts w:eastAsia="Calibri"/>
                <w:lang w:val="lv-LV" w:eastAsia="en-US"/>
              </w:rPr>
            </w:pPr>
            <w:r w:rsidRPr="00CD056B">
              <w:rPr>
                <w:lang w:val="lv-LV"/>
              </w:rPr>
              <w:t>Cisplatīns</w:t>
            </w:r>
            <w:r w:rsidRPr="00CD056B">
              <w:rPr>
                <w:vertAlign w:val="superscript"/>
                <w:lang w:val="lv-LV"/>
              </w:rPr>
              <w:t>a</w:t>
            </w:r>
            <w:r w:rsidRPr="00CD056B">
              <w:rPr>
                <w:lang w:val="lv-LV"/>
              </w:rPr>
              <w:t xml:space="preserve"> (75 mg/m²) + pemetrekseds</w:t>
            </w:r>
            <w:r w:rsidRPr="00CD056B">
              <w:rPr>
                <w:vertAlign w:val="superscript"/>
                <w:lang w:val="lv-LV"/>
              </w:rPr>
              <w:t>a</w:t>
            </w:r>
            <w:r w:rsidRPr="00CD056B">
              <w:rPr>
                <w:lang w:val="lv-LV"/>
              </w:rPr>
              <w:t xml:space="preserve"> (500 mg/m²) VAI karboplatīns</w:t>
            </w:r>
            <w:r w:rsidRPr="00CD056B">
              <w:rPr>
                <w:vertAlign w:val="superscript"/>
                <w:lang w:val="lv-LV"/>
              </w:rPr>
              <w:t>a</w:t>
            </w:r>
            <w:r w:rsidRPr="00CD056B">
              <w:rPr>
                <w:lang w:val="lv-LV"/>
              </w:rPr>
              <w:t>(AUC 6) + pemetrekseds</w:t>
            </w:r>
            <w:r w:rsidRPr="00CD056B">
              <w:rPr>
                <w:vertAlign w:val="superscript"/>
                <w:lang w:val="lv-LV"/>
              </w:rPr>
              <w:t>a</w:t>
            </w:r>
            <w:r w:rsidRPr="00CD056B">
              <w:rPr>
                <w:lang w:val="lv-LV"/>
              </w:rPr>
              <w:t xml:space="preserve"> (500 mg/m²)</w:t>
            </w:r>
          </w:p>
          <w:p w14:paraId="1E8C7517" w14:textId="77777777" w:rsidR="006D1E11" w:rsidRPr="00CD056B" w:rsidRDefault="006D1E11" w:rsidP="00B712CC">
            <w:pPr>
              <w:rPr>
                <w:szCs w:val="22"/>
                <w:lang w:val="lv-LV" w:eastAsia="en-US"/>
              </w:rPr>
            </w:pPr>
          </w:p>
        </w:tc>
        <w:tc>
          <w:tcPr>
            <w:tcW w:w="2079" w:type="dxa"/>
            <w:tcBorders>
              <w:top w:val="nil"/>
              <w:left w:val="nil"/>
              <w:bottom w:val="nil"/>
              <w:right w:val="single" w:sz="4" w:space="0" w:color="auto"/>
            </w:tcBorders>
            <w:vAlign w:val="center"/>
          </w:tcPr>
          <w:p w14:paraId="0D74AEA1" w14:textId="77777777" w:rsidR="006D1E11" w:rsidRPr="00CD056B" w:rsidRDefault="006D1E11" w:rsidP="00B712CC">
            <w:pPr>
              <w:rPr>
                <w:szCs w:val="22"/>
                <w:lang w:val="lv-LV" w:eastAsia="en-US"/>
              </w:rPr>
            </w:pPr>
            <w:r w:rsidRPr="00CD056B">
              <w:rPr>
                <w:lang w:val="lv-LV"/>
              </w:rPr>
              <w:t>Pemetrekseds</w:t>
            </w:r>
            <w:r w:rsidRPr="00CD056B">
              <w:rPr>
                <w:vertAlign w:val="superscript"/>
                <w:lang w:val="lv-LV"/>
              </w:rPr>
              <w:t>b, d</w:t>
            </w:r>
            <w:r w:rsidRPr="00CD056B">
              <w:rPr>
                <w:lang w:val="lv-LV"/>
              </w:rPr>
              <w:t xml:space="preserve"> (500 mg/m²)</w:t>
            </w:r>
          </w:p>
        </w:tc>
      </w:tr>
      <w:tr w:rsidR="006D1E11" w:rsidRPr="00CD056B" w14:paraId="60300277" w14:textId="77777777">
        <w:trPr>
          <w:jc w:val="center"/>
        </w:trPr>
        <w:tc>
          <w:tcPr>
            <w:tcW w:w="1584" w:type="dxa"/>
            <w:tcBorders>
              <w:top w:val="nil"/>
              <w:left w:val="single" w:sz="4" w:space="0" w:color="auto"/>
              <w:bottom w:val="single" w:sz="4" w:space="0" w:color="auto"/>
              <w:right w:val="nil"/>
            </w:tcBorders>
          </w:tcPr>
          <w:p w14:paraId="741CCFBD" w14:textId="77777777" w:rsidR="006D1E11" w:rsidRPr="00CD056B" w:rsidRDefault="006D1E11" w:rsidP="00B712CC">
            <w:pPr>
              <w:rPr>
                <w:szCs w:val="22"/>
                <w:lang w:val="lv-LV" w:eastAsia="en-US"/>
              </w:rPr>
            </w:pPr>
            <w:r w:rsidRPr="00CD056B">
              <w:rPr>
                <w:lang w:val="lv-LV"/>
              </w:rPr>
              <w:t>B (plakanšūnu vēzis)</w:t>
            </w:r>
          </w:p>
        </w:tc>
        <w:tc>
          <w:tcPr>
            <w:tcW w:w="5172" w:type="dxa"/>
            <w:tcBorders>
              <w:top w:val="nil"/>
              <w:left w:val="nil"/>
              <w:bottom w:val="single" w:sz="4" w:space="0" w:color="auto"/>
              <w:right w:val="nil"/>
            </w:tcBorders>
            <w:vAlign w:val="center"/>
          </w:tcPr>
          <w:p w14:paraId="105A7ADA" w14:textId="77777777" w:rsidR="006D1E11" w:rsidRPr="00CD056B" w:rsidRDefault="006D1E11" w:rsidP="00B712CC">
            <w:pPr>
              <w:rPr>
                <w:szCs w:val="22"/>
                <w:lang w:val="lv-LV" w:eastAsia="en-US"/>
              </w:rPr>
            </w:pPr>
            <w:r w:rsidRPr="00CD056B">
              <w:rPr>
                <w:lang w:val="lv-LV"/>
              </w:rPr>
              <w:t>Cisplatīns</w:t>
            </w:r>
            <w:r w:rsidRPr="00CD056B">
              <w:rPr>
                <w:vertAlign w:val="superscript"/>
                <w:lang w:val="lv-LV"/>
              </w:rPr>
              <w:t>a</w:t>
            </w:r>
            <w:r w:rsidRPr="00CD056B">
              <w:rPr>
                <w:lang w:val="lv-LV"/>
              </w:rPr>
              <w:t xml:space="preserve"> (75 mg/m²) + gemcitabīns</w:t>
            </w:r>
            <w:r w:rsidRPr="00CD056B">
              <w:rPr>
                <w:vertAlign w:val="superscript"/>
                <w:lang w:val="lv-LV"/>
              </w:rPr>
              <w:t>a, c</w:t>
            </w:r>
            <w:r w:rsidRPr="00CD056B">
              <w:rPr>
                <w:lang w:val="lv-LV"/>
              </w:rPr>
              <w:t xml:space="preserve"> (1</w:t>
            </w:r>
            <w:r w:rsidR="00F248F6">
              <w:rPr>
                <w:lang w:val="lv-LV"/>
              </w:rPr>
              <w:t> </w:t>
            </w:r>
            <w:r w:rsidRPr="00CD056B">
              <w:rPr>
                <w:lang w:val="lv-LV"/>
              </w:rPr>
              <w:t>250 mg/m</w:t>
            </w:r>
            <w:r w:rsidRPr="00CD056B">
              <w:rPr>
                <w:vertAlign w:val="superscript"/>
                <w:lang w:val="lv-LV"/>
              </w:rPr>
              <w:t>2</w:t>
            </w:r>
            <w:r w:rsidRPr="00CD056B">
              <w:rPr>
                <w:lang w:val="lv-LV"/>
              </w:rPr>
              <w:t>) VAI karboplatīns</w:t>
            </w:r>
            <w:r w:rsidRPr="00CD056B">
              <w:rPr>
                <w:vertAlign w:val="superscript"/>
                <w:lang w:val="lv-LV"/>
              </w:rPr>
              <w:t>a</w:t>
            </w:r>
            <w:r w:rsidRPr="00CD056B">
              <w:rPr>
                <w:lang w:val="lv-LV"/>
              </w:rPr>
              <w:t xml:space="preserve"> (AUC 5) + gemcitabīns</w:t>
            </w:r>
            <w:r w:rsidRPr="00CD056B">
              <w:rPr>
                <w:vertAlign w:val="superscript"/>
                <w:lang w:val="lv-LV"/>
              </w:rPr>
              <w:t>a, c</w:t>
            </w:r>
            <w:r w:rsidRPr="00CD056B">
              <w:rPr>
                <w:lang w:val="lv-LV"/>
              </w:rPr>
              <w:t xml:space="preserve"> (1</w:t>
            </w:r>
            <w:r w:rsidR="00577EFF">
              <w:rPr>
                <w:lang w:val="lv-LV"/>
              </w:rPr>
              <w:t> </w:t>
            </w:r>
            <w:r w:rsidRPr="00CD056B">
              <w:rPr>
                <w:lang w:val="lv-LV"/>
              </w:rPr>
              <w:t>000 mg/m</w:t>
            </w:r>
            <w:r w:rsidRPr="00CD056B">
              <w:rPr>
                <w:vertAlign w:val="superscript"/>
                <w:lang w:val="lv-LV"/>
              </w:rPr>
              <w:t>2</w:t>
            </w:r>
            <w:r w:rsidRPr="00CD056B">
              <w:rPr>
                <w:lang w:val="lv-LV"/>
              </w:rPr>
              <w:t>)</w:t>
            </w:r>
          </w:p>
        </w:tc>
        <w:tc>
          <w:tcPr>
            <w:tcW w:w="2079" w:type="dxa"/>
            <w:tcBorders>
              <w:top w:val="nil"/>
              <w:left w:val="nil"/>
              <w:bottom w:val="single" w:sz="4" w:space="0" w:color="auto"/>
              <w:right w:val="single" w:sz="4" w:space="0" w:color="auto"/>
            </w:tcBorders>
            <w:vAlign w:val="center"/>
          </w:tcPr>
          <w:p w14:paraId="7A27B3F7" w14:textId="77777777" w:rsidR="006D1E11" w:rsidRPr="00CD056B" w:rsidRDefault="006D1E11" w:rsidP="00B712CC">
            <w:pPr>
              <w:rPr>
                <w:szCs w:val="22"/>
                <w:lang w:val="lv-LV" w:eastAsia="en-US"/>
              </w:rPr>
            </w:pPr>
            <w:r w:rsidRPr="00CD056B">
              <w:rPr>
                <w:lang w:val="lv-LV"/>
              </w:rPr>
              <w:t>Vislabākā uzturošā aprūpe</w:t>
            </w:r>
            <w:r w:rsidRPr="00CD056B">
              <w:rPr>
                <w:vertAlign w:val="superscript"/>
                <w:lang w:val="lv-LV"/>
              </w:rPr>
              <w:t>d</w:t>
            </w:r>
          </w:p>
        </w:tc>
      </w:tr>
    </w:tbl>
    <w:p w14:paraId="2CDB7343" w14:textId="77777777" w:rsidR="006D1E11" w:rsidRPr="0004054C" w:rsidRDefault="006D1E11" w:rsidP="006D1E11">
      <w:pPr>
        <w:rPr>
          <w:szCs w:val="22"/>
          <w:lang w:val="lv-LV" w:eastAsia="en-US"/>
        </w:rPr>
      </w:pPr>
      <w:r w:rsidRPr="0004054C">
        <w:rPr>
          <w:szCs w:val="22"/>
          <w:vertAlign w:val="superscript"/>
          <w:lang w:val="lv-LV"/>
        </w:rPr>
        <w:t>a</w:t>
      </w:r>
      <w:r w:rsidRPr="0004054C">
        <w:rPr>
          <w:szCs w:val="22"/>
          <w:lang w:val="lv-LV"/>
        </w:rPr>
        <w:t xml:space="preserve"> Cisplatīns, karboplatīns, pemetrekseds un gemcitabīns jāievada līdz 4 vai 6 ciklu pabeigšanai, slimības progresēšanai vai nepieņemamai toksicitātei. </w:t>
      </w:r>
    </w:p>
    <w:p w14:paraId="79E1979F" w14:textId="77777777" w:rsidR="006D1E11" w:rsidRPr="0004054C" w:rsidRDefault="006D1E11" w:rsidP="006D1E11">
      <w:pPr>
        <w:rPr>
          <w:szCs w:val="22"/>
          <w:lang w:val="lv-LV"/>
        </w:rPr>
      </w:pPr>
      <w:r w:rsidRPr="0004054C">
        <w:rPr>
          <w:szCs w:val="22"/>
          <w:vertAlign w:val="superscript"/>
          <w:lang w:val="lv-LV"/>
        </w:rPr>
        <w:t>b</w:t>
      </w:r>
      <w:r w:rsidRPr="0004054C">
        <w:rPr>
          <w:szCs w:val="22"/>
          <w:lang w:val="lv-LV"/>
        </w:rPr>
        <w:t> Pemetrekseds balstterapijai jāievada ik pēc 21 dienas līdz slimības progresēšanai vai nepieņemamai toksicitātei.</w:t>
      </w:r>
    </w:p>
    <w:p w14:paraId="5E829723" w14:textId="77777777" w:rsidR="006D1E11" w:rsidRPr="0004054C" w:rsidRDefault="006D1E11" w:rsidP="006D1E11">
      <w:pPr>
        <w:rPr>
          <w:szCs w:val="22"/>
          <w:lang w:val="lv-LV"/>
        </w:rPr>
      </w:pPr>
      <w:r w:rsidRPr="0004054C">
        <w:rPr>
          <w:szCs w:val="22"/>
          <w:vertAlign w:val="superscript"/>
          <w:lang w:val="lv-LV"/>
        </w:rPr>
        <w:t>c</w:t>
      </w:r>
      <w:r w:rsidRPr="0004054C">
        <w:rPr>
          <w:szCs w:val="22"/>
          <w:lang w:val="lv-LV"/>
        </w:rPr>
        <w:t> Gemcitabīns jāievada katra cikla 1. un 8. dienā.</w:t>
      </w:r>
    </w:p>
    <w:p w14:paraId="52ECF49A" w14:textId="77777777" w:rsidR="006D1E11" w:rsidRPr="0004054C" w:rsidRDefault="006D1E11" w:rsidP="006D1E11">
      <w:pPr>
        <w:pStyle w:val="Paragraph"/>
        <w:spacing w:after="0" w:line="240" w:lineRule="auto"/>
        <w:rPr>
          <w:rFonts w:ascii="Times New Roman" w:hAnsi="Times New Roman" w:cs="Times New Roman"/>
          <w:sz w:val="22"/>
          <w:szCs w:val="22"/>
          <w:lang w:val="lv-LV"/>
        </w:rPr>
      </w:pPr>
      <w:r w:rsidRPr="0004054C">
        <w:rPr>
          <w:rFonts w:ascii="Times New Roman" w:hAnsi="Times New Roman"/>
          <w:sz w:val="22"/>
          <w:szCs w:val="22"/>
          <w:vertAlign w:val="superscript"/>
          <w:lang w:val="lv-LV"/>
        </w:rPr>
        <w:t>d</w:t>
      </w:r>
      <w:r w:rsidRPr="0004054C">
        <w:rPr>
          <w:rFonts w:ascii="Times New Roman" w:hAnsi="Times New Roman"/>
          <w:sz w:val="22"/>
          <w:szCs w:val="22"/>
          <w:lang w:val="lv-LV"/>
        </w:rPr>
        <w:t xml:space="preserve"> Pāreja no kontroles grupas, kas saņēma ķīmijterapiju uz platīna bāzes, uz atezolizumaba grupu (A grupu) nebija atļauta. </w:t>
      </w:r>
    </w:p>
    <w:p w14:paraId="67709E72" w14:textId="77777777" w:rsidR="006D1E11" w:rsidRPr="00BF3440" w:rsidRDefault="006D1E11" w:rsidP="006D1E11">
      <w:pPr>
        <w:rPr>
          <w:i/>
          <w:szCs w:val="22"/>
          <w:lang w:val="lv-LV"/>
        </w:rPr>
      </w:pPr>
    </w:p>
    <w:p w14:paraId="667B67D5" w14:textId="77777777" w:rsidR="006D1E11" w:rsidRPr="00CD056B" w:rsidRDefault="006D1E11" w:rsidP="006D1E11">
      <w:pPr>
        <w:keepNext/>
        <w:keepLines/>
        <w:rPr>
          <w:lang w:val="lv-LV"/>
        </w:rPr>
      </w:pPr>
      <w:r w:rsidRPr="00CD056B">
        <w:rPr>
          <w:lang w:val="lv-LV"/>
        </w:rPr>
        <w:t>Pacienti no pētījuma tika izslēgti, ja viņiem anamnēzē bija autoimūna slimība, ja viņiem 28 dienu laikā pirms randomizācijas bija ievadītas dzīvas novājinātas vakcīnas, četru nedēļu laikā pirms randomizācijas bija lietoti sistēmiski imūnsistēmu stimulējoši līdzekļi, divu nedēļu laikā pirms randomizācijas bija lietot</w:t>
      </w:r>
      <w:r w:rsidR="00943858" w:rsidRPr="00CD056B">
        <w:rPr>
          <w:lang w:val="lv-LV"/>
        </w:rPr>
        <w:t>as</w:t>
      </w:r>
      <w:r w:rsidRPr="00CD056B">
        <w:rPr>
          <w:lang w:val="lv-LV"/>
        </w:rPr>
        <w:t xml:space="preserve"> sistēmisk</w:t>
      </w:r>
      <w:r w:rsidR="00943858" w:rsidRPr="00CD056B">
        <w:rPr>
          <w:lang w:val="lv-LV"/>
        </w:rPr>
        <w:t>as</w:t>
      </w:r>
      <w:r w:rsidRPr="00CD056B">
        <w:rPr>
          <w:lang w:val="lv-LV"/>
        </w:rPr>
        <w:t xml:space="preserve"> imūnsupres</w:t>
      </w:r>
      <w:r w:rsidR="00943858" w:rsidRPr="00CD056B">
        <w:rPr>
          <w:lang w:val="lv-LV"/>
        </w:rPr>
        <w:t>īvas zāles</w:t>
      </w:r>
      <w:r w:rsidRPr="00CD056B">
        <w:rPr>
          <w:lang w:val="lv-LV"/>
        </w:rPr>
        <w:t xml:space="preserve"> vai ja pacientiem bija aktīvas vai neārstētas metastāzes CNS. Audzēji tika vērtēti ik pēc sešām nedēļām pirmajās 48 nedēļās pēc 1. cikla 1. dienas un vēlāk ik pēc </w:t>
      </w:r>
      <w:r w:rsidR="006E5D69" w:rsidRPr="00CD056B">
        <w:rPr>
          <w:lang w:val="lv-LV"/>
        </w:rPr>
        <w:t>9 </w:t>
      </w:r>
      <w:r w:rsidRPr="00CD056B">
        <w:rPr>
          <w:lang w:val="lv-LV"/>
        </w:rPr>
        <w:t xml:space="preserve">nedēļām. </w:t>
      </w:r>
    </w:p>
    <w:p w14:paraId="274B5037" w14:textId="77777777" w:rsidR="006D1E11" w:rsidRPr="00CD056B" w:rsidRDefault="006D1E11" w:rsidP="006D1E11">
      <w:pPr>
        <w:rPr>
          <w:lang w:val="lv-LV"/>
        </w:rPr>
      </w:pPr>
    </w:p>
    <w:p w14:paraId="0F510ECC" w14:textId="77777777" w:rsidR="006D1E11" w:rsidRPr="00CD056B" w:rsidRDefault="006D1E11" w:rsidP="006D1E11">
      <w:pPr>
        <w:rPr>
          <w:lang w:val="lv-LV"/>
        </w:rPr>
      </w:pPr>
      <w:r w:rsidRPr="00CD056B">
        <w:rPr>
          <w:lang w:val="lv-LV"/>
        </w:rPr>
        <w:t>Demogrāfiskie rādītāji un slimības sākotnējās īpašības pacientiem ar PD-L1 ekspresiju ≥ 1 % AŠ vai ≥ 1 % IŠ, kuriem nebija EGFR mutāciju vai ALK gēna pārkārtojumu (n = 554) abās terapijas grupās bija labi līdzsvarotas. Pacientu vecuma mediāna bija 64,5 gadi (30–87), un 70 % pacientu bija vīrieši. Vairums pacientu bija baltādaini (84 %) un aziāti (14 %). Vairums pacientu bija smēķētāji vai bijušie smēķētāji (87 %), un viņu sākotnējais fu</w:t>
      </w:r>
      <w:r w:rsidR="000D1E79">
        <w:rPr>
          <w:lang w:val="lv-LV"/>
        </w:rPr>
        <w:t>n</w:t>
      </w:r>
      <w:r w:rsidRPr="00CD056B">
        <w:rPr>
          <w:lang w:val="lv-LV"/>
        </w:rPr>
        <w:t xml:space="preserve">kcionālo spēju statuss pēc ECOG klasifikācijas bija 0 (36 %) vai 1 (64 %). Kopumā 69 % pacientu bija neplakanšūnu audzējs, un 31 % pacientu bija plakanšūnu audzējs. Demogrāfiskie rādītāji un slimības sākotnējās īpašības pacientiem ar </w:t>
      </w:r>
      <w:r w:rsidR="00400DBB" w:rsidRPr="00CD056B">
        <w:rPr>
          <w:lang w:val="lv-LV"/>
        </w:rPr>
        <w:t>augstu</w:t>
      </w:r>
      <w:r w:rsidRPr="00CD056B">
        <w:rPr>
          <w:lang w:val="lv-LV"/>
        </w:rPr>
        <w:t xml:space="preserve"> PD-L1 ekspresiju (PD-L1 ≥ 50 % AŠ vai ≥ 10 % IŠ), kuriem nebija EGFR mutāciju vai ALK gēna pārkārtojumu (n = 205), kopumā bija reprezentatīvas salīdzinājumā ar pētījuma plašāko populāciju un abās terapijas grupās bija līdzsvarotas.</w:t>
      </w:r>
    </w:p>
    <w:p w14:paraId="33B16028" w14:textId="77777777" w:rsidR="006D1E11" w:rsidRPr="00CD056B" w:rsidRDefault="006D1E11" w:rsidP="006D1E11">
      <w:pPr>
        <w:rPr>
          <w:lang w:val="lv-LV"/>
        </w:rPr>
      </w:pPr>
    </w:p>
    <w:p w14:paraId="36C2B347" w14:textId="77777777" w:rsidR="006D1E11" w:rsidRPr="00CD056B" w:rsidRDefault="006D1E11" w:rsidP="006D1E11">
      <w:pPr>
        <w:rPr>
          <w:lang w:val="lv-LV"/>
        </w:rPr>
      </w:pPr>
      <w:r w:rsidRPr="00CD056B">
        <w:rPr>
          <w:lang w:val="lv-LV"/>
        </w:rPr>
        <w:t>Primārais mērķa kritērijs bija kopējā dzīvildze (</w:t>
      </w:r>
      <w:r w:rsidRPr="00CD056B">
        <w:rPr>
          <w:i/>
          <w:iCs/>
          <w:lang w:val="lv-LV"/>
        </w:rPr>
        <w:t>OS</w:t>
      </w:r>
      <w:r w:rsidRPr="00CD056B">
        <w:rPr>
          <w:lang w:val="lv-LV"/>
        </w:rPr>
        <w:t xml:space="preserve">). </w:t>
      </w:r>
      <w:r w:rsidRPr="00CD056B">
        <w:rPr>
          <w:i/>
          <w:iCs/>
          <w:lang w:val="lv-LV"/>
        </w:rPr>
        <w:t>OS</w:t>
      </w:r>
      <w:r w:rsidRPr="00CD056B">
        <w:rPr>
          <w:lang w:val="lv-LV"/>
        </w:rPr>
        <w:t> starp</w:t>
      </w:r>
      <w:r w:rsidR="000D1E79">
        <w:rPr>
          <w:lang w:val="lv-LV"/>
        </w:rPr>
        <w:t xml:space="preserve">posma </w:t>
      </w:r>
      <w:r w:rsidRPr="00CD056B">
        <w:rPr>
          <w:lang w:val="lv-LV"/>
        </w:rPr>
        <w:t xml:space="preserve">analīzes laikā pacientiem ar </w:t>
      </w:r>
      <w:r w:rsidR="00400DBB" w:rsidRPr="00CD056B">
        <w:rPr>
          <w:lang w:val="lv-LV"/>
        </w:rPr>
        <w:t>augstu</w:t>
      </w:r>
      <w:r w:rsidRPr="00CD056B">
        <w:rPr>
          <w:lang w:val="lv-LV"/>
        </w:rPr>
        <w:t xml:space="preserve"> PD-L1 ekspresiju, izņemot pacientus ar EGFR mutācijām vai ALK gēna pārkārtojumiem (n = 205), tika novērota statistiski ticama OS pagarināšanās atezolizumaba grupā (A grupā) randomizēt</w:t>
      </w:r>
      <w:r w:rsidR="00400DBB" w:rsidRPr="00CD056B">
        <w:rPr>
          <w:lang w:val="lv-LV"/>
        </w:rPr>
        <w:t>ajiem</w:t>
      </w:r>
      <w:r w:rsidRPr="00CD056B">
        <w:rPr>
          <w:lang w:val="lv-LV"/>
        </w:rPr>
        <w:t xml:space="preserve"> pacientiem salīdzinājumā ar ķīmijterapijas grupas (B grupas) pacientiem (RA = 0,59, 95 % TI 0,40–0,89; </w:t>
      </w:r>
      <w:r w:rsidRPr="00CD056B">
        <w:rPr>
          <w:i/>
          <w:iCs/>
          <w:lang w:val="lv-LV"/>
        </w:rPr>
        <w:t>OS</w:t>
      </w:r>
      <w:r w:rsidRPr="00CD056B">
        <w:rPr>
          <w:lang w:val="lv-LV"/>
        </w:rPr>
        <w:t> mediāna 20,2 mēneši salīdzinājumā ar 13,1 mēnesi, divpusējā p vērtība = 0,0106). Pacient</w:t>
      </w:r>
      <w:r w:rsidR="00412AF7" w:rsidRPr="00CD056B">
        <w:rPr>
          <w:lang w:val="lv-LV"/>
        </w:rPr>
        <w:t>iem</w:t>
      </w:r>
      <w:r w:rsidRPr="00CD056B">
        <w:rPr>
          <w:lang w:val="lv-LV"/>
        </w:rPr>
        <w:t xml:space="preserve">, </w:t>
      </w:r>
      <w:r w:rsidR="00412AF7" w:rsidRPr="00CD056B">
        <w:rPr>
          <w:lang w:val="lv-LV"/>
        </w:rPr>
        <w:t xml:space="preserve">ar </w:t>
      </w:r>
      <w:r w:rsidR="00400DBB" w:rsidRPr="00CD056B">
        <w:rPr>
          <w:lang w:val="lv-LV"/>
        </w:rPr>
        <w:t>augst</w:t>
      </w:r>
      <w:r w:rsidR="00412AF7" w:rsidRPr="00CD056B">
        <w:rPr>
          <w:lang w:val="lv-LV"/>
        </w:rPr>
        <w:t>u</w:t>
      </w:r>
      <w:r w:rsidRPr="00CD056B">
        <w:rPr>
          <w:lang w:val="lv-LV"/>
        </w:rPr>
        <w:t xml:space="preserve"> PD-L1 ekspresij</w:t>
      </w:r>
      <w:r w:rsidR="00412AF7" w:rsidRPr="00CD056B">
        <w:rPr>
          <w:lang w:val="lv-LV"/>
        </w:rPr>
        <w:t>u</w:t>
      </w:r>
      <w:r w:rsidRPr="00CD056B">
        <w:rPr>
          <w:lang w:val="lv-LV"/>
        </w:rPr>
        <w:t xml:space="preserve">, dzīvildzes novērošanas ilguma mediāna bija 15,7 mēneši. </w:t>
      </w:r>
    </w:p>
    <w:p w14:paraId="66646EFA" w14:textId="77777777" w:rsidR="006D1E11" w:rsidRPr="00CD056B" w:rsidRDefault="006D1E11" w:rsidP="006D1E11">
      <w:pPr>
        <w:rPr>
          <w:lang w:val="lv-LV" w:eastAsia="zh-CN"/>
        </w:rPr>
      </w:pPr>
    </w:p>
    <w:p w14:paraId="360251E6" w14:textId="77777777" w:rsidR="006D1E11" w:rsidRPr="00CD056B" w:rsidRDefault="006D1E11" w:rsidP="006D1E11">
      <w:pPr>
        <w:keepNext/>
        <w:keepLines/>
        <w:rPr>
          <w:lang w:val="lv-LV" w:eastAsia="en-US"/>
        </w:rPr>
      </w:pPr>
      <w:r w:rsidRPr="00CD056B">
        <w:rPr>
          <w:i/>
          <w:iCs/>
          <w:lang w:val="lv-LV"/>
        </w:rPr>
        <w:t>OS</w:t>
      </w:r>
      <w:r w:rsidRPr="00CD056B">
        <w:rPr>
          <w:lang w:val="lv-LV"/>
        </w:rPr>
        <w:t xml:space="preserve"> pētnieciskās analīzes rezultāti par šiem pacientiem pēc ilgākas novērošanas (mediāna – 31,3 mēneši) liecina, ka atezolizumaba grupā </w:t>
      </w:r>
      <w:r w:rsidRPr="00CD056B">
        <w:rPr>
          <w:i/>
          <w:iCs/>
          <w:lang w:val="lv-LV"/>
        </w:rPr>
        <w:t>OS</w:t>
      </w:r>
      <w:r w:rsidRPr="00CD056B">
        <w:rPr>
          <w:lang w:val="lv-LV"/>
        </w:rPr>
        <w:t xml:space="preserve"> mediāna nebija mainījusies salīdzinājumā ar primārās </w:t>
      </w:r>
      <w:r w:rsidRPr="00CD056B">
        <w:rPr>
          <w:i/>
          <w:iCs/>
          <w:lang w:val="lv-LV"/>
        </w:rPr>
        <w:t>OS</w:t>
      </w:r>
      <w:r w:rsidRPr="00CD056B">
        <w:rPr>
          <w:lang w:val="lv-LV"/>
        </w:rPr>
        <w:t> starp</w:t>
      </w:r>
      <w:r w:rsidR="000D1E79">
        <w:rPr>
          <w:lang w:val="lv-LV"/>
        </w:rPr>
        <w:t xml:space="preserve">posma </w:t>
      </w:r>
      <w:r w:rsidRPr="00CD056B">
        <w:rPr>
          <w:lang w:val="lv-LV"/>
        </w:rPr>
        <w:t xml:space="preserve">analīzes rezultātu (20,2 mēneši), un ķīmijterapijas grupā tā bija 14,7 mēneši (RA = 0,76, 95 % TI 0,54–1,09). Pētnieciskās analīzes galvenie rezultāti ir apkopoti </w:t>
      </w:r>
      <w:r w:rsidR="009F1BD7" w:rsidRPr="00CD056B">
        <w:rPr>
          <w:lang w:val="lv-LV"/>
        </w:rPr>
        <w:t>14</w:t>
      </w:r>
      <w:r w:rsidRPr="00CD056B">
        <w:rPr>
          <w:lang w:val="lv-LV"/>
        </w:rPr>
        <w:t xml:space="preserve">. tabulā. </w:t>
      </w:r>
      <w:r w:rsidRPr="00CD056B">
        <w:rPr>
          <w:i/>
          <w:iCs/>
          <w:lang w:val="lv-LV"/>
        </w:rPr>
        <w:t>OS</w:t>
      </w:r>
      <w:r w:rsidRPr="00CD056B">
        <w:rPr>
          <w:lang w:val="lv-LV"/>
        </w:rPr>
        <w:t xml:space="preserve"> un </w:t>
      </w:r>
      <w:r w:rsidRPr="00CD056B">
        <w:rPr>
          <w:i/>
          <w:iCs/>
          <w:lang w:val="lv-LV"/>
        </w:rPr>
        <w:t>PFS</w:t>
      </w:r>
      <w:r w:rsidRPr="00CD056B">
        <w:rPr>
          <w:lang w:val="lv-LV"/>
        </w:rPr>
        <w:t> </w:t>
      </w:r>
      <w:r w:rsidRPr="00CD056B">
        <w:rPr>
          <w:i/>
          <w:iCs/>
          <w:lang w:val="lv-LV"/>
        </w:rPr>
        <w:t>Kaplan-Meier</w:t>
      </w:r>
      <w:r w:rsidRPr="00CD056B">
        <w:rPr>
          <w:lang w:val="lv-LV"/>
        </w:rPr>
        <w:t xml:space="preserve"> līknes pacientiem ar </w:t>
      </w:r>
      <w:r w:rsidR="00400DBB" w:rsidRPr="00CD056B">
        <w:rPr>
          <w:lang w:val="lv-LV"/>
        </w:rPr>
        <w:t>augstu</w:t>
      </w:r>
      <w:r w:rsidRPr="00CD056B">
        <w:rPr>
          <w:lang w:val="lv-LV"/>
        </w:rPr>
        <w:t xml:space="preserve"> PD-L1 ekspresiju ir parādītas </w:t>
      </w:r>
      <w:r w:rsidR="009F1BD7" w:rsidRPr="00CD056B">
        <w:rPr>
          <w:lang w:val="lv-LV"/>
        </w:rPr>
        <w:t>1</w:t>
      </w:r>
      <w:r w:rsidR="009277C7">
        <w:rPr>
          <w:lang w:val="lv-LV"/>
        </w:rPr>
        <w:t>2</w:t>
      </w:r>
      <w:r w:rsidRPr="00CD056B">
        <w:rPr>
          <w:lang w:val="lv-LV"/>
        </w:rPr>
        <w:t xml:space="preserve">. un </w:t>
      </w:r>
      <w:r w:rsidR="009F1BD7" w:rsidRPr="00CD056B">
        <w:rPr>
          <w:lang w:val="lv-LV"/>
        </w:rPr>
        <w:t>1</w:t>
      </w:r>
      <w:r w:rsidR="009277C7">
        <w:rPr>
          <w:lang w:val="lv-LV"/>
        </w:rPr>
        <w:t>3</w:t>
      </w:r>
      <w:r w:rsidRPr="00CD056B">
        <w:rPr>
          <w:lang w:val="lv-LV"/>
        </w:rPr>
        <w:t xml:space="preserve">. attēlā. Pirmajos 2,5 mēnešos mirušo pacientu daļa atezolizumaba grupā bija lielāka (16/107 jeb 15,0 %) nekā ķīmijterapijas grupā (10/98 jeb 10,2 %). Specifisku(-us) ar </w:t>
      </w:r>
      <w:r w:rsidR="009A3EF0" w:rsidRPr="00CD056B">
        <w:rPr>
          <w:lang w:val="lv-LV"/>
        </w:rPr>
        <w:t>agrīnas</w:t>
      </w:r>
      <w:r w:rsidRPr="00CD056B">
        <w:rPr>
          <w:lang w:val="lv-LV"/>
        </w:rPr>
        <w:t xml:space="preserve"> nāves gadījumiem saistītu(-us) faktoru(-us) identificēt nav bijis iespējams.</w:t>
      </w:r>
    </w:p>
    <w:p w14:paraId="120CBFAC" w14:textId="77777777" w:rsidR="006D1E11" w:rsidRPr="00CD056B" w:rsidRDefault="006D1E11" w:rsidP="006D1E11">
      <w:pPr>
        <w:rPr>
          <w:lang w:val="lv-LV" w:eastAsia="zh-CN"/>
        </w:rPr>
      </w:pPr>
    </w:p>
    <w:p w14:paraId="0E21D82B" w14:textId="77777777" w:rsidR="006D1E11" w:rsidRPr="00CD056B" w:rsidRDefault="009F1BD7" w:rsidP="006D1E11">
      <w:pPr>
        <w:keepNext/>
        <w:keepLines/>
        <w:rPr>
          <w:b/>
          <w:lang w:val="lv-LV"/>
        </w:rPr>
      </w:pPr>
      <w:r w:rsidRPr="00CD056B">
        <w:rPr>
          <w:b/>
          <w:lang w:val="lv-LV"/>
        </w:rPr>
        <w:lastRenderedPageBreak/>
        <w:t>14</w:t>
      </w:r>
      <w:r w:rsidR="006D1E11" w:rsidRPr="00CD056B">
        <w:rPr>
          <w:b/>
          <w:lang w:val="lv-LV"/>
        </w:rPr>
        <w:t xml:space="preserve">. tabula. Kopsavilkums par efektivitāti pacientiem ar </w:t>
      </w:r>
      <w:r w:rsidR="00400DBB" w:rsidRPr="00CD056B">
        <w:rPr>
          <w:b/>
          <w:lang w:val="lv-LV"/>
        </w:rPr>
        <w:t>augstu</w:t>
      </w:r>
      <w:r w:rsidR="006D1E11" w:rsidRPr="00CD056B">
        <w:rPr>
          <w:b/>
          <w:lang w:val="lv-LV"/>
        </w:rPr>
        <w:t xml:space="preserve"> PD-L1 ekspresiju: ≥ 50 % AŠ vai ≥ 10 % IŠ (IMpower110)</w:t>
      </w:r>
    </w:p>
    <w:p w14:paraId="436EA351" w14:textId="77777777" w:rsidR="006D1E11" w:rsidRPr="00CD056B" w:rsidRDefault="006D1E11" w:rsidP="006D1E11">
      <w:pPr>
        <w:keepNext/>
        <w:keepLines/>
        <w:rPr>
          <w:b/>
          <w:lang w:val="lv-LV"/>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6D1E11" w:rsidRPr="00CD056B" w14:paraId="12FBFC83" w14:textId="77777777">
        <w:trPr>
          <w:tblHeader/>
        </w:trPr>
        <w:tc>
          <w:tcPr>
            <w:tcW w:w="4968" w:type="dxa"/>
            <w:tcBorders>
              <w:top w:val="single" w:sz="4" w:space="0" w:color="auto"/>
              <w:left w:val="single" w:sz="4" w:space="0" w:color="auto"/>
              <w:bottom w:val="single" w:sz="4" w:space="0" w:color="auto"/>
              <w:right w:val="nil"/>
            </w:tcBorders>
          </w:tcPr>
          <w:p w14:paraId="067C2F06" w14:textId="77777777" w:rsidR="006D1E11" w:rsidRPr="00CD056B" w:rsidRDefault="006D1E11" w:rsidP="00B712CC">
            <w:pPr>
              <w:keepNext/>
              <w:keepLines/>
              <w:rPr>
                <w:b/>
                <w:szCs w:val="22"/>
                <w:lang w:val="lv-LV" w:eastAsia="en-US"/>
              </w:rPr>
            </w:pPr>
            <w:r w:rsidRPr="00CD056B">
              <w:rPr>
                <w:b/>
                <w:lang w:val="lv-LV"/>
              </w:rPr>
              <w:t>Efektivitātes mērķa kritēriji</w:t>
            </w:r>
          </w:p>
        </w:tc>
        <w:tc>
          <w:tcPr>
            <w:tcW w:w="2610" w:type="dxa"/>
            <w:gridSpan w:val="2"/>
            <w:tcBorders>
              <w:top w:val="single" w:sz="4" w:space="0" w:color="auto"/>
              <w:left w:val="nil"/>
              <w:bottom w:val="single" w:sz="4" w:space="0" w:color="auto"/>
              <w:right w:val="nil"/>
            </w:tcBorders>
          </w:tcPr>
          <w:p w14:paraId="6524AF6D" w14:textId="67ACAA25" w:rsidR="006D1E11" w:rsidRPr="00CD056B" w:rsidRDefault="006D1E11" w:rsidP="009B7C77">
            <w:pPr>
              <w:keepNext/>
              <w:keepLines/>
              <w:jc w:val="center"/>
              <w:rPr>
                <w:rFonts w:eastAsia="Calibri"/>
                <w:b/>
                <w:lang w:val="lv-LV" w:eastAsia="en-US"/>
              </w:rPr>
            </w:pPr>
            <w:r w:rsidRPr="00CD056B">
              <w:rPr>
                <w:b/>
                <w:lang w:val="lv-LV"/>
              </w:rPr>
              <w:t>A grupa</w:t>
            </w:r>
          </w:p>
          <w:p w14:paraId="4B6AD5EB" w14:textId="77777777" w:rsidR="006D1E11" w:rsidRPr="00CD056B" w:rsidRDefault="006D1E11" w:rsidP="009B7C77">
            <w:pPr>
              <w:keepNext/>
              <w:keepLines/>
              <w:jc w:val="center"/>
              <w:rPr>
                <w:szCs w:val="22"/>
                <w:lang w:val="lv-LV" w:eastAsia="en-US"/>
              </w:rPr>
            </w:pPr>
            <w:r w:rsidRPr="00CD056B">
              <w:rPr>
                <w:lang w:val="lv-LV"/>
              </w:rPr>
              <w:t>(atezolizumabs)</w:t>
            </w:r>
          </w:p>
        </w:tc>
        <w:tc>
          <w:tcPr>
            <w:tcW w:w="2454" w:type="dxa"/>
            <w:tcBorders>
              <w:top w:val="single" w:sz="4" w:space="0" w:color="auto"/>
              <w:left w:val="nil"/>
              <w:bottom w:val="single" w:sz="4" w:space="0" w:color="auto"/>
              <w:right w:val="single" w:sz="4" w:space="0" w:color="auto"/>
            </w:tcBorders>
          </w:tcPr>
          <w:p w14:paraId="5C9D72BC" w14:textId="77777777" w:rsidR="006D1E11" w:rsidRPr="00CD056B" w:rsidRDefault="006D1E11" w:rsidP="009B7C77">
            <w:pPr>
              <w:keepNext/>
              <w:keepLines/>
              <w:jc w:val="center"/>
              <w:rPr>
                <w:rFonts w:eastAsia="Calibri"/>
                <w:b/>
                <w:lang w:val="lv-LV" w:eastAsia="en-US"/>
              </w:rPr>
            </w:pPr>
            <w:r w:rsidRPr="00CD056B">
              <w:rPr>
                <w:b/>
                <w:lang w:val="lv-LV"/>
              </w:rPr>
              <w:t>B grupa</w:t>
            </w:r>
          </w:p>
          <w:p w14:paraId="1F477263" w14:textId="77777777" w:rsidR="006D1E11" w:rsidRPr="00CD056B" w:rsidRDefault="006D1E11" w:rsidP="009B7C77">
            <w:pPr>
              <w:keepNext/>
              <w:keepLines/>
              <w:jc w:val="center"/>
              <w:rPr>
                <w:b/>
                <w:szCs w:val="22"/>
                <w:lang w:val="lv-LV" w:eastAsia="en-US"/>
              </w:rPr>
            </w:pPr>
            <w:r w:rsidRPr="00CD056B">
              <w:rPr>
                <w:lang w:val="lv-LV"/>
              </w:rPr>
              <w:t>(ķīmijterapija)</w:t>
            </w:r>
          </w:p>
        </w:tc>
      </w:tr>
      <w:tr w:rsidR="006D1E11" w:rsidRPr="00CD056B" w14:paraId="5F9E5099" w14:textId="77777777">
        <w:tc>
          <w:tcPr>
            <w:tcW w:w="4968" w:type="dxa"/>
            <w:tcBorders>
              <w:top w:val="single" w:sz="4" w:space="0" w:color="auto"/>
              <w:left w:val="single" w:sz="4" w:space="0" w:color="auto"/>
              <w:bottom w:val="nil"/>
              <w:right w:val="nil"/>
            </w:tcBorders>
          </w:tcPr>
          <w:p w14:paraId="6812D812" w14:textId="77777777" w:rsidR="006D1E11" w:rsidRPr="00CD056B" w:rsidRDefault="006D1E11" w:rsidP="00B712CC">
            <w:pPr>
              <w:keepNext/>
              <w:keepLines/>
              <w:rPr>
                <w:b/>
                <w:i/>
                <w:szCs w:val="22"/>
                <w:lang w:val="lv-LV" w:eastAsia="en-US"/>
              </w:rPr>
            </w:pPr>
            <w:r w:rsidRPr="00CD056B">
              <w:rPr>
                <w:b/>
                <w:i/>
                <w:lang w:val="lv-LV"/>
              </w:rPr>
              <w:t>Primārais mērķa kritērijs</w:t>
            </w:r>
          </w:p>
        </w:tc>
        <w:tc>
          <w:tcPr>
            <w:tcW w:w="2610" w:type="dxa"/>
            <w:gridSpan w:val="2"/>
            <w:tcBorders>
              <w:top w:val="single" w:sz="4" w:space="0" w:color="auto"/>
              <w:left w:val="nil"/>
              <w:bottom w:val="nil"/>
              <w:right w:val="nil"/>
            </w:tcBorders>
          </w:tcPr>
          <w:p w14:paraId="35F82A5E" w14:textId="77777777" w:rsidR="006D1E11" w:rsidRPr="00CD056B" w:rsidRDefault="006D1E11" w:rsidP="009B7C77">
            <w:pPr>
              <w:keepNext/>
              <w:keepLines/>
              <w:jc w:val="center"/>
              <w:rPr>
                <w:szCs w:val="22"/>
                <w:lang w:val="lv-LV" w:eastAsia="en-US"/>
              </w:rPr>
            </w:pPr>
          </w:p>
        </w:tc>
        <w:tc>
          <w:tcPr>
            <w:tcW w:w="2454" w:type="dxa"/>
            <w:tcBorders>
              <w:top w:val="single" w:sz="4" w:space="0" w:color="auto"/>
              <w:left w:val="nil"/>
              <w:bottom w:val="nil"/>
              <w:right w:val="single" w:sz="4" w:space="0" w:color="auto"/>
            </w:tcBorders>
          </w:tcPr>
          <w:p w14:paraId="0C7E2D58" w14:textId="77777777" w:rsidR="006D1E11" w:rsidRPr="00CD056B" w:rsidRDefault="006D1E11" w:rsidP="009B7C77">
            <w:pPr>
              <w:keepNext/>
              <w:keepLines/>
              <w:jc w:val="center"/>
              <w:rPr>
                <w:szCs w:val="22"/>
                <w:lang w:val="lv-LV" w:eastAsia="en-US"/>
              </w:rPr>
            </w:pPr>
          </w:p>
        </w:tc>
      </w:tr>
      <w:tr w:rsidR="006D1E11" w:rsidRPr="00CD056B" w14:paraId="4917D41A" w14:textId="77777777">
        <w:tc>
          <w:tcPr>
            <w:tcW w:w="4968" w:type="dxa"/>
            <w:tcBorders>
              <w:top w:val="single" w:sz="4" w:space="0" w:color="auto"/>
              <w:left w:val="single" w:sz="4" w:space="0" w:color="auto"/>
              <w:bottom w:val="nil"/>
              <w:right w:val="nil"/>
            </w:tcBorders>
          </w:tcPr>
          <w:p w14:paraId="5786F04C" w14:textId="77777777" w:rsidR="006D1E11" w:rsidRPr="00CD056B" w:rsidRDefault="006D1E11" w:rsidP="00B712CC">
            <w:pPr>
              <w:keepNext/>
              <w:keepLines/>
              <w:rPr>
                <w:b/>
                <w:i/>
                <w:szCs w:val="22"/>
                <w:lang w:val="lv-LV" w:eastAsia="en-US"/>
              </w:rPr>
            </w:pPr>
            <w:r w:rsidRPr="00CD056B">
              <w:rPr>
                <w:b/>
                <w:i/>
                <w:lang w:val="lv-LV"/>
              </w:rPr>
              <w:t>Kopējā dzīvildze</w:t>
            </w:r>
          </w:p>
        </w:tc>
        <w:tc>
          <w:tcPr>
            <w:tcW w:w="2610" w:type="dxa"/>
            <w:gridSpan w:val="2"/>
            <w:tcBorders>
              <w:top w:val="single" w:sz="4" w:space="0" w:color="auto"/>
              <w:left w:val="nil"/>
              <w:bottom w:val="nil"/>
              <w:right w:val="nil"/>
            </w:tcBorders>
          </w:tcPr>
          <w:p w14:paraId="6EBD70F8" w14:textId="77777777" w:rsidR="006D1E11" w:rsidRPr="00CD056B" w:rsidRDefault="006D1E11" w:rsidP="009B7C77">
            <w:pPr>
              <w:keepNext/>
              <w:keepLines/>
              <w:jc w:val="center"/>
              <w:rPr>
                <w:szCs w:val="22"/>
                <w:lang w:val="lv-LV" w:eastAsia="en-US"/>
              </w:rPr>
            </w:pPr>
            <w:r w:rsidRPr="00CD056B">
              <w:rPr>
                <w:lang w:val="lv-LV"/>
              </w:rPr>
              <w:t>n = 107</w:t>
            </w:r>
          </w:p>
        </w:tc>
        <w:tc>
          <w:tcPr>
            <w:tcW w:w="2454" w:type="dxa"/>
            <w:tcBorders>
              <w:top w:val="single" w:sz="4" w:space="0" w:color="auto"/>
              <w:left w:val="nil"/>
              <w:bottom w:val="nil"/>
              <w:right w:val="single" w:sz="4" w:space="0" w:color="auto"/>
            </w:tcBorders>
          </w:tcPr>
          <w:p w14:paraId="74A3C05E" w14:textId="77777777" w:rsidR="006D1E11" w:rsidRPr="00CD056B" w:rsidRDefault="006D1E11" w:rsidP="009B7C77">
            <w:pPr>
              <w:keepNext/>
              <w:keepLines/>
              <w:jc w:val="center"/>
              <w:rPr>
                <w:szCs w:val="22"/>
                <w:lang w:val="lv-LV" w:eastAsia="en-US"/>
              </w:rPr>
            </w:pPr>
            <w:r w:rsidRPr="00CD056B">
              <w:rPr>
                <w:lang w:val="lv-LV"/>
              </w:rPr>
              <w:t>n = 98</w:t>
            </w:r>
          </w:p>
        </w:tc>
      </w:tr>
      <w:tr w:rsidR="006D1E11" w:rsidRPr="00CD056B" w14:paraId="08BB9750" w14:textId="77777777">
        <w:tc>
          <w:tcPr>
            <w:tcW w:w="4968" w:type="dxa"/>
            <w:tcBorders>
              <w:top w:val="nil"/>
              <w:left w:val="single" w:sz="4" w:space="0" w:color="auto"/>
              <w:bottom w:val="nil"/>
              <w:right w:val="nil"/>
            </w:tcBorders>
          </w:tcPr>
          <w:p w14:paraId="3230D053" w14:textId="77777777" w:rsidR="006D1E11" w:rsidRPr="00CD056B" w:rsidRDefault="006D1E11" w:rsidP="00B712CC">
            <w:pPr>
              <w:keepNext/>
              <w:keepLines/>
              <w:rPr>
                <w:b/>
                <w:szCs w:val="22"/>
                <w:lang w:val="lv-LV" w:eastAsia="en-US"/>
              </w:rPr>
            </w:pPr>
            <w:r w:rsidRPr="00CD056B">
              <w:rPr>
                <w:lang w:val="lv-LV"/>
              </w:rPr>
              <w:t>Nāves gadījumu skaits (%)</w:t>
            </w:r>
          </w:p>
        </w:tc>
        <w:tc>
          <w:tcPr>
            <w:tcW w:w="2610" w:type="dxa"/>
            <w:gridSpan w:val="2"/>
            <w:tcBorders>
              <w:top w:val="nil"/>
              <w:left w:val="nil"/>
              <w:bottom w:val="nil"/>
              <w:right w:val="nil"/>
            </w:tcBorders>
          </w:tcPr>
          <w:p w14:paraId="15B4C2B1" w14:textId="77777777" w:rsidR="006D1E11" w:rsidRPr="00CD056B" w:rsidRDefault="006D1E11" w:rsidP="009B7C77">
            <w:pPr>
              <w:keepNext/>
              <w:keepLines/>
              <w:jc w:val="center"/>
              <w:rPr>
                <w:szCs w:val="22"/>
                <w:lang w:val="lv-LV" w:eastAsia="en-US"/>
              </w:rPr>
            </w:pPr>
            <w:r w:rsidRPr="00CD056B">
              <w:rPr>
                <w:lang w:val="lv-LV"/>
              </w:rPr>
              <w:t>64 (59,8 %)</w:t>
            </w:r>
          </w:p>
        </w:tc>
        <w:tc>
          <w:tcPr>
            <w:tcW w:w="2454" w:type="dxa"/>
            <w:tcBorders>
              <w:top w:val="nil"/>
              <w:left w:val="nil"/>
              <w:bottom w:val="nil"/>
              <w:right w:val="single" w:sz="4" w:space="0" w:color="auto"/>
            </w:tcBorders>
          </w:tcPr>
          <w:p w14:paraId="529DBF2A" w14:textId="77777777" w:rsidR="006D1E11" w:rsidRPr="00CD056B" w:rsidRDefault="006D1E11" w:rsidP="009B7C77">
            <w:pPr>
              <w:keepNext/>
              <w:keepLines/>
              <w:jc w:val="center"/>
              <w:rPr>
                <w:szCs w:val="22"/>
                <w:lang w:val="lv-LV" w:eastAsia="en-US"/>
              </w:rPr>
            </w:pPr>
            <w:r w:rsidRPr="00CD056B">
              <w:rPr>
                <w:lang w:val="lv-LV"/>
              </w:rPr>
              <w:t>64 (65,3 %)</w:t>
            </w:r>
          </w:p>
        </w:tc>
      </w:tr>
      <w:tr w:rsidR="006D1E11" w:rsidRPr="00CD056B" w14:paraId="5E5B4203" w14:textId="77777777">
        <w:tc>
          <w:tcPr>
            <w:tcW w:w="4968" w:type="dxa"/>
            <w:tcBorders>
              <w:top w:val="nil"/>
              <w:left w:val="single" w:sz="4" w:space="0" w:color="auto"/>
              <w:bottom w:val="nil"/>
              <w:right w:val="nil"/>
            </w:tcBorders>
          </w:tcPr>
          <w:p w14:paraId="1FA87E81" w14:textId="77777777" w:rsidR="006D1E11" w:rsidRPr="00CD056B" w:rsidRDefault="006D1E11" w:rsidP="00B712CC">
            <w:pPr>
              <w:keepNext/>
              <w:keepLines/>
              <w:rPr>
                <w:b/>
                <w:szCs w:val="22"/>
                <w:lang w:val="lv-LV" w:eastAsia="en-US"/>
              </w:rPr>
            </w:pPr>
            <w:r w:rsidRPr="00CD056B">
              <w:rPr>
                <w:lang w:val="lv-LV"/>
              </w:rPr>
              <w:t>Laika mediāna līdz notikumiem (mēneši)</w:t>
            </w:r>
          </w:p>
        </w:tc>
        <w:tc>
          <w:tcPr>
            <w:tcW w:w="2610" w:type="dxa"/>
            <w:gridSpan w:val="2"/>
            <w:tcBorders>
              <w:top w:val="nil"/>
              <w:left w:val="nil"/>
              <w:bottom w:val="nil"/>
              <w:right w:val="nil"/>
            </w:tcBorders>
          </w:tcPr>
          <w:p w14:paraId="1E09D54F" w14:textId="77777777" w:rsidR="006D1E11" w:rsidRPr="00CD056B" w:rsidRDefault="006D1E11" w:rsidP="009B7C77">
            <w:pPr>
              <w:keepNext/>
              <w:keepLines/>
              <w:jc w:val="center"/>
              <w:rPr>
                <w:szCs w:val="22"/>
                <w:lang w:val="lv-LV" w:eastAsia="en-US"/>
              </w:rPr>
            </w:pPr>
            <w:r w:rsidRPr="00CD056B">
              <w:rPr>
                <w:lang w:val="lv-LV"/>
              </w:rPr>
              <w:t>20,2</w:t>
            </w:r>
          </w:p>
        </w:tc>
        <w:tc>
          <w:tcPr>
            <w:tcW w:w="2454" w:type="dxa"/>
            <w:tcBorders>
              <w:top w:val="nil"/>
              <w:left w:val="nil"/>
              <w:bottom w:val="nil"/>
              <w:right w:val="single" w:sz="4" w:space="0" w:color="auto"/>
            </w:tcBorders>
          </w:tcPr>
          <w:p w14:paraId="7A49053F" w14:textId="77777777" w:rsidR="006D1E11" w:rsidRPr="00CD056B" w:rsidRDefault="006D1E11" w:rsidP="009B7C77">
            <w:pPr>
              <w:keepNext/>
              <w:keepLines/>
              <w:jc w:val="center"/>
              <w:rPr>
                <w:szCs w:val="22"/>
                <w:lang w:val="lv-LV" w:eastAsia="en-US"/>
              </w:rPr>
            </w:pPr>
            <w:r w:rsidRPr="00CD056B">
              <w:rPr>
                <w:lang w:val="lv-LV"/>
              </w:rPr>
              <w:t>14,7</w:t>
            </w:r>
          </w:p>
        </w:tc>
      </w:tr>
      <w:tr w:rsidR="006D1E11" w:rsidRPr="00CD056B" w14:paraId="56CA0D41" w14:textId="77777777">
        <w:tc>
          <w:tcPr>
            <w:tcW w:w="4968" w:type="dxa"/>
            <w:tcBorders>
              <w:top w:val="nil"/>
              <w:left w:val="single" w:sz="4" w:space="0" w:color="auto"/>
              <w:bottom w:val="nil"/>
              <w:right w:val="nil"/>
            </w:tcBorders>
          </w:tcPr>
          <w:p w14:paraId="6E005E4E" w14:textId="77777777" w:rsidR="006D1E11" w:rsidRPr="00CD056B" w:rsidRDefault="006D1E11" w:rsidP="00B712CC">
            <w:pPr>
              <w:keepNext/>
              <w:keepLines/>
              <w:rPr>
                <w:b/>
                <w:szCs w:val="22"/>
                <w:lang w:val="lv-LV" w:eastAsia="en-US"/>
              </w:rPr>
            </w:pPr>
            <w:r w:rsidRPr="00CD056B">
              <w:rPr>
                <w:lang w:val="lv-LV"/>
              </w:rPr>
              <w:t>95 % TI</w:t>
            </w:r>
          </w:p>
        </w:tc>
        <w:tc>
          <w:tcPr>
            <w:tcW w:w="2610" w:type="dxa"/>
            <w:gridSpan w:val="2"/>
            <w:tcBorders>
              <w:top w:val="nil"/>
              <w:left w:val="nil"/>
              <w:bottom w:val="nil"/>
              <w:right w:val="nil"/>
            </w:tcBorders>
          </w:tcPr>
          <w:p w14:paraId="1F2EC1C9" w14:textId="77777777" w:rsidR="006D1E11" w:rsidRPr="00CD056B" w:rsidRDefault="006D1E11" w:rsidP="009B7C77">
            <w:pPr>
              <w:keepNext/>
              <w:keepLines/>
              <w:jc w:val="center"/>
              <w:rPr>
                <w:szCs w:val="22"/>
                <w:lang w:val="lv-LV" w:eastAsia="en-US"/>
              </w:rPr>
            </w:pPr>
            <w:r w:rsidRPr="00CD056B">
              <w:rPr>
                <w:lang w:val="lv-LV"/>
              </w:rPr>
              <w:t>(17,2; 27,9)</w:t>
            </w:r>
          </w:p>
        </w:tc>
        <w:tc>
          <w:tcPr>
            <w:tcW w:w="2454" w:type="dxa"/>
            <w:tcBorders>
              <w:top w:val="nil"/>
              <w:left w:val="nil"/>
              <w:bottom w:val="nil"/>
              <w:right w:val="single" w:sz="4" w:space="0" w:color="auto"/>
            </w:tcBorders>
          </w:tcPr>
          <w:p w14:paraId="5FCD01C7" w14:textId="77777777" w:rsidR="006D1E11" w:rsidRPr="00CD056B" w:rsidRDefault="006D1E11" w:rsidP="009B7C77">
            <w:pPr>
              <w:keepNext/>
              <w:keepLines/>
              <w:jc w:val="center"/>
              <w:rPr>
                <w:szCs w:val="22"/>
                <w:lang w:val="lv-LV" w:eastAsia="en-US"/>
              </w:rPr>
            </w:pPr>
            <w:r w:rsidRPr="00CD056B">
              <w:rPr>
                <w:lang w:val="lv-LV"/>
              </w:rPr>
              <w:t>(7,4; 17,7)</w:t>
            </w:r>
          </w:p>
        </w:tc>
      </w:tr>
      <w:tr w:rsidR="006D1E11" w:rsidRPr="00CD056B" w14:paraId="33AD346B" w14:textId="77777777">
        <w:tc>
          <w:tcPr>
            <w:tcW w:w="4968" w:type="dxa"/>
            <w:tcBorders>
              <w:top w:val="nil"/>
              <w:left w:val="single" w:sz="4" w:space="0" w:color="auto"/>
              <w:bottom w:val="nil"/>
              <w:right w:val="nil"/>
            </w:tcBorders>
          </w:tcPr>
          <w:p w14:paraId="206B47EA" w14:textId="77777777" w:rsidR="006D1E11" w:rsidRPr="00CD056B" w:rsidRDefault="006D1E11" w:rsidP="00B712CC">
            <w:pPr>
              <w:keepNext/>
              <w:keepLines/>
              <w:rPr>
                <w:b/>
                <w:szCs w:val="22"/>
                <w:lang w:val="lv-LV" w:eastAsia="en-US"/>
              </w:rPr>
            </w:pPr>
            <w:r w:rsidRPr="00CD056B">
              <w:rPr>
                <w:lang w:val="lv-LV"/>
              </w:rPr>
              <w:t>Stratificētā riska attiecība</w:t>
            </w:r>
            <w:r w:rsidRPr="00CD056B">
              <w:rPr>
                <w:vertAlign w:val="superscript"/>
                <w:lang w:val="lv-LV"/>
              </w:rPr>
              <w:t>‡</w:t>
            </w:r>
            <w:r w:rsidRPr="00CD056B">
              <w:rPr>
                <w:lang w:val="lv-LV"/>
              </w:rPr>
              <w:t xml:space="preserve"> (95 % TI)</w:t>
            </w:r>
          </w:p>
        </w:tc>
        <w:tc>
          <w:tcPr>
            <w:tcW w:w="5064" w:type="dxa"/>
            <w:gridSpan w:val="3"/>
            <w:tcBorders>
              <w:top w:val="nil"/>
              <w:left w:val="nil"/>
              <w:bottom w:val="nil"/>
              <w:right w:val="single" w:sz="4" w:space="0" w:color="auto"/>
            </w:tcBorders>
          </w:tcPr>
          <w:p w14:paraId="4EB2928E" w14:textId="77777777" w:rsidR="006D1E11" w:rsidRPr="00CD056B" w:rsidRDefault="006D1E11" w:rsidP="009B7C77">
            <w:pPr>
              <w:keepNext/>
              <w:keepLines/>
              <w:jc w:val="center"/>
              <w:rPr>
                <w:szCs w:val="22"/>
                <w:lang w:val="lv-LV" w:eastAsia="en-US"/>
              </w:rPr>
            </w:pPr>
            <w:r w:rsidRPr="00CD056B">
              <w:rPr>
                <w:lang w:val="lv-LV"/>
              </w:rPr>
              <w:t>0,76 (0,54; 1,09)</w:t>
            </w:r>
          </w:p>
        </w:tc>
      </w:tr>
      <w:tr w:rsidR="006D1E11" w:rsidRPr="00CD056B" w14:paraId="74B291F6" w14:textId="77777777">
        <w:tc>
          <w:tcPr>
            <w:tcW w:w="4968" w:type="dxa"/>
            <w:tcBorders>
              <w:top w:val="nil"/>
              <w:left w:val="single" w:sz="4" w:space="0" w:color="auto"/>
              <w:bottom w:val="single" w:sz="4" w:space="0" w:color="auto"/>
              <w:right w:val="nil"/>
            </w:tcBorders>
          </w:tcPr>
          <w:p w14:paraId="16C0B6C1" w14:textId="77777777" w:rsidR="006D1E11" w:rsidRPr="00CD056B" w:rsidRDefault="006D1E11" w:rsidP="00B712CC">
            <w:pPr>
              <w:keepNext/>
              <w:keepLines/>
              <w:rPr>
                <w:b/>
                <w:szCs w:val="22"/>
                <w:lang w:val="lv-LV" w:eastAsia="en-US"/>
              </w:rPr>
            </w:pPr>
            <w:r w:rsidRPr="00CD056B">
              <w:rPr>
                <w:lang w:val="lv-LV"/>
              </w:rPr>
              <w:t>12 mēnešu OS (%)</w:t>
            </w:r>
          </w:p>
        </w:tc>
        <w:tc>
          <w:tcPr>
            <w:tcW w:w="2610" w:type="dxa"/>
            <w:gridSpan w:val="2"/>
            <w:tcBorders>
              <w:top w:val="nil"/>
              <w:left w:val="nil"/>
              <w:bottom w:val="single" w:sz="4" w:space="0" w:color="auto"/>
              <w:right w:val="nil"/>
            </w:tcBorders>
          </w:tcPr>
          <w:p w14:paraId="7A2FC155" w14:textId="77777777" w:rsidR="006D1E11" w:rsidRPr="00CD056B" w:rsidRDefault="006D1E11" w:rsidP="009B7C77">
            <w:pPr>
              <w:keepNext/>
              <w:keepLines/>
              <w:jc w:val="center"/>
              <w:rPr>
                <w:szCs w:val="22"/>
                <w:lang w:val="lv-LV" w:eastAsia="en-US"/>
              </w:rPr>
            </w:pPr>
            <w:r w:rsidRPr="00CD056B">
              <w:rPr>
                <w:lang w:val="lv-LV"/>
              </w:rPr>
              <w:t>66,1</w:t>
            </w:r>
          </w:p>
        </w:tc>
        <w:tc>
          <w:tcPr>
            <w:tcW w:w="2454" w:type="dxa"/>
            <w:tcBorders>
              <w:top w:val="nil"/>
              <w:left w:val="nil"/>
              <w:bottom w:val="single" w:sz="4" w:space="0" w:color="auto"/>
              <w:right w:val="single" w:sz="4" w:space="0" w:color="auto"/>
            </w:tcBorders>
          </w:tcPr>
          <w:p w14:paraId="1518D510" w14:textId="77777777" w:rsidR="006D1E11" w:rsidRPr="00CD056B" w:rsidRDefault="006D1E11" w:rsidP="009B7C77">
            <w:pPr>
              <w:keepNext/>
              <w:keepLines/>
              <w:jc w:val="center"/>
              <w:rPr>
                <w:szCs w:val="22"/>
                <w:lang w:val="lv-LV" w:eastAsia="en-US"/>
              </w:rPr>
            </w:pPr>
            <w:r w:rsidRPr="00CD056B">
              <w:rPr>
                <w:lang w:val="lv-LV"/>
              </w:rPr>
              <w:t>52,3</w:t>
            </w:r>
          </w:p>
        </w:tc>
      </w:tr>
      <w:tr w:rsidR="006D1E11" w:rsidRPr="00CD056B" w14:paraId="1E94A300" w14:textId="77777777">
        <w:tc>
          <w:tcPr>
            <w:tcW w:w="4968" w:type="dxa"/>
            <w:tcBorders>
              <w:top w:val="single" w:sz="4" w:space="0" w:color="auto"/>
              <w:left w:val="single" w:sz="4" w:space="0" w:color="auto"/>
              <w:bottom w:val="nil"/>
              <w:right w:val="nil"/>
            </w:tcBorders>
          </w:tcPr>
          <w:p w14:paraId="019691B1" w14:textId="77777777" w:rsidR="006D1E11" w:rsidRPr="00CD056B" w:rsidRDefault="006D1E11" w:rsidP="00B712CC">
            <w:pPr>
              <w:keepNext/>
              <w:keepLines/>
              <w:rPr>
                <w:b/>
                <w:i/>
                <w:szCs w:val="22"/>
                <w:lang w:val="lv-LV" w:eastAsia="en-US"/>
              </w:rPr>
            </w:pPr>
            <w:r w:rsidRPr="00CD056B">
              <w:rPr>
                <w:b/>
                <w:i/>
                <w:lang w:val="lv-LV"/>
              </w:rPr>
              <w:t>Sekundārie mērķa kritēriji</w:t>
            </w:r>
          </w:p>
        </w:tc>
        <w:tc>
          <w:tcPr>
            <w:tcW w:w="2610" w:type="dxa"/>
            <w:gridSpan w:val="2"/>
            <w:tcBorders>
              <w:top w:val="single" w:sz="4" w:space="0" w:color="auto"/>
              <w:left w:val="nil"/>
              <w:bottom w:val="nil"/>
              <w:right w:val="nil"/>
            </w:tcBorders>
          </w:tcPr>
          <w:p w14:paraId="085FE894" w14:textId="77777777" w:rsidR="006D1E11" w:rsidRPr="00CD056B" w:rsidRDefault="006D1E11" w:rsidP="009B7C77">
            <w:pPr>
              <w:keepNext/>
              <w:keepLines/>
              <w:jc w:val="center"/>
              <w:rPr>
                <w:szCs w:val="22"/>
                <w:lang w:val="lv-LV" w:eastAsia="en-US"/>
              </w:rPr>
            </w:pPr>
          </w:p>
        </w:tc>
        <w:tc>
          <w:tcPr>
            <w:tcW w:w="2454" w:type="dxa"/>
            <w:tcBorders>
              <w:top w:val="single" w:sz="4" w:space="0" w:color="auto"/>
              <w:left w:val="nil"/>
              <w:bottom w:val="nil"/>
              <w:right w:val="single" w:sz="4" w:space="0" w:color="auto"/>
            </w:tcBorders>
          </w:tcPr>
          <w:p w14:paraId="626A2EDC" w14:textId="77777777" w:rsidR="006D1E11" w:rsidRPr="00CD056B" w:rsidRDefault="006D1E11" w:rsidP="009B7C77">
            <w:pPr>
              <w:keepNext/>
              <w:keepLines/>
              <w:jc w:val="center"/>
              <w:rPr>
                <w:szCs w:val="22"/>
                <w:lang w:val="lv-LV" w:eastAsia="en-US"/>
              </w:rPr>
            </w:pPr>
          </w:p>
        </w:tc>
      </w:tr>
      <w:tr w:rsidR="006D1E11" w:rsidRPr="00CD056B" w14:paraId="271E90A1" w14:textId="77777777">
        <w:tc>
          <w:tcPr>
            <w:tcW w:w="4968" w:type="dxa"/>
            <w:tcBorders>
              <w:top w:val="single" w:sz="4" w:space="0" w:color="auto"/>
              <w:left w:val="single" w:sz="4" w:space="0" w:color="auto"/>
              <w:bottom w:val="nil"/>
              <w:right w:val="nil"/>
            </w:tcBorders>
          </w:tcPr>
          <w:p w14:paraId="473DF68A" w14:textId="77777777" w:rsidR="006D1E11" w:rsidRPr="00CD056B" w:rsidRDefault="006D1E11" w:rsidP="00B712CC">
            <w:pPr>
              <w:keepNext/>
              <w:keepLines/>
              <w:rPr>
                <w:b/>
                <w:i/>
                <w:szCs w:val="22"/>
                <w:vertAlign w:val="superscript"/>
                <w:lang w:val="lv-LV" w:eastAsia="en-US"/>
              </w:rPr>
            </w:pPr>
            <w:r w:rsidRPr="00CD056B">
              <w:rPr>
                <w:b/>
                <w:i/>
                <w:szCs w:val="22"/>
                <w:lang w:val="lv-LV"/>
              </w:rPr>
              <w:t>PFS pētnieka vērtējumā (RECIST v1.1)</w:t>
            </w:r>
            <w:r w:rsidRPr="00CD056B">
              <w:rPr>
                <w:i/>
                <w:szCs w:val="22"/>
                <w:lang w:val="lv-LV"/>
              </w:rPr>
              <w:t xml:space="preserve"> </w:t>
            </w:r>
          </w:p>
        </w:tc>
        <w:tc>
          <w:tcPr>
            <w:tcW w:w="2610" w:type="dxa"/>
            <w:gridSpan w:val="2"/>
            <w:tcBorders>
              <w:top w:val="single" w:sz="4" w:space="0" w:color="auto"/>
              <w:left w:val="nil"/>
              <w:bottom w:val="nil"/>
              <w:right w:val="nil"/>
            </w:tcBorders>
          </w:tcPr>
          <w:p w14:paraId="2F27E72C" w14:textId="77777777" w:rsidR="006D1E11" w:rsidRPr="00CD056B" w:rsidRDefault="006D1E11" w:rsidP="009B7C77">
            <w:pPr>
              <w:keepNext/>
              <w:keepLines/>
              <w:jc w:val="center"/>
              <w:rPr>
                <w:szCs w:val="22"/>
                <w:lang w:val="lv-LV" w:eastAsia="en-US"/>
              </w:rPr>
            </w:pPr>
            <w:r w:rsidRPr="00CD056B">
              <w:rPr>
                <w:lang w:val="lv-LV"/>
              </w:rPr>
              <w:t>n = 107</w:t>
            </w:r>
          </w:p>
        </w:tc>
        <w:tc>
          <w:tcPr>
            <w:tcW w:w="2454" w:type="dxa"/>
            <w:tcBorders>
              <w:top w:val="single" w:sz="4" w:space="0" w:color="auto"/>
              <w:left w:val="nil"/>
              <w:bottom w:val="nil"/>
              <w:right w:val="single" w:sz="4" w:space="0" w:color="auto"/>
            </w:tcBorders>
          </w:tcPr>
          <w:p w14:paraId="28DC5110" w14:textId="77777777" w:rsidR="006D1E11" w:rsidRPr="00CD056B" w:rsidRDefault="006D1E11" w:rsidP="009B7C77">
            <w:pPr>
              <w:keepNext/>
              <w:keepLines/>
              <w:jc w:val="center"/>
              <w:rPr>
                <w:szCs w:val="22"/>
                <w:lang w:val="lv-LV" w:eastAsia="en-US"/>
              </w:rPr>
            </w:pPr>
            <w:r w:rsidRPr="00CD056B">
              <w:rPr>
                <w:lang w:val="lv-LV"/>
              </w:rPr>
              <w:t>n = 98</w:t>
            </w:r>
          </w:p>
        </w:tc>
      </w:tr>
      <w:tr w:rsidR="006D1E11" w:rsidRPr="00CD056B" w14:paraId="493BD008" w14:textId="77777777">
        <w:tc>
          <w:tcPr>
            <w:tcW w:w="4968" w:type="dxa"/>
            <w:tcBorders>
              <w:top w:val="nil"/>
              <w:left w:val="single" w:sz="4" w:space="0" w:color="auto"/>
              <w:bottom w:val="nil"/>
              <w:right w:val="nil"/>
            </w:tcBorders>
          </w:tcPr>
          <w:p w14:paraId="5A9F44B5" w14:textId="77777777" w:rsidR="006D1E11" w:rsidRPr="00CD056B" w:rsidRDefault="006D1E11" w:rsidP="00B712CC">
            <w:pPr>
              <w:keepNext/>
              <w:keepLines/>
              <w:rPr>
                <w:szCs w:val="22"/>
                <w:lang w:val="lv-LV" w:eastAsia="en-US"/>
              </w:rPr>
            </w:pPr>
            <w:r w:rsidRPr="00CD056B">
              <w:rPr>
                <w:lang w:val="lv-LV"/>
              </w:rPr>
              <w:t>Notikumu skaits (%)</w:t>
            </w:r>
          </w:p>
        </w:tc>
        <w:tc>
          <w:tcPr>
            <w:tcW w:w="2610" w:type="dxa"/>
            <w:gridSpan w:val="2"/>
            <w:tcBorders>
              <w:top w:val="nil"/>
              <w:left w:val="nil"/>
              <w:bottom w:val="nil"/>
              <w:right w:val="nil"/>
            </w:tcBorders>
          </w:tcPr>
          <w:p w14:paraId="2B1BB3E3" w14:textId="77777777" w:rsidR="006D1E11" w:rsidRPr="00CD056B" w:rsidRDefault="006D1E11" w:rsidP="009B7C77">
            <w:pPr>
              <w:keepNext/>
              <w:keepLines/>
              <w:jc w:val="center"/>
              <w:rPr>
                <w:szCs w:val="22"/>
                <w:lang w:val="lv-LV" w:eastAsia="en-US"/>
              </w:rPr>
            </w:pPr>
            <w:r w:rsidRPr="00CD056B">
              <w:rPr>
                <w:lang w:val="lv-LV"/>
              </w:rPr>
              <w:t>82 (76,6 %)</w:t>
            </w:r>
          </w:p>
        </w:tc>
        <w:tc>
          <w:tcPr>
            <w:tcW w:w="2454" w:type="dxa"/>
            <w:tcBorders>
              <w:top w:val="nil"/>
              <w:left w:val="nil"/>
              <w:bottom w:val="nil"/>
              <w:right w:val="single" w:sz="4" w:space="0" w:color="auto"/>
            </w:tcBorders>
          </w:tcPr>
          <w:p w14:paraId="60D0E707" w14:textId="77777777" w:rsidR="006D1E11" w:rsidRPr="00CD056B" w:rsidRDefault="006D1E11" w:rsidP="009B7C77">
            <w:pPr>
              <w:keepNext/>
              <w:keepLines/>
              <w:jc w:val="center"/>
              <w:rPr>
                <w:szCs w:val="22"/>
                <w:lang w:val="lv-LV" w:eastAsia="en-US"/>
              </w:rPr>
            </w:pPr>
            <w:r w:rsidRPr="00CD056B">
              <w:rPr>
                <w:lang w:val="lv-LV"/>
              </w:rPr>
              <w:t>87 (88,8 %)</w:t>
            </w:r>
          </w:p>
        </w:tc>
      </w:tr>
      <w:tr w:rsidR="006D1E11" w:rsidRPr="00CD056B" w14:paraId="11598911" w14:textId="77777777">
        <w:tc>
          <w:tcPr>
            <w:tcW w:w="4968" w:type="dxa"/>
            <w:tcBorders>
              <w:top w:val="nil"/>
              <w:left w:val="single" w:sz="4" w:space="0" w:color="auto"/>
              <w:bottom w:val="nil"/>
              <w:right w:val="nil"/>
            </w:tcBorders>
          </w:tcPr>
          <w:p w14:paraId="16A8B09B" w14:textId="77777777" w:rsidR="006D1E11" w:rsidRPr="00CD056B" w:rsidRDefault="006D1E11" w:rsidP="00B712CC">
            <w:pPr>
              <w:keepNext/>
              <w:keepLines/>
              <w:rPr>
                <w:szCs w:val="22"/>
                <w:lang w:val="lv-LV" w:eastAsia="en-US"/>
              </w:rPr>
            </w:pPr>
            <w:r w:rsidRPr="00CD056B">
              <w:rPr>
                <w:i/>
                <w:iCs/>
                <w:lang w:val="lv-LV"/>
              </w:rPr>
              <w:t>PFS</w:t>
            </w:r>
            <w:r w:rsidRPr="00CD056B">
              <w:rPr>
                <w:lang w:val="lv-LV"/>
              </w:rPr>
              <w:t> ilguma mediāna (mēneši)</w:t>
            </w:r>
          </w:p>
        </w:tc>
        <w:tc>
          <w:tcPr>
            <w:tcW w:w="2610" w:type="dxa"/>
            <w:gridSpan w:val="2"/>
            <w:tcBorders>
              <w:top w:val="nil"/>
              <w:left w:val="nil"/>
              <w:bottom w:val="nil"/>
              <w:right w:val="nil"/>
            </w:tcBorders>
          </w:tcPr>
          <w:p w14:paraId="608BDAC9" w14:textId="77777777" w:rsidR="006D1E11" w:rsidRPr="00CD056B" w:rsidRDefault="006D1E11" w:rsidP="009B7C77">
            <w:pPr>
              <w:keepNext/>
              <w:keepLines/>
              <w:jc w:val="center"/>
              <w:rPr>
                <w:szCs w:val="22"/>
                <w:lang w:val="lv-LV" w:eastAsia="en-US"/>
              </w:rPr>
            </w:pPr>
            <w:r w:rsidRPr="00CD056B">
              <w:rPr>
                <w:lang w:val="lv-LV"/>
              </w:rPr>
              <w:t>8,2</w:t>
            </w:r>
          </w:p>
        </w:tc>
        <w:tc>
          <w:tcPr>
            <w:tcW w:w="2454" w:type="dxa"/>
            <w:tcBorders>
              <w:top w:val="nil"/>
              <w:left w:val="nil"/>
              <w:bottom w:val="nil"/>
              <w:right w:val="single" w:sz="4" w:space="0" w:color="auto"/>
            </w:tcBorders>
          </w:tcPr>
          <w:p w14:paraId="70553EDD" w14:textId="77777777" w:rsidR="006D1E11" w:rsidRPr="00CD056B" w:rsidRDefault="006D1E11" w:rsidP="009B7C77">
            <w:pPr>
              <w:keepNext/>
              <w:keepLines/>
              <w:jc w:val="center"/>
              <w:rPr>
                <w:szCs w:val="22"/>
                <w:lang w:val="lv-LV" w:eastAsia="en-US"/>
              </w:rPr>
            </w:pPr>
            <w:r w:rsidRPr="00CD056B">
              <w:rPr>
                <w:lang w:val="lv-LV"/>
              </w:rPr>
              <w:t>5,0</w:t>
            </w:r>
          </w:p>
        </w:tc>
      </w:tr>
      <w:tr w:rsidR="006D1E11" w:rsidRPr="00CD056B" w14:paraId="6B2A4AE6" w14:textId="77777777">
        <w:tc>
          <w:tcPr>
            <w:tcW w:w="4968" w:type="dxa"/>
            <w:tcBorders>
              <w:top w:val="nil"/>
              <w:left w:val="single" w:sz="4" w:space="0" w:color="auto"/>
              <w:bottom w:val="nil"/>
              <w:right w:val="nil"/>
            </w:tcBorders>
          </w:tcPr>
          <w:p w14:paraId="32EC107E" w14:textId="77777777" w:rsidR="006D1E11" w:rsidRPr="00CD056B" w:rsidRDefault="006D1E11" w:rsidP="00B712CC">
            <w:pPr>
              <w:keepNext/>
              <w:keepLines/>
              <w:rPr>
                <w:szCs w:val="22"/>
                <w:lang w:val="lv-LV" w:eastAsia="en-US"/>
              </w:rPr>
            </w:pPr>
            <w:r w:rsidRPr="00CD056B">
              <w:rPr>
                <w:lang w:val="lv-LV"/>
              </w:rPr>
              <w:t>95 % TI</w:t>
            </w:r>
          </w:p>
        </w:tc>
        <w:tc>
          <w:tcPr>
            <w:tcW w:w="2610" w:type="dxa"/>
            <w:gridSpan w:val="2"/>
            <w:tcBorders>
              <w:top w:val="nil"/>
              <w:left w:val="nil"/>
              <w:bottom w:val="nil"/>
              <w:right w:val="nil"/>
            </w:tcBorders>
          </w:tcPr>
          <w:p w14:paraId="254177E9" w14:textId="77777777" w:rsidR="006D1E11" w:rsidRPr="00CD056B" w:rsidRDefault="006D1E11" w:rsidP="009B7C77">
            <w:pPr>
              <w:keepNext/>
              <w:keepLines/>
              <w:jc w:val="center"/>
              <w:rPr>
                <w:szCs w:val="22"/>
                <w:lang w:val="lv-LV" w:eastAsia="en-US"/>
              </w:rPr>
            </w:pPr>
            <w:r w:rsidRPr="00CD056B">
              <w:rPr>
                <w:lang w:val="lv-LV"/>
              </w:rPr>
              <w:t>(6,8; 11,4)</w:t>
            </w:r>
          </w:p>
        </w:tc>
        <w:tc>
          <w:tcPr>
            <w:tcW w:w="2454" w:type="dxa"/>
            <w:tcBorders>
              <w:top w:val="nil"/>
              <w:left w:val="nil"/>
              <w:bottom w:val="nil"/>
              <w:right w:val="single" w:sz="4" w:space="0" w:color="auto"/>
            </w:tcBorders>
          </w:tcPr>
          <w:p w14:paraId="5BA1D9B8" w14:textId="77777777" w:rsidR="006D1E11" w:rsidRPr="00CD056B" w:rsidRDefault="006D1E11" w:rsidP="009B7C77">
            <w:pPr>
              <w:keepNext/>
              <w:keepLines/>
              <w:jc w:val="center"/>
              <w:rPr>
                <w:szCs w:val="22"/>
                <w:lang w:val="lv-LV" w:eastAsia="en-US"/>
              </w:rPr>
            </w:pPr>
            <w:r w:rsidRPr="00CD056B">
              <w:rPr>
                <w:lang w:val="lv-LV"/>
              </w:rPr>
              <w:t>(4,2; 5,7)</w:t>
            </w:r>
          </w:p>
        </w:tc>
      </w:tr>
      <w:tr w:rsidR="006D1E11" w:rsidRPr="00CD056B" w14:paraId="5E3BA4D4" w14:textId="77777777">
        <w:tc>
          <w:tcPr>
            <w:tcW w:w="4968" w:type="dxa"/>
            <w:tcBorders>
              <w:top w:val="nil"/>
              <w:left w:val="single" w:sz="4" w:space="0" w:color="auto"/>
              <w:bottom w:val="nil"/>
              <w:right w:val="nil"/>
            </w:tcBorders>
          </w:tcPr>
          <w:p w14:paraId="50883857" w14:textId="77777777" w:rsidR="006D1E11" w:rsidRPr="00CD056B" w:rsidRDefault="006D1E11" w:rsidP="00B712CC">
            <w:pPr>
              <w:keepNext/>
              <w:keepLines/>
              <w:rPr>
                <w:szCs w:val="22"/>
                <w:lang w:val="lv-LV" w:eastAsia="en-US"/>
              </w:rPr>
            </w:pPr>
            <w:r w:rsidRPr="00CD056B">
              <w:rPr>
                <w:lang w:val="lv-LV"/>
              </w:rPr>
              <w:t>Stratificētā riska attiecība</w:t>
            </w:r>
            <w:r w:rsidRPr="00CD056B">
              <w:rPr>
                <w:vertAlign w:val="superscript"/>
                <w:lang w:val="lv-LV"/>
              </w:rPr>
              <w:t>‡</w:t>
            </w:r>
            <w:r w:rsidRPr="00CD056B">
              <w:rPr>
                <w:lang w:val="lv-LV"/>
              </w:rPr>
              <w:t xml:space="preserve"> (95 % TI)</w:t>
            </w:r>
          </w:p>
        </w:tc>
        <w:tc>
          <w:tcPr>
            <w:tcW w:w="5064" w:type="dxa"/>
            <w:gridSpan w:val="3"/>
            <w:tcBorders>
              <w:top w:val="nil"/>
              <w:left w:val="nil"/>
              <w:bottom w:val="nil"/>
              <w:right w:val="single" w:sz="4" w:space="0" w:color="auto"/>
            </w:tcBorders>
          </w:tcPr>
          <w:p w14:paraId="14E632E8" w14:textId="77777777" w:rsidR="006D1E11" w:rsidRPr="00CD056B" w:rsidRDefault="006D1E11" w:rsidP="009B7C77">
            <w:pPr>
              <w:keepNext/>
              <w:keepLines/>
              <w:jc w:val="center"/>
              <w:rPr>
                <w:szCs w:val="22"/>
                <w:lang w:val="lv-LV" w:eastAsia="en-US"/>
              </w:rPr>
            </w:pPr>
            <w:r w:rsidRPr="00CD056B">
              <w:rPr>
                <w:lang w:val="lv-LV"/>
              </w:rPr>
              <w:t>0,59 (0,43–0,81)</w:t>
            </w:r>
          </w:p>
        </w:tc>
      </w:tr>
      <w:tr w:rsidR="006D1E11" w:rsidRPr="00CD056B" w14:paraId="661AEA48" w14:textId="77777777">
        <w:tc>
          <w:tcPr>
            <w:tcW w:w="4968" w:type="dxa"/>
            <w:tcBorders>
              <w:top w:val="nil"/>
              <w:left w:val="single" w:sz="4" w:space="0" w:color="auto"/>
              <w:bottom w:val="nil"/>
              <w:right w:val="nil"/>
            </w:tcBorders>
          </w:tcPr>
          <w:p w14:paraId="312F3BD9" w14:textId="77777777" w:rsidR="006D1E11" w:rsidRPr="00CD056B" w:rsidRDefault="006D1E11" w:rsidP="00B712CC">
            <w:pPr>
              <w:keepNext/>
              <w:keepLines/>
              <w:rPr>
                <w:szCs w:val="22"/>
                <w:lang w:val="lv-LV" w:eastAsia="en-US"/>
              </w:rPr>
            </w:pPr>
            <w:r w:rsidRPr="00CD056B">
              <w:rPr>
                <w:lang w:val="lv-LV"/>
              </w:rPr>
              <w:t>12 mēnešu PFS (%)</w:t>
            </w:r>
          </w:p>
        </w:tc>
        <w:tc>
          <w:tcPr>
            <w:tcW w:w="2532" w:type="dxa"/>
            <w:tcBorders>
              <w:top w:val="nil"/>
              <w:left w:val="nil"/>
              <w:bottom w:val="nil"/>
              <w:right w:val="nil"/>
            </w:tcBorders>
          </w:tcPr>
          <w:p w14:paraId="7C17BDB5" w14:textId="77777777" w:rsidR="006D1E11" w:rsidRPr="00CD056B" w:rsidRDefault="006D1E11" w:rsidP="009B7C77">
            <w:pPr>
              <w:keepNext/>
              <w:keepLines/>
              <w:jc w:val="center"/>
              <w:rPr>
                <w:szCs w:val="22"/>
                <w:lang w:val="lv-LV" w:eastAsia="en-US"/>
              </w:rPr>
            </w:pPr>
            <w:r w:rsidRPr="00CD056B">
              <w:rPr>
                <w:lang w:val="lv-LV"/>
              </w:rPr>
              <w:t>39,2</w:t>
            </w:r>
          </w:p>
        </w:tc>
        <w:tc>
          <w:tcPr>
            <w:tcW w:w="2532" w:type="dxa"/>
            <w:gridSpan w:val="2"/>
            <w:tcBorders>
              <w:top w:val="nil"/>
              <w:left w:val="nil"/>
              <w:bottom w:val="nil"/>
              <w:right w:val="single" w:sz="4" w:space="0" w:color="auto"/>
            </w:tcBorders>
          </w:tcPr>
          <w:p w14:paraId="35D5CCB4" w14:textId="77777777" w:rsidR="006D1E11" w:rsidRPr="00CD056B" w:rsidRDefault="006D1E11" w:rsidP="009B7C77">
            <w:pPr>
              <w:keepNext/>
              <w:keepLines/>
              <w:jc w:val="center"/>
              <w:rPr>
                <w:szCs w:val="22"/>
                <w:lang w:val="lv-LV" w:eastAsia="en-US"/>
              </w:rPr>
            </w:pPr>
            <w:r w:rsidRPr="00CD056B">
              <w:rPr>
                <w:lang w:val="lv-LV"/>
              </w:rPr>
              <w:t>19,2</w:t>
            </w:r>
          </w:p>
        </w:tc>
      </w:tr>
      <w:tr w:rsidR="006D1E11" w:rsidRPr="00CD056B" w14:paraId="29FAD484" w14:textId="77777777">
        <w:tc>
          <w:tcPr>
            <w:tcW w:w="4968" w:type="dxa"/>
            <w:tcBorders>
              <w:top w:val="single" w:sz="4" w:space="0" w:color="auto"/>
              <w:left w:val="single" w:sz="4" w:space="0" w:color="auto"/>
              <w:bottom w:val="nil"/>
              <w:right w:val="nil"/>
            </w:tcBorders>
          </w:tcPr>
          <w:p w14:paraId="319AC4A4" w14:textId="77777777" w:rsidR="006D1E11" w:rsidRPr="00CD056B" w:rsidRDefault="006D1E11" w:rsidP="00B712CC">
            <w:pPr>
              <w:keepNext/>
              <w:keepLines/>
              <w:rPr>
                <w:b/>
                <w:i/>
                <w:szCs w:val="22"/>
                <w:lang w:val="lv-LV" w:eastAsia="en-US"/>
              </w:rPr>
            </w:pPr>
            <w:r w:rsidRPr="00CD056B">
              <w:rPr>
                <w:b/>
                <w:i/>
                <w:szCs w:val="22"/>
                <w:lang w:val="lv-LV"/>
              </w:rPr>
              <w:t>PFS pētnieka vērtējumā (RECIST v1.1)</w:t>
            </w:r>
          </w:p>
        </w:tc>
        <w:tc>
          <w:tcPr>
            <w:tcW w:w="2610" w:type="dxa"/>
            <w:gridSpan w:val="2"/>
            <w:tcBorders>
              <w:top w:val="single" w:sz="4" w:space="0" w:color="auto"/>
              <w:left w:val="nil"/>
              <w:bottom w:val="nil"/>
              <w:right w:val="nil"/>
            </w:tcBorders>
          </w:tcPr>
          <w:p w14:paraId="1976A46B" w14:textId="77777777" w:rsidR="006D1E11" w:rsidRPr="00CD056B" w:rsidRDefault="006D1E11" w:rsidP="009B7C77">
            <w:pPr>
              <w:keepNext/>
              <w:keepLines/>
              <w:jc w:val="center"/>
              <w:rPr>
                <w:szCs w:val="22"/>
                <w:lang w:val="lv-LV" w:eastAsia="en-US"/>
              </w:rPr>
            </w:pPr>
            <w:r w:rsidRPr="00CD056B">
              <w:rPr>
                <w:lang w:val="lv-LV"/>
              </w:rPr>
              <w:t>n = 107</w:t>
            </w:r>
          </w:p>
        </w:tc>
        <w:tc>
          <w:tcPr>
            <w:tcW w:w="2454" w:type="dxa"/>
            <w:tcBorders>
              <w:top w:val="single" w:sz="4" w:space="0" w:color="auto"/>
              <w:left w:val="nil"/>
              <w:bottom w:val="nil"/>
              <w:right w:val="single" w:sz="4" w:space="0" w:color="auto"/>
            </w:tcBorders>
          </w:tcPr>
          <w:p w14:paraId="778E525E" w14:textId="77777777" w:rsidR="006D1E11" w:rsidRPr="00CD056B" w:rsidRDefault="006D1E11" w:rsidP="009B7C77">
            <w:pPr>
              <w:keepNext/>
              <w:keepLines/>
              <w:jc w:val="center"/>
              <w:rPr>
                <w:szCs w:val="22"/>
                <w:lang w:val="lv-LV" w:eastAsia="en-US"/>
              </w:rPr>
            </w:pPr>
            <w:r w:rsidRPr="00CD056B">
              <w:rPr>
                <w:lang w:val="lv-LV"/>
              </w:rPr>
              <w:t>n = 98</w:t>
            </w:r>
          </w:p>
        </w:tc>
      </w:tr>
      <w:tr w:rsidR="006D1E11" w:rsidRPr="00CD056B" w14:paraId="6AB11213" w14:textId="77777777">
        <w:tc>
          <w:tcPr>
            <w:tcW w:w="4968" w:type="dxa"/>
            <w:tcBorders>
              <w:top w:val="nil"/>
              <w:left w:val="single" w:sz="4" w:space="0" w:color="auto"/>
              <w:bottom w:val="nil"/>
              <w:right w:val="nil"/>
            </w:tcBorders>
          </w:tcPr>
          <w:p w14:paraId="16B782E1" w14:textId="77777777" w:rsidR="006D1E11" w:rsidRPr="00CD056B" w:rsidRDefault="006D1E11" w:rsidP="00B712CC">
            <w:pPr>
              <w:keepNext/>
              <w:keepLines/>
              <w:rPr>
                <w:szCs w:val="22"/>
                <w:lang w:val="lv-LV" w:eastAsia="en-US"/>
              </w:rPr>
            </w:pPr>
            <w:r w:rsidRPr="00CD056B">
              <w:rPr>
                <w:lang w:val="lv-LV"/>
              </w:rPr>
              <w:t>Pacientu skaits ar atbildes reakciju (%)</w:t>
            </w:r>
          </w:p>
        </w:tc>
        <w:tc>
          <w:tcPr>
            <w:tcW w:w="2610" w:type="dxa"/>
            <w:gridSpan w:val="2"/>
            <w:tcBorders>
              <w:top w:val="nil"/>
              <w:left w:val="nil"/>
              <w:bottom w:val="nil"/>
              <w:right w:val="nil"/>
            </w:tcBorders>
          </w:tcPr>
          <w:p w14:paraId="1924AAB0" w14:textId="77777777" w:rsidR="006D1E11" w:rsidRPr="00CD056B" w:rsidRDefault="006D1E11" w:rsidP="009B7C77">
            <w:pPr>
              <w:keepNext/>
              <w:keepLines/>
              <w:jc w:val="center"/>
              <w:rPr>
                <w:szCs w:val="22"/>
                <w:lang w:val="lv-LV" w:eastAsia="en-US"/>
              </w:rPr>
            </w:pPr>
            <w:r w:rsidRPr="00CD056B">
              <w:rPr>
                <w:lang w:val="lv-LV"/>
              </w:rPr>
              <w:t>43 (40,2 %)</w:t>
            </w:r>
          </w:p>
        </w:tc>
        <w:tc>
          <w:tcPr>
            <w:tcW w:w="2454" w:type="dxa"/>
            <w:tcBorders>
              <w:top w:val="nil"/>
              <w:left w:val="nil"/>
              <w:bottom w:val="nil"/>
              <w:right w:val="single" w:sz="4" w:space="0" w:color="auto"/>
            </w:tcBorders>
          </w:tcPr>
          <w:p w14:paraId="2EB4D737" w14:textId="77777777" w:rsidR="006D1E11" w:rsidRPr="00CD056B" w:rsidRDefault="006D1E11" w:rsidP="009B7C77">
            <w:pPr>
              <w:keepNext/>
              <w:keepLines/>
              <w:jc w:val="center"/>
              <w:rPr>
                <w:szCs w:val="22"/>
                <w:lang w:val="lv-LV" w:eastAsia="en-US"/>
              </w:rPr>
            </w:pPr>
            <w:r w:rsidRPr="00CD056B">
              <w:rPr>
                <w:lang w:val="lv-LV"/>
              </w:rPr>
              <w:t>28 (28,6 %)</w:t>
            </w:r>
          </w:p>
        </w:tc>
      </w:tr>
      <w:tr w:rsidR="006D1E11" w:rsidRPr="00CD056B" w14:paraId="2921A5E5" w14:textId="77777777">
        <w:tc>
          <w:tcPr>
            <w:tcW w:w="4968" w:type="dxa"/>
            <w:tcBorders>
              <w:top w:val="nil"/>
              <w:left w:val="single" w:sz="4" w:space="0" w:color="auto"/>
              <w:bottom w:val="nil"/>
              <w:right w:val="nil"/>
            </w:tcBorders>
          </w:tcPr>
          <w:p w14:paraId="260F4C7A" w14:textId="77777777" w:rsidR="006D1E11" w:rsidRPr="00CD056B" w:rsidRDefault="006D1E11" w:rsidP="00B712CC">
            <w:pPr>
              <w:keepNext/>
              <w:keepLines/>
              <w:rPr>
                <w:szCs w:val="22"/>
                <w:lang w:val="lv-LV" w:eastAsia="en-US"/>
              </w:rPr>
            </w:pPr>
            <w:r w:rsidRPr="00CD056B">
              <w:rPr>
                <w:lang w:val="lv-LV"/>
              </w:rPr>
              <w:t>95 % TI</w:t>
            </w:r>
          </w:p>
        </w:tc>
        <w:tc>
          <w:tcPr>
            <w:tcW w:w="2610" w:type="dxa"/>
            <w:gridSpan w:val="2"/>
            <w:tcBorders>
              <w:top w:val="nil"/>
              <w:left w:val="nil"/>
              <w:bottom w:val="nil"/>
              <w:right w:val="nil"/>
            </w:tcBorders>
          </w:tcPr>
          <w:p w14:paraId="33F5BB8A" w14:textId="77777777" w:rsidR="006D1E11" w:rsidRPr="00CD056B" w:rsidRDefault="006D1E11" w:rsidP="009B7C77">
            <w:pPr>
              <w:keepNext/>
              <w:keepLines/>
              <w:jc w:val="center"/>
              <w:rPr>
                <w:szCs w:val="22"/>
                <w:lang w:val="lv-LV" w:eastAsia="en-US"/>
              </w:rPr>
            </w:pPr>
            <w:r w:rsidRPr="00CD056B">
              <w:rPr>
                <w:lang w:val="lv-LV"/>
              </w:rPr>
              <w:t>(30,8; 50,1)</w:t>
            </w:r>
          </w:p>
        </w:tc>
        <w:tc>
          <w:tcPr>
            <w:tcW w:w="2454" w:type="dxa"/>
            <w:tcBorders>
              <w:top w:val="nil"/>
              <w:left w:val="nil"/>
              <w:bottom w:val="nil"/>
              <w:right w:val="single" w:sz="4" w:space="0" w:color="auto"/>
            </w:tcBorders>
          </w:tcPr>
          <w:p w14:paraId="75286117" w14:textId="77777777" w:rsidR="006D1E11" w:rsidRPr="00CD056B" w:rsidRDefault="006D1E11" w:rsidP="009B7C77">
            <w:pPr>
              <w:keepNext/>
              <w:keepLines/>
              <w:jc w:val="center"/>
              <w:rPr>
                <w:szCs w:val="22"/>
                <w:lang w:val="lv-LV" w:eastAsia="en-US"/>
              </w:rPr>
            </w:pPr>
            <w:r w:rsidRPr="00CD056B">
              <w:rPr>
                <w:lang w:val="lv-LV"/>
              </w:rPr>
              <w:t>(19,9; 38,6)</w:t>
            </w:r>
          </w:p>
        </w:tc>
      </w:tr>
      <w:tr w:rsidR="006D1E11" w:rsidRPr="00CD056B" w14:paraId="13634541" w14:textId="77777777">
        <w:tc>
          <w:tcPr>
            <w:tcW w:w="4968" w:type="dxa"/>
            <w:tcBorders>
              <w:top w:val="nil"/>
              <w:left w:val="single" w:sz="4" w:space="0" w:color="auto"/>
              <w:bottom w:val="nil"/>
              <w:right w:val="nil"/>
            </w:tcBorders>
          </w:tcPr>
          <w:p w14:paraId="0AE60375" w14:textId="77777777" w:rsidR="006D1E11" w:rsidRPr="00CD056B" w:rsidRDefault="006D1E11" w:rsidP="00B712CC">
            <w:pPr>
              <w:keepNext/>
              <w:keepLines/>
              <w:rPr>
                <w:szCs w:val="22"/>
                <w:lang w:val="lv-LV" w:eastAsia="en-US"/>
              </w:rPr>
            </w:pPr>
            <w:r w:rsidRPr="00CD056B">
              <w:rPr>
                <w:lang w:val="lv-LV"/>
              </w:rPr>
              <w:tab/>
              <w:t>Pilnīgas atbildes reakcijas gadījumu skaits (%)</w:t>
            </w:r>
          </w:p>
        </w:tc>
        <w:tc>
          <w:tcPr>
            <w:tcW w:w="2610" w:type="dxa"/>
            <w:gridSpan w:val="2"/>
            <w:tcBorders>
              <w:top w:val="nil"/>
              <w:left w:val="nil"/>
              <w:bottom w:val="nil"/>
              <w:right w:val="nil"/>
            </w:tcBorders>
          </w:tcPr>
          <w:p w14:paraId="351F5AFF" w14:textId="77777777" w:rsidR="006D1E11" w:rsidRPr="00CD056B" w:rsidRDefault="006D1E11" w:rsidP="009B7C77">
            <w:pPr>
              <w:keepNext/>
              <w:keepLines/>
              <w:jc w:val="center"/>
              <w:rPr>
                <w:szCs w:val="22"/>
                <w:lang w:val="lv-LV" w:eastAsia="en-US"/>
              </w:rPr>
            </w:pPr>
            <w:r w:rsidRPr="00CD056B">
              <w:rPr>
                <w:lang w:val="lv-LV"/>
              </w:rPr>
              <w:t>1 (0,9 %)</w:t>
            </w:r>
          </w:p>
        </w:tc>
        <w:tc>
          <w:tcPr>
            <w:tcW w:w="2454" w:type="dxa"/>
            <w:tcBorders>
              <w:top w:val="nil"/>
              <w:left w:val="nil"/>
              <w:bottom w:val="nil"/>
              <w:right w:val="single" w:sz="4" w:space="0" w:color="auto"/>
            </w:tcBorders>
          </w:tcPr>
          <w:p w14:paraId="0EF2CB05" w14:textId="77777777" w:rsidR="006D1E11" w:rsidRPr="00CD056B" w:rsidRDefault="006D1E11" w:rsidP="009B7C77">
            <w:pPr>
              <w:keepNext/>
              <w:keepLines/>
              <w:jc w:val="center"/>
              <w:rPr>
                <w:szCs w:val="22"/>
                <w:lang w:val="lv-LV" w:eastAsia="en-US"/>
              </w:rPr>
            </w:pPr>
            <w:r w:rsidRPr="00CD056B">
              <w:rPr>
                <w:lang w:val="lv-LV"/>
              </w:rPr>
              <w:t>2 (2,0 %)</w:t>
            </w:r>
          </w:p>
        </w:tc>
      </w:tr>
      <w:tr w:rsidR="006D1E11" w:rsidRPr="00CD056B" w14:paraId="61616348" w14:textId="77777777">
        <w:tc>
          <w:tcPr>
            <w:tcW w:w="4968" w:type="dxa"/>
            <w:tcBorders>
              <w:top w:val="nil"/>
              <w:left w:val="single" w:sz="4" w:space="0" w:color="auto"/>
              <w:bottom w:val="nil"/>
              <w:right w:val="nil"/>
            </w:tcBorders>
          </w:tcPr>
          <w:p w14:paraId="62647832" w14:textId="77777777" w:rsidR="006D1E11" w:rsidRPr="00CD056B" w:rsidRDefault="006D1E11" w:rsidP="00B712CC">
            <w:pPr>
              <w:keepNext/>
              <w:keepLines/>
              <w:rPr>
                <w:szCs w:val="22"/>
                <w:lang w:val="lv-LV" w:eastAsia="en-US"/>
              </w:rPr>
            </w:pPr>
            <w:r w:rsidRPr="00CD056B">
              <w:rPr>
                <w:lang w:val="lv-LV"/>
              </w:rPr>
              <w:tab/>
              <w:t>Daļējas atbildes reakcijas gadījumu skaits</w:t>
            </w:r>
            <w:r w:rsidRPr="00CD056B" w:rsidDel="003C005D">
              <w:rPr>
                <w:lang w:val="lv-LV"/>
              </w:rPr>
              <w:t xml:space="preserve"> </w:t>
            </w:r>
            <w:r w:rsidRPr="00CD056B">
              <w:rPr>
                <w:lang w:val="lv-LV"/>
              </w:rPr>
              <w:t>(%)</w:t>
            </w:r>
          </w:p>
        </w:tc>
        <w:tc>
          <w:tcPr>
            <w:tcW w:w="2610" w:type="dxa"/>
            <w:gridSpan w:val="2"/>
            <w:tcBorders>
              <w:top w:val="nil"/>
              <w:left w:val="nil"/>
              <w:bottom w:val="nil"/>
              <w:right w:val="nil"/>
            </w:tcBorders>
          </w:tcPr>
          <w:p w14:paraId="43640F19" w14:textId="77777777" w:rsidR="006D1E11" w:rsidRPr="00CD056B" w:rsidRDefault="006D1E11" w:rsidP="009B7C77">
            <w:pPr>
              <w:keepNext/>
              <w:keepLines/>
              <w:jc w:val="center"/>
              <w:rPr>
                <w:szCs w:val="22"/>
                <w:lang w:val="lv-LV" w:eastAsia="en-US"/>
              </w:rPr>
            </w:pPr>
            <w:r w:rsidRPr="00CD056B">
              <w:rPr>
                <w:lang w:val="lv-LV"/>
              </w:rPr>
              <w:t>42 (39,3 %)</w:t>
            </w:r>
          </w:p>
        </w:tc>
        <w:tc>
          <w:tcPr>
            <w:tcW w:w="2454" w:type="dxa"/>
            <w:tcBorders>
              <w:top w:val="nil"/>
              <w:left w:val="nil"/>
              <w:bottom w:val="nil"/>
              <w:right w:val="single" w:sz="4" w:space="0" w:color="auto"/>
            </w:tcBorders>
          </w:tcPr>
          <w:p w14:paraId="70A4125D" w14:textId="77777777" w:rsidR="006D1E11" w:rsidRPr="00CD056B" w:rsidRDefault="006D1E11" w:rsidP="009B7C77">
            <w:pPr>
              <w:keepNext/>
              <w:keepLines/>
              <w:jc w:val="center"/>
              <w:rPr>
                <w:szCs w:val="22"/>
                <w:lang w:val="lv-LV" w:eastAsia="en-US"/>
              </w:rPr>
            </w:pPr>
            <w:r w:rsidRPr="00CD056B">
              <w:rPr>
                <w:lang w:val="lv-LV"/>
              </w:rPr>
              <w:t>26 (26,5 %)</w:t>
            </w:r>
          </w:p>
        </w:tc>
      </w:tr>
      <w:tr w:rsidR="006D1E11" w:rsidRPr="00CD056B" w14:paraId="76C4882E" w14:textId="77777777">
        <w:tc>
          <w:tcPr>
            <w:tcW w:w="4968" w:type="dxa"/>
            <w:tcBorders>
              <w:top w:val="single" w:sz="4" w:space="0" w:color="auto"/>
              <w:left w:val="single" w:sz="4" w:space="0" w:color="auto"/>
              <w:bottom w:val="nil"/>
              <w:right w:val="nil"/>
            </w:tcBorders>
          </w:tcPr>
          <w:p w14:paraId="702AB7C4" w14:textId="77777777" w:rsidR="006D1E11" w:rsidRPr="00CD056B" w:rsidRDefault="006D1E11" w:rsidP="00B712CC">
            <w:pPr>
              <w:keepNext/>
              <w:keepLines/>
              <w:rPr>
                <w:b/>
                <w:i/>
                <w:szCs w:val="22"/>
                <w:lang w:val="lv-LV" w:eastAsia="en-US"/>
              </w:rPr>
            </w:pPr>
            <w:r w:rsidRPr="00CD056B">
              <w:rPr>
                <w:b/>
                <w:i/>
                <w:szCs w:val="22"/>
                <w:lang w:val="lv-LV"/>
              </w:rPr>
              <w:t>DOR pētnieka vērtējumā (RECIST v1.1)</w:t>
            </w:r>
          </w:p>
        </w:tc>
        <w:tc>
          <w:tcPr>
            <w:tcW w:w="2610" w:type="dxa"/>
            <w:gridSpan w:val="2"/>
            <w:tcBorders>
              <w:top w:val="single" w:sz="4" w:space="0" w:color="auto"/>
              <w:left w:val="nil"/>
              <w:bottom w:val="nil"/>
              <w:right w:val="nil"/>
            </w:tcBorders>
          </w:tcPr>
          <w:p w14:paraId="31D8C8A6" w14:textId="77777777" w:rsidR="006D1E11" w:rsidRPr="00CD056B" w:rsidRDefault="006D1E11" w:rsidP="009B7C77">
            <w:pPr>
              <w:keepNext/>
              <w:keepLines/>
              <w:jc w:val="center"/>
              <w:rPr>
                <w:szCs w:val="22"/>
                <w:lang w:val="lv-LV" w:eastAsia="en-US"/>
              </w:rPr>
            </w:pPr>
            <w:r w:rsidRPr="00CD056B">
              <w:rPr>
                <w:lang w:val="lv-LV"/>
              </w:rPr>
              <w:t>n = 43</w:t>
            </w:r>
          </w:p>
        </w:tc>
        <w:tc>
          <w:tcPr>
            <w:tcW w:w="2454" w:type="dxa"/>
            <w:tcBorders>
              <w:top w:val="single" w:sz="4" w:space="0" w:color="auto"/>
              <w:left w:val="nil"/>
              <w:bottom w:val="nil"/>
              <w:right w:val="single" w:sz="4" w:space="0" w:color="auto"/>
            </w:tcBorders>
          </w:tcPr>
          <w:p w14:paraId="64965840" w14:textId="77777777" w:rsidR="006D1E11" w:rsidRPr="00CD056B" w:rsidRDefault="006D1E11" w:rsidP="009B7C77">
            <w:pPr>
              <w:keepNext/>
              <w:keepLines/>
              <w:jc w:val="center"/>
              <w:rPr>
                <w:szCs w:val="22"/>
                <w:lang w:val="lv-LV" w:eastAsia="en-US"/>
              </w:rPr>
            </w:pPr>
            <w:r w:rsidRPr="00CD056B">
              <w:rPr>
                <w:lang w:val="lv-LV"/>
              </w:rPr>
              <w:t>n = 28</w:t>
            </w:r>
          </w:p>
        </w:tc>
      </w:tr>
      <w:tr w:rsidR="006D1E11" w:rsidRPr="00CD056B" w14:paraId="205CC75F" w14:textId="77777777">
        <w:tc>
          <w:tcPr>
            <w:tcW w:w="4968" w:type="dxa"/>
            <w:tcBorders>
              <w:top w:val="nil"/>
              <w:left w:val="single" w:sz="4" w:space="0" w:color="auto"/>
              <w:bottom w:val="nil"/>
              <w:right w:val="nil"/>
            </w:tcBorders>
          </w:tcPr>
          <w:p w14:paraId="6CA9535B" w14:textId="77777777" w:rsidR="006D1E11" w:rsidRPr="00CD056B" w:rsidRDefault="006D1E11" w:rsidP="00B712CC">
            <w:pPr>
              <w:keepNext/>
              <w:keepLines/>
              <w:rPr>
                <w:szCs w:val="22"/>
                <w:lang w:val="lv-LV" w:eastAsia="en-US"/>
              </w:rPr>
            </w:pPr>
            <w:r w:rsidRPr="00CD056B">
              <w:rPr>
                <w:lang w:val="lv-LV"/>
              </w:rPr>
              <w:t>Mediāna mēnešos</w:t>
            </w:r>
          </w:p>
        </w:tc>
        <w:tc>
          <w:tcPr>
            <w:tcW w:w="2610" w:type="dxa"/>
            <w:gridSpan w:val="2"/>
            <w:tcBorders>
              <w:top w:val="nil"/>
              <w:left w:val="nil"/>
              <w:bottom w:val="nil"/>
              <w:right w:val="nil"/>
            </w:tcBorders>
          </w:tcPr>
          <w:p w14:paraId="36EFB3A2" w14:textId="77777777" w:rsidR="006D1E11" w:rsidRPr="00CD056B" w:rsidRDefault="006D1E11" w:rsidP="009B7C77">
            <w:pPr>
              <w:keepNext/>
              <w:keepLines/>
              <w:jc w:val="center"/>
              <w:rPr>
                <w:szCs w:val="22"/>
                <w:lang w:val="lv-LV" w:eastAsia="en-US"/>
              </w:rPr>
            </w:pPr>
            <w:r w:rsidRPr="00CD056B">
              <w:rPr>
                <w:lang w:val="lv-LV"/>
              </w:rPr>
              <w:t>38,9</w:t>
            </w:r>
          </w:p>
        </w:tc>
        <w:tc>
          <w:tcPr>
            <w:tcW w:w="2454" w:type="dxa"/>
            <w:tcBorders>
              <w:top w:val="nil"/>
              <w:left w:val="nil"/>
              <w:bottom w:val="nil"/>
              <w:right w:val="single" w:sz="4" w:space="0" w:color="auto"/>
            </w:tcBorders>
          </w:tcPr>
          <w:p w14:paraId="24CB2525" w14:textId="77777777" w:rsidR="006D1E11" w:rsidRPr="00CD056B" w:rsidRDefault="006D1E11" w:rsidP="009B7C77">
            <w:pPr>
              <w:keepNext/>
              <w:keepLines/>
              <w:jc w:val="center"/>
              <w:rPr>
                <w:szCs w:val="22"/>
                <w:lang w:val="lv-LV" w:eastAsia="en-US"/>
              </w:rPr>
            </w:pPr>
            <w:r w:rsidRPr="00CD056B">
              <w:rPr>
                <w:lang w:val="lv-LV"/>
              </w:rPr>
              <w:t>8,3</w:t>
            </w:r>
          </w:p>
        </w:tc>
      </w:tr>
      <w:tr w:rsidR="006D1E11" w:rsidRPr="00CD056B" w14:paraId="6C4ECD0C" w14:textId="77777777">
        <w:tc>
          <w:tcPr>
            <w:tcW w:w="4968" w:type="dxa"/>
            <w:tcBorders>
              <w:top w:val="nil"/>
              <w:left w:val="single" w:sz="4" w:space="0" w:color="auto"/>
              <w:bottom w:val="single" w:sz="4" w:space="0" w:color="auto"/>
              <w:right w:val="nil"/>
            </w:tcBorders>
          </w:tcPr>
          <w:p w14:paraId="22595391" w14:textId="77777777" w:rsidR="006D1E11" w:rsidRPr="00CD056B" w:rsidRDefault="006D1E11" w:rsidP="00B712CC">
            <w:pPr>
              <w:keepNext/>
              <w:keepLines/>
              <w:rPr>
                <w:szCs w:val="22"/>
                <w:lang w:val="lv-LV" w:eastAsia="en-US"/>
              </w:rPr>
            </w:pPr>
            <w:r w:rsidRPr="00CD056B">
              <w:rPr>
                <w:lang w:val="lv-LV"/>
              </w:rPr>
              <w:t>95 % TI</w:t>
            </w:r>
          </w:p>
        </w:tc>
        <w:tc>
          <w:tcPr>
            <w:tcW w:w="2610" w:type="dxa"/>
            <w:gridSpan w:val="2"/>
            <w:tcBorders>
              <w:top w:val="nil"/>
              <w:left w:val="nil"/>
              <w:bottom w:val="single" w:sz="4" w:space="0" w:color="auto"/>
              <w:right w:val="nil"/>
            </w:tcBorders>
          </w:tcPr>
          <w:p w14:paraId="57E7A329" w14:textId="77777777" w:rsidR="006D1E11" w:rsidRPr="00CD056B" w:rsidRDefault="006D1E11" w:rsidP="009B7C77">
            <w:pPr>
              <w:keepNext/>
              <w:keepLines/>
              <w:jc w:val="center"/>
              <w:rPr>
                <w:szCs w:val="22"/>
                <w:lang w:val="lv-LV" w:eastAsia="en-US"/>
              </w:rPr>
            </w:pPr>
            <w:r w:rsidRPr="00CD056B">
              <w:rPr>
                <w:lang w:val="lv-LV"/>
              </w:rPr>
              <w:t>(16,1; NN)</w:t>
            </w:r>
          </w:p>
        </w:tc>
        <w:tc>
          <w:tcPr>
            <w:tcW w:w="2454" w:type="dxa"/>
            <w:tcBorders>
              <w:top w:val="nil"/>
              <w:left w:val="nil"/>
              <w:bottom w:val="single" w:sz="4" w:space="0" w:color="auto"/>
              <w:right w:val="single" w:sz="4" w:space="0" w:color="auto"/>
            </w:tcBorders>
          </w:tcPr>
          <w:p w14:paraId="6C6B52A7" w14:textId="77777777" w:rsidR="006D1E11" w:rsidRPr="00CD056B" w:rsidRDefault="006D1E11" w:rsidP="009B7C77">
            <w:pPr>
              <w:keepNext/>
              <w:keepLines/>
              <w:jc w:val="center"/>
              <w:rPr>
                <w:szCs w:val="22"/>
                <w:lang w:val="lv-LV" w:eastAsia="en-US"/>
              </w:rPr>
            </w:pPr>
            <w:r w:rsidRPr="00CD056B">
              <w:rPr>
                <w:lang w:val="lv-LV"/>
              </w:rPr>
              <w:t>(5,6; 11,0)</w:t>
            </w:r>
          </w:p>
        </w:tc>
      </w:tr>
    </w:tbl>
    <w:p w14:paraId="261D3348" w14:textId="77777777" w:rsidR="006D1E11" w:rsidRPr="0004054C" w:rsidRDefault="006D1E11" w:rsidP="006D1E11">
      <w:pPr>
        <w:pStyle w:val="Paragraph"/>
        <w:keepNext/>
        <w:spacing w:after="0" w:line="240" w:lineRule="auto"/>
        <w:rPr>
          <w:rFonts w:ascii="Times New Roman" w:hAnsi="Times New Roman" w:cs="Times New Roman"/>
          <w:sz w:val="22"/>
          <w:szCs w:val="22"/>
          <w:lang w:val="lv-LV" w:eastAsia="zh-CN"/>
        </w:rPr>
      </w:pPr>
      <w:r w:rsidRPr="0004054C">
        <w:rPr>
          <w:rFonts w:ascii="Times New Roman" w:hAnsi="Times New Roman"/>
          <w:sz w:val="22"/>
          <w:szCs w:val="22"/>
          <w:vertAlign w:val="superscript"/>
          <w:lang w:val="lv-LV"/>
        </w:rPr>
        <w:t>‡</w:t>
      </w:r>
      <w:r w:rsidRPr="0004054C">
        <w:rPr>
          <w:rFonts w:ascii="Times New Roman" w:hAnsi="Times New Roman"/>
          <w:sz w:val="22"/>
          <w:szCs w:val="22"/>
          <w:lang w:val="lv-LV"/>
        </w:rPr>
        <w:t> Stratificēts pēc dzimuma un funkcionālo spēju statusa pēc ECOG klasifikācijas (0 salīdzinājumā ar 1).</w:t>
      </w:r>
    </w:p>
    <w:p w14:paraId="4945169D" w14:textId="77777777" w:rsidR="006D1E11" w:rsidRPr="0004054C" w:rsidRDefault="006D1E11" w:rsidP="006D1E11">
      <w:pPr>
        <w:pStyle w:val="Paragraph"/>
        <w:keepNext/>
        <w:spacing w:after="0" w:line="240" w:lineRule="auto"/>
        <w:rPr>
          <w:rFonts w:ascii="Times New Roman" w:hAnsi="Times New Roman"/>
          <w:sz w:val="22"/>
          <w:szCs w:val="22"/>
          <w:lang w:val="lv-LV"/>
        </w:rPr>
      </w:pPr>
      <w:r w:rsidRPr="0004054C">
        <w:rPr>
          <w:rFonts w:ascii="Times New Roman" w:hAnsi="Times New Roman"/>
          <w:i/>
          <w:iCs/>
          <w:sz w:val="22"/>
          <w:szCs w:val="22"/>
          <w:lang w:val="lv-LV"/>
        </w:rPr>
        <w:t>PFS</w:t>
      </w:r>
      <w:r w:rsidRPr="0004054C">
        <w:rPr>
          <w:rFonts w:ascii="Times New Roman" w:hAnsi="Times New Roman"/>
          <w:sz w:val="22"/>
          <w:szCs w:val="22"/>
          <w:lang w:val="lv-LV"/>
        </w:rPr>
        <w:t xml:space="preserve"> = dzīvildze bez slimības progresēšanas; RECIST = norobežoto audzēju atbildes reakcijas vērtēšanas kritēriju v1.1.; TI = ticamības intervāls; </w:t>
      </w:r>
      <w:r w:rsidRPr="0004054C">
        <w:rPr>
          <w:rFonts w:ascii="Times New Roman" w:hAnsi="Times New Roman"/>
          <w:i/>
          <w:iCs/>
          <w:sz w:val="22"/>
          <w:szCs w:val="22"/>
          <w:lang w:val="lv-LV"/>
        </w:rPr>
        <w:t>ORR</w:t>
      </w:r>
      <w:r w:rsidRPr="0004054C">
        <w:rPr>
          <w:rFonts w:ascii="Times New Roman" w:hAnsi="Times New Roman"/>
          <w:sz w:val="22"/>
          <w:szCs w:val="22"/>
          <w:lang w:val="lv-LV"/>
        </w:rPr>
        <w:t xml:space="preserve"> = objektīvas atbildes reakcijas rādītājs; </w:t>
      </w:r>
      <w:r w:rsidRPr="0004054C">
        <w:rPr>
          <w:rFonts w:ascii="Times New Roman" w:hAnsi="Times New Roman"/>
          <w:i/>
          <w:iCs/>
          <w:sz w:val="22"/>
          <w:szCs w:val="22"/>
          <w:lang w:val="lv-LV"/>
        </w:rPr>
        <w:t>DOR</w:t>
      </w:r>
      <w:r w:rsidRPr="0004054C">
        <w:rPr>
          <w:rFonts w:ascii="Times New Roman" w:hAnsi="Times New Roman"/>
          <w:sz w:val="22"/>
          <w:szCs w:val="22"/>
          <w:lang w:val="lv-LV"/>
        </w:rPr>
        <w:t xml:space="preserve"> = objektīvās atbildes reakcijas ilgums; </w:t>
      </w:r>
      <w:r w:rsidRPr="0004054C">
        <w:rPr>
          <w:rFonts w:ascii="Times New Roman" w:hAnsi="Times New Roman"/>
          <w:i/>
          <w:iCs/>
          <w:sz w:val="22"/>
          <w:szCs w:val="22"/>
          <w:lang w:val="lv-LV"/>
        </w:rPr>
        <w:t>OS</w:t>
      </w:r>
      <w:r w:rsidRPr="0004054C">
        <w:rPr>
          <w:rFonts w:ascii="Times New Roman" w:hAnsi="Times New Roman"/>
          <w:sz w:val="22"/>
          <w:szCs w:val="22"/>
          <w:lang w:val="lv-LV"/>
        </w:rPr>
        <w:t> = kopējā dzīvildze; NN = nav nosakāms.</w:t>
      </w:r>
    </w:p>
    <w:p w14:paraId="7A816D7B" w14:textId="77777777" w:rsidR="006D1E11" w:rsidRPr="0004054C" w:rsidRDefault="006D1E11" w:rsidP="0004054C">
      <w:pPr>
        <w:rPr>
          <w:szCs w:val="22"/>
          <w:lang w:val="lv-LV"/>
        </w:rPr>
      </w:pPr>
    </w:p>
    <w:p w14:paraId="52520FD4" w14:textId="794F854B" w:rsidR="006D1E11" w:rsidRPr="00CD056B" w:rsidRDefault="009F1BD7" w:rsidP="006D1E11">
      <w:pPr>
        <w:keepNext/>
        <w:keepLines/>
        <w:rPr>
          <w:b/>
          <w:lang w:val="lv-LV"/>
        </w:rPr>
      </w:pPr>
      <w:r w:rsidRPr="00CD056B">
        <w:rPr>
          <w:b/>
          <w:lang w:val="lv-LV"/>
        </w:rPr>
        <w:t>1</w:t>
      </w:r>
      <w:r w:rsidR="009277C7">
        <w:rPr>
          <w:b/>
          <w:lang w:val="lv-LV"/>
        </w:rPr>
        <w:t>2</w:t>
      </w:r>
      <w:r w:rsidR="006D1E11" w:rsidRPr="00CD056B">
        <w:rPr>
          <w:b/>
          <w:lang w:val="lv-LV"/>
        </w:rPr>
        <w:t>.</w:t>
      </w:r>
      <w:r w:rsidR="001913D7">
        <w:rPr>
          <w:b/>
          <w:lang w:val="lv-LV"/>
        </w:rPr>
        <w:t> </w:t>
      </w:r>
      <w:r w:rsidR="006D1E11" w:rsidRPr="00CD056B">
        <w:rPr>
          <w:b/>
          <w:lang w:val="lv-LV"/>
        </w:rPr>
        <w:t xml:space="preserve">attēls. </w:t>
      </w:r>
      <w:r w:rsidR="006D1E11" w:rsidRPr="00CD056B">
        <w:rPr>
          <w:b/>
          <w:i/>
          <w:iCs/>
          <w:lang w:val="lv-LV"/>
        </w:rPr>
        <w:t>Kaplan-Meier</w:t>
      </w:r>
      <w:r w:rsidR="006D1E11" w:rsidRPr="00CD056B">
        <w:rPr>
          <w:b/>
          <w:lang w:val="lv-LV"/>
        </w:rPr>
        <w:t xml:space="preserve"> kopējās dzīvildzes līkne pacientiem ar </w:t>
      </w:r>
      <w:r w:rsidR="00400DBB" w:rsidRPr="00CD056B">
        <w:rPr>
          <w:b/>
          <w:lang w:val="lv-LV"/>
        </w:rPr>
        <w:t>augstu</w:t>
      </w:r>
      <w:r w:rsidR="006D1E11" w:rsidRPr="00CD056B">
        <w:rPr>
          <w:b/>
          <w:lang w:val="lv-LV"/>
        </w:rPr>
        <w:t xml:space="preserve"> PD-L1 ekspresiju: </w:t>
      </w:r>
      <w:r w:rsidR="00FC292F" w:rsidRPr="00CD056B">
        <w:rPr>
          <w:rFonts w:cs="Arial"/>
          <w:b/>
          <w:szCs w:val="22"/>
          <w:lang w:val="lv-LV"/>
        </w:rPr>
        <w:t>≥ </w:t>
      </w:r>
      <w:r w:rsidR="006D1E11" w:rsidRPr="00CD056B">
        <w:rPr>
          <w:b/>
          <w:lang w:val="lv-LV"/>
        </w:rPr>
        <w:t xml:space="preserve">50 % AŠ vai </w:t>
      </w:r>
      <w:r w:rsidR="00FC292F" w:rsidRPr="00CD056B">
        <w:rPr>
          <w:rFonts w:cs="Arial"/>
          <w:b/>
          <w:szCs w:val="22"/>
          <w:lang w:val="lv-LV"/>
        </w:rPr>
        <w:t>≥ </w:t>
      </w:r>
      <w:r w:rsidR="006D1E11" w:rsidRPr="00CD056B">
        <w:rPr>
          <w:b/>
          <w:lang w:val="lv-LV"/>
        </w:rPr>
        <w:t>10 % IŠ (IMpower110)</w:t>
      </w:r>
    </w:p>
    <w:p w14:paraId="31361381" w14:textId="77777777" w:rsidR="006D1E11" w:rsidRPr="00CD056B" w:rsidRDefault="006D1E11" w:rsidP="006D1E11">
      <w:pPr>
        <w:keepNext/>
        <w:keepLines/>
        <w:rPr>
          <w:b/>
          <w:lang w:val="lv-LV"/>
        </w:rPr>
      </w:pPr>
    </w:p>
    <w:p w14:paraId="02970D64" w14:textId="77777777" w:rsidR="006D1E11" w:rsidRPr="00CD056B" w:rsidRDefault="00910489" w:rsidP="006D1E11">
      <w:pPr>
        <w:keepNext/>
        <w:keepLines/>
        <w:rPr>
          <w:b/>
          <w:lang w:val="lv-LV"/>
        </w:rPr>
      </w:pPr>
      <w:r w:rsidRPr="00CD056B">
        <w:rPr>
          <w:noProof/>
          <w:lang w:val="lv-LV" w:eastAsia="lv-LV"/>
        </w:rPr>
        <w:drawing>
          <wp:inline distT="0" distB="0" distL="0" distR="0" wp14:anchorId="1E910780" wp14:editId="3CD97272">
            <wp:extent cx="5553075" cy="2809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53075" cy="2809875"/>
                    </a:xfrm>
                    <a:prstGeom prst="rect">
                      <a:avLst/>
                    </a:prstGeom>
                    <a:noFill/>
                    <a:ln>
                      <a:noFill/>
                    </a:ln>
                  </pic:spPr>
                </pic:pic>
              </a:graphicData>
            </a:graphic>
          </wp:inline>
        </w:drawing>
      </w:r>
    </w:p>
    <w:p w14:paraId="77E95A6A" w14:textId="77777777" w:rsidR="006D1E11" w:rsidRPr="00CD056B" w:rsidRDefault="006D1E11" w:rsidP="006D1E11">
      <w:pPr>
        <w:rPr>
          <w:b/>
          <w:lang w:val="lv-LV"/>
        </w:rPr>
      </w:pPr>
    </w:p>
    <w:p w14:paraId="4E3E9157" w14:textId="7AB98335" w:rsidR="006D1E11" w:rsidRPr="00CD056B" w:rsidRDefault="009F1BD7" w:rsidP="006D1E11">
      <w:pPr>
        <w:keepNext/>
        <w:keepLines/>
        <w:rPr>
          <w:b/>
          <w:lang w:val="lv-LV"/>
        </w:rPr>
      </w:pPr>
      <w:r w:rsidRPr="00CD056B">
        <w:rPr>
          <w:b/>
          <w:lang w:val="lv-LV"/>
        </w:rPr>
        <w:lastRenderedPageBreak/>
        <w:t>1</w:t>
      </w:r>
      <w:r w:rsidR="009277C7">
        <w:rPr>
          <w:b/>
          <w:lang w:val="lv-LV"/>
        </w:rPr>
        <w:t>3</w:t>
      </w:r>
      <w:r w:rsidR="006D1E11" w:rsidRPr="00CD056B">
        <w:rPr>
          <w:b/>
          <w:lang w:val="lv-LV"/>
        </w:rPr>
        <w:t>.</w:t>
      </w:r>
      <w:r w:rsidR="001913D7">
        <w:rPr>
          <w:b/>
          <w:lang w:val="lv-LV"/>
        </w:rPr>
        <w:t> </w:t>
      </w:r>
      <w:r w:rsidR="006D1E11" w:rsidRPr="00CD056B">
        <w:rPr>
          <w:b/>
          <w:lang w:val="lv-LV"/>
        </w:rPr>
        <w:t xml:space="preserve">attēls. </w:t>
      </w:r>
      <w:r w:rsidR="006D1E11" w:rsidRPr="00CD056B">
        <w:rPr>
          <w:b/>
          <w:i/>
          <w:iCs/>
          <w:lang w:val="lv-LV"/>
        </w:rPr>
        <w:t>Kaplan-Meier</w:t>
      </w:r>
      <w:r w:rsidR="006D1E11" w:rsidRPr="00CD056B">
        <w:rPr>
          <w:b/>
          <w:lang w:val="lv-LV"/>
        </w:rPr>
        <w:t xml:space="preserve"> dzīvildzes bez slimības progresēšanas līkne pacientiem ar </w:t>
      </w:r>
      <w:r w:rsidR="00400DBB" w:rsidRPr="00CD056B">
        <w:rPr>
          <w:b/>
          <w:lang w:val="lv-LV"/>
        </w:rPr>
        <w:t>augstu</w:t>
      </w:r>
      <w:r w:rsidR="006D1E11" w:rsidRPr="00CD056B">
        <w:rPr>
          <w:b/>
          <w:lang w:val="lv-LV"/>
        </w:rPr>
        <w:t xml:space="preserve"> PD-L1 ekspresiju: </w:t>
      </w:r>
      <w:r w:rsidR="00FC292F" w:rsidRPr="00CD056B">
        <w:rPr>
          <w:rFonts w:cs="Arial"/>
          <w:b/>
          <w:szCs w:val="22"/>
          <w:lang w:val="lv-LV"/>
        </w:rPr>
        <w:t>≥</w:t>
      </w:r>
      <w:r w:rsidR="006D1E11" w:rsidRPr="00CD056B">
        <w:rPr>
          <w:b/>
          <w:lang w:val="lv-LV"/>
        </w:rPr>
        <w:t xml:space="preserve"> 50 % AŠ vai </w:t>
      </w:r>
      <w:r w:rsidR="00FC292F" w:rsidRPr="00CD056B">
        <w:rPr>
          <w:rFonts w:cs="Arial"/>
          <w:b/>
          <w:szCs w:val="22"/>
          <w:lang w:val="lv-LV"/>
        </w:rPr>
        <w:t>≥</w:t>
      </w:r>
      <w:r w:rsidR="006D1E11" w:rsidRPr="00CD056B">
        <w:rPr>
          <w:b/>
          <w:lang w:val="lv-LV"/>
        </w:rPr>
        <w:t xml:space="preserve"> 10 % IŠ (IMpower110) </w:t>
      </w:r>
    </w:p>
    <w:p w14:paraId="515A98B0" w14:textId="77777777" w:rsidR="006D1E11" w:rsidRPr="00CD056B" w:rsidRDefault="006D1E11" w:rsidP="006D1E11">
      <w:pPr>
        <w:keepNext/>
        <w:keepLines/>
        <w:rPr>
          <w:b/>
          <w:lang w:val="lv-LV"/>
        </w:rPr>
      </w:pPr>
    </w:p>
    <w:p w14:paraId="1BA068DD" w14:textId="77777777" w:rsidR="006D1E11" w:rsidRPr="00CD056B" w:rsidRDefault="00910489" w:rsidP="006D1E11">
      <w:pPr>
        <w:keepNext/>
        <w:keepLines/>
        <w:rPr>
          <w:b/>
          <w:lang w:val="lv-LV"/>
        </w:rPr>
      </w:pPr>
      <w:r w:rsidRPr="00CD056B">
        <w:rPr>
          <w:noProof/>
          <w:lang w:val="lv-LV" w:eastAsia="lv-LV"/>
        </w:rPr>
        <w:drawing>
          <wp:inline distT="0" distB="0" distL="0" distR="0" wp14:anchorId="7D085B0C" wp14:editId="4499E12E">
            <wp:extent cx="5743575" cy="2781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3575" cy="2781300"/>
                    </a:xfrm>
                    <a:prstGeom prst="rect">
                      <a:avLst/>
                    </a:prstGeom>
                    <a:noFill/>
                    <a:ln>
                      <a:noFill/>
                    </a:ln>
                  </pic:spPr>
                </pic:pic>
              </a:graphicData>
            </a:graphic>
          </wp:inline>
        </w:drawing>
      </w:r>
    </w:p>
    <w:p w14:paraId="73E3A05A" w14:textId="77777777" w:rsidR="006D1E11" w:rsidRPr="00CD056B" w:rsidRDefault="006D1E11" w:rsidP="006D1E11">
      <w:pPr>
        <w:keepNext/>
        <w:keepLines/>
        <w:rPr>
          <w:lang w:val="lv-LV"/>
        </w:rPr>
      </w:pPr>
    </w:p>
    <w:p w14:paraId="7E8B9421" w14:textId="77777777" w:rsidR="006D1E11" w:rsidRDefault="006D1E11" w:rsidP="006D1E11">
      <w:pPr>
        <w:keepLines/>
        <w:tabs>
          <w:tab w:val="left" w:pos="567"/>
        </w:tabs>
        <w:autoSpaceDE w:val="0"/>
        <w:rPr>
          <w:lang w:val="lv-LV"/>
        </w:rPr>
      </w:pPr>
      <w:r w:rsidRPr="00CD056B">
        <w:rPr>
          <w:lang w:val="lv-LV"/>
        </w:rPr>
        <w:t xml:space="preserve">Atezolizumaba grupā novērotā </w:t>
      </w:r>
      <w:r w:rsidRPr="00CD056B">
        <w:rPr>
          <w:i/>
          <w:iCs/>
          <w:lang w:val="lv-LV"/>
        </w:rPr>
        <w:t>OS</w:t>
      </w:r>
      <w:r w:rsidRPr="00CD056B">
        <w:rPr>
          <w:lang w:val="lv-LV"/>
        </w:rPr>
        <w:t xml:space="preserve"> uzlabošanās salīdzinājumā ar ķīmijterapijas grupu </w:t>
      </w:r>
      <w:r w:rsidR="006E5D69" w:rsidRPr="00CD056B">
        <w:rPr>
          <w:lang w:val="lv-LV"/>
        </w:rPr>
        <w:t>bija</w:t>
      </w:r>
      <w:r w:rsidRPr="00CD056B">
        <w:rPr>
          <w:lang w:val="lv-LV"/>
        </w:rPr>
        <w:t xml:space="preserve"> līdzīga visās pacientu </w:t>
      </w:r>
      <w:r w:rsidR="00400DBB" w:rsidRPr="00CD056B">
        <w:rPr>
          <w:lang w:val="lv-LV"/>
        </w:rPr>
        <w:t>apakš</w:t>
      </w:r>
      <w:r w:rsidRPr="00CD056B">
        <w:rPr>
          <w:lang w:val="lv-LV"/>
        </w:rPr>
        <w:t xml:space="preserve">grupās, kuriem ir </w:t>
      </w:r>
      <w:r w:rsidR="00400DBB" w:rsidRPr="00CD056B">
        <w:rPr>
          <w:lang w:val="lv-LV"/>
        </w:rPr>
        <w:t>augsta</w:t>
      </w:r>
      <w:r w:rsidRPr="00CD056B">
        <w:rPr>
          <w:lang w:val="lv-LV"/>
        </w:rPr>
        <w:t xml:space="preserve"> PD-L1 ekspresija, arī pacientiem ar neplakanšūnu NSŠPV (riska attiecība (RA) 0,62, 95 % TI 0,40–0,96, OS mediāna 20,2 pret 10,5 mēnešiem) un pacientiem ar plakanšūnu NSŠPV (RA = 0,56, 95 % TI 0,23–1,37, OS mediāna nav sasniegta pret 15,3 mēnešiem). Dati par ≥ 75 gadus veciem pacientiem un pacientiem</w:t>
      </w:r>
      <w:r w:rsidR="006E5D69" w:rsidRPr="00CD056B">
        <w:rPr>
          <w:lang w:val="lv-LV"/>
        </w:rPr>
        <w:t>, kuri nav smēķējuši,</w:t>
      </w:r>
      <w:r w:rsidRPr="00CD056B">
        <w:rPr>
          <w:lang w:val="lv-LV"/>
        </w:rPr>
        <w:t xml:space="preserve"> ir pārāk ierobežoti, lai par šīm apakšgrupām izdarītu kādus secinājumus.</w:t>
      </w:r>
    </w:p>
    <w:p w14:paraId="4BBEA482" w14:textId="77777777" w:rsidR="00502C86" w:rsidRDefault="00502C86" w:rsidP="0004054C">
      <w:pPr>
        <w:tabs>
          <w:tab w:val="left" w:pos="567"/>
        </w:tabs>
        <w:autoSpaceDE w:val="0"/>
        <w:rPr>
          <w:lang w:val="lv-LV"/>
        </w:rPr>
      </w:pPr>
    </w:p>
    <w:p w14:paraId="6BB9E611" w14:textId="42CC0014" w:rsidR="00C20D7C" w:rsidRPr="009B7C77" w:rsidRDefault="00C20D7C" w:rsidP="00C20D7C">
      <w:pPr>
        <w:keepNext/>
        <w:rPr>
          <w:i/>
          <w:szCs w:val="22"/>
          <w:lang w:val="lv-LV"/>
        </w:rPr>
      </w:pPr>
      <w:r w:rsidRPr="009B7C77">
        <w:rPr>
          <w:i/>
          <w:szCs w:val="22"/>
          <w:lang w:val="lv-LV"/>
        </w:rPr>
        <w:t>Pētījums IPSOS (MO29872): randomizēts 3.</w:t>
      </w:r>
      <w:r w:rsidR="00AC72B2">
        <w:rPr>
          <w:i/>
          <w:szCs w:val="22"/>
          <w:lang w:val="lv-LV"/>
        </w:rPr>
        <w:t> </w:t>
      </w:r>
      <w:r w:rsidRPr="009B7C77">
        <w:rPr>
          <w:i/>
          <w:szCs w:val="22"/>
          <w:lang w:val="lv-LV"/>
        </w:rPr>
        <w:t>fāzes klīniskais pētījums pacientiem ar iepriekš neārstētu vietēji progresējušu, neoperējamu vai metastātisku NSŠPV, kuriem nav piemērota platīnu saturoša ķīmijterapija</w:t>
      </w:r>
    </w:p>
    <w:p w14:paraId="55BC0805" w14:textId="77777777" w:rsidR="00C20D7C" w:rsidRPr="009B7C77" w:rsidRDefault="00C20D7C" w:rsidP="00C20D7C">
      <w:pPr>
        <w:keepNext/>
        <w:rPr>
          <w:szCs w:val="22"/>
          <w:lang w:val="lv-LV"/>
        </w:rPr>
      </w:pPr>
    </w:p>
    <w:p w14:paraId="298C8CBF" w14:textId="77777777" w:rsidR="00C20D7C" w:rsidRPr="009B7C77" w:rsidRDefault="00C20D7C" w:rsidP="00C20D7C">
      <w:pPr>
        <w:keepNext/>
        <w:rPr>
          <w:szCs w:val="22"/>
          <w:lang w:val="lv-LV"/>
        </w:rPr>
      </w:pPr>
      <w:r w:rsidRPr="009B7C77">
        <w:rPr>
          <w:lang w:val="lv-LV"/>
        </w:rPr>
        <w:t xml:space="preserve">Lai novērtētu atezolizumaba efektivitāti un drošumu salīdzinājumā ar monoķīmijterapijas shēmu (vinorelbīnu vai gemcitabīnu pēc pētnieka izvēles) progresējoša vai recidivējoša (IIIB stadija [atbilstoši </w:t>
      </w:r>
      <w:r w:rsidRPr="009B7C77">
        <w:rPr>
          <w:i/>
          <w:iCs/>
          <w:lang w:val="lv-LV"/>
        </w:rPr>
        <w:t xml:space="preserve">AJCC </w:t>
      </w:r>
      <w:r w:rsidRPr="009B7C77">
        <w:rPr>
          <w:lang w:val="lv-LV"/>
        </w:rPr>
        <w:t>7. izdevuma klasifikācijai], nav ārstējams ar multimodālu terapiju), vai metastātiska (IV stadija) NSŠPV ārstēšanai iepriekš neārstētiem pacientiem, kuriem platīnu saturoša ķīmijterapija nebija piemērota, tika veikts nemaskēts, randomizēts, kontrolēts 3. fāzes pētījums MO29872 (IPSOS).</w:t>
      </w:r>
    </w:p>
    <w:p w14:paraId="10004891" w14:textId="77777777" w:rsidR="00C20D7C" w:rsidRPr="009B7C77" w:rsidRDefault="00C20D7C" w:rsidP="00C20D7C">
      <w:pPr>
        <w:rPr>
          <w:szCs w:val="22"/>
          <w:lang w:val="lv-LV"/>
        </w:rPr>
      </w:pPr>
    </w:p>
    <w:p w14:paraId="75EC9998" w14:textId="272BD835" w:rsidR="00C20D7C" w:rsidRPr="009B7C77" w:rsidRDefault="00C20D7C" w:rsidP="00C20D7C">
      <w:pPr>
        <w:rPr>
          <w:szCs w:val="22"/>
          <w:lang w:val="lv-LV"/>
        </w:rPr>
      </w:pPr>
      <w:r w:rsidRPr="009B7C77">
        <w:rPr>
          <w:lang w:val="lv-LV"/>
        </w:rPr>
        <w:t>Pacienti, kuriem nav piemērota platīnu saturoša ķīmijterapija un kuri ir ietverti terapeitiskajā indikācijā, atbilst šādiem atlases kritērijiem: &gt; 80 gadus veci pacienti vai pacienti ar ECOG funkcionālo statusu 3, vai pacienti ar ECOG FS 2 kombinācijā ar būtiskām blakusslimībām, vai lielāks vecums (≥ 70 gadi) kombinācijā ar būtiskām blakusslimībām. Būtiskās blakusslimības ir sirds slimības, nervu sistēmas slimības, psihiski traucējumi, asinsvadu sistēmas traucējumi, nieru slimības, vielmaiņas un uztures traucējumi un plaušu slimības, kuru gadījumā atbilstoši ārstējošā ārsta atzinumam platīnu saturoša terapija ir kontrindicēta.</w:t>
      </w:r>
    </w:p>
    <w:p w14:paraId="10CD61E5" w14:textId="77777777" w:rsidR="00C20D7C" w:rsidRPr="009B7C77" w:rsidRDefault="00C20D7C" w:rsidP="00C20D7C">
      <w:pPr>
        <w:rPr>
          <w:szCs w:val="22"/>
          <w:lang w:val="lv-LV"/>
        </w:rPr>
      </w:pPr>
    </w:p>
    <w:p w14:paraId="32314377" w14:textId="77777777" w:rsidR="00C20D7C" w:rsidRPr="009B7C77" w:rsidRDefault="00C20D7C" w:rsidP="00C20D7C">
      <w:pPr>
        <w:rPr>
          <w:szCs w:val="22"/>
          <w:lang w:val="lv-LV"/>
        </w:rPr>
      </w:pPr>
      <w:r w:rsidRPr="009B7C77">
        <w:rPr>
          <w:lang w:val="lv-LV"/>
        </w:rPr>
        <w:t xml:space="preserve">Pētījumā netika iekļauti pacienti līdz 70 gadu vecumam ar ECOG FS 0 vai 1; pacienti ar aktīvām vai neārstētām metastāzēm CNS; pacienti, kuri 4 nedēļu laikā pirms randomizētās iedalīšanas grupās bija saņēmuši dzīvu, novājinātu vakcīnu; pacienti, kuriem 4 nedēļu laikā pirms randomizētās iedalīšanas grupās bija ievadīti sistēmiski lietojami imūnsistēmu stimulējoši vai sistēmiski lietojami imūnsistēmu nomācoši līdzekļi. </w:t>
      </w:r>
      <w:r w:rsidRPr="009B7C77">
        <w:rPr>
          <w:color w:val="000000"/>
          <w:szCs w:val="22"/>
          <w:lang w:val="lv-LV"/>
        </w:rPr>
        <w:t xml:space="preserve">Pētījumā netika iekļauti arī pacienti ar </w:t>
      </w:r>
      <w:r w:rsidRPr="009B7C77">
        <w:rPr>
          <w:i/>
          <w:iCs/>
          <w:color w:val="000000"/>
          <w:szCs w:val="22"/>
          <w:lang w:val="lv-LV"/>
        </w:rPr>
        <w:t>EGFR</w:t>
      </w:r>
      <w:r w:rsidRPr="009B7C77">
        <w:rPr>
          <w:color w:val="000000"/>
          <w:szCs w:val="22"/>
          <w:lang w:val="lv-LV"/>
        </w:rPr>
        <w:t xml:space="preserve"> mutācijām vai </w:t>
      </w:r>
      <w:r w:rsidRPr="009B7C77">
        <w:rPr>
          <w:i/>
          <w:iCs/>
          <w:color w:val="000000"/>
          <w:szCs w:val="22"/>
          <w:lang w:val="lv-LV"/>
        </w:rPr>
        <w:t>ALK</w:t>
      </w:r>
      <w:r w:rsidRPr="009B7C77">
        <w:rPr>
          <w:color w:val="000000"/>
          <w:szCs w:val="22"/>
          <w:lang w:val="lv-LV"/>
        </w:rPr>
        <w:t xml:space="preserve"> aberācijām. </w:t>
      </w:r>
      <w:r w:rsidRPr="009B7C77">
        <w:rPr>
          <w:lang w:val="lv-LV"/>
        </w:rPr>
        <w:t xml:space="preserve">Pacienti varēja piedalīties pētījumā neatkarīgi no PD-L1 statusa audzēja audos. </w:t>
      </w:r>
    </w:p>
    <w:p w14:paraId="26F60BB1" w14:textId="77777777" w:rsidR="00C20D7C" w:rsidRPr="009B7C77" w:rsidRDefault="00C20D7C" w:rsidP="00C20D7C">
      <w:pPr>
        <w:rPr>
          <w:szCs w:val="22"/>
          <w:lang w:val="lv-LV"/>
        </w:rPr>
      </w:pPr>
    </w:p>
    <w:p w14:paraId="482B4883" w14:textId="77777777" w:rsidR="00C20D7C" w:rsidRPr="009B7C77" w:rsidRDefault="00C20D7C" w:rsidP="00C20D7C">
      <w:pPr>
        <w:rPr>
          <w:szCs w:val="22"/>
          <w:lang w:val="lv-LV"/>
        </w:rPr>
      </w:pPr>
      <w:r w:rsidRPr="009B7C77">
        <w:rPr>
          <w:lang w:val="lv-LV"/>
        </w:rPr>
        <w:t xml:space="preserve">Pacienti tika randomizēti iedalīti grupās attiecībā 2:1 terapijai ar atezolizumabu (A grupa) vai ķīmijterapiju (B grupa). Atezolizumabs nemainīgā 1200 mg devā ar intravenozu infūziju tika ievadīts ik pēc 3 nedēļām. Ķīmijterapijas shēmas ir raksturotas 15. tabulā. Terapija tika ievadīta līdz brīdim, kad atbilstoši RECIST v1.1 kritērijiem slimība progresēja vai pacientam radās nepieņemama </w:t>
      </w:r>
      <w:r w:rsidRPr="009B7C77">
        <w:rPr>
          <w:lang w:val="lv-LV"/>
        </w:rPr>
        <w:lastRenderedPageBreak/>
        <w:t xml:space="preserve">toksicitāte. Randomizētais iedalījums grupās bija stratificēts pēc histoloģiskā tipa (plakanšūnu/neplakanšūnu), PD-L1 ekspresijas (PD-L1 IHĶ statuss atbilstoši mērījumam ar </w:t>
      </w:r>
      <w:r w:rsidRPr="009B7C77">
        <w:rPr>
          <w:iCs/>
          <w:lang w:val="lv-LV"/>
        </w:rPr>
        <w:t>VENTANA PD-L1 (SP142)</w:t>
      </w:r>
      <w:r w:rsidRPr="009B7C77">
        <w:rPr>
          <w:lang w:val="lv-LV"/>
        </w:rPr>
        <w:t xml:space="preserve"> testu: TC3 vai IC3 vai TC0/1/2 un IC0/1/2, vai nav zināms) un metastāzēm galvas smadzenēs (jā/nē). </w:t>
      </w:r>
    </w:p>
    <w:p w14:paraId="3F89A0CF" w14:textId="77777777" w:rsidR="00502C86" w:rsidRDefault="00502C86" w:rsidP="006D1E11">
      <w:pPr>
        <w:keepLines/>
        <w:tabs>
          <w:tab w:val="left" w:pos="567"/>
        </w:tabs>
        <w:autoSpaceDE w:val="0"/>
        <w:rPr>
          <w:lang w:val="lv-LV"/>
        </w:rPr>
      </w:pPr>
    </w:p>
    <w:p w14:paraId="1DEAE929" w14:textId="39EB76EC" w:rsidR="00C20D7C" w:rsidRPr="00BA110A" w:rsidRDefault="00C20D7C" w:rsidP="00C20D7C">
      <w:pPr>
        <w:rPr>
          <w:b/>
          <w:szCs w:val="22"/>
        </w:rPr>
      </w:pPr>
      <w:r>
        <w:rPr>
          <w:b/>
          <w:szCs w:val="22"/>
        </w:rPr>
        <w:t>15.</w:t>
      </w:r>
      <w:r w:rsidR="001913D7">
        <w:rPr>
          <w:b/>
          <w:szCs w:val="22"/>
        </w:rPr>
        <w:t> </w:t>
      </w:r>
      <w:r>
        <w:rPr>
          <w:b/>
          <w:szCs w:val="22"/>
        </w:rPr>
        <w:t xml:space="preserve">tabula. </w:t>
      </w:r>
      <w:proofErr w:type="spellStart"/>
      <w:r>
        <w:rPr>
          <w:b/>
          <w:szCs w:val="22"/>
        </w:rPr>
        <w:t>Terapijas</w:t>
      </w:r>
      <w:proofErr w:type="spellEnd"/>
      <w:r>
        <w:rPr>
          <w:b/>
          <w:szCs w:val="22"/>
        </w:rPr>
        <w:t xml:space="preserve"> </w:t>
      </w:r>
      <w:proofErr w:type="spellStart"/>
      <w:r>
        <w:rPr>
          <w:b/>
          <w:szCs w:val="22"/>
        </w:rPr>
        <w:t>shēmas</w:t>
      </w:r>
      <w:proofErr w:type="spellEnd"/>
      <w:r>
        <w:rPr>
          <w:b/>
          <w:szCs w:val="22"/>
        </w:rPr>
        <w:t xml:space="preserve"> (IPSOS)</w:t>
      </w:r>
    </w:p>
    <w:p w14:paraId="57FF9A11" w14:textId="77777777" w:rsidR="00C20D7C" w:rsidRPr="00BA110A" w:rsidRDefault="00C20D7C" w:rsidP="00C20D7C">
      <w:pPr>
        <w:rPr>
          <w:bCs/>
          <w:szCs w:val="22"/>
          <w:lang w:val="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C20D7C" w:rsidRPr="00BA110A" w14:paraId="715D18A7" w14:textId="77777777" w:rsidTr="00E93CF9">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03C665A8" w14:textId="77777777" w:rsidR="00C20D7C" w:rsidRPr="00BA110A" w:rsidRDefault="00C20D7C" w:rsidP="00E93CF9">
            <w:pPr>
              <w:rPr>
                <w:b/>
                <w:szCs w:val="22"/>
              </w:rPr>
            </w:pPr>
            <w:proofErr w:type="spellStart"/>
            <w:r>
              <w:rPr>
                <w:b/>
                <w:szCs w:val="22"/>
              </w:rPr>
              <w:t>Terapijas</w:t>
            </w:r>
            <w:proofErr w:type="spellEnd"/>
            <w:r>
              <w:rPr>
                <w:b/>
                <w:szCs w:val="22"/>
              </w:rPr>
              <w:t xml:space="preserve"> </w:t>
            </w:r>
            <w:proofErr w:type="spellStart"/>
            <w:r>
              <w:rPr>
                <w:b/>
                <w:szCs w:val="22"/>
              </w:rPr>
              <w:t>shēma</w:t>
            </w:r>
            <w:proofErr w:type="spellEnd"/>
          </w:p>
          <w:p w14:paraId="6D368B96" w14:textId="77777777" w:rsidR="00C20D7C" w:rsidRPr="00BA110A" w:rsidRDefault="00C20D7C" w:rsidP="00E93CF9">
            <w:pPr>
              <w:ind w:left="16"/>
              <w:rPr>
                <w:b/>
                <w:szCs w:val="22"/>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6095E41D" w14:textId="77777777" w:rsidR="00C20D7C" w:rsidRPr="00BA110A" w:rsidRDefault="00C20D7C" w:rsidP="00E93CF9">
            <w:pPr>
              <w:rPr>
                <w:b/>
                <w:szCs w:val="22"/>
              </w:rPr>
            </w:pPr>
          </w:p>
        </w:tc>
      </w:tr>
      <w:tr w:rsidR="00C20D7C" w:rsidRPr="0004054C" w14:paraId="1FDB8CB2" w14:textId="77777777" w:rsidTr="00E93CF9">
        <w:trPr>
          <w:trHeight w:val="397"/>
        </w:trPr>
        <w:tc>
          <w:tcPr>
            <w:tcW w:w="1163" w:type="dxa"/>
            <w:tcBorders>
              <w:top w:val="single" w:sz="4" w:space="0" w:color="auto"/>
              <w:left w:val="single" w:sz="4" w:space="0" w:color="auto"/>
              <w:bottom w:val="nil"/>
              <w:right w:val="nil"/>
            </w:tcBorders>
            <w:shd w:val="clear" w:color="auto" w:fill="auto"/>
          </w:tcPr>
          <w:p w14:paraId="1B87C2FE" w14:textId="77777777" w:rsidR="00C20D7C" w:rsidRPr="00BA110A" w:rsidRDefault="00C20D7C" w:rsidP="00E93CF9">
            <w:pPr>
              <w:rPr>
                <w:szCs w:val="22"/>
              </w:rPr>
            </w:pPr>
            <w:r>
              <w:t>A</w:t>
            </w:r>
          </w:p>
        </w:tc>
        <w:tc>
          <w:tcPr>
            <w:tcW w:w="7796" w:type="dxa"/>
            <w:gridSpan w:val="2"/>
            <w:tcBorders>
              <w:top w:val="single" w:sz="4" w:space="0" w:color="auto"/>
              <w:left w:val="nil"/>
              <w:bottom w:val="nil"/>
              <w:right w:val="single" w:sz="4" w:space="0" w:color="auto"/>
            </w:tcBorders>
            <w:shd w:val="clear" w:color="auto" w:fill="auto"/>
          </w:tcPr>
          <w:p w14:paraId="42505BB8" w14:textId="77777777" w:rsidR="00C20D7C" w:rsidRPr="00D800BD" w:rsidRDefault="00C20D7C" w:rsidP="00E93CF9">
            <w:pPr>
              <w:rPr>
                <w:szCs w:val="22"/>
                <w:rPrChange w:id="49" w:author="TCS" w:date="2025-07-11T17:43:00Z" w16du:dateUtc="2025-07-11T12:13:00Z">
                  <w:rPr>
                    <w:szCs w:val="22"/>
                    <w:lang w:val="es-ES"/>
                  </w:rPr>
                </w:rPrChange>
              </w:rPr>
            </w:pPr>
            <w:proofErr w:type="spellStart"/>
            <w:r w:rsidRPr="00D800BD">
              <w:rPr>
                <w:rPrChange w:id="50" w:author="TCS" w:date="2025-07-11T17:43:00Z" w16du:dateUtc="2025-07-11T12:13:00Z">
                  <w:rPr>
                    <w:lang w:val="es-ES"/>
                  </w:rPr>
                </w:rPrChange>
              </w:rPr>
              <w:t>Atezolizumaba</w:t>
            </w:r>
            <w:proofErr w:type="spellEnd"/>
            <w:r w:rsidRPr="00D800BD">
              <w:rPr>
                <w:rPrChange w:id="51" w:author="TCS" w:date="2025-07-11T17:43:00Z" w16du:dateUtc="2025-07-11T12:13:00Z">
                  <w:rPr>
                    <w:lang w:val="es-ES"/>
                  </w:rPr>
                </w:rPrChange>
              </w:rPr>
              <w:t xml:space="preserve"> 1200 mg deva </w:t>
            </w:r>
            <w:proofErr w:type="spellStart"/>
            <w:r w:rsidRPr="00D800BD">
              <w:rPr>
                <w:rPrChange w:id="52" w:author="TCS" w:date="2025-07-11T17:43:00Z" w16du:dateUtc="2025-07-11T12:13:00Z">
                  <w:rPr>
                    <w:lang w:val="es-ES"/>
                  </w:rPr>
                </w:rPrChange>
              </w:rPr>
              <w:t>ar</w:t>
            </w:r>
            <w:proofErr w:type="spellEnd"/>
            <w:r w:rsidRPr="00D800BD">
              <w:rPr>
                <w:rPrChange w:id="53" w:author="TCS" w:date="2025-07-11T17:43:00Z" w16du:dateUtc="2025-07-11T12:13:00Z">
                  <w:rPr>
                    <w:lang w:val="es-ES"/>
                  </w:rPr>
                </w:rPrChange>
              </w:rPr>
              <w:t xml:space="preserve"> </w:t>
            </w:r>
            <w:proofErr w:type="spellStart"/>
            <w:r w:rsidRPr="00D800BD">
              <w:rPr>
                <w:rPrChange w:id="54" w:author="TCS" w:date="2025-07-11T17:43:00Z" w16du:dateUtc="2025-07-11T12:13:00Z">
                  <w:rPr>
                    <w:lang w:val="es-ES"/>
                  </w:rPr>
                </w:rPrChange>
              </w:rPr>
              <w:t>i.v.</w:t>
            </w:r>
            <w:proofErr w:type="spellEnd"/>
            <w:r w:rsidRPr="00D800BD">
              <w:rPr>
                <w:rPrChange w:id="55" w:author="TCS" w:date="2025-07-11T17:43:00Z" w16du:dateUtc="2025-07-11T12:13:00Z">
                  <w:rPr>
                    <w:lang w:val="es-ES"/>
                  </w:rPr>
                </w:rPrChange>
              </w:rPr>
              <w:t xml:space="preserve"> </w:t>
            </w:r>
            <w:proofErr w:type="spellStart"/>
            <w:r w:rsidRPr="00D800BD">
              <w:rPr>
                <w:rPrChange w:id="56" w:author="TCS" w:date="2025-07-11T17:43:00Z" w16du:dateUtc="2025-07-11T12:13:00Z">
                  <w:rPr>
                    <w:lang w:val="es-ES"/>
                  </w:rPr>
                </w:rPrChange>
              </w:rPr>
              <w:t>infūziju</w:t>
            </w:r>
            <w:proofErr w:type="spellEnd"/>
            <w:r w:rsidRPr="00D800BD">
              <w:rPr>
                <w:rPrChange w:id="57" w:author="TCS" w:date="2025-07-11T17:43:00Z" w16du:dateUtc="2025-07-11T12:13:00Z">
                  <w:rPr>
                    <w:lang w:val="es-ES"/>
                  </w:rPr>
                </w:rPrChange>
              </w:rPr>
              <w:t xml:space="preserve"> </w:t>
            </w:r>
            <w:proofErr w:type="spellStart"/>
            <w:r w:rsidRPr="00D800BD">
              <w:rPr>
                <w:rPrChange w:id="58" w:author="TCS" w:date="2025-07-11T17:43:00Z" w16du:dateUtc="2025-07-11T12:13:00Z">
                  <w:rPr>
                    <w:lang w:val="es-ES"/>
                  </w:rPr>
                </w:rPrChange>
              </w:rPr>
              <w:t>katra</w:t>
            </w:r>
            <w:proofErr w:type="spellEnd"/>
            <w:r w:rsidRPr="00D800BD">
              <w:rPr>
                <w:rPrChange w:id="59" w:author="TCS" w:date="2025-07-11T17:43:00Z" w16du:dateUtc="2025-07-11T12:13:00Z">
                  <w:rPr>
                    <w:lang w:val="es-ES"/>
                  </w:rPr>
                </w:rPrChange>
              </w:rPr>
              <w:t xml:space="preserve"> 21 </w:t>
            </w:r>
            <w:proofErr w:type="spellStart"/>
            <w:r w:rsidRPr="00D800BD">
              <w:rPr>
                <w:rPrChange w:id="60" w:author="TCS" w:date="2025-07-11T17:43:00Z" w16du:dateUtc="2025-07-11T12:13:00Z">
                  <w:rPr>
                    <w:lang w:val="es-ES"/>
                  </w:rPr>
                </w:rPrChange>
              </w:rPr>
              <w:t>dienas</w:t>
            </w:r>
            <w:proofErr w:type="spellEnd"/>
            <w:r w:rsidRPr="00D800BD">
              <w:rPr>
                <w:rPrChange w:id="61" w:author="TCS" w:date="2025-07-11T17:43:00Z" w16du:dateUtc="2025-07-11T12:13:00Z">
                  <w:rPr>
                    <w:lang w:val="es-ES"/>
                  </w:rPr>
                </w:rPrChange>
              </w:rPr>
              <w:t xml:space="preserve"> </w:t>
            </w:r>
            <w:proofErr w:type="spellStart"/>
            <w:r w:rsidRPr="00D800BD">
              <w:rPr>
                <w:rPrChange w:id="62" w:author="TCS" w:date="2025-07-11T17:43:00Z" w16du:dateUtc="2025-07-11T12:13:00Z">
                  <w:rPr>
                    <w:lang w:val="es-ES"/>
                  </w:rPr>
                </w:rPrChange>
              </w:rPr>
              <w:t>cikla</w:t>
            </w:r>
            <w:proofErr w:type="spellEnd"/>
            <w:r w:rsidRPr="00D800BD">
              <w:rPr>
                <w:rPrChange w:id="63" w:author="TCS" w:date="2025-07-11T17:43:00Z" w16du:dateUtc="2025-07-11T12:13:00Z">
                  <w:rPr>
                    <w:lang w:val="es-ES"/>
                  </w:rPr>
                </w:rPrChange>
              </w:rPr>
              <w:t xml:space="preserve"> 1. </w:t>
            </w:r>
            <w:proofErr w:type="spellStart"/>
            <w:r w:rsidRPr="00D800BD">
              <w:rPr>
                <w:rPrChange w:id="64" w:author="TCS" w:date="2025-07-11T17:43:00Z" w16du:dateUtc="2025-07-11T12:13:00Z">
                  <w:rPr>
                    <w:lang w:val="es-ES"/>
                  </w:rPr>
                </w:rPrChange>
              </w:rPr>
              <w:t>dienā</w:t>
            </w:r>
            <w:proofErr w:type="spellEnd"/>
            <w:r w:rsidRPr="00D800BD">
              <w:rPr>
                <w:rPrChange w:id="65" w:author="TCS" w:date="2025-07-11T17:43:00Z" w16du:dateUtc="2025-07-11T12:13:00Z">
                  <w:rPr>
                    <w:lang w:val="es-ES"/>
                  </w:rPr>
                </w:rPrChange>
              </w:rPr>
              <w:t>.</w:t>
            </w:r>
          </w:p>
        </w:tc>
      </w:tr>
      <w:tr w:rsidR="00C20D7C" w:rsidRPr="00EE2A95" w14:paraId="0746AA56" w14:textId="77777777" w:rsidTr="00E93CF9">
        <w:trPr>
          <w:trHeight w:val="484"/>
        </w:trPr>
        <w:tc>
          <w:tcPr>
            <w:tcW w:w="1163" w:type="dxa"/>
            <w:tcBorders>
              <w:top w:val="nil"/>
              <w:left w:val="single" w:sz="4" w:space="0" w:color="auto"/>
              <w:bottom w:val="single" w:sz="4" w:space="0" w:color="auto"/>
              <w:right w:val="nil"/>
            </w:tcBorders>
            <w:shd w:val="clear" w:color="auto" w:fill="auto"/>
          </w:tcPr>
          <w:p w14:paraId="44B13CE4" w14:textId="77777777" w:rsidR="00C20D7C" w:rsidRPr="00BA110A" w:rsidRDefault="00C20D7C" w:rsidP="00E93CF9">
            <w:pPr>
              <w:rPr>
                <w:szCs w:val="22"/>
              </w:rPr>
            </w:pPr>
            <w:r>
              <w:t>B</w:t>
            </w:r>
          </w:p>
        </w:tc>
        <w:tc>
          <w:tcPr>
            <w:tcW w:w="7796" w:type="dxa"/>
            <w:gridSpan w:val="2"/>
            <w:tcBorders>
              <w:top w:val="nil"/>
              <w:left w:val="nil"/>
              <w:bottom w:val="single" w:sz="4" w:space="0" w:color="auto"/>
              <w:right w:val="single" w:sz="4" w:space="0" w:color="auto"/>
            </w:tcBorders>
            <w:shd w:val="clear" w:color="auto" w:fill="auto"/>
          </w:tcPr>
          <w:p w14:paraId="5E79C175" w14:textId="193E2084" w:rsidR="00C20D7C" w:rsidRPr="00BA110A" w:rsidRDefault="00C20D7C" w:rsidP="00E93CF9">
            <w:proofErr w:type="spellStart"/>
            <w:r>
              <w:t>Vinorelbīns</w:t>
            </w:r>
            <w:proofErr w:type="spellEnd"/>
            <w:r>
              <w:t>: 25-30</w:t>
            </w:r>
            <w:r w:rsidR="001913D7">
              <w:t> </w:t>
            </w:r>
            <w:r>
              <w:t>mg/m</w:t>
            </w:r>
            <w:r>
              <w:rPr>
                <w:vertAlign w:val="superscript"/>
              </w:rPr>
              <w:t>2</w:t>
            </w:r>
            <w:r>
              <w:t xml:space="preserve"> devas </w:t>
            </w:r>
            <w:proofErr w:type="spellStart"/>
            <w:r>
              <w:t>i.v.</w:t>
            </w:r>
            <w:proofErr w:type="spellEnd"/>
            <w:r>
              <w:t xml:space="preserve"> </w:t>
            </w:r>
            <w:proofErr w:type="spellStart"/>
            <w:r>
              <w:t>infūzija</w:t>
            </w:r>
            <w:proofErr w:type="spellEnd"/>
            <w:r>
              <w:t xml:space="preserve"> </w:t>
            </w:r>
            <w:proofErr w:type="spellStart"/>
            <w:r>
              <w:t>vai</w:t>
            </w:r>
            <w:proofErr w:type="spellEnd"/>
            <w:r>
              <w:t xml:space="preserve"> 60-80 mg/m</w:t>
            </w:r>
            <w:r>
              <w:rPr>
                <w:vertAlign w:val="superscript"/>
              </w:rPr>
              <w:t>2</w:t>
            </w:r>
            <w:r>
              <w:t xml:space="preserve"> devas </w:t>
            </w:r>
            <w:proofErr w:type="spellStart"/>
            <w:r>
              <w:t>iekšķīga</w:t>
            </w:r>
            <w:proofErr w:type="spellEnd"/>
            <w:r>
              <w:t xml:space="preserve"> </w:t>
            </w:r>
            <w:proofErr w:type="spellStart"/>
            <w:r>
              <w:t>lietošanai</w:t>
            </w:r>
            <w:proofErr w:type="spellEnd"/>
            <w:r>
              <w:t xml:space="preserve"> </w:t>
            </w:r>
            <w:proofErr w:type="spellStart"/>
            <w:r>
              <w:t>katra</w:t>
            </w:r>
            <w:proofErr w:type="spellEnd"/>
            <w:r>
              <w:t xml:space="preserve"> 21 </w:t>
            </w:r>
            <w:proofErr w:type="spellStart"/>
            <w:r>
              <w:t>dienas</w:t>
            </w:r>
            <w:proofErr w:type="spellEnd"/>
            <w:r>
              <w:t xml:space="preserve"> </w:t>
            </w:r>
            <w:proofErr w:type="spellStart"/>
            <w:r>
              <w:t>cikla</w:t>
            </w:r>
            <w:proofErr w:type="spellEnd"/>
            <w:r>
              <w:t xml:space="preserve"> 1. un 8. </w:t>
            </w:r>
            <w:proofErr w:type="spellStart"/>
            <w:r>
              <w:t>dienā</w:t>
            </w:r>
            <w:proofErr w:type="spellEnd"/>
            <w:r>
              <w:t xml:space="preserve"> </w:t>
            </w:r>
            <w:proofErr w:type="spellStart"/>
            <w:r>
              <w:t>vai</w:t>
            </w:r>
            <w:proofErr w:type="spellEnd"/>
            <w:r>
              <w:t xml:space="preserve"> </w:t>
            </w:r>
            <w:proofErr w:type="spellStart"/>
            <w:r>
              <w:t>katra</w:t>
            </w:r>
            <w:proofErr w:type="spellEnd"/>
            <w:r>
              <w:t xml:space="preserve"> 28 </w:t>
            </w:r>
            <w:proofErr w:type="spellStart"/>
            <w:r>
              <w:t>dienu</w:t>
            </w:r>
            <w:proofErr w:type="spellEnd"/>
            <w:r>
              <w:t xml:space="preserve"> </w:t>
            </w:r>
            <w:proofErr w:type="spellStart"/>
            <w:r>
              <w:t>cikla</w:t>
            </w:r>
            <w:proofErr w:type="spellEnd"/>
            <w:r>
              <w:t xml:space="preserve"> 1., 8. un 15. </w:t>
            </w:r>
            <w:proofErr w:type="spellStart"/>
            <w:r>
              <w:t>dienā</w:t>
            </w:r>
            <w:proofErr w:type="spellEnd"/>
            <w:r>
              <w:t xml:space="preserve">, </w:t>
            </w:r>
            <w:proofErr w:type="spellStart"/>
            <w:r>
              <w:t>vai</w:t>
            </w:r>
            <w:proofErr w:type="spellEnd"/>
            <w:r>
              <w:t xml:space="preserve"> </w:t>
            </w:r>
            <w:proofErr w:type="spellStart"/>
            <w:r>
              <w:t>lietošana</w:t>
            </w:r>
            <w:proofErr w:type="spellEnd"/>
            <w:r>
              <w:t xml:space="preserve"> </w:t>
            </w:r>
            <w:proofErr w:type="spellStart"/>
            <w:r>
              <w:t>vienu</w:t>
            </w:r>
            <w:proofErr w:type="spellEnd"/>
            <w:r>
              <w:t xml:space="preserve"> </w:t>
            </w:r>
            <w:proofErr w:type="spellStart"/>
            <w:r>
              <w:t>reizi</w:t>
            </w:r>
            <w:proofErr w:type="spellEnd"/>
            <w:r>
              <w:t xml:space="preserve"> </w:t>
            </w:r>
            <w:proofErr w:type="spellStart"/>
            <w:r>
              <w:t>nedēļā</w:t>
            </w:r>
            <w:proofErr w:type="spellEnd"/>
            <w:r>
              <w:t xml:space="preserve"> </w:t>
            </w:r>
            <w:proofErr w:type="spellStart"/>
            <w:r>
              <w:t>vai</w:t>
            </w:r>
            <w:proofErr w:type="spellEnd"/>
          </w:p>
          <w:p w14:paraId="7FFF7C0B" w14:textId="77777777" w:rsidR="00C20D7C" w:rsidRPr="0004054C" w:rsidRDefault="00C20D7C" w:rsidP="00E93CF9">
            <w:pPr>
              <w:rPr>
                <w:lang w:val="es-ES"/>
              </w:rPr>
            </w:pPr>
            <w:proofErr w:type="spellStart"/>
            <w:r w:rsidRPr="0004054C">
              <w:rPr>
                <w:lang w:val="es-ES"/>
              </w:rPr>
              <w:t>Gemcitabīns</w:t>
            </w:r>
            <w:proofErr w:type="spellEnd"/>
            <w:r w:rsidRPr="0004054C">
              <w:rPr>
                <w:lang w:val="es-ES"/>
              </w:rPr>
              <w:t>: 1000-1250 mg/m</w:t>
            </w:r>
            <w:r w:rsidRPr="0004054C">
              <w:rPr>
                <w:vertAlign w:val="superscript"/>
                <w:lang w:val="es-ES"/>
              </w:rPr>
              <w:t>2</w:t>
            </w:r>
            <w:r w:rsidRPr="0004054C">
              <w:rPr>
                <w:lang w:val="es-ES"/>
              </w:rPr>
              <w:t xml:space="preserve"> </w:t>
            </w:r>
            <w:proofErr w:type="spellStart"/>
            <w:r w:rsidRPr="0004054C">
              <w:rPr>
                <w:lang w:val="es-ES"/>
              </w:rPr>
              <w:t>devas</w:t>
            </w:r>
            <w:proofErr w:type="spellEnd"/>
            <w:r w:rsidRPr="0004054C">
              <w:rPr>
                <w:lang w:val="es-ES"/>
              </w:rPr>
              <w:t xml:space="preserve"> </w:t>
            </w:r>
            <w:proofErr w:type="spellStart"/>
            <w:r w:rsidRPr="0004054C">
              <w:rPr>
                <w:lang w:val="es-ES"/>
              </w:rPr>
              <w:t>infūzija</w:t>
            </w:r>
            <w:proofErr w:type="spellEnd"/>
            <w:r w:rsidRPr="0004054C">
              <w:rPr>
                <w:lang w:val="es-ES"/>
              </w:rPr>
              <w:t xml:space="preserve"> </w:t>
            </w:r>
            <w:proofErr w:type="spellStart"/>
            <w:r w:rsidRPr="0004054C">
              <w:rPr>
                <w:lang w:val="es-ES"/>
              </w:rPr>
              <w:t>katra</w:t>
            </w:r>
            <w:proofErr w:type="spellEnd"/>
            <w:r w:rsidRPr="0004054C">
              <w:rPr>
                <w:lang w:val="es-ES"/>
              </w:rPr>
              <w:t xml:space="preserve"> 21 </w:t>
            </w:r>
            <w:proofErr w:type="spellStart"/>
            <w:r w:rsidRPr="0004054C">
              <w:rPr>
                <w:lang w:val="es-ES"/>
              </w:rPr>
              <w:t>dienas</w:t>
            </w:r>
            <w:proofErr w:type="spellEnd"/>
            <w:r w:rsidRPr="0004054C">
              <w:rPr>
                <w:lang w:val="es-ES"/>
              </w:rPr>
              <w:t xml:space="preserve"> </w:t>
            </w:r>
            <w:proofErr w:type="spellStart"/>
            <w:r w:rsidRPr="0004054C">
              <w:rPr>
                <w:lang w:val="es-ES"/>
              </w:rPr>
              <w:t>cikla</w:t>
            </w:r>
            <w:proofErr w:type="spellEnd"/>
            <w:r w:rsidRPr="0004054C">
              <w:rPr>
                <w:lang w:val="es-ES"/>
              </w:rPr>
              <w:t xml:space="preserve"> 1. un 8. </w:t>
            </w:r>
            <w:proofErr w:type="spellStart"/>
            <w:r w:rsidRPr="0004054C">
              <w:rPr>
                <w:lang w:val="es-ES"/>
              </w:rPr>
              <w:t>dienā</w:t>
            </w:r>
            <w:proofErr w:type="spellEnd"/>
            <w:r w:rsidRPr="0004054C">
              <w:rPr>
                <w:lang w:val="es-ES"/>
              </w:rPr>
              <w:t xml:space="preserve"> </w:t>
            </w:r>
            <w:proofErr w:type="spellStart"/>
            <w:r w:rsidRPr="0004054C">
              <w:rPr>
                <w:lang w:val="es-ES"/>
              </w:rPr>
              <w:t>vai</w:t>
            </w:r>
            <w:proofErr w:type="spellEnd"/>
            <w:r w:rsidRPr="0004054C">
              <w:rPr>
                <w:lang w:val="es-ES"/>
              </w:rPr>
              <w:t xml:space="preserve"> </w:t>
            </w:r>
            <w:proofErr w:type="spellStart"/>
            <w:r w:rsidRPr="0004054C">
              <w:rPr>
                <w:lang w:val="es-ES"/>
              </w:rPr>
              <w:t>katra</w:t>
            </w:r>
            <w:proofErr w:type="spellEnd"/>
            <w:r w:rsidRPr="0004054C">
              <w:rPr>
                <w:lang w:val="es-ES"/>
              </w:rPr>
              <w:t xml:space="preserve"> 28 </w:t>
            </w:r>
            <w:proofErr w:type="spellStart"/>
            <w:r w:rsidRPr="0004054C">
              <w:rPr>
                <w:lang w:val="es-ES"/>
              </w:rPr>
              <w:t>dienu</w:t>
            </w:r>
            <w:proofErr w:type="spellEnd"/>
            <w:r w:rsidRPr="0004054C">
              <w:rPr>
                <w:lang w:val="es-ES"/>
              </w:rPr>
              <w:t xml:space="preserve"> </w:t>
            </w:r>
            <w:proofErr w:type="spellStart"/>
            <w:r w:rsidRPr="0004054C">
              <w:rPr>
                <w:lang w:val="es-ES"/>
              </w:rPr>
              <w:t>cikla</w:t>
            </w:r>
            <w:proofErr w:type="spellEnd"/>
            <w:r w:rsidRPr="0004054C">
              <w:rPr>
                <w:lang w:val="es-ES"/>
              </w:rPr>
              <w:t xml:space="preserve"> 1., 8. un 15. </w:t>
            </w:r>
            <w:proofErr w:type="spellStart"/>
            <w:r w:rsidRPr="0004054C">
              <w:rPr>
                <w:lang w:val="es-ES"/>
              </w:rPr>
              <w:t>dienā</w:t>
            </w:r>
            <w:proofErr w:type="spellEnd"/>
            <w:r w:rsidRPr="0004054C">
              <w:rPr>
                <w:lang w:val="es-ES"/>
              </w:rPr>
              <w:t>.</w:t>
            </w:r>
          </w:p>
        </w:tc>
      </w:tr>
    </w:tbl>
    <w:p w14:paraId="3D014DEE" w14:textId="77777777" w:rsidR="00C20D7C" w:rsidRPr="0004054C" w:rsidRDefault="00C20D7C" w:rsidP="00C20D7C">
      <w:pPr>
        <w:rPr>
          <w:szCs w:val="22"/>
          <w:lang w:val="es-ES"/>
        </w:rPr>
      </w:pPr>
    </w:p>
    <w:p w14:paraId="76176F23" w14:textId="5953D284" w:rsidR="00EA03CB" w:rsidRPr="009B7C77" w:rsidRDefault="00C20D7C" w:rsidP="00C20D7C">
      <w:pPr>
        <w:rPr>
          <w:lang w:val="pt-PT"/>
        </w:rPr>
      </w:pPr>
      <w:r w:rsidRPr="009B7C77">
        <w:rPr>
          <w:lang w:val="pt-PT"/>
        </w:rPr>
        <w:t>Pētījumā tika iekļauti pavisam 453 pacienti (ITT populācija). Šo populāciju veidoja galvenokārt baltās rases pacienti (</w:t>
      </w:r>
      <w:r w:rsidR="00F05890" w:rsidRPr="009B7C77">
        <w:rPr>
          <w:lang w:val="pt-PT"/>
        </w:rPr>
        <w:t>65,8</w:t>
      </w:r>
      <w:r w:rsidRPr="009B7C77">
        <w:rPr>
          <w:lang w:val="pt-PT"/>
        </w:rPr>
        <w:t> %) un vīrieši (7</w:t>
      </w:r>
      <w:r w:rsidR="00F05890" w:rsidRPr="009B7C77">
        <w:rPr>
          <w:lang w:val="pt-PT"/>
        </w:rPr>
        <w:t>2</w:t>
      </w:r>
      <w:r w:rsidRPr="009B7C77">
        <w:rPr>
          <w:lang w:val="pt-PT"/>
        </w:rPr>
        <w:t>,</w:t>
      </w:r>
      <w:r w:rsidR="00F05890" w:rsidRPr="009B7C77">
        <w:rPr>
          <w:lang w:val="pt-PT"/>
        </w:rPr>
        <w:t>4</w:t>
      </w:r>
      <w:r w:rsidRPr="009B7C77">
        <w:rPr>
          <w:lang w:val="pt-PT"/>
        </w:rPr>
        <w:t> %). Pacientu vecuma mediāna bija 7</w:t>
      </w:r>
      <w:r w:rsidR="00F05890" w:rsidRPr="009B7C77">
        <w:rPr>
          <w:lang w:val="pt-PT"/>
        </w:rPr>
        <w:t>5</w:t>
      </w:r>
      <w:r w:rsidRPr="009B7C77">
        <w:rPr>
          <w:lang w:val="pt-PT"/>
        </w:rPr>
        <w:t> gadi, un 7</w:t>
      </w:r>
      <w:r w:rsidR="00F05890" w:rsidRPr="009B7C77">
        <w:rPr>
          <w:lang w:val="pt-PT"/>
        </w:rPr>
        <w:t>2</w:t>
      </w:r>
      <w:r w:rsidRPr="009B7C77">
        <w:rPr>
          <w:lang w:val="pt-PT"/>
        </w:rPr>
        <w:t>,</w:t>
      </w:r>
      <w:r w:rsidR="00F05890" w:rsidRPr="009B7C77">
        <w:rPr>
          <w:lang w:val="pt-PT"/>
        </w:rPr>
        <w:t>8</w:t>
      </w:r>
      <w:r w:rsidRPr="009B7C77">
        <w:rPr>
          <w:lang w:val="pt-PT"/>
        </w:rPr>
        <w:t> % pacientu bija 70</w:t>
      </w:r>
      <w:r w:rsidR="00B6704B" w:rsidRPr="009B7C77">
        <w:rPr>
          <w:lang w:val="pt-PT"/>
        </w:rPr>
        <w:t> </w:t>
      </w:r>
      <w:r w:rsidRPr="009B7C77">
        <w:rPr>
          <w:lang w:val="pt-PT"/>
        </w:rPr>
        <w:t>gadus veci vai vecāki. To pacientu īpatsvars, kuri atbilda ECOG FS 0, 1, 2 un 3 kritērijiem, bija attiecīgi 1,5 %, 1</w:t>
      </w:r>
      <w:r w:rsidR="00F05890" w:rsidRPr="009B7C77">
        <w:rPr>
          <w:lang w:val="pt-PT"/>
        </w:rPr>
        <w:t>5</w:t>
      </w:r>
      <w:r w:rsidRPr="009B7C77">
        <w:rPr>
          <w:lang w:val="pt-PT"/>
        </w:rPr>
        <w:t>,</w:t>
      </w:r>
      <w:r w:rsidR="00F05890" w:rsidRPr="009B7C77">
        <w:rPr>
          <w:lang w:val="pt-PT"/>
        </w:rPr>
        <w:t>0</w:t>
      </w:r>
      <w:r w:rsidRPr="009B7C77">
        <w:rPr>
          <w:lang w:val="pt-PT"/>
        </w:rPr>
        <w:t> %, 7</w:t>
      </w:r>
      <w:r w:rsidR="00F05890" w:rsidRPr="009B7C77">
        <w:rPr>
          <w:lang w:val="pt-PT"/>
        </w:rPr>
        <w:t>5</w:t>
      </w:r>
      <w:r w:rsidRPr="009B7C77">
        <w:rPr>
          <w:lang w:val="pt-PT"/>
        </w:rPr>
        <w:t>,</w:t>
      </w:r>
      <w:r w:rsidR="00F05890" w:rsidRPr="009B7C77">
        <w:rPr>
          <w:lang w:val="pt-PT"/>
        </w:rPr>
        <w:t>9</w:t>
      </w:r>
      <w:r w:rsidRPr="009B7C77">
        <w:rPr>
          <w:lang w:val="pt-PT"/>
        </w:rPr>
        <w:t xml:space="preserve"> % un </w:t>
      </w:r>
      <w:r w:rsidR="00F05890" w:rsidRPr="009B7C77">
        <w:rPr>
          <w:lang w:val="pt-PT"/>
        </w:rPr>
        <w:t>7</w:t>
      </w:r>
      <w:r w:rsidRPr="009B7C77">
        <w:rPr>
          <w:lang w:val="pt-PT"/>
        </w:rPr>
        <w:t>,</w:t>
      </w:r>
      <w:r w:rsidR="00F05890" w:rsidRPr="009B7C77">
        <w:rPr>
          <w:lang w:val="pt-PT"/>
        </w:rPr>
        <w:t>5</w:t>
      </w:r>
      <w:r w:rsidRPr="009B7C77">
        <w:rPr>
          <w:lang w:val="pt-PT"/>
        </w:rPr>
        <w:t> %. Visā grupā 13,</w:t>
      </w:r>
      <w:r w:rsidR="00F05890" w:rsidRPr="009B7C77">
        <w:rPr>
          <w:lang w:val="pt-PT"/>
        </w:rPr>
        <w:t>7</w:t>
      </w:r>
      <w:r w:rsidRPr="009B7C77">
        <w:rPr>
          <w:lang w:val="pt-PT"/>
        </w:rPr>
        <w:t> % pacientu bija slimība IIIB stadijā, kas nav ārstējama ar multimodālu terapiju, bet 86,</w:t>
      </w:r>
      <w:r w:rsidR="00F05890" w:rsidRPr="009B7C77">
        <w:rPr>
          <w:lang w:val="pt-PT"/>
        </w:rPr>
        <w:t>3</w:t>
      </w:r>
      <w:r w:rsidRPr="009B7C77">
        <w:rPr>
          <w:lang w:val="pt-PT"/>
        </w:rPr>
        <w:t xml:space="preserve"> % pacientu – slimība IV stadijā. To pacientu īpatsvars, kuriem atbilstoši mērījumam ar </w:t>
      </w:r>
      <w:r w:rsidRPr="009B7C77">
        <w:rPr>
          <w:iCs/>
          <w:lang w:val="pt-PT"/>
        </w:rPr>
        <w:t>VENTANA PD</w:t>
      </w:r>
      <w:r w:rsidRPr="009B7C77">
        <w:rPr>
          <w:iCs/>
          <w:lang w:val="pt-PT"/>
        </w:rPr>
        <w:noBreakHyphen/>
        <w:t>L1 (SP263)</w:t>
      </w:r>
      <w:r w:rsidRPr="009B7C77">
        <w:rPr>
          <w:lang w:val="pt-PT"/>
        </w:rPr>
        <w:t xml:space="preserve"> testu PD</w:t>
      </w:r>
      <w:r w:rsidRPr="009B7C77">
        <w:rPr>
          <w:lang w:val="pt-PT"/>
        </w:rPr>
        <w:noBreakHyphen/>
        <w:t>L1 ekspresija audzēja audos bija TC &lt; 1 %, 1-49 % un ≥ 50 %, bija attiecīgi 4</w:t>
      </w:r>
      <w:r w:rsidR="00F05890" w:rsidRPr="009B7C77">
        <w:rPr>
          <w:lang w:val="pt-PT"/>
        </w:rPr>
        <w:t>6</w:t>
      </w:r>
      <w:r w:rsidRPr="009B7C77">
        <w:rPr>
          <w:lang w:val="pt-PT"/>
        </w:rPr>
        <w:t>,</w:t>
      </w:r>
      <w:r w:rsidR="00F05890" w:rsidRPr="009B7C77">
        <w:rPr>
          <w:lang w:val="pt-PT"/>
        </w:rPr>
        <w:t>8</w:t>
      </w:r>
      <w:r w:rsidRPr="009B7C77">
        <w:rPr>
          <w:lang w:val="pt-PT"/>
        </w:rPr>
        <w:t> %, 2</w:t>
      </w:r>
      <w:r w:rsidR="00F05890" w:rsidRPr="009B7C77">
        <w:rPr>
          <w:lang w:val="pt-PT"/>
        </w:rPr>
        <w:t>8</w:t>
      </w:r>
      <w:r w:rsidRPr="009B7C77">
        <w:rPr>
          <w:lang w:val="pt-PT"/>
        </w:rPr>
        <w:t>,</w:t>
      </w:r>
      <w:r w:rsidR="00F05890" w:rsidRPr="009B7C77">
        <w:rPr>
          <w:lang w:val="pt-PT"/>
        </w:rPr>
        <w:t>7</w:t>
      </w:r>
      <w:r w:rsidRPr="009B7C77">
        <w:rPr>
          <w:lang w:val="pt-PT"/>
        </w:rPr>
        <w:t> % un 1</w:t>
      </w:r>
      <w:r w:rsidR="00F05890" w:rsidRPr="009B7C77">
        <w:rPr>
          <w:lang w:val="pt-PT"/>
        </w:rPr>
        <w:t>6</w:t>
      </w:r>
      <w:r w:rsidRPr="009B7C77">
        <w:rPr>
          <w:lang w:val="pt-PT"/>
        </w:rPr>
        <w:t>,</w:t>
      </w:r>
      <w:r w:rsidR="00F05890" w:rsidRPr="009B7C77">
        <w:rPr>
          <w:lang w:val="pt-PT"/>
        </w:rPr>
        <w:t>6</w:t>
      </w:r>
      <w:r w:rsidRPr="009B7C77">
        <w:rPr>
          <w:lang w:val="pt-PT"/>
        </w:rPr>
        <w:t> %, savukārt 7,</w:t>
      </w:r>
      <w:r w:rsidR="00F05890" w:rsidRPr="009B7C77">
        <w:rPr>
          <w:lang w:val="pt-PT"/>
        </w:rPr>
        <w:t>9</w:t>
      </w:r>
      <w:r w:rsidRPr="009B7C77">
        <w:rPr>
          <w:lang w:val="pt-PT"/>
        </w:rPr>
        <w:t> % pacientu</w:t>
      </w:r>
      <w:r w:rsidR="00EA03CB" w:rsidRPr="009B7C77">
        <w:rPr>
          <w:lang w:val="pt-PT"/>
        </w:rPr>
        <w:t xml:space="preserve"> </w:t>
      </w:r>
      <w:r w:rsidRPr="009B7C77">
        <w:rPr>
          <w:lang w:val="pt-PT"/>
        </w:rPr>
        <w:t xml:space="preserve"> </w:t>
      </w:r>
    </w:p>
    <w:p w14:paraId="7C0F7D15" w14:textId="77777777" w:rsidR="00C20D7C" w:rsidRPr="008078EE" w:rsidRDefault="00C20D7C" w:rsidP="00C20D7C">
      <w:pPr>
        <w:rPr>
          <w:szCs w:val="22"/>
          <w:lang w:val="pt-PT"/>
        </w:rPr>
      </w:pPr>
      <w:r w:rsidRPr="008078EE">
        <w:rPr>
          <w:lang w:val="pt-PT"/>
        </w:rPr>
        <w:t>PD</w:t>
      </w:r>
      <w:r w:rsidR="00EA03CB" w:rsidRPr="008078EE">
        <w:rPr>
          <w:lang w:val="pt-PT"/>
        </w:rPr>
        <w:t>-</w:t>
      </w:r>
      <w:r w:rsidRPr="008078EE">
        <w:rPr>
          <w:lang w:val="pt-PT"/>
        </w:rPr>
        <w:t xml:space="preserve">L1 ekspresijas statuss nebija zināms. </w:t>
      </w:r>
    </w:p>
    <w:p w14:paraId="793E9A11" w14:textId="77777777" w:rsidR="00C20D7C" w:rsidRPr="008078EE" w:rsidRDefault="00C20D7C" w:rsidP="00C20D7C">
      <w:pPr>
        <w:rPr>
          <w:szCs w:val="22"/>
          <w:lang w:val="pt-PT"/>
        </w:rPr>
      </w:pPr>
    </w:p>
    <w:p w14:paraId="71A97FB9" w14:textId="77777777" w:rsidR="00C20D7C" w:rsidRPr="009B7C77" w:rsidRDefault="00C20D7C" w:rsidP="00C20D7C">
      <w:pPr>
        <w:rPr>
          <w:szCs w:val="22"/>
          <w:lang w:val="pt-PT"/>
        </w:rPr>
      </w:pPr>
      <w:r w:rsidRPr="008078EE">
        <w:rPr>
          <w:lang w:val="pt-PT"/>
        </w:rPr>
        <w:t xml:space="preserve">Pētījuma primārais mērķa kritērijs bija kopējā dzīvildze (OS). </w:t>
      </w:r>
      <w:r w:rsidRPr="009B7C77">
        <w:rPr>
          <w:lang w:val="pt-PT"/>
        </w:rPr>
        <w:t xml:space="preserve">Galīgās OS analīzes brīdī novērošanas mediāna bija 41,0 mēnesis. Efektivitātes rezultāti ir redzami 16. tabulā un 14. attēlā. </w:t>
      </w:r>
    </w:p>
    <w:p w14:paraId="0E95DEA9" w14:textId="77777777" w:rsidR="00C20D7C" w:rsidRPr="009B7C77" w:rsidRDefault="00C20D7C" w:rsidP="00C20D7C">
      <w:pPr>
        <w:rPr>
          <w:szCs w:val="22"/>
          <w:lang w:val="pt-PT"/>
        </w:rPr>
      </w:pPr>
    </w:p>
    <w:p w14:paraId="268BB603" w14:textId="7F722730" w:rsidR="00C20D7C" w:rsidRPr="009B7C77" w:rsidRDefault="00C20D7C" w:rsidP="00C20D7C">
      <w:pPr>
        <w:keepNext/>
        <w:keepLines/>
        <w:rPr>
          <w:b/>
          <w:szCs w:val="22"/>
          <w:lang w:val="pt-PT"/>
        </w:rPr>
      </w:pPr>
      <w:r w:rsidRPr="009B7C77">
        <w:rPr>
          <w:b/>
          <w:szCs w:val="22"/>
          <w:lang w:val="pt-PT"/>
        </w:rPr>
        <w:lastRenderedPageBreak/>
        <w:t>16.</w:t>
      </w:r>
      <w:r w:rsidR="001913D7" w:rsidRPr="009B7C77">
        <w:rPr>
          <w:b/>
          <w:szCs w:val="22"/>
          <w:lang w:val="pt-PT"/>
        </w:rPr>
        <w:t> </w:t>
      </w:r>
      <w:r w:rsidRPr="009B7C77">
        <w:rPr>
          <w:b/>
          <w:szCs w:val="22"/>
          <w:lang w:val="pt-PT"/>
        </w:rPr>
        <w:t>tabula. Kopsavilkums par efektivitāti starp NSŠPV slimniekiem, kuriem platīnu saturoša ķīmijterapija nav piemērota</w:t>
      </w:r>
      <w:r w:rsidRPr="009B7C77">
        <w:rPr>
          <w:b/>
          <w:bCs/>
          <w:szCs w:val="22"/>
          <w:lang w:val="pt-PT"/>
        </w:rPr>
        <w:t xml:space="preserve"> (</w:t>
      </w:r>
      <w:r w:rsidRPr="009B7C77">
        <w:rPr>
          <w:b/>
          <w:szCs w:val="22"/>
          <w:lang w:val="pt-PT"/>
        </w:rPr>
        <w:t>IPSOS</w:t>
      </w:r>
      <w:r w:rsidRPr="009B7C77">
        <w:rPr>
          <w:b/>
          <w:bCs/>
          <w:szCs w:val="22"/>
          <w:lang w:val="pt-PT"/>
        </w:rPr>
        <w:t>)</w:t>
      </w:r>
    </w:p>
    <w:p w14:paraId="58D268E8" w14:textId="77777777" w:rsidR="00C20D7C" w:rsidRPr="009B7C77" w:rsidRDefault="00C20D7C" w:rsidP="00C20D7C">
      <w:pPr>
        <w:keepNext/>
        <w:keepLines/>
        <w:rPr>
          <w:b/>
          <w:bCs/>
          <w:szCs w:val="22"/>
          <w:lang w:val="pt-PT"/>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5"/>
        <w:gridCol w:w="2551"/>
        <w:gridCol w:w="142"/>
        <w:gridCol w:w="1985"/>
      </w:tblGrid>
      <w:tr w:rsidR="00C20D7C" w:rsidRPr="00BA110A" w14:paraId="09B69552" w14:textId="77777777" w:rsidTr="00E93CF9">
        <w:trPr>
          <w:trHeight w:val="453"/>
          <w:tblHeader/>
        </w:trPr>
        <w:tc>
          <w:tcPr>
            <w:tcW w:w="4815" w:type="dxa"/>
            <w:tcBorders>
              <w:right w:val="nil"/>
            </w:tcBorders>
            <w:vAlign w:val="center"/>
          </w:tcPr>
          <w:p w14:paraId="1B0F61A1" w14:textId="77777777" w:rsidR="00C20D7C" w:rsidRPr="00BA110A" w:rsidRDefault="00C20D7C" w:rsidP="00E93CF9">
            <w:pPr>
              <w:keepNext/>
              <w:keepLines/>
              <w:spacing w:beforeLines="20" w:before="48" w:after="20"/>
              <w:rPr>
                <w:b/>
                <w:szCs w:val="22"/>
              </w:rPr>
            </w:pPr>
            <w:proofErr w:type="spellStart"/>
            <w:r>
              <w:rPr>
                <w:b/>
                <w:szCs w:val="22"/>
              </w:rPr>
              <w:t>Efektivitātes</w:t>
            </w:r>
            <w:proofErr w:type="spellEnd"/>
            <w:r>
              <w:rPr>
                <w:b/>
                <w:szCs w:val="22"/>
              </w:rPr>
              <w:t xml:space="preserve"> </w:t>
            </w:r>
            <w:proofErr w:type="spellStart"/>
            <w:r>
              <w:rPr>
                <w:b/>
                <w:szCs w:val="22"/>
              </w:rPr>
              <w:t>mērķa</w:t>
            </w:r>
            <w:proofErr w:type="spellEnd"/>
            <w:r>
              <w:rPr>
                <w:b/>
                <w:szCs w:val="22"/>
              </w:rPr>
              <w:t xml:space="preserve"> </w:t>
            </w:r>
            <w:proofErr w:type="spellStart"/>
            <w:r>
              <w:rPr>
                <w:b/>
                <w:szCs w:val="22"/>
              </w:rPr>
              <w:t>kritērijs</w:t>
            </w:r>
            <w:proofErr w:type="spellEnd"/>
          </w:p>
        </w:tc>
        <w:tc>
          <w:tcPr>
            <w:tcW w:w="2551" w:type="dxa"/>
            <w:tcBorders>
              <w:right w:val="nil"/>
            </w:tcBorders>
          </w:tcPr>
          <w:p w14:paraId="38210CB2" w14:textId="77777777" w:rsidR="00C20D7C" w:rsidRPr="00BA110A" w:rsidRDefault="00C20D7C" w:rsidP="00E93CF9">
            <w:pPr>
              <w:keepNext/>
              <w:keepLines/>
              <w:spacing w:beforeLines="20" w:before="48" w:after="20"/>
              <w:jc w:val="center"/>
              <w:rPr>
                <w:b/>
                <w:szCs w:val="22"/>
              </w:rPr>
            </w:pPr>
            <w:proofErr w:type="spellStart"/>
            <w:r>
              <w:rPr>
                <w:b/>
                <w:szCs w:val="22"/>
              </w:rPr>
              <w:t>Atezolizumabs</w:t>
            </w:r>
            <w:proofErr w:type="spellEnd"/>
          </w:p>
          <w:p w14:paraId="66F0CCC6" w14:textId="77777777" w:rsidR="00C20D7C" w:rsidRPr="00BA110A" w:rsidRDefault="00C20D7C" w:rsidP="0023276F">
            <w:pPr>
              <w:keepNext/>
              <w:keepLines/>
              <w:spacing w:beforeLines="20" w:before="48" w:after="20"/>
              <w:jc w:val="center"/>
              <w:rPr>
                <w:b/>
                <w:szCs w:val="22"/>
              </w:rPr>
            </w:pPr>
            <w:r>
              <w:rPr>
                <w:b/>
                <w:szCs w:val="22"/>
              </w:rPr>
              <w:t>(N = </w:t>
            </w:r>
            <w:r w:rsidR="0023276F">
              <w:rPr>
                <w:b/>
                <w:szCs w:val="22"/>
              </w:rPr>
              <w:t>302</w:t>
            </w:r>
            <w:r>
              <w:rPr>
                <w:b/>
                <w:szCs w:val="22"/>
              </w:rPr>
              <w:t>)</w:t>
            </w:r>
          </w:p>
        </w:tc>
        <w:tc>
          <w:tcPr>
            <w:tcW w:w="2127" w:type="dxa"/>
            <w:gridSpan w:val="2"/>
            <w:tcBorders>
              <w:left w:val="nil"/>
            </w:tcBorders>
          </w:tcPr>
          <w:p w14:paraId="3EECA60A" w14:textId="77777777" w:rsidR="00C20D7C" w:rsidRPr="00BA110A" w:rsidRDefault="00C20D7C" w:rsidP="00E93CF9">
            <w:pPr>
              <w:keepNext/>
              <w:keepLines/>
              <w:spacing w:beforeLines="20" w:before="48" w:after="20"/>
              <w:jc w:val="center"/>
              <w:rPr>
                <w:b/>
                <w:szCs w:val="22"/>
              </w:rPr>
            </w:pPr>
            <w:proofErr w:type="spellStart"/>
            <w:r>
              <w:rPr>
                <w:b/>
                <w:szCs w:val="22"/>
              </w:rPr>
              <w:t>Ķīmijterapija</w:t>
            </w:r>
            <w:proofErr w:type="spellEnd"/>
          </w:p>
          <w:p w14:paraId="17AAACDF" w14:textId="77777777" w:rsidR="00C20D7C" w:rsidRPr="00BA110A" w:rsidRDefault="00C20D7C" w:rsidP="0023276F">
            <w:pPr>
              <w:keepNext/>
              <w:keepLines/>
              <w:spacing w:beforeLines="20" w:before="48" w:after="20"/>
              <w:jc w:val="center"/>
              <w:rPr>
                <w:b/>
                <w:szCs w:val="22"/>
              </w:rPr>
            </w:pPr>
            <w:r>
              <w:rPr>
                <w:b/>
                <w:szCs w:val="22"/>
              </w:rPr>
              <w:t>(N = 1</w:t>
            </w:r>
            <w:r w:rsidR="0023276F">
              <w:rPr>
                <w:b/>
                <w:szCs w:val="22"/>
              </w:rPr>
              <w:t>51</w:t>
            </w:r>
            <w:r>
              <w:rPr>
                <w:b/>
                <w:szCs w:val="22"/>
              </w:rPr>
              <w:t>)</w:t>
            </w:r>
          </w:p>
        </w:tc>
      </w:tr>
      <w:tr w:rsidR="00C20D7C" w:rsidRPr="00BA110A" w14:paraId="418A9790" w14:textId="77777777" w:rsidTr="00E93CF9">
        <w:tc>
          <w:tcPr>
            <w:tcW w:w="9493" w:type="dxa"/>
            <w:gridSpan w:val="4"/>
          </w:tcPr>
          <w:p w14:paraId="3C8B2802" w14:textId="77777777" w:rsidR="00C20D7C" w:rsidRPr="00BA110A" w:rsidRDefault="00C20D7C" w:rsidP="00E93CF9">
            <w:pPr>
              <w:keepNext/>
              <w:keepLines/>
              <w:spacing w:beforeLines="20" w:before="48" w:after="20"/>
              <w:jc w:val="both"/>
              <w:rPr>
                <w:szCs w:val="22"/>
              </w:rPr>
            </w:pPr>
            <w:proofErr w:type="spellStart"/>
            <w:r>
              <w:rPr>
                <w:b/>
                <w:i/>
                <w:szCs w:val="22"/>
              </w:rPr>
              <w:t>Primārais</w:t>
            </w:r>
            <w:proofErr w:type="spellEnd"/>
            <w:r>
              <w:rPr>
                <w:b/>
                <w:i/>
                <w:szCs w:val="22"/>
              </w:rPr>
              <w:t xml:space="preserve"> </w:t>
            </w:r>
            <w:proofErr w:type="spellStart"/>
            <w:r>
              <w:rPr>
                <w:b/>
                <w:i/>
                <w:szCs w:val="22"/>
              </w:rPr>
              <w:t>mērķa</w:t>
            </w:r>
            <w:proofErr w:type="spellEnd"/>
            <w:r>
              <w:rPr>
                <w:b/>
                <w:i/>
                <w:szCs w:val="22"/>
              </w:rPr>
              <w:t xml:space="preserve"> </w:t>
            </w:r>
            <w:proofErr w:type="spellStart"/>
            <w:r>
              <w:rPr>
                <w:b/>
                <w:i/>
                <w:szCs w:val="22"/>
              </w:rPr>
              <w:t>kritērijs</w:t>
            </w:r>
            <w:proofErr w:type="spellEnd"/>
          </w:p>
        </w:tc>
      </w:tr>
      <w:tr w:rsidR="00C20D7C" w:rsidRPr="00BA110A" w14:paraId="0356AD4B" w14:textId="77777777" w:rsidTr="00E93CF9">
        <w:trPr>
          <w:trHeight w:val="50"/>
        </w:trPr>
        <w:tc>
          <w:tcPr>
            <w:tcW w:w="9493" w:type="dxa"/>
            <w:gridSpan w:val="4"/>
            <w:tcBorders>
              <w:bottom w:val="nil"/>
            </w:tcBorders>
          </w:tcPr>
          <w:p w14:paraId="7CE54A0C" w14:textId="77777777" w:rsidR="00C20D7C" w:rsidRPr="00BA110A" w:rsidRDefault="00C20D7C" w:rsidP="00E93CF9">
            <w:pPr>
              <w:keepNext/>
              <w:keepLines/>
              <w:spacing w:beforeLines="20" w:before="48" w:after="20"/>
              <w:jc w:val="both"/>
              <w:rPr>
                <w:szCs w:val="22"/>
              </w:rPr>
            </w:pPr>
            <w:r>
              <w:rPr>
                <w:b/>
                <w:i/>
                <w:szCs w:val="22"/>
              </w:rPr>
              <w:t>OS</w:t>
            </w:r>
          </w:p>
        </w:tc>
      </w:tr>
      <w:tr w:rsidR="00C20D7C" w:rsidRPr="00BA110A" w14:paraId="6A3F1564" w14:textId="77777777" w:rsidTr="00E93CF9">
        <w:tc>
          <w:tcPr>
            <w:tcW w:w="4815" w:type="dxa"/>
            <w:tcBorders>
              <w:top w:val="nil"/>
              <w:bottom w:val="nil"/>
              <w:right w:val="nil"/>
            </w:tcBorders>
          </w:tcPr>
          <w:p w14:paraId="2F42BE56" w14:textId="77777777" w:rsidR="00C20D7C" w:rsidRPr="00BA110A" w:rsidRDefault="00C20D7C" w:rsidP="00E93CF9">
            <w:pPr>
              <w:keepNext/>
              <w:keepLines/>
              <w:spacing w:beforeLines="20" w:before="48" w:after="20"/>
              <w:rPr>
                <w:szCs w:val="22"/>
              </w:rPr>
            </w:pPr>
            <w:proofErr w:type="spellStart"/>
            <w:r>
              <w:t>Notikumu</w:t>
            </w:r>
            <w:proofErr w:type="spellEnd"/>
            <w:r>
              <w:t xml:space="preserve"> </w:t>
            </w:r>
            <w:proofErr w:type="spellStart"/>
            <w:r>
              <w:t>skaits</w:t>
            </w:r>
            <w:proofErr w:type="spellEnd"/>
            <w:r>
              <w:t xml:space="preserve"> (%)</w:t>
            </w:r>
          </w:p>
        </w:tc>
        <w:tc>
          <w:tcPr>
            <w:tcW w:w="2551" w:type="dxa"/>
            <w:tcBorders>
              <w:top w:val="nil"/>
              <w:left w:val="nil"/>
              <w:bottom w:val="nil"/>
              <w:right w:val="nil"/>
            </w:tcBorders>
          </w:tcPr>
          <w:p w14:paraId="2E8CA38A" w14:textId="77777777" w:rsidR="00C20D7C" w:rsidRPr="00BA110A" w:rsidRDefault="00C20D7C" w:rsidP="0023276F">
            <w:pPr>
              <w:keepNext/>
              <w:keepLines/>
              <w:spacing w:beforeLines="20" w:before="48" w:after="20"/>
              <w:jc w:val="center"/>
              <w:rPr>
                <w:szCs w:val="22"/>
              </w:rPr>
            </w:pPr>
            <w:r>
              <w:t>2</w:t>
            </w:r>
            <w:r w:rsidR="0023276F">
              <w:t>49</w:t>
            </w:r>
            <w:r>
              <w:t xml:space="preserve"> (8</w:t>
            </w:r>
            <w:r w:rsidR="0023276F">
              <w:t>2,5</w:t>
            </w:r>
            <w:r>
              <w:t> %)</w:t>
            </w:r>
          </w:p>
        </w:tc>
        <w:tc>
          <w:tcPr>
            <w:tcW w:w="2127" w:type="dxa"/>
            <w:gridSpan w:val="2"/>
            <w:tcBorders>
              <w:top w:val="nil"/>
              <w:left w:val="nil"/>
              <w:bottom w:val="nil"/>
            </w:tcBorders>
          </w:tcPr>
          <w:p w14:paraId="646AA4BF" w14:textId="77777777" w:rsidR="00C20D7C" w:rsidRPr="00BA110A" w:rsidRDefault="00C20D7C" w:rsidP="0023276F">
            <w:pPr>
              <w:keepNext/>
              <w:keepLines/>
              <w:spacing w:beforeLines="20" w:before="48" w:after="20"/>
              <w:jc w:val="center"/>
              <w:rPr>
                <w:szCs w:val="22"/>
              </w:rPr>
            </w:pPr>
            <w:r>
              <w:t>1</w:t>
            </w:r>
            <w:r w:rsidR="0023276F">
              <w:t>3</w:t>
            </w:r>
            <w:r>
              <w:t>0 (</w:t>
            </w:r>
            <w:r w:rsidR="0023276F">
              <w:t>86,1</w:t>
            </w:r>
            <w:r>
              <w:t> %)</w:t>
            </w:r>
          </w:p>
        </w:tc>
      </w:tr>
      <w:tr w:rsidR="00C20D7C" w:rsidRPr="00BA110A" w14:paraId="42DC2445" w14:textId="77777777" w:rsidTr="00E93CF9">
        <w:tc>
          <w:tcPr>
            <w:tcW w:w="4815" w:type="dxa"/>
            <w:tcBorders>
              <w:top w:val="nil"/>
              <w:bottom w:val="nil"/>
              <w:right w:val="nil"/>
            </w:tcBorders>
          </w:tcPr>
          <w:p w14:paraId="11248DA6" w14:textId="77777777" w:rsidR="00C20D7C" w:rsidRPr="009B7C77" w:rsidRDefault="00C20D7C" w:rsidP="00E93CF9">
            <w:pPr>
              <w:keepNext/>
              <w:keepLines/>
              <w:spacing w:beforeLines="20" w:before="48" w:after="20"/>
              <w:rPr>
                <w:szCs w:val="22"/>
                <w:lang w:val="fi-FI"/>
              </w:rPr>
            </w:pPr>
            <w:r w:rsidRPr="009B7C77">
              <w:rPr>
                <w:lang w:val="fi-FI"/>
              </w:rPr>
              <w:t>Laika mediāna līdz notikumiem (mēneši) (95 % TI)</w:t>
            </w:r>
          </w:p>
        </w:tc>
        <w:tc>
          <w:tcPr>
            <w:tcW w:w="2551" w:type="dxa"/>
            <w:tcBorders>
              <w:top w:val="nil"/>
              <w:left w:val="nil"/>
              <w:bottom w:val="nil"/>
              <w:right w:val="nil"/>
            </w:tcBorders>
          </w:tcPr>
          <w:p w14:paraId="425AD77F" w14:textId="77777777" w:rsidR="00C20D7C" w:rsidRPr="00BA110A" w:rsidRDefault="00C20D7C" w:rsidP="0023276F">
            <w:pPr>
              <w:keepNext/>
              <w:keepLines/>
              <w:spacing w:beforeLines="20" w:before="48" w:after="20"/>
              <w:jc w:val="center"/>
              <w:rPr>
                <w:szCs w:val="22"/>
              </w:rPr>
            </w:pPr>
            <w:r>
              <w:t>10,3 (9,</w:t>
            </w:r>
            <w:r w:rsidR="0023276F">
              <w:t>4</w:t>
            </w:r>
            <w:r>
              <w:t xml:space="preserve">; </w:t>
            </w:r>
            <w:r w:rsidR="0023276F">
              <w:t>11,9</w:t>
            </w:r>
            <w:r>
              <w:t>)</w:t>
            </w:r>
          </w:p>
        </w:tc>
        <w:tc>
          <w:tcPr>
            <w:tcW w:w="2127" w:type="dxa"/>
            <w:gridSpan w:val="2"/>
            <w:tcBorders>
              <w:top w:val="nil"/>
              <w:left w:val="nil"/>
              <w:bottom w:val="nil"/>
            </w:tcBorders>
          </w:tcPr>
          <w:p w14:paraId="3209F3D6" w14:textId="77777777" w:rsidR="00C20D7C" w:rsidRPr="00BA110A" w:rsidRDefault="00C20D7C" w:rsidP="0023276F">
            <w:pPr>
              <w:keepNext/>
              <w:keepLines/>
              <w:spacing w:beforeLines="20" w:before="48" w:after="20"/>
              <w:jc w:val="center"/>
              <w:rPr>
                <w:szCs w:val="22"/>
              </w:rPr>
            </w:pPr>
            <w:r>
              <w:t>9,</w:t>
            </w:r>
            <w:r w:rsidR="0023276F">
              <w:t>2</w:t>
            </w:r>
            <w:r>
              <w:t xml:space="preserve"> (5,9; 11,</w:t>
            </w:r>
            <w:r w:rsidR="0023276F">
              <w:t>2</w:t>
            </w:r>
            <w:r>
              <w:t>)</w:t>
            </w:r>
          </w:p>
        </w:tc>
      </w:tr>
      <w:tr w:rsidR="00C20D7C" w:rsidRPr="00BA110A" w14:paraId="2A5649D1" w14:textId="77777777" w:rsidTr="00E93CF9">
        <w:trPr>
          <w:trHeight w:val="322"/>
        </w:trPr>
        <w:tc>
          <w:tcPr>
            <w:tcW w:w="4815" w:type="dxa"/>
            <w:tcBorders>
              <w:top w:val="nil"/>
              <w:left w:val="single" w:sz="4" w:space="0" w:color="auto"/>
              <w:bottom w:val="nil"/>
              <w:right w:val="nil"/>
            </w:tcBorders>
          </w:tcPr>
          <w:p w14:paraId="12684881" w14:textId="77777777" w:rsidR="0023276F" w:rsidRDefault="0023276F" w:rsidP="00E93CF9">
            <w:pPr>
              <w:keepNext/>
              <w:keepLines/>
              <w:spacing w:beforeLines="20" w:before="48" w:after="20"/>
              <w:rPr>
                <w:rFonts w:ascii="Lucida Sans Unicode" w:hAnsi="Lucida Sans Unicode"/>
                <w:szCs w:val="22"/>
                <w:vertAlign w:val="superscript"/>
              </w:rPr>
            </w:pPr>
            <w:proofErr w:type="spellStart"/>
            <w:r>
              <w:t>S</w:t>
            </w:r>
            <w:r w:rsidR="00C20D7C">
              <w:t>tratificēta</w:t>
            </w:r>
            <w:proofErr w:type="spellEnd"/>
            <w:r w:rsidR="00C20D7C">
              <w:t xml:space="preserve"> </w:t>
            </w:r>
            <w:proofErr w:type="spellStart"/>
            <w:r w:rsidR="00C20D7C">
              <w:t>risku</w:t>
            </w:r>
            <w:proofErr w:type="spellEnd"/>
            <w:r w:rsidR="00C20D7C">
              <w:t xml:space="preserve"> </w:t>
            </w:r>
            <w:proofErr w:type="spellStart"/>
            <w:r w:rsidR="00C20D7C">
              <w:t>attiecība</w:t>
            </w:r>
            <w:proofErr w:type="spellEnd"/>
            <w:r w:rsidR="00C20D7C">
              <w:t xml:space="preserve"> (95 % TI) </w:t>
            </w:r>
            <w:r w:rsidR="00C20D7C">
              <w:rPr>
                <w:rFonts w:ascii="Lucida Sans Unicode" w:hAnsi="Lucida Sans Unicode"/>
                <w:szCs w:val="22"/>
                <w:vertAlign w:val="superscript"/>
              </w:rPr>
              <w:t>ǂ</w:t>
            </w:r>
          </w:p>
          <w:p w14:paraId="45B243BF" w14:textId="77777777" w:rsidR="0023276F" w:rsidRPr="0023276F" w:rsidRDefault="0023276F" w:rsidP="0023276F">
            <w:pPr>
              <w:keepNext/>
              <w:keepLines/>
              <w:spacing w:beforeLines="20" w:before="48" w:after="20"/>
              <w:rPr>
                <w:szCs w:val="22"/>
                <w:lang w:val="lv-LV"/>
              </w:rPr>
            </w:pPr>
            <w:r w:rsidRPr="0023276F">
              <w:rPr>
                <w:rFonts w:eastAsia="CIDFont+F2"/>
                <w:szCs w:val="22"/>
                <w:lang w:val="en-GB"/>
              </w:rPr>
              <w:t>p-</w:t>
            </w:r>
            <w:proofErr w:type="spellStart"/>
            <w:r w:rsidRPr="0023276F">
              <w:rPr>
                <w:rFonts w:eastAsia="CIDFont+F2"/>
                <w:szCs w:val="22"/>
                <w:lang w:val="en-GB"/>
              </w:rPr>
              <w:t>vērtība</w:t>
            </w:r>
            <w:proofErr w:type="spellEnd"/>
            <w:r>
              <w:rPr>
                <w:rFonts w:ascii="Lucida Sans Unicode" w:hAnsi="Lucida Sans Unicode"/>
                <w:szCs w:val="22"/>
                <w:vertAlign w:val="superscript"/>
              </w:rPr>
              <w:t xml:space="preserve"> </w:t>
            </w:r>
            <w:r w:rsidRPr="00AC2152">
              <w:rPr>
                <w:rFonts w:eastAsia="CIDFont+F2"/>
                <w:szCs w:val="22"/>
                <w:lang w:val="en-GB"/>
              </w:rPr>
              <w:t>(</w:t>
            </w:r>
            <w:proofErr w:type="spellStart"/>
            <w:r w:rsidR="00EA03CB" w:rsidRPr="00EA03CB">
              <w:rPr>
                <w:rFonts w:eastAsia="CIDFont+F2"/>
                <w:szCs w:val="22"/>
                <w:lang w:val="en-GB"/>
              </w:rPr>
              <w:t>Stratificēta</w:t>
            </w:r>
            <w:proofErr w:type="spellEnd"/>
            <w:r w:rsidRPr="00AC2152">
              <w:rPr>
                <w:rFonts w:eastAsia="CIDFont+F2"/>
                <w:szCs w:val="22"/>
                <w:lang w:val="en-GB"/>
              </w:rPr>
              <w:t xml:space="preserve"> Log-rank)</w:t>
            </w:r>
          </w:p>
        </w:tc>
        <w:tc>
          <w:tcPr>
            <w:tcW w:w="4678" w:type="dxa"/>
            <w:gridSpan w:val="3"/>
            <w:tcBorders>
              <w:top w:val="nil"/>
              <w:left w:val="nil"/>
              <w:bottom w:val="nil"/>
              <w:right w:val="single" w:sz="4" w:space="0" w:color="auto"/>
            </w:tcBorders>
          </w:tcPr>
          <w:p w14:paraId="62DDC9C8" w14:textId="77777777" w:rsidR="00C20D7C" w:rsidRDefault="00C20D7C" w:rsidP="0023276F">
            <w:pPr>
              <w:keepNext/>
              <w:keepLines/>
              <w:spacing w:beforeLines="20" w:before="48" w:after="20"/>
              <w:jc w:val="center"/>
            </w:pPr>
            <w:r>
              <w:t>0,78 (0,63; 0,9</w:t>
            </w:r>
            <w:r w:rsidR="0023276F">
              <w:t>7</w:t>
            </w:r>
            <w:r>
              <w:t>)</w:t>
            </w:r>
          </w:p>
          <w:p w14:paraId="7192DDDD" w14:textId="77777777" w:rsidR="0023276F" w:rsidRPr="00BA110A" w:rsidRDefault="0023276F" w:rsidP="00EA03CB">
            <w:pPr>
              <w:keepNext/>
              <w:keepLines/>
              <w:spacing w:beforeLines="50" w:before="120" w:after="20"/>
              <w:jc w:val="center"/>
              <w:rPr>
                <w:szCs w:val="22"/>
              </w:rPr>
            </w:pPr>
            <w:r>
              <w:rPr>
                <w:szCs w:val="22"/>
                <w:lang w:val="en-GB"/>
              </w:rPr>
              <w:t>p = 0,</w:t>
            </w:r>
            <w:r w:rsidRPr="00AC2152">
              <w:rPr>
                <w:szCs w:val="22"/>
                <w:lang w:val="en-GB"/>
              </w:rPr>
              <w:t>028</w:t>
            </w:r>
          </w:p>
        </w:tc>
      </w:tr>
      <w:tr w:rsidR="00C20D7C" w:rsidRPr="00BA110A" w14:paraId="706D2A2F" w14:textId="77777777" w:rsidTr="00E93CF9">
        <w:trPr>
          <w:trHeight w:val="297"/>
        </w:trPr>
        <w:tc>
          <w:tcPr>
            <w:tcW w:w="9493" w:type="dxa"/>
            <w:gridSpan w:val="4"/>
            <w:tcBorders>
              <w:top w:val="single" w:sz="4" w:space="0" w:color="auto"/>
              <w:bottom w:val="single" w:sz="4" w:space="0" w:color="auto"/>
            </w:tcBorders>
          </w:tcPr>
          <w:p w14:paraId="4B5AAB5F" w14:textId="77777777" w:rsidR="00C20D7C" w:rsidRPr="00BA110A" w:rsidRDefault="00C20D7C" w:rsidP="00E93CF9">
            <w:pPr>
              <w:keepNext/>
              <w:keepLines/>
              <w:spacing w:beforeLines="20" w:before="48" w:after="20"/>
              <w:jc w:val="both"/>
              <w:rPr>
                <w:b/>
                <w:i/>
                <w:szCs w:val="22"/>
              </w:rPr>
            </w:pPr>
            <w:proofErr w:type="spellStart"/>
            <w:r>
              <w:rPr>
                <w:b/>
                <w:i/>
                <w:szCs w:val="22"/>
              </w:rPr>
              <w:t>Sekundārie</w:t>
            </w:r>
            <w:proofErr w:type="spellEnd"/>
            <w:r>
              <w:rPr>
                <w:b/>
                <w:i/>
                <w:szCs w:val="22"/>
              </w:rPr>
              <w:t xml:space="preserve"> </w:t>
            </w:r>
            <w:proofErr w:type="spellStart"/>
            <w:r>
              <w:rPr>
                <w:b/>
                <w:i/>
                <w:szCs w:val="22"/>
              </w:rPr>
              <w:t>mērķa</w:t>
            </w:r>
            <w:proofErr w:type="spellEnd"/>
            <w:r>
              <w:rPr>
                <w:b/>
                <w:i/>
                <w:szCs w:val="22"/>
              </w:rPr>
              <w:t xml:space="preserve"> </w:t>
            </w:r>
            <w:proofErr w:type="spellStart"/>
            <w:r>
              <w:rPr>
                <w:b/>
                <w:i/>
                <w:szCs w:val="22"/>
              </w:rPr>
              <w:t>kritēriji</w:t>
            </w:r>
            <w:proofErr w:type="spellEnd"/>
          </w:p>
        </w:tc>
      </w:tr>
      <w:tr w:rsidR="00C20D7C" w:rsidRPr="00BA110A" w14:paraId="1D2140E8" w14:textId="77777777" w:rsidTr="00E93CF9">
        <w:tc>
          <w:tcPr>
            <w:tcW w:w="9493" w:type="dxa"/>
            <w:gridSpan w:val="4"/>
            <w:tcBorders>
              <w:top w:val="nil"/>
              <w:bottom w:val="nil"/>
            </w:tcBorders>
          </w:tcPr>
          <w:p w14:paraId="26F842A3" w14:textId="77777777" w:rsidR="00C20D7C" w:rsidRPr="00BA110A" w:rsidRDefault="00C20D7C" w:rsidP="00E93CF9">
            <w:pPr>
              <w:keepNext/>
              <w:keepLines/>
              <w:spacing w:beforeLines="20" w:before="48" w:after="20"/>
              <w:jc w:val="both"/>
              <w:rPr>
                <w:szCs w:val="22"/>
              </w:rPr>
            </w:pPr>
            <w:r>
              <w:rPr>
                <w:b/>
                <w:i/>
                <w:szCs w:val="22"/>
              </w:rPr>
              <w:t xml:space="preserve">PFS </w:t>
            </w:r>
            <w:proofErr w:type="spellStart"/>
            <w:r>
              <w:rPr>
                <w:b/>
                <w:i/>
                <w:szCs w:val="22"/>
              </w:rPr>
              <w:t>atbilstoši</w:t>
            </w:r>
            <w:proofErr w:type="spellEnd"/>
            <w:r>
              <w:rPr>
                <w:b/>
                <w:i/>
                <w:szCs w:val="22"/>
              </w:rPr>
              <w:t xml:space="preserve"> </w:t>
            </w:r>
            <w:proofErr w:type="spellStart"/>
            <w:r>
              <w:rPr>
                <w:b/>
                <w:i/>
                <w:szCs w:val="22"/>
              </w:rPr>
              <w:t>pētnieka</w:t>
            </w:r>
            <w:proofErr w:type="spellEnd"/>
            <w:r>
              <w:rPr>
                <w:b/>
                <w:i/>
                <w:szCs w:val="22"/>
              </w:rPr>
              <w:t xml:space="preserve"> </w:t>
            </w:r>
            <w:proofErr w:type="spellStart"/>
            <w:r>
              <w:rPr>
                <w:b/>
                <w:i/>
                <w:szCs w:val="22"/>
              </w:rPr>
              <w:t>vērtējumam</w:t>
            </w:r>
            <w:proofErr w:type="spellEnd"/>
            <w:r>
              <w:rPr>
                <w:b/>
                <w:i/>
                <w:szCs w:val="22"/>
              </w:rPr>
              <w:t xml:space="preserve"> (RECIST 1.1)</w:t>
            </w:r>
          </w:p>
        </w:tc>
      </w:tr>
      <w:tr w:rsidR="00C20D7C" w:rsidRPr="00BA110A" w14:paraId="35255E64" w14:textId="77777777" w:rsidTr="00E93CF9">
        <w:tc>
          <w:tcPr>
            <w:tcW w:w="4815" w:type="dxa"/>
            <w:tcBorders>
              <w:top w:val="nil"/>
              <w:bottom w:val="nil"/>
              <w:right w:val="nil"/>
            </w:tcBorders>
          </w:tcPr>
          <w:p w14:paraId="1FC3C805" w14:textId="77777777" w:rsidR="00C20D7C" w:rsidRPr="00BA110A" w:rsidRDefault="00C20D7C" w:rsidP="00E93CF9">
            <w:pPr>
              <w:keepNext/>
              <w:keepLines/>
              <w:spacing w:beforeLines="20" w:before="48" w:after="20"/>
              <w:rPr>
                <w:szCs w:val="22"/>
              </w:rPr>
            </w:pPr>
            <w:proofErr w:type="spellStart"/>
            <w:r>
              <w:t>Notikumu</w:t>
            </w:r>
            <w:proofErr w:type="spellEnd"/>
            <w:r>
              <w:t xml:space="preserve"> </w:t>
            </w:r>
            <w:proofErr w:type="spellStart"/>
            <w:r>
              <w:t>skaits</w:t>
            </w:r>
            <w:proofErr w:type="spellEnd"/>
            <w:r>
              <w:t xml:space="preserve"> (%)</w:t>
            </w:r>
          </w:p>
        </w:tc>
        <w:tc>
          <w:tcPr>
            <w:tcW w:w="2693" w:type="dxa"/>
            <w:gridSpan w:val="2"/>
            <w:tcBorders>
              <w:top w:val="nil"/>
              <w:left w:val="nil"/>
              <w:bottom w:val="nil"/>
              <w:right w:val="nil"/>
            </w:tcBorders>
          </w:tcPr>
          <w:p w14:paraId="34DD2316" w14:textId="77777777" w:rsidR="00C20D7C" w:rsidRPr="00BA110A" w:rsidRDefault="0023276F" w:rsidP="00E93CF9">
            <w:pPr>
              <w:keepNext/>
              <w:keepLines/>
              <w:spacing w:beforeLines="20" w:before="48" w:after="20"/>
              <w:jc w:val="center"/>
              <w:rPr>
                <w:szCs w:val="22"/>
              </w:rPr>
            </w:pPr>
            <w:r>
              <w:t>276</w:t>
            </w:r>
            <w:r w:rsidR="00C20D7C">
              <w:t xml:space="preserve"> (91,4 %)</w:t>
            </w:r>
          </w:p>
        </w:tc>
        <w:tc>
          <w:tcPr>
            <w:tcW w:w="1985" w:type="dxa"/>
            <w:tcBorders>
              <w:top w:val="nil"/>
              <w:left w:val="nil"/>
              <w:bottom w:val="nil"/>
            </w:tcBorders>
          </w:tcPr>
          <w:p w14:paraId="2297D078" w14:textId="77777777" w:rsidR="00C20D7C" w:rsidRPr="00BA110A" w:rsidRDefault="00C20D7C" w:rsidP="0023276F">
            <w:pPr>
              <w:keepNext/>
              <w:keepLines/>
              <w:spacing w:beforeLines="20" w:before="48" w:after="20"/>
              <w:jc w:val="center"/>
              <w:rPr>
                <w:szCs w:val="22"/>
              </w:rPr>
            </w:pPr>
            <w:r>
              <w:t>1</w:t>
            </w:r>
            <w:r w:rsidR="0023276F">
              <w:t>38</w:t>
            </w:r>
            <w:r>
              <w:t xml:space="preserve"> (91,</w:t>
            </w:r>
            <w:r w:rsidR="0023276F">
              <w:t>4</w:t>
            </w:r>
            <w:r>
              <w:t> %)</w:t>
            </w:r>
          </w:p>
        </w:tc>
      </w:tr>
      <w:tr w:rsidR="00C20D7C" w:rsidRPr="00BA110A" w14:paraId="6DFF9280" w14:textId="77777777" w:rsidTr="00E93CF9">
        <w:tc>
          <w:tcPr>
            <w:tcW w:w="4815" w:type="dxa"/>
            <w:tcBorders>
              <w:top w:val="nil"/>
              <w:bottom w:val="nil"/>
              <w:right w:val="nil"/>
            </w:tcBorders>
          </w:tcPr>
          <w:p w14:paraId="75A2F126" w14:textId="77777777" w:rsidR="00C20D7C" w:rsidRPr="009B7C77" w:rsidRDefault="00C20D7C" w:rsidP="00E93CF9">
            <w:pPr>
              <w:keepNext/>
              <w:keepLines/>
              <w:spacing w:beforeLines="20" w:before="48" w:after="20"/>
              <w:rPr>
                <w:szCs w:val="22"/>
                <w:lang w:val="pt-PT"/>
              </w:rPr>
            </w:pPr>
            <w:r w:rsidRPr="009B7C77">
              <w:rPr>
                <w:i/>
                <w:iCs/>
                <w:lang w:val="pt-PT"/>
              </w:rPr>
              <w:t>PFS</w:t>
            </w:r>
            <w:r w:rsidRPr="009B7C77">
              <w:rPr>
                <w:lang w:val="pt-PT"/>
              </w:rPr>
              <w:t xml:space="preserve"> ilguma mediāna (mēneši) (95 % TI)</w:t>
            </w:r>
          </w:p>
        </w:tc>
        <w:tc>
          <w:tcPr>
            <w:tcW w:w="2693" w:type="dxa"/>
            <w:gridSpan w:val="2"/>
            <w:tcBorders>
              <w:top w:val="nil"/>
              <w:left w:val="nil"/>
              <w:bottom w:val="nil"/>
              <w:right w:val="nil"/>
            </w:tcBorders>
          </w:tcPr>
          <w:p w14:paraId="070A424F" w14:textId="77777777" w:rsidR="00C20D7C" w:rsidRPr="00BA110A" w:rsidRDefault="00C20D7C" w:rsidP="0023276F">
            <w:pPr>
              <w:keepNext/>
              <w:keepLines/>
              <w:spacing w:beforeLines="20" w:before="48" w:after="20"/>
              <w:jc w:val="center"/>
              <w:rPr>
                <w:szCs w:val="22"/>
              </w:rPr>
            </w:pPr>
            <w:r>
              <w:t>4,</w:t>
            </w:r>
            <w:r w:rsidR="0023276F">
              <w:t>2</w:t>
            </w:r>
            <w:r>
              <w:t xml:space="preserve"> (</w:t>
            </w:r>
            <w:r w:rsidR="0023276F">
              <w:t>3,7</w:t>
            </w:r>
            <w:r>
              <w:t>; 5,</w:t>
            </w:r>
            <w:r w:rsidR="0023276F">
              <w:t>5</w:t>
            </w:r>
            <w:r>
              <w:t>)</w:t>
            </w:r>
          </w:p>
        </w:tc>
        <w:tc>
          <w:tcPr>
            <w:tcW w:w="1985" w:type="dxa"/>
            <w:tcBorders>
              <w:top w:val="nil"/>
              <w:left w:val="nil"/>
              <w:bottom w:val="nil"/>
            </w:tcBorders>
          </w:tcPr>
          <w:p w14:paraId="2F9E7BC9" w14:textId="77777777" w:rsidR="00C20D7C" w:rsidRPr="00BA110A" w:rsidRDefault="00C20D7C" w:rsidP="0023276F">
            <w:pPr>
              <w:keepNext/>
              <w:keepLines/>
              <w:spacing w:beforeLines="20" w:before="48" w:after="20"/>
              <w:jc w:val="center"/>
              <w:rPr>
                <w:szCs w:val="22"/>
              </w:rPr>
            </w:pPr>
            <w:r>
              <w:t>4,</w:t>
            </w:r>
            <w:r w:rsidR="0023276F">
              <w:t>0</w:t>
            </w:r>
            <w:r>
              <w:t xml:space="preserve"> (</w:t>
            </w:r>
            <w:r w:rsidR="0023276F">
              <w:t>2,9</w:t>
            </w:r>
            <w:r>
              <w:t>; 5,</w:t>
            </w:r>
            <w:r w:rsidR="0023276F">
              <w:t>4</w:t>
            </w:r>
            <w:r>
              <w:t>)</w:t>
            </w:r>
          </w:p>
        </w:tc>
      </w:tr>
      <w:tr w:rsidR="00C20D7C" w:rsidRPr="00BA110A" w14:paraId="35B0F8FB" w14:textId="77777777" w:rsidTr="00E93CF9">
        <w:tc>
          <w:tcPr>
            <w:tcW w:w="4815" w:type="dxa"/>
            <w:tcBorders>
              <w:top w:val="nil"/>
              <w:bottom w:val="single" w:sz="4" w:space="0" w:color="auto"/>
              <w:right w:val="nil"/>
            </w:tcBorders>
          </w:tcPr>
          <w:p w14:paraId="00A43975" w14:textId="77777777" w:rsidR="00C20D7C" w:rsidRPr="00BA110A" w:rsidRDefault="00EA03CB" w:rsidP="00E93CF9">
            <w:pPr>
              <w:keepNext/>
              <w:keepLines/>
              <w:spacing w:beforeLines="20" w:before="48" w:after="20"/>
              <w:rPr>
                <w:szCs w:val="22"/>
              </w:rPr>
            </w:pPr>
            <w:proofErr w:type="spellStart"/>
            <w:r>
              <w:t>S</w:t>
            </w:r>
            <w:r w:rsidR="00C20D7C">
              <w:t>tratificēta</w:t>
            </w:r>
            <w:proofErr w:type="spellEnd"/>
            <w:r w:rsidR="00C20D7C">
              <w:t xml:space="preserve"> </w:t>
            </w:r>
            <w:proofErr w:type="spellStart"/>
            <w:r w:rsidR="00C20D7C">
              <w:t>risku</w:t>
            </w:r>
            <w:proofErr w:type="spellEnd"/>
            <w:r w:rsidR="00C20D7C">
              <w:t xml:space="preserve"> </w:t>
            </w:r>
            <w:proofErr w:type="spellStart"/>
            <w:r w:rsidR="00C20D7C">
              <w:t>attiecība</w:t>
            </w:r>
            <w:proofErr w:type="spellEnd"/>
            <w:r w:rsidR="00C20D7C">
              <w:t xml:space="preserve"> (95 % TI) </w:t>
            </w:r>
            <w:r w:rsidR="00C20D7C">
              <w:rPr>
                <w:rFonts w:ascii="Lucida Sans Unicode" w:hAnsi="Lucida Sans Unicode"/>
                <w:szCs w:val="22"/>
                <w:vertAlign w:val="superscript"/>
              </w:rPr>
              <w:t>ǂ</w:t>
            </w:r>
          </w:p>
        </w:tc>
        <w:tc>
          <w:tcPr>
            <w:tcW w:w="4678" w:type="dxa"/>
            <w:gridSpan w:val="3"/>
            <w:tcBorders>
              <w:top w:val="nil"/>
              <w:left w:val="nil"/>
              <w:bottom w:val="single" w:sz="4" w:space="0" w:color="auto"/>
            </w:tcBorders>
            <w:vAlign w:val="center"/>
          </w:tcPr>
          <w:p w14:paraId="373CE1D8" w14:textId="77777777" w:rsidR="00C20D7C" w:rsidRPr="00BA110A" w:rsidRDefault="00C20D7C" w:rsidP="00EA03CB">
            <w:pPr>
              <w:keepNext/>
              <w:keepLines/>
              <w:spacing w:beforeLines="20" w:before="48" w:after="20"/>
              <w:jc w:val="center"/>
              <w:rPr>
                <w:szCs w:val="22"/>
              </w:rPr>
            </w:pPr>
            <w:r>
              <w:t>0,8</w:t>
            </w:r>
            <w:r w:rsidR="00EA03CB">
              <w:t>7</w:t>
            </w:r>
            <w:r>
              <w:t xml:space="preserve"> (0,</w:t>
            </w:r>
            <w:r w:rsidR="00EA03CB">
              <w:t>70</w:t>
            </w:r>
            <w:r>
              <w:t>; 1,0</w:t>
            </w:r>
            <w:r w:rsidR="00EA03CB">
              <w:t>7</w:t>
            </w:r>
            <w:r>
              <w:t>)</w:t>
            </w:r>
          </w:p>
        </w:tc>
      </w:tr>
      <w:tr w:rsidR="00C20D7C" w:rsidRPr="00BA110A" w14:paraId="1F44854D" w14:textId="77777777" w:rsidTr="00E93CF9">
        <w:tc>
          <w:tcPr>
            <w:tcW w:w="4815" w:type="dxa"/>
            <w:tcBorders>
              <w:bottom w:val="nil"/>
              <w:right w:val="nil"/>
            </w:tcBorders>
          </w:tcPr>
          <w:p w14:paraId="614C8E7F" w14:textId="77777777" w:rsidR="00C20D7C" w:rsidRPr="00BA110A" w:rsidRDefault="00C20D7C" w:rsidP="00E93CF9">
            <w:pPr>
              <w:keepNext/>
              <w:keepLines/>
              <w:spacing w:beforeLines="20" w:before="48" w:after="20"/>
              <w:rPr>
                <w:szCs w:val="22"/>
              </w:rPr>
            </w:pPr>
            <w:r>
              <w:rPr>
                <w:b/>
                <w:i/>
                <w:szCs w:val="22"/>
              </w:rPr>
              <w:t>ORR (RECIST 1.1)</w:t>
            </w:r>
          </w:p>
        </w:tc>
        <w:tc>
          <w:tcPr>
            <w:tcW w:w="2693" w:type="dxa"/>
            <w:gridSpan w:val="2"/>
            <w:tcBorders>
              <w:left w:val="nil"/>
              <w:bottom w:val="nil"/>
              <w:right w:val="nil"/>
            </w:tcBorders>
          </w:tcPr>
          <w:p w14:paraId="51038BC2" w14:textId="77777777" w:rsidR="00C20D7C" w:rsidRPr="00BA110A" w:rsidRDefault="00C20D7C" w:rsidP="00E93CF9">
            <w:pPr>
              <w:keepNext/>
              <w:keepLines/>
              <w:spacing w:beforeLines="20" w:before="48" w:after="20"/>
              <w:jc w:val="center"/>
              <w:rPr>
                <w:szCs w:val="22"/>
                <w:lang w:val="en-GB"/>
              </w:rPr>
            </w:pPr>
          </w:p>
        </w:tc>
        <w:tc>
          <w:tcPr>
            <w:tcW w:w="1985" w:type="dxa"/>
            <w:tcBorders>
              <w:left w:val="nil"/>
              <w:bottom w:val="nil"/>
            </w:tcBorders>
          </w:tcPr>
          <w:p w14:paraId="1015615A" w14:textId="77777777" w:rsidR="00C20D7C" w:rsidRPr="00BA110A" w:rsidRDefault="00C20D7C" w:rsidP="00E93CF9">
            <w:pPr>
              <w:keepNext/>
              <w:keepLines/>
              <w:spacing w:beforeLines="20" w:before="48" w:after="20"/>
              <w:jc w:val="center"/>
              <w:rPr>
                <w:szCs w:val="22"/>
                <w:lang w:val="en-GB"/>
              </w:rPr>
            </w:pPr>
          </w:p>
        </w:tc>
      </w:tr>
      <w:tr w:rsidR="00C20D7C" w:rsidRPr="00BA110A" w14:paraId="60ED0896" w14:textId="77777777" w:rsidTr="00E93CF9">
        <w:tc>
          <w:tcPr>
            <w:tcW w:w="4815" w:type="dxa"/>
            <w:tcBorders>
              <w:top w:val="nil"/>
              <w:bottom w:val="nil"/>
              <w:right w:val="nil"/>
            </w:tcBorders>
          </w:tcPr>
          <w:p w14:paraId="22BA9904" w14:textId="77777777" w:rsidR="00C20D7C" w:rsidRPr="00BA110A" w:rsidRDefault="00C20D7C" w:rsidP="00E93CF9">
            <w:pPr>
              <w:keepNext/>
              <w:keepLines/>
              <w:spacing w:beforeLines="20" w:before="48" w:after="20"/>
              <w:rPr>
                <w:szCs w:val="22"/>
              </w:rPr>
            </w:pPr>
            <w:r>
              <w:t xml:space="preserve">To </w:t>
            </w:r>
            <w:proofErr w:type="spellStart"/>
            <w:r>
              <w:t>pacientu</w:t>
            </w:r>
            <w:proofErr w:type="spellEnd"/>
            <w:r>
              <w:t xml:space="preserve"> </w:t>
            </w:r>
            <w:proofErr w:type="spellStart"/>
            <w:r>
              <w:t>skaits</w:t>
            </w:r>
            <w:proofErr w:type="spellEnd"/>
            <w:r>
              <w:t xml:space="preserve">, </w:t>
            </w:r>
            <w:proofErr w:type="spellStart"/>
            <w:r>
              <w:t>kuriem</w:t>
            </w:r>
            <w:proofErr w:type="spellEnd"/>
            <w:r>
              <w:t xml:space="preserve"> </w:t>
            </w:r>
            <w:proofErr w:type="spellStart"/>
            <w:r>
              <w:t>bija</w:t>
            </w:r>
            <w:proofErr w:type="spellEnd"/>
            <w:r>
              <w:t xml:space="preserve"> </w:t>
            </w:r>
            <w:proofErr w:type="spellStart"/>
            <w:r>
              <w:t>apstiprināta</w:t>
            </w:r>
            <w:proofErr w:type="spellEnd"/>
            <w:r>
              <w:t xml:space="preserve"> </w:t>
            </w:r>
            <w:proofErr w:type="spellStart"/>
            <w:r>
              <w:t>atbildes</w:t>
            </w:r>
            <w:proofErr w:type="spellEnd"/>
            <w:r>
              <w:t xml:space="preserve"> </w:t>
            </w:r>
            <w:proofErr w:type="spellStart"/>
            <w:r>
              <w:t>reakcija</w:t>
            </w:r>
            <w:proofErr w:type="spellEnd"/>
            <w:r>
              <w:t xml:space="preserve"> (%)</w:t>
            </w:r>
          </w:p>
        </w:tc>
        <w:tc>
          <w:tcPr>
            <w:tcW w:w="2693" w:type="dxa"/>
            <w:gridSpan w:val="2"/>
            <w:tcBorders>
              <w:top w:val="nil"/>
              <w:left w:val="nil"/>
              <w:bottom w:val="nil"/>
              <w:right w:val="nil"/>
            </w:tcBorders>
          </w:tcPr>
          <w:p w14:paraId="6B8CF136" w14:textId="77777777" w:rsidR="00C20D7C" w:rsidRPr="00BA110A" w:rsidRDefault="0023276F" w:rsidP="0023276F">
            <w:pPr>
              <w:keepNext/>
              <w:keepLines/>
              <w:spacing w:beforeLines="20" w:before="48" w:after="20"/>
              <w:jc w:val="center"/>
              <w:rPr>
                <w:szCs w:val="22"/>
              </w:rPr>
            </w:pPr>
            <w:r>
              <w:t>51</w:t>
            </w:r>
            <w:r w:rsidR="00C20D7C">
              <w:t xml:space="preserve"> (</w:t>
            </w:r>
            <w:r>
              <w:t>16,9</w:t>
            </w:r>
            <w:r w:rsidR="00C20D7C">
              <w:t> %)</w:t>
            </w:r>
          </w:p>
        </w:tc>
        <w:tc>
          <w:tcPr>
            <w:tcW w:w="1985" w:type="dxa"/>
            <w:tcBorders>
              <w:top w:val="nil"/>
              <w:left w:val="nil"/>
              <w:bottom w:val="nil"/>
            </w:tcBorders>
          </w:tcPr>
          <w:p w14:paraId="190E9EC1" w14:textId="77777777" w:rsidR="00C20D7C" w:rsidRPr="00BA110A" w:rsidRDefault="00C20D7C" w:rsidP="0023276F">
            <w:pPr>
              <w:keepNext/>
              <w:keepLines/>
              <w:spacing w:beforeLines="20" w:before="48" w:after="20"/>
              <w:jc w:val="center"/>
              <w:rPr>
                <w:szCs w:val="22"/>
              </w:rPr>
            </w:pPr>
            <w:r>
              <w:t>1</w:t>
            </w:r>
            <w:r w:rsidR="0023276F">
              <w:t>2</w:t>
            </w:r>
            <w:r>
              <w:t xml:space="preserve"> (</w:t>
            </w:r>
            <w:r w:rsidR="0023276F">
              <w:t>7,9</w:t>
            </w:r>
            <w:r>
              <w:t> %)</w:t>
            </w:r>
          </w:p>
        </w:tc>
      </w:tr>
      <w:tr w:rsidR="00C20D7C" w:rsidRPr="00BA110A" w14:paraId="4E975233" w14:textId="77777777" w:rsidTr="00E93CF9">
        <w:tc>
          <w:tcPr>
            <w:tcW w:w="4815" w:type="dxa"/>
            <w:tcBorders>
              <w:left w:val="single" w:sz="4" w:space="0" w:color="auto"/>
              <w:bottom w:val="nil"/>
              <w:right w:val="nil"/>
            </w:tcBorders>
          </w:tcPr>
          <w:p w14:paraId="006F3E5C" w14:textId="77777777" w:rsidR="00C20D7C" w:rsidRPr="00BA110A" w:rsidRDefault="00C20D7C" w:rsidP="00E93CF9">
            <w:pPr>
              <w:keepNext/>
              <w:keepLines/>
              <w:spacing w:beforeLines="20" w:before="48" w:after="20"/>
              <w:rPr>
                <w:szCs w:val="22"/>
              </w:rPr>
            </w:pPr>
            <w:r>
              <w:rPr>
                <w:b/>
                <w:i/>
                <w:szCs w:val="22"/>
              </w:rPr>
              <w:t>DOR (RECIST 1.1)</w:t>
            </w:r>
          </w:p>
        </w:tc>
        <w:tc>
          <w:tcPr>
            <w:tcW w:w="2693" w:type="dxa"/>
            <w:gridSpan w:val="2"/>
            <w:tcBorders>
              <w:left w:val="nil"/>
              <w:bottom w:val="nil"/>
              <w:right w:val="nil"/>
            </w:tcBorders>
          </w:tcPr>
          <w:p w14:paraId="46B7F70F" w14:textId="77777777" w:rsidR="00C20D7C" w:rsidRPr="00BA110A" w:rsidRDefault="00C20D7C" w:rsidP="00E93CF9">
            <w:pPr>
              <w:keepNext/>
              <w:keepLines/>
              <w:spacing w:beforeLines="20" w:before="48" w:after="20"/>
              <w:jc w:val="center"/>
              <w:rPr>
                <w:szCs w:val="22"/>
                <w:lang w:val="en-GB"/>
              </w:rPr>
            </w:pPr>
          </w:p>
        </w:tc>
        <w:tc>
          <w:tcPr>
            <w:tcW w:w="1985" w:type="dxa"/>
            <w:tcBorders>
              <w:left w:val="nil"/>
              <w:bottom w:val="nil"/>
            </w:tcBorders>
          </w:tcPr>
          <w:p w14:paraId="1A8DD7AA" w14:textId="77777777" w:rsidR="00C20D7C" w:rsidRPr="00BA110A" w:rsidRDefault="00C20D7C" w:rsidP="00E93CF9">
            <w:pPr>
              <w:keepNext/>
              <w:keepLines/>
              <w:spacing w:beforeLines="20" w:before="48" w:after="20"/>
              <w:jc w:val="center"/>
              <w:rPr>
                <w:szCs w:val="22"/>
                <w:lang w:val="en-GB"/>
              </w:rPr>
            </w:pPr>
          </w:p>
        </w:tc>
      </w:tr>
      <w:tr w:rsidR="00C20D7C" w:rsidRPr="00BA110A" w14:paraId="5EF64FC2" w14:textId="77777777" w:rsidTr="00E93CF9">
        <w:tc>
          <w:tcPr>
            <w:tcW w:w="4815" w:type="dxa"/>
            <w:tcBorders>
              <w:top w:val="nil"/>
              <w:bottom w:val="single" w:sz="4" w:space="0" w:color="auto"/>
              <w:right w:val="nil"/>
            </w:tcBorders>
          </w:tcPr>
          <w:p w14:paraId="1E394645" w14:textId="77777777" w:rsidR="00C20D7C" w:rsidRPr="00BA110A" w:rsidRDefault="00C20D7C" w:rsidP="00E93CF9">
            <w:pPr>
              <w:keepNext/>
              <w:keepLines/>
              <w:spacing w:beforeLines="20" w:before="48" w:after="20"/>
              <w:rPr>
                <w:szCs w:val="22"/>
              </w:rPr>
            </w:pPr>
            <w:proofErr w:type="spellStart"/>
            <w:r>
              <w:t>Mediāna</w:t>
            </w:r>
            <w:proofErr w:type="spellEnd"/>
            <w:r>
              <w:t xml:space="preserve"> </w:t>
            </w:r>
            <w:proofErr w:type="spellStart"/>
            <w:r>
              <w:t>mēnešos</w:t>
            </w:r>
            <w:proofErr w:type="spellEnd"/>
            <w:r>
              <w:t xml:space="preserve"> (95 % TI)</w:t>
            </w:r>
          </w:p>
        </w:tc>
        <w:tc>
          <w:tcPr>
            <w:tcW w:w="2693" w:type="dxa"/>
            <w:gridSpan w:val="2"/>
            <w:tcBorders>
              <w:top w:val="nil"/>
              <w:left w:val="nil"/>
              <w:bottom w:val="single" w:sz="4" w:space="0" w:color="auto"/>
              <w:right w:val="nil"/>
            </w:tcBorders>
          </w:tcPr>
          <w:p w14:paraId="16499372" w14:textId="77777777" w:rsidR="00C20D7C" w:rsidRPr="00BA110A" w:rsidRDefault="0023276F" w:rsidP="00E93CF9">
            <w:pPr>
              <w:keepNext/>
              <w:keepLines/>
              <w:spacing w:beforeLines="20" w:before="48" w:after="20"/>
              <w:jc w:val="center"/>
              <w:rPr>
                <w:szCs w:val="22"/>
              </w:rPr>
            </w:pPr>
            <w:r>
              <w:t>14,0</w:t>
            </w:r>
            <w:r w:rsidR="00C20D7C">
              <w:t xml:space="preserve"> (8,1; 20,3)</w:t>
            </w:r>
          </w:p>
        </w:tc>
        <w:tc>
          <w:tcPr>
            <w:tcW w:w="1985" w:type="dxa"/>
            <w:tcBorders>
              <w:top w:val="nil"/>
              <w:left w:val="nil"/>
              <w:bottom w:val="single" w:sz="4" w:space="0" w:color="auto"/>
            </w:tcBorders>
          </w:tcPr>
          <w:p w14:paraId="1FAA2FBE" w14:textId="77777777" w:rsidR="00C20D7C" w:rsidRPr="00BA110A" w:rsidRDefault="0023276F" w:rsidP="00EA03CB">
            <w:pPr>
              <w:keepNext/>
              <w:keepLines/>
              <w:spacing w:beforeLines="20" w:before="48" w:after="20"/>
              <w:jc w:val="center"/>
              <w:rPr>
                <w:szCs w:val="22"/>
              </w:rPr>
            </w:pPr>
            <w:r>
              <w:t>7,8 (4,</w:t>
            </w:r>
            <w:r w:rsidR="00C20D7C">
              <w:t xml:space="preserve">8; </w:t>
            </w:r>
            <w:r w:rsidR="00EA03CB">
              <w:t>9,7</w:t>
            </w:r>
            <w:r w:rsidR="00C20D7C">
              <w:t>)</w:t>
            </w:r>
          </w:p>
        </w:tc>
      </w:tr>
      <w:tr w:rsidR="00C20D7C" w:rsidRPr="00BA110A" w14:paraId="34C8751A" w14:textId="77777777" w:rsidTr="00E93CF9">
        <w:tc>
          <w:tcPr>
            <w:tcW w:w="9493" w:type="dxa"/>
            <w:gridSpan w:val="4"/>
            <w:tcBorders>
              <w:top w:val="single" w:sz="4" w:space="0" w:color="auto"/>
            </w:tcBorders>
          </w:tcPr>
          <w:p w14:paraId="2A5EA71C" w14:textId="77777777" w:rsidR="00C20D7C" w:rsidRPr="00BA110A" w:rsidRDefault="00C20D7C" w:rsidP="00E93CF9">
            <w:pPr>
              <w:keepNext/>
              <w:keepLines/>
              <w:rPr>
                <w:szCs w:val="22"/>
              </w:rPr>
            </w:pPr>
            <w:r>
              <w:t>TI = </w:t>
            </w:r>
            <w:proofErr w:type="spellStart"/>
            <w:r>
              <w:t>ticamības</w:t>
            </w:r>
            <w:proofErr w:type="spellEnd"/>
            <w:r>
              <w:t xml:space="preserve"> </w:t>
            </w:r>
            <w:proofErr w:type="spellStart"/>
            <w:r>
              <w:t>intervāls</w:t>
            </w:r>
            <w:proofErr w:type="spellEnd"/>
            <w:r>
              <w:t xml:space="preserve">; </w:t>
            </w:r>
            <w:r w:rsidRPr="001914E2">
              <w:rPr>
                <w:i/>
                <w:iCs/>
              </w:rPr>
              <w:t>DOR</w:t>
            </w:r>
            <w:r>
              <w:t> = </w:t>
            </w:r>
            <w:proofErr w:type="spellStart"/>
            <w:r>
              <w:t>atbildes</w:t>
            </w:r>
            <w:proofErr w:type="spellEnd"/>
            <w:r>
              <w:t xml:space="preserve"> </w:t>
            </w:r>
            <w:proofErr w:type="spellStart"/>
            <w:r>
              <w:t>reakcijas</w:t>
            </w:r>
            <w:proofErr w:type="spellEnd"/>
            <w:r>
              <w:t xml:space="preserve"> </w:t>
            </w:r>
            <w:proofErr w:type="spellStart"/>
            <w:r>
              <w:t>ilgums</w:t>
            </w:r>
            <w:proofErr w:type="spellEnd"/>
            <w:r>
              <w:t xml:space="preserve">; </w:t>
            </w:r>
            <w:r w:rsidRPr="001914E2">
              <w:rPr>
                <w:i/>
                <w:iCs/>
              </w:rPr>
              <w:t>ORR</w:t>
            </w:r>
            <w:r>
              <w:t> = </w:t>
            </w:r>
            <w:proofErr w:type="spellStart"/>
            <w:r>
              <w:t>objektīvās</w:t>
            </w:r>
            <w:proofErr w:type="spellEnd"/>
            <w:r>
              <w:t xml:space="preserve"> </w:t>
            </w:r>
            <w:proofErr w:type="spellStart"/>
            <w:r>
              <w:t>atbildes</w:t>
            </w:r>
            <w:proofErr w:type="spellEnd"/>
            <w:r>
              <w:t xml:space="preserve"> </w:t>
            </w:r>
            <w:proofErr w:type="spellStart"/>
            <w:r>
              <w:t>reakcijas</w:t>
            </w:r>
            <w:proofErr w:type="spellEnd"/>
            <w:r>
              <w:t xml:space="preserve"> </w:t>
            </w:r>
            <w:proofErr w:type="spellStart"/>
            <w:r>
              <w:t>rādītājs</w:t>
            </w:r>
            <w:proofErr w:type="spellEnd"/>
            <w:r>
              <w:t xml:space="preserve">; </w:t>
            </w:r>
            <w:r w:rsidRPr="001914E2">
              <w:rPr>
                <w:i/>
                <w:iCs/>
              </w:rPr>
              <w:t>OS</w:t>
            </w:r>
            <w:r>
              <w:t> = </w:t>
            </w:r>
            <w:proofErr w:type="spellStart"/>
            <w:r>
              <w:t>kopējā</w:t>
            </w:r>
            <w:proofErr w:type="spellEnd"/>
            <w:r>
              <w:t xml:space="preserve"> </w:t>
            </w:r>
            <w:proofErr w:type="spellStart"/>
            <w:r>
              <w:t>dzīvildze</w:t>
            </w:r>
            <w:proofErr w:type="spellEnd"/>
            <w:r>
              <w:t xml:space="preserve">; </w:t>
            </w:r>
            <w:r w:rsidRPr="001914E2">
              <w:rPr>
                <w:i/>
                <w:iCs/>
              </w:rPr>
              <w:t>PFS</w:t>
            </w:r>
            <w:r>
              <w:t> = </w:t>
            </w:r>
            <w:proofErr w:type="spellStart"/>
            <w:r>
              <w:t>dzīvildze</w:t>
            </w:r>
            <w:proofErr w:type="spellEnd"/>
            <w:r>
              <w:t xml:space="preserve"> bez </w:t>
            </w:r>
            <w:proofErr w:type="spellStart"/>
            <w:r>
              <w:t>slimības</w:t>
            </w:r>
            <w:proofErr w:type="spellEnd"/>
            <w:r>
              <w:t xml:space="preserve"> </w:t>
            </w:r>
            <w:proofErr w:type="spellStart"/>
            <w:r>
              <w:t>progresēšanas</w:t>
            </w:r>
            <w:proofErr w:type="spellEnd"/>
            <w:r>
              <w:t>; RECIST = </w:t>
            </w:r>
            <w:proofErr w:type="spellStart"/>
            <w:r>
              <w:t>norobežotu</w:t>
            </w:r>
            <w:proofErr w:type="spellEnd"/>
            <w:r>
              <w:t xml:space="preserve"> </w:t>
            </w:r>
            <w:proofErr w:type="spellStart"/>
            <w:r>
              <w:t>audzēju</w:t>
            </w:r>
            <w:proofErr w:type="spellEnd"/>
            <w:r>
              <w:t xml:space="preserve"> </w:t>
            </w:r>
            <w:proofErr w:type="spellStart"/>
            <w:r>
              <w:t>atbildes</w:t>
            </w:r>
            <w:proofErr w:type="spellEnd"/>
            <w:r>
              <w:t xml:space="preserve"> </w:t>
            </w:r>
            <w:proofErr w:type="spellStart"/>
            <w:r>
              <w:t>reakcijas</w:t>
            </w:r>
            <w:proofErr w:type="spellEnd"/>
            <w:r>
              <w:t xml:space="preserve"> </w:t>
            </w:r>
            <w:proofErr w:type="spellStart"/>
            <w:r>
              <w:t>vērtēšanas</w:t>
            </w:r>
            <w:proofErr w:type="spellEnd"/>
            <w:r>
              <w:t xml:space="preserve"> </w:t>
            </w:r>
            <w:proofErr w:type="spellStart"/>
            <w:r>
              <w:t>kritēriju</w:t>
            </w:r>
            <w:proofErr w:type="spellEnd"/>
            <w:r>
              <w:t xml:space="preserve"> v1.1.</w:t>
            </w:r>
          </w:p>
          <w:p w14:paraId="0C3DAAA7" w14:textId="77777777" w:rsidR="00C20D7C" w:rsidRPr="00BA110A" w:rsidRDefault="00C20D7C" w:rsidP="00E93CF9">
            <w:pPr>
              <w:keepNext/>
              <w:keepLines/>
              <w:rPr>
                <w:strike/>
                <w:szCs w:val="22"/>
              </w:rPr>
            </w:pPr>
            <w:r>
              <w:rPr>
                <w:rFonts w:ascii="Lucida Sans Unicode" w:hAnsi="Lucida Sans Unicode"/>
                <w:szCs w:val="22"/>
              </w:rPr>
              <w:t>ǂ</w:t>
            </w:r>
            <w:r>
              <w:t> </w:t>
            </w:r>
            <w:proofErr w:type="spellStart"/>
            <w:r>
              <w:t>Aprēķinātā</w:t>
            </w:r>
            <w:proofErr w:type="spellEnd"/>
            <w:r>
              <w:t xml:space="preserve"> </w:t>
            </w:r>
            <w:proofErr w:type="spellStart"/>
            <w:r>
              <w:t>risku</w:t>
            </w:r>
            <w:proofErr w:type="spellEnd"/>
            <w:r>
              <w:t xml:space="preserve"> </w:t>
            </w:r>
            <w:proofErr w:type="spellStart"/>
            <w:r>
              <w:t>attiecība</w:t>
            </w:r>
            <w:proofErr w:type="spellEnd"/>
            <w:r>
              <w:t xml:space="preserve"> un 95 % TI </w:t>
            </w:r>
            <w:proofErr w:type="spellStart"/>
            <w:r>
              <w:t>iegūti</w:t>
            </w:r>
            <w:proofErr w:type="spellEnd"/>
            <w:r>
              <w:t xml:space="preserve"> </w:t>
            </w:r>
            <w:r>
              <w:rPr>
                <w:i/>
                <w:iCs/>
              </w:rPr>
              <w:t>Cox</w:t>
            </w:r>
            <w:r>
              <w:t xml:space="preserve"> </w:t>
            </w:r>
            <w:proofErr w:type="spellStart"/>
            <w:r>
              <w:t>modelī</w:t>
            </w:r>
            <w:proofErr w:type="spellEnd"/>
            <w:r>
              <w:t xml:space="preserve">, </w:t>
            </w:r>
            <w:proofErr w:type="spellStart"/>
            <w:r>
              <w:t>kurā</w:t>
            </w:r>
            <w:proofErr w:type="spellEnd"/>
            <w:r>
              <w:t xml:space="preserve"> par </w:t>
            </w:r>
            <w:proofErr w:type="spellStart"/>
            <w:r>
              <w:t>kovariātu</w:t>
            </w:r>
            <w:proofErr w:type="spellEnd"/>
            <w:r>
              <w:t xml:space="preserve"> </w:t>
            </w:r>
            <w:proofErr w:type="spellStart"/>
            <w:r>
              <w:t>izmantota</w:t>
            </w:r>
            <w:proofErr w:type="spellEnd"/>
            <w:r>
              <w:t xml:space="preserve"> </w:t>
            </w:r>
            <w:proofErr w:type="spellStart"/>
            <w:r>
              <w:t>terapijas</w:t>
            </w:r>
            <w:proofErr w:type="spellEnd"/>
            <w:r>
              <w:t xml:space="preserve"> </w:t>
            </w:r>
            <w:proofErr w:type="spellStart"/>
            <w:r>
              <w:t>grupa</w:t>
            </w:r>
            <w:proofErr w:type="spellEnd"/>
            <w:r>
              <w:t>.</w:t>
            </w:r>
            <w:r w:rsidR="00C164E1">
              <w:t xml:space="preserve"> </w:t>
            </w:r>
            <w:proofErr w:type="spellStart"/>
            <w:r w:rsidR="00C164E1" w:rsidRPr="00C164E1">
              <w:t>Stratificētajai</w:t>
            </w:r>
            <w:proofErr w:type="spellEnd"/>
            <w:r w:rsidR="00C164E1" w:rsidRPr="00C164E1">
              <w:t xml:space="preserve"> </w:t>
            </w:r>
            <w:proofErr w:type="spellStart"/>
            <w:r w:rsidR="00C164E1" w:rsidRPr="00C164E1">
              <w:t>analīzei</w:t>
            </w:r>
            <w:proofErr w:type="spellEnd"/>
            <w:r w:rsidR="00C164E1" w:rsidRPr="00C164E1">
              <w:t xml:space="preserve"> </w:t>
            </w:r>
            <w:proofErr w:type="spellStart"/>
            <w:r w:rsidR="00C164E1" w:rsidRPr="00C164E1">
              <w:t>kā</w:t>
            </w:r>
            <w:proofErr w:type="spellEnd"/>
            <w:r w:rsidR="00C164E1" w:rsidRPr="00C164E1">
              <w:t xml:space="preserve"> </w:t>
            </w:r>
            <w:proofErr w:type="spellStart"/>
            <w:r w:rsidR="00C164E1" w:rsidRPr="00C164E1">
              <w:t>stratifikācijas</w:t>
            </w:r>
            <w:proofErr w:type="spellEnd"/>
            <w:r w:rsidR="00C164E1" w:rsidRPr="00C164E1">
              <w:t xml:space="preserve"> </w:t>
            </w:r>
            <w:proofErr w:type="spellStart"/>
            <w:r w:rsidR="00C164E1" w:rsidRPr="00C164E1">
              <w:t>faktori</w:t>
            </w:r>
            <w:proofErr w:type="spellEnd"/>
            <w:r w:rsidR="00C164E1" w:rsidRPr="00C164E1">
              <w:t xml:space="preserve"> tika </w:t>
            </w:r>
            <w:proofErr w:type="spellStart"/>
            <w:r w:rsidR="00C164E1" w:rsidRPr="00C164E1">
              <w:t>pievienots</w:t>
            </w:r>
            <w:proofErr w:type="spellEnd"/>
            <w:r w:rsidR="00C164E1" w:rsidRPr="00C164E1">
              <w:t xml:space="preserve"> </w:t>
            </w:r>
            <w:proofErr w:type="spellStart"/>
            <w:r w:rsidR="00C164E1" w:rsidRPr="00C164E1">
              <w:t>histoloģiskais</w:t>
            </w:r>
            <w:proofErr w:type="spellEnd"/>
            <w:r w:rsidR="00C164E1" w:rsidRPr="00C164E1">
              <w:t xml:space="preserve"> </w:t>
            </w:r>
            <w:proofErr w:type="spellStart"/>
            <w:r w:rsidR="00C164E1" w:rsidRPr="00C164E1">
              <w:t>apakštips</w:t>
            </w:r>
            <w:proofErr w:type="spellEnd"/>
            <w:r w:rsidR="00C164E1" w:rsidRPr="00C164E1">
              <w:t xml:space="preserve">, PD-L1 IHC </w:t>
            </w:r>
            <w:proofErr w:type="spellStart"/>
            <w:r w:rsidR="00C164E1" w:rsidRPr="00C164E1">
              <w:t>statuss</w:t>
            </w:r>
            <w:proofErr w:type="spellEnd"/>
            <w:r w:rsidR="00C164E1" w:rsidRPr="00C164E1">
              <w:t xml:space="preserve"> un </w:t>
            </w:r>
            <w:proofErr w:type="spellStart"/>
            <w:r w:rsidR="00C164E1" w:rsidRPr="00C164E1">
              <w:t>metastāzes</w:t>
            </w:r>
            <w:proofErr w:type="spellEnd"/>
            <w:r w:rsidR="00C164E1" w:rsidRPr="00C164E1">
              <w:t xml:space="preserve"> </w:t>
            </w:r>
            <w:proofErr w:type="spellStart"/>
            <w:r w:rsidR="00C164E1" w:rsidRPr="00C164E1">
              <w:t>smadzenēs</w:t>
            </w:r>
            <w:proofErr w:type="spellEnd"/>
            <w:r w:rsidR="00C164E1" w:rsidRPr="00C164E1">
              <w:t xml:space="preserve"> (</w:t>
            </w:r>
            <w:proofErr w:type="spellStart"/>
            <w:r w:rsidR="00C164E1" w:rsidRPr="00C164E1">
              <w:t>jā</w:t>
            </w:r>
            <w:proofErr w:type="spellEnd"/>
            <w:r w:rsidR="00C164E1" w:rsidRPr="00C164E1">
              <w:t>/</w:t>
            </w:r>
            <w:proofErr w:type="spellStart"/>
            <w:r w:rsidR="00C164E1" w:rsidRPr="00C164E1">
              <w:t>nē</w:t>
            </w:r>
            <w:proofErr w:type="spellEnd"/>
            <w:r w:rsidR="00C164E1" w:rsidRPr="00C164E1">
              <w:t>).</w:t>
            </w:r>
          </w:p>
        </w:tc>
      </w:tr>
    </w:tbl>
    <w:p w14:paraId="09413546" w14:textId="77777777" w:rsidR="00C20D7C" w:rsidRDefault="00C20D7C" w:rsidP="006D1E11">
      <w:pPr>
        <w:keepLines/>
        <w:tabs>
          <w:tab w:val="left" w:pos="567"/>
        </w:tabs>
        <w:autoSpaceDE w:val="0"/>
        <w:rPr>
          <w:lang w:val="lv-LV"/>
        </w:rPr>
      </w:pPr>
    </w:p>
    <w:p w14:paraId="553B4BDD" w14:textId="77777777" w:rsidR="00C20D7C" w:rsidRDefault="00C20D7C" w:rsidP="0004054C">
      <w:pPr>
        <w:tabs>
          <w:tab w:val="left" w:pos="567"/>
        </w:tabs>
        <w:autoSpaceDE w:val="0"/>
        <w:rPr>
          <w:lang w:val="lv-LV"/>
        </w:rPr>
      </w:pPr>
    </w:p>
    <w:p w14:paraId="5EDA2D62" w14:textId="77134B1C" w:rsidR="00C20D7C" w:rsidRPr="009B7C77" w:rsidRDefault="00C20D7C" w:rsidP="00C20D7C">
      <w:pPr>
        <w:keepNext/>
        <w:rPr>
          <w:b/>
          <w:bCs/>
          <w:szCs w:val="22"/>
          <w:lang w:val="lv-LV"/>
        </w:rPr>
      </w:pPr>
      <w:r w:rsidRPr="009B7C77">
        <w:rPr>
          <w:b/>
          <w:bCs/>
          <w:szCs w:val="22"/>
          <w:lang w:val="lv-LV"/>
        </w:rPr>
        <w:lastRenderedPageBreak/>
        <w:t xml:space="preserve">14. attēls. Kopējās dzīvildzes </w:t>
      </w:r>
      <w:r w:rsidRPr="009B7C77">
        <w:rPr>
          <w:b/>
          <w:bCs/>
          <w:i/>
          <w:iCs/>
          <w:szCs w:val="22"/>
          <w:lang w:val="lv-LV"/>
        </w:rPr>
        <w:t>Kaplan-Meier</w:t>
      </w:r>
      <w:r w:rsidRPr="009B7C77">
        <w:rPr>
          <w:b/>
          <w:bCs/>
          <w:szCs w:val="22"/>
          <w:lang w:val="lv-LV"/>
        </w:rPr>
        <w:t xml:space="preserve"> līknes NSŠPV slimniekiem, kuriem nav piemērota platīnu saturoša ķīmijterapija (IPSOS)</w:t>
      </w:r>
    </w:p>
    <w:p w14:paraId="3A355F51" w14:textId="77777777" w:rsidR="001913D7" w:rsidRPr="009B7C77" w:rsidRDefault="001913D7" w:rsidP="00C20D7C">
      <w:pPr>
        <w:keepNext/>
        <w:rPr>
          <w:b/>
          <w:bCs/>
          <w:szCs w:val="22"/>
          <w:lang w:val="lv-LV"/>
        </w:rPr>
      </w:pPr>
    </w:p>
    <w:p w14:paraId="2AFAAF37" w14:textId="77777777" w:rsidR="008D325E" w:rsidRDefault="00910489" w:rsidP="00014344">
      <w:pPr>
        <w:keepNext/>
        <w:keepLines/>
        <w:tabs>
          <w:tab w:val="left" w:pos="567"/>
        </w:tabs>
        <w:autoSpaceDE w:val="0"/>
        <w:rPr>
          <w:i/>
          <w:lang w:val="lv-LV"/>
        </w:rPr>
      </w:pPr>
      <w:r w:rsidRPr="008D325E">
        <w:rPr>
          <w:noProof/>
          <w:szCs w:val="22"/>
          <w:lang w:val="lv-LV" w:eastAsia="lv-LV"/>
        </w:rPr>
        <w:drawing>
          <wp:inline distT="0" distB="0" distL="0" distR="0" wp14:anchorId="5E608B6F" wp14:editId="38D2067A">
            <wp:extent cx="5762625" cy="363855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638550"/>
                    </a:xfrm>
                    <a:prstGeom prst="rect">
                      <a:avLst/>
                    </a:prstGeom>
                    <a:noFill/>
                    <a:ln>
                      <a:noFill/>
                    </a:ln>
                  </pic:spPr>
                </pic:pic>
              </a:graphicData>
            </a:graphic>
          </wp:inline>
        </w:drawing>
      </w:r>
    </w:p>
    <w:p w14:paraId="6E2094F0" w14:textId="77777777" w:rsidR="008D325E" w:rsidRPr="00CD056B" w:rsidRDefault="008D325E" w:rsidP="0004054C">
      <w:pPr>
        <w:tabs>
          <w:tab w:val="left" w:pos="567"/>
        </w:tabs>
        <w:autoSpaceDE w:val="0"/>
        <w:rPr>
          <w:i/>
          <w:lang w:val="lv-LV"/>
        </w:rPr>
      </w:pPr>
    </w:p>
    <w:p w14:paraId="72FEB1B9" w14:textId="77777777" w:rsidR="00C57392" w:rsidRPr="00CD056B" w:rsidRDefault="003E3D29" w:rsidP="00014344">
      <w:pPr>
        <w:keepNext/>
        <w:keepLines/>
        <w:tabs>
          <w:tab w:val="left" w:pos="567"/>
        </w:tabs>
        <w:autoSpaceDE w:val="0"/>
        <w:rPr>
          <w:lang w:val="lv-LV"/>
        </w:rPr>
      </w:pPr>
      <w:r w:rsidRPr="00CD056B">
        <w:rPr>
          <w:i/>
          <w:lang w:val="lv-LV"/>
        </w:rPr>
        <w:t>NSŠPV</w:t>
      </w:r>
      <w:r w:rsidR="00C57392" w:rsidRPr="00CD056B">
        <w:rPr>
          <w:i/>
          <w:lang w:val="lv-LV"/>
        </w:rPr>
        <w:t xml:space="preserve"> otrās izvēles terapija</w:t>
      </w:r>
    </w:p>
    <w:p w14:paraId="2FF4EDD6" w14:textId="77777777" w:rsidR="00C57392" w:rsidRPr="00CD056B" w:rsidRDefault="00C57392" w:rsidP="00014344">
      <w:pPr>
        <w:keepNext/>
        <w:keepLines/>
        <w:tabs>
          <w:tab w:val="left" w:pos="567"/>
        </w:tabs>
        <w:autoSpaceDE w:val="0"/>
        <w:rPr>
          <w:lang w:val="lv-LV"/>
        </w:rPr>
      </w:pPr>
    </w:p>
    <w:p w14:paraId="6254E64F" w14:textId="59566854" w:rsidR="00C57392" w:rsidRPr="00CD056B" w:rsidRDefault="00C57392" w:rsidP="00014344">
      <w:pPr>
        <w:keepNext/>
        <w:tabs>
          <w:tab w:val="left" w:pos="567"/>
        </w:tabs>
        <w:rPr>
          <w:i/>
          <w:szCs w:val="22"/>
          <w:lang w:val="lv-LV"/>
        </w:rPr>
      </w:pPr>
      <w:r w:rsidRPr="00CD056B">
        <w:rPr>
          <w:i/>
          <w:lang w:val="lv-LV"/>
        </w:rPr>
        <w:t>OAK (GO28915):</w:t>
      </w:r>
      <w:r w:rsidRPr="00CD056B">
        <w:rPr>
          <w:lang w:val="lv-LV"/>
        </w:rPr>
        <w:t xml:space="preserve"> </w:t>
      </w:r>
      <w:r w:rsidRPr="00CD056B">
        <w:rPr>
          <w:i/>
          <w:lang w:val="lv-LV"/>
        </w:rPr>
        <w:t>randomizēts III</w:t>
      </w:r>
      <w:r w:rsidR="001913D7">
        <w:rPr>
          <w:i/>
          <w:lang w:val="lv-LV"/>
        </w:rPr>
        <w:t> </w:t>
      </w:r>
      <w:r w:rsidRPr="00CD056B">
        <w:rPr>
          <w:i/>
          <w:lang w:val="lv-LV"/>
        </w:rPr>
        <w:t>fāzes pētījums lokāli progresējoš</w:t>
      </w:r>
      <w:r w:rsidR="005C3F6F" w:rsidRPr="00CD056B">
        <w:rPr>
          <w:i/>
          <w:lang w:val="lv-LV"/>
        </w:rPr>
        <w:t>a</w:t>
      </w:r>
      <w:r w:rsidRPr="00CD056B">
        <w:rPr>
          <w:i/>
          <w:lang w:val="lv-LV"/>
        </w:rPr>
        <w:t xml:space="preserve"> vai metastātisk</w:t>
      </w:r>
      <w:r w:rsidR="005C3F6F" w:rsidRPr="00CD056B">
        <w:rPr>
          <w:i/>
          <w:lang w:val="lv-LV"/>
        </w:rPr>
        <w:t>a</w:t>
      </w:r>
      <w:r w:rsidRPr="00CD056B">
        <w:rPr>
          <w:i/>
          <w:lang w:val="lv-LV"/>
        </w:rPr>
        <w:t xml:space="preserve"> NSŠPV </w:t>
      </w:r>
      <w:r w:rsidR="005C3F6F" w:rsidRPr="00CD056B">
        <w:rPr>
          <w:i/>
          <w:lang w:val="lv-LV"/>
        </w:rPr>
        <w:t xml:space="preserve">pacientiem, kuri </w:t>
      </w:r>
      <w:r w:rsidRPr="00CD056B">
        <w:rPr>
          <w:i/>
          <w:lang w:val="lv-LV"/>
        </w:rPr>
        <w:t>iepriekš</w:t>
      </w:r>
      <w:r w:rsidR="005C3F6F" w:rsidRPr="00CD056B">
        <w:rPr>
          <w:i/>
          <w:lang w:val="lv-LV"/>
        </w:rPr>
        <w:t xml:space="preserve"> ārstēti</w:t>
      </w:r>
      <w:r w:rsidRPr="00CD056B">
        <w:rPr>
          <w:i/>
          <w:lang w:val="lv-LV"/>
        </w:rPr>
        <w:t xml:space="preserve"> ar ķīmijterapiju</w:t>
      </w:r>
    </w:p>
    <w:p w14:paraId="6E144E0C" w14:textId="77777777" w:rsidR="00C57392" w:rsidRPr="00CD056B" w:rsidRDefault="00C57392" w:rsidP="00014344">
      <w:pPr>
        <w:keepNext/>
        <w:tabs>
          <w:tab w:val="left" w:pos="567"/>
        </w:tabs>
        <w:rPr>
          <w:lang w:val="lv-LV"/>
        </w:rPr>
      </w:pPr>
    </w:p>
    <w:p w14:paraId="1C030B09" w14:textId="233E8305" w:rsidR="00C57392" w:rsidRPr="00CD056B" w:rsidRDefault="00C57392" w:rsidP="00014344">
      <w:pPr>
        <w:tabs>
          <w:tab w:val="left" w:pos="567"/>
        </w:tabs>
        <w:rPr>
          <w:lang w:val="lv-LV"/>
        </w:rPr>
      </w:pPr>
      <w:r w:rsidRPr="00CD056B">
        <w:rPr>
          <w:lang w:val="lv-LV"/>
        </w:rPr>
        <w:t>III</w:t>
      </w:r>
      <w:r w:rsidR="001913D7">
        <w:rPr>
          <w:lang w:val="lv-LV"/>
        </w:rPr>
        <w:t> </w:t>
      </w:r>
      <w:r w:rsidRPr="00CD056B">
        <w:rPr>
          <w:lang w:val="lv-LV"/>
        </w:rPr>
        <w:t>fāzes, nemaskētu, daudzcentru, starptautisku, randomizētu klīnisku pētījumu OAK veica pacientiem ar lokāli progresējošu vai metastātisku NSŠPV, kuri bija progresējuši platīnu saturošas shēmas lietošanas laikā vai pēc tās, atezolizumaba efektivitātes un drošuma novērtēšanai salīdzinājumā ar docetakselu. Pētījumā netika iekļauti pacienti, kuriem anamnēzē bija</w:t>
      </w:r>
      <w:r w:rsidRPr="00CD056B">
        <w:rPr>
          <w:iCs/>
          <w:lang w:val="lv-LV"/>
        </w:rPr>
        <w:t xml:space="preserve"> </w:t>
      </w:r>
      <w:r w:rsidRPr="00CD056B">
        <w:rPr>
          <w:lang w:val="lv-LV"/>
        </w:rPr>
        <w:t>autoimūna slimība, aktīvas vai no kortikosteroīdiem atkarīgas metastāzes galvas smadzenēs, 28</w:t>
      </w:r>
      <w:r w:rsidR="001913D7">
        <w:rPr>
          <w:lang w:val="lv-LV"/>
        </w:rPr>
        <w:t> </w:t>
      </w:r>
      <w:r w:rsidRPr="00CD056B">
        <w:rPr>
          <w:lang w:val="lv-LV"/>
        </w:rPr>
        <w:t>dienu laikā pirms iekļaušanas lietotas dzīvu, novājinātu mikroorganismu vakcīnas, iepriekšējo 4</w:t>
      </w:r>
      <w:r w:rsidR="001913D7">
        <w:rPr>
          <w:lang w:val="lv-LV"/>
        </w:rPr>
        <w:t> </w:t>
      </w:r>
      <w:r w:rsidRPr="00CD056B">
        <w:rPr>
          <w:lang w:val="lv-LV"/>
        </w:rPr>
        <w:t>nedēļu laikā lietoti sistēmiski imūnstimulējoši līdzekļi vai iepriekšējo 2</w:t>
      </w:r>
      <w:r w:rsidR="001913D7">
        <w:rPr>
          <w:lang w:val="lv-LV"/>
        </w:rPr>
        <w:t> </w:t>
      </w:r>
      <w:r w:rsidRPr="00CD056B">
        <w:rPr>
          <w:lang w:val="lv-LV"/>
        </w:rPr>
        <w:t>nedēļu laikā lietoti sistēmiski imūnsupresanti. Audzēja pārbaudes veica ik pēc 6</w:t>
      </w:r>
      <w:r w:rsidR="001913D7">
        <w:rPr>
          <w:lang w:val="lv-LV"/>
        </w:rPr>
        <w:t> </w:t>
      </w:r>
      <w:r w:rsidRPr="00CD056B">
        <w:rPr>
          <w:lang w:val="lv-LV"/>
        </w:rPr>
        <w:t>nedēļām pirmajās 36</w:t>
      </w:r>
      <w:r w:rsidR="001913D7">
        <w:rPr>
          <w:lang w:val="lv-LV"/>
        </w:rPr>
        <w:t> </w:t>
      </w:r>
      <w:r w:rsidRPr="00CD056B">
        <w:rPr>
          <w:lang w:val="lv-LV"/>
        </w:rPr>
        <w:t>nedēļās un ik pēc 9</w:t>
      </w:r>
      <w:r w:rsidR="001913D7">
        <w:rPr>
          <w:lang w:val="lv-LV"/>
        </w:rPr>
        <w:t> </w:t>
      </w:r>
      <w:r w:rsidRPr="00CD056B">
        <w:rPr>
          <w:lang w:val="lv-LV"/>
        </w:rPr>
        <w:t>nedēļām pēc tam. Audzēja paraugos prospektīvi pārbaudīja PD</w:t>
      </w:r>
      <w:r w:rsidRPr="00CD056B">
        <w:rPr>
          <w:lang w:val="lv-LV"/>
        </w:rPr>
        <w:noBreakHyphen/>
        <w:t>L1 ekspresiju uz audzēja šūnām (TC) un audzēju infiltrējošās imūnās sistēmas šūnas (IC).</w:t>
      </w:r>
    </w:p>
    <w:p w14:paraId="3BCB28AB" w14:textId="77777777" w:rsidR="00C57392" w:rsidRPr="00CD056B" w:rsidRDefault="00C57392" w:rsidP="00014344">
      <w:pPr>
        <w:tabs>
          <w:tab w:val="left" w:pos="567"/>
        </w:tabs>
        <w:rPr>
          <w:lang w:val="lv-LV"/>
        </w:rPr>
      </w:pPr>
    </w:p>
    <w:p w14:paraId="7BE3FE23" w14:textId="77777777" w:rsidR="00C57392" w:rsidRPr="00CD056B" w:rsidRDefault="00C57392" w:rsidP="00014344">
      <w:pPr>
        <w:tabs>
          <w:tab w:val="left" w:pos="567"/>
        </w:tabs>
        <w:rPr>
          <w:lang w:val="lv-LV"/>
        </w:rPr>
      </w:pPr>
      <w:r w:rsidRPr="00CD056B">
        <w:rPr>
          <w:lang w:val="lv-LV"/>
        </w:rPr>
        <w:t>Kopā bija iekļauti 1</w:t>
      </w:r>
      <w:r w:rsidR="00F248F6">
        <w:rPr>
          <w:lang w:val="lv-LV"/>
        </w:rPr>
        <w:t> </w:t>
      </w:r>
      <w:r w:rsidRPr="00CD056B">
        <w:rPr>
          <w:lang w:val="lv-LV"/>
        </w:rPr>
        <w:t>225 pacienti, un atbilstoši analīzes plānam, pirmie 850 randomizētie pacienti tika iekļauti primārās efektivitātes analīzē. Randomizācija bija stratificēta atbilstoši PD</w:t>
      </w:r>
      <w:r w:rsidRPr="00CD056B">
        <w:rPr>
          <w:lang w:val="lv-LV"/>
        </w:rPr>
        <w:noBreakHyphen/>
        <w:t>L1 ekspresijas statusam IC, atbilstoši iepriekš veikto ķīmijterapijas shēmu skaitam un atbilstoši histoloģijai. Pacienti tika randomizēti (1:1) saņemt vai nu atezolizumabu, vai docetakselu.</w:t>
      </w:r>
    </w:p>
    <w:p w14:paraId="749972A2" w14:textId="77777777" w:rsidR="00C57392" w:rsidRPr="00CD056B" w:rsidRDefault="00C57392" w:rsidP="00014344">
      <w:pPr>
        <w:tabs>
          <w:tab w:val="left" w:pos="567"/>
        </w:tabs>
        <w:rPr>
          <w:lang w:val="lv-LV"/>
        </w:rPr>
      </w:pPr>
    </w:p>
    <w:p w14:paraId="3DCF9CAD" w14:textId="6C4C098D" w:rsidR="00C57392" w:rsidRPr="00CD056B" w:rsidRDefault="00C57392" w:rsidP="00014344">
      <w:pPr>
        <w:tabs>
          <w:tab w:val="left" w:pos="567"/>
        </w:tabs>
        <w:rPr>
          <w:lang w:val="lv-LV"/>
        </w:rPr>
      </w:pPr>
      <w:r w:rsidRPr="00CD056B">
        <w:rPr>
          <w:lang w:val="lv-LV"/>
        </w:rPr>
        <w:t>Atezolizumabu ievadīja fiksētā 1</w:t>
      </w:r>
      <w:r w:rsidR="00577EFF">
        <w:rPr>
          <w:lang w:val="lv-LV"/>
        </w:rPr>
        <w:t> </w:t>
      </w:r>
      <w:r w:rsidRPr="00CD056B">
        <w:rPr>
          <w:lang w:val="lv-LV"/>
        </w:rPr>
        <w:t>200 mg devā intravenozā infūzijā reizi 3</w:t>
      </w:r>
      <w:r w:rsidR="001913D7">
        <w:rPr>
          <w:lang w:val="lv-LV"/>
        </w:rPr>
        <w:t> </w:t>
      </w:r>
      <w:r w:rsidRPr="00CD056B">
        <w:rPr>
          <w:lang w:val="lv-LV"/>
        </w:rPr>
        <w:t>nedēļās. Devu nedrīkstēja samazināt. Pacientus ārstēja līdz klīniskā ieguvuma zudumam atbilstoši pētnieka vērtējumam. Docetakselu ievadīja 75 mg/m</w:t>
      </w:r>
      <w:r w:rsidRPr="00CD056B">
        <w:rPr>
          <w:vertAlign w:val="superscript"/>
          <w:lang w:val="lv-LV"/>
        </w:rPr>
        <w:t>2</w:t>
      </w:r>
      <w:r w:rsidRPr="00CD056B">
        <w:rPr>
          <w:lang w:val="lv-LV"/>
        </w:rPr>
        <w:t xml:space="preserve"> devā intravenozā infūzijā katra 3</w:t>
      </w:r>
      <w:r w:rsidR="001913D7">
        <w:rPr>
          <w:lang w:val="lv-LV"/>
        </w:rPr>
        <w:t> </w:t>
      </w:r>
      <w:r w:rsidRPr="00CD056B">
        <w:rPr>
          <w:lang w:val="lv-LV"/>
        </w:rPr>
        <w:t>nedēļu cikla 1.</w:t>
      </w:r>
      <w:r w:rsidR="001913D7">
        <w:rPr>
          <w:lang w:val="lv-LV"/>
        </w:rPr>
        <w:t> </w:t>
      </w:r>
      <w:r w:rsidRPr="00CD056B">
        <w:rPr>
          <w:lang w:val="lv-LV"/>
        </w:rPr>
        <w:t>dienā līdz slimības progresēšanai. Visiem ārstētajiem pacientiem ārstēšanas ilguma mediāna bija 2,1 mēnesis docetaksela grupā un 3,4</w:t>
      </w:r>
      <w:r w:rsidR="001913D7">
        <w:rPr>
          <w:lang w:val="lv-LV"/>
        </w:rPr>
        <w:t> </w:t>
      </w:r>
      <w:r w:rsidRPr="00CD056B">
        <w:rPr>
          <w:lang w:val="lv-LV"/>
        </w:rPr>
        <w:t xml:space="preserve">mēneši atezolizumaba grupā. </w:t>
      </w:r>
    </w:p>
    <w:p w14:paraId="60BA5B02" w14:textId="77777777" w:rsidR="00C57392" w:rsidRPr="00CD056B" w:rsidRDefault="00C57392" w:rsidP="00014344">
      <w:pPr>
        <w:tabs>
          <w:tab w:val="left" w:pos="567"/>
        </w:tabs>
        <w:rPr>
          <w:lang w:val="lv-LV"/>
        </w:rPr>
      </w:pPr>
    </w:p>
    <w:p w14:paraId="68424479" w14:textId="3C176946" w:rsidR="00C57392" w:rsidRPr="00CD056B" w:rsidRDefault="00C57392" w:rsidP="00014344">
      <w:pPr>
        <w:tabs>
          <w:tab w:val="left" w:pos="567"/>
        </w:tabs>
        <w:rPr>
          <w:lang w:val="lv-LV"/>
        </w:rPr>
      </w:pPr>
      <w:r w:rsidRPr="00CD056B">
        <w:rPr>
          <w:szCs w:val="22"/>
          <w:lang w:val="lv-LV"/>
        </w:rPr>
        <w:t xml:space="preserve">Demogrāfiskie un sākotnējie slimības rādītāji primārās analīzes populācijā bija </w:t>
      </w:r>
      <w:r w:rsidR="005C3F6F" w:rsidRPr="00CD056B">
        <w:rPr>
          <w:szCs w:val="22"/>
          <w:lang w:val="lv-LV"/>
        </w:rPr>
        <w:t>labi līdzsvaroti</w:t>
      </w:r>
      <w:r w:rsidRPr="00CD056B">
        <w:rPr>
          <w:szCs w:val="22"/>
          <w:lang w:val="lv-LV"/>
        </w:rPr>
        <w:t xml:space="preserve"> starp ārstēšanas grupām.</w:t>
      </w:r>
      <w:r w:rsidRPr="00CD056B">
        <w:rPr>
          <w:lang w:val="lv-LV"/>
        </w:rPr>
        <w:t xml:space="preserve"> Vecuma mediāna bija 64</w:t>
      </w:r>
      <w:r w:rsidR="001913D7">
        <w:rPr>
          <w:lang w:val="lv-LV"/>
        </w:rPr>
        <w:t> </w:t>
      </w:r>
      <w:r w:rsidRPr="00CD056B">
        <w:rPr>
          <w:lang w:val="lv-LV"/>
        </w:rPr>
        <w:t>gadi (robežas: no 33 līdz 85) un 61% pacientu bija vīrieši. Vairums pacientu bija baltā</w:t>
      </w:r>
      <w:r w:rsidR="002F77AF" w:rsidRPr="00CD056B">
        <w:rPr>
          <w:lang w:val="lv-LV"/>
        </w:rPr>
        <w:t>s rasas pārstāvji</w:t>
      </w:r>
      <w:r w:rsidRPr="00CD056B">
        <w:rPr>
          <w:lang w:val="lv-LV"/>
        </w:rPr>
        <w:t xml:space="preserve"> (70%). Aptuveni trim ceturtdaļām pacientu bija </w:t>
      </w:r>
      <w:r w:rsidRPr="00CD056B">
        <w:rPr>
          <w:lang w:val="lv-LV"/>
        </w:rPr>
        <w:lastRenderedPageBreak/>
        <w:t>neplakanšūnu histoloģiskā aina (74%), 10% bija zināma EGFR mutācija, 0,2% bija zināma ALK pārkārtošan</w:t>
      </w:r>
      <w:r w:rsidR="005C3F6F" w:rsidRPr="00CD056B">
        <w:rPr>
          <w:lang w:val="lv-LV"/>
        </w:rPr>
        <w:t>ās</w:t>
      </w:r>
      <w:r w:rsidRPr="00CD056B">
        <w:rPr>
          <w:lang w:val="lv-LV"/>
        </w:rPr>
        <w:t>, 10% sākotnēji bija metastāzes CNS un vairums pacientu bija smēķētāji (pašreiz vai agrāk) (82%). Sākotnējais ECOG funkcionāl</w:t>
      </w:r>
      <w:r w:rsidR="002F77AF" w:rsidRPr="00CD056B">
        <w:rPr>
          <w:lang w:val="lv-LV"/>
        </w:rPr>
        <w:t>ais</w:t>
      </w:r>
      <w:r w:rsidRPr="00CD056B">
        <w:rPr>
          <w:lang w:val="lv-LV"/>
        </w:rPr>
        <w:t xml:space="preserve"> stāvoklis bija 0 (37%) vai 1 (63%). 75% pacientu bija iepriekš saņēmuši tikai vienu terapijas shēmu ar platīnu.</w:t>
      </w:r>
    </w:p>
    <w:p w14:paraId="5149D39C" w14:textId="77777777" w:rsidR="00C57392" w:rsidRPr="00CD056B" w:rsidRDefault="00C57392" w:rsidP="00014344">
      <w:pPr>
        <w:tabs>
          <w:tab w:val="left" w:pos="567"/>
        </w:tabs>
        <w:rPr>
          <w:lang w:val="lv-LV"/>
        </w:rPr>
      </w:pPr>
    </w:p>
    <w:p w14:paraId="1847F8F7" w14:textId="3E18B553" w:rsidR="00C57392" w:rsidRPr="00CD056B" w:rsidRDefault="00C57392" w:rsidP="00014344">
      <w:pPr>
        <w:tabs>
          <w:tab w:val="left" w:pos="567"/>
        </w:tabs>
        <w:rPr>
          <w:lang w:val="lv-LV"/>
        </w:rPr>
      </w:pPr>
      <w:r w:rsidRPr="00CD056B">
        <w:rPr>
          <w:lang w:val="lv-LV"/>
        </w:rPr>
        <w:t>Primārais efektivitātes mērķa kritērijs bija OS. Galvenie šī pētījuma rezultāti ar dzīvildzes novērošanas mediānu līdz 21</w:t>
      </w:r>
      <w:r w:rsidR="001913D7">
        <w:rPr>
          <w:lang w:val="lv-LV"/>
        </w:rPr>
        <w:t> </w:t>
      </w:r>
      <w:r w:rsidRPr="00CD056B">
        <w:rPr>
          <w:lang w:val="lv-LV"/>
        </w:rPr>
        <w:t xml:space="preserve">mēnesim apkopoti </w:t>
      </w:r>
      <w:r w:rsidR="00963808">
        <w:rPr>
          <w:lang w:val="lv-LV"/>
        </w:rPr>
        <w:t>17</w:t>
      </w:r>
      <w:r w:rsidRPr="00CD056B">
        <w:rPr>
          <w:lang w:val="lv-LV"/>
        </w:rPr>
        <w:t>.</w:t>
      </w:r>
      <w:r w:rsidR="001913D7">
        <w:rPr>
          <w:lang w:val="lv-LV"/>
        </w:rPr>
        <w:t> </w:t>
      </w:r>
      <w:r w:rsidRPr="00CD056B">
        <w:rPr>
          <w:lang w:val="lv-LV"/>
        </w:rPr>
        <w:t xml:space="preserve">tabulā. OS </w:t>
      </w:r>
      <w:r w:rsidRPr="00CD056B">
        <w:rPr>
          <w:i/>
          <w:lang w:val="lv-LV"/>
        </w:rPr>
        <w:t>Kaplan-Meier</w:t>
      </w:r>
      <w:r w:rsidRPr="00CD056B">
        <w:rPr>
          <w:lang w:val="lv-LV"/>
        </w:rPr>
        <w:t xml:space="preserve"> līknes ITT populācijā parādītas </w:t>
      </w:r>
      <w:r w:rsidR="00963808" w:rsidRPr="00CD056B">
        <w:rPr>
          <w:lang w:val="lv-LV"/>
        </w:rPr>
        <w:t>1</w:t>
      </w:r>
      <w:r w:rsidR="00963808">
        <w:rPr>
          <w:lang w:val="lv-LV"/>
        </w:rPr>
        <w:t>5</w:t>
      </w:r>
      <w:r w:rsidRPr="00CD056B">
        <w:rPr>
          <w:lang w:val="lv-LV"/>
        </w:rPr>
        <w:t xml:space="preserve">. attēlā. </w:t>
      </w:r>
      <w:r w:rsidR="00963808" w:rsidRPr="00CD056B">
        <w:rPr>
          <w:lang w:val="lv-LV"/>
        </w:rPr>
        <w:t>1</w:t>
      </w:r>
      <w:r w:rsidR="00963808">
        <w:rPr>
          <w:lang w:val="lv-LV"/>
        </w:rPr>
        <w:t>6</w:t>
      </w:r>
      <w:r w:rsidRPr="00CD056B">
        <w:rPr>
          <w:lang w:val="lv-LV"/>
        </w:rPr>
        <w:t>.</w:t>
      </w:r>
      <w:r w:rsidR="001913D7">
        <w:rPr>
          <w:lang w:val="lv-LV"/>
        </w:rPr>
        <w:t> </w:t>
      </w:r>
      <w:r w:rsidRPr="00CD056B">
        <w:rPr>
          <w:lang w:val="lv-LV"/>
        </w:rPr>
        <w:t xml:space="preserve">attēlā apkopoti OS rezultāti ITT un PD-L1 apakšgrupās, apliecinot OS ieguvumu, lietojot atezolizumabu, visas apakšgrupās, arī pacientiem ar PD-L1 ekspresiju &lt; 1% TC un IC. </w:t>
      </w:r>
    </w:p>
    <w:p w14:paraId="1C26E7C9" w14:textId="77777777" w:rsidR="00C57392" w:rsidRPr="00CD056B" w:rsidRDefault="00C57392" w:rsidP="00014344">
      <w:pPr>
        <w:tabs>
          <w:tab w:val="left" w:pos="567"/>
        </w:tabs>
        <w:rPr>
          <w:lang w:val="lv-LV"/>
        </w:rPr>
      </w:pPr>
    </w:p>
    <w:p w14:paraId="1B96CB82" w14:textId="54F110E9" w:rsidR="00C57392" w:rsidRPr="00CD056B" w:rsidRDefault="00963808" w:rsidP="00014344">
      <w:pPr>
        <w:keepNext/>
        <w:keepLines/>
        <w:tabs>
          <w:tab w:val="left" w:pos="567"/>
        </w:tabs>
        <w:rPr>
          <w:b/>
          <w:lang w:val="lv-LV"/>
        </w:rPr>
      </w:pPr>
      <w:r>
        <w:rPr>
          <w:b/>
          <w:lang w:val="lv-LV"/>
        </w:rPr>
        <w:t>17</w:t>
      </w:r>
      <w:r w:rsidR="00C57392" w:rsidRPr="00CD056B">
        <w:rPr>
          <w:b/>
          <w:lang w:val="lv-LV"/>
        </w:rPr>
        <w:t>.</w:t>
      </w:r>
      <w:r w:rsidR="001913D7">
        <w:rPr>
          <w:b/>
          <w:lang w:val="lv-LV"/>
        </w:rPr>
        <w:t> </w:t>
      </w:r>
      <w:r w:rsidR="00C57392" w:rsidRPr="00CD056B">
        <w:rPr>
          <w:b/>
          <w:lang w:val="lv-LV"/>
        </w:rPr>
        <w:t>tabula. Efektivitātes kopsavilkums p</w:t>
      </w:r>
      <w:r w:rsidR="00C57392" w:rsidRPr="00CD056B">
        <w:rPr>
          <w:rStyle w:val="Strong"/>
          <w:bCs w:val="0"/>
          <w:szCs w:val="22"/>
        </w:rPr>
        <w:t>rimārās analīzes populācijā (visi dalībnieki)* (</w:t>
      </w:r>
      <w:r w:rsidR="00C57392" w:rsidRPr="00CD056B">
        <w:rPr>
          <w:b/>
          <w:lang w:val="lv-LV"/>
        </w:rPr>
        <w:t>OAK)</w:t>
      </w:r>
    </w:p>
    <w:p w14:paraId="030A0AA1" w14:textId="77777777" w:rsidR="00C57392" w:rsidRPr="00CD056B" w:rsidRDefault="00C57392" w:rsidP="00014344">
      <w:pPr>
        <w:keepNext/>
        <w:keepLines/>
        <w:tabs>
          <w:tab w:val="left" w:pos="567"/>
        </w:tabs>
        <w:rPr>
          <w:b/>
          <w:lang w:val="lv-LV"/>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9"/>
        <w:gridCol w:w="500"/>
        <w:gridCol w:w="2627"/>
        <w:gridCol w:w="2564"/>
        <w:gridCol w:w="18"/>
      </w:tblGrid>
      <w:tr w:rsidR="00C57392" w:rsidRPr="00AC72B2" w14:paraId="4C231008" w14:textId="77777777">
        <w:trPr>
          <w:gridAfter w:val="1"/>
          <w:wAfter w:w="18" w:type="dxa"/>
          <w:tblHeader/>
        </w:trPr>
        <w:tc>
          <w:tcPr>
            <w:tcW w:w="3629" w:type="dxa"/>
            <w:gridSpan w:val="2"/>
            <w:tcBorders>
              <w:right w:val="nil"/>
            </w:tcBorders>
          </w:tcPr>
          <w:p w14:paraId="33467225" w14:textId="77777777" w:rsidR="00C57392" w:rsidRPr="0004054C" w:rsidRDefault="00C57392" w:rsidP="00014344">
            <w:pPr>
              <w:keepNext/>
              <w:keepLines/>
              <w:tabs>
                <w:tab w:val="left" w:pos="567"/>
              </w:tabs>
              <w:spacing w:beforeLines="20" w:before="48" w:after="20"/>
              <w:jc w:val="both"/>
              <w:rPr>
                <w:b/>
                <w:szCs w:val="22"/>
                <w:lang w:val="lv-LV"/>
              </w:rPr>
            </w:pPr>
          </w:p>
          <w:p w14:paraId="3095BD00" w14:textId="77777777" w:rsidR="00C57392" w:rsidRPr="0004054C" w:rsidRDefault="00C57392" w:rsidP="00014344">
            <w:pPr>
              <w:keepNext/>
              <w:keepLines/>
              <w:tabs>
                <w:tab w:val="left" w:pos="567"/>
              </w:tabs>
              <w:spacing w:beforeLines="20" w:before="48" w:after="20"/>
              <w:jc w:val="both"/>
              <w:rPr>
                <w:b/>
                <w:szCs w:val="22"/>
                <w:lang w:val="lv-LV"/>
              </w:rPr>
            </w:pPr>
            <w:r w:rsidRPr="0004054C">
              <w:rPr>
                <w:b/>
                <w:szCs w:val="22"/>
                <w:lang w:val="lv-LV"/>
              </w:rPr>
              <w:t>Efektivitātes mērķa kritērijs</w:t>
            </w:r>
          </w:p>
        </w:tc>
        <w:tc>
          <w:tcPr>
            <w:tcW w:w="2627" w:type="dxa"/>
            <w:tcBorders>
              <w:left w:val="nil"/>
              <w:right w:val="nil"/>
            </w:tcBorders>
          </w:tcPr>
          <w:p w14:paraId="7B808562" w14:textId="77777777" w:rsidR="00C57392" w:rsidRPr="0004054C" w:rsidRDefault="00C57392" w:rsidP="00014344">
            <w:pPr>
              <w:keepNext/>
              <w:keepLines/>
              <w:tabs>
                <w:tab w:val="left" w:pos="567"/>
              </w:tabs>
              <w:spacing w:beforeLines="20" w:before="48" w:after="20"/>
              <w:jc w:val="center"/>
              <w:rPr>
                <w:b/>
                <w:szCs w:val="22"/>
                <w:lang w:val="lv-LV"/>
              </w:rPr>
            </w:pPr>
          </w:p>
          <w:p w14:paraId="0C89FF62" w14:textId="77777777" w:rsidR="00C57392" w:rsidRPr="0004054C" w:rsidRDefault="00C57392" w:rsidP="00014344">
            <w:pPr>
              <w:keepNext/>
              <w:keepLines/>
              <w:tabs>
                <w:tab w:val="left" w:pos="567"/>
              </w:tabs>
              <w:spacing w:beforeLines="20" w:before="48" w:after="20"/>
              <w:jc w:val="center"/>
              <w:rPr>
                <w:b/>
                <w:szCs w:val="22"/>
                <w:lang w:val="lv-LV"/>
              </w:rPr>
            </w:pPr>
            <w:r w:rsidRPr="0004054C">
              <w:rPr>
                <w:b/>
                <w:szCs w:val="22"/>
                <w:lang w:val="lv-LV"/>
              </w:rPr>
              <w:t>Atezolizumabs</w:t>
            </w:r>
          </w:p>
          <w:p w14:paraId="251712F8" w14:textId="77777777" w:rsidR="00C57392" w:rsidRPr="0004054C" w:rsidRDefault="00C57392" w:rsidP="00014344">
            <w:pPr>
              <w:keepNext/>
              <w:keepLines/>
              <w:tabs>
                <w:tab w:val="left" w:pos="567"/>
              </w:tabs>
              <w:spacing w:beforeLines="20" w:before="48" w:after="20"/>
              <w:jc w:val="center"/>
              <w:rPr>
                <w:b/>
                <w:szCs w:val="22"/>
                <w:lang w:val="lv-LV"/>
              </w:rPr>
            </w:pPr>
            <w:r w:rsidRPr="0004054C">
              <w:rPr>
                <w:b/>
                <w:szCs w:val="22"/>
                <w:lang w:val="lv-LV"/>
              </w:rPr>
              <w:t>(n = 425)</w:t>
            </w:r>
          </w:p>
        </w:tc>
        <w:tc>
          <w:tcPr>
            <w:tcW w:w="2564" w:type="dxa"/>
            <w:tcBorders>
              <w:left w:val="nil"/>
            </w:tcBorders>
          </w:tcPr>
          <w:p w14:paraId="013F68B3" w14:textId="77777777" w:rsidR="00C57392" w:rsidRPr="0004054C" w:rsidRDefault="00C57392" w:rsidP="00014344">
            <w:pPr>
              <w:keepNext/>
              <w:keepLines/>
              <w:tabs>
                <w:tab w:val="left" w:pos="567"/>
              </w:tabs>
              <w:spacing w:beforeLines="20" w:before="48" w:after="20"/>
              <w:jc w:val="center"/>
              <w:rPr>
                <w:b/>
                <w:szCs w:val="22"/>
                <w:lang w:val="lv-LV"/>
              </w:rPr>
            </w:pPr>
          </w:p>
          <w:p w14:paraId="78A03BC5" w14:textId="77777777" w:rsidR="00C57392" w:rsidRPr="0004054C" w:rsidRDefault="00C57392" w:rsidP="00014344">
            <w:pPr>
              <w:keepNext/>
              <w:keepLines/>
              <w:tabs>
                <w:tab w:val="left" w:pos="567"/>
              </w:tabs>
              <w:spacing w:beforeLines="20" w:before="48" w:after="20"/>
              <w:jc w:val="center"/>
              <w:rPr>
                <w:b/>
                <w:szCs w:val="22"/>
                <w:lang w:val="lv-LV"/>
              </w:rPr>
            </w:pPr>
            <w:r w:rsidRPr="0004054C">
              <w:rPr>
                <w:b/>
                <w:szCs w:val="22"/>
                <w:lang w:val="lv-LV"/>
              </w:rPr>
              <w:t>Docetaksels</w:t>
            </w:r>
          </w:p>
          <w:p w14:paraId="3621DCDE" w14:textId="77777777" w:rsidR="00C57392" w:rsidRPr="0004054C" w:rsidRDefault="00C57392" w:rsidP="00014344">
            <w:pPr>
              <w:keepNext/>
              <w:keepLines/>
              <w:tabs>
                <w:tab w:val="left" w:pos="567"/>
              </w:tabs>
              <w:spacing w:beforeLines="20" w:before="48" w:after="20"/>
              <w:jc w:val="center"/>
              <w:rPr>
                <w:b/>
                <w:szCs w:val="22"/>
                <w:lang w:val="lv-LV"/>
              </w:rPr>
            </w:pPr>
            <w:r w:rsidRPr="0004054C">
              <w:rPr>
                <w:b/>
                <w:szCs w:val="22"/>
                <w:lang w:val="lv-LV"/>
              </w:rPr>
              <w:t>(n = 425)</w:t>
            </w:r>
          </w:p>
        </w:tc>
      </w:tr>
      <w:tr w:rsidR="00C57392" w:rsidRPr="00AC72B2" w14:paraId="12C94AEE" w14:textId="77777777">
        <w:trPr>
          <w:gridAfter w:val="1"/>
          <w:wAfter w:w="18" w:type="dxa"/>
        </w:trPr>
        <w:tc>
          <w:tcPr>
            <w:tcW w:w="3629" w:type="dxa"/>
            <w:gridSpan w:val="2"/>
            <w:tcBorders>
              <w:right w:val="nil"/>
            </w:tcBorders>
          </w:tcPr>
          <w:p w14:paraId="782AE582" w14:textId="77777777" w:rsidR="00C57392" w:rsidRPr="0004054C" w:rsidRDefault="00C57392" w:rsidP="00014344">
            <w:pPr>
              <w:keepNext/>
              <w:keepLines/>
              <w:tabs>
                <w:tab w:val="left" w:pos="567"/>
              </w:tabs>
              <w:spacing w:beforeLines="20" w:before="48" w:after="20"/>
              <w:rPr>
                <w:b/>
                <w:i/>
                <w:szCs w:val="22"/>
                <w:lang w:val="lv-LV"/>
              </w:rPr>
            </w:pPr>
            <w:r w:rsidRPr="0004054C">
              <w:rPr>
                <w:b/>
                <w:i/>
                <w:szCs w:val="22"/>
                <w:lang w:val="lv-LV"/>
              </w:rPr>
              <w:t>Primārais efektivitātes mērķa kritērijs</w:t>
            </w:r>
          </w:p>
        </w:tc>
        <w:tc>
          <w:tcPr>
            <w:tcW w:w="2627" w:type="dxa"/>
            <w:tcBorders>
              <w:left w:val="nil"/>
              <w:right w:val="nil"/>
            </w:tcBorders>
          </w:tcPr>
          <w:p w14:paraId="20B3ADEE" w14:textId="77777777" w:rsidR="00C57392" w:rsidRPr="0004054C" w:rsidRDefault="00C57392" w:rsidP="00014344">
            <w:pPr>
              <w:keepNext/>
              <w:keepLines/>
              <w:tabs>
                <w:tab w:val="left" w:pos="567"/>
              </w:tabs>
              <w:spacing w:beforeLines="20" w:before="48" w:after="20"/>
              <w:jc w:val="both"/>
              <w:rPr>
                <w:szCs w:val="22"/>
                <w:lang w:val="lv-LV"/>
              </w:rPr>
            </w:pPr>
          </w:p>
        </w:tc>
        <w:tc>
          <w:tcPr>
            <w:tcW w:w="2564" w:type="dxa"/>
            <w:tcBorders>
              <w:left w:val="nil"/>
            </w:tcBorders>
          </w:tcPr>
          <w:p w14:paraId="2824471F" w14:textId="77777777" w:rsidR="00C57392" w:rsidRPr="0004054C" w:rsidRDefault="00C57392" w:rsidP="00014344">
            <w:pPr>
              <w:keepNext/>
              <w:keepLines/>
              <w:tabs>
                <w:tab w:val="left" w:pos="567"/>
              </w:tabs>
              <w:spacing w:beforeLines="20" w:before="48" w:after="20"/>
              <w:jc w:val="both"/>
              <w:rPr>
                <w:szCs w:val="22"/>
                <w:lang w:val="lv-LV"/>
              </w:rPr>
            </w:pPr>
          </w:p>
        </w:tc>
      </w:tr>
      <w:tr w:rsidR="00C57392" w:rsidRPr="00AC72B2" w14:paraId="7CA384FB" w14:textId="77777777">
        <w:trPr>
          <w:gridAfter w:val="1"/>
          <w:wAfter w:w="18" w:type="dxa"/>
        </w:trPr>
        <w:tc>
          <w:tcPr>
            <w:tcW w:w="3629" w:type="dxa"/>
            <w:gridSpan w:val="2"/>
            <w:tcBorders>
              <w:right w:val="nil"/>
            </w:tcBorders>
          </w:tcPr>
          <w:p w14:paraId="4F4C37B2" w14:textId="77777777" w:rsidR="00C57392" w:rsidRPr="0004054C" w:rsidRDefault="00C57392" w:rsidP="00014344">
            <w:pPr>
              <w:keepNext/>
              <w:keepLines/>
              <w:tabs>
                <w:tab w:val="left" w:pos="567"/>
              </w:tabs>
              <w:spacing w:beforeLines="20" w:before="48" w:after="20"/>
              <w:rPr>
                <w:b/>
                <w:i/>
                <w:szCs w:val="22"/>
                <w:lang w:val="lv-LV"/>
              </w:rPr>
            </w:pPr>
            <w:r w:rsidRPr="0004054C">
              <w:rPr>
                <w:b/>
                <w:i/>
                <w:szCs w:val="22"/>
                <w:lang w:val="lv-LV"/>
              </w:rPr>
              <w:t>OS</w:t>
            </w:r>
          </w:p>
        </w:tc>
        <w:tc>
          <w:tcPr>
            <w:tcW w:w="2627" w:type="dxa"/>
            <w:tcBorders>
              <w:left w:val="nil"/>
              <w:right w:val="nil"/>
            </w:tcBorders>
          </w:tcPr>
          <w:p w14:paraId="3A017A16" w14:textId="77777777" w:rsidR="00C57392" w:rsidRPr="0004054C" w:rsidRDefault="00C57392" w:rsidP="00014344">
            <w:pPr>
              <w:keepNext/>
              <w:keepLines/>
              <w:tabs>
                <w:tab w:val="left" w:pos="567"/>
              </w:tabs>
              <w:spacing w:beforeLines="20" w:before="48" w:after="20"/>
              <w:jc w:val="both"/>
              <w:rPr>
                <w:szCs w:val="22"/>
                <w:lang w:val="lv-LV"/>
              </w:rPr>
            </w:pPr>
          </w:p>
        </w:tc>
        <w:tc>
          <w:tcPr>
            <w:tcW w:w="2564" w:type="dxa"/>
            <w:tcBorders>
              <w:left w:val="nil"/>
            </w:tcBorders>
          </w:tcPr>
          <w:p w14:paraId="65B57056" w14:textId="77777777" w:rsidR="00C57392" w:rsidRPr="0004054C" w:rsidRDefault="00C57392" w:rsidP="00014344">
            <w:pPr>
              <w:keepNext/>
              <w:keepLines/>
              <w:tabs>
                <w:tab w:val="left" w:pos="567"/>
              </w:tabs>
              <w:spacing w:beforeLines="20" w:before="48" w:after="20"/>
              <w:jc w:val="both"/>
              <w:rPr>
                <w:szCs w:val="22"/>
                <w:lang w:val="lv-LV"/>
              </w:rPr>
            </w:pPr>
          </w:p>
        </w:tc>
      </w:tr>
      <w:tr w:rsidR="00C57392" w:rsidRPr="00AC72B2" w14:paraId="78769871" w14:textId="77777777">
        <w:trPr>
          <w:gridAfter w:val="1"/>
          <w:wAfter w:w="18" w:type="dxa"/>
        </w:trPr>
        <w:tc>
          <w:tcPr>
            <w:tcW w:w="3629" w:type="dxa"/>
            <w:gridSpan w:val="2"/>
            <w:tcBorders>
              <w:top w:val="nil"/>
              <w:bottom w:val="nil"/>
              <w:right w:val="nil"/>
            </w:tcBorders>
          </w:tcPr>
          <w:p w14:paraId="2831870C" w14:textId="77777777" w:rsidR="00C57392" w:rsidRPr="0004054C" w:rsidRDefault="00C57392" w:rsidP="00014344">
            <w:pPr>
              <w:keepNext/>
              <w:keepLines/>
              <w:tabs>
                <w:tab w:val="left" w:pos="567"/>
              </w:tabs>
              <w:spacing w:beforeLines="20" w:before="48" w:after="20"/>
              <w:rPr>
                <w:szCs w:val="22"/>
                <w:lang w:val="lv-LV"/>
              </w:rPr>
            </w:pPr>
            <w:r w:rsidRPr="0004054C">
              <w:rPr>
                <w:szCs w:val="22"/>
                <w:lang w:val="lv-LV"/>
              </w:rPr>
              <w:t>Nāves gadījumu skaits (%)</w:t>
            </w:r>
          </w:p>
        </w:tc>
        <w:tc>
          <w:tcPr>
            <w:tcW w:w="2627" w:type="dxa"/>
            <w:tcBorders>
              <w:top w:val="nil"/>
              <w:left w:val="nil"/>
              <w:bottom w:val="nil"/>
              <w:right w:val="nil"/>
            </w:tcBorders>
          </w:tcPr>
          <w:p w14:paraId="0F16A690"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271 (64%)</w:t>
            </w:r>
          </w:p>
        </w:tc>
        <w:tc>
          <w:tcPr>
            <w:tcW w:w="2564" w:type="dxa"/>
            <w:tcBorders>
              <w:top w:val="nil"/>
              <w:left w:val="nil"/>
              <w:bottom w:val="nil"/>
            </w:tcBorders>
          </w:tcPr>
          <w:p w14:paraId="73009590"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298 (70%)</w:t>
            </w:r>
          </w:p>
        </w:tc>
      </w:tr>
      <w:tr w:rsidR="00C57392" w:rsidRPr="00AC72B2" w14:paraId="7495CA54" w14:textId="77777777">
        <w:trPr>
          <w:gridAfter w:val="1"/>
          <w:wAfter w:w="18" w:type="dxa"/>
        </w:trPr>
        <w:tc>
          <w:tcPr>
            <w:tcW w:w="3629" w:type="dxa"/>
            <w:gridSpan w:val="2"/>
            <w:tcBorders>
              <w:top w:val="nil"/>
              <w:bottom w:val="nil"/>
              <w:right w:val="nil"/>
            </w:tcBorders>
          </w:tcPr>
          <w:p w14:paraId="78C30CE0" w14:textId="77777777" w:rsidR="00C57392" w:rsidRPr="0004054C" w:rsidRDefault="00C57392" w:rsidP="00014344">
            <w:pPr>
              <w:keepNext/>
              <w:keepLines/>
              <w:tabs>
                <w:tab w:val="left" w:pos="567"/>
              </w:tabs>
              <w:spacing w:beforeLines="20" w:before="48" w:after="20"/>
              <w:rPr>
                <w:szCs w:val="22"/>
                <w:lang w:val="lv-LV"/>
              </w:rPr>
            </w:pPr>
            <w:r w:rsidRPr="0004054C">
              <w:rPr>
                <w:szCs w:val="22"/>
                <w:lang w:val="lv-LV"/>
              </w:rPr>
              <w:t xml:space="preserve">Laika mediāna līdz notikumam (mēneši) </w:t>
            </w:r>
          </w:p>
        </w:tc>
        <w:tc>
          <w:tcPr>
            <w:tcW w:w="2627" w:type="dxa"/>
            <w:tcBorders>
              <w:top w:val="nil"/>
              <w:left w:val="nil"/>
              <w:bottom w:val="nil"/>
              <w:right w:val="nil"/>
            </w:tcBorders>
          </w:tcPr>
          <w:p w14:paraId="6DD1E7E1"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13,8</w:t>
            </w:r>
          </w:p>
        </w:tc>
        <w:tc>
          <w:tcPr>
            <w:tcW w:w="2564" w:type="dxa"/>
            <w:tcBorders>
              <w:top w:val="nil"/>
              <w:left w:val="nil"/>
              <w:bottom w:val="nil"/>
            </w:tcBorders>
          </w:tcPr>
          <w:p w14:paraId="28B9A258"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9,6</w:t>
            </w:r>
          </w:p>
        </w:tc>
      </w:tr>
      <w:tr w:rsidR="00C57392" w:rsidRPr="00AC72B2" w14:paraId="75AA5E0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317FF9D8" w14:textId="77777777" w:rsidR="00C57392" w:rsidRPr="0004054C" w:rsidRDefault="00C57392" w:rsidP="00014344">
            <w:pPr>
              <w:keepNext/>
              <w:keepLines/>
              <w:tabs>
                <w:tab w:val="left" w:pos="567"/>
              </w:tabs>
              <w:spacing w:beforeLines="20" w:before="48" w:after="20"/>
              <w:rPr>
                <w:szCs w:val="22"/>
                <w:lang w:val="lv-LV"/>
              </w:rPr>
            </w:pPr>
            <w:r w:rsidRPr="0004054C">
              <w:rPr>
                <w:szCs w:val="22"/>
                <w:lang w:val="lv-LV"/>
              </w:rPr>
              <w:t xml:space="preserve"> 95% TI</w:t>
            </w:r>
          </w:p>
        </w:tc>
        <w:tc>
          <w:tcPr>
            <w:tcW w:w="2627" w:type="dxa"/>
          </w:tcPr>
          <w:p w14:paraId="15A09ABA" w14:textId="77777777" w:rsidR="00C57392" w:rsidRPr="0004054C" w:rsidRDefault="00C57392" w:rsidP="00C458E5">
            <w:pPr>
              <w:keepNext/>
              <w:keepLines/>
              <w:tabs>
                <w:tab w:val="left" w:pos="567"/>
              </w:tabs>
              <w:spacing w:beforeLines="20" w:before="48" w:after="20"/>
              <w:jc w:val="center"/>
              <w:rPr>
                <w:szCs w:val="22"/>
                <w:lang w:val="lv-LV"/>
              </w:rPr>
            </w:pPr>
            <w:r w:rsidRPr="0004054C">
              <w:rPr>
                <w:szCs w:val="22"/>
                <w:lang w:val="lv-LV"/>
              </w:rPr>
              <w:t>(11,8</w:t>
            </w:r>
            <w:r w:rsidR="00C458E5" w:rsidRPr="0004054C">
              <w:rPr>
                <w:szCs w:val="22"/>
                <w:lang w:val="lv-LV"/>
              </w:rPr>
              <w:t>;</w:t>
            </w:r>
            <w:r w:rsidRPr="0004054C">
              <w:rPr>
                <w:szCs w:val="22"/>
                <w:lang w:val="lv-LV"/>
              </w:rPr>
              <w:t xml:space="preserve"> 15,7)</w:t>
            </w:r>
          </w:p>
        </w:tc>
        <w:tc>
          <w:tcPr>
            <w:tcW w:w="2582" w:type="dxa"/>
            <w:gridSpan w:val="2"/>
            <w:tcBorders>
              <w:right w:val="single" w:sz="4" w:space="0" w:color="auto"/>
            </w:tcBorders>
          </w:tcPr>
          <w:p w14:paraId="4D5CA172" w14:textId="77777777" w:rsidR="00C57392" w:rsidRPr="0004054C" w:rsidRDefault="00C57392" w:rsidP="00C458E5">
            <w:pPr>
              <w:keepNext/>
              <w:keepLines/>
              <w:tabs>
                <w:tab w:val="left" w:pos="567"/>
              </w:tabs>
              <w:spacing w:beforeLines="20" w:before="48" w:after="20"/>
              <w:jc w:val="center"/>
              <w:rPr>
                <w:szCs w:val="22"/>
                <w:lang w:val="lv-LV"/>
              </w:rPr>
            </w:pPr>
            <w:r w:rsidRPr="0004054C">
              <w:rPr>
                <w:szCs w:val="22"/>
                <w:lang w:val="lv-LV"/>
              </w:rPr>
              <w:t>(8,6</w:t>
            </w:r>
            <w:r w:rsidR="00C458E5" w:rsidRPr="0004054C">
              <w:rPr>
                <w:szCs w:val="22"/>
                <w:lang w:val="lv-LV"/>
              </w:rPr>
              <w:t>;</w:t>
            </w:r>
            <w:r w:rsidRPr="0004054C">
              <w:rPr>
                <w:szCs w:val="22"/>
                <w:lang w:val="lv-LV"/>
              </w:rPr>
              <w:t xml:space="preserve"> 11,2)</w:t>
            </w:r>
          </w:p>
        </w:tc>
      </w:tr>
      <w:tr w:rsidR="00C57392" w:rsidRPr="00AC72B2" w14:paraId="1A039A5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23E5A3DC" w14:textId="77777777" w:rsidR="00C57392" w:rsidRPr="0004054C" w:rsidRDefault="00C57392" w:rsidP="00014344">
            <w:pPr>
              <w:keepNext/>
              <w:keepLines/>
              <w:tabs>
                <w:tab w:val="left" w:pos="567"/>
              </w:tabs>
              <w:spacing w:beforeLines="20" w:before="48" w:after="20"/>
              <w:rPr>
                <w:szCs w:val="22"/>
                <w:lang w:val="lv-LV"/>
              </w:rPr>
            </w:pPr>
            <w:r w:rsidRPr="0004054C">
              <w:rPr>
                <w:szCs w:val="22"/>
                <w:lang w:val="lv-LV"/>
              </w:rPr>
              <w:t>Stratificēta riska attiecība (95% TI)</w:t>
            </w:r>
          </w:p>
        </w:tc>
        <w:tc>
          <w:tcPr>
            <w:tcW w:w="5209" w:type="dxa"/>
            <w:gridSpan w:val="3"/>
            <w:tcBorders>
              <w:right w:val="single" w:sz="4" w:space="0" w:color="auto"/>
            </w:tcBorders>
          </w:tcPr>
          <w:p w14:paraId="3BCBF1AF"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0,73 (0,62, 0,87)</w:t>
            </w:r>
          </w:p>
        </w:tc>
      </w:tr>
      <w:tr w:rsidR="00C57392" w:rsidRPr="00AC72B2" w14:paraId="51CACD3F" w14:textId="77777777">
        <w:tc>
          <w:tcPr>
            <w:tcW w:w="3629" w:type="dxa"/>
            <w:gridSpan w:val="2"/>
            <w:tcBorders>
              <w:top w:val="nil"/>
              <w:right w:val="nil"/>
            </w:tcBorders>
          </w:tcPr>
          <w:p w14:paraId="1744FEA8" w14:textId="77777777" w:rsidR="00C57392" w:rsidRPr="0004054C" w:rsidRDefault="00C57392" w:rsidP="00014344">
            <w:pPr>
              <w:keepNext/>
              <w:keepLines/>
              <w:tabs>
                <w:tab w:val="left" w:pos="567"/>
              </w:tabs>
              <w:spacing w:beforeLines="20" w:before="48" w:after="20"/>
              <w:rPr>
                <w:szCs w:val="22"/>
                <w:lang w:val="lv-LV"/>
              </w:rPr>
            </w:pPr>
            <w:r w:rsidRPr="0004054C">
              <w:rPr>
                <w:szCs w:val="22"/>
                <w:lang w:val="lv-LV"/>
              </w:rPr>
              <w:t xml:space="preserve"> P vērtība**</w:t>
            </w:r>
          </w:p>
        </w:tc>
        <w:tc>
          <w:tcPr>
            <w:tcW w:w="5209" w:type="dxa"/>
            <w:gridSpan w:val="3"/>
            <w:tcBorders>
              <w:top w:val="nil"/>
              <w:left w:val="nil"/>
            </w:tcBorders>
          </w:tcPr>
          <w:p w14:paraId="4CEA40F5"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0,0003</w:t>
            </w:r>
          </w:p>
        </w:tc>
      </w:tr>
      <w:tr w:rsidR="00C57392" w:rsidRPr="00AC72B2" w14:paraId="09CA3534" w14:textId="77777777">
        <w:tc>
          <w:tcPr>
            <w:tcW w:w="3129" w:type="dxa"/>
            <w:tcBorders>
              <w:top w:val="nil"/>
              <w:bottom w:val="nil"/>
              <w:right w:val="nil"/>
            </w:tcBorders>
            <w:vAlign w:val="center"/>
          </w:tcPr>
          <w:p w14:paraId="6C30C659" w14:textId="77777777" w:rsidR="00C57392" w:rsidRPr="0004054C" w:rsidRDefault="00C57392" w:rsidP="00635C2D">
            <w:pPr>
              <w:keepNext/>
              <w:keepLines/>
              <w:tabs>
                <w:tab w:val="left" w:pos="567"/>
              </w:tabs>
              <w:spacing w:beforeLines="20" w:before="48" w:after="20"/>
              <w:rPr>
                <w:szCs w:val="22"/>
                <w:lang w:val="lv-LV"/>
              </w:rPr>
            </w:pPr>
            <w:r w:rsidRPr="0004054C">
              <w:rPr>
                <w:szCs w:val="22"/>
                <w:lang w:val="lv-LV"/>
              </w:rPr>
              <w:t>12 mēnešu OS (%)***</w:t>
            </w:r>
          </w:p>
        </w:tc>
        <w:tc>
          <w:tcPr>
            <w:tcW w:w="3127" w:type="dxa"/>
            <w:gridSpan w:val="2"/>
            <w:tcBorders>
              <w:top w:val="nil"/>
              <w:left w:val="nil"/>
              <w:bottom w:val="nil"/>
              <w:right w:val="nil"/>
            </w:tcBorders>
            <w:vAlign w:val="center"/>
          </w:tcPr>
          <w:p w14:paraId="263623B8" w14:textId="77777777" w:rsidR="00C57392" w:rsidRPr="0004054C" w:rsidRDefault="00C57392" w:rsidP="00014344">
            <w:pPr>
              <w:keepNext/>
              <w:keepLines/>
              <w:tabs>
                <w:tab w:val="left" w:pos="567"/>
              </w:tabs>
              <w:jc w:val="center"/>
              <w:rPr>
                <w:szCs w:val="22"/>
                <w:lang w:val="lv-LV"/>
              </w:rPr>
            </w:pPr>
            <w:r w:rsidRPr="0004054C">
              <w:rPr>
                <w:szCs w:val="22"/>
                <w:lang w:val="lv-LV"/>
              </w:rPr>
              <w:t>218 (55%)</w:t>
            </w:r>
          </w:p>
        </w:tc>
        <w:tc>
          <w:tcPr>
            <w:tcW w:w="2582" w:type="dxa"/>
            <w:gridSpan w:val="2"/>
            <w:tcBorders>
              <w:top w:val="nil"/>
              <w:left w:val="nil"/>
              <w:bottom w:val="nil"/>
            </w:tcBorders>
            <w:vAlign w:val="center"/>
          </w:tcPr>
          <w:p w14:paraId="0605062A" w14:textId="77777777" w:rsidR="00C57392" w:rsidRPr="0004054C" w:rsidRDefault="00C57392" w:rsidP="00014344">
            <w:pPr>
              <w:keepNext/>
              <w:keepLines/>
              <w:tabs>
                <w:tab w:val="left" w:pos="567"/>
              </w:tabs>
              <w:jc w:val="center"/>
              <w:rPr>
                <w:szCs w:val="22"/>
                <w:lang w:val="lv-LV"/>
              </w:rPr>
            </w:pPr>
            <w:r w:rsidRPr="0004054C">
              <w:rPr>
                <w:szCs w:val="22"/>
                <w:lang w:val="lv-LV"/>
              </w:rPr>
              <w:t>151 (41%)</w:t>
            </w:r>
          </w:p>
        </w:tc>
      </w:tr>
      <w:tr w:rsidR="00C57392" w:rsidRPr="00AC72B2" w14:paraId="78E188E1" w14:textId="77777777">
        <w:tc>
          <w:tcPr>
            <w:tcW w:w="3129" w:type="dxa"/>
            <w:tcBorders>
              <w:top w:val="nil"/>
              <w:right w:val="nil"/>
            </w:tcBorders>
            <w:vAlign w:val="center"/>
          </w:tcPr>
          <w:p w14:paraId="2D67CB5B" w14:textId="77777777" w:rsidR="00C57392" w:rsidRPr="00AC72B2" w:rsidRDefault="00C57392" w:rsidP="00635C2D">
            <w:pPr>
              <w:keepNext/>
              <w:keepLines/>
              <w:tabs>
                <w:tab w:val="left" w:pos="567"/>
              </w:tabs>
              <w:rPr>
                <w:szCs w:val="22"/>
                <w:lang w:val="lv-LV"/>
              </w:rPr>
            </w:pPr>
            <w:r w:rsidRPr="0004054C">
              <w:rPr>
                <w:szCs w:val="22"/>
                <w:lang w:val="lv-LV"/>
              </w:rPr>
              <w:t>18 mēnešu OS (%)***</w:t>
            </w:r>
          </w:p>
        </w:tc>
        <w:tc>
          <w:tcPr>
            <w:tcW w:w="3127" w:type="dxa"/>
            <w:gridSpan w:val="2"/>
            <w:tcBorders>
              <w:top w:val="nil"/>
              <w:left w:val="nil"/>
              <w:right w:val="nil"/>
            </w:tcBorders>
            <w:vAlign w:val="center"/>
          </w:tcPr>
          <w:p w14:paraId="01F13622" w14:textId="77777777" w:rsidR="00C57392" w:rsidRPr="0004054C" w:rsidRDefault="00C57392" w:rsidP="00014344">
            <w:pPr>
              <w:keepNext/>
              <w:keepLines/>
              <w:tabs>
                <w:tab w:val="left" w:pos="567"/>
              </w:tabs>
              <w:jc w:val="center"/>
              <w:rPr>
                <w:szCs w:val="22"/>
                <w:lang w:val="lv-LV"/>
              </w:rPr>
            </w:pPr>
            <w:r w:rsidRPr="0004054C">
              <w:rPr>
                <w:szCs w:val="22"/>
                <w:lang w:val="lv-LV"/>
              </w:rPr>
              <w:t>157 (40%)</w:t>
            </w:r>
          </w:p>
        </w:tc>
        <w:tc>
          <w:tcPr>
            <w:tcW w:w="2582" w:type="dxa"/>
            <w:gridSpan w:val="2"/>
            <w:tcBorders>
              <w:top w:val="nil"/>
              <w:left w:val="nil"/>
            </w:tcBorders>
            <w:vAlign w:val="center"/>
          </w:tcPr>
          <w:p w14:paraId="1DB66230" w14:textId="77777777" w:rsidR="00C57392" w:rsidRPr="0004054C" w:rsidRDefault="00C57392" w:rsidP="00014344">
            <w:pPr>
              <w:keepNext/>
              <w:keepLines/>
              <w:tabs>
                <w:tab w:val="left" w:pos="567"/>
              </w:tabs>
              <w:jc w:val="center"/>
              <w:rPr>
                <w:szCs w:val="22"/>
                <w:lang w:val="lv-LV"/>
              </w:rPr>
            </w:pPr>
            <w:r w:rsidRPr="0004054C">
              <w:rPr>
                <w:szCs w:val="22"/>
                <w:lang w:val="lv-LV"/>
              </w:rPr>
              <w:t>98 (27%)</w:t>
            </w:r>
          </w:p>
        </w:tc>
      </w:tr>
      <w:tr w:rsidR="00C57392" w:rsidRPr="00AC72B2" w14:paraId="4A317081" w14:textId="77777777">
        <w:trPr>
          <w:gridAfter w:val="1"/>
          <w:wAfter w:w="18" w:type="dxa"/>
        </w:trPr>
        <w:tc>
          <w:tcPr>
            <w:tcW w:w="8820" w:type="dxa"/>
            <w:gridSpan w:val="4"/>
          </w:tcPr>
          <w:p w14:paraId="7F4D0E7B" w14:textId="77777777" w:rsidR="00C57392" w:rsidRPr="0004054C" w:rsidRDefault="00C57392" w:rsidP="00014344">
            <w:pPr>
              <w:keepNext/>
              <w:keepLines/>
              <w:tabs>
                <w:tab w:val="left" w:pos="567"/>
              </w:tabs>
              <w:spacing w:beforeLines="20" w:before="48" w:after="20"/>
              <w:jc w:val="both"/>
              <w:rPr>
                <w:b/>
                <w:i/>
                <w:szCs w:val="22"/>
                <w:lang w:val="lv-LV"/>
              </w:rPr>
            </w:pPr>
            <w:r w:rsidRPr="0004054C">
              <w:rPr>
                <w:b/>
                <w:i/>
                <w:szCs w:val="22"/>
                <w:lang w:val="lv-LV"/>
              </w:rPr>
              <w:t>Sekundārie mērķa kritēriji</w:t>
            </w:r>
          </w:p>
        </w:tc>
      </w:tr>
      <w:tr w:rsidR="00C57392" w:rsidRPr="00AC72B2" w14:paraId="0F60D7B8" w14:textId="77777777">
        <w:trPr>
          <w:gridAfter w:val="1"/>
          <w:wAfter w:w="18" w:type="dxa"/>
        </w:trPr>
        <w:tc>
          <w:tcPr>
            <w:tcW w:w="8820" w:type="dxa"/>
            <w:gridSpan w:val="4"/>
          </w:tcPr>
          <w:p w14:paraId="65B5ED63" w14:textId="77777777" w:rsidR="00C57392" w:rsidRPr="0004054C" w:rsidRDefault="00C57392" w:rsidP="00014344">
            <w:pPr>
              <w:keepNext/>
              <w:keepLines/>
              <w:tabs>
                <w:tab w:val="left" w:pos="567"/>
              </w:tabs>
              <w:spacing w:beforeLines="20" w:before="48" w:after="20"/>
              <w:jc w:val="both"/>
              <w:rPr>
                <w:szCs w:val="22"/>
                <w:lang w:val="lv-LV"/>
              </w:rPr>
            </w:pPr>
            <w:r w:rsidRPr="0004054C">
              <w:rPr>
                <w:b/>
                <w:i/>
                <w:szCs w:val="22"/>
                <w:lang w:val="lv-LV"/>
              </w:rPr>
              <w:t>PFS atbilstoši pētnieka vērtējumam (RECIST v1.1)</w:t>
            </w:r>
          </w:p>
        </w:tc>
      </w:tr>
      <w:tr w:rsidR="00C57392" w:rsidRPr="00AC72B2" w14:paraId="16EA8B63" w14:textId="77777777">
        <w:trPr>
          <w:gridAfter w:val="1"/>
          <w:wAfter w:w="18" w:type="dxa"/>
        </w:trPr>
        <w:tc>
          <w:tcPr>
            <w:tcW w:w="3629" w:type="dxa"/>
            <w:gridSpan w:val="2"/>
            <w:tcBorders>
              <w:top w:val="nil"/>
              <w:bottom w:val="nil"/>
              <w:right w:val="nil"/>
            </w:tcBorders>
          </w:tcPr>
          <w:p w14:paraId="11405EC6" w14:textId="77777777" w:rsidR="00C57392" w:rsidRPr="0004054C" w:rsidRDefault="00C57392" w:rsidP="00014344">
            <w:pPr>
              <w:keepNext/>
              <w:keepLines/>
              <w:tabs>
                <w:tab w:val="left" w:pos="567"/>
              </w:tabs>
              <w:spacing w:beforeLines="20" w:before="48" w:after="20"/>
              <w:rPr>
                <w:szCs w:val="22"/>
                <w:lang w:val="lv-LV"/>
              </w:rPr>
            </w:pPr>
            <w:r w:rsidRPr="0004054C">
              <w:rPr>
                <w:szCs w:val="22"/>
                <w:lang w:val="lv-LV"/>
              </w:rPr>
              <w:t>Notikumu skaits (%)</w:t>
            </w:r>
          </w:p>
        </w:tc>
        <w:tc>
          <w:tcPr>
            <w:tcW w:w="2627" w:type="dxa"/>
            <w:tcBorders>
              <w:top w:val="nil"/>
              <w:left w:val="nil"/>
              <w:bottom w:val="nil"/>
              <w:right w:val="nil"/>
            </w:tcBorders>
            <w:vAlign w:val="center"/>
          </w:tcPr>
          <w:p w14:paraId="6D809CDB"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380 (89%)</w:t>
            </w:r>
          </w:p>
        </w:tc>
        <w:tc>
          <w:tcPr>
            <w:tcW w:w="2564" w:type="dxa"/>
            <w:tcBorders>
              <w:top w:val="nil"/>
              <w:left w:val="nil"/>
              <w:bottom w:val="nil"/>
            </w:tcBorders>
            <w:vAlign w:val="center"/>
          </w:tcPr>
          <w:p w14:paraId="7A0E6FF9"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375 (88%)</w:t>
            </w:r>
          </w:p>
        </w:tc>
      </w:tr>
      <w:tr w:rsidR="00C57392" w:rsidRPr="00AC72B2" w14:paraId="7F18A751" w14:textId="77777777">
        <w:trPr>
          <w:gridAfter w:val="1"/>
          <w:wAfter w:w="18" w:type="dxa"/>
        </w:trPr>
        <w:tc>
          <w:tcPr>
            <w:tcW w:w="3629" w:type="dxa"/>
            <w:gridSpan w:val="2"/>
            <w:tcBorders>
              <w:top w:val="nil"/>
              <w:bottom w:val="nil"/>
              <w:right w:val="nil"/>
            </w:tcBorders>
          </w:tcPr>
          <w:p w14:paraId="3EF2060B" w14:textId="77777777" w:rsidR="00C57392" w:rsidRPr="0004054C" w:rsidRDefault="00C57392" w:rsidP="00014344">
            <w:pPr>
              <w:keepNext/>
              <w:keepLines/>
              <w:tabs>
                <w:tab w:val="left" w:pos="567"/>
              </w:tabs>
              <w:spacing w:beforeLines="20" w:before="48" w:after="20"/>
              <w:rPr>
                <w:szCs w:val="22"/>
                <w:lang w:val="lv-LV"/>
              </w:rPr>
            </w:pPr>
            <w:r w:rsidRPr="0004054C">
              <w:rPr>
                <w:szCs w:val="22"/>
                <w:lang w:val="lv-LV"/>
              </w:rPr>
              <w:t>PFS ilguma mediāna (mēneši)</w:t>
            </w:r>
          </w:p>
        </w:tc>
        <w:tc>
          <w:tcPr>
            <w:tcW w:w="2627" w:type="dxa"/>
            <w:tcBorders>
              <w:top w:val="nil"/>
              <w:left w:val="nil"/>
              <w:bottom w:val="nil"/>
              <w:right w:val="nil"/>
            </w:tcBorders>
            <w:vAlign w:val="center"/>
          </w:tcPr>
          <w:p w14:paraId="65DEACDC"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2,8</w:t>
            </w:r>
          </w:p>
        </w:tc>
        <w:tc>
          <w:tcPr>
            <w:tcW w:w="2564" w:type="dxa"/>
            <w:tcBorders>
              <w:top w:val="nil"/>
              <w:left w:val="nil"/>
              <w:bottom w:val="nil"/>
            </w:tcBorders>
            <w:vAlign w:val="center"/>
          </w:tcPr>
          <w:p w14:paraId="2A9A5E19"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4,0</w:t>
            </w:r>
          </w:p>
        </w:tc>
      </w:tr>
      <w:tr w:rsidR="00C57392" w:rsidRPr="00AC72B2" w14:paraId="123969E7" w14:textId="77777777">
        <w:trPr>
          <w:gridAfter w:val="1"/>
          <w:wAfter w:w="18" w:type="dxa"/>
        </w:trPr>
        <w:tc>
          <w:tcPr>
            <w:tcW w:w="3629" w:type="dxa"/>
            <w:gridSpan w:val="2"/>
            <w:tcBorders>
              <w:top w:val="nil"/>
              <w:bottom w:val="nil"/>
              <w:right w:val="nil"/>
            </w:tcBorders>
          </w:tcPr>
          <w:p w14:paraId="6FD7BE24" w14:textId="77777777" w:rsidR="00C57392" w:rsidRPr="0004054C" w:rsidRDefault="00C57392" w:rsidP="00014344">
            <w:pPr>
              <w:keepNext/>
              <w:keepLines/>
              <w:tabs>
                <w:tab w:val="left" w:pos="567"/>
              </w:tabs>
              <w:spacing w:beforeLines="20" w:before="48" w:after="20"/>
              <w:rPr>
                <w:szCs w:val="22"/>
                <w:lang w:val="lv-LV"/>
              </w:rPr>
            </w:pPr>
            <w:r w:rsidRPr="0004054C">
              <w:rPr>
                <w:szCs w:val="22"/>
                <w:lang w:val="lv-LV"/>
              </w:rPr>
              <w:t>95% TI</w:t>
            </w:r>
          </w:p>
        </w:tc>
        <w:tc>
          <w:tcPr>
            <w:tcW w:w="2627" w:type="dxa"/>
            <w:tcBorders>
              <w:top w:val="nil"/>
              <w:left w:val="nil"/>
              <w:bottom w:val="nil"/>
              <w:right w:val="nil"/>
            </w:tcBorders>
            <w:vAlign w:val="center"/>
          </w:tcPr>
          <w:p w14:paraId="42A664B0" w14:textId="77777777" w:rsidR="00C57392" w:rsidRPr="0004054C" w:rsidRDefault="00C57392" w:rsidP="00014344">
            <w:pPr>
              <w:keepNext/>
              <w:keepLines/>
              <w:tabs>
                <w:tab w:val="left" w:pos="567"/>
              </w:tabs>
              <w:spacing w:beforeLines="20" w:before="48" w:after="20"/>
              <w:jc w:val="center"/>
              <w:rPr>
                <w:szCs w:val="22"/>
                <w:lang w:val="lv-LV"/>
              </w:rPr>
            </w:pPr>
            <w:r w:rsidRPr="0004054C">
              <w:rPr>
                <w:szCs w:val="22"/>
                <w:lang w:val="lv-LV"/>
              </w:rPr>
              <w:t>(2,6, 3,0)</w:t>
            </w:r>
          </w:p>
        </w:tc>
        <w:tc>
          <w:tcPr>
            <w:tcW w:w="2564" w:type="dxa"/>
            <w:tcBorders>
              <w:top w:val="nil"/>
              <w:left w:val="nil"/>
              <w:bottom w:val="nil"/>
            </w:tcBorders>
            <w:vAlign w:val="center"/>
          </w:tcPr>
          <w:p w14:paraId="0471864A" w14:textId="77777777" w:rsidR="00C57392" w:rsidRPr="0004054C" w:rsidRDefault="00C57392" w:rsidP="00C458E5">
            <w:pPr>
              <w:keepNext/>
              <w:keepLines/>
              <w:tabs>
                <w:tab w:val="left" w:pos="567"/>
              </w:tabs>
              <w:spacing w:beforeLines="20" w:before="48" w:after="20"/>
              <w:jc w:val="center"/>
              <w:rPr>
                <w:szCs w:val="22"/>
                <w:lang w:val="lv-LV"/>
              </w:rPr>
            </w:pPr>
            <w:r w:rsidRPr="0004054C">
              <w:rPr>
                <w:szCs w:val="22"/>
                <w:lang w:val="lv-LV"/>
              </w:rPr>
              <w:t>(3,3</w:t>
            </w:r>
            <w:r w:rsidR="00C458E5" w:rsidRPr="0004054C">
              <w:rPr>
                <w:szCs w:val="22"/>
                <w:lang w:val="lv-LV"/>
              </w:rPr>
              <w:t>;</w:t>
            </w:r>
            <w:r w:rsidRPr="0004054C">
              <w:rPr>
                <w:szCs w:val="22"/>
                <w:lang w:val="lv-LV"/>
              </w:rPr>
              <w:t xml:space="preserve"> 4,2)</w:t>
            </w:r>
          </w:p>
        </w:tc>
      </w:tr>
      <w:tr w:rsidR="00C57392" w:rsidRPr="00AC72B2" w14:paraId="1E9FFE44" w14:textId="77777777">
        <w:trPr>
          <w:gridAfter w:val="1"/>
          <w:wAfter w:w="18" w:type="dxa"/>
        </w:trPr>
        <w:tc>
          <w:tcPr>
            <w:tcW w:w="3629" w:type="dxa"/>
            <w:gridSpan w:val="2"/>
            <w:tcBorders>
              <w:top w:val="nil"/>
              <w:right w:val="nil"/>
            </w:tcBorders>
          </w:tcPr>
          <w:p w14:paraId="3FA06C0E" w14:textId="77777777" w:rsidR="00C57392" w:rsidRPr="0004054C" w:rsidRDefault="00C57392" w:rsidP="00014344">
            <w:pPr>
              <w:keepNext/>
              <w:keepLines/>
              <w:tabs>
                <w:tab w:val="left" w:pos="567"/>
              </w:tabs>
              <w:spacing w:beforeLines="20" w:before="48" w:after="20"/>
              <w:rPr>
                <w:szCs w:val="22"/>
                <w:lang w:val="lv-LV"/>
              </w:rPr>
            </w:pPr>
            <w:r w:rsidRPr="0004054C">
              <w:rPr>
                <w:szCs w:val="22"/>
                <w:lang w:val="lv-LV"/>
              </w:rPr>
              <w:t>Stratificēta riska attiecība (95% TI)</w:t>
            </w:r>
          </w:p>
        </w:tc>
        <w:tc>
          <w:tcPr>
            <w:tcW w:w="5191" w:type="dxa"/>
            <w:gridSpan w:val="2"/>
            <w:tcBorders>
              <w:top w:val="nil"/>
              <w:left w:val="nil"/>
            </w:tcBorders>
            <w:vAlign w:val="center"/>
          </w:tcPr>
          <w:p w14:paraId="085E2437" w14:textId="77777777" w:rsidR="00C57392" w:rsidRPr="0004054C" w:rsidRDefault="00C57392" w:rsidP="00C458E5">
            <w:pPr>
              <w:keepNext/>
              <w:keepLines/>
              <w:tabs>
                <w:tab w:val="left" w:pos="567"/>
              </w:tabs>
              <w:spacing w:beforeLines="20" w:before="48" w:after="20"/>
              <w:jc w:val="center"/>
              <w:rPr>
                <w:szCs w:val="22"/>
                <w:lang w:val="lv-LV"/>
              </w:rPr>
            </w:pPr>
            <w:r w:rsidRPr="0004054C">
              <w:rPr>
                <w:szCs w:val="22"/>
                <w:lang w:val="lv-LV"/>
              </w:rPr>
              <w:t>0,95 (0,82</w:t>
            </w:r>
            <w:r w:rsidR="00C458E5" w:rsidRPr="0004054C">
              <w:rPr>
                <w:szCs w:val="22"/>
                <w:lang w:val="lv-LV"/>
              </w:rPr>
              <w:t>;</w:t>
            </w:r>
            <w:r w:rsidRPr="0004054C">
              <w:rPr>
                <w:szCs w:val="22"/>
                <w:lang w:val="lv-LV"/>
              </w:rPr>
              <w:t xml:space="preserve"> 1,10)</w:t>
            </w:r>
          </w:p>
        </w:tc>
      </w:tr>
      <w:tr w:rsidR="00C57392" w:rsidRPr="00AC72B2" w14:paraId="0663813D" w14:textId="77777777">
        <w:trPr>
          <w:gridAfter w:val="1"/>
          <w:wAfter w:w="18" w:type="dxa"/>
        </w:trPr>
        <w:tc>
          <w:tcPr>
            <w:tcW w:w="8820" w:type="dxa"/>
            <w:gridSpan w:val="4"/>
          </w:tcPr>
          <w:p w14:paraId="7AEA3796" w14:textId="77777777" w:rsidR="00C57392" w:rsidRPr="0004054C" w:rsidRDefault="00C57392" w:rsidP="00014344">
            <w:pPr>
              <w:keepNext/>
              <w:tabs>
                <w:tab w:val="left" w:pos="567"/>
              </w:tabs>
              <w:spacing w:beforeLines="20" w:before="48" w:after="20"/>
              <w:jc w:val="both"/>
              <w:rPr>
                <w:szCs w:val="22"/>
                <w:lang w:val="lv-LV"/>
              </w:rPr>
            </w:pPr>
            <w:r w:rsidRPr="0004054C">
              <w:rPr>
                <w:b/>
                <w:i/>
                <w:szCs w:val="22"/>
                <w:lang w:val="lv-LV"/>
              </w:rPr>
              <w:t>ORR atbilstoši pētnieka vērtējumam (RECIST v1.1)</w:t>
            </w:r>
          </w:p>
        </w:tc>
      </w:tr>
      <w:tr w:rsidR="00C57392" w:rsidRPr="00AC72B2" w14:paraId="1B2FE20C" w14:textId="77777777">
        <w:trPr>
          <w:gridAfter w:val="1"/>
          <w:wAfter w:w="18" w:type="dxa"/>
        </w:trPr>
        <w:tc>
          <w:tcPr>
            <w:tcW w:w="3629" w:type="dxa"/>
            <w:gridSpan w:val="2"/>
            <w:tcBorders>
              <w:top w:val="nil"/>
              <w:bottom w:val="nil"/>
              <w:right w:val="nil"/>
            </w:tcBorders>
          </w:tcPr>
          <w:p w14:paraId="3261AB7F" w14:textId="77777777" w:rsidR="00C57392" w:rsidRPr="0004054C" w:rsidRDefault="00C57392" w:rsidP="00014344">
            <w:pPr>
              <w:keepNext/>
              <w:tabs>
                <w:tab w:val="left" w:pos="567"/>
              </w:tabs>
              <w:spacing w:beforeLines="20" w:before="48" w:after="20"/>
              <w:rPr>
                <w:szCs w:val="22"/>
                <w:lang w:val="lv-LV"/>
              </w:rPr>
            </w:pPr>
            <w:r w:rsidRPr="0004054C">
              <w:rPr>
                <w:szCs w:val="22"/>
                <w:lang w:val="lv-LV"/>
              </w:rPr>
              <w:t>Pacientu, kuriem bijis notikums, skaits(%)</w:t>
            </w:r>
          </w:p>
        </w:tc>
        <w:tc>
          <w:tcPr>
            <w:tcW w:w="2627" w:type="dxa"/>
            <w:tcBorders>
              <w:top w:val="nil"/>
              <w:left w:val="nil"/>
              <w:bottom w:val="nil"/>
              <w:right w:val="nil"/>
            </w:tcBorders>
            <w:vAlign w:val="center"/>
          </w:tcPr>
          <w:p w14:paraId="67FCF2AA" w14:textId="77777777" w:rsidR="00C57392" w:rsidRPr="0004054C" w:rsidRDefault="00C57392" w:rsidP="00014344">
            <w:pPr>
              <w:keepNext/>
              <w:tabs>
                <w:tab w:val="left" w:pos="567"/>
              </w:tabs>
              <w:spacing w:beforeLines="20" w:before="48" w:after="20"/>
              <w:jc w:val="center"/>
              <w:rPr>
                <w:szCs w:val="22"/>
                <w:lang w:val="lv-LV"/>
              </w:rPr>
            </w:pPr>
            <w:r w:rsidRPr="0004054C">
              <w:rPr>
                <w:szCs w:val="22"/>
                <w:lang w:val="lv-LV"/>
              </w:rPr>
              <w:t>58 (14%)</w:t>
            </w:r>
          </w:p>
        </w:tc>
        <w:tc>
          <w:tcPr>
            <w:tcW w:w="2564" w:type="dxa"/>
            <w:tcBorders>
              <w:top w:val="nil"/>
              <w:left w:val="nil"/>
              <w:bottom w:val="nil"/>
            </w:tcBorders>
            <w:vAlign w:val="center"/>
          </w:tcPr>
          <w:p w14:paraId="6DF64131" w14:textId="77777777" w:rsidR="00C57392" w:rsidRPr="0004054C" w:rsidRDefault="00C57392" w:rsidP="00014344">
            <w:pPr>
              <w:keepNext/>
              <w:tabs>
                <w:tab w:val="left" w:pos="567"/>
              </w:tabs>
              <w:spacing w:beforeLines="20" w:before="48" w:after="20"/>
              <w:jc w:val="center"/>
              <w:rPr>
                <w:szCs w:val="22"/>
                <w:lang w:val="lv-LV"/>
              </w:rPr>
            </w:pPr>
            <w:r w:rsidRPr="0004054C">
              <w:rPr>
                <w:szCs w:val="22"/>
                <w:lang w:val="lv-LV"/>
              </w:rPr>
              <w:t>57 (13%)</w:t>
            </w:r>
          </w:p>
        </w:tc>
      </w:tr>
      <w:tr w:rsidR="00C57392" w:rsidRPr="00AC72B2" w14:paraId="505283A3" w14:textId="77777777">
        <w:trPr>
          <w:gridAfter w:val="1"/>
          <w:wAfter w:w="18" w:type="dxa"/>
        </w:trPr>
        <w:tc>
          <w:tcPr>
            <w:tcW w:w="3629" w:type="dxa"/>
            <w:gridSpan w:val="2"/>
            <w:tcBorders>
              <w:top w:val="nil"/>
              <w:bottom w:val="single" w:sz="4" w:space="0" w:color="auto"/>
              <w:right w:val="nil"/>
            </w:tcBorders>
          </w:tcPr>
          <w:p w14:paraId="16FFB9E8" w14:textId="77777777" w:rsidR="00C57392" w:rsidRPr="0004054C" w:rsidRDefault="00C57392" w:rsidP="00014344">
            <w:pPr>
              <w:keepNext/>
              <w:tabs>
                <w:tab w:val="left" w:pos="567"/>
              </w:tabs>
              <w:spacing w:beforeLines="20" w:before="48" w:after="20"/>
              <w:rPr>
                <w:szCs w:val="22"/>
                <w:lang w:val="lv-LV"/>
              </w:rPr>
            </w:pPr>
            <w:r w:rsidRPr="0004054C">
              <w:rPr>
                <w:szCs w:val="22"/>
                <w:lang w:val="lv-LV"/>
              </w:rPr>
              <w:t>95% TI</w:t>
            </w:r>
          </w:p>
        </w:tc>
        <w:tc>
          <w:tcPr>
            <w:tcW w:w="2627" w:type="dxa"/>
            <w:tcBorders>
              <w:top w:val="nil"/>
              <w:left w:val="nil"/>
              <w:bottom w:val="single" w:sz="4" w:space="0" w:color="auto"/>
              <w:right w:val="nil"/>
            </w:tcBorders>
            <w:vAlign w:val="center"/>
          </w:tcPr>
          <w:p w14:paraId="6B8BC10F" w14:textId="77777777" w:rsidR="00C57392" w:rsidRPr="0004054C" w:rsidRDefault="00C57392" w:rsidP="00C458E5">
            <w:pPr>
              <w:keepNext/>
              <w:tabs>
                <w:tab w:val="left" w:pos="567"/>
              </w:tabs>
              <w:spacing w:beforeLines="20" w:before="48" w:after="20"/>
              <w:jc w:val="center"/>
              <w:rPr>
                <w:szCs w:val="22"/>
                <w:lang w:val="lv-LV"/>
              </w:rPr>
            </w:pPr>
            <w:r w:rsidRPr="0004054C">
              <w:rPr>
                <w:szCs w:val="22"/>
                <w:lang w:val="lv-LV"/>
              </w:rPr>
              <w:t>(10,5</w:t>
            </w:r>
            <w:r w:rsidR="00C458E5" w:rsidRPr="0004054C">
              <w:rPr>
                <w:szCs w:val="22"/>
                <w:lang w:val="lv-LV"/>
              </w:rPr>
              <w:t>;</w:t>
            </w:r>
            <w:r w:rsidRPr="0004054C">
              <w:rPr>
                <w:szCs w:val="22"/>
                <w:lang w:val="lv-LV"/>
              </w:rPr>
              <w:t xml:space="preserve"> 17,3)</w:t>
            </w:r>
          </w:p>
        </w:tc>
        <w:tc>
          <w:tcPr>
            <w:tcW w:w="2564" w:type="dxa"/>
            <w:tcBorders>
              <w:top w:val="nil"/>
              <w:left w:val="nil"/>
            </w:tcBorders>
            <w:vAlign w:val="center"/>
          </w:tcPr>
          <w:p w14:paraId="6B7A5D19" w14:textId="77777777" w:rsidR="00C57392" w:rsidRPr="0004054C" w:rsidRDefault="00C57392" w:rsidP="00C458E5">
            <w:pPr>
              <w:keepNext/>
              <w:tabs>
                <w:tab w:val="left" w:pos="567"/>
              </w:tabs>
              <w:spacing w:beforeLines="20" w:before="48" w:after="20"/>
              <w:jc w:val="center"/>
              <w:rPr>
                <w:szCs w:val="22"/>
                <w:lang w:val="lv-LV"/>
              </w:rPr>
            </w:pPr>
            <w:r w:rsidRPr="0004054C">
              <w:rPr>
                <w:szCs w:val="22"/>
                <w:lang w:val="lv-LV"/>
              </w:rPr>
              <w:t>(10,3</w:t>
            </w:r>
            <w:r w:rsidR="00C458E5" w:rsidRPr="0004054C">
              <w:rPr>
                <w:szCs w:val="22"/>
                <w:lang w:val="lv-LV"/>
              </w:rPr>
              <w:t>;</w:t>
            </w:r>
            <w:r w:rsidRPr="0004054C">
              <w:rPr>
                <w:szCs w:val="22"/>
                <w:lang w:val="lv-LV"/>
              </w:rPr>
              <w:t xml:space="preserve"> 17,0)</w:t>
            </w:r>
          </w:p>
        </w:tc>
      </w:tr>
      <w:tr w:rsidR="00C57392" w:rsidRPr="00AC72B2" w14:paraId="5683189F" w14:textId="77777777">
        <w:trPr>
          <w:gridAfter w:val="1"/>
          <w:wAfter w:w="18" w:type="dxa"/>
        </w:trPr>
        <w:tc>
          <w:tcPr>
            <w:tcW w:w="3629" w:type="dxa"/>
            <w:gridSpan w:val="2"/>
            <w:tcBorders>
              <w:right w:val="nil"/>
            </w:tcBorders>
          </w:tcPr>
          <w:p w14:paraId="0890F24A" w14:textId="77777777" w:rsidR="00C57392" w:rsidRPr="0004054C" w:rsidRDefault="00C57392" w:rsidP="00014344">
            <w:pPr>
              <w:keepNext/>
              <w:tabs>
                <w:tab w:val="left" w:pos="567"/>
              </w:tabs>
              <w:spacing w:beforeLines="20" w:before="48" w:after="20"/>
              <w:jc w:val="both"/>
              <w:rPr>
                <w:szCs w:val="22"/>
                <w:lang w:val="lv-LV"/>
              </w:rPr>
            </w:pPr>
            <w:r w:rsidRPr="0004054C">
              <w:rPr>
                <w:b/>
                <w:i/>
                <w:szCs w:val="22"/>
                <w:lang w:val="lv-LV"/>
              </w:rPr>
              <w:t>DOR atbilstoši pētnieka vērtējumam (RECIST v1.1)</w:t>
            </w:r>
          </w:p>
        </w:tc>
        <w:tc>
          <w:tcPr>
            <w:tcW w:w="2627" w:type="dxa"/>
            <w:tcBorders>
              <w:left w:val="nil"/>
              <w:right w:val="nil"/>
            </w:tcBorders>
          </w:tcPr>
          <w:p w14:paraId="3BABADD7" w14:textId="77777777" w:rsidR="00C57392" w:rsidRPr="0004054C" w:rsidRDefault="00C57392" w:rsidP="00014344">
            <w:pPr>
              <w:keepNext/>
              <w:tabs>
                <w:tab w:val="left" w:pos="567"/>
              </w:tabs>
              <w:spacing w:beforeLines="20" w:before="48" w:after="20"/>
              <w:jc w:val="center"/>
              <w:rPr>
                <w:szCs w:val="22"/>
                <w:lang w:val="lv-LV"/>
              </w:rPr>
            </w:pPr>
            <w:r w:rsidRPr="0004054C">
              <w:rPr>
                <w:szCs w:val="22"/>
                <w:lang w:val="lv-LV"/>
              </w:rPr>
              <w:t>n=58</w:t>
            </w:r>
          </w:p>
        </w:tc>
        <w:tc>
          <w:tcPr>
            <w:tcW w:w="2564" w:type="dxa"/>
            <w:tcBorders>
              <w:left w:val="nil"/>
            </w:tcBorders>
          </w:tcPr>
          <w:p w14:paraId="4438EA58" w14:textId="77777777" w:rsidR="00C57392" w:rsidRPr="0004054C" w:rsidRDefault="00C57392" w:rsidP="00014344">
            <w:pPr>
              <w:keepNext/>
              <w:tabs>
                <w:tab w:val="left" w:pos="567"/>
              </w:tabs>
              <w:spacing w:beforeLines="20" w:before="48" w:after="20"/>
              <w:jc w:val="center"/>
              <w:rPr>
                <w:szCs w:val="22"/>
                <w:lang w:val="lv-LV"/>
              </w:rPr>
            </w:pPr>
            <w:r w:rsidRPr="0004054C">
              <w:rPr>
                <w:szCs w:val="22"/>
                <w:lang w:val="lv-LV"/>
              </w:rPr>
              <w:t>n=57</w:t>
            </w:r>
          </w:p>
        </w:tc>
      </w:tr>
      <w:tr w:rsidR="00C57392" w:rsidRPr="00AC72B2" w14:paraId="31E117CB" w14:textId="77777777">
        <w:trPr>
          <w:gridAfter w:val="1"/>
          <w:wAfter w:w="18" w:type="dxa"/>
        </w:trPr>
        <w:tc>
          <w:tcPr>
            <w:tcW w:w="3629" w:type="dxa"/>
            <w:gridSpan w:val="2"/>
            <w:tcBorders>
              <w:top w:val="nil"/>
              <w:bottom w:val="nil"/>
              <w:right w:val="nil"/>
            </w:tcBorders>
          </w:tcPr>
          <w:p w14:paraId="7E545FC1" w14:textId="77777777" w:rsidR="00C57392" w:rsidRPr="0004054C" w:rsidRDefault="00C57392" w:rsidP="00014344">
            <w:pPr>
              <w:keepNext/>
              <w:tabs>
                <w:tab w:val="left" w:pos="567"/>
              </w:tabs>
              <w:spacing w:beforeLines="20" w:before="48" w:after="20"/>
              <w:rPr>
                <w:szCs w:val="22"/>
                <w:lang w:val="lv-LV"/>
              </w:rPr>
            </w:pPr>
            <w:r w:rsidRPr="0004054C">
              <w:rPr>
                <w:szCs w:val="22"/>
                <w:lang w:val="lv-LV"/>
              </w:rPr>
              <w:t>Mediāna mēnešos</w:t>
            </w:r>
          </w:p>
        </w:tc>
        <w:tc>
          <w:tcPr>
            <w:tcW w:w="2627" w:type="dxa"/>
            <w:tcBorders>
              <w:top w:val="nil"/>
              <w:left w:val="nil"/>
              <w:bottom w:val="nil"/>
              <w:right w:val="nil"/>
            </w:tcBorders>
          </w:tcPr>
          <w:p w14:paraId="05EA60B5" w14:textId="77777777" w:rsidR="00C57392" w:rsidRPr="0004054C" w:rsidRDefault="00C57392" w:rsidP="00014344">
            <w:pPr>
              <w:keepNext/>
              <w:tabs>
                <w:tab w:val="left" w:pos="567"/>
              </w:tabs>
              <w:spacing w:beforeLines="20" w:before="48" w:after="20"/>
              <w:jc w:val="center"/>
              <w:rPr>
                <w:szCs w:val="22"/>
                <w:lang w:val="lv-LV"/>
              </w:rPr>
            </w:pPr>
            <w:r w:rsidRPr="0004054C">
              <w:rPr>
                <w:szCs w:val="22"/>
                <w:lang w:val="lv-LV"/>
              </w:rPr>
              <w:t>16,3</w:t>
            </w:r>
          </w:p>
        </w:tc>
        <w:tc>
          <w:tcPr>
            <w:tcW w:w="2564" w:type="dxa"/>
            <w:tcBorders>
              <w:top w:val="nil"/>
              <w:left w:val="nil"/>
              <w:bottom w:val="nil"/>
            </w:tcBorders>
          </w:tcPr>
          <w:p w14:paraId="0B8CC152" w14:textId="77777777" w:rsidR="00C57392" w:rsidRPr="0004054C" w:rsidRDefault="00C57392" w:rsidP="00014344">
            <w:pPr>
              <w:keepNext/>
              <w:tabs>
                <w:tab w:val="left" w:pos="567"/>
              </w:tabs>
              <w:spacing w:beforeLines="20" w:before="48" w:after="20"/>
              <w:jc w:val="center"/>
              <w:rPr>
                <w:szCs w:val="22"/>
                <w:lang w:val="lv-LV"/>
              </w:rPr>
            </w:pPr>
            <w:r w:rsidRPr="0004054C">
              <w:rPr>
                <w:szCs w:val="22"/>
                <w:lang w:val="lv-LV"/>
              </w:rPr>
              <w:t>6,2</w:t>
            </w:r>
          </w:p>
        </w:tc>
      </w:tr>
      <w:tr w:rsidR="00C57392" w:rsidRPr="00AC72B2" w14:paraId="5A705909" w14:textId="77777777">
        <w:trPr>
          <w:gridAfter w:val="1"/>
          <w:wAfter w:w="18" w:type="dxa"/>
        </w:trPr>
        <w:tc>
          <w:tcPr>
            <w:tcW w:w="3629" w:type="dxa"/>
            <w:gridSpan w:val="2"/>
            <w:tcBorders>
              <w:top w:val="nil"/>
              <w:right w:val="nil"/>
            </w:tcBorders>
          </w:tcPr>
          <w:p w14:paraId="235A98A5" w14:textId="77777777" w:rsidR="00C57392" w:rsidRPr="0004054C" w:rsidRDefault="00C57392" w:rsidP="00014344">
            <w:pPr>
              <w:keepNext/>
              <w:tabs>
                <w:tab w:val="left" w:pos="567"/>
              </w:tabs>
              <w:spacing w:beforeLines="20" w:before="48" w:after="20"/>
              <w:rPr>
                <w:szCs w:val="22"/>
                <w:lang w:val="lv-LV"/>
              </w:rPr>
            </w:pPr>
            <w:r w:rsidRPr="0004054C">
              <w:rPr>
                <w:szCs w:val="22"/>
                <w:lang w:val="lv-LV"/>
              </w:rPr>
              <w:t>95% TI</w:t>
            </w:r>
          </w:p>
        </w:tc>
        <w:tc>
          <w:tcPr>
            <w:tcW w:w="2627" w:type="dxa"/>
            <w:tcBorders>
              <w:top w:val="nil"/>
              <w:left w:val="nil"/>
              <w:right w:val="nil"/>
            </w:tcBorders>
          </w:tcPr>
          <w:p w14:paraId="659EB9DF" w14:textId="77777777" w:rsidR="00C57392" w:rsidRPr="0004054C" w:rsidRDefault="00C57392" w:rsidP="00C458E5">
            <w:pPr>
              <w:keepNext/>
              <w:tabs>
                <w:tab w:val="left" w:pos="567"/>
              </w:tabs>
              <w:spacing w:beforeLines="20" w:before="48" w:after="20"/>
              <w:jc w:val="center"/>
              <w:rPr>
                <w:szCs w:val="22"/>
                <w:lang w:val="lv-LV"/>
              </w:rPr>
            </w:pPr>
            <w:r w:rsidRPr="0004054C">
              <w:rPr>
                <w:szCs w:val="22"/>
                <w:lang w:val="lv-LV"/>
              </w:rPr>
              <w:t>(10,0</w:t>
            </w:r>
            <w:r w:rsidR="00C458E5" w:rsidRPr="0004054C">
              <w:rPr>
                <w:szCs w:val="22"/>
                <w:lang w:val="lv-LV"/>
              </w:rPr>
              <w:t>;</w:t>
            </w:r>
            <w:r w:rsidRPr="0004054C">
              <w:rPr>
                <w:szCs w:val="22"/>
                <w:lang w:val="lv-LV"/>
              </w:rPr>
              <w:t xml:space="preserve"> NN)</w:t>
            </w:r>
          </w:p>
        </w:tc>
        <w:tc>
          <w:tcPr>
            <w:tcW w:w="2564" w:type="dxa"/>
            <w:tcBorders>
              <w:top w:val="nil"/>
              <w:left w:val="nil"/>
            </w:tcBorders>
          </w:tcPr>
          <w:p w14:paraId="154D883D" w14:textId="77777777" w:rsidR="00C57392" w:rsidRPr="0004054C" w:rsidRDefault="00C57392" w:rsidP="00C458E5">
            <w:pPr>
              <w:keepNext/>
              <w:tabs>
                <w:tab w:val="left" w:pos="567"/>
              </w:tabs>
              <w:spacing w:beforeLines="20" w:before="48" w:after="20"/>
              <w:jc w:val="center"/>
              <w:rPr>
                <w:szCs w:val="22"/>
                <w:lang w:val="lv-LV"/>
              </w:rPr>
            </w:pPr>
            <w:r w:rsidRPr="0004054C">
              <w:rPr>
                <w:szCs w:val="22"/>
                <w:lang w:val="lv-LV"/>
              </w:rPr>
              <w:t>(4,9</w:t>
            </w:r>
            <w:r w:rsidR="00C458E5" w:rsidRPr="0004054C">
              <w:rPr>
                <w:szCs w:val="22"/>
                <w:lang w:val="lv-LV"/>
              </w:rPr>
              <w:t>;</w:t>
            </w:r>
            <w:r w:rsidRPr="0004054C">
              <w:rPr>
                <w:szCs w:val="22"/>
                <w:lang w:val="lv-LV"/>
              </w:rPr>
              <w:t xml:space="preserve"> 7,6)</w:t>
            </w:r>
          </w:p>
        </w:tc>
      </w:tr>
    </w:tbl>
    <w:p w14:paraId="2314960C" w14:textId="77777777" w:rsidR="00C57392" w:rsidRPr="0004054C" w:rsidRDefault="00C57392" w:rsidP="00014344">
      <w:pPr>
        <w:tabs>
          <w:tab w:val="left" w:pos="567"/>
        </w:tabs>
        <w:rPr>
          <w:szCs w:val="22"/>
          <w:lang w:val="lv-LV"/>
        </w:rPr>
      </w:pPr>
      <w:r w:rsidRPr="0004054C">
        <w:rPr>
          <w:rFonts w:cs="Arial"/>
          <w:szCs w:val="22"/>
          <w:lang w:val="lv-LV"/>
        </w:rPr>
        <w:t xml:space="preserve">TI = ticamības intervāls; </w:t>
      </w:r>
      <w:r w:rsidRPr="0004054C">
        <w:rPr>
          <w:rFonts w:cs="Arial"/>
          <w:i/>
          <w:szCs w:val="22"/>
          <w:lang w:val="lv-LV"/>
        </w:rPr>
        <w:t>DOR</w:t>
      </w:r>
      <w:r w:rsidRPr="0004054C">
        <w:rPr>
          <w:rFonts w:cs="Arial"/>
          <w:szCs w:val="22"/>
          <w:lang w:val="lv-LV"/>
        </w:rPr>
        <w:t xml:space="preserve"> = atbildes reakcijas ilgums</w:t>
      </w:r>
      <w:r w:rsidRPr="0004054C">
        <w:rPr>
          <w:szCs w:val="22"/>
          <w:lang w:val="lv-LV"/>
        </w:rPr>
        <w:t xml:space="preserve">; NN = nav nosakāms; </w:t>
      </w:r>
      <w:r w:rsidRPr="0004054C">
        <w:rPr>
          <w:i/>
          <w:szCs w:val="22"/>
          <w:lang w:val="lv-LV"/>
        </w:rPr>
        <w:t>ORR</w:t>
      </w:r>
      <w:r w:rsidRPr="0004054C">
        <w:rPr>
          <w:szCs w:val="22"/>
          <w:lang w:val="lv-LV"/>
        </w:rPr>
        <w:t xml:space="preserve"> = objektīvās atbildes reakcijas rādītājs; </w:t>
      </w:r>
      <w:r w:rsidRPr="0004054C">
        <w:rPr>
          <w:i/>
          <w:szCs w:val="22"/>
          <w:lang w:val="lv-LV"/>
        </w:rPr>
        <w:t>OS</w:t>
      </w:r>
      <w:r w:rsidRPr="0004054C">
        <w:rPr>
          <w:szCs w:val="22"/>
          <w:lang w:val="lv-LV"/>
        </w:rPr>
        <w:t xml:space="preserve"> = kopējā dzīvildze; </w:t>
      </w:r>
      <w:r w:rsidRPr="0004054C">
        <w:rPr>
          <w:i/>
          <w:szCs w:val="22"/>
          <w:lang w:val="lv-LV"/>
        </w:rPr>
        <w:t>PFS</w:t>
      </w:r>
      <w:r w:rsidRPr="0004054C">
        <w:rPr>
          <w:szCs w:val="22"/>
          <w:lang w:val="lv-LV"/>
        </w:rPr>
        <w:t xml:space="preserve"> = dzīvildze bez progresēšanas; RECIST = </w:t>
      </w:r>
      <w:r w:rsidRPr="0004054C">
        <w:rPr>
          <w:i/>
          <w:iCs/>
          <w:szCs w:val="22"/>
          <w:lang w:val="lv-LV"/>
        </w:rPr>
        <w:t>Response Evaluation Criteria in Solid Tumours</w:t>
      </w:r>
      <w:r w:rsidRPr="0004054C">
        <w:rPr>
          <w:szCs w:val="22"/>
          <w:lang w:val="lv-LV"/>
        </w:rPr>
        <w:t xml:space="preserve"> v1.1.</w:t>
      </w:r>
    </w:p>
    <w:p w14:paraId="67CD13C9" w14:textId="77777777" w:rsidR="00C57392" w:rsidRPr="0004054C" w:rsidRDefault="00C57392" w:rsidP="00014344">
      <w:pPr>
        <w:tabs>
          <w:tab w:val="left" w:pos="567"/>
        </w:tabs>
        <w:rPr>
          <w:szCs w:val="22"/>
          <w:lang w:val="lv-LV"/>
        </w:rPr>
      </w:pPr>
      <w:r w:rsidRPr="0004054C">
        <w:rPr>
          <w:szCs w:val="22"/>
          <w:lang w:val="lv-LV"/>
        </w:rPr>
        <w:t>*Primārās analīzes populācij</w:t>
      </w:r>
      <w:r w:rsidR="005C3F6F" w:rsidRPr="0004054C">
        <w:rPr>
          <w:szCs w:val="22"/>
          <w:lang w:val="lv-LV"/>
        </w:rPr>
        <w:t>a</w:t>
      </w:r>
      <w:r w:rsidRPr="0004054C">
        <w:rPr>
          <w:szCs w:val="22"/>
          <w:lang w:val="lv-LV"/>
        </w:rPr>
        <w:t>, ko veido pirmie 850 randomizētie pacienti</w:t>
      </w:r>
      <w:r w:rsidR="005C3F6F" w:rsidRPr="0004054C">
        <w:rPr>
          <w:szCs w:val="22"/>
          <w:lang w:val="lv-LV"/>
        </w:rPr>
        <w:t>.</w:t>
      </w:r>
      <w:r w:rsidRPr="0004054C">
        <w:rPr>
          <w:szCs w:val="22"/>
          <w:lang w:val="lv-LV"/>
        </w:rPr>
        <w:br/>
      </w:r>
      <w:r w:rsidRPr="0004054C">
        <w:rPr>
          <w:rFonts w:ascii="Lucida Sans Unicode" w:hAnsi="Lucida Sans Unicode"/>
          <w:szCs w:val="22"/>
          <w:lang w:val="lv-LV"/>
        </w:rPr>
        <w:t>ǂ</w:t>
      </w:r>
      <w:r w:rsidRPr="0004054C">
        <w:rPr>
          <w:szCs w:val="22"/>
          <w:lang w:val="lv-LV"/>
        </w:rPr>
        <w:t>Stratificēti atbilstoši PD-L1 ekspresijai audzēju infiltrējošās imūnās sistēmas šūnās, iepriekšējo ķīmijterapijas shēmu skaitam un histoloģijai</w:t>
      </w:r>
    </w:p>
    <w:p w14:paraId="417D0686" w14:textId="77777777" w:rsidR="00C57392" w:rsidRPr="0004054C" w:rsidRDefault="00C57392" w:rsidP="00014344">
      <w:pPr>
        <w:tabs>
          <w:tab w:val="left" w:pos="567"/>
        </w:tabs>
        <w:rPr>
          <w:szCs w:val="22"/>
          <w:lang w:val="lv-LV"/>
        </w:rPr>
      </w:pPr>
      <w:r w:rsidRPr="0004054C">
        <w:rPr>
          <w:szCs w:val="22"/>
          <w:lang w:val="lv-LV"/>
        </w:rPr>
        <w:t xml:space="preserve">** Pamatojas uz stratificētu </w:t>
      </w:r>
      <w:r w:rsidRPr="0004054C">
        <w:rPr>
          <w:i/>
          <w:szCs w:val="22"/>
          <w:lang w:val="lv-LV"/>
        </w:rPr>
        <w:t>log-rank</w:t>
      </w:r>
      <w:r w:rsidRPr="0004054C">
        <w:rPr>
          <w:szCs w:val="22"/>
          <w:lang w:val="lv-LV"/>
        </w:rPr>
        <w:t xml:space="preserve"> testu</w:t>
      </w:r>
      <w:r w:rsidR="005C3F6F" w:rsidRPr="0004054C">
        <w:rPr>
          <w:szCs w:val="22"/>
          <w:lang w:val="lv-LV"/>
        </w:rPr>
        <w:t>.</w:t>
      </w:r>
    </w:p>
    <w:p w14:paraId="747009DC" w14:textId="77777777" w:rsidR="00C57392" w:rsidRPr="0004054C" w:rsidRDefault="00C57392" w:rsidP="00014344">
      <w:pPr>
        <w:tabs>
          <w:tab w:val="left" w:pos="567"/>
        </w:tabs>
        <w:rPr>
          <w:szCs w:val="22"/>
          <w:lang w:val="lv-LV"/>
        </w:rPr>
      </w:pPr>
      <w:r w:rsidRPr="0004054C">
        <w:rPr>
          <w:szCs w:val="22"/>
          <w:lang w:val="lv-LV"/>
        </w:rPr>
        <w:t xml:space="preserve">*** Pamatojas uz </w:t>
      </w:r>
      <w:r w:rsidRPr="0004054C">
        <w:rPr>
          <w:i/>
          <w:szCs w:val="22"/>
          <w:lang w:val="lv-LV"/>
        </w:rPr>
        <w:t>Kaplan-Meier</w:t>
      </w:r>
      <w:r w:rsidRPr="0004054C">
        <w:rPr>
          <w:szCs w:val="22"/>
          <w:lang w:val="lv-LV"/>
        </w:rPr>
        <w:t xml:space="preserve"> aprēķinu</w:t>
      </w:r>
      <w:r w:rsidR="005C3F6F" w:rsidRPr="0004054C">
        <w:rPr>
          <w:szCs w:val="22"/>
          <w:lang w:val="lv-LV"/>
        </w:rPr>
        <w:t>.</w:t>
      </w:r>
    </w:p>
    <w:p w14:paraId="09372C32" w14:textId="77777777" w:rsidR="00C57392" w:rsidRPr="00BF3440" w:rsidRDefault="00C57392" w:rsidP="00014344">
      <w:pPr>
        <w:tabs>
          <w:tab w:val="left" w:pos="567"/>
        </w:tabs>
        <w:rPr>
          <w:szCs w:val="22"/>
          <w:lang w:val="lv-LV"/>
        </w:rPr>
      </w:pPr>
    </w:p>
    <w:p w14:paraId="24A7239A" w14:textId="3F2299BB" w:rsidR="00C57392" w:rsidRPr="00CD056B" w:rsidRDefault="00EA03CB" w:rsidP="00014344">
      <w:pPr>
        <w:keepNext/>
        <w:keepLines/>
        <w:tabs>
          <w:tab w:val="left" w:pos="567"/>
        </w:tabs>
        <w:rPr>
          <w:b/>
          <w:lang w:val="lv-LV"/>
        </w:rPr>
      </w:pPr>
      <w:r>
        <w:rPr>
          <w:b/>
          <w:lang w:val="lv-LV"/>
        </w:rPr>
        <w:lastRenderedPageBreak/>
        <w:t>15</w:t>
      </w:r>
      <w:r w:rsidR="00C57392" w:rsidRPr="00CD056B">
        <w:rPr>
          <w:b/>
          <w:lang w:val="lv-LV"/>
        </w:rPr>
        <w:t>.</w:t>
      </w:r>
      <w:r w:rsidR="001913D7">
        <w:rPr>
          <w:b/>
          <w:lang w:val="lv-LV"/>
        </w:rPr>
        <w:t> </w:t>
      </w:r>
      <w:r w:rsidR="00C57392" w:rsidRPr="00CD056B">
        <w:rPr>
          <w:b/>
          <w:lang w:val="lv-LV"/>
        </w:rPr>
        <w:t xml:space="preserve">attēls. Kopējās dzīvildzes </w:t>
      </w:r>
      <w:r w:rsidR="00C57392" w:rsidRPr="00CD056B">
        <w:rPr>
          <w:b/>
          <w:i/>
          <w:lang w:val="lv-LV"/>
        </w:rPr>
        <w:t>Kaplan-Meier</w:t>
      </w:r>
      <w:r w:rsidR="00C57392" w:rsidRPr="00CD056B">
        <w:rPr>
          <w:b/>
          <w:lang w:val="lv-LV"/>
        </w:rPr>
        <w:t xml:space="preserve"> līkne primārās analīzes populācijā (visiem dalībniekiem) (OAK)</w:t>
      </w:r>
    </w:p>
    <w:p w14:paraId="3B0D8F95" w14:textId="77777777" w:rsidR="00C57392" w:rsidRPr="00CD056B" w:rsidRDefault="00C57392" w:rsidP="00014344">
      <w:pPr>
        <w:keepNext/>
        <w:keepLines/>
        <w:tabs>
          <w:tab w:val="left" w:pos="567"/>
        </w:tabs>
        <w:ind w:left="357"/>
        <w:rPr>
          <w:b/>
          <w:lang w:val="lv-LV"/>
        </w:rPr>
      </w:pPr>
    </w:p>
    <w:p w14:paraId="124A094B" w14:textId="77777777" w:rsidR="00C57392" w:rsidRPr="00CD056B" w:rsidRDefault="00910489" w:rsidP="00014344">
      <w:pPr>
        <w:keepNext/>
        <w:keepLines/>
        <w:tabs>
          <w:tab w:val="left" w:pos="567"/>
        </w:tabs>
        <w:rPr>
          <w:b/>
          <w:lang w:val="lv-LV"/>
        </w:rPr>
      </w:pPr>
      <w:r w:rsidRPr="00CD056B">
        <w:rPr>
          <w:b/>
          <w:noProof/>
          <w:lang w:val="lv-LV" w:eastAsia="lv-LV"/>
        </w:rPr>
        <w:drawing>
          <wp:inline distT="0" distB="0" distL="0" distR="0" wp14:anchorId="6C4F5866" wp14:editId="3AFF3857">
            <wp:extent cx="6000750" cy="3390900"/>
            <wp:effectExtent l="0" t="0" r="0" b="0"/>
            <wp:docPr id="15" name="Picture 15" descr="i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0750" cy="3390900"/>
                    </a:xfrm>
                    <a:prstGeom prst="rect">
                      <a:avLst/>
                    </a:prstGeom>
                    <a:noFill/>
                    <a:ln>
                      <a:noFill/>
                    </a:ln>
                  </pic:spPr>
                </pic:pic>
              </a:graphicData>
            </a:graphic>
          </wp:inline>
        </w:drawing>
      </w:r>
    </w:p>
    <w:p w14:paraId="3D5344A2" w14:textId="77777777" w:rsidR="00C57392" w:rsidRPr="00CD056B" w:rsidRDefault="00C57392" w:rsidP="00014344">
      <w:pPr>
        <w:tabs>
          <w:tab w:val="left" w:pos="567"/>
        </w:tabs>
        <w:rPr>
          <w:b/>
          <w:lang w:val="lv-LV"/>
        </w:rPr>
      </w:pPr>
    </w:p>
    <w:p w14:paraId="3E7CD225" w14:textId="4B5FA294" w:rsidR="00C57392" w:rsidRPr="00CD056B" w:rsidRDefault="00EA03CB" w:rsidP="00014344">
      <w:pPr>
        <w:keepNext/>
        <w:keepLines/>
        <w:tabs>
          <w:tab w:val="left" w:pos="567"/>
        </w:tabs>
        <w:rPr>
          <w:b/>
          <w:lang w:val="lv-LV"/>
        </w:rPr>
      </w:pPr>
      <w:r>
        <w:rPr>
          <w:b/>
          <w:lang w:val="lv-LV"/>
        </w:rPr>
        <w:t>16</w:t>
      </w:r>
      <w:r w:rsidR="00C57392" w:rsidRPr="00CD056B">
        <w:rPr>
          <w:b/>
          <w:lang w:val="lv-LV"/>
        </w:rPr>
        <w:t>.</w:t>
      </w:r>
      <w:r w:rsidR="001913D7">
        <w:rPr>
          <w:b/>
          <w:lang w:val="lv-LV"/>
        </w:rPr>
        <w:t> </w:t>
      </w:r>
      <w:r w:rsidR="00C57392" w:rsidRPr="00CD056B">
        <w:rPr>
          <w:b/>
          <w:lang w:val="lv-LV"/>
        </w:rPr>
        <w:t xml:space="preserve">attēls. Kopējās dzīvildzes </w:t>
      </w:r>
      <w:r w:rsidR="00DA15FB" w:rsidRPr="00CD056B">
        <w:rPr>
          <w:b/>
          <w:lang w:val="lv-LV"/>
        </w:rPr>
        <w:t>metaanalīzes</w:t>
      </w:r>
      <w:r w:rsidR="00C57392" w:rsidRPr="00CD056B">
        <w:rPr>
          <w:b/>
          <w:lang w:val="lv-LV"/>
        </w:rPr>
        <w:t xml:space="preserve"> diagramma atbilstoši PD-L1 ekspresijai primārās analīzes populācijā (OAK)</w:t>
      </w:r>
    </w:p>
    <w:p w14:paraId="5596A05E" w14:textId="77777777" w:rsidR="00C57392" w:rsidRPr="00CD056B" w:rsidRDefault="00C57392" w:rsidP="00014344">
      <w:pPr>
        <w:keepNext/>
        <w:keepLines/>
        <w:tabs>
          <w:tab w:val="left" w:pos="567"/>
        </w:tabs>
        <w:rPr>
          <w:b/>
          <w:lang w:val="lv-LV"/>
        </w:rPr>
      </w:pPr>
    </w:p>
    <w:p w14:paraId="0E932891" w14:textId="77777777" w:rsidR="00C57392" w:rsidRDefault="00910489" w:rsidP="003119AB">
      <w:pPr>
        <w:tabs>
          <w:tab w:val="left" w:pos="567"/>
        </w:tabs>
        <w:rPr>
          <w:b/>
          <w:lang w:val="lv-LV"/>
        </w:rPr>
      </w:pPr>
      <w:r w:rsidRPr="00CD056B">
        <w:rPr>
          <w:b/>
          <w:noProof/>
          <w:lang w:val="lv-LV" w:eastAsia="lv-LV"/>
        </w:rPr>
        <w:drawing>
          <wp:inline distT="0" distB="0" distL="0" distR="0" wp14:anchorId="6C214209" wp14:editId="52EF4AB4">
            <wp:extent cx="5753100" cy="3209925"/>
            <wp:effectExtent l="0" t="0" r="0" b="0"/>
            <wp:docPr id="16" name="Picture 16" descr="OAK_ITT_OS KM and Forest Plot_figures_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AK_ITT_OS KM and Forest Plot_figures_LV"/>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209925"/>
                    </a:xfrm>
                    <a:prstGeom prst="rect">
                      <a:avLst/>
                    </a:prstGeom>
                    <a:noFill/>
                    <a:ln>
                      <a:noFill/>
                    </a:ln>
                  </pic:spPr>
                </pic:pic>
              </a:graphicData>
            </a:graphic>
          </wp:inline>
        </w:drawing>
      </w:r>
    </w:p>
    <w:p w14:paraId="3E88042A" w14:textId="77777777" w:rsidR="002856AE" w:rsidRPr="00CD056B" w:rsidRDefault="002856AE" w:rsidP="00C743A4">
      <w:pPr>
        <w:tabs>
          <w:tab w:val="left" w:pos="567"/>
        </w:tabs>
        <w:rPr>
          <w:b/>
          <w:lang w:val="lv-LV"/>
        </w:rPr>
      </w:pPr>
    </w:p>
    <w:p w14:paraId="03148FA9" w14:textId="77777777" w:rsidR="00C57392" w:rsidRPr="0004054C" w:rsidRDefault="00C57392" w:rsidP="00014344">
      <w:pPr>
        <w:tabs>
          <w:tab w:val="left" w:pos="567"/>
        </w:tabs>
        <w:rPr>
          <w:szCs w:val="22"/>
          <w:lang w:val="lv-LV"/>
        </w:rPr>
      </w:pPr>
      <w:r w:rsidRPr="0004054C">
        <w:rPr>
          <w:szCs w:val="22"/>
          <w:vertAlign w:val="superscript"/>
          <w:lang w:val="lv-LV"/>
        </w:rPr>
        <w:t>a</w:t>
      </w:r>
      <w:r w:rsidRPr="0004054C">
        <w:rPr>
          <w:szCs w:val="22"/>
          <w:lang w:val="lv-LV"/>
        </w:rPr>
        <w:t>Stratificēta RA ITT un TC vai IC ≥ 1%. Nestratificēta RA citās pētnieciskās apakšgrupās.</w:t>
      </w:r>
    </w:p>
    <w:p w14:paraId="46D7F60D" w14:textId="77777777" w:rsidR="00C57392" w:rsidRPr="0004054C" w:rsidRDefault="00C57392" w:rsidP="00014344">
      <w:pPr>
        <w:tabs>
          <w:tab w:val="left" w:pos="567"/>
        </w:tabs>
        <w:rPr>
          <w:lang w:val="lv-LV"/>
        </w:rPr>
      </w:pPr>
    </w:p>
    <w:p w14:paraId="66071848" w14:textId="53E1E832" w:rsidR="00C57392" w:rsidRPr="00CD056B" w:rsidRDefault="00C57392" w:rsidP="00014344">
      <w:pPr>
        <w:tabs>
          <w:tab w:val="left" w:pos="567"/>
        </w:tabs>
        <w:autoSpaceDE w:val="0"/>
        <w:rPr>
          <w:lang w:val="lv-LV"/>
        </w:rPr>
      </w:pPr>
      <w:r w:rsidRPr="00CD056B">
        <w:rPr>
          <w:lang w:val="lv-LV"/>
        </w:rPr>
        <w:t>Lietojot atezolizumabu, novēroja OS uzlabošanos, salīdzinot ar docetaksela lietošanu, pacientiem gan ar neplakanšūnu NSŠPV (riska attiecība [R</w:t>
      </w:r>
      <w:r w:rsidR="009277C7">
        <w:rPr>
          <w:lang w:val="lv-LV"/>
        </w:rPr>
        <w:t>A</w:t>
      </w:r>
      <w:r w:rsidRPr="00CD056B">
        <w:rPr>
          <w:lang w:val="lv-LV"/>
        </w:rPr>
        <w:t>] 0,73, 95% TI: 0,60</w:t>
      </w:r>
      <w:r w:rsidR="00C458E5">
        <w:rPr>
          <w:lang w:val="lv-LV"/>
        </w:rPr>
        <w:t>;</w:t>
      </w:r>
      <w:r w:rsidRPr="00CD056B">
        <w:rPr>
          <w:lang w:val="lv-LV"/>
        </w:rPr>
        <w:t xml:space="preserve"> 0,89; OS mediāna 15,6, salīdzinot ar 11,2</w:t>
      </w:r>
      <w:r w:rsidR="001913D7">
        <w:rPr>
          <w:lang w:val="lv-LV"/>
        </w:rPr>
        <w:t> </w:t>
      </w:r>
      <w:r w:rsidRPr="00CD056B">
        <w:rPr>
          <w:lang w:val="lv-LV"/>
        </w:rPr>
        <w:t>mēnešiem, lietojot attiecīgi atezolizumabu un docetakselu), gan ar plakanšūnu NSŠPV (HR 0,73, 95% TI: 0,54</w:t>
      </w:r>
      <w:r w:rsidR="00C458E5">
        <w:rPr>
          <w:lang w:val="lv-LV"/>
        </w:rPr>
        <w:t>;</w:t>
      </w:r>
      <w:r w:rsidRPr="00CD056B">
        <w:rPr>
          <w:lang w:val="lv-LV"/>
        </w:rPr>
        <w:t xml:space="preserve"> 0,98; OS mediāna 8,9, salīdzinot ar 7,7</w:t>
      </w:r>
      <w:r w:rsidR="001913D7">
        <w:rPr>
          <w:lang w:val="lv-LV"/>
        </w:rPr>
        <w:t> </w:t>
      </w:r>
      <w:r w:rsidRPr="00CD056B">
        <w:rPr>
          <w:lang w:val="lv-LV"/>
        </w:rPr>
        <w:t>mēnešiem, lietojot attiecīgi atezolizumabu un docetakselu). Novērotā OS palielināšanās bija nemainīga visās pacientu apakšgrupās, arī pacientiem ar metastāzēm galvas smadzenēs sākotnēji (R</w:t>
      </w:r>
      <w:r w:rsidR="009277C7">
        <w:rPr>
          <w:lang w:val="lv-LV"/>
        </w:rPr>
        <w:t>A</w:t>
      </w:r>
      <w:r w:rsidRPr="00CD056B">
        <w:rPr>
          <w:lang w:val="lv-LV"/>
        </w:rPr>
        <w:t xml:space="preserve"> 0,54, 95% TI: 0,31</w:t>
      </w:r>
      <w:r w:rsidR="00C458E5">
        <w:rPr>
          <w:lang w:val="lv-LV"/>
        </w:rPr>
        <w:t>;</w:t>
      </w:r>
      <w:r w:rsidRPr="00CD056B">
        <w:rPr>
          <w:lang w:val="lv-LV"/>
        </w:rPr>
        <w:t xml:space="preserve"> 0,94; OS mediāna </w:t>
      </w:r>
      <w:r w:rsidRPr="00CD056B">
        <w:rPr>
          <w:lang w:val="lv-LV"/>
        </w:rPr>
        <w:lastRenderedPageBreak/>
        <w:t>20,1, salīdzinot ar 11,9</w:t>
      </w:r>
      <w:r w:rsidR="001913D7">
        <w:rPr>
          <w:lang w:val="lv-LV"/>
        </w:rPr>
        <w:t> </w:t>
      </w:r>
      <w:r w:rsidRPr="00CD056B">
        <w:rPr>
          <w:lang w:val="lv-LV"/>
        </w:rPr>
        <w:t>mēnešiem, lietojot attiecīgi atezolizumabu un docetakselu) un nekad nesmēķējušiem pacientiem (R</w:t>
      </w:r>
      <w:r w:rsidR="009277C7">
        <w:rPr>
          <w:lang w:val="lv-LV"/>
        </w:rPr>
        <w:t>A</w:t>
      </w:r>
      <w:r w:rsidRPr="00CD056B">
        <w:rPr>
          <w:lang w:val="lv-LV"/>
        </w:rPr>
        <w:t xml:space="preserve"> 0,71, 95% TI: 0,47</w:t>
      </w:r>
      <w:r w:rsidR="00C458E5">
        <w:rPr>
          <w:lang w:val="lv-LV"/>
        </w:rPr>
        <w:t>;</w:t>
      </w:r>
      <w:r w:rsidRPr="00CD056B">
        <w:rPr>
          <w:lang w:val="lv-LV"/>
        </w:rPr>
        <w:t xml:space="preserve"> 1,08; OS mediāna 16,3, salīdzinot ar 12,6</w:t>
      </w:r>
      <w:r w:rsidR="001913D7">
        <w:rPr>
          <w:lang w:val="lv-LV"/>
        </w:rPr>
        <w:t> </w:t>
      </w:r>
      <w:r w:rsidRPr="00CD056B">
        <w:rPr>
          <w:lang w:val="lv-LV"/>
        </w:rPr>
        <w:t>mēnešiem, lietojot attiecīgi atezolizumabu un docetakselu). Taču pacientiem ar EGFR mutāciju nekonstatēja OS uzlabošanos, lietojot atezolizumabu, salīdzinājumā ar docetaksela lietošanu (R</w:t>
      </w:r>
      <w:r w:rsidR="009277C7">
        <w:rPr>
          <w:lang w:val="lv-LV"/>
        </w:rPr>
        <w:t>A</w:t>
      </w:r>
      <w:r w:rsidRPr="00CD056B">
        <w:rPr>
          <w:lang w:val="lv-LV"/>
        </w:rPr>
        <w:t xml:space="preserve"> 1,24, 95% TI: 0,71</w:t>
      </w:r>
      <w:r w:rsidR="00C458E5">
        <w:rPr>
          <w:lang w:val="lv-LV"/>
        </w:rPr>
        <w:t>;</w:t>
      </w:r>
      <w:r w:rsidRPr="00CD056B">
        <w:rPr>
          <w:lang w:val="lv-LV"/>
        </w:rPr>
        <w:t xml:space="preserve"> 2,18; OS mediāna 10,5, salīdzinot ar 16,2</w:t>
      </w:r>
      <w:r w:rsidR="001913D7">
        <w:rPr>
          <w:lang w:val="lv-LV"/>
        </w:rPr>
        <w:t> </w:t>
      </w:r>
      <w:r w:rsidRPr="00CD056B">
        <w:rPr>
          <w:lang w:val="lv-LV"/>
        </w:rPr>
        <w:t>mēnešiem, lietojot attiecīgi atezolizumabu un docetakselu).</w:t>
      </w:r>
    </w:p>
    <w:p w14:paraId="393B5E8B" w14:textId="77777777" w:rsidR="00C57392" w:rsidRPr="00CD056B" w:rsidRDefault="00C57392" w:rsidP="00014344">
      <w:pPr>
        <w:tabs>
          <w:tab w:val="left" w:pos="567"/>
        </w:tabs>
        <w:autoSpaceDE w:val="0"/>
        <w:rPr>
          <w:lang w:val="lv-LV"/>
        </w:rPr>
      </w:pPr>
    </w:p>
    <w:p w14:paraId="35A6D2EA" w14:textId="77777777" w:rsidR="00C57392" w:rsidRPr="00CD056B" w:rsidRDefault="00C57392" w:rsidP="00014344">
      <w:pPr>
        <w:tabs>
          <w:tab w:val="left" w:pos="567"/>
        </w:tabs>
        <w:autoSpaceDE w:val="0"/>
        <w:rPr>
          <w:szCs w:val="22"/>
          <w:lang w:val="lv-LV"/>
        </w:rPr>
      </w:pPr>
      <w:r w:rsidRPr="00CD056B">
        <w:rPr>
          <w:szCs w:val="22"/>
          <w:lang w:val="lv-LV"/>
        </w:rPr>
        <w:t xml:space="preserve">Lietojot atezolizumabu, novēroja ilgāku laiku līdz pacientu ziņoto sāpju pastiprināšanās brīdim krūšu kurvī </w:t>
      </w:r>
      <w:r w:rsidRPr="00CD056B">
        <w:rPr>
          <w:lang w:val="lv-LV"/>
        </w:rPr>
        <w:t>atbilstoši EORTC QLQ-LC13, salīdzinot ar docetakselu (R</w:t>
      </w:r>
      <w:r w:rsidR="009277C7">
        <w:rPr>
          <w:lang w:val="lv-LV"/>
        </w:rPr>
        <w:t>A</w:t>
      </w:r>
      <w:r w:rsidRPr="00CD056B">
        <w:rPr>
          <w:lang w:val="lv-LV"/>
        </w:rPr>
        <w:t xml:space="preserve"> 0,71, 95% TI: 0,49</w:t>
      </w:r>
      <w:r w:rsidR="00C458E5">
        <w:rPr>
          <w:lang w:val="lv-LV"/>
        </w:rPr>
        <w:t>;</w:t>
      </w:r>
      <w:r w:rsidRPr="00CD056B">
        <w:rPr>
          <w:lang w:val="lv-LV"/>
        </w:rPr>
        <w:t xml:space="preserve"> 1,05; mediāna nevienā grupā netika sasniegta). Laiks līdz citu plaušu vēža simptomu (t. i., klepus, aizdusas un roku/pleca sāpju) pastiprināšanās brīdim atbilstoši EORTC QLQ-LC13 </w:t>
      </w:r>
      <w:r w:rsidRPr="00CD056B">
        <w:rPr>
          <w:szCs w:val="22"/>
          <w:lang w:val="lv-LV"/>
        </w:rPr>
        <w:t>atezolizumaba un</w:t>
      </w:r>
      <w:r w:rsidRPr="00CD056B">
        <w:rPr>
          <w:lang w:val="lv-LV"/>
        </w:rPr>
        <w:t xml:space="preserve"> docetaksela lietotājiem bija līdzīgs. Sakarā ar pētījuma atklāto dizainu šie rezultāti jāinterpretē piesardzīgi.</w:t>
      </w:r>
    </w:p>
    <w:p w14:paraId="5BF61B5F" w14:textId="77777777" w:rsidR="00C57392" w:rsidRPr="00CD056B" w:rsidRDefault="00C57392" w:rsidP="00014344">
      <w:pPr>
        <w:tabs>
          <w:tab w:val="left" w:pos="567"/>
        </w:tabs>
        <w:rPr>
          <w:szCs w:val="22"/>
          <w:lang w:val="lv-LV"/>
        </w:rPr>
      </w:pPr>
    </w:p>
    <w:p w14:paraId="0B84E67A" w14:textId="58123408" w:rsidR="00C57392" w:rsidRPr="00CD056B" w:rsidRDefault="00C57392" w:rsidP="0004054C">
      <w:pPr>
        <w:keepNext/>
        <w:tabs>
          <w:tab w:val="left" w:pos="567"/>
        </w:tabs>
        <w:rPr>
          <w:i/>
          <w:lang w:val="lv-LV"/>
        </w:rPr>
      </w:pPr>
      <w:r w:rsidRPr="00CD056B">
        <w:rPr>
          <w:i/>
          <w:lang w:val="lv-LV"/>
        </w:rPr>
        <w:t>POPLAR (GO28753):</w:t>
      </w:r>
      <w:r w:rsidRPr="00CD056B">
        <w:rPr>
          <w:lang w:val="lv-LV"/>
        </w:rPr>
        <w:t xml:space="preserve"> </w:t>
      </w:r>
      <w:r w:rsidRPr="00CD056B">
        <w:rPr>
          <w:i/>
          <w:lang w:val="lv-LV"/>
        </w:rPr>
        <w:t>randomizēts II</w:t>
      </w:r>
      <w:r w:rsidR="00AC72B2">
        <w:rPr>
          <w:i/>
          <w:lang w:val="lv-LV"/>
        </w:rPr>
        <w:t> </w:t>
      </w:r>
      <w:r w:rsidRPr="00CD056B">
        <w:rPr>
          <w:i/>
          <w:lang w:val="lv-LV"/>
        </w:rPr>
        <w:t>f</w:t>
      </w:r>
      <w:r w:rsidR="00DA15FB" w:rsidRPr="00CD056B">
        <w:rPr>
          <w:i/>
          <w:lang w:val="lv-LV"/>
        </w:rPr>
        <w:t>ā</w:t>
      </w:r>
      <w:r w:rsidRPr="00CD056B">
        <w:rPr>
          <w:i/>
          <w:lang w:val="lv-LV"/>
        </w:rPr>
        <w:t>zes pētījums lokāli progresējoš</w:t>
      </w:r>
      <w:r w:rsidR="005C3F6F" w:rsidRPr="00CD056B">
        <w:rPr>
          <w:i/>
          <w:lang w:val="lv-LV"/>
        </w:rPr>
        <w:t>as</w:t>
      </w:r>
      <w:r w:rsidRPr="00CD056B">
        <w:rPr>
          <w:i/>
          <w:lang w:val="lv-LV"/>
        </w:rPr>
        <w:t xml:space="preserve"> vai metastātisk</w:t>
      </w:r>
      <w:r w:rsidR="005C3F6F" w:rsidRPr="00CD056B">
        <w:rPr>
          <w:i/>
          <w:lang w:val="lv-LV"/>
        </w:rPr>
        <w:t>as</w:t>
      </w:r>
      <w:r w:rsidRPr="00CD056B">
        <w:rPr>
          <w:i/>
          <w:lang w:val="lv-LV"/>
        </w:rPr>
        <w:t xml:space="preserve"> NSŠPV</w:t>
      </w:r>
      <w:r w:rsidR="005C3F6F" w:rsidRPr="00CD056B">
        <w:rPr>
          <w:i/>
          <w:lang w:val="lv-LV"/>
        </w:rPr>
        <w:t xml:space="preserve"> pacientiem, kuri</w:t>
      </w:r>
      <w:r w:rsidRPr="00CD056B">
        <w:rPr>
          <w:i/>
          <w:lang w:val="lv-LV"/>
        </w:rPr>
        <w:t xml:space="preserve"> iepriekš </w:t>
      </w:r>
      <w:r w:rsidR="005C3F6F" w:rsidRPr="00CD056B">
        <w:rPr>
          <w:i/>
          <w:lang w:val="lv-LV"/>
        </w:rPr>
        <w:t xml:space="preserve">ārstēti </w:t>
      </w:r>
      <w:r w:rsidRPr="00CD056B">
        <w:rPr>
          <w:i/>
          <w:lang w:val="lv-LV"/>
        </w:rPr>
        <w:t>ar ķīmijterapiju</w:t>
      </w:r>
    </w:p>
    <w:p w14:paraId="048A9D6E" w14:textId="77777777" w:rsidR="00C57392" w:rsidRPr="00CD056B" w:rsidRDefault="00C57392" w:rsidP="00AC72B2">
      <w:pPr>
        <w:keepNext/>
        <w:keepLines/>
        <w:tabs>
          <w:tab w:val="left" w:pos="567"/>
        </w:tabs>
        <w:autoSpaceDE w:val="0"/>
        <w:rPr>
          <w:szCs w:val="22"/>
          <w:lang w:val="lv-LV"/>
        </w:rPr>
      </w:pPr>
    </w:p>
    <w:p w14:paraId="54C646E6" w14:textId="1310DD23" w:rsidR="00C57392" w:rsidRPr="00CD056B" w:rsidRDefault="00C57392" w:rsidP="00014344">
      <w:pPr>
        <w:keepNext/>
        <w:keepLines/>
        <w:tabs>
          <w:tab w:val="left" w:pos="567"/>
        </w:tabs>
        <w:autoSpaceDE w:val="0"/>
        <w:rPr>
          <w:szCs w:val="22"/>
          <w:lang w:val="lv-LV"/>
        </w:rPr>
      </w:pPr>
      <w:r w:rsidRPr="00CD056B">
        <w:rPr>
          <w:szCs w:val="22"/>
          <w:lang w:val="lv-LV"/>
        </w:rPr>
        <w:t>II</w:t>
      </w:r>
      <w:r w:rsidR="001913D7">
        <w:rPr>
          <w:szCs w:val="22"/>
          <w:lang w:val="lv-LV"/>
        </w:rPr>
        <w:t> </w:t>
      </w:r>
      <w:r w:rsidRPr="00CD056B">
        <w:rPr>
          <w:szCs w:val="22"/>
          <w:lang w:val="lv-LV"/>
        </w:rPr>
        <w:t xml:space="preserve">fāzes, daudzcentru, starptautisks, randomizēts, atklāts, kontrolēts pētījums POPLAR tika veikts pacientiem ar lokāli progresējošu vai metastātisku NSŠPV, kas platīnu saturošas shēmas lietošanas laikā vai pēc tam bija progresējuši neatkarīgi no PD-L1 ekspresijas. </w:t>
      </w:r>
      <w:r w:rsidRPr="00CD056B">
        <w:rPr>
          <w:lang w:val="lv-LV"/>
        </w:rPr>
        <w:t>Primār</w:t>
      </w:r>
      <w:r w:rsidR="00DA15FB" w:rsidRPr="00CD056B">
        <w:rPr>
          <w:lang w:val="lv-LV"/>
        </w:rPr>
        <w:t>a</w:t>
      </w:r>
      <w:r w:rsidRPr="00CD056B">
        <w:rPr>
          <w:lang w:val="lv-LV"/>
        </w:rPr>
        <w:t xml:space="preserve">is efektivitātes </w:t>
      </w:r>
      <w:r w:rsidR="00DA15FB" w:rsidRPr="00CD056B">
        <w:rPr>
          <w:lang w:val="lv-LV"/>
        </w:rPr>
        <w:t xml:space="preserve">mērķa kritērijs </w:t>
      </w:r>
      <w:r w:rsidRPr="00CD056B">
        <w:rPr>
          <w:lang w:val="lv-LV"/>
        </w:rPr>
        <w:t>bija kopējā dzīvildze. Kopā 287</w:t>
      </w:r>
      <w:r w:rsidR="001913D7">
        <w:rPr>
          <w:lang w:val="lv-LV"/>
        </w:rPr>
        <w:t> </w:t>
      </w:r>
      <w:r w:rsidRPr="00CD056B">
        <w:rPr>
          <w:lang w:val="lv-LV"/>
        </w:rPr>
        <w:t>pacientus randomizēja 1:1 vai nu atezolizumaba (1</w:t>
      </w:r>
      <w:r w:rsidR="00577EFF">
        <w:rPr>
          <w:lang w:val="lv-LV"/>
        </w:rPr>
        <w:t> </w:t>
      </w:r>
      <w:r w:rsidRPr="00CD056B">
        <w:rPr>
          <w:lang w:val="lv-LV"/>
        </w:rPr>
        <w:t>200 mg intravenozā infūzijā reizi 3</w:t>
      </w:r>
      <w:r w:rsidR="001913D7">
        <w:rPr>
          <w:lang w:val="lv-LV"/>
        </w:rPr>
        <w:t> </w:t>
      </w:r>
      <w:r w:rsidRPr="00CD056B">
        <w:rPr>
          <w:lang w:val="lv-LV"/>
        </w:rPr>
        <w:t>nedēļās līdz klīniska ieguvuma zudumam), vai docetaksela (75 mg/m</w:t>
      </w:r>
      <w:r w:rsidRPr="00CD056B">
        <w:rPr>
          <w:vertAlign w:val="superscript"/>
          <w:lang w:val="lv-LV"/>
        </w:rPr>
        <w:t xml:space="preserve">2 </w:t>
      </w:r>
      <w:r w:rsidRPr="00CD056B">
        <w:rPr>
          <w:lang w:val="lv-LV"/>
        </w:rPr>
        <w:t>intravenozā infūzijā katra 3</w:t>
      </w:r>
      <w:r w:rsidR="001913D7">
        <w:rPr>
          <w:lang w:val="lv-LV"/>
        </w:rPr>
        <w:t> </w:t>
      </w:r>
      <w:r w:rsidRPr="00CD056B">
        <w:rPr>
          <w:lang w:val="lv-LV"/>
        </w:rPr>
        <w:t>nedēļu cikla 1.</w:t>
      </w:r>
      <w:r w:rsidR="001913D7">
        <w:rPr>
          <w:lang w:val="lv-LV"/>
        </w:rPr>
        <w:t> </w:t>
      </w:r>
      <w:r w:rsidRPr="00CD056B">
        <w:rPr>
          <w:lang w:val="lv-LV"/>
        </w:rPr>
        <w:t>dienā līdz slimības progresēšanai) saņemšanai. Randomizācija bija stratificēta atbilstoši PD</w:t>
      </w:r>
      <w:r w:rsidRPr="00CD056B">
        <w:rPr>
          <w:lang w:val="lv-LV"/>
        </w:rPr>
        <w:noBreakHyphen/>
        <w:t>L1 ekspresijas statusam IC, atbilstoši iepriekš veikto ķīmijterapijas shēmu skaitam un atbilstoši histoloģijai. Papildināta analīze ar kopumā novērotiem 200</w:t>
      </w:r>
      <w:r w:rsidR="001913D7">
        <w:rPr>
          <w:lang w:val="lv-LV"/>
        </w:rPr>
        <w:t> </w:t>
      </w:r>
      <w:r w:rsidRPr="00CD056B">
        <w:rPr>
          <w:lang w:val="lv-LV"/>
        </w:rPr>
        <w:t>nāves gadījumiem un 22</w:t>
      </w:r>
      <w:r w:rsidR="001913D7">
        <w:rPr>
          <w:lang w:val="lv-LV"/>
        </w:rPr>
        <w:t> </w:t>
      </w:r>
      <w:r w:rsidRPr="00CD056B">
        <w:rPr>
          <w:lang w:val="lv-LV"/>
        </w:rPr>
        <w:t>mēnešu dzīvildzes novērošanas mediānu parādīja 12,6</w:t>
      </w:r>
      <w:r w:rsidR="001913D7">
        <w:rPr>
          <w:lang w:val="lv-LV"/>
        </w:rPr>
        <w:t> </w:t>
      </w:r>
      <w:r w:rsidRPr="00CD056B">
        <w:rPr>
          <w:lang w:val="lv-LV"/>
        </w:rPr>
        <w:t>mēnešu OS mediānu ar atezolizumabu ārstētiem pacientiem, salīdzinot ar 9,7</w:t>
      </w:r>
      <w:r w:rsidR="001913D7">
        <w:rPr>
          <w:lang w:val="lv-LV"/>
        </w:rPr>
        <w:t> </w:t>
      </w:r>
      <w:r w:rsidRPr="00CD056B">
        <w:rPr>
          <w:lang w:val="lv-LV"/>
        </w:rPr>
        <w:t>mēnešiem ar docetakselu ārstētiem pacientiem (R</w:t>
      </w:r>
      <w:r w:rsidR="009277C7">
        <w:rPr>
          <w:lang w:val="lv-LV"/>
        </w:rPr>
        <w:t>A</w:t>
      </w:r>
      <w:r w:rsidRPr="00CD056B">
        <w:rPr>
          <w:lang w:val="lv-LV"/>
        </w:rPr>
        <w:t xml:space="preserve"> 0,69, 95% TI: 0,52</w:t>
      </w:r>
      <w:r w:rsidR="00C458E5">
        <w:rPr>
          <w:lang w:val="lv-LV"/>
        </w:rPr>
        <w:t>;</w:t>
      </w:r>
      <w:r w:rsidRPr="00CD056B">
        <w:rPr>
          <w:lang w:val="lv-LV"/>
        </w:rPr>
        <w:t xml:space="preserve"> 0,92). ORR bija 15,3%, salīdzinot ar 14,7%, un DOR mediāna bija 18,6</w:t>
      </w:r>
      <w:r w:rsidR="009277C7">
        <w:rPr>
          <w:lang w:val="lv-LV"/>
        </w:rPr>
        <w:t> </w:t>
      </w:r>
      <w:r w:rsidRPr="00CD056B">
        <w:rPr>
          <w:lang w:val="lv-LV"/>
        </w:rPr>
        <w:t>mēneši, salīdzinot ar 7,2</w:t>
      </w:r>
      <w:r w:rsidR="001913D7">
        <w:rPr>
          <w:lang w:val="lv-LV"/>
        </w:rPr>
        <w:t> </w:t>
      </w:r>
      <w:r w:rsidRPr="00CD056B">
        <w:rPr>
          <w:lang w:val="lv-LV"/>
        </w:rPr>
        <w:t>mēnešiem, lietojot attiecīgi atezolizumabu un docetakselu.</w:t>
      </w:r>
    </w:p>
    <w:p w14:paraId="559AB966" w14:textId="77777777" w:rsidR="00C57392" w:rsidRPr="00CD056B" w:rsidRDefault="00C57392" w:rsidP="0004054C">
      <w:pPr>
        <w:tabs>
          <w:tab w:val="left" w:pos="567"/>
        </w:tabs>
        <w:rPr>
          <w:lang w:val="lv-LV"/>
        </w:rPr>
      </w:pPr>
    </w:p>
    <w:p w14:paraId="2BC761B6" w14:textId="77777777" w:rsidR="00705BEF" w:rsidRPr="00CD056B" w:rsidRDefault="00705BEF" w:rsidP="0004054C">
      <w:pPr>
        <w:keepNext/>
        <w:keepLines/>
        <w:tabs>
          <w:tab w:val="left" w:pos="567"/>
        </w:tabs>
        <w:autoSpaceDE w:val="0"/>
        <w:rPr>
          <w:szCs w:val="22"/>
          <w:lang w:val="lv-LV"/>
        </w:rPr>
      </w:pPr>
      <w:r w:rsidRPr="00CD056B">
        <w:rPr>
          <w:i/>
          <w:szCs w:val="22"/>
          <w:u w:val="single"/>
          <w:lang w:val="lv-LV"/>
        </w:rPr>
        <w:t>Sīkšūnu plaušu vēzis</w:t>
      </w:r>
    </w:p>
    <w:p w14:paraId="1AFC4CED" w14:textId="77777777" w:rsidR="00705BEF" w:rsidRPr="00CD056B" w:rsidRDefault="00705BEF" w:rsidP="0004054C">
      <w:pPr>
        <w:keepNext/>
        <w:keepLines/>
        <w:tabs>
          <w:tab w:val="left" w:pos="567"/>
        </w:tabs>
        <w:autoSpaceDE w:val="0"/>
        <w:rPr>
          <w:szCs w:val="22"/>
          <w:lang w:val="lv-LV"/>
        </w:rPr>
      </w:pPr>
    </w:p>
    <w:p w14:paraId="5C1FD05A" w14:textId="09004FBA" w:rsidR="00705BEF" w:rsidRPr="00CD056B" w:rsidRDefault="00705BEF" w:rsidP="0004054C">
      <w:pPr>
        <w:keepNext/>
        <w:keepLines/>
        <w:tabs>
          <w:tab w:val="left" w:pos="567"/>
        </w:tabs>
        <w:autoSpaceDE w:val="0"/>
        <w:rPr>
          <w:szCs w:val="22"/>
          <w:lang w:val="lv-LV"/>
        </w:rPr>
      </w:pPr>
      <w:r w:rsidRPr="00CD056B">
        <w:rPr>
          <w:i/>
          <w:szCs w:val="22"/>
          <w:lang w:val="lv-LV"/>
        </w:rPr>
        <w:t>IMpower133 (GO30081): randomizēts I/III</w:t>
      </w:r>
      <w:r w:rsidR="001913D7">
        <w:rPr>
          <w:i/>
          <w:szCs w:val="22"/>
          <w:lang w:val="lv-LV"/>
        </w:rPr>
        <w:t> </w:t>
      </w:r>
      <w:r w:rsidRPr="00CD056B">
        <w:rPr>
          <w:i/>
          <w:szCs w:val="22"/>
          <w:lang w:val="lv-LV"/>
        </w:rPr>
        <w:t>fāzes klīniskais pētījums par ķīmijterapiju iepriekš nesaņēmušiem pacientiem ar plaši izplatījušos SŠPV, kombinācijā ar karboplatīnu un etopozīdu</w:t>
      </w:r>
    </w:p>
    <w:p w14:paraId="4B88E5A3" w14:textId="77777777" w:rsidR="00705BEF" w:rsidRPr="00CD056B" w:rsidRDefault="00705BEF" w:rsidP="0004054C">
      <w:pPr>
        <w:keepNext/>
        <w:keepLines/>
        <w:tabs>
          <w:tab w:val="left" w:pos="567"/>
        </w:tabs>
        <w:autoSpaceDE w:val="0"/>
        <w:rPr>
          <w:szCs w:val="22"/>
          <w:lang w:val="lv-LV"/>
        </w:rPr>
      </w:pPr>
    </w:p>
    <w:p w14:paraId="5DDE68FE" w14:textId="6BFF3509" w:rsidR="00705BEF" w:rsidRPr="00CD056B" w:rsidRDefault="00705BEF" w:rsidP="00014344">
      <w:pPr>
        <w:keepLines/>
        <w:tabs>
          <w:tab w:val="left" w:pos="567"/>
        </w:tabs>
        <w:autoSpaceDE w:val="0"/>
        <w:rPr>
          <w:szCs w:val="22"/>
          <w:lang w:val="lv-LV"/>
        </w:rPr>
      </w:pPr>
      <w:r w:rsidRPr="00CD056B">
        <w:rPr>
          <w:szCs w:val="22"/>
          <w:lang w:val="lv-LV"/>
        </w:rPr>
        <w:t>I/III</w:t>
      </w:r>
      <w:r w:rsidR="001913D7">
        <w:rPr>
          <w:szCs w:val="22"/>
          <w:lang w:val="lv-LV"/>
        </w:rPr>
        <w:t> </w:t>
      </w:r>
      <w:r w:rsidRPr="00CD056B">
        <w:rPr>
          <w:szCs w:val="22"/>
          <w:lang w:val="lv-LV"/>
        </w:rPr>
        <w:t xml:space="preserve">fāzes randomizēts, daudzcentru, dubultmaskēts, ar placebo kontrolēts pētījums IMpower133 tika veikts, lai atezolizumaba lietošanas efektivitāti un drošumu kombinācijā ar karboplatīnu un etopozīdu noteiktu ķīmijterapiju iepriekš nesaņēmušiem pacientiem ar PI-SŠPV. </w:t>
      </w:r>
    </w:p>
    <w:p w14:paraId="386EBCC1" w14:textId="77777777" w:rsidR="00705BEF" w:rsidRPr="00CD056B" w:rsidRDefault="00705BEF" w:rsidP="00014344">
      <w:pPr>
        <w:keepLines/>
        <w:tabs>
          <w:tab w:val="left" w:pos="567"/>
        </w:tabs>
        <w:autoSpaceDE w:val="0"/>
        <w:rPr>
          <w:szCs w:val="22"/>
          <w:lang w:val="lv-LV"/>
        </w:rPr>
      </w:pPr>
    </w:p>
    <w:p w14:paraId="0B4C01D9" w14:textId="77777777" w:rsidR="00705BEF" w:rsidRPr="00CD056B" w:rsidRDefault="00705BEF" w:rsidP="00014344">
      <w:pPr>
        <w:keepLines/>
        <w:tabs>
          <w:tab w:val="left" w:pos="567"/>
        </w:tabs>
        <w:autoSpaceDE w:val="0"/>
        <w:rPr>
          <w:szCs w:val="22"/>
          <w:lang w:val="lv-LV"/>
        </w:rPr>
      </w:pPr>
      <w:r w:rsidRPr="00CD056B">
        <w:rPr>
          <w:szCs w:val="22"/>
          <w:lang w:val="lv-LV"/>
        </w:rPr>
        <w:t>Pacienti netika iekļauti pētījumā tad, ja viņiem bija aktīvas vai neārstētas metastāzes CNS, autoimūna slimība anamnēzē, 4 nedēļu laikā pirms randomizēšanas bija ievadīta dzīva, novājināta vakcīna, 1 nedēļas laikā pirms randomizēšanas bija ievadīt</w:t>
      </w:r>
      <w:r w:rsidR="00574768" w:rsidRPr="00CD056B">
        <w:rPr>
          <w:szCs w:val="22"/>
          <w:lang w:val="lv-LV"/>
        </w:rPr>
        <w:t>as</w:t>
      </w:r>
      <w:r w:rsidRPr="00CD056B">
        <w:rPr>
          <w:szCs w:val="22"/>
          <w:lang w:val="lv-LV"/>
        </w:rPr>
        <w:t xml:space="preserve"> </w:t>
      </w:r>
      <w:r w:rsidR="00574768" w:rsidRPr="00CD056B">
        <w:rPr>
          <w:szCs w:val="22"/>
          <w:lang w:val="lv-LV"/>
        </w:rPr>
        <w:t>sistēmiskas imūnsupresīvas zāles</w:t>
      </w:r>
      <w:r w:rsidRPr="00CD056B">
        <w:rPr>
          <w:szCs w:val="22"/>
          <w:lang w:val="lv-LV"/>
        </w:rPr>
        <w:t xml:space="preserve">. Audzēja novērtēšana pirmajās 48 nedēļās, sākot no 1. cikla 1. dienas, tika veikta ik pēc 6 nedēļām, bet turpmāk – ik pēc 9 nedēļām. Pacientiem, kuri atbilda iepriekš noteiktiem kritērijiem un kuri bija piekrituši turpināt terapiju arī pēc slimības progresēšanas, līdz terapijas pārtraukšanai audzējs tika novērtēts ik pēc 6 nedēļām. </w:t>
      </w:r>
    </w:p>
    <w:p w14:paraId="7DEF8B1D" w14:textId="77777777" w:rsidR="00705BEF" w:rsidRPr="00CD056B" w:rsidRDefault="00705BEF" w:rsidP="00014344">
      <w:pPr>
        <w:keepLines/>
        <w:tabs>
          <w:tab w:val="left" w:pos="567"/>
        </w:tabs>
        <w:autoSpaceDE w:val="0"/>
        <w:rPr>
          <w:szCs w:val="22"/>
          <w:lang w:val="lv-LV"/>
        </w:rPr>
      </w:pPr>
    </w:p>
    <w:p w14:paraId="69B8DAF5" w14:textId="35B3C8BA" w:rsidR="00705BEF" w:rsidRPr="00CD056B" w:rsidRDefault="00705BEF" w:rsidP="00014344">
      <w:pPr>
        <w:keepLines/>
        <w:tabs>
          <w:tab w:val="left" w:pos="567"/>
        </w:tabs>
        <w:autoSpaceDE w:val="0"/>
        <w:rPr>
          <w:szCs w:val="22"/>
          <w:lang w:val="lv-LV"/>
        </w:rPr>
      </w:pPr>
      <w:r w:rsidRPr="00CD056B">
        <w:rPr>
          <w:szCs w:val="22"/>
          <w:lang w:val="lv-LV"/>
        </w:rPr>
        <w:t xml:space="preserve">Pētījumā iesaistīja pavisam 403 pacientus, ko randomizēja (1:1) ārstēšanai ar vienu no </w:t>
      </w:r>
      <w:r w:rsidR="00963808" w:rsidRPr="00CD056B">
        <w:rPr>
          <w:szCs w:val="22"/>
          <w:lang w:val="lv-LV"/>
        </w:rPr>
        <w:t>1</w:t>
      </w:r>
      <w:r w:rsidR="00963808">
        <w:rPr>
          <w:szCs w:val="22"/>
          <w:lang w:val="lv-LV"/>
        </w:rPr>
        <w:t>8</w:t>
      </w:r>
      <w:r w:rsidRPr="00CD056B">
        <w:rPr>
          <w:szCs w:val="22"/>
          <w:lang w:val="lv-LV"/>
        </w:rPr>
        <w:t xml:space="preserve">. tabulā aprakstītajām terapijas shēmām. Randomizēšana tika stratificēta pēc dzimuma, </w:t>
      </w:r>
      <w:r w:rsidRPr="00CD056B">
        <w:rPr>
          <w:i/>
          <w:szCs w:val="22"/>
          <w:lang w:val="lv-LV"/>
        </w:rPr>
        <w:t>ECOG</w:t>
      </w:r>
      <w:r w:rsidRPr="00CD056B">
        <w:rPr>
          <w:szCs w:val="22"/>
          <w:lang w:val="lv-LV"/>
        </w:rPr>
        <w:t xml:space="preserve"> funkcionālā statusa un metastāžu esamības galvas smadzenēs. </w:t>
      </w:r>
    </w:p>
    <w:p w14:paraId="73B4D9EB" w14:textId="77777777" w:rsidR="00705BEF" w:rsidRPr="00CD056B" w:rsidRDefault="00705BEF" w:rsidP="00014344">
      <w:pPr>
        <w:tabs>
          <w:tab w:val="left" w:pos="567"/>
        </w:tabs>
        <w:rPr>
          <w:lang w:val="lv-LV"/>
        </w:rPr>
      </w:pPr>
    </w:p>
    <w:p w14:paraId="7C19024E" w14:textId="4D2868D4" w:rsidR="00705BEF" w:rsidRPr="00CD056B" w:rsidRDefault="00963808" w:rsidP="00014344">
      <w:pPr>
        <w:keepNext/>
        <w:keepLines/>
        <w:tabs>
          <w:tab w:val="left" w:pos="567"/>
        </w:tabs>
        <w:rPr>
          <w:b/>
          <w:lang w:val="lv-LV"/>
        </w:rPr>
      </w:pPr>
      <w:r w:rsidRPr="00CD056B">
        <w:rPr>
          <w:b/>
          <w:lang w:val="lv-LV"/>
        </w:rPr>
        <w:lastRenderedPageBreak/>
        <w:t>1</w:t>
      </w:r>
      <w:r>
        <w:rPr>
          <w:b/>
          <w:lang w:val="lv-LV"/>
        </w:rPr>
        <w:t>8</w:t>
      </w:r>
      <w:r w:rsidR="00705BEF" w:rsidRPr="00CD056B">
        <w:rPr>
          <w:b/>
          <w:lang w:val="lv-LV"/>
        </w:rPr>
        <w:t>. tabula. Intravenozās terapijas shēmas (IMpower133)</w:t>
      </w:r>
    </w:p>
    <w:p w14:paraId="667A66F1" w14:textId="77777777" w:rsidR="00705BEF" w:rsidRPr="00CD056B" w:rsidRDefault="00705BEF" w:rsidP="00014344">
      <w:pPr>
        <w:keepNext/>
        <w:keepLines/>
        <w:tabs>
          <w:tab w:val="left" w:pos="567"/>
        </w:tabs>
        <w:rPr>
          <w:b/>
          <w:lang w:val="lv-LV"/>
        </w:rPr>
      </w:pPr>
    </w:p>
    <w:tbl>
      <w:tblPr>
        <w:tblW w:w="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705BEF" w:rsidRPr="001269DD" w14:paraId="5686C95A" w14:textId="77777777">
        <w:trPr>
          <w:jc w:val="center"/>
        </w:trPr>
        <w:tc>
          <w:tcPr>
            <w:tcW w:w="1704" w:type="dxa"/>
            <w:gridSpan w:val="2"/>
            <w:tcBorders>
              <w:top w:val="single" w:sz="4" w:space="0" w:color="auto"/>
              <w:left w:val="single" w:sz="4" w:space="0" w:color="auto"/>
              <w:bottom w:val="single" w:sz="4" w:space="0" w:color="auto"/>
              <w:right w:val="nil"/>
            </w:tcBorders>
            <w:vAlign w:val="center"/>
          </w:tcPr>
          <w:p w14:paraId="00CC0817" w14:textId="77777777" w:rsidR="00705BEF" w:rsidRPr="001269DD" w:rsidRDefault="00705BEF" w:rsidP="00014344">
            <w:pPr>
              <w:keepNext/>
              <w:keepLines/>
              <w:tabs>
                <w:tab w:val="left" w:pos="567"/>
              </w:tabs>
              <w:ind w:right="110"/>
              <w:jc w:val="center"/>
              <w:rPr>
                <w:b/>
                <w:szCs w:val="22"/>
                <w:lang w:val="lv-LV"/>
              </w:rPr>
            </w:pPr>
            <w:r w:rsidRPr="001269DD">
              <w:rPr>
                <w:b/>
                <w:szCs w:val="22"/>
                <w:lang w:val="lv-LV"/>
              </w:rPr>
              <w:t>Terapijas shēma</w:t>
            </w:r>
          </w:p>
        </w:tc>
        <w:tc>
          <w:tcPr>
            <w:tcW w:w="4686" w:type="dxa"/>
            <w:tcBorders>
              <w:top w:val="single" w:sz="4" w:space="0" w:color="auto"/>
              <w:left w:val="nil"/>
              <w:bottom w:val="single" w:sz="4" w:space="0" w:color="auto"/>
              <w:right w:val="nil"/>
            </w:tcBorders>
            <w:vAlign w:val="center"/>
          </w:tcPr>
          <w:p w14:paraId="2E5F1A58" w14:textId="77777777" w:rsidR="00705BEF" w:rsidRPr="001269DD" w:rsidRDefault="00705BEF" w:rsidP="00014344">
            <w:pPr>
              <w:keepNext/>
              <w:keepLines/>
              <w:tabs>
                <w:tab w:val="left" w:pos="567"/>
              </w:tabs>
              <w:jc w:val="center"/>
              <w:rPr>
                <w:b/>
                <w:szCs w:val="22"/>
                <w:lang w:val="lv-LV"/>
              </w:rPr>
            </w:pPr>
            <w:r w:rsidRPr="001269DD">
              <w:rPr>
                <w:b/>
                <w:szCs w:val="22"/>
                <w:lang w:val="lv-LV"/>
              </w:rPr>
              <w:t>Indukcija</w:t>
            </w:r>
            <w:r w:rsidRPr="001269DD">
              <w:rPr>
                <w:b/>
                <w:szCs w:val="22"/>
                <w:lang w:val="lv-LV"/>
              </w:rPr>
              <w:br/>
              <w:t>(Četri 21 dienas cikli)</w:t>
            </w:r>
          </w:p>
        </w:tc>
        <w:tc>
          <w:tcPr>
            <w:tcW w:w="2537" w:type="dxa"/>
            <w:tcBorders>
              <w:top w:val="single" w:sz="4" w:space="0" w:color="auto"/>
              <w:left w:val="nil"/>
              <w:bottom w:val="single" w:sz="4" w:space="0" w:color="auto"/>
              <w:right w:val="single" w:sz="4" w:space="0" w:color="auto"/>
            </w:tcBorders>
            <w:vAlign w:val="center"/>
          </w:tcPr>
          <w:p w14:paraId="11828075" w14:textId="77777777" w:rsidR="00705BEF" w:rsidRPr="001269DD" w:rsidRDefault="00014DA3" w:rsidP="00014344">
            <w:pPr>
              <w:keepNext/>
              <w:keepLines/>
              <w:tabs>
                <w:tab w:val="left" w:pos="567"/>
              </w:tabs>
              <w:jc w:val="center"/>
              <w:rPr>
                <w:b/>
                <w:szCs w:val="22"/>
                <w:lang w:val="lv-LV"/>
              </w:rPr>
            </w:pPr>
            <w:r w:rsidRPr="001269DD">
              <w:rPr>
                <w:b/>
                <w:szCs w:val="22"/>
                <w:lang w:val="lv-LV"/>
              </w:rPr>
              <w:t xml:space="preserve">Uzturoša </w:t>
            </w:r>
            <w:r w:rsidR="00705BEF" w:rsidRPr="001269DD">
              <w:rPr>
                <w:b/>
                <w:szCs w:val="22"/>
                <w:lang w:val="lv-LV"/>
              </w:rPr>
              <w:t>terapija</w:t>
            </w:r>
            <w:r w:rsidR="00705BEF" w:rsidRPr="001269DD">
              <w:rPr>
                <w:b/>
                <w:szCs w:val="22"/>
                <w:lang w:val="lv-LV"/>
              </w:rPr>
              <w:br/>
              <w:t>(21 dienas cikli)</w:t>
            </w:r>
          </w:p>
        </w:tc>
      </w:tr>
      <w:tr w:rsidR="00705BEF" w:rsidRPr="001269DD" w14:paraId="551F23ED" w14:textId="77777777">
        <w:trPr>
          <w:jc w:val="center"/>
        </w:trPr>
        <w:tc>
          <w:tcPr>
            <w:tcW w:w="1620" w:type="dxa"/>
            <w:tcBorders>
              <w:top w:val="single" w:sz="4" w:space="0" w:color="auto"/>
              <w:left w:val="single" w:sz="4" w:space="0" w:color="auto"/>
              <w:bottom w:val="nil"/>
              <w:right w:val="nil"/>
            </w:tcBorders>
            <w:vAlign w:val="center"/>
          </w:tcPr>
          <w:p w14:paraId="0BE776C6" w14:textId="77777777" w:rsidR="00705BEF" w:rsidRPr="001269DD" w:rsidRDefault="00705BEF" w:rsidP="00014344">
            <w:pPr>
              <w:keepNext/>
              <w:keepLines/>
              <w:tabs>
                <w:tab w:val="left" w:pos="567"/>
              </w:tabs>
              <w:jc w:val="center"/>
              <w:rPr>
                <w:szCs w:val="22"/>
                <w:lang w:val="lv-LV"/>
              </w:rPr>
            </w:pPr>
            <w:r w:rsidRPr="001269DD">
              <w:rPr>
                <w:szCs w:val="22"/>
                <w:lang w:val="lv-LV"/>
              </w:rPr>
              <w:t>A</w:t>
            </w:r>
          </w:p>
        </w:tc>
        <w:tc>
          <w:tcPr>
            <w:tcW w:w="4770" w:type="dxa"/>
            <w:gridSpan w:val="2"/>
            <w:tcBorders>
              <w:top w:val="single" w:sz="4" w:space="0" w:color="auto"/>
              <w:left w:val="nil"/>
              <w:bottom w:val="nil"/>
              <w:right w:val="nil"/>
            </w:tcBorders>
            <w:vAlign w:val="center"/>
          </w:tcPr>
          <w:p w14:paraId="49C44978" w14:textId="6952CEB1" w:rsidR="00705BEF" w:rsidRPr="001269DD" w:rsidRDefault="00705BEF" w:rsidP="00F34E4C">
            <w:pPr>
              <w:keepNext/>
              <w:keepLines/>
              <w:tabs>
                <w:tab w:val="left" w:pos="567"/>
              </w:tabs>
              <w:jc w:val="center"/>
              <w:rPr>
                <w:szCs w:val="22"/>
                <w:lang w:val="lv-LV"/>
              </w:rPr>
            </w:pPr>
            <w:r w:rsidRPr="001269DD">
              <w:rPr>
                <w:szCs w:val="22"/>
                <w:lang w:val="lv-LV"/>
              </w:rPr>
              <w:t>atezolizumabs (1</w:t>
            </w:r>
            <w:r w:rsidR="00577EFF">
              <w:rPr>
                <w:szCs w:val="22"/>
                <w:lang w:val="lv-LV"/>
              </w:rPr>
              <w:t> </w:t>
            </w:r>
            <w:r w:rsidRPr="001269DD">
              <w:rPr>
                <w:szCs w:val="22"/>
                <w:lang w:val="lv-LV"/>
              </w:rPr>
              <w:t>200</w:t>
            </w:r>
            <w:r w:rsidR="00F34E4C">
              <w:rPr>
                <w:szCs w:val="22"/>
                <w:lang w:val="lv-LV"/>
              </w:rPr>
              <w:t> </w:t>
            </w:r>
            <w:r w:rsidRPr="001269DD">
              <w:rPr>
                <w:szCs w:val="22"/>
                <w:lang w:val="lv-LV"/>
              </w:rPr>
              <w:t>mg)</w:t>
            </w:r>
            <w:r w:rsidRPr="001269DD">
              <w:rPr>
                <w:szCs w:val="22"/>
                <w:vertAlign w:val="superscript"/>
                <w:lang w:val="lv-LV"/>
              </w:rPr>
              <w:t>a</w:t>
            </w:r>
            <w:r w:rsidRPr="001269DD">
              <w:rPr>
                <w:szCs w:val="22"/>
                <w:lang w:val="lv-LV"/>
              </w:rPr>
              <w:t xml:space="preserve"> + karboplatīns (AUC 5)</w:t>
            </w:r>
            <w:r w:rsidRPr="001269DD">
              <w:rPr>
                <w:szCs w:val="22"/>
                <w:vertAlign w:val="superscript"/>
                <w:lang w:val="lv-LV"/>
              </w:rPr>
              <w:t>b</w:t>
            </w:r>
            <w:r w:rsidRPr="001269DD">
              <w:rPr>
                <w:szCs w:val="22"/>
                <w:lang w:val="lv-LV"/>
              </w:rPr>
              <w:t xml:space="preserve"> + etopozīds (100</w:t>
            </w:r>
            <w:r w:rsidR="00F34E4C">
              <w:rPr>
                <w:szCs w:val="22"/>
                <w:lang w:val="lv-LV"/>
              </w:rPr>
              <w:t> </w:t>
            </w:r>
            <w:r w:rsidRPr="001269DD">
              <w:rPr>
                <w:szCs w:val="22"/>
                <w:lang w:val="lv-LV"/>
              </w:rPr>
              <w:t>mg/m</w:t>
            </w:r>
            <w:r w:rsidRPr="001269DD">
              <w:rPr>
                <w:szCs w:val="22"/>
                <w:vertAlign w:val="superscript"/>
                <w:lang w:val="lv-LV"/>
              </w:rPr>
              <w:t>2</w:t>
            </w:r>
            <w:r w:rsidRPr="001269DD">
              <w:rPr>
                <w:szCs w:val="22"/>
                <w:lang w:val="lv-LV"/>
              </w:rPr>
              <w:t>)</w:t>
            </w:r>
            <w:r w:rsidRPr="001269DD">
              <w:rPr>
                <w:szCs w:val="22"/>
                <w:vertAlign w:val="superscript"/>
                <w:lang w:val="lv-LV"/>
              </w:rPr>
              <w:t>b,c</w:t>
            </w:r>
          </w:p>
        </w:tc>
        <w:tc>
          <w:tcPr>
            <w:tcW w:w="2537" w:type="dxa"/>
            <w:tcBorders>
              <w:top w:val="single" w:sz="4" w:space="0" w:color="auto"/>
              <w:left w:val="nil"/>
              <w:bottom w:val="nil"/>
              <w:right w:val="single" w:sz="4" w:space="0" w:color="auto"/>
            </w:tcBorders>
            <w:vAlign w:val="center"/>
          </w:tcPr>
          <w:p w14:paraId="0A435BA3" w14:textId="28D05251" w:rsidR="00705BEF" w:rsidRPr="001269DD" w:rsidRDefault="00705BEF" w:rsidP="00F34E4C">
            <w:pPr>
              <w:keepNext/>
              <w:keepLines/>
              <w:tabs>
                <w:tab w:val="left" w:pos="567"/>
              </w:tabs>
              <w:jc w:val="center"/>
              <w:rPr>
                <w:szCs w:val="22"/>
                <w:lang w:val="lv-LV"/>
              </w:rPr>
            </w:pPr>
            <w:r w:rsidRPr="001269DD">
              <w:rPr>
                <w:szCs w:val="22"/>
                <w:lang w:val="lv-LV"/>
              </w:rPr>
              <w:t>atezolizumabs (1</w:t>
            </w:r>
            <w:r w:rsidR="00577EFF">
              <w:rPr>
                <w:szCs w:val="22"/>
                <w:lang w:val="lv-LV"/>
              </w:rPr>
              <w:t> </w:t>
            </w:r>
            <w:r w:rsidRPr="001269DD">
              <w:rPr>
                <w:szCs w:val="22"/>
                <w:lang w:val="lv-LV"/>
              </w:rPr>
              <w:t>200</w:t>
            </w:r>
            <w:r w:rsidR="00F34E4C">
              <w:rPr>
                <w:szCs w:val="22"/>
                <w:lang w:val="lv-LV"/>
              </w:rPr>
              <w:t> </w:t>
            </w:r>
            <w:r w:rsidRPr="001269DD">
              <w:rPr>
                <w:szCs w:val="22"/>
                <w:lang w:val="lv-LV"/>
              </w:rPr>
              <w:t>mg)</w:t>
            </w:r>
            <w:r w:rsidRPr="001269DD">
              <w:rPr>
                <w:szCs w:val="22"/>
                <w:vertAlign w:val="superscript"/>
                <w:lang w:val="lv-LV"/>
              </w:rPr>
              <w:t xml:space="preserve"> a</w:t>
            </w:r>
          </w:p>
        </w:tc>
      </w:tr>
      <w:tr w:rsidR="00705BEF" w:rsidRPr="001269DD" w14:paraId="00F66046" w14:textId="77777777">
        <w:trPr>
          <w:jc w:val="center"/>
        </w:trPr>
        <w:tc>
          <w:tcPr>
            <w:tcW w:w="1620" w:type="dxa"/>
            <w:tcBorders>
              <w:top w:val="nil"/>
              <w:left w:val="single" w:sz="4" w:space="0" w:color="auto"/>
              <w:bottom w:val="single" w:sz="4" w:space="0" w:color="auto"/>
              <w:right w:val="nil"/>
            </w:tcBorders>
            <w:vAlign w:val="center"/>
          </w:tcPr>
          <w:p w14:paraId="26B21F47" w14:textId="77777777" w:rsidR="00705BEF" w:rsidRPr="001269DD" w:rsidRDefault="00705BEF" w:rsidP="00014344">
            <w:pPr>
              <w:keepNext/>
              <w:keepLines/>
              <w:tabs>
                <w:tab w:val="left" w:pos="567"/>
              </w:tabs>
              <w:jc w:val="center"/>
              <w:rPr>
                <w:szCs w:val="22"/>
                <w:lang w:val="lv-LV"/>
              </w:rPr>
            </w:pPr>
            <w:r w:rsidRPr="001269DD">
              <w:rPr>
                <w:szCs w:val="22"/>
                <w:lang w:val="lv-LV"/>
              </w:rPr>
              <w:t>B</w:t>
            </w:r>
          </w:p>
        </w:tc>
        <w:tc>
          <w:tcPr>
            <w:tcW w:w="4770" w:type="dxa"/>
            <w:gridSpan w:val="2"/>
            <w:tcBorders>
              <w:top w:val="nil"/>
              <w:left w:val="nil"/>
              <w:bottom w:val="single" w:sz="4" w:space="0" w:color="auto"/>
              <w:right w:val="nil"/>
            </w:tcBorders>
            <w:vAlign w:val="center"/>
          </w:tcPr>
          <w:p w14:paraId="1A66BB04" w14:textId="77777777" w:rsidR="00705BEF" w:rsidRPr="001269DD" w:rsidRDefault="00705BEF" w:rsidP="00014344">
            <w:pPr>
              <w:keepNext/>
              <w:keepLines/>
              <w:tabs>
                <w:tab w:val="left" w:pos="567"/>
              </w:tabs>
              <w:jc w:val="center"/>
              <w:rPr>
                <w:szCs w:val="22"/>
                <w:lang w:val="lv-LV"/>
              </w:rPr>
            </w:pPr>
            <w:r w:rsidRPr="001269DD">
              <w:rPr>
                <w:szCs w:val="22"/>
                <w:lang w:val="lv-LV"/>
              </w:rPr>
              <w:t>placebo + karboplatīns (AUC 5)</w:t>
            </w:r>
            <w:r w:rsidRPr="001269DD">
              <w:rPr>
                <w:szCs w:val="22"/>
                <w:vertAlign w:val="superscript"/>
                <w:lang w:val="lv-LV"/>
              </w:rPr>
              <w:t>b</w:t>
            </w:r>
            <w:r w:rsidRPr="001269DD">
              <w:rPr>
                <w:szCs w:val="22"/>
                <w:lang w:val="lv-LV"/>
              </w:rPr>
              <w:t xml:space="preserve"> + etopozīds (100 mg/m</w:t>
            </w:r>
            <w:r w:rsidRPr="001269DD">
              <w:rPr>
                <w:szCs w:val="22"/>
                <w:vertAlign w:val="superscript"/>
                <w:lang w:val="lv-LV"/>
              </w:rPr>
              <w:t>2</w:t>
            </w:r>
            <w:r w:rsidRPr="001269DD">
              <w:rPr>
                <w:szCs w:val="22"/>
                <w:lang w:val="lv-LV"/>
              </w:rPr>
              <w:t>)</w:t>
            </w:r>
            <w:r w:rsidRPr="001269DD">
              <w:rPr>
                <w:szCs w:val="22"/>
                <w:vertAlign w:val="superscript"/>
                <w:lang w:val="lv-LV"/>
              </w:rPr>
              <w:t>b,c</w:t>
            </w:r>
          </w:p>
        </w:tc>
        <w:tc>
          <w:tcPr>
            <w:tcW w:w="2537" w:type="dxa"/>
            <w:tcBorders>
              <w:top w:val="nil"/>
              <w:left w:val="nil"/>
              <w:bottom w:val="single" w:sz="4" w:space="0" w:color="auto"/>
              <w:right w:val="single" w:sz="4" w:space="0" w:color="auto"/>
            </w:tcBorders>
            <w:vAlign w:val="center"/>
          </w:tcPr>
          <w:p w14:paraId="72214238" w14:textId="77777777" w:rsidR="00705BEF" w:rsidRPr="001269DD" w:rsidRDefault="00705BEF" w:rsidP="00014344">
            <w:pPr>
              <w:keepNext/>
              <w:keepLines/>
              <w:tabs>
                <w:tab w:val="left" w:pos="567"/>
              </w:tabs>
              <w:jc w:val="center"/>
              <w:rPr>
                <w:szCs w:val="22"/>
                <w:lang w:val="lv-LV"/>
              </w:rPr>
            </w:pPr>
            <w:r w:rsidRPr="001269DD">
              <w:rPr>
                <w:szCs w:val="22"/>
                <w:lang w:val="lv-LV"/>
              </w:rPr>
              <w:t>placebo</w:t>
            </w:r>
          </w:p>
        </w:tc>
      </w:tr>
    </w:tbl>
    <w:p w14:paraId="06D80FB6" w14:textId="77777777" w:rsidR="00705BEF" w:rsidRPr="001269DD" w:rsidRDefault="00705BEF" w:rsidP="00014344">
      <w:pPr>
        <w:keepNext/>
        <w:keepLines/>
        <w:tabs>
          <w:tab w:val="left" w:pos="567"/>
        </w:tabs>
        <w:rPr>
          <w:szCs w:val="22"/>
          <w:lang w:val="lv-LV"/>
        </w:rPr>
      </w:pPr>
      <w:r w:rsidRPr="001269DD">
        <w:rPr>
          <w:szCs w:val="22"/>
          <w:vertAlign w:val="superscript"/>
          <w:lang w:val="lv-LV"/>
        </w:rPr>
        <w:t>a</w:t>
      </w:r>
      <w:r w:rsidRPr="001269DD">
        <w:rPr>
          <w:szCs w:val="22"/>
          <w:lang w:val="lv-LV"/>
        </w:rPr>
        <w:t xml:space="preserve">Atezolizumaba ievadīšana tika turpināta līdz brīdim, kad atbilstoši pētnieka ieskatam zuda klīniskais ieguvums. </w:t>
      </w:r>
    </w:p>
    <w:p w14:paraId="29DF6806" w14:textId="77777777" w:rsidR="00705BEF" w:rsidRPr="001269DD" w:rsidRDefault="00705BEF" w:rsidP="00014344">
      <w:pPr>
        <w:keepNext/>
        <w:keepLines/>
        <w:tabs>
          <w:tab w:val="left" w:pos="567"/>
        </w:tabs>
        <w:rPr>
          <w:szCs w:val="22"/>
          <w:lang w:val="lv-LV"/>
        </w:rPr>
      </w:pPr>
      <w:r w:rsidRPr="001269DD">
        <w:rPr>
          <w:szCs w:val="22"/>
          <w:vertAlign w:val="superscript"/>
          <w:lang w:val="lv-LV"/>
        </w:rPr>
        <w:t>b</w:t>
      </w:r>
      <w:r w:rsidRPr="001269DD">
        <w:rPr>
          <w:szCs w:val="22"/>
          <w:lang w:val="lv-LV"/>
        </w:rPr>
        <w:t xml:space="preserve">Karboplatīns un etopozīds tika ievadīti līdz pirmajam no turpmāk norādītajiem notikumiem – četru terapijas ciklu pabeigšana, slimības progresēšana vai nepieņemama toksicitāte. </w:t>
      </w:r>
    </w:p>
    <w:p w14:paraId="7AA68847" w14:textId="77777777" w:rsidR="00705BEF" w:rsidRPr="001269DD" w:rsidRDefault="00705BEF" w:rsidP="00014344">
      <w:pPr>
        <w:keepNext/>
        <w:keepLines/>
        <w:tabs>
          <w:tab w:val="left" w:pos="567"/>
        </w:tabs>
        <w:rPr>
          <w:szCs w:val="22"/>
          <w:lang w:val="lv-LV"/>
        </w:rPr>
      </w:pPr>
      <w:r w:rsidRPr="001269DD">
        <w:rPr>
          <w:szCs w:val="22"/>
          <w:vertAlign w:val="superscript"/>
          <w:lang w:val="lv-LV"/>
        </w:rPr>
        <w:t>c</w:t>
      </w:r>
      <w:r w:rsidRPr="001269DD">
        <w:rPr>
          <w:szCs w:val="22"/>
          <w:lang w:val="lv-LV"/>
        </w:rPr>
        <w:t>Etopozīds tika ievadīts katra cikla 1., 2. un 3. dienā.</w:t>
      </w:r>
    </w:p>
    <w:p w14:paraId="61C70909" w14:textId="77777777" w:rsidR="00705BEF" w:rsidRPr="00CD056B" w:rsidRDefault="00705BEF" w:rsidP="00B136DC">
      <w:pPr>
        <w:keepLines/>
        <w:tabs>
          <w:tab w:val="left" w:pos="567"/>
        </w:tabs>
        <w:rPr>
          <w:lang w:val="lv-LV"/>
        </w:rPr>
      </w:pPr>
    </w:p>
    <w:p w14:paraId="2BB27C75" w14:textId="77777777" w:rsidR="00705BEF" w:rsidRPr="00CD056B" w:rsidRDefault="00705BEF" w:rsidP="00014344">
      <w:pPr>
        <w:keepNext/>
        <w:keepLines/>
        <w:tabs>
          <w:tab w:val="left" w:pos="567"/>
        </w:tabs>
        <w:rPr>
          <w:lang w:val="lv-LV"/>
        </w:rPr>
      </w:pPr>
      <w:r w:rsidRPr="00CD056B">
        <w:rPr>
          <w:lang w:val="lv-LV"/>
        </w:rPr>
        <w:t xml:space="preserve">Pētījuma dalībnieku demogrāfiskās īpašības un sākotnējās slimības īpašības starp terapijas grupām bija labi līdzsvarotas. Vecuma mediāna bija 64 gadi (diapazons: no 26 līdz 90 gadiem), un 10 % pacientu bija vecumā no 75 gadiem. Vairums pacientu bija vīrieši (65 %) un baltās rases (80 %), 9 % pacientu bija metastāzes galvas smadzenēs, un vairums pacientu bija </w:t>
      </w:r>
      <w:r w:rsidR="00A94416" w:rsidRPr="00CD056B">
        <w:rPr>
          <w:lang w:val="lv-LV"/>
        </w:rPr>
        <w:t xml:space="preserve">pašreizēji </w:t>
      </w:r>
      <w:r w:rsidRPr="00CD056B">
        <w:rPr>
          <w:lang w:val="lv-LV"/>
        </w:rPr>
        <w:t xml:space="preserve">vai izbijuši smēķētāji (97 %). </w:t>
      </w:r>
      <w:r w:rsidRPr="00CD056B">
        <w:rPr>
          <w:i/>
          <w:lang w:val="lv-LV"/>
        </w:rPr>
        <w:t>ECOG</w:t>
      </w:r>
      <w:r w:rsidRPr="00CD056B">
        <w:rPr>
          <w:lang w:val="lv-LV"/>
        </w:rPr>
        <w:t xml:space="preserve"> funkcionālais statuss pētījuma sākumā bija 0 (35 %) vai 1 (65 %). </w:t>
      </w:r>
    </w:p>
    <w:p w14:paraId="795D5457" w14:textId="77777777" w:rsidR="00705BEF" w:rsidRPr="00CD056B" w:rsidRDefault="00705BEF" w:rsidP="00014344">
      <w:pPr>
        <w:tabs>
          <w:tab w:val="left" w:pos="567"/>
        </w:tabs>
        <w:rPr>
          <w:lang w:val="lv-LV"/>
        </w:rPr>
      </w:pPr>
    </w:p>
    <w:p w14:paraId="0C798485" w14:textId="401EBBAD" w:rsidR="00705BEF" w:rsidRPr="00CD056B" w:rsidRDefault="00705BEF" w:rsidP="00014344">
      <w:pPr>
        <w:tabs>
          <w:tab w:val="left" w:pos="567"/>
        </w:tabs>
        <w:rPr>
          <w:lang w:val="lv-LV"/>
        </w:rPr>
      </w:pPr>
      <w:r w:rsidRPr="00CD056B">
        <w:rPr>
          <w:lang w:val="lv-LV"/>
        </w:rPr>
        <w:t xml:space="preserve">Primārās analīzes laikā pacientu dzīvildzes novērošanas laika mediāna bija 13,9 mēneši. Salīdzinot ar kontrolgrupu, pacietiem, kuri lietoja atezolizumabu kombinācijā ar karboplatīnu un etopozīdu, novēroja statistiski ticamu </w:t>
      </w:r>
      <w:r w:rsidRPr="00CD056B">
        <w:rPr>
          <w:i/>
          <w:lang w:val="lv-LV"/>
        </w:rPr>
        <w:t>OS</w:t>
      </w:r>
      <w:r w:rsidRPr="00CD056B">
        <w:rPr>
          <w:lang w:val="lv-LV"/>
        </w:rPr>
        <w:t xml:space="preserve"> uzlabošanos (RA 0,70; 95% TI: 0,54; 0,91; OS mediāna: 12,3</w:t>
      </w:r>
      <w:r w:rsidR="001913D7">
        <w:rPr>
          <w:lang w:val="lv-LV"/>
        </w:rPr>
        <w:t> </w:t>
      </w:r>
      <w:r w:rsidRPr="00CD056B">
        <w:rPr>
          <w:lang w:val="lv-LV"/>
        </w:rPr>
        <w:t>mēneši, salīdzinot ar 10,3</w:t>
      </w:r>
      <w:r w:rsidR="001913D7">
        <w:rPr>
          <w:lang w:val="lv-LV"/>
        </w:rPr>
        <w:t> </w:t>
      </w:r>
      <w:r w:rsidRPr="00CD056B">
        <w:rPr>
          <w:lang w:val="lv-LV"/>
        </w:rPr>
        <w:t xml:space="preserve">mēnešiem). Galīgajā </w:t>
      </w:r>
      <w:r w:rsidRPr="00CD056B">
        <w:rPr>
          <w:i/>
          <w:szCs w:val="22"/>
          <w:lang w:val="lv-LV"/>
        </w:rPr>
        <w:t>OS</w:t>
      </w:r>
      <w:r w:rsidRPr="00CD056B">
        <w:rPr>
          <w:szCs w:val="22"/>
          <w:lang w:val="lv-LV"/>
        </w:rPr>
        <w:t xml:space="preserve"> pētnieciskajā analīzē ar ilgāku novērošanas laiku (mediāna: 22,9</w:t>
      </w:r>
      <w:r w:rsidR="001913D7">
        <w:rPr>
          <w:szCs w:val="22"/>
          <w:lang w:val="lv-LV"/>
        </w:rPr>
        <w:t> </w:t>
      </w:r>
      <w:r w:rsidRPr="00CD056B">
        <w:rPr>
          <w:szCs w:val="22"/>
          <w:lang w:val="lv-LV"/>
        </w:rPr>
        <w:t xml:space="preserve">mēneši) </w:t>
      </w:r>
      <w:r w:rsidRPr="00CD056B">
        <w:rPr>
          <w:i/>
          <w:szCs w:val="22"/>
          <w:lang w:val="lv-LV"/>
        </w:rPr>
        <w:t>OS</w:t>
      </w:r>
      <w:r w:rsidRPr="00CD056B">
        <w:rPr>
          <w:szCs w:val="22"/>
          <w:lang w:val="lv-LV"/>
        </w:rPr>
        <w:t xml:space="preserve"> mediāna nevienā no grupām, salīdzinot ar primāro </w:t>
      </w:r>
      <w:r w:rsidRPr="00CD056B">
        <w:rPr>
          <w:i/>
          <w:szCs w:val="22"/>
          <w:lang w:val="lv-LV"/>
        </w:rPr>
        <w:t>OS</w:t>
      </w:r>
      <w:r w:rsidRPr="00CD056B">
        <w:rPr>
          <w:szCs w:val="22"/>
          <w:lang w:val="lv-LV"/>
        </w:rPr>
        <w:t xml:space="preserve"> starpposma analīzi, nebija mainījusies. Primārās analīzes, kā arī galīgās </w:t>
      </w:r>
      <w:r w:rsidRPr="00CD056B">
        <w:rPr>
          <w:i/>
          <w:szCs w:val="22"/>
          <w:lang w:val="lv-LV"/>
        </w:rPr>
        <w:t>OS</w:t>
      </w:r>
      <w:r w:rsidRPr="00CD056B">
        <w:rPr>
          <w:szCs w:val="22"/>
          <w:lang w:val="lv-LV"/>
        </w:rPr>
        <w:t xml:space="preserve"> pētnieciskās analīzes</w:t>
      </w:r>
      <w:r w:rsidRPr="00CD056B">
        <w:rPr>
          <w:i/>
          <w:szCs w:val="22"/>
          <w:lang w:val="lv-LV"/>
        </w:rPr>
        <w:t xml:space="preserve"> PFS</w:t>
      </w:r>
      <w:r w:rsidRPr="00CD056B">
        <w:rPr>
          <w:szCs w:val="22"/>
          <w:lang w:val="lv-LV"/>
        </w:rPr>
        <w:t xml:space="preserve">, </w:t>
      </w:r>
      <w:r w:rsidRPr="00CD056B">
        <w:rPr>
          <w:i/>
          <w:szCs w:val="22"/>
          <w:lang w:val="lv-LV"/>
        </w:rPr>
        <w:t>ORR</w:t>
      </w:r>
      <w:r w:rsidRPr="00CD056B">
        <w:rPr>
          <w:szCs w:val="22"/>
          <w:lang w:val="lv-LV"/>
        </w:rPr>
        <w:t xml:space="preserve"> un </w:t>
      </w:r>
      <w:r w:rsidRPr="00CD056B">
        <w:rPr>
          <w:i/>
          <w:szCs w:val="22"/>
          <w:lang w:val="lv-LV"/>
        </w:rPr>
        <w:t>DOR</w:t>
      </w:r>
      <w:r w:rsidRPr="00CD056B">
        <w:rPr>
          <w:szCs w:val="22"/>
          <w:lang w:val="lv-LV"/>
        </w:rPr>
        <w:t xml:space="preserve"> </w:t>
      </w:r>
      <w:r w:rsidRPr="00CD056B">
        <w:rPr>
          <w:lang w:val="lv-LV"/>
        </w:rPr>
        <w:t xml:space="preserve">rezultāti ir apkopoti </w:t>
      </w:r>
      <w:r w:rsidR="00963808" w:rsidRPr="00CD056B">
        <w:rPr>
          <w:lang w:val="lv-LV"/>
        </w:rPr>
        <w:t>1</w:t>
      </w:r>
      <w:r w:rsidR="00963808">
        <w:rPr>
          <w:lang w:val="lv-LV"/>
        </w:rPr>
        <w:t>9</w:t>
      </w:r>
      <w:r w:rsidRPr="00CD056B">
        <w:rPr>
          <w:lang w:val="lv-LV"/>
        </w:rPr>
        <w:t xml:space="preserve">. tabulā. </w:t>
      </w:r>
      <w:r w:rsidRPr="00CD056B">
        <w:rPr>
          <w:i/>
          <w:lang w:val="lv-LV"/>
        </w:rPr>
        <w:t>OS</w:t>
      </w:r>
      <w:r w:rsidRPr="00CD056B">
        <w:rPr>
          <w:lang w:val="lv-LV"/>
        </w:rPr>
        <w:t xml:space="preserve"> un </w:t>
      </w:r>
      <w:r w:rsidRPr="00CD056B">
        <w:rPr>
          <w:i/>
          <w:lang w:val="lv-LV"/>
        </w:rPr>
        <w:t>PFS</w:t>
      </w:r>
      <w:r w:rsidRPr="00CD056B">
        <w:rPr>
          <w:lang w:val="lv-LV"/>
        </w:rPr>
        <w:t xml:space="preserve"> </w:t>
      </w:r>
      <w:r w:rsidRPr="00CD056B">
        <w:rPr>
          <w:i/>
          <w:lang w:val="lv-LV"/>
        </w:rPr>
        <w:t>Kaplan-Meier</w:t>
      </w:r>
      <w:r w:rsidRPr="00CD056B">
        <w:rPr>
          <w:lang w:val="lv-LV"/>
        </w:rPr>
        <w:t xml:space="preserve"> līknes ir attēlotas </w:t>
      </w:r>
      <w:r w:rsidR="00963808" w:rsidRPr="00CD056B">
        <w:rPr>
          <w:lang w:val="lv-LV"/>
        </w:rPr>
        <w:t>1</w:t>
      </w:r>
      <w:r w:rsidR="00963808">
        <w:rPr>
          <w:lang w:val="lv-LV"/>
        </w:rPr>
        <w:t>7</w:t>
      </w:r>
      <w:r w:rsidRPr="00CD056B">
        <w:rPr>
          <w:lang w:val="lv-LV"/>
        </w:rPr>
        <w:t xml:space="preserve">. un </w:t>
      </w:r>
      <w:r w:rsidR="00963808" w:rsidRPr="00CD056B">
        <w:rPr>
          <w:lang w:val="lv-LV"/>
        </w:rPr>
        <w:t>1</w:t>
      </w:r>
      <w:r w:rsidR="00963808">
        <w:rPr>
          <w:lang w:val="lv-LV"/>
        </w:rPr>
        <w:t>8</w:t>
      </w:r>
      <w:r w:rsidRPr="00CD056B">
        <w:rPr>
          <w:lang w:val="lv-LV"/>
        </w:rPr>
        <w:t>. attēlā. Dati par pacientiem ar metastāzēm smadzenēs ir pārāk ierobežoti, lai izdarītu secinājumus par šo populāciju.</w:t>
      </w:r>
    </w:p>
    <w:p w14:paraId="2CDD9FFC" w14:textId="77777777" w:rsidR="00705BEF" w:rsidRPr="00CD056B" w:rsidRDefault="00705BEF" w:rsidP="00014344">
      <w:pPr>
        <w:tabs>
          <w:tab w:val="left" w:pos="567"/>
        </w:tabs>
        <w:rPr>
          <w:lang w:val="lv-LV"/>
        </w:rPr>
      </w:pPr>
    </w:p>
    <w:p w14:paraId="4D4F4CD4" w14:textId="7612C39F" w:rsidR="00705BEF" w:rsidRPr="00CD056B" w:rsidRDefault="00963808" w:rsidP="00014344">
      <w:pPr>
        <w:keepNext/>
        <w:keepLines/>
        <w:tabs>
          <w:tab w:val="left" w:pos="567"/>
        </w:tabs>
        <w:rPr>
          <w:b/>
          <w:lang w:val="lv-LV"/>
        </w:rPr>
      </w:pPr>
      <w:r w:rsidRPr="00CD056B">
        <w:rPr>
          <w:b/>
          <w:lang w:val="lv-LV"/>
        </w:rPr>
        <w:lastRenderedPageBreak/>
        <w:t>1</w:t>
      </w:r>
      <w:r>
        <w:rPr>
          <w:b/>
          <w:lang w:val="lv-LV"/>
        </w:rPr>
        <w:t>9</w:t>
      </w:r>
      <w:r w:rsidR="00705BEF" w:rsidRPr="00CD056B">
        <w:rPr>
          <w:b/>
          <w:lang w:val="lv-LV"/>
        </w:rPr>
        <w:t>.</w:t>
      </w:r>
      <w:r w:rsidR="001913D7">
        <w:rPr>
          <w:b/>
          <w:lang w:val="lv-LV"/>
        </w:rPr>
        <w:t> </w:t>
      </w:r>
      <w:r w:rsidR="00705BEF" w:rsidRPr="00CD056B">
        <w:rPr>
          <w:b/>
          <w:lang w:val="lv-LV"/>
        </w:rPr>
        <w:t>tabula. Efektivitātes kopsavilkums (IMpower133)</w:t>
      </w:r>
    </w:p>
    <w:p w14:paraId="76434963" w14:textId="77777777" w:rsidR="00705BEF" w:rsidRPr="00CD056B" w:rsidRDefault="00705BEF" w:rsidP="00014344">
      <w:pPr>
        <w:keepNext/>
        <w:keepLines/>
        <w:tabs>
          <w:tab w:val="left" w:pos="567"/>
        </w:tabs>
        <w:rPr>
          <w:b/>
          <w:lang w:val="lv-LV"/>
        </w:rPr>
      </w:pPr>
    </w:p>
    <w:tbl>
      <w:tblPr>
        <w:tblW w:w="10206"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20"/>
        <w:gridCol w:w="2835"/>
        <w:gridCol w:w="2551"/>
      </w:tblGrid>
      <w:tr w:rsidR="00705BEF" w:rsidRPr="00EE2A95" w14:paraId="35B93578" w14:textId="77777777">
        <w:trPr>
          <w:tblHeader/>
        </w:trPr>
        <w:tc>
          <w:tcPr>
            <w:tcW w:w="4820" w:type="dxa"/>
            <w:tcBorders>
              <w:top w:val="single" w:sz="4" w:space="0" w:color="auto"/>
              <w:left w:val="single" w:sz="4" w:space="0" w:color="auto"/>
              <w:bottom w:val="single" w:sz="4" w:space="0" w:color="auto"/>
              <w:right w:val="nil"/>
            </w:tcBorders>
          </w:tcPr>
          <w:p w14:paraId="0E635C25" w14:textId="77777777" w:rsidR="00705BEF" w:rsidRPr="00CD056B" w:rsidRDefault="00705BEF" w:rsidP="00014344">
            <w:pPr>
              <w:keepNext/>
              <w:keepLines/>
              <w:tabs>
                <w:tab w:val="left" w:pos="567"/>
              </w:tabs>
              <w:rPr>
                <w:b/>
                <w:lang w:val="lv-LV"/>
              </w:rPr>
            </w:pPr>
            <w:r w:rsidRPr="00CD056B">
              <w:rPr>
                <w:b/>
                <w:lang w:val="lv-LV"/>
              </w:rPr>
              <w:t>Galvenie efektivitātes mērķa kritēriji</w:t>
            </w:r>
          </w:p>
        </w:tc>
        <w:tc>
          <w:tcPr>
            <w:tcW w:w="2835" w:type="dxa"/>
            <w:tcBorders>
              <w:top w:val="single" w:sz="4" w:space="0" w:color="auto"/>
              <w:left w:val="nil"/>
              <w:bottom w:val="single" w:sz="4" w:space="0" w:color="auto"/>
              <w:right w:val="nil"/>
            </w:tcBorders>
          </w:tcPr>
          <w:p w14:paraId="14D2B09D" w14:textId="77777777" w:rsidR="00705BEF" w:rsidRPr="00CD056B" w:rsidRDefault="00705BEF" w:rsidP="00014344">
            <w:pPr>
              <w:keepNext/>
              <w:keepLines/>
              <w:tabs>
                <w:tab w:val="left" w:pos="567"/>
              </w:tabs>
              <w:jc w:val="center"/>
              <w:rPr>
                <w:b/>
                <w:lang w:val="lv-LV"/>
              </w:rPr>
            </w:pPr>
            <w:r w:rsidRPr="00CD056B">
              <w:rPr>
                <w:b/>
                <w:lang w:val="lv-LV"/>
              </w:rPr>
              <w:t>A grupa</w:t>
            </w:r>
          </w:p>
          <w:p w14:paraId="71CE4136" w14:textId="77777777" w:rsidR="00705BEF" w:rsidRPr="00CD056B" w:rsidRDefault="00705BEF" w:rsidP="00014344">
            <w:pPr>
              <w:keepNext/>
              <w:keepLines/>
              <w:tabs>
                <w:tab w:val="left" w:pos="567"/>
              </w:tabs>
              <w:jc w:val="center"/>
              <w:rPr>
                <w:lang w:val="lv-LV"/>
              </w:rPr>
            </w:pPr>
            <w:r w:rsidRPr="00CD056B">
              <w:rPr>
                <w:lang w:val="lv-LV"/>
              </w:rPr>
              <w:t>(Atezolizumabs + karboplatīns + etopozīds)</w:t>
            </w:r>
          </w:p>
        </w:tc>
        <w:tc>
          <w:tcPr>
            <w:tcW w:w="2551" w:type="dxa"/>
            <w:tcBorders>
              <w:top w:val="single" w:sz="4" w:space="0" w:color="auto"/>
              <w:left w:val="nil"/>
              <w:bottom w:val="single" w:sz="4" w:space="0" w:color="auto"/>
              <w:right w:val="single" w:sz="4" w:space="0" w:color="auto"/>
            </w:tcBorders>
          </w:tcPr>
          <w:p w14:paraId="10A8AE14" w14:textId="77777777" w:rsidR="00705BEF" w:rsidRPr="00CD056B" w:rsidRDefault="00705BEF" w:rsidP="00014344">
            <w:pPr>
              <w:keepNext/>
              <w:keepLines/>
              <w:tabs>
                <w:tab w:val="left" w:pos="567"/>
              </w:tabs>
              <w:jc w:val="center"/>
              <w:rPr>
                <w:b/>
                <w:lang w:val="lv-LV"/>
              </w:rPr>
            </w:pPr>
            <w:r w:rsidRPr="00CD056B">
              <w:rPr>
                <w:b/>
                <w:lang w:val="lv-LV"/>
              </w:rPr>
              <w:t>B grupa</w:t>
            </w:r>
          </w:p>
          <w:p w14:paraId="322AF9AD" w14:textId="77777777" w:rsidR="00705BEF" w:rsidRPr="00CD056B" w:rsidRDefault="00705BEF" w:rsidP="00014344">
            <w:pPr>
              <w:keepNext/>
              <w:keepLines/>
              <w:tabs>
                <w:tab w:val="left" w:pos="567"/>
              </w:tabs>
              <w:jc w:val="center"/>
              <w:rPr>
                <w:lang w:val="lv-LV"/>
              </w:rPr>
            </w:pPr>
            <w:r w:rsidRPr="00CD056B">
              <w:rPr>
                <w:lang w:val="lv-LV"/>
              </w:rPr>
              <w:t>(Placebo + karboplatīns + etopozīds)</w:t>
            </w:r>
          </w:p>
        </w:tc>
      </w:tr>
      <w:tr w:rsidR="00705BEF" w:rsidRPr="00CD056B" w14:paraId="2B6C05D6" w14:textId="77777777">
        <w:trPr>
          <w:tblHeader/>
        </w:trPr>
        <w:tc>
          <w:tcPr>
            <w:tcW w:w="4820" w:type="dxa"/>
            <w:tcBorders>
              <w:top w:val="single" w:sz="4" w:space="0" w:color="auto"/>
              <w:left w:val="single" w:sz="4" w:space="0" w:color="auto"/>
              <w:bottom w:val="single" w:sz="4" w:space="0" w:color="auto"/>
              <w:right w:val="nil"/>
            </w:tcBorders>
          </w:tcPr>
          <w:p w14:paraId="1D450B59" w14:textId="77777777" w:rsidR="00705BEF" w:rsidRPr="00CD056B" w:rsidRDefault="00705BEF" w:rsidP="00014344">
            <w:pPr>
              <w:keepNext/>
              <w:keepLines/>
              <w:tabs>
                <w:tab w:val="left" w:pos="567"/>
              </w:tabs>
              <w:rPr>
                <w:b/>
                <w:lang w:val="lv-LV"/>
              </w:rPr>
            </w:pPr>
            <w:r w:rsidRPr="00CD056B">
              <w:rPr>
                <w:b/>
                <w:i/>
                <w:szCs w:val="22"/>
                <w:lang w:val="lv-LV"/>
              </w:rPr>
              <w:t>Kombinētie primārie mērķa kritēriji</w:t>
            </w:r>
          </w:p>
        </w:tc>
        <w:tc>
          <w:tcPr>
            <w:tcW w:w="2835" w:type="dxa"/>
            <w:tcBorders>
              <w:top w:val="single" w:sz="4" w:space="0" w:color="auto"/>
              <w:left w:val="nil"/>
              <w:bottom w:val="single" w:sz="4" w:space="0" w:color="auto"/>
              <w:right w:val="nil"/>
            </w:tcBorders>
          </w:tcPr>
          <w:p w14:paraId="7CD10522" w14:textId="77777777" w:rsidR="00705BEF" w:rsidRPr="00CD056B" w:rsidRDefault="00705BEF" w:rsidP="00014344">
            <w:pPr>
              <w:keepNext/>
              <w:keepLines/>
              <w:tabs>
                <w:tab w:val="left" w:pos="567"/>
              </w:tabs>
              <w:jc w:val="center"/>
              <w:rPr>
                <w:b/>
                <w:lang w:val="lv-LV"/>
              </w:rPr>
            </w:pPr>
          </w:p>
        </w:tc>
        <w:tc>
          <w:tcPr>
            <w:tcW w:w="2551" w:type="dxa"/>
            <w:tcBorders>
              <w:top w:val="single" w:sz="4" w:space="0" w:color="auto"/>
              <w:left w:val="nil"/>
              <w:bottom w:val="single" w:sz="4" w:space="0" w:color="auto"/>
              <w:right w:val="single" w:sz="4" w:space="0" w:color="auto"/>
            </w:tcBorders>
          </w:tcPr>
          <w:p w14:paraId="79BEE534" w14:textId="77777777" w:rsidR="00705BEF" w:rsidRPr="00CD056B" w:rsidRDefault="00705BEF" w:rsidP="00014344">
            <w:pPr>
              <w:keepNext/>
              <w:keepLines/>
              <w:tabs>
                <w:tab w:val="left" w:pos="567"/>
              </w:tabs>
              <w:jc w:val="center"/>
              <w:rPr>
                <w:b/>
                <w:lang w:val="lv-LV"/>
              </w:rPr>
            </w:pPr>
          </w:p>
        </w:tc>
      </w:tr>
      <w:tr w:rsidR="00705BEF" w:rsidRPr="00CD056B" w14:paraId="35E47477" w14:textId="77777777">
        <w:tc>
          <w:tcPr>
            <w:tcW w:w="4820" w:type="dxa"/>
            <w:tcBorders>
              <w:top w:val="single" w:sz="4" w:space="0" w:color="auto"/>
              <w:left w:val="single" w:sz="4" w:space="0" w:color="auto"/>
              <w:bottom w:val="nil"/>
              <w:right w:val="nil"/>
            </w:tcBorders>
          </w:tcPr>
          <w:p w14:paraId="6A28A5A7" w14:textId="77777777" w:rsidR="00705BEF" w:rsidRPr="00CD056B" w:rsidRDefault="00705BEF" w:rsidP="00014344">
            <w:pPr>
              <w:keepNext/>
              <w:keepLines/>
              <w:tabs>
                <w:tab w:val="left" w:pos="567"/>
              </w:tabs>
              <w:rPr>
                <w:b/>
                <w:i/>
                <w:lang w:val="lv-LV"/>
              </w:rPr>
            </w:pPr>
            <w:r w:rsidRPr="00CD056B">
              <w:rPr>
                <w:b/>
                <w:i/>
                <w:lang w:val="lv-LV"/>
              </w:rPr>
              <w:t>OS analīze*</w:t>
            </w:r>
          </w:p>
        </w:tc>
        <w:tc>
          <w:tcPr>
            <w:tcW w:w="2835" w:type="dxa"/>
            <w:tcBorders>
              <w:top w:val="single" w:sz="4" w:space="0" w:color="auto"/>
              <w:left w:val="nil"/>
              <w:bottom w:val="nil"/>
              <w:right w:val="nil"/>
            </w:tcBorders>
          </w:tcPr>
          <w:p w14:paraId="3467D960" w14:textId="77777777" w:rsidR="00705BEF" w:rsidRPr="00CD056B" w:rsidRDefault="00705BEF" w:rsidP="00014344">
            <w:pPr>
              <w:keepNext/>
              <w:keepLines/>
              <w:tabs>
                <w:tab w:val="left" w:pos="567"/>
              </w:tabs>
              <w:jc w:val="center"/>
              <w:rPr>
                <w:b/>
                <w:lang w:val="lv-LV"/>
              </w:rPr>
            </w:pPr>
            <w:r w:rsidRPr="00CD056B">
              <w:rPr>
                <w:lang w:val="lv-LV"/>
              </w:rPr>
              <w:t>n=201</w:t>
            </w:r>
          </w:p>
        </w:tc>
        <w:tc>
          <w:tcPr>
            <w:tcW w:w="2551" w:type="dxa"/>
            <w:tcBorders>
              <w:top w:val="single" w:sz="4" w:space="0" w:color="auto"/>
              <w:left w:val="nil"/>
              <w:bottom w:val="nil"/>
              <w:right w:val="single" w:sz="4" w:space="0" w:color="auto"/>
            </w:tcBorders>
          </w:tcPr>
          <w:p w14:paraId="0F0B0C53" w14:textId="77777777" w:rsidR="00705BEF" w:rsidRPr="00CD056B" w:rsidRDefault="00705BEF" w:rsidP="00014344">
            <w:pPr>
              <w:keepNext/>
              <w:keepLines/>
              <w:tabs>
                <w:tab w:val="left" w:pos="567"/>
              </w:tabs>
              <w:jc w:val="center"/>
              <w:rPr>
                <w:b/>
                <w:lang w:val="lv-LV"/>
              </w:rPr>
            </w:pPr>
            <w:r w:rsidRPr="00CD056B">
              <w:rPr>
                <w:lang w:val="lv-LV"/>
              </w:rPr>
              <w:t>n=202</w:t>
            </w:r>
          </w:p>
        </w:tc>
      </w:tr>
      <w:tr w:rsidR="00705BEF" w:rsidRPr="00CD056B" w14:paraId="103CEE2A" w14:textId="77777777">
        <w:tc>
          <w:tcPr>
            <w:tcW w:w="4820" w:type="dxa"/>
            <w:tcBorders>
              <w:top w:val="nil"/>
              <w:left w:val="single" w:sz="4" w:space="0" w:color="auto"/>
              <w:bottom w:val="nil"/>
              <w:right w:val="nil"/>
            </w:tcBorders>
          </w:tcPr>
          <w:p w14:paraId="1854C86F" w14:textId="77777777" w:rsidR="00705BEF" w:rsidRPr="00CD056B" w:rsidRDefault="00705BEF" w:rsidP="00014344">
            <w:pPr>
              <w:keepNext/>
              <w:keepLines/>
              <w:tabs>
                <w:tab w:val="left" w:pos="567"/>
              </w:tabs>
              <w:rPr>
                <w:i/>
                <w:lang w:val="lv-LV"/>
              </w:rPr>
            </w:pPr>
            <w:r w:rsidRPr="00CD056B">
              <w:rPr>
                <w:lang w:val="lv-LV"/>
              </w:rPr>
              <w:t>Nāves gadījumu skaits (%)</w:t>
            </w:r>
          </w:p>
        </w:tc>
        <w:tc>
          <w:tcPr>
            <w:tcW w:w="2835" w:type="dxa"/>
            <w:tcBorders>
              <w:top w:val="nil"/>
              <w:left w:val="nil"/>
              <w:bottom w:val="nil"/>
              <w:right w:val="nil"/>
            </w:tcBorders>
          </w:tcPr>
          <w:p w14:paraId="0799FD94" w14:textId="77777777" w:rsidR="00705BEF" w:rsidRPr="00CD056B" w:rsidRDefault="00705BEF" w:rsidP="00014344">
            <w:pPr>
              <w:keepNext/>
              <w:keepLines/>
              <w:tabs>
                <w:tab w:val="left" w:pos="567"/>
              </w:tabs>
              <w:jc w:val="center"/>
              <w:rPr>
                <w:lang w:val="lv-LV"/>
              </w:rPr>
            </w:pPr>
            <w:r w:rsidRPr="00CD056B">
              <w:rPr>
                <w:lang w:val="lv-LV"/>
              </w:rPr>
              <w:t>142 (70,6 %)</w:t>
            </w:r>
          </w:p>
        </w:tc>
        <w:tc>
          <w:tcPr>
            <w:tcW w:w="2551" w:type="dxa"/>
            <w:tcBorders>
              <w:top w:val="nil"/>
              <w:left w:val="nil"/>
              <w:bottom w:val="nil"/>
              <w:right w:val="single" w:sz="4" w:space="0" w:color="auto"/>
            </w:tcBorders>
          </w:tcPr>
          <w:p w14:paraId="39A1D388" w14:textId="77777777" w:rsidR="00705BEF" w:rsidRPr="00CD056B" w:rsidRDefault="00705BEF" w:rsidP="00014344">
            <w:pPr>
              <w:keepNext/>
              <w:keepLines/>
              <w:tabs>
                <w:tab w:val="left" w:pos="567"/>
              </w:tabs>
              <w:jc w:val="center"/>
              <w:rPr>
                <w:lang w:val="lv-LV"/>
              </w:rPr>
            </w:pPr>
            <w:r w:rsidRPr="00CD056B">
              <w:rPr>
                <w:lang w:val="lv-LV"/>
              </w:rPr>
              <w:t>160 (79,2 %)</w:t>
            </w:r>
          </w:p>
        </w:tc>
      </w:tr>
      <w:tr w:rsidR="00705BEF" w:rsidRPr="00CD056B" w14:paraId="4E5620CD" w14:textId="77777777">
        <w:tc>
          <w:tcPr>
            <w:tcW w:w="4820" w:type="dxa"/>
            <w:tcBorders>
              <w:top w:val="nil"/>
              <w:left w:val="single" w:sz="4" w:space="0" w:color="auto"/>
              <w:bottom w:val="nil"/>
              <w:right w:val="nil"/>
            </w:tcBorders>
          </w:tcPr>
          <w:p w14:paraId="0C896800" w14:textId="77777777" w:rsidR="00705BEF" w:rsidRPr="00CD056B" w:rsidRDefault="00705BEF" w:rsidP="00014344">
            <w:pPr>
              <w:keepNext/>
              <w:keepLines/>
              <w:tabs>
                <w:tab w:val="left" w:pos="567"/>
              </w:tabs>
              <w:rPr>
                <w:i/>
                <w:lang w:val="lv-LV"/>
              </w:rPr>
            </w:pPr>
            <w:r w:rsidRPr="00CD056B">
              <w:rPr>
                <w:lang w:val="lv-LV"/>
              </w:rPr>
              <w:t>Laika mediāna līdz notikumam (mēneši)</w:t>
            </w:r>
          </w:p>
        </w:tc>
        <w:tc>
          <w:tcPr>
            <w:tcW w:w="2835" w:type="dxa"/>
            <w:tcBorders>
              <w:top w:val="nil"/>
              <w:left w:val="nil"/>
              <w:bottom w:val="nil"/>
              <w:right w:val="nil"/>
            </w:tcBorders>
          </w:tcPr>
          <w:p w14:paraId="0E6777F5" w14:textId="77777777" w:rsidR="00705BEF" w:rsidRPr="00CD056B" w:rsidRDefault="00705BEF" w:rsidP="00014344">
            <w:pPr>
              <w:keepNext/>
              <w:keepLines/>
              <w:tabs>
                <w:tab w:val="left" w:pos="567"/>
              </w:tabs>
              <w:jc w:val="center"/>
              <w:rPr>
                <w:lang w:val="lv-LV"/>
              </w:rPr>
            </w:pPr>
            <w:r w:rsidRPr="00CD056B">
              <w:rPr>
                <w:lang w:val="lv-LV"/>
              </w:rPr>
              <w:t>12,3</w:t>
            </w:r>
          </w:p>
        </w:tc>
        <w:tc>
          <w:tcPr>
            <w:tcW w:w="2551" w:type="dxa"/>
            <w:tcBorders>
              <w:top w:val="nil"/>
              <w:left w:val="nil"/>
              <w:bottom w:val="nil"/>
              <w:right w:val="single" w:sz="4" w:space="0" w:color="auto"/>
            </w:tcBorders>
          </w:tcPr>
          <w:p w14:paraId="3271AF12" w14:textId="77777777" w:rsidR="00705BEF" w:rsidRPr="00CD056B" w:rsidRDefault="00705BEF" w:rsidP="00014344">
            <w:pPr>
              <w:keepNext/>
              <w:keepLines/>
              <w:tabs>
                <w:tab w:val="left" w:pos="567"/>
              </w:tabs>
              <w:jc w:val="center"/>
              <w:rPr>
                <w:lang w:val="lv-LV"/>
              </w:rPr>
            </w:pPr>
            <w:r w:rsidRPr="00CD056B">
              <w:rPr>
                <w:lang w:val="lv-LV"/>
              </w:rPr>
              <w:t>10,3</w:t>
            </w:r>
          </w:p>
        </w:tc>
      </w:tr>
      <w:tr w:rsidR="00705BEF" w:rsidRPr="00CD056B" w14:paraId="6DD3EFE6" w14:textId="77777777">
        <w:tc>
          <w:tcPr>
            <w:tcW w:w="4820" w:type="dxa"/>
            <w:tcBorders>
              <w:top w:val="nil"/>
              <w:left w:val="single" w:sz="4" w:space="0" w:color="auto"/>
              <w:bottom w:val="nil"/>
              <w:right w:val="nil"/>
            </w:tcBorders>
          </w:tcPr>
          <w:p w14:paraId="59353B74" w14:textId="77777777" w:rsidR="00705BEF" w:rsidRPr="00CD056B" w:rsidRDefault="00705BEF" w:rsidP="00014344">
            <w:pPr>
              <w:keepNext/>
              <w:keepLines/>
              <w:tabs>
                <w:tab w:val="left" w:pos="567"/>
              </w:tabs>
              <w:rPr>
                <w:i/>
                <w:lang w:val="lv-LV"/>
              </w:rPr>
            </w:pPr>
            <w:r w:rsidRPr="00CD056B">
              <w:rPr>
                <w:lang w:val="lv-LV"/>
              </w:rPr>
              <w:t>95 % TI</w:t>
            </w:r>
          </w:p>
        </w:tc>
        <w:tc>
          <w:tcPr>
            <w:tcW w:w="2835" w:type="dxa"/>
            <w:tcBorders>
              <w:top w:val="nil"/>
              <w:left w:val="nil"/>
              <w:bottom w:val="nil"/>
              <w:right w:val="nil"/>
            </w:tcBorders>
          </w:tcPr>
          <w:p w14:paraId="6A36A8F4" w14:textId="77777777" w:rsidR="00705BEF" w:rsidRPr="00CD056B" w:rsidRDefault="00705BEF" w:rsidP="00014344">
            <w:pPr>
              <w:keepNext/>
              <w:keepLines/>
              <w:tabs>
                <w:tab w:val="left" w:pos="567"/>
              </w:tabs>
              <w:jc w:val="center"/>
              <w:rPr>
                <w:lang w:val="lv-LV"/>
              </w:rPr>
            </w:pPr>
            <w:r w:rsidRPr="00CD056B">
              <w:rPr>
                <w:lang w:val="lv-LV"/>
              </w:rPr>
              <w:t>(10,8; 15,8)</w:t>
            </w:r>
          </w:p>
        </w:tc>
        <w:tc>
          <w:tcPr>
            <w:tcW w:w="2551" w:type="dxa"/>
            <w:tcBorders>
              <w:top w:val="nil"/>
              <w:left w:val="nil"/>
              <w:bottom w:val="nil"/>
              <w:right w:val="single" w:sz="4" w:space="0" w:color="auto"/>
            </w:tcBorders>
          </w:tcPr>
          <w:p w14:paraId="4DFC9459" w14:textId="77777777" w:rsidR="00705BEF" w:rsidRPr="00CD056B" w:rsidRDefault="00705BEF" w:rsidP="00014344">
            <w:pPr>
              <w:keepNext/>
              <w:keepLines/>
              <w:tabs>
                <w:tab w:val="left" w:pos="567"/>
              </w:tabs>
              <w:jc w:val="center"/>
              <w:rPr>
                <w:lang w:val="lv-LV"/>
              </w:rPr>
            </w:pPr>
            <w:r w:rsidRPr="00CD056B">
              <w:rPr>
                <w:lang w:val="lv-LV"/>
              </w:rPr>
              <w:t>(9,3; 11,3)</w:t>
            </w:r>
          </w:p>
        </w:tc>
      </w:tr>
      <w:tr w:rsidR="00705BEF" w:rsidRPr="00CD056B" w14:paraId="265C64D9" w14:textId="77777777">
        <w:tc>
          <w:tcPr>
            <w:tcW w:w="4820" w:type="dxa"/>
            <w:tcBorders>
              <w:top w:val="nil"/>
              <w:left w:val="single" w:sz="4" w:space="0" w:color="auto"/>
              <w:bottom w:val="nil"/>
              <w:right w:val="nil"/>
            </w:tcBorders>
          </w:tcPr>
          <w:p w14:paraId="76A73506" w14:textId="77777777" w:rsidR="00705BEF" w:rsidRPr="00CD056B" w:rsidRDefault="00705BEF" w:rsidP="00014344">
            <w:pPr>
              <w:keepNext/>
              <w:keepLines/>
              <w:tabs>
                <w:tab w:val="left" w:pos="567"/>
              </w:tabs>
              <w:rPr>
                <w:i/>
                <w:lang w:val="lv-LV"/>
              </w:rPr>
            </w:pPr>
            <w:r w:rsidRPr="00CD056B">
              <w:rPr>
                <w:lang w:val="lv-LV"/>
              </w:rPr>
              <w:t>Stratificēta risku attiecība</w:t>
            </w:r>
            <w:r w:rsidRPr="00CD056B">
              <w:rPr>
                <w:vertAlign w:val="superscript"/>
                <w:lang w:val="lv-LV"/>
              </w:rPr>
              <w:t>‡</w:t>
            </w:r>
            <w:r w:rsidRPr="00CD056B">
              <w:rPr>
                <w:lang w:val="lv-LV"/>
              </w:rPr>
              <w:t xml:space="preserve"> (95 % TI)</w:t>
            </w:r>
          </w:p>
        </w:tc>
        <w:tc>
          <w:tcPr>
            <w:tcW w:w="5386" w:type="dxa"/>
            <w:gridSpan w:val="2"/>
            <w:tcBorders>
              <w:top w:val="nil"/>
              <w:left w:val="nil"/>
              <w:bottom w:val="nil"/>
              <w:right w:val="single" w:sz="4" w:space="0" w:color="auto"/>
            </w:tcBorders>
          </w:tcPr>
          <w:p w14:paraId="07AA2BBB" w14:textId="77777777" w:rsidR="00705BEF" w:rsidRPr="00CD056B" w:rsidRDefault="00705BEF" w:rsidP="00014344">
            <w:pPr>
              <w:keepNext/>
              <w:keepLines/>
              <w:tabs>
                <w:tab w:val="left" w:pos="567"/>
              </w:tabs>
              <w:jc w:val="center"/>
              <w:rPr>
                <w:lang w:val="lv-LV"/>
              </w:rPr>
            </w:pPr>
            <w:r w:rsidRPr="00CD056B">
              <w:rPr>
                <w:lang w:val="lv-LV"/>
              </w:rPr>
              <w:t>0,76 (0,60; 0,95)</w:t>
            </w:r>
          </w:p>
        </w:tc>
      </w:tr>
      <w:tr w:rsidR="00705BEF" w:rsidRPr="00CD056B" w14:paraId="2913FF50" w14:textId="77777777">
        <w:trPr>
          <w:trHeight w:val="60"/>
        </w:trPr>
        <w:tc>
          <w:tcPr>
            <w:tcW w:w="4820" w:type="dxa"/>
            <w:tcBorders>
              <w:top w:val="nil"/>
              <w:left w:val="single" w:sz="4" w:space="0" w:color="auto"/>
              <w:bottom w:val="nil"/>
              <w:right w:val="nil"/>
            </w:tcBorders>
          </w:tcPr>
          <w:p w14:paraId="4195B059" w14:textId="77777777" w:rsidR="00705BEF" w:rsidRPr="00CD056B" w:rsidRDefault="00705BEF" w:rsidP="00014344">
            <w:pPr>
              <w:keepNext/>
              <w:keepLines/>
              <w:tabs>
                <w:tab w:val="left" w:pos="567"/>
              </w:tabs>
              <w:rPr>
                <w:lang w:val="lv-LV"/>
              </w:rPr>
            </w:pPr>
            <w:r w:rsidRPr="00CD056B">
              <w:rPr>
                <w:lang w:val="lv-LV"/>
              </w:rPr>
              <w:t>p vērtība</w:t>
            </w:r>
          </w:p>
        </w:tc>
        <w:tc>
          <w:tcPr>
            <w:tcW w:w="5386" w:type="dxa"/>
            <w:gridSpan w:val="2"/>
            <w:tcBorders>
              <w:top w:val="nil"/>
              <w:left w:val="nil"/>
              <w:bottom w:val="nil"/>
              <w:right w:val="single" w:sz="4" w:space="0" w:color="auto"/>
            </w:tcBorders>
          </w:tcPr>
          <w:p w14:paraId="269B262B" w14:textId="77777777" w:rsidR="00705BEF" w:rsidRPr="00CD056B" w:rsidRDefault="00705BEF" w:rsidP="00014344">
            <w:pPr>
              <w:keepNext/>
              <w:keepLines/>
              <w:tabs>
                <w:tab w:val="left" w:pos="567"/>
              </w:tabs>
              <w:jc w:val="center"/>
              <w:rPr>
                <w:lang w:val="lv-LV"/>
              </w:rPr>
            </w:pPr>
            <w:r w:rsidRPr="00CD056B">
              <w:rPr>
                <w:lang w:val="lv-LV"/>
              </w:rPr>
              <w:t>0,0154***</w:t>
            </w:r>
          </w:p>
        </w:tc>
      </w:tr>
      <w:tr w:rsidR="00705BEF" w:rsidRPr="00CD056B" w14:paraId="3912EFEC" w14:textId="77777777">
        <w:tc>
          <w:tcPr>
            <w:tcW w:w="4820" w:type="dxa"/>
            <w:tcBorders>
              <w:top w:val="nil"/>
              <w:left w:val="single" w:sz="4" w:space="0" w:color="auto"/>
              <w:bottom w:val="nil"/>
              <w:right w:val="nil"/>
            </w:tcBorders>
          </w:tcPr>
          <w:p w14:paraId="7F3662AC" w14:textId="77777777" w:rsidR="00705BEF" w:rsidRPr="00CD056B" w:rsidRDefault="00705BEF" w:rsidP="00014344">
            <w:pPr>
              <w:keepNext/>
              <w:keepLines/>
              <w:tabs>
                <w:tab w:val="left" w:pos="567"/>
              </w:tabs>
              <w:rPr>
                <w:lang w:val="lv-LV"/>
              </w:rPr>
            </w:pPr>
            <w:r w:rsidRPr="00CD056B">
              <w:rPr>
                <w:lang w:val="lv-LV"/>
              </w:rPr>
              <w:t xml:space="preserve">12 mēnešu </w:t>
            </w:r>
            <w:r w:rsidRPr="00CD056B">
              <w:rPr>
                <w:i/>
                <w:lang w:val="lv-LV"/>
              </w:rPr>
              <w:t>OS</w:t>
            </w:r>
            <w:r w:rsidRPr="00CD056B">
              <w:rPr>
                <w:lang w:val="lv-LV"/>
              </w:rPr>
              <w:t xml:space="preserve"> (%)</w:t>
            </w:r>
          </w:p>
          <w:p w14:paraId="64744CAE" w14:textId="77777777" w:rsidR="00705BEF" w:rsidRPr="00CD056B" w:rsidRDefault="00705BEF" w:rsidP="00014344">
            <w:pPr>
              <w:keepNext/>
              <w:keepLines/>
              <w:tabs>
                <w:tab w:val="left" w:pos="567"/>
              </w:tabs>
              <w:rPr>
                <w:i/>
                <w:lang w:val="lv-LV"/>
              </w:rPr>
            </w:pPr>
          </w:p>
        </w:tc>
        <w:tc>
          <w:tcPr>
            <w:tcW w:w="2835" w:type="dxa"/>
            <w:tcBorders>
              <w:top w:val="nil"/>
              <w:left w:val="nil"/>
              <w:bottom w:val="nil"/>
              <w:right w:val="nil"/>
            </w:tcBorders>
          </w:tcPr>
          <w:p w14:paraId="5CAE9423" w14:textId="77777777" w:rsidR="00705BEF" w:rsidRPr="00CD056B" w:rsidRDefault="00705BEF" w:rsidP="00014344">
            <w:pPr>
              <w:keepNext/>
              <w:keepLines/>
              <w:tabs>
                <w:tab w:val="left" w:pos="567"/>
              </w:tabs>
              <w:jc w:val="center"/>
              <w:rPr>
                <w:lang w:val="lv-LV"/>
              </w:rPr>
            </w:pPr>
            <w:r w:rsidRPr="00CD056B">
              <w:rPr>
                <w:lang w:val="lv-LV"/>
              </w:rPr>
              <w:t>51,9</w:t>
            </w:r>
          </w:p>
          <w:p w14:paraId="3075F641" w14:textId="77777777" w:rsidR="00705BEF" w:rsidRPr="00CD056B" w:rsidRDefault="00705BEF" w:rsidP="00014344">
            <w:pPr>
              <w:keepNext/>
              <w:keepLines/>
              <w:tabs>
                <w:tab w:val="left" w:pos="567"/>
              </w:tabs>
              <w:jc w:val="center"/>
              <w:rPr>
                <w:lang w:val="lv-LV"/>
              </w:rPr>
            </w:pPr>
          </w:p>
        </w:tc>
        <w:tc>
          <w:tcPr>
            <w:tcW w:w="2551" w:type="dxa"/>
            <w:tcBorders>
              <w:top w:val="nil"/>
              <w:left w:val="nil"/>
              <w:bottom w:val="nil"/>
              <w:right w:val="single" w:sz="4" w:space="0" w:color="auto"/>
            </w:tcBorders>
          </w:tcPr>
          <w:p w14:paraId="3874F8E6" w14:textId="77777777" w:rsidR="00705BEF" w:rsidRPr="00CD056B" w:rsidRDefault="00705BEF" w:rsidP="00014344">
            <w:pPr>
              <w:keepNext/>
              <w:keepLines/>
              <w:tabs>
                <w:tab w:val="left" w:pos="567"/>
              </w:tabs>
              <w:jc w:val="center"/>
              <w:rPr>
                <w:lang w:val="lv-LV"/>
              </w:rPr>
            </w:pPr>
            <w:r w:rsidRPr="00CD056B">
              <w:rPr>
                <w:lang w:val="lv-LV"/>
              </w:rPr>
              <w:t>39,0</w:t>
            </w:r>
          </w:p>
          <w:p w14:paraId="7A7D6EDC" w14:textId="77777777" w:rsidR="00705BEF" w:rsidRPr="00CD056B" w:rsidRDefault="00705BEF" w:rsidP="00014344">
            <w:pPr>
              <w:keepNext/>
              <w:keepLines/>
              <w:tabs>
                <w:tab w:val="left" w:pos="567"/>
              </w:tabs>
              <w:jc w:val="center"/>
              <w:rPr>
                <w:lang w:val="lv-LV"/>
              </w:rPr>
            </w:pPr>
          </w:p>
        </w:tc>
      </w:tr>
      <w:tr w:rsidR="00705BEF" w:rsidRPr="00CD056B" w14:paraId="4CF817E2" w14:textId="77777777">
        <w:tc>
          <w:tcPr>
            <w:tcW w:w="4820" w:type="dxa"/>
            <w:tcBorders>
              <w:top w:val="single" w:sz="4" w:space="0" w:color="auto"/>
              <w:left w:val="single" w:sz="4" w:space="0" w:color="auto"/>
              <w:bottom w:val="nil"/>
              <w:right w:val="nil"/>
            </w:tcBorders>
          </w:tcPr>
          <w:p w14:paraId="268B1045" w14:textId="77777777" w:rsidR="00705BEF" w:rsidRPr="00CD056B" w:rsidRDefault="00705BEF" w:rsidP="00014344">
            <w:pPr>
              <w:keepNext/>
              <w:keepLines/>
              <w:tabs>
                <w:tab w:val="left" w:pos="567"/>
              </w:tabs>
              <w:rPr>
                <w:b/>
                <w:i/>
                <w:vertAlign w:val="superscript"/>
                <w:lang w:val="lv-LV"/>
              </w:rPr>
            </w:pPr>
            <w:r w:rsidRPr="00CD056B">
              <w:rPr>
                <w:b/>
                <w:i/>
                <w:lang w:val="lv-LV"/>
              </w:rPr>
              <w:t>PFS</w:t>
            </w:r>
            <w:r w:rsidRPr="00CD056B">
              <w:rPr>
                <w:b/>
                <w:i/>
                <w:szCs w:val="22"/>
                <w:lang w:val="lv-LV"/>
              </w:rPr>
              <w:t xml:space="preserve"> atbilstoši pētnieka vērtējumam</w:t>
            </w:r>
            <w:r w:rsidRPr="00CD056B">
              <w:rPr>
                <w:b/>
                <w:i/>
                <w:lang w:val="lv-LV"/>
              </w:rPr>
              <w:t xml:space="preserve"> (RECIST v1.1)**</w:t>
            </w:r>
            <w:r w:rsidRPr="00CD056B">
              <w:rPr>
                <w:b/>
                <w:lang w:val="lv-LV"/>
              </w:rPr>
              <w:t xml:space="preserve"> </w:t>
            </w:r>
          </w:p>
        </w:tc>
        <w:tc>
          <w:tcPr>
            <w:tcW w:w="2835" w:type="dxa"/>
            <w:tcBorders>
              <w:top w:val="single" w:sz="4" w:space="0" w:color="auto"/>
              <w:left w:val="nil"/>
              <w:bottom w:val="nil"/>
              <w:right w:val="nil"/>
            </w:tcBorders>
          </w:tcPr>
          <w:p w14:paraId="3FFBF13F" w14:textId="77777777" w:rsidR="00705BEF" w:rsidRPr="00CD056B" w:rsidRDefault="00705BEF" w:rsidP="00014344">
            <w:pPr>
              <w:keepNext/>
              <w:keepLines/>
              <w:tabs>
                <w:tab w:val="left" w:pos="567"/>
              </w:tabs>
              <w:jc w:val="center"/>
              <w:rPr>
                <w:lang w:val="lv-LV"/>
              </w:rPr>
            </w:pPr>
            <w:r w:rsidRPr="00CD056B">
              <w:rPr>
                <w:lang w:val="lv-LV"/>
              </w:rPr>
              <w:t>n=201</w:t>
            </w:r>
          </w:p>
        </w:tc>
        <w:tc>
          <w:tcPr>
            <w:tcW w:w="2551" w:type="dxa"/>
            <w:tcBorders>
              <w:top w:val="single" w:sz="4" w:space="0" w:color="auto"/>
              <w:left w:val="nil"/>
              <w:bottom w:val="nil"/>
              <w:right w:val="single" w:sz="4" w:space="0" w:color="auto"/>
            </w:tcBorders>
          </w:tcPr>
          <w:p w14:paraId="3F62D0FC" w14:textId="77777777" w:rsidR="00705BEF" w:rsidRPr="00CD056B" w:rsidRDefault="00705BEF" w:rsidP="00014344">
            <w:pPr>
              <w:keepNext/>
              <w:keepLines/>
              <w:tabs>
                <w:tab w:val="left" w:pos="567"/>
              </w:tabs>
              <w:jc w:val="center"/>
              <w:rPr>
                <w:lang w:val="lv-LV"/>
              </w:rPr>
            </w:pPr>
            <w:r w:rsidRPr="00CD056B">
              <w:rPr>
                <w:lang w:val="lv-LV"/>
              </w:rPr>
              <w:t>n=202</w:t>
            </w:r>
          </w:p>
        </w:tc>
      </w:tr>
      <w:tr w:rsidR="00705BEF" w:rsidRPr="00CD056B" w14:paraId="08C2BEA0" w14:textId="77777777">
        <w:tc>
          <w:tcPr>
            <w:tcW w:w="4820" w:type="dxa"/>
            <w:tcBorders>
              <w:top w:val="nil"/>
              <w:left w:val="single" w:sz="4" w:space="0" w:color="auto"/>
              <w:bottom w:val="nil"/>
              <w:right w:val="nil"/>
            </w:tcBorders>
          </w:tcPr>
          <w:p w14:paraId="64B905C0" w14:textId="77777777" w:rsidR="00705BEF" w:rsidRPr="00CD056B" w:rsidRDefault="00705BEF" w:rsidP="00014344">
            <w:pPr>
              <w:keepNext/>
              <w:keepLines/>
              <w:tabs>
                <w:tab w:val="left" w:pos="567"/>
              </w:tabs>
              <w:rPr>
                <w:lang w:val="lv-LV"/>
              </w:rPr>
            </w:pPr>
            <w:r w:rsidRPr="00CD056B">
              <w:rPr>
                <w:lang w:val="lv-LV"/>
              </w:rPr>
              <w:t>Gadījumu skaits (%)</w:t>
            </w:r>
          </w:p>
        </w:tc>
        <w:tc>
          <w:tcPr>
            <w:tcW w:w="2835" w:type="dxa"/>
            <w:tcBorders>
              <w:top w:val="nil"/>
              <w:left w:val="nil"/>
              <w:bottom w:val="nil"/>
              <w:right w:val="nil"/>
            </w:tcBorders>
          </w:tcPr>
          <w:p w14:paraId="291E8FFC" w14:textId="77777777" w:rsidR="00705BEF" w:rsidRPr="00CD056B" w:rsidRDefault="00705BEF" w:rsidP="00014344">
            <w:pPr>
              <w:keepNext/>
              <w:keepLines/>
              <w:tabs>
                <w:tab w:val="left" w:pos="567"/>
              </w:tabs>
              <w:jc w:val="center"/>
              <w:rPr>
                <w:lang w:val="lv-LV"/>
              </w:rPr>
            </w:pPr>
            <w:r w:rsidRPr="00CD056B">
              <w:rPr>
                <w:lang w:val="lv-LV"/>
              </w:rPr>
              <w:t>171 (85,1 %)</w:t>
            </w:r>
          </w:p>
        </w:tc>
        <w:tc>
          <w:tcPr>
            <w:tcW w:w="2551" w:type="dxa"/>
            <w:tcBorders>
              <w:top w:val="nil"/>
              <w:left w:val="nil"/>
              <w:bottom w:val="nil"/>
              <w:right w:val="single" w:sz="4" w:space="0" w:color="auto"/>
            </w:tcBorders>
          </w:tcPr>
          <w:p w14:paraId="14868C58" w14:textId="77777777" w:rsidR="00705BEF" w:rsidRPr="00CD056B" w:rsidRDefault="00705BEF" w:rsidP="00014344">
            <w:pPr>
              <w:keepNext/>
              <w:keepLines/>
              <w:tabs>
                <w:tab w:val="left" w:pos="567"/>
              </w:tabs>
              <w:jc w:val="center"/>
              <w:rPr>
                <w:lang w:val="lv-LV"/>
              </w:rPr>
            </w:pPr>
            <w:r w:rsidRPr="00CD056B">
              <w:rPr>
                <w:lang w:val="lv-LV"/>
              </w:rPr>
              <w:t>189 (93,6 %)</w:t>
            </w:r>
          </w:p>
        </w:tc>
      </w:tr>
      <w:tr w:rsidR="00705BEF" w:rsidRPr="00CD056B" w14:paraId="30B037B6" w14:textId="77777777">
        <w:tc>
          <w:tcPr>
            <w:tcW w:w="4820" w:type="dxa"/>
            <w:tcBorders>
              <w:top w:val="nil"/>
              <w:left w:val="single" w:sz="4" w:space="0" w:color="auto"/>
              <w:bottom w:val="nil"/>
              <w:right w:val="nil"/>
            </w:tcBorders>
          </w:tcPr>
          <w:p w14:paraId="3217AB82" w14:textId="77777777" w:rsidR="00705BEF" w:rsidRPr="00CD056B" w:rsidRDefault="00705BEF" w:rsidP="00014344">
            <w:pPr>
              <w:keepNext/>
              <w:keepLines/>
              <w:tabs>
                <w:tab w:val="left" w:pos="567"/>
              </w:tabs>
              <w:rPr>
                <w:lang w:val="lv-LV"/>
              </w:rPr>
            </w:pPr>
            <w:r w:rsidRPr="00CD056B">
              <w:rPr>
                <w:rFonts w:cs="Arial"/>
                <w:i/>
                <w:color w:val="000000"/>
                <w:szCs w:val="22"/>
                <w:lang w:val="lv-LV" w:eastAsia="zh-CN"/>
              </w:rPr>
              <w:t>PFS</w:t>
            </w:r>
            <w:r w:rsidRPr="00CD056B">
              <w:rPr>
                <w:rFonts w:cs="Arial"/>
                <w:color w:val="000000"/>
                <w:szCs w:val="22"/>
                <w:lang w:val="lv-LV" w:eastAsia="zh-CN"/>
              </w:rPr>
              <w:t xml:space="preserve"> ilguma mediāna (mēneši)</w:t>
            </w:r>
          </w:p>
        </w:tc>
        <w:tc>
          <w:tcPr>
            <w:tcW w:w="2835" w:type="dxa"/>
            <w:tcBorders>
              <w:top w:val="nil"/>
              <w:left w:val="nil"/>
              <w:bottom w:val="nil"/>
              <w:right w:val="nil"/>
            </w:tcBorders>
          </w:tcPr>
          <w:p w14:paraId="511B7A95" w14:textId="77777777" w:rsidR="00705BEF" w:rsidRPr="00CD056B" w:rsidRDefault="00705BEF" w:rsidP="00014344">
            <w:pPr>
              <w:keepNext/>
              <w:keepLines/>
              <w:tabs>
                <w:tab w:val="left" w:pos="567"/>
              </w:tabs>
              <w:jc w:val="center"/>
              <w:rPr>
                <w:lang w:val="lv-LV"/>
              </w:rPr>
            </w:pPr>
            <w:r w:rsidRPr="00CD056B">
              <w:rPr>
                <w:lang w:val="lv-LV"/>
              </w:rPr>
              <w:t>5,2</w:t>
            </w:r>
          </w:p>
        </w:tc>
        <w:tc>
          <w:tcPr>
            <w:tcW w:w="2551" w:type="dxa"/>
            <w:tcBorders>
              <w:top w:val="nil"/>
              <w:left w:val="nil"/>
              <w:bottom w:val="nil"/>
              <w:right w:val="single" w:sz="4" w:space="0" w:color="auto"/>
            </w:tcBorders>
          </w:tcPr>
          <w:p w14:paraId="263A9699" w14:textId="77777777" w:rsidR="00705BEF" w:rsidRPr="00CD056B" w:rsidRDefault="00705BEF" w:rsidP="00014344">
            <w:pPr>
              <w:keepNext/>
              <w:keepLines/>
              <w:tabs>
                <w:tab w:val="left" w:pos="567"/>
              </w:tabs>
              <w:jc w:val="center"/>
              <w:rPr>
                <w:lang w:val="lv-LV"/>
              </w:rPr>
            </w:pPr>
            <w:r w:rsidRPr="00CD056B">
              <w:rPr>
                <w:lang w:val="lv-LV"/>
              </w:rPr>
              <w:t>4,3</w:t>
            </w:r>
          </w:p>
        </w:tc>
      </w:tr>
      <w:tr w:rsidR="00705BEF" w:rsidRPr="00CD056B" w14:paraId="12B73B17" w14:textId="77777777">
        <w:tc>
          <w:tcPr>
            <w:tcW w:w="4820" w:type="dxa"/>
            <w:tcBorders>
              <w:top w:val="nil"/>
              <w:left w:val="single" w:sz="4" w:space="0" w:color="auto"/>
              <w:bottom w:val="nil"/>
              <w:right w:val="nil"/>
            </w:tcBorders>
          </w:tcPr>
          <w:p w14:paraId="73560992" w14:textId="77777777" w:rsidR="00705BEF" w:rsidRPr="00CD056B" w:rsidRDefault="00705BEF" w:rsidP="00014344">
            <w:pPr>
              <w:keepNext/>
              <w:keepLines/>
              <w:tabs>
                <w:tab w:val="left" w:pos="567"/>
              </w:tabs>
              <w:rPr>
                <w:lang w:val="lv-LV"/>
              </w:rPr>
            </w:pPr>
            <w:r w:rsidRPr="00CD056B">
              <w:rPr>
                <w:lang w:val="lv-LV"/>
              </w:rPr>
              <w:t>95 % TI</w:t>
            </w:r>
          </w:p>
        </w:tc>
        <w:tc>
          <w:tcPr>
            <w:tcW w:w="2835" w:type="dxa"/>
            <w:tcBorders>
              <w:top w:val="nil"/>
              <w:left w:val="nil"/>
              <w:bottom w:val="nil"/>
              <w:right w:val="nil"/>
            </w:tcBorders>
          </w:tcPr>
          <w:p w14:paraId="46BA18AE" w14:textId="77777777" w:rsidR="00705BEF" w:rsidRPr="00CD056B" w:rsidRDefault="00705BEF" w:rsidP="00014344">
            <w:pPr>
              <w:keepNext/>
              <w:keepLines/>
              <w:tabs>
                <w:tab w:val="left" w:pos="567"/>
              </w:tabs>
              <w:jc w:val="center"/>
              <w:rPr>
                <w:lang w:val="lv-LV"/>
              </w:rPr>
            </w:pPr>
            <w:r w:rsidRPr="00CD056B">
              <w:rPr>
                <w:lang w:val="lv-LV"/>
              </w:rPr>
              <w:t>(4,4; 5,6)</w:t>
            </w:r>
          </w:p>
        </w:tc>
        <w:tc>
          <w:tcPr>
            <w:tcW w:w="2551" w:type="dxa"/>
            <w:tcBorders>
              <w:top w:val="nil"/>
              <w:left w:val="nil"/>
              <w:bottom w:val="nil"/>
              <w:right w:val="single" w:sz="4" w:space="0" w:color="auto"/>
            </w:tcBorders>
          </w:tcPr>
          <w:p w14:paraId="6C51A1C0" w14:textId="77777777" w:rsidR="00705BEF" w:rsidRPr="00CD056B" w:rsidRDefault="00705BEF" w:rsidP="00014344">
            <w:pPr>
              <w:keepNext/>
              <w:keepLines/>
              <w:tabs>
                <w:tab w:val="left" w:pos="567"/>
              </w:tabs>
              <w:jc w:val="center"/>
              <w:rPr>
                <w:lang w:val="lv-LV"/>
              </w:rPr>
            </w:pPr>
            <w:r w:rsidRPr="00CD056B">
              <w:rPr>
                <w:lang w:val="lv-LV"/>
              </w:rPr>
              <w:t>(4,2; 4,5)</w:t>
            </w:r>
          </w:p>
        </w:tc>
      </w:tr>
      <w:tr w:rsidR="00705BEF" w:rsidRPr="00CD056B" w14:paraId="016C18DC" w14:textId="77777777">
        <w:tc>
          <w:tcPr>
            <w:tcW w:w="4820" w:type="dxa"/>
            <w:tcBorders>
              <w:top w:val="nil"/>
              <w:left w:val="single" w:sz="4" w:space="0" w:color="auto"/>
              <w:bottom w:val="nil"/>
              <w:right w:val="nil"/>
            </w:tcBorders>
          </w:tcPr>
          <w:p w14:paraId="1A628A0B" w14:textId="77777777" w:rsidR="00705BEF" w:rsidRPr="00CD056B" w:rsidRDefault="00705BEF" w:rsidP="00014344">
            <w:pPr>
              <w:keepNext/>
              <w:keepLines/>
              <w:tabs>
                <w:tab w:val="left" w:pos="567"/>
              </w:tabs>
              <w:rPr>
                <w:lang w:val="lv-LV"/>
              </w:rPr>
            </w:pPr>
            <w:r w:rsidRPr="00CD056B">
              <w:rPr>
                <w:lang w:val="lv-LV"/>
              </w:rPr>
              <w:t>Stratificēta risku attiecība</w:t>
            </w:r>
            <w:r w:rsidRPr="00CD056B">
              <w:rPr>
                <w:vertAlign w:val="superscript"/>
                <w:lang w:val="lv-LV"/>
              </w:rPr>
              <w:t>‡</w:t>
            </w:r>
            <w:r w:rsidRPr="00CD056B">
              <w:rPr>
                <w:lang w:val="lv-LV"/>
              </w:rPr>
              <w:t xml:space="preserve"> (95 % TI)</w:t>
            </w:r>
          </w:p>
        </w:tc>
        <w:tc>
          <w:tcPr>
            <w:tcW w:w="5386" w:type="dxa"/>
            <w:gridSpan w:val="2"/>
            <w:tcBorders>
              <w:top w:val="nil"/>
              <w:left w:val="nil"/>
              <w:bottom w:val="nil"/>
              <w:right w:val="single" w:sz="4" w:space="0" w:color="auto"/>
            </w:tcBorders>
          </w:tcPr>
          <w:p w14:paraId="515693AC" w14:textId="77777777" w:rsidR="00705BEF" w:rsidRPr="00CD056B" w:rsidRDefault="00705BEF" w:rsidP="00014344">
            <w:pPr>
              <w:keepNext/>
              <w:keepLines/>
              <w:tabs>
                <w:tab w:val="left" w:pos="567"/>
              </w:tabs>
              <w:jc w:val="center"/>
              <w:rPr>
                <w:lang w:val="lv-LV"/>
              </w:rPr>
            </w:pPr>
            <w:r w:rsidRPr="00CD056B">
              <w:rPr>
                <w:lang w:val="lv-LV"/>
              </w:rPr>
              <w:t>0,77 (0,62; 0,96)</w:t>
            </w:r>
          </w:p>
        </w:tc>
      </w:tr>
      <w:tr w:rsidR="00705BEF" w:rsidRPr="00CD056B" w14:paraId="342C932C" w14:textId="77777777">
        <w:tc>
          <w:tcPr>
            <w:tcW w:w="4820" w:type="dxa"/>
            <w:tcBorders>
              <w:top w:val="nil"/>
              <w:left w:val="single" w:sz="4" w:space="0" w:color="auto"/>
              <w:bottom w:val="nil"/>
              <w:right w:val="nil"/>
            </w:tcBorders>
          </w:tcPr>
          <w:p w14:paraId="2B026E90" w14:textId="77777777" w:rsidR="00705BEF" w:rsidRPr="00CD056B" w:rsidRDefault="00705BEF" w:rsidP="00014344">
            <w:pPr>
              <w:keepNext/>
              <w:keepLines/>
              <w:tabs>
                <w:tab w:val="left" w:pos="567"/>
              </w:tabs>
              <w:rPr>
                <w:lang w:val="lv-LV"/>
              </w:rPr>
            </w:pPr>
            <w:r w:rsidRPr="00CD056B">
              <w:rPr>
                <w:lang w:val="lv-LV"/>
              </w:rPr>
              <w:t>p vērtība</w:t>
            </w:r>
          </w:p>
        </w:tc>
        <w:tc>
          <w:tcPr>
            <w:tcW w:w="5386" w:type="dxa"/>
            <w:gridSpan w:val="2"/>
            <w:tcBorders>
              <w:top w:val="nil"/>
              <w:left w:val="nil"/>
              <w:bottom w:val="nil"/>
              <w:right w:val="single" w:sz="4" w:space="0" w:color="auto"/>
            </w:tcBorders>
          </w:tcPr>
          <w:p w14:paraId="17585E76" w14:textId="77777777" w:rsidR="00705BEF" w:rsidRPr="00CD056B" w:rsidRDefault="00705BEF" w:rsidP="00014344">
            <w:pPr>
              <w:keepNext/>
              <w:keepLines/>
              <w:tabs>
                <w:tab w:val="left" w:pos="567"/>
              </w:tabs>
              <w:jc w:val="center"/>
              <w:rPr>
                <w:lang w:val="lv-LV"/>
              </w:rPr>
            </w:pPr>
            <w:r w:rsidRPr="00CD056B">
              <w:rPr>
                <w:lang w:val="lv-LV"/>
              </w:rPr>
              <w:t>0,0170</w:t>
            </w:r>
          </w:p>
        </w:tc>
      </w:tr>
      <w:tr w:rsidR="00705BEF" w:rsidRPr="00CD056B" w14:paraId="03A9C81E" w14:textId="77777777">
        <w:tc>
          <w:tcPr>
            <w:tcW w:w="4820" w:type="dxa"/>
            <w:tcBorders>
              <w:top w:val="nil"/>
              <w:left w:val="single" w:sz="4" w:space="0" w:color="auto"/>
              <w:bottom w:val="single" w:sz="4" w:space="0" w:color="auto"/>
              <w:right w:val="nil"/>
            </w:tcBorders>
          </w:tcPr>
          <w:p w14:paraId="2D16C6F4" w14:textId="77777777" w:rsidR="00705BEF" w:rsidRPr="00CD056B" w:rsidRDefault="00705BEF" w:rsidP="00014344">
            <w:pPr>
              <w:keepNext/>
              <w:keepLines/>
              <w:tabs>
                <w:tab w:val="left" w:pos="567"/>
              </w:tabs>
              <w:rPr>
                <w:lang w:val="lv-LV"/>
              </w:rPr>
            </w:pPr>
            <w:r w:rsidRPr="00CD056B">
              <w:rPr>
                <w:lang w:val="lv-LV"/>
              </w:rPr>
              <w:t xml:space="preserve">6 mēnešu </w:t>
            </w:r>
            <w:r w:rsidRPr="00CD056B">
              <w:rPr>
                <w:i/>
                <w:lang w:val="lv-LV"/>
              </w:rPr>
              <w:t>PFS</w:t>
            </w:r>
            <w:r w:rsidRPr="00CD056B">
              <w:rPr>
                <w:lang w:val="lv-LV"/>
              </w:rPr>
              <w:t xml:space="preserve"> (%)</w:t>
            </w:r>
          </w:p>
          <w:p w14:paraId="5DDB572B" w14:textId="77777777" w:rsidR="00705BEF" w:rsidRPr="00CD056B" w:rsidRDefault="00705BEF" w:rsidP="00014344">
            <w:pPr>
              <w:keepNext/>
              <w:keepLines/>
              <w:tabs>
                <w:tab w:val="left" w:pos="567"/>
              </w:tabs>
              <w:rPr>
                <w:lang w:val="lv-LV"/>
              </w:rPr>
            </w:pPr>
            <w:r w:rsidRPr="00CD056B">
              <w:rPr>
                <w:lang w:val="lv-LV"/>
              </w:rPr>
              <w:t xml:space="preserve">12 mēnešu </w:t>
            </w:r>
            <w:r w:rsidRPr="00CD056B">
              <w:rPr>
                <w:i/>
                <w:lang w:val="lv-LV"/>
              </w:rPr>
              <w:t>PFS</w:t>
            </w:r>
            <w:r w:rsidRPr="00CD056B">
              <w:rPr>
                <w:lang w:val="lv-LV"/>
              </w:rPr>
              <w:t xml:space="preserve"> (%)</w:t>
            </w:r>
          </w:p>
        </w:tc>
        <w:tc>
          <w:tcPr>
            <w:tcW w:w="2835" w:type="dxa"/>
            <w:tcBorders>
              <w:top w:val="nil"/>
              <w:left w:val="nil"/>
              <w:bottom w:val="single" w:sz="4" w:space="0" w:color="auto"/>
              <w:right w:val="nil"/>
            </w:tcBorders>
          </w:tcPr>
          <w:p w14:paraId="42ABEA9E" w14:textId="77777777" w:rsidR="00705BEF" w:rsidRPr="00CD056B" w:rsidRDefault="00705BEF" w:rsidP="00014344">
            <w:pPr>
              <w:keepNext/>
              <w:keepLines/>
              <w:tabs>
                <w:tab w:val="left" w:pos="567"/>
              </w:tabs>
              <w:jc w:val="center"/>
              <w:rPr>
                <w:lang w:val="lv-LV"/>
              </w:rPr>
            </w:pPr>
            <w:r w:rsidRPr="00CD056B">
              <w:rPr>
                <w:lang w:val="lv-LV"/>
              </w:rPr>
              <w:t>30,9</w:t>
            </w:r>
          </w:p>
          <w:p w14:paraId="58549766" w14:textId="77777777" w:rsidR="00705BEF" w:rsidRPr="00CD056B" w:rsidRDefault="00705BEF" w:rsidP="00014344">
            <w:pPr>
              <w:keepNext/>
              <w:keepLines/>
              <w:tabs>
                <w:tab w:val="left" w:pos="567"/>
              </w:tabs>
              <w:jc w:val="center"/>
              <w:rPr>
                <w:lang w:val="lv-LV"/>
              </w:rPr>
            </w:pPr>
            <w:r w:rsidRPr="00CD056B">
              <w:rPr>
                <w:lang w:val="lv-LV"/>
              </w:rPr>
              <w:t>12,6</w:t>
            </w:r>
          </w:p>
        </w:tc>
        <w:tc>
          <w:tcPr>
            <w:tcW w:w="2551" w:type="dxa"/>
            <w:tcBorders>
              <w:top w:val="nil"/>
              <w:left w:val="nil"/>
              <w:bottom w:val="single" w:sz="4" w:space="0" w:color="auto"/>
              <w:right w:val="single" w:sz="4" w:space="0" w:color="auto"/>
            </w:tcBorders>
          </w:tcPr>
          <w:p w14:paraId="40410264" w14:textId="77777777" w:rsidR="00705BEF" w:rsidRPr="00CD056B" w:rsidRDefault="00705BEF" w:rsidP="00014344">
            <w:pPr>
              <w:keepNext/>
              <w:keepLines/>
              <w:tabs>
                <w:tab w:val="left" w:pos="567"/>
              </w:tabs>
              <w:jc w:val="center"/>
              <w:rPr>
                <w:lang w:val="lv-LV"/>
              </w:rPr>
            </w:pPr>
            <w:r w:rsidRPr="00CD056B">
              <w:rPr>
                <w:lang w:val="lv-LV"/>
              </w:rPr>
              <w:t>22,4</w:t>
            </w:r>
          </w:p>
          <w:p w14:paraId="1905841B" w14:textId="77777777" w:rsidR="00705BEF" w:rsidRPr="00CD056B" w:rsidRDefault="00705BEF" w:rsidP="00014344">
            <w:pPr>
              <w:keepNext/>
              <w:keepLines/>
              <w:tabs>
                <w:tab w:val="left" w:pos="567"/>
              </w:tabs>
              <w:jc w:val="center"/>
              <w:rPr>
                <w:lang w:val="lv-LV"/>
              </w:rPr>
            </w:pPr>
            <w:r w:rsidRPr="00CD056B">
              <w:rPr>
                <w:lang w:val="lv-LV"/>
              </w:rPr>
              <w:t>5,4</w:t>
            </w:r>
          </w:p>
        </w:tc>
      </w:tr>
      <w:tr w:rsidR="00705BEF" w:rsidRPr="00CD056B" w14:paraId="7D4BED06" w14:textId="77777777">
        <w:tc>
          <w:tcPr>
            <w:tcW w:w="4820" w:type="dxa"/>
            <w:tcBorders>
              <w:top w:val="single" w:sz="4" w:space="0" w:color="auto"/>
              <w:left w:val="single" w:sz="4" w:space="0" w:color="auto"/>
              <w:bottom w:val="nil"/>
              <w:right w:val="nil"/>
            </w:tcBorders>
          </w:tcPr>
          <w:p w14:paraId="236EE53E" w14:textId="77777777" w:rsidR="00705BEF" w:rsidRPr="00CD056B" w:rsidRDefault="00360FE5" w:rsidP="00014344">
            <w:pPr>
              <w:keepNext/>
              <w:keepLines/>
              <w:tabs>
                <w:tab w:val="left" w:pos="567"/>
              </w:tabs>
              <w:rPr>
                <w:b/>
                <w:i/>
                <w:lang w:val="lv-LV"/>
              </w:rPr>
            </w:pPr>
            <w:r w:rsidRPr="00CD056B">
              <w:rPr>
                <w:b/>
                <w:i/>
                <w:szCs w:val="22"/>
                <w:lang w:val="lv-LV"/>
              </w:rPr>
              <w:t>Citi</w:t>
            </w:r>
            <w:r w:rsidR="00705BEF" w:rsidRPr="00CD056B">
              <w:rPr>
                <w:b/>
                <w:i/>
                <w:szCs w:val="22"/>
                <w:lang w:val="lv-LV"/>
              </w:rPr>
              <w:t xml:space="preserve"> mērķa kritēriji</w:t>
            </w:r>
          </w:p>
        </w:tc>
        <w:tc>
          <w:tcPr>
            <w:tcW w:w="2835" w:type="dxa"/>
            <w:tcBorders>
              <w:top w:val="single" w:sz="4" w:space="0" w:color="auto"/>
              <w:left w:val="nil"/>
              <w:bottom w:val="nil"/>
              <w:right w:val="nil"/>
            </w:tcBorders>
          </w:tcPr>
          <w:p w14:paraId="705D33CB" w14:textId="77777777" w:rsidR="00705BEF" w:rsidRPr="00CD056B" w:rsidRDefault="00705BEF" w:rsidP="00014344">
            <w:pPr>
              <w:keepNext/>
              <w:keepLines/>
              <w:tabs>
                <w:tab w:val="left" w:pos="567"/>
              </w:tabs>
              <w:rPr>
                <w:b/>
                <w:lang w:val="lv-LV"/>
              </w:rPr>
            </w:pPr>
          </w:p>
        </w:tc>
        <w:tc>
          <w:tcPr>
            <w:tcW w:w="2551" w:type="dxa"/>
            <w:tcBorders>
              <w:top w:val="single" w:sz="4" w:space="0" w:color="auto"/>
              <w:left w:val="nil"/>
              <w:bottom w:val="nil"/>
              <w:right w:val="single" w:sz="4" w:space="0" w:color="auto"/>
            </w:tcBorders>
          </w:tcPr>
          <w:p w14:paraId="4298DC65" w14:textId="77777777" w:rsidR="00705BEF" w:rsidRPr="00CD056B" w:rsidRDefault="00705BEF" w:rsidP="00014344">
            <w:pPr>
              <w:keepNext/>
              <w:keepLines/>
              <w:tabs>
                <w:tab w:val="left" w:pos="567"/>
              </w:tabs>
              <w:rPr>
                <w:b/>
                <w:lang w:val="lv-LV"/>
              </w:rPr>
            </w:pPr>
          </w:p>
        </w:tc>
      </w:tr>
      <w:tr w:rsidR="00705BEF" w:rsidRPr="00CD056B" w14:paraId="751B2BA6" w14:textId="77777777">
        <w:tc>
          <w:tcPr>
            <w:tcW w:w="4820" w:type="dxa"/>
            <w:tcBorders>
              <w:top w:val="single" w:sz="4" w:space="0" w:color="auto"/>
              <w:left w:val="single" w:sz="4" w:space="0" w:color="auto"/>
              <w:bottom w:val="nil"/>
              <w:right w:val="nil"/>
            </w:tcBorders>
          </w:tcPr>
          <w:p w14:paraId="64D0F351" w14:textId="77777777" w:rsidR="00705BEF" w:rsidRPr="00CD056B" w:rsidRDefault="00705BEF" w:rsidP="00014344">
            <w:pPr>
              <w:keepNext/>
              <w:keepLines/>
              <w:tabs>
                <w:tab w:val="left" w:pos="567"/>
              </w:tabs>
              <w:rPr>
                <w:b/>
                <w:i/>
                <w:lang w:val="lv-LV"/>
              </w:rPr>
            </w:pPr>
            <w:r w:rsidRPr="00CD056B">
              <w:rPr>
                <w:b/>
                <w:i/>
                <w:lang w:val="lv-LV"/>
              </w:rPr>
              <w:t>ORR</w:t>
            </w:r>
            <w:r w:rsidRPr="00CD056B">
              <w:rPr>
                <w:b/>
                <w:i/>
                <w:sz w:val="20"/>
                <w:lang w:val="lv-LV"/>
              </w:rPr>
              <w:t xml:space="preserve"> </w:t>
            </w:r>
            <w:r w:rsidRPr="00CD056B">
              <w:rPr>
                <w:b/>
                <w:i/>
                <w:szCs w:val="22"/>
                <w:lang w:val="lv-LV"/>
              </w:rPr>
              <w:t>atbilstoši pētnieka vērtējumam</w:t>
            </w:r>
            <w:r w:rsidRPr="00CD056B">
              <w:rPr>
                <w:b/>
                <w:i/>
                <w:lang w:val="lv-LV"/>
              </w:rPr>
              <w:t xml:space="preserve"> (RECIST 1.1)**</w:t>
            </w:r>
            <w:r w:rsidR="00360FE5" w:rsidRPr="00CD056B">
              <w:rPr>
                <w:b/>
                <w:i/>
                <w:lang w:val="lv-LV"/>
              </w:rPr>
              <w:t xml:space="preserve"> ^</w:t>
            </w:r>
          </w:p>
        </w:tc>
        <w:tc>
          <w:tcPr>
            <w:tcW w:w="2835" w:type="dxa"/>
            <w:tcBorders>
              <w:top w:val="single" w:sz="4" w:space="0" w:color="auto"/>
              <w:left w:val="nil"/>
              <w:bottom w:val="nil"/>
              <w:right w:val="nil"/>
            </w:tcBorders>
          </w:tcPr>
          <w:p w14:paraId="3F13593F" w14:textId="77777777" w:rsidR="00705BEF" w:rsidRPr="00CD056B" w:rsidRDefault="00705BEF" w:rsidP="00014344">
            <w:pPr>
              <w:keepNext/>
              <w:keepLines/>
              <w:tabs>
                <w:tab w:val="left" w:pos="567"/>
              </w:tabs>
              <w:jc w:val="center"/>
              <w:rPr>
                <w:b/>
                <w:lang w:val="lv-LV"/>
              </w:rPr>
            </w:pPr>
            <w:r w:rsidRPr="00CD056B">
              <w:rPr>
                <w:lang w:val="lv-LV"/>
              </w:rPr>
              <w:t>n=201</w:t>
            </w:r>
          </w:p>
        </w:tc>
        <w:tc>
          <w:tcPr>
            <w:tcW w:w="2551" w:type="dxa"/>
            <w:tcBorders>
              <w:top w:val="single" w:sz="4" w:space="0" w:color="auto"/>
              <w:left w:val="nil"/>
              <w:bottom w:val="nil"/>
              <w:right w:val="single" w:sz="4" w:space="0" w:color="auto"/>
            </w:tcBorders>
          </w:tcPr>
          <w:p w14:paraId="64539229" w14:textId="77777777" w:rsidR="00705BEF" w:rsidRPr="00CD056B" w:rsidRDefault="00705BEF" w:rsidP="00014344">
            <w:pPr>
              <w:keepNext/>
              <w:keepLines/>
              <w:tabs>
                <w:tab w:val="left" w:pos="567"/>
              </w:tabs>
              <w:jc w:val="center"/>
              <w:rPr>
                <w:b/>
                <w:lang w:val="lv-LV"/>
              </w:rPr>
            </w:pPr>
            <w:r w:rsidRPr="00CD056B">
              <w:rPr>
                <w:lang w:val="lv-LV"/>
              </w:rPr>
              <w:t>n=202</w:t>
            </w:r>
          </w:p>
        </w:tc>
      </w:tr>
      <w:tr w:rsidR="00705BEF" w:rsidRPr="00CD056B" w14:paraId="42321E22" w14:textId="77777777">
        <w:tc>
          <w:tcPr>
            <w:tcW w:w="4820" w:type="dxa"/>
            <w:tcBorders>
              <w:top w:val="nil"/>
              <w:left w:val="single" w:sz="4" w:space="0" w:color="auto"/>
              <w:bottom w:val="nil"/>
              <w:right w:val="nil"/>
            </w:tcBorders>
          </w:tcPr>
          <w:p w14:paraId="2E6669B4" w14:textId="77777777" w:rsidR="00705BEF" w:rsidRPr="00CD056B" w:rsidRDefault="00705BEF" w:rsidP="00014344">
            <w:pPr>
              <w:keepNext/>
              <w:keepLines/>
              <w:tabs>
                <w:tab w:val="left" w:pos="567"/>
              </w:tabs>
              <w:rPr>
                <w:lang w:val="lv-LV"/>
              </w:rPr>
            </w:pPr>
            <w:r w:rsidRPr="00CD056B">
              <w:rPr>
                <w:rFonts w:cs="Arial"/>
                <w:color w:val="000000"/>
                <w:szCs w:val="22"/>
                <w:lang w:val="lv-LV" w:eastAsia="zh-CN"/>
              </w:rPr>
              <w:t>Pacientu, kuriem bijis notikums, skaits (%)</w:t>
            </w:r>
          </w:p>
        </w:tc>
        <w:tc>
          <w:tcPr>
            <w:tcW w:w="2835" w:type="dxa"/>
            <w:tcBorders>
              <w:top w:val="nil"/>
              <w:left w:val="nil"/>
              <w:bottom w:val="nil"/>
              <w:right w:val="nil"/>
            </w:tcBorders>
          </w:tcPr>
          <w:p w14:paraId="29F1F589" w14:textId="77777777" w:rsidR="00705BEF" w:rsidRPr="00CD056B" w:rsidRDefault="00705BEF" w:rsidP="00014344">
            <w:pPr>
              <w:keepNext/>
              <w:keepLines/>
              <w:tabs>
                <w:tab w:val="left" w:pos="567"/>
              </w:tabs>
              <w:jc w:val="center"/>
              <w:rPr>
                <w:lang w:val="lv-LV"/>
              </w:rPr>
            </w:pPr>
            <w:r w:rsidRPr="00CD056B">
              <w:rPr>
                <w:lang w:val="lv-LV"/>
              </w:rPr>
              <w:t>121 (60,2 %)</w:t>
            </w:r>
          </w:p>
        </w:tc>
        <w:tc>
          <w:tcPr>
            <w:tcW w:w="2551" w:type="dxa"/>
            <w:tcBorders>
              <w:top w:val="nil"/>
              <w:left w:val="nil"/>
              <w:bottom w:val="nil"/>
              <w:right w:val="single" w:sz="4" w:space="0" w:color="auto"/>
            </w:tcBorders>
          </w:tcPr>
          <w:p w14:paraId="426545C3" w14:textId="77777777" w:rsidR="00705BEF" w:rsidRPr="00CD056B" w:rsidRDefault="00705BEF" w:rsidP="00014344">
            <w:pPr>
              <w:keepNext/>
              <w:keepLines/>
              <w:tabs>
                <w:tab w:val="left" w:pos="567"/>
              </w:tabs>
              <w:jc w:val="center"/>
              <w:rPr>
                <w:lang w:val="lv-LV"/>
              </w:rPr>
            </w:pPr>
            <w:r w:rsidRPr="00CD056B">
              <w:rPr>
                <w:lang w:val="lv-LV"/>
              </w:rPr>
              <w:t>130 (64,4 %)</w:t>
            </w:r>
          </w:p>
        </w:tc>
      </w:tr>
      <w:tr w:rsidR="00705BEF" w:rsidRPr="00CD056B" w14:paraId="09E0309A" w14:textId="77777777">
        <w:tc>
          <w:tcPr>
            <w:tcW w:w="4820" w:type="dxa"/>
            <w:tcBorders>
              <w:top w:val="nil"/>
              <w:left w:val="single" w:sz="4" w:space="0" w:color="auto"/>
              <w:bottom w:val="nil"/>
              <w:right w:val="nil"/>
            </w:tcBorders>
          </w:tcPr>
          <w:p w14:paraId="17BAE575" w14:textId="77777777" w:rsidR="00705BEF" w:rsidRPr="00CD056B" w:rsidRDefault="00705BEF" w:rsidP="00014344">
            <w:pPr>
              <w:keepNext/>
              <w:keepLines/>
              <w:tabs>
                <w:tab w:val="left" w:pos="567"/>
              </w:tabs>
              <w:rPr>
                <w:lang w:val="lv-LV"/>
              </w:rPr>
            </w:pPr>
            <w:r w:rsidRPr="00CD056B">
              <w:rPr>
                <w:lang w:val="lv-LV"/>
              </w:rPr>
              <w:t>95 % TI</w:t>
            </w:r>
          </w:p>
        </w:tc>
        <w:tc>
          <w:tcPr>
            <w:tcW w:w="2835" w:type="dxa"/>
            <w:tcBorders>
              <w:top w:val="nil"/>
              <w:left w:val="nil"/>
              <w:bottom w:val="nil"/>
              <w:right w:val="nil"/>
            </w:tcBorders>
          </w:tcPr>
          <w:p w14:paraId="78016A94" w14:textId="77777777" w:rsidR="00705BEF" w:rsidRPr="00CD056B" w:rsidRDefault="00705BEF" w:rsidP="00014344">
            <w:pPr>
              <w:keepNext/>
              <w:keepLines/>
              <w:tabs>
                <w:tab w:val="left" w:pos="567"/>
              </w:tabs>
              <w:jc w:val="center"/>
              <w:rPr>
                <w:lang w:val="lv-LV"/>
              </w:rPr>
            </w:pPr>
            <w:r w:rsidRPr="00CD056B">
              <w:rPr>
                <w:lang w:val="lv-LV"/>
              </w:rPr>
              <w:t>(53,1; 67,0)</w:t>
            </w:r>
          </w:p>
        </w:tc>
        <w:tc>
          <w:tcPr>
            <w:tcW w:w="2551" w:type="dxa"/>
            <w:tcBorders>
              <w:top w:val="nil"/>
              <w:left w:val="nil"/>
              <w:bottom w:val="nil"/>
              <w:right w:val="single" w:sz="4" w:space="0" w:color="auto"/>
            </w:tcBorders>
          </w:tcPr>
          <w:p w14:paraId="6962AEFE" w14:textId="77777777" w:rsidR="00705BEF" w:rsidRPr="00CD056B" w:rsidRDefault="00705BEF" w:rsidP="00014344">
            <w:pPr>
              <w:keepNext/>
              <w:keepLines/>
              <w:tabs>
                <w:tab w:val="left" w:pos="567"/>
              </w:tabs>
              <w:jc w:val="center"/>
              <w:rPr>
                <w:lang w:val="lv-LV"/>
              </w:rPr>
            </w:pPr>
            <w:r w:rsidRPr="00CD056B">
              <w:rPr>
                <w:lang w:val="lv-LV"/>
              </w:rPr>
              <w:t>(57,3; 71,0,)</w:t>
            </w:r>
          </w:p>
        </w:tc>
      </w:tr>
      <w:tr w:rsidR="00705BEF" w:rsidRPr="00CD056B" w14:paraId="5996266C" w14:textId="77777777">
        <w:tc>
          <w:tcPr>
            <w:tcW w:w="4820" w:type="dxa"/>
            <w:tcBorders>
              <w:top w:val="nil"/>
              <w:left w:val="single" w:sz="4" w:space="0" w:color="auto"/>
              <w:bottom w:val="nil"/>
              <w:right w:val="nil"/>
            </w:tcBorders>
          </w:tcPr>
          <w:p w14:paraId="78B52DC1" w14:textId="77777777" w:rsidR="00705BEF" w:rsidRPr="00CD056B" w:rsidRDefault="00705BEF" w:rsidP="00014344">
            <w:pPr>
              <w:keepNext/>
              <w:keepLines/>
              <w:tabs>
                <w:tab w:val="left" w:pos="567"/>
              </w:tabs>
              <w:rPr>
                <w:lang w:val="lv-LV"/>
              </w:rPr>
            </w:pPr>
            <w:r w:rsidRPr="00CD056B">
              <w:rPr>
                <w:lang w:val="lv-LV"/>
              </w:rPr>
              <w:tab/>
              <w:t>Pilnīgas atbildes reakcijas gadījumu skaits (%)</w:t>
            </w:r>
          </w:p>
        </w:tc>
        <w:tc>
          <w:tcPr>
            <w:tcW w:w="2835" w:type="dxa"/>
            <w:tcBorders>
              <w:top w:val="nil"/>
              <w:left w:val="nil"/>
              <w:bottom w:val="nil"/>
              <w:right w:val="nil"/>
            </w:tcBorders>
          </w:tcPr>
          <w:p w14:paraId="59A92C97" w14:textId="77777777" w:rsidR="00705BEF" w:rsidRPr="00CD056B" w:rsidRDefault="00705BEF" w:rsidP="00014344">
            <w:pPr>
              <w:keepNext/>
              <w:keepLines/>
              <w:tabs>
                <w:tab w:val="left" w:pos="567"/>
              </w:tabs>
              <w:jc w:val="center"/>
              <w:rPr>
                <w:lang w:val="lv-LV"/>
              </w:rPr>
            </w:pPr>
            <w:r w:rsidRPr="00CD056B">
              <w:rPr>
                <w:lang w:val="lv-LV"/>
              </w:rPr>
              <w:t>5 (2,5 %)</w:t>
            </w:r>
          </w:p>
        </w:tc>
        <w:tc>
          <w:tcPr>
            <w:tcW w:w="2551" w:type="dxa"/>
            <w:tcBorders>
              <w:top w:val="nil"/>
              <w:left w:val="nil"/>
              <w:bottom w:val="nil"/>
              <w:right w:val="single" w:sz="4" w:space="0" w:color="auto"/>
            </w:tcBorders>
          </w:tcPr>
          <w:p w14:paraId="4A2070DA" w14:textId="77777777" w:rsidR="00705BEF" w:rsidRPr="00CD056B" w:rsidRDefault="00705BEF" w:rsidP="00014344">
            <w:pPr>
              <w:keepNext/>
              <w:keepLines/>
              <w:tabs>
                <w:tab w:val="left" w:pos="567"/>
              </w:tabs>
              <w:jc w:val="center"/>
              <w:rPr>
                <w:lang w:val="lv-LV"/>
              </w:rPr>
            </w:pPr>
            <w:r w:rsidRPr="00CD056B">
              <w:rPr>
                <w:lang w:val="lv-LV"/>
              </w:rPr>
              <w:t>2 (1,0 %)</w:t>
            </w:r>
          </w:p>
        </w:tc>
      </w:tr>
      <w:tr w:rsidR="00705BEF" w:rsidRPr="00CD056B" w14:paraId="246DECD6" w14:textId="77777777">
        <w:tc>
          <w:tcPr>
            <w:tcW w:w="4820" w:type="dxa"/>
            <w:tcBorders>
              <w:top w:val="nil"/>
              <w:left w:val="single" w:sz="4" w:space="0" w:color="auto"/>
              <w:bottom w:val="nil"/>
              <w:right w:val="nil"/>
            </w:tcBorders>
          </w:tcPr>
          <w:p w14:paraId="704CE528" w14:textId="77777777" w:rsidR="00705BEF" w:rsidRPr="00CD056B" w:rsidRDefault="00705BEF" w:rsidP="00014344">
            <w:pPr>
              <w:keepNext/>
              <w:keepLines/>
              <w:tabs>
                <w:tab w:val="left" w:pos="567"/>
              </w:tabs>
              <w:rPr>
                <w:lang w:val="lv-LV"/>
              </w:rPr>
            </w:pPr>
            <w:r w:rsidRPr="00CD056B">
              <w:rPr>
                <w:lang w:val="lv-LV"/>
              </w:rPr>
              <w:tab/>
              <w:t>Daļējas atbildes reakcijas gadījumu skaits (%)</w:t>
            </w:r>
          </w:p>
        </w:tc>
        <w:tc>
          <w:tcPr>
            <w:tcW w:w="2835" w:type="dxa"/>
            <w:tcBorders>
              <w:top w:val="nil"/>
              <w:left w:val="nil"/>
              <w:bottom w:val="nil"/>
              <w:right w:val="nil"/>
            </w:tcBorders>
          </w:tcPr>
          <w:p w14:paraId="51002D43" w14:textId="77777777" w:rsidR="00705BEF" w:rsidRPr="00CD056B" w:rsidRDefault="00705BEF" w:rsidP="00014344">
            <w:pPr>
              <w:keepNext/>
              <w:keepLines/>
              <w:tabs>
                <w:tab w:val="left" w:pos="567"/>
              </w:tabs>
              <w:jc w:val="center"/>
              <w:rPr>
                <w:lang w:val="lv-LV"/>
              </w:rPr>
            </w:pPr>
            <w:r w:rsidRPr="00CD056B">
              <w:rPr>
                <w:lang w:val="lv-LV"/>
              </w:rPr>
              <w:t>116 (57,7 %)</w:t>
            </w:r>
          </w:p>
        </w:tc>
        <w:tc>
          <w:tcPr>
            <w:tcW w:w="2551" w:type="dxa"/>
            <w:tcBorders>
              <w:top w:val="nil"/>
              <w:left w:val="nil"/>
              <w:bottom w:val="nil"/>
              <w:right w:val="single" w:sz="4" w:space="0" w:color="auto"/>
            </w:tcBorders>
          </w:tcPr>
          <w:p w14:paraId="0ED53564" w14:textId="77777777" w:rsidR="00705BEF" w:rsidRPr="00CD056B" w:rsidRDefault="00705BEF" w:rsidP="00014344">
            <w:pPr>
              <w:keepNext/>
              <w:keepLines/>
              <w:tabs>
                <w:tab w:val="left" w:pos="567"/>
              </w:tabs>
              <w:jc w:val="center"/>
              <w:rPr>
                <w:lang w:val="lv-LV"/>
              </w:rPr>
            </w:pPr>
            <w:r w:rsidRPr="00CD056B">
              <w:rPr>
                <w:lang w:val="lv-LV"/>
              </w:rPr>
              <w:t>128 (63,4 %)</w:t>
            </w:r>
          </w:p>
        </w:tc>
      </w:tr>
      <w:tr w:rsidR="00705BEF" w:rsidRPr="00CD056B" w14:paraId="0B6C3266" w14:textId="77777777">
        <w:tc>
          <w:tcPr>
            <w:tcW w:w="4820" w:type="dxa"/>
            <w:tcBorders>
              <w:top w:val="single" w:sz="4" w:space="0" w:color="auto"/>
              <w:left w:val="single" w:sz="4" w:space="0" w:color="auto"/>
              <w:bottom w:val="nil"/>
              <w:right w:val="nil"/>
            </w:tcBorders>
          </w:tcPr>
          <w:p w14:paraId="2823875D" w14:textId="77777777" w:rsidR="00705BEF" w:rsidRPr="00CD056B" w:rsidRDefault="00705BEF" w:rsidP="00014344">
            <w:pPr>
              <w:keepNext/>
              <w:keepLines/>
              <w:tabs>
                <w:tab w:val="left" w:pos="567"/>
              </w:tabs>
              <w:rPr>
                <w:b/>
                <w:i/>
                <w:lang w:val="lv-LV"/>
              </w:rPr>
            </w:pPr>
            <w:r w:rsidRPr="00CD056B">
              <w:rPr>
                <w:rFonts w:cs="Arial"/>
                <w:b/>
                <w:i/>
                <w:color w:val="000000"/>
                <w:szCs w:val="22"/>
                <w:lang w:val="lv-LV" w:eastAsia="zh-CN"/>
              </w:rPr>
              <w:t>DOR</w:t>
            </w:r>
            <w:r w:rsidRPr="00CD056B">
              <w:rPr>
                <w:b/>
                <w:i/>
                <w:szCs w:val="22"/>
                <w:lang w:val="lv-LV"/>
              </w:rPr>
              <w:t xml:space="preserve"> atbilstoši pētnieka vērtējumam</w:t>
            </w:r>
            <w:r w:rsidRPr="00CD056B">
              <w:rPr>
                <w:rFonts w:cs="Arial"/>
                <w:b/>
                <w:i/>
                <w:color w:val="000000"/>
                <w:szCs w:val="22"/>
                <w:lang w:val="lv-LV" w:eastAsia="zh-CN"/>
              </w:rPr>
              <w:t xml:space="preserve"> (RECIST 1.1)**</w:t>
            </w:r>
            <w:r w:rsidR="00360FE5" w:rsidRPr="00CD056B">
              <w:rPr>
                <w:rFonts w:cs="Arial"/>
                <w:b/>
                <w:i/>
                <w:color w:val="000000"/>
                <w:szCs w:val="22"/>
                <w:lang w:val="lv-LV" w:eastAsia="zh-CN"/>
              </w:rPr>
              <w:t xml:space="preserve"> </w:t>
            </w:r>
            <w:r w:rsidR="00360FE5" w:rsidRPr="00CD056B">
              <w:rPr>
                <w:b/>
                <w:i/>
                <w:lang w:val="lv-LV"/>
              </w:rPr>
              <w:t>^</w:t>
            </w:r>
          </w:p>
        </w:tc>
        <w:tc>
          <w:tcPr>
            <w:tcW w:w="2835" w:type="dxa"/>
            <w:tcBorders>
              <w:top w:val="single" w:sz="4" w:space="0" w:color="auto"/>
              <w:left w:val="nil"/>
              <w:bottom w:val="nil"/>
              <w:right w:val="nil"/>
            </w:tcBorders>
          </w:tcPr>
          <w:p w14:paraId="760CC868" w14:textId="77777777" w:rsidR="00705BEF" w:rsidRPr="00CD056B" w:rsidRDefault="00705BEF" w:rsidP="00014344">
            <w:pPr>
              <w:keepNext/>
              <w:keepLines/>
              <w:tabs>
                <w:tab w:val="left" w:pos="567"/>
              </w:tabs>
              <w:jc w:val="center"/>
              <w:rPr>
                <w:lang w:val="lv-LV"/>
              </w:rPr>
            </w:pPr>
            <w:r w:rsidRPr="00CD056B">
              <w:rPr>
                <w:lang w:val="lv-LV"/>
              </w:rPr>
              <w:t>n =121</w:t>
            </w:r>
          </w:p>
        </w:tc>
        <w:tc>
          <w:tcPr>
            <w:tcW w:w="2551" w:type="dxa"/>
            <w:tcBorders>
              <w:top w:val="single" w:sz="4" w:space="0" w:color="auto"/>
              <w:left w:val="nil"/>
              <w:bottom w:val="nil"/>
              <w:right w:val="single" w:sz="4" w:space="0" w:color="auto"/>
            </w:tcBorders>
          </w:tcPr>
          <w:p w14:paraId="637144E0" w14:textId="77777777" w:rsidR="00705BEF" w:rsidRPr="00CD056B" w:rsidRDefault="00705BEF" w:rsidP="00014344">
            <w:pPr>
              <w:keepNext/>
              <w:keepLines/>
              <w:tabs>
                <w:tab w:val="left" w:pos="567"/>
              </w:tabs>
              <w:jc w:val="center"/>
              <w:rPr>
                <w:lang w:val="lv-LV"/>
              </w:rPr>
            </w:pPr>
            <w:r w:rsidRPr="00CD056B">
              <w:rPr>
                <w:lang w:val="lv-LV"/>
              </w:rPr>
              <w:t>n = 130</w:t>
            </w:r>
          </w:p>
        </w:tc>
      </w:tr>
      <w:tr w:rsidR="00705BEF" w:rsidRPr="00CD056B" w14:paraId="3F604A10" w14:textId="77777777">
        <w:tc>
          <w:tcPr>
            <w:tcW w:w="4820" w:type="dxa"/>
            <w:tcBorders>
              <w:top w:val="nil"/>
              <w:left w:val="single" w:sz="4" w:space="0" w:color="auto"/>
              <w:bottom w:val="nil"/>
              <w:right w:val="nil"/>
            </w:tcBorders>
          </w:tcPr>
          <w:p w14:paraId="50D6318B" w14:textId="77777777" w:rsidR="00705BEF" w:rsidRPr="00CD056B" w:rsidRDefault="00705BEF" w:rsidP="00014344">
            <w:pPr>
              <w:keepNext/>
              <w:keepLines/>
              <w:tabs>
                <w:tab w:val="left" w:pos="567"/>
              </w:tabs>
              <w:rPr>
                <w:lang w:val="lv-LV"/>
              </w:rPr>
            </w:pPr>
            <w:r w:rsidRPr="00CD056B">
              <w:rPr>
                <w:lang w:val="lv-LV"/>
              </w:rPr>
              <w:t>Mediāna mēnešos</w:t>
            </w:r>
          </w:p>
        </w:tc>
        <w:tc>
          <w:tcPr>
            <w:tcW w:w="2835" w:type="dxa"/>
            <w:tcBorders>
              <w:top w:val="nil"/>
              <w:left w:val="nil"/>
              <w:bottom w:val="nil"/>
              <w:right w:val="nil"/>
            </w:tcBorders>
          </w:tcPr>
          <w:p w14:paraId="44378E11" w14:textId="77777777" w:rsidR="00705BEF" w:rsidRPr="00CD056B" w:rsidRDefault="00705BEF" w:rsidP="00014344">
            <w:pPr>
              <w:keepNext/>
              <w:keepLines/>
              <w:tabs>
                <w:tab w:val="left" w:pos="567"/>
              </w:tabs>
              <w:jc w:val="center"/>
              <w:rPr>
                <w:lang w:val="lv-LV"/>
              </w:rPr>
            </w:pPr>
            <w:r w:rsidRPr="00CD056B">
              <w:rPr>
                <w:lang w:val="lv-LV"/>
              </w:rPr>
              <w:t>4,2</w:t>
            </w:r>
          </w:p>
        </w:tc>
        <w:tc>
          <w:tcPr>
            <w:tcW w:w="2551" w:type="dxa"/>
            <w:tcBorders>
              <w:top w:val="nil"/>
              <w:left w:val="nil"/>
              <w:bottom w:val="nil"/>
              <w:right w:val="single" w:sz="4" w:space="0" w:color="auto"/>
            </w:tcBorders>
          </w:tcPr>
          <w:p w14:paraId="22520396" w14:textId="77777777" w:rsidR="00705BEF" w:rsidRPr="00CD056B" w:rsidRDefault="00705BEF" w:rsidP="00014344">
            <w:pPr>
              <w:keepNext/>
              <w:keepLines/>
              <w:tabs>
                <w:tab w:val="left" w:pos="567"/>
              </w:tabs>
              <w:jc w:val="center"/>
              <w:rPr>
                <w:lang w:val="lv-LV"/>
              </w:rPr>
            </w:pPr>
            <w:r w:rsidRPr="00CD056B">
              <w:rPr>
                <w:lang w:val="lv-LV"/>
              </w:rPr>
              <w:t>3,9</w:t>
            </w:r>
          </w:p>
        </w:tc>
      </w:tr>
      <w:tr w:rsidR="00705BEF" w:rsidRPr="00CD056B" w14:paraId="37687A21" w14:textId="77777777">
        <w:tc>
          <w:tcPr>
            <w:tcW w:w="4820" w:type="dxa"/>
            <w:tcBorders>
              <w:top w:val="nil"/>
              <w:left w:val="single" w:sz="4" w:space="0" w:color="auto"/>
              <w:bottom w:val="single" w:sz="4" w:space="0" w:color="auto"/>
              <w:right w:val="nil"/>
            </w:tcBorders>
          </w:tcPr>
          <w:p w14:paraId="6C0626F8" w14:textId="77777777" w:rsidR="00705BEF" w:rsidRPr="00CD056B" w:rsidRDefault="00705BEF" w:rsidP="00014344">
            <w:pPr>
              <w:keepNext/>
              <w:keepLines/>
              <w:tabs>
                <w:tab w:val="left" w:pos="567"/>
              </w:tabs>
              <w:rPr>
                <w:lang w:val="lv-LV"/>
              </w:rPr>
            </w:pPr>
            <w:r w:rsidRPr="00CD056B">
              <w:rPr>
                <w:lang w:val="lv-LV"/>
              </w:rPr>
              <w:t>95 % TI</w:t>
            </w:r>
          </w:p>
        </w:tc>
        <w:tc>
          <w:tcPr>
            <w:tcW w:w="2835" w:type="dxa"/>
            <w:tcBorders>
              <w:top w:val="nil"/>
              <w:left w:val="nil"/>
              <w:bottom w:val="single" w:sz="4" w:space="0" w:color="auto"/>
              <w:right w:val="nil"/>
            </w:tcBorders>
          </w:tcPr>
          <w:p w14:paraId="4311EC28" w14:textId="77777777" w:rsidR="00705BEF" w:rsidRPr="00CD056B" w:rsidRDefault="00705BEF" w:rsidP="00014344">
            <w:pPr>
              <w:keepNext/>
              <w:keepLines/>
              <w:tabs>
                <w:tab w:val="left" w:pos="567"/>
              </w:tabs>
              <w:jc w:val="center"/>
              <w:rPr>
                <w:lang w:val="lv-LV"/>
              </w:rPr>
            </w:pPr>
            <w:r w:rsidRPr="00CD056B">
              <w:rPr>
                <w:lang w:val="lv-LV"/>
              </w:rPr>
              <w:t>(4,1; 4,5)</w:t>
            </w:r>
          </w:p>
        </w:tc>
        <w:tc>
          <w:tcPr>
            <w:tcW w:w="2551" w:type="dxa"/>
            <w:tcBorders>
              <w:top w:val="nil"/>
              <w:left w:val="nil"/>
              <w:bottom w:val="single" w:sz="4" w:space="0" w:color="auto"/>
              <w:right w:val="single" w:sz="4" w:space="0" w:color="auto"/>
            </w:tcBorders>
          </w:tcPr>
          <w:p w14:paraId="219DA24F" w14:textId="77777777" w:rsidR="00705BEF" w:rsidRPr="00CD056B" w:rsidRDefault="00705BEF" w:rsidP="00014344">
            <w:pPr>
              <w:keepNext/>
              <w:keepLines/>
              <w:tabs>
                <w:tab w:val="left" w:pos="567"/>
              </w:tabs>
              <w:jc w:val="center"/>
              <w:rPr>
                <w:lang w:val="lv-LV"/>
              </w:rPr>
            </w:pPr>
            <w:r w:rsidRPr="00CD056B">
              <w:rPr>
                <w:lang w:val="lv-LV"/>
              </w:rPr>
              <w:t>(3,1; 4,2)</w:t>
            </w:r>
          </w:p>
        </w:tc>
      </w:tr>
    </w:tbl>
    <w:p w14:paraId="3E221E21" w14:textId="77777777" w:rsidR="00705BEF" w:rsidRPr="0004054C" w:rsidRDefault="00705BEF" w:rsidP="00014344">
      <w:pPr>
        <w:widowControl w:val="0"/>
        <w:tabs>
          <w:tab w:val="left" w:pos="567"/>
        </w:tabs>
        <w:rPr>
          <w:szCs w:val="22"/>
          <w:lang w:val="lv-LV" w:eastAsia="zh-CN"/>
        </w:rPr>
      </w:pPr>
      <w:r w:rsidRPr="0004054C">
        <w:rPr>
          <w:i/>
          <w:szCs w:val="22"/>
          <w:lang w:val="lv-LV" w:eastAsia="zh-CN"/>
        </w:rPr>
        <w:t>PFS</w:t>
      </w:r>
      <w:r w:rsidRPr="0004054C">
        <w:rPr>
          <w:szCs w:val="22"/>
          <w:lang w:val="lv-LV" w:eastAsia="zh-CN"/>
        </w:rPr>
        <w:t xml:space="preserve"> – dzīvildze bez slimības progresēšanas (</w:t>
      </w:r>
      <w:r w:rsidRPr="0004054C">
        <w:rPr>
          <w:i/>
          <w:szCs w:val="22"/>
          <w:lang w:val="lv-LV" w:eastAsia="zh-CN"/>
        </w:rPr>
        <w:t>progression-free survival</w:t>
      </w:r>
      <w:r w:rsidRPr="0004054C">
        <w:rPr>
          <w:szCs w:val="22"/>
          <w:lang w:val="lv-LV" w:eastAsia="zh-CN"/>
        </w:rPr>
        <w:t xml:space="preserve">); </w:t>
      </w:r>
      <w:r w:rsidRPr="0004054C">
        <w:rPr>
          <w:i/>
          <w:szCs w:val="22"/>
          <w:lang w:val="lv-LV" w:eastAsia="zh-CN"/>
        </w:rPr>
        <w:t>RECIST</w:t>
      </w:r>
      <w:r w:rsidRPr="0004054C">
        <w:rPr>
          <w:szCs w:val="22"/>
          <w:lang w:val="lv-LV" w:eastAsia="zh-CN"/>
        </w:rPr>
        <w:t xml:space="preserve"> – atbildes reakcijas noteikšanas kritēriji norobežotos audzējos v 1.1. (</w:t>
      </w:r>
      <w:r w:rsidRPr="0004054C">
        <w:rPr>
          <w:i/>
          <w:szCs w:val="22"/>
          <w:lang w:val="lv-LV" w:eastAsia="zh-CN"/>
        </w:rPr>
        <w:t>Response Evaluation Criteria in Solid Tumo</w:t>
      </w:r>
      <w:r w:rsidR="000778F4" w:rsidRPr="0004054C">
        <w:rPr>
          <w:i/>
          <w:szCs w:val="22"/>
          <w:lang w:val="lv-LV" w:eastAsia="zh-CN"/>
        </w:rPr>
        <w:t>u</w:t>
      </w:r>
      <w:r w:rsidRPr="0004054C">
        <w:rPr>
          <w:i/>
          <w:szCs w:val="22"/>
          <w:lang w:val="lv-LV" w:eastAsia="zh-CN"/>
        </w:rPr>
        <w:t>rs</w:t>
      </w:r>
      <w:r w:rsidRPr="0004054C">
        <w:rPr>
          <w:szCs w:val="22"/>
          <w:lang w:val="lv-LV" w:eastAsia="zh-CN"/>
        </w:rPr>
        <w:t xml:space="preserve">); TI – ticamības intervāls; </w:t>
      </w:r>
      <w:r w:rsidRPr="0004054C">
        <w:rPr>
          <w:i/>
          <w:szCs w:val="22"/>
          <w:lang w:val="lv-LV" w:eastAsia="zh-CN"/>
        </w:rPr>
        <w:t>ORR</w:t>
      </w:r>
      <w:r w:rsidRPr="0004054C">
        <w:rPr>
          <w:szCs w:val="22"/>
          <w:lang w:val="lv-LV" w:eastAsia="zh-CN"/>
        </w:rPr>
        <w:t xml:space="preserve"> – objektīvas atbildes reakcijas biežums (</w:t>
      </w:r>
      <w:r w:rsidRPr="0004054C">
        <w:rPr>
          <w:i/>
          <w:szCs w:val="22"/>
          <w:lang w:val="lv-LV" w:eastAsia="zh-CN"/>
        </w:rPr>
        <w:t>objective response rate</w:t>
      </w:r>
      <w:r w:rsidRPr="0004054C">
        <w:rPr>
          <w:szCs w:val="22"/>
          <w:lang w:val="lv-LV" w:eastAsia="zh-CN"/>
        </w:rPr>
        <w:t xml:space="preserve">); </w:t>
      </w:r>
      <w:r w:rsidRPr="0004054C">
        <w:rPr>
          <w:i/>
          <w:szCs w:val="22"/>
          <w:lang w:val="lv-LV" w:eastAsia="zh-CN"/>
        </w:rPr>
        <w:t>DOR</w:t>
      </w:r>
      <w:r w:rsidRPr="0004054C">
        <w:rPr>
          <w:szCs w:val="22"/>
          <w:lang w:val="lv-LV" w:eastAsia="zh-CN"/>
        </w:rPr>
        <w:t xml:space="preserve"> – atbildes reakcijas ilgums (</w:t>
      </w:r>
      <w:r w:rsidRPr="0004054C">
        <w:rPr>
          <w:i/>
          <w:szCs w:val="22"/>
          <w:lang w:val="lv-LV" w:eastAsia="zh-CN"/>
        </w:rPr>
        <w:t>duration of response</w:t>
      </w:r>
      <w:r w:rsidRPr="0004054C">
        <w:rPr>
          <w:szCs w:val="22"/>
          <w:lang w:val="lv-LV" w:eastAsia="zh-CN"/>
        </w:rPr>
        <w:t xml:space="preserve">); </w:t>
      </w:r>
      <w:r w:rsidRPr="0004054C">
        <w:rPr>
          <w:i/>
          <w:szCs w:val="22"/>
          <w:lang w:val="lv-LV" w:eastAsia="zh-CN"/>
        </w:rPr>
        <w:t>OS</w:t>
      </w:r>
      <w:r w:rsidRPr="0004054C">
        <w:rPr>
          <w:szCs w:val="22"/>
          <w:lang w:val="lv-LV" w:eastAsia="zh-CN"/>
        </w:rPr>
        <w:t xml:space="preserve"> – kopējā dzīvildze (</w:t>
      </w:r>
      <w:r w:rsidRPr="0004054C">
        <w:rPr>
          <w:i/>
          <w:szCs w:val="22"/>
          <w:lang w:val="lv-LV" w:eastAsia="zh-CN"/>
        </w:rPr>
        <w:t>overall survival</w:t>
      </w:r>
      <w:r w:rsidRPr="0004054C">
        <w:rPr>
          <w:szCs w:val="22"/>
          <w:lang w:val="lv-LV" w:eastAsia="zh-CN"/>
        </w:rPr>
        <w:t>).</w:t>
      </w:r>
    </w:p>
    <w:p w14:paraId="3DEA9F2C" w14:textId="77777777" w:rsidR="00705BEF" w:rsidRPr="0004054C" w:rsidRDefault="00705BEF" w:rsidP="00014344">
      <w:pPr>
        <w:widowControl w:val="0"/>
        <w:tabs>
          <w:tab w:val="left" w:pos="567"/>
        </w:tabs>
        <w:rPr>
          <w:szCs w:val="22"/>
          <w:lang w:val="lv-LV" w:eastAsia="zh-CN"/>
        </w:rPr>
      </w:pPr>
      <w:r w:rsidRPr="0004054C">
        <w:rPr>
          <w:szCs w:val="22"/>
          <w:vertAlign w:val="superscript"/>
          <w:lang w:val="lv-LV" w:eastAsia="zh-CN"/>
        </w:rPr>
        <w:t>‡</w:t>
      </w:r>
      <w:r w:rsidRPr="0004054C">
        <w:rPr>
          <w:szCs w:val="22"/>
          <w:lang w:val="lv-LV" w:eastAsia="zh-CN"/>
        </w:rPr>
        <w:t xml:space="preserve"> Stratificēts pēc dzimuma un </w:t>
      </w:r>
      <w:r w:rsidRPr="0004054C">
        <w:rPr>
          <w:i/>
          <w:szCs w:val="22"/>
          <w:lang w:val="lv-LV" w:eastAsia="zh-CN"/>
        </w:rPr>
        <w:t>ECOG</w:t>
      </w:r>
      <w:r w:rsidRPr="0004054C">
        <w:rPr>
          <w:szCs w:val="22"/>
          <w:lang w:val="lv-LV" w:eastAsia="zh-CN"/>
        </w:rPr>
        <w:t xml:space="preserve"> funkcionālā statusa.</w:t>
      </w:r>
    </w:p>
    <w:p w14:paraId="6CE923E3" w14:textId="77777777" w:rsidR="00705BEF" w:rsidRPr="0004054C" w:rsidRDefault="00705BEF" w:rsidP="00014344">
      <w:pPr>
        <w:widowControl w:val="0"/>
        <w:tabs>
          <w:tab w:val="left" w:pos="567"/>
        </w:tabs>
        <w:rPr>
          <w:szCs w:val="22"/>
          <w:lang w:val="lv-LV" w:eastAsia="zh-CN"/>
        </w:rPr>
      </w:pPr>
      <w:r w:rsidRPr="0004054C">
        <w:rPr>
          <w:szCs w:val="22"/>
          <w:lang w:val="lv-LV" w:eastAsia="en-US"/>
        </w:rPr>
        <w:t xml:space="preserve">* Galīgā </w:t>
      </w:r>
      <w:r w:rsidRPr="0004054C">
        <w:rPr>
          <w:i/>
          <w:szCs w:val="22"/>
          <w:lang w:val="lv-LV" w:eastAsia="en-US"/>
        </w:rPr>
        <w:t>OS</w:t>
      </w:r>
      <w:r w:rsidRPr="0004054C">
        <w:rPr>
          <w:szCs w:val="22"/>
          <w:lang w:val="lv-LV" w:eastAsia="en-US"/>
        </w:rPr>
        <w:t xml:space="preserve"> pētnieciskā analīzes klīniskajā robežpunktā 2019. gada 24. janvārī. </w:t>
      </w:r>
    </w:p>
    <w:p w14:paraId="4712B18D" w14:textId="77777777" w:rsidR="00705BEF" w:rsidRPr="0004054C" w:rsidRDefault="00705BEF" w:rsidP="00014344">
      <w:pPr>
        <w:widowControl w:val="0"/>
        <w:tabs>
          <w:tab w:val="left" w:pos="567"/>
        </w:tabs>
        <w:rPr>
          <w:szCs w:val="22"/>
          <w:lang w:val="lv-LV" w:eastAsia="zh-CN"/>
        </w:rPr>
      </w:pPr>
      <w:r w:rsidRPr="0004054C">
        <w:rPr>
          <w:szCs w:val="22"/>
          <w:lang w:val="lv-LV" w:eastAsia="en-US"/>
        </w:rPr>
        <w:t>**</w:t>
      </w:r>
      <w:r w:rsidRPr="0004054C">
        <w:rPr>
          <w:i/>
          <w:szCs w:val="22"/>
          <w:lang w:val="lv-LV" w:eastAsia="en-US"/>
        </w:rPr>
        <w:t xml:space="preserve"> PFS, ORR </w:t>
      </w:r>
      <w:r w:rsidRPr="0004054C">
        <w:rPr>
          <w:szCs w:val="22"/>
          <w:lang w:val="lv-LV" w:eastAsia="en-US"/>
        </w:rPr>
        <w:t>un</w:t>
      </w:r>
      <w:r w:rsidRPr="0004054C">
        <w:rPr>
          <w:i/>
          <w:szCs w:val="22"/>
          <w:lang w:val="lv-LV" w:eastAsia="en-US"/>
        </w:rPr>
        <w:t xml:space="preserve"> DOR </w:t>
      </w:r>
      <w:r w:rsidRPr="0004054C">
        <w:rPr>
          <w:szCs w:val="22"/>
          <w:lang w:val="lv-LV" w:eastAsia="en-US"/>
        </w:rPr>
        <w:t>analīzes klīniskajā robežpunktā 2018. gada 24. aprīlī.</w:t>
      </w:r>
    </w:p>
    <w:p w14:paraId="33325241" w14:textId="77777777" w:rsidR="00705BEF" w:rsidRPr="0004054C" w:rsidRDefault="00705BEF" w:rsidP="00014344">
      <w:pPr>
        <w:widowControl w:val="0"/>
        <w:tabs>
          <w:tab w:val="left" w:pos="567"/>
        </w:tabs>
        <w:rPr>
          <w:szCs w:val="22"/>
          <w:lang w:val="lv-LV" w:eastAsia="zh-CN"/>
        </w:rPr>
      </w:pPr>
      <w:r w:rsidRPr="0004054C">
        <w:rPr>
          <w:szCs w:val="22"/>
          <w:lang w:val="lv-LV" w:eastAsia="zh-CN"/>
        </w:rPr>
        <w:t>***tikai aprakstošā nolūkā.</w:t>
      </w:r>
    </w:p>
    <w:p w14:paraId="2C8A4DE6" w14:textId="77777777" w:rsidR="00656E9F" w:rsidRPr="0004054C" w:rsidRDefault="00656E9F" w:rsidP="00014344">
      <w:pPr>
        <w:pStyle w:val="Paragraph"/>
        <w:keepNext/>
        <w:tabs>
          <w:tab w:val="left" w:pos="567"/>
        </w:tabs>
        <w:spacing w:after="0" w:line="240" w:lineRule="auto"/>
        <w:rPr>
          <w:rFonts w:ascii="Times New Roman" w:hAnsi="Times New Roman" w:cs="Times New Roman"/>
          <w:color w:val="000000"/>
          <w:sz w:val="22"/>
          <w:szCs w:val="22"/>
          <w:lang w:val="lv-LV"/>
        </w:rPr>
      </w:pPr>
      <w:r w:rsidRPr="0004054C">
        <w:rPr>
          <w:rFonts w:ascii="Times New Roman" w:hAnsi="Times New Roman" w:cs="Times New Roman"/>
          <w:color w:val="000000"/>
          <w:sz w:val="22"/>
          <w:szCs w:val="22"/>
          <w:lang w:val="lv-LV"/>
        </w:rPr>
        <w:t xml:space="preserve">^ Apstiprināts ORR un DoR ir izpētes </w:t>
      </w:r>
      <w:r w:rsidR="00961299" w:rsidRPr="0004054C">
        <w:rPr>
          <w:rFonts w:ascii="Times New Roman" w:hAnsi="Times New Roman" w:cs="Times New Roman"/>
          <w:color w:val="000000"/>
          <w:sz w:val="22"/>
          <w:szCs w:val="22"/>
          <w:lang w:val="lv-LV"/>
        </w:rPr>
        <w:t>mērķa</w:t>
      </w:r>
      <w:r w:rsidRPr="0004054C">
        <w:rPr>
          <w:rFonts w:ascii="Times New Roman" w:hAnsi="Times New Roman" w:cs="Times New Roman"/>
          <w:color w:val="000000"/>
          <w:sz w:val="22"/>
          <w:szCs w:val="22"/>
          <w:lang w:val="lv-LV"/>
        </w:rPr>
        <w:t xml:space="preserve"> kritēriji</w:t>
      </w:r>
    </w:p>
    <w:p w14:paraId="50DB3291" w14:textId="77777777" w:rsidR="00360FE5" w:rsidRPr="0004054C" w:rsidRDefault="00360FE5" w:rsidP="00014344">
      <w:pPr>
        <w:widowControl w:val="0"/>
        <w:tabs>
          <w:tab w:val="left" w:pos="567"/>
        </w:tabs>
        <w:rPr>
          <w:iCs/>
          <w:szCs w:val="22"/>
          <w:shd w:val="clear" w:color="auto" w:fill="FFFFFF"/>
          <w:lang w:val="lv-LV"/>
        </w:rPr>
      </w:pPr>
    </w:p>
    <w:p w14:paraId="042FBF7E" w14:textId="070E7D73" w:rsidR="00705BEF" w:rsidRPr="00CD056B" w:rsidRDefault="00963808" w:rsidP="00014344">
      <w:pPr>
        <w:keepNext/>
        <w:keepLines/>
        <w:widowControl w:val="0"/>
        <w:tabs>
          <w:tab w:val="left" w:pos="567"/>
        </w:tabs>
        <w:rPr>
          <w:b/>
          <w:lang w:val="lv-LV"/>
        </w:rPr>
      </w:pPr>
      <w:r w:rsidRPr="000D1E79">
        <w:rPr>
          <w:b/>
          <w:lang w:val="lv-LV"/>
        </w:rPr>
        <w:lastRenderedPageBreak/>
        <w:t>1</w:t>
      </w:r>
      <w:r>
        <w:rPr>
          <w:b/>
          <w:lang w:val="lv-LV"/>
        </w:rPr>
        <w:t>7</w:t>
      </w:r>
      <w:r w:rsidR="00705BEF" w:rsidRPr="000D1E79">
        <w:rPr>
          <w:b/>
          <w:lang w:val="lv-LV"/>
        </w:rPr>
        <w:t>. attēls</w:t>
      </w:r>
      <w:r w:rsidR="00705BEF" w:rsidRPr="00CD056B">
        <w:rPr>
          <w:b/>
          <w:lang w:val="lv-LV"/>
        </w:rPr>
        <w:t xml:space="preserve">. Kopējās dzīvildzes </w:t>
      </w:r>
      <w:r w:rsidR="00705BEF" w:rsidRPr="00CD056B">
        <w:rPr>
          <w:b/>
          <w:i/>
          <w:lang w:val="lv-LV"/>
        </w:rPr>
        <w:t>Kaplan-Meier</w:t>
      </w:r>
      <w:r w:rsidR="00705BEF" w:rsidRPr="00CD056B">
        <w:rPr>
          <w:lang w:val="lv-LV"/>
        </w:rPr>
        <w:t xml:space="preserve"> </w:t>
      </w:r>
      <w:r w:rsidR="00705BEF" w:rsidRPr="00CD056B">
        <w:rPr>
          <w:b/>
          <w:lang w:val="lv-LV"/>
        </w:rPr>
        <w:t>līknes (IMpower133)</w:t>
      </w:r>
    </w:p>
    <w:p w14:paraId="36D1FDF2" w14:textId="77777777" w:rsidR="000168C5" w:rsidRPr="00CD056B" w:rsidRDefault="000168C5" w:rsidP="00014344">
      <w:pPr>
        <w:keepNext/>
        <w:keepLines/>
        <w:widowControl w:val="0"/>
        <w:tabs>
          <w:tab w:val="left" w:pos="567"/>
        </w:tabs>
        <w:rPr>
          <w:b/>
          <w:lang w:val="lv-LV"/>
        </w:rPr>
      </w:pPr>
    </w:p>
    <w:p w14:paraId="3107F718" w14:textId="77777777" w:rsidR="00705BEF" w:rsidRPr="00CD056B" w:rsidRDefault="00910489" w:rsidP="00014344">
      <w:pPr>
        <w:keepNext/>
        <w:keepLines/>
        <w:tabs>
          <w:tab w:val="left" w:pos="567"/>
        </w:tabs>
        <w:rPr>
          <w:lang w:val="lv-LV" w:eastAsia="zh-CN"/>
        </w:rPr>
      </w:pPr>
      <w:r w:rsidRPr="00CD056B">
        <w:rPr>
          <w:noProof/>
          <w:lang w:val="lv-LV" w:eastAsia="lv-LV"/>
        </w:rPr>
        <w:drawing>
          <wp:inline distT="0" distB="0" distL="0" distR="0" wp14:anchorId="4111C9E9" wp14:editId="627BC669">
            <wp:extent cx="5886450" cy="33051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6450" cy="3305175"/>
                    </a:xfrm>
                    <a:prstGeom prst="rect">
                      <a:avLst/>
                    </a:prstGeom>
                    <a:noFill/>
                    <a:ln>
                      <a:noFill/>
                    </a:ln>
                  </pic:spPr>
                </pic:pic>
              </a:graphicData>
            </a:graphic>
          </wp:inline>
        </w:drawing>
      </w:r>
    </w:p>
    <w:p w14:paraId="199F26D1" w14:textId="77777777" w:rsidR="00747494" w:rsidRPr="00CD056B" w:rsidRDefault="00747494" w:rsidP="00635C2D">
      <w:pPr>
        <w:keepNext/>
        <w:keepLines/>
        <w:tabs>
          <w:tab w:val="left" w:pos="567"/>
        </w:tabs>
        <w:rPr>
          <w:b/>
          <w:lang w:val="lv-LV"/>
        </w:rPr>
      </w:pPr>
    </w:p>
    <w:p w14:paraId="09A0E444" w14:textId="64DD5582" w:rsidR="00705BEF" w:rsidRPr="00CD056B" w:rsidRDefault="00963808" w:rsidP="00014344">
      <w:pPr>
        <w:keepNext/>
        <w:keepLines/>
        <w:tabs>
          <w:tab w:val="left" w:pos="567"/>
        </w:tabs>
        <w:rPr>
          <w:b/>
          <w:lang w:val="lv-LV"/>
        </w:rPr>
      </w:pPr>
      <w:r w:rsidRPr="00CD056B">
        <w:rPr>
          <w:b/>
          <w:lang w:val="lv-LV"/>
        </w:rPr>
        <w:t>1</w:t>
      </w:r>
      <w:r>
        <w:rPr>
          <w:b/>
          <w:lang w:val="lv-LV"/>
        </w:rPr>
        <w:t>8</w:t>
      </w:r>
      <w:r w:rsidR="00705BEF" w:rsidRPr="00CD056B">
        <w:rPr>
          <w:b/>
          <w:lang w:val="lv-LV"/>
        </w:rPr>
        <w:t xml:space="preserve">. attēls. </w:t>
      </w:r>
      <w:r w:rsidR="00705BEF" w:rsidRPr="00CD056B">
        <w:rPr>
          <w:b/>
          <w:i/>
          <w:lang w:val="lv-LV"/>
        </w:rPr>
        <w:t>Kaplan-Meier</w:t>
      </w:r>
      <w:r w:rsidR="00705BEF" w:rsidRPr="00CD056B">
        <w:rPr>
          <w:lang w:val="lv-LV"/>
        </w:rPr>
        <w:t xml:space="preserve"> </w:t>
      </w:r>
      <w:r w:rsidR="00705BEF" w:rsidRPr="00CD056B">
        <w:rPr>
          <w:b/>
          <w:lang w:val="lv-LV"/>
        </w:rPr>
        <w:t>līknes dzīvildzei bez slimības progresēšanas (IMpower133)</w:t>
      </w:r>
    </w:p>
    <w:p w14:paraId="7C61AAFD" w14:textId="77777777" w:rsidR="00705BEF" w:rsidRPr="00CD056B" w:rsidRDefault="00705BEF" w:rsidP="00014344">
      <w:pPr>
        <w:keepNext/>
        <w:keepLines/>
        <w:tabs>
          <w:tab w:val="left" w:pos="567"/>
        </w:tabs>
        <w:rPr>
          <w:b/>
          <w:lang w:val="lv-LV"/>
        </w:rPr>
      </w:pPr>
    </w:p>
    <w:p w14:paraId="49E9A525" w14:textId="77777777" w:rsidR="00705BEF" w:rsidRPr="00CD056B" w:rsidRDefault="00910489" w:rsidP="00014344">
      <w:pPr>
        <w:keepNext/>
        <w:keepLines/>
        <w:tabs>
          <w:tab w:val="left" w:pos="567"/>
        </w:tabs>
        <w:rPr>
          <w:b/>
          <w:lang w:val="lv-LV"/>
        </w:rPr>
      </w:pPr>
      <w:r w:rsidRPr="00CD056B">
        <w:rPr>
          <w:noProof/>
          <w:lang w:val="lv-LV" w:eastAsia="lv-LV"/>
        </w:rPr>
        <w:drawing>
          <wp:inline distT="0" distB="0" distL="0" distR="0" wp14:anchorId="41779105" wp14:editId="230355B8">
            <wp:extent cx="6076950" cy="292417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924175"/>
                    </a:xfrm>
                    <a:prstGeom prst="rect">
                      <a:avLst/>
                    </a:prstGeom>
                    <a:noFill/>
                    <a:ln>
                      <a:noFill/>
                    </a:ln>
                  </pic:spPr>
                </pic:pic>
              </a:graphicData>
            </a:graphic>
          </wp:inline>
        </w:drawing>
      </w:r>
    </w:p>
    <w:p w14:paraId="23715263" w14:textId="77777777" w:rsidR="000222F6" w:rsidRPr="00CD056B" w:rsidRDefault="000222F6" w:rsidP="0004054C">
      <w:pPr>
        <w:tabs>
          <w:tab w:val="left" w:pos="567"/>
        </w:tabs>
        <w:autoSpaceDE w:val="0"/>
        <w:rPr>
          <w:lang w:val="lv-LV"/>
        </w:rPr>
      </w:pPr>
    </w:p>
    <w:p w14:paraId="4D72608D" w14:textId="77777777" w:rsidR="000222F6" w:rsidRPr="00CD056B" w:rsidRDefault="000222F6" w:rsidP="0004054C">
      <w:pPr>
        <w:keepNext/>
        <w:tabs>
          <w:tab w:val="left" w:pos="567"/>
        </w:tabs>
        <w:autoSpaceDE w:val="0"/>
        <w:rPr>
          <w:i/>
          <w:szCs w:val="22"/>
          <w:u w:val="single"/>
          <w:lang w:val="lv-LV"/>
        </w:rPr>
      </w:pPr>
      <w:r w:rsidRPr="00CD056B">
        <w:rPr>
          <w:i/>
          <w:szCs w:val="22"/>
          <w:u w:val="single"/>
          <w:lang w:val="lv-LV"/>
        </w:rPr>
        <w:t>Trīskārši negatīvs krūts vēzis</w:t>
      </w:r>
    </w:p>
    <w:p w14:paraId="37EEF117" w14:textId="77777777" w:rsidR="000222F6" w:rsidRPr="00CD056B" w:rsidRDefault="000222F6" w:rsidP="0004054C">
      <w:pPr>
        <w:keepNext/>
        <w:tabs>
          <w:tab w:val="left" w:pos="567"/>
        </w:tabs>
        <w:autoSpaceDE w:val="0"/>
        <w:rPr>
          <w:szCs w:val="22"/>
          <w:lang w:val="lv-LV"/>
        </w:rPr>
      </w:pPr>
    </w:p>
    <w:p w14:paraId="64A3E076" w14:textId="48E79A8E" w:rsidR="000222F6" w:rsidRPr="00CD056B" w:rsidRDefault="000222F6" w:rsidP="0004054C">
      <w:pPr>
        <w:keepNext/>
        <w:tabs>
          <w:tab w:val="left" w:pos="567"/>
        </w:tabs>
        <w:autoSpaceDE w:val="0"/>
        <w:rPr>
          <w:lang w:val="lv-LV"/>
        </w:rPr>
      </w:pPr>
      <w:r w:rsidRPr="00CD056B">
        <w:rPr>
          <w:i/>
          <w:lang w:val="lv-LV"/>
        </w:rPr>
        <w:t>IMpassion130 (WO29522): randomizēts III</w:t>
      </w:r>
      <w:r w:rsidR="001913D7">
        <w:rPr>
          <w:i/>
          <w:lang w:val="lv-LV"/>
        </w:rPr>
        <w:t> </w:t>
      </w:r>
      <w:r w:rsidRPr="00CD056B">
        <w:rPr>
          <w:i/>
          <w:lang w:val="lv-LV"/>
        </w:rPr>
        <w:t>fāzes klīniskais pētījums lokāli progresējoša vai metastātiska TNKV pacientiem, kuri iepriekš nav saņēmuši terapiju metastātiskas slimības ārstēšanai</w:t>
      </w:r>
    </w:p>
    <w:p w14:paraId="7DE6F84A" w14:textId="77777777" w:rsidR="000222F6" w:rsidRPr="00CD056B" w:rsidRDefault="000222F6" w:rsidP="0004054C">
      <w:pPr>
        <w:keepNext/>
        <w:tabs>
          <w:tab w:val="left" w:pos="567"/>
        </w:tabs>
        <w:autoSpaceDE w:val="0"/>
        <w:rPr>
          <w:lang w:val="lv-LV"/>
        </w:rPr>
      </w:pPr>
    </w:p>
    <w:p w14:paraId="20D01E87" w14:textId="77777777" w:rsidR="000222F6" w:rsidRPr="00CD056B" w:rsidRDefault="000222F6" w:rsidP="000222F6">
      <w:pPr>
        <w:tabs>
          <w:tab w:val="left" w:pos="567"/>
        </w:tabs>
        <w:autoSpaceDE w:val="0"/>
        <w:rPr>
          <w:lang w:val="lv-LV"/>
        </w:rPr>
      </w:pPr>
      <w:r w:rsidRPr="00CD056B">
        <w:rPr>
          <w:lang w:val="lv-LV"/>
        </w:rPr>
        <w:t>III fāzes, dubultmaskēts, divu grupu, daudzcentr</w:t>
      </w:r>
      <w:r w:rsidR="00081DE7" w:rsidRPr="00CD056B">
        <w:rPr>
          <w:lang w:val="lv-LV"/>
        </w:rPr>
        <w:t>u</w:t>
      </w:r>
      <w:r w:rsidRPr="00CD056B">
        <w:rPr>
          <w:lang w:val="lv-LV"/>
        </w:rPr>
        <w:t>, starptautisks, randomizēts, ar placebo kontrolēts pētījums IMpassion130 tika veikts, lai pacientiem ar neoperējamu lokāli progresējošu vai metastātisku TNKV, kuri iepriekš nebija saņēmuši ķīmijterapiju metastātiskas slimības ārstēšanai, noteiktu atezolizumaba efektivitāti un drošumu kombinācijā ar nab</w:t>
      </w:r>
      <w:r w:rsidRPr="00CD056B">
        <w:rPr>
          <w:lang w:val="lv-LV"/>
        </w:rPr>
        <w:noBreakHyphen/>
        <w:t xml:space="preserve">paklitakselu. Pacientiem bija jābūt piemērotiem monoterapijai ar taksānu (t.i., nav straujas klīniskas progresēšanas, nav dzīvībai bīstamu viscerālu metastāžu un nav nepieciešama strauja simptomu un/vai slimības kontrole), savukārt neiekļaušanas kritēriji bija šādi: neoadjuvanta vai adjuvanta ķīmijterapija iepriekšējo 12 mēnešu laikā; </w:t>
      </w:r>
      <w:r w:rsidRPr="00CD056B">
        <w:rPr>
          <w:lang w:val="lv-LV"/>
        </w:rPr>
        <w:lastRenderedPageBreak/>
        <w:t xml:space="preserve">autoimūna slimība anamnēzē; 4 nedēļu laikā pirms randomizēšanas ievadīta dzīva, novājināta vakcīna; vispārējas darbības imūnstimulējošie līdzekļi ievadīti 4 nedēļu laikā vai </w:t>
      </w:r>
      <w:r w:rsidR="00574768" w:rsidRPr="00CD056B">
        <w:rPr>
          <w:lang w:val="lv-LV"/>
        </w:rPr>
        <w:t>sistēmiskas</w:t>
      </w:r>
      <w:r w:rsidRPr="00CD056B">
        <w:rPr>
          <w:lang w:val="lv-LV"/>
        </w:rPr>
        <w:t xml:space="preserve"> imūnsupresīv</w:t>
      </w:r>
      <w:r w:rsidR="00574768" w:rsidRPr="00CD056B">
        <w:rPr>
          <w:lang w:val="lv-LV"/>
        </w:rPr>
        <w:t>as</w:t>
      </w:r>
      <w:r w:rsidRPr="00CD056B">
        <w:rPr>
          <w:lang w:val="lv-LV"/>
        </w:rPr>
        <w:t xml:space="preserve"> </w:t>
      </w:r>
      <w:r w:rsidR="00574768" w:rsidRPr="00CD056B">
        <w:rPr>
          <w:lang w:val="lv-LV"/>
        </w:rPr>
        <w:t xml:space="preserve">zāles </w:t>
      </w:r>
      <w:r w:rsidRPr="00CD056B">
        <w:rPr>
          <w:lang w:val="lv-LV"/>
        </w:rPr>
        <w:t>ievadīt</w:t>
      </w:r>
      <w:r w:rsidR="00574768" w:rsidRPr="00CD056B">
        <w:rPr>
          <w:lang w:val="lv-LV"/>
        </w:rPr>
        <w:t>as</w:t>
      </w:r>
      <w:r w:rsidRPr="00CD056B">
        <w:rPr>
          <w:lang w:val="lv-LV"/>
        </w:rPr>
        <w:t xml:space="preserve"> 2 nedēļu laikā pirms randomizēšanas; neārstētas simptomātiskas vai no kortikosteroīdiem atkarīgas metastāzes galvas smadzenēs. Audzēju novērtēja ik pēc 8 nedēļām (± 1 nedēļa) pēc 1. cikla 1. dienas pirmajos 12 mēnešos, bet turpmāk – ik pēc 12 nedēļām (± 1 nedēļa).</w:t>
      </w:r>
    </w:p>
    <w:p w14:paraId="6B2FED65" w14:textId="77777777" w:rsidR="000222F6" w:rsidRPr="00CD056B" w:rsidRDefault="000222F6" w:rsidP="000222F6">
      <w:pPr>
        <w:tabs>
          <w:tab w:val="left" w:pos="567"/>
        </w:tabs>
        <w:autoSpaceDE w:val="0"/>
        <w:rPr>
          <w:lang w:val="lv-LV"/>
        </w:rPr>
      </w:pPr>
      <w:r w:rsidRPr="00CD056B" w:rsidDel="00301522">
        <w:rPr>
          <w:lang w:val="lv-LV"/>
        </w:rPr>
        <w:t xml:space="preserve"> </w:t>
      </w:r>
    </w:p>
    <w:p w14:paraId="28B3190E" w14:textId="77777777" w:rsidR="000222F6" w:rsidRPr="00CD056B" w:rsidRDefault="000222F6" w:rsidP="000222F6">
      <w:pPr>
        <w:tabs>
          <w:tab w:val="left" w:pos="567"/>
        </w:tabs>
        <w:autoSpaceDE w:val="0"/>
        <w:rPr>
          <w:lang w:val="lv-LV"/>
        </w:rPr>
      </w:pPr>
      <w:r w:rsidRPr="00CD056B">
        <w:rPr>
          <w:lang w:val="lv-LV"/>
        </w:rPr>
        <w:t>Pētījumā tika iesaistīti pavisam 902 pacienti, stratificējot atkarībā no metastāzēm aknās, iepriekš veiktas ķīmijterapijas ar taksāniem un PD</w:t>
      </w:r>
      <w:r w:rsidRPr="00CD056B">
        <w:rPr>
          <w:lang w:val="lv-LV"/>
        </w:rPr>
        <w:noBreakHyphen/>
        <w:t>L1 ekspresijas uz audzēju infiltrējušām imūnās sistēmas šūnām (IC) (PD</w:t>
      </w:r>
      <w:r w:rsidRPr="00CD056B">
        <w:rPr>
          <w:lang w:val="lv-LV"/>
        </w:rPr>
        <w:noBreakHyphen/>
        <w:t>L1 pozitīvas audzēju infiltrējušas imūnās sistēmas šūnas [IC] &lt; 1 % audzēja laukuma vai ≥ 1 % audzēja laukuma), ko noteica ar VENTANA PD</w:t>
      </w:r>
      <w:r w:rsidRPr="00CD056B">
        <w:rPr>
          <w:lang w:val="lv-LV"/>
        </w:rPr>
        <w:noBreakHyphen/>
        <w:t xml:space="preserve">L1 (SP142) testu. </w:t>
      </w:r>
    </w:p>
    <w:p w14:paraId="79D4EE25" w14:textId="77777777" w:rsidR="000222F6" w:rsidRPr="00CD056B" w:rsidRDefault="000222F6" w:rsidP="000222F6">
      <w:pPr>
        <w:tabs>
          <w:tab w:val="left" w:pos="567"/>
        </w:tabs>
        <w:autoSpaceDE w:val="0"/>
        <w:rPr>
          <w:lang w:val="lv-LV"/>
        </w:rPr>
      </w:pPr>
    </w:p>
    <w:p w14:paraId="78C10D41" w14:textId="77777777" w:rsidR="000222F6" w:rsidRPr="00CD056B" w:rsidRDefault="000222F6" w:rsidP="000222F6">
      <w:pPr>
        <w:tabs>
          <w:tab w:val="left" w:pos="567"/>
        </w:tabs>
        <w:rPr>
          <w:lang w:val="lv-LV"/>
        </w:rPr>
      </w:pPr>
      <w:r w:rsidRPr="00CD056B">
        <w:rPr>
          <w:lang w:val="lv-LV"/>
        </w:rPr>
        <w:t>Pacienti tika randomizēti atezolizumaba 840 mg vai placebo ievadīšanai ar intravenozu infūziju katra 28 dienu cikla 1. un 15. dienā kombinācijā ar nab</w:t>
      </w:r>
      <w:r w:rsidRPr="00CD056B">
        <w:rPr>
          <w:lang w:val="lv-LV"/>
        </w:rPr>
        <w:noBreakHyphen/>
        <w:t>paklitakselu (100 mg/m</w:t>
      </w:r>
      <w:r w:rsidRPr="00CD056B">
        <w:rPr>
          <w:vertAlign w:val="superscript"/>
          <w:lang w:val="lv-LV"/>
        </w:rPr>
        <w:t>2</w:t>
      </w:r>
      <w:r w:rsidRPr="00CD056B">
        <w:rPr>
          <w:lang w:val="lv-LV"/>
        </w:rPr>
        <w:t>), kas ar intravenozu infūziju tika ievadīts katra 28 dienu cikla 1., 8. un 15. dienā. Pacienti saņēma terapiju līdz brīdim, kad radioloģiski tika konstatēta slimības progresēšana atbilstoši RECIST v1.1 kritērijiem, vai līdz brīdim, kad radās nepieņemama toksicitāte. Ārstēšanas ciklu skaita mediāna katrā ārstēšanas grupā bija atezolizumaba grupā - 7 un nab-paklitaksela grupā – 6.</w:t>
      </w:r>
    </w:p>
    <w:p w14:paraId="212674B8" w14:textId="77777777" w:rsidR="000222F6" w:rsidRPr="00CD056B" w:rsidRDefault="000222F6" w:rsidP="000222F6">
      <w:pPr>
        <w:tabs>
          <w:tab w:val="left" w:pos="567"/>
        </w:tabs>
        <w:autoSpaceDE w:val="0"/>
        <w:rPr>
          <w:lang w:val="lv-LV"/>
        </w:rPr>
      </w:pPr>
    </w:p>
    <w:p w14:paraId="5B58854B" w14:textId="77777777" w:rsidR="000222F6" w:rsidRPr="00CD056B" w:rsidRDefault="000222F6" w:rsidP="000222F6">
      <w:pPr>
        <w:tabs>
          <w:tab w:val="left" w:pos="567"/>
        </w:tabs>
        <w:autoSpaceDE w:val="0"/>
        <w:rPr>
          <w:lang w:val="lv-LV"/>
        </w:rPr>
      </w:pPr>
      <w:r w:rsidRPr="00CD056B">
        <w:rPr>
          <w:lang w:val="lv-LV"/>
        </w:rPr>
        <w:t>Pētījuma populācijas demogrāfiskās īpašības un slimības sākotnējais raksturojums bija labi līdzsvarots starp terapijas grupām. Vairums pacientu bija sievietes (99,6 %), 67,5 % pētījuma dalībnieku bija baltās rases pārstāvji, bet 17,8 % – Āzijas</w:t>
      </w:r>
      <w:r w:rsidR="008C7D1B" w:rsidRPr="00CD056B">
        <w:rPr>
          <w:lang w:val="lv-LV"/>
        </w:rPr>
        <w:t xml:space="preserve"> izcelsme</w:t>
      </w:r>
      <w:r w:rsidR="00B66A93" w:rsidRPr="00CD056B">
        <w:rPr>
          <w:lang w:val="lv-LV"/>
        </w:rPr>
        <w:t>s</w:t>
      </w:r>
      <w:r w:rsidRPr="00CD056B">
        <w:rPr>
          <w:lang w:val="lv-LV"/>
        </w:rPr>
        <w:t>. Vecuma mediāna bija 55 gadi (diapazons: 20</w:t>
      </w:r>
      <w:r w:rsidRPr="00CD056B">
        <w:rPr>
          <w:lang w:val="lv-LV"/>
        </w:rPr>
        <w:noBreakHyphen/>
        <w:t>86). ECOG funkcionālais stāvoklis pētījuma sākumā bija 0 (58,4 %) vai 1 (41,3 %). Kopumā sākotnējā stāvoklī 41 % pētījumā iesaistīto pacientu PD</w:t>
      </w:r>
      <w:r w:rsidRPr="00CD056B">
        <w:rPr>
          <w:lang w:val="lv-LV"/>
        </w:rPr>
        <w:noBreakHyphen/>
        <w:t xml:space="preserve">L1 ekspresija bija ≥ 1 %, 27 % bija metastāzes aknās un 7 % </w:t>
      </w:r>
      <w:r w:rsidRPr="00CD056B">
        <w:rPr>
          <w:lang w:val="lv-LV"/>
        </w:rPr>
        <w:noBreakHyphen/>
        <w:t xml:space="preserve"> asimptomātiskas metastāzes galvas smadzenēs. Aptuveni puse pacientu (neo)adjuvantā terapijā bija saņēmuši taksānu (51 %) vai antraciklīnu (54 %). Demogrāfiskās īpašības un audzēja sākotnējais raksturojums pacientiem ar PD</w:t>
      </w:r>
      <w:r w:rsidRPr="00CD056B">
        <w:rPr>
          <w:lang w:val="lv-LV"/>
        </w:rPr>
        <w:noBreakHyphen/>
        <w:t xml:space="preserve">L1 ekspresiju ≥ 1 % kopumā reprezentatīvi atspoguļoja visu pētījuma populāciju. </w:t>
      </w:r>
    </w:p>
    <w:p w14:paraId="6DFE6EE7" w14:textId="77777777" w:rsidR="000222F6" w:rsidRPr="00CD056B" w:rsidRDefault="000222F6" w:rsidP="000222F6">
      <w:pPr>
        <w:tabs>
          <w:tab w:val="left" w:pos="567"/>
        </w:tabs>
        <w:autoSpaceDE w:val="0"/>
        <w:rPr>
          <w:lang w:val="lv-LV"/>
        </w:rPr>
      </w:pPr>
    </w:p>
    <w:p w14:paraId="54F179E5" w14:textId="77777777" w:rsidR="000222F6" w:rsidRPr="00CD056B" w:rsidRDefault="000222F6" w:rsidP="000222F6">
      <w:pPr>
        <w:tabs>
          <w:tab w:val="left" w:pos="567"/>
        </w:tabs>
        <w:autoSpaceDE w:val="0"/>
        <w:rPr>
          <w:lang w:val="lv-LV"/>
        </w:rPr>
      </w:pPr>
      <w:r w:rsidRPr="00CD056B">
        <w:rPr>
          <w:lang w:val="lv-LV"/>
        </w:rPr>
        <w:t>Kombinētie primārie efektivitātes mērķa kritēriji bija pētnieka novērtētā dzīvildze bez slimības progresēšanas (</w:t>
      </w:r>
      <w:r w:rsidRPr="00CD056B">
        <w:rPr>
          <w:i/>
          <w:lang w:val="lv-LV"/>
        </w:rPr>
        <w:t>PFS</w:t>
      </w:r>
      <w:r w:rsidRPr="00CD056B">
        <w:rPr>
          <w:lang w:val="lv-LV"/>
        </w:rPr>
        <w:t xml:space="preserve">) atbilstoši </w:t>
      </w:r>
      <w:r w:rsidRPr="00CD056B">
        <w:rPr>
          <w:i/>
          <w:lang w:val="lv-LV"/>
        </w:rPr>
        <w:t>RECIST</w:t>
      </w:r>
      <w:r w:rsidRPr="00CD056B">
        <w:rPr>
          <w:lang w:val="lv-LV"/>
        </w:rPr>
        <w:t xml:space="preserve"> v1.1 kritērijiem ITT populācijā un pacientiem ar PD</w:t>
      </w:r>
      <w:r w:rsidRPr="00CD056B">
        <w:rPr>
          <w:lang w:val="lv-LV"/>
        </w:rPr>
        <w:noBreakHyphen/>
        <w:t>L1 ekspresiju ≥ 1 %, kā arī kopējā dzīvildze (</w:t>
      </w:r>
      <w:r w:rsidRPr="00CD056B">
        <w:rPr>
          <w:i/>
          <w:lang w:val="lv-LV"/>
        </w:rPr>
        <w:t>OS</w:t>
      </w:r>
      <w:r w:rsidRPr="00CD056B">
        <w:rPr>
          <w:lang w:val="lv-LV"/>
        </w:rPr>
        <w:t>) ITT populācijā un pacientiem ar PD</w:t>
      </w:r>
      <w:r w:rsidRPr="00CD056B">
        <w:rPr>
          <w:lang w:val="lv-LV"/>
        </w:rPr>
        <w:noBreakHyphen/>
        <w:t>L1 ekspresiju ≥ 1 %. Sekundārie mērķa kritēriji bija objektīvas atbildes reakcijas rādītājs (</w:t>
      </w:r>
      <w:r w:rsidRPr="00CD056B">
        <w:rPr>
          <w:i/>
          <w:lang w:val="lv-LV"/>
        </w:rPr>
        <w:t>ORR</w:t>
      </w:r>
      <w:r w:rsidRPr="00CD056B">
        <w:rPr>
          <w:lang w:val="lv-LV"/>
        </w:rPr>
        <w:t>) un atbildes reakcijas ilgums (</w:t>
      </w:r>
      <w:r w:rsidRPr="00CD056B">
        <w:rPr>
          <w:i/>
          <w:lang w:val="lv-LV"/>
        </w:rPr>
        <w:t>DOR</w:t>
      </w:r>
      <w:r w:rsidRPr="00CD056B">
        <w:rPr>
          <w:lang w:val="lv-LV"/>
        </w:rPr>
        <w:t xml:space="preserve">) atbilstoši </w:t>
      </w:r>
      <w:r w:rsidRPr="00CD056B">
        <w:rPr>
          <w:i/>
          <w:lang w:val="lv-LV"/>
        </w:rPr>
        <w:t>RECIST</w:t>
      </w:r>
      <w:r w:rsidRPr="00CD056B">
        <w:rPr>
          <w:lang w:val="lv-LV"/>
        </w:rPr>
        <w:t xml:space="preserve"> v1.1 kritērijiem. </w:t>
      </w:r>
    </w:p>
    <w:p w14:paraId="4EDE2846" w14:textId="77777777" w:rsidR="000222F6" w:rsidRPr="00CD056B" w:rsidRDefault="000222F6" w:rsidP="000222F6">
      <w:pPr>
        <w:tabs>
          <w:tab w:val="left" w:pos="567"/>
        </w:tabs>
        <w:autoSpaceDE w:val="0"/>
        <w:rPr>
          <w:lang w:val="lv-LV"/>
        </w:rPr>
      </w:pPr>
    </w:p>
    <w:p w14:paraId="3BBBD65A" w14:textId="38C0F82D" w:rsidR="000222F6" w:rsidRPr="00CD056B" w:rsidRDefault="000222F6" w:rsidP="000222F6">
      <w:pPr>
        <w:tabs>
          <w:tab w:val="left" w:pos="567"/>
        </w:tabs>
        <w:autoSpaceDE w:val="0"/>
        <w:rPr>
          <w:lang w:val="lv-LV"/>
        </w:rPr>
      </w:pPr>
      <w:r w:rsidRPr="00CD056B">
        <w:rPr>
          <w:i/>
          <w:lang w:val="lv-LV"/>
        </w:rPr>
        <w:t>PFS</w:t>
      </w:r>
      <w:r w:rsidRPr="00CD056B">
        <w:rPr>
          <w:lang w:val="lv-LV"/>
        </w:rPr>
        <w:t xml:space="preserve">, </w:t>
      </w:r>
      <w:r w:rsidRPr="00CD056B">
        <w:rPr>
          <w:i/>
          <w:lang w:val="lv-LV"/>
        </w:rPr>
        <w:t>ORR</w:t>
      </w:r>
      <w:r w:rsidRPr="00CD056B">
        <w:rPr>
          <w:lang w:val="lv-LV"/>
        </w:rPr>
        <w:t xml:space="preserve"> un </w:t>
      </w:r>
      <w:r w:rsidRPr="00CD056B">
        <w:rPr>
          <w:i/>
          <w:lang w:val="lv-LV"/>
        </w:rPr>
        <w:t>DOR</w:t>
      </w:r>
      <w:r w:rsidRPr="00CD056B">
        <w:rPr>
          <w:lang w:val="lv-LV"/>
        </w:rPr>
        <w:t xml:space="preserve"> rezultāti IMpassion130 pētījumā pacientiem ar PD</w:t>
      </w:r>
      <w:r w:rsidRPr="00CD056B">
        <w:rPr>
          <w:lang w:val="lv-LV"/>
        </w:rPr>
        <w:noBreakHyphen/>
        <w:t>L1 ekspresiju ≥ 1 % PFS galīgās analīzes laikā pēc dzīvildzes novērošanas perioda, kura mediā</w:t>
      </w:r>
      <w:r w:rsidR="00847D47" w:rsidRPr="00CD056B">
        <w:rPr>
          <w:lang w:val="lv-LV"/>
        </w:rPr>
        <w:t xml:space="preserve">na bija 13 mēneši, ir apkopoti </w:t>
      </w:r>
      <w:r w:rsidR="00963808">
        <w:rPr>
          <w:lang w:val="lv-LV"/>
        </w:rPr>
        <w:t>20</w:t>
      </w:r>
      <w:r w:rsidRPr="00CD056B">
        <w:rPr>
          <w:lang w:val="lv-LV"/>
        </w:rPr>
        <w:t xml:space="preserve">. tabulā, bet </w:t>
      </w:r>
      <w:r w:rsidRPr="00CD056B">
        <w:rPr>
          <w:i/>
          <w:lang w:val="lv-LV"/>
        </w:rPr>
        <w:t>PFS</w:t>
      </w:r>
      <w:r w:rsidRPr="00CD056B">
        <w:rPr>
          <w:lang w:val="lv-LV"/>
        </w:rPr>
        <w:t xml:space="preserve"> </w:t>
      </w:r>
      <w:r w:rsidRPr="00CD056B">
        <w:rPr>
          <w:i/>
          <w:lang w:val="lv-LV"/>
        </w:rPr>
        <w:t>Kaplan-Meier</w:t>
      </w:r>
      <w:r w:rsidRPr="00CD056B">
        <w:rPr>
          <w:lang w:val="lv-LV"/>
        </w:rPr>
        <w:t xml:space="preserve"> līknes ir attēlotas </w:t>
      </w:r>
      <w:r w:rsidR="00963808" w:rsidRPr="00CD056B">
        <w:rPr>
          <w:lang w:val="lv-LV"/>
        </w:rPr>
        <w:t>1</w:t>
      </w:r>
      <w:r w:rsidR="00963808">
        <w:rPr>
          <w:lang w:val="lv-LV"/>
        </w:rPr>
        <w:t>9</w:t>
      </w:r>
      <w:r w:rsidRPr="00CD056B">
        <w:rPr>
          <w:lang w:val="lv-LV"/>
        </w:rPr>
        <w:t>. attēlā. Atezolizumaba pievienošana nab</w:t>
      </w:r>
      <w:r w:rsidRPr="00CD056B">
        <w:rPr>
          <w:lang w:val="lv-LV"/>
        </w:rPr>
        <w:noBreakHyphen/>
        <w:t>paklitakselam pacientiem ar PD</w:t>
      </w:r>
      <w:r w:rsidRPr="00CD056B">
        <w:rPr>
          <w:lang w:val="lv-LV"/>
        </w:rPr>
        <w:noBreakHyphen/>
        <w:t xml:space="preserve">L1 ekspresiju &lt; 1 % nepanāca </w:t>
      </w:r>
      <w:r w:rsidRPr="00CD056B">
        <w:rPr>
          <w:i/>
          <w:lang w:val="lv-LV"/>
        </w:rPr>
        <w:t>PFS</w:t>
      </w:r>
      <w:r w:rsidRPr="00CD056B">
        <w:rPr>
          <w:lang w:val="lv-LV"/>
        </w:rPr>
        <w:t xml:space="preserve"> uzlabošanos (</w:t>
      </w:r>
      <w:r w:rsidRPr="00CD056B">
        <w:rPr>
          <w:i/>
          <w:lang w:val="lv-LV"/>
        </w:rPr>
        <w:t>R</w:t>
      </w:r>
      <w:r w:rsidR="005D1536">
        <w:rPr>
          <w:i/>
          <w:lang w:val="lv-LV"/>
        </w:rPr>
        <w:t>A</w:t>
      </w:r>
      <w:r w:rsidRPr="00CD056B">
        <w:rPr>
          <w:lang w:val="lv-LV"/>
        </w:rPr>
        <w:t xml:space="preserve"> 0,94; 95 % TI: no 0,78 līdz 1,13).</w:t>
      </w:r>
    </w:p>
    <w:p w14:paraId="301B1B21" w14:textId="77777777" w:rsidR="000222F6" w:rsidRPr="00CD056B" w:rsidRDefault="000222F6" w:rsidP="000222F6">
      <w:pPr>
        <w:tabs>
          <w:tab w:val="left" w:pos="567"/>
        </w:tabs>
        <w:autoSpaceDE w:val="0"/>
        <w:rPr>
          <w:lang w:val="lv-LV"/>
        </w:rPr>
      </w:pPr>
    </w:p>
    <w:p w14:paraId="1AEC9210" w14:textId="37922C33" w:rsidR="000222F6" w:rsidRPr="00CD056B" w:rsidRDefault="000222F6" w:rsidP="000222F6">
      <w:pPr>
        <w:tabs>
          <w:tab w:val="left" w:pos="567"/>
        </w:tabs>
        <w:autoSpaceDE w:val="0"/>
        <w:rPr>
          <w:lang w:val="lv-LV"/>
        </w:rPr>
      </w:pPr>
      <w:r w:rsidRPr="00CD056B">
        <w:rPr>
          <w:lang w:val="lv-LV"/>
        </w:rPr>
        <w:t>Pēc 19,12 mēnešu (mediāna) novērošanas pacientiem ar PD</w:t>
      </w:r>
      <w:r w:rsidRPr="00CD056B">
        <w:rPr>
          <w:lang w:val="lv-LV"/>
        </w:rPr>
        <w:noBreakHyphen/>
        <w:t xml:space="preserve">L1 ekspresiju ≥ 1 % tika veikta galīgā </w:t>
      </w:r>
      <w:r w:rsidRPr="00CD056B">
        <w:rPr>
          <w:i/>
          <w:lang w:val="lv-LV"/>
        </w:rPr>
        <w:t>OS</w:t>
      </w:r>
      <w:r w:rsidRPr="00CD056B">
        <w:rPr>
          <w:lang w:val="lv-LV"/>
        </w:rPr>
        <w:t xml:space="preserve"> analīze. </w:t>
      </w:r>
      <w:r w:rsidRPr="00CD056B">
        <w:rPr>
          <w:i/>
          <w:lang w:val="lv-LV"/>
        </w:rPr>
        <w:t>OS</w:t>
      </w:r>
      <w:r w:rsidR="00847D47" w:rsidRPr="00CD056B">
        <w:rPr>
          <w:lang w:val="lv-LV"/>
        </w:rPr>
        <w:t xml:space="preserve"> rezultāti ir norādīti </w:t>
      </w:r>
      <w:r w:rsidR="00963808">
        <w:rPr>
          <w:lang w:val="lv-LV"/>
        </w:rPr>
        <w:t>20</w:t>
      </w:r>
      <w:r w:rsidRPr="00CD056B">
        <w:rPr>
          <w:lang w:val="lv-LV"/>
        </w:rPr>
        <w:t xml:space="preserve">. tabulā, bet </w:t>
      </w:r>
      <w:r w:rsidRPr="00CD056B">
        <w:rPr>
          <w:i/>
          <w:lang w:val="lv-LV"/>
        </w:rPr>
        <w:t>Kaplan-Meier</w:t>
      </w:r>
      <w:r w:rsidRPr="00CD056B">
        <w:rPr>
          <w:lang w:val="lv-LV"/>
        </w:rPr>
        <w:t xml:space="preserve"> līkne – </w:t>
      </w:r>
      <w:r w:rsidR="00963808">
        <w:rPr>
          <w:lang w:val="lv-LV"/>
        </w:rPr>
        <w:t>20</w:t>
      </w:r>
      <w:r w:rsidRPr="00CD056B">
        <w:rPr>
          <w:lang w:val="lv-LV"/>
        </w:rPr>
        <w:t>. attēlā. Atezolizumaba pievienošana nab</w:t>
      </w:r>
      <w:r w:rsidRPr="00CD056B">
        <w:rPr>
          <w:lang w:val="lv-LV"/>
        </w:rPr>
        <w:noBreakHyphen/>
        <w:t>paklitakselam pacientiem ar PD</w:t>
      </w:r>
      <w:r w:rsidRPr="00CD056B">
        <w:rPr>
          <w:lang w:val="lv-LV"/>
        </w:rPr>
        <w:noBreakHyphen/>
        <w:t xml:space="preserve">L1 ekspresiju &lt; 1 % nepanāca </w:t>
      </w:r>
      <w:r w:rsidRPr="00CD056B">
        <w:rPr>
          <w:i/>
          <w:lang w:val="lv-LV"/>
        </w:rPr>
        <w:t xml:space="preserve">OS </w:t>
      </w:r>
      <w:r w:rsidRPr="00CD056B">
        <w:rPr>
          <w:lang w:val="lv-LV"/>
        </w:rPr>
        <w:t>uzlabošanos (</w:t>
      </w:r>
      <w:r w:rsidRPr="00CD056B">
        <w:rPr>
          <w:i/>
          <w:lang w:val="lv-LV"/>
        </w:rPr>
        <w:t>R</w:t>
      </w:r>
      <w:r w:rsidR="005D1536">
        <w:rPr>
          <w:i/>
          <w:lang w:val="lv-LV"/>
        </w:rPr>
        <w:t>A</w:t>
      </w:r>
      <w:r w:rsidRPr="00CD056B">
        <w:rPr>
          <w:lang w:val="lv-LV"/>
        </w:rPr>
        <w:t xml:space="preserve"> 1,02; 95 % TI: no 0,84 līdz 1,24). </w:t>
      </w:r>
    </w:p>
    <w:p w14:paraId="00AC37D3" w14:textId="77777777" w:rsidR="000222F6" w:rsidRPr="00CD056B" w:rsidRDefault="000222F6" w:rsidP="000222F6">
      <w:pPr>
        <w:tabs>
          <w:tab w:val="left" w:pos="567"/>
        </w:tabs>
        <w:rPr>
          <w:lang w:val="lv-LV"/>
        </w:rPr>
      </w:pPr>
    </w:p>
    <w:p w14:paraId="69E63C1E" w14:textId="77777777" w:rsidR="000222F6" w:rsidRPr="00CD056B" w:rsidRDefault="000222F6" w:rsidP="000222F6">
      <w:pPr>
        <w:tabs>
          <w:tab w:val="left" w:pos="567"/>
        </w:tabs>
        <w:rPr>
          <w:lang w:val="lv-LV"/>
        </w:rPr>
      </w:pPr>
      <w:r w:rsidRPr="00CD056B">
        <w:rPr>
          <w:lang w:val="lv-LV"/>
        </w:rPr>
        <w:t>Pētnieciskā apakšgrupas analīze tika veikta pacientiem ar PD</w:t>
      </w:r>
      <w:r w:rsidRPr="00CD056B">
        <w:rPr>
          <w:lang w:val="lv-LV"/>
        </w:rPr>
        <w:noBreakHyphen/>
        <w:t>L1 ekspresiju ≥ 1 %, pētot iepriekš saņemtu (neo)adjuvantu terapiju, BRCA1/2 mutācijas un asimptomātiskas metastāzes galvas smadzenēs sākotnējā stāvoklī.</w:t>
      </w:r>
    </w:p>
    <w:p w14:paraId="409D3A05" w14:textId="77777777" w:rsidR="000222F6" w:rsidRPr="00CD056B" w:rsidRDefault="000222F6" w:rsidP="000222F6">
      <w:pPr>
        <w:tabs>
          <w:tab w:val="left" w:pos="567"/>
        </w:tabs>
        <w:rPr>
          <w:lang w:val="lv-LV"/>
        </w:rPr>
      </w:pPr>
    </w:p>
    <w:p w14:paraId="6AC79F11" w14:textId="77777777" w:rsidR="000222F6" w:rsidRPr="00CD056B" w:rsidRDefault="000222F6" w:rsidP="000222F6">
      <w:pPr>
        <w:tabs>
          <w:tab w:val="left" w:pos="567"/>
        </w:tabs>
        <w:rPr>
          <w:lang w:val="lv-LV"/>
        </w:rPr>
      </w:pPr>
      <w:r w:rsidRPr="00CD056B">
        <w:rPr>
          <w:lang w:val="lv-LV"/>
        </w:rPr>
        <w:t xml:space="preserve">Pacientiem, kuri iepriekš saņēmuši (neo)adjuvantu terapiju (n=242) primārā (galīgā) </w:t>
      </w:r>
      <w:r w:rsidRPr="00CD056B">
        <w:rPr>
          <w:i/>
          <w:lang w:val="lv-LV"/>
        </w:rPr>
        <w:t>PFS</w:t>
      </w:r>
      <w:r w:rsidRPr="00CD056B">
        <w:rPr>
          <w:lang w:val="lv-LV"/>
        </w:rPr>
        <w:t xml:space="preserve"> riska attiecība bija 0,79 un galīgā </w:t>
      </w:r>
      <w:r w:rsidRPr="00CD056B">
        <w:rPr>
          <w:i/>
          <w:lang w:val="lv-LV"/>
        </w:rPr>
        <w:t>OS</w:t>
      </w:r>
      <w:r w:rsidRPr="00CD056B">
        <w:rPr>
          <w:lang w:val="lv-LV"/>
        </w:rPr>
        <w:t xml:space="preserve"> riska attie</w:t>
      </w:r>
      <w:r w:rsidR="00D05695" w:rsidRPr="00CD056B">
        <w:rPr>
          <w:lang w:val="lv-LV"/>
        </w:rPr>
        <w:t>cība 0,77, savukārt</w:t>
      </w:r>
      <w:r w:rsidRPr="00CD056B">
        <w:rPr>
          <w:lang w:val="lv-LV"/>
        </w:rPr>
        <w:t xml:space="preserve"> pacientiem, kuri iepriekš nebija saņēmuši (neo)adjuvantu terapiju (n=127) primārā (galīgā) </w:t>
      </w:r>
      <w:r w:rsidRPr="00CD056B">
        <w:rPr>
          <w:i/>
          <w:lang w:val="lv-LV"/>
        </w:rPr>
        <w:t>PFS</w:t>
      </w:r>
      <w:r w:rsidRPr="00CD056B">
        <w:rPr>
          <w:lang w:val="lv-LV"/>
        </w:rPr>
        <w:t xml:space="preserve"> riska attiecība bija 0,44 un galīgā </w:t>
      </w:r>
      <w:r w:rsidRPr="00CD056B">
        <w:rPr>
          <w:i/>
          <w:lang w:val="lv-LV"/>
        </w:rPr>
        <w:t>OS</w:t>
      </w:r>
      <w:r w:rsidRPr="00CD056B">
        <w:rPr>
          <w:lang w:val="lv-LV"/>
        </w:rPr>
        <w:t xml:space="preserve"> riska attiecība 0,54.</w:t>
      </w:r>
    </w:p>
    <w:p w14:paraId="072E336F" w14:textId="77777777" w:rsidR="000222F6" w:rsidRPr="00CD056B" w:rsidRDefault="000222F6" w:rsidP="000222F6">
      <w:pPr>
        <w:tabs>
          <w:tab w:val="left" w:pos="567"/>
        </w:tabs>
        <w:rPr>
          <w:lang w:val="lv-LV"/>
        </w:rPr>
      </w:pPr>
    </w:p>
    <w:p w14:paraId="1277DE4D" w14:textId="27FE8DC1" w:rsidR="000222F6" w:rsidRPr="00CD056B" w:rsidRDefault="000222F6" w:rsidP="000222F6">
      <w:pPr>
        <w:tabs>
          <w:tab w:val="left" w:pos="567"/>
        </w:tabs>
        <w:rPr>
          <w:lang w:val="lv-LV"/>
        </w:rPr>
      </w:pPr>
      <w:r w:rsidRPr="00CD056B">
        <w:rPr>
          <w:lang w:val="lv-LV"/>
        </w:rPr>
        <w:t>IMpassion130 pētījumā 89 (15%) no 614 pārbaudītajiem pacientiem bija patogēna</w:t>
      </w:r>
      <w:r w:rsidR="00D05695" w:rsidRPr="00CD056B">
        <w:rPr>
          <w:lang w:val="lv-LV"/>
        </w:rPr>
        <w:t>s</w:t>
      </w:r>
      <w:r w:rsidRPr="00CD056B">
        <w:rPr>
          <w:lang w:val="lv-LV"/>
        </w:rPr>
        <w:t xml:space="preserve"> BRCA1/2 mutācija</w:t>
      </w:r>
      <w:r w:rsidR="00D05695" w:rsidRPr="00CD056B">
        <w:rPr>
          <w:lang w:val="lv-LV"/>
        </w:rPr>
        <w:t>s</w:t>
      </w:r>
      <w:r w:rsidRPr="00CD056B">
        <w:rPr>
          <w:lang w:val="lv-LV"/>
        </w:rPr>
        <w:t>. PD-L1+/BRCA1/2 mutāciju apakšgrupā 19</w:t>
      </w:r>
      <w:r w:rsidR="001913D7">
        <w:rPr>
          <w:lang w:val="lv-LV"/>
        </w:rPr>
        <w:t> </w:t>
      </w:r>
      <w:r w:rsidRPr="00CD056B">
        <w:rPr>
          <w:lang w:val="lv-LV"/>
        </w:rPr>
        <w:t>pacienti saņēma atezolizumabu un nab-paklitakselu un 26</w:t>
      </w:r>
      <w:r w:rsidR="001913D7">
        <w:rPr>
          <w:lang w:val="lv-LV"/>
        </w:rPr>
        <w:t> </w:t>
      </w:r>
      <w:r w:rsidRPr="00CD056B">
        <w:rPr>
          <w:lang w:val="lv-LV"/>
        </w:rPr>
        <w:t xml:space="preserve">pacienti saņēma placebo un nab-paklitakselu. Pamatojoties uz pētniecisko analīzi </w:t>
      </w:r>
      <w:r w:rsidRPr="00CD056B">
        <w:rPr>
          <w:lang w:val="lv-LV"/>
        </w:rPr>
        <w:lastRenderedPageBreak/>
        <w:t xml:space="preserve">un ņemot vērā mazo izlases grupu, BRCA1/2 mutācijas klātbūtnei nebija ietekmes uz atezolizumaba un nab-paklitaksela </w:t>
      </w:r>
      <w:r w:rsidRPr="00CD056B">
        <w:rPr>
          <w:i/>
          <w:lang w:val="lv-LV"/>
        </w:rPr>
        <w:t>PFS</w:t>
      </w:r>
      <w:r w:rsidRPr="00CD056B">
        <w:rPr>
          <w:lang w:val="lv-LV"/>
        </w:rPr>
        <w:t xml:space="preserve"> klīnisko ieguvumu.</w:t>
      </w:r>
    </w:p>
    <w:p w14:paraId="1B97F38F" w14:textId="77777777" w:rsidR="000222F6" w:rsidRPr="00CD056B" w:rsidRDefault="000222F6" w:rsidP="000222F6">
      <w:pPr>
        <w:tabs>
          <w:tab w:val="left" w:pos="567"/>
        </w:tabs>
        <w:rPr>
          <w:lang w:val="lv-LV"/>
        </w:rPr>
      </w:pPr>
    </w:p>
    <w:p w14:paraId="2F6788A5" w14:textId="320DC548" w:rsidR="000222F6" w:rsidRDefault="00C71D8C" w:rsidP="00B66A93">
      <w:pPr>
        <w:tabs>
          <w:tab w:val="left" w:pos="567"/>
        </w:tabs>
        <w:rPr>
          <w:lang w:val="lv-LV"/>
        </w:rPr>
      </w:pPr>
      <w:r w:rsidRPr="00CD056B">
        <w:rPr>
          <w:lang w:val="lv-LV"/>
        </w:rPr>
        <w:t>Nebija pierādījumu par efektivitāti pacientiem ar asimptomātiskām metastāzēm galvas smadzenēs sākotnējā stāvoklī, l</w:t>
      </w:r>
      <w:r w:rsidR="000222F6" w:rsidRPr="00CD056B">
        <w:rPr>
          <w:lang w:val="lv-LV"/>
        </w:rPr>
        <w:t>ai gan ār</w:t>
      </w:r>
      <w:r w:rsidRPr="00CD056B">
        <w:rPr>
          <w:lang w:val="lv-LV"/>
        </w:rPr>
        <w:t>stēto pacientu skaits bija mazs</w:t>
      </w:r>
      <w:r w:rsidR="000222F6" w:rsidRPr="00CD056B">
        <w:rPr>
          <w:lang w:val="lv-LV"/>
        </w:rPr>
        <w:t>. Atezolizumaba un nab-paklitaksela grupā (n=15)</w:t>
      </w:r>
      <w:r w:rsidR="000222F6" w:rsidRPr="00CD056B">
        <w:rPr>
          <w:i/>
          <w:lang w:val="lv-LV"/>
        </w:rPr>
        <w:t xml:space="preserve"> PFS </w:t>
      </w:r>
      <w:r w:rsidR="000222F6" w:rsidRPr="00CD056B">
        <w:rPr>
          <w:lang w:val="lv-LV"/>
        </w:rPr>
        <w:t>mediāna bija 2,2</w:t>
      </w:r>
      <w:r w:rsidR="001913D7">
        <w:rPr>
          <w:lang w:val="lv-LV"/>
        </w:rPr>
        <w:t> </w:t>
      </w:r>
      <w:r w:rsidR="000222F6" w:rsidRPr="00CD056B">
        <w:rPr>
          <w:lang w:val="lv-LV"/>
        </w:rPr>
        <w:t>mēneši, salīdzinot ar 5,6</w:t>
      </w:r>
      <w:r w:rsidR="001913D7">
        <w:rPr>
          <w:lang w:val="lv-LV"/>
        </w:rPr>
        <w:t> </w:t>
      </w:r>
      <w:r w:rsidR="000222F6" w:rsidRPr="00CD056B">
        <w:rPr>
          <w:lang w:val="lv-LV"/>
        </w:rPr>
        <w:t>mēnešiem placebo un nab-paklitaksela grupā (n=11) (</w:t>
      </w:r>
      <w:r w:rsidR="000222F6" w:rsidRPr="00CD056B">
        <w:rPr>
          <w:i/>
          <w:iCs/>
          <w:lang w:val="lv-LV"/>
        </w:rPr>
        <w:t>R</w:t>
      </w:r>
      <w:r w:rsidR="005D1536">
        <w:rPr>
          <w:i/>
          <w:iCs/>
          <w:lang w:val="lv-LV"/>
        </w:rPr>
        <w:t>A</w:t>
      </w:r>
      <w:r w:rsidR="000222F6" w:rsidRPr="00CD056B">
        <w:rPr>
          <w:lang w:val="lv-LV"/>
        </w:rPr>
        <w:t xml:space="preserve"> 1,40; 95%</w:t>
      </w:r>
      <w:r w:rsidR="00C944AA" w:rsidRPr="00CD056B">
        <w:rPr>
          <w:lang w:val="lv-LV"/>
        </w:rPr>
        <w:t xml:space="preserve"> </w:t>
      </w:r>
      <w:r w:rsidR="000222F6" w:rsidRPr="00CD056B">
        <w:rPr>
          <w:lang w:val="lv-LV"/>
        </w:rPr>
        <w:t>TI 0,57 – 3,44).</w:t>
      </w:r>
    </w:p>
    <w:p w14:paraId="31F1F7A9" w14:textId="77777777" w:rsidR="00143971" w:rsidRPr="00CD056B" w:rsidRDefault="00143971" w:rsidP="00B66A93">
      <w:pPr>
        <w:tabs>
          <w:tab w:val="left" w:pos="567"/>
        </w:tabs>
        <w:rPr>
          <w:lang w:val="lv-LV"/>
        </w:rPr>
      </w:pPr>
    </w:p>
    <w:p w14:paraId="2AB6E071" w14:textId="55563718" w:rsidR="000222F6" w:rsidRPr="00CD056B" w:rsidRDefault="00963808" w:rsidP="000222F6">
      <w:pPr>
        <w:keepNext/>
        <w:keepLines/>
        <w:tabs>
          <w:tab w:val="left" w:pos="567"/>
        </w:tabs>
        <w:rPr>
          <w:b/>
          <w:lang w:val="lv-LV"/>
        </w:rPr>
      </w:pPr>
      <w:r>
        <w:rPr>
          <w:b/>
          <w:lang w:val="lv-LV"/>
        </w:rPr>
        <w:t>20</w:t>
      </w:r>
      <w:r w:rsidR="000222F6" w:rsidRPr="00CD056B">
        <w:rPr>
          <w:b/>
          <w:lang w:val="lv-LV"/>
        </w:rPr>
        <w:t>.</w:t>
      </w:r>
      <w:r w:rsidR="001913D7">
        <w:rPr>
          <w:b/>
          <w:lang w:val="lv-LV"/>
        </w:rPr>
        <w:t> </w:t>
      </w:r>
      <w:r w:rsidR="000222F6" w:rsidRPr="00CD056B">
        <w:rPr>
          <w:b/>
          <w:lang w:val="lv-LV"/>
        </w:rPr>
        <w:t>tabula. Efektivitātes kopsavilkums pacientiem ar PD</w:t>
      </w:r>
      <w:r w:rsidR="000222F6" w:rsidRPr="00CD056B">
        <w:rPr>
          <w:b/>
          <w:lang w:val="lv-LV"/>
        </w:rPr>
        <w:noBreakHyphen/>
        <w:t>L1 ekspresiju ≥ 1 % (IMpassion130)</w:t>
      </w:r>
    </w:p>
    <w:p w14:paraId="44CD24EB" w14:textId="77777777" w:rsidR="000222F6" w:rsidRPr="00CD056B" w:rsidRDefault="000222F6" w:rsidP="000222F6">
      <w:pPr>
        <w:keepNext/>
        <w:keepLines/>
        <w:tabs>
          <w:tab w:val="left" w:pos="567"/>
        </w:tabs>
        <w:rPr>
          <w:b/>
          <w:lang w:val="lv-LV"/>
        </w:rPr>
      </w:pPr>
    </w:p>
    <w:tbl>
      <w:tblPr>
        <w:tblW w:w="9626"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239"/>
        <w:gridCol w:w="2694"/>
        <w:gridCol w:w="2693"/>
      </w:tblGrid>
      <w:tr w:rsidR="000222F6" w:rsidRPr="00AC72B2" w14:paraId="6679D65B" w14:textId="77777777" w:rsidTr="00C260AC">
        <w:trPr>
          <w:tblHeader/>
        </w:trPr>
        <w:tc>
          <w:tcPr>
            <w:tcW w:w="4239" w:type="dxa"/>
            <w:tcBorders>
              <w:top w:val="single" w:sz="4" w:space="0" w:color="auto"/>
              <w:left w:val="single" w:sz="4" w:space="0" w:color="auto"/>
              <w:bottom w:val="single" w:sz="4" w:space="0" w:color="auto"/>
              <w:right w:val="nil"/>
            </w:tcBorders>
            <w:shd w:val="clear" w:color="auto" w:fill="auto"/>
          </w:tcPr>
          <w:p w14:paraId="0D0E2B5C" w14:textId="77777777" w:rsidR="000222F6" w:rsidRPr="0004054C" w:rsidRDefault="000222F6" w:rsidP="000222F6">
            <w:pPr>
              <w:pStyle w:val="Paragraph"/>
              <w:keepNext/>
              <w:keepLines/>
              <w:tabs>
                <w:tab w:val="left" w:pos="567"/>
              </w:tabs>
              <w:spacing w:beforeLines="20" w:before="48" w:afterLines="20" w:after="48" w:line="240" w:lineRule="auto"/>
              <w:rPr>
                <w:rFonts w:ascii="Times New Roman" w:hAnsi="Times New Roman"/>
                <w:b/>
                <w:sz w:val="22"/>
                <w:szCs w:val="22"/>
                <w:lang w:val="lv-LV"/>
              </w:rPr>
            </w:pPr>
            <w:r w:rsidRPr="0004054C">
              <w:rPr>
                <w:rFonts w:ascii="Times New Roman" w:hAnsi="Times New Roman"/>
                <w:b/>
                <w:sz w:val="22"/>
                <w:szCs w:val="22"/>
                <w:lang w:val="lv-LV"/>
              </w:rPr>
              <w:t>Galvenie efektivitātes mērķa kritēriji</w:t>
            </w:r>
          </w:p>
        </w:tc>
        <w:tc>
          <w:tcPr>
            <w:tcW w:w="2694" w:type="dxa"/>
            <w:tcBorders>
              <w:top w:val="single" w:sz="4" w:space="0" w:color="auto"/>
              <w:left w:val="nil"/>
              <w:bottom w:val="single" w:sz="4" w:space="0" w:color="auto"/>
              <w:right w:val="nil"/>
            </w:tcBorders>
            <w:shd w:val="clear" w:color="auto" w:fill="auto"/>
          </w:tcPr>
          <w:p w14:paraId="73A20FAE"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b/>
                <w:sz w:val="22"/>
                <w:szCs w:val="22"/>
                <w:lang w:val="lv-LV"/>
              </w:rPr>
            </w:pPr>
            <w:r w:rsidRPr="0004054C">
              <w:rPr>
                <w:rFonts w:ascii="Times New Roman" w:hAnsi="Times New Roman"/>
                <w:b/>
                <w:sz w:val="22"/>
                <w:szCs w:val="22"/>
                <w:lang w:val="lv-LV"/>
              </w:rPr>
              <w:t>Atezolizumabs + nab</w:t>
            </w:r>
            <w:r w:rsidRPr="0004054C">
              <w:rPr>
                <w:rFonts w:ascii="Times New Roman" w:hAnsi="Times New Roman"/>
                <w:b/>
                <w:sz w:val="22"/>
                <w:szCs w:val="22"/>
                <w:lang w:val="lv-LV"/>
              </w:rPr>
              <w:noBreakHyphen/>
              <w:t>paklitaksels</w:t>
            </w:r>
          </w:p>
        </w:tc>
        <w:tc>
          <w:tcPr>
            <w:tcW w:w="2693" w:type="dxa"/>
            <w:tcBorders>
              <w:top w:val="single" w:sz="4" w:space="0" w:color="auto"/>
              <w:left w:val="nil"/>
              <w:bottom w:val="single" w:sz="4" w:space="0" w:color="auto"/>
              <w:right w:val="single" w:sz="4" w:space="0" w:color="auto"/>
            </w:tcBorders>
            <w:shd w:val="clear" w:color="auto" w:fill="auto"/>
          </w:tcPr>
          <w:p w14:paraId="2B408D4F"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b/>
                <w:sz w:val="22"/>
                <w:szCs w:val="22"/>
                <w:lang w:val="lv-LV"/>
              </w:rPr>
            </w:pPr>
            <w:r w:rsidRPr="0004054C">
              <w:rPr>
                <w:rFonts w:ascii="Times New Roman" w:hAnsi="Times New Roman"/>
                <w:b/>
                <w:sz w:val="22"/>
                <w:szCs w:val="22"/>
                <w:lang w:val="lv-LV"/>
              </w:rPr>
              <w:t>Placebo + nab</w:t>
            </w:r>
            <w:r w:rsidRPr="0004054C">
              <w:rPr>
                <w:rFonts w:ascii="Times New Roman" w:hAnsi="Times New Roman"/>
                <w:b/>
                <w:sz w:val="22"/>
                <w:szCs w:val="22"/>
                <w:lang w:val="lv-LV"/>
              </w:rPr>
              <w:noBreakHyphen/>
              <w:t>paklitaksels</w:t>
            </w:r>
          </w:p>
        </w:tc>
      </w:tr>
      <w:tr w:rsidR="000222F6" w:rsidRPr="00AC72B2" w14:paraId="1C3DFFD9" w14:textId="77777777">
        <w:trPr>
          <w:trHeight w:val="92"/>
        </w:trPr>
        <w:tc>
          <w:tcPr>
            <w:tcW w:w="4239" w:type="dxa"/>
            <w:tcBorders>
              <w:top w:val="single" w:sz="4" w:space="0" w:color="auto"/>
              <w:left w:val="single" w:sz="4" w:space="0" w:color="auto"/>
              <w:bottom w:val="nil"/>
              <w:right w:val="nil"/>
            </w:tcBorders>
          </w:tcPr>
          <w:p w14:paraId="6B2145E9" w14:textId="77777777" w:rsidR="000222F6" w:rsidRPr="0004054C" w:rsidRDefault="000222F6" w:rsidP="000222F6">
            <w:pPr>
              <w:pStyle w:val="Paragraph"/>
              <w:keepNext/>
              <w:keepLines/>
              <w:tabs>
                <w:tab w:val="left" w:pos="567"/>
              </w:tabs>
              <w:spacing w:beforeLines="20" w:before="48" w:afterLines="20" w:after="48" w:line="240" w:lineRule="auto"/>
              <w:rPr>
                <w:rFonts w:ascii="Times New Roman" w:hAnsi="Times New Roman"/>
                <w:sz w:val="22"/>
                <w:szCs w:val="22"/>
                <w:lang w:val="lv-LV"/>
              </w:rPr>
            </w:pPr>
            <w:r w:rsidRPr="0004054C">
              <w:rPr>
                <w:rFonts w:ascii="Times New Roman" w:hAnsi="Times New Roman"/>
                <w:b/>
                <w:i/>
                <w:sz w:val="22"/>
                <w:szCs w:val="22"/>
                <w:lang w:val="lv-LV"/>
              </w:rPr>
              <w:t>Primārie efektivitātes mērķa kritēriji</w:t>
            </w:r>
          </w:p>
        </w:tc>
        <w:tc>
          <w:tcPr>
            <w:tcW w:w="2694" w:type="dxa"/>
            <w:tcBorders>
              <w:top w:val="single" w:sz="4" w:space="0" w:color="auto"/>
              <w:left w:val="nil"/>
              <w:bottom w:val="nil"/>
              <w:right w:val="nil"/>
            </w:tcBorders>
          </w:tcPr>
          <w:p w14:paraId="7683E836"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n=185</w:t>
            </w:r>
          </w:p>
        </w:tc>
        <w:tc>
          <w:tcPr>
            <w:tcW w:w="2693" w:type="dxa"/>
            <w:tcBorders>
              <w:top w:val="single" w:sz="4" w:space="0" w:color="auto"/>
              <w:left w:val="nil"/>
              <w:bottom w:val="nil"/>
              <w:right w:val="single" w:sz="4" w:space="0" w:color="auto"/>
            </w:tcBorders>
          </w:tcPr>
          <w:p w14:paraId="3D706776"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n=184</w:t>
            </w:r>
          </w:p>
        </w:tc>
      </w:tr>
      <w:tr w:rsidR="000222F6" w:rsidRPr="00AC72B2" w14:paraId="64FF8946" w14:textId="77777777">
        <w:tc>
          <w:tcPr>
            <w:tcW w:w="9626" w:type="dxa"/>
            <w:gridSpan w:val="3"/>
            <w:tcBorders>
              <w:top w:val="single" w:sz="4" w:space="0" w:color="auto"/>
              <w:left w:val="single" w:sz="4" w:space="0" w:color="auto"/>
              <w:bottom w:val="nil"/>
            </w:tcBorders>
          </w:tcPr>
          <w:p w14:paraId="118CE37A" w14:textId="77777777" w:rsidR="000222F6" w:rsidRPr="0004054C" w:rsidRDefault="000222F6" w:rsidP="000222F6">
            <w:pPr>
              <w:pStyle w:val="Paragraph"/>
              <w:keepNext/>
              <w:keepLines/>
              <w:tabs>
                <w:tab w:val="left" w:pos="567"/>
              </w:tabs>
              <w:spacing w:beforeLines="20" w:before="48" w:afterLines="20" w:after="48" w:line="240" w:lineRule="auto"/>
              <w:rPr>
                <w:rFonts w:ascii="Times New Roman" w:hAnsi="Times New Roman" w:cs="Times New Roman"/>
                <w:b/>
                <w:sz w:val="22"/>
                <w:szCs w:val="22"/>
                <w:vertAlign w:val="superscript"/>
                <w:lang w:val="lv-LV"/>
              </w:rPr>
            </w:pPr>
            <w:r w:rsidRPr="0004054C">
              <w:rPr>
                <w:rFonts w:ascii="Times New Roman" w:hAnsi="Times New Roman"/>
                <w:b/>
                <w:sz w:val="22"/>
                <w:szCs w:val="22"/>
                <w:lang w:val="lv-LV"/>
              </w:rPr>
              <w:t xml:space="preserve">Pētnieka noteiktā </w:t>
            </w:r>
            <w:r w:rsidRPr="0004054C">
              <w:rPr>
                <w:rFonts w:ascii="Times New Roman" w:hAnsi="Times New Roman"/>
                <w:b/>
                <w:i/>
                <w:sz w:val="22"/>
                <w:szCs w:val="22"/>
                <w:lang w:val="lv-LV"/>
              </w:rPr>
              <w:t>PFS</w:t>
            </w:r>
            <w:r w:rsidRPr="0004054C">
              <w:rPr>
                <w:rFonts w:ascii="Times New Roman" w:hAnsi="Times New Roman"/>
                <w:b/>
                <w:sz w:val="22"/>
                <w:szCs w:val="22"/>
                <w:lang w:val="lv-LV"/>
              </w:rPr>
              <w:t xml:space="preserve"> (</w:t>
            </w:r>
            <w:r w:rsidRPr="0004054C">
              <w:rPr>
                <w:rFonts w:ascii="Times New Roman" w:hAnsi="Times New Roman"/>
                <w:b/>
                <w:i/>
                <w:sz w:val="22"/>
                <w:szCs w:val="22"/>
                <w:lang w:val="lv-LV"/>
              </w:rPr>
              <w:t>RECIST</w:t>
            </w:r>
            <w:r w:rsidRPr="0004054C">
              <w:rPr>
                <w:rFonts w:ascii="Times New Roman" w:hAnsi="Times New Roman"/>
                <w:b/>
                <w:sz w:val="22"/>
                <w:szCs w:val="22"/>
                <w:lang w:val="lv-LV"/>
              </w:rPr>
              <w:t xml:space="preserve"> v1.1) – primārā analīze</w:t>
            </w:r>
            <w:r w:rsidRPr="0004054C">
              <w:rPr>
                <w:rFonts w:ascii="Times New Roman" w:hAnsi="Times New Roman" w:cs="Times New Roman"/>
                <w:b/>
                <w:sz w:val="22"/>
                <w:szCs w:val="22"/>
                <w:vertAlign w:val="superscript"/>
                <w:lang w:val="lv-LV"/>
              </w:rPr>
              <w:t>3</w:t>
            </w:r>
          </w:p>
        </w:tc>
      </w:tr>
      <w:tr w:rsidR="000222F6" w:rsidRPr="00AC72B2" w14:paraId="000D7DF3" w14:textId="77777777">
        <w:tc>
          <w:tcPr>
            <w:tcW w:w="4239" w:type="dxa"/>
            <w:tcBorders>
              <w:top w:val="nil"/>
              <w:left w:val="single" w:sz="4" w:space="0" w:color="auto"/>
              <w:bottom w:val="nil"/>
              <w:right w:val="nil"/>
            </w:tcBorders>
          </w:tcPr>
          <w:p w14:paraId="3A4226FC" w14:textId="77777777" w:rsidR="000222F6" w:rsidRPr="0004054C" w:rsidRDefault="000222F6" w:rsidP="000222F6">
            <w:pPr>
              <w:keepNext/>
              <w:keepLines/>
              <w:tabs>
                <w:tab w:val="left" w:pos="567"/>
              </w:tabs>
              <w:spacing w:beforeLines="20" w:before="48" w:after="20"/>
              <w:rPr>
                <w:szCs w:val="22"/>
                <w:lang w:val="lv-LV"/>
              </w:rPr>
            </w:pPr>
            <w:r w:rsidRPr="0004054C">
              <w:rPr>
                <w:szCs w:val="22"/>
                <w:lang w:val="lv-LV"/>
              </w:rPr>
              <w:t>Notikumu skaits (%)</w:t>
            </w:r>
          </w:p>
        </w:tc>
        <w:tc>
          <w:tcPr>
            <w:tcW w:w="2694" w:type="dxa"/>
            <w:tcBorders>
              <w:top w:val="nil"/>
              <w:left w:val="nil"/>
              <w:bottom w:val="nil"/>
              <w:right w:val="nil"/>
            </w:tcBorders>
          </w:tcPr>
          <w:p w14:paraId="16DE623F"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138 (74,6%)</w:t>
            </w:r>
          </w:p>
        </w:tc>
        <w:tc>
          <w:tcPr>
            <w:tcW w:w="2693" w:type="dxa"/>
            <w:tcBorders>
              <w:top w:val="nil"/>
              <w:left w:val="nil"/>
              <w:bottom w:val="nil"/>
              <w:right w:val="single" w:sz="4" w:space="0" w:color="auto"/>
            </w:tcBorders>
          </w:tcPr>
          <w:p w14:paraId="6C6BD669"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157 (85,3%)</w:t>
            </w:r>
          </w:p>
        </w:tc>
      </w:tr>
      <w:tr w:rsidR="000222F6" w:rsidRPr="00AC72B2" w14:paraId="2AAEDABD" w14:textId="77777777">
        <w:tc>
          <w:tcPr>
            <w:tcW w:w="4239" w:type="dxa"/>
            <w:tcBorders>
              <w:top w:val="nil"/>
              <w:left w:val="single" w:sz="4" w:space="0" w:color="auto"/>
              <w:bottom w:val="nil"/>
              <w:right w:val="nil"/>
            </w:tcBorders>
          </w:tcPr>
          <w:p w14:paraId="20A573E0" w14:textId="77777777" w:rsidR="000222F6" w:rsidRPr="0004054C" w:rsidRDefault="000222F6" w:rsidP="000222F6">
            <w:pPr>
              <w:keepNext/>
              <w:keepLines/>
              <w:tabs>
                <w:tab w:val="left" w:pos="567"/>
              </w:tabs>
              <w:spacing w:beforeLines="20" w:before="48" w:after="20"/>
              <w:rPr>
                <w:szCs w:val="22"/>
                <w:lang w:val="lv-LV"/>
              </w:rPr>
            </w:pPr>
            <w:r w:rsidRPr="0004054C">
              <w:rPr>
                <w:i/>
                <w:szCs w:val="22"/>
                <w:lang w:val="lv-LV"/>
              </w:rPr>
              <w:t>PFS</w:t>
            </w:r>
            <w:r w:rsidRPr="0004054C">
              <w:rPr>
                <w:szCs w:val="22"/>
                <w:lang w:val="lv-LV"/>
              </w:rPr>
              <w:t xml:space="preserve"> ilguma mediāna (mēneši)</w:t>
            </w:r>
          </w:p>
        </w:tc>
        <w:tc>
          <w:tcPr>
            <w:tcW w:w="2694" w:type="dxa"/>
            <w:tcBorders>
              <w:top w:val="nil"/>
              <w:left w:val="nil"/>
              <w:bottom w:val="nil"/>
              <w:right w:val="nil"/>
            </w:tcBorders>
          </w:tcPr>
          <w:p w14:paraId="065B0C61"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7,5</w:t>
            </w:r>
          </w:p>
        </w:tc>
        <w:tc>
          <w:tcPr>
            <w:tcW w:w="2693" w:type="dxa"/>
            <w:tcBorders>
              <w:top w:val="nil"/>
              <w:left w:val="nil"/>
              <w:bottom w:val="nil"/>
              <w:right w:val="single" w:sz="4" w:space="0" w:color="auto"/>
            </w:tcBorders>
          </w:tcPr>
          <w:p w14:paraId="6DF6A899"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5,0</w:t>
            </w:r>
          </w:p>
        </w:tc>
      </w:tr>
      <w:tr w:rsidR="000222F6" w:rsidRPr="00AC72B2" w14:paraId="0177C2FF" w14:textId="77777777">
        <w:tc>
          <w:tcPr>
            <w:tcW w:w="4239" w:type="dxa"/>
            <w:tcBorders>
              <w:top w:val="nil"/>
              <w:left w:val="single" w:sz="4" w:space="0" w:color="auto"/>
              <w:bottom w:val="nil"/>
              <w:right w:val="nil"/>
            </w:tcBorders>
          </w:tcPr>
          <w:p w14:paraId="110A4088" w14:textId="77777777" w:rsidR="000222F6" w:rsidRPr="0004054C" w:rsidRDefault="000222F6" w:rsidP="000222F6">
            <w:pPr>
              <w:keepNext/>
              <w:keepLines/>
              <w:tabs>
                <w:tab w:val="left" w:pos="567"/>
              </w:tabs>
              <w:spacing w:beforeLines="20" w:before="48" w:after="20"/>
              <w:rPr>
                <w:szCs w:val="22"/>
                <w:lang w:val="lv-LV"/>
              </w:rPr>
            </w:pPr>
            <w:r w:rsidRPr="0004054C">
              <w:rPr>
                <w:szCs w:val="22"/>
                <w:lang w:val="lv-LV"/>
              </w:rPr>
              <w:t>95 % TI</w:t>
            </w:r>
          </w:p>
        </w:tc>
        <w:tc>
          <w:tcPr>
            <w:tcW w:w="2694" w:type="dxa"/>
            <w:tcBorders>
              <w:top w:val="nil"/>
              <w:left w:val="nil"/>
              <w:bottom w:val="nil"/>
              <w:right w:val="nil"/>
            </w:tcBorders>
          </w:tcPr>
          <w:p w14:paraId="515A59E7"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(6,7; 9,2)</w:t>
            </w:r>
          </w:p>
        </w:tc>
        <w:tc>
          <w:tcPr>
            <w:tcW w:w="2693" w:type="dxa"/>
            <w:tcBorders>
              <w:top w:val="nil"/>
              <w:left w:val="nil"/>
              <w:bottom w:val="nil"/>
              <w:right w:val="single" w:sz="4" w:space="0" w:color="auto"/>
            </w:tcBorders>
          </w:tcPr>
          <w:p w14:paraId="1237CB1D"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(3,8; 5,6)</w:t>
            </w:r>
          </w:p>
        </w:tc>
      </w:tr>
      <w:tr w:rsidR="000222F6" w:rsidRPr="00AC72B2" w14:paraId="0AB2106E" w14:textId="77777777">
        <w:tc>
          <w:tcPr>
            <w:tcW w:w="4239" w:type="dxa"/>
            <w:tcBorders>
              <w:top w:val="nil"/>
              <w:left w:val="single" w:sz="4" w:space="0" w:color="auto"/>
              <w:bottom w:val="nil"/>
              <w:right w:val="nil"/>
            </w:tcBorders>
          </w:tcPr>
          <w:p w14:paraId="6A807199" w14:textId="77777777" w:rsidR="000222F6" w:rsidRPr="0004054C" w:rsidRDefault="000222F6" w:rsidP="000222F6">
            <w:pPr>
              <w:keepNext/>
              <w:keepLines/>
              <w:tabs>
                <w:tab w:val="left" w:pos="567"/>
              </w:tabs>
              <w:spacing w:beforeLines="20" w:before="48" w:after="20"/>
              <w:rPr>
                <w:szCs w:val="22"/>
                <w:lang w:val="lv-LV"/>
              </w:rPr>
            </w:pPr>
            <w:r w:rsidRPr="0004054C">
              <w:rPr>
                <w:szCs w:val="22"/>
                <w:lang w:val="lv-LV"/>
              </w:rPr>
              <w:tab/>
              <w:t>Stratificēta riska attiecība‡ (95 % TI)</w:t>
            </w:r>
          </w:p>
        </w:tc>
        <w:tc>
          <w:tcPr>
            <w:tcW w:w="5387" w:type="dxa"/>
            <w:gridSpan w:val="2"/>
            <w:tcBorders>
              <w:top w:val="nil"/>
              <w:left w:val="nil"/>
              <w:bottom w:val="nil"/>
              <w:right w:val="single" w:sz="4" w:space="0" w:color="auto"/>
            </w:tcBorders>
          </w:tcPr>
          <w:p w14:paraId="5C92E6EE"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0,62 (0,49; 0,78)</w:t>
            </w:r>
          </w:p>
        </w:tc>
      </w:tr>
      <w:tr w:rsidR="000222F6" w:rsidRPr="00AC72B2" w14:paraId="08F6EA0A" w14:textId="77777777">
        <w:tc>
          <w:tcPr>
            <w:tcW w:w="4239" w:type="dxa"/>
            <w:tcBorders>
              <w:top w:val="nil"/>
              <w:left w:val="single" w:sz="4" w:space="0" w:color="auto"/>
              <w:bottom w:val="nil"/>
              <w:right w:val="nil"/>
            </w:tcBorders>
          </w:tcPr>
          <w:p w14:paraId="6C2D08E0" w14:textId="77777777" w:rsidR="000222F6" w:rsidRPr="0004054C" w:rsidRDefault="000222F6" w:rsidP="000222F6">
            <w:pPr>
              <w:keepNext/>
              <w:keepLines/>
              <w:tabs>
                <w:tab w:val="left" w:pos="567"/>
              </w:tabs>
              <w:spacing w:beforeLines="20" w:before="48" w:after="20"/>
              <w:rPr>
                <w:szCs w:val="22"/>
                <w:lang w:val="lv-LV"/>
              </w:rPr>
            </w:pPr>
            <w:r w:rsidRPr="0004054C">
              <w:rPr>
                <w:szCs w:val="22"/>
                <w:lang w:val="lv-LV"/>
              </w:rPr>
              <w:tab/>
              <w:t>p vērtība</w:t>
            </w:r>
            <w:r w:rsidRPr="0004054C">
              <w:rPr>
                <w:szCs w:val="22"/>
                <w:vertAlign w:val="superscript"/>
                <w:lang w:val="lv-LV"/>
              </w:rPr>
              <w:t xml:space="preserve">1 </w:t>
            </w:r>
          </w:p>
        </w:tc>
        <w:tc>
          <w:tcPr>
            <w:tcW w:w="5387" w:type="dxa"/>
            <w:gridSpan w:val="2"/>
            <w:tcBorders>
              <w:top w:val="nil"/>
              <w:left w:val="nil"/>
              <w:bottom w:val="nil"/>
              <w:right w:val="single" w:sz="4" w:space="0" w:color="auto"/>
            </w:tcBorders>
          </w:tcPr>
          <w:p w14:paraId="16BA6D11"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&lt;0,0001</w:t>
            </w:r>
          </w:p>
        </w:tc>
      </w:tr>
      <w:tr w:rsidR="000222F6" w:rsidRPr="00AC72B2" w14:paraId="55298DA5" w14:textId="77777777">
        <w:tc>
          <w:tcPr>
            <w:tcW w:w="4239" w:type="dxa"/>
            <w:tcBorders>
              <w:top w:val="nil"/>
              <w:left w:val="single" w:sz="4" w:space="0" w:color="auto"/>
              <w:bottom w:val="single" w:sz="4" w:space="0" w:color="auto"/>
              <w:right w:val="nil"/>
            </w:tcBorders>
          </w:tcPr>
          <w:p w14:paraId="037D3257" w14:textId="77777777" w:rsidR="000222F6" w:rsidRPr="0004054C" w:rsidRDefault="000222F6" w:rsidP="000222F6">
            <w:pPr>
              <w:keepNext/>
              <w:keepLines/>
              <w:tabs>
                <w:tab w:val="left" w:pos="567"/>
              </w:tabs>
              <w:spacing w:beforeLines="20" w:before="48" w:after="20"/>
              <w:rPr>
                <w:szCs w:val="22"/>
                <w:lang w:val="lv-LV"/>
              </w:rPr>
            </w:pPr>
            <w:r w:rsidRPr="0004054C">
              <w:rPr>
                <w:szCs w:val="22"/>
                <w:lang w:val="lv-LV"/>
              </w:rPr>
              <w:tab/>
              <w:t xml:space="preserve">12 mēnešu </w:t>
            </w:r>
            <w:r w:rsidRPr="0004054C">
              <w:rPr>
                <w:i/>
                <w:szCs w:val="22"/>
                <w:lang w:val="lv-LV"/>
              </w:rPr>
              <w:t>PFS</w:t>
            </w:r>
            <w:r w:rsidRPr="0004054C">
              <w:rPr>
                <w:szCs w:val="22"/>
                <w:lang w:val="lv-LV"/>
              </w:rPr>
              <w:t xml:space="preserve"> (%)</w:t>
            </w:r>
          </w:p>
        </w:tc>
        <w:tc>
          <w:tcPr>
            <w:tcW w:w="2694" w:type="dxa"/>
            <w:tcBorders>
              <w:top w:val="nil"/>
              <w:left w:val="nil"/>
              <w:bottom w:val="single" w:sz="4" w:space="0" w:color="auto"/>
              <w:right w:val="nil"/>
            </w:tcBorders>
          </w:tcPr>
          <w:p w14:paraId="7500E9A0"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29,1</w:t>
            </w:r>
          </w:p>
        </w:tc>
        <w:tc>
          <w:tcPr>
            <w:tcW w:w="2693" w:type="dxa"/>
            <w:tcBorders>
              <w:top w:val="nil"/>
              <w:left w:val="nil"/>
              <w:bottom w:val="single" w:sz="4" w:space="0" w:color="auto"/>
              <w:right w:val="single" w:sz="4" w:space="0" w:color="auto"/>
            </w:tcBorders>
          </w:tcPr>
          <w:p w14:paraId="3F0F9DE7"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16,4</w:t>
            </w:r>
          </w:p>
        </w:tc>
      </w:tr>
      <w:tr w:rsidR="000222F6" w:rsidRPr="00AC72B2" w14:paraId="49870463" w14:textId="77777777">
        <w:tc>
          <w:tcPr>
            <w:tcW w:w="9626" w:type="dxa"/>
            <w:gridSpan w:val="3"/>
            <w:tcBorders>
              <w:top w:val="single" w:sz="4" w:space="0" w:color="auto"/>
              <w:left w:val="single" w:sz="4" w:space="0" w:color="auto"/>
              <w:bottom w:val="nil"/>
              <w:right w:val="single" w:sz="4" w:space="0" w:color="auto"/>
            </w:tcBorders>
          </w:tcPr>
          <w:p w14:paraId="362BCDE8" w14:textId="77777777" w:rsidR="000222F6" w:rsidRPr="0004054C" w:rsidRDefault="000222F6" w:rsidP="000222F6">
            <w:pPr>
              <w:pStyle w:val="Paragraph"/>
              <w:keepNext/>
              <w:keepLines/>
              <w:tabs>
                <w:tab w:val="left" w:pos="567"/>
              </w:tabs>
              <w:spacing w:beforeLines="20" w:before="48" w:afterLines="20" w:after="48" w:line="240" w:lineRule="auto"/>
              <w:rPr>
                <w:rFonts w:ascii="Times New Roman" w:hAnsi="Times New Roman" w:cs="Times New Roman"/>
                <w:b/>
                <w:sz w:val="22"/>
                <w:szCs w:val="22"/>
                <w:vertAlign w:val="superscript"/>
                <w:lang w:val="lv-LV"/>
              </w:rPr>
            </w:pPr>
            <w:r w:rsidRPr="0004054C">
              <w:rPr>
                <w:rFonts w:ascii="Times New Roman" w:hAnsi="Times New Roman"/>
                <w:b/>
                <w:sz w:val="22"/>
                <w:szCs w:val="22"/>
                <w:lang w:val="lv-LV"/>
              </w:rPr>
              <w:t xml:space="preserve">Pētnieka noteiktā </w:t>
            </w:r>
            <w:r w:rsidRPr="0004054C">
              <w:rPr>
                <w:rFonts w:ascii="Times New Roman" w:hAnsi="Times New Roman"/>
                <w:b/>
                <w:i/>
                <w:sz w:val="22"/>
                <w:szCs w:val="22"/>
                <w:lang w:val="lv-LV"/>
              </w:rPr>
              <w:t>PFS</w:t>
            </w:r>
            <w:r w:rsidRPr="0004054C">
              <w:rPr>
                <w:rFonts w:ascii="Times New Roman" w:hAnsi="Times New Roman"/>
                <w:b/>
                <w:sz w:val="22"/>
                <w:szCs w:val="22"/>
                <w:lang w:val="lv-LV"/>
              </w:rPr>
              <w:t xml:space="preserve"> (</w:t>
            </w:r>
            <w:r w:rsidRPr="0004054C">
              <w:rPr>
                <w:rFonts w:ascii="Times New Roman" w:hAnsi="Times New Roman"/>
                <w:b/>
                <w:i/>
                <w:sz w:val="22"/>
                <w:szCs w:val="22"/>
                <w:lang w:val="lv-LV"/>
              </w:rPr>
              <w:t>RECIST</w:t>
            </w:r>
            <w:r w:rsidRPr="0004054C">
              <w:rPr>
                <w:rFonts w:ascii="Times New Roman" w:hAnsi="Times New Roman"/>
                <w:b/>
                <w:sz w:val="22"/>
                <w:szCs w:val="22"/>
                <w:lang w:val="lv-LV"/>
              </w:rPr>
              <w:t xml:space="preserve"> v1.1) – atjaunota pētnieciskā analīze</w:t>
            </w:r>
            <w:r w:rsidRPr="0004054C">
              <w:rPr>
                <w:rFonts w:ascii="Times New Roman" w:hAnsi="Times New Roman" w:cs="Times New Roman"/>
                <w:b/>
                <w:sz w:val="22"/>
                <w:szCs w:val="22"/>
                <w:vertAlign w:val="superscript"/>
                <w:lang w:val="lv-LV"/>
              </w:rPr>
              <w:t>3</w:t>
            </w:r>
          </w:p>
        </w:tc>
      </w:tr>
      <w:tr w:rsidR="000222F6" w:rsidRPr="00AC72B2" w14:paraId="643955E8" w14:textId="77777777">
        <w:tc>
          <w:tcPr>
            <w:tcW w:w="4239" w:type="dxa"/>
            <w:tcBorders>
              <w:top w:val="nil"/>
              <w:left w:val="single" w:sz="4" w:space="0" w:color="auto"/>
              <w:bottom w:val="nil"/>
              <w:right w:val="nil"/>
            </w:tcBorders>
          </w:tcPr>
          <w:p w14:paraId="5BC03243" w14:textId="77777777" w:rsidR="000222F6" w:rsidRPr="0004054C" w:rsidRDefault="000222F6" w:rsidP="000222F6">
            <w:pPr>
              <w:keepNext/>
              <w:keepLines/>
              <w:tabs>
                <w:tab w:val="left" w:pos="567"/>
              </w:tabs>
              <w:spacing w:beforeLines="20" w:before="48" w:after="20"/>
              <w:rPr>
                <w:szCs w:val="22"/>
                <w:lang w:val="lv-LV"/>
              </w:rPr>
            </w:pPr>
            <w:r w:rsidRPr="0004054C">
              <w:rPr>
                <w:szCs w:val="22"/>
                <w:lang w:val="lv-LV"/>
              </w:rPr>
              <w:t>Notikumu skaits (%)</w:t>
            </w:r>
          </w:p>
        </w:tc>
        <w:tc>
          <w:tcPr>
            <w:tcW w:w="2694" w:type="dxa"/>
            <w:tcBorders>
              <w:top w:val="nil"/>
              <w:left w:val="nil"/>
              <w:bottom w:val="nil"/>
              <w:right w:val="nil"/>
            </w:tcBorders>
          </w:tcPr>
          <w:p w14:paraId="77552E8B"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cs="Times New Roman"/>
                <w:sz w:val="22"/>
                <w:szCs w:val="22"/>
                <w:lang w:val="lv-LV"/>
              </w:rPr>
            </w:pPr>
            <w:r w:rsidRPr="0004054C">
              <w:rPr>
                <w:rFonts w:ascii="Times New Roman" w:hAnsi="Times New Roman" w:cs="Times New Roman"/>
                <w:sz w:val="22"/>
                <w:szCs w:val="22"/>
                <w:lang w:val="lv-LV"/>
              </w:rPr>
              <w:t>149 (80.5%)</w:t>
            </w:r>
          </w:p>
        </w:tc>
        <w:tc>
          <w:tcPr>
            <w:tcW w:w="2693" w:type="dxa"/>
            <w:tcBorders>
              <w:top w:val="nil"/>
              <w:left w:val="nil"/>
              <w:bottom w:val="nil"/>
              <w:right w:val="single" w:sz="4" w:space="0" w:color="auto"/>
            </w:tcBorders>
          </w:tcPr>
          <w:p w14:paraId="19E79484"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cs="Times New Roman"/>
                <w:sz w:val="22"/>
                <w:szCs w:val="22"/>
                <w:lang w:val="lv-LV"/>
              </w:rPr>
            </w:pPr>
            <w:r w:rsidRPr="0004054C">
              <w:rPr>
                <w:rFonts w:ascii="Times New Roman" w:hAnsi="Times New Roman" w:cs="Times New Roman"/>
                <w:sz w:val="22"/>
                <w:szCs w:val="22"/>
                <w:lang w:val="lv-LV"/>
              </w:rPr>
              <w:t>163 (88.6%)</w:t>
            </w:r>
          </w:p>
        </w:tc>
      </w:tr>
      <w:tr w:rsidR="000222F6" w:rsidRPr="00AC72B2" w14:paraId="34D2BC34" w14:textId="77777777">
        <w:tc>
          <w:tcPr>
            <w:tcW w:w="4239" w:type="dxa"/>
            <w:tcBorders>
              <w:top w:val="nil"/>
              <w:left w:val="single" w:sz="4" w:space="0" w:color="auto"/>
              <w:bottom w:val="nil"/>
              <w:right w:val="nil"/>
            </w:tcBorders>
          </w:tcPr>
          <w:p w14:paraId="06A189D7" w14:textId="77777777" w:rsidR="000222F6" w:rsidRPr="0004054C" w:rsidRDefault="000222F6" w:rsidP="000222F6">
            <w:pPr>
              <w:keepNext/>
              <w:keepLines/>
              <w:tabs>
                <w:tab w:val="left" w:pos="567"/>
              </w:tabs>
              <w:spacing w:beforeLines="20" w:before="48" w:after="20"/>
              <w:rPr>
                <w:szCs w:val="22"/>
                <w:lang w:val="lv-LV"/>
              </w:rPr>
            </w:pPr>
            <w:r w:rsidRPr="0004054C">
              <w:rPr>
                <w:i/>
                <w:szCs w:val="22"/>
                <w:lang w:val="lv-LV"/>
              </w:rPr>
              <w:t>PFS</w:t>
            </w:r>
            <w:r w:rsidRPr="0004054C">
              <w:rPr>
                <w:szCs w:val="22"/>
                <w:lang w:val="lv-LV"/>
              </w:rPr>
              <w:t xml:space="preserve"> ilguma mediāna (mēneši)</w:t>
            </w:r>
          </w:p>
        </w:tc>
        <w:tc>
          <w:tcPr>
            <w:tcW w:w="2694" w:type="dxa"/>
            <w:tcBorders>
              <w:top w:val="nil"/>
              <w:left w:val="nil"/>
              <w:bottom w:val="nil"/>
              <w:right w:val="nil"/>
            </w:tcBorders>
          </w:tcPr>
          <w:p w14:paraId="7E31A770"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cs="Times New Roman"/>
                <w:sz w:val="22"/>
                <w:szCs w:val="22"/>
                <w:lang w:val="lv-LV"/>
              </w:rPr>
            </w:pPr>
            <w:r w:rsidRPr="0004054C">
              <w:rPr>
                <w:rFonts w:ascii="Times New Roman" w:hAnsi="Times New Roman" w:cs="Times New Roman"/>
                <w:sz w:val="22"/>
                <w:szCs w:val="22"/>
                <w:lang w:val="lv-LV"/>
              </w:rPr>
              <w:t>7.5</w:t>
            </w:r>
          </w:p>
        </w:tc>
        <w:tc>
          <w:tcPr>
            <w:tcW w:w="2693" w:type="dxa"/>
            <w:tcBorders>
              <w:top w:val="nil"/>
              <w:left w:val="nil"/>
              <w:bottom w:val="nil"/>
              <w:right w:val="single" w:sz="4" w:space="0" w:color="auto"/>
            </w:tcBorders>
          </w:tcPr>
          <w:p w14:paraId="51F16594"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cs="Times New Roman"/>
                <w:sz w:val="22"/>
                <w:szCs w:val="22"/>
                <w:lang w:val="lv-LV"/>
              </w:rPr>
            </w:pPr>
            <w:r w:rsidRPr="0004054C">
              <w:rPr>
                <w:rFonts w:ascii="Times New Roman" w:hAnsi="Times New Roman" w:cs="Times New Roman"/>
                <w:sz w:val="22"/>
                <w:szCs w:val="22"/>
                <w:lang w:val="lv-LV"/>
              </w:rPr>
              <w:t>5.3</w:t>
            </w:r>
          </w:p>
        </w:tc>
      </w:tr>
      <w:tr w:rsidR="000222F6" w:rsidRPr="00AC72B2" w14:paraId="2FABC3F4" w14:textId="77777777">
        <w:tc>
          <w:tcPr>
            <w:tcW w:w="4239" w:type="dxa"/>
            <w:tcBorders>
              <w:top w:val="nil"/>
              <w:left w:val="single" w:sz="4" w:space="0" w:color="auto"/>
              <w:bottom w:val="nil"/>
              <w:right w:val="nil"/>
            </w:tcBorders>
          </w:tcPr>
          <w:p w14:paraId="138ADDC7" w14:textId="77777777" w:rsidR="000222F6" w:rsidRPr="0004054C" w:rsidRDefault="000222F6" w:rsidP="000222F6">
            <w:pPr>
              <w:keepNext/>
              <w:keepLines/>
              <w:tabs>
                <w:tab w:val="left" w:pos="567"/>
              </w:tabs>
              <w:spacing w:beforeLines="20" w:before="48" w:after="20"/>
              <w:rPr>
                <w:szCs w:val="22"/>
                <w:lang w:val="lv-LV"/>
              </w:rPr>
            </w:pPr>
            <w:r w:rsidRPr="0004054C">
              <w:rPr>
                <w:szCs w:val="22"/>
                <w:lang w:val="lv-LV"/>
              </w:rPr>
              <w:t>95 % TI</w:t>
            </w:r>
          </w:p>
        </w:tc>
        <w:tc>
          <w:tcPr>
            <w:tcW w:w="2694" w:type="dxa"/>
            <w:tcBorders>
              <w:top w:val="nil"/>
              <w:left w:val="nil"/>
              <w:bottom w:val="nil"/>
              <w:right w:val="nil"/>
            </w:tcBorders>
          </w:tcPr>
          <w:p w14:paraId="516AC853"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cs="Times New Roman"/>
                <w:sz w:val="22"/>
                <w:szCs w:val="22"/>
                <w:lang w:val="lv-LV"/>
              </w:rPr>
            </w:pPr>
            <w:r w:rsidRPr="0004054C">
              <w:rPr>
                <w:rFonts w:ascii="Times New Roman" w:hAnsi="Times New Roman" w:cs="Times New Roman"/>
                <w:sz w:val="22"/>
                <w:szCs w:val="22"/>
                <w:lang w:val="lv-LV"/>
              </w:rPr>
              <w:t>(6.7, 9.2)</w:t>
            </w:r>
          </w:p>
        </w:tc>
        <w:tc>
          <w:tcPr>
            <w:tcW w:w="2693" w:type="dxa"/>
            <w:tcBorders>
              <w:top w:val="nil"/>
              <w:left w:val="nil"/>
              <w:bottom w:val="nil"/>
              <w:right w:val="single" w:sz="4" w:space="0" w:color="auto"/>
            </w:tcBorders>
          </w:tcPr>
          <w:p w14:paraId="0893F85D"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cs="Times New Roman"/>
                <w:sz w:val="22"/>
                <w:szCs w:val="22"/>
                <w:lang w:val="lv-LV"/>
              </w:rPr>
            </w:pPr>
            <w:r w:rsidRPr="0004054C">
              <w:rPr>
                <w:rFonts w:ascii="Times New Roman" w:hAnsi="Times New Roman" w:cs="Times New Roman"/>
                <w:sz w:val="22"/>
                <w:szCs w:val="22"/>
                <w:lang w:val="lv-LV"/>
              </w:rPr>
              <w:t>(3.8, 5.6)</w:t>
            </w:r>
          </w:p>
        </w:tc>
      </w:tr>
      <w:tr w:rsidR="000222F6" w:rsidRPr="00AC72B2" w14:paraId="69A19381" w14:textId="77777777">
        <w:tc>
          <w:tcPr>
            <w:tcW w:w="4239" w:type="dxa"/>
            <w:tcBorders>
              <w:top w:val="nil"/>
              <w:left w:val="single" w:sz="4" w:space="0" w:color="auto"/>
              <w:bottom w:val="nil"/>
              <w:right w:val="nil"/>
            </w:tcBorders>
          </w:tcPr>
          <w:p w14:paraId="6B893C02" w14:textId="77777777" w:rsidR="000222F6" w:rsidRPr="0004054C" w:rsidRDefault="000222F6" w:rsidP="000222F6">
            <w:pPr>
              <w:keepNext/>
              <w:keepLines/>
              <w:tabs>
                <w:tab w:val="left" w:pos="567"/>
              </w:tabs>
              <w:spacing w:beforeLines="20" w:before="48" w:after="20"/>
              <w:rPr>
                <w:szCs w:val="22"/>
                <w:lang w:val="lv-LV"/>
              </w:rPr>
            </w:pPr>
            <w:r w:rsidRPr="0004054C">
              <w:rPr>
                <w:szCs w:val="22"/>
                <w:lang w:val="lv-LV"/>
              </w:rPr>
              <w:tab/>
              <w:t>Stratificēta riska attiecība‡ (95 % TI)</w:t>
            </w:r>
          </w:p>
        </w:tc>
        <w:tc>
          <w:tcPr>
            <w:tcW w:w="5387" w:type="dxa"/>
            <w:gridSpan w:val="2"/>
            <w:tcBorders>
              <w:top w:val="nil"/>
              <w:left w:val="nil"/>
              <w:bottom w:val="nil"/>
              <w:right w:val="single" w:sz="4" w:space="0" w:color="auto"/>
            </w:tcBorders>
          </w:tcPr>
          <w:p w14:paraId="0AD006CD"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cs="Times New Roman"/>
                <w:sz w:val="22"/>
                <w:szCs w:val="22"/>
                <w:lang w:val="lv-LV"/>
              </w:rPr>
            </w:pPr>
            <w:r w:rsidRPr="0004054C">
              <w:rPr>
                <w:rFonts w:ascii="Times New Roman" w:hAnsi="Times New Roman" w:cs="Times New Roman"/>
                <w:sz w:val="22"/>
                <w:szCs w:val="22"/>
                <w:lang w:val="lv-LV"/>
              </w:rPr>
              <w:t>0.63 (0.50-0.80)</w:t>
            </w:r>
          </w:p>
        </w:tc>
      </w:tr>
      <w:tr w:rsidR="000222F6" w:rsidRPr="00AC72B2" w14:paraId="524123FC" w14:textId="77777777">
        <w:tc>
          <w:tcPr>
            <w:tcW w:w="4239" w:type="dxa"/>
            <w:tcBorders>
              <w:top w:val="nil"/>
              <w:left w:val="single" w:sz="4" w:space="0" w:color="auto"/>
              <w:bottom w:val="nil"/>
              <w:right w:val="nil"/>
            </w:tcBorders>
          </w:tcPr>
          <w:p w14:paraId="76A49C11" w14:textId="77777777" w:rsidR="000222F6" w:rsidRPr="0004054C" w:rsidRDefault="000222F6" w:rsidP="000222F6">
            <w:pPr>
              <w:keepNext/>
              <w:keepLines/>
              <w:tabs>
                <w:tab w:val="left" w:pos="567"/>
              </w:tabs>
              <w:spacing w:beforeLines="20" w:before="48" w:after="20"/>
              <w:rPr>
                <w:szCs w:val="22"/>
                <w:lang w:val="lv-LV"/>
              </w:rPr>
            </w:pPr>
            <w:r w:rsidRPr="0004054C">
              <w:rPr>
                <w:szCs w:val="22"/>
                <w:lang w:val="lv-LV"/>
              </w:rPr>
              <w:tab/>
              <w:t>p vērtība</w:t>
            </w:r>
            <w:r w:rsidRPr="0004054C">
              <w:rPr>
                <w:szCs w:val="22"/>
                <w:vertAlign w:val="superscript"/>
                <w:lang w:val="lv-LV"/>
              </w:rPr>
              <w:t xml:space="preserve">1 </w:t>
            </w:r>
          </w:p>
        </w:tc>
        <w:tc>
          <w:tcPr>
            <w:tcW w:w="5387" w:type="dxa"/>
            <w:gridSpan w:val="2"/>
            <w:tcBorders>
              <w:top w:val="nil"/>
              <w:left w:val="nil"/>
              <w:bottom w:val="nil"/>
              <w:right w:val="single" w:sz="4" w:space="0" w:color="auto"/>
            </w:tcBorders>
          </w:tcPr>
          <w:p w14:paraId="24044112"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cs="Times New Roman"/>
                <w:sz w:val="22"/>
                <w:szCs w:val="22"/>
                <w:lang w:val="lv-LV"/>
              </w:rPr>
            </w:pPr>
            <w:r w:rsidRPr="0004054C">
              <w:rPr>
                <w:rFonts w:ascii="Times New Roman" w:hAnsi="Times New Roman" w:cs="Times New Roman"/>
                <w:sz w:val="22"/>
                <w:szCs w:val="22"/>
                <w:lang w:val="lv-LV"/>
              </w:rPr>
              <w:t>&lt;0.0001</w:t>
            </w:r>
          </w:p>
        </w:tc>
      </w:tr>
      <w:tr w:rsidR="000222F6" w:rsidRPr="00AC72B2" w14:paraId="16908B53" w14:textId="77777777">
        <w:tc>
          <w:tcPr>
            <w:tcW w:w="4239" w:type="dxa"/>
            <w:tcBorders>
              <w:top w:val="nil"/>
              <w:left w:val="single" w:sz="4" w:space="0" w:color="auto"/>
              <w:bottom w:val="single" w:sz="4" w:space="0" w:color="auto"/>
              <w:right w:val="nil"/>
            </w:tcBorders>
          </w:tcPr>
          <w:p w14:paraId="280E4939" w14:textId="77777777" w:rsidR="000222F6" w:rsidRPr="0004054C" w:rsidRDefault="000222F6" w:rsidP="000222F6">
            <w:pPr>
              <w:keepNext/>
              <w:keepLines/>
              <w:tabs>
                <w:tab w:val="left" w:pos="567"/>
              </w:tabs>
              <w:spacing w:beforeLines="20" w:before="48" w:after="20"/>
              <w:rPr>
                <w:szCs w:val="22"/>
                <w:lang w:val="lv-LV"/>
              </w:rPr>
            </w:pPr>
            <w:r w:rsidRPr="0004054C">
              <w:rPr>
                <w:szCs w:val="22"/>
                <w:lang w:val="lv-LV"/>
              </w:rPr>
              <w:tab/>
              <w:t xml:space="preserve">12 mēnešu </w:t>
            </w:r>
            <w:r w:rsidRPr="0004054C">
              <w:rPr>
                <w:i/>
                <w:szCs w:val="22"/>
                <w:lang w:val="lv-LV"/>
              </w:rPr>
              <w:t>PFS</w:t>
            </w:r>
            <w:r w:rsidRPr="0004054C">
              <w:rPr>
                <w:szCs w:val="22"/>
                <w:lang w:val="lv-LV"/>
              </w:rPr>
              <w:t xml:space="preserve"> (%)</w:t>
            </w:r>
          </w:p>
        </w:tc>
        <w:tc>
          <w:tcPr>
            <w:tcW w:w="2694" w:type="dxa"/>
            <w:tcBorders>
              <w:top w:val="nil"/>
              <w:left w:val="nil"/>
              <w:bottom w:val="single" w:sz="4" w:space="0" w:color="auto"/>
              <w:right w:val="nil"/>
            </w:tcBorders>
          </w:tcPr>
          <w:p w14:paraId="471BDEE8"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cs="Times New Roman"/>
                <w:sz w:val="22"/>
                <w:szCs w:val="22"/>
                <w:lang w:val="lv-LV"/>
              </w:rPr>
            </w:pPr>
            <w:r w:rsidRPr="0004054C">
              <w:rPr>
                <w:rFonts w:ascii="Times New Roman" w:hAnsi="Times New Roman" w:cs="Times New Roman"/>
                <w:sz w:val="22"/>
                <w:szCs w:val="22"/>
                <w:lang w:val="lv-LV"/>
              </w:rPr>
              <w:t>30.3</w:t>
            </w:r>
          </w:p>
        </w:tc>
        <w:tc>
          <w:tcPr>
            <w:tcW w:w="2693" w:type="dxa"/>
            <w:tcBorders>
              <w:top w:val="nil"/>
              <w:left w:val="nil"/>
              <w:bottom w:val="single" w:sz="4" w:space="0" w:color="auto"/>
              <w:right w:val="single" w:sz="4" w:space="0" w:color="auto"/>
            </w:tcBorders>
          </w:tcPr>
          <w:p w14:paraId="134343E6"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cs="Times New Roman"/>
                <w:sz w:val="22"/>
                <w:szCs w:val="22"/>
                <w:lang w:val="lv-LV"/>
              </w:rPr>
            </w:pPr>
            <w:r w:rsidRPr="0004054C">
              <w:rPr>
                <w:rFonts w:ascii="Times New Roman" w:hAnsi="Times New Roman" w:cs="Times New Roman"/>
                <w:sz w:val="22"/>
                <w:szCs w:val="22"/>
                <w:lang w:val="lv-LV"/>
              </w:rPr>
              <w:t xml:space="preserve">17.3 </w:t>
            </w:r>
          </w:p>
        </w:tc>
      </w:tr>
      <w:tr w:rsidR="000222F6" w:rsidRPr="00AC72B2" w14:paraId="6B8800FB" w14:textId="77777777">
        <w:tc>
          <w:tcPr>
            <w:tcW w:w="4239" w:type="dxa"/>
            <w:tcBorders>
              <w:top w:val="single" w:sz="4" w:space="0" w:color="auto"/>
              <w:left w:val="single" w:sz="4" w:space="0" w:color="auto"/>
              <w:bottom w:val="nil"/>
              <w:right w:val="nil"/>
            </w:tcBorders>
          </w:tcPr>
          <w:p w14:paraId="423DAE8B" w14:textId="77777777" w:rsidR="000222F6" w:rsidRPr="0004054C" w:rsidRDefault="000222F6" w:rsidP="000222F6">
            <w:pPr>
              <w:pStyle w:val="Paragraph"/>
              <w:keepNext/>
              <w:keepLines/>
              <w:tabs>
                <w:tab w:val="left" w:pos="567"/>
              </w:tabs>
              <w:spacing w:beforeLines="20" w:before="48" w:afterLines="20" w:after="48" w:line="240" w:lineRule="auto"/>
              <w:rPr>
                <w:rFonts w:ascii="Times New Roman" w:hAnsi="Times New Roman"/>
                <w:b/>
                <w:i/>
                <w:sz w:val="22"/>
                <w:szCs w:val="22"/>
                <w:lang w:val="lv-LV"/>
              </w:rPr>
            </w:pPr>
            <w:r w:rsidRPr="0004054C">
              <w:rPr>
                <w:rFonts w:ascii="Times New Roman" w:hAnsi="Times New Roman"/>
                <w:b/>
                <w:i/>
                <w:sz w:val="22"/>
                <w:szCs w:val="22"/>
                <w:lang w:val="lv-LV"/>
              </w:rPr>
              <w:t>OS</w:t>
            </w:r>
            <w:r w:rsidRPr="0004054C">
              <w:rPr>
                <w:rFonts w:ascii="Times New Roman" w:hAnsi="Times New Roman" w:cs="Times New Roman"/>
                <w:sz w:val="22"/>
                <w:szCs w:val="22"/>
                <w:vertAlign w:val="superscript"/>
                <w:lang w:val="lv-LV"/>
              </w:rPr>
              <w:t>1,2,5</w:t>
            </w:r>
          </w:p>
        </w:tc>
        <w:tc>
          <w:tcPr>
            <w:tcW w:w="2694" w:type="dxa"/>
            <w:tcBorders>
              <w:top w:val="single" w:sz="4" w:space="0" w:color="auto"/>
              <w:left w:val="nil"/>
              <w:bottom w:val="nil"/>
              <w:right w:val="nil"/>
            </w:tcBorders>
          </w:tcPr>
          <w:p w14:paraId="535DD799" w14:textId="77777777" w:rsidR="000222F6" w:rsidRPr="0004054C" w:rsidRDefault="000222F6" w:rsidP="000222F6">
            <w:pPr>
              <w:tabs>
                <w:tab w:val="left" w:pos="567"/>
              </w:tabs>
              <w:rPr>
                <w:b/>
                <w:szCs w:val="22"/>
                <w:lang w:val="lv-LV"/>
              </w:rPr>
            </w:pPr>
          </w:p>
        </w:tc>
        <w:tc>
          <w:tcPr>
            <w:tcW w:w="2693" w:type="dxa"/>
            <w:tcBorders>
              <w:top w:val="single" w:sz="4" w:space="0" w:color="auto"/>
              <w:left w:val="nil"/>
              <w:bottom w:val="nil"/>
              <w:right w:val="single" w:sz="4" w:space="0" w:color="auto"/>
            </w:tcBorders>
          </w:tcPr>
          <w:p w14:paraId="5224DEE6" w14:textId="77777777" w:rsidR="000222F6" w:rsidRPr="0004054C" w:rsidRDefault="000222F6" w:rsidP="000222F6">
            <w:pPr>
              <w:tabs>
                <w:tab w:val="left" w:pos="567"/>
              </w:tabs>
              <w:rPr>
                <w:rFonts w:eastAsia="SimSun"/>
                <w:szCs w:val="22"/>
                <w:lang w:val="lv-LV" w:eastAsia="en-GB"/>
              </w:rPr>
            </w:pPr>
          </w:p>
        </w:tc>
      </w:tr>
      <w:tr w:rsidR="000222F6" w:rsidRPr="00AC72B2" w14:paraId="62F76E2A" w14:textId="77777777">
        <w:tc>
          <w:tcPr>
            <w:tcW w:w="4239" w:type="dxa"/>
            <w:tcBorders>
              <w:top w:val="nil"/>
              <w:left w:val="single" w:sz="4" w:space="0" w:color="auto"/>
              <w:bottom w:val="nil"/>
              <w:right w:val="nil"/>
            </w:tcBorders>
          </w:tcPr>
          <w:p w14:paraId="5B9A9ECF" w14:textId="77777777" w:rsidR="000222F6" w:rsidRPr="0004054C" w:rsidRDefault="000222F6" w:rsidP="000222F6">
            <w:pPr>
              <w:keepNext/>
              <w:keepLines/>
              <w:tabs>
                <w:tab w:val="left" w:pos="567"/>
              </w:tabs>
              <w:spacing w:beforeLines="20" w:before="48" w:after="20"/>
              <w:rPr>
                <w:szCs w:val="22"/>
                <w:lang w:val="lv-LV"/>
              </w:rPr>
            </w:pPr>
            <w:r w:rsidRPr="0004054C">
              <w:rPr>
                <w:szCs w:val="22"/>
                <w:lang w:val="lv-LV"/>
              </w:rPr>
              <w:t>Nāves gadījumu skaits (%)</w:t>
            </w:r>
          </w:p>
        </w:tc>
        <w:tc>
          <w:tcPr>
            <w:tcW w:w="2694" w:type="dxa"/>
            <w:tcBorders>
              <w:top w:val="nil"/>
              <w:left w:val="nil"/>
              <w:bottom w:val="nil"/>
              <w:right w:val="nil"/>
            </w:tcBorders>
          </w:tcPr>
          <w:p w14:paraId="55CB4E54"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 xml:space="preserve">120 (64,9%) </w:t>
            </w:r>
          </w:p>
        </w:tc>
        <w:tc>
          <w:tcPr>
            <w:tcW w:w="2693" w:type="dxa"/>
            <w:tcBorders>
              <w:top w:val="nil"/>
              <w:left w:val="nil"/>
              <w:bottom w:val="nil"/>
              <w:right w:val="single" w:sz="4" w:space="0" w:color="auto"/>
            </w:tcBorders>
          </w:tcPr>
          <w:p w14:paraId="7388D244"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139 (75,5%)</w:t>
            </w:r>
          </w:p>
        </w:tc>
      </w:tr>
      <w:tr w:rsidR="000222F6" w:rsidRPr="00AC72B2" w14:paraId="2C504994" w14:textId="77777777">
        <w:tc>
          <w:tcPr>
            <w:tcW w:w="4239" w:type="dxa"/>
            <w:tcBorders>
              <w:top w:val="nil"/>
              <w:left w:val="single" w:sz="4" w:space="0" w:color="auto"/>
              <w:bottom w:val="nil"/>
              <w:right w:val="nil"/>
            </w:tcBorders>
          </w:tcPr>
          <w:p w14:paraId="494A3E03" w14:textId="77777777" w:rsidR="000222F6" w:rsidRPr="0004054C" w:rsidRDefault="000222F6" w:rsidP="000222F6">
            <w:pPr>
              <w:keepNext/>
              <w:keepLines/>
              <w:tabs>
                <w:tab w:val="left" w:pos="567"/>
              </w:tabs>
              <w:spacing w:beforeLines="20" w:before="48" w:after="20"/>
              <w:rPr>
                <w:szCs w:val="22"/>
                <w:lang w:val="lv-LV"/>
              </w:rPr>
            </w:pPr>
            <w:r w:rsidRPr="0004054C">
              <w:rPr>
                <w:szCs w:val="22"/>
                <w:lang w:val="lv-LV"/>
              </w:rPr>
              <w:t>Laika mediāna līdz notikumam (mēneši)</w:t>
            </w:r>
          </w:p>
        </w:tc>
        <w:tc>
          <w:tcPr>
            <w:tcW w:w="2694" w:type="dxa"/>
            <w:tcBorders>
              <w:top w:val="nil"/>
              <w:left w:val="nil"/>
              <w:bottom w:val="nil"/>
              <w:right w:val="nil"/>
            </w:tcBorders>
          </w:tcPr>
          <w:p w14:paraId="4039E37D"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25,4</w:t>
            </w:r>
          </w:p>
        </w:tc>
        <w:tc>
          <w:tcPr>
            <w:tcW w:w="2693" w:type="dxa"/>
            <w:tcBorders>
              <w:top w:val="nil"/>
              <w:left w:val="nil"/>
              <w:bottom w:val="nil"/>
              <w:right w:val="single" w:sz="4" w:space="0" w:color="auto"/>
            </w:tcBorders>
          </w:tcPr>
          <w:p w14:paraId="07D9098E"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17,9</w:t>
            </w:r>
          </w:p>
        </w:tc>
      </w:tr>
      <w:tr w:rsidR="000222F6" w:rsidRPr="00AC72B2" w14:paraId="6B69E39F" w14:textId="77777777">
        <w:tc>
          <w:tcPr>
            <w:tcW w:w="4239" w:type="dxa"/>
            <w:tcBorders>
              <w:top w:val="nil"/>
              <w:left w:val="single" w:sz="4" w:space="0" w:color="auto"/>
              <w:bottom w:val="nil"/>
              <w:right w:val="nil"/>
            </w:tcBorders>
          </w:tcPr>
          <w:p w14:paraId="1F238710" w14:textId="77777777" w:rsidR="000222F6" w:rsidRPr="0004054C" w:rsidRDefault="000222F6" w:rsidP="000222F6">
            <w:pPr>
              <w:keepNext/>
              <w:keepLines/>
              <w:tabs>
                <w:tab w:val="left" w:pos="567"/>
              </w:tabs>
              <w:spacing w:beforeLines="20" w:before="48" w:after="20"/>
              <w:rPr>
                <w:szCs w:val="22"/>
                <w:lang w:val="lv-LV"/>
              </w:rPr>
            </w:pPr>
            <w:r w:rsidRPr="0004054C">
              <w:rPr>
                <w:szCs w:val="22"/>
                <w:lang w:val="lv-LV"/>
              </w:rPr>
              <w:t>95 % TI</w:t>
            </w:r>
          </w:p>
        </w:tc>
        <w:tc>
          <w:tcPr>
            <w:tcW w:w="2694" w:type="dxa"/>
            <w:tcBorders>
              <w:top w:val="nil"/>
              <w:left w:val="nil"/>
              <w:bottom w:val="nil"/>
              <w:right w:val="nil"/>
            </w:tcBorders>
          </w:tcPr>
          <w:p w14:paraId="3101318D"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(19,6; 30,7)</w:t>
            </w:r>
          </w:p>
        </w:tc>
        <w:tc>
          <w:tcPr>
            <w:tcW w:w="2693" w:type="dxa"/>
            <w:tcBorders>
              <w:top w:val="nil"/>
              <w:left w:val="nil"/>
              <w:bottom w:val="nil"/>
              <w:right w:val="single" w:sz="4" w:space="0" w:color="auto"/>
            </w:tcBorders>
          </w:tcPr>
          <w:p w14:paraId="15D6C5AB"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(13,6; 20,3)</w:t>
            </w:r>
          </w:p>
        </w:tc>
      </w:tr>
      <w:tr w:rsidR="000222F6" w:rsidRPr="00AC72B2" w14:paraId="151407D3" w14:textId="77777777">
        <w:tc>
          <w:tcPr>
            <w:tcW w:w="4239" w:type="dxa"/>
            <w:tcBorders>
              <w:top w:val="nil"/>
              <w:left w:val="single" w:sz="4" w:space="0" w:color="auto"/>
              <w:bottom w:val="nil"/>
              <w:right w:val="nil"/>
            </w:tcBorders>
          </w:tcPr>
          <w:p w14:paraId="584E34EF" w14:textId="77777777" w:rsidR="000222F6" w:rsidRPr="0004054C" w:rsidRDefault="000222F6" w:rsidP="0004054C">
            <w:pPr>
              <w:tabs>
                <w:tab w:val="left" w:pos="567"/>
              </w:tabs>
              <w:spacing w:beforeLines="20" w:before="48" w:after="20"/>
              <w:rPr>
                <w:szCs w:val="22"/>
                <w:lang w:val="lv-LV"/>
              </w:rPr>
            </w:pPr>
            <w:r w:rsidRPr="0004054C">
              <w:rPr>
                <w:szCs w:val="22"/>
                <w:lang w:val="lv-LV"/>
              </w:rPr>
              <w:t>Stratificēta riska attiecība‡ (95 % TI)</w:t>
            </w:r>
          </w:p>
        </w:tc>
        <w:tc>
          <w:tcPr>
            <w:tcW w:w="5387" w:type="dxa"/>
            <w:gridSpan w:val="2"/>
            <w:tcBorders>
              <w:top w:val="nil"/>
              <w:left w:val="nil"/>
              <w:bottom w:val="nil"/>
              <w:right w:val="single" w:sz="4" w:space="0" w:color="auto"/>
            </w:tcBorders>
          </w:tcPr>
          <w:p w14:paraId="4B519D80" w14:textId="77777777" w:rsidR="000222F6" w:rsidRPr="0004054C" w:rsidRDefault="000222F6" w:rsidP="0004054C">
            <w:pPr>
              <w:pStyle w:val="Paragraph"/>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0,67 (0,53; 0,86)</w:t>
            </w:r>
          </w:p>
        </w:tc>
      </w:tr>
      <w:tr w:rsidR="000222F6" w:rsidRPr="00AC72B2" w14:paraId="215DDD12" w14:textId="77777777">
        <w:trPr>
          <w:trHeight w:val="70"/>
        </w:trPr>
        <w:tc>
          <w:tcPr>
            <w:tcW w:w="9626" w:type="dxa"/>
            <w:gridSpan w:val="3"/>
            <w:tcBorders>
              <w:top w:val="single" w:sz="4" w:space="0" w:color="auto"/>
              <w:left w:val="single" w:sz="4" w:space="0" w:color="auto"/>
              <w:bottom w:val="nil"/>
              <w:right w:val="single" w:sz="4" w:space="0" w:color="auto"/>
            </w:tcBorders>
          </w:tcPr>
          <w:p w14:paraId="3C7CF8B4" w14:textId="77777777" w:rsidR="000222F6" w:rsidRPr="0004054C" w:rsidRDefault="000222F6" w:rsidP="000222F6">
            <w:pPr>
              <w:pStyle w:val="Paragraph"/>
              <w:keepNext/>
              <w:keepLines/>
              <w:tabs>
                <w:tab w:val="left" w:pos="567"/>
              </w:tabs>
              <w:spacing w:beforeLines="20" w:before="48" w:afterLines="20" w:after="48" w:line="240" w:lineRule="auto"/>
              <w:rPr>
                <w:rFonts w:ascii="Times New Roman" w:hAnsi="Times New Roman"/>
                <w:sz w:val="22"/>
                <w:szCs w:val="22"/>
                <w:lang w:val="lv-LV"/>
              </w:rPr>
            </w:pPr>
            <w:r w:rsidRPr="0004054C">
              <w:rPr>
                <w:rFonts w:ascii="Times New Roman" w:hAnsi="Times New Roman"/>
                <w:b/>
                <w:i/>
                <w:sz w:val="22"/>
                <w:szCs w:val="22"/>
                <w:lang w:val="lv-LV"/>
              </w:rPr>
              <w:t>Sekundārie un pētnieciskie mērķa kritēriji</w:t>
            </w:r>
          </w:p>
        </w:tc>
      </w:tr>
      <w:tr w:rsidR="000222F6" w:rsidRPr="00AC72B2" w14:paraId="4FC71620" w14:textId="77777777">
        <w:tc>
          <w:tcPr>
            <w:tcW w:w="4239" w:type="dxa"/>
            <w:tcBorders>
              <w:top w:val="single" w:sz="4" w:space="0" w:color="auto"/>
              <w:left w:val="single" w:sz="4" w:space="0" w:color="auto"/>
              <w:bottom w:val="nil"/>
              <w:right w:val="nil"/>
            </w:tcBorders>
          </w:tcPr>
          <w:p w14:paraId="28F6C08D" w14:textId="77777777" w:rsidR="000222F6" w:rsidRPr="0004054C" w:rsidRDefault="000222F6" w:rsidP="000222F6">
            <w:pPr>
              <w:pStyle w:val="Paragraph"/>
              <w:keepNext/>
              <w:keepLines/>
              <w:tabs>
                <w:tab w:val="left" w:pos="567"/>
              </w:tabs>
              <w:spacing w:beforeLines="20" w:before="48" w:afterLines="20" w:after="48" w:line="240" w:lineRule="auto"/>
              <w:rPr>
                <w:rFonts w:ascii="Times New Roman" w:hAnsi="Times New Roman"/>
                <w:b/>
                <w:sz w:val="22"/>
                <w:szCs w:val="22"/>
                <w:lang w:val="lv-LV"/>
              </w:rPr>
            </w:pPr>
            <w:r w:rsidRPr="0004054C">
              <w:rPr>
                <w:rFonts w:ascii="Times New Roman" w:hAnsi="Times New Roman"/>
                <w:b/>
                <w:sz w:val="22"/>
                <w:szCs w:val="22"/>
                <w:lang w:val="lv-LV"/>
              </w:rPr>
              <w:t xml:space="preserve">Pētnieka noteikta </w:t>
            </w:r>
            <w:r w:rsidRPr="0004054C">
              <w:rPr>
                <w:rFonts w:ascii="Times New Roman" w:hAnsi="Times New Roman"/>
                <w:b/>
                <w:i/>
                <w:sz w:val="22"/>
                <w:szCs w:val="22"/>
                <w:lang w:val="lv-LV"/>
              </w:rPr>
              <w:t>ORR</w:t>
            </w:r>
            <w:r w:rsidRPr="0004054C">
              <w:rPr>
                <w:rFonts w:ascii="Times New Roman" w:hAnsi="Times New Roman"/>
                <w:b/>
                <w:sz w:val="22"/>
                <w:szCs w:val="22"/>
                <w:lang w:val="lv-LV"/>
              </w:rPr>
              <w:t xml:space="preserve"> (</w:t>
            </w:r>
            <w:r w:rsidRPr="0004054C">
              <w:rPr>
                <w:rFonts w:ascii="Times New Roman" w:hAnsi="Times New Roman"/>
                <w:b/>
                <w:i/>
                <w:sz w:val="22"/>
                <w:szCs w:val="22"/>
                <w:lang w:val="lv-LV"/>
              </w:rPr>
              <w:t>RECIST</w:t>
            </w:r>
            <w:r w:rsidRPr="0004054C">
              <w:rPr>
                <w:rFonts w:ascii="Times New Roman" w:hAnsi="Times New Roman"/>
                <w:b/>
                <w:sz w:val="22"/>
                <w:szCs w:val="22"/>
                <w:lang w:val="lv-LV"/>
              </w:rPr>
              <w:t xml:space="preserve"> 1.1)</w:t>
            </w:r>
            <w:r w:rsidRPr="0004054C">
              <w:rPr>
                <w:rFonts w:ascii="Times New Roman" w:hAnsi="Times New Roman" w:cs="Times New Roman"/>
                <w:b/>
                <w:sz w:val="22"/>
                <w:szCs w:val="22"/>
                <w:vertAlign w:val="superscript"/>
                <w:lang w:val="lv-LV"/>
              </w:rPr>
              <w:t xml:space="preserve"> 3</w:t>
            </w:r>
          </w:p>
        </w:tc>
        <w:tc>
          <w:tcPr>
            <w:tcW w:w="2694" w:type="dxa"/>
            <w:tcBorders>
              <w:top w:val="single" w:sz="4" w:space="0" w:color="auto"/>
              <w:left w:val="nil"/>
              <w:bottom w:val="nil"/>
              <w:right w:val="nil"/>
            </w:tcBorders>
          </w:tcPr>
          <w:p w14:paraId="1D459FDD"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n=185</w:t>
            </w:r>
          </w:p>
        </w:tc>
        <w:tc>
          <w:tcPr>
            <w:tcW w:w="2693" w:type="dxa"/>
            <w:tcBorders>
              <w:top w:val="single" w:sz="4" w:space="0" w:color="auto"/>
              <w:left w:val="nil"/>
              <w:bottom w:val="nil"/>
              <w:right w:val="single" w:sz="4" w:space="0" w:color="auto"/>
            </w:tcBorders>
          </w:tcPr>
          <w:p w14:paraId="1312B56F"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n=183</w:t>
            </w:r>
          </w:p>
        </w:tc>
      </w:tr>
      <w:tr w:rsidR="000222F6" w:rsidRPr="00AC72B2" w14:paraId="1882D4BE" w14:textId="77777777">
        <w:tc>
          <w:tcPr>
            <w:tcW w:w="4239" w:type="dxa"/>
            <w:tcBorders>
              <w:top w:val="nil"/>
              <w:left w:val="single" w:sz="4" w:space="0" w:color="auto"/>
              <w:bottom w:val="nil"/>
              <w:right w:val="nil"/>
            </w:tcBorders>
          </w:tcPr>
          <w:p w14:paraId="23A8A94F" w14:textId="77777777" w:rsidR="000222F6" w:rsidRPr="0004054C" w:rsidRDefault="000222F6" w:rsidP="000222F6">
            <w:pPr>
              <w:keepNext/>
              <w:keepLines/>
              <w:tabs>
                <w:tab w:val="left" w:pos="567"/>
              </w:tabs>
              <w:spacing w:beforeLines="20" w:before="48" w:after="20"/>
              <w:rPr>
                <w:szCs w:val="22"/>
                <w:lang w:val="lv-LV"/>
              </w:rPr>
            </w:pPr>
            <w:r w:rsidRPr="0004054C">
              <w:rPr>
                <w:szCs w:val="22"/>
                <w:lang w:val="lv-LV"/>
              </w:rPr>
              <w:t xml:space="preserve">Notikumu skaits (%) </w:t>
            </w:r>
          </w:p>
        </w:tc>
        <w:tc>
          <w:tcPr>
            <w:tcW w:w="2694" w:type="dxa"/>
            <w:tcBorders>
              <w:top w:val="nil"/>
              <w:left w:val="nil"/>
              <w:bottom w:val="nil"/>
              <w:right w:val="nil"/>
            </w:tcBorders>
          </w:tcPr>
          <w:p w14:paraId="187413D1"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109 (58,9%)</w:t>
            </w:r>
          </w:p>
        </w:tc>
        <w:tc>
          <w:tcPr>
            <w:tcW w:w="2693" w:type="dxa"/>
            <w:tcBorders>
              <w:top w:val="nil"/>
              <w:left w:val="nil"/>
              <w:bottom w:val="nil"/>
              <w:right w:val="single" w:sz="4" w:space="0" w:color="auto"/>
            </w:tcBorders>
          </w:tcPr>
          <w:p w14:paraId="382903C8"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78 (42,6%)</w:t>
            </w:r>
          </w:p>
        </w:tc>
      </w:tr>
      <w:tr w:rsidR="000222F6" w:rsidRPr="00AC72B2" w14:paraId="7A7DFF2B" w14:textId="77777777">
        <w:tc>
          <w:tcPr>
            <w:tcW w:w="4239" w:type="dxa"/>
            <w:tcBorders>
              <w:top w:val="nil"/>
              <w:left w:val="single" w:sz="4" w:space="0" w:color="auto"/>
              <w:bottom w:val="nil"/>
              <w:right w:val="nil"/>
            </w:tcBorders>
          </w:tcPr>
          <w:p w14:paraId="6E2842A1" w14:textId="77777777" w:rsidR="000222F6" w:rsidRPr="0004054C" w:rsidRDefault="000222F6" w:rsidP="000222F6">
            <w:pPr>
              <w:keepNext/>
              <w:keepLines/>
              <w:tabs>
                <w:tab w:val="left" w:pos="567"/>
              </w:tabs>
              <w:spacing w:beforeLines="20" w:before="48" w:after="20"/>
              <w:rPr>
                <w:szCs w:val="22"/>
                <w:lang w:val="lv-LV"/>
              </w:rPr>
            </w:pPr>
            <w:r w:rsidRPr="0004054C">
              <w:rPr>
                <w:szCs w:val="22"/>
                <w:lang w:val="lv-LV"/>
              </w:rPr>
              <w:t>95 % TI</w:t>
            </w:r>
          </w:p>
        </w:tc>
        <w:tc>
          <w:tcPr>
            <w:tcW w:w="2694" w:type="dxa"/>
            <w:tcBorders>
              <w:top w:val="nil"/>
              <w:left w:val="nil"/>
              <w:bottom w:val="nil"/>
              <w:right w:val="nil"/>
            </w:tcBorders>
          </w:tcPr>
          <w:p w14:paraId="199110E1"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(51,5; 66,1)</w:t>
            </w:r>
          </w:p>
        </w:tc>
        <w:tc>
          <w:tcPr>
            <w:tcW w:w="2693" w:type="dxa"/>
            <w:tcBorders>
              <w:top w:val="nil"/>
              <w:left w:val="nil"/>
              <w:bottom w:val="nil"/>
              <w:right w:val="single" w:sz="4" w:space="0" w:color="auto"/>
            </w:tcBorders>
          </w:tcPr>
          <w:p w14:paraId="6D413AE9"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(35,4; 50,1)</w:t>
            </w:r>
          </w:p>
        </w:tc>
      </w:tr>
      <w:tr w:rsidR="000222F6" w:rsidRPr="00AC72B2" w14:paraId="73E42997" w14:textId="77777777">
        <w:tc>
          <w:tcPr>
            <w:tcW w:w="4239" w:type="dxa"/>
            <w:tcBorders>
              <w:top w:val="nil"/>
              <w:left w:val="single" w:sz="4" w:space="0" w:color="auto"/>
              <w:bottom w:val="nil"/>
              <w:right w:val="nil"/>
            </w:tcBorders>
          </w:tcPr>
          <w:p w14:paraId="4EB2FEA5" w14:textId="77777777" w:rsidR="000222F6" w:rsidRPr="0004054C" w:rsidRDefault="000222F6" w:rsidP="000222F6">
            <w:pPr>
              <w:keepNext/>
              <w:keepLines/>
              <w:tabs>
                <w:tab w:val="left" w:pos="567"/>
              </w:tabs>
              <w:spacing w:beforeLines="20" w:before="48" w:after="20"/>
              <w:rPr>
                <w:szCs w:val="22"/>
                <w:lang w:val="lv-LV"/>
              </w:rPr>
            </w:pPr>
            <w:r w:rsidRPr="0004054C">
              <w:rPr>
                <w:szCs w:val="22"/>
                <w:lang w:val="lv-LV"/>
              </w:rPr>
              <w:tab/>
              <w:t>Pilnīgas atbildes reakcijas gadījumu skaits (%)</w:t>
            </w:r>
          </w:p>
        </w:tc>
        <w:tc>
          <w:tcPr>
            <w:tcW w:w="2694" w:type="dxa"/>
            <w:tcBorders>
              <w:top w:val="nil"/>
              <w:left w:val="nil"/>
              <w:bottom w:val="nil"/>
              <w:right w:val="nil"/>
            </w:tcBorders>
          </w:tcPr>
          <w:p w14:paraId="43DFDAAE"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19 (10,3%)</w:t>
            </w:r>
          </w:p>
        </w:tc>
        <w:tc>
          <w:tcPr>
            <w:tcW w:w="2693" w:type="dxa"/>
            <w:tcBorders>
              <w:top w:val="nil"/>
              <w:left w:val="nil"/>
              <w:bottom w:val="nil"/>
              <w:right w:val="single" w:sz="4" w:space="0" w:color="auto"/>
            </w:tcBorders>
          </w:tcPr>
          <w:p w14:paraId="7DD51DC6"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2 (1,1%)</w:t>
            </w:r>
          </w:p>
        </w:tc>
      </w:tr>
      <w:tr w:rsidR="000222F6" w:rsidRPr="00AC72B2" w14:paraId="691588B9" w14:textId="77777777">
        <w:tc>
          <w:tcPr>
            <w:tcW w:w="4239" w:type="dxa"/>
            <w:tcBorders>
              <w:top w:val="nil"/>
              <w:left w:val="single" w:sz="4" w:space="0" w:color="auto"/>
              <w:bottom w:val="nil"/>
              <w:right w:val="nil"/>
            </w:tcBorders>
          </w:tcPr>
          <w:p w14:paraId="131C7F05" w14:textId="77777777" w:rsidR="000222F6" w:rsidRPr="0004054C" w:rsidRDefault="000222F6" w:rsidP="000222F6">
            <w:pPr>
              <w:keepNext/>
              <w:keepLines/>
              <w:tabs>
                <w:tab w:val="left" w:pos="567"/>
              </w:tabs>
              <w:spacing w:beforeLines="20" w:before="48" w:after="20"/>
              <w:rPr>
                <w:szCs w:val="22"/>
                <w:lang w:val="lv-LV"/>
              </w:rPr>
            </w:pPr>
            <w:r w:rsidRPr="0004054C">
              <w:rPr>
                <w:szCs w:val="22"/>
                <w:lang w:val="lv-LV"/>
              </w:rPr>
              <w:tab/>
              <w:t>Daļējas atbildes reakcijas gadījumu skaits (%)</w:t>
            </w:r>
          </w:p>
        </w:tc>
        <w:tc>
          <w:tcPr>
            <w:tcW w:w="2694" w:type="dxa"/>
            <w:tcBorders>
              <w:top w:val="nil"/>
              <w:left w:val="nil"/>
              <w:bottom w:val="nil"/>
              <w:right w:val="nil"/>
            </w:tcBorders>
          </w:tcPr>
          <w:p w14:paraId="47418B5A"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90 (48,6%)</w:t>
            </w:r>
          </w:p>
        </w:tc>
        <w:tc>
          <w:tcPr>
            <w:tcW w:w="2693" w:type="dxa"/>
            <w:tcBorders>
              <w:top w:val="nil"/>
              <w:left w:val="nil"/>
              <w:bottom w:val="nil"/>
              <w:right w:val="single" w:sz="4" w:space="0" w:color="auto"/>
            </w:tcBorders>
          </w:tcPr>
          <w:p w14:paraId="388BDFCD"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76 (41,5%)</w:t>
            </w:r>
          </w:p>
        </w:tc>
      </w:tr>
      <w:tr w:rsidR="000222F6" w:rsidRPr="00AC72B2" w14:paraId="127BEEE5" w14:textId="77777777">
        <w:tc>
          <w:tcPr>
            <w:tcW w:w="4239" w:type="dxa"/>
            <w:tcBorders>
              <w:top w:val="nil"/>
              <w:left w:val="single" w:sz="4" w:space="0" w:color="auto"/>
              <w:bottom w:val="single" w:sz="4" w:space="0" w:color="auto"/>
              <w:right w:val="nil"/>
            </w:tcBorders>
          </w:tcPr>
          <w:p w14:paraId="7A2B0575" w14:textId="77777777" w:rsidR="000222F6" w:rsidRPr="0004054C" w:rsidRDefault="000222F6" w:rsidP="0004054C">
            <w:pPr>
              <w:tabs>
                <w:tab w:val="left" w:pos="567"/>
              </w:tabs>
              <w:spacing w:beforeLines="20" w:before="48" w:after="20"/>
              <w:rPr>
                <w:szCs w:val="22"/>
                <w:lang w:val="lv-LV"/>
              </w:rPr>
            </w:pPr>
            <w:r w:rsidRPr="0004054C">
              <w:rPr>
                <w:szCs w:val="22"/>
                <w:lang w:val="lv-LV"/>
              </w:rPr>
              <w:tab/>
              <w:t>Stabilas slimības gadījumu skaits (%)</w:t>
            </w:r>
          </w:p>
        </w:tc>
        <w:tc>
          <w:tcPr>
            <w:tcW w:w="2694" w:type="dxa"/>
            <w:tcBorders>
              <w:top w:val="nil"/>
              <w:left w:val="nil"/>
              <w:bottom w:val="single" w:sz="4" w:space="0" w:color="auto"/>
              <w:right w:val="nil"/>
            </w:tcBorders>
          </w:tcPr>
          <w:p w14:paraId="5F7D5B0E" w14:textId="77777777" w:rsidR="000222F6" w:rsidRPr="0004054C" w:rsidRDefault="000222F6" w:rsidP="0004054C">
            <w:pPr>
              <w:pStyle w:val="Paragraph"/>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38 (20,5%)</w:t>
            </w:r>
          </w:p>
        </w:tc>
        <w:tc>
          <w:tcPr>
            <w:tcW w:w="2693" w:type="dxa"/>
            <w:tcBorders>
              <w:top w:val="nil"/>
              <w:left w:val="nil"/>
              <w:bottom w:val="single" w:sz="4" w:space="0" w:color="auto"/>
              <w:right w:val="single" w:sz="4" w:space="0" w:color="auto"/>
            </w:tcBorders>
          </w:tcPr>
          <w:p w14:paraId="671B042C" w14:textId="77777777" w:rsidR="000222F6" w:rsidRPr="0004054C" w:rsidRDefault="000222F6" w:rsidP="0004054C">
            <w:pPr>
              <w:pStyle w:val="Paragraph"/>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49 (26,8%)</w:t>
            </w:r>
          </w:p>
        </w:tc>
      </w:tr>
      <w:tr w:rsidR="000222F6" w:rsidRPr="00AC72B2" w14:paraId="1ED8A09C" w14:textId="77777777">
        <w:tc>
          <w:tcPr>
            <w:tcW w:w="4239" w:type="dxa"/>
            <w:tcBorders>
              <w:top w:val="single" w:sz="4" w:space="0" w:color="auto"/>
              <w:left w:val="single" w:sz="4" w:space="0" w:color="auto"/>
              <w:bottom w:val="nil"/>
              <w:right w:val="nil"/>
            </w:tcBorders>
          </w:tcPr>
          <w:p w14:paraId="378871AD" w14:textId="77777777" w:rsidR="000222F6" w:rsidRPr="0004054C" w:rsidRDefault="000222F6" w:rsidP="000222F6">
            <w:pPr>
              <w:pStyle w:val="Paragraph"/>
              <w:keepNext/>
              <w:keepLines/>
              <w:tabs>
                <w:tab w:val="left" w:pos="567"/>
              </w:tabs>
              <w:spacing w:beforeLines="20" w:before="48" w:afterLines="20" w:after="48" w:line="240" w:lineRule="auto"/>
              <w:rPr>
                <w:rFonts w:ascii="Times New Roman" w:hAnsi="Times New Roman"/>
                <w:b/>
                <w:sz w:val="22"/>
                <w:szCs w:val="22"/>
                <w:lang w:val="lv-LV"/>
              </w:rPr>
            </w:pPr>
            <w:r w:rsidRPr="0004054C">
              <w:rPr>
                <w:rFonts w:ascii="Times New Roman" w:hAnsi="Times New Roman"/>
                <w:b/>
                <w:sz w:val="22"/>
                <w:szCs w:val="22"/>
                <w:lang w:val="lv-LV"/>
              </w:rPr>
              <w:lastRenderedPageBreak/>
              <w:t xml:space="preserve">Pētnieka noteikts </w:t>
            </w:r>
            <w:r w:rsidRPr="0004054C">
              <w:rPr>
                <w:rFonts w:ascii="Times New Roman" w:hAnsi="Times New Roman"/>
                <w:b/>
                <w:i/>
                <w:sz w:val="22"/>
                <w:szCs w:val="22"/>
                <w:lang w:val="lv-LV"/>
              </w:rPr>
              <w:t>DOR</w:t>
            </w:r>
            <w:r w:rsidRPr="0004054C">
              <w:rPr>
                <w:rFonts w:ascii="Times New Roman" w:hAnsi="Times New Roman" w:cs="Times New Roman"/>
                <w:b/>
                <w:sz w:val="22"/>
                <w:szCs w:val="22"/>
                <w:vertAlign w:val="superscript"/>
                <w:lang w:val="lv-LV"/>
              </w:rPr>
              <w:t>3</w:t>
            </w:r>
          </w:p>
        </w:tc>
        <w:tc>
          <w:tcPr>
            <w:tcW w:w="2694" w:type="dxa"/>
            <w:tcBorders>
              <w:top w:val="single" w:sz="4" w:space="0" w:color="auto"/>
              <w:left w:val="nil"/>
              <w:bottom w:val="nil"/>
              <w:right w:val="nil"/>
            </w:tcBorders>
          </w:tcPr>
          <w:p w14:paraId="087DD351"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n=109</w:t>
            </w:r>
          </w:p>
        </w:tc>
        <w:tc>
          <w:tcPr>
            <w:tcW w:w="2693" w:type="dxa"/>
            <w:tcBorders>
              <w:top w:val="single" w:sz="4" w:space="0" w:color="auto"/>
              <w:left w:val="nil"/>
              <w:bottom w:val="nil"/>
              <w:right w:val="single" w:sz="4" w:space="0" w:color="auto"/>
            </w:tcBorders>
          </w:tcPr>
          <w:p w14:paraId="5E207941"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n=78</w:t>
            </w:r>
          </w:p>
        </w:tc>
      </w:tr>
      <w:tr w:rsidR="000222F6" w:rsidRPr="00AC72B2" w14:paraId="0F29B368" w14:textId="77777777">
        <w:tc>
          <w:tcPr>
            <w:tcW w:w="4239" w:type="dxa"/>
            <w:tcBorders>
              <w:top w:val="nil"/>
              <w:left w:val="single" w:sz="4" w:space="0" w:color="auto"/>
              <w:bottom w:val="nil"/>
              <w:right w:val="nil"/>
            </w:tcBorders>
          </w:tcPr>
          <w:p w14:paraId="77964D05" w14:textId="77777777" w:rsidR="000222F6" w:rsidRPr="0004054C" w:rsidRDefault="000222F6" w:rsidP="000222F6">
            <w:pPr>
              <w:keepNext/>
              <w:keepLines/>
              <w:tabs>
                <w:tab w:val="left" w:pos="567"/>
              </w:tabs>
              <w:spacing w:beforeLines="20" w:before="48" w:after="20"/>
              <w:rPr>
                <w:szCs w:val="22"/>
                <w:lang w:val="lv-LV"/>
              </w:rPr>
            </w:pPr>
            <w:r w:rsidRPr="0004054C">
              <w:rPr>
                <w:szCs w:val="22"/>
                <w:lang w:val="lv-LV"/>
              </w:rPr>
              <w:t>Mediāna, mēneši</w:t>
            </w:r>
          </w:p>
        </w:tc>
        <w:tc>
          <w:tcPr>
            <w:tcW w:w="2694" w:type="dxa"/>
            <w:tcBorders>
              <w:top w:val="nil"/>
              <w:left w:val="nil"/>
              <w:bottom w:val="nil"/>
              <w:right w:val="nil"/>
            </w:tcBorders>
          </w:tcPr>
          <w:p w14:paraId="5C15BC8A"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8,5</w:t>
            </w:r>
          </w:p>
        </w:tc>
        <w:tc>
          <w:tcPr>
            <w:tcW w:w="2693" w:type="dxa"/>
            <w:tcBorders>
              <w:top w:val="nil"/>
              <w:left w:val="nil"/>
              <w:bottom w:val="nil"/>
              <w:right w:val="single" w:sz="4" w:space="0" w:color="auto"/>
            </w:tcBorders>
          </w:tcPr>
          <w:p w14:paraId="48EEE08F"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5,5</w:t>
            </w:r>
          </w:p>
        </w:tc>
      </w:tr>
      <w:tr w:rsidR="000222F6" w:rsidRPr="00AC72B2" w14:paraId="157AF6CF" w14:textId="77777777">
        <w:tc>
          <w:tcPr>
            <w:tcW w:w="4239" w:type="dxa"/>
            <w:tcBorders>
              <w:top w:val="nil"/>
              <w:left w:val="single" w:sz="4" w:space="0" w:color="auto"/>
              <w:bottom w:val="nil"/>
              <w:right w:val="nil"/>
            </w:tcBorders>
          </w:tcPr>
          <w:p w14:paraId="4DD44E02" w14:textId="77777777" w:rsidR="000222F6" w:rsidRPr="0004054C" w:rsidRDefault="000222F6" w:rsidP="000222F6">
            <w:pPr>
              <w:keepNext/>
              <w:keepLines/>
              <w:tabs>
                <w:tab w:val="left" w:pos="567"/>
              </w:tabs>
              <w:spacing w:beforeLines="20" w:before="48" w:after="20"/>
              <w:rPr>
                <w:szCs w:val="22"/>
                <w:lang w:val="lv-LV"/>
              </w:rPr>
            </w:pPr>
            <w:r w:rsidRPr="0004054C">
              <w:rPr>
                <w:szCs w:val="22"/>
                <w:lang w:val="lv-LV"/>
              </w:rPr>
              <w:t>95 % TI</w:t>
            </w:r>
          </w:p>
        </w:tc>
        <w:tc>
          <w:tcPr>
            <w:tcW w:w="2694" w:type="dxa"/>
            <w:tcBorders>
              <w:top w:val="nil"/>
              <w:left w:val="nil"/>
              <w:bottom w:val="nil"/>
              <w:right w:val="nil"/>
            </w:tcBorders>
          </w:tcPr>
          <w:p w14:paraId="64C18987"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(7,3; 9,7)</w:t>
            </w:r>
          </w:p>
        </w:tc>
        <w:tc>
          <w:tcPr>
            <w:tcW w:w="2693" w:type="dxa"/>
            <w:tcBorders>
              <w:top w:val="nil"/>
              <w:left w:val="nil"/>
              <w:bottom w:val="nil"/>
              <w:right w:val="single" w:sz="4" w:space="0" w:color="auto"/>
            </w:tcBorders>
          </w:tcPr>
          <w:p w14:paraId="6FC5E1F9" w14:textId="77777777" w:rsidR="000222F6" w:rsidRPr="0004054C" w:rsidRDefault="000222F6" w:rsidP="000222F6">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(3,7; 7,1)</w:t>
            </w:r>
          </w:p>
        </w:tc>
      </w:tr>
      <w:tr w:rsidR="000222F6" w:rsidRPr="00EE2A95" w14:paraId="2960038C" w14:textId="77777777">
        <w:tc>
          <w:tcPr>
            <w:tcW w:w="9626" w:type="dxa"/>
            <w:gridSpan w:val="3"/>
            <w:tcBorders>
              <w:top w:val="single" w:sz="4" w:space="0" w:color="auto"/>
              <w:left w:val="nil"/>
              <w:bottom w:val="nil"/>
              <w:right w:val="nil"/>
            </w:tcBorders>
          </w:tcPr>
          <w:p w14:paraId="295B25AA" w14:textId="77777777" w:rsidR="000222F6" w:rsidRPr="0004054C" w:rsidRDefault="000222F6" w:rsidP="0004054C">
            <w:pPr>
              <w:pStyle w:val="Listeafsnit"/>
              <w:keepNext/>
              <w:numPr>
                <w:ilvl w:val="0"/>
                <w:numId w:val="15"/>
              </w:numPr>
              <w:ind w:left="180" w:hanging="180"/>
              <w:rPr>
                <w:szCs w:val="22"/>
                <w:lang w:val="lv-LV" w:eastAsia="zh-CN"/>
              </w:rPr>
            </w:pPr>
            <w:r w:rsidRPr="0004054C">
              <w:rPr>
                <w:szCs w:val="22"/>
                <w:lang w:val="lv-LV" w:eastAsia="zh-CN"/>
              </w:rPr>
              <w:t xml:space="preserve">Pamatojoties uz stratificētu </w:t>
            </w:r>
            <w:r w:rsidRPr="0004054C">
              <w:rPr>
                <w:i/>
                <w:szCs w:val="22"/>
                <w:lang w:val="lv-LV" w:eastAsia="zh-CN"/>
              </w:rPr>
              <w:t>log</w:t>
            </w:r>
            <w:r w:rsidRPr="0004054C">
              <w:rPr>
                <w:i/>
                <w:szCs w:val="22"/>
                <w:lang w:val="lv-LV" w:eastAsia="zh-CN"/>
              </w:rPr>
              <w:noBreakHyphen/>
              <w:t>rank</w:t>
            </w:r>
            <w:r w:rsidRPr="0004054C">
              <w:rPr>
                <w:szCs w:val="22"/>
                <w:lang w:val="lv-LV" w:eastAsia="zh-CN"/>
              </w:rPr>
              <w:t xml:space="preserve"> testu.</w:t>
            </w:r>
          </w:p>
          <w:p w14:paraId="28C0A2A8" w14:textId="77777777" w:rsidR="000222F6" w:rsidRPr="0004054C" w:rsidRDefault="000222F6" w:rsidP="0004054C">
            <w:pPr>
              <w:pStyle w:val="Listeafsnit"/>
              <w:keepNext/>
              <w:numPr>
                <w:ilvl w:val="0"/>
                <w:numId w:val="15"/>
              </w:numPr>
              <w:ind w:left="180" w:hanging="180"/>
              <w:rPr>
                <w:szCs w:val="22"/>
                <w:lang w:val="lv-LV" w:eastAsia="zh-CN"/>
              </w:rPr>
            </w:pPr>
            <w:r w:rsidRPr="0004054C">
              <w:rPr>
                <w:szCs w:val="22"/>
                <w:lang w:val="lv-LV" w:eastAsia="zh-CN"/>
              </w:rPr>
              <w:t xml:space="preserve">Atbilstoši iepriekš definētajai analīzes hierarhijai formāls </w:t>
            </w:r>
            <w:r w:rsidRPr="0004054C">
              <w:rPr>
                <w:i/>
                <w:szCs w:val="22"/>
                <w:lang w:val="lv-LV" w:eastAsia="zh-CN"/>
              </w:rPr>
              <w:t>OS</w:t>
            </w:r>
            <w:r w:rsidRPr="0004054C">
              <w:rPr>
                <w:szCs w:val="22"/>
                <w:lang w:val="lv-LV" w:eastAsia="zh-CN"/>
              </w:rPr>
              <w:t xml:space="preserve"> salīdzinājums starp terapijas grupām pacientiem ar PD</w:t>
            </w:r>
            <w:r w:rsidRPr="0004054C">
              <w:rPr>
                <w:szCs w:val="22"/>
                <w:lang w:val="lv-LV" w:eastAsia="zh-CN"/>
              </w:rPr>
              <w:noBreakHyphen/>
              <w:t>L1 ekspresiju ≥1% netika veikts.</w:t>
            </w:r>
          </w:p>
          <w:p w14:paraId="012CCDD8" w14:textId="77777777" w:rsidR="000222F6" w:rsidRPr="0004054C" w:rsidRDefault="000222F6" w:rsidP="0004054C">
            <w:pPr>
              <w:pStyle w:val="Listeafsnit1"/>
              <w:keepNext/>
              <w:numPr>
                <w:ilvl w:val="0"/>
                <w:numId w:val="15"/>
              </w:numPr>
              <w:ind w:left="180" w:hanging="180"/>
              <w:rPr>
                <w:szCs w:val="22"/>
                <w:lang w:val="lv-LV" w:eastAsia="zh-CN"/>
              </w:rPr>
            </w:pPr>
            <w:r w:rsidRPr="0004054C">
              <w:rPr>
                <w:szCs w:val="22"/>
                <w:lang w:val="lv-LV" w:eastAsia="zh-CN"/>
              </w:rPr>
              <w:t xml:space="preserve">Pēc </w:t>
            </w:r>
            <w:r w:rsidRPr="0004054C">
              <w:rPr>
                <w:i/>
                <w:szCs w:val="22"/>
                <w:lang w:val="lv-LV" w:eastAsia="zh-CN"/>
              </w:rPr>
              <w:t>PFS, ORR, DOR</w:t>
            </w:r>
            <w:r w:rsidRPr="0004054C">
              <w:rPr>
                <w:szCs w:val="22"/>
                <w:lang w:val="lv-LV" w:eastAsia="zh-CN"/>
              </w:rPr>
              <w:t xml:space="preserve"> galīgās analīzes un </w:t>
            </w:r>
            <w:r w:rsidRPr="0004054C">
              <w:rPr>
                <w:i/>
                <w:szCs w:val="22"/>
                <w:lang w:val="lv-LV"/>
              </w:rPr>
              <w:t>OS</w:t>
            </w:r>
            <w:r w:rsidRPr="0004054C">
              <w:rPr>
                <w:szCs w:val="22"/>
                <w:lang w:val="lv-LV"/>
              </w:rPr>
              <w:t xml:space="preserve"> </w:t>
            </w:r>
            <w:r w:rsidRPr="0004054C">
              <w:rPr>
                <w:szCs w:val="22"/>
                <w:lang w:val="lv-LV" w:eastAsia="zh-CN"/>
              </w:rPr>
              <w:t xml:space="preserve">pirmās </w:t>
            </w:r>
            <w:r w:rsidRPr="0004054C">
              <w:rPr>
                <w:szCs w:val="22"/>
                <w:lang w:val="lv-LV"/>
              </w:rPr>
              <w:t>starpposma analīzes</w:t>
            </w:r>
            <w:r w:rsidRPr="0004054C">
              <w:rPr>
                <w:szCs w:val="22"/>
                <w:lang w:val="lv-LV" w:eastAsia="zh-CN"/>
              </w:rPr>
              <w:t xml:space="preserve"> klīnisko datu apkopošanas periodā līdz 2018. gada 17. aprīlim.</w:t>
            </w:r>
          </w:p>
          <w:p w14:paraId="2EE17D89" w14:textId="77777777" w:rsidR="000222F6" w:rsidRPr="0004054C" w:rsidRDefault="000222F6" w:rsidP="0004054C">
            <w:pPr>
              <w:pStyle w:val="Listeafsnit1"/>
              <w:keepNext/>
              <w:numPr>
                <w:ilvl w:val="0"/>
                <w:numId w:val="15"/>
              </w:numPr>
              <w:ind w:left="180" w:hanging="180"/>
              <w:rPr>
                <w:szCs w:val="22"/>
                <w:lang w:val="lv-LV" w:eastAsia="zh-CN"/>
              </w:rPr>
            </w:pPr>
            <w:r w:rsidRPr="0004054C">
              <w:rPr>
                <w:szCs w:val="22"/>
                <w:lang w:val="lv-LV" w:eastAsia="zh-CN"/>
              </w:rPr>
              <w:t xml:space="preserve">Pēc pētnieciskās </w:t>
            </w:r>
            <w:r w:rsidRPr="0004054C">
              <w:rPr>
                <w:i/>
                <w:szCs w:val="22"/>
                <w:lang w:val="lv-LV" w:eastAsia="zh-CN"/>
              </w:rPr>
              <w:t>PFS</w:t>
            </w:r>
            <w:r w:rsidRPr="0004054C">
              <w:rPr>
                <w:szCs w:val="22"/>
                <w:lang w:val="lv-LV" w:eastAsia="zh-CN"/>
              </w:rPr>
              <w:t xml:space="preserve"> analīzes klīnisko datu apkopošanas periodā līdz 2019. gada 2. janvārim.</w:t>
            </w:r>
          </w:p>
          <w:p w14:paraId="1B99AEBD" w14:textId="77777777" w:rsidR="000222F6" w:rsidRPr="0004054C" w:rsidRDefault="000222F6" w:rsidP="0004054C">
            <w:pPr>
              <w:pStyle w:val="Listeafsnit1"/>
              <w:keepNext/>
              <w:numPr>
                <w:ilvl w:val="0"/>
                <w:numId w:val="15"/>
              </w:numPr>
              <w:ind w:left="180" w:hanging="180"/>
              <w:rPr>
                <w:szCs w:val="22"/>
                <w:lang w:val="lv-LV" w:eastAsia="zh-CN"/>
              </w:rPr>
            </w:pPr>
            <w:r w:rsidRPr="0004054C">
              <w:rPr>
                <w:szCs w:val="22"/>
                <w:lang w:val="lv-LV" w:eastAsia="zh-CN"/>
              </w:rPr>
              <w:t xml:space="preserve">Pēc </w:t>
            </w:r>
            <w:r w:rsidRPr="0004054C">
              <w:rPr>
                <w:i/>
                <w:szCs w:val="22"/>
                <w:lang w:val="lv-LV" w:eastAsia="zh-CN"/>
              </w:rPr>
              <w:t>OS</w:t>
            </w:r>
            <w:r w:rsidRPr="0004054C">
              <w:rPr>
                <w:szCs w:val="22"/>
                <w:lang w:val="lv-LV" w:eastAsia="zh-CN"/>
              </w:rPr>
              <w:t xml:space="preserve"> galīgās analīzes klīnisko datu apkopošanas periodā līdz 2020.gada 14. aprīlim</w:t>
            </w:r>
          </w:p>
          <w:p w14:paraId="71D14FF4" w14:textId="77777777" w:rsidR="000222F6" w:rsidRPr="0004054C" w:rsidRDefault="000222F6" w:rsidP="0004054C">
            <w:pPr>
              <w:keepNext/>
              <w:tabs>
                <w:tab w:val="left" w:pos="567"/>
              </w:tabs>
              <w:rPr>
                <w:szCs w:val="22"/>
                <w:lang w:val="lv-LV" w:eastAsia="zh-CN"/>
              </w:rPr>
            </w:pPr>
            <w:r w:rsidRPr="0004054C">
              <w:rPr>
                <w:szCs w:val="22"/>
                <w:vertAlign w:val="superscript"/>
                <w:lang w:val="lv-LV" w:eastAsia="zh-CN"/>
              </w:rPr>
              <w:t>‡</w:t>
            </w:r>
            <w:r w:rsidRPr="0004054C">
              <w:rPr>
                <w:szCs w:val="22"/>
                <w:lang w:val="lv-LV" w:eastAsia="zh-CN"/>
              </w:rPr>
              <w:t xml:space="preserve"> Stratificējot atkarībā no metastāžu klātbūtnes aknās un iepriekš saņemtas terapijas ar taksānu.</w:t>
            </w:r>
          </w:p>
          <w:p w14:paraId="05F52A2F" w14:textId="77777777" w:rsidR="000222F6" w:rsidRPr="0004054C" w:rsidRDefault="000222F6" w:rsidP="0004054C">
            <w:pPr>
              <w:keepNext/>
              <w:tabs>
                <w:tab w:val="left" w:pos="567"/>
              </w:tabs>
              <w:rPr>
                <w:szCs w:val="22"/>
                <w:lang w:val="lv-LV" w:eastAsia="zh-CN"/>
              </w:rPr>
            </w:pPr>
            <w:r w:rsidRPr="0004054C">
              <w:rPr>
                <w:i/>
                <w:szCs w:val="22"/>
                <w:lang w:val="lv-LV" w:eastAsia="zh-CN"/>
              </w:rPr>
              <w:t>PFS</w:t>
            </w:r>
            <w:r w:rsidRPr="0004054C">
              <w:rPr>
                <w:szCs w:val="22"/>
                <w:lang w:val="lv-LV" w:eastAsia="zh-CN"/>
              </w:rPr>
              <w:t xml:space="preserve"> – dzīvildze bez slimības progresēšanas (</w:t>
            </w:r>
            <w:r w:rsidRPr="0004054C">
              <w:rPr>
                <w:i/>
                <w:szCs w:val="22"/>
                <w:lang w:val="lv-LV" w:eastAsia="zh-CN"/>
              </w:rPr>
              <w:t>progression</w:t>
            </w:r>
            <w:r w:rsidRPr="0004054C">
              <w:rPr>
                <w:i/>
                <w:szCs w:val="22"/>
                <w:lang w:val="lv-LV" w:eastAsia="zh-CN"/>
              </w:rPr>
              <w:noBreakHyphen/>
              <w:t>free survival</w:t>
            </w:r>
            <w:r w:rsidRPr="0004054C">
              <w:rPr>
                <w:szCs w:val="22"/>
                <w:lang w:val="lv-LV" w:eastAsia="zh-CN"/>
              </w:rPr>
              <w:t xml:space="preserve">); </w:t>
            </w:r>
            <w:r w:rsidRPr="0004054C">
              <w:rPr>
                <w:i/>
                <w:szCs w:val="22"/>
                <w:lang w:val="lv-LV" w:eastAsia="zh-CN"/>
              </w:rPr>
              <w:t>RECIST</w:t>
            </w:r>
            <w:r w:rsidRPr="0004054C">
              <w:rPr>
                <w:szCs w:val="22"/>
                <w:lang w:val="lv-LV" w:eastAsia="zh-CN"/>
              </w:rPr>
              <w:t xml:space="preserve"> – Atbildes reakcijas noteikšanas kritēriji norobežotos audzējos, 1.1. redakcija (</w:t>
            </w:r>
            <w:r w:rsidRPr="0004054C">
              <w:rPr>
                <w:i/>
                <w:szCs w:val="22"/>
                <w:lang w:val="lv-LV" w:eastAsia="zh-CN"/>
              </w:rPr>
              <w:t>Response Evaluation Criteria in Solid Tumours v1.1.</w:t>
            </w:r>
            <w:r w:rsidRPr="0004054C">
              <w:rPr>
                <w:szCs w:val="22"/>
                <w:lang w:val="lv-LV" w:eastAsia="zh-CN"/>
              </w:rPr>
              <w:t xml:space="preserve">); TI – ticamības intervāls; </w:t>
            </w:r>
            <w:r w:rsidRPr="0004054C">
              <w:rPr>
                <w:i/>
                <w:szCs w:val="22"/>
                <w:lang w:val="lv-LV" w:eastAsia="zh-CN"/>
              </w:rPr>
              <w:t>ORR</w:t>
            </w:r>
            <w:r w:rsidRPr="0004054C">
              <w:rPr>
                <w:szCs w:val="22"/>
                <w:lang w:val="lv-LV" w:eastAsia="zh-CN"/>
              </w:rPr>
              <w:t xml:space="preserve"> – objektīvas atbildes reakcijas rādītājs (</w:t>
            </w:r>
            <w:r w:rsidRPr="0004054C">
              <w:rPr>
                <w:i/>
                <w:szCs w:val="22"/>
                <w:lang w:val="lv-LV" w:eastAsia="zh-CN"/>
              </w:rPr>
              <w:t>objective response rate</w:t>
            </w:r>
            <w:r w:rsidRPr="0004054C">
              <w:rPr>
                <w:szCs w:val="22"/>
                <w:lang w:val="lv-LV" w:eastAsia="zh-CN"/>
              </w:rPr>
              <w:t xml:space="preserve">); </w:t>
            </w:r>
            <w:r w:rsidRPr="0004054C">
              <w:rPr>
                <w:i/>
                <w:szCs w:val="22"/>
                <w:lang w:val="lv-LV" w:eastAsia="zh-CN"/>
              </w:rPr>
              <w:t>DOR</w:t>
            </w:r>
            <w:r w:rsidRPr="0004054C">
              <w:rPr>
                <w:szCs w:val="22"/>
                <w:lang w:val="lv-LV" w:eastAsia="zh-CN"/>
              </w:rPr>
              <w:t xml:space="preserve"> – atbildes reakcijas ilgums (</w:t>
            </w:r>
            <w:r w:rsidRPr="0004054C">
              <w:rPr>
                <w:i/>
                <w:szCs w:val="22"/>
                <w:lang w:val="lv-LV" w:eastAsia="zh-CN"/>
              </w:rPr>
              <w:t>duration of response</w:t>
            </w:r>
            <w:r w:rsidRPr="0004054C">
              <w:rPr>
                <w:szCs w:val="22"/>
                <w:lang w:val="lv-LV" w:eastAsia="zh-CN"/>
              </w:rPr>
              <w:t xml:space="preserve">); </w:t>
            </w:r>
            <w:r w:rsidRPr="0004054C">
              <w:rPr>
                <w:i/>
                <w:szCs w:val="22"/>
                <w:lang w:val="lv-LV" w:eastAsia="zh-CN"/>
              </w:rPr>
              <w:t>OS</w:t>
            </w:r>
            <w:r w:rsidRPr="0004054C">
              <w:rPr>
                <w:szCs w:val="22"/>
                <w:lang w:val="lv-LV" w:eastAsia="zh-CN"/>
              </w:rPr>
              <w:t xml:space="preserve"> – kopējā dzīvildze (</w:t>
            </w:r>
            <w:r w:rsidRPr="0004054C">
              <w:rPr>
                <w:i/>
                <w:szCs w:val="22"/>
                <w:lang w:val="lv-LV" w:eastAsia="zh-CN"/>
              </w:rPr>
              <w:t>overall survival</w:t>
            </w:r>
            <w:r w:rsidRPr="0004054C">
              <w:rPr>
                <w:szCs w:val="22"/>
                <w:lang w:val="lv-LV" w:eastAsia="zh-CN"/>
              </w:rPr>
              <w:t>), NN – nav nosakāms.</w:t>
            </w:r>
          </w:p>
        </w:tc>
      </w:tr>
    </w:tbl>
    <w:p w14:paraId="6374EDB8" w14:textId="77777777" w:rsidR="000222F6" w:rsidRPr="00CD056B" w:rsidRDefault="000222F6" w:rsidP="00B66A93">
      <w:pPr>
        <w:tabs>
          <w:tab w:val="left" w:pos="567"/>
        </w:tabs>
        <w:rPr>
          <w:lang w:val="lv-LV"/>
        </w:rPr>
      </w:pPr>
    </w:p>
    <w:p w14:paraId="17D0A036" w14:textId="587C281E" w:rsidR="00332762" w:rsidRPr="00CD056B" w:rsidRDefault="009C4833" w:rsidP="00332762">
      <w:pPr>
        <w:keepNext/>
        <w:tabs>
          <w:tab w:val="left" w:pos="567"/>
        </w:tabs>
        <w:autoSpaceDE w:val="0"/>
        <w:rPr>
          <w:lang w:val="lv-LV"/>
        </w:rPr>
      </w:pPr>
      <w:r w:rsidRPr="000D1E79">
        <w:rPr>
          <w:b/>
          <w:lang w:val="lv-LV"/>
        </w:rPr>
        <w:t>1</w:t>
      </w:r>
      <w:r w:rsidR="00963808">
        <w:rPr>
          <w:b/>
          <w:lang w:val="lv-LV"/>
        </w:rPr>
        <w:t>9</w:t>
      </w:r>
      <w:r w:rsidR="00332762" w:rsidRPr="000D1E79">
        <w:rPr>
          <w:b/>
          <w:lang w:val="lv-LV"/>
        </w:rPr>
        <w:t xml:space="preserve">. attēls. Dzīvildzes bez slimības progresēšanas </w:t>
      </w:r>
      <w:r w:rsidR="00332762" w:rsidRPr="000D1E79">
        <w:rPr>
          <w:b/>
          <w:i/>
          <w:lang w:val="lv-LV"/>
        </w:rPr>
        <w:t>Kaplan-Meier</w:t>
      </w:r>
      <w:r w:rsidR="00332762" w:rsidRPr="000D1E79">
        <w:rPr>
          <w:lang w:val="lv-LV"/>
        </w:rPr>
        <w:t xml:space="preserve"> </w:t>
      </w:r>
      <w:r w:rsidR="00332762" w:rsidRPr="000D1E79">
        <w:rPr>
          <w:b/>
          <w:lang w:val="lv-LV"/>
        </w:rPr>
        <w:t>līknes pacientiem ar PD</w:t>
      </w:r>
      <w:r w:rsidR="00332762" w:rsidRPr="000D1E79">
        <w:rPr>
          <w:b/>
          <w:lang w:val="lv-LV"/>
        </w:rPr>
        <w:noBreakHyphen/>
        <w:t>L1</w:t>
      </w:r>
      <w:r w:rsidR="00332762" w:rsidRPr="00CD056B">
        <w:rPr>
          <w:b/>
          <w:lang w:val="lv-LV"/>
        </w:rPr>
        <w:t xml:space="preserve"> ekspresiju ≥ 1 % (IMpassion130)</w:t>
      </w:r>
    </w:p>
    <w:p w14:paraId="399EEE77" w14:textId="77777777" w:rsidR="00332762" w:rsidRPr="00CD056B" w:rsidRDefault="00332762" w:rsidP="00332762">
      <w:pPr>
        <w:keepNext/>
        <w:tabs>
          <w:tab w:val="left" w:pos="567"/>
        </w:tabs>
        <w:autoSpaceDE w:val="0"/>
        <w:rPr>
          <w:u w:val="single"/>
          <w:lang w:val="lv-LV"/>
        </w:rPr>
      </w:pPr>
    </w:p>
    <w:p w14:paraId="212F2393" w14:textId="77777777" w:rsidR="00332762" w:rsidRPr="00CD056B" w:rsidRDefault="00910489" w:rsidP="00332762">
      <w:pPr>
        <w:tabs>
          <w:tab w:val="left" w:pos="567"/>
        </w:tabs>
        <w:autoSpaceDE w:val="0"/>
        <w:rPr>
          <w:u w:val="single"/>
          <w:lang w:val="lv-LV"/>
        </w:rPr>
      </w:pPr>
      <w:r w:rsidRPr="00CD056B">
        <w:rPr>
          <w:noProof/>
          <w:lang w:val="lv-LV" w:eastAsia="lv-LV"/>
        </w:rPr>
        <w:drawing>
          <wp:inline distT="0" distB="0" distL="0" distR="0" wp14:anchorId="51FC32B5" wp14:editId="533232CD">
            <wp:extent cx="5676900" cy="298132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0" cy="2981325"/>
                    </a:xfrm>
                    <a:prstGeom prst="rect">
                      <a:avLst/>
                    </a:prstGeom>
                    <a:noFill/>
                    <a:ln>
                      <a:noFill/>
                    </a:ln>
                  </pic:spPr>
                </pic:pic>
              </a:graphicData>
            </a:graphic>
          </wp:inline>
        </w:drawing>
      </w:r>
    </w:p>
    <w:p w14:paraId="287477CD" w14:textId="77777777" w:rsidR="00332762" w:rsidRPr="00CD056B" w:rsidRDefault="00332762" w:rsidP="00332762">
      <w:pPr>
        <w:tabs>
          <w:tab w:val="left" w:pos="567"/>
        </w:tabs>
        <w:autoSpaceDE w:val="0"/>
        <w:rPr>
          <w:u w:val="single"/>
          <w:lang w:val="lv-LV"/>
        </w:rPr>
      </w:pPr>
    </w:p>
    <w:p w14:paraId="1724AC32" w14:textId="0118E6DA" w:rsidR="00332762" w:rsidRPr="00CD056B" w:rsidRDefault="00963808" w:rsidP="00332762">
      <w:pPr>
        <w:keepNext/>
        <w:keepLines/>
        <w:tabs>
          <w:tab w:val="left" w:pos="567"/>
        </w:tabs>
        <w:autoSpaceDE w:val="0"/>
        <w:rPr>
          <w:b/>
          <w:lang w:val="lv-LV"/>
        </w:rPr>
      </w:pPr>
      <w:r>
        <w:rPr>
          <w:b/>
          <w:lang w:val="lv-LV"/>
        </w:rPr>
        <w:lastRenderedPageBreak/>
        <w:t>20</w:t>
      </w:r>
      <w:r w:rsidR="00332762" w:rsidRPr="00CD056B">
        <w:rPr>
          <w:b/>
          <w:lang w:val="lv-LV"/>
        </w:rPr>
        <w:t xml:space="preserve">. attēls. Kopējās dzīvildzes </w:t>
      </w:r>
      <w:r w:rsidR="00332762" w:rsidRPr="00CD056B">
        <w:rPr>
          <w:b/>
          <w:i/>
          <w:lang w:val="lv-LV"/>
        </w:rPr>
        <w:t xml:space="preserve">Kaplan-Meier </w:t>
      </w:r>
      <w:r w:rsidR="00332762" w:rsidRPr="00CD056B">
        <w:rPr>
          <w:b/>
          <w:lang w:val="lv-LV"/>
        </w:rPr>
        <w:t>līknes pacientiem ar PD</w:t>
      </w:r>
      <w:r w:rsidR="00332762" w:rsidRPr="00CD056B">
        <w:rPr>
          <w:b/>
          <w:lang w:val="lv-LV"/>
        </w:rPr>
        <w:noBreakHyphen/>
        <w:t>L1 ekspresiju ≥ 1 % (IMpassion130)</w:t>
      </w:r>
    </w:p>
    <w:p w14:paraId="74EEC0E5" w14:textId="77777777" w:rsidR="00332762" w:rsidRPr="00CD056B" w:rsidRDefault="00332762" w:rsidP="00332762">
      <w:pPr>
        <w:keepNext/>
        <w:keepLines/>
        <w:tabs>
          <w:tab w:val="left" w:pos="567"/>
        </w:tabs>
        <w:autoSpaceDE w:val="0"/>
        <w:rPr>
          <w:b/>
          <w:u w:val="single"/>
          <w:lang w:val="lv-LV"/>
        </w:rPr>
      </w:pPr>
    </w:p>
    <w:p w14:paraId="066AFD04" w14:textId="77777777" w:rsidR="00332762" w:rsidRPr="00CD056B" w:rsidRDefault="00910489" w:rsidP="00332762">
      <w:pPr>
        <w:keepNext/>
        <w:keepLines/>
        <w:tabs>
          <w:tab w:val="left" w:pos="567"/>
        </w:tabs>
        <w:autoSpaceDE w:val="0"/>
        <w:rPr>
          <w:u w:val="single"/>
          <w:lang w:val="lv-LV"/>
        </w:rPr>
      </w:pPr>
      <w:r w:rsidRPr="00CD056B">
        <w:rPr>
          <w:noProof/>
          <w:lang w:val="lv-LV" w:eastAsia="lv-LV"/>
        </w:rPr>
        <w:drawing>
          <wp:inline distT="0" distB="0" distL="0" distR="0" wp14:anchorId="47D3D5A3" wp14:editId="24B7AF06">
            <wp:extent cx="5762625" cy="32766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3276600"/>
                    </a:xfrm>
                    <a:prstGeom prst="rect">
                      <a:avLst/>
                    </a:prstGeom>
                    <a:noFill/>
                    <a:ln>
                      <a:noFill/>
                    </a:ln>
                  </pic:spPr>
                </pic:pic>
              </a:graphicData>
            </a:graphic>
          </wp:inline>
        </w:drawing>
      </w:r>
    </w:p>
    <w:p w14:paraId="5179449D" w14:textId="77777777" w:rsidR="00332762" w:rsidRPr="00CD056B" w:rsidRDefault="00332762" w:rsidP="00332762">
      <w:pPr>
        <w:tabs>
          <w:tab w:val="left" w:pos="567"/>
        </w:tabs>
        <w:autoSpaceDE w:val="0"/>
        <w:rPr>
          <w:u w:val="single"/>
          <w:lang w:val="lv-LV"/>
        </w:rPr>
      </w:pPr>
    </w:p>
    <w:p w14:paraId="344A23C9" w14:textId="5AF2A41F" w:rsidR="00705BEF" w:rsidRDefault="00332762" w:rsidP="00B66A93">
      <w:pPr>
        <w:tabs>
          <w:tab w:val="left" w:pos="567"/>
        </w:tabs>
        <w:rPr>
          <w:lang w:val="lv-LV"/>
        </w:rPr>
      </w:pPr>
      <w:r w:rsidRPr="00CD056B">
        <w:rPr>
          <w:lang w:val="lv-LV"/>
        </w:rPr>
        <w:t>Laiks līdz pacienta ziņotā vispārējā veselības stāvokļa pasliktināšanās brīdim (pastāvīga ≥</w:t>
      </w:r>
      <w:r w:rsidR="008C7D1B" w:rsidRPr="00CD056B">
        <w:rPr>
          <w:lang w:val="lv-LV"/>
        </w:rPr>
        <w:t> </w:t>
      </w:r>
      <w:r w:rsidRPr="00CD056B">
        <w:rPr>
          <w:lang w:val="lv-LV"/>
        </w:rPr>
        <w:t>10</w:t>
      </w:r>
      <w:r w:rsidR="00AC72B2">
        <w:rPr>
          <w:lang w:val="lv-LV"/>
        </w:rPr>
        <w:t> </w:t>
      </w:r>
      <w:r w:rsidRPr="00CD056B">
        <w:rPr>
          <w:lang w:val="lv-LV"/>
        </w:rPr>
        <w:t xml:space="preserve">punktu samazināšanās salīdzinājumā ar sākotnējo rādītāju) ar veselības stāvokli saistītajai dzīves kvalitātei, ko noteica ar </w:t>
      </w:r>
      <w:r w:rsidRPr="00CD056B">
        <w:rPr>
          <w:i/>
          <w:lang w:val="lv-LV"/>
        </w:rPr>
        <w:t>EORTC QLQ-C30</w:t>
      </w:r>
      <w:r w:rsidRPr="00CD056B">
        <w:rPr>
          <w:lang w:val="lv-LV"/>
        </w:rPr>
        <w:t>, bija līdzīgs katrā terapijas grupā, kas liecināja, ka visi pacienti saglabāja sākotnējo HRQoL (vispārējais veselības stāvoklis/ar veselību saistītā dzīves kvalitāte) salīdzināmā laika periodā.</w:t>
      </w:r>
    </w:p>
    <w:p w14:paraId="1B4BAD50" w14:textId="77777777" w:rsidR="002856AE" w:rsidRPr="00CD056B" w:rsidRDefault="002856AE" w:rsidP="00B66A93">
      <w:pPr>
        <w:tabs>
          <w:tab w:val="left" w:pos="567"/>
        </w:tabs>
        <w:rPr>
          <w:lang w:val="lv-LV"/>
        </w:rPr>
      </w:pPr>
    </w:p>
    <w:p w14:paraId="4144A0FE" w14:textId="77777777" w:rsidR="00577D54" w:rsidRPr="00CD056B" w:rsidRDefault="00577D54" w:rsidP="00B136DC">
      <w:pPr>
        <w:keepNext/>
        <w:rPr>
          <w:u w:val="single"/>
          <w:lang w:val="lv-LV"/>
        </w:rPr>
      </w:pPr>
      <w:r w:rsidRPr="00CD056B">
        <w:rPr>
          <w:i/>
          <w:iCs/>
          <w:u w:val="single"/>
          <w:lang w:val="lv-LV"/>
        </w:rPr>
        <w:t>Hepatocelulāra karcinoma</w:t>
      </w:r>
    </w:p>
    <w:p w14:paraId="00E0FC54" w14:textId="77777777" w:rsidR="00577D54" w:rsidRPr="00CD056B" w:rsidRDefault="00577D54" w:rsidP="00B136DC">
      <w:pPr>
        <w:keepNext/>
        <w:rPr>
          <w:lang w:val="lv-LV"/>
        </w:rPr>
      </w:pPr>
    </w:p>
    <w:p w14:paraId="523CE401" w14:textId="77777777" w:rsidR="00577D54" w:rsidRPr="00CD056B" w:rsidRDefault="00577D54" w:rsidP="00B136DC">
      <w:pPr>
        <w:keepNext/>
        <w:rPr>
          <w:lang w:val="lv-LV"/>
        </w:rPr>
      </w:pPr>
      <w:r w:rsidRPr="00CD056B">
        <w:rPr>
          <w:i/>
          <w:iCs/>
          <w:lang w:val="lv-LV"/>
        </w:rPr>
        <w:t>IMbrave150 (YO40245) – randomizēts III fāzes klīniskais pētījums par lietošanu kombinācijā ar bevacizumabu nerezecējamas HCC ārstēšanai pacientiem, kuri iepriekš nebija saņēmuši sistēmisku terapiju</w:t>
      </w:r>
    </w:p>
    <w:p w14:paraId="0503CAC4" w14:textId="77777777" w:rsidR="00577D54" w:rsidRPr="00CD056B" w:rsidRDefault="00577D54" w:rsidP="00B136DC">
      <w:pPr>
        <w:keepNext/>
        <w:rPr>
          <w:lang w:val="lv-LV"/>
        </w:rPr>
      </w:pPr>
    </w:p>
    <w:p w14:paraId="7D867C51" w14:textId="298F2A08" w:rsidR="00577D54" w:rsidRPr="00CD056B" w:rsidRDefault="00577D54" w:rsidP="00577D54">
      <w:pPr>
        <w:rPr>
          <w:lang w:val="lv-LV"/>
        </w:rPr>
      </w:pPr>
      <w:r w:rsidRPr="00CD056B">
        <w:rPr>
          <w:lang w:val="lv-LV"/>
        </w:rPr>
        <w:t xml:space="preserve">III fāzes, randomizēts, daudzcentru, starptautisks, nemaskēts pētījums </w:t>
      </w:r>
      <w:r w:rsidR="00F64109" w:rsidRPr="00CD056B">
        <w:rPr>
          <w:lang w:val="lv-LV"/>
        </w:rPr>
        <w:t>IMbrave150 tika veikts, lai</w:t>
      </w:r>
      <w:r w:rsidRPr="00CD056B">
        <w:rPr>
          <w:lang w:val="lv-LV"/>
        </w:rPr>
        <w:t xml:space="preserve"> atezolizum</w:t>
      </w:r>
      <w:r w:rsidR="00804496" w:rsidRPr="00CD056B">
        <w:rPr>
          <w:lang w:val="lv-LV"/>
        </w:rPr>
        <w:t>aba lietošanas</w:t>
      </w:r>
      <w:r w:rsidRPr="00CD056B">
        <w:rPr>
          <w:lang w:val="lv-LV"/>
        </w:rPr>
        <w:t xml:space="preserve"> efektivitāti un drošumu </w:t>
      </w:r>
      <w:r w:rsidR="00804496" w:rsidRPr="00CD056B">
        <w:rPr>
          <w:lang w:val="lv-LV"/>
        </w:rPr>
        <w:t xml:space="preserve">kombinācijā ar bevacizumabu noteiktu pacientiem ar </w:t>
      </w:r>
      <w:r w:rsidRPr="00CD056B">
        <w:rPr>
          <w:lang w:val="lv-LV"/>
        </w:rPr>
        <w:t>vietēji progresējošas vai metastātiskas un/vai nerezecējamas HCC, kuri iepriekš nebija saņēmuši sistēmisku ārstēšanu. Pavisam 501 pacients tika randomizēts (2:1) vai nu atezolizumaba (1</w:t>
      </w:r>
      <w:r w:rsidR="00577EFF">
        <w:rPr>
          <w:lang w:val="lv-LV"/>
        </w:rPr>
        <w:t> </w:t>
      </w:r>
      <w:r w:rsidRPr="00CD056B">
        <w:rPr>
          <w:lang w:val="lv-LV"/>
        </w:rPr>
        <w:t>200 mg) un 15 mg/kg</w:t>
      </w:r>
      <w:r w:rsidR="00FB4F79">
        <w:rPr>
          <w:lang w:val="lv-LV"/>
        </w:rPr>
        <w:t> </w:t>
      </w:r>
      <w:r w:rsidR="00C73AA5" w:rsidRPr="00CD056B">
        <w:rPr>
          <w:lang w:val="lv-LV"/>
        </w:rPr>
        <w:t>ķ.m.</w:t>
      </w:r>
      <w:r w:rsidR="00E14D08" w:rsidRPr="00CD056B">
        <w:rPr>
          <w:lang w:val="lv-LV"/>
        </w:rPr>
        <w:t xml:space="preserve"> </w:t>
      </w:r>
      <w:r w:rsidRPr="00CD056B">
        <w:rPr>
          <w:lang w:val="lv-LV"/>
        </w:rPr>
        <w:t>bevacizumaba lietošanai ik pēc 3 nedēļām, zāles ievadot ar intravenozu infūziju, vai arī sorafeniba 400 mg iekšķīgai lietošanai divreiz dienā. Randomizēšana tika stratificēta pēc ģeogrāfiskā apgabala, pēc invāzijas lielajos asinsvados un/vai audzēja diseminācijas ārpus aknām, pēc sākotnējā α</w:t>
      </w:r>
      <w:r w:rsidRPr="00CD056B">
        <w:rPr>
          <w:lang w:val="lv-LV"/>
        </w:rPr>
        <w:noBreakHyphen/>
        <w:t xml:space="preserve">fetoproteīna (AFP) līmeņa un pēc ECOG funkcionālā statusa. Abu grupu pacienti terapiju turpināja saņemt līdz brīdim, kad vairs nebija klīniskā ieguvuma vai radās nepieņemama toksicitāte. Pacienti varēja pārtraukt atezolizumaba vai bevacizumaba lietošanu (piemēram, nevēlamu blakusparādību dēļ) un vienu no kombinācijas zālēm turpināt lietot līdz brīdim, kad vairs nebija klīniskā ieguvuma vai radās ar vienīgām zālēm saistīta nepieņemama toksicitāte. </w:t>
      </w:r>
    </w:p>
    <w:p w14:paraId="2B5C3BB1" w14:textId="77777777" w:rsidR="00577D54" w:rsidRPr="00CD056B" w:rsidRDefault="00577D54" w:rsidP="00577D54">
      <w:pPr>
        <w:rPr>
          <w:lang w:val="lv-LV"/>
        </w:rPr>
      </w:pPr>
    </w:p>
    <w:p w14:paraId="0C6AD058" w14:textId="3F0D6979" w:rsidR="00800BC7" w:rsidRPr="00CD056B" w:rsidRDefault="00577D54" w:rsidP="00577D54">
      <w:pPr>
        <w:rPr>
          <w:lang w:val="lv-LV"/>
        </w:rPr>
      </w:pPr>
      <w:r w:rsidRPr="00CD056B">
        <w:rPr>
          <w:lang w:val="lv-LV"/>
        </w:rPr>
        <w:t xml:space="preserve">Pētījumā tika iesaistīti pieauguši pacienti, </w:t>
      </w:r>
      <w:r w:rsidR="00A36A7C" w:rsidRPr="00CD056B">
        <w:rPr>
          <w:lang w:val="lv-LV"/>
        </w:rPr>
        <w:t>kuru slimība nebija ārstējama ķirurģiski un/vai reģionāli, vai arī tā bija progr</w:t>
      </w:r>
      <w:r w:rsidR="003B42FC" w:rsidRPr="00CD056B">
        <w:rPr>
          <w:lang w:val="lv-LV"/>
        </w:rPr>
        <w:t>esējusi pēc šādām manipulācijām,</w:t>
      </w:r>
      <w:r w:rsidR="00A36A7C" w:rsidRPr="00CD056B">
        <w:rPr>
          <w:lang w:val="lv-LV"/>
        </w:rPr>
        <w:t xml:space="preserve"> </w:t>
      </w:r>
      <w:r w:rsidRPr="00CD056B">
        <w:rPr>
          <w:lang w:val="lv-LV"/>
        </w:rPr>
        <w:t>kuri atbilda A</w:t>
      </w:r>
      <w:r w:rsidR="001913D7">
        <w:rPr>
          <w:lang w:val="lv-LV"/>
        </w:rPr>
        <w:t> </w:t>
      </w:r>
      <w:r w:rsidRPr="00CD056B">
        <w:rPr>
          <w:lang w:val="lv-LV"/>
        </w:rPr>
        <w:t xml:space="preserve">klasei pēc </w:t>
      </w:r>
      <w:r w:rsidRPr="00CD056B">
        <w:rPr>
          <w:i/>
          <w:iCs/>
          <w:lang w:val="lv-LV"/>
        </w:rPr>
        <w:t>Child</w:t>
      </w:r>
      <w:r w:rsidRPr="00CD056B">
        <w:rPr>
          <w:i/>
          <w:iCs/>
          <w:lang w:val="lv-LV"/>
        </w:rPr>
        <w:noBreakHyphen/>
        <w:t>Pugh</w:t>
      </w:r>
      <w:r w:rsidRPr="00CD056B">
        <w:rPr>
          <w:lang w:val="lv-LV"/>
        </w:rPr>
        <w:t xml:space="preserve"> klasifikācijas, kuru ECOG funkcionālais statuss bija 0/1 un kuri iepriekš nebija saņēmuši sistēmisku terapiju. Asiņošana (tostarp gadījumi ar letālu iznākumu) ir bevacizumaba zināma blakusparādība, un kuņģa-zarnu trakta augšdaļas asiņošana ir bieži sastopama un dzīvībai bīstama komplikācija pacientiem ar HCC. Tādēļ pacientiem 6 mēnešu laikā pirms terapijas sākuma bija jābūt veiktiem gastroezofageālo vēnu varikozes izmeklējumiem, un pacienti netika iekļauti pētījumā, ja viņiem bija varikoza</w:t>
      </w:r>
      <w:r w:rsidR="009A0335" w:rsidRPr="00CD056B">
        <w:rPr>
          <w:lang w:val="lv-LV"/>
        </w:rPr>
        <w:t>s</w:t>
      </w:r>
      <w:r w:rsidRPr="00CD056B">
        <w:rPr>
          <w:lang w:val="lv-LV"/>
        </w:rPr>
        <w:t xml:space="preserve"> asiņošana</w:t>
      </w:r>
      <w:r w:rsidR="009A0335" w:rsidRPr="00CD056B">
        <w:rPr>
          <w:lang w:val="lv-LV"/>
        </w:rPr>
        <w:t>s gadījumi</w:t>
      </w:r>
      <w:r w:rsidRPr="00CD056B">
        <w:rPr>
          <w:lang w:val="lv-LV"/>
        </w:rPr>
        <w:t xml:space="preserve"> 6 mēnešu laikā pirms terapijas sākuma, neārstēta vai nepilnīgi ārstēta varikoze ar </w:t>
      </w:r>
      <w:r w:rsidRPr="00CD056B">
        <w:rPr>
          <w:lang w:val="lv-LV"/>
        </w:rPr>
        <w:lastRenderedPageBreak/>
        <w:t>asiņošanu vai augsts asiņošanas risks.</w:t>
      </w:r>
      <w:r w:rsidR="00A36A7C" w:rsidRPr="00CD056B">
        <w:rPr>
          <w:lang w:val="lv-LV"/>
        </w:rPr>
        <w:t xml:space="preserve"> Pacientiem ar aktīvu B</w:t>
      </w:r>
      <w:r w:rsidR="001913D7">
        <w:rPr>
          <w:lang w:val="lv-LV"/>
        </w:rPr>
        <w:t> </w:t>
      </w:r>
      <w:r w:rsidR="00A36A7C" w:rsidRPr="00CD056B">
        <w:rPr>
          <w:lang w:val="lv-LV"/>
        </w:rPr>
        <w:t>hepatītu 28</w:t>
      </w:r>
      <w:r w:rsidR="001913D7">
        <w:rPr>
          <w:lang w:val="lv-LV"/>
        </w:rPr>
        <w:t> </w:t>
      </w:r>
      <w:r w:rsidR="00A36A7C" w:rsidRPr="00CD056B">
        <w:rPr>
          <w:lang w:val="lv-LV"/>
        </w:rPr>
        <w:t xml:space="preserve">dienas pirms pētījuma terapijas uzsākšanas </w:t>
      </w:r>
      <w:r w:rsidR="00C61B35" w:rsidRPr="00CD056B">
        <w:rPr>
          <w:lang w:val="lv-LV"/>
        </w:rPr>
        <w:t>B</w:t>
      </w:r>
      <w:r w:rsidR="001913D7">
        <w:rPr>
          <w:lang w:val="lv-LV"/>
        </w:rPr>
        <w:t> </w:t>
      </w:r>
      <w:r w:rsidR="00C61B35" w:rsidRPr="00CD056B">
        <w:rPr>
          <w:lang w:val="lv-LV"/>
        </w:rPr>
        <w:t>hepatīta vīrusa (</w:t>
      </w:r>
      <w:r w:rsidR="00A36A7C" w:rsidRPr="00CD056B">
        <w:rPr>
          <w:lang w:val="lv-LV"/>
        </w:rPr>
        <w:t>HBV</w:t>
      </w:r>
      <w:r w:rsidR="00C61B35" w:rsidRPr="00CD056B">
        <w:rPr>
          <w:lang w:val="lv-LV"/>
        </w:rPr>
        <w:t>)</w:t>
      </w:r>
      <w:r w:rsidR="00A36A7C" w:rsidRPr="00CD056B">
        <w:rPr>
          <w:lang w:val="lv-LV"/>
        </w:rPr>
        <w:t xml:space="preserve"> DNS bija jābūt &lt;</w:t>
      </w:r>
      <w:r w:rsidR="001913D7">
        <w:rPr>
          <w:lang w:val="lv-LV"/>
        </w:rPr>
        <w:t> </w:t>
      </w:r>
      <w:r w:rsidR="00A36A7C" w:rsidRPr="00CD056B">
        <w:rPr>
          <w:lang w:val="lv-LV"/>
        </w:rPr>
        <w:t>500</w:t>
      </w:r>
      <w:r w:rsidR="001913D7">
        <w:rPr>
          <w:lang w:val="lv-LV"/>
        </w:rPr>
        <w:t> </w:t>
      </w:r>
      <w:r w:rsidR="00A36A7C" w:rsidRPr="00CD056B">
        <w:rPr>
          <w:lang w:val="lv-LV"/>
        </w:rPr>
        <w:t xml:space="preserve">SV/ml, un </w:t>
      </w:r>
      <w:r w:rsidR="00DF47AF" w:rsidRPr="00CD056B">
        <w:rPr>
          <w:lang w:val="lv-LV"/>
        </w:rPr>
        <w:t xml:space="preserve">viņiem bija jābūt lietojušiem </w:t>
      </w:r>
      <w:r w:rsidR="00A36A7C" w:rsidRPr="00CD056B">
        <w:rPr>
          <w:lang w:val="lv-LV"/>
        </w:rPr>
        <w:t>standarta terapij</w:t>
      </w:r>
      <w:r w:rsidR="00DF47AF" w:rsidRPr="00CD056B">
        <w:rPr>
          <w:lang w:val="lv-LV"/>
        </w:rPr>
        <w:t>u</w:t>
      </w:r>
      <w:r w:rsidR="00A36A7C" w:rsidRPr="00CD056B">
        <w:rPr>
          <w:lang w:val="lv-LV"/>
        </w:rPr>
        <w:t xml:space="preserve"> pret </w:t>
      </w:r>
      <w:r w:rsidR="00C61B35" w:rsidRPr="00CD056B">
        <w:rPr>
          <w:lang w:val="lv-LV"/>
        </w:rPr>
        <w:t xml:space="preserve">HBV </w:t>
      </w:r>
      <w:r w:rsidR="00974C88" w:rsidRPr="00CD056B">
        <w:rPr>
          <w:lang w:val="lv-LV"/>
        </w:rPr>
        <w:t xml:space="preserve">vismaz </w:t>
      </w:r>
      <w:r w:rsidR="00A36A7C" w:rsidRPr="00CD056B">
        <w:rPr>
          <w:lang w:val="lv-LV"/>
        </w:rPr>
        <w:t>14</w:t>
      </w:r>
      <w:r w:rsidR="001913D7">
        <w:rPr>
          <w:lang w:val="lv-LV"/>
        </w:rPr>
        <w:t> </w:t>
      </w:r>
      <w:r w:rsidR="00A36A7C" w:rsidRPr="00CD056B">
        <w:rPr>
          <w:lang w:val="lv-LV"/>
        </w:rPr>
        <w:t>dienas pirms iestāšanās pētījumā un to vajadzēja turpināt lietot visu pētījumu.</w:t>
      </w:r>
    </w:p>
    <w:p w14:paraId="78C767AD" w14:textId="77777777" w:rsidR="00800BC7" w:rsidRPr="00CD056B" w:rsidRDefault="00800BC7" w:rsidP="00577D54">
      <w:pPr>
        <w:rPr>
          <w:lang w:val="lv-LV"/>
        </w:rPr>
      </w:pPr>
    </w:p>
    <w:p w14:paraId="14E16265" w14:textId="77777777" w:rsidR="00577D54" w:rsidRPr="00CD056B" w:rsidRDefault="00577D54" w:rsidP="00577D54">
      <w:pPr>
        <w:rPr>
          <w:lang w:val="lv-LV"/>
        </w:rPr>
      </w:pPr>
      <w:r w:rsidRPr="00CD056B">
        <w:rPr>
          <w:lang w:val="lv-LV"/>
        </w:rPr>
        <w:t xml:space="preserve">Pacienti netika iekļauti pētījumā arī tad, ja viņiem bija </w:t>
      </w:r>
      <w:r w:rsidR="009A0335" w:rsidRPr="00CD056B">
        <w:rPr>
          <w:lang w:val="lv-LV"/>
        </w:rPr>
        <w:t>vidēji smags</w:t>
      </w:r>
      <w:r w:rsidRPr="00CD056B">
        <w:rPr>
          <w:lang w:val="lv-LV"/>
        </w:rPr>
        <w:t xml:space="preserve"> vai smags ascīts; aknu encefalopātija anamnēzē; </w:t>
      </w:r>
      <w:r w:rsidR="00800BC7" w:rsidRPr="00CD056B">
        <w:rPr>
          <w:lang w:val="lv-LV"/>
        </w:rPr>
        <w:t>apstiprināta</w:t>
      </w:r>
      <w:r w:rsidR="00711534" w:rsidRPr="00CD056B">
        <w:rPr>
          <w:lang w:val="lv-LV"/>
        </w:rPr>
        <w:t xml:space="preserve"> f</w:t>
      </w:r>
      <w:r w:rsidR="00800BC7" w:rsidRPr="00CD056B">
        <w:rPr>
          <w:lang w:val="lv-LV"/>
        </w:rPr>
        <w:t>ibromedulāra HCC</w:t>
      </w:r>
      <w:r w:rsidR="00C61B35" w:rsidRPr="00CD056B">
        <w:rPr>
          <w:lang w:val="lv-LV"/>
        </w:rPr>
        <w:t>;</w:t>
      </w:r>
      <w:r w:rsidR="00800BC7" w:rsidRPr="00CD056B">
        <w:rPr>
          <w:lang w:val="lv-LV"/>
        </w:rPr>
        <w:t xml:space="preserve"> sarkomatoīda HCC, jaukta holangiokarcinoma un HCC</w:t>
      </w:r>
      <w:r w:rsidR="00C61B35" w:rsidRPr="00CD056B">
        <w:rPr>
          <w:lang w:val="lv-LV"/>
        </w:rPr>
        <w:t>;</w:t>
      </w:r>
      <w:r w:rsidR="00800BC7" w:rsidRPr="00CD056B">
        <w:rPr>
          <w:lang w:val="lv-LV"/>
        </w:rPr>
        <w:t xml:space="preserve"> </w:t>
      </w:r>
      <w:r w:rsidR="00DF47AF" w:rsidRPr="00CD056B">
        <w:rPr>
          <w:lang w:val="lv-LV"/>
        </w:rPr>
        <w:t xml:space="preserve">vienlaicīgi </w:t>
      </w:r>
      <w:r w:rsidR="00800BC7" w:rsidRPr="00CD056B">
        <w:rPr>
          <w:lang w:val="lv-LV"/>
        </w:rPr>
        <w:t xml:space="preserve">aktīva </w:t>
      </w:r>
      <w:r w:rsidR="00426BC0" w:rsidRPr="00CD056B">
        <w:rPr>
          <w:lang w:val="lv-LV"/>
        </w:rPr>
        <w:t xml:space="preserve">infekcija ar </w:t>
      </w:r>
      <w:r w:rsidR="00C61B35" w:rsidRPr="00CD056B">
        <w:rPr>
          <w:lang w:val="lv-LV"/>
        </w:rPr>
        <w:t>HBV un HCV;</w:t>
      </w:r>
      <w:r w:rsidR="00800BC7" w:rsidRPr="00CD056B">
        <w:rPr>
          <w:lang w:val="lv-LV"/>
        </w:rPr>
        <w:t xml:space="preserve"> </w:t>
      </w:r>
      <w:r w:rsidRPr="00CD056B">
        <w:rPr>
          <w:lang w:val="lv-LV"/>
        </w:rPr>
        <w:t>autoimūna slimība anamnēzē; 4 nedēļu laikā pirms randomizēšanas ievadīta dzīva, novājināta vakcīna; 4 nedēļu laikā pirms randomizēšanas ievadīti sistēmiski imūnstimulējoši līdzekļi vai 2 nedēļu laikā pirms randomizēšanas ievadīt</w:t>
      </w:r>
      <w:r w:rsidR="00574768" w:rsidRPr="00CD056B">
        <w:rPr>
          <w:lang w:val="lv-LV"/>
        </w:rPr>
        <w:t>as</w:t>
      </w:r>
      <w:r w:rsidRPr="00CD056B">
        <w:rPr>
          <w:lang w:val="lv-LV"/>
        </w:rPr>
        <w:t xml:space="preserve"> sistēmisk</w:t>
      </w:r>
      <w:r w:rsidR="00574768" w:rsidRPr="00CD056B">
        <w:rPr>
          <w:lang w:val="lv-LV"/>
        </w:rPr>
        <w:t>as</w:t>
      </w:r>
      <w:r w:rsidRPr="00CD056B">
        <w:rPr>
          <w:lang w:val="lv-LV"/>
        </w:rPr>
        <w:t xml:space="preserve"> imūnsupresīv</w:t>
      </w:r>
      <w:r w:rsidR="00574768" w:rsidRPr="00CD056B">
        <w:rPr>
          <w:lang w:val="lv-LV"/>
        </w:rPr>
        <w:t>as</w:t>
      </w:r>
      <w:r w:rsidRPr="00CD056B">
        <w:rPr>
          <w:lang w:val="lv-LV"/>
        </w:rPr>
        <w:t xml:space="preserve"> </w:t>
      </w:r>
      <w:r w:rsidR="00574768" w:rsidRPr="00CD056B">
        <w:rPr>
          <w:lang w:val="lv-LV"/>
        </w:rPr>
        <w:t>zāles</w:t>
      </w:r>
      <w:r w:rsidRPr="00CD056B">
        <w:rPr>
          <w:lang w:val="lv-LV"/>
        </w:rPr>
        <w:t xml:space="preserve">; neārstētas vai kortikosteroīdatkarīgas metastāzes galvas smadzenēs. Audzēja izmeklējumi pirmo 54 nedēļu laikā tika veikti ik pēc 6 nedēļām, sākot no 1. cikla 1. dienas, bet turpmāk – ik pēc 9 nedēļām. </w:t>
      </w:r>
    </w:p>
    <w:p w14:paraId="25886AA0" w14:textId="77777777" w:rsidR="00577D54" w:rsidRPr="00CD056B" w:rsidRDefault="00577D54" w:rsidP="00577D54">
      <w:pPr>
        <w:rPr>
          <w:lang w:val="lv-LV"/>
        </w:rPr>
      </w:pPr>
    </w:p>
    <w:p w14:paraId="7D6F3CDC" w14:textId="0094212D" w:rsidR="00577D54" w:rsidRPr="00CD056B" w:rsidRDefault="00577D54" w:rsidP="00577D54">
      <w:pPr>
        <w:rPr>
          <w:lang w:val="lv-LV"/>
        </w:rPr>
      </w:pPr>
      <w:r w:rsidRPr="00CD056B">
        <w:rPr>
          <w:lang w:val="lv-LV"/>
        </w:rPr>
        <w:t>Demogrāfiskās un slimības sākotnējās īpašības pētījuma populācijā bija vienmērīgi sadalītas starp terapijas grupām. Vecuma mediāna bija 65 gadi (diapazons: no 26 līdz 88 gadiem), un 83 % pacientu bija vīrieši. Vairums pacientu bija aziāti (57 %) un baltās rases pārstāvji (35 %). 40 % pacientu bija no Āzijas (izņemot Japānu), bet 60 % – no pārējās pasaules. Aptuveni 75 % pacientu bija audzēja invāzija lielajos asinsvados un/vai diseminācija ārpus aknām, bet 37 % pacientu sākotnējais AFP bija ≥ 400 ng/ml. ECOG funkcionālais statuss pētījuma sākumā bija 0 (62 %) vai 1 (38 %). Primārie HCC rašanās riska faktori 48 % pacientu bija B hepatīta vīrusa infekcija, 22 % – C</w:t>
      </w:r>
      <w:r w:rsidR="001913D7">
        <w:rPr>
          <w:lang w:val="lv-LV"/>
        </w:rPr>
        <w:t> </w:t>
      </w:r>
      <w:r w:rsidRPr="00CD056B">
        <w:rPr>
          <w:lang w:val="lv-LV"/>
        </w:rPr>
        <w:t xml:space="preserve">hepatīta vīrusa infekcija un 31 % – ar vīrusinfekciju nesaistīta slimība. Saskaņā ar Barselonas klīnikas aknu vēža (BCLC; </w:t>
      </w:r>
      <w:r w:rsidRPr="00CD056B">
        <w:rPr>
          <w:i/>
          <w:iCs/>
          <w:lang w:val="lv-LV"/>
        </w:rPr>
        <w:t>Barcelona Clinic Liver Cancer</w:t>
      </w:r>
      <w:r w:rsidRPr="00CD056B">
        <w:rPr>
          <w:lang w:val="lv-LV"/>
        </w:rPr>
        <w:t xml:space="preserve">) klasifikāciju 82 % pacientu HCC atbilda C stadijai, 16 % – B stadijai, bet 3 % – A stadijai. </w:t>
      </w:r>
    </w:p>
    <w:p w14:paraId="2F7EC1BA" w14:textId="77777777" w:rsidR="00577D54" w:rsidRPr="00CD056B" w:rsidRDefault="00577D54" w:rsidP="00577D54">
      <w:pPr>
        <w:rPr>
          <w:lang w:val="lv-LV"/>
        </w:rPr>
      </w:pPr>
    </w:p>
    <w:p w14:paraId="2CDAD583" w14:textId="335CD957" w:rsidR="00577D54" w:rsidRPr="00CD056B" w:rsidRDefault="00577D54" w:rsidP="00577D54">
      <w:pPr>
        <w:rPr>
          <w:lang w:val="lv-LV"/>
        </w:rPr>
      </w:pPr>
      <w:r w:rsidRPr="00CD056B">
        <w:rPr>
          <w:lang w:val="lv-LV"/>
        </w:rPr>
        <w:t xml:space="preserve">Vienlīdz nozīmīgi primārie efektivitātes mērķa kritēriji bija </w:t>
      </w:r>
      <w:r w:rsidRPr="00CD056B">
        <w:rPr>
          <w:i/>
          <w:iCs/>
          <w:lang w:val="lv-LV"/>
        </w:rPr>
        <w:t>OS</w:t>
      </w:r>
      <w:r w:rsidRPr="00CD056B">
        <w:rPr>
          <w:lang w:val="lv-LV"/>
        </w:rPr>
        <w:t xml:space="preserve"> un IRF noteiktā </w:t>
      </w:r>
      <w:r w:rsidRPr="00CD056B">
        <w:rPr>
          <w:i/>
          <w:iCs/>
          <w:lang w:val="lv-LV"/>
        </w:rPr>
        <w:t>PFS</w:t>
      </w:r>
      <w:r w:rsidRPr="00CD056B">
        <w:rPr>
          <w:lang w:val="lv-LV"/>
        </w:rPr>
        <w:t xml:space="preserve"> saskaņā ar RECIST v1.1. kritērijiem. Primārās analīzes laikā pacientu dzīvildzes novērošanas ilguma mediāna bija 8,6 mēneši. Dati liecināja, ka atezolizumaba + bevacizumaba lietošana salīdzinājumā ar sorafenibu bija saistīta ar statistiski nozīmīgu </w:t>
      </w:r>
      <w:r w:rsidRPr="00CD056B">
        <w:rPr>
          <w:i/>
          <w:iCs/>
          <w:lang w:val="lv-LV"/>
        </w:rPr>
        <w:t>OS</w:t>
      </w:r>
      <w:r w:rsidRPr="00CD056B">
        <w:rPr>
          <w:lang w:val="lv-LV"/>
        </w:rPr>
        <w:t xml:space="preserve"> un </w:t>
      </w:r>
      <w:r w:rsidRPr="00CD056B">
        <w:rPr>
          <w:i/>
          <w:iCs/>
          <w:lang w:val="lv-LV"/>
        </w:rPr>
        <w:t>PFS</w:t>
      </w:r>
      <w:r w:rsidRPr="00CD056B">
        <w:rPr>
          <w:lang w:val="lv-LV"/>
        </w:rPr>
        <w:t xml:space="preserve"> palielināšanos atbilstoši IRF vērtējumam saskaņā ar RECIST v1.1. kritērijiem. Atbilstoši IRF vērtējumam saskaņā ar RECIST v1.1. un HCC modificētiem RECIST (mRECIST) kritērijiem statistiski nozīmīgi bija palielinājies arī apstiprinātas objektīvas atbild</w:t>
      </w:r>
      <w:r w:rsidR="00543039" w:rsidRPr="00CD056B">
        <w:rPr>
          <w:lang w:val="lv-LV"/>
        </w:rPr>
        <w:t xml:space="preserve">es </w:t>
      </w:r>
      <w:r w:rsidRPr="00CD056B">
        <w:rPr>
          <w:lang w:val="lv-LV"/>
        </w:rPr>
        <w:t>reakcijas biežums (</w:t>
      </w:r>
      <w:r w:rsidRPr="00CD056B">
        <w:rPr>
          <w:i/>
          <w:iCs/>
          <w:lang w:val="lv-LV"/>
        </w:rPr>
        <w:t>ORR</w:t>
      </w:r>
      <w:r w:rsidRPr="00CD056B">
        <w:rPr>
          <w:lang w:val="lv-LV"/>
        </w:rPr>
        <w:t xml:space="preserve">). Galvenie </w:t>
      </w:r>
      <w:r w:rsidR="00C471AC" w:rsidRPr="00CD056B">
        <w:rPr>
          <w:lang w:val="lv-LV"/>
        </w:rPr>
        <w:t xml:space="preserve">primārās analīzes </w:t>
      </w:r>
      <w:r w:rsidRPr="00CD056B">
        <w:rPr>
          <w:lang w:val="lv-LV"/>
        </w:rPr>
        <w:t xml:space="preserve">efektivitātes rezultāti apkopoti </w:t>
      </w:r>
      <w:r w:rsidR="00963808">
        <w:rPr>
          <w:lang w:val="lv-LV"/>
        </w:rPr>
        <w:t>2</w:t>
      </w:r>
      <w:r w:rsidR="00C20D7C">
        <w:rPr>
          <w:lang w:val="lv-LV"/>
        </w:rPr>
        <w:t>1</w:t>
      </w:r>
      <w:r w:rsidRPr="00CD056B">
        <w:rPr>
          <w:lang w:val="lv-LV"/>
        </w:rPr>
        <w:t>. tabulā.</w:t>
      </w:r>
    </w:p>
    <w:p w14:paraId="623DCD5E" w14:textId="77777777" w:rsidR="00305DC0" w:rsidRPr="00CD056B" w:rsidRDefault="00305DC0" w:rsidP="00577D54">
      <w:pPr>
        <w:rPr>
          <w:lang w:val="lv-LV"/>
        </w:rPr>
      </w:pPr>
    </w:p>
    <w:p w14:paraId="77FC73A0" w14:textId="77777777" w:rsidR="00614066" w:rsidRDefault="00DC6249" w:rsidP="00577D54">
      <w:pPr>
        <w:rPr>
          <w:lang w:val="lv-LV"/>
        </w:rPr>
      </w:pPr>
      <w:r w:rsidRPr="00CD056B">
        <w:rPr>
          <w:lang w:val="lv-LV"/>
        </w:rPr>
        <w:t>Tika veikta a</w:t>
      </w:r>
      <w:r w:rsidR="00DC6220" w:rsidRPr="00CD056B">
        <w:rPr>
          <w:lang w:val="lv-LV"/>
        </w:rPr>
        <w:t>prakstoš</w:t>
      </w:r>
      <w:r w:rsidR="008C6AE2" w:rsidRPr="00CD056B">
        <w:rPr>
          <w:lang w:val="lv-LV"/>
        </w:rPr>
        <w:t>a</w:t>
      </w:r>
      <w:r w:rsidR="00DC6220" w:rsidRPr="00CD056B">
        <w:rPr>
          <w:lang w:val="lv-LV"/>
        </w:rPr>
        <w:t xml:space="preserve">, </w:t>
      </w:r>
      <w:r w:rsidRPr="00CD056B">
        <w:rPr>
          <w:lang w:val="lv-LV"/>
        </w:rPr>
        <w:t xml:space="preserve">atjaunināta </w:t>
      </w:r>
      <w:r w:rsidR="00DC6220" w:rsidRPr="00CD056B">
        <w:rPr>
          <w:lang w:val="lv-LV"/>
        </w:rPr>
        <w:t>efektivitātes analīze</w:t>
      </w:r>
      <w:r w:rsidRPr="00CD056B">
        <w:rPr>
          <w:lang w:val="lv-LV"/>
        </w:rPr>
        <w:t>,</w:t>
      </w:r>
      <w:r w:rsidR="00DC6220" w:rsidRPr="00CD056B">
        <w:rPr>
          <w:lang w:val="lv-LV"/>
        </w:rPr>
        <w:t xml:space="preserve"> </w:t>
      </w:r>
      <w:r w:rsidRPr="00CD056B">
        <w:rPr>
          <w:lang w:val="lv-LV"/>
        </w:rPr>
        <w:t>kurā</w:t>
      </w:r>
      <w:r w:rsidR="00DC6220" w:rsidRPr="00CD056B">
        <w:rPr>
          <w:lang w:val="lv-LV"/>
        </w:rPr>
        <w:t xml:space="preserve"> </w:t>
      </w:r>
      <w:r w:rsidR="008C6AE2" w:rsidRPr="00CD056B">
        <w:rPr>
          <w:lang w:val="lv-LV"/>
        </w:rPr>
        <w:t>dzīvildzes novērošanas ilguma</w:t>
      </w:r>
      <w:r w:rsidRPr="00CD056B">
        <w:rPr>
          <w:lang w:val="lv-LV"/>
        </w:rPr>
        <w:t xml:space="preserve"> mediāna bija</w:t>
      </w:r>
      <w:r w:rsidR="008C6AE2" w:rsidRPr="00CD056B">
        <w:rPr>
          <w:lang w:val="lv-LV"/>
        </w:rPr>
        <w:t xml:space="preserve"> 15,6 mēneši. </w:t>
      </w:r>
      <w:r w:rsidR="00614066" w:rsidRPr="00CD056B">
        <w:rPr>
          <w:i/>
          <w:lang w:val="lv-LV"/>
        </w:rPr>
        <w:t>OS</w:t>
      </w:r>
      <w:r w:rsidR="00614066" w:rsidRPr="00CD056B">
        <w:rPr>
          <w:lang w:val="lv-LV"/>
        </w:rPr>
        <w:t xml:space="preserve"> mediāna atezolizumaba + bevacizumaba grupā bija 19,2 mēneši (95% TI: 17,0; 23,7</w:t>
      </w:r>
      <w:r w:rsidR="00967584" w:rsidRPr="00CD056B">
        <w:rPr>
          <w:lang w:val="lv-LV"/>
        </w:rPr>
        <w:t>)</w:t>
      </w:r>
      <w:r w:rsidR="003155C5" w:rsidRPr="00CD056B">
        <w:rPr>
          <w:lang w:val="lv-LV"/>
        </w:rPr>
        <w:t>,</w:t>
      </w:r>
      <w:r w:rsidR="00967584" w:rsidRPr="00CD056B">
        <w:rPr>
          <w:lang w:val="lv-LV"/>
        </w:rPr>
        <w:t xml:space="preserve"> </w:t>
      </w:r>
      <w:r w:rsidRPr="00CD056B">
        <w:rPr>
          <w:lang w:val="lv-LV"/>
        </w:rPr>
        <w:t>salīdzinot ar</w:t>
      </w:r>
      <w:r w:rsidR="00614066" w:rsidRPr="00CD056B">
        <w:rPr>
          <w:lang w:val="lv-LV"/>
        </w:rPr>
        <w:t xml:space="preserve"> 13,4 mēneši</w:t>
      </w:r>
      <w:r w:rsidRPr="00CD056B">
        <w:rPr>
          <w:lang w:val="lv-LV"/>
        </w:rPr>
        <w:t>em</w:t>
      </w:r>
      <w:r w:rsidR="00614066" w:rsidRPr="00CD056B">
        <w:rPr>
          <w:lang w:val="lv-LV"/>
        </w:rPr>
        <w:t xml:space="preserve"> (95 % TI: 11,4; 16,9)</w:t>
      </w:r>
      <w:r w:rsidRPr="00CD056B">
        <w:rPr>
          <w:lang w:val="lv-LV"/>
        </w:rPr>
        <w:t xml:space="preserve"> sorafeniba grupā</w:t>
      </w:r>
      <w:r w:rsidR="00614066" w:rsidRPr="00CD056B">
        <w:rPr>
          <w:lang w:val="lv-LV"/>
        </w:rPr>
        <w:t xml:space="preserve">, riska attiecība 0,66 (95% TI: 0,52; 0,85). </w:t>
      </w:r>
      <w:r w:rsidR="00614066" w:rsidRPr="00CD056B">
        <w:rPr>
          <w:i/>
          <w:lang w:val="lv-LV"/>
        </w:rPr>
        <w:t>PFS</w:t>
      </w:r>
      <w:r w:rsidR="00614066" w:rsidRPr="00CD056B">
        <w:rPr>
          <w:lang w:val="lv-LV"/>
        </w:rPr>
        <w:t xml:space="preserve"> mediāna</w:t>
      </w:r>
      <w:r w:rsidR="00E82C72" w:rsidRPr="00CD056B">
        <w:rPr>
          <w:lang w:val="lv-LV"/>
        </w:rPr>
        <w:t xml:space="preserve"> </w:t>
      </w:r>
      <w:r w:rsidR="00614066" w:rsidRPr="00CD056B">
        <w:rPr>
          <w:lang w:val="lv-LV"/>
        </w:rPr>
        <w:t>atbilstoši IRF vērtējumam saskaņā ar RECIST v1.1 atezolizumaba + bevacizumaba grupā bija 6,9 mēneši (95% TI: 5,8; 8,6)</w:t>
      </w:r>
      <w:r w:rsidR="003155C5" w:rsidRPr="00CD056B">
        <w:rPr>
          <w:lang w:val="lv-LV"/>
        </w:rPr>
        <w:t>,</w:t>
      </w:r>
      <w:r w:rsidR="00967584" w:rsidRPr="00CD056B">
        <w:rPr>
          <w:lang w:val="lv-LV"/>
        </w:rPr>
        <w:t xml:space="preserve"> salīdzinot ar</w:t>
      </w:r>
      <w:r w:rsidR="00614066" w:rsidRPr="00CD056B">
        <w:rPr>
          <w:lang w:val="lv-LV"/>
        </w:rPr>
        <w:t xml:space="preserve"> 4,3 mēneši</w:t>
      </w:r>
      <w:r w:rsidR="00967584" w:rsidRPr="00CD056B">
        <w:rPr>
          <w:lang w:val="lv-LV"/>
        </w:rPr>
        <w:t>em</w:t>
      </w:r>
      <w:r w:rsidR="00614066" w:rsidRPr="00CD056B">
        <w:rPr>
          <w:lang w:val="lv-LV"/>
        </w:rPr>
        <w:t xml:space="preserve"> (95 % TI: 4,0; 5,6) </w:t>
      </w:r>
      <w:r w:rsidR="00967584" w:rsidRPr="00CD056B">
        <w:rPr>
          <w:lang w:val="lv-LV"/>
        </w:rPr>
        <w:t xml:space="preserve">sorafeniba grupā, </w:t>
      </w:r>
      <w:r w:rsidR="00614066" w:rsidRPr="00CD056B">
        <w:rPr>
          <w:lang w:val="lv-LV"/>
        </w:rPr>
        <w:t>riska attiecība 0,65 (95% TI: 0,53; 0,81).</w:t>
      </w:r>
    </w:p>
    <w:p w14:paraId="2AECB138" w14:textId="77777777" w:rsidR="00DE4A08" w:rsidRPr="00CD056B" w:rsidRDefault="00DE4A08" w:rsidP="00577D54">
      <w:pPr>
        <w:rPr>
          <w:lang w:val="lv-LV"/>
        </w:rPr>
      </w:pPr>
    </w:p>
    <w:p w14:paraId="555780FE" w14:textId="41ECFA80" w:rsidR="00614066" w:rsidRPr="00CD056B" w:rsidRDefault="00E82C72" w:rsidP="00577D54">
      <w:pPr>
        <w:rPr>
          <w:lang w:val="lv-LV"/>
        </w:rPr>
      </w:pPr>
      <w:r w:rsidRPr="00CD056B">
        <w:rPr>
          <w:i/>
          <w:lang w:val="lv-LV"/>
        </w:rPr>
        <w:t>ORR</w:t>
      </w:r>
      <w:r w:rsidRPr="00CD056B">
        <w:rPr>
          <w:lang w:val="lv-LV"/>
        </w:rPr>
        <w:t xml:space="preserve"> atbilstoši IRF vērtējumam saskaņā ar RECIST v1.1 atezolizumaba + bevacizumaba grupā bija 29,8% (95% TI: 24,8; 35,0) un 11,3% (95% TI: 6,9; 17,3) sorafeniba grupā. Atbildes reakcijas ilguma (</w:t>
      </w:r>
      <w:r w:rsidRPr="00CD056B">
        <w:rPr>
          <w:i/>
          <w:lang w:val="lv-LV"/>
        </w:rPr>
        <w:t>DOR</w:t>
      </w:r>
      <w:r w:rsidRPr="00CD056B">
        <w:rPr>
          <w:lang w:val="lv-LV"/>
        </w:rPr>
        <w:t>) mediāna atbilstoši IRF vērtējumam saskaņā ar RECIST v1.1 pacientiem, kuriem bijis apstiprināts notikums</w:t>
      </w:r>
      <w:r w:rsidR="003155C5" w:rsidRPr="00CD056B">
        <w:rPr>
          <w:lang w:val="lv-LV"/>
        </w:rPr>
        <w:t>,</w:t>
      </w:r>
      <w:r w:rsidR="00967584" w:rsidRPr="00CD056B">
        <w:rPr>
          <w:lang w:val="lv-LV"/>
        </w:rPr>
        <w:t xml:space="preserve"> bija 18,1</w:t>
      </w:r>
      <w:r w:rsidR="001913D7">
        <w:rPr>
          <w:lang w:val="lv-LV"/>
        </w:rPr>
        <w:t> </w:t>
      </w:r>
      <w:r w:rsidR="00967584" w:rsidRPr="00CD056B">
        <w:rPr>
          <w:lang w:val="lv-LV"/>
        </w:rPr>
        <w:t>mēneši</w:t>
      </w:r>
      <w:r w:rsidRPr="00CD056B">
        <w:rPr>
          <w:lang w:val="lv-LV"/>
        </w:rPr>
        <w:t xml:space="preserve"> (95% TI: 14,6; NN) atezolizumaba + bevacizumaba grupā salīdzinājumā ar 14,9</w:t>
      </w:r>
      <w:r w:rsidR="001913D7">
        <w:rPr>
          <w:lang w:val="lv-LV"/>
        </w:rPr>
        <w:t> </w:t>
      </w:r>
      <w:r w:rsidRPr="00CD056B">
        <w:rPr>
          <w:lang w:val="lv-LV"/>
        </w:rPr>
        <w:t>mēnešiem (95% TI: 4,9; 17,0) sorafeniba grupā.</w:t>
      </w:r>
    </w:p>
    <w:p w14:paraId="18FC6D56" w14:textId="77777777" w:rsidR="00E12B92" w:rsidRPr="00CD056B" w:rsidRDefault="00E12B92" w:rsidP="00577D54">
      <w:pPr>
        <w:rPr>
          <w:iCs/>
          <w:color w:val="000000"/>
          <w:szCs w:val="22"/>
          <w:lang w:val="lv-LV"/>
        </w:rPr>
      </w:pPr>
    </w:p>
    <w:p w14:paraId="26FB46A6" w14:textId="4078A2CB" w:rsidR="008C6AE2" w:rsidRPr="00CD056B" w:rsidRDefault="008C6AE2" w:rsidP="00ED2FFC">
      <w:pPr>
        <w:rPr>
          <w:lang w:val="lv-LV"/>
        </w:rPr>
      </w:pPr>
      <w:r w:rsidRPr="00CD056B">
        <w:rPr>
          <w:i/>
          <w:iCs/>
          <w:color w:val="000000"/>
          <w:szCs w:val="22"/>
          <w:lang w:val="lv-LV"/>
        </w:rPr>
        <w:t>Kaplan-Meier</w:t>
      </w:r>
      <w:r w:rsidRPr="00CD056B">
        <w:rPr>
          <w:lang w:val="lv-LV"/>
        </w:rPr>
        <w:t xml:space="preserve"> </w:t>
      </w:r>
      <w:r w:rsidRPr="00CD056B">
        <w:rPr>
          <w:i/>
          <w:lang w:val="lv-LV"/>
        </w:rPr>
        <w:t>OS</w:t>
      </w:r>
      <w:r w:rsidRPr="00CD056B">
        <w:rPr>
          <w:lang w:val="lv-LV"/>
        </w:rPr>
        <w:t xml:space="preserve"> (atjaunotās analīzes) un </w:t>
      </w:r>
      <w:r w:rsidRPr="00CD056B">
        <w:rPr>
          <w:i/>
          <w:lang w:val="lv-LV"/>
        </w:rPr>
        <w:t>PFS</w:t>
      </w:r>
      <w:r w:rsidRPr="00CD056B">
        <w:rPr>
          <w:lang w:val="lv-LV"/>
        </w:rPr>
        <w:t xml:space="preserve"> (primārās analīzes) līknes redzamas, attiecīgi, </w:t>
      </w:r>
      <w:r w:rsidR="00963808">
        <w:rPr>
          <w:lang w:val="lv-LV"/>
        </w:rPr>
        <w:t>21</w:t>
      </w:r>
      <w:r w:rsidRPr="00CD056B">
        <w:rPr>
          <w:lang w:val="lv-LV"/>
        </w:rPr>
        <w:t xml:space="preserve">. un </w:t>
      </w:r>
      <w:r w:rsidR="00963808" w:rsidRPr="00CD056B">
        <w:rPr>
          <w:lang w:val="lv-LV"/>
        </w:rPr>
        <w:t>2</w:t>
      </w:r>
      <w:r w:rsidR="00963808">
        <w:rPr>
          <w:lang w:val="lv-LV"/>
        </w:rPr>
        <w:t>2</w:t>
      </w:r>
      <w:r w:rsidRPr="00CD056B">
        <w:rPr>
          <w:lang w:val="lv-LV"/>
        </w:rPr>
        <w:t>. attēlā.</w:t>
      </w:r>
    </w:p>
    <w:p w14:paraId="10D20FF2" w14:textId="77777777" w:rsidR="000168C5" w:rsidRPr="00CD056B" w:rsidRDefault="000168C5" w:rsidP="00DE4A08">
      <w:pPr>
        <w:rPr>
          <w:lang w:val="lv-LV"/>
        </w:rPr>
      </w:pPr>
    </w:p>
    <w:p w14:paraId="65BA6EE2" w14:textId="6F0A2C22" w:rsidR="00D529A4" w:rsidRPr="00CD056B" w:rsidRDefault="00963808" w:rsidP="001028C5">
      <w:pPr>
        <w:keepNext/>
        <w:keepLines/>
        <w:rPr>
          <w:b/>
          <w:szCs w:val="22"/>
          <w:lang w:val="lv-LV" w:eastAsia="en-US"/>
        </w:rPr>
      </w:pPr>
      <w:r>
        <w:rPr>
          <w:b/>
          <w:szCs w:val="22"/>
          <w:lang w:val="lv-LV" w:eastAsia="en-US"/>
        </w:rPr>
        <w:lastRenderedPageBreak/>
        <w:t>21</w:t>
      </w:r>
      <w:r w:rsidR="00D529A4" w:rsidRPr="00CD056B">
        <w:rPr>
          <w:b/>
          <w:szCs w:val="22"/>
          <w:lang w:val="lv-LV" w:eastAsia="en-US"/>
        </w:rPr>
        <w:t xml:space="preserve">. tabula. </w:t>
      </w:r>
      <w:r w:rsidR="00543039" w:rsidRPr="00CD056B">
        <w:rPr>
          <w:b/>
          <w:szCs w:val="22"/>
          <w:lang w:val="lv-LV" w:eastAsia="en-US"/>
        </w:rPr>
        <w:t>E</w:t>
      </w:r>
      <w:r w:rsidR="00D529A4" w:rsidRPr="00CD056B">
        <w:rPr>
          <w:b/>
          <w:szCs w:val="22"/>
          <w:lang w:val="lv-LV" w:eastAsia="en-US"/>
        </w:rPr>
        <w:t>fektivitāt</w:t>
      </w:r>
      <w:r w:rsidR="00543039" w:rsidRPr="00CD056B">
        <w:rPr>
          <w:b/>
          <w:szCs w:val="22"/>
          <w:lang w:val="lv-LV" w:eastAsia="en-US"/>
        </w:rPr>
        <w:t>es kopsavilkums</w:t>
      </w:r>
      <w:r w:rsidR="00D529A4" w:rsidRPr="00CD056B">
        <w:rPr>
          <w:b/>
          <w:szCs w:val="22"/>
          <w:lang w:val="lv-LV" w:eastAsia="en-US"/>
        </w:rPr>
        <w:t xml:space="preserve"> (IMbrave150</w:t>
      </w:r>
      <w:r w:rsidR="008C6AE2" w:rsidRPr="00CD056B">
        <w:rPr>
          <w:b/>
          <w:szCs w:val="22"/>
          <w:lang w:val="lv-LV" w:eastAsia="en-US"/>
        </w:rPr>
        <w:t xml:space="preserve"> primārā analīze</w:t>
      </w:r>
      <w:r w:rsidR="00D529A4" w:rsidRPr="00CD056B">
        <w:rPr>
          <w:b/>
          <w:szCs w:val="22"/>
          <w:lang w:val="lv-LV" w:eastAsia="en-US"/>
        </w:rPr>
        <w:t>)</w:t>
      </w:r>
    </w:p>
    <w:p w14:paraId="3C3CC83E" w14:textId="77777777" w:rsidR="00D529A4" w:rsidRPr="00CD056B" w:rsidRDefault="00D529A4" w:rsidP="0039387B">
      <w:pPr>
        <w:keepNext/>
        <w:keepLines/>
        <w:rPr>
          <w:b/>
          <w:szCs w:val="22"/>
          <w:lang w:val="lv-LV" w:eastAsia="en-US"/>
        </w:rPr>
      </w:pPr>
    </w:p>
    <w:tbl>
      <w:tblPr>
        <w:tblW w:w="533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52"/>
        <w:gridCol w:w="3327"/>
        <w:gridCol w:w="3186"/>
      </w:tblGrid>
      <w:tr w:rsidR="00305DC0" w:rsidRPr="00AC72B2" w14:paraId="1D01A8FA" w14:textId="77777777" w:rsidTr="0004054C">
        <w:trPr>
          <w:trHeight w:val="309"/>
          <w:tblHeader/>
        </w:trPr>
        <w:tc>
          <w:tcPr>
            <w:tcW w:w="1631" w:type="pct"/>
            <w:tcBorders>
              <w:top w:val="single" w:sz="4" w:space="0" w:color="auto"/>
              <w:left w:val="single" w:sz="4" w:space="0" w:color="auto"/>
              <w:bottom w:val="single" w:sz="4" w:space="0" w:color="auto"/>
              <w:right w:val="nil"/>
            </w:tcBorders>
            <w:tcMar>
              <w:top w:w="0" w:type="dxa"/>
              <w:left w:w="108" w:type="dxa"/>
              <w:bottom w:w="0" w:type="dxa"/>
              <w:right w:w="108" w:type="dxa"/>
            </w:tcMar>
          </w:tcPr>
          <w:p w14:paraId="02DABAD5" w14:textId="77777777" w:rsidR="00305DC0" w:rsidRPr="0004054C" w:rsidRDefault="00D529A4" w:rsidP="0024000E">
            <w:pPr>
              <w:keepNext/>
              <w:keepLines/>
              <w:spacing w:before="100" w:beforeAutospacing="1" w:after="100" w:afterAutospacing="1"/>
              <w:rPr>
                <w:b/>
                <w:szCs w:val="22"/>
                <w:lang w:val="lv-LV"/>
              </w:rPr>
            </w:pPr>
            <w:r w:rsidRPr="0004054C">
              <w:rPr>
                <w:rFonts w:eastAsia="SimSun"/>
                <w:b/>
                <w:color w:val="000000"/>
                <w:szCs w:val="22"/>
                <w:lang w:val="lv-LV"/>
              </w:rPr>
              <w:t>Galvenie efektivitātes mērķa kritēriji</w:t>
            </w:r>
          </w:p>
        </w:tc>
        <w:tc>
          <w:tcPr>
            <w:tcW w:w="1721" w:type="pct"/>
            <w:tcBorders>
              <w:top w:val="single" w:sz="4" w:space="0" w:color="auto"/>
              <w:left w:val="nil"/>
              <w:bottom w:val="single" w:sz="4" w:space="0" w:color="auto"/>
              <w:right w:val="nil"/>
            </w:tcBorders>
            <w:tcMar>
              <w:top w:w="0" w:type="dxa"/>
              <w:left w:w="108" w:type="dxa"/>
              <w:bottom w:w="0" w:type="dxa"/>
              <w:right w:w="108" w:type="dxa"/>
            </w:tcMar>
          </w:tcPr>
          <w:p w14:paraId="1C3E3BB9" w14:textId="77777777" w:rsidR="00305DC0" w:rsidRPr="0004054C" w:rsidRDefault="00D529A4" w:rsidP="008C6AE2">
            <w:pPr>
              <w:keepNext/>
              <w:keepLines/>
              <w:spacing w:before="100" w:beforeAutospacing="1"/>
              <w:jc w:val="center"/>
              <w:rPr>
                <w:b/>
                <w:bCs/>
                <w:szCs w:val="22"/>
                <w:lang w:val="lv-LV" w:eastAsia="zh-CN"/>
              </w:rPr>
            </w:pPr>
            <w:r w:rsidRPr="0004054C">
              <w:rPr>
                <w:rFonts w:eastAsia="SimSun"/>
                <w:b/>
                <w:color w:val="000000"/>
                <w:szCs w:val="22"/>
                <w:lang w:val="lv-LV"/>
              </w:rPr>
              <w:t>Atezolizumabs +</w:t>
            </w:r>
            <w:r w:rsidR="008C6AE2" w:rsidRPr="0004054C">
              <w:rPr>
                <w:rFonts w:eastAsia="SimSun"/>
                <w:b/>
                <w:color w:val="000000"/>
                <w:szCs w:val="22"/>
                <w:lang w:val="lv-LV"/>
              </w:rPr>
              <w:t>B</w:t>
            </w:r>
            <w:r w:rsidRPr="0004054C">
              <w:rPr>
                <w:rFonts w:eastAsia="SimSun"/>
                <w:b/>
                <w:color w:val="000000"/>
                <w:szCs w:val="22"/>
                <w:lang w:val="lv-LV"/>
              </w:rPr>
              <w:t>evacizumabs</w:t>
            </w:r>
          </w:p>
        </w:tc>
        <w:tc>
          <w:tcPr>
            <w:tcW w:w="1648"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1A85E07C"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b/>
                <w:bCs/>
                <w:szCs w:val="22"/>
                <w:lang w:val="lv-LV" w:eastAsia="zh-CN"/>
              </w:rPr>
              <w:t>Sorafenib</w:t>
            </w:r>
            <w:r w:rsidR="00D529A4" w:rsidRPr="0004054C">
              <w:rPr>
                <w:b/>
                <w:bCs/>
                <w:szCs w:val="22"/>
                <w:lang w:val="lv-LV" w:eastAsia="zh-CN"/>
              </w:rPr>
              <w:t>s</w:t>
            </w:r>
          </w:p>
        </w:tc>
      </w:tr>
      <w:tr w:rsidR="00305DC0" w:rsidRPr="00AC72B2" w14:paraId="0501DA50" w14:textId="77777777">
        <w:trPr>
          <w:trHeight w:val="233"/>
        </w:trPr>
        <w:tc>
          <w:tcPr>
            <w:tcW w:w="1631" w:type="pct"/>
            <w:tcBorders>
              <w:top w:val="single" w:sz="4" w:space="0" w:color="auto"/>
              <w:left w:val="single" w:sz="4" w:space="0" w:color="auto"/>
              <w:bottom w:val="nil"/>
              <w:right w:val="nil"/>
            </w:tcBorders>
            <w:tcMar>
              <w:top w:w="0" w:type="dxa"/>
              <w:left w:w="108" w:type="dxa"/>
              <w:bottom w:w="0" w:type="dxa"/>
              <w:right w:w="108" w:type="dxa"/>
            </w:tcMar>
          </w:tcPr>
          <w:p w14:paraId="63BC2D93" w14:textId="77777777" w:rsidR="00305DC0" w:rsidRPr="0004054C" w:rsidRDefault="00305DC0" w:rsidP="0024000E">
            <w:pPr>
              <w:keepNext/>
              <w:keepLines/>
              <w:spacing w:before="100" w:beforeAutospacing="1" w:after="100" w:afterAutospacing="1"/>
              <w:rPr>
                <w:i/>
                <w:szCs w:val="22"/>
                <w:lang w:val="lv-LV" w:eastAsia="zh-CN"/>
              </w:rPr>
            </w:pPr>
            <w:r w:rsidRPr="0004054C">
              <w:rPr>
                <w:b/>
                <w:bCs/>
                <w:i/>
                <w:szCs w:val="22"/>
                <w:lang w:val="lv-LV" w:eastAsia="zh-CN"/>
              </w:rPr>
              <w:t>OS</w:t>
            </w:r>
          </w:p>
        </w:tc>
        <w:tc>
          <w:tcPr>
            <w:tcW w:w="1721" w:type="pct"/>
            <w:tcBorders>
              <w:top w:val="single" w:sz="4" w:space="0" w:color="auto"/>
              <w:left w:val="nil"/>
              <w:bottom w:val="nil"/>
              <w:right w:val="nil"/>
            </w:tcBorders>
          </w:tcPr>
          <w:p w14:paraId="452D476E"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szCs w:val="22"/>
                <w:lang w:val="lv-LV" w:eastAsia="zh-CN"/>
              </w:rPr>
              <w:t>n=336</w:t>
            </w:r>
          </w:p>
        </w:tc>
        <w:tc>
          <w:tcPr>
            <w:tcW w:w="1648" w:type="pct"/>
            <w:tcBorders>
              <w:top w:val="single" w:sz="4" w:space="0" w:color="auto"/>
              <w:left w:val="nil"/>
              <w:bottom w:val="nil"/>
              <w:right w:val="single" w:sz="4" w:space="0" w:color="auto"/>
            </w:tcBorders>
          </w:tcPr>
          <w:p w14:paraId="751A176E"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szCs w:val="22"/>
                <w:lang w:val="lv-LV" w:eastAsia="zh-CN"/>
              </w:rPr>
              <w:t>n=165</w:t>
            </w:r>
          </w:p>
        </w:tc>
      </w:tr>
      <w:tr w:rsidR="00305DC0" w:rsidRPr="00AC72B2" w14:paraId="785683AF" w14:textId="77777777">
        <w:trPr>
          <w:trHeight w:val="258"/>
        </w:trPr>
        <w:tc>
          <w:tcPr>
            <w:tcW w:w="1631" w:type="pct"/>
            <w:tcBorders>
              <w:top w:val="nil"/>
              <w:left w:val="single" w:sz="4" w:space="0" w:color="auto"/>
              <w:bottom w:val="nil"/>
              <w:right w:val="nil"/>
            </w:tcBorders>
            <w:tcMar>
              <w:top w:w="0" w:type="dxa"/>
              <w:left w:w="108" w:type="dxa"/>
              <w:bottom w:w="0" w:type="dxa"/>
              <w:right w:w="108" w:type="dxa"/>
            </w:tcMar>
          </w:tcPr>
          <w:p w14:paraId="3320F293" w14:textId="77777777" w:rsidR="00305DC0" w:rsidRPr="0004054C" w:rsidRDefault="00D529A4" w:rsidP="0024000E">
            <w:pPr>
              <w:keepNext/>
              <w:keepLines/>
              <w:spacing w:before="100" w:beforeAutospacing="1" w:after="100" w:afterAutospacing="1"/>
              <w:rPr>
                <w:szCs w:val="22"/>
                <w:lang w:val="lv-LV" w:eastAsia="zh-CN"/>
              </w:rPr>
            </w:pPr>
            <w:r w:rsidRPr="0004054C">
              <w:rPr>
                <w:szCs w:val="22"/>
                <w:lang w:val="lv-LV" w:eastAsia="zh-CN"/>
              </w:rPr>
              <w:t>Nāves gadījumu skaits</w:t>
            </w:r>
            <w:r w:rsidR="00305DC0" w:rsidRPr="0004054C">
              <w:rPr>
                <w:szCs w:val="22"/>
                <w:lang w:val="lv-LV" w:eastAsia="zh-CN"/>
              </w:rPr>
              <w:t xml:space="preserve"> (%)</w:t>
            </w:r>
          </w:p>
        </w:tc>
        <w:tc>
          <w:tcPr>
            <w:tcW w:w="1721" w:type="pct"/>
            <w:tcBorders>
              <w:top w:val="nil"/>
              <w:left w:val="nil"/>
              <w:bottom w:val="nil"/>
              <w:right w:val="nil"/>
            </w:tcBorders>
            <w:tcMar>
              <w:top w:w="0" w:type="dxa"/>
              <w:left w:w="108" w:type="dxa"/>
              <w:bottom w:w="0" w:type="dxa"/>
              <w:right w:w="108" w:type="dxa"/>
            </w:tcMar>
          </w:tcPr>
          <w:p w14:paraId="1206BE22" w14:textId="77777777" w:rsidR="00305DC0" w:rsidRPr="0004054C" w:rsidRDefault="00305DC0" w:rsidP="0024000E">
            <w:pPr>
              <w:keepNext/>
              <w:keepLines/>
              <w:jc w:val="center"/>
              <w:rPr>
                <w:rFonts w:eastAsia="Calibri"/>
                <w:szCs w:val="22"/>
                <w:lang w:val="lv-LV" w:eastAsia="zh-CN"/>
              </w:rPr>
            </w:pPr>
            <w:r w:rsidRPr="0004054C">
              <w:rPr>
                <w:rFonts w:eastAsia="SimSun"/>
                <w:szCs w:val="22"/>
                <w:lang w:val="lv-LV" w:eastAsia="zh-CN"/>
              </w:rPr>
              <w:t>96 (28</w:t>
            </w:r>
            <w:r w:rsidR="003D3AE8" w:rsidRPr="0004054C">
              <w:rPr>
                <w:rFonts w:eastAsia="SimSun"/>
                <w:szCs w:val="22"/>
                <w:lang w:val="lv-LV" w:eastAsia="zh-CN"/>
              </w:rPr>
              <w:t>,</w:t>
            </w:r>
            <w:r w:rsidRPr="0004054C">
              <w:rPr>
                <w:rFonts w:eastAsia="SimSun"/>
                <w:szCs w:val="22"/>
                <w:lang w:val="lv-LV" w:eastAsia="zh-CN"/>
              </w:rPr>
              <w:t>6%)</w:t>
            </w:r>
          </w:p>
        </w:tc>
        <w:tc>
          <w:tcPr>
            <w:tcW w:w="1648" w:type="pct"/>
            <w:tcBorders>
              <w:top w:val="nil"/>
              <w:left w:val="nil"/>
              <w:bottom w:val="nil"/>
              <w:right w:val="single" w:sz="4" w:space="0" w:color="auto"/>
            </w:tcBorders>
            <w:tcMar>
              <w:top w:w="0" w:type="dxa"/>
              <w:left w:w="108" w:type="dxa"/>
              <w:bottom w:w="0" w:type="dxa"/>
              <w:right w:w="108" w:type="dxa"/>
            </w:tcMar>
          </w:tcPr>
          <w:p w14:paraId="27B8D1D4" w14:textId="77777777" w:rsidR="00305DC0" w:rsidRPr="0004054C" w:rsidRDefault="00305DC0" w:rsidP="0024000E">
            <w:pPr>
              <w:keepNext/>
              <w:keepLines/>
              <w:jc w:val="center"/>
              <w:rPr>
                <w:rFonts w:eastAsia="SimSun"/>
                <w:szCs w:val="22"/>
                <w:lang w:val="lv-LV" w:eastAsia="zh-CN"/>
              </w:rPr>
            </w:pPr>
            <w:r w:rsidRPr="0004054C">
              <w:rPr>
                <w:rFonts w:eastAsia="SimSun"/>
                <w:szCs w:val="22"/>
                <w:lang w:val="lv-LV" w:eastAsia="zh-CN"/>
              </w:rPr>
              <w:t>65 (39</w:t>
            </w:r>
            <w:r w:rsidR="003D3AE8" w:rsidRPr="0004054C">
              <w:rPr>
                <w:rFonts w:eastAsia="SimSun"/>
                <w:szCs w:val="22"/>
                <w:lang w:val="lv-LV" w:eastAsia="zh-CN"/>
              </w:rPr>
              <w:t>,</w:t>
            </w:r>
            <w:r w:rsidRPr="0004054C">
              <w:rPr>
                <w:rFonts w:eastAsia="SimSun"/>
                <w:szCs w:val="22"/>
                <w:lang w:val="lv-LV" w:eastAsia="zh-CN"/>
              </w:rPr>
              <w:t>4%)</w:t>
            </w:r>
          </w:p>
        </w:tc>
      </w:tr>
      <w:tr w:rsidR="00305DC0" w:rsidRPr="00AC72B2" w14:paraId="3DEC5029" w14:textId="77777777">
        <w:trPr>
          <w:trHeight w:val="270"/>
        </w:trPr>
        <w:tc>
          <w:tcPr>
            <w:tcW w:w="1631" w:type="pct"/>
            <w:tcBorders>
              <w:top w:val="nil"/>
              <w:left w:val="single" w:sz="4" w:space="0" w:color="auto"/>
              <w:bottom w:val="nil"/>
              <w:right w:val="nil"/>
            </w:tcBorders>
            <w:tcMar>
              <w:top w:w="0" w:type="dxa"/>
              <w:left w:w="108" w:type="dxa"/>
              <w:bottom w:w="0" w:type="dxa"/>
              <w:right w:w="108" w:type="dxa"/>
            </w:tcMar>
          </w:tcPr>
          <w:p w14:paraId="2A06D054" w14:textId="77777777" w:rsidR="00305DC0" w:rsidRPr="0004054C" w:rsidRDefault="00D529A4" w:rsidP="0024000E">
            <w:pPr>
              <w:keepNext/>
              <w:keepLines/>
              <w:spacing w:before="100" w:beforeAutospacing="1" w:after="100" w:afterAutospacing="1"/>
              <w:rPr>
                <w:szCs w:val="22"/>
                <w:lang w:val="lv-LV" w:eastAsia="zh-CN"/>
              </w:rPr>
            </w:pPr>
            <w:r w:rsidRPr="0004054C">
              <w:rPr>
                <w:rFonts w:eastAsia="SimSun"/>
                <w:color w:val="000000"/>
                <w:szCs w:val="22"/>
                <w:lang w:val="lv-LV"/>
              </w:rPr>
              <w:t>Laika mediāna līdz notikumam (mēneši)</w:t>
            </w:r>
          </w:p>
        </w:tc>
        <w:tc>
          <w:tcPr>
            <w:tcW w:w="1721" w:type="pct"/>
            <w:tcBorders>
              <w:top w:val="nil"/>
              <w:left w:val="nil"/>
              <w:bottom w:val="nil"/>
              <w:right w:val="nil"/>
            </w:tcBorders>
            <w:tcMar>
              <w:top w:w="0" w:type="dxa"/>
              <w:left w:w="108" w:type="dxa"/>
              <w:bottom w:w="0" w:type="dxa"/>
              <w:right w:w="108" w:type="dxa"/>
            </w:tcMar>
          </w:tcPr>
          <w:p w14:paraId="6272F4D0" w14:textId="77777777" w:rsidR="00305DC0" w:rsidRPr="0004054C" w:rsidRDefault="003D3AE8" w:rsidP="0024000E">
            <w:pPr>
              <w:keepNext/>
              <w:keepLines/>
              <w:jc w:val="center"/>
              <w:rPr>
                <w:rFonts w:eastAsia="Calibri"/>
                <w:szCs w:val="22"/>
                <w:lang w:val="lv-LV" w:eastAsia="zh-CN"/>
              </w:rPr>
            </w:pPr>
            <w:r w:rsidRPr="0004054C">
              <w:rPr>
                <w:rFonts w:eastAsia="SimSun"/>
                <w:szCs w:val="22"/>
                <w:lang w:val="lv-LV" w:eastAsia="zh-CN"/>
              </w:rPr>
              <w:t>NN</w:t>
            </w:r>
            <w:r w:rsidR="00305DC0" w:rsidRPr="0004054C">
              <w:rPr>
                <w:rFonts w:eastAsia="SimSun"/>
                <w:szCs w:val="22"/>
                <w:lang w:val="lv-LV" w:eastAsia="zh-CN"/>
              </w:rPr>
              <w:t xml:space="preserve"> </w:t>
            </w:r>
          </w:p>
        </w:tc>
        <w:tc>
          <w:tcPr>
            <w:tcW w:w="1648" w:type="pct"/>
            <w:tcBorders>
              <w:top w:val="nil"/>
              <w:left w:val="nil"/>
              <w:bottom w:val="nil"/>
              <w:right w:val="single" w:sz="4" w:space="0" w:color="auto"/>
            </w:tcBorders>
            <w:tcMar>
              <w:top w:w="0" w:type="dxa"/>
              <w:left w:w="108" w:type="dxa"/>
              <w:bottom w:w="0" w:type="dxa"/>
              <w:right w:w="108" w:type="dxa"/>
            </w:tcMar>
          </w:tcPr>
          <w:p w14:paraId="6F26C8A5" w14:textId="77777777" w:rsidR="00305DC0" w:rsidRPr="0004054C" w:rsidRDefault="00305DC0" w:rsidP="0024000E">
            <w:pPr>
              <w:keepNext/>
              <w:keepLines/>
              <w:jc w:val="center"/>
              <w:rPr>
                <w:rFonts w:eastAsia="SimSun"/>
                <w:szCs w:val="22"/>
                <w:lang w:val="lv-LV" w:eastAsia="zh-CN"/>
              </w:rPr>
            </w:pPr>
            <w:r w:rsidRPr="0004054C">
              <w:rPr>
                <w:rFonts w:eastAsia="SimSun"/>
                <w:szCs w:val="22"/>
                <w:lang w:val="lv-LV" w:eastAsia="zh-CN"/>
              </w:rPr>
              <w:t>13</w:t>
            </w:r>
            <w:r w:rsidR="003D3AE8" w:rsidRPr="0004054C">
              <w:rPr>
                <w:rFonts w:eastAsia="SimSun"/>
                <w:szCs w:val="22"/>
                <w:lang w:val="lv-LV" w:eastAsia="zh-CN"/>
              </w:rPr>
              <w:t>,</w:t>
            </w:r>
            <w:r w:rsidRPr="0004054C">
              <w:rPr>
                <w:rFonts w:eastAsia="SimSun"/>
                <w:szCs w:val="22"/>
                <w:lang w:val="lv-LV" w:eastAsia="zh-CN"/>
              </w:rPr>
              <w:t>2</w:t>
            </w:r>
          </w:p>
        </w:tc>
      </w:tr>
      <w:tr w:rsidR="00305DC0" w:rsidRPr="00AC72B2" w14:paraId="656FB98C" w14:textId="77777777">
        <w:trPr>
          <w:trHeight w:val="233"/>
        </w:trPr>
        <w:tc>
          <w:tcPr>
            <w:tcW w:w="1631" w:type="pct"/>
            <w:tcBorders>
              <w:top w:val="nil"/>
              <w:left w:val="single" w:sz="4" w:space="0" w:color="auto"/>
              <w:bottom w:val="nil"/>
              <w:right w:val="nil"/>
            </w:tcBorders>
            <w:tcMar>
              <w:top w:w="0" w:type="dxa"/>
              <w:left w:w="108" w:type="dxa"/>
              <w:bottom w:w="0" w:type="dxa"/>
              <w:right w:w="108" w:type="dxa"/>
            </w:tcMar>
          </w:tcPr>
          <w:p w14:paraId="2DCC163A" w14:textId="77777777" w:rsidR="00305DC0" w:rsidRPr="0004054C" w:rsidRDefault="00D529A4" w:rsidP="0024000E">
            <w:pPr>
              <w:keepNext/>
              <w:keepLines/>
              <w:spacing w:before="100" w:beforeAutospacing="1" w:after="100" w:afterAutospacing="1"/>
              <w:rPr>
                <w:szCs w:val="22"/>
                <w:lang w:val="lv-LV" w:eastAsia="zh-CN"/>
              </w:rPr>
            </w:pPr>
            <w:r w:rsidRPr="0004054C">
              <w:rPr>
                <w:szCs w:val="22"/>
                <w:lang w:val="lv-LV" w:eastAsia="zh-CN"/>
              </w:rPr>
              <w:t>95 % TI</w:t>
            </w:r>
          </w:p>
        </w:tc>
        <w:tc>
          <w:tcPr>
            <w:tcW w:w="1721" w:type="pct"/>
            <w:tcBorders>
              <w:top w:val="nil"/>
              <w:left w:val="nil"/>
              <w:bottom w:val="nil"/>
              <w:right w:val="nil"/>
            </w:tcBorders>
            <w:tcMar>
              <w:top w:w="0" w:type="dxa"/>
              <w:left w:w="108" w:type="dxa"/>
              <w:bottom w:w="0" w:type="dxa"/>
              <w:right w:w="108" w:type="dxa"/>
            </w:tcMar>
          </w:tcPr>
          <w:p w14:paraId="097D870A" w14:textId="77777777" w:rsidR="00305DC0" w:rsidRPr="0004054C" w:rsidRDefault="00305DC0" w:rsidP="0024000E">
            <w:pPr>
              <w:keepNext/>
              <w:keepLines/>
              <w:jc w:val="center"/>
              <w:rPr>
                <w:rFonts w:eastAsia="SimSun"/>
                <w:szCs w:val="22"/>
                <w:lang w:val="lv-LV" w:eastAsia="zh-CN"/>
              </w:rPr>
            </w:pPr>
            <w:r w:rsidRPr="0004054C">
              <w:rPr>
                <w:rFonts w:eastAsia="SimSun"/>
                <w:szCs w:val="22"/>
                <w:lang w:val="lv-LV" w:eastAsia="zh-CN"/>
              </w:rPr>
              <w:t>(</w:t>
            </w:r>
            <w:r w:rsidR="003D3AE8" w:rsidRPr="0004054C">
              <w:rPr>
                <w:rFonts w:eastAsia="SimSun"/>
                <w:szCs w:val="22"/>
                <w:lang w:val="lv-LV" w:eastAsia="zh-CN"/>
              </w:rPr>
              <w:t>NN</w:t>
            </w:r>
            <w:r w:rsidRPr="0004054C">
              <w:rPr>
                <w:rFonts w:eastAsia="SimSun"/>
                <w:szCs w:val="22"/>
                <w:lang w:val="lv-LV" w:eastAsia="zh-CN"/>
              </w:rPr>
              <w:t xml:space="preserve">, </w:t>
            </w:r>
            <w:r w:rsidR="003D3AE8" w:rsidRPr="0004054C">
              <w:rPr>
                <w:rFonts w:eastAsia="SimSun"/>
                <w:szCs w:val="22"/>
                <w:lang w:val="lv-LV" w:eastAsia="zh-CN"/>
              </w:rPr>
              <w:t>NN</w:t>
            </w:r>
            <w:r w:rsidRPr="0004054C">
              <w:rPr>
                <w:rFonts w:eastAsia="SimSun"/>
                <w:szCs w:val="22"/>
                <w:lang w:val="lv-LV" w:eastAsia="zh-CN"/>
              </w:rPr>
              <w:t>)</w:t>
            </w:r>
          </w:p>
        </w:tc>
        <w:tc>
          <w:tcPr>
            <w:tcW w:w="1648" w:type="pct"/>
            <w:tcBorders>
              <w:top w:val="nil"/>
              <w:left w:val="nil"/>
              <w:bottom w:val="nil"/>
              <w:right w:val="single" w:sz="4" w:space="0" w:color="auto"/>
            </w:tcBorders>
            <w:tcMar>
              <w:top w:w="0" w:type="dxa"/>
              <w:left w:w="108" w:type="dxa"/>
              <w:bottom w:w="0" w:type="dxa"/>
              <w:right w:w="108" w:type="dxa"/>
            </w:tcMar>
          </w:tcPr>
          <w:p w14:paraId="2FB2478D" w14:textId="77777777" w:rsidR="00305DC0" w:rsidRPr="0004054C" w:rsidRDefault="00305DC0" w:rsidP="0024000E">
            <w:pPr>
              <w:keepNext/>
              <w:keepLines/>
              <w:jc w:val="center"/>
              <w:rPr>
                <w:rFonts w:eastAsia="SimSun"/>
                <w:szCs w:val="22"/>
                <w:lang w:val="lv-LV" w:eastAsia="zh-CN"/>
              </w:rPr>
            </w:pPr>
            <w:r w:rsidRPr="0004054C">
              <w:rPr>
                <w:rFonts w:eastAsia="SimSun"/>
                <w:szCs w:val="22"/>
                <w:lang w:val="lv-LV" w:eastAsia="zh-CN"/>
              </w:rPr>
              <w:t>(10</w:t>
            </w:r>
            <w:r w:rsidR="003D3AE8" w:rsidRPr="0004054C">
              <w:rPr>
                <w:rFonts w:eastAsia="SimSun"/>
                <w:szCs w:val="22"/>
                <w:lang w:val="lv-LV" w:eastAsia="zh-CN"/>
              </w:rPr>
              <w:t>,</w:t>
            </w:r>
            <w:r w:rsidRPr="0004054C">
              <w:rPr>
                <w:rFonts w:eastAsia="SimSun"/>
                <w:szCs w:val="22"/>
                <w:lang w:val="lv-LV" w:eastAsia="zh-CN"/>
              </w:rPr>
              <w:t xml:space="preserve">4, </w:t>
            </w:r>
            <w:r w:rsidR="003D3AE8" w:rsidRPr="0004054C">
              <w:rPr>
                <w:rFonts w:eastAsia="SimSun"/>
                <w:szCs w:val="22"/>
                <w:lang w:val="lv-LV" w:eastAsia="zh-CN"/>
              </w:rPr>
              <w:t>NN</w:t>
            </w:r>
            <w:r w:rsidRPr="0004054C">
              <w:rPr>
                <w:rFonts w:eastAsia="SimSun"/>
                <w:szCs w:val="22"/>
                <w:lang w:val="lv-LV" w:eastAsia="zh-CN"/>
              </w:rPr>
              <w:t>)</w:t>
            </w:r>
          </w:p>
        </w:tc>
      </w:tr>
      <w:tr w:rsidR="00305DC0" w:rsidRPr="00AC72B2" w14:paraId="7C80480C" w14:textId="77777777">
        <w:trPr>
          <w:trHeight w:val="268"/>
        </w:trPr>
        <w:tc>
          <w:tcPr>
            <w:tcW w:w="1631" w:type="pct"/>
            <w:tcBorders>
              <w:top w:val="nil"/>
              <w:left w:val="single" w:sz="4" w:space="0" w:color="auto"/>
              <w:bottom w:val="nil"/>
              <w:right w:val="nil"/>
            </w:tcBorders>
            <w:tcMar>
              <w:top w:w="0" w:type="dxa"/>
              <w:left w:w="108" w:type="dxa"/>
              <w:bottom w:w="0" w:type="dxa"/>
              <w:right w:w="108" w:type="dxa"/>
            </w:tcMar>
          </w:tcPr>
          <w:p w14:paraId="0A2E1B16" w14:textId="77777777" w:rsidR="00305DC0" w:rsidRPr="0004054C" w:rsidRDefault="00D529A4" w:rsidP="0024000E">
            <w:pPr>
              <w:keepNext/>
              <w:keepLines/>
              <w:spacing w:before="100" w:beforeAutospacing="1" w:after="100" w:afterAutospacing="1"/>
              <w:rPr>
                <w:szCs w:val="22"/>
                <w:lang w:val="lv-LV" w:eastAsia="zh-CN"/>
              </w:rPr>
            </w:pPr>
            <w:r w:rsidRPr="0004054C">
              <w:rPr>
                <w:szCs w:val="22"/>
                <w:lang w:val="lv-LV" w:eastAsia="zh-CN"/>
              </w:rPr>
              <w:t>Stratificētā riska attiecība</w:t>
            </w:r>
            <w:r w:rsidR="00305DC0" w:rsidRPr="0004054C">
              <w:rPr>
                <w:color w:val="000000"/>
                <w:szCs w:val="22"/>
                <w:vertAlign w:val="superscript"/>
                <w:lang w:val="lv-LV"/>
              </w:rPr>
              <w:t>‡</w:t>
            </w:r>
            <w:r w:rsidR="00305DC0" w:rsidRPr="0004054C">
              <w:rPr>
                <w:color w:val="000000"/>
                <w:szCs w:val="22"/>
                <w:lang w:val="lv-LV"/>
              </w:rPr>
              <w:t xml:space="preserve"> </w:t>
            </w:r>
            <w:r w:rsidR="00305DC0" w:rsidRPr="0004054C">
              <w:rPr>
                <w:szCs w:val="22"/>
                <w:lang w:val="lv-LV" w:eastAsia="zh-CN"/>
              </w:rPr>
              <w:t>(</w:t>
            </w:r>
            <w:r w:rsidRPr="0004054C">
              <w:rPr>
                <w:szCs w:val="22"/>
                <w:lang w:val="lv-LV" w:eastAsia="zh-CN"/>
              </w:rPr>
              <w:t>95 % TI</w:t>
            </w:r>
            <w:r w:rsidR="00305DC0" w:rsidRPr="0004054C">
              <w:rPr>
                <w:szCs w:val="22"/>
                <w:lang w:val="lv-LV" w:eastAsia="zh-CN"/>
              </w:rPr>
              <w:t>)</w:t>
            </w:r>
          </w:p>
        </w:tc>
        <w:tc>
          <w:tcPr>
            <w:tcW w:w="3369" w:type="pct"/>
            <w:gridSpan w:val="2"/>
            <w:tcBorders>
              <w:top w:val="nil"/>
              <w:left w:val="nil"/>
              <w:bottom w:val="nil"/>
              <w:right w:val="single" w:sz="4" w:space="0" w:color="auto"/>
            </w:tcBorders>
            <w:tcMar>
              <w:top w:w="0" w:type="dxa"/>
              <w:left w:w="108" w:type="dxa"/>
              <w:bottom w:w="0" w:type="dxa"/>
              <w:right w:w="108" w:type="dxa"/>
            </w:tcMar>
          </w:tcPr>
          <w:p w14:paraId="25D1CBB3" w14:textId="77777777" w:rsidR="00305DC0" w:rsidRPr="0004054C" w:rsidRDefault="00305DC0" w:rsidP="0024000E">
            <w:pPr>
              <w:keepNext/>
              <w:keepLines/>
              <w:jc w:val="center"/>
              <w:rPr>
                <w:rFonts w:eastAsia="SimSun"/>
                <w:szCs w:val="22"/>
                <w:lang w:val="lv-LV" w:eastAsia="zh-CN"/>
              </w:rPr>
            </w:pPr>
            <w:r w:rsidRPr="0004054C">
              <w:rPr>
                <w:rFonts w:eastAsia="SimSun"/>
                <w:szCs w:val="22"/>
                <w:lang w:val="lv-LV" w:eastAsia="zh-CN"/>
              </w:rPr>
              <w:t xml:space="preserve"> 0</w:t>
            </w:r>
            <w:r w:rsidR="003D3AE8" w:rsidRPr="0004054C">
              <w:rPr>
                <w:rFonts w:eastAsia="SimSun"/>
                <w:szCs w:val="22"/>
                <w:lang w:val="lv-LV" w:eastAsia="zh-CN"/>
              </w:rPr>
              <w:t>,</w:t>
            </w:r>
            <w:r w:rsidRPr="0004054C">
              <w:rPr>
                <w:rFonts w:eastAsia="SimSun"/>
                <w:szCs w:val="22"/>
                <w:lang w:val="lv-LV" w:eastAsia="zh-CN"/>
              </w:rPr>
              <w:t>58 (0</w:t>
            </w:r>
            <w:r w:rsidR="003D3AE8" w:rsidRPr="0004054C">
              <w:rPr>
                <w:rFonts w:eastAsia="SimSun"/>
                <w:szCs w:val="22"/>
                <w:lang w:val="lv-LV" w:eastAsia="zh-CN"/>
              </w:rPr>
              <w:t>,42;</w:t>
            </w:r>
            <w:r w:rsidRPr="0004054C">
              <w:rPr>
                <w:rFonts w:eastAsia="SimSun"/>
                <w:szCs w:val="22"/>
                <w:lang w:val="lv-LV" w:eastAsia="zh-CN"/>
              </w:rPr>
              <w:t xml:space="preserve"> 0</w:t>
            </w:r>
            <w:r w:rsidR="003D3AE8" w:rsidRPr="0004054C">
              <w:rPr>
                <w:rFonts w:eastAsia="SimSun"/>
                <w:szCs w:val="22"/>
                <w:lang w:val="lv-LV" w:eastAsia="zh-CN"/>
              </w:rPr>
              <w:t>,</w:t>
            </w:r>
            <w:r w:rsidRPr="0004054C">
              <w:rPr>
                <w:rFonts w:eastAsia="SimSun"/>
                <w:szCs w:val="22"/>
                <w:lang w:val="lv-LV" w:eastAsia="zh-CN"/>
              </w:rPr>
              <w:t>79)</w:t>
            </w:r>
          </w:p>
        </w:tc>
      </w:tr>
      <w:tr w:rsidR="00305DC0" w:rsidRPr="00AC72B2" w14:paraId="40710604" w14:textId="77777777">
        <w:trPr>
          <w:trHeight w:val="258"/>
        </w:trPr>
        <w:tc>
          <w:tcPr>
            <w:tcW w:w="1631" w:type="pct"/>
            <w:tcBorders>
              <w:top w:val="nil"/>
              <w:left w:val="single" w:sz="4" w:space="0" w:color="auto"/>
              <w:bottom w:val="nil"/>
              <w:right w:val="nil"/>
            </w:tcBorders>
            <w:tcMar>
              <w:top w:w="0" w:type="dxa"/>
              <w:left w:w="108" w:type="dxa"/>
              <w:bottom w:w="0" w:type="dxa"/>
              <w:right w:w="108" w:type="dxa"/>
            </w:tcMar>
          </w:tcPr>
          <w:p w14:paraId="6058F323" w14:textId="77777777" w:rsidR="00305DC0" w:rsidRPr="0004054C" w:rsidRDefault="00D529A4" w:rsidP="0024000E">
            <w:pPr>
              <w:keepNext/>
              <w:keepLines/>
              <w:spacing w:before="100" w:beforeAutospacing="1" w:after="100" w:afterAutospacing="1"/>
              <w:rPr>
                <w:szCs w:val="22"/>
                <w:lang w:val="lv-LV" w:eastAsia="zh-CN"/>
              </w:rPr>
            </w:pPr>
            <w:r w:rsidRPr="0004054C">
              <w:rPr>
                <w:szCs w:val="22"/>
                <w:lang w:val="lv-LV" w:eastAsia="zh-CN"/>
              </w:rPr>
              <w:t>p vērtība</w:t>
            </w:r>
            <w:r w:rsidR="00305DC0" w:rsidRPr="0004054C">
              <w:rPr>
                <w:color w:val="000000"/>
                <w:szCs w:val="22"/>
                <w:vertAlign w:val="superscript"/>
                <w:lang w:val="lv-LV"/>
              </w:rPr>
              <w:t>1</w:t>
            </w:r>
          </w:p>
        </w:tc>
        <w:tc>
          <w:tcPr>
            <w:tcW w:w="3369" w:type="pct"/>
            <w:gridSpan w:val="2"/>
            <w:tcBorders>
              <w:top w:val="nil"/>
              <w:left w:val="nil"/>
              <w:bottom w:val="nil"/>
              <w:right w:val="single" w:sz="4" w:space="0" w:color="auto"/>
            </w:tcBorders>
            <w:tcMar>
              <w:top w:w="0" w:type="dxa"/>
              <w:left w:w="108" w:type="dxa"/>
              <w:bottom w:w="0" w:type="dxa"/>
              <w:right w:w="108" w:type="dxa"/>
            </w:tcMar>
          </w:tcPr>
          <w:p w14:paraId="4F746C71" w14:textId="77777777" w:rsidR="00305DC0" w:rsidRPr="0004054C" w:rsidRDefault="00305DC0" w:rsidP="0024000E">
            <w:pPr>
              <w:keepNext/>
              <w:keepLines/>
              <w:jc w:val="center"/>
              <w:rPr>
                <w:rFonts w:eastAsia="Calibri"/>
                <w:szCs w:val="22"/>
                <w:lang w:val="lv-LV" w:eastAsia="zh-CN"/>
              </w:rPr>
            </w:pPr>
            <w:r w:rsidRPr="0004054C">
              <w:rPr>
                <w:rFonts w:eastAsia="SimSun"/>
                <w:szCs w:val="22"/>
                <w:lang w:val="lv-LV" w:eastAsia="zh-CN"/>
              </w:rPr>
              <w:t xml:space="preserve"> </w:t>
            </w:r>
            <w:r w:rsidRPr="0004054C">
              <w:rPr>
                <w:color w:val="000000"/>
                <w:szCs w:val="22"/>
                <w:lang w:val="lv-LV"/>
              </w:rPr>
              <w:t>0</w:t>
            </w:r>
            <w:r w:rsidR="003D3AE8" w:rsidRPr="0004054C">
              <w:rPr>
                <w:color w:val="000000"/>
                <w:szCs w:val="22"/>
                <w:lang w:val="lv-LV"/>
              </w:rPr>
              <w:t>,</w:t>
            </w:r>
            <w:r w:rsidRPr="0004054C">
              <w:rPr>
                <w:color w:val="000000"/>
                <w:szCs w:val="22"/>
                <w:lang w:val="lv-LV"/>
              </w:rPr>
              <w:t>0006</w:t>
            </w:r>
          </w:p>
        </w:tc>
      </w:tr>
      <w:tr w:rsidR="00305DC0" w:rsidRPr="00AC72B2" w14:paraId="077DA774" w14:textId="77777777">
        <w:trPr>
          <w:trHeight w:val="260"/>
        </w:trPr>
        <w:tc>
          <w:tcPr>
            <w:tcW w:w="1631" w:type="pct"/>
            <w:tcBorders>
              <w:top w:val="nil"/>
              <w:left w:val="single" w:sz="4" w:space="0" w:color="auto"/>
              <w:bottom w:val="single" w:sz="4" w:space="0" w:color="auto"/>
              <w:right w:val="nil"/>
            </w:tcBorders>
            <w:tcMar>
              <w:top w:w="0" w:type="dxa"/>
              <w:left w:w="108" w:type="dxa"/>
              <w:bottom w:w="0" w:type="dxa"/>
              <w:right w:w="108" w:type="dxa"/>
            </w:tcMar>
          </w:tcPr>
          <w:p w14:paraId="4B008E8F" w14:textId="744C368A" w:rsidR="00305DC0" w:rsidRPr="0004054C" w:rsidRDefault="00D529A4" w:rsidP="00AC72B2">
            <w:pPr>
              <w:keepNext/>
              <w:keepLines/>
              <w:spacing w:before="100" w:beforeAutospacing="1" w:after="100" w:afterAutospacing="1"/>
              <w:rPr>
                <w:b/>
                <w:bCs/>
                <w:szCs w:val="22"/>
                <w:lang w:val="lv-LV" w:eastAsia="zh-CN"/>
              </w:rPr>
            </w:pPr>
            <w:r w:rsidRPr="0004054C">
              <w:rPr>
                <w:color w:val="000000"/>
                <w:szCs w:val="22"/>
                <w:lang w:val="lv-LV"/>
              </w:rPr>
              <w:t>6</w:t>
            </w:r>
            <w:r w:rsidR="00AC72B2">
              <w:rPr>
                <w:color w:val="000000"/>
                <w:szCs w:val="22"/>
                <w:lang w:val="lv-LV"/>
              </w:rPr>
              <w:t> </w:t>
            </w:r>
            <w:r w:rsidRPr="0004054C">
              <w:rPr>
                <w:color w:val="000000"/>
                <w:szCs w:val="22"/>
                <w:lang w:val="lv-LV"/>
              </w:rPr>
              <w:t>mēnešu</w:t>
            </w:r>
            <w:r w:rsidR="00305DC0" w:rsidRPr="0004054C">
              <w:rPr>
                <w:color w:val="000000"/>
                <w:szCs w:val="22"/>
                <w:lang w:val="lv-LV"/>
              </w:rPr>
              <w:t xml:space="preserve"> </w:t>
            </w:r>
            <w:r w:rsidR="00305DC0" w:rsidRPr="0004054C">
              <w:rPr>
                <w:i/>
                <w:color w:val="000000"/>
                <w:szCs w:val="22"/>
                <w:lang w:val="lv-LV"/>
              </w:rPr>
              <w:t>OS</w:t>
            </w:r>
            <w:r w:rsidR="00305DC0" w:rsidRPr="0004054C">
              <w:rPr>
                <w:color w:val="000000"/>
                <w:szCs w:val="22"/>
                <w:lang w:val="lv-LV"/>
              </w:rPr>
              <w:t xml:space="preserve"> (%)</w:t>
            </w:r>
          </w:p>
        </w:tc>
        <w:tc>
          <w:tcPr>
            <w:tcW w:w="1721" w:type="pct"/>
            <w:tcBorders>
              <w:top w:val="nil"/>
              <w:left w:val="nil"/>
              <w:bottom w:val="single" w:sz="4" w:space="0" w:color="auto"/>
              <w:right w:val="nil"/>
            </w:tcBorders>
          </w:tcPr>
          <w:p w14:paraId="6F69EC3F" w14:textId="77777777" w:rsidR="00305DC0" w:rsidRPr="0004054C" w:rsidRDefault="00305DC0" w:rsidP="0024000E">
            <w:pPr>
              <w:keepNext/>
              <w:keepLines/>
              <w:spacing w:before="100" w:beforeAutospacing="1" w:after="100" w:afterAutospacing="1"/>
              <w:jc w:val="center"/>
              <w:rPr>
                <w:bCs/>
                <w:szCs w:val="22"/>
                <w:lang w:val="lv-LV" w:eastAsia="zh-CN"/>
              </w:rPr>
            </w:pPr>
            <w:r w:rsidRPr="0004054C">
              <w:rPr>
                <w:bCs/>
                <w:szCs w:val="22"/>
                <w:lang w:val="lv-LV" w:eastAsia="zh-CN"/>
              </w:rPr>
              <w:t>84</w:t>
            </w:r>
            <w:r w:rsidR="003D3AE8" w:rsidRPr="0004054C">
              <w:rPr>
                <w:bCs/>
                <w:szCs w:val="22"/>
                <w:lang w:val="lv-LV" w:eastAsia="zh-CN"/>
              </w:rPr>
              <w:t>,</w:t>
            </w:r>
            <w:r w:rsidRPr="0004054C">
              <w:rPr>
                <w:bCs/>
                <w:szCs w:val="22"/>
                <w:lang w:val="lv-LV" w:eastAsia="zh-CN"/>
              </w:rPr>
              <w:t>8%</w:t>
            </w:r>
          </w:p>
        </w:tc>
        <w:tc>
          <w:tcPr>
            <w:tcW w:w="1648" w:type="pct"/>
            <w:tcBorders>
              <w:top w:val="nil"/>
              <w:left w:val="nil"/>
              <w:bottom w:val="single" w:sz="4" w:space="0" w:color="auto"/>
              <w:right w:val="single" w:sz="4" w:space="0" w:color="auto"/>
            </w:tcBorders>
          </w:tcPr>
          <w:p w14:paraId="4D992718" w14:textId="77777777" w:rsidR="00305DC0" w:rsidRPr="0004054C" w:rsidRDefault="00305DC0" w:rsidP="0024000E">
            <w:pPr>
              <w:keepNext/>
              <w:keepLines/>
              <w:spacing w:before="100" w:beforeAutospacing="1" w:after="100" w:afterAutospacing="1"/>
              <w:jc w:val="center"/>
              <w:rPr>
                <w:bCs/>
                <w:szCs w:val="22"/>
                <w:lang w:val="lv-LV" w:eastAsia="zh-CN"/>
              </w:rPr>
            </w:pPr>
            <w:r w:rsidRPr="0004054C">
              <w:rPr>
                <w:bCs/>
                <w:szCs w:val="22"/>
                <w:lang w:val="lv-LV" w:eastAsia="zh-CN"/>
              </w:rPr>
              <w:t>72</w:t>
            </w:r>
            <w:r w:rsidR="003D3AE8" w:rsidRPr="0004054C">
              <w:rPr>
                <w:bCs/>
                <w:szCs w:val="22"/>
                <w:lang w:val="lv-LV" w:eastAsia="zh-CN"/>
              </w:rPr>
              <w:t>,</w:t>
            </w:r>
            <w:r w:rsidRPr="0004054C">
              <w:rPr>
                <w:bCs/>
                <w:szCs w:val="22"/>
                <w:lang w:val="lv-LV" w:eastAsia="zh-CN"/>
              </w:rPr>
              <w:t>3%</w:t>
            </w:r>
          </w:p>
        </w:tc>
      </w:tr>
      <w:tr w:rsidR="00305DC0" w:rsidRPr="00AC72B2" w14:paraId="14986606" w14:textId="77777777">
        <w:trPr>
          <w:trHeight w:val="260"/>
        </w:trPr>
        <w:tc>
          <w:tcPr>
            <w:tcW w:w="1631" w:type="pct"/>
            <w:tcBorders>
              <w:top w:val="single" w:sz="4" w:space="0" w:color="auto"/>
              <w:left w:val="single" w:sz="4" w:space="0" w:color="auto"/>
              <w:bottom w:val="nil"/>
              <w:right w:val="nil"/>
            </w:tcBorders>
            <w:tcMar>
              <w:top w:w="0" w:type="dxa"/>
              <w:left w:w="108" w:type="dxa"/>
              <w:bottom w:w="0" w:type="dxa"/>
              <w:right w:w="108" w:type="dxa"/>
            </w:tcMar>
          </w:tcPr>
          <w:p w14:paraId="7A8DB78C" w14:textId="77777777" w:rsidR="00305DC0" w:rsidRPr="0004054C" w:rsidRDefault="00D529A4" w:rsidP="0024000E">
            <w:pPr>
              <w:keepNext/>
              <w:keepLines/>
              <w:spacing w:before="100" w:beforeAutospacing="1" w:after="100" w:afterAutospacing="1"/>
              <w:rPr>
                <w:szCs w:val="22"/>
                <w:vertAlign w:val="superscript"/>
                <w:lang w:val="lv-LV" w:eastAsia="zh-CN"/>
              </w:rPr>
            </w:pPr>
            <w:r w:rsidRPr="0004054C">
              <w:rPr>
                <w:b/>
                <w:bCs/>
                <w:i/>
                <w:szCs w:val="22"/>
                <w:lang w:val="lv-LV" w:eastAsia="zh-CN"/>
              </w:rPr>
              <w:t>IRF</w:t>
            </w:r>
            <w:r w:rsidR="00426BC0" w:rsidRPr="0004054C">
              <w:rPr>
                <w:b/>
                <w:bCs/>
                <w:szCs w:val="22"/>
                <w:lang w:val="lv-LV" w:eastAsia="zh-CN"/>
              </w:rPr>
              <w:t xml:space="preserve"> noteiktā</w:t>
            </w:r>
            <w:r w:rsidR="00305DC0" w:rsidRPr="0004054C">
              <w:rPr>
                <w:b/>
                <w:bCs/>
                <w:szCs w:val="22"/>
                <w:lang w:val="lv-LV" w:eastAsia="zh-CN"/>
              </w:rPr>
              <w:t xml:space="preserve"> </w:t>
            </w:r>
            <w:r w:rsidR="00305DC0" w:rsidRPr="0004054C">
              <w:rPr>
                <w:b/>
                <w:bCs/>
                <w:i/>
                <w:szCs w:val="22"/>
                <w:lang w:val="lv-LV" w:eastAsia="zh-CN"/>
              </w:rPr>
              <w:t>PFS</w:t>
            </w:r>
            <w:r w:rsidR="00305DC0" w:rsidRPr="0004054C">
              <w:rPr>
                <w:b/>
                <w:bCs/>
                <w:szCs w:val="22"/>
                <w:lang w:val="lv-LV" w:eastAsia="zh-CN"/>
              </w:rPr>
              <w:t>, RECIST 1.1</w:t>
            </w:r>
          </w:p>
        </w:tc>
        <w:tc>
          <w:tcPr>
            <w:tcW w:w="1721" w:type="pct"/>
            <w:tcBorders>
              <w:top w:val="single" w:sz="4" w:space="0" w:color="auto"/>
              <w:left w:val="nil"/>
              <w:bottom w:val="nil"/>
              <w:right w:val="nil"/>
            </w:tcBorders>
          </w:tcPr>
          <w:p w14:paraId="29C76EB8" w14:textId="77777777" w:rsidR="00305DC0" w:rsidRPr="0004054C" w:rsidRDefault="00305DC0" w:rsidP="0024000E">
            <w:pPr>
              <w:keepNext/>
              <w:keepLines/>
              <w:spacing w:before="100" w:beforeAutospacing="1" w:after="100" w:afterAutospacing="1"/>
              <w:jc w:val="center"/>
              <w:rPr>
                <w:szCs w:val="22"/>
                <w:vertAlign w:val="superscript"/>
                <w:lang w:val="lv-LV" w:eastAsia="zh-CN"/>
              </w:rPr>
            </w:pPr>
            <w:r w:rsidRPr="0004054C">
              <w:rPr>
                <w:szCs w:val="22"/>
                <w:lang w:val="lv-LV" w:eastAsia="zh-CN"/>
              </w:rPr>
              <w:t>n=336</w:t>
            </w:r>
          </w:p>
        </w:tc>
        <w:tc>
          <w:tcPr>
            <w:tcW w:w="1648" w:type="pct"/>
            <w:tcBorders>
              <w:top w:val="single" w:sz="4" w:space="0" w:color="auto"/>
              <w:left w:val="nil"/>
              <w:bottom w:val="nil"/>
              <w:right w:val="single" w:sz="4" w:space="0" w:color="auto"/>
            </w:tcBorders>
          </w:tcPr>
          <w:p w14:paraId="62EF623B" w14:textId="77777777" w:rsidR="00305DC0" w:rsidRPr="0004054C" w:rsidRDefault="00305DC0" w:rsidP="0024000E">
            <w:pPr>
              <w:keepNext/>
              <w:keepLines/>
              <w:spacing w:before="100" w:beforeAutospacing="1" w:after="100" w:afterAutospacing="1"/>
              <w:jc w:val="center"/>
              <w:rPr>
                <w:szCs w:val="22"/>
                <w:vertAlign w:val="superscript"/>
                <w:lang w:val="lv-LV" w:eastAsia="zh-CN"/>
              </w:rPr>
            </w:pPr>
            <w:r w:rsidRPr="0004054C">
              <w:rPr>
                <w:szCs w:val="22"/>
                <w:lang w:val="lv-LV" w:eastAsia="zh-CN"/>
              </w:rPr>
              <w:t>n=165</w:t>
            </w:r>
          </w:p>
        </w:tc>
      </w:tr>
      <w:tr w:rsidR="00305DC0" w:rsidRPr="00AC72B2" w14:paraId="10FF4395" w14:textId="77777777">
        <w:trPr>
          <w:trHeight w:val="268"/>
        </w:trPr>
        <w:tc>
          <w:tcPr>
            <w:tcW w:w="1631" w:type="pct"/>
            <w:tcBorders>
              <w:top w:val="nil"/>
              <w:left w:val="single" w:sz="4" w:space="0" w:color="auto"/>
              <w:bottom w:val="nil"/>
              <w:right w:val="nil"/>
            </w:tcBorders>
            <w:tcMar>
              <w:top w:w="0" w:type="dxa"/>
              <w:left w:w="108" w:type="dxa"/>
              <w:bottom w:w="0" w:type="dxa"/>
              <w:right w:w="108" w:type="dxa"/>
            </w:tcMar>
          </w:tcPr>
          <w:p w14:paraId="358EBFEF" w14:textId="77777777" w:rsidR="00305DC0" w:rsidRPr="0004054C" w:rsidRDefault="00D529A4" w:rsidP="0024000E">
            <w:pPr>
              <w:keepNext/>
              <w:keepLines/>
              <w:spacing w:before="100" w:beforeAutospacing="1" w:after="100" w:afterAutospacing="1"/>
              <w:rPr>
                <w:szCs w:val="22"/>
                <w:lang w:val="lv-LV" w:eastAsia="zh-CN"/>
              </w:rPr>
            </w:pPr>
            <w:r w:rsidRPr="0004054C">
              <w:rPr>
                <w:rFonts w:eastAsia="SimSun"/>
                <w:color w:val="000000"/>
                <w:szCs w:val="22"/>
                <w:lang w:val="lv-LV"/>
              </w:rPr>
              <w:t>Notikumu skaits</w:t>
            </w:r>
            <w:r w:rsidR="00305DC0" w:rsidRPr="0004054C">
              <w:rPr>
                <w:color w:val="000000"/>
                <w:szCs w:val="22"/>
                <w:lang w:val="lv-LV"/>
              </w:rPr>
              <w:t xml:space="preserve"> (%)</w:t>
            </w:r>
          </w:p>
        </w:tc>
        <w:tc>
          <w:tcPr>
            <w:tcW w:w="1721" w:type="pct"/>
            <w:tcBorders>
              <w:top w:val="nil"/>
              <w:left w:val="nil"/>
              <w:bottom w:val="nil"/>
              <w:right w:val="nil"/>
            </w:tcBorders>
            <w:tcMar>
              <w:top w:w="0" w:type="dxa"/>
              <w:left w:w="108" w:type="dxa"/>
              <w:bottom w:w="0" w:type="dxa"/>
              <w:right w:w="108" w:type="dxa"/>
            </w:tcMar>
          </w:tcPr>
          <w:p w14:paraId="4065FFCD" w14:textId="77777777" w:rsidR="00305DC0" w:rsidRPr="0004054C" w:rsidRDefault="00305DC0" w:rsidP="0024000E">
            <w:pPr>
              <w:keepNext/>
              <w:keepLines/>
              <w:jc w:val="center"/>
              <w:rPr>
                <w:rFonts w:eastAsia="Calibri"/>
                <w:szCs w:val="22"/>
                <w:lang w:val="lv-LV" w:eastAsia="zh-CN"/>
              </w:rPr>
            </w:pPr>
            <w:r w:rsidRPr="0004054C">
              <w:rPr>
                <w:color w:val="000000"/>
                <w:szCs w:val="22"/>
                <w:lang w:val="lv-LV"/>
              </w:rPr>
              <w:t>197 (58</w:t>
            </w:r>
            <w:r w:rsidR="003D3AE8" w:rsidRPr="0004054C">
              <w:rPr>
                <w:color w:val="000000"/>
                <w:szCs w:val="22"/>
                <w:lang w:val="lv-LV"/>
              </w:rPr>
              <w:t>,</w:t>
            </w:r>
            <w:r w:rsidRPr="0004054C">
              <w:rPr>
                <w:color w:val="000000"/>
                <w:szCs w:val="22"/>
                <w:lang w:val="lv-LV"/>
              </w:rPr>
              <w:t>6%)</w:t>
            </w:r>
          </w:p>
        </w:tc>
        <w:tc>
          <w:tcPr>
            <w:tcW w:w="1648" w:type="pct"/>
            <w:tcBorders>
              <w:top w:val="nil"/>
              <w:left w:val="nil"/>
              <w:bottom w:val="nil"/>
              <w:right w:val="single" w:sz="4" w:space="0" w:color="auto"/>
            </w:tcBorders>
            <w:tcMar>
              <w:top w:w="0" w:type="dxa"/>
              <w:left w:w="108" w:type="dxa"/>
              <w:bottom w:w="0" w:type="dxa"/>
              <w:right w:w="108" w:type="dxa"/>
            </w:tcMar>
          </w:tcPr>
          <w:p w14:paraId="24133C5B" w14:textId="77777777" w:rsidR="00305DC0" w:rsidRPr="0004054C" w:rsidRDefault="00305DC0" w:rsidP="0024000E">
            <w:pPr>
              <w:keepNext/>
              <w:keepLines/>
              <w:jc w:val="center"/>
              <w:rPr>
                <w:rFonts w:eastAsia="SimSun"/>
                <w:szCs w:val="22"/>
                <w:lang w:val="lv-LV" w:eastAsia="zh-CN"/>
              </w:rPr>
            </w:pPr>
            <w:r w:rsidRPr="0004054C">
              <w:rPr>
                <w:color w:val="000000"/>
                <w:szCs w:val="22"/>
                <w:lang w:val="lv-LV"/>
              </w:rPr>
              <w:t>109 (66</w:t>
            </w:r>
            <w:r w:rsidR="003D3AE8" w:rsidRPr="0004054C">
              <w:rPr>
                <w:color w:val="000000"/>
                <w:szCs w:val="22"/>
                <w:lang w:val="lv-LV"/>
              </w:rPr>
              <w:t>,</w:t>
            </w:r>
            <w:r w:rsidRPr="0004054C">
              <w:rPr>
                <w:color w:val="000000"/>
                <w:szCs w:val="22"/>
                <w:lang w:val="lv-LV"/>
              </w:rPr>
              <w:t>1%)</w:t>
            </w:r>
          </w:p>
        </w:tc>
      </w:tr>
      <w:tr w:rsidR="00305DC0" w:rsidRPr="00AC72B2" w14:paraId="0037A15A" w14:textId="77777777">
        <w:trPr>
          <w:trHeight w:val="278"/>
        </w:trPr>
        <w:tc>
          <w:tcPr>
            <w:tcW w:w="1631" w:type="pct"/>
            <w:tcBorders>
              <w:top w:val="nil"/>
              <w:left w:val="single" w:sz="4" w:space="0" w:color="auto"/>
              <w:bottom w:val="nil"/>
              <w:right w:val="nil"/>
            </w:tcBorders>
            <w:tcMar>
              <w:top w:w="0" w:type="dxa"/>
              <w:left w:w="108" w:type="dxa"/>
              <w:bottom w:w="0" w:type="dxa"/>
              <w:right w:w="108" w:type="dxa"/>
            </w:tcMar>
          </w:tcPr>
          <w:p w14:paraId="2BD05A69" w14:textId="77777777" w:rsidR="00305DC0" w:rsidRPr="0004054C" w:rsidRDefault="00D529A4" w:rsidP="0024000E">
            <w:pPr>
              <w:keepNext/>
              <w:keepLines/>
              <w:spacing w:before="100" w:beforeAutospacing="1" w:after="100" w:afterAutospacing="1"/>
              <w:rPr>
                <w:szCs w:val="22"/>
                <w:lang w:val="lv-LV" w:eastAsia="zh-CN"/>
              </w:rPr>
            </w:pPr>
            <w:r w:rsidRPr="0004054C">
              <w:rPr>
                <w:rFonts w:eastAsia="SimSun"/>
                <w:i/>
                <w:color w:val="000000"/>
                <w:szCs w:val="22"/>
                <w:lang w:val="lv-LV"/>
              </w:rPr>
              <w:t>PFS</w:t>
            </w:r>
            <w:r w:rsidRPr="0004054C">
              <w:rPr>
                <w:rFonts w:eastAsia="SimSun"/>
                <w:color w:val="000000"/>
                <w:szCs w:val="22"/>
                <w:lang w:val="lv-LV"/>
              </w:rPr>
              <w:t xml:space="preserve"> ilguma mediāna (mēneši)</w:t>
            </w:r>
          </w:p>
        </w:tc>
        <w:tc>
          <w:tcPr>
            <w:tcW w:w="1721" w:type="pct"/>
            <w:tcBorders>
              <w:top w:val="nil"/>
              <w:left w:val="nil"/>
              <w:bottom w:val="nil"/>
              <w:right w:val="nil"/>
            </w:tcBorders>
            <w:tcMar>
              <w:top w:w="0" w:type="dxa"/>
              <w:left w:w="108" w:type="dxa"/>
              <w:bottom w:w="0" w:type="dxa"/>
              <w:right w:w="108" w:type="dxa"/>
            </w:tcMar>
          </w:tcPr>
          <w:p w14:paraId="73293938" w14:textId="77777777" w:rsidR="00305DC0" w:rsidRPr="0004054C" w:rsidRDefault="00305DC0" w:rsidP="0024000E">
            <w:pPr>
              <w:keepNext/>
              <w:keepLines/>
              <w:jc w:val="center"/>
              <w:rPr>
                <w:rFonts w:eastAsia="Calibri"/>
                <w:szCs w:val="22"/>
                <w:lang w:val="lv-LV" w:eastAsia="zh-CN"/>
              </w:rPr>
            </w:pPr>
            <w:r w:rsidRPr="0004054C">
              <w:rPr>
                <w:color w:val="000000"/>
                <w:szCs w:val="22"/>
                <w:lang w:val="lv-LV"/>
              </w:rPr>
              <w:t>6</w:t>
            </w:r>
            <w:r w:rsidR="003D3AE8" w:rsidRPr="0004054C">
              <w:rPr>
                <w:color w:val="000000"/>
                <w:szCs w:val="22"/>
                <w:lang w:val="lv-LV"/>
              </w:rPr>
              <w:t>,</w:t>
            </w:r>
            <w:r w:rsidRPr="0004054C">
              <w:rPr>
                <w:color w:val="000000"/>
                <w:szCs w:val="22"/>
                <w:lang w:val="lv-LV"/>
              </w:rPr>
              <w:t>8</w:t>
            </w:r>
          </w:p>
        </w:tc>
        <w:tc>
          <w:tcPr>
            <w:tcW w:w="1648" w:type="pct"/>
            <w:tcBorders>
              <w:top w:val="nil"/>
              <w:left w:val="nil"/>
              <w:bottom w:val="nil"/>
              <w:right w:val="single" w:sz="4" w:space="0" w:color="auto"/>
            </w:tcBorders>
            <w:tcMar>
              <w:top w:w="0" w:type="dxa"/>
              <w:left w:w="108" w:type="dxa"/>
              <w:bottom w:w="0" w:type="dxa"/>
              <w:right w:w="108" w:type="dxa"/>
            </w:tcMar>
          </w:tcPr>
          <w:p w14:paraId="0F8519B3" w14:textId="77777777" w:rsidR="00305DC0" w:rsidRPr="0004054C" w:rsidRDefault="00305DC0" w:rsidP="0024000E">
            <w:pPr>
              <w:keepNext/>
              <w:keepLines/>
              <w:jc w:val="center"/>
              <w:rPr>
                <w:rFonts w:eastAsia="SimSun"/>
                <w:szCs w:val="22"/>
                <w:lang w:val="lv-LV" w:eastAsia="zh-CN"/>
              </w:rPr>
            </w:pPr>
            <w:r w:rsidRPr="0004054C">
              <w:rPr>
                <w:color w:val="000000"/>
                <w:szCs w:val="22"/>
                <w:lang w:val="lv-LV"/>
              </w:rPr>
              <w:t>4</w:t>
            </w:r>
            <w:r w:rsidR="003D3AE8" w:rsidRPr="0004054C">
              <w:rPr>
                <w:color w:val="000000"/>
                <w:szCs w:val="22"/>
                <w:lang w:val="lv-LV"/>
              </w:rPr>
              <w:t>,</w:t>
            </w:r>
            <w:r w:rsidRPr="0004054C">
              <w:rPr>
                <w:color w:val="000000"/>
                <w:szCs w:val="22"/>
                <w:lang w:val="lv-LV"/>
              </w:rPr>
              <w:t>3</w:t>
            </w:r>
          </w:p>
        </w:tc>
      </w:tr>
      <w:tr w:rsidR="00305DC0" w:rsidRPr="00AC72B2" w14:paraId="7D178FD5" w14:textId="77777777">
        <w:trPr>
          <w:trHeight w:val="268"/>
        </w:trPr>
        <w:tc>
          <w:tcPr>
            <w:tcW w:w="1631" w:type="pct"/>
            <w:tcBorders>
              <w:top w:val="nil"/>
              <w:left w:val="single" w:sz="4" w:space="0" w:color="auto"/>
              <w:bottom w:val="nil"/>
              <w:right w:val="nil"/>
            </w:tcBorders>
            <w:tcMar>
              <w:top w:w="0" w:type="dxa"/>
              <w:left w:w="108" w:type="dxa"/>
              <w:bottom w:w="0" w:type="dxa"/>
              <w:right w:w="108" w:type="dxa"/>
            </w:tcMar>
          </w:tcPr>
          <w:p w14:paraId="7135AB72" w14:textId="77777777" w:rsidR="00305DC0" w:rsidRPr="0004054C" w:rsidRDefault="00D529A4" w:rsidP="0024000E">
            <w:pPr>
              <w:keepNext/>
              <w:keepLines/>
              <w:spacing w:before="100" w:beforeAutospacing="1" w:after="100" w:afterAutospacing="1"/>
              <w:rPr>
                <w:szCs w:val="22"/>
                <w:lang w:val="lv-LV" w:eastAsia="zh-CN"/>
              </w:rPr>
            </w:pPr>
            <w:r w:rsidRPr="0004054C">
              <w:rPr>
                <w:color w:val="000000"/>
                <w:szCs w:val="22"/>
                <w:lang w:val="lv-LV"/>
              </w:rPr>
              <w:t>95 % TI</w:t>
            </w:r>
          </w:p>
        </w:tc>
        <w:tc>
          <w:tcPr>
            <w:tcW w:w="1721" w:type="pct"/>
            <w:tcBorders>
              <w:top w:val="nil"/>
              <w:left w:val="nil"/>
              <w:bottom w:val="nil"/>
              <w:right w:val="nil"/>
            </w:tcBorders>
            <w:tcMar>
              <w:top w:w="0" w:type="dxa"/>
              <w:left w:w="108" w:type="dxa"/>
              <w:bottom w:w="0" w:type="dxa"/>
              <w:right w:w="108" w:type="dxa"/>
            </w:tcMar>
          </w:tcPr>
          <w:p w14:paraId="32FF25A2" w14:textId="77777777" w:rsidR="00305DC0" w:rsidRPr="0004054C" w:rsidRDefault="00305DC0" w:rsidP="0024000E">
            <w:pPr>
              <w:keepNext/>
              <w:keepLines/>
              <w:jc w:val="center"/>
              <w:rPr>
                <w:rFonts w:eastAsia="SimSun"/>
                <w:szCs w:val="22"/>
                <w:lang w:val="lv-LV" w:eastAsia="zh-CN"/>
              </w:rPr>
            </w:pPr>
            <w:r w:rsidRPr="0004054C">
              <w:rPr>
                <w:rFonts w:eastAsia="SimSun"/>
                <w:szCs w:val="22"/>
                <w:lang w:val="lv-LV" w:eastAsia="zh-CN"/>
              </w:rPr>
              <w:t xml:space="preserve"> </w:t>
            </w:r>
            <w:r w:rsidRPr="0004054C">
              <w:rPr>
                <w:color w:val="000000"/>
                <w:szCs w:val="22"/>
                <w:lang w:val="lv-LV"/>
              </w:rPr>
              <w:t>(5</w:t>
            </w:r>
            <w:r w:rsidR="003D3AE8" w:rsidRPr="0004054C">
              <w:rPr>
                <w:color w:val="000000"/>
                <w:szCs w:val="22"/>
                <w:lang w:val="lv-LV"/>
              </w:rPr>
              <w:t>,</w:t>
            </w:r>
            <w:r w:rsidRPr="0004054C">
              <w:rPr>
                <w:color w:val="000000"/>
                <w:szCs w:val="22"/>
                <w:lang w:val="lv-LV"/>
              </w:rPr>
              <w:t>8</w:t>
            </w:r>
            <w:r w:rsidR="003D3AE8" w:rsidRPr="0004054C">
              <w:rPr>
                <w:color w:val="000000"/>
                <w:szCs w:val="22"/>
                <w:lang w:val="lv-LV"/>
              </w:rPr>
              <w:t>;</w:t>
            </w:r>
            <w:r w:rsidRPr="0004054C">
              <w:rPr>
                <w:color w:val="000000"/>
                <w:szCs w:val="22"/>
                <w:lang w:val="lv-LV"/>
              </w:rPr>
              <w:t xml:space="preserve"> 8</w:t>
            </w:r>
            <w:r w:rsidR="003D3AE8" w:rsidRPr="0004054C">
              <w:rPr>
                <w:color w:val="000000"/>
                <w:szCs w:val="22"/>
                <w:lang w:val="lv-LV"/>
              </w:rPr>
              <w:t>,</w:t>
            </w:r>
            <w:r w:rsidRPr="0004054C">
              <w:rPr>
                <w:color w:val="000000"/>
                <w:szCs w:val="22"/>
                <w:lang w:val="lv-LV"/>
              </w:rPr>
              <w:t>3)</w:t>
            </w:r>
          </w:p>
        </w:tc>
        <w:tc>
          <w:tcPr>
            <w:tcW w:w="1648" w:type="pct"/>
            <w:tcBorders>
              <w:top w:val="nil"/>
              <w:left w:val="nil"/>
              <w:bottom w:val="nil"/>
              <w:right w:val="single" w:sz="4" w:space="0" w:color="auto"/>
            </w:tcBorders>
          </w:tcPr>
          <w:p w14:paraId="01538B67" w14:textId="77777777" w:rsidR="00305DC0" w:rsidRPr="0004054C" w:rsidRDefault="00305DC0" w:rsidP="0024000E">
            <w:pPr>
              <w:keepNext/>
              <w:keepLines/>
              <w:jc w:val="center"/>
              <w:rPr>
                <w:rFonts w:eastAsia="SimSun"/>
                <w:szCs w:val="22"/>
                <w:lang w:val="lv-LV" w:eastAsia="zh-CN"/>
              </w:rPr>
            </w:pPr>
            <w:r w:rsidRPr="0004054C">
              <w:rPr>
                <w:color w:val="000000"/>
                <w:szCs w:val="22"/>
                <w:lang w:val="lv-LV"/>
              </w:rPr>
              <w:t>(4</w:t>
            </w:r>
            <w:r w:rsidR="003D3AE8" w:rsidRPr="0004054C">
              <w:rPr>
                <w:color w:val="000000"/>
                <w:szCs w:val="22"/>
                <w:lang w:val="lv-LV"/>
              </w:rPr>
              <w:t>,0;</w:t>
            </w:r>
            <w:r w:rsidRPr="0004054C">
              <w:rPr>
                <w:color w:val="000000"/>
                <w:szCs w:val="22"/>
                <w:lang w:val="lv-LV"/>
              </w:rPr>
              <w:t xml:space="preserve"> 5</w:t>
            </w:r>
            <w:r w:rsidR="003D3AE8" w:rsidRPr="0004054C">
              <w:rPr>
                <w:color w:val="000000"/>
                <w:szCs w:val="22"/>
                <w:lang w:val="lv-LV"/>
              </w:rPr>
              <w:t>,</w:t>
            </w:r>
            <w:r w:rsidRPr="0004054C">
              <w:rPr>
                <w:color w:val="000000"/>
                <w:szCs w:val="22"/>
                <w:lang w:val="lv-LV"/>
              </w:rPr>
              <w:t>6)</w:t>
            </w:r>
          </w:p>
        </w:tc>
      </w:tr>
      <w:tr w:rsidR="00305DC0" w:rsidRPr="00AC72B2" w14:paraId="50C35829" w14:textId="77777777">
        <w:trPr>
          <w:trHeight w:val="125"/>
        </w:trPr>
        <w:tc>
          <w:tcPr>
            <w:tcW w:w="1631" w:type="pct"/>
            <w:tcBorders>
              <w:top w:val="nil"/>
              <w:left w:val="single" w:sz="4" w:space="0" w:color="auto"/>
              <w:bottom w:val="nil"/>
              <w:right w:val="nil"/>
            </w:tcBorders>
            <w:tcMar>
              <w:top w:w="0" w:type="dxa"/>
              <w:left w:w="108" w:type="dxa"/>
              <w:bottom w:w="0" w:type="dxa"/>
              <w:right w:w="108" w:type="dxa"/>
            </w:tcMar>
          </w:tcPr>
          <w:p w14:paraId="0BF5DF09" w14:textId="77777777" w:rsidR="00305DC0" w:rsidRPr="0004054C" w:rsidRDefault="00D529A4" w:rsidP="0024000E">
            <w:pPr>
              <w:keepNext/>
              <w:keepLines/>
              <w:spacing w:before="100" w:beforeAutospacing="1" w:after="100" w:afterAutospacing="1"/>
              <w:rPr>
                <w:szCs w:val="22"/>
                <w:lang w:val="lv-LV" w:eastAsia="zh-CN"/>
              </w:rPr>
            </w:pPr>
            <w:r w:rsidRPr="0004054C">
              <w:rPr>
                <w:color w:val="000000"/>
                <w:szCs w:val="22"/>
                <w:lang w:val="lv-LV"/>
              </w:rPr>
              <w:t>Stratificētā riska attiecība</w:t>
            </w:r>
            <w:r w:rsidR="00305DC0" w:rsidRPr="0004054C">
              <w:rPr>
                <w:color w:val="000000"/>
                <w:szCs w:val="22"/>
                <w:vertAlign w:val="superscript"/>
                <w:lang w:val="lv-LV"/>
              </w:rPr>
              <w:t>‡</w:t>
            </w:r>
            <w:r w:rsidR="00305DC0" w:rsidRPr="0004054C">
              <w:rPr>
                <w:color w:val="000000"/>
                <w:szCs w:val="22"/>
                <w:lang w:val="lv-LV"/>
              </w:rPr>
              <w:t xml:space="preserve"> (</w:t>
            </w:r>
            <w:r w:rsidRPr="0004054C">
              <w:rPr>
                <w:color w:val="000000"/>
                <w:szCs w:val="22"/>
                <w:lang w:val="lv-LV"/>
              </w:rPr>
              <w:t>95 % TI</w:t>
            </w:r>
            <w:r w:rsidR="00305DC0" w:rsidRPr="0004054C">
              <w:rPr>
                <w:color w:val="000000"/>
                <w:szCs w:val="22"/>
                <w:lang w:val="lv-LV"/>
              </w:rPr>
              <w:t>)</w:t>
            </w:r>
          </w:p>
        </w:tc>
        <w:tc>
          <w:tcPr>
            <w:tcW w:w="3369" w:type="pct"/>
            <w:gridSpan w:val="2"/>
            <w:tcBorders>
              <w:top w:val="nil"/>
              <w:left w:val="nil"/>
              <w:bottom w:val="nil"/>
              <w:right w:val="single" w:sz="4" w:space="0" w:color="auto"/>
            </w:tcBorders>
            <w:tcMar>
              <w:top w:w="0" w:type="dxa"/>
              <w:left w:w="108" w:type="dxa"/>
              <w:bottom w:w="0" w:type="dxa"/>
              <w:right w:w="108" w:type="dxa"/>
            </w:tcMar>
          </w:tcPr>
          <w:p w14:paraId="727A16A3" w14:textId="77777777" w:rsidR="00305DC0" w:rsidRPr="0004054C" w:rsidRDefault="00305DC0" w:rsidP="0024000E">
            <w:pPr>
              <w:keepNext/>
              <w:keepLines/>
              <w:jc w:val="center"/>
              <w:rPr>
                <w:rFonts w:eastAsia="Calibri"/>
                <w:szCs w:val="22"/>
                <w:lang w:val="lv-LV" w:eastAsia="zh-CN"/>
              </w:rPr>
            </w:pPr>
            <w:r w:rsidRPr="0004054C">
              <w:rPr>
                <w:color w:val="000000"/>
                <w:szCs w:val="22"/>
                <w:lang w:val="lv-LV"/>
              </w:rPr>
              <w:t>0</w:t>
            </w:r>
            <w:r w:rsidR="003D3AE8" w:rsidRPr="0004054C">
              <w:rPr>
                <w:color w:val="000000"/>
                <w:szCs w:val="22"/>
                <w:lang w:val="lv-LV"/>
              </w:rPr>
              <w:t>,</w:t>
            </w:r>
            <w:r w:rsidRPr="0004054C">
              <w:rPr>
                <w:color w:val="000000"/>
                <w:szCs w:val="22"/>
                <w:lang w:val="lv-LV"/>
              </w:rPr>
              <w:t>59 (0</w:t>
            </w:r>
            <w:r w:rsidR="003D3AE8" w:rsidRPr="0004054C">
              <w:rPr>
                <w:color w:val="000000"/>
                <w:szCs w:val="22"/>
                <w:lang w:val="lv-LV"/>
              </w:rPr>
              <w:t>,47;</w:t>
            </w:r>
            <w:r w:rsidRPr="0004054C">
              <w:rPr>
                <w:color w:val="000000"/>
                <w:szCs w:val="22"/>
                <w:lang w:val="lv-LV"/>
              </w:rPr>
              <w:t xml:space="preserve"> 0</w:t>
            </w:r>
            <w:r w:rsidR="003D3AE8" w:rsidRPr="0004054C">
              <w:rPr>
                <w:color w:val="000000"/>
                <w:szCs w:val="22"/>
                <w:lang w:val="lv-LV"/>
              </w:rPr>
              <w:t>,</w:t>
            </w:r>
            <w:r w:rsidRPr="0004054C">
              <w:rPr>
                <w:color w:val="000000"/>
                <w:szCs w:val="22"/>
                <w:lang w:val="lv-LV"/>
              </w:rPr>
              <w:t>76)</w:t>
            </w:r>
          </w:p>
        </w:tc>
      </w:tr>
      <w:tr w:rsidR="00305DC0" w:rsidRPr="00AC72B2" w14:paraId="300B3C83" w14:textId="77777777">
        <w:trPr>
          <w:trHeight w:val="125"/>
        </w:trPr>
        <w:tc>
          <w:tcPr>
            <w:tcW w:w="1631" w:type="pct"/>
            <w:tcBorders>
              <w:top w:val="nil"/>
              <w:left w:val="single" w:sz="4" w:space="0" w:color="auto"/>
              <w:bottom w:val="nil"/>
              <w:right w:val="nil"/>
            </w:tcBorders>
            <w:tcMar>
              <w:top w:w="0" w:type="dxa"/>
              <w:left w:w="108" w:type="dxa"/>
              <w:bottom w:w="0" w:type="dxa"/>
              <w:right w:w="108" w:type="dxa"/>
            </w:tcMar>
          </w:tcPr>
          <w:p w14:paraId="7119FAED" w14:textId="77777777" w:rsidR="00305DC0" w:rsidRPr="0004054C" w:rsidRDefault="00D529A4" w:rsidP="0024000E">
            <w:pPr>
              <w:keepNext/>
              <w:keepLines/>
              <w:spacing w:before="100" w:beforeAutospacing="1" w:after="100" w:afterAutospacing="1"/>
              <w:rPr>
                <w:color w:val="000000"/>
                <w:szCs w:val="22"/>
                <w:lang w:val="lv-LV"/>
              </w:rPr>
            </w:pPr>
            <w:r w:rsidRPr="0004054C">
              <w:rPr>
                <w:color w:val="000000"/>
                <w:szCs w:val="22"/>
                <w:lang w:val="lv-LV"/>
              </w:rPr>
              <w:t>p vērtība</w:t>
            </w:r>
            <w:r w:rsidR="00305DC0" w:rsidRPr="0004054C">
              <w:rPr>
                <w:color w:val="000000"/>
                <w:szCs w:val="22"/>
                <w:vertAlign w:val="superscript"/>
                <w:lang w:val="lv-LV"/>
              </w:rPr>
              <w:t>1</w:t>
            </w:r>
          </w:p>
        </w:tc>
        <w:tc>
          <w:tcPr>
            <w:tcW w:w="3369" w:type="pct"/>
            <w:gridSpan w:val="2"/>
            <w:tcBorders>
              <w:top w:val="nil"/>
              <w:left w:val="nil"/>
              <w:bottom w:val="nil"/>
              <w:right w:val="single" w:sz="4" w:space="0" w:color="auto"/>
            </w:tcBorders>
            <w:tcMar>
              <w:top w:w="0" w:type="dxa"/>
              <w:left w:w="108" w:type="dxa"/>
              <w:bottom w:w="0" w:type="dxa"/>
              <w:right w:w="108" w:type="dxa"/>
            </w:tcMar>
          </w:tcPr>
          <w:p w14:paraId="0CBC54BB" w14:textId="77777777" w:rsidR="00305DC0" w:rsidRPr="0004054C" w:rsidRDefault="00305DC0" w:rsidP="0024000E">
            <w:pPr>
              <w:keepNext/>
              <w:keepLines/>
              <w:jc w:val="center"/>
              <w:rPr>
                <w:rFonts w:eastAsia="SimSun"/>
                <w:szCs w:val="22"/>
                <w:lang w:val="lv-LV" w:eastAsia="zh-CN"/>
              </w:rPr>
            </w:pPr>
            <w:r w:rsidRPr="0004054C">
              <w:rPr>
                <w:color w:val="000000"/>
                <w:szCs w:val="22"/>
                <w:lang w:val="lv-LV"/>
              </w:rPr>
              <w:t>&lt;0</w:t>
            </w:r>
            <w:r w:rsidR="003D3AE8" w:rsidRPr="0004054C">
              <w:rPr>
                <w:color w:val="000000"/>
                <w:szCs w:val="22"/>
                <w:lang w:val="lv-LV"/>
              </w:rPr>
              <w:t>,</w:t>
            </w:r>
            <w:r w:rsidRPr="0004054C">
              <w:rPr>
                <w:color w:val="000000"/>
                <w:szCs w:val="22"/>
                <w:lang w:val="lv-LV"/>
              </w:rPr>
              <w:t>0001</w:t>
            </w:r>
          </w:p>
        </w:tc>
      </w:tr>
      <w:tr w:rsidR="00305DC0" w:rsidRPr="00AC72B2" w14:paraId="494C97FE" w14:textId="77777777">
        <w:trPr>
          <w:trHeight w:val="125"/>
        </w:trPr>
        <w:tc>
          <w:tcPr>
            <w:tcW w:w="1631" w:type="pct"/>
            <w:tcBorders>
              <w:top w:val="nil"/>
              <w:left w:val="single" w:sz="4" w:space="0" w:color="auto"/>
              <w:bottom w:val="single" w:sz="4" w:space="0" w:color="auto"/>
              <w:right w:val="nil"/>
            </w:tcBorders>
            <w:tcMar>
              <w:top w:w="0" w:type="dxa"/>
              <w:left w:w="108" w:type="dxa"/>
              <w:bottom w:w="0" w:type="dxa"/>
              <w:right w:w="108" w:type="dxa"/>
            </w:tcMar>
          </w:tcPr>
          <w:p w14:paraId="3A1D385E" w14:textId="2AD550D5" w:rsidR="00305DC0" w:rsidRPr="0004054C" w:rsidRDefault="00D529A4" w:rsidP="00AC72B2">
            <w:pPr>
              <w:keepNext/>
              <w:keepLines/>
              <w:spacing w:before="100" w:beforeAutospacing="1" w:after="100" w:afterAutospacing="1"/>
              <w:rPr>
                <w:color w:val="000000"/>
                <w:szCs w:val="22"/>
                <w:lang w:val="lv-LV"/>
              </w:rPr>
            </w:pPr>
            <w:r w:rsidRPr="0004054C">
              <w:rPr>
                <w:color w:val="000000"/>
                <w:szCs w:val="22"/>
                <w:lang w:val="lv-LV"/>
              </w:rPr>
              <w:t>6</w:t>
            </w:r>
            <w:r w:rsidR="00AC72B2">
              <w:rPr>
                <w:color w:val="000000"/>
                <w:szCs w:val="22"/>
                <w:lang w:val="lv-LV"/>
              </w:rPr>
              <w:t> </w:t>
            </w:r>
            <w:r w:rsidRPr="0004054C">
              <w:rPr>
                <w:color w:val="000000"/>
                <w:szCs w:val="22"/>
                <w:lang w:val="lv-LV"/>
              </w:rPr>
              <w:t>mēnešu</w:t>
            </w:r>
            <w:r w:rsidR="00305DC0" w:rsidRPr="0004054C">
              <w:rPr>
                <w:color w:val="000000"/>
                <w:szCs w:val="22"/>
                <w:lang w:val="lv-LV"/>
              </w:rPr>
              <w:t xml:space="preserve"> </w:t>
            </w:r>
            <w:r w:rsidR="00305DC0" w:rsidRPr="0004054C">
              <w:rPr>
                <w:i/>
                <w:color w:val="000000"/>
                <w:szCs w:val="22"/>
                <w:lang w:val="lv-LV"/>
              </w:rPr>
              <w:t>PFS</w:t>
            </w:r>
          </w:p>
        </w:tc>
        <w:tc>
          <w:tcPr>
            <w:tcW w:w="1721" w:type="pct"/>
            <w:tcBorders>
              <w:top w:val="nil"/>
              <w:left w:val="nil"/>
              <w:bottom w:val="single" w:sz="4" w:space="0" w:color="auto"/>
              <w:right w:val="nil"/>
            </w:tcBorders>
            <w:tcMar>
              <w:top w:w="0" w:type="dxa"/>
              <w:left w:w="108" w:type="dxa"/>
              <w:bottom w:w="0" w:type="dxa"/>
              <w:right w:w="108" w:type="dxa"/>
            </w:tcMar>
          </w:tcPr>
          <w:p w14:paraId="0E0852A1" w14:textId="77777777" w:rsidR="00305DC0" w:rsidRPr="0004054C" w:rsidRDefault="00305DC0" w:rsidP="0024000E">
            <w:pPr>
              <w:keepNext/>
              <w:keepLines/>
              <w:jc w:val="center"/>
              <w:rPr>
                <w:rFonts w:eastAsia="SimSun"/>
                <w:szCs w:val="22"/>
                <w:lang w:val="lv-LV" w:eastAsia="zh-CN"/>
              </w:rPr>
            </w:pPr>
            <w:r w:rsidRPr="0004054C">
              <w:rPr>
                <w:color w:val="000000"/>
                <w:szCs w:val="22"/>
                <w:lang w:val="lv-LV"/>
              </w:rPr>
              <w:t>54</w:t>
            </w:r>
            <w:r w:rsidR="003D3AE8" w:rsidRPr="0004054C">
              <w:rPr>
                <w:color w:val="000000"/>
                <w:szCs w:val="22"/>
                <w:lang w:val="lv-LV"/>
              </w:rPr>
              <w:t>,</w:t>
            </w:r>
            <w:r w:rsidRPr="0004054C">
              <w:rPr>
                <w:color w:val="000000"/>
                <w:szCs w:val="22"/>
                <w:lang w:val="lv-LV"/>
              </w:rPr>
              <w:t>5%</w:t>
            </w:r>
          </w:p>
        </w:tc>
        <w:tc>
          <w:tcPr>
            <w:tcW w:w="1648" w:type="pct"/>
            <w:tcBorders>
              <w:top w:val="nil"/>
              <w:left w:val="nil"/>
              <w:bottom w:val="single" w:sz="4" w:space="0" w:color="auto"/>
              <w:right w:val="single" w:sz="4" w:space="0" w:color="auto"/>
            </w:tcBorders>
          </w:tcPr>
          <w:p w14:paraId="7056B437" w14:textId="77777777" w:rsidR="00305DC0" w:rsidRPr="0004054C" w:rsidRDefault="00305DC0" w:rsidP="0024000E">
            <w:pPr>
              <w:keepNext/>
              <w:keepLines/>
              <w:jc w:val="center"/>
              <w:rPr>
                <w:rFonts w:eastAsia="SimSun"/>
                <w:szCs w:val="22"/>
                <w:lang w:val="lv-LV" w:eastAsia="zh-CN"/>
              </w:rPr>
            </w:pPr>
            <w:r w:rsidRPr="0004054C">
              <w:rPr>
                <w:color w:val="000000"/>
                <w:szCs w:val="22"/>
                <w:lang w:val="lv-LV"/>
              </w:rPr>
              <w:t>37</w:t>
            </w:r>
            <w:r w:rsidR="003D3AE8" w:rsidRPr="0004054C">
              <w:rPr>
                <w:color w:val="000000"/>
                <w:szCs w:val="22"/>
                <w:lang w:val="lv-LV"/>
              </w:rPr>
              <w:t>,</w:t>
            </w:r>
            <w:r w:rsidRPr="0004054C">
              <w:rPr>
                <w:color w:val="000000"/>
                <w:szCs w:val="22"/>
                <w:lang w:val="lv-LV"/>
              </w:rPr>
              <w:t>2%</w:t>
            </w:r>
          </w:p>
        </w:tc>
      </w:tr>
      <w:tr w:rsidR="00305DC0" w:rsidRPr="00AC72B2" w14:paraId="105F8617" w14:textId="77777777">
        <w:trPr>
          <w:trHeight w:val="251"/>
        </w:trPr>
        <w:tc>
          <w:tcPr>
            <w:tcW w:w="1631" w:type="pct"/>
            <w:tcBorders>
              <w:top w:val="single" w:sz="4" w:space="0" w:color="auto"/>
              <w:bottom w:val="nil"/>
              <w:right w:val="nil"/>
            </w:tcBorders>
            <w:tcMar>
              <w:top w:w="0" w:type="dxa"/>
              <w:left w:w="108" w:type="dxa"/>
              <w:bottom w:w="0" w:type="dxa"/>
              <w:right w:w="108" w:type="dxa"/>
            </w:tcMar>
          </w:tcPr>
          <w:p w14:paraId="1A6FC869" w14:textId="77777777" w:rsidR="00305DC0" w:rsidRPr="0004054C" w:rsidRDefault="00D529A4" w:rsidP="0024000E">
            <w:pPr>
              <w:keepNext/>
              <w:keepLines/>
              <w:spacing w:before="100" w:beforeAutospacing="1" w:after="100" w:afterAutospacing="1"/>
              <w:rPr>
                <w:b/>
                <w:bCs/>
                <w:szCs w:val="22"/>
                <w:lang w:val="lv-LV" w:eastAsia="zh-CN"/>
              </w:rPr>
            </w:pPr>
            <w:r w:rsidRPr="0004054C">
              <w:rPr>
                <w:b/>
                <w:bCs/>
                <w:i/>
                <w:szCs w:val="22"/>
                <w:lang w:val="lv-LV" w:eastAsia="zh-CN"/>
              </w:rPr>
              <w:t>IRF</w:t>
            </w:r>
            <w:r w:rsidRPr="0004054C">
              <w:rPr>
                <w:b/>
                <w:bCs/>
                <w:szCs w:val="22"/>
                <w:lang w:val="lv-LV" w:eastAsia="zh-CN"/>
              </w:rPr>
              <w:t xml:space="preserve"> </w:t>
            </w:r>
            <w:r w:rsidR="00426BC0" w:rsidRPr="0004054C">
              <w:rPr>
                <w:b/>
                <w:bCs/>
                <w:szCs w:val="22"/>
                <w:lang w:val="lv-LV" w:eastAsia="zh-CN"/>
              </w:rPr>
              <w:t>noteiktais</w:t>
            </w:r>
            <w:r w:rsidRPr="0004054C">
              <w:rPr>
                <w:b/>
                <w:bCs/>
                <w:szCs w:val="22"/>
                <w:lang w:val="lv-LV" w:eastAsia="zh-CN"/>
              </w:rPr>
              <w:t xml:space="preserve"> </w:t>
            </w:r>
            <w:r w:rsidR="00305DC0" w:rsidRPr="0004054C">
              <w:rPr>
                <w:b/>
                <w:bCs/>
                <w:i/>
                <w:szCs w:val="22"/>
                <w:lang w:val="lv-LV" w:eastAsia="zh-CN"/>
              </w:rPr>
              <w:t>ORR</w:t>
            </w:r>
            <w:r w:rsidR="00305DC0" w:rsidRPr="0004054C">
              <w:rPr>
                <w:b/>
                <w:bCs/>
                <w:szCs w:val="22"/>
                <w:lang w:val="lv-LV" w:eastAsia="zh-CN"/>
              </w:rPr>
              <w:t>, RECIST 1.1</w:t>
            </w:r>
          </w:p>
        </w:tc>
        <w:tc>
          <w:tcPr>
            <w:tcW w:w="1721" w:type="pct"/>
            <w:tcBorders>
              <w:top w:val="single" w:sz="4" w:space="0" w:color="auto"/>
              <w:left w:val="nil"/>
              <w:bottom w:val="nil"/>
              <w:right w:val="nil"/>
            </w:tcBorders>
          </w:tcPr>
          <w:p w14:paraId="4D683584"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szCs w:val="22"/>
                <w:lang w:val="lv-LV" w:eastAsia="zh-CN"/>
              </w:rPr>
              <w:t>n=326</w:t>
            </w:r>
          </w:p>
        </w:tc>
        <w:tc>
          <w:tcPr>
            <w:tcW w:w="1648" w:type="pct"/>
            <w:tcBorders>
              <w:top w:val="single" w:sz="4" w:space="0" w:color="auto"/>
              <w:left w:val="nil"/>
              <w:bottom w:val="nil"/>
            </w:tcBorders>
          </w:tcPr>
          <w:p w14:paraId="31D9ECD5"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szCs w:val="22"/>
                <w:lang w:val="lv-LV" w:eastAsia="zh-CN"/>
              </w:rPr>
              <w:t>n=159</w:t>
            </w:r>
          </w:p>
        </w:tc>
      </w:tr>
      <w:tr w:rsidR="00305DC0" w:rsidRPr="00AC72B2" w14:paraId="1D210467" w14:textId="77777777">
        <w:trPr>
          <w:trHeight w:val="269"/>
        </w:trPr>
        <w:tc>
          <w:tcPr>
            <w:tcW w:w="1631" w:type="pct"/>
            <w:tcBorders>
              <w:top w:val="nil"/>
              <w:left w:val="single" w:sz="4" w:space="0" w:color="auto"/>
              <w:bottom w:val="nil"/>
              <w:right w:val="nil"/>
            </w:tcBorders>
            <w:tcMar>
              <w:top w:w="0" w:type="dxa"/>
              <w:left w:w="108" w:type="dxa"/>
              <w:bottom w:w="0" w:type="dxa"/>
              <w:right w:w="108" w:type="dxa"/>
            </w:tcMar>
          </w:tcPr>
          <w:p w14:paraId="3BA7EA9C" w14:textId="77777777" w:rsidR="00305DC0" w:rsidRPr="0004054C" w:rsidRDefault="00D529A4" w:rsidP="0024000E">
            <w:pPr>
              <w:keepNext/>
              <w:keepLines/>
              <w:spacing w:before="100" w:beforeAutospacing="1" w:after="100" w:afterAutospacing="1"/>
              <w:rPr>
                <w:szCs w:val="22"/>
                <w:lang w:val="lv-LV" w:eastAsia="zh-CN"/>
              </w:rPr>
            </w:pPr>
            <w:r w:rsidRPr="0004054C">
              <w:rPr>
                <w:color w:val="000000"/>
                <w:szCs w:val="22"/>
                <w:lang w:val="lv-LV"/>
              </w:rPr>
              <w:t>Pacientu, kuriem bijis apstiprināts notikums, skaits</w:t>
            </w:r>
            <w:r w:rsidR="00305DC0" w:rsidRPr="0004054C">
              <w:rPr>
                <w:color w:val="000000"/>
                <w:szCs w:val="22"/>
                <w:lang w:val="lv-LV"/>
              </w:rPr>
              <w:t xml:space="preserve"> (%)</w:t>
            </w:r>
          </w:p>
        </w:tc>
        <w:tc>
          <w:tcPr>
            <w:tcW w:w="1721" w:type="pct"/>
            <w:tcBorders>
              <w:top w:val="nil"/>
              <w:left w:val="nil"/>
              <w:bottom w:val="nil"/>
              <w:right w:val="nil"/>
            </w:tcBorders>
            <w:tcMar>
              <w:top w:w="0" w:type="dxa"/>
              <w:left w:w="108" w:type="dxa"/>
              <w:bottom w:w="0" w:type="dxa"/>
              <w:right w:w="108" w:type="dxa"/>
            </w:tcMar>
          </w:tcPr>
          <w:p w14:paraId="33E03CBD" w14:textId="77777777" w:rsidR="00305DC0" w:rsidRPr="0004054C" w:rsidRDefault="00305DC0" w:rsidP="0024000E">
            <w:pPr>
              <w:keepNext/>
              <w:keepLines/>
              <w:jc w:val="center"/>
              <w:rPr>
                <w:szCs w:val="22"/>
                <w:lang w:val="lv-LV" w:eastAsia="zh-CN"/>
              </w:rPr>
            </w:pPr>
            <w:r w:rsidRPr="0004054C">
              <w:rPr>
                <w:color w:val="000000"/>
                <w:szCs w:val="22"/>
                <w:lang w:val="lv-LV"/>
              </w:rPr>
              <w:t>89 (27</w:t>
            </w:r>
            <w:r w:rsidR="003D3AE8" w:rsidRPr="0004054C">
              <w:rPr>
                <w:color w:val="000000"/>
                <w:szCs w:val="22"/>
                <w:lang w:val="lv-LV"/>
              </w:rPr>
              <w:t>,</w:t>
            </w:r>
            <w:r w:rsidRPr="0004054C">
              <w:rPr>
                <w:color w:val="000000"/>
                <w:szCs w:val="22"/>
                <w:lang w:val="lv-LV"/>
              </w:rPr>
              <w:t>3%)</w:t>
            </w:r>
          </w:p>
        </w:tc>
        <w:tc>
          <w:tcPr>
            <w:tcW w:w="1648" w:type="pct"/>
            <w:tcBorders>
              <w:top w:val="nil"/>
              <w:left w:val="nil"/>
              <w:bottom w:val="nil"/>
              <w:right w:val="single" w:sz="4" w:space="0" w:color="auto"/>
            </w:tcBorders>
          </w:tcPr>
          <w:p w14:paraId="3C86DEE0" w14:textId="77777777" w:rsidR="00305DC0" w:rsidRPr="0004054C" w:rsidRDefault="00305DC0" w:rsidP="0024000E">
            <w:pPr>
              <w:keepNext/>
              <w:keepLines/>
              <w:spacing w:before="100" w:beforeAutospacing="1" w:after="100" w:afterAutospacing="1"/>
              <w:jc w:val="center"/>
              <w:rPr>
                <w:rFonts w:eastAsia="SimSun"/>
                <w:szCs w:val="22"/>
                <w:lang w:val="lv-LV" w:eastAsia="zh-CN"/>
              </w:rPr>
            </w:pPr>
            <w:r w:rsidRPr="0004054C">
              <w:rPr>
                <w:color w:val="000000"/>
                <w:szCs w:val="22"/>
                <w:lang w:val="lv-LV"/>
              </w:rPr>
              <w:t>19 (11</w:t>
            </w:r>
            <w:r w:rsidR="003D3AE8" w:rsidRPr="0004054C">
              <w:rPr>
                <w:color w:val="000000"/>
                <w:szCs w:val="22"/>
                <w:lang w:val="lv-LV"/>
              </w:rPr>
              <w:t>,</w:t>
            </w:r>
            <w:r w:rsidRPr="0004054C">
              <w:rPr>
                <w:color w:val="000000"/>
                <w:szCs w:val="22"/>
                <w:lang w:val="lv-LV"/>
              </w:rPr>
              <w:t>9%)</w:t>
            </w:r>
          </w:p>
        </w:tc>
      </w:tr>
      <w:tr w:rsidR="00305DC0" w:rsidRPr="00AC72B2" w14:paraId="3330A181" w14:textId="77777777">
        <w:trPr>
          <w:trHeight w:val="251"/>
        </w:trPr>
        <w:tc>
          <w:tcPr>
            <w:tcW w:w="1631" w:type="pct"/>
            <w:tcBorders>
              <w:top w:val="nil"/>
              <w:left w:val="single" w:sz="4" w:space="0" w:color="auto"/>
              <w:bottom w:val="nil"/>
              <w:right w:val="nil"/>
            </w:tcBorders>
            <w:tcMar>
              <w:top w:w="0" w:type="dxa"/>
              <w:left w:w="108" w:type="dxa"/>
              <w:bottom w:w="0" w:type="dxa"/>
              <w:right w:w="108" w:type="dxa"/>
            </w:tcMar>
          </w:tcPr>
          <w:p w14:paraId="16B2B2C5" w14:textId="77777777" w:rsidR="00305DC0" w:rsidRPr="0004054C" w:rsidRDefault="00D529A4" w:rsidP="0024000E">
            <w:pPr>
              <w:keepNext/>
              <w:keepLines/>
              <w:spacing w:before="100" w:beforeAutospacing="1" w:after="100" w:afterAutospacing="1"/>
              <w:rPr>
                <w:szCs w:val="22"/>
                <w:lang w:val="lv-LV" w:eastAsia="zh-CN"/>
              </w:rPr>
            </w:pPr>
            <w:r w:rsidRPr="0004054C">
              <w:rPr>
                <w:szCs w:val="22"/>
                <w:lang w:val="lv-LV" w:eastAsia="zh-CN"/>
              </w:rPr>
              <w:t>95 % TI</w:t>
            </w:r>
          </w:p>
        </w:tc>
        <w:tc>
          <w:tcPr>
            <w:tcW w:w="1721" w:type="pct"/>
            <w:tcBorders>
              <w:top w:val="nil"/>
              <w:left w:val="nil"/>
              <w:bottom w:val="nil"/>
              <w:right w:val="nil"/>
            </w:tcBorders>
            <w:tcMar>
              <w:top w:w="0" w:type="dxa"/>
              <w:left w:w="108" w:type="dxa"/>
              <w:bottom w:w="0" w:type="dxa"/>
              <w:right w:w="108" w:type="dxa"/>
            </w:tcMar>
          </w:tcPr>
          <w:p w14:paraId="6080F0C1" w14:textId="77777777" w:rsidR="00305DC0" w:rsidRPr="0004054C" w:rsidRDefault="00305DC0" w:rsidP="0024000E">
            <w:pPr>
              <w:keepNext/>
              <w:keepLines/>
              <w:jc w:val="center"/>
              <w:rPr>
                <w:szCs w:val="22"/>
                <w:lang w:val="lv-LV" w:eastAsia="zh-CN"/>
              </w:rPr>
            </w:pPr>
            <w:r w:rsidRPr="0004054C">
              <w:rPr>
                <w:color w:val="000000"/>
                <w:szCs w:val="22"/>
                <w:lang w:val="lv-LV"/>
              </w:rPr>
              <w:t>(22</w:t>
            </w:r>
            <w:r w:rsidR="003D3AE8" w:rsidRPr="0004054C">
              <w:rPr>
                <w:color w:val="000000"/>
                <w:szCs w:val="22"/>
                <w:lang w:val="lv-LV"/>
              </w:rPr>
              <w:t>,5;</w:t>
            </w:r>
            <w:r w:rsidRPr="0004054C">
              <w:rPr>
                <w:color w:val="000000"/>
                <w:szCs w:val="22"/>
                <w:lang w:val="lv-LV"/>
              </w:rPr>
              <w:t xml:space="preserve"> 32</w:t>
            </w:r>
            <w:r w:rsidR="003D3AE8" w:rsidRPr="0004054C">
              <w:rPr>
                <w:color w:val="000000"/>
                <w:szCs w:val="22"/>
                <w:lang w:val="lv-LV"/>
              </w:rPr>
              <w:t>,</w:t>
            </w:r>
            <w:r w:rsidRPr="0004054C">
              <w:rPr>
                <w:color w:val="000000"/>
                <w:szCs w:val="22"/>
                <w:lang w:val="lv-LV"/>
              </w:rPr>
              <w:t>5)</w:t>
            </w:r>
          </w:p>
        </w:tc>
        <w:tc>
          <w:tcPr>
            <w:tcW w:w="1648" w:type="pct"/>
            <w:tcBorders>
              <w:top w:val="nil"/>
              <w:left w:val="nil"/>
              <w:bottom w:val="nil"/>
              <w:right w:val="single" w:sz="4" w:space="0" w:color="auto"/>
            </w:tcBorders>
          </w:tcPr>
          <w:p w14:paraId="4DA0F700"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color w:val="000000"/>
                <w:szCs w:val="22"/>
                <w:lang w:val="lv-LV"/>
              </w:rPr>
              <w:t>(7</w:t>
            </w:r>
            <w:r w:rsidR="003D3AE8" w:rsidRPr="0004054C">
              <w:rPr>
                <w:color w:val="000000"/>
                <w:szCs w:val="22"/>
                <w:lang w:val="lv-LV"/>
              </w:rPr>
              <w:t>,4;</w:t>
            </w:r>
            <w:r w:rsidRPr="0004054C">
              <w:rPr>
                <w:color w:val="000000"/>
                <w:szCs w:val="22"/>
                <w:lang w:val="lv-LV"/>
              </w:rPr>
              <w:t xml:space="preserve"> 18</w:t>
            </w:r>
            <w:r w:rsidR="003D3AE8" w:rsidRPr="0004054C">
              <w:rPr>
                <w:color w:val="000000"/>
                <w:szCs w:val="22"/>
                <w:lang w:val="lv-LV"/>
              </w:rPr>
              <w:t>,</w:t>
            </w:r>
            <w:r w:rsidRPr="0004054C">
              <w:rPr>
                <w:color w:val="000000"/>
                <w:szCs w:val="22"/>
                <w:lang w:val="lv-LV"/>
              </w:rPr>
              <w:t>0)</w:t>
            </w:r>
          </w:p>
        </w:tc>
      </w:tr>
      <w:tr w:rsidR="00305DC0" w:rsidRPr="00AC72B2" w14:paraId="38FE0E38" w14:textId="77777777">
        <w:trPr>
          <w:trHeight w:val="269"/>
        </w:trPr>
        <w:tc>
          <w:tcPr>
            <w:tcW w:w="1631" w:type="pct"/>
            <w:tcBorders>
              <w:top w:val="nil"/>
              <w:left w:val="single" w:sz="4" w:space="0" w:color="auto"/>
              <w:bottom w:val="nil"/>
              <w:right w:val="nil"/>
            </w:tcBorders>
            <w:tcMar>
              <w:top w:w="0" w:type="dxa"/>
              <w:left w:w="108" w:type="dxa"/>
              <w:bottom w:w="0" w:type="dxa"/>
              <w:right w:w="108" w:type="dxa"/>
            </w:tcMar>
          </w:tcPr>
          <w:p w14:paraId="6BB097EB" w14:textId="77777777" w:rsidR="00305DC0" w:rsidRPr="0004054C" w:rsidRDefault="00D529A4" w:rsidP="0024000E">
            <w:pPr>
              <w:keepNext/>
              <w:keepLines/>
              <w:spacing w:before="100" w:beforeAutospacing="1" w:after="100" w:afterAutospacing="1"/>
              <w:rPr>
                <w:szCs w:val="22"/>
                <w:lang w:val="lv-LV" w:eastAsia="zh-CN"/>
              </w:rPr>
            </w:pPr>
            <w:r w:rsidRPr="0004054C">
              <w:rPr>
                <w:szCs w:val="22"/>
                <w:lang w:val="lv-LV" w:eastAsia="zh-CN"/>
              </w:rPr>
              <w:t>p vērtība</w:t>
            </w:r>
            <w:r w:rsidR="00305DC0" w:rsidRPr="0004054C">
              <w:rPr>
                <w:szCs w:val="22"/>
                <w:vertAlign w:val="superscript"/>
                <w:lang w:val="lv-LV" w:eastAsia="zh-CN"/>
              </w:rPr>
              <w:t>2</w:t>
            </w:r>
          </w:p>
        </w:tc>
        <w:tc>
          <w:tcPr>
            <w:tcW w:w="3369" w:type="pct"/>
            <w:gridSpan w:val="2"/>
            <w:tcBorders>
              <w:top w:val="nil"/>
              <w:left w:val="nil"/>
              <w:bottom w:val="nil"/>
              <w:right w:val="single" w:sz="4" w:space="0" w:color="auto"/>
            </w:tcBorders>
            <w:tcMar>
              <w:top w:w="0" w:type="dxa"/>
              <w:left w:w="108" w:type="dxa"/>
              <w:bottom w:w="0" w:type="dxa"/>
              <w:right w:w="108" w:type="dxa"/>
            </w:tcMar>
          </w:tcPr>
          <w:p w14:paraId="70C10C34"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szCs w:val="22"/>
                <w:lang w:val="lv-LV" w:eastAsia="zh-CN"/>
              </w:rPr>
              <w:t>&lt;0</w:t>
            </w:r>
            <w:r w:rsidR="003D3AE8" w:rsidRPr="0004054C">
              <w:rPr>
                <w:szCs w:val="22"/>
                <w:lang w:val="lv-LV" w:eastAsia="zh-CN"/>
              </w:rPr>
              <w:t>,</w:t>
            </w:r>
            <w:r w:rsidRPr="0004054C">
              <w:rPr>
                <w:szCs w:val="22"/>
                <w:lang w:val="lv-LV" w:eastAsia="zh-CN"/>
              </w:rPr>
              <w:t>0001</w:t>
            </w:r>
          </w:p>
        </w:tc>
      </w:tr>
      <w:tr w:rsidR="00305DC0" w:rsidRPr="00AC72B2" w14:paraId="0341E2FE" w14:textId="77777777">
        <w:trPr>
          <w:trHeight w:val="251"/>
        </w:trPr>
        <w:tc>
          <w:tcPr>
            <w:tcW w:w="1631" w:type="pct"/>
            <w:tcBorders>
              <w:top w:val="nil"/>
              <w:left w:val="single" w:sz="4" w:space="0" w:color="auto"/>
              <w:bottom w:val="nil"/>
              <w:right w:val="nil"/>
            </w:tcBorders>
            <w:tcMar>
              <w:top w:w="0" w:type="dxa"/>
              <w:left w:w="108" w:type="dxa"/>
              <w:bottom w:w="0" w:type="dxa"/>
              <w:right w:w="108" w:type="dxa"/>
            </w:tcMar>
          </w:tcPr>
          <w:p w14:paraId="05744068" w14:textId="77777777" w:rsidR="00305DC0" w:rsidRPr="0004054C" w:rsidRDefault="00D529A4" w:rsidP="0024000E">
            <w:pPr>
              <w:keepNext/>
              <w:keepLines/>
              <w:spacing w:before="100" w:beforeAutospacing="1" w:after="100" w:afterAutospacing="1"/>
              <w:rPr>
                <w:szCs w:val="22"/>
                <w:lang w:val="lv-LV" w:eastAsia="zh-CN"/>
              </w:rPr>
            </w:pPr>
            <w:r w:rsidRPr="0004054C">
              <w:rPr>
                <w:color w:val="000000"/>
                <w:szCs w:val="22"/>
                <w:lang w:val="lv-LV"/>
              </w:rPr>
              <w:t>Pilnīgas atbildes reakcijas gadījumu skaits</w:t>
            </w:r>
            <w:r w:rsidR="00305DC0" w:rsidRPr="0004054C">
              <w:rPr>
                <w:color w:val="000000"/>
                <w:szCs w:val="22"/>
                <w:lang w:val="lv-LV"/>
              </w:rPr>
              <w:t xml:space="preserve"> (%)</w:t>
            </w:r>
          </w:p>
        </w:tc>
        <w:tc>
          <w:tcPr>
            <w:tcW w:w="1721" w:type="pct"/>
            <w:tcBorders>
              <w:top w:val="nil"/>
              <w:left w:val="nil"/>
              <w:bottom w:val="nil"/>
              <w:right w:val="nil"/>
            </w:tcBorders>
            <w:tcMar>
              <w:top w:w="0" w:type="dxa"/>
              <w:left w:w="108" w:type="dxa"/>
              <w:bottom w:w="0" w:type="dxa"/>
              <w:right w:w="108" w:type="dxa"/>
            </w:tcMar>
          </w:tcPr>
          <w:p w14:paraId="57D782E3"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color w:val="000000"/>
                <w:szCs w:val="22"/>
                <w:lang w:val="lv-LV"/>
              </w:rPr>
              <w:t>18 (5</w:t>
            </w:r>
            <w:r w:rsidR="003D3AE8" w:rsidRPr="0004054C">
              <w:rPr>
                <w:color w:val="000000"/>
                <w:szCs w:val="22"/>
                <w:lang w:val="lv-LV"/>
              </w:rPr>
              <w:t>,</w:t>
            </w:r>
            <w:r w:rsidRPr="0004054C">
              <w:rPr>
                <w:color w:val="000000"/>
                <w:szCs w:val="22"/>
                <w:lang w:val="lv-LV"/>
              </w:rPr>
              <w:t>5%)</w:t>
            </w:r>
          </w:p>
        </w:tc>
        <w:tc>
          <w:tcPr>
            <w:tcW w:w="1648" w:type="pct"/>
            <w:tcBorders>
              <w:top w:val="nil"/>
              <w:left w:val="nil"/>
              <w:bottom w:val="nil"/>
              <w:right w:val="single" w:sz="4" w:space="0" w:color="auto"/>
            </w:tcBorders>
          </w:tcPr>
          <w:p w14:paraId="01C525A5"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szCs w:val="22"/>
                <w:lang w:val="lv-LV" w:eastAsia="zh-CN"/>
              </w:rPr>
              <w:t>0</w:t>
            </w:r>
          </w:p>
        </w:tc>
      </w:tr>
      <w:tr w:rsidR="00305DC0" w:rsidRPr="00AC72B2" w14:paraId="2058065A" w14:textId="77777777">
        <w:trPr>
          <w:trHeight w:val="170"/>
        </w:trPr>
        <w:tc>
          <w:tcPr>
            <w:tcW w:w="1631" w:type="pct"/>
            <w:tcBorders>
              <w:top w:val="nil"/>
              <w:left w:val="single" w:sz="4" w:space="0" w:color="auto"/>
              <w:bottom w:val="nil"/>
              <w:right w:val="nil"/>
            </w:tcBorders>
            <w:tcMar>
              <w:top w:w="0" w:type="dxa"/>
              <w:left w:w="108" w:type="dxa"/>
              <w:bottom w:w="0" w:type="dxa"/>
              <w:right w:w="108" w:type="dxa"/>
            </w:tcMar>
          </w:tcPr>
          <w:p w14:paraId="11ADD8A9" w14:textId="77777777" w:rsidR="00305DC0" w:rsidRPr="0004054C" w:rsidRDefault="009545BB" w:rsidP="0024000E">
            <w:pPr>
              <w:keepNext/>
              <w:keepLines/>
              <w:spacing w:before="100" w:beforeAutospacing="1" w:after="100" w:afterAutospacing="1"/>
              <w:rPr>
                <w:szCs w:val="22"/>
                <w:lang w:val="lv-LV" w:eastAsia="zh-CN"/>
              </w:rPr>
            </w:pPr>
            <w:r w:rsidRPr="0004054C">
              <w:rPr>
                <w:color w:val="000000"/>
                <w:szCs w:val="22"/>
                <w:lang w:val="lv-LV"/>
              </w:rPr>
              <w:t>Daļējas atbildes reakcijas gadījumu skaits</w:t>
            </w:r>
            <w:r w:rsidR="00305DC0" w:rsidRPr="0004054C">
              <w:rPr>
                <w:color w:val="000000"/>
                <w:szCs w:val="22"/>
                <w:lang w:val="lv-LV"/>
              </w:rPr>
              <w:t xml:space="preserve"> (%)</w:t>
            </w:r>
          </w:p>
        </w:tc>
        <w:tc>
          <w:tcPr>
            <w:tcW w:w="1721" w:type="pct"/>
            <w:tcBorders>
              <w:top w:val="nil"/>
              <w:left w:val="nil"/>
              <w:bottom w:val="nil"/>
              <w:right w:val="nil"/>
            </w:tcBorders>
            <w:tcMar>
              <w:top w:w="0" w:type="dxa"/>
              <w:left w:w="108" w:type="dxa"/>
              <w:bottom w:w="0" w:type="dxa"/>
              <w:right w:w="108" w:type="dxa"/>
            </w:tcMar>
          </w:tcPr>
          <w:p w14:paraId="555D8037"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color w:val="000000"/>
                <w:szCs w:val="22"/>
                <w:lang w:val="lv-LV"/>
              </w:rPr>
              <w:t>71 (21</w:t>
            </w:r>
            <w:r w:rsidR="003D3AE8" w:rsidRPr="0004054C">
              <w:rPr>
                <w:color w:val="000000"/>
                <w:szCs w:val="22"/>
                <w:lang w:val="lv-LV"/>
              </w:rPr>
              <w:t>,</w:t>
            </w:r>
            <w:r w:rsidRPr="0004054C">
              <w:rPr>
                <w:color w:val="000000"/>
                <w:szCs w:val="22"/>
                <w:lang w:val="lv-LV"/>
              </w:rPr>
              <w:t>8%)</w:t>
            </w:r>
          </w:p>
        </w:tc>
        <w:tc>
          <w:tcPr>
            <w:tcW w:w="1648" w:type="pct"/>
            <w:tcBorders>
              <w:top w:val="nil"/>
              <w:left w:val="nil"/>
              <w:bottom w:val="nil"/>
              <w:right w:val="single" w:sz="4" w:space="0" w:color="auto"/>
            </w:tcBorders>
          </w:tcPr>
          <w:p w14:paraId="7F0C925D"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color w:val="000000"/>
                <w:szCs w:val="22"/>
                <w:lang w:val="lv-LV"/>
              </w:rPr>
              <w:t>19 (11</w:t>
            </w:r>
            <w:r w:rsidR="003D3AE8" w:rsidRPr="0004054C">
              <w:rPr>
                <w:color w:val="000000"/>
                <w:szCs w:val="22"/>
                <w:lang w:val="lv-LV"/>
              </w:rPr>
              <w:t>,</w:t>
            </w:r>
            <w:r w:rsidRPr="0004054C">
              <w:rPr>
                <w:color w:val="000000"/>
                <w:szCs w:val="22"/>
                <w:lang w:val="lv-LV"/>
              </w:rPr>
              <w:t>9%)</w:t>
            </w:r>
          </w:p>
        </w:tc>
      </w:tr>
      <w:tr w:rsidR="00305DC0" w:rsidRPr="00AC72B2" w14:paraId="298CC0E0" w14:textId="77777777">
        <w:trPr>
          <w:trHeight w:val="170"/>
        </w:trPr>
        <w:tc>
          <w:tcPr>
            <w:tcW w:w="1631" w:type="pct"/>
            <w:tcBorders>
              <w:top w:val="nil"/>
              <w:left w:val="single" w:sz="4" w:space="0" w:color="auto"/>
              <w:bottom w:val="single" w:sz="4" w:space="0" w:color="auto"/>
              <w:right w:val="nil"/>
            </w:tcBorders>
            <w:tcMar>
              <w:top w:w="0" w:type="dxa"/>
              <w:left w:w="108" w:type="dxa"/>
              <w:bottom w:w="0" w:type="dxa"/>
              <w:right w:w="108" w:type="dxa"/>
            </w:tcMar>
          </w:tcPr>
          <w:p w14:paraId="6BF87B3E" w14:textId="77777777" w:rsidR="00305DC0" w:rsidRPr="0004054C" w:rsidRDefault="009545BB" w:rsidP="0024000E">
            <w:pPr>
              <w:keepNext/>
              <w:keepLines/>
              <w:spacing w:before="100" w:beforeAutospacing="1" w:after="100" w:afterAutospacing="1"/>
              <w:rPr>
                <w:color w:val="000000"/>
                <w:szCs w:val="22"/>
                <w:lang w:val="lv-LV"/>
              </w:rPr>
            </w:pPr>
            <w:r w:rsidRPr="0004054C">
              <w:rPr>
                <w:color w:val="000000"/>
                <w:szCs w:val="22"/>
                <w:lang w:val="lv-LV"/>
              </w:rPr>
              <w:t>Stabilas slimības gadījumu skaits</w:t>
            </w:r>
            <w:r w:rsidR="00305DC0" w:rsidRPr="0004054C">
              <w:rPr>
                <w:color w:val="000000"/>
                <w:szCs w:val="22"/>
                <w:lang w:val="lv-LV"/>
              </w:rPr>
              <w:t xml:space="preserve"> (%)</w:t>
            </w:r>
          </w:p>
        </w:tc>
        <w:tc>
          <w:tcPr>
            <w:tcW w:w="1721" w:type="pct"/>
            <w:tcBorders>
              <w:top w:val="nil"/>
              <w:left w:val="nil"/>
              <w:bottom w:val="single" w:sz="4" w:space="0" w:color="auto"/>
              <w:right w:val="nil"/>
            </w:tcBorders>
            <w:tcMar>
              <w:top w:w="0" w:type="dxa"/>
              <w:left w:w="108" w:type="dxa"/>
              <w:bottom w:w="0" w:type="dxa"/>
              <w:right w:w="108" w:type="dxa"/>
            </w:tcMar>
          </w:tcPr>
          <w:p w14:paraId="369CDD7B"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color w:val="000000"/>
                <w:szCs w:val="22"/>
                <w:lang w:val="lv-LV"/>
              </w:rPr>
              <w:t>151 (46</w:t>
            </w:r>
            <w:r w:rsidR="003D3AE8" w:rsidRPr="0004054C">
              <w:rPr>
                <w:color w:val="000000"/>
                <w:szCs w:val="22"/>
                <w:lang w:val="lv-LV"/>
              </w:rPr>
              <w:t>,</w:t>
            </w:r>
            <w:r w:rsidRPr="0004054C">
              <w:rPr>
                <w:color w:val="000000"/>
                <w:szCs w:val="22"/>
                <w:lang w:val="lv-LV"/>
              </w:rPr>
              <w:t>3%)</w:t>
            </w:r>
          </w:p>
        </w:tc>
        <w:tc>
          <w:tcPr>
            <w:tcW w:w="1648" w:type="pct"/>
            <w:tcBorders>
              <w:top w:val="nil"/>
              <w:left w:val="nil"/>
              <w:bottom w:val="single" w:sz="4" w:space="0" w:color="auto"/>
              <w:right w:val="single" w:sz="4" w:space="0" w:color="auto"/>
            </w:tcBorders>
          </w:tcPr>
          <w:p w14:paraId="3AE97726"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color w:val="000000"/>
                <w:szCs w:val="22"/>
                <w:lang w:val="lv-LV"/>
              </w:rPr>
              <w:t>69 (43</w:t>
            </w:r>
            <w:r w:rsidR="003D3AE8" w:rsidRPr="0004054C">
              <w:rPr>
                <w:color w:val="000000"/>
                <w:szCs w:val="22"/>
                <w:lang w:val="lv-LV"/>
              </w:rPr>
              <w:t>,</w:t>
            </w:r>
            <w:r w:rsidRPr="0004054C">
              <w:rPr>
                <w:color w:val="000000"/>
                <w:szCs w:val="22"/>
                <w:lang w:val="lv-LV"/>
              </w:rPr>
              <w:t>4%)</w:t>
            </w:r>
          </w:p>
        </w:tc>
      </w:tr>
      <w:tr w:rsidR="00305DC0" w:rsidRPr="00AC72B2" w14:paraId="50EE16FE" w14:textId="77777777">
        <w:trPr>
          <w:trHeight w:val="206"/>
        </w:trPr>
        <w:tc>
          <w:tcPr>
            <w:tcW w:w="1631" w:type="pct"/>
            <w:tcBorders>
              <w:top w:val="single" w:sz="4" w:space="0" w:color="auto"/>
              <w:bottom w:val="nil"/>
              <w:right w:val="nil"/>
            </w:tcBorders>
            <w:tcMar>
              <w:top w:w="0" w:type="dxa"/>
              <w:left w:w="108" w:type="dxa"/>
              <w:bottom w:w="0" w:type="dxa"/>
              <w:right w:w="108" w:type="dxa"/>
            </w:tcMar>
          </w:tcPr>
          <w:p w14:paraId="17D02393" w14:textId="77777777" w:rsidR="00305DC0" w:rsidRPr="0004054C" w:rsidRDefault="00D529A4" w:rsidP="0024000E">
            <w:pPr>
              <w:keepNext/>
              <w:keepLines/>
              <w:spacing w:before="100" w:beforeAutospacing="1" w:after="100" w:afterAutospacing="1"/>
              <w:rPr>
                <w:szCs w:val="22"/>
                <w:lang w:val="lv-LV" w:eastAsia="zh-CN"/>
              </w:rPr>
            </w:pPr>
            <w:r w:rsidRPr="0004054C">
              <w:rPr>
                <w:b/>
                <w:i/>
                <w:color w:val="000000"/>
                <w:szCs w:val="22"/>
                <w:lang w:val="lv-LV"/>
              </w:rPr>
              <w:t>IRF</w:t>
            </w:r>
            <w:r w:rsidR="00426BC0" w:rsidRPr="0004054C">
              <w:rPr>
                <w:b/>
                <w:color w:val="000000"/>
                <w:szCs w:val="22"/>
                <w:lang w:val="lv-LV"/>
              </w:rPr>
              <w:t xml:space="preserve"> noteiktais</w:t>
            </w:r>
            <w:r w:rsidR="00305DC0" w:rsidRPr="0004054C">
              <w:rPr>
                <w:b/>
                <w:color w:val="000000"/>
                <w:szCs w:val="22"/>
                <w:lang w:val="lv-LV"/>
              </w:rPr>
              <w:t xml:space="preserve"> </w:t>
            </w:r>
            <w:r w:rsidR="00305DC0" w:rsidRPr="0004054C">
              <w:rPr>
                <w:b/>
                <w:i/>
                <w:color w:val="000000"/>
                <w:szCs w:val="22"/>
                <w:lang w:val="lv-LV"/>
              </w:rPr>
              <w:t>DOR</w:t>
            </w:r>
            <w:r w:rsidR="00305DC0" w:rsidRPr="0004054C">
              <w:rPr>
                <w:b/>
                <w:color w:val="000000"/>
                <w:szCs w:val="22"/>
                <w:lang w:val="lv-LV"/>
              </w:rPr>
              <w:t>,</w:t>
            </w:r>
            <w:r w:rsidR="00305DC0" w:rsidRPr="0004054C">
              <w:rPr>
                <w:b/>
                <w:bCs/>
                <w:szCs w:val="22"/>
                <w:lang w:val="lv-LV" w:eastAsia="zh-CN"/>
              </w:rPr>
              <w:t xml:space="preserve"> RECIST 1.1</w:t>
            </w:r>
          </w:p>
        </w:tc>
        <w:tc>
          <w:tcPr>
            <w:tcW w:w="1721" w:type="pct"/>
            <w:tcBorders>
              <w:top w:val="single" w:sz="4" w:space="0" w:color="auto"/>
              <w:left w:val="nil"/>
              <w:bottom w:val="nil"/>
              <w:right w:val="nil"/>
            </w:tcBorders>
          </w:tcPr>
          <w:p w14:paraId="26F17BD8"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color w:val="000000"/>
                <w:szCs w:val="22"/>
                <w:lang w:val="lv-LV"/>
              </w:rPr>
              <w:t>n=89</w:t>
            </w:r>
          </w:p>
        </w:tc>
        <w:tc>
          <w:tcPr>
            <w:tcW w:w="1648" w:type="pct"/>
            <w:tcBorders>
              <w:top w:val="single" w:sz="4" w:space="0" w:color="auto"/>
              <w:left w:val="nil"/>
              <w:bottom w:val="nil"/>
            </w:tcBorders>
          </w:tcPr>
          <w:p w14:paraId="1928E536"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color w:val="000000"/>
                <w:szCs w:val="22"/>
                <w:lang w:val="lv-LV"/>
              </w:rPr>
              <w:t>n=19</w:t>
            </w:r>
          </w:p>
        </w:tc>
      </w:tr>
      <w:tr w:rsidR="00305DC0" w:rsidRPr="00AC72B2" w14:paraId="0D9ACBC4" w14:textId="77777777">
        <w:trPr>
          <w:trHeight w:val="258"/>
        </w:trPr>
        <w:tc>
          <w:tcPr>
            <w:tcW w:w="1631" w:type="pct"/>
            <w:tcBorders>
              <w:top w:val="nil"/>
              <w:left w:val="single" w:sz="4" w:space="0" w:color="auto"/>
              <w:bottom w:val="nil"/>
              <w:right w:val="nil"/>
            </w:tcBorders>
            <w:tcMar>
              <w:top w:w="0" w:type="dxa"/>
              <w:left w:w="108" w:type="dxa"/>
              <w:bottom w:w="0" w:type="dxa"/>
              <w:right w:w="108" w:type="dxa"/>
            </w:tcMar>
          </w:tcPr>
          <w:p w14:paraId="58F4E7F6" w14:textId="77777777" w:rsidR="00305DC0" w:rsidRPr="0004054C" w:rsidRDefault="00305DC0" w:rsidP="0024000E">
            <w:pPr>
              <w:keepNext/>
              <w:keepLines/>
              <w:spacing w:before="100" w:beforeAutospacing="1" w:after="100" w:afterAutospacing="1"/>
              <w:rPr>
                <w:szCs w:val="22"/>
                <w:lang w:val="lv-LV" w:eastAsia="zh-CN"/>
              </w:rPr>
            </w:pPr>
            <w:r w:rsidRPr="0004054C">
              <w:rPr>
                <w:color w:val="000000"/>
                <w:szCs w:val="22"/>
                <w:lang w:val="lv-LV"/>
              </w:rPr>
              <w:t>Mediāna mēnešos</w:t>
            </w:r>
          </w:p>
        </w:tc>
        <w:tc>
          <w:tcPr>
            <w:tcW w:w="1721" w:type="pct"/>
            <w:tcBorders>
              <w:top w:val="nil"/>
              <w:left w:val="nil"/>
              <w:bottom w:val="nil"/>
              <w:right w:val="nil"/>
            </w:tcBorders>
          </w:tcPr>
          <w:p w14:paraId="4673B277" w14:textId="77777777" w:rsidR="00305DC0" w:rsidRPr="0004054C" w:rsidRDefault="003D3AE8" w:rsidP="0024000E">
            <w:pPr>
              <w:keepNext/>
              <w:keepLines/>
              <w:spacing w:before="100" w:beforeAutospacing="1" w:after="100" w:afterAutospacing="1"/>
              <w:jc w:val="center"/>
              <w:rPr>
                <w:szCs w:val="22"/>
                <w:lang w:val="lv-LV" w:eastAsia="zh-CN"/>
              </w:rPr>
            </w:pPr>
            <w:r w:rsidRPr="0004054C">
              <w:rPr>
                <w:color w:val="000000"/>
                <w:szCs w:val="22"/>
                <w:lang w:val="lv-LV"/>
              </w:rPr>
              <w:t>NN</w:t>
            </w:r>
          </w:p>
        </w:tc>
        <w:tc>
          <w:tcPr>
            <w:tcW w:w="1648" w:type="pct"/>
            <w:tcBorders>
              <w:top w:val="nil"/>
              <w:left w:val="nil"/>
              <w:bottom w:val="nil"/>
              <w:right w:val="single" w:sz="4" w:space="0" w:color="auto"/>
            </w:tcBorders>
          </w:tcPr>
          <w:p w14:paraId="5F9260DC"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color w:val="000000"/>
                <w:szCs w:val="22"/>
                <w:lang w:val="lv-LV"/>
              </w:rPr>
              <w:t>6</w:t>
            </w:r>
            <w:r w:rsidR="003D3AE8" w:rsidRPr="0004054C">
              <w:rPr>
                <w:color w:val="000000"/>
                <w:szCs w:val="22"/>
                <w:lang w:val="lv-LV"/>
              </w:rPr>
              <w:t>,</w:t>
            </w:r>
            <w:r w:rsidRPr="0004054C">
              <w:rPr>
                <w:color w:val="000000"/>
                <w:szCs w:val="22"/>
                <w:lang w:val="lv-LV"/>
              </w:rPr>
              <w:t>3</w:t>
            </w:r>
          </w:p>
        </w:tc>
      </w:tr>
      <w:tr w:rsidR="00305DC0" w:rsidRPr="00AC72B2" w14:paraId="5708D0F0" w14:textId="77777777">
        <w:trPr>
          <w:trHeight w:val="252"/>
        </w:trPr>
        <w:tc>
          <w:tcPr>
            <w:tcW w:w="1631" w:type="pct"/>
            <w:tcBorders>
              <w:top w:val="nil"/>
              <w:left w:val="single" w:sz="4" w:space="0" w:color="auto"/>
              <w:bottom w:val="nil"/>
              <w:right w:val="nil"/>
            </w:tcBorders>
            <w:tcMar>
              <w:top w:w="0" w:type="dxa"/>
              <w:left w:w="108" w:type="dxa"/>
              <w:bottom w:w="0" w:type="dxa"/>
              <w:right w:w="108" w:type="dxa"/>
            </w:tcMar>
          </w:tcPr>
          <w:p w14:paraId="0687CAA4" w14:textId="77777777" w:rsidR="00305DC0" w:rsidRPr="0004054C" w:rsidRDefault="00D529A4" w:rsidP="0024000E">
            <w:pPr>
              <w:keepNext/>
              <w:keepLines/>
              <w:spacing w:before="100" w:beforeAutospacing="1" w:after="100" w:afterAutospacing="1"/>
              <w:rPr>
                <w:szCs w:val="22"/>
                <w:lang w:val="lv-LV" w:eastAsia="zh-CN"/>
              </w:rPr>
            </w:pPr>
            <w:r w:rsidRPr="0004054C">
              <w:rPr>
                <w:color w:val="000000"/>
                <w:szCs w:val="22"/>
                <w:lang w:val="lv-LV"/>
              </w:rPr>
              <w:t>95 % TI</w:t>
            </w:r>
          </w:p>
        </w:tc>
        <w:tc>
          <w:tcPr>
            <w:tcW w:w="1721" w:type="pct"/>
            <w:tcBorders>
              <w:top w:val="nil"/>
              <w:left w:val="nil"/>
              <w:bottom w:val="nil"/>
              <w:right w:val="nil"/>
            </w:tcBorders>
            <w:tcMar>
              <w:top w:w="0" w:type="dxa"/>
              <w:left w:w="108" w:type="dxa"/>
              <w:bottom w:w="0" w:type="dxa"/>
              <w:right w:w="108" w:type="dxa"/>
            </w:tcMar>
          </w:tcPr>
          <w:p w14:paraId="22759E0B"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color w:val="000000"/>
                <w:szCs w:val="22"/>
                <w:lang w:val="lv-LV"/>
              </w:rPr>
              <w:t>(</w:t>
            </w:r>
            <w:r w:rsidR="003D3AE8" w:rsidRPr="0004054C">
              <w:rPr>
                <w:color w:val="000000"/>
                <w:szCs w:val="22"/>
                <w:lang w:val="lv-LV"/>
              </w:rPr>
              <w:t>NN</w:t>
            </w:r>
            <w:r w:rsidRPr="0004054C">
              <w:rPr>
                <w:color w:val="000000"/>
                <w:szCs w:val="22"/>
                <w:lang w:val="lv-LV"/>
              </w:rPr>
              <w:t xml:space="preserve">, </w:t>
            </w:r>
            <w:r w:rsidR="003D3AE8" w:rsidRPr="0004054C">
              <w:rPr>
                <w:color w:val="000000"/>
                <w:szCs w:val="22"/>
                <w:lang w:val="lv-LV"/>
              </w:rPr>
              <w:t>NN</w:t>
            </w:r>
            <w:r w:rsidRPr="0004054C">
              <w:rPr>
                <w:color w:val="000000"/>
                <w:szCs w:val="22"/>
                <w:lang w:val="lv-LV"/>
              </w:rPr>
              <w:t>)</w:t>
            </w:r>
          </w:p>
        </w:tc>
        <w:tc>
          <w:tcPr>
            <w:tcW w:w="1648" w:type="pct"/>
            <w:tcBorders>
              <w:top w:val="nil"/>
              <w:left w:val="nil"/>
              <w:bottom w:val="nil"/>
              <w:right w:val="single" w:sz="4" w:space="0" w:color="auto"/>
            </w:tcBorders>
          </w:tcPr>
          <w:p w14:paraId="153CC2C6"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color w:val="000000"/>
                <w:szCs w:val="22"/>
                <w:lang w:val="lv-LV"/>
              </w:rPr>
              <w:t>(4</w:t>
            </w:r>
            <w:r w:rsidR="003D3AE8" w:rsidRPr="0004054C">
              <w:rPr>
                <w:color w:val="000000"/>
                <w:szCs w:val="22"/>
                <w:lang w:val="lv-LV"/>
              </w:rPr>
              <w:t>,</w:t>
            </w:r>
            <w:r w:rsidRPr="0004054C">
              <w:rPr>
                <w:color w:val="000000"/>
                <w:szCs w:val="22"/>
                <w:lang w:val="lv-LV"/>
              </w:rPr>
              <w:t xml:space="preserve">7, </w:t>
            </w:r>
            <w:r w:rsidR="003D3AE8" w:rsidRPr="0004054C">
              <w:rPr>
                <w:color w:val="000000"/>
                <w:szCs w:val="22"/>
                <w:lang w:val="lv-LV"/>
              </w:rPr>
              <w:t>NN</w:t>
            </w:r>
            <w:r w:rsidRPr="0004054C">
              <w:rPr>
                <w:color w:val="000000"/>
                <w:szCs w:val="22"/>
                <w:lang w:val="lv-LV"/>
              </w:rPr>
              <w:t>)</w:t>
            </w:r>
          </w:p>
        </w:tc>
      </w:tr>
      <w:tr w:rsidR="00305DC0" w:rsidRPr="00AC72B2" w14:paraId="720793E8" w14:textId="77777777">
        <w:trPr>
          <w:trHeight w:val="251"/>
        </w:trPr>
        <w:tc>
          <w:tcPr>
            <w:tcW w:w="1631" w:type="pct"/>
            <w:tcBorders>
              <w:top w:val="nil"/>
              <w:left w:val="single" w:sz="4" w:space="0" w:color="auto"/>
              <w:bottom w:val="single" w:sz="4" w:space="0" w:color="auto"/>
              <w:right w:val="nil"/>
            </w:tcBorders>
            <w:tcMar>
              <w:top w:w="0" w:type="dxa"/>
              <w:left w:w="108" w:type="dxa"/>
              <w:bottom w:w="0" w:type="dxa"/>
              <w:right w:w="108" w:type="dxa"/>
            </w:tcMar>
          </w:tcPr>
          <w:p w14:paraId="08446B12" w14:textId="77777777" w:rsidR="00305DC0" w:rsidRPr="0004054C" w:rsidRDefault="00D529A4" w:rsidP="0004054C">
            <w:pPr>
              <w:spacing w:before="100" w:beforeAutospacing="1" w:after="100" w:afterAutospacing="1"/>
              <w:rPr>
                <w:szCs w:val="22"/>
                <w:lang w:val="lv-LV" w:eastAsia="zh-CN"/>
              </w:rPr>
            </w:pPr>
            <w:r w:rsidRPr="0004054C">
              <w:rPr>
                <w:szCs w:val="22"/>
                <w:lang w:val="lv-LV" w:eastAsia="zh-CN"/>
              </w:rPr>
              <w:t>Intervāls (mēneši)</w:t>
            </w:r>
          </w:p>
        </w:tc>
        <w:tc>
          <w:tcPr>
            <w:tcW w:w="1721" w:type="pct"/>
            <w:tcBorders>
              <w:top w:val="nil"/>
              <w:left w:val="nil"/>
              <w:bottom w:val="single" w:sz="4" w:space="0" w:color="auto"/>
              <w:right w:val="nil"/>
            </w:tcBorders>
            <w:tcMar>
              <w:top w:w="0" w:type="dxa"/>
              <w:left w:w="108" w:type="dxa"/>
              <w:bottom w:w="0" w:type="dxa"/>
              <w:right w:w="108" w:type="dxa"/>
            </w:tcMar>
          </w:tcPr>
          <w:p w14:paraId="43CC49E3" w14:textId="77777777" w:rsidR="00305DC0" w:rsidRPr="0004054C" w:rsidRDefault="00305DC0" w:rsidP="0004054C">
            <w:pPr>
              <w:spacing w:before="100" w:beforeAutospacing="1" w:after="100" w:afterAutospacing="1"/>
              <w:jc w:val="center"/>
              <w:rPr>
                <w:rFonts w:eastAsia="SimSun"/>
                <w:szCs w:val="22"/>
                <w:lang w:val="lv-LV" w:eastAsia="zh-CN"/>
              </w:rPr>
            </w:pPr>
            <w:r w:rsidRPr="0004054C">
              <w:rPr>
                <w:rFonts w:eastAsia="SimSun"/>
                <w:szCs w:val="22"/>
                <w:lang w:val="lv-LV" w:eastAsia="zh-CN"/>
              </w:rPr>
              <w:t>(1</w:t>
            </w:r>
            <w:r w:rsidR="003D3AE8" w:rsidRPr="0004054C">
              <w:rPr>
                <w:rFonts w:eastAsia="SimSun"/>
                <w:szCs w:val="22"/>
                <w:lang w:val="lv-LV" w:eastAsia="zh-CN"/>
              </w:rPr>
              <w:t>,3+;</w:t>
            </w:r>
            <w:r w:rsidRPr="0004054C">
              <w:rPr>
                <w:rFonts w:eastAsia="SimSun"/>
                <w:szCs w:val="22"/>
                <w:lang w:val="lv-LV" w:eastAsia="zh-CN"/>
              </w:rPr>
              <w:t xml:space="preserve"> 13</w:t>
            </w:r>
            <w:r w:rsidR="003D3AE8" w:rsidRPr="0004054C">
              <w:rPr>
                <w:rFonts w:eastAsia="SimSun"/>
                <w:szCs w:val="22"/>
                <w:lang w:val="lv-LV" w:eastAsia="zh-CN"/>
              </w:rPr>
              <w:t>,</w:t>
            </w:r>
            <w:r w:rsidRPr="0004054C">
              <w:rPr>
                <w:rFonts w:eastAsia="SimSun"/>
                <w:szCs w:val="22"/>
                <w:lang w:val="lv-LV" w:eastAsia="zh-CN"/>
              </w:rPr>
              <w:t>4+)</w:t>
            </w:r>
          </w:p>
        </w:tc>
        <w:tc>
          <w:tcPr>
            <w:tcW w:w="1648" w:type="pct"/>
            <w:tcBorders>
              <w:top w:val="nil"/>
              <w:left w:val="nil"/>
              <w:bottom w:val="single" w:sz="4" w:space="0" w:color="auto"/>
              <w:right w:val="single" w:sz="4" w:space="0" w:color="auto"/>
            </w:tcBorders>
          </w:tcPr>
          <w:p w14:paraId="0F3B53B9" w14:textId="77777777" w:rsidR="00305DC0" w:rsidRPr="0004054C" w:rsidRDefault="00305DC0" w:rsidP="0004054C">
            <w:pPr>
              <w:spacing w:before="100" w:beforeAutospacing="1" w:after="100" w:afterAutospacing="1"/>
              <w:jc w:val="center"/>
              <w:rPr>
                <w:rFonts w:eastAsia="SimSun"/>
                <w:szCs w:val="22"/>
                <w:lang w:val="lv-LV" w:eastAsia="zh-CN"/>
              </w:rPr>
            </w:pPr>
            <w:r w:rsidRPr="0004054C">
              <w:rPr>
                <w:rFonts w:eastAsia="SimSun"/>
                <w:szCs w:val="22"/>
                <w:lang w:val="lv-LV" w:eastAsia="zh-CN"/>
              </w:rPr>
              <w:t>(1</w:t>
            </w:r>
            <w:r w:rsidR="003D3AE8" w:rsidRPr="0004054C">
              <w:rPr>
                <w:rFonts w:eastAsia="SimSun"/>
                <w:szCs w:val="22"/>
                <w:lang w:val="lv-LV" w:eastAsia="zh-CN"/>
              </w:rPr>
              <w:t>,</w:t>
            </w:r>
            <w:r w:rsidRPr="0004054C">
              <w:rPr>
                <w:rFonts w:eastAsia="SimSun"/>
                <w:szCs w:val="22"/>
                <w:lang w:val="lv-LV" w:eastAsia="zh-CN"/>
              </w:rPr>
              <w:t>4+</w:t>
            </w:r>
            <w:r w:rsidR="003D3AE8" w:rsidRPr="0004054C">
              <w:rPr>
                <w:rFonts w:eastAsia="SimSun"/>
                <w:szCs w:val="22"/>
                <w:lang w:val="lv-LV" w:eastAsia="zh-CN"/>
              </w:rPr>
              <w:t>;</w:t>
            </w:r>
            <w:r w:rsidRPr="0004054C">
              <w:rPr>
                <w:rFonts w:eastAsia="SimSun"/>
                <w:szCs w:val="22"/>
                <w:lang w:val="lv-LV" w:eastAsia="zh-CN"/>
              </w:rPr>
              <w:t xml:space="preserve"> 9</w:t>
            </w:r>
            <w:r w:rsidR="003D3AE8" w:rsidRPr="0004054C">
              <w:rPr>
                <w:rFonts w:eastAsia="SimSun"/>
                <w:szCs w:val="22"/>
                <w:lang w:val="lv-LV" w:eastAsia="zh-CN"/>
              </w:rPr>
              <w:t>,</w:t>
            </w:r>
            <w:r w:rsidRPr="0004054C">
              <w:rPr>
                <w:rFonts w:eastAsia="SimSun"/>
                <w:szCs w:val="22"/>
                <w:lang w:val="lv-LV" w:eastAsia="zh-CN"/>
              </w:rPr>
              <w:t>1+)</w:t>
            </w:r>
          </w:p>
        </w:tc>
      </w:tr>
      <w:tr w:rsidR="00305DC0" w:rsidRPr="00AC72B2" w14:paraId="7C783990" w14:textId="77777777">
        <w:trPr>
          <w:trHeight w:val="284"/>
        </w:trPr>
        <w:tc>
          <w:tcPr>
            <w:tcW w:w="1631" w:type="pct"/>
            <w:tcBorders>
              <w:top w:val="single" w:sz="4" w:space="0" w:color="auto"/>
              <w:bottom w:val="nil"/>
              <w:right w:val="nil"/>
            </w:tcBorders>
            <w:tcMar>
              <w:top w:w="0" w:type="dxa"/>
              <w:left w:w="108" w:type="dxa"/>
              <w:bottom w:w="0" w:type="dxa"/>
              <w:right w:w="108" w:type="dxa"/>
            </w:tcMar>
          </w:tcPr>
          <w:p w14:paraId="27C211DC" w14:textId="77777777" w:rsidR="00305DC0" w:rsidRPr="0004054C" w:rsidRDefault="00D529A4" w:rsidP="0024000E">
            <w:pPr>
              <w:keepNext/>
              <w:keepLines/>
              <w:spacing w:before="100" w:beforeAutospacing="1" w:after="100" w:afterAutospacing="1"/>
              <w:rPr>
                <w:szCs w:val="22"/>
                <w:lang w:val="lv-LV" w:eastAsia="zh-CN"/>
              </w:rPr>
            </w:pPr>
            <w:r w:rsidRPr="0004054C">
              <w:rPr>
                <w:b/>
                <w:bCs/>
                <w:i/>
                <w:szCs w:val="22"/>
                <w:lang w:val="lv-LV" w:eastAsia="zh-CN"/>
              </w:rPr>
              <w:t>IRF</w:t>
            </w:r>
            <w:r w:rsidR="00426BC0" w:rsidRPr="0004054C">
              <w:rPr>
                <w:b/>
                <w:bCs/>
                <w:szCs w:val="22"/>
                <w:lang w:val="lv-LV" w:eastAsia="zh-CN"/>
              </w:rPr>
              <w:t xml:space="preserve"> noteiktais</w:t>
            </w:r>
            <w:r w:rsidR="00305DC0" w:rsidRPr="0004054C">
              <w:rPr>
                <w:b/>
                <w:bCs/>
                <w:szCs w:val="22"/>
                <w:lang w:val="lv-LV" w:eastAsia="zh-CN"/>
              </w:rPr>
              <w:t xml:space="preserve"> </w:t>
            </w:r>
            <w:r w:rsidR="00305DC0" w:rsidRPr="0004054C">
              <w:rPr>
                <w:b/>
                <w:bCs/>
                <w:i/>
                <w:szCs w:val="22"/>
                <w:lang w:val="lv-LV" w:eastAsia="zh-CN"/>
              </w:rPr>
              <w:t>ORR</w:t>
            </w:r>
            <w:r w:rsidR="00305DC0" w:rsidRPr="0004054C">
              <w:rPr>
                <w:b/>
                <w:bCs/>
                <w:szCs w:val="22"/>
                <w:lang w:val="lv-LV" w:eastAsia="zh-CN"/>
              </w:rPr>
              <w:t xml:space="preserve">, </w:t>
            </w:r>
            <w:r w:rsidR="00305DC0" w:rsidRPr="0004054C">
              <w:rPr>
                <w:b/>
                <w:bCs/>
                <w:i/>
                <w:szCs w:val="22"/>
                <w:lang w:val="lv-LV" w:eastAsia="zh-CN"/>
              </w:rPr>
              <w:t>HCC</w:t>
            </w:r>
            <w:r w:rsidR="00305DC0" w:rsidRPr="0004054C">
              <w:rPr>
                <w:b/>
                <w:bCs/>
                <w:szCs w:val="22"/>
                <w:lang w:val="lv-LV" w:eastAsia="zh-CN"/>
              </w:rPr>
              <w:t xml:space="preserve"> mRECIST </w:t>
            </w:r>
          </w:p>
        </w:tc>
        <w:tc>
          <w:tcPr>
            <w:tcW w:w="1721" w:type="pct"/>
            <w:tcBorders>
              <w:top w:val="single" w:sz="4" w:space="0" w:color="auto"/>
              <w:left w:val="nil"/>
              <w:bottom w:val="nil"/>
              <w:right w:val="nil"/>
            </w:tcBorders>
          </w:tcPr>
          <w:p w14:paraId="5B33F206"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color w:val="000000"/>
                <w:szCs w:val="22"/>
                <w:lang w:val="lv-LV"/>
              </w:rPr>
              <w:t>n=325</w:t>
            </w:r>
          </w:p>
        </w:tc>
        <w:tc>
          <w:tcPr>
            <w:tcW w:w="1648" w:type="pct"/>
            <w:tcBorders>
              <w:top w:val="single" w:sz="4" w:space="0" w:color="auto"/>
              <w:left w:val="nil"/>
              <w:bottom w:val="nil"/>
            </w:tcBorders>
          </w:tcPr>
          <w:p w14:paraId="72D8A67F"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color w:val="000000"/>
                <w:szCs w:val="22"/>
                <w:lang w:val="lv-LV"/>
              </w:rPr>
              <w:t>n=158</w:t>
            </w:r>
          </w:p>
        </w:tc>
      </w:tr>
      <w:tr w:rsidR="00305DC0" w:rsidRPr="00AC72B2" w14:paraId="47FF7920" w14:textId="77777777">
        <w:trPr>
          <w:trHeight w:val="169"/>
        </w:trPr>
        <w:tc>
          <w:tcPr>
            <w:tcW w:w="1631" w:type="pct"/>
            <w:tcBorders>
              <w:top w:val="nil"/>
              <w:left w:val="single" w:sz="4" w:space="0" w:color="auto"/>
              <w:bottom w:val="nil"/>
              <w:right w:val="nil"/>
            </w:tcBorders>
            <w:tcMar>
              <w:top w:w="0" w:type="dxa"/>
              <w:left w:w="108" w:type="dxa"/>
              <w:bottom w:w="0" w:type="dxa"/>
              <w:right w:w="108" w:type="dxa"/>
            </w:tcMar>
          </w:tcPr>
          <w:p w14:paraId="2B454B04" w14:textId="77777777" w:rsidR="00305DC0" w:rsidRPr="0004054C" w:rsidRDefault="00D529A4" w:rsidP="0024000E">
            <w:pPr>
              <w:keepNext/>
              <w:keepLines/>
              <w:spacing w:before="100" w:beforeAutospacing="1" w:after="100" w:afterAutospacing="1"/>
              <w:rPr>
                <w:szCs w:val="22"/>
                <w:lang w:val="lv-LV" w:eastAsia="zh-CN"/>
              </w:rPr>
            </w:pPr>
            <w:r w:rsidRPr="0004054C">
              <w:rPr>
                <w:color w:val="000000"/>
                <w:szCs w:val="22"/>
                <w:lang w:val="lv-LV"/>
              </w:rPr>
              <w:t>Pacientu, kuriem bijis apstiprināts notikums, skaits</w:t>
            </w:r>
            <w:r w:rsidR="00305DC0" w:rsidRPr="0004054C">
              <w:rPr>
                <w:color w:val="000000"/>
                <w:szCs w:val="22"/>
                <w:lang w:val="lv-LV"/>
              </w:rPr>
              <w:t xml:space="preserve"> (%)</w:t>
            </w:r>
          </w:p>
        </w:tc>
        <w:tc>
          <w:tcPr>
            <w:tcW w:w="1721" w:type="pct"/>
            <w:tcBorders>
              <w:top w:val="nil"/>
              <w:left w:val="nil"/>
              <w:bottom w:val="nil"/>
              <w:right w:val="nil"/>
            </w:tcBorders>
            <w:tcMar>
              <w:top w:w="0" w:type="dxa"/>
              <w:left w:w="108" w:type="dxa"/>
              <w:bottom w:w="0" w:type="dxa"/>
              <w:right w:w="108" w:type="dxa"/>
            </w:tcMar>
          </w:tcPr>
          <w:p w14:paraId="1C5B9C1E" w14:textId="77777777" w:rsidR="00305DC0" w:rsidRPr="0004054C" w:rsidRDefault="00305DC0" w:rsidP="0024000E">
            <w:pPr>
              <w:keepNext/>
              <w:keepLines/>
              <w:jc w:val="center"/>
              <w:rPr>
                <w:szCs w:val="22"/>
                <w:lang w:val="lv-LV" w:eastAsia="zh-CN"/>
              </w:rPr>
            </w:pPr>
            <w:r w:rsidRPr="0004054C">
              <w:rPr>
                <w:color w:val="000000"/>
                <w:szCs w:val="22"/>
                <w:lang w:val="lv-LV"/>
              </w:rPr>
              <w:t>108 (33</w:t>
            </w:r>
            <w:r w:rsidR="003D3AE8" w:rsidRPr="0004054C">
              <w:rPr>
                <w:color w:val="000000"/>
                <w:szCs w:val="22"/>
                <w:lang w:val="lv-LV"/>
              </w:rPr>
              <w:t>,</w:t>
            </w:r>
            <w:r w:rsidRPr="0004054C">
              <w:rPr>
                <w:color w:val="000000"/>
                <w:szCs w:val="22"/>
                <w:lang w:val="lv-LV"/>
              </w:rPr>
              <w:t>2</w:t>
            </w:r>
            <w:r w:rsidR="00277277" w:rsidRPr="0004054C">
              <w:rPr>
                <w:color w:val="000000"/>
                <w:szCs w:val="22"/>
                <w:lang w:val="lv-LV"/>
              </w:rPr>
              <w:t xml:space="preserve"> </w:t>
            </w:r>
            <w:r w:rsidRPr="0004054C">
              <w:rPr>
                <w:color w:val="000000"/>
                <w:szCs w:val="22"/>
                <w:lang w:val="lv-LV"/>
              </w:rPr>
              <w:t>%)</w:t>
            </w:r>
          </w:p>
        </w:tc>
        <w:tc>
          <w:tcPr>
            <w:tcW w:w="1648" w:type="pct"/>
            <w:tcBorders>
              <w:top w:val="nil"/>
              <w:left w:val="nil"/>
              <w:bottom w:val="nil"/>
              <w:right w:val="single" w:sz="4" w:space="0" w:color="auto"/>
            </w:tcBorders>
          </w:tcPr>
          <w:p w14:paraId="0180DF34" w14:textId="77777777" w:rsidR="00305DC0" w:rsidRPr="0004054C" w:rsidRDefault="00305DC0" w:rsidP="0024000E">
            <w:pPr>
              <w:keepNext/>
              <w:keepLines/>
              <w:spacing w:before="100" w:beforeAutospacing="1" w:after="100" w:afterAutospacing="1"/>
              <w:jc w:val="center"/>
              <w:rPr>
                <w:rFonts w:eastAsia="SimSun"/>
                <w:szCs w:val="22"/>
                <w:lang w:val="lv-LV" w:eastAsia="zh-CN"/>
              </w:rPr>
            </w:pPr>
            <w:r w:rsidRPr="0004054C">
              <w:rPr>
                <w:color w:val="000000"/>
                <w:szCs w:val="22"/>
                <w:lang w:val="lv-LV"/>
              </w:rPr>
              <w:t>21 (13</w:t>
            </w:r>
            <w:r w:rsidR="003D3AE8" w:rsidRPr="0004054C">
              <w:rPr>
                <w:color w:val="000000"/>
                <w:szCs w:val="22"/>
                <w:lang w:val="lv-LV"/>
              </w:rPr>
              <w:t>,</w:t>
            </w:r>
            <w:r w:rsidRPr="0004054C">
              <w:rPr>
                <w:color w:val="000000"/>
                <w:szCs w:val="22"/>
                <w:lang w:val="lv-LV"/>
              </w:rPr>
              <w:t>3</w:t>
            </w:r>
            <w:r w:rsidR="00277277" w:rsidRPr="0004054C">
              <w:rPr>
                <w:color w:val="000000"/>
                <w:szCs w:val="22"/>
                <w:lang w:val="lv-LV"/>
              </w:rPr>
              <w:t xml:space="preserve"> </w:t>
            </w:r>
            <w:r w:rsidRPr="0004054C">
              <w:rPr>
                <w:color w:val="000000"/>
                <w:szCs w:val="22"/>
                <w:lang w:val="lv-LV"/>
              </w:rPr>
              <w:t>%)</w:t>
            </w:r>
          </w:p>
        </w:tc>
      </w:tr>
      <w:tr w:rsidR="00305DC0" w:rsidRPr="00AC72B2" w14:paraId="6EB27D32" w14:textId="77777777">
        <w:trPr>
          <w:trHeight w:val="277"/>
        </w:trPr>
        <w:tc>
          <w:tcPr>
            <w:tcW w:w="1631" w:type="pct"/>
            <w:tcBorders>
              <w:top w:val="nil"/>
              <w:bottom w:val="nil"/>
              <w:right w:val="nil"/>
            </w:tcBorders>
            <w:tcMar>
              <w:top w:w="0" w:type="dxa"/>
              <w:left w:w="108" w:type="dxa"/>
              <w:bottom w:w="0" w:type="dxa"/>
              <w:right w:w="108" w:type="dxa"/>
            </w:tcMar>
          </w:tcPr>
          <w:p w14:paraId="2ED6930C" w14:textId="77777777" w:rsidR="00305DC0" w:rsidRPr="0004054C" w:rsidRDefault="00D529A4" w:rsidP="0024000E">
            <w:pPr>
              <w:keepNext/>
              <w:keepLines/>
              <w:spacing w:before="100" w:beforeAutospacing="1" w:after="100" w:afterAutospacing="1"/>
              <w:rPr>
                <w:szCs w:val="22"/>
                <w:lang w:val="lv-LV" w:eastAsia="zh-CN"/>
              </w:rPr>
            </w:pPr>
            <w:r w:rsidRPr="0004054C">
              <w:rPr>
                <w:szCs w:val="22"/>
                <w:lang w:val="lv-LV" w:eastAsia="zh-CN"/>
              </w:rPr>
              <w:t>95 % TI</w:t>
            </w:r>
          </w:p>
        </w:tc>
        <w:tc>
          <w:tcPr>
            <w:tcW w:w="1721" w:type="pct"/>
            <w:tcBorders>
              <w:top w:val="nil"/>
              <w:left w:val="nil"/>
              <w:bottom w:val="nil"/>
              <w:right w:val="nil"/>
            </w:tcBorders>
            <w:tcMar>
              <w:top w:w="0" w:type="dxa"/>
              <w:left w:w="108" w:type="dxa"/>
              <w:bottom w:w="0" w:type="dxa"/>
              <w:right w:w="108" w:type="dxa"/>
            </w:tcMar>
          </w:tcPr>
          <w:p w14:paraId="78D4112B" w14:textId="77777777" w:rsidR="00305DC0" w:rsidRPr="0004054C" w:rsidRDefault="00305DC0" w:rsidP="0024000E">
            <w:pPr>
              <w:keepNext/>
              <w:keepLines/>
              <w:jc w:val="center"/>
              <w:rPr>
                <w:szCs w:val="22"/>
                <w:lang w:val="lv-LV" w:eastAsia="zh-CN"/>
              </w:rPr>
            </w:pPr>
            <w:r w:rsidRPr="0004054C">
              <w:rPr>
                <w:color w:val="000000"/>
                <w:szCs w:val="22"/>
                <w:lang w:val="lv-LV"/>
              </w:rPr>
              <w:t>(28</w:t>
            </w:r>
            <w:r w:rsidR="003D3AE8" w:rsidRPr="0004054C">
              <w:rPr>
                <w:color w:val="000000"/>
                <w:szCs w:val="22"/>
                <w:lang w:val="lv-LV"/>
              </w:rPr>
              <w:t>,1;</w:t>
            </w:r>
            <w:r w:rsidRPr="0004054C">
              <w:rPr>
                <w:color w:val="000000"/>
                <w:szCs w:val="22"/>
                <w:lang w:val="lv-LV"/>
              </w:rPr>
              <w:t xml:space="preserve"> 38</w:t>
            </w:r>
            <w:r w:rsidR="003D3AE8" w:rsidRPr="0004054C">
              <w:rPr>
                <w:color w:val="000000"/>
                <w:szCs w:val="22"/>
                <w:lang w:val="lv-LV"/>
              </w:rPr>
              <w:t>,</w:t>
            </w:r>
            <w:r w:rsidRPr="0004054C">
              <w:rPr>
                <w:color w:val="000000"/>
                <w:szCs w:val="22"/>
                <w:lang w:val="lv-LV"/>
              </w:rPr>
              <w:t>6)</w:t>
            </w:r>
          </w:p>
        </w:tc>
        <w:tc>
          <w:tcPr>
            <w:tcW w:w="1648" w:type="pct"/>
            <w:tcBorders>
              <w:top w:val="nil"/>
              <w:left w:val="nil"/>
              <w:bottom w:val="nil"/>
            </w:tcBorders>
          </w:tcPr>
          <w:p w14:paraId="7AA38857"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color w:val="000000"/>
                <w:szCs w:val="22"/>
                <w:lang w:val="lv-LV"/>
              </w:rPr>
              <w:t>(8</w:t>
            </w:r>
            <w:r w:rsidR="003D3AE8" w:rsidRPr="0004054C">
              <w:rPr>
                <w:color w:val="000000"/>
                <w:szCs w:val="22"/>
                <w:lang w:val="lv-LV"/>
              </w:rPr>
              <w:t>,4;</w:t>
            </w:r>
            <w:r w:rsidRPr="0004054C">
              <w:rPr>
                <w:color w:val="000000"/>
                <w:szCs w:val="22"/>
                <w:lang w:val="lv-LV"/>
              </w:rPr>
              <w:t xml:space="preserve"> 19</w:t>
            </w:r>
            <w:r w:rsidR="003D3AE8" w:rsidRPr="0004054C">
              <w:rPr>
                <w:color w:val="000000"/>
                <w:szCs w:val="22"/>
                <w:lang w:val="lv-LV"/>
              </w:rPr>
              <w:t>,</w:t>
            </w:r>
            <w:r w:rsidRPr="0004054C">
              <w:rPr>
                <w:color w:val="000000"/>
                <w:szCs w:val="22"/>
                <w:lang w:val="lv-LV"/>
              </w:rPr>
              <w:t>6)</w:t>
            </w:r>
          </w:p>
        </w:tc>
      </w:tr>
      <w:tr w:rsidR="00305DC0" w:rsidRPr="00AC72B2" w14:paraId="4DC91539" w14:textId="77777777">
        <w:trPr>
          <w:trHeight w:val="206"/>
        </w:trPr>
        <w:tc>
          <w:tcPr>
            <w:tcW w:w="1631" w:type="pct"/>
            <w:tcBorders>
              <w:top w:val="nil"/>
              <w:bottom w:val="nil"/>
              <w:right w:val="nil"/>
            </w:tcBorders>
            <w:tcMar>
              <w:top w:w="0" w:type="dxa"/>
              <w:left w:w="108" w:type="dxa"/>
              <w:bottom w:w="0" w:type="dxa"/>
              <w:right w:w="108" w:type="dxa"/>
            </w:tcMar>
          </w:tcPr>
          <w:p w14:paraId="5079D04A" w14:textId="77777777" w:rsidR="00305DC0" w:rsidRPr="0004054C" w:rsidRDefault="00D529A4" w:rsidP="0024000E">
            <w:pPr>
              <w:keepNext/>
              <w:keepLines/>
              <w:spacing w:before="100" w:beforeAutospacing="1" w:after="100" w:afterAutospacing="1"/>
              <w:rPr>
                <w:szCs w:val="22"/>
                <w:lang w:val="lv-LV" w:eastAsia="zh-CN"/>
              </w:rPr>
            </w:pPr>
            <w:r w:rsidRPr="0004054C">
              <w:rPr>
                <w:szCs w:val="22"/>
                <w:lang w:val="lv-LV" w:eastAsia="zh-CN"/>
              </w:rPr>
              <w:t>p vērtība</w:t>
            </w:r>
            <w:r w:rsidR="00305DC0" w:rsidRPr="0004054C">
              <w:rPr>
                <w:szCs w:val="22"/>
                <w:vertAlign w:val="superscript"/>
                <w:lang w:val="lv-LV" w:eastAsia="zh-CN"/>
              </w:rPr>
              <w:t>2</w:t>
            </w:r>
          </w:p>
        </w:tc>
        <w:tc>
          <w:tcPr>
            <w:tcW w:w="3369" w:type="pct"/>
            <w:gridSpan w:val="2"/>
            <w:tcBorders>
              <w:top w:val="nil"/>
              <w:left w:val="nil"/>
              <w:bottom w:val="nil"/>
            </w:tcBorders>
            <w:tcMar>
              <w:top w:w="0" w:type="dxa"/>
              <w:left w:w="108" w:type="dxa"/>
              <w:bottom w:w="0" w:type="dxa"/>
              <w:right w:w="108" w:type="dxa"/>
            </w:tcMar>
          </w:tcPr>
          <w:p w14:paraId="6C387ABA"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color w:val="000000"/>
                <w:szCs w:val="22"/>
                <w:lang w:val="lv-LV"/>
              </w:rPr>
              <w:t>&lt;0</w:t>
            </w:r>
            <w:r w:rsidR="003D3AE8" w:rsidRPr="0004054C">
              <w:rPr>
                <w:color w:val="000000"/>
                <w:szCs w:val="22"/>
                <w:lang w:val="lv-LV"/>
              </w:rPr>
              <w:t>,</w:t>
            </w:r>
            <w:r w:rsidRPr="0004054C">
              <w:rPr>
                <w:color w:val="000000"/>
                <w:szCs w:val="22"/>
                <w:lang w:val="lv-LV"/>
              </w:rPr>
              <w:t>0001</w:t>
            </w:r>
          </w:p>
        </w:tc>
      </w:tr>
      <w:tr w:rsidR="00305DC0" w:rsidRPr="00AC72B2" w14:paraId="6994B42A" w14:textId="77777777">
        <w:trPr>
          <w:trHeight w:val="268"/>
        </w:trPr>
        <w:tc>
          <w:tcPr>
            <w:tcW w:w="1631" w:type="pct"/>
            <w:tcBorders>
              <w:top w:val="nil"/>
              <w:bottom w:val="nil"/>
              <w:right w:val="nil"/>
            </w:tcBorders>
            <w:tcMar>
              <w:top w:w="0" w:type="dxa"/>
              <w:left w:w="108" w:type="dxa"/>
              <w:bottom w:w="0" w:type="dxa"/>
              <w:right w:w="108" w:type="dxa"/>
            </w:tcMar>
          </w:tcPr>
          <w:p w14:paraId="36401C07" w14:textId="77777777" w:rsidR="00305DC0" w:rsidRPr="0004054C" w:rsidRDefault="00D529A4" w:rsidP="0024000E">
            <w:pPr>
              <w:keepNext/>
              <w:keepLines/>
              <w:spacing w:before="100" w:beforeAutospacing="1" w:after="100" w:afterAutospacing="1"/>
              <w:rPr>
                <w:szCs w:val="22"/>
                <w:lang w:val="lv-LV" w:eastAsia="zh-CN"/>
              </w:rPr>
            </w:pPr>
            <w:r w:rsidRPr="0004054C">
              <w:rPr>
                <w:color w:val="000000"/>
                <w:szCs w:val="22"/>
                <w:lang w:val="lv-LV"/>
              </w:rPr>
              <w:t>Pilnīgas atbildes reakcijas gadījumu skaits</w:t>
            </w:r>
            <w:r w:rsidR="00305DC0" w:rsidRPr="0004054C">
              <w:rPr>
                <w:color w:val="000000"/>
                <w:szCs w:val="22"/>
                <w:lang w:val="lv-LV"/>
              </w:rPr>
              <w:t xml:space="preserve"> (%)</w:t>
            </w:r>
          </w:p>
        </w:tc>
        <w:tc>
          <w:tcPr>
            <w:tcW w:w="1721" w:type="pct"/>
            <w:tcBorders>
              <w:top w:val="nil"/>
              <w:left w:val="nil"/>
              <w:bottom w:val="nil"/>
              <w:right w:val="nil"/>
            </w:tcBorders>
            <w:tcMar>
              <w:top w:w="0" w:type="dxa"/>
              <w:left w:w="108" w:type="dxa"/>
              <w:bottom w:w="0" w:type="dxa"/>
              <w:right w:w="108" w:type="dxa"/>
            </w:tcMar>
          </w:tcPr>
          <w:p w14:paraId="547FF6BC"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color w:val="000000"/>
                <w:szCs w:val="22"/>
                <w:lang w:val="lv-LV"/>
              </w:rPr>
              <w:t>33 (10,2</w:t>
            </w:r>
            <w:r w:rsidR="00277277" w:rsidRPr="0004054C">
              <w:rPr>
                <w:color w:val="000000"/>
                <w:szCs w:val="22"/>
                <w:lang w:val="lv-LV"/>
              </w:rPr>
              <w:t xml:space="preserve"> </w:t>
            </w:r>
            <w:r w:rsidRPr="0004054C">
              <w:rPr>
                <w:color w:val="000000"/>
                <w:szCs w:val="22"/>
                <w:lang w:val="lv-LV"/>
              </w:rPr>
              <w:t>%)</w:t>
            </w:r>
          </w:p>
        </w:tc>
        <w:tc>
          <w:tcPr>
            <w:tcW w:w="1648" w:type="pct"/>
            <w:tcBorders>
              <w:top w:val="nil"/>
              <w:left w:val="nil"/>
              <w:bottom w:val="nil"/>
            </w:tcBorders>
          </w:tcPr>
          <w:p w14:paraId="4C295AFF"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color w:val="000000"/>
                <w:szCs w:val="22"/>
                <w:lang w:val="lv-LV"/>
              </w:rPr>
              <w:t>3 (1,9</w:t>
            </w:r>
            <w:r w:rsidR="00277277" w:rsidRPr="0004054C">
              <w:rPr>
                <w:color w:val="000000"/>
                <w:szCs w:val="22"/>
                <w:lang w:val="lv-LV"/>
              </w:rPr>
              <w:t xml:space="preserve"> </w:t>
            </w:r>
            <w:r w:rsidRPr="0004054C">
              <w:rPr>
                <w:color w:val="000000"/>
                <w:szCs w:val="22"/>
                <w:lang w:val="lv-LV"/>
              </w:rPr>
              <w:t>%)</w:t>
            </w:r>
          </w:p>
        </w:tc>
      </w:tr>
      <w:tr w:rsidR="00305DC0" w:rsidRPr="00AC72B2" w14:paraId="37457AD2" w14:textId="77777777">
        <w:trPr>
          <w:trHeight w:val="268"/>
        </w:trPr>
        <w:tc>
          <w:tcPr>
            <w:tcW w:w="1631" w:type="pct"/>
            <w:tcBorders>
              <w:top w:val="nil"/>
              <w:bottom w:val="nil"/>
              <w:right w:val="nil"/>
            </w:tcBorders>
            <w:tcMar>
              <w:top w:w="0" w:type="dxa"/>
              <w:left w:w="108" w:type="dxa"/>
              <w:bottom w:w="0" w:type="dxa"/>
              <w:right w:w="108" w:type="dxa"/>
            </w:tcMar>
          </w:tcPr>
          <w:p w14:paraId="08D08CB2" w14:textId="77777777" w:rsidR="00305DC0" w:rsidRPr="0004054C" w:rsidRDefault="009545BB" w:rsidP="0024000E">
            <w:pPr>
              <w:keepNext/>
              <w:keepLines/>
              <w:spacing w:before="100" w:beforeAutospacing="1" w:after="100" w:afterAutospacing="1"/>
              <w:rPr>
                <w:szCs w:val="22"/>
                <w:lang w:val="lv-LV" w:eastAsia="zh-CN"/>
              </w:rPr>
            </w:pPr>
            <w:r w:rsidRPr="0004054C">
              <w:rPr>
                <w:color w:val="000000"/>
                <w:szCs w:val="22"/>
                <w:lang w:val="lv-LV"/>
              </w:rPr>
              <w:t>Daļējas atbildes reakcijas gadījumu skaits</w:t>
            </w:r>
            <w:r w:rsidR="00305DC0" w:rsidRPr="0004054C">
              <w:rPr>
                <w:color w:val="000000"/>
                <w:szCs w:val="22"/>
                <w:lang w:val="lv-LV"/>
              </w:rPr>
              <w:t xml:space="preserve"> (%)</w:t>
            </w:r>
          </w:p>
        </w:tc>
        <w:tc>
          <w:tcPr>
            <w:tcW w:w="1721" w:type="pct"/>
            <w:tcBorders>
              <w:top w:val="nil"/>
              <w:left w:val="nil"/>
              <w:bottom w:val="nil"/>
              <w:right w:val="nil"/>
            </w:tcBorders>
            <w:tcMar>
              <w:top w:w="0" w:type="dxa"/>
              <w:left w:w="108" w:type="dxa"/>
              <w:bottom w:w="0" w:type="dxa"/>
              <w:right w:w="108" w:type="dxa"/>
            </w:tcMar>
          </w:tcPr>
          <w:p w14:paraId="43B24F8C"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color w:val="000000"/>
                <w:szCs w:val="22"/>
                <w:lang w:val="lv-LV"/>
              </w:rPr>
              <w:t>75 (23,1</w:t>
            </w:r>
            <w:r w:rsidR="00277277" w:rsidRPr="0004054C">
              <w:rPr>
                <w:color w:val="000000"/>
                <w:szCs w:val="22"/>
                <w:lang w:val="lv-LV"/>
              </w:rPr>
              <w:t xml:space="preserve"> </w:t>
            </w:r>
            <w:r w:rsidRPr="0004054C">
              <w:rPr>
                <w:color w:val="000000"/>
                <w:szCs w:val="22"/>
                <w:lang w:val="lv-LV"/>
              </w:rPr>
              <w:t>%)</w:t>
            </w:r>
          </w:p>
        </w:tc>
        <w:tc>
          <w:tcPr>
            <w:tcW w:w="1648" w:type="pct"/>
            <w:tcBorders>
              <w:top w:val="nil"/>
              <w:left w:val="nil"/>
              <w:bottom w:val="nil"/>
            </w:tcBorders>
          </w:tcPr>
          <w:p w14:paraId="2AA28142"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color w:val="000000"/>
                <w:szCs w:val="22"/>
                <w:lang w:val="lv-LV"/>
              </w:rPr>
              <w:t>18 (11,4</w:t>
            </w:r>
            <w:r w:rsidR="00277277" w:rsidRPr="0004054C">
              <w:rPr>
                <w:color w:val="000000"/>
                <w:szCs w:val="22"/>
                <w:lang w:val="lv-LV"/>
              </w:rPr>
              <w:t xml:space="preserve"> </w:t>
            </w:r>
            <w:r w:rsidRPr="0004054C">
              <w:rPr>
                <w:color w:val="000000"/>
                <w:szCs w:val="22"/>
                <w:lang w:val="lv-LV"/>
              </w:rPr>
              <w:t>%)</w:t>
            </w:r>
          </w:p>
        </w:tc>
      </w:tr>
      <w:tr w:rsidR="00305DC0" w:rsidRPr="00AC72B2" w14:paraId="0DD04F83" w14:textId="77777777">
        <w:trPr>
          <w:trHeight w:val="268"/>
        </w:trPr>
        <w:tc>
          <w:tcPr>
            <w:tcW w:w="1631" w:type="pct"/>
            <w:tcBorders>
              <w:top w:val="nil"/>
              <w:bottom w:val="single" w:sz="4" w:space="0" w:color="auto"/>
              <w:right w:val="nil"/>
            </w:tcBorders>
            <w:tcMar>
              <w:top w:w="0" w:type="dxa"/>
              <w:left w:w="108" w:type="dxa"/>
              <w:bottom w:w="0" w:type="dxa"/>
              <w:right w:w="108" w:type="dxa"/>
            </w:tcMar>
          </w:tcPr>
          <w:p w14:paraId="7F85ACD1" w14:textId="77777777" w:rsidR="00305DC0" w:rsidRPr="0004054C" w:rsidRDefault="009545BB" w:rsidP="0004054C">
            <w:pPr>
              <w:spacing w:before="100" w:beforeAutospacing="1" w:after="100" w:afterAutospacing="1"/>
              <w:rPr>
                <w:color w:val="000000"/>
                <w:szCs w:val="22"/>
                <w:lang w:val="lv-LV"/>
              </w:rPr>
            </w:pPr>
            <w:r w:rsidRPr="0004054C">
              <w:rPr>
                <w:color w:val="000000"/>
                <w:szCs w:val="22"/>
                <w:lang w:val="lv-LV"/>
              </w:rPr>
              <w:t>Stabilas slimības gadījumu skaits</w:t>
            </w:r>
            <w:r w:rsidR="00305DC0" w:rsidRPr="0004054C">
              <w:rPr>
                <w:color w:val="000000"/>
                <w:szCs w:val="22"/>
                <w:lang w:val="lv-LV"/>
              </w:rPr>
              <w:t xml:space="preserve"> (%)</w:t>
            </w:r>
          </w:p>
        </w:tc>
        <w:tc>
          <w:tcPr>
            <w:tcW w:w="1721" w:type="pct"/>
            <w:tcBorders>
              <w:top w:val="nil"/>
              <w:left w:val="nil"/>
              <w:bottom w:val="single" w:sz="4" w:space="0" w:color="auto"/>
              <w:right w:val="nil"/>
            </w:tcBorders>
            <w:tcMar>
              <w:top w:w="0" w:type="dxa"/>
              <w:left w:w="108" w:type="dxa"/>
              <w:bottom w:w="0" w:type="dxa"/>
              <w:right w:w="108" w:type="dxa"/>
            </w:tcMar>
          </w:tcPr>
          <w:p w14:paraId="4643C8A9" w14:textId="77777777" w:rsidR="00305DC0" w:rsidRPr="0004054C" w:rsidRDefault="00305DC0" w:rsidP="0004054C">
            <w:pPr>
              <w:spacing w:before="100" w:beforeAutospacing="1" w:after="100" w:afterAutospacing="1"/>
              <w:jc w:val="center"/>
              <w:rPr>
                <w:rFonts w:eastAsia="SimSun"/>
                <w:szCs w:val="22"/>
                <w:lang w:val="lv-LV" w:eastAsia="zh-CN"/>
              </w:rPr>
            </w:pPr>
            <w:r w:rsidRPr="0004054C">
              <w:rPr>
                <w:color w:val="000000"/>
                <w:szCs w:val="22"/>
                <w:lang w:val="lv-LV"/>
              </w:rPr>
              <w:t>127 (39,</w:t>
            </w:r>
            <w:r w:rsidR="00277277" w:rsidRPr="0004054C">
              <w:rPr>
                <w:color w:val="000000"/>
                <w:szCs w:val="22"/>
                <w:lang w:val="lv-LV"/>
              </w:rPr>
              <w:t xml:space="preserve"> </w:t>
            </w:r>
            <w:r w:rsidRPr="0004054C">
              <w:rPr>
                <w:color w:val="000000"/>
                <w:szCs w:val="22"/>
                <w:lang w:val="lv-LV"/>
              </w:rPr>
              <w:t>1%)</w:t>
            </w:r>
          </w:p>
        </w:tc>
        <w:tc>
          <w:tcPr>
            <w:tcW w:w="1648" w:type="pct"/>
            <w:tcBorders>
              <w:top w:val="nil"/>
              <w:left w:val="nil"/>
            </w:tcBorders>
          </w:tcPr>
          <w:p w14:paraId="3175C341" w14:textId="77777777" w:rsidR="00305DC0" w:rsidRPr="0004054C" w:rsidRDefault="00305DC0" w:rsidP="0004054C">
            <w:pPr>
              <w:spacing w:before="100" w:beforeAutospacing="1" w:after="100" w:afterAutospacing="1"/>
              <w:jc w:val="center"/>
              <w:rPr>
                <w:rFonts w:eastAsia="SimSun"/>
                <w:szCs w:val="22"/>
                <w:lang w:val="lv-LV" w:eastAsia="zh-CN"/>
              </w:rPr>
            </w:pPr>
            <w:r w:rsidRPr="0004054C">
              <w:rPr>
                <w:color w:val="000000"/>
                <w:szCs w:val="22"/>
                <w:lang w:val="lv-LV"/>
              </w:rPr>
              <w:t>66 (41,8</w:t>
            </w:r>
            <w:r w:rsidR="00277277" w:rsidRPr="0004054C">
              <w:rPr>
                <w:color w:val="000000"/>
                <w:szCs w:val="22"/>
                <w:lang w:val="lv-LV"/>
              </w:rPr>
              <w:t xml:space="preserve"> </w:t>
            </w:r>
            <w:r w:rsidRPr="0004054C">
              <w:rPr>
                <w:color w:val="000000"/>
                <w:szCs w:val="22"/>
                <w:lang w:val="lv-LV"/>
              </w:rPr>
              <w:t>%)</w:t>
            </w:r>
          </w:p>
        </w:tc>
      </w:tr>
      <w:tr w:rsidR="00305DC0" w:rsidRPr="00AC72B2" w14:paraId="7AF3B401" w14:textId="77777777">
        <w:trPr>
          <w:trHeight w:val="258"/>
        </w:trPr>
        <w:tc>
          <w:tcPr>
            <w:tcW w:w="1631" w:type="pct"/>
            <w:tcBorders>
              <w:bottom w:val="nil"/>
              <w:right w:val="nil"/>
            </w:tcBorders>
            <w:tcMar>
              <w:top w:w="0" w:type="dxa"/>
              <w:left w:w="108" w:type="dxa"/>
              <w:bottom w:w="0" w:type="dxa"/>
              <w:right w:w="108" w:type="dxa"/>
            </w:tcMar>
          </w:tcPr>
          <w:p w14:paraId="0B86FF3A" w14:textId="77777777" w:rsidR="00305DC0" w:rsidRPr="0004054C" w:rsidRDefault="00305DC0" w:rsidP="0024000E">
            <w:pPr>
              <w:keepNext/>
              <w:keepLines/>
              <w:spacing w:before="100" w:beforeAutospacing="1" w:after="100" w:afterAutospacing="1"/>
              <w:rPr>
                <w:rFonts w:eastAsia="SimSun"/>
                <w:szCs w:val="22"/>
                <w:lang w:val="lv-LV" w:eastAsia="zh-CN"/>
              </w:rPr>
            </w:pPr>
            <w:r w:rsidRPr="0004054C">
              <w:rPr>
                <w:b/>
                <w:bCs/>
                <w:i/>
                <w:szCs w:val="22"/>
                <w:lang w:val="lv-LV" w:eastAsia="zh-CN"/>
              </w:rPr>
              <w:lastRenderedPageBreak/>
              <w:t>IRF</w:t>
            </w:r>
            <w:r w:rsidR="00426BC0" w:rsidRPr="0004054C">
              <w:rPr>
                <w:b/>
                <w:bCs/>
                <w:szCs w:val="22"/>
                <w:lang w:val="lv-LV" w:eastAsia="zh-CN"/>
              </w:rPr>
              <w:t>noteiktais</w:t>
            </w:r>
            <w:r w:rsidRPr="0004054C">
              <w:rPr>
                <w:b/>
                <w:bCs/>
                <w:szCs w:val="22"/>
                <w:lang w:val="lv-LV" w:eastAsia="zh-CN"/>
              </w:rPr>
              <w:t xml:space="preserve"> </w:t>
            </w:r>
            <w:r w:rsidRPr="0004054C">
              <w:rPr>
                <w:b/>
                <w:bCs/>
                <w:i/>
                <w:szCs w:val="22"/>
                <w:lang w:val="lv-LV" w:eastAsia="zh-CN"/>
              </w:rPr>
              <w:t>DOR</w:t>
            </w:r>
            <w:r w:rsidRPr="0004054C">
              <w:rPr>
                <w:b/>
                <w:bCs/>
                <w:szCs w:val="22"/>
                <w:lang w:val="lv-LV" w:eastAsia="zh-CN"/>
              </w:rPr>
              <w:t xml:space="preserve">, </w:t>
            </w:r>
            <w:r w:rsidRPr="0004054C">
              <w:rPr>
                <w:b/>
                <w:bCs/>
                <w:i/>
                <w:szCs w:val="22"/>
                <w:lang w:val="lv-LV" w:eastAsia="zh-CN"/>
              </w:rPr>
              <w:t>HCC</w:t>
            </w:r>
            <w:r w:rsidRPr="0004054C">
              <w:rPr>
                <w:b/>
                <w:bCs/>
                <w:szCs w:val="22"/>
                <w:lang w:val="lv-LV" w:eastAsia="zh-CN"/>
              </w:rPr>
              <w:t xml:space="preserve"> mRECIST </w:t>
            </w:r>
          </w:p>
        </w:tc>
        <w:tc>
          <w:tcPr>
            <w:tcW w:w="1721" w:type="pct"/>
            <w:tcBorders>
              <w:left w:val="nil"/>
              <w:bottom w:val="nil"/>
              <w:right w:val="nil"/>
            </w:tcBorders>
          </w:tcPr>
          <w:p w14:paraId="54FA151B" w14:textId="77777777" w:rsidR="00305DC0" w:rsidRPr="0004054C" w:rsidRDefault="00305DC0" w:rsidP="0024000E">
            <w:pPr>
              <w:keepNext/>
              <w:keepLines/>
              <w:spacing w:before="100" w:beforeAutospacing="1" w:after="100" w:afterAutospacing="1"/>
              <w:jc w:val="center"/>
              <w:rPr>
                <w:rFonts w:eastAsia="SimSun"/>
                <w:szCs w:val="22"/>
                <w:lang w:val="lv-LV" w:eastAsia="zh-CN"/>
              </w:rPr>
            </w:pPr>
            <w:r w:rsidRPr="0004054C">
              <w:rPr>
                <w:color w:val="000000"/>
                <w:szCs w:val="22"/>
                <w:lang w:val="lv-LV"/>
              </w:rPr>
              <w:t>n=108</w:t>
            </w:r>
          </w:p>
        </w:tc>
        <w:tc>
          <w:tcPr>
            <w:tcW w:w="1648" w:type="pct"/>
            <w:tcBorders>
              <w:left w:val="nil"/>
              <w:bottom w:val="nil"/>
            </w:tcBorders>
          </w:tcPr>
          <w:p w14:paraId="1908A020" w14:textId="77777777" w:rsidR="00305DC0" w:rsidRPr="0004054C" w:rsidRDefault="00305DC0" w:rsidP="0024000E">
            <w:pPr>
              <w:keepNext/>
              <w:keepLines/>
              <w:spacing w:before="100" w:beforeAutospacing="1" w:after="100" w:afterAutospacing="1"/>
              <w:jc w:val="center"/>
              <w:rPr>
                <w:rFonts w:eastAsia="SimSun"/>
                <w:szCs w:val="22"/>
                <w:lang w:val="lv-LV" w:eastAsia="zh-CN"/>
              </w:rPr>
            </w:pPr>
            <w:r w:rsidRPr="0004054C">
              <w:rPr>
                <w:color w:val="000000"/>
                <w:szCs w:val="22"/>
                <w:lang w:val="lv-LV"/>
              </w:rPr>
              <w:t>n=21</w:t>
            </w:r>
          </w:p>
        </w:tc>
      </w:tr>
      <w:tr w:rsidR="00305DC0" w:rsidRPr="00AC72B2" w14:paraId="0E10AAA4" w14:textId="77777777">
        <w:trPr>
          <w:trHeight w:val="258"/>
        </w:trPr>
        <w:tc>
          <w:tcPr>
            <w:tcW w:w="1631" w:type="pct"/>
            <w:tcBorders>
              <w:top w:val="nil"/>
              <w:bottom w:val="nil"/>
              <w:right w:val="nil"/>
            </w:tcBorders>
            <w:tcMar>
              <w:top w:w="0" w:type="dxa"/>
              <w:left w:w="108" w:type="dxa"/>
              <w:bottom w:w="0" w:type="dxa"/>
              <w:right w:w="108" w:type="dxa"/>
            </w:tcMar>
          </w:tcPr>
          <w:p w14:paraId="724D7608" w14:textId="77777777" w:rsidR="00305DC0" w:rsidRPr="0004054C" w:rsidRDefault="00305DC0" w:rsidP="0024000E">
            <w:pPr>
              <w:keepNext/>
              <w:keepLines/>
              <w:spacing w:before="100" w:beforeAutospacing="1" w:after="100" w:afterAutospacing="1"/>
              <w:rPr>
                <w:szCs w:val="22"/>
                <w:lang w:val="lv-LV" w:eastAsia="zh-CN"/>
              </w:rPr>
            </w:pPr>
            <w:r w:rsidRPr="0004054C">
              <w:rPr>
                <w:color w:val="000000"/>
                <w:szCs w:val="22"/>
                <w:lang w:val="lv-LV"/>
              </w:rPr>
              <w:t>Mediāna mēnešos</w:t>
            </w:r>
          </w:p>
        </w:tc>
        <w:tc>
          <w:tcPr>
            <w:tcW w:w="1721" w:type="pct"/>
            <w:tcBorders>
              <w:top w:val="nil"/>
              <w:left w:val="nil"/>
              <w:bottom w:val="nil"/>
              <w:right w:val="nil"/>
            </w:tcBorders>
          </w:tcPr>
          <w:p w14:paraId="20B611DC" w14:textId="77777777" w:rsidR="00305DC0" w:rsidRPr="0004054C" w:rsidRDefault="003D3AE8" w:rsidP="0024000E">
            <w:pPr>
              <w:keepNext/>
              <w:keepLines/>
              <w:spacing w:before="100" w:beforeAutospacing="1" w:after="100" w:afterAutospacing="1"/>
              <w:jc w:val="center"/>
              <w:rPr>
                <w:szCs w:val="22"/>
                <w:lang w:val="lv-LV" w:eastAsia="zh-CN"/>
              </w:rPr>
            </w:pPr>
            <w:r w:rsidRPr="0004054C">
              <w:rPr>
                <w:color w:val="000000"/>
                <w:szCs w:val="22"/>
                <w:lang w:val="lv-LV"/>
              </w:rPr>
              <w:t>NN</w:t>
            </w:r>
          </w:p>
        </w:tc>
        <w:tc>
          <w:tcPr>
            <w:tcW w:w="1648" w:type="pct"/>
            <w:tcBorders>
              <w:top w:val="nil"/>
              <w:left w:val="nil"/>
              <w:bottom w:val="nil"/>
            </w:tcBorders>
          </w:tcPr>
          <w:p w14:paraId="03D7EFA1"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color w:val="000000"/>
                <w:szCs w:val="22"/>
                <w:lang w:val="lv-LV"/>
              </w:rPr>
              <w:t>6,3</w:t>
            </w:r>
          </w:p>
        </w:tc>
      </w:tr>
      <w:tr w:rsidR="00305DC0" w:rsidRPr="00AC72B2" w14:paraId="1643386F" w14:textId="77777777">
        <w:trPr>
          <w:trHeight w:val="265"/>
        </w:trPr>
        <w:tc>
          <w:tcPr>
            <w:tcW w:w="1631" w:type="pct"/>
            <w:tcBorders>
              <w:top w:val="nil"/>
              <w:bottom w:val="nil"/>
              <w:right w:val="nil"/>
            </w:tcBorders>
            <w:tcMar>
              <w:top w:w="0" w:type="dxa"/>
              <w:left w:w="108" w:type="dxa"/>
              <w:bottom w:w="0" w:type="dxa"/>
              <w:right w:w="108" w:type="dxa"/>
            </w:tcMar>
          </w:tcPr>
          <w:p w14:paraId="306EFD11" w14:textId="77777777" w:rsidR="00305DC0" w:rsidRPr="0004054C" w:rsidRDefault="009545BB" w:rsidP="0024000E">
            <w:pPr>
              <w:keepNext/>
              <w:keepLines/>
              <w:spacing w:before="100" w:beforeAutospacing="1" w:after="100" w:afterAutospacing="1"/>
              <w:rPr>
                <w:szCs w:val="22"/>
                <w:lang w:val="lv-LV" w:eastAsia="zh-CN"/>
              </w:rPr>
            </w:pPr>
            <w:r w:rsidRPr="0004054C">
              <w:rPr>
                <w:color w:val="000000"/>
                <w:szCs w:val="22"/>
                <w:lang w:val="lv-LV"/>
              </w:rPr>
              <w:t>95 % TI</w:t>
            </w:r>
          </w:p>
        </w:tc>
        <w:tc>
          <w:tcPr>
            <w:tcW w:w="1721" w:type="pct"/>
            <w:tcBorders>
              <w:top w:val="nil"/>
              <w:left w:val="nil"/>
              <w:bottom w:val="nil"/>
              <w:right w:val="nil"/>
            </w:tcBorders>
            <w:tcMar>
              <w:top w:w="0" w:type="dxa"/>
              <w:left w:w="108" w:type="dxa"/>
              <w:bottom w:w="0" w:type="dxa"/>
              <w:right w:w="108" w:type="dxa"/>
            </w:tcMar>
          </w:tcPr>
          <w:p w14:paraId="2CEF4474"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color w:val="000000"/>
                <w:szCs w:val="22"/>
                <w:lang w:val="lv-LV"/>
              </w:rPr>
              <w:t>(</w:t>
            </w:r>
            <w:r w:rsidR="003D3AE8" w:rsidRPr="0004054C">
              <w:rPr>
                <w:color w:val="000000"/>
                <w:szCs w:val="22"/>
                <w:lang w:val="lv-LV"/>
              </w:rPr>
              <w:t>NN</w:t>
            </w:r>
            <w:r w:rsidRPr="0004054C">
              <w:rPr>
                <w:color w:val="000000"/>
                <w:szCs w:val="22"/>
                <w:lang w:val="lv-LV"/>
              </w:rPr>
              <w:t xml:space="preserve">, </w:t>
            </w:r>
            <w:r w:rsidR="003D3AE8" w:rsidRPr="0004054C">
              <w:rPr>
                <w:color w:val="000000"/>
                <w:szCs w:val="22"/>
                <w:lang w:val="lv-LV"/>
              </w:rPr>
              <w:t>NN</w:t>
            </w:r>
            <w:r w:rsidRPr="0004054C">
              <w:rPr>
                <w:color w:val="000000"/>
                <w:szCs w:val="22"/>
                <w:lang w:val="lv-LV"/>
              </w:rPr>
              <w:t>)</w:t>
            </w:r>
          </w:p>
        </w:tc>
        <w:tc>
          <w:tcPr>
            <w:tcW w:w="1648" w:type="pct"/>
            <w:tcBorders>
              <w:top w:val="nil"/>
              <w:left w:val="nil"/>
              <w:bottom w:val="nil"/>
            </w:tcBorders>
          </w:tcPr>
          <w:p w14:paraId="7221D05B" w14:textId="77777777" w:rsidR="00305DC0" w:rsidRPr="0004054C" w:rsidRDefault="00305DC0" w:rsidP="0024000E">
            <w:pPr>
              <w:keepNext/>
              <w:keepLines/>
              <w:spacing w:before="100" w:beforeAutospacing="1" w:after="100" w:afterAutospacing="1"/>
              <w:jc w:val="center"/>
              <w:rPr>
                <w:szCs w:val="22"/>
                <w:lang w:val="lv-LV" w:eastAsia="zh-CN"/>
              </w:rPr>
            </w:pPr>
            <w:r w:rsidRPr="0004054C">
              <w:rPr>
                <w:color w:val="000000"/>
                <w:szCs w:val="22"/>
                <w:lang w:val="lv-LV"/>
              </w:rPr>
              <w:t>(4,</w:t>
            </w:r>
            <w:r w:rsidR="009545BB" w:rsidRPr="0004054C">
              <w:rPr>
                <w:color w:val="000000"/>
                <w:szCs w:val="22"/>
                <w:lang w:val="lv-LV"/>
              </w:rPr>
              <w:t>9;</w:t>
            </w:r>
            <w:r w:rsidRPr="0004054C">
              <w:rPr>
                <w:color w:val="000000"/>
                <w:szCs w:val="22"/>
                <w:lang w:val="lv-LV"/>
              </w:rPr>
              <w:t xml:space="preserve"> </w:t>
            </w:r>
            <w:r w:rsidR="003D3AE8" w:rsidRPr="0004054C">
              <w:rPr>
                <w:color w:val="000000"/>
                <w:szCs w:val="22"/>
                <w:lang w:val="lv-LV"/>
              </w:rPr>
              <w:t>NN</w:t>
            </w:r>
            <w:r w:rsidRPr="0004054C">
              <w:rPr>
                <w:color w:val="000000"/>
                <w:szCs w:val="22"/>
                <w:lang w:val="lv-LV"/>
              </w:rPr>
              <w:t>)</w:t>
            </w:r>
          </w:p>
        </w:tc>
      </w:tr>
      <w:tr w:rsidR="00305DC0" w:rsidRPr="00AC72B2" w14:paraId="720B29DB" w14:textId="77777777">
        <w:trPr>
          <w:trHeight w:val="215"/>
        </w:trPr>
        <w:tc>
          <w:tcPr>
            <w:tcW w:w="1631" w:type="pct"/>
            <w:tcBorders>
              <w:top w:val="nil"/>
              <w:right w:val="nil"/>
            </w:tcBorders>
            <w:tcMar>
              <w:top w:w="0" w:type="dxa"/>
              <w:left w:w="108" w:type="dxa"/>
              <w:bottom w:w="0" w:type="dxa"/>
              <w:right w:w="108" w:type="dxa"/>
            </w:tcMar>
          </w:tcPr>
          <w:p w14:paraId="2BD8BA17" w14:textId="77777777" w:rsidR="00305DC0" w:rsidRPr="0004054C" w:rsidRDefault="00735E4F" w:rsidP="00DE4A08">
            <w:pPr>
              <w:keepNext/>
              <w:keepLines/>
              <w:spacing w:before="100" w:beforeAutospacing="1" w:after="100" w:afterAutospacing="1"/>
              <w:rPr>
                <w:szCs w:val="22"/>
                <w:lang w:val="lv-LV" w:eastAsia="zh-CN"/>
              </w:rPr>
            </w:pPr>
            <w:r w:rsidRPr="0004054C">
              <w:rPr>
                <w:szCs w:val="22"/>
                <w:lang w:val="lv-LV" w:eastAsia="zh-CN"/>
              </w:rPr>
              <w:t>Intervāls (mēneši</w:t>
            </w:r>
            <w:r w:rsidR="00305DC0" w:rsidRPr="0004054C">
              <w:rPr>
                <w:szCs w:val="22"/>
                <w:lang w:val="lv-LV" w:eastAsia="zh-CN"/>
              </w:rPr>
              <w:t>)</w:t>
            </w:r>
          </w:p>
        </w:tc>
        <w:tc>
          <w:tcPr>
            <w:tcW w:w="1721" w:type="pct"/>
            <w:tcBorders>
              <w:top w:val="nil"/>
              <w:left w:val="nil"/>
              <w:right w:val="nil"/>
            </w:tcBorders>
            <w:tcMar>
              <w:top w:w="0" w:type="dxa"/>
              <w:left w:w="108" w:type="dxa"/>
              <w:bottom w:w="0" w:type="dxa"/>
              <w:right w:w="108" w:type="dxa"/>
            </w:tcMar>
          </w:tcPr>
          <w:p w14:paraId="3467CDF0" w14:textId="77777777" w:rsidR="00305DC0" w:rsidRPr="0004054C" w:rsidRDefault="00305DC0" w:rsidP="00DE4A08">
            <w:pPr>
              <w:keepNext/>
              <w:keepLines/>
              <w:spacing w:before="100" w:beforeAutospacing="1" w:after="100" w:afterAutospacing="1"/>
              <w:jc w:val="center"/>
              <w:rPr>
                <w:rFonts w:eastAsia="SimSun"/>
                <w:szCs w:val="22"/>
                <w:lang w:val="lv-LV" w:eastAsia="zh-CN"/>
              </w:rPr>
            </w:pPr>
            <w:r w:rsidRPr="0004054C">
              <w:rPr>
                <w:rFonts w:eastAsia="SimSun"/>
                <w:szCs w:val="22"/>
                <w:lang w:val="lv-LV" w:eastAsia="zh-CN"/>
              </w:rPr>
              <w:t>(1,3+</w:t>
            </w:r>
            <w:r w:rsidR="003D3AE8" w:rsidRPr="0004054C">
              <w:rPr>
                <w:rFonts w:eastAsia="SimSun"/>
                <w:szCs w:val="22"/>
                <w:lang w:val="lv-LV" w:eastAsia="zh-CN"/>
              </w:rPr>
              <w:t>;</w:t>
            </w:r>
            <w:r w:rsidRPr="0004054C">
              <w:rPr>
                <w:rFonts w:eastAsia="SimSun"/>
                <w:szCs w:val="22"/>
                <w:lang w:val="lv-LV" w:eastAsia="zh-CN"/>
              </w:rPr>
              <w:t xml:space="preserve"> 13,4+)</w:t>
            </w:r>
          </w:p>
        </w:tc>
        <w:tc>
          <w:tcPr>
            <w:tcW w:w="1648" w:type="pct"/>
            <w:tcBorders>
              <w:top w:val="nil"/>
              <w:left w:val="nil"/>
            </w:tcBorders>
          </w:tcPr>
          <w:p w14:paraId="0D5431E7" w14:textId="77777777" w:rsidR="00305DC0" w:rsidRPr="0004054C" w:rsidRDefault="00305DC0" w:rsidP="00DD19C0">
            <w:pPr>
              <w:keepNext/>
              <w:keepLines/>
              <w:spacing w:before="100" w:beforeAutospacing="1" w:after="100" w:afterAutospacing="1"/>
              <w:jc w:val="center"/>
              <w:rPr>
                <w:rFonts w:eastAsia="SimSun"/>
                <w:szCs w:val="22"/>
                <w:lang w:val="lv-LV" w:eastAsia="zh-CN"/>
              </w:rPr>
            </w:pPr>
            <w:r w:rsidRPr="0004054C">
              <w:rPr>
                <w:rFonts w:eastAsia="SimSun"/>
                <w:szCs w:val="22"/>
                <w:lang w:val="lv-LV" w:eastAsia="zh-CN"/>
              </w:rPr>
              <w:t>(1,4+</w:t>
            </w:r>
            <w:r w:rsidR="003D3AE8" w:rsidRPr="0004054C">
              <w:rPr>
                <w:rFonts w:eastAsia="SimSun"/>
                <w:szCs w:val="22"/>
                <w:lang w:val="lv-LV" w:eastAsia="zh-CN"/>
              </w:rPr>
              <w:t>;</w:t>
            </w:r>
            <w:r w:rsidRPr="0004054C">
              <w:rPr>
                <w:rFonts w:eastAsia="SimSun"/>
                <w:szCs w:val="22"/>
                <w:lang w:val="lv-LV" w:eastAsia="zh-CN"/>
              </w:rPr>
              <w:t xml:space="preserve"> 9,1+)</w:t>
            </w:r>
          </w:p>
        </w:tc>
      </w:tr>
      <w:tr w:rsidR="00305DC0" w:rsidRPr="00EE2A95" w14:paraId="341BD61D" w14:textId="77777777">
        <w:tblPrEx>
          <w:tblCellMar>
            <w:left w:w="108" w:type="dxa"/>
            <w:right w:w="108" w:type="dxa"/>
          </w:tblCellMar>
        </w:tblPrEx>
        <w:trPr>
          <w:trHeight w:val="1044"/>
        </w:trPr>
        <w:tc>
          <w:tcPr>
            <w:tcW w:w="5000" w:type="pct"/>
            <w:gridSpan w:val="3"/>
            <w:shd w:val="clear" w:color="auto" w:fill="auto"/>
          </w:tcPr>
          <w:p w14:paraId="3151A694" w14:textId="77777777" w:rsidR="00305DC0" w:rsidRPr="0004054C" w:rsidRDefault="00305DC0" w:rsidP="00EE33F3">
            <w:pPr>
              <w:rPr>
                <w:color w:val="000000"/>
                <w:szCs w:val="22"/>
                <w:lang w:val="lv-LV" w:eastAsia="zh-CN"/>
              </w:rPr>
            </w:pPr>
            <w:r w:rsidRPr="0004054C">
              <w:rPr>
                <w:color w:val="000000"/>
                <w:szCs w:val="22"/>
                <w:vertAlign w:val="superscript"/>
                <w:lang w:val="lv-LV" w:eastAsia="zh-CN"/>
              </w:rPr>
              <w:t>‡</w:t>
            </w:r>
            <w:r w:rsidRPr="0004054C">
              <w:rPr>
                <w:color w:val="000000"/>
                <w:szCs w:val="22"/>
                <w:lang w:val="lv-LV" w:eastAsia="zh-CN"/>
              </w:rPr>
              <w:t xml:space="preserve"> </w:t>
            </w:r>
            <w:r w:rsidR="003D3AE8" w:rsidRPr="0004054C">
              <w:rPr>
                <w:color w:val="000000"/>
                <w:szCs w:val="22"/>
                <w:lang w:val="lv-LV" w:eastAsia="zh-CN"/>
              </w:rPr>
              <w:t xml:space="preserve">Stratificējot pēc ģeogrāfiskā apgabala (Āzija, izņemot Japānu, </w:t>
            </w:r>
            <w:r w:rsidR="00A035D3" w:rsidRPr="0004054C">
              <w:rPr>
                <w:color w:val="000000"/>
                <w:szCs w:val="22"/>
                <w:lang w:val="lv-LV" w:eastAsia="zh-CN"/>
              </w:rPr>
              <w:t xml:space="preserve">vai </w:t>
            </w:r>
            <w:r w:rsidR="003D3AE8" w:rsidRPr="0004054C">
              <w:rPr>
                <w:color w:val="000000"/>
                <w:szCs w:val="22"/>
                <w:lang w:val="lv-LV" w:eastAsia="zh-CN"/>
              </w:rPr>
              <w:t>vis</w:t>
            </w:r>
            <w:r w:rsidR="00A035D3" w:rsidRPr="0004054C">
              <w:rPr>
                <w:color w:val="000000"/>
                <w:szCs w:val="22"/>
                <w:lang w:val="lv-LV" w:eastAsia="zh-CN"/>
              </w:rPr>
              <w:t>a</w:t>
            </w:r>
            <w:r w:rsidR="003D3AE8" w:rsidRPr="0004054C">
              <w:rPr>
                <w:color w:val="000000"/>
                <w:szCs w:val="22"/>
                <w:lang w:val="lv-LV" w:eastAsia="zh-CN"/>
              </w:rPr>
              <w:t xml:space="preserve"> pārēj</w:t>
            </w:r>
            <w:r w:rsidR="00A035D3" w:rsidRPr="0004054C">
              <w:rPr>
                <w:color w:val="000000"/>
                <w:szCs w:val="22"/>
                <w:lang w:val="lv-LV" w:eastAsia="zh-CN"/>
              </w:rPr>
              <w:t>ā</w:t>
            </w:r>
            <w:r w:rsidR="003D3AE8" w:rsidRPr="0004054C">
              <w:rPr>
                <w:color w:val="000000"/>
                <w:szCs w:val="22"/>
                <w:lang w:val="lv-LV" w:eastAsia="zh-CN"/>
              </w:rPr>
              <w:t xml:space="preserve"> pasaul</w:t>
            </w:r>
            <w:r w:rsidR="00A035D3" w:rsidRPr="0004054C">
              <w:rPr>
                <w:color w:val="000000"/>
                <w:szCs w:val="22"/>
                <w:lang w:val="lv-LV" w:eastAsia="zh-CN"/>
              </w:rPr>
              <w:t>e</w:t>
            </w:r>
            <w:r w:rsidR="003D3AE8" w:rsidRPr="0004054C">
              <w:rPr>
                <w:color w:val="000000"/>
                <w:szCs w:val="22"/>
                <w:lang w:val="lv-LV" w:eastAsia="zh-CN"/>
              </w:rPr>
              <w:t>), pēc invāzijas lielajos asinsvados un/vai audzēja diseminācijas ārpus aknām (ir vai nav) un pēc sākotnējā α</w:t>
            </w:r>
            <w:r w:rsidR="003D3AE8" w:rsidRPr="0004054C">
              <w:rPr>
                <w:color w:val="000000"/>
                <w:szCs w:val="22"/>
                <w:lang w:val="lv-LV" w:eastAsia="zh-CN"/>
              </w:rPr>
              <w:noBreakHyphen/>
              <w:t>fetoproteīna (AFP) līmeņa (&lt; 400 vai ≥ 400 ng/ml</w:t>
            </w:r>
            <w:r w:rsidRPr="0004054C">
              <w:rPr>
                <w:color w:val="000000"/>
                <w:szCs w:val="22"/>
                <w:lang w:val="lv-LV" w:eastAsia="zh-CN"/>
              </w:rPr>
              <w:t>)</w:t>
            </w:r>
            <w:r w:rsidR="003D3AE8" w:rsidRPr="0004054C">
              <w:rPr>
                <w:color w:val="000000"/>
                <w:szCs w:val="22"/>
                <w:lang w:val="lv-LV" w:eastAsia="zh-CN"/>
              </w:rPr>
              <w:t>.</w:t>
            </w:r>
            <w:r w:rsidRPr="0004054C">
              <w:rPr>
                <w:color w:val="000000"/>
                <w:szCs w:val="22"/>
                <w:lang w:val="lv-LV" w:eastAsia="zh-CN"/>
              </w:rPr>
              <w:t xml:space="preserve"> </w:t>
            </w:r>
          </w:p>
          <w:p w14:paraId="24704486" w14:textId="77777777" w:rsidR="00305DC0" w:rsidRPr="0004054C" w:rsidRDefault="00305DC0" w:rsidP="00EE33F3">
            <w:pPr>
              <w:ind w:left="181" w:hanging="181"/>
              <w:rPr>
                <w:color w:val="000000"/>
                <w:szCs w:val="22"/>
                <w:lang w:val="lv-LV" w:eastAsia="zh-CN"/>
              </w:rPr>
            </w:pPr>
            <w:r w:rsidRPr="0004054C">
              <w:rPr>
                <w:color w:val="000000"/>
                <w:szCs w:val="22"/>
                <w:lang w:val="lv-LV" w:eastAsia="zh-CN"/>
              </w:rPr>
              <w:t>1.</w:t>
            </w:r>
            <w:r w:rsidRPr="0004054C">
              <w:rPr>
                <w:color w:val="000000"/>
                <w:szCs w:val="22"/>
                <w:lang w:val="lv-LV" w:eastAsia="zh-CN"/>
              </w:rPr>
              <w:tab/>
              <w:t xml:space="preserve">Pamatojoties uz abpusēju stratificētu </w:t>
            </w:r>
            <w:r w:rsidRPr="0004054C">
              <w:rPr>
                <w:i/>
                <w:iCs/>
                <w:color w:val="000000"/>
                <w:szCs w:val="22"/>
                <w:lang w:val="lv-LV" w:eastAsia="zh-CN"/>
              </w:rPr>
              <w:t>log</w:t>
            </w:r>
            <w:r w:rsidRPr="0004054C">
              <w:rPr>
                <w:i/>
                <w:iCs/>
                <w:color w:val="000000"/>
                <w:szCs w:val="22"/>
                <w:lang w:val="lv-LV" w:eastAsia="zh-CN"/>
              </w:rPr>
              <w:noBreakHyphen/>
              <w:t>rank</w:t>
            </w:r>
            <w:r w:rsidRPr="0004054C">
              <w:rPr>
                <w:color w:val="000000"/>
                <w:szCs w:val="22"/>
                <w:lang w:val="lv-LV" w:eastAsia="zh-CN"/>
              </w:rPr>
              <w:t xml:space="preserve"> testu</w:t>
            </w:r>
            <w:r w:rsidR="003D3AE8" w:rsidRPr="0004054C">
              <w:rPr>
                <w:color w:val="000000"/>
                <w:szCs w:val="22"/>
                <w:lang w:val="lv-LV" w:eastAsia="zh-CN"/>
              </w:rPr>
              <w:t>.</w:t>
            </w:r>
          </w:p>
          <w:p w14:paraId="02018A79" w14:textId="77777777" w:rsidR="00305DC0" w:rsidRPr="0004054C" w:rsidRDefault="00305DC0" w:rsidP="00EE33F3">
            <w:pPr>
              <w:rPr>
                <w:color w:val="000000"/>
                <w:szCs w:val="22"/>
                <w:lang w:val="lv-LV" w:eastAsia="zh-CN"/>
              </w:rPr>
            </w:pPr>
            <w:r w:rsidRPr="0004054C">
              <w:rPr>
                <w:color w:val="000000"/>
                <w:szCs w:val="22"/>
                <w:lang w:val="lv-LV" w:eastAsia="zh-CN"/>
              </w:rPr>
              <w:t xml:space="preserve">2. </w:t>
            </w:r>
            <w:r w:rsidR="00543039" w:rsidRPr="0004054C">
              <w:rPr>
                <w:color w:val="000000"/>
                <w:szCs w:val="22"/>
                <w:lang w:val="lv-LV" w:eastAsia="zh-CN"/>
              </w:rPr>
              <w:t>Nomināla p-vērtība p</w:t>
            </w:r>
            <w:r w:rsidRPr="0004054C">
              <w:rPr>
                <w:color w:val="000000"/>
                <w:szCs w:val="22"/>
                <w:lang w:val="lv-LV" w:eastAsia="zh-CN"/>
              </w:rPr>
              <w:t xml:space="preserve">amatojoties uz abpusēju </w:t>
            </w:r>
            <w:r w:rsidRPr="0004054C">
              <w:rPr>
                <w:i/>
                <w:iCs/>
                <w:color w:val="000000"/>
                <w:szCs w:val="22"/>
                <w:lang w:val="lv-LV" w:eastAsia="zh-CN"/>
              </w:rPr>
              <w:t>Cochran-Mantel-Haenszel</w:t>
            </w:r>
            <w:r w:rsidRPr="0004054C">
              <w:rPr>
                <w:color w:val="000000"/>
                <w:szCs w:val="22"/>
                <w:lang w:val="lv-LV" w:eastAsia="zh-CN"/>
              </w:rPr>
              <w:t xml:space="preserve"> testu.</w:t>
            </w:r>
          </w:p>
          <w:p w14:paraId="1029E381" w14:textId="77777777" w:rsidR="00305DC0" w:rsidRPr="0004054C" w:rsidRDefault="003D3AE8" w:rsidP="00EE33F3">
            <w:pPr>
              <w:rPr>
                <w:rFonts w:eastAsia="SimSun"/>
                <w:szCs w:val="22"/>
                <w:lang w:val="lv-LV" w:eastAsia="zh-CN"/>
              </w:rPr>
            </w:pPr>
            <w:r w:rsidRPr="0004054C">
              <w:rPr>
                <w:rFonts w:eastAsia="SimSun"/>
                <w:szCs w:val="22"/>
                <w:lang w:val="lv-LV" w:eastAsia="zh-CN"/>
              </w:rPr>
              <w:t>+ Norāda cenzētu vērtību</w:t>
            </w:r>
            <w:r w:rsidR="00305DC0" w:rsidRPr="0004054C">
              <w:rPr>
                <w:rFonts w:eastAsia="SimSun"/>
                <w:szCs w:val="22"/>
                <w:lang w:val="lv-LV" w:eastAsia="zh-CN"/>
              </w:rPr>
              <w:t>.</w:t>
            </w:r>
          </w:p>
          <w:p w14:paraId="32099166" w14:textId="77777777" w:rsidR="00305DC0" w:rsidRPr="0004054C" w:rsidRDefault="00305DC0" w:rsidP="00EE33F3">
            <w:pPr>
              <w:rPr>
                <w:rFonts w:ascii="Arial" w:hAnsi="Arial" w:cs="Arial"/>
                <w:color w:val="000000"/>
                <w:szCs w:val="22"/>
                <w:lang w:val="lv-LV" w:eastAsia="zh-CN"/>
              </w:rPr>
            </w:pPr>
            <w:r w:rsidRPr="0004054C">
              <w:rPr>
                <w:i/>
                <w:color w:val="000000"/>
                <w:szCs w:val="22"/>
                <w:lang w:val="lv-LV" w:eastAsia="zh-CN"/>
              </w:rPr>
              <w:t>PFS</w:t>
            </w:r>
            <w:r w:rsidR="00A035D3" w:rsidRPr="0004054C">
              <w:rPr>
                <w:i/>
                <w:color w:val="000000"/>
                <w:szCs w:val="22"/>
                <w:lang w:val="lv-LV" w:eastAsia="zh-CN"/>
              </w:rPr>
              <w:t xml:space="preserve"> - </w:t>
            </w:r>
            <w:r w:rsidR="003D3AE8" w:rsidRPr="0004054C">
              <w:rPr>
                <w:color w:val="000000"/>
                <w:szCs w:val="22"/>
                <w:lang w:val="lv-LV" w:eastAsia="zh-CN"/>
              </w:rPr>
              <w:t>dzīvildze bez slimības progresēšanas</w:t>
            </w:r>
            <w:r w:rsidRPr="0004054C">
              <w:rPr>
                <w:color w:val="000000"/>
                <w:szCs w:val="22"/>
                <w:lang w:val="lv-LV" w:eastAsia="zh-CN"/>
              </w:rPr>
              <w:t xml:space="preserve">; </w:t>
            </w:r>
            <w:r w:rsidRPr="0004054C">
              <w:rPr>
                <w:i/>
                <w:color w:val="000000"/>
                <w:szCs w:val="22"/>
                <w:lang w:val="lv-LV" w:eastAsia="zh-CN"/>
              </w:rPr>
              <w:t>RECIST</w:t>
            </w:r>
            <w:r w:rsidR="00A035D3" w:rsidRPr="0004054C">
              <w:rPr>
                <w:i/>
                <w:color w:val="000000"/>
                <w:szCs w:val="22"/>
                <w:lang w:val="lv-LV" w:eastAsia="zh-CN"/>
              </w:rPr>
              <w:t xml:space="preserve"> - </w:t>
            </w:r>
            <w:r w:rsidR="00A035D3" w:rsidRPr="0004054C">
              <w:rPr>
                <w:color w:val="000000"/>
                <w:szCs w:val="22"/>
                <w:lang w:val="lv-LV" w:eastAsia="zh-CN"/>
              </w:rPr>
              <w:t>a</w:t>
            </w:r>
            <w:r w:rsidR="003D3AE8" w:rsidRPr="0004054C">
              <w:rPr>
                <w:color w:val="000000"/>
                <w:szCs w:val="22"/>
                <w:lang w:val="lv-LV" w:eastAsia="zh-CN"/>
              </w:rPr>
              <w:t>tbild</w:t>
            </w:r>
            <w:r w:rsidR="00BE6BFC" w:rsidRPr="0004054C">
              <w:rPr>
                <w:color w:val="000000"/>
                <w:szCs w:val="22"/>
                <w:lang w:val="lv-LV" w:eastAsia="zh-CN"/>
              </w:rPr>
              <w:t xml:space="preserve">es </w:t>
            </w:r>
            <w:r w:rsidR="003D3AE8" w:rsidRPr="0004054C">
              <w:rPr>
                <w:color w:val="000000"/>
                <w:szCs w:val="22"/>
                <w:lang w:val="lv-LV" w:eastAsia="zh-CN"/>
              </w:rPr>
              <w:t>reakcijas no</w:t>
            </w:r>
            <w:r w:rsidR="00A035D3" w:rsidRPr="0004054C">
              <w:rPr>
                <w:color w:val="000000"/>
                <w:szCs w:val="22"/>
                <w:lang w:val="lv-LV" w:eastAsia="zh-CN"/>
              </w:rPr>
              <w:t>teik</w:t>
            </w:r>
            <w:r w:rsidR="003D3AE8" w:rsidRPr="0004054C">
              <w:rPr>
                <w:color w:val="000000"/>
                <w:szCs w:val="22"/>
                <w:lang w:val="lv-LV" w:eastAsia="zh-CN"/>
              </w:rPr>
              <w:t>šanas kritēriji nehematoloģiskos audzējos, v1.1</w:t>
            </w:r>
            <w:r w:rsidRPr="0004054C">
              <w:rPr>
                <w:color w:val="000000"/>
                <w:szCs w:val="22"/>
                <w:lang w:val="lv-LV" w:eastAsia="zh-CN"/>
              </w:rPr>
              <w:t xml:space="preserve">; HCC </w:t>
            </w:r>
            <w:r w:rsidRPr="0004054C">
              <w:rPr>
                <w:i/>
                <w:color w:val="000000"/>
                <w:szCs w:val="22"/>
                <w:lang w:val="lv-LV" w:eastAsia="zh-CN"/>
              </w:rPr>
              <w:t>mRECIST</w:t>
            </w:r>
            <w:r w:rsidRPr="0004054C">
              <w:rPr>
                <w:color w:val="000000"/>
                <w:szCs w:val="22"/>
                <w:lang w:val="lv-LV" w:eastAsia="zh-CN"/>
              </w:rPr>
              <w:t xml:space="preserve"> = </w:t>
            </w:r>
            <w:r w:rsidR="003D3AE8" w:rsidRPr="0004054C">
              <w:rPr>
                <w:color w:val="000000"/>
                <w:szCs w:val="22"/>
                <w:lang w:val="lv-LV" w:eastAsia="zh-CN"/>
              </w:rPr>
              <w:t xml:space="preserve">modificēts hepatocelulārās karcinomas </w:t>
            </w:r>
            <w:r w:rsidR="003D3AE8" w:rsidRPr="0004054C">
              <w:rPr>
                <w:i/>
                <w:color w:val="000000"/>
                <w:szCs w:val="22"/>
                <w:lang w:val="lv-LV" w:eastAsia="zh-CN"/>
              </w:rPr>
              <w:t>RECIST</w:t>
            </w:r>
            <w:r w:rsidR="003D3AE8" w:rsidRPr="0004054C">
              <w:rPr>
                <w:color w:val="000000"/>
                <w:szCs w:val="22"/>
                <w:lang w:val="lv-LV" w:eastAsia="zh-CN"/>
              </w:rPr>
              <w:t xml:space="preserve"> novērtējums; </w:t>
            </w:r>
            <w:r w:rsidR="00543039" w:rsidRPr="0004054C">
              <w:rPr>
                <w:color w:val="000000"/>
                <w:szCs w:val="22"/>
                <w:lang w:val="lv-LV" w:eastAsia="zh-CN"/>
              </w:rPr>
              <w:t xml:space="preserve">TI </w:t>
            </w:r>
            <w:r w:rsidR="00A035D3" w:rsidRPr="0004054C">
              <w:rPr>
                <w:color w:val="000000"/>
                <w:szCs w:val="22"/>
                <w:lang w:val="lv-LV" w:eastAsia="zh-CN"/>
              </w:rPr>
              <w:t xml:space="preserve">- </w:t>
            </w:r>
            <w:r w:rsidR="003D3AE8" w:rsidRPr="0004054C">
              <w:rPr>
                <w:color w:val="000000"/>
                <w:szCs w:val="22"/>
                <w:lang w:val="lv-LV" w:eastAsia="zh-CN"/>
              </w:rPr>
              <w:t>ticamības intervāls</w:t>
            </w:r>
            <w:r w:rsidRPr="0004054C">
              <w:rPr>
                <w:color w:val="000000"/>
                <w:szCs w:val="22"/>
                <w:lang w:val="lv-LV" w:eastAsia="zh-CN"/>
              </w:rPr>
              <w:t>; ORR</w:t>
            </w:r>
            <w:r w:rsidR="00A035D3" w:rsidRPr="0004054C">
              <w:rPr>
                <w:color w:val="000000"/>
                <w:szCs w:val="22"/>
                <w:lang w:val="lv-LV" w:eastAsia="zh-CN"/>
              </w:rPr>
              <w:t xml:space="preserve"> - </w:t>
            </w:r>
            <w:r w:rsidR="003D3AE8" w:rsidRPr="0004054C">
              <w:rPr>
                <w:color w:val="000000"/>
                <w:szCs w:val="22"/>
                <w:lang w:val="lv-LV" w:eastAsia="zh-CN"/>
              </w:rPr>
              <w:t>objektīvas atbildes reakcijas biežums</w:t>
            </w:r>
            <w:r w:rsidRPr="0004054C">
              <w:rPr>
                <w:color w:val="000000"/>
                <w:szCs w:val="22"/>
                <w:lang w:val="lv-LV" w:eastAsia="zh-CN"/>
              </w:rPr>
              <w:t>;</w:t>
            </w:r>
            <w:r w:rsidRPr="0004054C">
              <w:rPr>
                <w:i/>
                <w:color w:val="000000"/>
                <w:szCs w:val="22"/>
                <w:lang w:val="lv-LV" w:eastAsia="zh-CN"/>
              </w:rPr>
              <w:t xml:space="preserve"> DOR</w:t>
            </w:r>
            <w:r w:rsidR="00A035D3" w:rsidRPr="0004054C">
              <w:rPr>
                <w:i/>
                <w:color w:val="000000"/>
                <w:szCs w:val="22"/>
                <w:lang w:val="lv-LV" w:eastAsia="zh-CN"/>
              </w:rPr>
              <w:t xml:space="preserve"> - </w:t>
            </w:r>
            <w:r w:rsidR="003D3AE8" w:rsidRPr="0004054C">
              <w:rPr>
                <w:color w:val="000000"/>
                <w:szCs w:val="22"/>
                <w:lang w:val="lv-LV" w:eastAsia="zh-CN"/>
              </w:rPr>
              <w:t>atbildes reakcijas ilgums</w:t>
            </w:r>
            <w:r w:rsidRPr="0004054C">
              <w:rPr>
                <w:color w:val="000000"/>
                <w:szCs w:val="22"/>
                <w:lang w:val="lv-LV" w:eastAsia="zh-CN"/>
              </w:rPr>
              <w:t xml:space="preserve">; </w:t>
            </w:r>
            <w:r w:rsidRPr="0004054C">
              <w:rPr>
                <w:i/>
                <w:color w:val="000000"/>
                <w:szCs w:val="22"/>
                <w:lang w:val="lv-LV" w:eastAsia="zh-CN"/>
              </w:rPr>
              <w:t>OS</w:t>
            </w:r>
            <w:r w:rsidR="00A035D3" w:rsidRPr="0004054C">
              <w:rPr>
                <w:i/>
                <w:color w:val="000000"/>
                <w:szCs w:val="22"/>
                <w:lang w:val="lv-LV" w:eastAsia="zh-CN"/>
              </w:rPr>
              <w:t xml:space="preserve"> - </w:t>
            </w:r>
            <w:r w:rsidRPr="0004054C">
              <w:rPr>
                <w:color w:val="000000"/>
                <w:szCs w:val="22"/>
                <w:lang w:val="lv-LV" w:eastAsia="zh-CN"/>
              </w:rPr>
              <w:t>kopējā dzīvildze; NN</w:t>
            </w:r>
            <w:r w:rsidR="00A035D3" w:rsidRPr="0004054C">
              <w:rPr>
                <w:color w:val="000000"/>
                <w:szCs w:val="22"/>
                <w:lang w:val="lv-LV" w:eastAsia="zh-CN"/>
              </w:rPr>
              <w:t xml:space="preserve"> - </w:t>
            </w:r>
            <w:r w:rsidRPr="0004054C">
              <w:rPr>
                <w:color w:val="000000"/>
                <w:szCs w:val="22"/>
                <w:lang w:val="lv-LV" w:eastAsia="zh-CN"/>
              </w:rPr>
              <w:t>nav nosakāms.</w:t>
            </w:r>
          </w:p>
        </w:tc>
      </w:tr>
    </w:tbl>
    <w:p w14:paraId="2AF1EB21" w14:textId="77777777" w:rsidR="00DC30DE" w:rsidRPr="00CD056B" w:rsidRDefault="00DC30DE" w:rsidP="00577D54">
      <w:pPr>
        <w:rPr>
          <w:lang w:val="lv-LV"/>
        </w:rPr>
      </w:pPr>
    </w:p>
    <w:p w14:paraId="1DD62D9A" w14:textId="3B52DC10" w:rsidR="00577D54" w:rsidRPr="00CD056B" w:rsidRDefault="00DE4A08" w:rsidP="00577D54">
      <w:pPr>
        <w:keepNext/>
        <w:keepLines/>
        <w:rPr>
          <w:b/>
          <w:color w:val="000000"/>
          <w:lang w:val="lv-LV"/>
        </w:rPr>
      </w:pPr>
      <w:r w:rsidRPr="000D1E79">
        <w:rPr>
          <w:b/>
          <w:color w:val="000000"/>
          <w:szCs w:val="22"/>
          <w:lang w:val="lv-LV"/>
        </w:rPr>
        <w:lastRenderedPageBreak/>
        <w:t>2</w:t>
      </w:r>
      <w:r w:rsidR="00963808">
        <w:rPr>
          <w:b/>
          <w:color w:val="000000"/>
          <w:szCs w:val="22"/>
          <w:lang w:val="lv-LV"/>
        </w:rPr>
        <w:t>1</w:t>
      </w:r>
      <w:r w:rsidR="00577D54" w:rsidRPr="000D1E79">
        <w:rPr>
          <w:b/>
          <w:i/>
          <w:color w:val="000000"/>
          <w:szCs w:val="22"/>
          <w:lang w:val="lv-LV"/>
        </w:rPr>
        <w:t>.</w:t>
      </w:r>
      <w:r w:rsidR="001913D7">
        <w:rPr>
          <w:b/>
          <w:color w:val="000000"/>
          <w:szCs w:val="22"/>
          <w:lang w:val="lv-LV"/>
        </w:rPr>
        <w:t> </w:t>
      </w:r>
      <w:r w:rsidR="00577D54" w:rsidRPr="000D1E79">
        <w:rPr>
          <w:b/>
          <w:iCs/>
          <w:color w:val="000000"/>
          <w:szCs w:val="22"/>
          <w:lang w:val="lv-LV"/>
        </w:rPr>
        <w:t>attēl</w:t>
      </w:r>
      <w:r w:rsidR="00577D54" w:rsidRPr="000D1E79">
        <w:rPr>
          <w:b/>
          <w:color w:val="000000"/>
          <w:szCs w:val="22"/>
          <w:lang w:val="lv-LV"/>
        </w:rPr>
        <w:t>s.</w:t>
      </w:r>
      <w:r w:rsidR="00577D54" w:rsidRPr="00CD056B">
        <w:rPr>
          <w:b/>
          <w:color w:val="000000"/>
          <w:szCs w:val="22"/>
          <w:lang w:val="lv-LV"/>
        </w:rPr>
        <w:t xml:space="preserve"> Kopējās dzīvildzes </w:t>
      </w:r>
      <w:r w:rsidR="00577D54" w:rsidRPr="00CD056B">
        <w:rPr>
          <w:b/>
          <w:i/>
          <w:iCs/>
          <w:color w:val="000000"/>
          <w:szCs w:val="22"/>
          <w:lang w:val="lv-LV"/>
        </w:rPr>
        <w:t>Kaplan-Meier</w:t>
      </w:r>
      <w:r w:rsidR="00577D54" w:rsidRPr="00CD056B">
        <w:rPr>
          <w:b/>
          <w:color w:val="000000"/>
          <w:szCs w:val="22"/>
          <w:lang w:val="lv-LV"/>
        </w:rPr>
        <w:t xml:space="preserve"> līknes ITT populācijā</w:t>
      </w:r>
      <w:r w:rsidR="00577D54" w:rsidRPr="00CD056B">
        <w:rPr>
          <w:b/>
          <w:color w:val="000000"/>
          <w:lang w:val="lv-LV"/>
        </w:rPr>
        <w:t xml:space="preserve"> (IMbrave150</w:t>
      </w:r>
      <w:r w:rsidR="007E6A8E" w:rsidRPr="00CD056B">
        <w:rPr>
          <w:b/>
          <w:color w:val="000000"/>
          <w:lang w:val="lv-LV"/>
        </w:rPr>
        <w:t xml:space="preserve"> atjaunotā analīze</w:t>
      </w:r>
      <w:r w:rsidR="00577D54" w:rsidRPr="00CD056B">
        <w:rPr>
          <w:b/>
          <w:color w:val="000000"/>
          <w:lang w:val="lv-LV"/>
        </w:rPr>
        <w:t>)</w:t>
      </w:r>
    </w:p>
    <w:p w14:paraId="3CA033E7" w14:textId="77777777" w:rsidR="00577D54" w:rsidRPr="00CD056B" w:rsidRDefault="00577D54" w:rsidP="00577D54">
      <w:pPr>
        <w:keepNext/>
        <w:keepLines/>
        <w:rPr>
          <w:rFonts w:eastAsia="SimSun"/>
          <w:szCs w:val="22"/>
          <w:lang w:val="lv-LV" w:eastAsia="en-US"/>
        </w:rPr>
      </w:pPr>
    </w:p>
    <w:p w14:paraId="68F3FF48" w14:textId="77777777" w:rsidR="007E6A8E" w:rsidRPr="00CD056B" w:rsidRDefault="00910489" w:rsidP="00577D54">
      <w:pPr>
        <w:keepNext/>
        <w:keepLines/>
        <w:rPr>
          <w:rFonts w:eastAsia="SimSun"/>
          <w:szCs w:val="22"/>
          <w:lang w:val="lv-LV" w:eastAsia="en-US"/>
        </w:rPr>
      </w:pPr>
      <w:r w:rsidRPr="00CD056B">
        <w:rPr>
          <w:noProof/>
          <w:lang w:val="lv-LV" w:eastAsia="lv-LV"/>
        </w:rPr>
        <w:drawing>
          <wp:inline distT="0" distB="0" distL="0" distR="0" wp14:anchorId="35C246BB" wp14:editId="79204DB2">
            <wp:extent cx="5781675" cy="2971800"/>
            <wp:effectExtent l="0" t="0" r="0" b="0"/>
            <wp:docPr id="21" name="Picture 21" descr="at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tte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1675" cy="2971800"/>
                    </a:xfrm>
                    <a:prstGeom prst="rect">
                      <a:avLst/>
                    </a:prstGeom>
                    <a:noFill/>
                    <a:ln>
                      <a:noFill/>
                    </a:ln>
                  </pic:spPr>
                </pic:pic>
              </a:graphicData>
            </a:graphic>
          </wp:inline>
        </w:drawing>
      </w:r>
    </w:p>
    <w:p w14:paraId="7395493E" w14:textId="77777777" w:rsidR="00577D54" w:rsidRPr="00CD056B" w:rsidRDefault="00577D54" w:rsidP="00CF2DC8">
      <w:pPr>
        <w:keepNext/>
        <w:keepLines/>
        <w:jc w:val="right"/>
        <w:rPr>
          <w:lang w:val="lv-LV" w:eastAsia="en-US"/>
        </w:rPr>
      </w:pPr>
    </w:p>
    <w:p w14:paraId="4127B26E" w14:textId="2416D045" w:rsidR="00577D54" w:rsidRPr="00CD056B" w:rsidRDefault="009C4833" w:rsidP="00577D54">
      <w:pPr>
        <w:keepNext/>
        <w:keepLines/>
        <w:rPr>
          <w:b/>
          <w:color w:val="000000"/>
          <w:lang w:val="lv-LV"/>
        </w:rPr>
      </w:pPr>
      <w:r w:rsidRPr="00CD056B">
        <w:rPr>
          <w:b/>
          <w:color w:val="000000"/>
          <w:szCs w:val="22"/>
          <w:lang w:val="lv-LV"/>
        </w:rPr>
        <w:t>2</w:t>
      </w:r>
      <w:r w:rsidR="00963808">
        <w:rPr>
          <w:b/>
          <w:color w:val="000000"/>
          <w:szCs w:val="22"/>
          <w:lang w:val="lv-LV"/>
        </w:rPr>
        <w:t>2</w:t>
      </w:r>
      <w:r w:rsidR="00577D54" w:rsidRPr="00CD056B">
        <w:rPr>
          <w:b/>
          <w:color w:val="000000"/>
          <w:szCs w:val="22"/>
          <w:lang w:val="lv-LV"/>
        </w:rPr>
        <w:t xml:space="preserve">. attēls. </w:t>
      </w:r>
      <w:r w:rsidR="00577D54" w:rsidRPr="00CD056B">
        <w:rPr>
          <w:b/>
          <w:i/>
          <w:iCs/>
          <w:color w:val="000000"/>
          <w:lang w:val="lv-LV"/>
        </w:rPr>
        <w:t>Kaplan</w:t>
      </w:r>
      <w:r w:rsidR="00577D54" w:rsidRPr="00CD056B">
        <w:rPr>
          <w:b/>
          <w:i/>
          <w:iCs/>
          <w:color w:val="000000"/>
          <w:lang w:val="lv-LV"/>
        </w:rPr>
        <w:noBreakHyphen/>
        <w:t>Meier</w:t>
      </w:r>
      <w:r w:rsidR="00577D54" w:rsidRPr="00CD056B">
        <w:rPr>
          <w:b/>
          <w:color w:val="000000"/>
          <w:lang w:val="lv-LV"/>
        </w:rPr>
        <w:t xml:space="preserve"> līknes </w:t>
      </w:r>
      <w:r w:rsidR="00577D54" w:rsidRPr="00CD056B">
        <w:rPr>
          <w:b/>
          <w:color w:val="000000"/>
          <w:szCs w:val="22"/>
          <w:lang w:val="lv-LV"/>
        </w:rPr>
        <w:t xml:space="preserve">IRF noteiktai dzīvildzes bez slimības progresēšanas </w:t>
      </w:r>
      <w:r w:rsidR="00577D54" w:rsidRPr="00CD056B">
        <w:rPr>
          <w:b/>
          <w:color w:val="000000"/>
          <w:lang w:val="lv-LV"/>
        </w:rPr>
        <w:t>ITT populācijā saskaņā ar RECIST v1.1 kritērijiem (IMbrave150</w:t>
      </w:r>
      <w:r w:rsidR="007E6A8E" w:rsidRPr="00CD056B">
        <w:rPr>
          <w:b/>
          <w:color w:val="000000"/>
          <w:lang w:val="lv-LV"/>
        </w:rPr>
        <w:t xml:space="preserve"> primārā analīze</w:t>
      </w:r>
      <w:r w:rsidR="00577D54" w:rsidRPr="00CD056B">
        <w:rPr>
          <w:b/>
          <w:color w:val="000000"/>
          <w:lang w:val="lv-LV"/>
        </w:rPr>
        <w:t>)</w:t>
      </w:r>
    </w:p>
    <w:p w14:paraId="2AF4F6CF" w14:textId="77777777" w:rsidR="00577D54" w:rsidRPr="00CD056B" w:rsidRDefault="00577D54" w:rsidP="00577D54">
      <w:pPr>
        <w:keepNext/>
        <w:keepLines/>
        <w:rPr>
          <w:szCs w:val="22"/>
          <w:u w:val="single"/>
          <w:lang w:val="lv-LV"/>
        </w:rPr>
      </w:pPr>
    </w:p>
    <w:p w14:paraId="12AD3CAB" w14:textId="77777777" w:rsidR="00577D54" w:rsidRPr="00CD056B" w:rsidRDefault="00910489" w:rsidP="00577D54">
      <w:pPr>
        <w:keepNext/>
        <w:keepLines/>
        <w:rPr>
          <w:szCs w:val="22"/>
          <w:u w:val="single"/>
          <w:lang w:val="lv-LV"/>
        </w:rPr>
      </w:pPr>
      <w:r w:rsidRPr="00CD056B">
        <w:rPr>
          <w:noProof/>
          <w:lang w:val="lv-LV" w:eastAsia="lv-LV"/>
        </w:rPr>
        <w:drawing>
          <wp:inline distT="0" distB="0" distL="0" distR="0" wp14:anchorId="675196BB" wp14:editId="40106185">
            <wp:extent cx="5753100" cy="25241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524125"/>
                    </a:xfrm>
                    <a:prstGeom prst="rect">
                      <a:avLst/>
                    </a:prstGeom>
                    <a:noFill/>
                    <a:ln>
                      <a:noFill/>
                    </a:ln>
                  </pic:spPr>
                </pic:pic>
              </a:graphicData>
            </a:graphic>
          </wp:inline>
        </w:drawing>
      </w:r>
    </w:p>
    <w:p w14:paraId="1AFD1AF4" w14:textId="77777777" w:rsidR="00A60717" w:rsidRPr="00CD056B" w:rsidRDefault="00A60717" w:rsidP="00691ED3">
      <w:pPr>
        <w:rPr>
          <w:lang w:val="lv-LV"/>
        </w:rPr>
      </w:pPr>
    </w:p>
    <w:p w14:paraId="7AFFCA45" w14:textId="77777777" w:rsidR="00C57392" w:rsidRPr="00CD056B" w:rsidRDefault="00C57392" w:rsidP="0004054C">
      <w:pPr>
        <w:keepNext/>
        <w:tabs>
          <w:tab w:val="left" w:pos="567"/>
        </w:tabs>
        <w:rPr>
          <w:lang w:val="lv-LV"/>
        </w:rPr>
      </w:pPr>
      <w:r w:rsidRPr="00CD056B">
        <w:rPr>
          <w:u w:val="single"/>
          <w:lang w:val="lv-LV"/>
        </w:rPr>
        <w:t xml:space="preserve">Efektivitāte gados vecākiem </w:t>
      </w:r>
      <w:r w:rsidR="00E259F2" w:rsidRPr="00CD056B">
        <w:rPr>
          <w:u w:val="single"/>
          <w:lang w:val="lv-LV"/>
        </w:rPr>
        <w:t>cilvēkiem</w:t>
      </w:r>
    </w:p>
    <w:p w14:paraId="41FFABC8" w14:textId="77777777" w:rsidR="00C57392" w:rsidRPr="00CD056B" w:rsidRDefault="00C57392" w:rsidP="0004054C">
      <w:pPr>
        <w:keepNext/>
        <w:tabs>
          <w:tab w:val="left" w:pos="567"/>
        </w:tabs>
        <w:rPr>
          <w:lang w:val="lv-LV"/>
        </w:rPr>
      </w:pPr>
    </w:p>
    <w:p w14:paraId="086DF518" w14:textId="74D12A4D" w:rsidR="00360FE5" w:rsidRPr="00CD056B" w:rsidRDefault="00C57392" w:rsidP="00014344">
      <w:pPr>
        <w:tabs>
          <w:tab w:val="left" w:pos="567"/>
        </w:tabs>
        <w:rPr>
          <w:lang w:val="lv-LV"/>
        </w:rPr>
      </w:pPr>
      <w:r w:rsidRPr="00CD056B">
        <w:rPr>
          <w:lang w:val="lv-LV"/>
        </w:rPr>
        <w:t xml:space="preserve">Pacientiem vecumā no 65 gadiem un gados jaunākiem pacientiem, kuri saņēma atezolizumaba monoterapiju, kopējā efektivitāte neatšķīrās. Pētījumā IMpower150 pacientiem, kuri atezolizumabu saņēma kombinācijā ar karboplatīnu un paklitakselu, vecums </w:t>
      </w:r>
      <w:r w:rsidR="00360FE5" w:rsidRPr="00CD056B">
        <w:rPr>
          <w:lang w:val="lv-LV"/>
        </w:rPr>
        <w:t>≥</w:t>
      </w:r>
      <w:r w:rsidR="001913D7">
        <w:rPr>
          <w:lang w:val="lv-LV"/>
        </w:rPr>
        <w:t> </w:t>
      </w:r>
      <w:r w:rsidRPr="00CD056B">
        <w:rPr>
          <w:lang w:val="lv-LV"/>
        </w:rPr>
        <w:t xml:space="preserve">65 gadiem tika saistīts ar vājāku atezolizumaba ietekmi. </w:t>
      </w:r>
    </w:p>
    <w:p w14:paraId="7D606099" w14:textId="77777777" w:rsidR="0097396C" w:rsidRPr="00CD056B" w:rsidRDefault="0097396C" w:rsidP="00014344">
      <w:pPr>
        <w:tabs>
          <w:tab w:val="left" w:pos="567"/>
        </w:tabs>
        <w:rPr>
          <w:lang w:val="lv-LV"/>
        </w:rPr>
      </w:pPr>
    </w:p>
    <w:p w14:paraId="7566C756" w14:textId="1750B9AC" w:rsidR="00C57392" w:rsidRPr="00CD056B" w:rsidRDefault="00360FE5" w:rsidP="00014344">
      <w:pPr>
        <w:tabs>
          <w:tab w:val="left" w:pos="567"/>
        </w:tabs>
        <w:rPr>
          <w:lang w:val="lv-LV"/>
        </w:rPr>
      </w:pPr>
      <w:r w:rsidRPr="00CD056B">
        <w:rPr>
          <w:lang w:val="lv-LV"/>
        </w:rPr>
        <w:t>Pētījumos IMpower150</w:t>
      </w:r>
      <w:r w:rsidR="00307D92" w:rsidRPr="00CD056B">
        <w:rPr>
          <w:lang w:val="lv-LV"/>
        </w:rPr>
        <w:t>,</w:t>
      </w:r>
      <w:r w:rsidRPr="00CD056B">
        <w:rPr>
          <w:lang w:val="lv-LV"/>
        </w:rPr>
        <w:t xml:space="preserve"> IMpower133</w:t>
      </w:r>
      <w:r w:rsidR="00307D92" w:rsidRPr="00CD056B">
        <w:rPr>
          <w:lang w:val="lv-LV"/>
        </w:rPr>
        <w:t xml:space="preserve"> un IMpower1</w:t>
      </w:r>
      <w:r w:rsidR="006D1E11" w:rsidRPr="00CD056B">
        <w:rPr>
          <w:lang w:val="lv-LV"/>
        </w:rPr>
        <w:t>1</w:t>
      </w:r>
      <w:r w:rsidR="00307D92" w:rsidRPr="00CD056B">
        <w:rPr>
          <w:lang w:val="lv-LV"/>
        </w:rPr>
        <w:t xml:space="preserve">0 </w:t>
      </w:r>
      <w:r w:rsidR="000778F4" w:rsidRPr="00CD056B">
        <w:rPr>
          <w:lang w:val="lv-LV"/>
        </w:rPr>
        <w:t>d</w:t>
      </w:r>
      <w:r w:rsidR="00C57392" w:rsidRPr="00CD056B">
        <w:rPr>
          <w:lang w:val="lv-LV"/>
        </w:rPr>
        <w:t xml:space="preserve">ati par pacientiem </w:t>
      </w:r>
      <w:r w:rsidRPr="00CD056B">
        <w:rPr>
          <w:lang w:val="lv-LV"/>
        </w:rPr>
        <w:t>≥</w:t>
      </w:r>
      <w:r w:rsidR="001913D7">
        <w:rPr>
          <w:lang w:val="lv-LV"/>
        </w:rPr>
        <w:t> </w:t>
      </w:r>
      <w:r w:rsidR="00C57392" w:rsidRPr="00CD056B">
        <w:rPr>
          <w:lang w:val="lv-LV"/>
        </w:rPr>
        <w:t xml:space="preserve">75 gadu vecuma ir pārāk ierobežoti, lai izdarītu secinājumus par šo pacientu grupu. </w:t>
      </w:r>
    </w:p>
    <w:p w14:paraId="02FA34E4" w14:textId="77777777" w:rsidR="00C57392" w:rsidRPr="00CD056B" w:rsidRDefault="00C57392" w:rsidP="0004054C">
      <w:pPr>
        <w:tabs>
          <w:tab w:val="left" w:pos="567"/>
        </w:tabs>
        <w:rPr>
          <w:lang w:val="lv-LV"/>
        </w:rPr>
      </w:pPr>
    </w:p>
    <w:p w14:paraId="53CBD20A" w14:textId="77777777" w:rsidR="00C57392" w:rsidRPr="00CD056B" w:rsidRDefault="00C57392" w:rsidP="00014344">
      <w:pPr>
        <w:keepNext/>
        <w:keepLines/>
        <w:tabs>
          <w:tab w:val="left" w:pos="567"/>
        </w:tabs>
        <w:rPr>
          <w:u w:val="single"/>
          <w:lang w:val="lv-LV"/>
        </w:rPr>
      </w:pPr>
      <w:r w:rsidRPr="00CD056B">
        <w:rPr>
          <w:u w:val="single"/>
          <w:lang w:val="lv-LV"/>
        </w:rPr>
        <w:t>Pediatriskā populācija</w:t>
      </w:r>
    </w:p>
    <w:p w14:paraId="4D45A0DA" w14:textId="77777777" w:rsidR="00C57392" w:rsidRPr="00CD056B" w:rsidRDefault="00C57392" w:rsidP="00014344">
      <w:pPr>
        <w:keepNext/>
        <w:keepLines/>
        <w:tabs>
          <w:tab w:val="left" w:pos="567"/>
        </w:tabs>
        <w:rPr>
          <w:lang w:val="lv-LV"/>
        </w:rPr>
      </w:pPr>
    </w:p>
    <w:p w14:paraId="0338A62A" w14:textId="548AC93A" w:rsidR="00C57392" w:rsidRPr="00CD056B" w:rsidRDefault="00644B1B" w:rsidP="00014344">
      <w:pPr>
        <w:tabs>
          <w:tab w:val="left" w:pos="567"/>
        </w:tabs>
        <w:autoSpaceDE w:val="0"/>
        <w:rPr>
          <w:szCs w:val="22"/>
          <w:lang w:val="lv-LV"/>
        </w:rPr>
      </w:pPr>
      <w:r w:rsidRPr="00CD056B">
        <w:rPr>
          <w:lang w:val="lv-LV"/>
        </w:rPr>
        <w:t xml:space="preserve"> Lai noskaidrotu atezolizumaba drošumu un farmakokinētiku, tika veikts agrīnas fāzes, daudzcentru, nemaskēts pētījums, kurā piedalījās pediatriski (līdz 18 gadu vecumam, n=69) un jauni pieauguši pacienti (vecumā no 18 līdz 30 gadiem, n=18) ar recidivēj</w:t>
      </w:r>
      <w:r w:rsidR="00C458E5">
        <w:rPr>
          <w:lang w:val="lv-LV"/>
        </w:rPr>
        <w:t>o</w:t>
      </w:r>
      <w:r w:rsidRPr="00CD056B">
        <w:rPr>
          <w:lang w:val="lv-LV"/>
        </w:rPr>
        <w:t xml:space="preserve">šu vai progresējošu norobežotu audzēju, </w:t>
      </w:r>
      <w:r w:rsidRPr="00CD056B">
        <w:rPr>
          <w:lang w:val="lv-LV"/>
        </w:rPr>
        <w:lastRenderedPageBreak/>
        <w:t xml:space="preserve">Hodžkina limfomu vai nehodžkina limfomu. Pacienti terapijā </w:t>
      </w:r>
      <w:r w:rsidR="00574768" w:rsidRPr="00CD056B">
        <w:rPr>
          <w:lang w:val="lv-LV"/>
        </w:rPr>
        <w:t>intravenozi</w:t>
      </w:r>
      <w:r w:rsidRPr="00CD056B">
        <w:rPr>
          <w:lang w:val="lv-LV"/>
        </w:rPr>
        <w:t xml:space="preserve"> saņēma atezolizumabu pa 15 mg/kg</w:t>
      </w:r>
      <w:r w:rsidR="00FB4F79">
        <w:rPr>
          <w:lang w:val="lv-LV"/>
        </w:rPr>
        <w:t> </w:t>
      </w:r>
      <w:r w:rsidR="00C73AA5" w:rsidRPr="00CD056B">
        <w:rPr>
          <w:lang w:val="lv-LV"/>
        </w:rPr>
        <w:t>ķ.m.</w:t>
      </w:r>
      <w:r w:rsidR="00E259F2" w:rsidRPr="00CD056B">
        <w:rPr>
          <w:lang w:val="lv-LV"/>
        </w:rPr>
        <w:t xml:space="preserve"> </w:t>
      </w:r>
      <w:r w:rsidRPr="00CD056B">
        <w:rPr>
          <w:lang w:val="lv-LV"/>
        </w:rPr>
        <w:t>ik pēc 3 nedēļām</w:t>
      </w:r>
      <w:r w:rsidR="009824D5" w:rsidRPr="00CD056B">
        <w:rPr>
          <w:lang w:val="lv-LV"/>
        </w:rPr>
        <w:t xml:space="preserve"> (skatīt 5.2.</w:t>
      </w:r>
      <w:r w:rsidR="001913D7">
        <w:rPr>
          <w:lang w:val="lv-LV"/>
        </w:rPr>
        <w:t> </w:t>
      </w:r>
      <w:r w:rsidR="009824D5" w:rsidRPr="00CD056B">
        <w:rPr>
          <w:lang w:val="lv-LV"/>
        </w:rPr>
        <w:t>apakšpunkt</w:t>
      </w:r>
      <w:r w:rsidR="0080590A" w:rsidRPr="00CD056B">
        <w:rPr>
          <w:lang w:val="lv-LV"/>
        </w:rPr>
        <w:t>u</w:t>
      </w:r>
      <w:r w:rsidR="009824D5" w:rsidRPr="00CD056B">
        <w:rPr>
          <w:lang w:val="lv-LV"/>
        </w:rPr>
        <w:t>)</w:t>
      </w:r>
      <w:r w:rsidRPr="00CD056B">
        <w:rPr>
          <w:lang w:val="lv-LV"/>
        </w:rPr>
        <w:t>.</w:t>
      </w:r>
    </w:p>
    <w:p w14:paraId="5640A6BF" w14:textId="77777777" w:rsidR="008323FC" w:rsidRPr="00CD056B" w:rsidRDefault="008323FC" w:rsidP="00014344">
      <w:pPr>
        <w:tabs>
          <w:tab w:val="left" w:pos="567"/>
        </w:tabs>
        <w:autoSpaceDE w:val="0"/>
        <w:rPr>
          <w:szCs w:val="22"/>
          <w:lang w:val="lv-LV"/>
        </w:rPr>
      </w:pPr>
    </w:p>
    <w:p w14:paraId="73FCFA4D" w14:textId="77777777" w:rsidR="00C57392" w:rsidRPr="00CD056B" w:rsidRDefault="00C57392" w:rsidP="00014344">
      <w:pPr>
        <w:keepNext/>
        <w:tabs>
          <w:tab w:val="left" w:pos="567"/>
        </w:tabs>
        <w:ind w:left="567" w:hanging="567"/>
        <w:rPr>
          <w:lang w:val="lv-LV"/>
        </w:rPr>
      </w:pPr>
      <w:r w:rsidRPr="00CD056B">
        <w:rPr>
          <w:b/>
          <w:szCs w:val="22"/>
          <w:lang w:val="lv-LV"/>
        </w:rPr>
        <w:t>5.2.</w:t>
      </w:r>
      <w:r w:rsidRPr="00CD056B">
        <w:rPr>
          <w:b/>
          <w:szCs w:val="22"/>
          <w:lang w:val="lv-LV"/>
        </w:rPr>
        <w:tab/>
      </w:r>
      <w:r w:rsidRPr="00CD056B">
        <w:rPr>
          <w:b/>
          <w:lang w:val="lv-LV"/>
        </w:rPr>
        <w:t>Farmakokinētiskās īpašības</w:t>
      </w:r>
    </w:p>
    <w:p w14:paraId="4B1B46D2" w14:textId="77777777" w:rsidR="00C57392" w:rsidRPr="00CD056B" w:rsidRDefault="00C57392" w:rsidP="00014344">
      <w:pPr>
        <w:keepNext/>
        <w:keepLines/>
        <w:tabs>
          <w:tab w:val="left" w:pos="567"/>
        </w:tabs>
        <w:ind w:right="-2"/>
        <w:rPr>
          <w:lang w:val="lv-LV"/>
        </w:rPr>
      </w:pPr>
    </w:p>
    <w:p w14:paraId="7078C106" w14:textId="77061F55" w:rsidR="00C57392" w:rsidRPr="00CD056B" w:rsidRDefault="00C57392" w:rsidP="00014344">
      <w:pPr>
        <w:keepNext/>
        <w:keepLines/>
        <w:tabs>
          <w:tab w:val="left" w:pos="567"/>
        </w:tabs>
        <w:ind w:right="-2"/>
        <w:rPr>
          <w:lang w:val="lv-LV"/>
        </w:rPr>
      </w:pPr>
      <w:r w:rsidRPr="00CD056B">
        <w:rPr>
          <w:lang w:val="lv-LV"/>
        </w:rPr>
        <w:t>Atezolizumaba iedarbība palielinājās proporcionāli devu robežās no 1</w:t>
      </w:r>
      <w:r w:rsidR="001913D7">
        <w:rPr>
          <w:lang w:val="lv-LV"/>
        </w:rPr>
        <w:t> </w:t>
      </w:r>
      <w:r w:rsidRPr="00CD056B">
        <w:rPr>
          <w:lang w:val="lv-LV"/>
        </w:rPr>
        <w:t>mg/kg līdz 20 mg/kg</w:t>
      </w:r>
      <w:r w:rsidR="00FB4F79">
        <w:rPr>
          <w:lang w:val="lv-LV"/>
        </w:rPr>
        <w:t> </w:t>
      </w:r>
      <w:r w:rsidR="00C73AA5" w:rsidRPr="00CD056B">
        <w:rPr>
          <w:lang w:val="lv-LV"/>
        </w:rPr>
        <w:t>ķ.m.</w:t>
      </w:r>
      <w:r w:rsidRPr="00CD056B">
        <w:rPr>
          <w:lang w:val="lv-LV"/>
        </w:rPr>
        <w:t xml:space="preserve">, </w:t>
      </w:r>
      <w:r w:rsidR="005C3F6F" w:rsidRPr="00CD056B">
        <w:rPr>
          <w:lang w:val="lv-LV"/>
        </w:rPr>
        <w:t xml:space="preserve">tai skaitā </w:t>
      </w:r>
      <w:r w:rsidRPr="00CD056B">
        <w:rPr>
          <w:lang w:val="lv-LV"/>
        </w:rPr>
        <w:t>lietojot fiksētu 1</w:t>
      </w:r>
      <w:r w:rsidR="00577EFF">
        <w:rPr>
          <w:lang w:val="lv-LV"/>
        </w:rPr>
        <w:t> </w:t>
      </w:r>
      <w:r w:rsidRPr="00CD056B">
        <w:rPr>
          <w:lang w:val="lv-LV"/>
        </w:rPr>
        <w:t xml:space="preserve">200 mg devu </w:t>
      </w:r>
      <w:r w:rsidR="005C3F6F" w:rsidRPr="00CD056B">
        <w:rPr>
          <w:lang w:val="lv-LV"/>
        </w:rPr>
        <w:t xml:space="preserve">ik pēc </w:t>
      </w:r>
      <w:r w:rsidRPr="00CD056B">
        <w:rPr>
          <w:lang w:val="lv-LV"/>
        </w:rPr>
        <w:t>3</w:t>
      </w:r>
      <w:r w:rsidR="001913D7">
        <w:rPr>
          <w:lang w:val="lv-LV"/>
        </w:rPr>
        <w:t> </w:t>
      </w:r>
      <w:r w:rsidRPr="00CD056B">
        <w:rPr>
          <w:lang w:val="lv-LV"/>
        </w:rPr>
        <w:t>nedēļā</w:t>
      </w:r>
      <w:r w:rsidR="005C3F6F" w:rsidRPr="00CD056B">
        <w:rPr>
          <w:lang w:val="lv-LV"/>
        </w:rPr>
        <w:t>m</w:t>
      </w:r>
      <w:r w:rsidRPr="00CD056B">
        <w:rPr>
          <w:lang w:val="lv-LV"/>
        </w:rPr>
        <w:t>. Populācijas analīze, kas ietvēra 472</w:t>
      </w:r>
      <w:r w:rsidR="001913D7">
        <w:rPr>
          <w:lang w:val="lv-LV"/>
        </w:rPr>
        <w:t> </w:t>
      </w:r>
      <w:r w:rsidRPr="00CD056B">
        <w:rPr>
          <w:lang w:val="lv-LV"/>
        </w:rPr>
        <w:t>pacientus, raksturoja atezolizumaba farmakokinētiku 1 – 20 mg/kg</w:t>
      </w:r>
      <w:r w:rsidR="00FB4F79">
        <w:rPr>
          <w:lang w:val="lv-LV"/>
        </w:rPr>
        <w:t> </w:t>
      </w:r>
      <w:r w:rsidR="00C73AA5" w:rsidRPr="00CD056B">
        <w:rPr>
          <w:lang w:val="lv-LV"/>
        </w:rPr>
        <w:t>ķ.m.</w:t>
      </w:r>
      <w:r w:rsidR="007E6C29" w:rsidRPr="00CD056B">
        <w:rPr>
          <w:lang w:val="lv-LV"/>
        </w:rPr>
        <w:t xml:space="preserve"> </w:t>
      </w:r>
      <w:r w:rsidRPr="00CD056B">
        <w:rPr>
          <w:lang w:val="lv-LV"/>
        </w:rPr>
        <w:t xml:space="preserve">devu robežās ar lineāru divu nodalījumu sadalījuma modeli ar pirmās izvēles elimināciju. </w:t>
      </w:r>
      <w:r w:rsidR="007F73A4" w:rsidRPr="00CD056B">
        <w:rPr>
          <w:lang w:val="lv-LV"/>
        </w:rPr>
        <w:t xml:space="preserve">Intravenozi </w:t>
      </w:r>
      <w:r w:rsidR="007E6C29" w:rsidRPr="00CD056B">
        <w:rPr>
          <w:lang w:val="lv-LV"/>
        </w:rPr>
        <w:t>ievadīta atezolizumaba farmakokinētiskās īpašības</w:t>
      </w:r>
      <w:r w:rsidR="007F73A4" w:rsidRPr="00CD056B">
        <w:rPr>
          <w:lang w:val="lv-LV"/>
        </w:rPr>
        <w:t>, lietojot 840</w:t>
      </w:r>
      <w:r w:rsidR="008C7D1B" w:rsidRPr="00CD056B">
        <w:rPr>
          <w:lang w:val="lv-LV"/>
        </w:rPr>
        <w:t> </w:t>
      </w:r>
      <w:r w:rsidR="007F73A4" w:rsidRPr="00CD056B">
        <w:rPr>
          <w:lang w:val="lv-LV"/>
        </w:rPr>
        <w:t>mg ik pēc 2</w:t>
      </w:r>
      <w:r w:rsidR="00F26C11">
        <w:rPr>
          <w:lang w:val="lv-LV"/>
        </w:rPr>
        <w:t> </w:t>
      </w:r>
      <w:r w:rsidR="007F73A4" w:rsidRPr="00CD056B">
        <w:rPr>
          <w:lang w:val="lv-LV"/>
        </w:rPr>
        <w:t>nedēļām, 1</w:t>
      </w:r>
      <w:r w:rsidR="00577EFF">
        <w:rPr>
          <w:lang w:val="lv-LV"/>
        </w:rPr>
        <w:t> </w:t>
      </w:r>
      <w:r w:rsidR="007F73A4" w:rsidRPr="00CD056B">
        <w:rPr>
          <w:lang w:val="lv-LV"/>
        </w:rPr>
        <w:t>200</w:t>
      </w:r>
      <w:r w:rsidR="008C7D1B" w:rsidRPr="00CD056B">
        <w:rPr>
          <w:lang w:val="lv-LV"/>
        </w:rPr>
        <w:t> </w:t>
      </w:r>
      <w:r w:rsidR="007F73A4" w:rsidRPr="00CD056B">
        <w:rPr>
          <w:lang w:val="lv-LV"/>
        </w:rPr>
        <w:t>mg ik pēc 3</w:t>
      </w:r>
      <w:r w:rsidR="001913D7">
        <w:rPr>
          <w:lang w:val="lv-LV"/>
        </w:rPr>
        <w:t> </w:t>
      </w:r>
      <w:r w:rsidR="007F73A4" w:rsidRPr="00CD056B">
        <w:rPr>
          <w:lang w:val="lv-LV"/>
        </w:rPr>
        <w:t>nedēļām</w:t>
      </w:r>
      <w:r w:rsidR="007E6C29" w:rsidRPr="00CD056B">
        <w:rPr>
          <w:lang w:val="lv-LV"/>
        </w:rPr>
        <w:t xml:space="preserve"> un 1</w:t>
      </w:r>
      <w:r w:rsidR="00577EFF">
        <w:rPr>
          <w:lang w:val="lv-LV"/>
        </w:rPr>
        <w:t> </w:t>
      </w:r>
      <w:r w:rsidR="007E6C29" w:rsidRPr="00CD056B">
        <w:rPr>
          <w:lang w:val="lv-LV"/>
        </w:rPr>
        <w:t>680</w:t>
      </w:r>
      <w:r w:rsidR="008C7D1B" w:rsidRPr="00CD056B">
        <w:rPr>
          <w:lang w:val="lv-LV"/>
        </w:rPr>
        <w:t> mg</w:t>
      </w:r>
      <w:r w:rsidR="007E6C29" w:rsidRPr="00CD056B">
        <w:rPr>
          <w:lang w:val="lv-LV"/>
        </w:rPr>
        <w:t xml:space="preserve"> </w:t>
      </w:r>
      <w:r w:rsidR="007F73A4" w:rsidRPr="00CD056B">
        <w:rPr>
          <w:lang w:val="lv-LV"/>
        </w:rPr>
        <w:t>ik pēc 4</w:t>
      </w:r>
      <w:r w:rsidR="001913D7">
        <w:rPr>
          <w:lang w:val="lv-LV"/>
        </w:rPr>
        <w:t> </w:t>
      </w:r>
      <w:r w:rsidR="007F73A4" w:rsidRPr="00CD056B">
        <w:rPr>
          <w:lang w:val="lv-LV"/>
        </w:rPr>
        <w:t>nedēļām</w:t>
      </w:r>
      <w:r w:rsidR="007E6C29" w:rsidRPr="00CD056B">
        <w:rPr>
          <w:lang w:val="lv-LV"/>
        </w:rPr>
        <w:t>, ir vienāda</w:t>
      </w:r>
      <w:r w:rsidR="00F521C5" w:rsidRPr="00CD056B">
        <w:rPr>
          <w:lang w:val="lv-LV"/>
        </w:rPr>
        <w:t>s</w:t>
      </w:r>
      <w:r w:rsidR="007E6C29" w:rsidRPr="00CD056B">
        <w:rPr>
          <w:lang w:val="lv-LV"/>
        </w:rPr>
        <w:t xml:space="preserve">; lietojot šīs devas, tiek sasniegta līdzīga kopējā </w:t>
      </w:r>
      <w:r w:rsidR="008C7D1B" w:rsidRPr="00CD056B">
        <w:rPr>
          <w:lang w:val="lv-LV"/>
        </w:rPr>
        <w:t>iedarbība</w:t>
      </w:r>
      <w:r w:rsidR="007E6C29" w:rsidRPr="00CD056B">
        <w:rPr>
          <w:lang w:val="lv-LV"/>
        </w:rPr>
        <w:t xml:space="preserve">. </w:t>
      </w:r>
      <w:r w:rsidRPr="00CD056B">
        <w:rPr>
          <w:lang w:val="lv-LV"/>
        </w:rPr>
        <w:t xml:space="preserve">Populācijas farmakokinētikas analīze liecina, ka līdzsvara </w:t>
      </w:r>
      <w:r w:rsidR="000865EC" w:rsidRPr="00CD056B">
        <w:rPr>
          <w:lang w:val="lv-LV"/>
        </w:rPr>
        <w:t xml:space="preserve">koncentrācija </w:t>
      </w:r>
      <w:r w:rsidRPr="00CD056B">
        <w:rPr>
          <w:lang w:val="lv-LV"/>
        </w:rPr>
        <w:t>tiek sasniegt</w:t>
      </w:r>
      <w:r w:rsidR="000865EC" w:rsidRPr="00CD056B">
        <w:rPr>
          <w:lang w:val="lv-LV"/>
        </w:rPr>
        <w:t>a</w:t>
      </w:r>
      <w:r w:rsidRPr="00CD056B">
        <w:rPr>
          <w:lang w:val="lv-LV"/>
        </w:rPr>
        <w:t xml:space="preserve"> pēc </w:t>
      </w:r>
      <w:r w:rsidR="007E6C29" w:rsidRPr="00CD056B">
        <w:rPr>
          <w:lang w:val="lv-LV"/>
        </w:rPr>
        <w:t>vairāku</w:t>
      </w:r>
      <w:r w:rsidRPr="00CD056B">
        <w:rPr>
          <w:lang w:val="lv-LV"/>
        </w:rPr>
        <w:t xml:space="preserve"> devu lietošanas 6–9</w:t>
      </w:r>
      <w:r w:rsidR="001913D7">
        <w:rPr>
          <w:lang w:val="lv-LV"/>
        </w:rPr>
        <w:t> </w:t>
      </w:r>
      <w:r w:rsidRPr="00CD056B">
        <w:rPr>
          <w:lang w:val="lv-LV"/>
        </w:rPr>
        <w:t>nedēļas. Sistēmiskās uzkrāšanās zem</w:t>
      </w:r>
      <w:r w:rsidR="0080590A" w:rsidRPr="00CD056B">
        <w:rPr>
          <w:lang w:val="lv-LV"/>
        </w:rPr>
        <w:t xml:space="preserve"> </w:t>
      </w:r>
      <w:r w:rsidRPr="00CD056B">
        <w:rPr>
          <w:lang w:val="lv-LV"/>
        </w:rPr>
        <w:t>līknes laukums, maksimālā koncentrācija un minimālā koncentrācija bija attiecīgi 1,91, 1,46 un 2,75</w:t>
      </w:r>
      <w:r w:rsidR="001913D7">
        <w:rPr>
          <w:lang w:val="lv-LV"/>
        </w:rPr>
        <w:t> </w:t>
      </w:r>
      <w:r w:rsidRPr="00CD056B">
        <w:rPr>
          <w:lang w:val="lv-LV"/>
        </w:rPr>
        <w:t>reizes lielāka.</w:t>
      </w:r>
    </w:p>
    <w:p w14:paraId="6392021B" w14:textId="77777777" w:rsidR="00C57392" w:rsidRPr="00CD056B" w:rsidRDefault="00C57392" w:rsidP="00014344">
      <w:pPr>
        <w:tabs>
          <w:tab w:val="left" w:pos="567"/>
        </w:tabs>
        <w:ind w:right="-2"/>
        <w:rPr>
          <w:lang w:val="lv-LV"/>
        </w:rPr>
      </w:pPr>
    </w:p>
    <w:p w14:paraId="7367BA9E" w14:textId="77777777" w:rsidR="00C57392" w:rsidRPr="00CD056B" w:rsidRDefault="00C57392" w:rsidP="00014344">
      <w:pPr>
        <w:keepNext/>
        <w:keepLines/>
        <w:tabs>
          <w:tab w:val="left" w:pos="567"/>
        </w:tabs>
        <w:ind w:right="-2"/>
        <w:rPr>
          <w:u w:val="single"/>
          <w:lang w:val="lv-LV"/>
        </w:rPr>
      </w:pPr>
      <w:r w:rsidRPr="00CD056B">
        <w:rPr>
          <w:u w:val="single"/>
          <w:lang w:val="lv-LV"/>
        </w:rPr>
        <w:t>Uzsūkšanās</w:t>
      </w:r>
    </w:p>
    <w:p w14:paraId="6D6F466B" w14:textId="77777777" w:rsidR="00C57392" w:rsidRPr="00CD056B" w:rsidRDefault="00C57392" w:rsidP="00014344">
      <w:pPr>
        <w:keepNext/>
        <w:keepLines/>
        <w:tabs>
          <w:tab w:val="left" w:pos="567"/>
        </w:tabs>
        <w:ind w:right="-2"/>
        <w:rPr>
          <w:lang w:val="lv-LV"/>
        </w:rPr>
      </w:pPr>
    </w:p>
    <w:p w14:paraId="60ED5CFF" w14:textId="77777777" w:rsidR="00C57392" w:rsidRPr="00CD056B" w:rsidRDefault="00C57392" w:rsidP="00014344">
      <w:pPr>
        <w:keepNext/>
        <w:keepLines/>
        <w:tabs>
          <w:tab w:val="left" w:pos="567"/>
        </w:tabs>
        <w:ind w:right="-2"/>
        <w:rPr>
          <w:u w:val="single"/>
          <w:lang w:val="lv-LV"/>
        </w:rPr>
      </w:pPr>
      <w:r w:rsidRPr="00CD056B">
        <w:rPr>
          <w:lang w:val="lv-LV"/>
        </w:rPr>
        <w:t>Atezolizumabu ievada intravenozā infūzijā.</w:t>
      </w:r>
    </w:p>
    <w:p w14:paraId="0D1592A8" w14:textId="77777777" w:rsidR="00C57392" w:rsidRPr="00CD056B" w:rsidRDefault="00C57392" w:rsidP="00014344">
      <w:pPr>
        <w:tabs>
          <w:tab w:val="left" w:pos="567"/>
        </w:tabs>
        <w:ind w:right="-2"/>
        <w:rPr>
          <w:u w:val="single"/>
          <w:lang w:val="lv-LV"/>
        </w:rPr>
      </w:pPr>
    </w:p>
    <w:p w14:paraId="0FA7FFB7" w14:textId="77777777" w:rsidR="00C57392" w:rsidRPr="00CD056B" w:rsidRDefault="00C57392" w:rsidP="00014344">
      <w:pPr>
        <w:keepNext/>
        <w:tabs>
          <w:tab w:val="left" w:pos="567"/>
        </w:tabs>
        <w:rPr>
          <w:u w:val="single"/>
          <w:lang w:val="lv-LV"/>
        </w:rPr>
      </w:pPr>
      <w:r w:rsidRPr="00CD056B">
        <w:rPr>
          <w:u w:val="single"/>
          <w:lang w:val="lv-LV"/>
        </w:rPr>
        <w:t>Izkliede</w:t>
      </w:r>
    </w:p>
    <w:p w14:paraId="3B09CA4D" w14:textId="77777777" w:rsidR="00C57392" w:rsidRPr="00CD056B" w:rsidRDefault="00C57392" w:rsidP="00014344">
      <w:pPr>
        <w:keepNext/>
        <w:tabs>
          <w:tab w:val="left" w:pos="567"/>
        </w:tabs>
        <w:rPr>
          <w:u w:val="single"/>
          <w:lang w:val="lv-LV"/>
        </w:rPr>
      </w:pPr>
    </w:p>
    <w:p w14:paraId="01A2B602" w14:textId="77777777" w:rsidR="00C57392" w:rsidRPr="00CD056B" w:rsidRDefault="00C57392" w:rsidP="00014344">
      <w:pPr>
        <w:keepNext/>
        <w:tabs>
          <w:tab w:val="left" w:pos="567"/>
        </w:tabs>
        <w:rPr>
          <w:u w:val="single"/>
          <w:lang w:val="lv-LV"/>
        </w:rPr>
      </w:pPr>
      <w:r w:rsidRPr="00CD056B">
        <w:rPr>
          <w:lang w:val="lv-LV"/>
        </w:rPr>
        <w:t xml:space="preserve">Populācijas farmakokinētikas analīze liecina, ka tipiskam pacientam izkliedes centrālā nodalījuma tilpums ir 3,28 l un tilpums līdzsvara </w:t>
      </w:r>
      <w:r w:rsidR="00DA15FB" w:rsidRPr="00CD056B">
        <w:rPr>
          <w:lang w:val="lv-LV"/>
        </w:rPr>
        <w:t xml:space="preserve">koncentrācijā ir </w:t>
      </w:r>
      <w:r w:rsidRPr="00CD056B">
        <w:rPr>
          <w:lang w:val="lv-LV"/>
        </w:rPr>
        <w:t>6,91 l.</w:t>
      </w:r>
    </w:p>
    <w:p w14:paraId="5A2D0985" w14:textId="77777777" w:rsidR="00C57392" w:rsidRPr="00CD056B" w:rsidRDefault="00C57392" w:rsidP="00014344">
      <w:pPr>
        <w:tabs>
          <w:tab w:val="left" w:pos="567"/>
        </w:tabs>
        <w:ind w:right="-2"/>
        <w:rPr>
          <w:u w:val="single"/>
          <w:lang w:val="lv-LV"/>
        </w:rPr>
      </w:pPr>
    </w:p>
    <w:p w14:paraId="0CD32643" w14:textId="77777777" w:rsidR="00C57392" w:rsidRPr="00CD056B" w:rsidRDefault="00C57392" w:rsidP="00014344">
      <w:pPr>
        <w:keepNext/>
        <w:keepLines/>
        <w:tabs>
          <w:tab w:val="left" w:pos="567"/>
        </w:tabs>
        <w:rPr>
          <w:u w:val="single"/>
          <w:lang w:val="lv-LV"/>
        </w:rPr>
      </w:pPr>
      <w:r w:rsidRPr="00CD056B">
        <w:rPr>
          <w:u w:val="single"/>
          <w:lang w:val="lv-LV"/>
        </w:rPr>
        <w:t>Biotransformācija</w:t>
      </w:r>
    </w:p>
    <w:p w14:paraId="1B6F8958" w14:textId="77777777" w:rsidR="00C57392" w:rsidRPr="00CD056B" w:rsidRDefault="00C57392" w:rsidP="00014344">
      <w:pPr>
        <w:keepNext/>
        <w:keepLines/>
        <w:tabs>
          <w:tab w:val="left" w:pos="567"/>
        </w:tabs>
        <w:rPr>
          <w:u w:val="single"/>
          <w:lang w:val="lv-LV"/>
        </w:rPr>
      </w:pPr>
    </w:p>
    <w:p w14:paraId="20F4C6DE" w14:textId="77777777" w:rsidR="00C57392" w:rsidRPr="00CD056B" w:rsidRDefault="00C57392" w:rsidP="00014344">
      <w:pPr>
        <w:keepNext/>
        <w:keepLines/>
        <w:tabs>
          <w:tab w:val="left" w:pos="567"/>
        </w:tabs>
        <w:rPr>
          <w:lang w:val="lv-LV"/>
        </w:rPr>
      </w:pPr>
      <w:r w:rsidRPr="00CD056B">
        <w:rPr>
          <w:lang w:val="lv-LV"/>
        </w:rPr>
        <w:t>Atezolizumaba metabolisms nav tieši pētīts. Antivielas tiek izvadītas galvenokārt katabolismā.</w:t>
      </w:r>
    </w:p>
    <w:p w14:paraId="697DFA94" w14:textId="77777777" w:rsidR="00C57392" w:rsidRPr="00CD056B" w:rsidRDefault="00C57392" w:rsidP="00014344">
      <w:pPr>
        <w:tabs>
          <w:tab w:val="left" w:pos="567"/>
        </w:tabs>
        <w:ind w:right="-2"/>
        <w:rPr>
          <w:lang w:val="lv-LV"/>
        </w:rPr>
      </w:pPr>
    </w:p>
    <w:p w14:paraId="2102E7FE" w14:textId="77777777" w:rsidR="00C57392" w:rsidRPr="00CD056B" w:rsidRDefault="00C57392" w:rsidP="0004054C">
      <w:pPr>
        <w:keepNext/>
        <w:tabs>
          <w:tab w:val="left" w:pos="567"/>
        </w:tabs>
        <w:rPr>
          <w:u w:val="single"/>
          <w:lang w:val="lv-LV"/>
        </w:rPr>
      </w:pPr>
      <w:r w:rsidRPr="00CD056B">
        <w:rPr>
          <w:u w:val="single"/>
          <w:lang w:val="lv-LV"/>
        </w:rPr>
        <w:t>Eliminācija</w:t>
      </w:r>
    </w:p>
    <w:p w14:paraId="078AC827" w14:textId="77777777" w:rsidR="00C57392" w:rsidRPr="00CD056B" w:rsidRDefault="00C57392" w:rsidP="0004054C">
      <w:pPr>
        <w:keepNext/>
        <w:tabs>
          <w:tab w:val="left" w:pos="567"/>
        </w:tabs>
        <w:rPr>
          <w:lang w:val="lv-LV"/>
        </w:rPr>
      </w:pPr>
    </w:p>
    <w:p w14:paraId="722D4194" w14:textId="1F994A38" w:rsidR="00C57392" w:rsidRPr="00CD056B" w:rsidRDefault="00C57392" w:rsidP="00014344">
      <w:pPr>
        <w:tabs>
          <w:tab w:val="left" w:pos="567"/>
        </w:tabs>
        <w:ind w:right="-2"/>
        <w:rPr>
          <w:lang w:val="lv-LV"/>
        </w:rPr>
      </w:pPr>
      <w:r w:rsidRPr="00CD056B">
        <w:rPr>
          <w:lang w:val="lv-LV"/>
        </w:rPr>
        <w:t>Populācijas farmakokinētikas analīze liecina, ka atezolizumaba klīrenss ir 0,200 l dienā un tipiskais terminālais eliminācijas pusperiods ir 27</w:t>
      </w:r>
      <w:r w:rsidR="001913D7">
        <w:rPr>
          <w:lang w:val="lv-LV"/>
        </w:rPr>
        <w:t> </w:t>
      </w:r>
      <w:r w:rsidRPr="00CD056B">
        <w:rPr>
          <w:lang w:val="lv-LV"/>
        </w:rPr>
        <w:t>dienas.</w:t>
      </w:r>
    </w:p>
    <w:p w14:paraId="4D39BA8F" w14:textId="77777777" w:rsidR="00C57392" w:rsidRPr="00CD056B" w:rsidRDefault="00C57392" w:rsidP="00014344">
      <w:pPr>
        <w:tabs>
          <w:tab w:val="left" w:pos="567"/>
        </w:tabs>
        <w:ind w:right="-2"/>
        <w:rPr>
          <w:lang w:val="lv-LV"/>
        </w:rPr>
      </w:pPr>
    </w:p>
    <w:p w14:paraId="3AB6DA17" w14:textId="77777777" w:rsidR="00C57392" w:rsidRPr="00CD056B" w:rsidRDefault="00C57392" w:rsidP="0004054C">
      <w:pPr>
        <w:keepNext/>
        <w:tabs>
          <w:tab w:val="left" w:pos="567"/>
        </w:tabs>
        <w:rPr>
          <w:u w:val="single"/>
          <w:lang w:val="lv-LV"/>
        </w:rPr>
      </w:pPr>
      <w:r w:rsidRPr="00CD056B">
        <w:rPr>
          <w:u w:val="single"/>
          <w:lang w:val="lv-LV"/>
        </w:rPr>
        <w:t>Īpašas pacientu grupas</w:t>
      </w:r>
    </w:p>
    <w:p w14:paraId="13D96B8A" w14:textId="77777777" w:rsidR="00C57392" w:rsidRPr="00CD056B" w:rsidRDefault="00C57392" w:rsidP="0004054C">
      <w:pPr>
        <w:keepNext/>
        <w:tabs>
          <w:tab w:val="left" w:pos="567"/>
        </w:tabs>
        <w:rPr>
          <w:u w:val="single"/>
          <w:lang w:val="lv-LV"/>
        </w:rPr>
      </w:pPr>
    </w:p>
    <w:p w14:paraId="16FF560A" w14:textId="56C0F7B8" w:rsidR="00C57392" w:rsidRPr="00CD056B" w:rsidRDefault="00CE0555" w:rsidP="00014344">
      <w:pPr>
        <w:tabs>
          <w:tab w:val="left" w:pos="567"/>
        </w:tabs>
        <w:rPr>
          <w:u w:val="single"/>
          <w:lang w:val="lv-LV"/>
        </w:rPr>
      </w:pPr>
      <w:r w:rsidRPr="00CD056B">
        <w:rPr>
          <w:lang w:val="lv-LV"/>
        </w:rPr>
        <w:t>Pamatojoties uz</w:t>
      </w:r>
      <w:r w:rsidR="00C57392" w:rsidRPr="00CD056B">
        <w:rPr>
          <w:lang w:val="lv-LV"/>
        </w:rPr>
        <w:t xml:space="preserve"> populācijas FK, kopējās iedarbības un atbildes reakcijas analīzes, vecums (21</w:t>
      </w:r>
      <w:r w:rsidR="00C57392" w:rsidRPr="00CD056B">
        <w:rPr>
          <w:lang w:val="lv-LV"/>
        </w:rPr>
        <w:noBreakHyphen/>
        <w:t>89</w:t>
      </w:r>
      <w:r w:rsidR="001913D7">
        <w:rPr>
          <w:lang w:val="lv-LV"/>
        </w:rPr>
        <w:t> </w:t>
      </w:r>
      <w:r w:rsidR="00C57392" w:rsidRPr="00CD056B">
        <w:rPr>
          <w:lang w:val="lv-LV"/>
        </w:rPr>
        <w:t>gadi), reģions, etniskā piederība, nieru darbības traucējumi, viegli aknu darbības traucējumi, PD-L1 ekspresijas līmenis un ECOG funkcionāl</w:t>
      </w:r>
      <w:r w:rsidR="002F77AF" w:rsidRPr="00CD056B">
        <w:rPr>
          <w:lang w:val="lv-LV"/>
        </w:rPr>
        <w:t>ais stāvoklis</w:t>
      </w:r>
      <w:r w:rsidR="00C57392" w:rsidRPr="00CD056B">
        <w:rPr>
          <w:lang w:val="lv-LV"/>
        </w:rPr>
        <w:t xml:space="preserve"> neietekmē atezolizumaba farmakokinētiku. Statistiski nozīmīga, bet ne klīniski </w:t>
      </w:r>
      <w:r w:rsidR="005C3F6F" w:rsidRPr="00CD056B">
        <w:rPr>
          <w:lang w:val="lv-LV"/>
        </w:rPr>
        <w:t xml:space="preserve">nozīmīga </w:t>
      </w:r>
      <w:r w:rsidR="00C57392" w:rsidRPr="00CD056B">
        <w:rPr>
          <w:lang w:val="lv-LV"/>
        </w:rPr>
        <w:t>ietekme uz atezolizumaba farmakokinētiku ir ķermeņa masai, dzimumam, pozitīvam ADA statusam, albumīnu līmenim un audzēja slodzei. Devas pielāgošana nav ieteicama.</w:t>
      </w:r>
    </w:p>
    <w:p w14:paraId="5C948D5B" w14:textId="77777777" w:rsidR="00C57392" w:rsidRPr="00CD056B" w:rsidRDefault="00C57392" w:rsidP="00014344">
      <w:pPr>
        <w:tabs>
          <w:tab w:val="left" w:pos="567"/>
        </w:tabs>
        <w:rPr>
          <w:u w:val="single"/>
          <w:lang w:val="lv-LV"/>
        </w:rPr>
      </w:pPr>
    </w:p>
    <w:p w14:paraId="49FFC016" w14:textId="77777777" w:rsidR="00C57392" w:rsidRPr="00CD056B" w:rsidRDefault="00C57392" w:rsidP="00014344">
      <w:pPr>
        <w:keepNext/>
        <w:keepLines/>
        <w:tabs>
          <w:tab w:val="left" w:pos="567"/>
        </w:tabs>
        <w:rPr>
          <w:i/>
          <w:u w:val="single"/>
          <w:lang w:val="lv-LV"/>
        </w:rPr>
      </w:pPr>
      <w:r w:rsidRPr="00CD056B">
        <w:rPr>
          <w:i/>
          <w:u w:val="single"/>
          <w:lang w:val="lv-LV"/>
        </w:rPr>
        <w:t>Gados vecāki cilvēki</w:t>
      </w:r>
    </w:p>
    <w:p w14:paraId="7378F8A3" w14:textId="77777777" w:rsidR="00C57392" w:rsidRPr="00CD056B" w:rsidRDefault="00C57392" w:rsidP="00014344">
      <w:pPr>
        <w:keepNext/>
        <w:keepLines/>
        <w:tabs>
          <w:tab w:val="left" w:pos="567"/>
        </w:tabs>
        <w:rPr>
          <w:i/>
          <w:lang w:val="lv-LV"/>
        </w:rPr>
      </w:pPr>
    </w:p>
    <w:p w14:paraId="02E76D98" w14:textId="1906230B" w:rsidR="00C57392" w:rsidRPr="00CD056B" w:rsidRDefault="0088688B" w:rsidP="00014344">
      <w:pPr>
        <w:keepNext/>
        <w:keepLines/>
        <w:tabs>
          <w:tab w:val="left" w:pos="567"/>
        </w:tabs>
        <w:rPr>
          <w:u w:val="single"/>
          <w:lang w:val="lv-LV"/>
        </w:rPr>
      </w:pPr>
      <w:r w:rsidRPr="00CD056B">
        <w:rPr>
          <w:lang w:val="lv-LV"/>
        </w:rPr>
        <w:t>Īpaši</w:t>
      </w:r>
      <w:r w:rsidR="00C57392" w:rsidRPr="00CD056B">
        <w:rPr>
          <w:lang w:val="lv-LV"/>
        </w:rPr>
        <w:t xml:space="preserve"> atezolizumab</w:t>
      </w:r>
      <w:r w:rsidRPr="00CD056B">
        <w:rPr>
          <w:lang w:val="lv-LV"/>
        </w:rPr>
        <w:t>a</w:t>
      </w:r>
      <w:r w:rsidR="00C57392" w:rsidRPr="00CD056B">
        <w:rPr>
          <w:lang w:val="lv-LV"/>
        </w:rPr>
        <w:t xml:space="preserve"> pētījumi gados vecākiem pacientiem</w:t>
      </w:r>
      <w:r w:rsidRPr="00CD056B">
        <w:rPr>
          <w:lang w:val="lv-LV"/>
        </w:rPr>
        <w:t xml:space="preserve"> nav veikti</w:t>
      </w:r>
      <w:r w:rsidR="00C57392" w:rsidRPr="00CD056B">
        <w:rPr>
          <w:lang w:val="lv-LV"/>
        </w:rPr>
        <w:t>. Vecuma ietekmi uz atezolizumaba farmakokinētiku vērtēja populācijas farmakokinētikas analīzē. Netika atklāts, ka vecums būtu nozīmīgs mainīgais rādītājs, kas ietekmē atezolizumaba farmakokinētiku, ņemot vērā pacienta vecumu robežās no 21 līdz 89</w:t>
      </w:r>
      <w:r w:rsidR="001913D7">
        <w:rPr>
          <w:lang w:val="lv-LV"/>
        </w:rPr>
        <w:t> </w:t>
      </w:r>
      <w:r w:rsidR="00C57392" w:rsidRPr="00CD056B">
        <w:rPr>
          <w:lang w:val="lv-LV"/>
        </w:rPr>
        <w:t>gadiem (n</w:t>
      </w:r>
      <w:r w:rsidR="00C57392" w:rsidRPr="00CD056B">
        <w:rPr>
          <w:rFonts w:ascii="Symbol" w:hAnsi="Symbol" w:cs="Symbol"/>
          <w:szCs w:val="22"/>
          <w:lang w:val="lv-LV"/>
        </w:rPr>
        <w:t></w:t>
      </w:r>
      <w:r w:rsidR="00C57392" w:rsidRPr="00CD056B">
        <w:rPr>
          <w:lang w:val="lv-LV"/>
        </w:rPr>
        <w:t>472), mediānai esot 62</w:t>
      </w:r>
      <w:r w:rsidR="001913D7">
        <w:rPr>
          <w:lang w:val="lv-LV"/>
        </w:rPr>
        <w:t> </w:t>
      </w:r>
      <w:r w:rsidR="00C57392" w:rsidRPr="00CD056B">
        <w:rPr>
          <w:lang w:val="lv-LV"/>
        </w:rPr>
        <w:t xml:space="preserve">gadi. Pacientiem </w:t>
      </w:r>
      <w:r w:rsidR="00C57392" w:rsidRPr="00CD056B">
        <w:rPr>
          <w:rFonts w:ascii="Symbol" w:hAnsi="Symbol" w:cs="Symbol"/>
          <w:szCs w:val="22"/>
          <w:lang w:val="lv-LV"/>
        </w:rPr>
        <w:t></w:t>
      </w:r>
      <w:r w:rsidR="00C57392" w:rsidRPr="00CD056B">
        <w:rPr>
          <w:lang w:val="lv-LV"/>
        </w:rPr>
        <w:t> 65</w:t>
      </w:r>
      <w:r w:rsidR="001913D7">
        <w:rPr>
          <w:lang w:val="lv-LV"/>
        </w:rPr>
        <w:t> </w:t>
      </w:r>
      <w:r w:rsidR="00C57392" w:rsidRPr="00CD056B">
        <w:rPr>
          <w:lang w:val="lv-LV"/>
        </w:rPr>
        <w:t>g.v. (n</w:t>
      </w:r>
      <w:r w:rsidR="00C57392" w:rsidRPr="00CD056B">
        <w:rPr>
          <w:rFonts w:ascii="Symbol" w:hAnsi="Symbol" w:cs="Symbol"/>
          <w:szCs w:val="22"/>
          <w:lang w:val="lv-LV"/>
        </w:rPr>
        <w:t></w:t>
      </w:r>
      <w:r w:rsidR="00C57392" w:rsidRPr="00CD056B">
        <w:rPr>
          <w:lang w:val="lv-LV"/>
        </w:rPr>
        <w:t>274), pacientiem 65</w:t>
      </w:r>
      <w:r w:rsidR="00C57392" w:rsidRPr="00CD056B">
        <w:rPr>
          <w:rFonts w:ascii="Symbol" w:hAnsi="Symbol" w:cs="Symbol"/>
          <w:szCs w:val="22"/>
          <w:lang w:val="lv-LV"/>
        </w:rPr>
        <w:t></w:t>
      </w:r>
      <w:r w:rsidR="00C57392" w:rsidRPr="00CD056B">
        <w:rPr>
          <w:lang w:val="lv-LV"/>
        </w:rPr>
        <w:t>75</w:t>
      </w:r>
      <w:r w:rsidR="001913D7">
        <w:rPr>
          <w:lang w:val="lv-LV"/>
        </w:rPr>
        <w:t> </w:t>
      </w:r>
      <w:r w:rsidR="00C57392" w:rsidRPr="00CD056B">
        <w:rPr>
          <w:lang w:val="lv-LV"/>
        </w:rPr>
        <w:t>g.v. (n</w:t>
      </w:r>
      <w:r w:rsidR="00C57392" w:rsidRPr="00CD056B">
        <w:rPr>
          <w:rFonts w:ascii="Symbol" w:hAnsi="Symbol" w:cs="Symbol"/>
          <w:szCs w:val="22"/>
          <w:lang w:val="lv-LV"/>
        </w:rPr>
        <w:t></w:t>
      </w:r>
      <w:r w:rsidR="00C57392" w:rsidRPr="00CD056B">
        <w:rPr>
          <w:lang w:val="lv-LV"/>
        </w:rPr>
        <w:t xml:space="preserve">152) un pacientiem </w:t>
      </w:r>
      <w:r w:rsidR="00C57392" w:rsidRPr="00CD056B">
        <w:rPr>
          <w:rFonts w:ascii="Symbol" w:hAnsi="Symbol" w:cs="Symbol"/>
          <w:szCs w:val="22"/>
          <w:lang w:val="lv-LV"/>
        </w:rPr>
        <w:t></w:t>
      </w:r>
      <w:r w:rsidR="001913D7">
        <w:rPr>
          <w:lang w:val="lv-LV"/>
        </w:rPr>
        <w:t> </w:t>
      </w:r>
      <w:r w:rsidR="00C57392" w:rsidRPr="00CD056B">
        <w:rPr>
          <w:lang w:val="lv-LV"/>
        </w:rPr>
        <w:t>75</w:t>
      </w:r>
      <w:r w:rsidR="001913D7">
        <w:rPr>
          <w:lang w:val="lv-LV"/>
        </w:rPr>
        <w:t> </w:t>
      </w:r>
      <w:r w:rsidR="00C57392" w:rsidRPr="00CD056B">
        <w:rPr>
          <w:lang w:val="lv-LV"/>
        </w:rPr>
        <w:t>g.v. (n</w:t>
      </w:r>
      <w:r w:rsidR="00C57392" w:rsidRPr="00CD056B">
        <w:rPr>
          <w:rFonts w:ascii="Symbol" w:hAnsi="Symbol" w:cs="Symbol"/>
          <w:szCs w:val="22"/>
          <w:lang w:val="lv-LV"/>
        </w:rPr>
        <w:t></w:t>
      </w:r>
      <w:r w:rsidR="00C57392" w:rsidRPr="00CD056B">
        <w:rPr>
          <w:lang w:val="lv-LV"/>
        </w:rPr>
        <w:t>46) nav novērota klīniski nozīmīga atezolizumaba farmakokinētikas atšķirība (skatīt 4.2</w:t>
      </w:r>
      <w:r w:rsidR="00C57392" w:rsidRPr="00CD056B">
        <w:rPr>
          <w:szCs w:val="22"/>
          <w:lang w:val="lv-LV"/>
        </w:rPr>
        <w:t>.</w:t>
      </w:r>
      <w:r w:rsidR="00C57392" w:rsidRPr="00CD056B">
        <w:rPr>
          <w:lang w:val="lv-LV"/>
        </w:rPr>
        <w:t> apakšpunktu).</w:t>
      </w:r>
    </w:p>
    <w:p w14:paraId="036414BF" w14:textId="77777777" w:rsidR="00C57392" w:rsidRPr="00CD056B" w:rsidRDefault="00C57392" w:rsidP="00014344">
      <w:pPr>
        <w:tabs>
          <w:tab w:val="left" w:pos="567"/>
        </w:tabs>
        <w:rPr>
          <w:u w:val="single"/>
          <w:lang w:val="lv-LV"/>
        </w:rPr>
      </w:pPr>
    </w:p>
    <w:p w14:paraId="317CA387" w14:textId="77777777" w:rsidR="00C57392" w:rsidRPr="00CD056B" w:rsidRDefault="00C57392" w:rsidP="00E04E12">
      <w:pPr>
        <w:keepNext/>
        <w:keepLines/>
        <w:tabs>
          <w:tab w:val="left" w:pos="567"/>
        </w:tabs>
        <w:rPr>
          <w:i/>
          <w:u w:val="single"/>
          <w:lang w:val="lv-LV"/>
        </w:rPr>
      </w:pPr>
      <w:r w:rsidRPr="00CD056B">
        <w:rPr>
          <w:i/>
          <w:u w:val="single"/>
          <w:lang w:val="lv-LV"/>
        </w:rPr>
        <w:t>Pediatriskā populācija</w:t>
      </w:r>
    </w:p>
    <w:p w14:paraId="159A4F19" w14:textId="77777777" w:rsidR="00C57392" w:rsidRPr="00CD056B" w:rsidRDefault="00C57392" w:rsidP="00E04E12">
      <w:pPr>
        <w:keepNext/>
        <w:keepLines/>
        <w:tabs>
          <w:tab w:val="left" w:pos="567"/>
        </w:tabs>
        <w:rPr>
          <w:i/>
          <w:lang w:val="lv-LV"/>
        </w:rPr>
      </w:pPr>
    </w:p>
    <w:p w14:paraId="5BD92D3D" w14:textId="40ED0554" w:rsidR="00C57392" w:rsidRPr="00CD056B" w:rsidRDefault="00CB63BF" w:rsidP="0024000E">
      <w:pPr>
        <w:tabs>
          <w:tab w:val="left" w:pos="567"/>
        </w:tabs>
        <w:rPr>
          <w:u w:val="single"/>
          <w:lang w:val="lv-LV"/>
        </w:rPr>
      </w:pPr>
      <w:r w:rsidRPr="00CD056B">
        <w:rPr>
          <w:lang w:val="lv-LV"/>
        </w:rPr>
        <w:t>Vienā agrīnas fāzes, daudzcentru, nemaskētā pētījumā, kurā piedalījās pediatriski (līdz 18 gadu vecumam, n=69) un jauni pieauguši pacienti (vecumā no 18 līdz 30 gadiem, n=18), iegūtie farmakokinētikas rezultāti liecināja, ka, normalizējot pēc ķermeņa masas, pediatriskiem pacientiem, kuri atezolizumabu saņēma 15 mg/kg</w:t>
      </w:r>
      <w:r w:rsidR="00FB4F79">
        <w:rPr>
          <w:lang w:val="lv-LV"/>
        </w:rPr>
        <w:t> </w:t>
      </w:r>
      <w:r w:rsidR="00C73AA5" w:rsidRPr="00CD056B">
        <w:rPr>
          <w:lang w:val="lv-LV"/>
        </w:rPr>
        <w:t>ķ.m.</w:t>
      </w:r>
      <w:r w:rsidR="007E6C29" w:rsidRPr="00CD056B">
        <w:rPr>
          <w:lang w:val="lv-LV"/>
        </w:rPr>
        <w:t xml:space="preserve"> </w:t>
      </w:r>
      <w:r w:rsidRPr="00CD056B">
        <w:rPr>
          <w:lang w:val="lv-LV"/>
        </w:rPr>
        <w:t xml:space="preserve">devā ik pēc 3 nedēļām, un jauniem pieaugušiem </w:t>
      </w:r>
      <w:r w:rsidRPr="00CD056B">
        <w:rPr>
          <w:lang w:val="lv-LV"/>
        </w:rPr>
        <w:lastRenderedPageBreak/>
        <w:t>pacientiem, kuri atezolizumabu saņēma 1</w:t>
      </w:r>
      <w:r w:rsidR="00577EFF">
        <w:rPr>
          <w:lang w:val="lv-LV"/>
        </w:rPr>
        <w:t> </w:t>
      </w:r>
      <w:r w:rsidRPr="00CD056B">
        <w:rPr>
          <w:lang w:val="lv-LV"/>
        </w:rPr>
        <w:t>200 mg devā ik pēc 3 nedēļām, atezolizumaba klīrenss un izkliedes tilpums bija līdzīgs, un pediatriskiem pacientiem tika novērota tendence uz samazinātu kopējo iedarbību, samazinoties ķermeņa masai. Šīs atšķirības nebija saistītas ar atezolizumaba koncentrācijas samazināšanos zemāk par līmeni, kas atbilst vēlamai terapeitiskai kopējai iedarbībai. Dati par bērniem līdz 2 gadu vecumam ir ierobežoti, tādēļ pārliecinošus secinājumus izdarīt nav iespējams.</w:t>
      </w:r>
    </w:p>
    <w:p w14:paraId="35A9535E" w14:textId="77777777" w:rsidR="00C57392" w:rsidRPr="00CD056B" w:rsidRDefault="00C57392" w:rsidP="00014344">
      <w:pPr>
        <w:tabs>
          <w:tab w:val="left" w:pos="567"/>
        </w:tabs>
        <w:rPr>
          <w:u w:val="single"/>
          <w:lang w:val="lv-LV"/>
        </w:rPr>
      </w:pPr>
    </w:p>
    <w:p w14:paraId="3BF002FB" w14:textId="77777777" w:rsidR="00C57392" w:rsidRPr="00CD056B" w:rsidRDefault="00C57392" w:rsidP="00014344">
      <w:pPr>
        <w:keepNext/>
        <w:keepLines/>
        <w:tabs>
          <w:tab w:val="left" w:pos="567"/>
        </w:tabs>
        <w:rPr>
          <w:i/>
          <w:u w:val="single"/>
          <w:lang w:val="lv-LV"/>
        </w:rPr>
      </w:pPr>
      <w:r w:rsidRPr="00CD056B">
        <w:rPr>
          <w:i/>
          <w:u w:val="single"/>
          <w:lang w:val="lv-LV"/>
        </w:rPr>
        <w:t>Nieru darbības traucējumi</w:t>
      </w:r>
    </w:p>
    <w:p w14:paraId="01AF3C1E" w14:textId="77777777" w:rsidR="00C57392" w:rsidRPr="00CD056B" w:rsidRDefault="00C57392" w:rsidP="00014344">
      <w:pPr>
        <w:keepNext/>
        <w:keepLines/>
        <w:tabs>
          <w:tab w:val="left" w:pos="567"/>
        </w:tabs>
        <w:rPr>
          <w:i/>
          <w:u w:val="single"/>
          <w:lang w:val="lv-LV"/>
        </w:rPr>
      </w:pPr>
    </w:p>
    <w:p w14:paraId="3AA1F1B6" w14:textId="77777777" w:rsidR="00C57392" w:rsidRPr="00CD056B" w:rsidRDefault="0088688B" w:rsidP="00014344">
      <w:pPr>
        <w:tabs>
          <w:tab w:val="left" w:pos="567"/>
        </w:tabs>
        <w:rPr>
          <w:u w:val="single"/>
          <w:lang w:val="lv-LV"/>
        </w:rPr>
      </w:pPr>
      <w:r w:rsidRPr="00CD056B">
        <w:rPr>
          <w:lang w:val="lv-LV"/>
        </w:rPr>
        <w:t>Īpaši</w:t>
      </w:r>
      <w:r w:rsidR="00C57392" w:rsidRPr="00CD056B">
        <w:rPr>
          <w:lang w:val="lv-LV"/>
        </w:rPr>
        <w:t xml:space="preserve"> atezolizumab</w:t>
      </w:r>
      <w:r w:rsidRPr="00CD056B">
        <w:rPr>
          <w:lang w:val="lv-LV"/>
        </w:rPr>
        <w:t>a</w:t>
      </w:r>
      <w:r w:rsidR="00C57392" w:rsidRPr="00CD056B">
        <w:rPr>
          <w:lang w:val="lv-LV"/>
        </w:rPr>
        <w:t xml:space="preserve"> pētījumi pacientiem ar nieru darbības traucējumiem</w:t>
      </w:r>
      <w:r w:rsidRPr="00CD056B">
        <w:rPr>
          <w:lang w:val="lv-LV"/>
        </w:rPr>
        <w:t xml:space="preserve"> nav veikti</w:t>
      </w:r>
      <w:r w:rsidR="00C57392" w:rsidRPr="00CD056B">
        <w:rPr>
          <w:lang w:val="lv-LV"/>
        </w:rPr>
        <w:t>. Populācijas farmakokinētikas analīzē nav atklātas klīniski nozīmīgas atezolizumaba klīrensa atšķirības pacientiem ar viegliem (aprēķinātais glomerulārās filtrācijas ātrums [aGFĀ] 60 – 89 ml/min/1,73 m</w:t>
      </w:r>
      <w:r w:rsidR="00C57392" w:rsidRPr="00CD056B">
        <w:rPr>
          <w:vertAlign w:val="superscript"/>
          <w:lang w:val="lv-LV"/>
        </w:rPr>
        <w:t>2</w:t>
      </w:r>
      <w:r w:rsidR="00C57392" w:rsidRPr="00CD056B">
        <w:rPr>
          <w:lang w:val="lv-LV"/>
        </w:rPr>
        <w:t>; n</w:t>
      </w:r>
      <w:r w:rsidR="00C57392" w:rsidRPr="00CD056B">
        <w:rPr>
          <w:rFonts w:ascii="Symbol" w:hAnsi="Symbol" w:cs="Symbol"/>
          <w:szCs w:val="22"/>
          <w:lang w:val="lv-LV"/>
        </w:rPr>
        <w:t></w:t>
      </w:r>
      <w:r w:rsidR="00C57392" w:rsidRPr="00CD056B">
        <w:rPr>
          <w:lang w:val="lv-LV"/>
        </w:rPr>
        <w:t>208) vai vidēji smagiem (aGFĀ 30 – 59 ml/min/1,73 m</w:t>
      </w:r>
      <w:r w:rsidR="00C57392" w:rsidRPr="00CD056B">
        <w:rPr>
          <w:vertAlign w:val="superscript"/>
          <w:lang w:val="lv-LV"/>
        </w:rPr>
        <w:t>2</w:t>
      </w:r>
      <w:r w:rsidR="00C57392" w:rsidRPr="00CD056B">
        <w:rPr>
          <w:lang w:val="lv-LV"/>
        </w:rPr>
        <w:t>; n</w:t>
      </w:r>
      <w:r w:rsidR="00C57392" w:rsidRPr="00CD056B">
        <w:rPr>
          <w:rFonts w:ascii="Symbol" w:hAnsi="Symbol" w:cs="Symbol"/>
          <w:szCs w:val="22"/>
          <w:lang w:val="lv-LV"/>
        </w:rPr>
        <w:t></w:t>
      </w:r>
      <w:r w:rsidR="00C57392" w:rsidRPr="00CD056B">
        <w:rPr>
          <w:lang w:val="lv-LV"/>
        </w:rPr>
        <w:t xml:space="preserve">116) nieru darbības traucējumiem salīdzinājumā ar pacientiem, kuriem ir normāla nieru darbība (aGFĀ pārsniedz vai </w:t>
      </w:r>
      <w:r w:rsidRPr="00CD056B">
        <w:rPr>
          <w:lang w:val="lv-LV"/>
        </w:rPr>
        <w:t xml:space="preserve">ir vienāds ar </w:t>
      </w:r>
      <w:r w:rsidR="00C57392" w:rsidRPr="00CD056B">
        <w:rPr>
          <w:lang w:val="lv-LV"/>
        </w:rPr>
        <w:t>90 ml/min/1,73 m</w:t>
      </w:r>
      <w:r w:rsidR="00C57392" w:rsidRPr="00CD056B">
        <w:rPr>
          <w:vertAlign w:val="superscript"/>
          <w:lang w:val="lv-LV"/>
        </w:rPr>
        <w:t>2</w:t>
      </w:r>
      <w:r w:rsidR="00C57392" w:rsidRPr="00CD056B">
        <w:rPr>
          <w:lang w:val="lv-LV"/>
        </w:rPr>
        <w:t>; n</w:t>
      </w:r>
      <w:r w:rsidR="00C57392" w:rsidRPr="00CD056B">
        <w:rPr>
          <w:rFonts w:ascii="Symbol" w:hAnsi="Symbol" w:cs="Symbol"/>
          <w:szCs w:val="22"/>
          <w:lang w:val="lv-LV"/>
        </w:rPr>
        <w:t></w:t>
      </w:r>
      <w:r w:rsidR="00C57392" w:rsidRPr="00CD056B">
        <w:rPr>
          <w:lang w:val="lv-LV"/>
        </w:rPr>
        <w:t>140). Tikai dažiem pacientiem bija smagi nieru darbības traucējumi (aGFĀ 15 – 29 ml/min/1,73 m</w:t>
      </w:r>
      <w:r w:rsidR="00C57392" w:rsidRPr="00CD056B">
        <w:rPr>
          <w:vertAlign w:val="superscript"/>
          <w:lang w:val="lv-LV"/>
        </w:rPr>
        <w:t>2</w:t>
      </w:r>
      <w:r w:rsidR="00C57392" w:rsidRPr="00CD056B">
        <w:rPr>
          <w:lang w:val="lv-LV"/>
        </w:rPr>
        <w:t>; n</w:t>
      </w:r>
      <w:r w:rsidR="00C57392" w:rsidRPr="00CD056B">
        <w:rPr>
          <w:rFonts w:ascii="Symbol" w:hAnsi="Symbol" w:cs="Symbol"/>
          <w:szCs w:val="22"/>
          <w:lang w:val="lv-LV"/>
        </w:rPr>
        <w:t></w:t>
      </w:r>
      <w:r w:rsidR="00C57392" w:rsidRPr="00CD056B">
        <w:rPr>
          <w:lang w:val="lv-LV"/>
        </w:rPr>
        <w:t>8) (skatīt 4.2</w:t>
      </w:r>
      <w:r w:rsidR="00C57392" w:rsidRPr="00CD056B">
        <w:rPr>
          <w:szCs w:val="22"/>
          <w:lang w:val="lv-LV"/>
        </w:rPr>
        <w:t>.</w:t>
      </w:r>
      <w:r w:rsidR="00C57392" w:rsidRPr="00CD056B">
        <w:rPr>
          <w:lang w:val="lv-LV"/>
        </w:rPr>
        <w:t> apakšpunktu). Smagu nieru darbības traucējumu ietekme uz atezolizumaba farmakokinētiku nav zināma.</w:t>
      </w:r>
    </w:p>
    <w:p w14:paraId="71C2B067" w14:textId="77777777" w:rsidR="00C57392" w:rsidRPr="00CD056B" w:rsidRDefault="00C57392" w:rsidP="00014344">
      <w:pPr>
        <w:tabs>
          <w:tab w:val="left" w:pos="567"/>
        </w:tabs>
        <w:rPr>
          <w:u w:val="single"/>
          <w:lang w:val="lv-LV"/>
        </w:rPr>
      </w:pPr>
    </w:p>
    <w:p w14:paraId="54F655BB" w14:textId="77777777" w:rsidR="00C57392" w:rsidRPr="00CD056B" w:rsidRDefault="00C57392" w:rsidP="0004054C">
      <w:pPr>
        <w:keepNext/>
        <w:tabs>
          <w:tab w:val="left" w:pos="567"/>
        </w:tabs>
        <w:rPr>
          <w:i/>
          <w:u w:val="single"/>
          <w:lang w:val="lv-LV"/>
        </w:rPr>
      </w:pPr>
      <w:r w:rsidRPr="00CD056B">
        <w:rPr>
          <w:i/>
          <w:u w:val="single"/>
          <w:lang w:val="lv-LV"/>
        </w:rPr>
        <w:t>Aknu darbības traucējumi</w:t>
      </w:r>
    </w:p>
    <w:p w14:paraId="0943B995" w14:textId="77777777" w:rsidR="00C57392" w:rsidRPr="00CD056B" w:rsidRDefault="00C57392" w:rsidP="0004054C">
      <w:pPr>
        <w:keepNext/>
        <w:tabs>
          <w:tab w:val="left" w:pos="567"/>
        </w:tabs>
        <w:rPr>
          <w:i/>
          <w:iCs/>
          <w:szCs w:val="22"/>
          <w:lang w:val="lv-LV"/>
        </w:rPr>
      </w:pPr>
    </w:p>
    <w:p w14:paraId="06334A05" w14:textId="5FF22E52" w:rsidR="00C57392" w:rsidRPr="00CD056B" w:rsidRDefault="0088688B" w:rsidP="00014344">
      <w:pPr>
        <w:tabs>
          <w:tab w:val="left" w:pos="567"/>
        </w:tabs>
        <w:ind w:right="-2"/>
        <w:rPr>
          <w:lang w:val="lv-LV"/>
        </w:rPr>
      </w:pPr>
      <w:r w:rsidRPr="00CD056B">
        <w:rPr>
          <w:lang w:val="lv-LV"/>
        </w:rPr>
        <w:t xml:space="preserve">Īpaši </w:t>
      </w:r>
      <w:r w:rsidR="00C57392" w:rsidRPr="00CD056B">
        <w:rPr>
          <w:lang w:val="lv-LV"/>
        </w:rPr>
        <w:t>atezolizumab</w:t>
      </w:r>
      <w:r w:rsidRPr="00CD056B">
        <w:rPr>
          <w:lang w:val="lv-LV"/>
        </w:rPr>
        <w:t>a</w:t>
      </w:r>
      <w:r w:rsidR="00C57392" w:rsidRPr="00CD056B">
        <w:rPr>
          <w:lang w:val="lv-LV"/>
        </w:rPr>
        <w:t xml:space="preserve"> pētījumi pacientiem ar aknu darbības traucējumiem</w:t>
      </w:r>
      <w:r w:rsidRPr="00CD056B">
        <w:rPr>
          <w:lang w:val="lv-LV"/>
        </w:rPr>
        <w:t xml:space="preserve"> nav veikti</w:t>
      </w:r>
      <w:r w:rsidR="00C57392" w:rsidRPr="00CD056B">
        <w:rPr>
          <w:lang w:val="lv-LV"/>
        </w:rPr>
        <w:t xml:space="preserve">. Populācijas farmakokinētikas analīzē nebija </w:t>
      </w:r>
      <w:r w:rsidR="00487149" w:rsidRPr="00CD056B">
        <w:rPr>
          <w:lang w:val="lv-LV"/>
        </w:rPr>
        <w:t xml:space="preserve">novērotu </w:t>
      </w:r>
      <w:r w:rsidR="00C57392" w:rsidRPr="00CD056B">
        <w:rPr>
          <w:lang w:val="lv-LV"/>
        </w:rPr>
        <w:t xml:space="preserve">klīniski nozīmīgu atezolizumaba klīrensa atšķirību pacientiem ar viegliem aknu darbības traucējumiem (bilirubīns </w:t>
      </w:r>
      <w:r w:rsidR="00C57392" w:rsidRPr="00CD056B">
        <w:rPr>
          <w:rFonts w:ascii="Symbol" w:hAnsi="Symbol" w:cs="Symbol"/>
          <w:szCs w:val="22"/>
          <w:lang w:val="lv-LV"/>
        </w:rPr>
        <w:t></w:t>
      </w:r>
      <w:r w:rsidR="00C57392" w:rsidRPr="00CD056B">
        <w:rPr>
          <w:lang w:val="lv-LV"/>
        </w:rPr>
        <w:t xml:space="preserve"> NAR un ASAT </w:t>
      </w:r>
      <w:r w:rsidR="00C57392" w:rsidRPr="00CD056B">
        <w:rPr>
          <w:rFonts w:ascii="Symbol" w:hAnsi="Symbol" w:cs="Symbol"/>
          <w:szCs w:val="22"/>
          <w:lang w:val="lv-LV"/>
        </w:rPr>
        <w:t></w:t>
      </w:r>
      <w:r w:rsidR="00C57392" w:rsidRPr="00CD056B">
        <w:rPr>
          <w:lang w:val="lv-LV"/>
        </w:rPr>
        <w:t xml:space="preserve"> NAR vai bilirubīns </w:t>
      </w:r>
      <w:r w:rsidR="00C57392" w:rsidRPr="00CD056B">
        <w:rPr>
          <w:rFonts w:ascii="Symbol" w:hAnsi="Symbol" w:cs="Symbol"/>
          <w:szCs w:val="22"/>
          <w:lang w:val="lv-LV"/>
        </w:rPr>
        <w:t></w:t>
      </w:r>
      <w:r w:rsidR="00C57392" w:rsidRPr="00CD056B">
        <w:rPr>
          <w:lang w:val="lv-LV"/>
        </w:rPr>
        <w:t> 1,0 – 1,5 </w:t>
      </w:r>
      <w:r w:rsidR="00C57392" w:rsidRPr="00CD056B">
        <w:rPr>
          <w:rFonts w:ascii="Symbol" w:hAnsi="Symbol" w:cs="Symbol"/>
          <w:szCs w:val="22"/>
          <w:lang w:val="lv-LV"/>
        </w:rPr>
        <w:t></w:t>
      </w:r>
      <w:r w:rsidR="00C57392" w:rsidRPr="00CD056B">
        <w:rPr>
          <w:lang w:val="lv-LV"/>
        </w:rPr>
        <w:t xml:space="preserve"> NAR un jebkāds ASAT) </w:t>
      </w:r>
      <w:r w:rsidR="00422301" w:rsidRPr="00CD056B">
        <w:rPr>
          <w:lang w:val="lv-LV"/>
        </w:rPr>
        <w:t xml:space="preserve">vai </w:t>
      </w:r>
      <w:r w:rsidR="000E7770" w:rsidRPr="00CD056B">
        <w:rPr>
          <w:lang w:val="lv-LV"/>
        </w:rPr>
        <w:t xml:space="preserve">vidēji smagiem aknu </w:t>
      </w:r>
      <w:r w:rsidR="00422301" w:rsidRPr="00CD056B">
        <w:rPr>
          <w:lang w:val="lv-LV"/>
        </w:rPr>
        <w:t xml:space="preserve">darbības </w:t>
      </w:r>
      <w:r w:rsidR="000E7770" w:rsidRPr="00CD056B">
        <w:rPr>
          <w:lang w:val="lv-LV"/>
        </w:rPr>
        <w:t>traucējumiem (bilirubīns &gt; 1,5 līdz 3 x NAR un jebkāds ASAT līmenis)</w:t>
      </w:r>
      <w:r w:rsidR="009A065A" w:rsidRPr="00CD056B">
        <w:rPr>
          <w:lang w:val="lv-LV"/>
        </w:rPr>
        <w:t>, salīdzinot ar pacientiem, kuru aknu darbība bija normāla (</w:t>
      </w:r>
      <w:r w:rsidR="009A065A" w:rsidRPr="00CD056B">
        <w:rPr>
          <w:szCs w:val="22"/>
          <w:shd w:val="clear" w:color="auto" w:fill="FFFFFF"/>
          <w:lang w:val="lv-LV"/>
        </w:rPr>
        <w:t>bilirubīns ≤ NAR un ASAT  ≤ NAR</w:t>
      </w:r>
      <w:r w:rsidR="009A065A" w:rsidRPr="00CD056B">
        <w:rPr>
          <w:lang w:val="lv-LV"/>
        </w:rPr>
        <w:t>)</w:t>
      </w:r>
      <w:r w:rsidR="000E7770" w:rsidRPr="00CD056B">
        <w:rPr>
          <w:lang w:val="lv-LV"/>
        </w:rPr>
        <w:t>.</w:t>
      </w:r>
      <w:r w:rsidR="00C57392" w:rsidRPr="00CD056B">
        <w:rPr>
          <w:lang w:val="lv-LV"/>
        </w:rPr>
        <w:t xml:space="preserve"> Dati par pacientiem ar smagiem aknu darbības traucējumiem </w:t>
      </w:r>
      <w:r w:rsidR="00057940" w:rsidRPr="00CD056B">
        <w:rPr>
          <w:lang w:val="lv-LV"/>
        </w:rPr>
        <w:t>(</w:t>
      </w:r>
      <w:r w:rsidR="00057940" w:rsidRPr="00CD056B">
        <w:rPr>
          <w:shd w:val="clear" w:color="auto" w:fill="FFFFFF"/>
          <w:lang w:val="lv-LV"/>
        </w:rPr>
        <w:t>bilirubīns &gt;</w:t>
      </w:r>
      <w:r w:rsidR="008C7D1B" w:rsidRPr="00CD056B">
        <w:rPr>
          <w:shd w:val="clear" w:color="auto" w:fill="FFFFFF"/>
          <w:lang w:val="lv-LV"/>
        </w:rPr>
        <w:t> </w:t>
      </w:r>
      <w:r w:rsidR="00057940" w:rsidRPr="00CD056B">
        <w:rPr>
          <w:shd w:val="clear" w:color="auto" w:fill="FFFFFF"/>
          <w:lang w:val="lv-LV"/>
        </w:rPr>
        <w:t>3</w:t>
      </w:r>
      <w:r w:rsidR="008C7D1B" w:rsidRPr="00CD056B">
        <w:rPr>
          <w:shd w:val="clear" w:color="auto" w:fill="FFFFFF"/>
          <w:lang w:val="lv-LV"/>
        </w:rPr>
        <w:t> x </w:t>
      </w:r>
      <w:r w:rsidR="00057940" w:rsidRPr="00CD056B">
        <w:rPr>
          <w:shd w:val="clear" w:color="auto" w:fill="FFFFFF"/>
          <w:lang w:val="lv-LV"/>
        </w:rPr>
        <w:t>NAR un jebkāds ASAT</w:t>
      </w:r>
      <w:r w:rsidR="00AF6AD9" w:rsidRPr="00CD056B">
        <w:rPr>
          <w:shd w:val="clear" w:color="auto" w:fill="FFFFFF"/>
          <w:lang w:val="lv-LV"/>
        </w:rPr>
        <w:t xml:space="preserve"> līmenis</w:t>
      </w:r>
      <w:r w:rsidR="00057940" w:rsidRPr="00CD056B">
        <w:rPr>
          <w:shd w:val="clear" w:color="auto" w:fill="FFFFFF"/>
          <w:lang w:val="lv-LV"/>
        </w:rPr>
        <w:t xml:space="preserve">) </w:t>
      </w:r>
      <w:r w:rsidR="00C57392" w:rsidRPr="00CD056B">
        <w:rPr>
          <w:lang w:val="lv-LV"/>
        </w:rPr>
        <w:t xml:space="preserve">nav pieejami. Aknu darbības traucējumi tika definēti </w:t>
      </w:r>
      <w:r w:rsidRPr="00CD056B">
        <w:rPr>
          <w:lang w:val="lv-LV"/>
        </w:rPr>
        <w:t xml:space="preserve">pēc </w:t>
      </w:r>
      <w:r w:rsidR="00C57392" w:rsidRPr="00CD056B">
        <w:rPr>
          <w:lang w:val="lv-LV"/>
        </w:rPr>
        <w:t>Nacionālā Vēža institūta</w:t>
      </w:r>
      <w:r w:rsidR="005B7859" w:rsidRPr="00CD056B">
        <w:rPr>
          <w:lang w:val="lv-LV"/>
        </w:rPr>
        <w:t xml:space="preserve"> Orgānu darbības traucējumu darba grupas (</w:t>
      </w:r>
      <w:r w:rsidR="005B7859" w:rsidRPr="00CD056B">
        <w:rPr>
          <w:i/>
          <w:lang w:val="lv-LV"/>
        </w:rPr>
        <w:t>National Cancer Institute-Organ Dysfunction Working Group [</w:t>
      </w:r>
      <w:r w:rsidR="00C57392" w:rsidRPr="00CD056B">
        <w:rPr>
          <w:i/>
          <w:lang w:val="lv-LV"/>
        </w:rPr>
        <w:t>NCI</w:t>
      </w:r>
      <w:r w:rsidR="00C36CAD">
        <w:rPr>
          <w:i/>
          <w:lang w:val="lv-LV"/>
        </w:rPr>
        <w:noBreakHyphen/>
      </w:r>
      <w:r w:rsidR="005B7859" w:rsidRPr="00CD056B">
        <w:rPr>
          <w:i/>
          <w:lang w:val="lv-LV"/>
        </w:rPr>
        <w:t>ODWG]</w:t>
      </w:r>
      <w:r w:rsidR="00C57392" w:rsidRPr="00CD056B">
        <w:rPr>
          <w:lang w:val="lv-LV"/>
        </w:rPr>
        <w:t>) aknu darbības traucējumu kritērijiem (skatīt 4.2</w:t>
      </w:r>
      <w:r w:rsidR="00C57392" w:rsidRPr="00CD056B">
        <w:rPr>
          <w:szCs w:val="22"/>
          <w:lang w:val="lv-LV"/>
        </w:rPr>
        <w:t>.</w:t>
      </w:r>
      <w:r w:rsidR="00C57392" w:rsidRPr="00CD056B">
        <w:rPr>
          <w:lang w:val="lv-LV"/>
        </w:rPr>
        <w:t xml:space="preserve"> apakšpunktu). </w:t>
      </w:r>
      <w:r w:rsidR="000E7770" w:rsidRPr="00CD056B">
        <w:rPr>
          <w:lang w:val="lv-LV"/>
        </w:rPr>
        <w:t>S</w:t>
      </w:r>
      <w:r w:rsidR="00C57392" w:rsidRPr="00CD056B">
        <w:rPr>
          <w:lang w:val="lv-LV"/>
        </w:rPr>
        <w:t>magu aknu darbības traucējumu (bilirubīns ≥</w:t>
      </w:r>
      <w:r w:rsidR="007E4E54" w:rsidRPr="00CD056B">
        <w:rPr>
          <w:lang w:val="lv-LV"/>
        </w:rPr>
        <w:t> </w:t>
      </w:r>
      <w:r w:rsidR="00C57392" w:rsidRPr="00CD056B">
        <w:rPr>
          <w:lang w:val="lv-LV"/>
        </w:rPr>
        <w:t>3 × NAR un jebkāds ASAT līmenis) ietekme uz atezolizumaba farmakokinētiku nav zināma.</w:t>
      </w:r>
    </w:p>
    <w:p w14:paraId="78AB60D4" w14:textId="77777777" w:rsidR="00C57392" w:rsidRPr="00CD056B" w:rsidRDefault="00C57392" w:rsidP="00B136DC">
      <w:pPr>
        <w:tabs>
          <w:tab w:val="left" w:pos="567"/>
        </w:tabs>
        <w:ind w:right="-2"/>
        <w:rPr>
          <w:b/>
          <w:lang w:val="lv-LV"/>
        </w:rPr>
      </w:pPr>
    </w:p>
    <w:p w14:paraId="61AE9C00" w14:textId="77777777" w:rsidR="00C57392" w:rsidRPr="00CD056B" w:rsidRDefault="00C57392" w:rsidP="00014344">
      <w:pPr>
        <w:keepNext/>
        <w:keepLines/>
        <w:tabs>
          <w:tab w:val="left" w:pos="567"/>
        </w:tabs>
        <w:ind w:left="567" w:hanging="567"/>
        <w:rPr>
          <w:lang w:val="lv-LV"/>
        </w:rPr>
      </w:pPr>
      <w:r w:rsidRPr="00CD056B">
        <w:rPr>
          <w:b/>
          <w:lang w:val="lv-LV"/>
        </w:rPr>
        <w:t>5.3</w:t>
      </w:r>
      <w:r w:rsidRPr="00CD056B">
        <w:rPr>
          <w:b/>
          <w:szCs w:val="22"/>
          <w:lang w:val="lv-LV"/>
        </w:rPr>
        <w:t>.</w:t>
      </w:r>
      <w:r w:rsidRPr="00CD056B">
        <w:rPr>
          <w:b/>
          <w:lang w:val="lv-LV"/>
        </w:rPr>
        <w:tab/>
        <w:t>Preklīniskie dati par drošumu</w:t>
      </w:r>
    </w:p>
    <w:p w14:paraId="02A396ED" w14:textId="77777777" w:rsidR="00C57392" w:rsidRPr="00CD056B" w:rsidRDefault="00C57392" w:rsidP="00014344">
      <w:pPr>
        <w:keepNext/>
        <w:keepLines/>
        <w:tabs>
          <w:tab w:val="left" w:pos="567"/>
        </w:tabs>
        <w:rPr>
          <w:lang w:val="lv-LV"/>
        </w:rPr>
      </w:pPr>
    </w:p>
    <w:p w14:paraId="58E1BD4A" w14:textId="77777777" w:rsidR="00C57392" w:rsidRPr="00CD056B" w:rsidRDefault="00C57392" w:rsidP="00014344">
      <w:pPr>
        <w:keepNext/>
        <w:keepLines/>
        <w:tabs>
          <w:tab w:val="left" w:pos="567"/>
        </w:tabs>
        <w:rPr>
          <w:u w:val="single"/>
          <w:lang w:val="lv-LV"/>
        </w:rPr>
      </w:pPr>
      <w:r w:rsidRPr="00CD056B">
        <w:rPr>
          <w:u w:val="single"/>
          <w:lang w:val="lv-LV"/>
        </w:rPr>
        <w:t>Kancerogenitāte</w:t>
      </w:r>
    </w:p>
    <w:p w14:paraId="6727ACC1" w14:textId="77777777" w:rsidR="00C57392" w:rsidRPr="00CD056B" w:rsidRDefault="00C57392" w:rsidP="00014344">
      <w:pPr>
        <w:keepNext/>
        <w:keepLines/>
        <w:tabs>
          <w:tab w:val="left" w:pos="567"/>
        </w:tabs>
        <w:rPr>
          <w:u w:val="single"/>
          <w:lang w:val="lv-LV"/>
        </w:rPr>
      </w:pPr>
    </w:p>
    <w:p w14:paraId="781B5608" w14:textId="77777777" w:rsidR="00C57392" w:rsidRPr="00CD056B" w:rsidRDefault="00C57392" w:rsidP="00014344">
      <w:pPr>
        <w:keepNext/>
        <w:keepLines/>
        <w:tabs>
          <w:tab w:val="left" w:pos="567"/>
        </w:tabs>
        <w:rPr>
          <w:lang w:val="lv-LV"/>
        </w:rPr>
      </w:pPr>
      <w:r w:rsidRPr="00CD056B">
        <w:rPr>
          <w:lang w:val="lv-LV"/>
        </w:rPr>
        <w:t>Kancerogenitātes pētījumi, lai noskaidrotu atezolizumaba iespējamo kancerogenitāti, nav veikti.</w:t>
      </w:r>
    </w:p>
    <w:p w14:paraId="4BC05CA7" w14:textId="77777777" w:rsidR="00C57392" w:rsidRPr="00CD056B" w:rsidRDefault="00C57392" w:rsidP="00014344">
      <w:pPr>
        <w:keepNext/>
        <w:keepLines/>
        <w:tabs>
          <w:tab w:val="left" w:pos="567"/>
        </w:tabs>
        <w:rPr>
          <w:lang w:val="lv-LV"/>
        </w:rPr>
      </w:pPr>
    </w:p>
    <w:p w14:paraId="2DAF544D" w14:textId="77777777" w:rsidR="00C57392" w:rsidRPr="00CD056B" w:rsidRDefault="00C57392" w:rsidP="00014344">
      <w:pPr>
        <w:keepNext/>
        <w:keepLines/>
        <w:tabs>
          <w:tab w:val="left" w:pos="567"/>
        </w:tabs>
        <w:rPr>
          <w:u w:val="single"/>
          <w:lang w:val="lv-LV"/>
        </w:rPr>
      </w:pPr>
      <w:r w:rsidRPr="00CD056B">
        <w:rPr>
          <w:u w:val="single"/>
          <w:lang w:val="lv-LV"/>
        </w:rPr>
        <w:t>Mutagenitāte</w:t>
      </w:r>
    </w:p>
    <w:p w14:paraId="3A41DB73" w14:textId="77777777" w:rsidR="00C57392" w:rsidRPr="00CD056B" w:rsidRDefault="00C57392" w:rsidP="00014344">
      <w:pPr>
        <w:keepNext/>
        <w:keepLines/>
        <w:tabs>
          <w:tab w:val="left" w:pos="567"/>
        </w:tabs>
        <w:rPr>
          <w:u w:val="single"/>
          <w:lang w:val="lv-LV"/>
        </w:rPr>
      </w:pPr>
    </w:p>
    <w:p w14:paraId="0B8C9D94" w14:textId="77777777" w:rsidR="00C57392" w:rsidRPr="00CD056B" w:rsidRDefault="00C57392" w:rsidP="00014344">
      <w:pPr>
        <w:tabs>
          <w:tab w:val="left" w:pos="567"/>
        </w:tabs>
        <w:rPr>
          <w:lang w:val="lv-LV"/>
        </w:rPr>
      </w:pPr>
      <w:r w:rsidRPr="00CD056B">
        <w:rPr>
          <w:lang w:val="lv-LV"/>
        </w:rPr>
        <w:t>Mutagenitātes pētījumi, lai noskaidrotu atezolizumaba iespējamo mutagenitāti, nav veikti. Tomēr nav paredzams, ka monoklonālas antivielas varētu mainīt DNS vai hromosomas.</w:t>
      </w:r>
    </w:p>
    <w:p w14:paraId="2C85DF3A" w14:textId="77777777" w:rsidR="00C57392" w:rsidRPr="00CD056B" w:rsidRDefault="00C57392" w:rsidP="00014344">
      <w:pPr>
        <w:tabs>
          <w:tab w:val="left" w:pos="567"/>
        </w:tabs>
        <w:rPr>
          <w:lang w:val="lv-LV"/>
        </w:rPr>
      </w:pPr>
    </w:p>
    <w:p w14:paraId="26D19135" w14:textId="77777777" w:rsidR="00C57392" w:rsidRPr="00CD056B" w:rsidRDefault="00C57392" w:rsidP="0004054C">
      <w:pPr>
        <w:keepNext/>
        <w:tabs>
          <w:tab w:val="left" w:pos="567"/>
        </w:tabs>
        <w:rPr>
          <w:u w:val="single"/>
          <w:lang w:val="lv-LV"/>
        </w:rPr>
      </w:pPr>
      <w:r w:rsidRPr="00CD056B">
        <w:rPr>
          <w:u w:val="single"/>
          <w:lang w:val="lv-LV"/>
        </w:rPr>
        <w:t>Fertilitāte</w:t>
      </w:r>
    </w:p>
    <w:p w14:paraId="50BC6FA0" w14:textId="77777777" w:rsidR="00C57392" w:rsidRPr="00CD056B" w:rsidRDefault="00C57392" w:rsidP="0004054C">
      <w:pPr>
        <w:keepNext/>
        <w:tabs>
          <w:tab w:val="left" w:pos="567"/>
        </w:tabs>
        <w:rPr>
          <w:u w:val="single"/>
          <w:lang w:val="lv-LV"/>
        </w:rPr>
      </w:pPr>
    </w:p>
    <w:p w14:paraId="68133101" w14:textId="77777777" w:rsidR="00C57392" w:rsidRPr="00CD056B" w:rsidRDefault="00C57392" w:rsidP="00014344">
      <w:pPr>
        <w:tabs>
          <w:tab w:val="left" w:pos="567"/>
        </w:tabs>
        <w:rPr>
          <w:lang w:val="lv-LV"/>
        </w:rPr>
      </w:pPr>
      <w:r w:rsidRPr="00CD056B">
        <w:rPr>
          <w:lang w:val="lv-LV"/>
        </w:rPr>
        <w:t xml:space="preserve">Ar atezolizumabu nav veikti fertilitātes pētījumi, taču </w:t>
      </w:r>
      <w:r w:rsidRPr="00CD056B">
        <w:rPr>
          <w:i/>
          <w:lang w:val="lv-LV"/>
        </w:rPr>
        <w:t xml:space="preserve">Macaca </w:t>
      </w:r>
      <w:r w:rsidRPr="00CD056B">
        <w:rPr>
          <w:lang w:val="lv-LV"/>
        </w:rPr>
        <w:t xml:space="preserve">sugas pērtiķu tēviņu un mātīšu </w:t>
      </w:r>
      <w:r w:rsidR="0088688B" w:rsidRPr="00CD056B">
        <w:rPr>
          <w:lang w:val="lv-LV"/>
        </w:rPr>
        <w:t xml:space="preserve">reproduktīvo </w:t>
      </w:r>
      <w:r w:rsidRPr="00CD056B">
        <w:rPr>
          <w:lang w:val="lv-LV"/>
        </w:rPr>
        <w:t xml:space="preserve">orgānu novērtējums bija iekļauts hroniskās toksicitātes pētījumā. Atezolizumaba lietošana </w:t>
      </w:r>
      <w:r w:rsidR="0088688B" w:rsidRPr="00CD056B">
        <w:rPr>
          <w:lang w:val="lv-LV"/>
        </w:rPr>
        <w:t xml:space="preserve">vienu </w:t>
      </w:r>
      <w:r w:rsidRPr="00CD056B">
        <w:rPr>
          <w:lang w:val="lv-LV"/>
        </w:rPr>
        <w:t>reizi nedēļā pērtiķu mātītēm, kad prognozējamā AUC vērtība aptuveni 6 reizes pārsniedza AUC pacientiem, kuri saņem ieteicamo devu, izraisīja neregulāru menstruālo ciklu un jaunizveidotā dzeltenā ķermeņa trūkumu olnīcās; š</w:t>
      </w:r>
      <w:r w:rsidR="0088688B" w:rsidRPr="00CD056B">
        <w:rPr>
          <w:lang w:val="lv-LV"/>
        </w:rPr>
        <w:t>ī ietekme</w:t>
      </w:r>
      <w:r w:rsidRPr="00CD056B">
        <w:rPr>
          <w:lang w:val="lv-LV"/>
        </w:rPr>
        <w:t xml:space="preserve"> bija atgriezenisk</w:t>
      </w:r>
      <w:r w:rsidR="0088688B" w:rsidRPr="00CD056B">
        <w:rPr>
          <w:lang w:val="lv-LV"/>
        </w:rPr>
        <w:t>a</w:t>
      </w:r>
      <w:r w:rsidRPr="00CD056B">
        <w:rPr>
          <w:lang w:val="lv-LV"/>
        </w:rPr>
        <w:t>. Ietekmes uz tēviņu reproduktīviem orgāniem nebija.</w:t>
      </w:r>
    </w:p>
    <w:p w14:paraId="434BD213" w14:textId="77777777" w:rsidR="00201399" w:rsidRPr="00CD056B" w:rsidRDefault="00201399" w:rsidP="00014344">
      <w:pPr>
        <w:tabs>
          <w:tab w:val="left" w:pos="567"/>
        </w:tabs>
        <w:rPr>
          <w:u w:val="single"/>
          <w:lang w:val="lv-LV"/>
        </w:rPr>
      </w:pPr>
    </w:p>
    <w:p w14:paraId="4EC6ED28" w14:textId="77777777" w:rsidR="00C57392" w:rsidRPr="00CD056B" w:rsidRDefault="00C57392" w:rsidP="00014344">
      <w:pPr>
        <w:keepNext/>
        <w:keepLines/>
        <w:tabs>
          <w:tab w:val="left" w:pos="567"/>
        </w:tabs>
        <w:rPr>
          <w:lang w:val="lv-LV"/>
        </w:rPr>
      </w:pPr>
      <w:r w:rsidRPr="00CD056B">
        <w:rPr>
          <w:u w:val="single"/>
          <w:lang w:val="lv-LV"/>
        </w:rPr>
        <w:t>Teratogenitāte</w:t>
      </w:r>
      <w:r w:rsidRPr="00CD056B">
        <w:rPr>
          <w:lang w:val="lv-LV"/>
        </w:rPr>
        <w:t xml:space="preserve"> </w:t>
      </w:r>
    </w:p>
    <w:p w14:paraId="4084F198" w14:textId="77777777" w:rsidR="00C57392" w:rsidRPr="00CD056B" w:rsidRDefault="00C57392" w:rsidP="00014344">
      <w:pPr>
        <w:keepNext/>
        <w:keepLines/>
        <w:tabs>
          <w:tab w:val="left" w:pos="567"/>
        </w:tabs>
        <w:rPr>
          <w:lang w:val="lv-LV"/>
        </w:rPr>
      </w:pPr>
    </w:p>
    <w:p w14:paraId="47353ACC" w14:textId="77777777" w:rsidR="00C57392" w:rsidRPr="00CD056B" w:rsidRDefault="00C57392" w:rsidP="00014344">
      <w:pPr>
        <w:tabs>
          <w:tab w:val="left" w:pos="567"/>
        </w:tabs>
        <w:rPr>
          <w:lang w:val="lv-LV"/>
        </w:rPr>
      </w:pPr>
      <w:r w:rsidRPr="00CD056B">
        <w:rPr>
          <w:lang w:val="lv-LV"/>
        </w:rPr>
        <w:t>Atezolizumab</w:t>
      </w:r>
      <w:r w:rsidR="0088688B" w:rsidRPr="00CD056B">
        <w:rPr>
          <w:lang w:val="lv-LV"/>
        </w:rPr>
        <w:t>a</w:t>
      </w:r>
      <w:r w:rsidRPr="00CD056B">
        <w:rPr>
          <w:lang w:val="lv-LV"/>
        </w:rPr>
        <w:t xml:space="preserve"> reproduktivitātes un teratogenitātes pētījumi</w:t>
      </w:r>
      <w:r w:rsidR="0088688B" w:rsidRPr="00CD056B">
        <w:rPr>
          <w:lang w:val="lv-LV"/>
        </w:rPr>
        <w:t xml:space="preserve"> ar</w:t>
      </w:r>
      <w:r w:rsidRPr="00CD056B">
        <w:rPr>
          <w:lang w:val="lv-LV"/>
        </w:rPr>
        <w:t xml:space="preserve"> dzīvniekiem</w:t>
      </w:r>
      <w:r w:rsidR="0088688B" w:rsidRPr="00CD056B">
        <w:rPr>
          <w:lang w:val="lv-LV"/>
        </w:rPr>
        <w:t xml:space="preserve"> nav veikti</w:t>
      </w:r>
      <w:r w:rsidRPr="00CD056B">
        <w:rPr>
          <w:lang w:val="lv-LV"/>
        </w:rPr>
        <w:t xml:space="preserve">. Pētījumi </w:t>
      </w:r>
      <w:r w:rsidR="0088688B" w:rsidRPr="00CD056B">
        <w:rPr>
          <w:lang w:val="lv-LV"/>
        </w:rPr>
        <w:t xml:space="preserve">ar </w:t>
      </w:r>
      <w:r w:rsidRPr="00CD056B">
        <w:rPr>
          <w:lang w:val="lv-LV"/>
        </w:rPr>
        <w:t>dzīvniekiem liecina, ka PD</w:t>
      </w:r>
      <w:r w:rsidRPr="00CD056B">
        <w:rPr>
          <w:lang w:val="lv-LV"/>
        </w:rPr>
        <w:noBreakHyphen/>
        <w:t>L1/PD-1 ceļa inhibīcija var pa</w:t>
      </w:r>
      <w:r w:rsidR="0088688B" w:rsidRPr="00CD056B">
        <w:rPr>
          <w:lang w:val="lv-LV"/>
        </w:rPr>
        <w:t>augstināt</w:t>
      </w:r>
      <w:r w:rsidRPr="00CD056B">
        <w:rPr>
          <w:lang w:val="lv-LV"/>
        </w:rPr>
        <w:t xml:space="preserve"> </w:t>
      </w:r>
      <w:r w:rsidR="005751EA">
        <w:rPr>
          <w:lang w:val="lv-LV"/>
        </w:rPr>
        <w:t>imūnmediētas</w:t>
      </w:r>
      <w:r w:rsidRPr="00CD056B">
        <w:rPr>
          <w:lang w:val="lv-LV"/>
        </w:rPr>
        <w:t xml:space="preserve"> augļa atgrūšanas </w:t>
      </w:r>
      <w:r w:rsidRPr="00CD056B">
        <w:rPr>
          <w:lang w:val="lv-LV"/>
        </w:rPr>
        <w:lastRenderedPageBreak/>
        <w:t xml:space="preserve">risku, izraisot augļa bojāeju. Paredzams, ka atezolizumaba lietošana varētu </w:t>
      </w:r>
      <w:r w:rsidR="0088688B" w:rsidRPr="00CD056B">
        <w:rPr>
          <w:lang w:val="lv-LV"/>
        </w:rPr>
        <w:t>kaitēt</w:t>
      </w:r>
      <w:r w:rsidRPr="00CD056B">
        <w:rPr>
          <w:lang w:val="lv-LV"/>
        </w:rPr>
        <w:t xml:space="preserve"> auglim, tai skaitā </w:t>
      </w:r>
      <w:r w:rsidR="0088688B" w:rsidRPr="00CD056B">
        <w:rPr>
          <w:lang w:val="lv-LV"/>
        </w:rPr>
        <w:t xml:space="preserve">izraisīt </w:t>
      </w:r>
      <w:r w:rsidRPr="00CD056B">
        <w:rPr>
          <w:lang w:val="lv-LV"/>
        </w:rPr>
        <w:t>embrija vai augļa bojāeju.</w:t>
      </w:r>
    </w:p>
    <w:p w14:paraId="601D7122" w14:textId="77777777" w:rsidR="00C57392" w:rsidRPr="00CD056B" w:rsidRDefault="00C57392" w:rsidP="00014344">
      <w:pPr>
        <w:tabs>
          <w:tab w:val="left" w:pos="567"/>
        </w:tabs>
        <w:rPr>
          <w:lang w:val="lv-LV"/>
        </w:rPr>
      </w:pPr>
    </w:p>
    <w:p w14:paraId="648A1B10" w14:textId="77777777" w:rsidR="00C57392" w:rsidRPr="00CD056B" w:rsidRDefault="00C57392" w:rsidP="00014344">
      <w:pPr>
        <w:tabs>
          <w:tab w:val="left" w:pos="567"/>
        </w:tabs>
        <w:rPr>
          <w:lang w:val="lv-LV"/>
        </w:rPr>
      </w:pPr>
    </w:p>
    <w:p w14:paraId="213D1C5E" w14:textId="77777777" w:rsidR="00C57392" w:rsidRPr="00CD056B" w:rsidRDefault="00C57392" w:rsidP="00014344">
      <w:pPr>
        <w:keepNext/>
        <w:keepLines/>
        <w:tabs>
          <w:tab w:val="left" w:pos="567"/>
        </w:tabs>
        <w:ind w:left="567" w:hanging="567"/>
        <w:rPr>
          <w:lang w:val="lv-LV"/>
        </w:rPr>
      </w:pPr>
      <w:r w:rsidRPr="00CD056B">
        <w:rPr>
          <w:b/>
          <w:lang w:val="lv-LV"/>
        </w:rPr>
        <w:t>6.</w:t>
      </w:r>
      <w:r w:rsidRPr="00CD056B">
        <w:rPr>
          <w:b/>
          <w:lang w:val="lv-LV"/>
        </w:rPr>
        <w:tab/>
        <w:t>FARMACEITISKĀ INFORMĀCIJA</w:t>
      </w:r>
    </w:p>
    <w:p w14:paraId="4075F6AC" w14:textId="77777777" w:rsidR="00C57392" w:rsidRPr="00CD056B" w:rsidRDefault="00C57392" w:rsidP="00014344">
      <w:pPr>
        <w:keepNext/>
        <w:keepLines/>
        <w:tabs>
          <w:tab w:val="left" w:pos="567"/>
        </w:tabs>
        <w:ind w:left="562" w:hanging="562"/>
        <w:rPr>
          <w:lang w:val="lv-LV"/>
        </w:rPr>
      </w:pPr>
    </w:p>
    <w:p w14:paraId="08850AFD" w14:textId="77777777" w:rsidR="00C57392" w:rsidRPr="00CD056B" w:rsidRDefault="00C57392" w:rsidP="00014344">
      <w:pPr>
        <w:keepNext/>
        <w:keepLines/>
        <w:tabs>
          <w:tab w:val="left" w:pos="567"/>
        </w:tabs>
        <w:ind w:left="567" w:hanging="567"/>
        <w:rPr>
          <w:i/>
          <w:lang w:val="lv-LV"/>
        </w:rPr>
      </w:pPr>
      <w:r w:rsidRPr="00CD056B">
        <w:rPr>
          <w:b/>
          <w:lang w:val="lv-LV"/>
        </w:rPr>
        <w:t>6.1</w:t>
      </w:r>
      <w:r w:rsidRPr="00CD056B">
        <w:rPr>
          <w:b/>
          <w:szCs w:val="22"/>
          <w:lang w:val="lv-LV"/>
        </w:rPr>
        <w:t>.</w:t>
      </w:r>
      <w:r w:rsidRPr="00CD056B">
        <w:rPr>
          <w:b/>
          <w:lang w:val="lv-LV"/>
        </w:rPr>
        <w:tab/>
        <w:t>Palīgvielu saraksts</w:t>
      </w:r>
    </w:p>
    <w:p w14:paraId="730351F7" w14:textId="77777777" w:rsidR="00C57392" w:rsidRPr="00CD056B" w:rsidRDefault="00C57392" w:rsidP="00014344">
      <w:pPr>
        <w:keepNext/>
        <w:keepLines/>
        <w:tabs>
          <w:tab w:val="left" w:pos="567"/>
        </w:tabs>
        <w:rPr>
          <w:i/>
          <w:lang w:val="lv-LV"/>
        </w:rPr>
      </w:pPr>
    </w:p>
    <w:p w14:paraId="616C6A90" w14:textId="77777777" w:rsidR="00C57392" w:rsidRPr="00CD056B" w:rsidRDefault="00C57392" w:rsidP="00014344">
      <w:pPr>
        <w:keepNext/>
        <w:keepLines/>
        <w:tabs>
          <w:tab w:val="left" w:pos="567"/>
        </w:tabs>
        <w:rPr>
          <w:lang w:val="lv-LV"/>
        </w:rPr>
      </w:pPr>
      <w:r w:rsidRPr="00CD056B">
        <w:rPr>
          <w:lang w:val="lv-LV"/>
        </w:rPr>
        <w:t>L-histidīns</w:t>
      </w:r>
    </w:p>
    <w:p w14:paraId="1740FDA4" w14:textId="77777777" w:rsidR="00C57392" w:rsidRPr="00CD056B" w:rsidRDefault="00C57392" w:rsidP="00014344">
      <w:pPr>
        <w:keepNext/>
        <w:keepLines/>
        <w:tabs>
          <w:tab w:val="left" w:pos="567"/>
        </w:tabs>
        <w:rPr>
          <w:lang w:val="lv-LV"/>
        </w:rPr>
      </w:pPr>
      <w:r w:rsidRPr="00CD056B">
        <w:rPr>
          <w:lang w:val="lv-LV"/>
        </w:rPr>
        <w:t>Ledus etiķskābe</w:t>
      </w:r>
    </w:p>
    <w:p w14:paraId="334F4290" w14:textId="77777777" w:rsidR="00C57392" w:rsidRPr="00CD056B" w:rsidRDefault="00C57392" w:rsidP="00014344">
      <w:pPr>
        <w:keepNext/>
        <w:keepLines/>
        <w:tabs>
          <w:tab w:val="left" w:pos="567"/>
        </w:tabs>
        <w:rPr>
          <w:lang w:val="lv-LV"/>
        </w:rPr>
      </w:pPr>
      <w:r w:rsidRPr="00CD056B">
        <w:rPr>
          <w:lang w:val="lv-LV"/>
        </w:rPr>
        <w:t>Saharoze</w:t>
      </w:r>
    </w:p>
    <w:p w14:paraId="02B95AD1" w14:textId="4C1D8771" w:rsidR="00C57392" w:rsidRPr="00CD056B" w:rsidRDefault="00C57392" w:rsidP="00014344">
      <w:pPr>
        <w:keepNext/>
        <w:keepLines/>
        <w:tabs>
          <w:tab w:val="left" w:pos="567"/>
        </w:tabs>
        <w:rPr>
          <w:lang w:val="lv-LV"/>
        </w:rPr>
      </w:pPr>
      <w:r w:rsidRPr="00CD056B">
        <w:rPr>
          <w:lang w:val="lv-LV"/>
        </w:rPr>
        <w:t>Polisorbāts</w:t>
      </w:r>
      <w:r w:rsidR="0081299B">
        <w:rPr>
          <w:lang w:val="lv-LV"/>
        </w:rPr>
        <w:t> </w:t>
      </w:r>
      <w:r w:rsidRPr="00CD056B">
        <w:rPr>
          <w:lang w:val="lv-LV"/>
        </w:rPr>
        <w:t>20</w:t>
      </w:r>
      <w:ins w:id="66" w:author="Author">
        <w:r w:rsidR="00AE2DCF">
          <w:rPr>
            <w:lang w:val="lv-LV"/>
          </w:rPr>
          <w:t xml:space="preserve"> (E 432)</w:t>
        </w:r>
      </w:ins>
    </w:p>
    <w:p w14:paraId="1BDDC8DD" w14:textId="77777777" w:rsidR="00C57392" w:rsidRPr="00CD056B" w:rsidRDefault="00C57392" w:rsidP="00014344">
      <w:pPr>
        <w:keepNext/>
        <w:keepLines/>
        <w:tabs>
          <w:tab w:val="left" w:pos="567"/>
        </w:tabs>
        <w:rPr>
          <w:lang w:val="lv-LV"/>
        </w:rPr>
      </w:pPr>
      <w:r w:rsidRPr="00CD056B">
        <w:rPr>
          <w:lang w:val="lv-LV"/>
        </w:rPr>
        <w:t>Ūdens injekcijām</w:t>
      </w:r>
    </w:p>
    <w:p w14:paraId="266F7DF6" w14:textId="77777777" w:rsidR="00C57392" w:rsidRPr="00CD056B" w:rsidRDefault="00C57392" w:rsidP="00B136DC">
      <w:pPr>
        <w:keepLines/>
        <w:tabs>
          <w:tab w:val="left" w:pos="567"/>
        </w:tabs>
        <w:rPr>
          <w:lang w:val="lv-LV"/>
        </w:rPr>
      </w:pPr>
    </w:p>
    <w:p w14:paraId="1E400F46" w14:textId="77777777" w:rsidR="00C57392" w:rsidRPr="00CD056B" w:rsidRDefault="00C57392" w:rsidP="00014344">
      <w:pPr>
        <w:tabs>
          <w:tab w:val="left" w:pos="567"/>
        </w:tabs>
        <w:ind w:left="567" w:hanging="567"/>
        <w:rPr>
          <w:lang w:val="lv-LV"/>
        </w:rPr>
      </w:pPr>
      <w:r w:rsidRPr="00CD056B">
        <w:rPr>
          <w:b/>
          <w:lang w:val="lv-LV"/>
        </w:rPr>
        <w:t>6.2</w:t>
      </w:r>
      <w:r w:rsidRPr="00CD056B">
        <w:rPr>
          <w:b/>
          <w:szCs w:val="22"/>
          <w:lang w:val="lv-LV"/>
        </w:rPr>
        <w:t>.</w:t>
      </w:r>
      <w:r w:rsidRPr="00CD056B">
        <w:rPr>
          <w:b/>
          <w:lang w:val="lv-LV"/>
        </w:rPr>
        <w:tab/>
        <w:t>Nesaderība</w:t>
      </w:r>
    </w:p>
    <w:p w14:paraId="1A96C028" w14:textId="77777777" w:rsidR="00C57392" w:rsidRPr="00CD056B" w:rsidRDefault="00C57392" w:rsidP="00014344">
      <w:pPr>
        <w:tabs>
          <w:tab w:val="left" w:pos="567"/>
        </w:tabs>
        <w:rPr>
          <w:lang w:val="lv-LV"/>
        </w:rPr>
      </w:pPr>
    </w:p>
    <w:p w14:paraId="24567C33" w14:textId="77777777" w:rsidR="00C57392" w:rsidRPr="00CD056B" w:rsidRDefault="00C57392" w:rsidP="00014344">
      <w:pPr>
        <w:tabs>
          <w:tab w:val="left" w:pos="567"/>
        </w:tabs>
        <w:rPr>
          <w:lang w:val="lv-LV"/>
        </w:rPr>
      </w:pPr>
      <w:r w:rsidRPr="00CD056B">
        <w:rPr>
          <w:lang w:val="lv-LV"/>
        </w:rPr>
        <w:t>Saderības pētījumu trūkuma dēļ šīs zāles nedrīkst sajaukt (lietot maisījumā) ar citām zālēm (izņemot 6.6</w:t>
      </w:r>
      <w:r w:rsidRPr="00CD056B">
        <w:rPr>
          <w:szCs w:val="22"/>
          <w:lang w:val="lv-LV"/>
        </w:rPr>
        <w:t>.</w:t>
      </w:r>
      <w:r w:rsidRPr="00CD056B">
        <w:rPr>
          <w:lang w:val="lv-LV"/>
        </w:rPr>
        <w:t> apakšpunktā minētās).</w:t>
      </w:r>
    </w:p>
    <w:p w14:paraId="24E776D0" w14:textId="77777777" w:rsidR="00C57392" w:rsidRPr="00CD056B" w:rsidRDefault="00C57392" w:rsidP="00014344">
      <w:pPr>
        <w:tabs>
          <w:tab w:val="left" w:pos="567"/>
        </w:tabs>
        <w:rPr>
          <w:lang w:val="lv-LV"/>
        </w:rPr>
      </w:pPr>
    </w:p>
    <w:p w14:paraId="5EC5CB93" w14:textId="77777777" w:rsidR="00C57392" w:rsidRPr="00CD056B" w:rsidRDefault="00C57392" w:rsidP="00014344">
      <w:pPr>
        <w:keepNext/>
        <w:keepLines/>
        <w:tabs>
          <w:tab w:val="left" w:pos="567"/>
        </w:tabs>
        <w:ind w:left="567" w:hanging="567"/>
        <w:rPr>
          <w:lang w:val="lv-LV"/>
        </w:rPr>
      </w:pPr>
      <w:r w:rsidRPr="00CD056B">
        <w:rPr>
          <w:b/>
          <w:lang w:val="lv-LV"/>
        </w:rPr>
        <w:t>6.3</w:t>
      </w:r>
      <w:r w:rsidRPr="00CD056B">
        <w:rPr>
          <w:b/>
          <w:szCs w:val="22"/>
          <w:lang w:val="lv-LV"/>
        </w:rPr>
        <w:t>.</w:t>
      </w:r>
      <w:r w:rsidRPr="00CD056B">
        <w:rPr>
          <w:b/>
          <w:lang w:val="lv-LV"/>
        </w:rPr>
        <w:tab/>
        <w:t>Uzglabāšanas laiks</w:t>
      </w:r>
    </w:p>
    <w:p w14:paraId="651FA137" w14:textId="77777777" w:rsidR="00C57392" w:rsidRPr="00CD056B" w:rsidRDefault="00C57392" w:rsidP="00014344">
      <w:pPr>
        <w:keepNext/>
        <w:keepLines/>
        <w:tabs>
          <w:tab w:val="left" w:pos="567"/>
        </w:tabs>
        <w:rPr>
          <w:lang w:val="lv-LV"/>
        </w:rPr>
      </w:pPr>
    </w:p>
    <w:p w14:paraId="09789A85" w14:textId="77777777" w:rsidR="00C57392" w:rsidRPr="00CD056B" w:rsidRDefault="00C57392" w:rsidP="00014344">
      <w:pPr>
        <w:keepNext/>
        <w:keepLines/>
        <w:tabs>
          <w:tab w:val="left" w:pos="567"/>
        </w:tabs>
        <w:rPr>
          <w:u w:val="single"/>
          <w:lang w:val="lv-LV"/>
        </w:rPr>
      </w:pPr>
      <w:r w:rsidRPr="00CD056B">
        <w:rPr>
          <w:u w:val="single"/>
          <w:lang w:val="lv-LV"/>
        </w:rPr>
        <w:t>Neatvērts flakons</w:t>
      </w:r>
    </w:p>
    <w:p w14:paraId="72CC8421" w14:textId="77777777" w:rsidR="00C57392" w:rsidRPr="00CD056B" w:rsidRDefault="00C57392" w:rsidP="00014344">
      <w:pPr>
        <w:keepNext/>
        <w:keepLines/>
        <w:tabs>
          <w:tab w:val="left" w:pos="567"/>
        </w:tabs>
        <w:rPr>
          <w:lang w:val="lv-LV"/>
        </w:rPr>
      </w:pPr>
    </w:p>
    <w:p w14:paraId="2AF5DF73" w14:textId="77777777" w:rsidR="00C57392" w:rsidRPr="00CD056B" w:rsidRDefault="00C57392" w:rsidP="00014344">
      <w:pPr>
        <w:tabs>
          <w:tab w:val="left" w:pos="567"/>
        </w:tabs>
        <w:rPr>
          <w:lang w:val="lv-LV"/>
        </w:rPr>
      </w:pPr>
      <w:r w:rsidRPr="00CD056B">
        <w:rPr>
          <w:lang w:val="lv-LV"/>
        </w:rPr>
        <w:t>3</w:t>
      </w:r>
      <w:r w:rsidR="0081299B">
        <w:rPr>
          <w:lang w:val="lv-LV"/>
        </w:rPr>
        <w:t> </w:t>
      </w:r>
      <w:r w:rsidRPr="00CD056B">
        <w:rPr>
          <w:lang w:val="lv-LV"/>
        </w:rPr>
        <w:t>gadi.</w:t>
      </w:r>
    </w:p>
    <w:p w14:paraId="358A0330" w14:textId="77777777" w:rsidR="00C57392" w:rsidRPr="00CD056B" w:rsidRDefault="00C57392" w:rsidP="00014344">
      <w:pPr>
        <w:tabs>
          <w:tab w:val="left" w:pos="567"/>
        </w:tabs>
        <w:rPr>
          <w:lang w:val="lv-LV"/>
        </w:rPr>
      </w:pPr>
    </w:p>
    <w:p w14:paraId="0AA91C10" w14:textId="77777777" w:rsidR="00C57392" w:rsidRPr="00CD056B" w:rsidRDefault="00C57392" w:rsidP="00014344">
      <w:pPr>
        <w:keepNext/>
        <w:keepLines/>
        <w:tabs>
          <w:tab w:val="left" w:pos="567"/>
        </w:tabs>
        <w:rPr>
          <w:u w:val="single"/>
          <w:lang w:val="lv-LV"/>
        </w:rPr>
      </w:pPr>
      <w:r w:rsidRPr="00CD056B">
        <w:rPr>
          <w:u w:val="single"/>
          <w:lang w:val="lv-LV"/>
        </w:rPr>
        <w:t>Atšķaidīts šķīdums</w:t>
      </w:r>
    </w:p>
    <w:p w14:paraId="14A63A34" w14:textId="77777777" w:rsidR="00C57392" w:rsidRPr="00CD056B" w:rsidRDefault="00C57392" w:rsidP="00014344">
      <w:pPr>
        <w:keepNext/>
        <w:keepLines/>
        <w:tabs>
          <w:tab w:val="left" w:pos="567"/>
        </w:tabs>
        <w:rPr>
          <w:lang w:val="lv-LV"/>
        </w:rPr>
      </w:pPr>
    </w:p>
    <w:p w14:paraId="48138CB2" w14:textId="554106E0" w:rsidR="00C57392" w:rsidRPr="00CD056B" w:rsidRDefault="00C57392" w:rsidP="00014344">
      <w:pPr>
        <w:tabs>
          <w:tab w:val="left" w:pos="567"/>
        </w:tabs>
        <w:ind w:right="-2"/>
        <w:rPr>
          <w:lang w:val="lv-LV"/>
        </w:rPr>
      </w:pPr>
      <w:r w:rsidRPr="00CD056B">
        <w:rPr>
          <w:lang w:val="lv-LV"/>
        </w:rPr>
        <w:t xml:space="preserve">No šķīduma pagatavošanas brīža ķīmiskā un fizikālā stabilitāte lietošanas laikā ir pierādīta līdz </w:t>
      </w:r>
      <w:r w:rsidRPr="00CD056B">
        <w:rPr>
          <w:szCs w:val="22"/>
          <w:lang w:val="lv-LV"/>
        </w:rPr>
        <w:t xml:space="preserve">24 stundām </w:t>
      </w:r>
      <w:r w:rsidRPr="00CD056B">
        <w:rPr>
          <w:lang w:val="lv-LV"/>
        </w:rPr>
        <w:t>≤</w:t>
      </w:r>
      <w:r w:rsidR="008C7D1B" w:rsidRPr="00CD056B">
        <w:rPr>
          <w:lang w:val="lv-LV"/>
        </w:rPr>
        <w:t> </w:t>
      </w:r>
      <w:r w:rsidRPr="00CD056B">
        <w:rPr>
          <w:lang w:val="lv-LV"/>
        </w:rPr>
        <w:t>30</w:t>
      </w:r>
      <w:r w:rsidR="008C7D1B" w:rsidRPr="00CD056B">
        <w:rPr>
          <w:lang w:val="lv-LV"/>
        </w:rPr>
        <w:t> </w:t>
      </w:r>
      <w:r w:rsidRPr="00CD056B">
        <w:rPr>
          <w:lang w:val="lv-LV"/>
        </w:rPr>
        <w:t>°C temperatūrā un līdz 30</w:t>
      </w:r>
      <w:r w:rsidR="008323FC">
        <w:rPr>
          <w:lang w:val="lv-LV"/>
        </w:rPr>
        <w:t> </w:t>
      </w:r>
      <w:r w:rsidRPr="00CD056B">
        <w:rPr>
          <w:lang w:val="lv-LV"/>
        </w:rPr>
        <w:t>dienām 2</w:t>
      </w:r>
      <w:r w:rsidR="008C7D1B" w:rsidRPr="00CD056B">
        <w:rPr>
          <w:lang w:val="lv-LV"/>
        </w:rPr>
        <w:t> </w:t>
      </w:r>
      <w:r w:rsidRPr="00CD056B">
        <w:rPr>
          <w:lang w:val="lv-LV"/>
        </w:rPr>
        <w:t>°C–8</w:t>
      </w:r>
      <w:r w:rsidR="008C7D1B" w:rsidRPr="00CD056B">
        <w:rPr>
          <w:lang w:val="lv-LV"/>
        </w:rPr>
        <w:t> </w:t>
      </w:r>
      <w:r w:rsidRPr="00CD056B">
        <w:rPr>
          <w:lang w:val="lv-LV"/>
        </w:rPr>
        <w:t>°C temperatūrā.</w:t>
      </w:r>
    </w:p>
    <w:p w14:paraId="31095E29" w14:textId="77777777" w:rsidR="00C57392" w:rsidRPr="00CD056B" w:rsidRDefault="00C57392" w:rsidP="00014344">
      <w:pPr>
        <w:tabs>
          <w:tab w:val="left" w:pos="567"/>
        </w:tabs>
        <w:ind w:right="-2"/>
        <w:rPr>
          <w:lang w:val="lv-LV"/>
        </w:rPr>
      </w:pPr>
    </w:p>
    <w:p w14:paraId="4F6E0809" w14:textId="4A04E804" w:rsidR="00C57392" w:rsidRPr="00CD056B" w:rsidRDefault="00C57392" w:rsidP="00014344">
      <w:pPr>
        <w:tabs>
          <w:tab w:val="left" w:pos="567"/>
        </w:tabs>
        <w:ind w:right="-2"/>
        <w:rPr>
          <w:lang w:val="lv-LV"/>
        </w:rPr>
      </w:pPr>
      <w:r w:rsidRPr="00CD056B">
        <w:rPr>
          <w:lang w:val="lv-LV"/>
        </w:rPr>
        <w:t>No mikrobioloģiskā viedokļa pagatavotais infūziju šķīdums jāizlieto nekavējoties. Ja to nelieto nekavējoties, par uzglabāšanas laiku un apstākļiem pirms lietošanas ir atbildīgs lietotājs, un tas parasti nedrīkst pārsniegt 24 stundas 2</w:t>
      </w:r>
      <w:r w:rsidR="008C7D1B" w:rsidRPr="00CD056B">
        <w:rPr>
          <w:lang w:val="lv-LV"/>
        </w:rPr>
        <w:t> </w:t>
      </w:r>
      <w:r w:rsidRPr="00CD056B">
        <w:rPr>
          <w:lang w:val="lv-LV"/>
        </w:rPr>
        <w:t>°C</w:t>
      </w:r>
      <w:r w:rsidR="00932928" w:rsidRPr="00CD056B">
        <w:rPr>
          <w:lang w:val="lv-LV"/>
        </w:rPr>
        <w:t>–</w:t>
      </w:r>
      <w:r w:rsidRPr="00CD056B">
        <w:rPr>
          <w:lang w:val="lv-LV"/>
        </w:rPr>
        <w:t>8</w:t>
      </w:r>
      <w:r w:rsidR="008C7D1B" w:rsidRPr="00CD056B">
        <w:rPr>
          <w:lang w:val="lv-LV"/>
        </w:rPr>
        <w:t> </w:t>
      </w:r>
      <w:r w:rsidRPr="00CD056B">
        <w:rPr>
          <w:lang w:val="lv-LV"/>
        </w:rPr>
        <w:t>°C temperatūrā vai 8 stundas istabas temperatūrā (≤</w:t>
      </w:r>
      <w:r w:rsidR="008C7D1B" w:rsidRPr="00CD056B">
        <w:rPr>
          <w:lang w:val="lv-LV"/>
        </w:rPr>
        <w:t> </w:t>
      </w:r>
      <w:r w:rsidRPr="00CD056B">
        <w:rPr>
          <w:lang w:val="lv-LV"/>
        </w:rPr>
        <w:t>25</w:t>
      </w:r>
      <w:r w:rsidR="008C7D1B" w:rsidRPr="00CD056B">
        <w:rPr>
          <w:lang w:val="lv-LV"/>
        </w:rPr>
        <w:t> </w:t>
      </w:r>
      <w:r w:rsidRPr="00CD056B">
        <w:rPr>
          <w:lang w:val="lv-LV"/>
        </w:rPr>
        <w:t>°C), ja vien atšķaidīšana nav veikta kontrolētos un validētos aseptiskos apstākļos.</w:t>
      </w:r>
    </w:p>
    <w:p w14:paraId="4B372380" w14:textId="77777777" w:rsidR="00C57392" w:rsidRPr="00CD056B" w:rsidRDefault="00C57392" w:rsidP="00014344">
      <w:pPr>
        <w:tabs>
          <w:tab w:val="left" w:pos="567"/>
        </w:tabs>
        <w:rPr>
          <w:lang w:val="lv-LV"/>
        </w:rPr>
      </w:pPr>
    </w:p>
    <w:p w14:paraId="1D59C45D" w14:textId="77777777" w:rsidR="00C57392" w:rsidRPr="00CD056B" w:rsidRDefault="00C57392" w:rsidP="00014344">
      <w:pPr>
        <w:keepNext/>
        <w:keepLines/>
        <w:tabs>
          <w:tab w:val="left" w:pos="567"/>
        </w:tabs>
        <w:ind w:left="567" w:hanging="567"/>
        <w:rPr>
          <w:lang w:val="lv-LV"/>
        </w:rPr>
      </w:pPr>
      <w:r w:rsidRPr="00CD056B">
        <w:rPr>
          <w:b/>
          <w:lang w:val="lv-LV"/>
        </w:rPr>
        <w:t>6.4</w:t>
      </w:r>
      <w:r w:rsidRPr="00CD056B">
        <w:rPr>
          <w:b/>
          <w:szCs w:val="22"/>
          <w:lang w:val="lv-LV"/>
        </w:rPr>
        <w:t>.</w:t>
      </w:r>
      <w:r w:rsidRPr="00CD056B">
        <w:rPr>
          <w:b/>
          <w:lang w:val="lv-LV"/>
        </w:rPr>
        <w:tab/>
        <w:t>Īpaši uzglabāšanas nosacījumi</w:t>
      </w:r>
    </w:p>
    <w:p w14:paraId="17CED59E" w14:textId="77777777" w:rsidR="00C57392" w:rsidRPr="00CD056B" w:rsidRDefault="00C57392" w:rsidP="00014344">
      <w:pPr>
        <w:keepNext/>
        <w:keepLines/>
        <w:tabs>
          <w:tab w:val="left" w:pos="567"/>
        </w:tabs>
        <w:rPr>
          <w:lang w:val="lv-LV"/>
        </w:rPr>
      </w:pPr>
    </w:p>
    <w:p w14:paraId="74E5B9DB" w14:textId="41ED0C67" w:rsidR="00C57392" w:rsidRPr="00CD056B" w:rsidRDefault="00C57392" w:rsidP="00014344">
      <w:pPr>
        <w:keepNext/>
        <w:keepLines/>
        <w:tabs>
          <w:tab w:val="left" w:pos="567"/>
        </w:tabs>
        <w:rPr>
          <w:lang w:val="lv-LV"/>
        </w:rPr>
      </w:pPr>
      <w:r w:rsidRPr="00CD056B">
        <w:rPr>
          <w:lang w:val="lv-LV"/>
        </w:rPr>
        <w:t>Uzglabāt ledusskapī (2</w:t>
      </w:r>
      <w:r w:rsidR="008C7D1B" w:rsidRPr="00CD056B">
        <w:rPr>
          <w:lang w:val="lv-LV"/>
        </w:rPr>
        <w:t> </w:t>
      </w:r>
      <w:r w:rsidRPr="00CD056B">
        <w:rPr>
          <w:lang w:val="lv-LV"/>
        </w:rPr>
        <w:t>°C–8</w:t>
      </w:r>
      <w:r w:rsidR="008C7D1B" w:rsidRPr="00CD056B">
        <w:rPr>
          <w:lang w:val="lv-LV"/>
        </w:rPr>
        <w:t> </w:t>
      </w:r>
      <w:r w:rsidRPr="00CD056B">
        <w:rPr>
          <w:lang w:val="lv-LV"/>
        </w:rPr>
        <w:t>°C).</w:t>
      </w:r>
    </w:p>
    <w:p w14:paraId="2C17EDE3" w14:textId="77777777" w:rsidR="00C57392" w:rsidRPr="00CD056B" w:rsidRDefault="00C57392" w:rsidP="00014344">
      <w:pPr>
        <w:keepNext/>
        <w:keepLines/>
        <w:tabs>
          <w:tab w:val="left" w:pos="567"/>
        </w:tabs>
        <w:rPr>
          <w:lang w:val="lv-LV"/>
        </w:rPr>
      </w:pPr>
    </w:p>
    <w:p w14:paraId="2D0DE386" w14:textId="77777777" w:rsidR="00C57392" w:rsidRPr="00CD056B" w:rsidRDefault="00C57392" w:rsidP="00014344">
      <w:pPr>
        <w:keepNext/>
        <w:keepLines/>
        <w:tabs>
          <w:tab w:val="left" w:pos="567"/>
        </w:tabs>
        <w:rPr>
          <w:lang w:val="lv-LV"/>
        </w:rPr>
      </w:pPr>
      <w:r w:rsidRPr="00CD056B">
        <w:rPr>
          <w:lang w:val="lv-LV"/>
        </w:rPr>
        <w:t>Nesasaldēt.</w:t>
      </w:r>
    </w:p>
    <w:p w14:paraId="08DE5F27" w14:textId="77777777" w:rsidR="00C57392" w:rsidRPr="00CD056B" w:rsidRDefault="00C57392" w:rsidP="00014344">
      <w:pPr>
        <w:keepNext/>
        <w:keepLines/>
        <w:tabs>
          <w:tab w:val="left" w:pos="567"/>
        </w:tabs>
        <w:rPr>
          <w:lang w:val="lv-LV"/>
        </w:rPr>
      </w:pPr>
    </w:p>
    <w:p w14:paraId="55F51BFB" w14:textId="77777777" w:rsidR="00C57392" w:rsidRPr="00CD056B" w:rsidRDefault="00C57392" w:rsidP="00014344">
      <w:pPr>
        <w:tabs>
          <w:tab w:val="left" w:pos="567"/>
        </w:tabs>
        <w:rPr>
          <w:lang w:val="lv-LV"/>
        </w:rPr>
      </w:pPr>
      <w:r w:rsidRPr="00CD056B">
        <w:rPr>
          <w:lang w:val="lv-LV"/>
        </w:rPr>
        <w:t>Uzglabāt flakonu ārējā iepakojumā, lai pasargātu no gaismas.</w:t>
      </w:r>
    </w:p>
    <w:p w14:paraId="373F4A98" w14:textId="77777777" w:rsidR="00C57392" w:rsidRPr="00CD056B" w:rsidRDefault="00C57392" w:rsidP="00014344">
      <w:pPr>
        <w:tabs>
          <w:tab w:val="left" w:pos="567"/>
        </w:tabs>
        <w:rPr>
          <w:lang w:val="lv-LV"/>
        </w:rPr>
      </w:pPr>
    </w:p>
    <w:p w14:paraId="121D7DF7" w14:textId="77777777" w:rsidR="00C57392" w:rsidRPr="00CD056B" w:rsidRDefault="00C57392" w:rsidP="00014344">
      <w:pPr>
        <w:tabs>
          <w:tab w:val="left" w:pos="567"/>
        </w:tabs>
        <w:rPr>
          <w:lang w:val="lv-LV"/>
        </w:rPr>
      </w:pPr>
      <w:r w:rsidRPr="00CD056B">
        <w:rPr>
          <w:lang w:val="lv-LV"/>
        </w:rPr>
        <w:t>Uzglabāšanas nosacījumus pēc zāļu atšķaidīšanas skatīt 6.3</w:t>
      </w:r>
      <w:r w:rsidRPr="00CD056B">
        <w:rPr>
          <w:szCs w:val="22"/>
          <w:lang w:val="lv-LV"/>
        </w:rPr>
        <w:t>.</w:t>
      </w:r>
      <w:r w:rsidRPr="00CD056B">
        <w:rPr>
          <w:lang w:val="lv-LV"/>
        </w:rPr>
        <w:t> apakšpunktā.</w:t>
      </w:r>
    </w:p>
    <w:p w14:paraId="107630EB" w14:textId="77777777" w:rsidR="00C57392" w:rsidRPr="00CD056B" w:rsidRDefault="00C57392" w:rsidP="00014344">
      <w:pPr>
        <w:tabs>
          <w:tab w:val="left" w:pos="567"/>
        </w:tabs>
        <w:rPr>
          <w:lang w:val="lv-LV"/>
        </w:rPr>
      </w:pPr>
    </w:p>
    <w:p w14:paraId="213F6617" w14:textId="77777777" w:rsidR="00C57392" w:rsidRPr="00CD056B" w:rsidRDefault="00C57392" w:rsidP="0004054C">
      <w:pPr>
        <w:keepNext/>
        <w:tabs>
          <w:tab w:val="left" w:pos="567"/>
        </w:tabs>
        <w:ind w:left="567" w:hanging="567"/>
        <w:rPr>
          <w:lang w:val="lv-LV"/>
        </w:rPr>
      </w:pPr>
      <w:r w:rsidRPr="00CD056B">
        <w:rPr>
          <w:b/>
          <w:lang w:val="lv-LV"/>
        </w:rPr>
        <w:t>6.5</w:t>
      </w:r>
      <w:r w:rsidRPr="00CD056B">
        <w:rPr>
          <w:b/>
          <w:szCs w:val="22"/>
          <w:lang w:val="lv-LV"/>
        </w:rPr>
        <w:t>.</w:t>
      </w:r>
      <w:r w:rsidRPr="00CD056B">
        <w:rPr>
          <w:b/>
          <w:lang w:val="lv-LV"/>
        </w:rPr>
        <w:tab/>
        <w:t>Iepakojuma veids un saturs</w:t>
      </w:r>
    </w:p>
    <w:p w14:paraId="183C351C" w14:textId="77777777" w:rsidR="00C57392" w:rsidRPr="00CD056B" w:rsidRDefault="00C57392" w:rsidP="0004054C">
      <w:pPr>
        <w:keepNext/>
        <w:tabs>
          <w:tab w:val="left" w:pos="567"/>
        </w:tabs>
        <w:rPr>
          <w:lang w:val="lv-LV"/>
        </w:rPr>
      </w:pPr>
    </w:p>
    <w:p w14:paraId="58CE21DA" w14:textId="3E01A602" w:rsidR="00C57392" w:rsidRPr="00CD056B" w:rsidRDefault="00DA15FB" w:rsidP="00014344">
      <w:pPr>
        <w:tabs>
          <w:tab w:val="left" w:pos="567"/>
        </w:tabs>
        <w:rPr>
          <w:lang w:val="lv-LV"/>
        </w:rPr>
      </w:pPr>
      <w:r w:rsidRPr="00CD056B">
        <w:rPr>
          <w:lang w:val="lv-LV"/>
        </w:rPr>
        <w:t>I</w:t>
      </w:r>
      <w:r w:rsidR="008323FC">
        <w:rPr>
          <w:lang w:val="lv-LV"/>
        </w:rPr>
        <w:t> </w:t>
      </w:r>
      <w:r w:rsidRPr="00CD056B">
        <w:rPr>
          <w:lang w:val="lv-LV"/>
        </w:rPr>
        <w:t xml:space="preserve">klases stikla flakons, kas satur </w:t>
      </w:r>
      <w:r w:rsidR="0020432A" w:rsidRPr="00CD056B">
        <w:rPr>
          <w:lang w:val="lv-LV"/>
        </w:rPr>
        <w:t>14</w:t>
      </w:r>
      <w:r w:rsidR="008C7D1B" w:rsidRPr="00CD056B">
        <w:rPr>
          <w:lang w:val="lv-LV"/>
        </w:rPr>
        <w:t> </w:t>
      </w:r>
      <w:r w:rsidR="0020432A" w:rsidRPr="00CD056B">
        <w:rPr>
          <w:lang w:val="lv-LV"/>
        </w:rPr>
        <w:t xml:space="preserve">ml vai </w:t>
      </w:r>
      <w:r w:rsidRPr="00CD056B">
        <w:rPr>
          <w:lang w:val="lv-LV"/>
        </w:rPr>
        <w:t>20</w:t>
      </w:r>
      <w:r w:rsidR="008C7D1B" w:rsidRPr="00CD056B">
        <w:rPr>
          <w:lang w:val="lv-LV"/>
        </w:rPr>
        <w:t> </w:t>
      </w:r>
      <w:r w:rsidRPr="00CD056B">
        <w:rPr>
          <w:lang w:val="lv-LV"/>
        </w:rPr>
        <w:t xml:space="preserve">ml koncentrāta infūziju šķīduma pagatavošanai, ar butilgumijas aizbāzni un alumīnija pārklājumu ar noņemamu </w:t>
      </w:r>
      <w:r w:rsidR="00D3413B" w:rsidRPr="00CD056B">
        <w:rPr>
          <w:lang w:val="lv-LV"/>
        </w:rPr>
        <w:t xml:space="preserve">pelēku </w:t>
      </w:r>
      <w:r w:rsidRPr="00CD056B">
        <w:rPr>
          <w:lang w:val="lv-LV"/>
        </w:rPr>
        <w:t>plastmasas vāciņu.</w:t>
      </w:r>
    </w:p>
    <w:p w14:paraId="76F58840" w14:textId="77777777" w:rsidR="00DA15FB" w:rsidRPr="00CD056B" w:rsidRDefault="00DA15FB" w:rsidP="00014344">
      <w:pPr>
        <w:tabs>
          <w:tab w:val="left" w:pos="567"/>
        </w:tabs>
        <w:rPr>
          <w:lang w:val="lv-LV"/>
        </w:rPr>
      </w:pPr>
    </w:p>
    <w:p w14:paraId="4478FA35" w14:textId="77777777" w:rsidR="00C57392" w:rsidRPr="00CD056B" w:rsidRDefault="00C57392" w:rsidP="00014344">
      <w:pPr>
        <w:tabs>
          <w:tab w:val="left" w:pos="567"/>
        </w:tabs>
        <w:rPr>
          <w:lang w:val="lv-LV"/>
        </w:rPr>
      </w:pPr>
      <w:r w:rsidRPr="00CD056B">
        <w:rPr>
          <w:lang w:val="lv-LV"/>
        </w:rPr>
        <w:t>Iepakojumā viens flakons.</w:t>
      </w:r>
    </w:p>
    <w:p w14:paraId="70239FF0" w14:textId="77777777" w:rsidR="00C57392" w:rsidRPr="00CD056B" w:rsidRDefault="00C57392" w:rsidP="00014344">
      <w:pPr>
        <w:tabs>
          <w:tab w:val="left" w:pos="567"/>
        </w:tabs>
        <w:rPr>
          <w:lang w:val="lv-LV"/>
        </w:rPr>
      </w:pPr>
    </w:p>
    <w:p w14:paraId="21BBAE7A" w14:textId="77777777" w:rsidR="00C57392" w:rsidRPr="00CD056B" w:rsidRDefault="00C57392" w:rsidP="00014344">
      <w:pPr>
        <w:keepNext/>
        <w:tabs>
          <w:tab w:val="left" w:pos="567"/>
        </w:tabs>
        <w:ind w:left="567" w:hanging="567"/>
        <w:rPr>
          <w:lang w:val="lv-LV"/>
        </w:rPr>
      </w:pPr>
      <w:r w:rsidRPr="00CD056B">
        <w:rPr>
          <w:b/>
          <w:lang w:val="lv-LV"/>
        </w:rPr>
        <w:lastRenderedPageBreak/>
        <w:t>6.6</w:t>
      </w:r>
      <w:r w:rsidRPr="00CD056B">
        <w:rPr>
          <w:b/>
          <w:szCs w:val="22"/>
          <w:lang w:val="lv-LV"/>
        </w:rPr>
        <w:t>.</w:t>
      </w:r>
      <w:r w:rsidRPr="00CD056B">
        <w:rPr>
          <w:b/>
          <w:lang w:val="lv-LV"/>
        </w:rPr>
        <w:tab/>
      </w:r>
      <w:r w:rsidRPr="00CD056B">
        <w:rPr>
          <w:b/>
          <w:color w:val="000000"/>
          <w:lang w:val="lv-LV"/>
        </w:rPr>
        <w:t>Īpaši norādījumi atkritumu likvidēšanai un citi norādījumi par rīkošanos</w:t>
      </w:r>
      <w:bookmarkStart w:id="67" w:name="OLE_LINK1"/>
    </w:p>
    <w:p w14:paraId="38215490" w14:textId="77777777" w:rsidR="00C57392" w:rsidRPr="00CD056B" w:rsidRDefault="00C57392" w:rsidP="00014344">
      <w:pPr>
        <w:keepNext/>
        <w:tabs>
          <w:tab w:val="left" w:pos="567"/>
        </w:tabs>
        <w:rPr>
          <w:lang w:val="lv-LV"/>
        </w:rPr>
      </w:pPr>
    </w:p>
    <w:bookmarkEnd w:id="67"/>
    <w:p w14:paraId="71B5F4C5" w14:textId="77777777" w:rsidR="00C57392" w:rsidRPr="00CD056B" w:rsidRDefault="00C57392" w:rsidP="00014344">
      <w:pPr>
        <w:keepNext/>
        <w:tabs>
          <w:tab w:val="left" w:pos="567"/>
        </w:tabs>
        <w:rPr>
          <w:lang w:val="lv-LV"/>
        </w:rPr>
      </w:pPr>
      <w:r w:rsidRPr="00CD056B">
        <w:rPr>
          <w:lang w:val="lv-LV"/>
        </w:rPr>
        <w:t xml:space="preserve">Tecentriq nesatur pretmikrobu konservantus vai bakteriostatiskus līdzekļus, tāpēc veselības aprūpes speciālistam šķīdums jāgatavo aseptiskos apstākļos, </w:t>
      </w:r>
      <w:r w:rsidRPr="00CD056B">
        <w:rPr>
          <w:szCs w:val="22"/>
          <w:lang w:val="lv-LV"/>
        </w:rPr>
        <w:t>lai nodrošinātu sagatavoto šķīdumu sterilitāti</w:t>
      </w:r>
      <w:r w:rsidRPr="00CD056B">
        <w:rPr>
          <w:lang w:val="lv-LV"/>
        </w:rPr>
        <w:t>.</w:t>
      </w:r>
      <w:r w:rsidR="00991518" w:rsidRPr="00CD056B">
        <w:rPr>
          <w:lang w:val="lv-LV"/>
        </w:rPr>
        <w:t xml:space="preserve"> Jāizmanto sterila adata un šļirce, lai sagatavotu Tecentriq.</w:t>
      </w:r>
    </w:p>
    <w:p w14:paraId="6C7C2F50" w14:textId="77777777" w:rsidR="00C57392" w:rsidRPr="00CD056B" w:rsidRDefault="00C57392" w:rsidP="00014344">
      <w:pPr>
        <w:tabs>
          <w:tab w:val="left" w:pos="567"/>
        </w:tabs>
        <w:rPr>
          <w:lang w:val="lv-LV"/>
        </w:rPr>
      </w:pPr>
    </w:p>
    <w:p w14:paraId="732FF2BE" w14:textId="77777777" w:rsidR="00D27E98" w:rsidRPr="00CD056B" w:rsidRDefault="00C57392" w:rsidP="00014344">
      <w:pPr>
        <w:keepNext/>
        <w:keepLines/>
        <w:widowControl w:val="0"/>
        <w:tabs>
          <w:tab w:val="left" w:pos="567"/>
        </w:tabs>
        <w:rPr>
          <w:szCs w:val="22"/>
          <w:lang w:val="lv-LV"/>
        </w:rPr>
      </w:pPr>
      <w:r w:rsidRPr="00CD056B">
        <w:rPr>
          <w:szCs w:val="22"/>
          <w:u w:val="single"/>
          <w:lang w:val="lv-LV"/>
        </w:rPr>
        <w:t>Aseptiskas pagatavošanas, rīkošanās un uzglabāšanas noteikumi</w:t>
      </w:r>
      <w:r w:rsidRPr="00CD056B">
        <w:rPr>
          <w:szCs w:val="22"/>
          <w:lang w:val="lv-LV"/>
        </w:rPr>
        <w:t>:</w:t>
      </w:r>
    </w:p>
    <w:p w14:paraId="11804568" w14:textId="77777777" w:rsidR="005979EC" w:rsidRPr="00CD056B" w:rsidRDefault="005979EC" w:rsidP="00014344">
      <w:pPr>
        <w:keepNext/>
        <w:keepLines/>
        <w:widowControl w:val="0"/>
        <w:tabs>
          <w:tab w:val="left" w:pos="567"/>
        </w:tabs>
        <w:rPr>
          <w:szCs w:val="22"/>
          <w:lang w:val="lv-LV"/>
        </w:rPr>
      </w:pPr>
    </w:p>
    <w:p w14:paraId="00F36D4B" w14:textId="77777777" w:rsidR="00C57392" w:rsidRPr="00CD056B" w:rsidRDefault="00C57392" w:rsidP="00014344">
      <w:pPr>
        <w:keepNext/>
        <w:keepLines/>
        <w:widowControl w:val="0"/>
        <w:tabs>
          <w:tab w:val="left" w:pos="567"/>
        </w:tabs>
        <w:rPr>
          <w:szCs w:val="22"/>
          <w:lang w:val="lv-LV"/>
        </w:rPr>
      </w:pPr>
      <w:r w:rsidRPr="00CD056B">
        <w:rPr>
          <w:szCs w:val="22"/>
          <w:lang w:val="lv-LV"/>
        </w:rPr>
        <w:t>Pagatavojot infūziju jāievēro atbilstoši aseptikas noteikumi. Pagatavošana:</w:t>
      </w:r>
    </w:p>
    <w:p w14:paraId="15B486CD" w14:textId="77777777" w:rsidR="00C57392" w:rsidRPr="00CD056B" w:rsidRDefault="00C57392" w:rsidP="00014344">
      <w:pPr>
        <w:keepNext/>
        <w:keepLines/>
        <w:widowControl w:val="0"/>
        <w:tabs>
          <w:tab w:val="left" w:pos="567"/>
        </w:tabs>
        <w:ind w:left="567" w:hanging="567"/>
        <w:rPr>
          <w:bCs/>
          <w:lang w:val="lv-LV" w:eastAsia="en-US"/>
        </w:rPr>
      </w:pPr>
      <w:r w:rsidRPr="00CD056B">
        <w:rPr>
          <w:bCs/>
          <w:lang w:val="lv-LV" w:eastAsia="en-US"/>
        </w:rPr>
        <w:sym w:font="Symbol" w:char="F0B7"/>
      </w:r>
      <w:r w:rsidRPr="00CD056B">
        <w:rPr>
          <w:bCs/>
          <w:lang w:val="lv-LV" w:eastAsia="en-US"/>
        </w:rPr>
        <w:tab/>
        <w:t>jāveic apmācītam personālam aseptiskos apstākļos, saskaņā ar labas prakses prasībām, īpaši attiecībā uz parenterālo zāļu aseptisku pagatavošanu.</w:t>
      </w:r>
    </w:p>
    <w:p w14:paraId="49A434EC" w14:textId="77777777" w:rsidR="00C57392" w:rsidRPr="00CD056B" w:rsidRDefault="00C57392" w:rsidP="00014344">
      <w:pPr>
        <w:keepNext/>
        <w:keepLines/>
        <w:widowControl w:val="0"/>
        <w:tabs>
          <w:tab w:val="left" w:pos="567"/>
        </w:tabs>
        <w:ind w:left="567" w:hanging="567"/>
        <w:rPr>
          <w:bCs/>
          <w:lang w:val="lv-LV" w:eastAsia="en-US"/>
        </w:rPr>
      </w:pPr>
      <w:r w:rsidRPr="00CD056B">
        <w:rPr>
          <w:bCs/>
          <w:lang w:val="lv-LV" w:eastAsia="en-US"/>
        </w:rPr>
        <w:sym w:font="Symbol" w:char="F0B7"/>
      </w:r>
      <w:r w:rsidRPr="00CD056B">
        <w:rPr>
          <w:bCs/>
          <w:lang w:val="lv-LV" w:eastAsia="en-US"/>
        </w:rPr>
        <w:tab/>
        <w:t>jāveic laminārās plūsmas skapī vai bioloģiskās drošības kabinetā, ievērojot standarta piesardzības pasākumus drošai rīcībai ar intravenozām zālēm.</w:t>
      </w:r>
    </w:p>
    <w:p w14:paraId="3B8F2DE5" w14:textId="77777777" w:rsidR="00C57392" w:rsidRPr="00CD056B" w:rsidRDefault="00C57392" w:rsidP="00014344">
      <w:pPr>
        <w:widowControl w:val="0"/>
        <w:tabs>
          <w:tab w:val="left" w:pos="567"/>
        </w:tabs>
        <w:ind w:left="567" w:hanging="567"/>
        <w:rPr>
          <w:bCs/>
          <w:lang w:val="lv-LV" w:eastAsia="en-US"/>
        </w:rPr>
      </w:pPr>
      <w:r w:rsidRPr="00CD056B">
        <w:rPr>
          <w:bCs/>
          <w:lang w:val="lv-LV" w:eastAsia="en-US"/>
        </w:rPr>
        <w:sym w:font="Symbol" w:char="F0B7"/>
      </w:r>
      <w:r w:rsidRPr="00CD056B">
        <w:rPr>
          <w:bCs/>
          <w:lang w:val="lv-LV" w:eastAsia="en-US"/>
        </w:rPr>
        <w:tab/>
        <w:t>kam seko sagatavotā šķīduma intravenozai infūzijai atbilstoša uzglabāšana, lai nodrošinātu aseptisku apstākļu uzturēšanu.</w:t>
      </w:r>
    </w:p>
    <w:p w14:paraId="7EE0786A" w14:textId="77777777" w:rsidR="00C57392" w:rsidRPr="00CD056B" w:rsidRDefault="00C57392" w:rsidP="00014344">
      <w:pPr>
        <w:tabs>
          <w:tab w:val="left" w:pos="567"/>
        </w:tabs>
        <w:rPr>
          <w:lang w:val="lv-LV"/>
        </w:rPr>
      </w:pPr>
    </w:p>
    <w:p w14:paraId="04786CA1" w14:textId="77777777" w:rsidR="00C57392" w:rsidRPr="00CD056B" w:rsidRDefault="00C57392" w:rsidP="00014344">
      <w:pPr>
        <w:tabs>
          <w:tab w:val="left" w:pos="567"/>
        </w:tabs>
        <w:rPr>
          <w:u w:val="single"/>
          <w:lang w:val="lv-LV"/>
        </w:rPr>
      </w:pPr>
      <w:r w:rsidRPr="00CD056B">
        <w:rPr>
          <w:lang w:val="lv-LV"/>
        </w:rPr>
        <w:t>Nekratīt.</w:t>
      </w:r>
    </w:p>
    <w:p w14:paraId="1AEC022E" w14:textId="77777777" w:rsidR="00C57392" w:rsidRPr="00CD056B" w:rsidRDefault="00C57392" w:rsidP="00014344">
      <w:pPr>
        <w:tabs>
          <w:tab w:val="left" w:pos="567"/>
        </w:tabs>
        <w:rPr>
          <w:u w:val="single"/>
          <w:lang w:val="lv-LV"/>
        </w:rPr>
      </w:pPr>
    </w:p>
    <w:p w14:paraId="6B1C6032" w14:textId="77777777" w:rsidR="00C57392" w:rsidRPr="00CD056B" w:rsidRDefault="00C57392" w:rsidP="0004054C">
      <w:pPr>
        <w:keepNext/>
        <w:tabs>
          <w:tab w:val="left" w:pos="567"/>
        </w:tabs>
        <w:rPr>
          <w:u w:val="single"/>
          <w:lang w:val="lv-LV"/>
        </w:rPr>
      </w:pPr>
      <w:r w:rsidRPr="00CD056B">
        <w:rPr>
          <w:u w:val="single"/>
          <w:lang w:val="lv-LV"/>
        </w:rPr>
        <w:t>Norādījumi par atšķaidīšanu</w:t>
      </w:r>
    </w:p>
    <w:p w14:paraId="3AA354ED" w14:textId="77777777" w:rsidR="00C57392" w:rsidRPr="00CD056B" w:rsidRDefault="00C57392" w:rsidP="0004054C">
      <w:pPr>
        <w:keepNext/>
        <w:tabs>
          <w:tab w:val="left" w:pos="567"/>
        </w:tabs>
        <w:rPr>
          <w:szCs w:val="22"/>
          <w:lang w:val="lv-LV"/>
        </w:rPr>
      </w:pPr>
    </w:p>
    <w:p w14:paraId="26FDDE31" w14:textId="77777777" w:rsidR="00E157BD" w:rsidRPr="00CD056B" w:rsidRDefault="00E157BD" w:rsidP="00E157BD">
      <w:pPr>
        <w:keepNext/>
        <w:keepLines/>
        <w:tabs>
          <w:tab w:val="left" w:pos="567"/>
        </w:tabs>
        <w:rPr>
          <w:szCs w:val="22"/>
          <w:lang w:val="lv-LV"/>
        </w:rPr>
      </w:pPr>
      <w:r w:rsidRPr="00CD056B">
        <w:rPr>
          <w:szCs w:val="22"/>
          <w:lang w:val="lv-LV"/>
        </w:rPr>
        <w:t xml:space="preserve">Ieteicamai 840 mg devai: no flakona jāatvelk 14 ml Tecentriq koncentrāta un jāatšķaida polivinilhlorīda (PVH), </w:t>
      </w:r>
      <w:r w:rsidRPr="00CD056B">
        <w:rPr>
          <w:lang w:val="lv-LV"/>
        </w:rPr>
        <w:t xml:space="preserve">poliolefīna (PO), </w:t>
      </w:r>
      <w:r w:rsidRPr="00CD056B">
        <w:rPr>
          <w:szCs w:val="22"/>
          <w:lang w:val="lv-LV"/>
        </w:rPr>
        <w:t>polietilēna (PE) vai polipropilēna (PP) infūzijas maisā ar 9 mg/ml (0,9%) nātrija hlorīda šķīdumu injekcijām.</w:t>
      </w:r>
    </w:p>
    <w:p w14:paraId="7441CC53" w14:textId="77777777" w:rsidR="00E157BD" w:rsidRPr="00CD056B" w:rsidRDefault="00E157BD" w:rsidP="0004054C">
      <w:pPr>
        <w:tabs>
          <w:tab w:val="left" w:pos="567"/>
        </w:tabs>
        <w:rPr>
          <w:szCs w:val="22"/>
          <w:lang w:val="lv-LV"/>
        </w:rPr>
      </w:pPr>
    </w:p>
    <w:p w14:paraId="1B4873C8" w14:textId="77777777" w:rsidR="00EF0890" w:rsidRPr="00CD056B" w:rsidRDefault="003646FD" w:rsidP="0004054C">
      <w:pPr>
        <w:tabs>
          <w:tab w:val="left" w:pos="567"/>
        </w:tabs>
        <w:rPr>
          <w:lang w:val="lv-LV"/>
        </w:rPr>
      </w:pPr>
      <w:r w:rsidRPr="00CD056B">
        <w:rPr>
          <w:szCs w:val="22"/>
          <w:lang w:val="lv-LV"/>
        </w:rPr>
        <w:t>Ieteicamai 1</w:t>
      </w:r>
      <w:r w:rsidR="00577EFF">
        <w:rPr>
          <w:szCs w:val="22"/>
          <w:lang w:val="lv-LV"/>
        </w:rPr>
        <w:t> </w:t>
      </w:r>
      <w:r w:rsidRPr="00CD056B">
        <w:rPr>
          <w:szCs w:val="22"/>
          <w:lang w:val="lv-LV"/>
        </w:rPr>
        <w:t>200 mg devai: n</w:t>
      </w:r>
      <w:r w:rsidR="00C57392" w:rsidRPr="00CD056B">
        <w:rPr>
          <w:szCs w:val="22"/>
          <w:lang w:val="lv-LV"/>
        </w:rPr>
        <w:t xml:space="preserve">o flakona jāatvelk 20 ml Tecentriq koncentrāta un jāatšķaida </w:t>
      </w:r>
      <w:r w:rsidR="00DA15FB" w:rsidRPr="00CD056B">
        <w:rPr>
          <w:szCs w:val="22"/>
          <w:lang w:val="lv-LV"/>
        </w:rPr>
        <w:t>polivinilhlorīda (</w:t>
      </w:r>
      <w:r w:rsidR="00C57392" w:rsidRPr="00CD056B">
        <w:rPr>
          <w:szCs w:val="22"/>
          <w:lang w:val="lv-LV"/>
        </w:rPr>
        <w:t>PVH</w:t>
      </w:r>
      <w:r w:rsidR="00DA15FB" w:rsidRPr="00CD056B">
        <w:rPr>
          <w:szCs w:val="22"/>
          <w:lang w:val="lv-LV"/>
        </w:rPr>
        <w:t>)</w:t>
      </w:r>
      <w:r w:rsidR="00C57392" w:rsidRPr="00CD056B">
        <w:rPr>
          <w:szCs w:val="22"/>
          <w:lang w:val="lv-LV"/>
        </w:rPr>
        <w:t xml:space="preserve">, </w:t>
      </w:r>
      <w:r w:rsidR="00C57392" w:rsidRPr="00CD056B">
        <w:rPr>
          <w:lang w:val="lv-LV"/>
        </w:rPr>
        <w:t xml:space="preserve">poliolefīna (PO), </w:t>
      </w:r>
      <w:r w:rsidR="00C57392" w:rsidRPr="00CD056B">
        <w:rPr>
          <w:szCs w:val="22"/>
          <w:lang w:val="lv-LV"/>
        </w:rPr>
        <w:t>polietilēna (PE) vai polipropilēna (PP) infūzijas maisā ar 9 mg/ml (0,9%) nātrija hlorīda šķīdumu injekcijām.</w:t>
      </w:r>
    </w:p>
    <w:p w14:paraId="458E7B39" w14:textId="77777777" w:rsidR="00E157BD" w:rsidRPr="00CD056B" w:rsidRDefault="00E157BD" w:rsidP="0004054C">
      <w:pPr>
        <w:tabs>
          <w:tab w:val="left" w:pos="567"/>
        </w:tabs>
        <w:rPr>
          <w:szCs w:val="22"/>
          <w:lang w:val="lv-LV"/>
        </w:rPr>
      </w:pPr>
    </w:p>
    <w:p w14:paraId="061A230F" w14:textId="77777777" w:rsidR="00E157BD" w:rsidRPr="00CD056B" w:rsidRDefault="00E157BD" w:rsidP="0004054C">
      <w:pPr>
        <w:tabs>
          <w:tab w:val="left" w:pos="567"/>
        </w:tabs>
        <w:rPr>
          <w:szCs w:val="22"/>
          <w:lang w:val="lv-LV"/>
        </w:rPr>
      </w:pPr>
      <w:r w:rsidRPr="00CD056B">
        <w:rPr>
          <w:szCs w:val="22"/>
          <w:lang w:val="lv-LV"/>
        </w:rPr>
        <w:t>Ieteicamai 1</w:t>
      </w:r>
      <w:r w:rsidR="00577EFF">
        <w:rPr>
          <w:szCs w:val="22"/>
          <w:lang w:val="lv-LV"/>
        </w:rPr>
        <w:t> </w:t>
      </w:r>
      <w:r w:rsidRPr="00CD056B">
        <w:rPr>
          <w:szCs w:val="22"/>
          <w:lang w:val="lv-LV"/>
        </w:rPr>
        <w:t xml:space="preserve">680 mg devai: no diviem Tecentriq 840 mg flakoniem jāatvelk 28 ml Tecentriq koncentrāta un jāatšķaida polivinilhlorīda (PVH), </w:t>
      </w:r>
      <w:r w:rsidRPr="00CD056B">
        <w:rPr>
          <w:lang w:val="lv-LV"/>
        </w:rPr>
        <w:t xml:space="preserve">poliolefīna (PO), </w:t>
      </w:r>
      <w:r w:rsidRPr="00CD056B">
        <w:rPr>
          <w:szCs w:val="22"/>
          <w:lang w:val="lv-LV"/>
        </w:rPr>
        <w:t>polietilēna (PE) vai polipropilēna (PP) infūzijas maisā ar 9 mg/ml (0,9%) nātrija hlorīda šķīdumu injekcijām.</w:t>
      </w:r>
    </w:p>
    <w:p w14:paraId="33BFB8C3" w14:textId="77777777" w:rsidR="00E157BD" w:rsidRPr="00CD056B" w:rsidRDefault="00E157BD" w:rsidP="0004054C">
      <w:pPr>
        <w:tabs>
          <w:tab w:val="left" w:pos="567"/>
        </w:tabs>
        <w:rPr>
          <w:szCs w:val="22"/>
          <w:lang w:val="lv-LV"/>
        </w:rPr>
      </w:pPr>
    </w:p>
    <w:p w14:paraId="5D1FE129" w14:textId="1B7B096E" w:rsidR="00E157BD" w:rsidRPr="00CD056B" w:rsidRDefault="00E157BD" w:rsidP="0004054C">
      <w:pPr>
        <w:tabs>
          <w:tab w:val="left" w:pos="567"/>
        </w:tabs>
        <w:rPr>
          <w:szCs w:val="22"/>
          <w:lang w:val="lv-LV"/>
        </w:rPr>
      </w:pPr>
      <w:r w:rsidRPr="00CD056B">
        <w:rPr>
          <w:szCs w:val="22"/>
          <w:lang w:val="lv-LV"/>
        </w:rPr>
        <w:t>Pēc atšķaidīšanas</w:t>
      </w:r>
      <w:r w:rsidR="00B66A93" w:rsidRPr="00CD056B">
        <w:rPr>
          <w:szCs w:val="22"/>
          <w:lang w:val="lv-LV"/>
        </w:rPr>
        <w:t>,</w:t>
      </w:r>
      <w:r w:rsidRPr="00CD056B">
        <w:rPr>
          <w:szCs w:val="22"/>
          <w:lang w:val="lv-LV"/>
        </w:rPr>
        <w:t xml:space="preserve"> atšķaidītā šķīduma koncentrācijai jābūt starp 3,2 un 16,8</w:t>
      </w:r>
      <w:r w:rsidR="001913D7">
        <w:rPr>
          <w:szCs w:val="22"/>
          <w:lang w:val="lv-LV"/>
        </w:rPr>
        <w:t> </w:t>
      </w:r>
      <w:r w:rsidRPr="00CD056B">
        <w:rPr>
          <w:szCs w:val="22"/>
          <w:lang w:val="lv-LV"/>
        </w:rPr>
        <w:t>mg/ml.</w:t>
      </w:r>
    </w:p>
    <w:p w14:paraId="2B0DD74F" w14:textId="77777777" w:rsidR="00EF0890" w:rsidRPr="00CD056B" w:rsidRDefault="00EF0890" w:rsidP="0004054C">
      <w:pPr>
        <w:tabs>
          <w:tab w:val="left" w:pos="567"/>
        </w:tabs>
        <w:rPr>
          <w:lang w:val="lv-LV"/>
        </w:rPr>
      </w:pPr>
    </w:p>
    <w:p w14:paraId="4D09BD60" w14:textId="77777777" w:rsidR="00C57392" w:rsidRPr="00CD056B" w:rsidRDefault="00C57392" w:rsidP="0004054C">
      <w:pPr>
        <w:tabs>
          <w:tab w:val="left" w:pos="567"/>
        </w:tabs>
        <w:rPr>
          <w:szCs w:val="22"/>
          <w:lang w:val="lv-LV"/>
        </w:rPr>
      </w:pPr>
      <w:r w:rsidRPr="00CD056B">
        <w:rPr>
          <w:szCs w:val="22"/>
          <w:lang w:val="lv-LV"/>
        </w:rPr>
        <w:t>Maiss lēnām jāapgriež, lai samaisītu šķīdumu un nepieļautu putošanos. Kad infūzijas šķīdums pagatavots, tas nekavējoties jāievada (skatīt 6.3. apakšpunktu).</w:t>
      </w:r>
    </w:p>
    <w:p w14:paraId="09B2F740" w14:textId="77777777" w:rsidR="00C57392" w:rsidRPr="00CD056B" w:rsidRDefault="00C57392" w:rsidP="0004054C">
      <w:pPr>
        <w:tabs>
          <w:tab w:val="left" w:pos="567"/>
        </w:tabs>
        <w:rPr>
          <w:szCs w:val="22"/>
          <w:lang w:val="lv-LV"/>
        </w:rPr>
      </w:pPr>
    </w:p>
    <w:p w14:paraId="31C410E4" w14:textId="77777777" w:rsidR="00C57392" w:rsidRPr="00CD056B" w:rsidRDefault="00C57392" w:rsidP="0004054C">
      <w:pPr>
        <w:tabs>
          <w:tab w:val="left" w:pos="567"/>
        </w:tabs>
        <w:rPr>
          <w:u w:val="single"/>
          <w:lang w:val="lv-LV"/>
        </w:rPr>
      </w:pPr>
      <w:r w:rsidRPr="00CD056B">
        <w:rPr>
          <w:szCs w:val="22"/>
          <w:lang w:val="lv-LV"/>
        </w:rPr>
        <w:t xml:space="preserve">Parenterāli lietojamās zāles pirms ievadīšanas vizuāli jāpārbauda, vai tās nesatur sīkas daļiņas un vai nav mainījusies to krāsa. Ja redzamas sīkas daļiņas, vai mainījusies krāsa, šķīdumu nedrīkst lietot. </w:t>
      </w:r>
    </w:p>
    <w:p w14:paraId="49C8CEF9" w14:textId="77777777" w:rsidR="00C57392" w:rsidRPr="00CD056B" w:rsidRDefault="00C57392" w:rsidP="00014344">
      <w:pPr>
        <w:tabs>
          <w:tab w:val="left" w:pos="567"/>
        </w:tabs>
        <w:rPr>
          <w:u w:val="single"/>
          <w:lang w:val="lv-LV"/>
        </w:rPr>
      </w:pPr>
    </w:p>
    <w:p w14:paraId="37B8FF9F" w14:textId="77777777" w:rsidR="00C57392" w:rsidRPr="00CD056B" w:rsidRDefault="00C57392" w:rsidP="00014344">
      <w:pPr>
        <w:tabs>
          <w:tab w:val="left" w:pos="567"/>
        </w:tabs>
        <w:rPr>
          <w:lang w:val="lv-LV"/>
        </w:rPr>
      </w:pPr>
      <w:r w:rsidRPr="00CD056B">
        <w:rPr>
          <w:lang w:val="lv-LV"/>
        </w:rPr>
        <w:t xml:space="preserve">Nav novērota nesaderība starp Tecentriq un intravenozo šķīdumu maisiem, kuru virsmas, kas saskaras ar zālēm, ir no </w:t>
      </w:r>
      <w:r w:rsidRPr="00CD056B">
        <w:rPr>
          <w:szCs w:val="22"/>
          <w:lang w:val="lv-LV"/>
        </w:rPr>
        <w:t xml:space="preserve">PVH, </w:t>
      </w:r>
      <w:r w:rsidRPr="00CD056B">
        <w:rPr>
          <w:lang w:val="lv-LV"/>
        </w:rPr>
        <w:t xml:space="preserve">PO, </w:t>
      </w:r>
      <w:r w:rsidRPr="00CD056B">
        <w:rPr>
          <w:szCs w:val="22"/>
          <w:lang w:val="lv-LV"/>
        </w:rPr>
        <w:t>PE vai PP</w:t>
      </w:r>
      <w:r w:rsidRPr="00CD056B">
        <w:rPr>
          <w:lang w:val="lv-LV"/>
        </w:rPr>
        <w:t>. Turklāt nav novērota nesaderība ar sistēmas filtra membrānām, kuru sastāvā ir poliētersulfons vai polisulfons, un infūziju komplektiem un citiem infūziju piederumiem, kuru sastāvā ir PVH, PE, polibutadiēns vai poliēteruretāns. Sistēmas filtra membrānas var lietot pēc izvēles.</w:t>
      </w:r>
    </w:p>
    <w:p w14:paraId="4F335672" w14:textId="77777777" w:rsidR="00C57392" w:rsidRPr="00CD056B" w:rsidRDefault="00C57392" w:rsidP="00014344">
      <w:pPr>
        <w:tabs>
          <w:tab w:val="left" w:pos="567"/>
        </w:tabs>
        <w:rPr>
          <w:lang w:val="lv-LV"/>
        </w:rPr>
      </w:pPr>
    </w:p>
    <w:p w14:paraId="7F882B87" w14:textId="77777777" w:rsidR="00C57392" w:rsidRPr="00CD056B" w:rsidRDefault="00C57392" w:rsidP="00014344">
      <w:pPr>
        <w:tabs>
          <w:tab w:val="left" w:pos="567"/>
        </w:tabs>
        <w:rPr>
          <w:szCs w:val="22"/>
          <w:lang w:val="lv-LV"/>
        </w:rPr>
      </w:pPr>
      <w:r w:rsidRPr="00CD056B">
        <w:rPr>
          <w:lang w:val="lv-LV"/>
        </w:rPr>
        <w:t xml:space="preserve">Nedrīkst ievadīt vienā infūzijas sistēmā kopā ar citām zālēm. </w:t>
      </w:r>
    </w:p>
    <w:p w14:paraId="25FACB43" w14:textId="77777777" w:rsidR="00C57392" w:rsidRPr="00CD056B" w:rsidRDefault="00C57392" w:rsidP="00014344">
      <w:pPr>
        <w:tabs>
          <w:tab w:val="left" w:pos="567"/>
        </w:tabs>
        <w:rPr>
          <w:u w:val="single"/>
          <w:lang w:val="lv-LV"/>
        </w:rPr>
      </w:pPr>
    </w:p>
    <w:p w14:paraId="21548E80" w14:textId="77777777" w:rsidR="00C57392" w:rsidRPr="00CD056B" w:rsidRDefault="00C57392" w:rsidP="0004054C">
      <w:pPr>
        <w:keepNext/>
        <w:tabs>
          <w:tab w:val="left" w:pos="567"/>
        </w:tabs>
        <w:rPr>
          <w:u w:val="single"/>
          <w:lang w:val="lv-LV"/>
        </w:rPr>
      </w:pPr>
      <w:r w:rsidRPr="00CD056B">
        <w:rPr>
          <w:u w:val="single"/>
          <w:lang w:val="lv-LV"/>
        </w:rPr>
        <w:t>Iznīcināšana</w:t>
      </w:r>
    </w:p>
    <w:p w14:paraId="43EB9114" w14:textId="77777777" w:rsidR="00C57392" w:rsidRPr="00CD056B" w:rsidRDefault="00C57392" w:rsidP="0004054C">
      <w:pPr>
        <w:keepNext/>
        <w:tabs>
          <w:tab w:val="left" w:pos="567"/>
        </w:tabs>
        <w:rPr>
          <w:lang w:val="lv-LV"/>
        </w:rPr>
      </w:pPr>
    </w:p>
    <w:p w14:paraId="3F29782B" w14:textId="77777777" w:rsidR="00C57392" w:rsidRPr="00CD056B" w:rsidRDefault="00C57392" w:rsidP="00014344">
      <w:pPr>
        <w:tabs>
          <w:tab w:val="left" w:pos="567"/>
        </w:tabs>
        <w:autoSpaceDE w:val="0"/>
        <w:rPr>
          <w:szCs w:val="22"/>
          <w:lang w:val="lv-LV"/>
        </w:rPr>
      </w:pPr>
      <w:r w:rsidRPr="00CD056B">
        <w:rPr>
          <w:lang w:val="lv-LV"/>
        </w:rPr>
        <w:t>Pēc iespējas jāsamazina Tecentriq nonākšana apkārtējā vidē. Neizlietotās zāles vai izlietotie materiāli jāiznīcina atbilstoši vietējām prasībām.</w:t>
      </w:r>
    </w:p>
    <w:p w14:paraId="34F3E389" w14:textId="77777777" w:rsidR="00C57392" w:rsidRPr="00CD056B" w:rsidRDefault="00C57392" w:rsidP="00014344">
      <w:pPr>
        <w:tabs>
          <w:tab w:val="left" w:pos="567"/>
        </w:tabs>
        <w:rPr>
          <w:szCs w:val="22"/>
          <w:lang w:val="lv-LV"/>
        </w:rPr>
      </w:pPr>
    </w:p>
    <w:p w14:paraId="0B6CD76A" w14:textId="77777777" w:rsidR="00C57392" w:rsidRPr="00CD056B" w:rsidRDefault="00C57392" w:rsidP="00014344">
      <w:pPr>
        <w:tabs>
          <w:tab w:val="left" w:pos="567"/>
        </w:tabs>
        <w:rPr>
          <w:szCs w:val="22"/>
          <w:lang w:val="lv-LV"/>
        </w:rPr>
      </w:pPr>
    </w:p>
    <w:p w14:paraId="6990AC69" w14:textId="77777777" w:rsidR="00C57392" w:rsidRPr="00CD056B" w:rsidRDefault="00C57392" w:rsidP="00014344">
      <w:pPr>
        <w:keepNext/>
        <w:keepLines/>
        <w:tabs>
          <w:tab w:val="left" w:pos="567"/>
        </w:tabs>
        <w:ind w:left="567" w:hanging="567"/>
        <w:rPr>
          <w:lang w:val="lv-LV"/>
        </w:rPr>
      </w:pPr>
      <w:r w:rsidRPr="00CD056B">
        <w:rPr>
          <w:b/>
          <w:lang w:val="lv-LV"/>
        </w:rPr>
        <w:lastRenderedPageBreak/>
        <w:t>7.</w:t>
      </w:r>
      <w:r w:rsidRPr="00CD056B">
        <w:rPr>
          <w:b/>
          <w:lang w:val="lv-LV"/>
        </w:rPr>
        <w:tab/>
        <w:t>REĢISTRĀCIJAS APLIECĪBAS ĪPAŠNIEKS</w:t>
      </w:r>
    </w:p>
    <w:p w14:paraId="6E332D1B" w14:textId="77777777" w:rsidR="00C57392" w:rsidRPr="00CD056B" w:rsidRDefault="00C57392" w:rsidP="00014344">
      <w:pPr>
        <w:keepNext/>
        <w:keepLines/>
        <w:tabs>
          <w:tab w:val="left" w:pos="567"/>
        </w:tabs>
        <w:rPr>
          <w:lang w:val="lv-LV"/>
        </w:rPr>
      </w:pPr>
    </w:p>
    <w:p w14:paraId="3C565367" w14:textId="77777777" w:rsidR="00C57392" w:rsidRPr="00CD056B" w:rsidRDefault="00C57392" w:rsidP="00014344">
      <w:pPr>
        <w:keepNext/>
        <w:keepLines/>
        <w:tabs>
          <w:tab w:val="left" w:pos="567"/>
        </w:tabs>
        <w:rPr>
          <w:lang w:val="lv-LV"/>
        </w:rPr>
      </w:pPr>
      <w:r w:rsidRPr="00CD056B">
        <w:rPr>
          <w:lang w:val="lv-LV"/>
        </w:rPr>
        <w:t xml:space="preserve">Roche Registration GmbH </w:t>
      </w:r>
    </w:p>
    <w:p w14:paraId="56CA7427" w14:textId="77777777" w:rsidR="00C57392" w:rsidRPr="00CD056B" w:rsidRDefault="00C57392" w:rsidP="00014344">
      <w:pPr>
        <w:keepNext/>
        <w:keepLines/>
        <w:tabs>
          <w:tab w:val="left" w:pos="567"/>
        </w:tabs>
        <w:rPr>
          <w:lang w:val="lv-LV"/>
        </w:rPr>
      </w:pPr>
      <w:r w:rsidRPr="00CD056B">
        <w:rPr>
          <w:lang w:val="lv-LV"/>
        </w:rPr>
        <w:t>Emil-Barell-Strasse 1</w:t>
      </w:r>
    </w:p>
    <w:p w14:paraId="2FD6DEED" w14:textId="77777777" w:rsidR="00C57392" w:rsidRPr="00CD056B" w:rsidRDefault="00C57392" w:rsidP="00014344">
      <w:pPr>
        <w:keepNext/>
        <w:keepLines/>
        <w:tabs>
          <w:tab w:val="left" w:pos="567"/>
        </w:tabs>
        <w:rPr>
          <w:lang w:val="lv-LV"/>
        </w:rPr>
      </w:pPr>
      <w:r w:rsidRPr="00CD056B">
        <w:rPr>
          <w:lang w:val="lv-LV"/>
        </w:rPr>
        <w:t>79639 Grenzach-Wyhlen</w:t>
      </w:r>
    </w:p>
    <w:p w14:paraId="6132ED02" w14:textId="77777777" w:rsidR="00C57392" w:rsidRPr="00CD056B" w:rsidRDefault="00C57392" w:rsidP="00014344">
      <w:pPr>
        <w:keepNext/>
        <w:keepLines/>
        <w:tabs>
          <w:tab w:val="left" w:pos="567"/>
        </w:tabs>
        <w:rPr>
          <w:lang w:val="lv-LV"/>
        </w:rPr>
      </w:pPr>
      <w:r w:rsidRPr="00CD056B">
        <w:rPr>
          <w:lang w:val="lv-LV"/>
        </w:rPr>
        <w:t xml:space="preserve">Vācija </w:t>
      </w:r>
    </w:p>
    <w:p w14:paraId="79BB476E" w14:textId="77777777" w:rsidR="00C57392" w:rsidRPr="00CD056B" w:rsidRDefault="00C57392" w:rsidP="00014344">
      <w:pPr>
        <w:tabs>
          <w:tab w:val="left" w:pos="567"/>
        </w:tabs>
        <w:rPr>
          <w:lang w:val="lv-LV"/>
        </w:rPr>
      </w:pPr>
    </w:p>
    <w:p w14:paraId="20B041C5" w14:textId="77777777" w:rsidR="00C57392" w:rsidRPr="00CD056B" w:rsidRDefault="00C57392" w:rsidP="00014344">
      <w:pPr>
        <w:keepNext/>
        <w:keepLines/>
        <w:tabs>
          <w:tab w:val="left" w:pos="567"/>
        </w:tabs>
        <w:rPr>
          <w:lang w:val="lv-LV"/>
        </w:rPr>
      </w:pPr>
    </w:p>
    <w:p w14:paraId="24D7F151" w14:textId="77777777" w:rsidR="00C57392" w:rsidRPr="00CD056B" w:rsidRDefault="00C57392" w:rsidP="00014344">
      <w:pPr>
        <w:keepNext/>
        <w:keepLines/>
        <w:tabs>
          <w:tab w:val="left" w:pos="567"/>
        </w:tabs>
        <w:ind w:left="567" w:hanging="567"/>
        <w:rPr>
          <w:lang w:val="lv-LV"/>
        </w:rPr>
      </w:pPr>
      <w:r w:rsidRPr="00CD056B">
        <w:rPr>
          <w:b/>
          <w:lang w:val="lv-LV"/>
        </w:rPr>
        <w:t>8.</w:t>
      </w:r>
      <w:r w:rsidRPr="00CD056B">
        <w:rPr>
          <w:b/>
          <w:lang w:val="lv-LV"/>
        </w:rPr>
        <w:tab/>
        <w:t xml:space="preserve">REĢISTRĀCIJAS APLIECĪBAS NUMURSI </w:t>
      </w:r>
    </w:p>
    <w:p w14:paraId="0B518699" w14:textId="77777777" w:rsidR="00C57392" w:rsidRPr="00CD056B" w:rsidRDefault="00C57392" w:rsidP="00014344">
      <w:pPr>
        <w:keepNext/>
        <w:keepLines/>
        <w:tabs>
          <w:tab w:val="left" w:pos="567"/>
        </w:tabs>
        <w:rPr>
          <w:lang w:val="lv-LV"/>
        </w:rPr>
      </w:pPr>
    </w:p>
    <w:p w14:paraId="51A54AB6" w14:textId="77777777" w:rsidR="00C57392" w:rsidRPr="00CD056B" w:rsidRDefault="00C57392" w:rsidP="00014344">
      <w:pPr>
        <w:keepNext/>
        <w:keepLines/>
        <w:tabs>
          <w:tab w:val="left" w:pos="567"/>
        </w:tabs>
        <w:rPr>
          <w:lang w:val="lv-LV"/>
        </w:rPr>
      </w:pPr>
      <w:r w:rsidRPr="00CD056B">
        <w:rPr>
          <w:lang w:val="lv-LV"/>
        </w:rPr>
        <w:t>EU/1/17/1220/001</w:t>
      </w:r>
    </w:p>
    <w:p w14:paraId="4D300B9F" w14:textId="77777777" w:rsidR="002E573C" w:rsidRPr="00CD056B" w:rsidRDefault="002E573C" w:rsidP="002E573C">
      <w:pPr>
        <w:keepNext/>
        <w:keepLines/>
        <w:rPr>
          <w:lang w:val="lv-LV"/>
        </w:rPr>
      </w:pPr>
      <w:r w:rsidRPr="00CD056B">
        <w:rPr>
          <w:lang w:val="lv-LV"/>
        </w:rPr>
        <w:t>EU/1/17/1220/002</w:t>
      </w:r>
    </w:p>
    <w:p w14:paraId="473AB4FE" w14:textId="77777777" w:rsidR="00C57392" w:rsidRPr="00CD056B" w:rsidRDefault="00C57392" w:rsidP="00014344">
      <w:pPr>
        <w:tabs>
          <w:tab w:val="left" w:pos="567"/>
        </w:tabs>
        <w:rPr>
          <w:lang w:val="lv-LV"/>
        </w:rPr>
      </w:pPr>
    </w:p>
    <w:p w14:paraId="323E5322" w14:textId="77777777" w:rsidR="00C57392" w:rsidRPr="00CD056B" w:rsidRDefault="00C57392" w:rsidP="00014344">
      <w:pPr>
        <w:tabs>
          <w:tab w:val="left" w:pos="567"/>
        </w:tabs>
        <w:rPr>
          <w:lang w:val="lv-LV"/>
        </w:rPr>
      </w:pPr>
    </w:p>
    <w:p w14:paraId="1C08178B" w14:textId="77777777" w:rsidR="00C57392" w:rsidRPr="00CD056B" w:rsidRDefault="00C57392" w:rsidP="00014344">
      <w:pPr>
        <w:keepNext/>
        <w:keepLines/>
        <w:tabs>
          <w:tab w:val="left" w:pos="567"/>
        </w:tabs>
        <w:ind w:left="567" w:hanging="567"/>
        <w:rPr>
          <w:lang w:val="lv-LV"/>
        </w:rPr>
      </w:pPr>
      <w:r w:rsidRPr="00CD056B">
        <w:rPr>
          <w:b/>
          <w:lang w:val="lv-LV"/>
        </w:rPr>
        <w:t>9.</w:t>
      </w:r>
      <w:r w:rsidRPr="00CD056B">
        <w:rPr>
          <w:b/>
          <w:lang w:val="lv-LV"/>
        </w:rPr>
        <w:tab/>
      </w:r>
      <w:r w:rsidRPr="00CD056B">
        <w:rPr>
          <w:b/>
          <w:szCs w:val="22"/>
          <w:lang w:val="lv-LV"/>
        </w:rPr>
        <w:t xml:space="preserve">PIRMĀS </w:t>
      </w:r>
      <w:r w:rsidRPr="00CD056B">
        <w:rPr>
          <w:b/>
          <w:lang w:val="lv-LV"/>
        </w:rPr>
        <w:t>REĢISTRĀCIJAS</w:t>
      </w:r>
      <w:r w:rsidRPr="00CD056B">
        <w:rPr>
          <w:b/>
          <w:szCs w:val="22"/>
          <w:lang w:val="lv-LV"/>
        </w:rPr>
        <w:t>/</w:t>
      </w:r>
      <w:r w:rsidRPr="00CD056B">
        <w:rPr>
          <w:b/>
          <w:lang w:val="lv-LV"/>
        </w:rPr>
        <w:t>PĀRREĢISTRĀCIJAS DATUMS</w:t>
      </w:r>
    </w:p>
    <w:p w14:paraId="7D7C0150" w14:textId="77777777" w:rsidR="00C57392" w:rsidRPr="00CD056B" w:rsidRDefault="00C57392" w:rsidP="00014344">
      <w:pPr>
        <w:keepNext/>
        <w:keepLines/>
        <w:tabs>
          <w:tab w:val="left" w:pos="567"/>
        </w:tabs>
        <w:ind w:left="567" w:hanging="567"/>
        <w:rPr>
          <w:lang w:val="lv-LV"/>
        </w:rPr>
      </w:pPr>
    </w:p>
    <w:p w14:paraId="194B67C1" w14:textId="211F2A9A" w:rsidR="00C57392" w:rsidRPr="00CD056B" w:rsidRDefault="00574768" w:rsidP="00014344">
      <w:pPr>
        <w:keepNext/>
        <w:keepLines/>
        <w:tabs>
          <w:tab w:val="left" w:pos="567"/>
        </w:tabs>
        <w:ind w:left="567" w:hanging="567"/>
        <w:rPr>
          <w:lang w:val="lv-LV"/>
        </w:rPr>
      </w:pPr>
      <w:r w:rsidRPr="00CD056B">
        <w:rPr>
          <w:lang w:val="lv-LV"/>
        </w:rPr>
        <w:t>R</w:t>
      </w:r>
      <w:r w:rsidR="00C57392" w:rsidRPr="00CD056B">
        <w:rPr>
          <w:lang w:val="lv-LV"/>
        </w:rPr>
        <w:t>eģistrācijas datums: 2017.</w:t>
      </w:r>
      <w:r w:rsidR="008323FC">
        <w:rPr>
          <w:lang w:val="lv-LV"/>
        </w:rPr>
        <w:t> </w:t>
      </w:r>
      <w:r w:rsidR="00C57392" w:rsidRPr="00CD056B">
        <w:rPr>
          <w:lang w:val="lv-LV"/>
        </w:rPr>
        <w:t>gada 21.</w:t>
      </w:r>
      <w:r w:rsidR="008323FC">
        <w:rPr>
          <w:lang w:val="lv-LV"/>
        </w:rPr>
        <w:t> </w:t>
      </w:r>
      <w:r w:rsidR="00C57392" w:rsidRPr="00CD056B">
        <w:rPr>
          <w:lang w:val="lv-LV"/>
        </w:rPr>
        <w:t>septembris</w:t>
      </w:r>
    </w:p>
    <w:p w14:paraId="7CD81D2B" w14:textId="24B23146" w:rsidR="00C57392" w:rsidRPr="00CD056B" w:rsidRDefault="00574768" w:rsidP="00014344">
      <w:pPr>
        <w:tabs>
          <w:tab w:val="left" w:pos="567"/>
        </w:tabs>
        <w:ind w:left="567" w:hanging="567"/>
        <w:rPr>
          <w:lang w:val="lv-LV"/>
        </w:rPr>
      </w:pPr>
      <w:r w:rsidRPr="00CD056B">
        <w:rPr>
          <w:snapToGrid w:val="0"/>
          <w:lang w:val="lv-LV" w:eastAsia="zh-CN"/>
        </w:rPr>
        <w:t>Pēdējās pārreģistrācijas datums:</w:t>
      </w:r>
      <w:r w:rsidR="007021D4">
        <w:rPr>
          <w:snapToGrid w:val="0"/>
          <w:lang w:val="lv-LV" w:eastAsia="zh-CN"/>
        </w:rPr>
        <w:t xml:space="preserve"> 2022.</w:t>
      </w:r>
      <w:r w:rsidR="008323FC">
        <w:rPr>
          <w:snapToGrid w:val="0"/>
          <w:lang w:val="lv-LV" w:eastAsia="zh-CN"/>
        </w:rPr>
        <w:t> </w:t>
      </w:r>
      <w:r w:rsidR="007021D4">
        <w:rPr>
          <w:snapToGrid w:val="0"/>
          <w:lang w:val="lv-LV" w:eastAsia="zh-CN"/>
        </w:rPr>
        <w:t>gada 25.</w:t>
      </w:r>
      <w:r w:rsidR="008323FC">
        <w:rPr>
          <w:snapToGrid w:val="0"/>
          <w:lang w:val="lv-LV" w:eastAsia="zh-CN"/>
        </w:rPr>
        <w:t> </w:t>
      </w:r>
      <w:r w:rsidR="007021D4">
        <w:rPr>
          <w:snapToGrid w:val="0"/>
          <w:lang w:val="lv-LV" w:eastAsia="zh-CN"/>
        </w:rPr>
        <w:t>aprīlis</w:t>
      </w:r>
    </w:p>
    <w:p w14:paraId="09E3F475" w14:textId="77777777" w:rsidR="00C57392" w:rsidRPr="00CD056B" w:rsidRDefault="00C57392" w:rsidP="00014344">
      <w:pPr>
        <w:tabs>
          <w:tab w:val="left" w:pos="567"/>
        </w:tabs>
        <w:ind w:left="567" w:hanging="567"/>
        <w:rPr>
          <w:lang w:val="lv-LV"/>
        </w:rPr>
      </w:pPr>
    </w:p>
    <w:p w14:paraId="0925ED78" w14:textId="77777777" w:rsidR="00574768" w:rsidRPr="00CD056B" w:rsidRDefault="00574768" w:rsidP="00014344">
      <w:pPr>
        <w:tabs>
          <w:tab w:val="left" w:pos="567"/>
        </w:tabs>
        <w:ind w:left="567" w:hanging="567"/>
        <w:rPr>
          <w:lang w:val="lv-LV"/>
        </w:rPr>
      </w:pPr>
    </w:p>
    <w:p w14:paraId="0F13DA95" w14:textId="77777777" w:rsidR="00C57392" w:rsidRPr="00CD056B" w:rsidRDefault="00C57392" w:rsidP="00014344">
      <w:pPr>
        <w:keepNext/>
        <w:keepLines/>
        <w:tabs>
          <w:tab w:val="left" w:pos="567"/>
        </w:tabs>
        <w:ind w:left="567" w:hanging="567"/>
        <w:rPr>
          <w:lang w:val="lv-LV"/>
        </w:rPr>
      </w:pPr>
      <w:r w:rsidRPr="00CD056B">
        <w:rPr>
          <w:b/>
          <w:lang w:val="lv-LV"/>
        </w:rPr>
        <w:t>10.</w:t>
      </w:r>
      <w:r w:rsidRPr="00CD056B">
        <w:rPr>
          <w:b/>
          <w:lang w:val="lv-LV"/>
        </w:rPr>
        <w:tab/>
        <w:t>TEKSTA PĀRSKATĪŠANAS DATUMS</w:t>
      </w:r>
    </w:p>
    <w:p w14:paraId="07B52C45" w14:textId="77777777" w:rsidR="00C57392" w:rsidRPr="00CD056B" w:rsidRDefault="00C57392" w:rsidP="00014344">
      <w:pPr>
        <w:keepNext/>
        <w:keepLines/>
        <w:tabs>
          <w:tab w:val="left" w:pos="567"/>
        </w:tabs>
        <w:rPr>
          <w:lang w:val="lv-LV"/>
        </w:rPr>
      </w:pPr>
    </w:p>
    <w:p w14:paraId="4C701800" w14:textId="6D25674B" w:rsidR="00C57392" w:rsidRPr="00655442" w:rsidRDefault="00C57392" w:rsidP="00014344">
      <w:pPr>
        <w:keepNext/>
        <w:keepLines/>
        <w:tabs>
          <w:tab w:val="left" w:pos="567"/>
        </w:tabs>
        <w:ind w:right="-2"/>
        <w:rPr>
          <w:szCs w:val="22"/>
          <w:lang w:val="lv-LV"/>
        </w:rPr>
      </w:pPr>
      <w:r w:rsidRPr="00CD056B">
        <w:rPr>
          <w:lang w:val="lv-LV"/>
        </w:rPr>
        <w:t xml:space="preserve">Sīkāka informācija par šīm zālēm ir pieejama Eiropas Zāļu aģentūras tīmekļa vietnē </w:t>
      </w:r>
      <w:r w:rsidR="0001527A">
        <w:fldChar w:fldCharType="begin"/>
      </w:r>
      <w:r w:rsidR="0001527A" w:rsidRPr="009D5AFF">
        <w:rPr>
          <w:lang w:val="lv-LV"/>
          <w:rPrChange w:id="68" w:author="Author">
            <w:rPr/>
          </w:rPrChange>
        </w:rPr>
        <w:instrText xml:space="preserve"> HYPERLINK "http://www.ema.europa.eu/" </w:instrText>
      </w:r>
      <w:r w:rsidR="0001527A">
        <w:fldChar w:fldCharType="separate"/>
      </w:r>
      <w:r w:rsidRPr="003A5978">
        <w:rPr>
          <w:rStyle w:val="Hyperlink"/>
        </w:rPr>
        <w:t>http://www.ema.europa.eu</w:t>
      </w:r>
      <w:r w:rsidR="0001527A">
        <w:rPr>
          <w:rStyle w:val="Hyperlink"/>
        </w:rPr>
        <w:fldChar w:fldCharType="end"/>
      </w:r>
      <w:r w:rsidRPr="00CD056B">
        <w:rPr>
          <w:color w:val="0000FF"/>
          <w:szCs w:val="22"/>
          <w:lang w:val="lv-LV"/>
        </w:rPr>
        <w:t>.</w:t>
      </w:r>
    </w:p>
    <w:p w14:paraId="0355960A" w14:textId="77777777" w:rsidR="00655442" w:rsidRPr="00CD056B" w:rsidRDefault="00C57392" w:rsidP="00C743A4">
      <w:pPr>
        <w:ind w:left="567" w:hanging="567"/>
        <w:rPr>
          <w:lang w:val="lv-LV"/>
        </w:rPr>
      </w:pPr>
      <w:r w:rsidRPr="00CD056B">
        <w:rPr>
          <w:color w:val="0000FF"/>
          <w:szCs w:val="22"/>
          <w:lang w:val="lv-LV"/>
        </w:rPr>
        <w:br w:type="page"/>
      </w:r>
      <w:r w:rsidR="00655442" w:rsidRPr="00CD056B">
        <w:rPr>
          <w:b/>
          <w:lang w:val="lv-LV"/>
        </w:rPr>
        <w:lastRenderedPageBreak/>
        <w:t>1.</w:t>
      </w:r>
      <w:r w:rsidR="00655442" w:rsidRPr="00CD056B">
        <w:rPr>
          <w:b/>
          <w:lang w:val="lv-LV"/>
        </w:rPr>
        <w:tab/>
        <w:t>ZĀĻU NOSAUKUMS</w:t>
      </w:r>
    </w:p>
    <w:p w14:paraId="0569AF8A" w14:textId="77777777" w:rsidR="00655442" w:rsidRPr="00CD056B" w:rsidRDefault="00655442" w:rsidP="00655442">
      <w:pPr>
        <w:tabs>
          <w:tab w:val="left" w:pos="567"/>
        </w:tabs>
        <w:rPr>
          <w:lang w:val="lv-LV"/>
        </w:rPr>
      </w:pPr>
    </w:p>
    <w:p w14:paraId="427FF38F" w14:textId="77777777" w:rsidR="0089759B" w:rsidRPr="009B7C77" w:rsidRDefault="0089759B" w:rsidP="0089759B">
      <w:pPr>
        <w:widowControl w:val="0"/>
        <w:rPr>
          <w:color w:val="000000"/>
          <w:szCs w:val="22"/>
          <w:lang w:val="lv-LV"/>
        </w:rPr>
      </w:pPr>
      <w:r w:rsidRPr="009B7C77">
        <w:rPr>
          <w:color w:val="000000"/>
          <w:szCs w:val="22"/>
          <w:lang w:val="lv-LV"/>
        </w:rPr>
        <w:t>Tecentriq 1</w:t>
      </w:r>
      <w:r w:rsidR="00436647" w:rsidRPr="009B7C77">
        <w:rPr>
          <w:color w:val="000000"/>
          <w:szCs w:val="22"/>
          <w:lang w:val="lv-LV"/>
        </w:rPr>
        <w:t> </w:t>
      </w:r>
      <w:r w:rsidRPr="009B7C77">
        <w:rPr>
          <w:color w:val="000000"/>
          <w:szCs w:val="22"/>
          <w:lang w:val="lv-LV"/>
        </w:rPr>
        <w:t>875 mg šķīdums injekcijām</w:t>
      </w:r>
    </w:p>
    <w:p w14:paraId="41AF9828" w14:textId="77777777" w:rsidR="00655442" w:rsidRPr="00CD056B" w:rsidRDefault="00655442" w:rsidP="00655442">
      <w:pPr>
        <w:tabs>
          <w:tab w:val="left" w:pos="567"/>
        </w:tabs>
        <w:rPr>
          <w:lang w:val="lv-LV"/>
        </w:rPr>
      </w:pPr>
    </w:p>
    <w:p w14:paraId="086CFCE5" w14:textId="77777777" w:rsidR="00655442" w:rsidRPr="00CD056B" w:rsidRDefault="00655442" w:rsidP="00655442">
      <w:pPr>
        <w:tabs>
          <w:tab w:val="left" w:pos="567"/>
        </w:tabs>
        <w:rPr>
          <w:lang w:val="lv-LV"/>
        </w:rPr>
      </w:pPr>
    </w:p>
    <w:p w14:paraId="582E7FCF" w14:textId="77777777" w:rsidR="00655442" w:rsidRPr="00CD056B" w:rsidRDefault="00655442" w:rsidP="00655442">
      <w:pPr>
        <w:tabs>
          <w:tab w:val="left" w:pos="567"/>
        </w:tabs>
        <w:ind w:left="567" w:hanging="567"/>
        <w:rPr>
          <w:lang w:val="lv-LV"/>
        </w:rPr>
      </w:pPr>
      <w:r w:rsidRPr="00CD056B">
        <w:rPr>
          <w:b/>
          <w:lang w:val="lv-LV"/>
        </w:rPr>
        <w:t>2.</w:t>
      </w:r>
      <w:r w:rsidRPr="00CD056B">
        <w:rPr>
          <w:b/>
          <w:lang w:val="lv-LV"/>
        </w:rPr>
        <w:tab/>
        <w:t>KVALITATĪVAIS UN KVANTITATĪVAIS SASTĀVS</w:t>
      </w:r>
    </w:p>
    <w:p w14:paraId="0AE9FEE5" w14:textId="77777777" w:rsidR="00655442" w:rsidRPr="00CD056B" w:rsidRDefault="00655442" w:rsidP="00655442">
      <w:pPr>
        <w:tabs>
          <w:tab w:val="left" w:pos="567"/>
        </w:tabs>
        <w:rPr>
          <w:lang w:val="lv-LV"/>
        </w:rPr>
      </w:pPr>
    </w:p>
    <w:p w14:paraId="4DE450BC" w14:textId="77777777" w:rsidR="0062618B" w:rsidRPr="00EE33F3" w:rsidRDefault="0062618B" w:rsidP="0062618B">
      <w:pPr>
        <w:rPr>
          <w:color w:val="000000"/>
          <w:lang w:val="lv-LV"/>
        </w:rPr>
      </w:pPr>
      <w:r w:rsidRPr="00EE33F3">
        <w:rPr>
          <w:color w:val="000000"/>
          <w:lang w:val="lv-LV"/>
        </w:rPr>
        <w:t>Viens flakons ar 15 ml šķīdum</w:t>
      </w:r>
      <w:r w:rsidR="006518E7" w:rsidRPr="00EE33F3">
        <w:rPr>
          <w:color w:val="000000"/>
          <w:lang w:val="lv-LV"/>
        </w:rPr>
        <w:t>u injekcijām</w:t>
      </w:r>
      <w:r w:rsidRPr="00EE33F3">
        <w:rPr>
          <w:color w:val="000000"/>
          <w:lang w:val="lv-LV"/>
        </w:rPr>
        <w:t xml:space="preserve"> satur 1</w:t>
      </w:r>
      <w:r w:rsidR="00436647">
        <w:rPr>
          <w:color w:val="000000"/>
          <w:lang w:val="lv-LV"/>
        </w:rPr>
        <w:t> </w:t>
      </w:r>
      <w:r w:rsidRPr="00EE33F3">
        <w:rPr>
          <w:color w:val="000000"/>
          <w:lang w:val="lv-LV"/>
        </w:rPr>
        <w:t>875 mg atezolizumaba (</w:t>
      </w:r>
      <w:r w:rsidRPr="00EE33F3">
        <w:rPr>
          <w:i/>
          <w:iCs/>
          <w:color w:val="000000"/>
          <w:lang w:val="lv-LV"/>
        </w:rPr>
        <w:t>atezolizumab</w:t>
      </w:r>
      <w:r w:rsidRPr="00EE33F3">
        <w:rPr>
          <w:color w:val="000000"/>
          <w:lang w:val="lv-LV"/>
        </w:rPr>
        <w:t>).</w:t>
      </w:r>
    </w:p>
    <w:p w14:paraId="4AFA2951" w14:textId="77777777" w:rsidR="006518E7" w:rsidRPr="009B7C77" w:rsidRDefault="006518E7" w:rsidP="0062618B">
      <w:pPr>
        <w:rPr>
          <w:color w:val="000000"/>
          <w:szCs w:val="22"/>
          <w:lang w:val="lv-LV"/>
        </w:rPr>
      </w:pPr>
      <w:r w:rsidRPr="009B7C77">
        <w:rPr>
          <w:color w:val="000000"/>
          <w:szCs w:val="22"/>
          <w:lang w:val="lv-LV"/>
        </w:rPr>
        <w:t xml:space="preserve">Katrs šķīduma ml satur </w:t>
      </w:r>
      <w:r w:rsidRPr="009B7C77">
        <w:rPr>
          <w:color w:val="000000"/>
          <w:lang w:val="lv-LV"/>
        </w:rPr>
        <w:t>125 mg atezolizumaba.</w:t>
      </w:r>
    </w:p>
    <w:p w14:paraId="7A0FED47" w14:textId="77777777" w:rsidR="00655442" w:rsidRPr="00CD056B" w:rsidRDefault="00655442" w:rsidP="00655442">
      <w:pPr>
        <w:tabs>
          <w:tab w:val="left" w:pos="567"/>
        </w:tabs>
        <w:rPr>
          <w:lang w:val="lv-LV"/>
        </w:rPr>
      </w:pPr>
    </w:p>
    <w:p w14:paraId="500EA95D" w14:textId="6319082B" w:rsidR="00655442" w:rsidRPr="00CD056B" w:rsidRDefault="00655442" w:rsidP="00655442">
      <w:pPr>
        <w:tabs>
          <w:tab w:val="left" w:pos="567"/>
        </w:tabs>
        <w:rPr>
          <w:lang w:val="lv-LV"/>
        </w:rPr>
      </w:pPr>
      <w:r w:rsidRPr="00CD056B">
        <w:rPr>
          <w:lang w:val="lv-LV"/>
        </w:rPr>
        <w:t>Atezolizumabs ir Fc-modificēta, humanizēta IgG1 anti-programmētās bojāejas liganda</w:t>
      </w:r>
      <w:r w:rsidR="002F7F1D">
        <w:rPr>
          <w:lang w:val="lv-LV"/>
        </w:rPr>
        <w:t> </w:t>
      </w:r>
      <w:r w:rsidRPr="00CD056B">
        <w:rPr>
          <w:lang w:val="lv-LV"/>
        </w:rPr>
        <w:t>1 (PD-L1) monoklonāla antiviela, kas iegūta Ķīnas kāmju olnīcu šūnās, izmantojot rekombinantās DNS tehnoloģiju.</w:t>
      </w:r>
    </w:p>
    <w:p w14:paraId="5D843644" w14:textId="07881F1A" w:rsidR="00655442" w:rsidRDefault="00655442" w:rsidP="00655442">
      <w:pPr>
        <w:tabs>
          <w:tab w:val="left" w:pos="567"/>
        </w:tabs>
        <w:rPr>
          <w:ins w:id="69" w:author="Author"/>
          <w:lang w:val="lv-LV"/>
        </w:rPr>
      </w:pPr>
    </w:p>
    <w:p w14:paraId="0D241F5B" w14:textId="77777777" w:rsidR="00E37233" w:rsidRPr="00E37233" w:rsidRDefault="00E37233" w:rsidP="00E37233">
      <w:pPr>
        <w:tabs>
          <w:tab w:val="left" w:pos="567"/>
        </w:tabs>
        <w:rPr>
          <w:ins w:id="70" w:author="Author"/>
          <w:u w:val="single"/>
          <w:lang w:val="lv-LV"/>
        </w:rPr>
      </w:pPr>
      <w:ins w:id="71" w:author="Author">
        <w:r w:rsidRPr="00E37233">
          <w:rPr>
            <w:u w:val="single"/>
            <w:lang w:val="lv-LV"/>
          </w:rPr>
          <w:t>Palīgviela ar zināmu iedarbību</w:t>
        </w:r>
      </w:ins>
    </w:p>
    <w:p w14:paraId="0C1DCCF1" w14:textId="667F5CA8" w:rsidR="00E37233" w:rsidRPr="00CD056B" w:rsidRDefault="00E37233" w:rsidP="00E37233">
      <w:pPr>
        <w:tabs>
          <w:tab w:val="left" w:pos="567"/>
        </w:tabs>
        <w:rPr>
          <w:lang w:val="lv-LV"/>
        </w:rPr>
      </w:pPr>
      <w:ins w:id="72" w:author="Author">
        <w:r w:rsidRPr="00E37233">
          <w:rPr>
            <w:lang w:val="lv-LV"/>
          </w:rPr>
          <w:t>Katrs 1</w:t>
        </w:r>
        <w:r w:rsidR="008B0B34">
          <w:rPr>
            <w:lang w:val="lv-LV"/>
          </w:rPr>
          <w:t> </w:t>
        </w:r>
        <w:r w:rsidRPr="00E37233">
          <w:rPr>
            <w:lang w:val="lv-LV"/>
          </w:rPr>
          <w:t>875 mg Tecentriq flakons satur 9 mg polisorbāta 20.</w:t>
        </w:r>
      </w:ins>
    </w:p>
    <w:p w14:paraId="3422B49B" w14:textId="77777777" w:rsidR="00655442" w:rsidRPr="00CD056B" w:rsidRDefault="00655442" w:rsidP="00655442">
      <w:pPr>
        <w:tabs>
          <w:tab w:val="left" w:pos="567"/>
        </w:tabs>
        <w:ind w:left="567" w:hanging="567"/>
        <w:rPr>
          <w:lang w:val="lv-LV"/>
        </w:rPr>
      </w:pPr>
      <w:r w:rsidRPr="00CD056B">
        <w:rPr>
          <w:lang w:val="lv-LV"/>
        </w:rPr>
        <w:t>Pilnu palīgvielu sarakstu skatīt 6.1</w:t>
      </w:r>
      <w:r w:rsidRPr="00CD056B">
        <w:rPr>
          <w:szCs w:val="22"/>
          <w:lang w:val="lv-LV"/>
        </w:rPr>
        <w:t>.</w:t>
      </w:r>
      <w:r w:rsidRPr="00CD056B">
        <w:rPr>
          <w:lang w:val="lv-LV"/>
        </w:rPr>
        <w:t> apakšpunktā.</w:t>
      </w:r>
    </w:p>
    <w:p w14:paraId="32777959" w14:textId="77777777" w:rsidR="00655442" w:rsidRPr="00CD056B" w:rsidRDefault="00655442" w:rsidP="00655442">
      <w:pPr>
        <w:tabs>
          <w:tab w:val="left" w:pos="567"/>
        </w:tabs>
        <w:ind w:left="567" w:hanging="567"/>
        <w:rPr>
          <w:lang w:val="lv-LV"/>
        </w:rPr>
      </w:pPr>
    </w:p>
    <w:p w14:paraId="2C771969" w14:textId="77777777" w:rsidR="00655442" w:rsidRPr="00CD056B" w:rsidRDefault="00655442" w:rsidP="00655442">
      <w:pPr>
        <w:tabs>
          <w:tab w:val="left" w:pos="567"/>
        </w:tabs>
        <w:ind w:left="567" w:hanging="567"/>
        <w:rPr>
          <w:lang w:val="lv-LV"/>
        </w:rPr>
      </w:pPr>
    </w:p>
    <w:p w14:paraId="70168EF5" w14:textId="77777777" w:rsidR="00655442" w:rsidRPr="00343AA0" w:rsidRDefault="00655442" w:rsidP="00655442">
      <w:pPr>
        <w:tabs>
          <w:tab w:val="left" w:pos="567"/>
        </w:tabs>
        <w:ind w:left="567" w:hanging="567"/>
        <w:rPr>
          <w:lang w:val="lv-LV"/>
        </w:rPr>
      </w:pPr>
      <w:r w:rsidRPr="008078EE">
        <w:rPr>
          <w:b/>
          <w:lang w:val="lv-LV"/>
        </w:rPr>
        <w:t>3.</w:t>
      </w:r>
      <w:r w:rsidRPr="008078EE">
        <w:rPr>
          <w:b/>
          <w:lang w:val="lv-LV"/>
        </w:rPr>
        <w:tab/>
        <w:t>ZĀĻU FORMA</w:t>
      </w:r>
    </w:p>
    <w:p w14:paraId="2C774797" w14:textId="77777777" w:rsidR="00655442" w:rsidRPr="00CD056B" w:rsidRDefault="00655442" w:rsidP="00655442">
      <w:pPr>
        <w:tabs>
          <w:tab w:val="left" w:pos="567"/>
        </w:tabs>
        <w:rPr>
          <w:lang w:val="lv-LV"/>
        </w:rPr>
      </w:pPr>
    </w:p>
    <w:p w14:paraId="7702259F" w14:textId="77777777" w:rsidR="00E13F63" w:rsidRPr="00EE33F3" w:rsidRDefault="00E13F63" w:rsidP="00E13F63">
      <w:pPr>
        <w:rPr>
          <w:color w:val="000000"/>
          <w:szCs w:val="22"/>
          <w:lang w:val="lv-LV"/>
        </w:rPr>
      </w:pPr>
      <w:r w:rsidRPr="00EE33F3">
        <w:rPr>
          <w:color w:val="000000"/>
          <w:lang w:val="lv-LV"/>
        </w:rPr>
        <w:t>Šķīdums injekcijām.</w:t>
      </w:r>
    </w:p>
    <w:p w14:paraId="1026A695" w14:textId="525B4D3C" w:rsidR="00655442" w:rsidRPr="00CD056B" w:rsidRDefault="00655442" w:rsidP="00655442">
      <w:pPr>
        <w:tabs>
          <w:tab w:val="left" w:pos="567"/>
        </w:tabs>
        <w:rPr>
          <w:lang w:val="lv-LV"/>
        </w:rPr>
      </w:pPr>
      <w:r w:rsidRPr="00CD056B">
        <w:rPr>
          <w:lang w:val="lv-LV"/>
        </w:rPr>
        <w:t>Dzidrs, bezkrāsains līdz nedaudz dzeltenīgs šķidrums.</w:t>
      </w:r>
      <w:r w:rsidR="0048232B" w:rsidRPr="002400C7">
        <w:rPr>
          <w:lang w:val="lv-LV"/>
        </w:rPr>
        <w:t xml:space="preserve"> </w:t>
      </w:r>
      <w:r w:rsidR="0048232B" w:rsidRPr="009B7C77">
        <w:rPr>
          <w:lang w:val="pt-PT"/>
        </w:rPr>
        <w:t>Šķīduma</w:t>
      </w:r>
      <w:r w:rsidR="0048232B" w:rsidRPr="00F04399">
        <w:rPr>
          <w:lang w:val="lv-LV"/>
        </w:rPr>
        <w:t xml:space="preserve"> pH </w:t>
      </w:r>
      <w:r w:rsidR="0048232B">
        <w:rPr>
          <w:lang w:val="lv-LV"/>
        </w:rPr>
        <w:t xml:space="preserve">ir </w:t>
      </w:r>
      <w:r w:rsidR="0048232B" w:rsidRPr="00F04399">
        <w:rPr>
          <w:lang w:val="lv-LV"/>
        </w:rPr>
        <w:t>5,</w:t>
      </w:r>
      <w:r w:rsidR="0048232B">
        <w:rPr>
          <w:lang w:val="lv-LV"/>
        </w:rPr>
        <w:t>5</w:t>
      </w:r>
      <w:r w:rsidR="0048232B">
        <w:rPr>
          <w:lang w:val="lv-LV"/>
        </w:rPr>
        <w:noBreakHyphen/>
        <w:t>6,1</w:t>
      </w:r>
      <w:r w:rsidR="00405024">
        <w:rPr>
          <w:lang w:val="lv-LV"/>
        </w:rPr>
        <w:t>,</w:t>
      </w:r>
      <w:r w:rsidR="0048232B" w:rsidRPr="00F04399">
        <w:rPr>
          <w:lang w:val="lv-LV"/>
        </w:rPr>
        <w:t xml:space="preserve"> un osmol</w:t>
      </w:r>
      <w:r w:rsidR="0048232B">
        <w:rPr>
          <w:lang w:val="lv-LV"/>
        </w:rPr>
        <w:t>alitāte</w:t>
      </w:r>
      <w:r w:rsidR="0048232B" w:rsidRPr="00F04399">
        <w:rPr>
          <w:lang w:val="lv-LV"/>
        </w:rPr>
        <w:t xml:space="preserve"> </w:t>
      </w:r>
      <w:r w:rsidR="0048232B">
        <w:rPr>
          <w:lang w:val="lv-LV"/>
        </w:rPr>
        <w:t>ir 359</w:t>
      </w:r>
      <w:r w:rsidR="0048232B">
        <w:rPr>
          <w:lang w:val="lv-LV"/>
        </w:rPr>
        <w:noBreakHyphen/>
        <w:t>459</w:t>
      </w:r>
      <w:r w:rsidR="00BF3440">
        <w:rPr>
          <w:lang w:val="lv-LV"/>
        </w:rPr>
        <w:t> </w:t>
      </w:r>
      <w:r w:rsidR="0048232B" w:rsidRPr="00F04399">
        <w:rPr>
          <w:lang w:val="lv-LV"/>
        </w:rPr>
        <w:t>mOsm/kg.</w:t>
      </w:r>
    </w:p>
    <w:p w14:paraId="35D15109" w14:textId="77777777" w:rsidR="00655442" w:rsidRPr="00CD056B" w:rsidRDefault="00655442" w:rsidP="00655442">
      <w:pPr>
        <w:tabs>
          <w:tab w:val="left" w:pos="567"/>
        </w:tabs>
        <w:rPr>
          <w:lang w:val="lv-LV"/>
        </w:rPr>
      </w:pPr>
    </w:p>
    <w:p w14:paraId="3A1E94DF" w14:textId="77777777" w:rsidR="00655442" w:rsidRPr="00CD056B" w:rsidRDefault="00655442" w:rsidP="00655442">
      <w:pPr>
        <w:tabs>
          <w:tab w:val="left" w:pos="567"/>
        </w:tabs>
        <w:rPr>
          <w:lang w:val="lv-LV"/>
        </w:rPr>
      </w:pPr>
    </w:p>
    <w:p w14:paraId="4241F73E" w14:textId="77777777" w:rsidR="00655442" w:rsidRPr="00CD056B" w:rsidRDefault="00655442" w:rsidP="00655442">
      <w:pPr>
        <w:tabs>
          <w:tab w:val="left" w:pos="567"/>
        </w:tabs>
        <w:ind w:left="567" w:hanging="567"/>
        <w:rPr>
          <w:lang w:val="lv-LV"/>
        </w:rPr>
      </w:pPr>
      <w:r w:rsidRPr="00CD056B">
        <w:rPr>
          <w:b/>
          <w:lang w:val="lv-LV"/>
        </w:rPr>
        <w:t>4.</w:t>
      </w:r>
      <w:r w:rsidRPr="00CD056B">
        <w:rPr>
          <w:b/>
          <w:lang w:val="lv-LV"/>
        </w:rPr>
        <w:tab/>
      </w:r>
      <w:r w:rsidRPr="00CD056B">
        <w:rPr>
          <w:b/>
          <w:caps/>
          <w:lang w:val="lv-LV"/>
        </w:rPr>
        <w:t xml:space="preserve">KLĪNISKĀ INFORMĀCIJA </w:t>
      </w:r>
    </w:p>
    <w:p w14:paraId="77B6E341" w14:textId="77777777" w:rsidR="00655442" w:rsidRPr="00CD056B" w:rsidRDefault="00655442" w:rsidP="00655442">
      <w:pPr>
        <w:tabs>
          <w:tab w:val="left" w:pos="567"/>
        </w:tabs>
        <w:ind w:left="567" w:hanging="567"/>
        <w:rPr>
          <w:lang w:val="lv-LV"/>
        </w:rPr>
      </w:pPr>
    </w:p>
    <w:p w14:paraId="3E393DBC" w14:textId="77777777" w:rsidR="00655442" w:rsidRPr="00CD056B" w:rsidRDefault="00655442" w:rsidP="0004054C">
      <w:pPr>
        <w:keepNext/>
        <w:tabs>
          <w:tab w:val="left" w:pos="567"/>
        </w:tabs>
        <w:ind w:left="567" w:hanging="567"/>
        <w:rPr>
          <w:lang w:val="lv-LV"/>
        </w:rPr>
      </w:pPr>
      <w:r w:rsidRPr="00CD056B">
        <w:rPr>
          <w:b/>
          <w:lang w:val="lv-LV"/>
        </w:rPr>
        <w:t>4.1</w:t>
      </w:r>
      <w:r w:rsidRPr="00CD056B">
        <w:rPr>
          <w:b/>
          <w:szCs w:val="22"/>
          <w:lang w:val="lv-LV"/>
        </w:rPr>
        <w:t>.</w:t>
      </w:r>
      <w:r w:rsidRPr="00CD056B">
        <w:rPr>
          <w:b/>
          <w:lang w:val="lv-LV"/>
        </w:rPr>
        <w:tab/>
        <w:t>Terapeitiskās indikācijas</w:t>
      </w:r>
    </w:p>
    <w:p w14:paraId="3502185C" w14:textId="77777777" w:rsidR="00655442" w:rsidRPr="00CD056B" w:rsidRDefault="00655442" w:rsidP="0004054C">
      <w:pPr>
        <w:keepNext/>
        <w:tabs>
          <w:tab w:val="left" w:pos="567"/>
        </w:tabs>
        <w:rPr>
          <w:lang w:val="lv-LV"/>
        </w:rPr>
      </w:pPr>
    </w:p>
    <w:p w14:paraId="2C6D4AB4" w14:textId="77777777" w:rsidR="00655442" w:rsidRPr="00CD056B" w:rsidRDefault="00655442" w:rsidP="0004054C">
      <w:pPr>
        <w:keepNext/>
        <w:tabs>
          <w:tab w:val="left" w:pos="567"/>
        </w:tabs>
        <w:rPr>
          <w:u w:val="single"/>
          <w:lang w:val="lv-LV"/>
        </w:rPr>
      </w:pPr>
      <w:r w:rsidRPr="00CD056B">
        <w:rPr>
          <w:u w:val="single"/>
          <w:lang w:val="lv-LV"/>
        </w:rPr>
        <w:t>Urotēlija karcinoma (UK)</w:t>
      </w:r>
    </w:p>
    <w:p w14:paraId="77D7A797" w14:textId="77777777" w:rsidR="00655442" w:rsidRPr="00CD056B" w:rsidRDefault="00655442" w:rsidP="0004054C">
      <w:pPr>
        <w:keepNext/>
        <w:tabs>
          <w:tab w:val="left" w:pos="567"/>
        </w:tabs>
        <w:rPr>
          <w:lang w:val="lv-LV"/>
        </w:rPr>
      </w:pPr>
    </w:p>
    <w:p w14:paraId="274541A5" w14:textId="77777777" w:rsidR="00655442" w:rsidRPr="00CD056B" w:rsidRDefault="00655442" w:rsidP="00655442">
      <w:pPr>
        <w:tabs>
          <w:tab w:val="left" w:pos="567"/>
        </w:tabs>
        <w:rPr>
          <w:szCs w:val="22"/>
          <w:lang w:val="lv-LV"/>
        </w:rPr>
      </w:pPr>
      <w:r w:rsidRPr="00CD056B">
        <w:rPr>
          <w:szCs w:val="22"/>
          <w:lang w:val="lv-LV"/>
        </w:rPr>
        <w:t>Tecentriq monoterapijā indicēts lokāli progresējošas vai metastātiskas UK ārstēšanai pieaugušiem pacientiem:</w:t>
      </w:r>
    </w:p>
    <w:p w14:paraId="26F41F19" w14:textId="77777777" w:rsidR="00655442" w:rsidRPr="00CD056B" w:rsidRDefault="00655442" w:rsidP="00655442">
      <w:pPr>
        <w:tabs>
          <w:tab w:val="left" w:pos="567"/>
        </w:tabs>
        <w:ind w:left="567" w:hanging="567"/>
        <w:rPr>
          <w:szCs w:val="22"/>
          <w:lang w:val="lv-LV"/>
        </w:rPr>
      </w:pPr>
      <w:r w:rsidRPr="00CD056B">
        <w:rPr>
          <w:szCs w:val="22"/>
          <w:lang w:val="lv-LV"/>
        </w:rPr>
        <w:sym w:font="Symbol" w:char="F0B7"/>
      </w:r>
      <w:r w:rsidRPr="00CD056B">
        <w:rPr>
          <w:szCs w:val="22"/>
          <w:lang w:val="lv-LV"/>
        </w:rPr>
        <w:tab/>
        <w:t xml:space="preserve">pēc iepriekš veiktas platīnu saturošas ķīmijterapijas vai </w:t>
      </w:r>
    </w:p>
    <w:p w14:paraId="7E59D8D8" w14:textId="77777777" w:rsidR="00655442" w:rsidRPr="00CD056B" w:rsidRDefault="00655442" w:rsidP="00655442">
      <w:pPr>
        <w:tabs>
          <w:tab w:val="left" w:pos="567"/>
        </w:tabs>
        <w:ind w:left="567" w:hanging="567"/>
        <w:rPr>
          <w:szCs w:val="22"/>
          <w:lang w:val="lv-LV"/>
        </w:rPr>
      </w:pPr>
      <w:r w:rsidRPr="00CD056B">
        <w:rPr>
          <w:szCs w:val="22"/>
          <w:lang w:val="lv-LV"/>
        </w:rPr>
        <w:sym w:font="Symbol" w:char="F0B7"/>
      </w:r>
      <w:r w:rsidRPr="00CD056B">
        <w:rPr>
          <w:szCs w:val="22"/>
          <w:lang w:val="lv-LV"/>
        </w:rPr>
        <w:tab/>
        <w:t>gadījumos, kad nav piemērota cisplatīna lietošana un audzējā ir PD-L1 ekspresija ≥ 5% (skatīt 5.1. apakšpunktu).</w:t>
      </w:r>
    </w:p>
    <w:p w14:paraId="57E0E3B5" w14:textId="77777777" w:rsidR="00655442" w:rsidRPr="00CD056B" w:rsidRDefault="00655442" w:rsidP="00655442">
      <w:pPr>
        <w:tabs>
          <w:tab w:val="left" w:pos="567"/>
        </w:tabs>
        <w:ind w:left="567" w:hanging="567"/>
        <w:rPr>
          <w:szCs w:val="22"/>
          <w:lang w:val="lv-LV"/>
        </w:rPr>
      </w:pPr>
    </w:p>
    <w:p w14:paraId="698C7FBA" w14:textId="77777777" w:rsidR="00655442" w:rsidRPr="00CD056B" w:rsidRDefault="00655442" w:rsidP="0004054C">
      <w:pPr>
        <w:keepNext/>
        <w:tabs>
          <w:tab w:val="left" w:pos="567"/>
        </w:tabs>
        <w:ind w:left="567" w:hanging="567"/>
        <w:rPr>
          <w:szCs w:val="22"/>
          <w:u w:val="single"/>
          <w:lang w:val="lv-LV"/>
        </w:rPr>
      </w:pPr>
      <w:r w:rsidRPr="00CD056B">
        <w:rPr>
          <w:szCs w:val="22"/>
          <w:u w:val="single"/>
          <w:lang w:val="lv-LV"/>
        </w:rPr>
        <w:t>Nesīkšūnu plaušu vēzis agrīnā stadijā (NSŠPV)</w:t>
      </w:r>
    </w:p>
    <w:p w14:paraId="4E0CEEC4" w14:textId="77777777" w:rsidR="00655442" w:rsidRPr="00CD056B" w:rsidRDefault="00655442" w:rsidP="0004054C">
      <w:pPr>
        <w:keepNext/>
        <w:tabs>
          <w:tab w:val="left" w:pos="567"/>
        </w:tabs>
        <w:ind w:left="567" w:hanging="567"/>
        <w:rPr>
          <w:szCs w:val="22"/>
          <w:u w:val="single"/>
          <w:lang w:val="lv-LV"/>
        </w:rPr>
      </w:pPr>
    </w:p>
    <w:p w14:paraId="6130BA21" w14:textId="6E09EF27" w:rsidR="00655442" w:rsidRPr="00CD056B" w:rsidRDefault="00655442" w:rsidP="00655442">
      <w:pPr>
        <w:rPr>
          <w:sz w:val="24"/>
          <w:szCs w:val="24"/>
          <w:lang w:val="lv-LV" w:eastAsia="en-GB"/>
        </w:rPr>
      </w:pPr>
      <w:r w:rsidRPr="00CD056B">
        <w:rPr>
          <w:color w:val="000000"/>
          <w:szCs w:val="22"/>
          <w:shd w:val="clear" w:color="auto" w:fill="FFFFFF"/>
          <w:lang w:val="lv-LV" w:eastAsia="en-GB"/>
        </w:rPr>
        <w:t>Tecentriq monoterapij</w:t>
      </w:r>
      <w:r>
        <w:rPr>
          <w:color w:val="000000"/>
          <w:szCs w:val="22"/>
          <w:shd w:val="clear" w:color="auto" w:fill="FFFFFF"/>
          <w:lang w:val="lv-LV" w:eastAsia="en-GB"/>
        </w:rPr>
        <w:t>ā</w:t>
      </w:r>
      <w:r w:rsidRPr="00CD056B">
        <w:rPr>
          <w:color w:val="000000"/>
          <w:szCs w:val="22"/>
          <w:shd w:val="clear" w:color="auto" w:fill="FFFFFF"/>
          <w:lang w:val="lv-LV" w:eastAsia="en-GB"/>
        </w:rPr>
        <w:t xml:space="preserve"> indicē</w:t>
      </w:r>
      <w:r>
        <w:rPr>
          <w:color w:val="000000"/>
          <w:szCs w:val="22"/>
          <w:shd w:val="clear" w:color="auto" w:fill="FFFFFF"/>
          <w:lang w:val="lv-LV" w:eastAsia="en-GB"/>
        </w:rPr>
        <w:t>ts</w:t>
      </w:r>
      <w:r w:rsidRPr="00CD056B">
        <w:rPr>
          <w:color w:val="000000"/>
          <w:szCs w:val="22"/>
          <w:shd w:val="clear" w:color="auto" w:fill="FFFFFF"/>
          <w:lang w:val="lv-LV" w:eastAsia="en-GB"/>
        </w:rPr>
        <w:t xml:space="preserve"> a</w:t>
      </w:r>
      <w:r>
        <w:rPr>
          <w:color w:val="000000"/>
          <w:szCs w:val="22"/>
          <w:shd w:val="clear" w:color="auto" w:fill="FFFFFF"/>
          <w:lang w:val="lv-LV" w:eastAsia="en-GB"/>
        </w:rPr>
        <w:t>d</w:t>
      </w:r>
      <w:r w:rsidRPr="00CD056B">
        <w:rPr>
          <w:color w:val="000000"/>
          <w:szCs w:val="22"/>
          <w:shd w:val="clear" w:color="auto" w:fill="FFFFFF"/>
          <w:lang w:val="lv-LV" w:eastAsia="en-GB"/>
        </w:rPr>
        <w:t>juvantā terapij</w:t>
      </w:r>
      <w:r>
        <w:rPr>
          <w:color w:val="000000"/>
          <w:szCs w:val="22"/>
          <w:shd w:val="clear" w:color="auto" w:fill="FFFFFF"/>
          <w:lang w:val="lv-LV" w:eastAsia="en-GB"/>
        </w:rPr>
        <w:t>ā</w:t>
      </w:r>
      <w:r w:rsidRPr="00CD056B">
        <w:rPr>
          <w:color w:val="000000"/>
          <w:szCs w:val="22"/>
          <w:shd w:val="clear" w:color="auto" w:fill="FFFFFF"/>
          <w:lang w:val="lv-LV" w:eastAsia="en-GB"/>
        </w:rPr>
        <w:t xml:space="preserve"> pēc pilnīgas audzēja rezekcijas un platīn</w:t>
      </w:r>
      <w:r>
        <w:rPr>
          <w:color w:val="000000"/>
          <w:szCs w:val="22"/>
          <w:shd w:val="clear" w:color="auto" w:fill="FFFFFF"/>
          <w:lang w:val="lv-LV" w:eastAsia="en-GB"/>
        </w:rPr>
        <w:t>u</w:t>
      </w:r>
      <w:r w:rsidRPr="00CD056B">
        <w:rPr>
          <w:color w:val="000000"/>
          <w:szCs w:val="22"/>
          <w:shd w:val="clear" w:color="auto" w:fill="FFFFFF"/>
          <w:lang w:val="lv-LV" w:eastAsia="en-GB"/>
        </w:rPr>
        <w:t xml:space="preserve"> </w:t>
      </w:r>
      <w:r>
        <w:rPr>
          <w:color w:val="000000"/>
          <w:szCs w:val="22"/>
          <w:shd w:val="clear" w:color="auto" w:fill="FFFFFF"/>
          <w:lang w:val="lv-LV" w:eastAsia="en-GB"/>
        </w:rPr>
        <w:t>saturošas</w:t>
      </w:r>
      <w:r w:rsidRPr="00CD056B">
        <w:rPr>
          <w:color w:val="000000"/>
          <w:szCs w:val="22"/>
          <w:shd w:val="clear" w:color="auto" w:fill="FFFFFF"/>
          <w:lang w:val="lv-LV" w:eastAsia="en-GB"/>
        </w:rPr>
        <w:t xml:space="preserve"> ķīmijterapijas pieaugušiem pacientiem ar </w:t>
      </w:r>
      <w:r w:rsidRPr="009E32D7">
        <w:rPr>
          <w:szCs w:val="22"/>
          <w:lang w:val="lv-LV"/>
        </w:rPr>
        <w:t>NSŠPV ar augstu recidīva risku</w:t>
      </w:r>
      <w:r w:rsidRPr="00CD056B">
        <w:rPr>
          <w:color w:val="000000"/>
          <w:szCs w:val="22"/>
          <w:shd w:val="clear" w:color="auto" w:fill="FFFFFF"/>
          <w:lang w:val="lv-LV" w:eastAsia="en-GB"/>
        </w:rPr>
        <w:t>, kuru audzēj</w:t>
      </w:r>
      <w:r>
        <w:rPr>
          <w:color w:val="000000"/>
          <w:szCs w:val="22"/>
          <w:shd w:val="clear" w:color="auto" w:fill="FFFFFF"/>
          <w:lang w:val="lv-LV" w:eastAsia="en-GB"/>
        </w:rPr>
        <w:t>ā</w:t>
      </w:r>
      <w:r w:rsidRPr="00CD056B">
        <w:rPr>
          <w:color w:val="000000"/>
          <w:szCs w:val="22"/>
          <w:shd w:val="clear" w:color="auto" w:fill="FFFFFF"/>
          <w:lang w:val="lv-LV" w:eastAsia="en-GB"/>
        </w:rPr>
        <w:t xml:space="preserve"> PD</w:t>
      </w:r>
      <w:r>
        <w:rPr>
          <w:color w:val="000000"/>
          <w:szCs w:val="22"/>
          <w:shd w:val="clear" w:color="auto" w:fill="FFFFFF"/>
          <w:lang w:val="lv-LV" w:eastAsia="en-GB"/>
        </w:rPr>
        <w:noBreakHyphen/>
      </w:r>
      <w:r w:rsidRPr="00CD056B">
        <w:rPr>
          <w:color w:val="000000"/>
          <w:szCs w:val="22"/>
          <w:shd w:val="clear" w:color="auto" w:fill="FFFFFF"/>
          <w:lang w:val="lv-LV" w:eastAsia="en-GB"/>
        </w:rPr>
        <w:t>L1 ekspresija</w:t>
      </w:r>
      <w:r w:rsidRPr="00CD056B">
        <w:rPr>
          <w:lang w:val="lv-LV"/>
        </w:rPr>
        <w:t xml:space="preserve"> ir ≥</w:t>
      </w:r>
      <w:r w:rsidR="008D29AF">
        <w:rPr>
          <w:lang w:val="lv-LV"/>
        </w:rPr>
        <w:t> </w:t>
      </w:r>
      <w:r w:rsidRPr="00CD056B">
        <w:rPr>
          <w:lang w:val="lv-LV"/>
        </w:rPr>
        <w:t>50% audzēja šūnu</w:t>
      </w:r>
      <w:r>
        <w:rPr>
          <w:lang w:val="lv-LV"/>
        </w:rPr>
        <w:t xml:space="preserve"> (AŠ) un kuriem nav</w:t>
      </w:r>
      <w:r w:rsidRPr="00DA61BE">
        <w:rPr>
          <w:lang w:val="lv-LV"/>
        </w:rPr>
        <w:t xml:space="preserve"> </w:t>
      </w:r>
      <w:r>
        <w:rPr>
          <w:lang w:val="lv-LV"/>
        </w:rPr>
        <w:t>EGFR mutants vai ALK pozitīvs</w:t>
      </w:r>
      <w:r w:rsidRPr="00DA61BE">
        <w:rPr>
          <w:lang w:val="lv-LV"/>
        </w:rPr>
        <w:t xml:space="preserve"> NSŠPV</w:t>
      </w:r>
      <w:r w:rsidRPr="00CD056B">
        <w:rPr>
          <w:lang w:val="lv-LV"/>
        </w:rPr>
        <w:t xml:space="preserve"> (skatīt 5.1.</w:t>
      </w:r>
      <w:r w:rsidR="008D29AF">
        <w:rPr>
          <w:lang w:val="lv-LV"/>
        </w:rPr>
        <w:t> </w:t>
      </w:r>
      <w:r>
        <w:rPr>
          <w:lang w:val="lv-LV"/>
        </w:rPr>
        <w:t>apakšpunktu</w:t>
      </w:r>
      <w:r w:rsidRPr="00CD056B">
        <w:rPr>
          <w:lang w:val="lv-LV"/>
        </w:rPr>
        <w:t xml:space="preserve"> par </w:t>
      </w:r>
      <w:r>
        <w:rPr>
          <w:lang w:val="lv-LV"/>
        </w:rPr>
        <w:t>atlases</w:t>
      </w:r>
      <w:r w:rsidRPr="00CD056B">
        <w:rPr>
          <w:lang w:val="lv-LV"/>
        </w:rPr>
        <w:t xml:space="preserve"> kritēr</w:t>
      </w:r>
      <w:r>
        <w:rPr>
          <w:lang w:val="lv-LV"/>
        </w:rPr>
        <w:t>i</w:t>
      </w:r>
      <w:r w:rsidRPr="00CD056B">
        <w:rPr>
          <w:lang w:val="lv-LV"/>
        </w:rPr>
        <w:t>jiem).</w:t>
      </w:r>
    </w:p>
    <w:p w14:paraId="25617788" w14:textId="77777777" w:rsidR="00655442" w:rsidRPr="00CD056B" w:rsidRDefault="00655442" w:rsidP="00655442">
      <w:pPr>
        <w:ind w:left="567" w:hanging="567"/>
        <w:rPr>
          <w:szCs w:val="22"/>
          <w:lang w:val="lv-LV"/>
        </w:rPr>
      </w:pPr>
    </w:p>
    <w:p w14:paraId="27335355" w14:textId="1A40B884" w:rsidR="00655442" w:rsidRPr="00CD056B" w:rsidRDefault="003D0F37" w:rsidP="00655442">
      <w:pPr>
        <w:keepNext/>
        <w:rPr>
          <w:szCs w:val="22"/>
          <w:lang w:val="lv-LV"/>
        </w:rPr>
      </w:pPr>
      <w:r>
        <w:rPr>
          <w:u w:val="single"/>
          <w:lang w:val="lv-LV"/>
        </w:rPr>
        <w:t>Progresējošs</w:t>
      </w:r>
      <w:r w:rsidRPr="00CD056B">
        <w:rPr>
          <w:u w:val="single"/>
          <w:lang w:val="lv-LV"/>
        </w:rPr>
        <w:t xml:space="preserve"> </w:t>
      </w:r>
      <w:r w:rsidR="00655442" w:rsidRPr="00CD056B">
        <w:rPr>
          <w:u w:val="single"/>
          <w:lang w:val="lv-LV"/>
        </w:rPr>
        <w:t>NSŠPV</w:t>
      </w:r>
    </w:p>
    <w:p w14:paraId="77109CD2" w14:textId="77777777" w:rsidR="00655442" w:rsidRPr="00CD056B" w:rsidRDefault="00655442" w:rsidP="00655442">
      <w:pPr>
        <w:keepNext/>
        <w:tabs>
          <w:tab w:val="left" w:pos="567"/>
        </w:tabs>
        <w:rPr>
          <w:szCs w:val="22"/>
          <w:lang w:val="lv-LV"/>
        </w:rPr>
      </w:pPr>
    </w:p>
    <w:p w14:paraId="535D264A" w14:textId="77777777" w:rsidR="00655442" w:rsidRPr="00CD056B" w:rsidRDefault="00655442" w:rsidP="00655442">
      <w:pPr>
        <w:keepNext/>
        <w:tabs>
          <w:tab w:val="left" w:pos="567"/>
        </w:tabs>
        <w:rPr>
          <w:szCs w:val="22"/>
          <w:lang w:val="lv-LV"/>
        </w:rPr>
      </w:pPr>
      <w:r w:rsidRPr="00CD056B">
        <w:rPr>
          <w:szCs w:val="22"/>
          <w:lang w:val="lv-LV"/>
        </w:rPr>
        <w:t xml:space="preserve">Tecentriq kombinācijā ar bevacizumabu, paklitakselu un karboplatīnu indicēts pirmās izvēles terapijai pieaugušiem pacientiem ar metastātisku neplakanšūnu NSŠPV. Pacientiem ar EGFR mutantu vai ALK pozitīvu NSŠPV Tecentriq kombinācijā ar bevacizumabu, paklitakselu un karboplatīnu ir indicēts tikai tad, ja piemērotā mērķterapija nav bijusi veiksmīga (skatīt 5.1. apakšpunktu). </w:t>
      </w:r>
    </w:p>
    <w:p w14:paraId="3792C46B" w14:textId="77777777" w:rsidR="00655442" w:rsidRPr="00CD056B" w:rsidRDefault="00655442" w:rsidP="00655442">
      <w:pPr>
        <w:tabs>
          <w:tab w:val="left" w:pos="567"/>
        </w:tabs>
        <w:rPr>
          <w:szCs w:val="22"/>
          <w:lang w:val="lv-LV"/>
        </w:rPr>
      </w:pPr>
    </w:p>
    <w:p w14:paraId="1486070E" w14:textId="0E28A2E8" w:rsidR="00655442" w:rsidRPr="00CD056B" w:rsidRDefault="00655442" w:rsidP="00655442">
      <w:pPr>
        <w:tabs>
          <w:tab w:val="left" w:pos="567"/>
        </w:tabs>
        <w:rPr>
          <w:szCs w:val="22"/>
          <w:lang w:val="lv-LV"/>
        </w:rPr>
      </w:pPr>
      <w:r w:rsidRPr="00CD056B">
        <w:rPr>
          <w:szCs w:val="22"/>
          <w:lang w:val="lv-LV"/>
        </w:rPr>
        <w:t>Tecentriq kombinācijā ar nab-paklitakselu un karboplatīnu ir indicēts pirmās izvēles terapijai pieaugušiem pacientiem ar metastātisku neplakanšūnu NSŠPV, kuriem nav EGFR mutants vai ALK pozitīvs NSŠPV (skatīt 5.1.</w:t>
      </w:r>
      <w:r w:rsidR="008D29AF">
        <w:rPr>
          <w:szCs w:val="22"/>
          <w:lang w:val="lv-LV"/>
        </w:rPr>
        <w:t> </w:t>
      </w:r>
      <w:r w:rsidRPr="00CD056B">
        <w:rPr>
          <w:szCs w:val="22"/>
          <w:lang w:val="lv-LV"/>
        </w:rPr>
        <w:t>apakšpunktu).</w:t>
      </w:r>
    </w:p>
    <w:p w14:paraId="74C950D1" w14:textId="77777777" w:rsidR="00655442" w:rsidRPr="00CD056B" w:rsidRDefault="00655442" w:rsidP="00655442">
      <w:pPr>
        <w:tabs>
          <w:tab w:val="left" w:pos="567"/>
        </w:tabs>
        <w:rPr>
          <w:szCs w:val="22"/>
          <w:lang w:val="lv-LV"/>
        </w:rPr>
      </w:pPr>
    </w:p>
    <w:p w14:paraId="6A2E4C9F" w14:textId="77777777" w:rsidR="00655442" w:rsidRPr="00CD056B" w:rsidRDefault="00655442" w:rsidP="00655442">
      <w:pPr>
        <w:tabs>
          <w:tab w:val="left" w:pos="567"/>
        </w:tabs>
        <w:rPr>
          <w:szCs w:val="22"/>
          <w:lang w:val="lv-LV"/>
        </w:rPr>
      </w:pPr>
      <w:r w:rsidRPr="00CD056B">
        <w:rPr>
          <w:lang w:val="lv-LV"/>
        </w:rPr>
        <w:lastRenderedPageBreak/>
        <w:t>Tecentriq monoterapijā ir indicēts pirmās izvēles terapijai pieaugušiem pacientiem ar metastātisku NSŠPV, kuru audzējā PD-L1 ekspresija ir ≥ 50 % AŠ vai ≥ 10 % audzēju infiltrējošo imūno šūnu (IŠ) un kuriem nav EGFR mutants vai ALK pozitīvs NSŠPV (skatīt 5.1. apakšpunktu).</w:t>
      </w:r>
    </w:p>
    <w:p w14:paraId="0D3E62C8" w14:textId="77777777" w:rsidR="00655442" w:rsidRDefault="00655442" w:rsidP="00655442">
      <w:pPr>
        <w:tabs>
          <w:tab w:val="left" w:pos="567"/>
        </w:tabs>
        <w:rPr>
          <w:szCs w:val="22"/>
          <w:lang w:val="lv-LV"/>
        </w:rPr>
      </w:pPr>
    </w:p>
    <w:p w14:paraId="2D603F2A" w14:textId="3FF36470" w:rsidR="003D0F37" w:rsidRDefault="003D0F37" w:rsidP="003D0F37">
      <w:pPr>
        <w:tabs>
          <w:tab w:val="left" w:pos="567"/>
        </w:tabs>
        <w:rPr>
          <w:szCs w:val="22"/>
          <w:lang w:val="lv-LV"/>
        </w:rPr>
      </w:pPr>
      <w:r w:rsidRPr="00FB64CA">
        <w:rPr>
          <w:szCs w:val="22"/>
          <w:lang w:val="lv-LV"/>
        </w:rPr>
        <w:t>Tecentriq monoterapijā ir indicēts pirmās izvēles terapijai pieaugušiem pacientiem ar progresējošu NSŠPV, kuri</w:t>
      </w:r>
      <w:r>
        <w:rPr>
          <w:szCs w:val="22"/>
          <w:lang w:val="lv-LV"/>
        </w:rPr>
        <w:t>em nav piemērota platīnu saturoša</w:t>
      </w:r>
      <w:r w:rsidRPr="00FB64CA">
        <w:rPr>
          <w:szCs w:val="22"/>
          <w:lang w:val="lv-LV"/>
        </w:rPr>
        <w:t xml:space="preserve"> </w:t>
      </w:r>
      <w:r>
        <w:rPr>
          <w:szCs w:val="22"/>
          <w:lang w:val="lv-LV"/>
        </w:rPr>
        <w:t>ķīmij</w:t>
      </w:r>
      <w:r w:rsidRPr="00FB64CA">
        <w:rPr>
          <w:szCs w:val="22"/>
          <w:lang w:val="lv-LV"/>
        </w:rPr>
        <w:t>terapija (atlases kritērijus skatīt 5.1.</w:t>
      </w:r>
      <w:r w:rsidR="009A307A">
        <w:rPr>
          <w:szCs w:val="22"/>
          <w:lang w:val="lv-LV"/>
        </w:rPr>
        <w:t> </w:t>
      </w:r>
      <w:r w:rsidRPr="00FB64CA">
        <w:rPr>
          <w:szCs w:val="22"/>
          <w:lang w:val="lv-LV"/>
        </w:rPr>
        <w:t>apakšpunktā).</w:t>
      </w:r>
    </w:p>
    <w:p w14:paraId="6064040D" w14:textId="77777777" w:rsidR="003D0F37" w:rsidRPr="00CD056B" w:rsidRDefault="003D0F37" w:rsidP="00655442">
      <w:pPr>
        <w:tabs>
          <w:tab w:val="left" w:pos="567"/>
        </w:tabs>
        <w:rPr>
          <w:szCs w:val="22"/>
          <w:lang w:val="lv-LV"/>
        </w:rPr>
      </w:pPr>
    </w:p>
    <w:p w14:paraId="77FC3FBC" w14:textId="77777777" w:rsidR="00655442" w:rsidRPr="00CD056B" w:rsidRDefault="00655442" w:rsidP="00655442">
      <w:pPr>
        <w:tabs>
          <w:tab w:val="left" w:pos="567"/>
        </w:tabs>
        <w:rPr>
          <w:szCs w:val="22"/>
          <w:lang w:val="lv-LV"/>
        </w:rPr>
      </w:pPr>
      <w:r w:rsidRPr="00CD056B">
        <w:rPr>
          <w:szCs w:val="22"/>
          <w:lang w:val="lv-LV"/>
        </w:rPr>
        <w:t>Tecentriq monoterapijā indicēts lokāli progresējoša vai metastātiska NSŠPV ārstēšanai pieaugušiem pacientiem pēc iepriekš veiktas ķīmijterapijas. Pacientiem ar EGFR mutantu vai ALK pozitīvu NSŠPV pirms Tecentriq lietošanas ir jābūt lietojušiem mērķterapijas (skatīt 5.1. apakšpunktu).</w:t>
      </w:r>
    </w:p>
    <w:p w14:paraId="23260769" w14:textId="77777777" w:rsidR="00655442" w:rsidRPr="00CD056B" w:rsidRDefault="00655442" w:rsidP="00655442">
      <w:pPr>
        <w:tabs>
          <w:tab w:val="left" w:pos="567"/>
        </w:tabs>
        <w:rPr>
          <w:szCs w:val="22"/>
          <w:lang w:val="lv-LV"/>
        </w:rPr>
      </w:pPr>
    </w:p>
    <w:p w14:paraId="04F70138" w14:textId="77777777" w:rsidR="00655442" w:rsidRPr="00CD056B" w:rsidRDefault="00655442" w:rsidP="0004054C">
      <w:pPr>
        <w:keepNext/>
        <w:tabs>
          <w:tab w:val="left" w:pos="567"/>
        </w:tabs>
        <w:rPr>
          <w:szCs w:val="22"/>
          <w:u w:val="single"/>
          <w:lang w:val="lv-LV"/>
        </w:rPr>
      </w:pPr>
      <w:r w:rsidRPr="00CD056B">
        <w:rPr>
          <w:szCs w:val="22"/>
          <w:u w:val="single"/>
          <w:lang w:val="lv-LV"/>
        </w:rPr>
        <w:t>Sīkšūnu plaušu vēzis (SŠPV)</w:t>
      </w:r>
    </w:p>
    <w:p w14:paraId="12F66C0E" w14:textId="77777777" w:rsidR="00655442" w:rsidRPr="00CD056B" w:rsidRDefault="00655442" w:rsidP="0004054C">
      <w:pPr>
        <w:keepNext/>
        <w:tabs>
          <w:tab w:val="left" w:pos="567"/>
        </w:tabs>
        <w:rPr>
          <w:szCs w:val="22"/>
          <w:lang w:val="lv-LV"/>
        </w:rPr>
      </w:pPr>
    </w:p>
    <w:p w14:paraId="129C1D18" w14:textId="77777777" w:rsidR="00655442" w:rsidRPr="00CD056B" w:rsidRDefault="00655442" w:rsidP="00655442">
      <w:pPr>
        <w:tabs>
          <w:tab w:val="left" w:pos="567"/>
        </w:tabs>
        <w:rPr>
          <w:szCs w:val="22"/>
          <w:lang w:val="lv-LV"/>
        </w:rPr>
      </w:pPr>
      <w:r w:rsidRPr="00CD056B">
        <w:rPr>
          <w:szCs w:val="22"/>
          <w:lang w:val="lv-LV"/>
        </w:rPr>
        <w:t>Tecentriq kombinācijā ar karboplatīnu un etopozīdu ir indicēts pirmās izvēles terapijai pieaugušiem pacientiem ar plaši izplatījušos sīkšūnu plaušu vēzi (PI-SŠPV) (skatīt 5.1.</w:t>
      </w:r>
      <w:r w:rsidR="005C197F">
        <w:rPr>
          <w:szCs w:val="22"/>
          <w:lang w:val="lv-LV"/>
        </w:rPr>
        <w:t> </w:t>
      </w:r>
      <w:r w:rsidRPr="00CD056B">
        <w:rPr>
          <w:szCs w:val="22"/>
          <w:lang w:val="lv-LV"/>
        </w:rPr>
        <w:t>apakšpunktu).</w:t>
      </w:r>
    </w:p>
    <w:p w14:paraId="0A14EA8D" w14:textId="77777777" w:rsidR="00655442" w:rsidRPr="00CD056B" w:rsidRDefault="00655442" w:rsidP="0004054C">
      <w:pPr>
        <w:tabs>
          <w:tab w:val="left" w:pos="567"/>
        </w:tabs>
        <w:rPr>
          <w:u w:val="single"/>
          <w:lang w:val="lv-LV"/>
        </w:rPr>
      </w:pPr>
    </w:p>
    <w:p w14:paraId="5F76EBFA" w14:textId="77777777" w:rsidR="00655442" w:rsidRPr="00CD056B" w:rsidRDefault="00655442" w:rsidP="00655442">
      <w:pPr>
        <w:keepNext/>
        <w:tabs>
          <w:tab w:val="left" w:pos="567"/>
        </w:tabs>
        <w:rPr>
          <w:szCs w:val="22"/>
          <w:lang w:val="lv-LV"/>
        </w:rPr>
      </w:pPr>
      <w:r w:rsidRPr="00CD056B">
        <w:rPr>
          <w:u w:val="single"/>
          <w:lang w:val="lv-LV"/>
        </w:rPr>
        <w:t>Trīskārši negatīvs krūts vēzis (TNKV)</w:t>
      </w:r>
    </w:p>
    <w:p w14:paraId="7047BDF8" w14:textId="77777777" w:rsidR="00655442" w:rsidRPr="00CD056B" w:rsidRDefault="00655442" w:rsidP="00655442">
      <w:pPr>
        <w:keepNext/>
        <w:tabs>
          <w:tab w:val="left" w:pos="567"/>
        </w:tabs>
        <w:rPr>
          <w:szCs w:val="22"/>
          <w:lang w:val="lv-LV"/>
        </w:rPr>
      </w:pPr>
    </w:p>
    <w:p w14:paraId="0B4FBF5E" w14:textId="77777777" w:rsidR="00655442" w:rsidRPr="00CD056B" w:rsidRDefault="00655442" w:rsidP="00655442">
      <w:pPr>
        <w:tabs>
          <w:tab w:val="left" w:pos="567"/>
        </w:tabs>
        <w:rPr>
          <w:szCs w:val="22"/>
          <w:lang w:val="lv-LV"/>
        </w:rPr>
      </w:pPr>
      <w:r w:rsidRPr="00CD056B">
        <w:rPr>
          <w:szCs w:val="22"/>
          <w:lang w:val="lv-LV"/>
        </w:rPr>
        <w:t>Tecentriq kombinācijā ar nab-paklitakselu indicēts neoperējama lokāli progresējoša vai metastātiska TNKV ārstēšanai pieaugušiem pacientiem, ja PD</w:t>
      </w:r>
      <w:r w:rsidRPr="00CD056B">
        <w:rPr>
          <w:szCs w:val="22"/>
          <w:lang w:val="lv-LV"/>
        </w:rPr>
        <w:noBreakHyphen/>
        <w:t xml:space="preserve">L1 ekspresija audzējā ir ≥ 1 % un metastātiskas slimības ārstēšanai pacients iepriekš nav saņēmis ķīmijterapiju. </w:t>
      </w:r>
    </w:p>
    <w:p w14:paraId="0D6D3EC3" w14:textId="77777777" w:rsidR="00655442" w:rsidRPr="00CD056B" w:rsidRDefault="00655442" w:rsidP="00655442">
      <w:pPr>
        <w:rPr>
          <w:szCs w:val="22"/>
          <w:u w:val="single"/>
          <w:lang w:val="lv-LV"/>
        </w:rPr>
      </w:pPr>
    </w:p>
    <w:p w14:paraId="330D6880" w14:textId="77777777" w:rsidR="00655442" w:rsidRPr="00CD056B" w:rsidRDefault="00655442" w:rsidP="0004054C">
      <w:pPr>
        <w:keepNext/>
        <w:rPr>
          <w:szCs w:val="22"/>
          <w:lang w:val="lv-LV"/>
        </w:rPr>
      </w:pPr>
      <w:r w:rsidRPr="00CD056B">
        <w:rPr>
          <w:szCs w:val="22"/>
          <w:u w:val="single"/>
          <w:lang w:val="lv-LV"/>
        </w:rPr>
        <w:t>Hepatocelulāra karcinoma (HCC)</w:t>
      </w:r>
    </w:p>
    <w:p w14:paraId="246ED00B" w14:textId="77777777" w:rsidR="00655442" w:rsidRPr="00CD056B" w:rsidRDefault="00655442" w:rsidP="0004054C">
      <w:pPr>
        <w:keepNext/>
        <w:rPr>
          <w:szCs w:val="22"/>
          <w:lang w:val="lv-LV"/>
        </w:rPr>
      </w:pPr>
    </w:p>
    <w:p w14:paraId="4A2FEBCB" w14:textId="77777777" w:rsidR="00655442" w:rsidRPr="00CD056B" w:rsidRDefault="00655442" w:rsidP="00655442">
      <w:pPr>
        <w:rPr>
          <w:szCs w:val="22"/>
          <w:lang w:val="lv-LV"/>
        </w:rPr>
      </w:pPr>
      <w:r w:rsidRPr="00CD056B">
        <w:rPr>
          <w:szCs w:val="22"/>
          <w:lang w:val="lv-LV"/>
        </w:rPr>
        <w:t xml:space="preserve">Tecentriq kombinācijā ar bevacizumabu ir indicēts progresējošas vai nerezecējamas HCC ārstēšanai pieaugušiem pacientiem, kuri iepriekš nav saņēmuši sistēmisku terapiju (skatīt 5.1. apakšpunktu). </w:t>
      </w:r>
    </w:p>
    <w:p w14:paraId="2B75B49F" w14:textId="77777777" w:rsidR="00655442" w:rsidRPr="00CD056B" w:rsidRDefault="00655442" w:rsidP="00655442">
      <w:pPr>
        <w:tabs>
          <w:tab w:val="left" w:pos="567"/>
        </w:tabs>
        <w:rPr>
          <w:szCs w:val="22"/>
          <w:lang w:val="lv-LV"/>
        </w:rPr>
      </w:pPr>
    </w:p>
    <w:p w14:paraId="5D9F047D" w14:textId="77777777" w:rsidR="00655442" w:rsidRPr="00CD056B" w:rsidRDefault="00655442" w:rsidP="00655442">
      <w:pPr>
        <w:keepNext/>
        <w:keepLines/>
        <w:tabs>
          <w:tab w:val="left" w:pos="567"/>
        </w:tabs>
        <w:ind w:left="567" w:hanging="567"/>
        <w:rPr>
          <w:szCs w:val="22"/>
          <w:lang w:val="lv-LV"/>
        </w:rPr>
      </w:pPr>
      <w:r w:rsidRPr="00CD056B">
        <w:rPr>
          <w:b/>
          <w:lang w:val="lv-LV"/>
        </w:rPr>
        <w:t>4.2</w:t>
      </w:r>
      <w:r w:rsidRPr="00CD056B">
        <w:rPr>
          <w:b/>
          <w:szCs w:val="22"/>
          <w:lang w:val="lv-LV"/>
        </w:rPr>
        <w:t>.</w:t>
      </w:r>
      <w:r w:rsidRPr="00CD056B">
        <w:rPr>
          <w:b/>
          <w:lang w:val="lv-LV"/>
        </w:rPr>
        <w:tab/>
        <w:t>Devas un lietošanas veids</w:t>
      </w:r>
    </w:p>
    <w:p w14:paraId="387C0940" w14:textId="77777777" w:rsidR="00655442" w:rsidRPr="00CD056B" w:rsidRDefault="00655442" w:rsidP="00655442">
      <w:pPr>
        <w:keepNext/>
        <w:keepLines/>
        <w:tabs>
          <w:tab w:val="left" w:pos="567"/>
        </w:tabs>
        <w:rPr>
          <w:szCs w:val="22"/>
          <w:lang w:val="lv-LV"/>
        </w:rPr>
      </w:pPr>
    </w:p>
    <w:p w14:paraId="097BADED" w14:textId="77777777" w:rsidR="00655442" w:rsidRPr="00CD056B" w:rsidRDefault="00655442" w:rsidP="00655442">
      <w:pPr>
        <w:keepNext/>
        <w:keepLines/>
        <w:tabs>
          <w:tab w:val="left" w:pos="567"/>
        </w:tabs>
        <w:rPr>
          <w:u w:val="single"/>
          <w:lang w:val="lv-LV"/>
        </w:rPr>
      </w:pPr>
      <w:r w:rsidRPr="00CD056B">
        <w:rPr>
          <w:lang w:val="lv-LV"/>
        </w:rPr>
        <w:t xml:space="preserve">Tecentriq lietošana jāsāk un jāuzrauga ārstiem, kuriem ir pieredze vēža ārstēšanā. </w:t>
      </w:r>
    </w:p>
    <w:p w14:paraId="68CC101F" w14:textId="77777777" w:rsidR="00A8309C" w:rsidRPr="00EE33F3" w:rsidRDefault="00A8309C" w:rsidP="005C197F">
      <w:pPr>
        <w:rPr>
          <w:color w:val="000000"/>
          <w:lang w:val="lv-LV"/>
        </w:rPr>
      </w:pPr>
    </w:p>
    <w:p w14:paraId="779369D9" w14:textId="13AEDB0E" w:rsidR="005C197F" w:rsidRPr="00EE33F3" w:rsidRDefault="005C197F" w:rsidP="005C197F">
      <w:pPr>
        <w:rPr>
          <w:color w:val="000000"/>
          <w:szCs w:val="22"/>
          <w:lang w:val="lv-LV"/>
        </w:rPr>
      </w:pPr>
      <w:r w:rsidRPr="00EE33F3">
        <w:rPr>
          <w:bCs/>
          <w:color w:val="000000"/>
          <w:szCs w:val="22"/>
          <w:lang w:val="lv-LV"/>
        </w:rPr>
        <w:t xml:space="preserve">Pacientiem, kuriem pašlaik atezolizumabs tiek ievadīts intravenozi, </w:t>
      </w:r>
      <w:r w:rsidR="002F7F1D">
        <w:rPr>
          <w:bCs/>
          <w:color w:val="000000"/>
          <w:szCs w:val="22"/>
          <w:lang w:val="lv-LV"/>
        </w:rPr>
        <w:t>to ir iespējams</w:t>
      </w:r>
      <w:r w:rsidRPr="00EE33F3">
        <w:rPr>
          <w:bCs/>
          <w:color w:val="000000"/>
          <w:szCs w:val="22"/>
          <w:lang w:val="lv-LV"/>
        </w:rPr>
        <w:t xml:space="preserve"> aizstāt ar Tecentriq šķīdumu injekcijām</w:t>
      </w:r>
      <w:r w:rsidR="002F7F1D">
        <w:rPr>
          <w:bCs/>
          <w:color w:val="000000"/>
          <w:szCs w:val="22"/>
          <w:lang w:val="lv-LV"/>
        </w:rPr>
        <w:t xml:space="preserve"> un otrādi</w:t>
      </w:r>
      <w:r w:rsidR="00A8309C" w:rsidRPr="00EE33F3">
        <w:rPr>
          <w:bCs/>
          <w:color w:val="000000"/>
          <w:szCs w:val="22"/>
          <w:lang w:val="lv-LV"/>
        </w:rPr>
        <w:t>.</w:t>
      </w:r>
    </w:p>
    <w:p w14:paraId="6D509BF2" w14:textId="77777777" w:rsidR="00655442" w:rsidRPr="00CD056B" w:rsidRDefault="00655442" w:rsidP="00E027A9">
      <w:pPr>
        <w:tabs>
          <w:tab w:val="left" w:pos="567"/>
        </w:tabs>
        <w:rPr>
          <w:lang w:val="lv-LV"/>
        </w:rPr>
      </w:pPr>
    </w:p>
    <w:p w14:paraId="487B8554" w14:textId="77777777" w:rsidR="00655442" w:rsidRPr="00CD056B" w:rsidRDefault="00655442" w:rsidP="00655442">
      <w:pPr>
        <w:keepNext/>
        <w:keepLines/>
        <w:tabs>
          <w:tab w:val="left" w:pos="567"/>
        </w:tabs>
        <w:rPr>
          <w:u w:val="single"/>
          <w:lang w:val="lv-LV"/>
        </w:rPr>
      </w:pPr>
      <w:r w:rsidRPr="00CD056B">
        <w:rPr>
          <w:u w:val="single"/>
          <w:lang w:val="lv-LV"/>
        </w:rPr>
        <w:t xml:space="preserve">PD-L1 testēšana pacientiem ar UK, </w:t>
      </w:r>
      <w:r w:rsidRPr="00CD056B">
        <w:rPr>
          <w:szCs w:val="22"/>
          <w:u w:val="single"/>
          <w:lang w:val="lv-LV"/>
        </w:rPr>
        <w:t>TNKV</w:t>
      </w:r>
      <w:r w:rsidRPr="00CD056B">
        <w:rPr>
          <w:u w:val="single"/>
          <w:lang w:val="lv-LV"/>
        </w:rPr>
        <w:t xml:space="preserve"> vai NSŠPV</w:t>
      </w:r>
    </w:p>
    <w:p w14:paraId="45B6CF71" w14:textId="77777777" w:rsidR="00655442" w:rsidRPr="00CD056B" w:rsidRDefault="00655442" w:rsidP="00655442">
      <w:pPr>
        <w:keepNext/>
        <w:keepLines/>
        <w:tabs>
          <w:tab w:val="left" w:pos="567"/>
        </w:tabs>
        <w:rPr>
          <w:u w:val="single"/>
          <w:lang w:val="lv-LV"/>
        </w:rPr>
      </w:pPr>
    </w:p>
    <w:p w14:paraId="1140F96C" w14:textId="77777777" w:rsidR="00655442" w:rsidRPr="00CD056B" w:rsidRDefault="00655442" w:rsidP="00655442">
      <w:pPr>
        <w:keepNext/>
        <w:keepLines/>
        <w:tabs>
          <w:tab w:val="left" w:pos="567"/>
        </w:tabs>
        <w:rPr>
          <w:u w:val="single"/>
          <w:lang w:val="lv-LV"/>
        </w:rPr>
      </w:pPr>
      <w:r w:rsidRPr="00CD056B">
        <w:rPr>
          <w:i/>
          <w:u w:val="single"/>
          <w:lang w:val="lv-LV"/>
        </w:rPr>
        <w:t>Tecentriq monoterapija</w:t>
      </w:r>
    </w:p>
    <w:p w14:paraId="04AD4FC6" w14:textId="77777777" w:rsidR="00655442" w:rsidRDefault="00655442" w:rsidP="00655442">
      <w:pPr>
        <w:keepNext/>
        <w:keepLines/>
        <w:tabs>
          <w:tab w:val="left" w:pos="567"/>
        </w:tabs>
        <w:rPr>
          <w:u w:val="single"/>
          <w:lang w:val="lv-LV"/>
        </w:rPr>
      </w:pPr>
    </w:p>
    <w:p w14:paraId="07DA0080" w14:textId="7760F746" w:rsidR="003D0F37" w:rsidRPr="00CD056B" w:rsidRDefault="003D0F37" w:rsidP="00655442">
      <w:pPr>
        <w:keepNext/>
        <w:keepLines/>
        <w:tabs>
          <w:tab w:val="left" w:pos="567"/>
        </w:tabs>
        <w:rPr>
          <w:u w:val="single"/>
          <w:lang w:val="lv-LV"/>
        </w:rPr>
      </w:pPr>
      <w:r w:rsidRPr="00FB64CA">
        <w:rPr>
          <w:lang w:val="lv-LV"/>
        </w:rPr>
        <w:t>Ja indikācijā norādīts, pacienta izvēle ārstēšanai ar Tecentriq, pamatojoties uz PD-L1 ekspresiju audzējā, jāapstiprina ar validētu testu (skatīt 4.1. un 5.1.</w:t>
      </w:r>
      <w:r w:rsidR="009A307A">
        <w:rPr>
          <w:lang w:val="lv-LV"/>
        </w:rPr>
        <w:t> </w:t>
      </w:r>
      <w:r w:rsidRPr="00FB64CA">
        <w:rPr>
          <w:lang w:val="lv-LV"/>
        </w:rPr>
        <w:t>apakšpunktu).</w:t>
      </w:r>
    </w:p>
    <w:p w14:paraId="4F7EECA9" w14:textId="77777777" w:rsidR="00655442" w:rsidRPr="00CD056B" w:rsidRDefault="00655442" w:rsidP="00655442">
      <w:pPr>
        <w:tabs>
          <w:tab w:val="left" w:pos="567"/>
        </w:tabs>
        <w:rPr>
          <w:lang w:val="lv-LV"/>
        </w:rPr>
      </w:pPr>
    </w:p>
    <w:p w14:paraId="5349F72B" w14:textId="77777777" w:rsidR="00655442" w:rsidRPr="00CD056B" w:rsidRDefault="00655442" w:rsidP="00EE33F3">
      <w:pPr>
        <w:keepNext/>
        <w:tabs>
          <w:tab w:val="left" w:pos="567"/>
        </w:tabs>
        <w:rPr>
          <w:lang w:val="lv-LV"/>
        </w:rPr>
      </w:pPr>
      <w:r w:rsidRPr="00CD056B">
        <w:rPr>
          <w:i/>
          <w:u w:val="single"/>
          <w:lang w:val="lv-LV"/>
        </w:rPr>
        <w:t>Tecentriq kombinētā terapijā</w:t>
      </w:r>
    </w:p>
    <w:p w14:paraId="579C1C6A" w14:textId="77777777" w:rsidR="00655442" w:rsidRPr="00CD056B" w:rsidRDefault="00655442" w:rsidP="00EE33F3">
      <w:pPr>
        <w:keepNext/>
        <w:tabs>
          <w:tab w:val="left" w:pos="567"/>
        </w:tabs>
        <w:rPr>
          <w:lang w:val="lv-LV"/>
        </w:rPr>
      </w:pPr>
    </w:p>
    <w:p w14:paraId="1AFAE8A6" w14:textId="77777777" w:rsidR="00655442" w:rsidRPr="00CD056B" w:rsidRDefault="00655442" w:rsidP="00655442">
      <w:pPr>
        <w:tabs>
          <w:tab w:val="left" w:pos="567"/>
        </w:tabs>
        <w:rPr>
          <w:lang w:val="lv-LV"/>
        </w:rPr>
      </w:pPr>
      <w:r w:rsidRPr="00CD056B">
        <w:rPr>
          <w:lang w:val="lv-LV"/>
        </w:rPr>
        <w:t xml:space="preserve">Pacientiem ar iepriekš neārstētu </w:t>
      </w:r>
      <w:r w:rsidRPr="00CD056B">
        <w:rPr>
          <w:szCs w:val="22"/>
          <w:lang w:val="lv-LV"/>
        </w:rPr>
        <w:t>TNKV</w:t>
      </w:r>
      <w:r w:rsidRPr="00CD056B">
        <w:rPr>
          <w:lang w:val="lv-LV"/>
        </w:rPr>
        <w:t xml:space="preserve"> ārstēšana jāizvēlas, pamatojoties uz audzēja PD-L1 ekspresiju, kas noteikta, izmantojot validētu testu (skatīt 5.1.</w:t>
      </w:r>
      <w:r w:rsidR="001E0DE4">
        <w:rPr>
          <w:lang w:val="lv-LV"/>
        </w:rPr>
        <w:t> </w:t>
      </w:r>
      <w:r w:rsidRPr="00CD056B">
        <w:rPr>
          <w:lang w:val="lv-LV"/>
        </w:rPr>
        <w:t>apakšpunktu).</w:t>
      </w:r>
    </w:p>
    <w:p w14:paraId="26BBEF7D" w14:textId="77777777" w:rsidR="00655442" w:rsidRPr="00CD056B" w:rsidRDefault="00655442" w:rsidP="0004054C">
      <w:pPr>
        <w:tabs>
          <w:tab w:val="left" w:pos="567"/>
        </w:tabs>
        <w:rPr>
          <w:lang w:val="lv-LV"/>
        </w:rPr>
      </w:pPr>
    </w:p>
    <w:p w14:paraId="12DF5752" w14:textId="77777777" w:rsidR="00655442" w:rsidRPr="00CD056B" w:rsidRDefault="00655442" w:rsidP="00655442">
      <w:pPr>
        <w:keepNext/>
        <w:tabs>
          <w:tab w:val="left" w:pos="567"/>
        </w:tabs>
        <w:rPr>
          <w:u w:val="single"/>
          <w:lang w:val="lv-LV"/>
        </w:rPr>
      </w:pPr>
      <w:r w:rsidRPr="00CD056B">
        <w:rPr>
          <w:u w:val="single"/>
          <w:lang w:val="lv-LV"/>
        </w:rPr>
        <w:t>Devas</w:t>
      </w:r>
    </w:p>
    <w:p w14:paraId="1D258E27" w14:textId="77777777" w:rsidR="00655442" w:rsidRPr="00CD056B" w:rsidRDefault="00655442" w:rsidP="00655442">
      <w:pPr>
        <w:keepNext/>
        <w:tabs>
          <w:tab w:val="left" w:pos="567"/>
        </w:tabs>
        <w:rPr>
          <w:u w:val="single"/>
          <w:lang w:val="lv-LV"/>
        </w:rPr>
      </w:pPr>
    </w:p>
    <w:p w14:paraId="44CB2BD6" w14:textId="77777777" w:rsidR="00655442" w:rsidRPr="00CD056B" w:rsidRDefault="001E0DE4" w:rsidP="00655442">
      <w:pPr>
        <w:tabs>
          <w:tab w:val="left" w:pos="567"/>
        </w:tabs>
        <w:rPr>
          <w:szCs w:val="22"/>
          <w:lang w:val="lv-LV"/>
        </w:rPr>
      </w:pPr>
      <w:r w:rsidRPr="00EE33F3">
        <w:rPr>
          <w:color w:val="000000"/>
          <w:lang w:val="lv-LV"/>
        </w:rPr>
        <w:t xml:space="preserve">Ieteicamā Tecentriq </w:t>
      </w:r>
      <w:r w:rsidR="006518E7" w:rsidRPr="00EE33F3">
        <w:rPr>
          <w:color w:val="000000"/>
          <w:lang w:val="lv-LV"/>
        </w:rPr>
        <w:t>šķīdums injekcijām</w:t>
      </w:r>
      <w:r w:rsidRPr="00EE33F3">
        <w:rPr>
          <w:color w:val="000000"/>
          <w:lang w:val="lv-LV"/>
        </w:rPr>
        <w:t xml:space="preserve"> deva ir 1</w:t>
      </w:r>
      <w:r w:rsidR="00577EFF">
        <w:rPr>
          <w:color w:val="000000"/>
          <w:lang w:val="lv-LV"/>
        </w:rPr>
        <w:t> </w:t>
      </w:r>
      <w:r w:rsidRPr="00EE33F3">
        <w:rPr>
          <w:color w:val="000000"/>
          <w:lang w:val="lv-LV"/>
        </w:rPr>
        <w:t>875 mg</w:t>
      </w:r>
      <w:r w:rsidR="00677CD2">
        <w:rPr>
          <w:color w:val="000000"/>
          <w:lang w:val="lv-LV"/>
        </w:rPr>
        <w:t>,</w:t>
      </w:r>
      <w:r w:rsidRPr="00EE33F3">
        <w:rPr>
          <w:color w:val="000000"/>
          <w:lang w:val="lv-LV"/>
        </w:rPr>
        <w:t xml:space="preserve"> </w:t>
      </w:r>
      <w:r w:rsidR="009F2999" w:rsidRPr="00EE33F3">
        <w:rPr>
          <w:color w:val="000000"/>
          <w:lang w:val="lv-LV"/>
        </w:rPr>
        <w:t xml:space="preserve">ievadot </w:t>
      </w:r>
      <w:r w:rsidRPr="00EE33F3">
        <w:rPr>
          <w:color w:val="000000"/>
          <w:lang w:val="lv-LV"/>
        </w:rPr>
        <w:t>ik pēc trīs nedēļām,</w:t>
      </w:r>
      <w:r w:rsidR="00655442" w:rsidRPr="00CD056B">
        <w:rPr>
          <w:szCs w:val="22"/>
          <w:lang w:val="lv-LV"/>
        </w:rPr>
        <w:t xml:space="preserve"> kā redzams 1. tabulā</w:t>
      </w:r>
      <w:r w:rsidR="00655442" w:rsidRPr="00CD056B">
        <w:rPr>
          <w:lang w:val="lv-LV"/>
        </w:rPr>
        <w:t>.</w:t>
      </w:r>
    </w:p>
    <w:p w14:paraId="415D7706" w14:textId="77777777" w:rsidR="00655442" w:rsidRPr="00CD056B" w:rsidRDefault="00655442" w:rsidP="00655442">
      <w:pPr>
        <w:tabs>
          <w:tab w:val="left" w:pos="567"/>
        </w:tabs>
        <w:rPr>
          <w:lang w:val="lv-LV"/>
        </w:rPr>
      </w:pPr>
    </w:p>
    <w:p w14:paraId="39AC098E" w14:textId="77777777" w:rsidR="00655442" w:rsidRPr="00CD056B" w:rsidRDefault="00655442" w:rsidP="00655442">
      <w:pPr>
        <w:tabs>
          <w:tab w:val="left" w:pos="567"/>
        </w:tabs>
        <w:rPr>
          <w:lang w:val="lv-LV"/>
        </w:rPr>
      </w:pPr>
      <w:r w:rsidRPr="00CD056B">
        <w:rPr>
          <w:lang w:val="lv-LV"/>
        </w:rPr>
        <w:t xml:space="preserve">Lietojot Tecentriq kombinētā terapijā, lūdzam skatīt arī pilnīgu zāļu informāciju par kombinācijā lietotajām zālēm (skatīt arī 5.1. apakšpunktu). </w:t>
      </w:r>
    </w:p>
    <w:p w14:paraId="17F76767" w14:textId="77777777" w:rsidR="00655442" w:rsidRPr="00CD056B" w:rsidRDefault="00655442" w:rsidP="00655442">
      <w:pPr>
        <w:tabs>
          <w:tab w:val="left" w:pos="567"/>
        </w:tabs>
        <w:rPr>
          <w:lang w:val="lv-LV"/>
        </w:rPr>
      </w:pPr>
    </w:p>
    <w:p w14:paraId="09469398" w14:textId="77777777" w:rsidR="00655442" w:rsidRPr="00CD056B" w:rsidRDefault="00655442" w:rsidP="00655442">
      <w:pPr>
        <w:keepNext/>
        <w:keepLines/>
        <w:rPr>
          <w:rFonts w:cs="Arial"/>
          <w:b/>
          <w:bCs/>
          <w:szCs w:val="22"/>
          <w:lang w:val="lv-LV"/>
        </w:rPr>
      </w:pPr>
      <w:r w:rsidRPr="00CD056B">
        <w:rPr>
          <w:rFonts w:cs="Arial"/>
          <w:b/>
          <w:bCs/>
          <w:szCs w:val="22"/>
          <w:lang w:val="lv-LV"/>
        </w:rPr>
        <w:lastRenderedPageBreak/>
        <w:t>1.</w:t>
      </w:r>
      <w:r w:rsidR="00D75576">
        <w:rPr>
          <w:rFonts w:cs="Arial"/>
          <w:b/>
          <w:bCs/>
          <w:szCs w:val="22"/>
          <w:lang w:val="lv-LV"/>
        </w:rPr>
        <w:t> </w:t>
      </w:r>
      <w:r w:rsidRPr="00CD056B">
        <w:rPr>
          <w:rFonts w:cs="Arial"/>
          <w:b/>
          <w:bCs/>
          <w:szCs w:val="22"/>
          <w:lang w:val="lv-LV"/>
        </w:rPr>
        <w:t xml:space="preserve">tabula. Ieteicamās devas Tecentriq </w:t>
      </w:r>
      <w:r w:rsidR="001E0DE4" w:rsidRPr="001E0DE4">
        <w:rPr>
          <w:rFonts w:cs="Arial"/>
          <w:b/>
          <w:bCs/>
          <w:szCs w:val="22"/>
          <w:lang w:val="lv-LV"/>
        </w:rPr>
        <w:t>subkutānai</w:t>
      </w:r>
      <w:r w:rsidRPr="00CD056B">
        <w:rPr>
          <w:rFonts w:cs="Arial"/>
          <w:b/>
          <w:bCs/>
          <w:szCs w:val="22"/>
          <w:lang w:val="lv-LV"/>
        </w:rPr>
        <w:t xml:space="preserve"> ievadīšanai</w:t>
      </w:r>
    </w:p>
    <w:p w14:paraId="7398D208" w14:textId="77777777" w:rsidR="00655442" w:rsidRPr="00CD056B" w:rsidRDefault="00655442" w:rsidP="00655442">
      <w:pPr>
        <w:keepNext/>
        <w:keepLines/>
        <w:rPr>
          <w:rFonts w:cs="Arial"/>
          <w:b/>
          <w:bCs/>
          <w:szCs w:val="22"/>
          <w:lang w:val="lv-LV"/>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7"/>
        <w:gridCol w:w="3538"/>
        <w:gridCol w:w="2662"/>
      </w:tblGrid>
      <w:tr w:rsidR="00655442" w:rsidRPr="00CD056B" w14:paraId="4729C4CA" w14:textId="77777777" w:rsidTr="00A813B4">
        <w:trPr>
          <w:tblHeader/>
        </w:trPr>
        <w:tc>
          <w:tcPr>
            <w:tcW w:w="2785" w:type="dxa"/>
            <w:shd w:val="clear" w:color="auto" w:fill="auto"/>
          </w:tcPr>
          <w:p w14:paraId="48BE765D" w14:textId="77777777" w:rsidR="00655442" w:rsidRPr="00CD056B" w:rsidRDefault="00655442" w:rsidP="00A813B4">
            <w:pPr>
              <w:keepNext/>
              <w:keepLines/>
              <w:rPr>
                <w:rFonts w:eastAsia="SimSun"/>
                <w:b/>
                <w:bCs/>
                <w:szCs w:val="22"/>
                <w:lang w:val="lv-LV" w:eastAsia="en-US"/>
              </w:rPr>
            </w:pPr>
            <w:r w:rsidRPr="00CD056B">
              <w:rPr>
                <w:rFonts w:eastAsia="SimSun"/>
                <w:b/>
                <w:bCs/>
                <w:szCs w:val="22"/>
                <w:lang w:val="lv-LV" w:eastAsia="en-US"/>
              </w:rPr>
              <w:t>Indikācija</w:t>
            </w:r>
          </w:p>
        </w:tc>
        <w:tc>
          <w:tcPr>
            <w:tcW w:w="3596" w:type="dxa"/>
            <w:shd w:val="clear" w:color="auto" w:fill="auto"/>
          </w:tcPr>
          <w:p w14:paraId="4DCFB88F" w14:textId="77777777" w:rsidR="00655442" w:rsidRPr="00CD056B" w:rsidRDefault="00655442" w:rsidP="00A813B4">
            <w:pPr>
              <w:keepNext/>
              <w:keepLines/>
              <w:rPr>
                <w:rFonts w:eastAsia="SimSun"/>
                <w:b/>
                <w:bCs/>
                <w:szCs w:val="22"/>
                <w:lang w:val="lv-LV" w:eastAsia="en-US"/>
              </w:rPr>
            </w:pPr>
            <w:r w:rsidRPr="00CD056B">
              <w:rPr>
                <w:rFonts w:eastAsia="SimSun"/>
                <w:b/>
                <w:bCs/>
                <w:szCs w:val="22"/>
                <w:lang w:val="lv-LV" w:eastAsia="en-US"/>
              </w:rPr>
              <w:t>Ieteicamā deva un shēma</w:t>
            </w:r>
          </w:p>
        </w:tc>
        <w:tc>
          <w:tcPr>
            <w:tcW w:w="2680" w:type="dxa"/>
            <w:shd w:val="clear" w:color="auto" w:fill="auto"/>
          </w:tcPr>
          <w:p w14:paraId="34E81992" w14:textId="77777777" w:rsidR="00655442" w:rsidRPr="00CD056B" w:rsidRDefault="00655442" w:rsidP="00A813B4">
            <w:pPr>
              <w:keepNext/>
              <w:keepLines/>
              <w:rPr>
                <w:rFonts w:eastAsia="SimSun"/>
                <w:b/>
                <w:bCs/>
                <w:szCs w:val="22"/>
                <w:lang w:val="lv-LV" w:eastAsia="en-US"/>
              </w:rPr>
            </w:pPr>
            <w:r w:rsidRPr="00CD056B">
              <w:rPr>
                <w:rFonts w:eastAsia="SimSun"/>
                <w:b/>
                <w:bCs/>
                <w:szCs w:val="22"/>
                <w:lang w:val="lv-LV" w:eastAsia="en-US"/>
              </w:rPr>
              <w:t>Terapijas ilgums</w:t>
            </w:r>
          </w:p>
        </w:tc>
      </w:tr>
      <w:tr w:rsidR="00655442" w:rsidRPr="00CD056B" w14:paraId="5EBAB4FC" w14:textId="77777777" w:rsidTr="00A813B4">
        <w:tc>
          <w:tcPr>
            <w:tcW w:w="6381" w:type="dxa"/>
            <w:gridSpan w:val="2"/>
            <w:shd w:val="clear" w:color="auto" w:fill="auto"/>
          </w:tcPr>
          <w:p w14:paraId="286F4F8D" w14:textId="77777777" w:rsidR="00655442" w:rsidRPr="00CD056B" w:rsidRDefault="00655442" w:rsidP="00A813B4">
            <w:pPr>
              <w:keepNext/>
              <w:keepLines/>
              <w:rPr>
                <w:rFonts w:eastAsia="SimSun"/>
                <w:b/>
                <w:bCs/>
                <w:szCs w:val="22"/>
                <w:lang w:val="lv-LV" w:eastAsia="en-US"/>
              </w:rPr>
            </w:pPr>
            <w:r w:rsidRPr="00CD056B">
              <w:rPr>
                <w:rFonts w:eastAsia="SimSun"/>
                <w:b/>
                <w:bCs/>
                <w:szCs w:val="22"/>
                <w:lang w:val="lv-LV" w:eastAsia="en-US"/>
              </w:rPr>
              <w:t>Tecentriq monoterapija</w:t>
            </w:r>
          </w:p>
        </w:tc>
        <w:tc>
          <w:tcPr>
            <w:tcW w:w="2680" w:type="dxa"/>
            <w:shd w:val="clear" w:color="auto" w:fill="auto"/>
          </w:tcPr>
          <w:p w14:paraId="514BA9B7" w14:textId="77777777" w:rsidR="00655442" w:rsidRPr="00CD056B" w:rsidRDefault="00655442" w:rsidP="00A813B4">
            <w:pPr>
              <w:keepNext/>
              <w:keepLines/>
              <w:rPr>
                <w:rFonts w:eastAsia="SimSun"/>
                <w:b/>
                <w:bCs/>
                <w:szCs w:val="22"/>
                <w:lang w:val="lv-LV" w:eastAsia="en-US"/>
              </w:rPr>
            </w:pPr>
          </w:p>
        </w:tc>
      </w:tr>
      <w:tr w:rsidR="003D0F37" w:rsidRPr="00EE2A95" w14:paraId="65407ED9" w14:textId="77777777" w:rsidTr="00A813B4">
        <w:tc>
          <w:tcPr>
            <w:tcW w:w="2785" w:type="dxa"/>
            <w:shd w:val="clear" w:color="auto" w:fill="auto"/>
          </w:tcPr>
          <w:p w14:paraId="3BBE09C7" w14:textId="77777777" w:rsidR="003D0F37" w:rsidRPr="00CD056B" w:rsidRDefault="003D0F37" w:rsidP="00A813B4">
            <w:pPr>
              <w:keepNext/>
              <w:keepLines/>
              <w:rPr>
                <w:rFonts w:eastAsia="SimSun"/>
                <w:szCs w:val="22"/>
                <w:lang w:val="lv-LV" w:eastAsia="en-US"/>
              </w:rPr>
            </w:pPr>
            <w:r w:rsidRPr="00CD056B">
              <w:rPr>
                <w:rFonts w:eastAsia="SimSun"/>
                <w:szCs w:val="22"/>
                <w:lang w:val="lv-LV" w:eastAsia="en-US"/>
              </w:rPr>
              <w:t>1L UK</w:t>
            </w:r>
          </w:p>
        </w:tc>
        <w:tc>
          <w:tcPr>
            <w:tcW w:w="3596" w:type="dxa"/>
            <w:vMerge w:val="restart"/>
            <w:shd w:val="clear" w:color="auto" w:fill="auto"/>
          </w:tcPr>
          <w:p w14:paraId="0489F628" w14:textId="77777777" w:rsidR="003D0F37" w:rsidRPr="00CD056B" w:rsidRDefault="003D0F37" w:rsidP="001E0DE4">
            <w:pPr>
              <w:pStyle w:val="Sarakstarindkopa"/>
              <w:keepNext/>
              <w:keepLines/>
              <w:ind w:left="0"/>
              <w:contextualSpacing/>
              <w:rPr>
                <w:rFonts w:eastAsia="SimSun"/>
                <w:szCs w:val="22"/>
                <w:lang w:val="lv-LV" w:eastAsia="en-US"/>
              </w:rPr>
            </w:pPr>
            <w:r w:rsidRPr="009F2999">
              <w:rPr>
                <w:szCs w:val="22"/>
                <w:lang w:val="lv-LV"/>
              </w:rPr>
              <w:t>1</w:t>
            </w:r>
            <w:r>
              <w:rPr>
                <w:szCs w:val="22"/>
                <w:lang w:val="lv-LV"/>
              </w:rPr>
              <w:t> </w:t>
            </w:r>
            <w:r w:rsidRPr="009F2999">
              <w:rPr>
                <w:szCs w:val="22"/>
                <w:lang w:val="lv-LV"/>
              </w:rPr>
              <w:t xml:space="preserve">875 mg ik pēc 3 nedēļām </w:t>
            </w:r>
          </w:p>
        </w:tc>
        <w:tc>
          <w:tcPr>
            <w:tcW w:w="2680" w:type="dxa"/>
            <w:vMerge w:val="restart"/>
            <w:shd w:val="clear" w:color="auto" w:fill="auto"/>
          </w:tcPr>
          <w:p w14:paraId="3BB50E5C" w14:textId="77777777" w:rsidR="003D0F37" w:rsidRPr="00CD056B" w:rsidRDefault="003D0F37" w:rsidP="00A813B4">
            <w:pPr>
              <w:keepNext/>
              <w:keepLines/>
              <w:rPr>
                <w:rFonts w:eastAsia="SimSun"/>
                <w:lang w:val="lv-LV"/>
              </w:rPr>
            </w:pPr>
            <w:r w:rsidRPr="00CD056B">
              <w:rPr>
                <w:rFonts w:eastAsia="SimSun"/>
                <w:lang w:val="lv-LV"/>
              </w:rPr>
              <w:t>Līdz slimības progresēšanai vai nekontrolējamai toksicitātei</w:t>
            </w:r>
          </w:p>
          <w:p w14:paraId="2BF4B13F" w14:textId="77777777" w:rsidR="003D0F37" w:rsidRPr="00CD056B" w:rsidRDefault="003D0F37" w:rsidP="00A813B4">
            <w:pPr>
              <w:keepNext/>
              <w:keepLines/>
              <w:rPr>
                <w:rFonts w:eastAsia="SimSun"/>
                <w:lang w:val="lv-LV"/>
              </w:rPr>
            </w:pPr>
          </w:p>
        </w:tc>
      </w:tr>
      <w:tr w:rsidR="003D0F37" w:rsidRPr="00CD056B" w14:paraId="72C794E9" w14:textId="77777777" w:rsidTr="003D0F37">
        <w:trPr>
          <w:trHeight w:val="225"/>
        </w:trPr>
        <w:tc>
          <w:tcPr>
            <w:tcW w:w="2785" w:type="dxa"/>
            <w:shd w:val="clear" w:color="auto" w:fill="auto"/>
          </w:tcPr>
          <w:p w14:paraId="764F372D" w14:textId="77777777" w:rsidR="003D0F37" w:rsidRPr="00CD056B" w:rsidRDefault="003D0F37" w:rsidP="00A813B4">
            <w:pPr>
              <w:keepNext/>
              <w:keepLines/>
              <w:rPr>
                <w:rFonts w:eastAsia="SimSun"/>
                <w:szCs w:val="22"/>
                <w:lang w:val="lv-LV" w:eastAsia="en-US"/>
              </w:rPr>
            </w:pPr>
            <w:r w:rsidRPr="00CD056B">
              <w:rPr>
                <w:rFonts w:eastAsia="SimSun"/>
                <w:szCs w:val="22"/>
                <w:lang w:val="lv-LV" w:eastAsia="en-US"/>
              </w:rPr>
              <w:t>1L metastātisks NSŠPV</w:t>
            </w:r>
          </w:p>
        </w:tc>
        <w:tc>
          <w:tcPr>
            <w:tcW w:w="3596" w:type="dxa"/>
            <w:vMerge/>
            <w:shd w:val="clear" w:color="auto" w:fill="auto"/>
          </w:tcPr>
          <w:p w14:paraId="5804AC36" w14:textId="77777777" w:rsidR="003D0F37" w:rsidRPr="00CD056B" w:rsidRDefault="003D0F37" w:rsidP="00A813B4">
            <w:pPr>
              <w:pStyle w:val="Sarakstarindkopa"/>
              <w:numPr>
                <w:ilvl w:val="0"/>
                <w:numId w:val="16"/>
              </w:numPr>
              <w:contextualSpacing/>
              <w:rPr>
                <w:rFonts w:eastAsia="SimSun"/>
                <w:color w:val="000000"/>
                <w:lang w:val="lv-LV"/>
              </w:rPr>
            </w:pPr>
          </w:p>
        </w:tc>
        <w:tc>
          <w:tcPr>
            <w:tcW w:w="2680" w:type="dxa"/>
            <w:vMerge/>
            <w:shd w:val="clear" w:color="auto" w:fill="auto"/>
          </w:tcPr>
          <w:p w14:paraId="464F7EFD" w14:textId="77777777" w:rsidR="003D0F37" w:rsidRPr="00CD056B" w:rsidRDefault="003D0F37" w:rsidP="00A813B4">
            <w:pPr>
              <w:rPr>
                <w:rFonts w:eastAsia="SimSun"/>
                <w:lang w:val="lv-LV"/>
              </w:rPr>
            </w:pPr>
          </w:p>
        </w:tc>
      </w:tr>
      <w:tr w:rsidR="003D0F37" w:rsidRPr="00CD056B" w14:paraId="7F8EA843" w14:textId="77777777" w:rsidTr="00A813B4">
        <w:trPr>
          <w:trHeight w:val="510"/>
        </w:trPr>
        <w:tc>
          <w:tcPr>
            <w:tcW w:w="2785" w:type="dxa"/>
            <w:shd w:val="clear" w:color="auto" w:fill="auto"/>
          </w:tcPr>
          <w:p w14:paraId="6DA8A926" w14:textId="77777777" w:rsidR="003D0F37" w:rsidRPr="00CD056B" w:rsidRDefault="003D0F37" w:rsidP="00A813B4">
            <w:pPr>
              <w:keepNext/>
              <w:keepLines/>
              <w:rPr>
                <w:rFonts w:eastAsia="SimSun"/>
                <w:szCs w:val="22"/>
                <w:lang w:val="lv-LV" w:eastAsia="en-US"/>
              </w:rPr>
            </w:pPr>
            <w:r w:rsidRPr="00FB64CA">
              <w:rPr>
                <w:rFonts w:eastAsia="SimSun"/>
                <w:szCs w:val="22"/>
                <w:lang w:val="lv-LV" w:eastAsia="en-US"/>
              </w:rPr>
              <w:t xml:space="preserve">1L platīna </w:t>
            </w:r>
            <w:r>
              <w:rPr>
                <w:rFonts w:eastAsia="SimSun"/>
                <w:szCs w:val="22"/>
                <w:lang w:val="lv-LV" w:eastAsia="en-US"/>
              </w:rPr>
              <w:t xml:space="preserve">ķīmijterapijai </w:t>
            </w:r>
            <w:r w:rsidRPr="00FB64CA">
              <w:rPr>
                <w:rFonts w:eastAsia="SimSun"/>
                <w:szCs w:val="22"/>
                <w:lang w:val="lv-LV" w:eastAsia="en-US"/>
              </w:rPr>
              <w:t>neatbilstošs NSŠPV</w:t>
            </w:r>
          </w:p>
        </w:tc>
        <w:tc>
          <w:tcPr>
            <w:tcW w:w="3596" w:type="dxa"/>
            <w:vMerge/>
            <w:shd w:val="clear" w:color="auto" w:fill="auto"/>
          </w:tcPr>
          <w:p w14:paraId="7A6E1668" w14:textId="77777777" w:rsidR="003D0F37" w:rsidRPr="00CD056B" w:rsidRDefault="003D0F37" w:rsidP="00A813B4">
            <w:pPr>
              <w:pStyle w:val="Sarakstarindkopa"/>
              <w:numPr>
                <w:ilvl w:val="0"/>
                <w:numId w:val="16"/>
              </w:numPr>
              <w:contextualSpacing/>
              <w:rPr>
                <w:rFonts w:eastAsia="SimSun"/>
                <w:color w:val="000000"/>
                <w:lang w:val="lv-LV"/>
              </w:rPr>
            </w:pPr>
          </w:p>
        </w:tc>
        <w:tc>
          <w:tcPr>
            <w:tcW w:w="2680" w:type="dxa"/>
            <w:vMerge/>
            <w:shd w:val="clear" w:color="auto" w:fill="auto"/>
          </w:tcPr>
          <w:p w14:paraId="6C5E7A81" w14:textId="77777777" w:rsidR="003D0F37" w:rsidRPr="00CD056B" w:rsidRDefault="003D0F37" w:rsidP="00A813B4">
            <w:pPr>
              <w:rPr>
                <w:rFonts w:eastAsia="SimSun"/>
                <w:lang w:val="lv-LV"/>
              </w:rPr>
            </w:pPr>
          </w:p>
        </w:tc>
      </w:tr>
      <w:tr w:rsidR="00655442" w:rsidRPr="00CD056B" w14:paraId="0742BA94" w14:textId="77777777" w:rsidTr="00A813B4">
        <w:tc>
          <w:tcPr>
            <w:tcW w:w="2785" w:type="dxa"/>
            <w:shd w:val="clear" w:color="auto" w:fill="auto"/>
          </w:tcPr>
          <w:p w14:paraId="1EDA06DB" w14:textId="77777777" w:rsidR="00655442" w:rsidRPr="00CD056B" w:rsidRDefault="00655442" w:rsidP="00A813B4">
            <w:pPr>
              <w:keepNext/>
              <w:keepLines/>
              <w:rPr>
                <w:rFonts w:eastAsia="SimSun"/>
                <w:szCs w:val="22"/>
                <w:lang w:val="lv-LV" w:eastAsia="en-US"/>
              </w:rPr>
            </w:pPr>
            <w:r w:rsidRPr="00CD056B">
              <w:rPr>
                <w:lang w:val="lv-LV"/>
              </w:rPr>
              <w:t>NSŠPV agrīnā stadijā</w:t>
            </w:r>
          </w:p>
        </w:tc>
        <w:tc>
          <w:tcPr>
            <w:tcW w:w="3596" w:type="dxa"/>
            <w:shd w:val="clear" w:color="auto" w:fill="auto"/>
          </w:tcPr>
          <w:p w14:paraId="2D45C46B" w14:textId="77777777" w:rsidR="00655442" w:rsidRPr="00CD056B" w:rsidRDefault="001E0DE4" w:rsidP="00EE33F3">
            <w:pPr>
              <w:pStyle w:val="Sarakstarindkopa"/>
              <w:keepNext/>
              <w:keepLines/>
              <w:ind w:left="0"/>
              <w:contextualSpacing/>
              <w:rPr>
                <w:color w:val="000000"/>
                <w:lang w:val="lv-LV"/>
              </w:rPr>
            </w:pPr>
            <w:r w:rsidRPr="001E0DE4">
              <w:rPr>
                <w:szCs w:val="22"/>
                <w:lang w:val="lv-LV"/>
              </w:rPr>
              <w:t>1</w:t>
            </w:r>
            <w:r w:rsidR="00577EFF">
              <w:rPr>
                <w:szCs w:val="22"/>
                <w:lang w:val="lv-LV"/>
              </w:rPr>
              <w:t> </w:t>
            </w:r>
            <w:r w:rsidRPr="001E0DE4">
              <w:rPr>
                <w:szCs w:val="22"/>
                <w:lang w:val="lv-LV"/>
              </w:rPr>
              <w:t>875 mg ik pēc 3 nedēļām</w:t>
            </w:r>
          </w:p>
        </w:tc>
        <w:tc>
          <w:tcPr>
            <w:tcW w:w="2680" w:type="dxa"/>
            <w:shd w:val="clear" w:color="auto" w:fill="auto"/>
          </w:tcPr>
          <w:p w14:paraId="688D13F0" w14:textId="77777777" w:rsidR="00655442" w:rsidRPr="00CD056B" w:rsidRDefault="00655442" w:rsidP="00A813B4">
            <w:pPr>
              <w:rPr>
                <w:rFonts w:eastAsia="SimSun"/>
                <w:lang w:val="lv-LV"/>
              </w:rPr>
            </w:pPr>
            <w:r w:rsidRPr="00CD056B">
              <w:rPr>
                <w:lang w:val="lv-LV"/>
              </w:rPr>
              <w:t>1</w:t>
            </w:r>
            <w:r>
              <w:rPr>
                <w:lang w:val="lv-LV"/>
              </w:rPr>
              <w:t> </w:t>
            </w:r>
            <w:r w:rsidRPr="00CD056B">
              <w:rPr>
                <w:lang w:val="lv-LV"/>
              </w:rPr>
              <w:t xml:space="preserve">gadu, ja </w:t>
            </w:r>
            <w:r>
              <w:rPr>
                <w:lang w:val="lv-LV"/>
              </w:rPr>
              <w:t xml:space="preserve">nenotiek </w:t>
            </w:r>
            <w:r w:rsidRPr="00CD056B">
              <w:rPr>
                <w:lang w:val="lv-LV"/>
              </w:rPr>
              <w:t>slimība</w:t>
            </w:r>
            <w:r>
              <w:rPr>
                <w:lang w:val="lv-LV"/>
              </w:rPr>
              <w:t>s</w:t>
            </w:r>
            <w:r w:rsidRPr="00CD056B">
              <w:rPr>
                <w:lang w:val="lv-LV"/>
              </w:rPr>
              <w:t xml:space="preserve"> </w:t>
            </w:r>
            <w:r>
              <w:rPr>
                <w:lang w:val="lv-LV"/>
              </w:rPr>
              <w:t>recidīvs</w:t>
            </w:r>
            <w:r w:rsidRPr="00CD056B">
              <w:rPr>
                <w:lang w:val="lv-LV"/>
              </w:rPr>
              <w:t xml:space="preserve"> vai </w:t>
            </w:r>
            <w:r>
              <w:rPr>
                <w:lang w:val="lv-LV"/>
              </w:rPr>
              <w:t>nerodas</w:t>
            </w:r>
            <w:r w:rsidRPr="00CD056B">
              <w:rPr>
                <w:lang w:val="lv-LV"/>
              </w:rPr>
              <w:t xml:space="preserve"> nepie</w:t>
            </w:r>
            <w:r>
              <w:rPr>
                <w:lang w:val="lv-LV"/>
              </w:rPr>
              <w:t>ņemama</w:t>
            </w:r>
            <w:r w:rsidRPr="00CD056B">
              <w:rPr>
                <w:lang w:val="lv-LV"/>
              </w:rPr>
              <w:t xml:space="preserve"> toksicitāte. Ārstēšana ilgāk </w:t>
            </w:r>
            <w:r>
              <w:rPr>
                <w:lang w:val="lv-LV"/>
              </w:rPr>
              <w:t>par</w:t>
            </w:r>
            <w:r w:rsidRPr="00CD056B">
              <w:rPr>
                <w:lang w:val="lv-LV"/>
              </w:rPr>
              <w:t xml:space="preserve"> 1</w:t>
            </w:r>
            <w:r>
              <w:rPr>
                <w:lang w:val="lv-LV"/>
              </w:rPr>
              <w:t> </w:t>
            </w:r>
            <w:r w:rsidRPr="00CD056B">
              <w:rPr>
                <w:lang w:val="lv-LV"/>
              </w:rPr>
              <w:t>gadu netika pētīta.</w:t>
            </w:r>
          </w:p>
        </w:tc>
      </w:tr>
      <w:tr w:rsidR="00655442" w:rsidRPr="00EE2A95" w14:paraId="1F41362F" w14:textId="77777777" w:rsidTr="00A813B4">
        <w:tc>
          <w:tcPr>
            <w:tcW w:w="2785" w:type="dxa"/>
            <w:shd w:val="clear" w:color="auto" w:fill="auto"/>
          </w:tcPr>
          <w:p w14:paraId="25FC71D2" w14:textId="77777777" w:rsidR="00655442" w:rsidRPr="00CD056B" w:rsidRDefault="00655442" w:rsidP="00A813B4">
            <w:pPr>
              <w:rPr>
                <w:rFonts w:eastAsia="SimSun"/>
                <w:szCs w:val="22"/>
                <w:lang w:val="lv-LV" w:eastAsia="en-US"/>
              </w:rPr>
            </w:pPr>
            <w:r w:rsidRPr="00CD056B">
              <w:rPr>
                <w:rFonts w:eastAsia="SimSun"/>
                <w:szCs w:val="22"/>
                <w:lang w:val="lv-LV" w:eastAsia="en-US"/>
              </w:rPr>
              <w:t>2L UK</w:t>
            </w:r>
          </w:p>
          <w:p w14:paraId="60A745A7" w14:textId="77777777" w:rsidR="00655442" w:rsidRPr="00CD056B" w:rsidRDefault="00655442" w:rsidP="00A813B4">
            <w:pPr>
              <w:rPr>
                <w:rFonts w:eastAsia="SimSun"/>
                <w:szCs w:val="22"/>
                <w:lang w:val="lv-LV" w:eastAsia="en-US"/>
              </w:rPr>
            </w:pPr>
          </w:p>
        </w:tc>
        <w:tc>
          <w:tcPr>
            <w:tcW w:w="3596" w:type="dxa"/>
            <w:vMerge w:val="restart"/>
            <w:shd w:val="clear" w:color="auto" w:fill="auto"/>
          </w:tcPr>
          <w:p w14:paraId="0C27F2A2" w14:textId="77777777" w:rsidR="00655442" w:rsidRPr="00CD056B" w:rsidRDefault="001E0DE4" w:rsidP="00EE33F3">
            <w:pPr>
              <w:pStyle w:val="Sarakstarindkopa"/>
              <w:ind w:left="0"/>
              <w:contextualSpacing/>
              <w:rPr>
                <w:rFonts w:eastAsia="SimSun"/>
                <w:szCs w:val="22"/>
                <w:lang w:val="lv-LV" w:eastAsia="en-US"/>
              </w:rPr>
            </w:pPr>
            <w:r w:rsidRPr="001E0DE4">
              <w:rPr>
                <w:szCs w:val="22"/>
                <w:lang w:val="lv-LV"/>
              </w:rPr>
              <w:t>1</w:t>
            </w:r>
            <w:r w:rsidR="00577EFF">
              <w:rPr>
                <w:szCs w:val="22"/>
                <w:lang w:val="lv-LV"/>
              </w:rPr>
              <w:t> </w:t>
            </w:r>
            <w:r w:rsidRPr="001E0DE4">
              <w:rPr>
                <w:szCs w:val="22"/>
                <w:lang w:val="lv-LV"/>
              </w:rPr>
              <w:t>875 mg ik pēc 3 nedēļām</w:t>
            </w:r>
          </w:p>
        </w:tc>
        <w:tc>
          <w:tcPr>
            <w:tcW w:w="2680" w:type="dxa"/>
            <w:vMerge w:val="restart"/>
            <w:shd w:val="clear" w:color="auto" w:fill="auto"/>
          </w:tcPr>
          <w:p w14:paraId="7393F7F5" w14:textId="77777777" w:rsidR="00655442" w:rsidRPr="00CD056B" w:rsidRDefault="00655442" w:rsidP="00A813B4">
            <w:pPr>
              <w:rPr>
                <w:rFonts w:eastAsia="SimSun"/>
                <w:szCs w:val="22"/>
                <w:lang w:val="lv-LV" w:eastAsia="en-US"/>
              </w:rPr>
            </w:pPr>
            <w:r w:rsidRPr="00CD056B">
              <w:rPr>
                <w:rFonts w:eastAsia="SimSun"/>
                <w:lang w:val="lv-LV"/>
              </w:rPr>
              <w:t>Līdz klīniskā ieguvuma izzušanai (skatīt 5.1.</w:t>
            </w:r>
            <w:r w:rsidR="001E0DE4">
              <w:rPr>
                <w:lang w:val="lv-LV"/>
              </w:rPr>
              <w:t> </w:t>
            </w:r>
            <w:r w:rsidRPr="00CD056B">
              <w:rPr>
                <w:rFonts w:eastAsia="SimSun"/>
                <w:lang w:val="lv-LV"/>
              </w:rPr>
              <w:t>apakšpunktu) vai nekontrolējamai toksicitātei</w:t>
            </w:r>
          </w:p>
          <w:p w14:paraId="0E9C5A4F" w14:textId="77777777" w:rsidR="00655442" w:rsidRPr="00CD056B" w:rsidRDefault="00655442" w:rsidP="00A813B4">
            <w:pPr>
              <w:rPr>
                <w:rFonts w:eastAsia="SimSun"/>
                <w:szCs w:val="22"/>
                <w:lang w:val="lv-LV" w:eastAsia="en-US"/>
              </w:rPr>
            </w:pPr>
          </w:p>
        </w:tc>
      </w:tr>
      <w:tr w:rsidR="00655442" w:rsidRPr="00CD056B" w14:paraId="25A93CEB" w14:textId="77777777" w:rsidTr="00A813B4">
        <w:tc>
          <w:tcPr>
            <w:tcW w:w="2785" w:type="dxa"/>
            <w:shd w:val="clear" w:color="auto" w:fill="auto"/>
          </w:tcPr>
          <w:p w14:paraId="23C8665E" w14:textId="77777777" w:rsidR="00655442" w:rsidRPr="00CD056B" w:rsidRDefault="00655442" w:rsidP="00A813B4">
            <w:pPr>
              <w:rPr>
                <w:rFonts w:eastAsia="SimSun"/>
                <w:szCs w:val="22"/>
                <w:lang w:val="lv-LV" w:eastAsia="en-US"/>
              </w:rPr>
            </w:pPr>
            <w:r w:rsidRPr="00CD056B">
              <w:rPr>
                <w:rFonts w:eastAsia="SimSun"/>
                <w:szCs w:val="22"/>
                <w:lang w:val="lv-LV" w:eastAsia="en-US"/>
              </w:rPr>
              <w:t>2L NSŠPV</w:t>
            </w:r>
          </w:p>
        </w:tc>
        <w:tc>
          <w:tcPr>
            <w:tcW w:w="3596" w:type="dxa"/>
            <w:vMerge/>
            <w:shd w:val="clear" w:color="auto" w:fill="auto"/>
          </w:tcPr>
          <w:p w14:paraId="5A0BEDF4" w14:textId="77777777" w:rsidR="00655442" w:rsidRPr="00CD056B" w:rsidRDefault="00655442" w:rsidP="00A813B4">
            <w:pPr>
              <w:pStyle w:val="Sarakstarindkopa"/>
              <w:numPr>
                <w:ilvl w:val="0"/>
                <w:numId w:val="16"/>
              </w:numPr>
              <w:contextualSpacing/>
              <w:rPr>
                <w:rFonts w:eastAsia="SimSun"/>
                <w:color w:val="000000"/>
                <w:lang w:val="lv-LV"/>
              </w:rPr>
            </w:pPr>
          </w:p>
        </w:tc>
        <w:tc>
          <w:tcPr>
            <w:tcW w:w="2680" w:type="dxa"/>
            <w:vMerge/>
            <w:shd w:val="clear" w:color="auto" w:fill="auto"/>
          </w:tcPr>
          <w:p w14:paraId="16B48043" w14:textId="77777777" w:rsidR="00655442" w:rsidRPr="00CD056B" w:rsidRDefault="00655442" w:rsidP="00A813B4">
            <w:pPr>
              <w:rPr>
                <w:rFonts w:eastAsia="SimSun"/>
                <w:szCs w:val="22"/>
                <w:lang w:val="lv-LV" w:eastAsia="en-US"/>
              </w:rPr>
            </w:pPr>
          </w:p>
        </w:tc>
      </w:tr>
      <w:tr w:rsidR="00655442" w:rsidRPr="00CD056B" w14:paraId="62FB6C48" w14:textId="77777777" w:rsidTr="00A813B4">
        <w:tc>
          <w:tcPr>
            <w:tcW w:w="9061" w:type="dxa"/>
            <w:gridSpan w:val="3"/>
            <w:shd w:val="clear" w:color="auto" w:fill="auto"/>
          </w:tcPr>
          <w:p w14:paraId="6892CE26" w14:textId="77777777" w:rsidR="00655442" w:rsidRPr="00CD056B" w:rsidRDefault="00655442" w:rsidP="00A813B4">
            <w:pPr>
              <w:rPr>
                <w:rFonts w:eastAsia="SimSun"/>
                <w:szCs w:val="22"/>
                <w:lang w:val="lv-LV" w:eastAsia="en-US"/>
              </w:rPr>
            </w:pPr>
            <w:r w:rsidRPr="00CD056B">
              <w:rPr>
                <w:rFonts w:eastAsia="SimSun"/>
                <w:b/>
                <w:bCs/>
                <w:szCs w:val="22"/>
                <w:lang w:val="lv-LV" w:eastAsia="en-US"/>
              </w:rPr>
              <w:t>Tecentriq kombinētā terapija</w:t>
            </w:r>
          </w:p>
        </w:tc>
      </w:tr>
      <w:tr w:rsidR="00655442" w:rsidRPr="00EE2A95" w14:paraId="14AFF580" w14:textId="77777777" w:rsidTr="00A813B4">
        <w:tc>
          <w:tcPr>
            <w:tcW w:w="2785" w:type="dxa"/>
            <w:shd w:val="clear" w:color="auto" w:fill="auto"/>
          </w:tcPr>
          <w:p w14:paraId="6275F63F" w14:textId="77777777" w:rsidR="00655442" w:rsidRPr="00CD056B" w:rsidRDefault="00655442" w:rsidP="00A813B4">
            <w:pPr>
              <w:rPr>
                <w:rFonts w:eastAsia="SimSun"/>
                <w:szCs w:val="22"/>
                <w:lang w:val="lv-LV" w:eastAsia="en-US"/>
              </w:rPr>
            </w:pPr>
            <w:r w:rsidRPr="00CD056B">
              <w:rPr>
                <w:rFonts w:eastAsia="SimSun"/>
                <w:szCs w:val="22"/>
                <w:lang w:val="lv-LV" w:eastAsia="en-US"/>
              </w:rPr>
              <w:t>1L neplakanšūnu NSŠPV</w:t>
            </w:r>
          </w:p>
          <w:p w14:paraId="6274C4E6" w14:textId="77777777" w:rsidR="00655442" w:rsidRPr="00CD056B" w:rsidRDefault="00655442" w:rsidP="00A813B4">
            <w:pPr>
              <w:rPr>
                <w:rFonts w:eastAsia="SimSun"/>
                <w:iCs/>
                <w:lang w:val="lv-LV"/>
              </w:rPr>
            </w:pPr>
            <w:r w:rsidRPr="00CD056B">
              <w:rPr>
                <w:rFonts w:eastAsia="SimSun"/>
                <w:iCs/>
                <w:lang w:val="lv-LV"/>
              </w:rPr>
              <w:t>ar bevacizumabu, paklitakselu un karboplatīnu</w:t>
            </w:r>
          </w:p>
          <w:p w14:paraId="34B2889E" w14:textId="77777777" w:rsidR="00655442" w:rsidRPr="00CD056B" w:rsidRDefault="00655442" w:rsidP="00A813B4">
            <w:pPr>
              <w:rPr>
                <w:rFonts w:eastAsia="SimSun"/>
                <w:szCs w:val="22"/>
                <w:lang w:val="lv-LV" w:eastAsia="en-US"/>
              </w:rPr>
            </w:pPr>
          </w:p>
        </w:tc>
        <w:tc>
          <w:tcPr>
            <w:tcW w:w="3596" w:type="dxa"/>
            <w:shd w:val="clear" w:color="auto" w:fill="auto"/>
          </w:tcPr>
          <w:p w14:paraId="402FDFCD" w14:textId="77777777" w:rsidR="00655442" w:rsidRPr="00CD056B" w:rsidRDefault="00655442" w:rsidP="00A813B4">
            <w:pPr>
              <w:rPr>
                <w:rFonts w:eastAsia="SimSun"/>
                <w:szCs w:val="22"/>
                <w:lang w:val="lv-LV" w:eastAsia="en-US"/>
              </w:rPr>
            </w:pPr>
            <w:r w:rsidRPr="00CD056B">
              <w:rPr>
                <w:rFonts w:eastAsia="SimSun"/>
                <w:iCs/>
                <w:szCs w:val="22"/>
                <w:lang w:val="lv-LV"/>
              </w:rPr>
              <w:t xml:space="preserve">Indukcijas </w:t>
            </w:r>
            <w:r w:rsidRPr="004578D8">
              <w:rPr>
                <w:rFonts w:eastAsia="SimSun"/>
                <w:iCs/>
                <w:szCs w:val="22"/>
                <w:lang w:val="lv-LV"/>
              </w:rPr>
              <w:t xml:space="preserve">un balstterapijas </w:t>
            </w:r>
            <w:r w:rsidRPr="00CD056B">
              <w:rPr>
                <w:rFonts w:eastAsia="SimSun"/>
                <w:iCs/>
                <w:szCs w:val="22"/>
                <w:lang w:val="lv-LV"/>
              </w:rPr>
              <w:t>fāze</w:t>
            </w:r>
            <w:r>
              <w:rPr>
                <w:rFonts w:eastAsia="SimSun"/>
                <w:iCs/>
                <w:szCs w:val="22"/>
                <w:lang w:val="lv-LV"/>
              </w:rPr>
              <w:t>s</w:t>
            </w:r>
            <w:r w:rsidRPr="00CD056B">
              <w:rPr>
                <w:rFonts w:eastAsia="SimSun"/>
                <w:iCs/>
                <w:szCs w:val="22"/>
                <w:lang w:val="lv-LV"/>
              </w:rPr>
              <w:t>:</w:t>
            </w:r>
          </w:p>
          <w:p w14:paraId="07A9A37A" w14:textId="77777777" w:rsidR="00655442" w:rsidRPr="00CD056B" w:rsidRDefault="001E0DE4" w:rsidP="00A813B4">
            <w:pPr>
              <w:pStyle w:val="Sarakstarindkopa"/>
              <w:ind w:left="0"/>
              <w:contextualSpacing/>
              <w:rPr>
                <w:rFonts w:eastAsia="SimSun"/>
                <w:color w:val="000000"/>
                <w:lang w:val="lv-LV"/>
              </w:rPr>
            </w:pPr>
            <w:r w:rsidRPr="001E0DE4">
              <w:rPr>
                <w:szCs w:val="22"/>
                <w:lang w:val="lv-LV"/>
              </w:rPr>
              <w:t>1</w:t>
            </w:r>
            <w:r w:rsidR="00577EFF">
              <w:rPr>
                <w:szCs w:val="22"/>
                <w:lang w:val="lv-LV"/>
              </w:rPr>
              <w:t> </w:t>
            </w:r>
            <w:r w:rsidRPr="001E0DE4">
              <w:rPr>
                <w:szCs w:val="22"/>
                <w:lang w:val="lv-LV"/>
              </w:rPr>
              <w:t>875 mg ik pēc 3 nedēļām</w:t>
            </w:r>
          </w:p>
          <w:p w14:paraId="11F1374B" w14:textId="77777777" w:rsidR="00655442" w:rsidRPr="00CD056B" w:rsidRDefault="00655442" w:rsidP="00A813B4">
            <w:pPr>
              <w:pStyle w:val="Sarakstarindkopa"/>
              <w:ind w:left="0"/>
              <w:contextualSpacing/>
              <w:rPr>
                <w:rFonts w:eastAsia="SimSun"/>
                <w:color w:val="000000"/>
                <w:lang w:val="lv-LV"/>
              </w:rPr>
            </w:pPr>
          </w:p>
          <w:p w14:paraId="6DE30605" w14:textId="77777777" w:rsidR="00655442" w:rsidRPr="00CD056B" w:rsidRDefault="00655442" w:rsidP="00A813B4">
            <w:pPr>
              <w:rPr>
                <w:rFonts w:eastAsia="SimSun"/>
                <w:szCs w:val="22"/>
                <w:lang w:val="lv-LV"/>
              </w:rPr>
            </w:pPr>
            <w:r w:rsidRPr="00CD056B">
              <w:rPr>
                <w:rFonts w:eastAsia="SimSun"/>
                <w:szCs w:val="22"/>
                <w:lang w:val="lv-LV"/>
              </w:rPr>
              <w:t xml:space="preserve">Ievadot vienā dienā, Tecentriq ir jāievada vispirms. </w:t>
            </w:r>
          </w:p>
          <w:p w14:paraId="396ADC7C" w14:textId="77777777" w:rsidR="00655442" w:rsidRPr="00CD056B" w:rsidRDefault="00655442" w:rsidP="00A813B4">
            <w:pPr>
              <w:rPr>
                <w:rFonts w:eastAsia="SimSun"/>
                <w:szCs w:val="22"/>
                <w:lang w:val="lv-LV"/>
              </w:rPr>
            </w:pPr>
          </w:p>
          <w:p w14:paraId="539965D3" w14:textId="77777777" w:rsidR="00655442" w:rsidRPr="00CD056B" w:rsidRDefault="00655442" w:rsidP="00A813B4">
            <w:pPr>
              <w:rPr>
                <w:rFonts w:eastAsia="SimSun"/>
                <w:szCs w:val="22"/>
                <w:lang w:val="lv-LV"/>
              </w:rPr>
            </w:pPr>
            <w:r w:rsidRPr="00CD056B">
              <w:rPr>
                <w:rFonts w:eastAsia="SimSun"/>
                <w:szCs w:val="22"/>
                <w:lang w:val="lv-LV"/>
              </w:rPr>
              <w:t>Indukcijas fāze</w:t>
            </w:r>
            <w:r w:rsidRPr="00CD056B">
              <w:rPr>
                <w:lang w:val="lv-LV"/>
              </w:rPr>
              <w:t xml:space="preserve"> </w:t>
            </w:r>
            <w:r w:rsidRPr="00CD056B">
              <w:rPr>
                <w:rFonts w:eastAsia="SimSun"/>
                <w:szCs w:val="22"/>
                <w:lang w:val="lv-LV"/>
              </w:rPr>
              <w:t>kombinētām zālēm (četri vai seši cikli):</w:t>
            </w:r>
          </w:p>
          <w:p w14:paraId="3EE43541" w14:textId="77777777" w:rsidR="00655442" w:rsidRPr="00CD056B" w:rsidRDefault="00655442" w:rsidP="00A813B4">
            <w:pPr>
              <w:rPr>
                <w:rFonts w:eastAsia="SimSun"/>
                <w:iCs/>
                <w:szCs w:val="22"/>
                <w:lang w:val="lv-LV"/>
              </w:rPr>
            </w:pPr>
            <w:r w:rsidRPr="00CD056B">
              <w:rPr>
                <w:rFonts w:eastAsia="SimSun"/>
                <w:szCs w:val="22"/>
                <w:lang w:val="lv-LV"/>
              </w:rPr>
              <w:t>Bevacizumabs, paklitaksels un tad karboplatīns ir jāievada ik pēc trim nedēļām.</w:t>
            </w:r>
            <w:r w:rsidRPr="00CD056B">
              <w:rPr>
                <w:rStyle w:val="CommentReference"/>
                <w:rFonts w:eastAsia="SimSun"/>
                <w:lang w:eastAsia="en-US"/>
              </w:rPr>
              <w:t xml:space="preserve"> </w:t>
            </w:r>
          </w:p>
          <w:p w14:paraId="53DBE424" w14:textId="77777777" w:rsidR="00655442" w:rsidRPr="00CD056B" w:rsidRDefault="00655442" w:rsidP="00A813B4">
            <w:pPr>
              <w:rPr>
                <w:rFonts w:eastAsia="SimSun"/>
                <w:szCs w:val="22"/>
                <w:lang w:val="lv-LV" w:eastAsia="en-US"/>
              </w:rPr>
            </w:pPr>
            <w:r w:rsidRPr="00CD056B">
              <w:rPr>
                <w:rFonts w:eastAsia="SimSun"/>
                <w:szCs w:val="22"/>
                <w:lang w:val="lv-LV" w:eastAsia="en-US"/>
              </w:rPr>
              <w:t xml:space="preserve"> </w:t>
            </w:r>
          </w:p>
          <w:p w14:paraId="35CC17A3" w14:textId="77777777" w:rsidR="00655442" w:rsidRPr="00CD056B" w:rsidRDefault="00655442" w:rsidP="001E0DE4">
            <w:pPr>
              <w:rPr>
                <w:rFonts w:eastAsia="SimSun"/>
                <w:iCs/>
                <w:szCs w:val="22"/>
                <w:lang w:val="lv-LV" w:eastAsia="en-US"/>
              </w:rPr>
            </w:pPr>
            <w:r w:rsidRPr="00CD056B">
              <w:rPr>
                <w:rFonts w:eastAsia="SimSun"/>
                <w:iCs/>
                <w:szCs w:val="22"/>
                <w:lang w:val="lv-LV" w:eastAsia="en-US"/>
              </w:rPr>
              <w:t>Balstterapijas fāze (bez ķīmijterapijas): bevacizumabs ik pēc 3</w:t>
            </w:r>
            <w:r w:rsidR="001E0DE4">
              <w:rPr>
                <w:rFonts w:eastAsia="SimSun"/>
                <w:iCs/>
                <w:szCs w:val="22"/>
                <w:lang w:val="lv-LV" w:eastAsia="en-US"/>
              </w:rPr>
              <w:t> </w:t>
            </w:r>
            <w:r w:rsidRPr="00CD056B">
              <w:rPr>
                <w:rFonts w:eastAsia="SimSun"/>
                <w:iCs/>
                <w:szCs w:val="22"/>
                <w:lang w:val="lv-LV" w:eastAsia="en-US"/>
              </w:rPr>
              <w:t>nedēļām.</w:t>
            </w:r>
          </w:p>
        </w:tc>
        <w:tc>
          <w:tcPr>
            <w:tcW w:w="2680" w:type="dxa"/>
            <w:shd w:val="clear" w:color="auto" w:fill="auto"/>
          </w:tcPr>
          <w:p w14:paraId="71B3AAE5" w14:textId="77777777" w:rsidR="00655442" w:rsidRPr="00CD056B" w:rsidRDefault="00655442" w:rsidP="00A813B4">
            <w:pPr>
              <w:rPr>
                <w:rFonts w:eastAsia="SimSun"/>
                <w:szCs w:val="22"/>
                <w:lang w:val="lv-LV" w:eastAsia="en-US"/>
              </w:rPr>
            </w:pPr>
            <w:r w:rsidRPr="00CD056B">
              <w:rPr>
                <w:rFonts w:eastAsia="SimSun"/>
                <w:szCs w:val="22"/>
                <w:lang w:val="lv-LV" w:eastAsia="en-US"/>
              </w:rPr>
              <w:t>Līdz slimības progresēšanai vai nekontrolējamai toksicitātei. Turpinot ārstēšanu ar Tecentriq pēc slimības progresēšanas, ir novērotas netipiskas atbildes reakcijas (t.i., sākotnējā slimības progresēšana, kam seko audzēja apjoma samazināšanās).Ārsts var apsvērt</w:t>
            </w:r>
            <w:r w:rsidRPr="00CD056B">
              <w:rPr>
                <w:rFonts w:eastAsia="SimSun"/>
                <w:iCs/>
                <w:szCs w:val="22"/>
                <w:lang w:val="lv-LV"/>
              </w:rPr>
              <w:t xml:space="preserve"> ārstēšanu pēc slimības progresēšanas. </w:t>
            </w:r>
          </w:p>
        </w:tc>
      </w:tr>
      <w:tr w:rsidR="00655442" w:rsidRPr="00CD056B" w14:paraId="077ACEB5" w14:textId="77777777" w:rsidTr="00A813B4">
        <w:tc>
          <w:tcPr>
            <w:tcW w:w="2785" w:type="dxa"/>
            <w:shd w:val="clear" w:color="auto" w:fill="auto"/>
          </w:tcPr>
          <w:p w14:paraId="3D69EEF7" w14:textId="77777777" w:rsidR="00655442" w:rsidRPr="00CD056B" w:rsidRDefault="00655442" w:rsidP="00A813B4">
            <w:pPr>
              <w:rPr>
                <w:rFonts w:eastAsia="SimSun"/>
                <w:szCs w:val="22"/>
                <w:lang w:val="lv-LV" w:eastAsia="en-US"/>
              </w:rPr>
            </w:pPr>
            <w:r w:rsidRPr="00CD056B">
              <w:rPr>
                <w:rFonts w:eastAsia="SimSun"/>
                <w:szCs w:val="22"/>
                <w:lang w:val="lv-LV" w:eastAsia="en-US"/>
              </w:rPr>
              <w:t>1L neplakanšūnu NSŠPV,</w:t>
            </w:r>
          </w:p>
          <w:p w14:paraId="24014DCD" w14:textId="77777777" w:rsidR="00655442" w:rsidRPr="00CD056B" w:rsidRDefault="00655442" w:rsidP="00A813B4">
            <w:pPr>
              <w:rPr>
                <w:rFonts w:eastAsia="SimSun"/>
                <w:iCs/>
                <w:szCs w:val="22"/>
                <w:lang w:val="lv-LV" w:eastAsia="en-US"/>
              </w:rPr>
            </w:pPr>
            <w:r w:rsidRPr="00CD056B">
              <w:rPr>
                <w:rFonts w:eastAsia="SimSun"/>
                <w:iCs/>
                <w:szCs w:val="22"/>
                <w:lang w:val="lv-LV" w:eastAsia="en-US"/>
              </w:rPr>
              <w:t>ar nab-paklitakselu un karboplatīnu</w:t>
            </w:r>
          </w:p>
        </w:tc>
        <w:tc>
          <w:tcPr>
            <w:tcW w:w="3596" w:type="dxa"/>
            <w:shd w:val="clear" w:color="auto" w:fill="auto"/>
          </w:tcPr>
          <w:p w14:paraId="611283AB" w14:textId="77777777" w:rsidR="00655442" w:rsidRPr="00CD056B" w:rsidRDefault="00655442" w:rsidP="00A813B4">
            <w:pPr>
              <w:rPr>
                <w:rFonts w:eastAsia="SimSun"/>
                <w:iCs/>
                <w:szCs w:val="22"/>
                <w:lang w:val="lv-LV"/>
              </w:rPr>
            </w:pPr>
            <w:r w:rsidRPr="00CD056B">
              <w:rPr>
                <w:rFonts w:eastAsia="SimSun"/>
                <w:iCs/>
                <w:szCs w:val="22"/>
                <w:lang w:val="lv-LV"/>
              </w:rPr>
              <w:t xml:space="preserve">Indukcijas un balstterapijas fāzes: </w:t>
            </w:r>
          </w:p>
          <w:p w14:paraId="1E521AEE" w14:textId="77777777" w:rsidR="00655442" w:rsidRPr="00CD056B" w:rsidRDefault="001E0DE4" w:rsidP="00A813B4">
            <w:pPr>
              <w:pStyle w:val="Sarakstarindkopa"/>
              <w:ind w:left="0"/>
              <w:contextualSpacing/>
              <w:rPr>
                <w:rFonts w:eastAsia="SimSun"/>
                <w:color w:val="000000"/>
                <w:lang w:val="lv-LV"/>
              </w:rPr>
            </w:pPr>
            <w:r w:rsidRPr="001E0DE4">
              <w:rPr>
                <w:szCs w:val="22"/>
                <w:lang w:val="lv-LV"/>
              </w:rPr>
              <w:t>1</w:t>
            </w:r>
            <w:r w:rsidR="00577EFF">
              <w:rPr>
                <w:szCs w:val="22"/>
                <w:lang w:val="lv-LV"/>
              </w:rPr>
              <w:t> </w:t>
            </w:r>
            <w:r w:rsidRPr="001E0DE4">
              <w:rPr>
                <w:szCs w:val="22"/>
                <w:lang w:val="lv-LV"/>
              </w:rPr>
              <w:t>875 mg ik pēc 3 nedēļām</w:t>
            </w:r>
            <w:r w:rsidR="00655442" w:rsidRPr="00CD056B">
              <w:rPr>
                <w:rFonts w:eastAsia="SimSun"/>
                <w:color w:val="000000"/>
                <w:lang w:val="lv-LV"/>
              </w:rPr>
              <w:t xml:space="preserve"> </w:t>
            </w:r>
          </w:p>
          <w:p w14:paraId="4EDFCDD7" w14:textId="77777777" w:rsidR="00655442" w:rsidRPr="00CD056B" w:rsidRDefault="00655442" w:rsidP="00A813B4">
            <w:pPr>
              <w:rPr>
                <w:rFonts w:eastAsia="SimSun"/>
                <w:iCs/>
                <w:szCs w:val="22"/>
                <w:lang w:val="lv-LV"/>
              </w:rPr>
            </w:pPr>
          </w:p>
          <w:p w14:paraId="7AE87F7A" w14:textId="77777777" w:rsidR="00655442" w:rsidRPr="00CD056B" w:rsidRDefault="00655442" w:rsidP="00A813B4">
            <w:pPr>
              <w:rPr>
                <w:rFonts w:eastAsia="SimSun"/>
                <w:szCs w:val="22"/>
                <w:lang w:val="lv-LV"/>
              </w:rPr>
            </w:pPr>
            <w:r w:rsidRPr="00CD056B">
              <w:rPr>
                <w:rFonts w:eastAsia="SimSun"/>
                <w:szCs w:val="22"/>
                <w:lang w:val="lv-LV"/>
              </w:rPr>
              <w:t>Ievadot vienā dienā, Tecentriq ir jāievada vispirms.</w:t>
            </w:r>
          </w:p>
          <w:p w14:paraId="446F6B5F" w14:textId="77777777" w:rsidR="00655442" w:rsidRPr="00CD056B" w:rsidRDefault="00655442" w:rsidP="00A813B4">
            <w:pPr>
              <w:rPr>
                <w:rFonts w:eastAsia="SimSun"/>
                <w:szCs w:val="22"/>
                <w:lang w:val="lv-LV"/>
              </w:rPr>
            </w:pPr>
          </w:p>
          <w:p w14:paraId="017705B0" w14:textId="47FE5BF2" w:rsidR="00655442" w:rsidRPr="00CD056B" w:rsidRDefault="00655442" w:rsidP="008D29AF">
            <w:pPr>
              <w:rPr>
                <w:rFonts w:eastAsia="SimSun"/>
                <w:szCs w:val="22"/>
                <w:lang w:val="lv-LV" w:eastAsia="en-US"/>
              </w:rPr>
            </w:pPr>
            <w:r w:rsidRPr="00CD056B">
              <w:rPr>
                <w:rFonts w:eastAsia="SimSun"/>
                <w:szCs w:val="22"/>
                <w:lang w:val="lv-LV"/>
              </w:rPr>
              <w:t>Indukcijas fāze kombinētām zālēm (četri vai seši cikli): Nab-paklitakselu un karboplatīnu ievada 1. dienā; papildus tam nab-paklitakselu ievada katra 3 nedēļu cikla 8. un 15.</w:t>
            </w:r>
            <w:r w:rsidR="008D29AF">
              <w:rPr>
                <w:rFonts w:eastAsia="SimSun"/>
                <w:szCs w:val="22"/>
                <w:lang w:val="lv-LV"/>
              </w:rPr>
              <w:t> </w:t>
            </w:r>
            <w:r w:rsidRPr="00CD056B">
              <w:rPr>
                <w:rFonts w:eastAsia="SimSun"/>
                <w:szCs w:val="22"/>
                <w:lang w:val="lv-LV"/>
              </w:rPr>
              <w:t>dienā.</w:t>
            </w:r>
          </w:p>
        </w:tc>
        <w:tc>
          <w:tcPr>
            <w:tcW w:w="2680" w:type="dxa"/>
            <w:shd w:val="clear" w:color="auto" w:fill="auto"/>
          </w:tcPr>
          <w:p w14:paraId="4E21F32C" w14:textId="77777777" w:rsidR="00655442" w:rsidRPr="00CD056B" w:rsidRDefault="00655442" w:rsidP="00A813B4">
            <w:pPr>
              <w:rPr>
                <w:rFonts w:eastAsia="SimSun"/>
                <w:szCs w:val="22"/>
                <w:lang w:val="lv-LV" w:eastAsia="en-US"/>
              </w:rPr>
            </w:pPr>
            <w:r w:rsidRPr="00CD056B">
              <w:rPr>
                <w:rFonts w:eastAsia="SimSun"/>
                <w:szCs w:val="22"/>
                <w:lang w:val="lv-LV" w:eastAsia="en-US"/>
              </w:rPr>
              <w:t>Līdz slimības progresēšanai vai nekontrolējamai toksicitātei. Turpinot ārstēšanu ar Tecentriq pēc slimības progresēšanas, ir novērotas netipiskas atbildes reakcijas (t.i., sākotnējā slimības progresēšana, kam sekoja audzēja apjoma samazināšanās). Ārsts var apsvērt</w:t>
            </w:r>
            <w:r w:rsidRPr="00CD056B">
              <w:rPr>
                <w:rFonts w:eastAsia="SimSun"/>
                <w:iCs/>
                <w:szCs w:val="22"/>
                <w:lang w:val="lv-LV"/>
              </w:rPr>
              <w:t xml:space="preserve"> ārstēšanu pēc slimības progresēšanas.</w:t>
            </w:r>
          </w:p>
        </w:tc>
      </w:tr>
      <w:tr w:rsidR="00655442" w:rsidRPr="00CD056B" w14:paraId="36A57D89" w14:textId="77777777" w:rsidTr="00A813B4">
        <w:tc>
          <w:tcPr>
            <w:tcW w:w="2785" w:type="dxa"/>
            <w:shd w:val="clear" w:color="auto" w:fill="auto"/>
          </w:tcPr>
          <w:p w14:paraId="0D58AE07" w14:textId="77777777" w:rsidR="00655442" w:rsidRPr="00CD056B" w:rsidRDefault="00655442" w:rsidP="00A813B4">
            <w:pPr>
              <w:keepNext/>
              <w:keepLines/>
              <w:rPr>
                <w:rFonts w:eastAsia="SimSun"/>
                <w:szCs w:val="22"/>
                <w:lang w:val="lv-LV" w:eastAsia="en-US"/>
              </w:rPr>
            </w:pPr>
            <w:r w:rsidRPr="00CD056B">
              <w:rPr>
                <w:rFonts w:eastAsia="SimSun"/>
                <w:szCs w:val="22"/>
                <w:lang w:val="lv-LV" w:eastAsia="en-US"/>
              </w:rPr>
              <w:lastRenderedPageBreak/>
              <w:t>1L PI-SŠPV, ar karboplatīnu un etopozīdu</w:t>
            </w:r>
          </w:p>
        </w:tc>
        <w:tc>
          <w:tcPr>
            <w:tcW w:w="3596" w:type="dxa"/>
            <w:shd w:val="clear" w:color="auto" w:fill="auto"/>
          </w:tcPr>
          <w:p w14:paraId="1E1905D5" w14:textId="77777777" w:rsidR="00655442" w:rsidRPr="00CD056B" w:rsidRDefault="00655442" w:rsidP="00A813B4">
            <w:pPr>
              <w:keepNext/>
              <w:keepLines/>
              <w:rPr>
                <w:rFonts w:eastAsia="SimSun"/>
                <w:szCs w:val="22"/>
                <w:lang w:val="lv-LV" w:eastAsia="en-US"/>
              </w:rPr>
            </w:pPr>
            <w:r w:rsidRPr="00CD056B">
              <w:rPr>
                <w:rFonts w:eastAsia="SimSun"/>
                <w:szCs w:val="22"/>
                <w:lang w:val="lv-LV" w:eastAsia="en-US"/>
              </w:rPr>
              <w:t xml:space="preserve">Indukcijas </w:t>
            </w:r>
            <w:r w:rsidRPr="00CD056B">
              <w:rPr>
                <w:rFonts w:eastAsia="SimSun"/>
                <w:iCs/>
                <w:szCs w:val="22"/>
                <w:lang w:val="lv-LV" w:eastAsia="en-US"/>
              </w:rPr>
              <w:t>un balstterapijas</w:t>
            </w:r>
            <w:r w:rsidRPr="00CD056B">
              <w:rPr>
                <w:rFonts w:eastAsia="SimSun"/>
                <w:szCs w:val="22"/>
                <w:lang w:val="lv-LV" w:eastAsia="en-US"/>
              </w:rPr>
              <w:t xml:space="preserve"> fāzes:</w:t>
            </w:r>
          </w:p>
          <w:p w14:paraId="41017433" w14:textId="77777777" w:rsidR="00655442" w:rsidRPr="00CD056B" w:rsidRDefault="001E0DE4" w:rsidP="00A813B4">
            <w:pPr>
              <w:pStyle w:val="Sarakstarindkopa"/>
              <w:keepNext/>
              <w:keepLines/>
              <w:ind w:left="0"/>
              <w:contextualSpacing/>
              <w:rPr>
                <w:rFonts w:eastAsia="SimSun"/>
                <w:color w:val="000000"/>
                <w:lang w:val="lv-LV"/>
              </w:rPr>
            </w:pPr>
            <w:r w:rsidRPr="001E0DE4">
              <w:rPr>
                <w:szCs w:val="22"/>
                <w:lang w:val="lv-LV"/>
              </w:rPr>
              <w:t>1</w:t>
            </w:r>
            <w:r w:rsidR="00577EFF">
              <w:rPr>
                <w:szCs w:val="22"/>
                <w:lang w:val="lv-LV"/>
              </w:rPr>
              <w:t> </w:t>
            </w:r>
            <w:r w:rsidRPr="001E0DE4">
              <w:rPr>
                <w:szCs w:val="22"/>
                <w:lang w:val="lv-LV"/>
              </w:rPr>
              <w:t>875 mg ik pēc 3 nedēļām</w:t>
            </w:r>
            <w:r w:rsidR="00655442" w:rsidRPr="00CD056B">
              <w:rPr>
                <w:rFonts w:eastAsia="SimSun"/>
                <w:color w:val="000000"/>
                <w:lang w:val="lv-LV"/>
              </w:rPr>
              <w:t xml:space="preserve"> </w:t>
            </w:r>
          </w:p>
          <w:p w14:paraId="6FD3AEBA" w14:textId="77777777" w:rsidR="00655442" w:rsidRPr="00CD056B" w:rsidRDefault="00655442" w:rsidP="00A813B4">
            <w:pPr>
              <w:pStyle w:val="Sarakstarindkopa"/>
              <w:keepNext/>
              <w:keepLines/>
              <w:ind w:left="0"/>
              <w:contextualSpacing/>
              <w:rPr>
                <w:rFonts w:eastAsia="SimSun"/>
                <w:color w:val="000000"/>
                <w:lang w:val="lv-LV"/>
              </w:rPr>
            </w:pPr>
          </w:p>
          <w:p w14:paraId="26E30C7C" w14:textId="77777777" w:rsidR="00655442" w:rsidRPr="00CD056B" w:rsidRDefault="00655442" w:rsidP="00A813B4">
            <w:pPr>
              <w:keepNext/>
              <w:keepLines/>
              <w:rPr>
                <w:rFonts w:eastAsia="SimSun"/>
                <w:szCs w:val="22"/>
                <w:lang w:val="lv-LV"/>
              </w:rPr>
            </w:pPr>
            <w:r w:rsidRPr="00CD056B">
              <w:rPr>
                <w:rFonts w:eastAsia="SimSun"/>
                <w:szCs w:val="22"/>
                <w:lang w:val="lv-LV"/>
              </w:rPr>
              <w:t>Ievadot vienā dienā, Tecentriq ir jāievada vispirms.</w:t>
            </w:r>
          </w:p>
          <w:p w14:paraId="6F62AEB6" w14:textId="77777777" w:rsidR="00655442" w:rsidRPr="00CD056B" w:rsidRDefault="00655442" w:rsidP="00A813B4">
            <w:pPr>
              <w:keepNext/>
              <w:keepLines/>
              <w:rPr>
                <w:rFonts w:eastAsia="SimSun"/>
                <w:szCs w:val="22"/>
                <w:lang w:val="lv-LV"/>
              </w:rPr>
            </w:pPr>
          </w:p>
          <w:p w14:paraId="37D568C4" w14:textId="77777777" w:rsidR="00655442" w:rsidRPr="00CD056B" w:rsidRDefault="00655442" w:rsidP="00A813B4">
            <w:pPr>
              <w:keepNext/>
              <w:keepLines/>
              <w:rPr>
                <w:rFonts w:eastAsia="SimSun"/>
                <w:szCs w:val="22"/>
                <w:lang w:val="lv-LV" w:eastAsia="en-US"/>
              </w:rPr>
            </w:pPr>
            <w:r w:rsidRPr="00CD056B">
              <w:rPr>
                <w:rFonts w:eastAsia="SimSun"/>
                <w:szCs w:val="22"/>
                <w:lang w:val="lv-LV"/>
              </w:rPr>
              <w:t>Indukcijas fāze kombinētām zālēm (četri vai seši cikli): Karboplatīnu un tad etopozīdu ievada 1.</w:t>
            </w:r>
            <w:r w:rsidR="001E0DE4">
              <w:rPr>
                <w:rFonts w:eastAsia="SimSun"/>
                <w:szCs w:val="22"/>
                <w:lang w:val="lv-LV"/>
              </w:rPr>
              <w:t> </w:t>
            </w:r>
            <w:r w:rsidRPr="00CD056B">
              <w:rPr>
                <w:rFonts w:eastAsia="SimSun"/>
                <w:szCs w:val="22"/>
                <w:lang w:val="lv-LV"/>
              </w:rPr>
              <w:t>dienā; etopozīdu ievada arī katra 3 nedēļu cikla 2. un 3.</w:t>
            </w:r>
            <w:r w:rsidR="001E0DE4">
              <w:rPr>
                <w:rFonts w:eastAsia="SimSun"/>
                <w:szCs w:val="22"/>
                <w:lang w:val="lv-LV"/>
              </w:rPr>
              <w:t> </w:t>
            </w:r>
            <w:r w:rsidRPr="00CD056B">
              <w:rPr>
                <w:rFonts w:eastAsia="SimSun"/>
                <w:szCs w:val="22"/>
                <w:lang w:val="lv-LV"/>
              </w:rPr>
              <w:t>dienā.</w:t>
            </w:r>
          </w:p>
        </w:tc>
        <w:tc>
          <w:tcPr>
            <w:tcW w:w="2680" w:type="dxa"/>
            <w:shd w:val="clear" w:color="auto" w:fill="auto"/>
          </w:tcPr>
          <w:p w14:paraId="1120E95E" w14:textId="77777777" w:rsidR="00655442" w:rsidRPr="00CD056B" w:rsidRDefault="00655442" w:rsidP="00A813B4">
            <w:pPr>
              <w:keepNext/>
              <w:keepLines/>
              <w:rPr>
                <w:rFonts w:eastAsia="SimSun"/>
                <w:szCs w:val="22"/>
                <w:lang w:val="lv-LV" w:eastAsia="en-US"/>
              </w:rPr>
            </w:pPr>
            <w:r w:rsidRPr="00CD056B">
              <w:rPr>
                <w:rFonts w:eastAsia="SimSun"/>
                <w:szCs w:val="22"/>
                <w:lang w:val="lv-LV" w:eastAsia="en-US"/>
              </w:rPr>
              <w:t>Līdz slimības progresēšanai vai nekontrolējamai toksicitātei. Turpinot ārstēšanu ar Tecentriq pēc slimības progresēšanas, ir novērotas netipiskas atbildes reakcijas (t.i., sākotnējā slimības progresēšana, kam sekoja audzēja apjoma samazināšanās). Ārsts var apsvērt</w:t>
            </w:r>
            <w:r w:rsidRPr="00CD056B">
              <w:rPr>
                <w:rFonts w:eastAsia="SimSun"/>
                <w:iCs/>
                <w:szCs w:val="22"/>
                <w:lang w:val="lv-LV"/>
              </w:rPr>
              <w:t xml:space="preserve"> ārstēšanu pēc slimības progresēšanas.</w:t>
            </w:r>
            <w:r w:rsidRPr="00CD056B">
              <w:rPr>
                <w:rFonts w:eastAsia="SimSun"/>
                <w:szCs w:val="22"/>
                <w:lang w:val="lv-LV"/>
              </w:rPr>
              <w:t xml:space="preserve"> </w:t>
            </w:r>
          </w:p>
        </w:tc>
      </w:tr>
      <w:tr w:rsidR="00655442" w:rsidRPr="00EE2A95" w14:paraId="121E349C" w14:textId="77777777" w:rsidTr="00A813B4">
        <w:tc>
          <w:tcPr>
            <w:tcW w:w="2785" w:type="dxa"/>
            <w:shd w:val="clear" w:color="auto" w:fill="auto"/>
          </w:tcPr>
          <w:p w14:paraId="05CDC811" w14:textId="77777777" w:rsidR="00655442" w:rsidRPr="00CD056B" w:rsidRDefault="00655442" w:rsidP="00A813B4">
            <w:pPr>
              <w:rPr>
                <w:rFonts w:eastAsia="SimSun"/>
                <w:szCs w:val="22"/>
                <w:lang w:val="lv-LV" w:eastAsia="en-US"/>
              </w:rPr>
            </w:pPr>
            <w:r w:rsidRPr="00CD056B">
              <w:rPr>
                <w:rFonts w:eastAsia="SimSun"/>
                <w:szCs w:val="22"/>
                <w:lang w:val="lv-LV" w:eastAsia="en-US"/>
              </w:rPr>
              <w:t>1L neoperējams lokāli progresējošs vai metastātisks TNKV, ar nab-paklitakselu</w:t>
            </w:r>
          </w:p>
        </w:tc>
        <w:tc>
          <w:tcPr>
            <w:tcW w:w="3596" w:type="dxa"/>
            <w:shd w:val="clear" w:color="auto" w:fill="auto"/>
          </w:tcPr>
          <w:p w14:paraId="4280D8BE" w14:textId="77777777" w:rsidR="00655442" w:rsidRPr="00CD056B" w:rsidRDefault="001E0DE4" w:rsidP="00A813B4">
            <w:pPr>
              <w:pStyle w:val="Sarakstarindkopa"/>
              <w:ind w:left="0"/>
              <w:contextualSpacing/>
              <w:rPr>
                <w:rFonts w:eastAsia="SimSun"/>
                <w:color w:val="000000"/>
                <w:lang w:val="lv-LV"/>
              </w:rPr>
            </w:pPr>
            <w:r w:rsidRPr="001E0DE4">
              <w:rPr>
                <w:szCs w:val="22"/>
                <w:lang w:val="lv-LV"/>
              </w:rPr>
              <w:t>1</w:t>
            </w:r>
            <w:r w:rsidR="00577EFF">
              <w:rPr>
                <w:szCs w:val="22"/>
                <w:lang w:val="lv-LV"/>
              </w:rPr>
              <w:t> </w:t>
            </w:r>
            <w:r w:rsidRPr="001E0DE4">
              <w:rPr>
                <w:szCs w:val="22"/>
                <w:lang w:val="lv-LV"/>
              </w:rPr>
              <w:t>875 mg ik pēc 3 nedēļām</w:t>
            </w:r>
          </w:p>
          <w:p w14:paraId="6407BD13" w14:textId="77777777" w:rsidR="00655442" w:rsidRPr="00CD056B" w:rsidRDefault="00655442" w:rsidP="00A813B4">
            <w:pPr>
              <w:pStyle w:val="Sarakstarindkopa"/>
              <w:ind w:left="0"/>
              <w:contextualSpacing/>
              <w:rPr>
                <w:rFonts w:eastAsia="SimSun"/>
                <w:color w:val="000000"/>
                <w:lang w:val="lv-LV"/>
              </w:rPr>
            </w:pPr>
          </w:p>
          <w:p w14:paraId="17ED69C1" w14:textId="12F732A9" w:rsidR="00655442" w:rsidRPr="00CD056B" w:rsidRDefault="00655442" w:rsidP="00354153">
            <w:pPr>
              <w:rPr>
                <w:rFonts w:eastAsia="SimSun"/>
                <w:szCs w:val="22"/>
                <w:lang w:val="lv-LV" w:eastAsia="en-US"/>
              </w:rPr>
            </w:pPr>
            <w:r w:rsidRPr="00CD056B">
              <w:rPr>
                <w:rFonts w:eastAsia="SimSun"/>
                <w:lang w:val="lv-LV"/>
              </w:rPr>
              <w:t>Ja Tecentriq ievada tajā pašā dienā, tas ir jāievada pirms nab</w:t>
            </w:r>
            <w:r w:rsidR="00354153">
              <w:rPr>
                <w:rFonts w:eastAsia="SimSun"/>
                <w:lang w:val="lv-LV"/>
              </w:rPr>
              <w:noBreakHyphen/>
            </w:r>
            <w:r w:rsidRPr="00CD056B">
              <w:rPr>
                <w:rFonts w:eastAsia="SimSun"/>
                <w:lang w:val="lv-LV"/>
              </w:rPr>
              <w:t>paklitaksela</w:t>
            </w:r>
            <w:r w:rsidRPr="00CD056B">
              <w:rPr>
                <w:rFonts w:eastAsia="SimSun"/>
                <w:szCs w:val="22"/>
                <w:lang w:val="lv-LV" w:eastAsia="en-US"/>
              </w:rPr>
              <w:t>. 100 mg/</w:t>
            </w:r>
            <w:r w:rsidRPr="00CD056B">
              <w:rPr>
                <w:rFonts w:eastAsia="SimSun"/>
                <w:szCs w:val="22"/>
                <w:lang w:val="lv-LV" w:eastAsia="de-DE"/>
              </w:rPr>
              <w:t>m</w:t>
            </w:r>
            <w:r w:rsidRPr="00CD056B">
              <w:rPr>
                <w:rFonts w:eastAsia="SimSun"/>
                <w:szCs w:val="22"/>
                <w:vertAlign w:val="superscript"/>
                <w:lang w:val="lv-LV" w:eastAsia="de-DE"/>
              </w:rPr>
              <w:t>2</w:t>
            </w:r>
            <w:r w:rsidRPr="00CD056B">
              <w:rPr>
                <w:rFonts w:eastAsia="SimSun"/>
                <w:szCs w:val="22"/>
                <w:lang w:val="lv-LV" w:eastAsia="de-DE"/>
              </w:rPr>
              <w:t xml:space="preserve"> n</w:t>
            </w:r>
            <w:r w:rsidRPr="00CD056B">
              <w:rPr>
                <w:rFonts w:eastAsia="SimSun"/>
                <w:szCs w:val="22"/>
                <w:lang w:val="lv-LV" w:eastAsia="en-US"/>
              </w:rPr>
              <w:t>ab</w:t>
            </w:r>
            <w:r w:rsidR="00354153">
              <w:rPr>
                <w:rFonts w:eastAsia="SimSun"/>
                <w:szCs w:val="22"/>
                <w:lang w:val="lv-LV" w:eastAsia="en-US"/>
              </w:rPr>
              <w:noBreakHyphen/>
            </w:r>
            <w:r w:rsidRPr="00CD056B">
              <w:rPr>
                <w:rFonts w:eastAsia="SimSun"/>
                <w:szCs w:val="22"/>
                <w:lang w:val="lv-LV" w:eastAsia="en-US"/>
              </w:rPr>
              <w:t>paklitaksela jāievada katra 28</w:t>
            </w:r>
            <w:r w:rsidR="001E0DE4">
              <w:rPr>
                <w:rFonts w:eastAsia="SimSun"/>
                <w:szCs w:val="22"/>
                <w:lang w:val="lv-LV" w:eastAsia="en-US"/>
              </w:rPr>
              <w:t> </w:t>
            </w:r>
            <w:r w:rsidRPr="00CD056B">
              <w:rPr>
                <w:rFonts w:eastAsia="SimSun"/>
                <w:szCs w:val="22"/>
                <w:lang w:val="lv-LV" w:eastAsia="en-US"/>
              </w:rPr>
              <w:t xml:space="preserve">dienu cikla 1., 8. un 15. dienā </w:t>
            </w:r>
          </w:p>
        </w:tc>
        <w:tc>
          <w:tcPr>
            <w:tcW w:w="2680" w:type="dxa"/>
            <w:shd w:val="clear" w:color="auto" w:fill="auto"/>
          </w:tcPr>
          <w:p w14:paraId="09FEE184" w14:textId="77777777" w:rsidR="00655442" w:rsidRPr="00CD056B" w:rsidRDefault="00655442" w:rsidP="00A813B4">
            <w:pPr>
              <w:rPr>
                <w:rFonts w:eastAsia="SimSun"/>
                <w:szCs w:val="22"/>
                <w:lang w:val="lv-LV" w:eastAsia="en-US"/>
              </w:rPr>
            </w:pPr>
            <w:r w:rsidRPr="00CD056B">
              <w:rPr>
                <w:rFonts w:eastAsia="SimSun"/>
                <w:szCs w:val="22"/>
                <w:lang w:val="lv-LV" w:eastAsia="en-US"/>
              </w:rPr>
              <w:t>Līdz slimības progresēšanai vai nekontrolējamai toksicitātei.</w:t>
            </w:r>
          </w:p>
        </w:tc>
      </w:tr>
      <w:tr w:rsidR="00655442" w:rsidRPr="00EE2A95" w14:paraId="72A3A31C" w14:textId="77777777" w:rsidTr="00A813B4">
        <w:tc>
          <w:tcPr>
            <w:tcW w:w="2785" w:type="dxa"/>
            <w:shd w:val="clear" w:color="auto" w:fill="auto"/>
          </w:tcPr>
          <w:p w14:paraId="2BD50C3B" w14:textId="77777777" w:rsidR="00655442" w:rsidRPr="00CD056B" w:rsidRDefault="00655442" w:rsidP="00A813B4">
            <w:pPr>
              <w:rPr>
                <w:rFonts w:eastAsia="SimSun"/>
                <w:iCs/>
                <w:szCs w:val="22"/>
                <w:lang w:val="lv-LV" w:eastAsia="en-US"/>
              </w:rPr>
            </w:pPr>
            <w:r w:rsidRPr="00CD056B">
              <w:rPr>
                <w:rFonts w:eastAsia="SimSun"/>
                <w:color w:val="000000"/>
                <w:szCs w:val="22"/>
                <w:lang w:val="lv-LV" w:eastAsia="zh-CN"/>
              </w:rPr>
              <w:t xml:space="preserve">Progresējoša vai neoperējama </w:t>
            </w:r>
            <w:r w:rsidRPr="00CD056B">
              <w:rPr>
                <w:rFonts w:eastAsia="SimSun"/>
                <w:szCs w:val="22"/>
                <w:lang w:val="lv-LV" w:eastAsia="en-US"/>
              </w:rPr>
              <w:t>HCC, ar bevacizumabu</w:t>
            </w:r>
          </w:p>
        </w:tc>
        <w:tc>
          <w:tcPr>
            <w:tcW w:w="3596" w:type="dxa"/>
            <w:shd w:val="clear" w:color="auto" w:fill="auto"/>
          </w:tcPr>
          <w:p w14:paraId="2742F8D2" w14:textId="77777777" w:rsidR="00655442" w:rsidRPr="00CD056B" w:rsidRDefault="001E0DE4" w:rsidP="00A813B4">
            <w:pPr>
              <w:pStyle w:val="Sarakstarindkopa"/>
              <w:ind w:left="0"/>
              <w:contextualSpacing/>
              <w:rPr>
                <w:rFonts w:eastAsia="SimSun"/>
                <w:color w:val="000000"/>
                <w:lang w:val="lv-LV"/>
              </w:rPr>
            </w:pPr>
            <w:r w:rsidRPr="001E0DE4">
              <w:rPr>
                <w:szCs w:val="22"/>
                <w:lang w:val="lv-LV"/>
              </w:rPr>
              <w:t>1</w:t>
            </w:r>
            <w:r w:rsidR="00577EFF">
              <w:rPr>
                <w:szCs w:val="22"/>
                <w:lang w:val="lv-LV"/>
              </w:rPr>
              <w:t> </w:t>
            </w:r>
            <w:r w:rsidRPr="001E0DE4">
              <w:rPr>
                <w:szCs w:val="22"/>
                <w:lang w:val="lv-LV"/>
              </w:rPr>
              <w:t>875 mg ik pēc 3 nedēļām</w:t>
            </w:r>
          </w:p>
          <w:p w14:paraId="4F504B68" w14:textId="77777777" w:rsidR="00655442" w:rsidRPr="00CD056B" w:rsidRDefault="00655442" w:rsidP="00A813B4">
            <w:pPr>
              <w:pStyle w:val="Sarakstarindkopa"/>
              <w:ind w:left="0"/>
              <w:contextualSpacing/>
              <w:rPr>
                <w:rFonts w:eastAsia="SimSun"/>
                <w:color w:val="000000"/>
                <w:lang w:val="lv-LV"/>
              </w:rPr>
            </w:pPr>
          </w:p>
          <w:p w14:paraId="5669BAAF" w14:textId="77777777" w:rsidR="00655442" w:rsidRPr="00CD056B" w:rsidRDefault="00655442" w:rsidP="001E0DE4">
            <w:pPr>
              <w:rPr>
                <w:rFonts w:eastAsia="SimSun"/>
                <w:szCs w:val="22"/>
                <w:lang w:val="lv-LV" w:eastAsia="en-US"/>
              </w:rPr>
            </w:pPr>
            <w:r w:rsidRPr="00CD056B">
              <w:rPr>
                <w:rFonts w:eastAsia="SimSun"/>
                <w:lang w:val="lv-LV"/>
              </w:rPr>
              <w:t>Ja Tecentriq ievada tajā pašā dienā, tas ir jāievada pirms bevacizumaba. Bevacizumabu ievada devā 15</w:t>
            </w:r>
            <w:r w:rsidR="001E0DE4">
              <w:rPr>
                <w:rFonts w:eastAsia="SimSun"/>
                <w:lang w:val="lv-LV"/>
              </w:rPr>
              <w:t> </w:t>
            </w:r>
            <w:r w:rsidRPr="00CD056B">
              <w:rPr>
                <w:rFonts w:eastAsia="SimSun"/>
                <w:lang w:val="lv-LV"/>
              </w:rPr>
              <w:t>mg/kg ķermeņa masas (ķ.m.) ik pēc 3</w:t>
            </w:r>
            <w:r w:rsidR="001E0DE4">
              <w:rPr>
                <w:rFonts w:eastAsia="SimSun"/>
                <w:lang w:val="lv-LV"/>
              </w:rPr>
              <w:t> </w:t>
            </w:r>
            <w:r w:rsidRPr="00CD056B">
              <w:rPr>
                <w:rFonts w:eastAsia="SimSun"/>
                <w:lang w:val="lv-LV"/>
              </w:rPr>
              <w:t>nedēļām.</w:t>
            </w:r>
          </w:p>
        </w:tc>
        <w:tc>
          <w:tcPr>
            <w:tcW w:w="2680" w:type="dxa"/>
            <w:shd w:val="clear" w:color="auto" w:fill="auto"/>
          </w:tcPr>
          <w:p w14:paraId="312BA69D" w14:textId="77777777" w:rsidR="00655442" w:rsidRPr="00CD056B" w:rsidRDefault="00655442" w:rsidP="00A813B4">
            <w:pPr>
              <w:rPr>
                <w:rFonts w:eastAsia="SimSun"/>
                <w:szCs w:val="22"/>
                <w:lang w:val="lv-LV" w:eastAsia="en-US"/>
              </w:rPr>
            </w:pPr>
            <w:r w:rsidRPr="00CD056B">
              <w:rPr>
                <w:rFonts w:eastAsia="SimSun"/>
                <w:lang w:val="lv-LV"/>
              </w:rPr>
              <w:t>Līdz klīniskā ieguvuma izzušanai vai nekontrolējamai toksicitātei.</w:t>
            </w:r>
          </w:p>
        </w:tc>
      </w:tr>
    </w:tbl>
    <w:p w14:paraId="0AB54D5B" w14:textId="77777777" w:rsidR="00655442" w:rsidRPr="00E027A9" w:rsidRDefault="00655442" w:rsidP="00E027A9">
      <w:pPr>
        <w:tabs>
          <w:tab w:val="left" w:pos="567"/>
        </w:tabs>
        <w:rPr>
          <w:lang w:val="lv-LV"/>
        </w:rPr>
      </w:pPr>
    </w:p>
    <w:p w14:paraId="686549FD" w14:textId="77777777" w:rsidR="00655442" w:rsidRPr="00CD056B" w:rsidRDefault="00655442" w:rsidP="00655442">
      <w:pPr>
        <w:keepNext/>
        <w:tabs>
          <w:tab w:val="left" w:pos="567"/>
        </w:tabs>
        <w:rPr>
          <w:i/>
          <w:u w:val="single"/>
          <w:lang w:val="lv-LV"/>
        </w:rPr>
      </w:pPr>
      <w:r w:rsidRPr="00CD056B">
        <w:rPr>
          <w:i/>
          <w:u w:val="single"/>
          <w:lang w:val="lv-LV"/>
        </w:rPr>
        <w:t>Atliktas vai izlaistas devas</w:t>
      </w:r>
    </w:p>
    <w:p w14:paraId="10D45604" w14:textId="77777777" w:rsidR="00655442" w:rsidRPr="00CD056B" w:rsidRDefault="00655442" w:rsidP="00655442">
      <w:pPr>
        <w:keepNext/>
        <w:tabs>
          <w:tab w:val="left" w:pos="567"/>
        </w:tabs>
        <w:rPr>
          <w:u w:val="single"/>
          <w:lang w:val="lv-LV"/>
        </w:rPr>
      </w:pPr>
    </w:p>
    <w:p w14:paraId="3CF48888" w14:textId="77777777" w:rsidR="00655442" w:rsidRPr="00CD056B" w:rsidRDefault="00655442" w:rsidP="00655442">
      <w:pPr>
        <w:keepNext/>
        <w:tabs>
          <w:tab w:val="left" w:pos="567"/>
        </w:tabs>
        <w:rPr>
          <w:lang w:val="lv-LV"/>
        </w:rPr>
      </w:pPr>
      <w:r w:rsidRPr="00CD056B">
        <w:rPr>
          <w:lang w:val="lv-LV"/>
        </w:rPr>
        <w:t>Ja Tecentriq plānotā deva nav ievadīta, tā jāievada pēc iespējas ātrāk. Zāļu ievadīšanas grafiks jākoriģē, lai saglabātu atbilstošu starplaiku starp devām.</w:t>
      </w:r>
      <w:r w:rsidRPr="00CD056B">
        <w:rPr>
          <w:szCs w:val="22"/>
          <w:lang w:val="lv-LV"/>
        </w:rPr>
        <w:t xml:space="preserve"> </w:t>
      </w:r>
    </w:p>
    <w:p w14:paraId="0C26A246" w14:textId="77777777" w:rsidR="00655442" w:rsidRPr="00CD056B" w:rsidRDefault="00655442" w:rsidP="00655442">
      <w:pPr>
        <w:tabs>
          <w:tab w:val="left" w:pos="567"/>
        </w:tabs>
        <w:rPr>
          <w:lang w:val="lv-LV"/>
        </w:rPr>
      </w:pPr>
    </w:p>
    <w:p w14:paraId="412C1B3D" w14:textId="77777777" w:rsidR="00655442" w:rsidRPr="00CD056B" w:rsidRDefault="00655442" w:rsidP="00EE33F3">
      <w:pPr>
        <w:keepNext/>
        <w:tabs>
          <w:tab w:val="left" w:pos="567"/>
        </w:tabs>
        <w:rPr>
          <w:i/>
          <w:u w:val="single"/>
          <w:lang w:val="lv-LV"/>
        </w:rPr>
      </w:pPr>
      <w:r w:rsidRPr="00CD056B">
        <w:rPr>
          <w:i/>
          <w:u w:val="single"/>
          <w:lang w:val="lv-LV"/>
        </w:rPr>
        <w:t>Devas pielāgošana ārstēšanas laikā</w:t>
      </w:r>
    </w:p>
    <w:p w14:paraId="541DDBC2" w14:textId="77777777" w:rsidR="00655442" w:rsidRPr="00CD056B" w:rsidRDefault="00655442" w:rsidP="00EE33F3">
      <w:pPr>
        <w:keepNext/>
        <w:tabs>
          <w:tab w:val="left" w:pos="567"/>
        </w:tabs>
        <w:rPr>
          <w:u w:val="single"/>
          <w:lang w:val="lv-LV"/>
        </w:rPr>
      </w:pPr>
    </w:p>
    <w:p w14:paraId="18849133" w14:textId="77777777" w:rsidR="00655442" w:rsidRPr="00CD056B" w:rsidRDefault="00655442" w:rsidP="00655442">
      <w:pPr>
        <w:tabs>
          <w:tab w:val="left" w:pos="567"/>
        </w:tabs>
        <w:rPr>
          <w:lang w:val="lv-LV"/>
        </w:rPr>
      </w:pPr>
      <w:r w:rsidRPr="00CD056B">
        <w:rPr>
          <w:lang w:val="lv-LV"/>
        </w:rPr>
        <w:t>Tecentriq devas samazināšana nav ieteicama.</w:t>
      </w:r>
    </w:p>
    <w:p w14:paraId="30C2FE56" w14:textId="77777777" w:rsidR="00655442" w:rsidRPr="00CD056B" w:rsidRDefault="00655442" w:rsidP="00655442">
      <w:pPr>
        <w:tabs>
          <w:tab w:val="left" w:pos="567"/>
        </w:tabs>
        <w:rPr>
          <w:lang w:val="lv-LV"/>
        </w:rPr>
      </w:pPr>
    </w:p>
    <w:p w14:paraId="43A3F48C" w14:textId="77777777" w:rsidR="00655442" w:rsidRPr="00E027A9" w:rsidRDefault="00655442" w:rsidP="00655442">
      <w:pPr>
        <w:keepNext/>
        <w:tabs>
          <w:tab w:val="left" w:pos="567"/>
        </w:tabs>
        <w:rPr>
          <w:u w:val="single"/>
          <w:lang w:val="lv-LV"/>
        </w:rPr>
      </w:pPr>
      <w:r w:rsidRPr="00CD056B">
        <w:rPr>
          <w:i/>
          <w:szCs w:val="22"/>
          <w:u w:val="single"/>
          <w:lang w:val="lv-LV"/>
        </w:rPr>
        <w:t>Devas ievadīšanas atlikšana vai lietošanas pārtraukšana (skatīt arī 4.4. un 4.8.</w:t>
      </w:r>
      <w:r w:rsidR="00D75576">
        <w:rPr>
          <w:i/>
          <w:szCs w:val="22"/>
          <w:u w:val="single"/>
          <w:lang w:val="lv-LV"/>
        </w:rPr>
        <w:t> </w:t>
      </w:r>
      <w:r w:rsidRPr="00CD056B">
        <w:rPr>
          <w:i/>
          <w:szCs w:val="22"/>
          <w:u w:val="single"/>
          <w:lang w:val="lv-LV"/>
        </w:rPr>
        <w:t>apakšpunktu)</w:t>
      </w:r>
    </w:p>
    <w:p w14:paraId="03E96765" w14:textId="77777777" w:rsidR="00655442" w:rsidRPr="00CD056B" w:rsidRDefault="00655442" w:rsidP="00655442">
      <w:pPr>
        <w:keepNext/>
        <w:tabs>
          <w:tab w:val="left" w:pos="567"/>
        </w:tabs>
        <w:rPr>
          <w:b/>
          <w:lang w:val="lv-LV"/>
        </w:rPr>
      </w:pPr>
    </w:p>
    <w:p w14:paraId="2C303A93" w14:textId="77777777" w:rsidR="00655442" w:rsidRPr="00CD056B" w:rsidRDefault="00655442" w:rsidP="00655442">
      <w:pPr>
        <w:keepNext/>
        <w:keepLines/>
        <w:tabs>
          <w:tab w:val="left" w:pos="567"/>
        </w:tabs>
        <w:rPr>
          <w:b/>
          <w:lang w:val="lv-LV"/>
        </w:rPr>
      </w:pPr>
      <w:r w:rsidRPr="00CD056B">
        <w:rPr>
          <w:b/>
          <w:lang w:val="lv-LV"/>
        </w:rPr>
        <w:t>2.</w:t>
      </w:r>
      <w:r w:rsidR="00D75576">
        <w:rPr>
          <w:b/>
          <w:lang w:val="lv-LV"/>
        </w:rPr>
        <w:t> </w:t>
      </w:r>
      <w:r w:rsidRPr="00CD056B">
        <w:rPr>
          <w:b/>
          <w:lang w:val="lv-LV"/>
        </w:rPr>
        <w:t xml:space="preserve">tabula. Tecentriq devas pielāgošanas ieteikumi </w:t>
      </w:r>
    </w:p>
    <w:p w14:paraId="5143EBAC" w14:textId="77777777" w:rsidR="00655442" w:rsidRPr="00CD056B" w:rsidRDefault="00655442" w:rsidP="00655442">
      <w:pPr>
        <w:keepNext/>
        <w:keepLines/>
        <w:tabs>
          <w:tab w:val="left" w:pos="567"/>
        </w:tabs>
        <w:rPr>
          <w:b/>
          <w:lang w:val="lv-LV"/>
        </w:rPr>
      </w:pPr>
    </w:p>
    <w:tbl>
      <w:tblPr>
        <w:tblW w:w="9361" w:type="dxa"/>
        <w:tblInd w:w="-34" w:type="dxa"/>
        <w:tblLayout w:type="fixed"/>
        <w:tblLook w:val="0000" w:firstRow="0" w:lastRow="0" w:firstColumn="0" w:lastColumn="0" w:noHBand="0" w:noVBand="0"/>
      </w:tblPr>
      <w:tblGrid>
        <w:gridCol w:w="2269"/>
        <w:gridCol w:w="3543"/>
        <w:gridCol w:w="3549"/>
      </w:tblGrid>
      <w:tr w:rsidR="00655442" w:rsidRPr="00CD056B" w14:paraId="08F6DE20" w14:textId="77777777" w:rsidTr="00A813B4">
        <w:trPr>
          <w:cantSplit/>
          <w:tblHeader/>
        </w:trPr>
        <w:tc>
          <w:tcPr>
            <w:tcW w:w="2269" w:type="dxa"/>
            <w:tcBorders>
              <w:top w:val="single" w:sz="4" w:space="0" w:color="000000"/>
              <w:left w:val="single" w:sz="4" w:space="0" w:color="000000"/>
              <w:bottom w:val="single" w:sz="4" w:space="0" w:color="000000"/>
            </w:tcBorders>
            <w:shd w:val="clear" w:color="auto" w:fill="auto"/>
          </w:tcPr>
          <w:p w14:paraId="35B51042" w14:textId="77777777" w:rsidR="00655442" w:rsidRPr="00C260AC" w:rsidRDefault="00655442" w:rsidP="00A813B4">
            <w:pPr>
              <w:keepNext/>
              <w:tabs>
                <w:tab w:val="left" w:pos="567"/>
              </w:tabs>
              <w:rPr>
                <w:b/>
                <w:szCs w:val="22"/>
                <w:lang w:val="lv-LV"/>
              </w:rPr>
            </w:pPr>
            <w:r>
              <w:rPr>
                <w:b/>
                <w:szCs w:val="22"/>
                <w:lang w:val="lv-LV"/>
              </w:rPr>
              <w:t>Imūnmediēta</w:t>
            </w:r>
            <w:r w:rsidRPr="00C260AC">
              <w:rPr>
                <w:b/>
                <w:szCs w:val="22"/>
                <w:lang w:val="lv-LV"/>
              </w:rPr>
              <w:t xml:space="preserve"> nevēlamā blakusparādība</w:t>
            </w:r>
          </w:p>
        </w:tc>
        <w:tc>
          <w:tcPr>
            <w:tcW w:w="3543" w:type="dxa"/>
            <w:tcBorders>
              <w:top w:val="single" w:sz="4" w:space="0" w:color="000000"/>
              <w:left w:val="single" w:sz="4" w:space="0" w:color="000000"/>
              <w:bottom w:val="single" w:sz="4" w:space="0" w:color="000000"/>
            </w:tcBorders>
            <w:shd w:val="clear" w:color="auto" w:fill="auto"/>
          </w:tcPr>
          <w:p w14:paraId="7E3D8798" w14:textId="77777777" w:rsidR="00655442" w:rsidRPr="00C260AC" w:rsidRDefault="00655442" w:rsidP="00A813B4">
            <w:pPr>
              <w:keepNext/>
              <w:tabs>
                <w:tab w:val="left" w:pos="567"/>
              </w:tabs>
              <w:rPr>
                <w:b/>
                <w:szCs w:val="22"/>
                <w:lang w:val="lv-LV"/>
              </w:rPr>
            </w:pPr>
            <w:r w:rsidRPr="00C260AC">
              <w:rPr>
                <w:b/>
                <w:szCs w:val="22"/>
                <w:lang w:val="lv-LV"/>
              </w:rPr>
              <w:t>Smaguma pakāpe</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1987C756" w14:textId="77777777" w:rsidR="00655442" w:rsidRPr="00D47828" w:rsidRDefault="00655442" w:rsidP="00A813B4">
            <w:pPr>
              <w:keepNext/>
              <w:tabs>
                <w:tab w:val="left" w:pos="567"/>
              </w:tabs>
              <w:rPr>
                <w:szCs w:val="22"/>
                <w:lang w:val="lv-LV"/>
              </w:rPr>
            </w:pPr>
            <w:r w:rsidRPr="00C260AC">
              <w:rPr>
                <w:b/>
                <w:szCs w:val="22"/>
                <w:lang w:val="lv-LV"/>
              </w:rPr>
              <w:t>Terapijas pielāgošana</w:t>
            </w:r>
          </w:p>
        </w:tc>
      </w:tr>
      <w:tr w:rsidR="00655442" w:rsidRPr="00EE2A95" w14:paraId="6CFEF588" w14:textId="77777777" w:rsidTr="00A813B4">
        <w:trPr>
          <w:cantSplit/>
        </w:trPr>
        <w:tc>
          <w:tcPr>
            <w:tcW w:w="2269" w:type="dxa"/>
            <w:tcBorders>
              <w:top w:val="single" w:sz="4" w:space="0" w:color="000000"/>
              <w:left w:val="single" w:sz="4" w:space="0" w:color="000000"/>
            </w:tcBorders>
            <w:shd w:val="clear" w:color="auto" w:fill="auto"/>
          </w:tcPr>
          <w:p w14:paraId="01B427BA" w14:textId="77777777" w:rsidR="00655442" w:rsidRPr="00C260AC" w:rsidRDefault="00655442" w:rsidP="00A813B4">
            <w:pPr>
              <w:tabs>
                <w:tab w:val="left" w:pos="567"/>
              </w:tabs>
              <w:rPr>
                <w:szCs w:val="22"/>
                <w:lang w:val="lv-LV"/>
              </w:rPr>
            </w:pPr>
            <w:r w:rsidRPr="00C260AC">
              <w:rPr>
                <w:b/>
                <w:szCs w:val="22"/>
                <w:lang w:val="lv-LV"/>
              </w:rPr>
              <w:t>Pneimonīts</w:t>
            </w:r>
          </w:p>
          <w:p w14:paraId="7764C396" w14:textId="77777777" w:rsidR="00655442" w:rsidRPr="00C260AC" w:rsidRDefault="00655442" w:rsidP="00A813B4">
            <w:pPr>
              <w:tabs>
                <w:tab w:val="left" w:pos="567"/>
              </w:tabs>
              <w:rPr>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6FB05A76" w14:textId="77777777" w:rsidR="00655442" w:rsidRPr="00C260AC" w:rsidRDefault="00655442" w:rsidP="00CD6F3B">
            <w:pPr>
              <w:tabs>
                <w:tab w:val="left" w:pos="567"/>
              </w:tabs>
              <w:rPr>
                <w:szCs w:val="22"/>
                <w:lang w:val="lv-LV"/>
              </w:rPr>
            </w:pPr>
            <w:r w:rsidRPr="00C260AC">
              <w:rPr>
                <w:szCs w:val="22"/>
                <w:lang w:val="lv-LV"/>
              </w:rPr>
              <w:t>2.</w:t>
            </w:r>
            <w:r w:rsidR="00CD6F3B">
              <w:rPr>
                <w:szCs w:val="22"/>
                <w:lang w:val="lv-LV"/>
              </w:rPr>
              <w:t> </w:t>
            </w:r>
            <w:r w:rsidRPr="00C260AC">
              <w:rPr>
                <w:szCs w:val="22"/>
                <w:lang w:val="lv-LV"/>
              </w:rPr>
              <w:t>pakāpe</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B8B5348" w14:textId="77777777" w:rsidR="00655442" w:rsidRPr="00C260AC" w:rsidRDefault="00655442" w:rsidP="00A813B4">
            <w:pPr>
              <w:tabs>
                <w:tab w:val="left" w:pos="567"/>
              </w:tabs>
              <w:rPr>
                <w:szCs w:val="22"/>
                <w:lang w:val="lv-LV"/>
              </w:rPr>
            </w:pPr>
            <w:r w:rsidRPr="00C260AC">
              <w:rPr>
                <w:szCs w:val="22"/>
                <w:lang w:val="lv-LV"/>
              </w:rPr>
              <w:t>Uz laiku pārtraukt Tecentriq lietošanu</w:t>
            </w:r>
          </w:p>
          <w:p w14:paraId="0B06D916" w14:textId="77777777" w:rsidR="00655442" w:rsidRPr="00C260AC" w:rsidRDefault="00655442" w:rsidP="00A813B4">
            <w:pPr>
              <w:tabs>
                <w:tab w:val="left" w:pos="567"/>
              </w:tabs>
              <w:rPr>
                <w:szCs w:val="22"/>
                <w:lang w:val="lv-LV"/>
              </w:rPr>
            </w:pPr>
          </w:p>
          <w:p w14:paraId="20C2D1FF" w14:textId="77777777" w:rsidR="00655442" w:rsidRPr="00C260AC" w:rsidRDefault="00655442" w:rsidP="00CD6F3B">
            <w:pPr>
              <w:tabs>
                <w:tab w:val="left" w:pos="567"/>
              </w:tabs>
              <w:rPr>
                <w:szCs w:val="22"/>
                <w:lang w:val="lv-LV"/>
              </w:rPr>
            </w:pPr>
            <w:r w:rsidRPr="00C260AC">
              <w:rPr>
                <w:szCs w:val="22"/>
                <w:lang w:val="lv-LV"/>
              </w:rPr>
              <w:t>Ārstēšanu drīkst atsākt, kad traucējums mazinās līdz 0. vai 1.</w:t>
            </w:r>
            <w:r w:rsidR="00CD6F3B">
              <w:rPr>
                <w:szCs w:val="22"/>
                <w:lang w:val="lv-LV"/>
              </w:rPr>
              <w:t> </w:t>
            </w:r>
            <w:r w:rsidRPr="00C260AC">
              <w:rPr>
                <w:szCs w:val="22"/>
                <w:lang w:val="lv-LV"/>
              </w:rPr>
              <w:t>pakāpei 12 nedēļu laikā un kortikosteroīdu deva samazināta līdz ≤ 10 mg prednizona vai līdzvērtīgu zāļu dienā</w:t>
            </w:r>
          </w:p>
        </w:tc>
      </w:tr>
      <w:tr w:rsidR="00655442" w:rsidRPr="00CD056B" w14:paraId="52242830" w14:textId="77777777" w:rsidTr="00A813B4">
        <w:trPr>
          <w:cantSplit/>
        </w:trPr>
        <w:tc>
          <w:tcPr>
            <w:tcW w:w="2269" w:type="dxa"/>
            <w:tcBorders>
              <w:left w:val="single" w:sz="4" w:space="0" w:color="000000"/>
              <w:bottom w:val="single" w:sz="4" w:space="0" w:color="000000"/>
            </w:tcBorders>
            <w:shd w:val="clear" w:color="auto" w:fill="auto"/>
          </w:tcPr>
          <w:p w14:paraId="0C1E50B4" w14:textId="77777777" w:rsidR="00655442" w:rsidRPr="00C260AC" w:rsidRDefault="00655442" w:rsidP="00A813B4">
            <w:pPr>
              <w:tabs>
                <w:tab w:val="left" w:pos="567"/>
              </w:tabs>
              <w:snapToGrid w:val="0"/>
              <w:rPr>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020ACB42" w14:textId="77777777" w:rsidR="00655442" w:rsidRPr="00C260AC" w:rsidRDefault="00655442" w:rsidP="00CD6F3B">
            <w:pPr>
              <w:tabs>
                <w:tab w:val="left" w:pos="567"/>
              </w:tabs>
              <w:rPr>
                <w:szCs w:val="22"/>
                <w:lang w:val="lv-LV"/>
              </w:rPr>
            </w:pPr>
            <w:r w:rsidRPr="00C260AC">
              <w:rPr>
                <w:szCs w:val="22"/>
                <w:lang w:val="lv-LV"/>
              </w:rPr>
              <w:t>3. vai 4.</w:t>
            </w:r>
            <w:r w:rsidR="00CD6F3B">
              <w:rPr>
                <w:szCs w:val="22"/>
                <w:lang w:val="lv-LV"/>
              </w:rPr>
              <w:t> </w:t>
            </w:r>
            <w:r w:rsidRPr="00C260AC">
              <w:rPr>
                <w:szCs w:val="22"/>
                <w:lang w:val="lv-LV"/>
              </w:rPr>
              <w:t>pakāpe</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7324497D" w14:textId="77777777" w:rsidR="00655442" w:rsidRPr="00C260AC" w:rsidRDefault="00655442" w:rsidP="00A813B4">
            <w:pPr>
              <w:tabs>
                <w:tab w:val="left" w:pos="567"/>
              </w:tabs>
              <w:rPr>
                <w:szCs w:val="22"/>
                <w:lang w:val="lv-LV"/>
              </w:rPr>
            </w:pPr>
            <w:r w:rsidRPr="00C260AC">
              <w:rPr>
                <w:szCs w:val="22"/>
                <w:lang w:val="lv-LV"/>
              </w:rPr>
              <w:t>Pilnīgi pārtraukt Tecentriq lietošanu</w:t>
            </w:r>
          </w:p>
        </w:tc>
      </w:tr>
      <w:tr w:rsidR="00655442" w:rsidRPr="00EE2A95" w14:paraId="1CE5171C" w14:textId="77777777" w:rsidTr="00A813B4">
        <w:trPr>
          <w:cantSplit/>
        </w:trPr>
        <w:tc>
          <w:tcPr>
            <w:tcW w:w="2269" w:type="dxa"/>
            <w:vMerge w:val="restart"/>
            <w:tcBorders>
              <w:top w:val="single" w:sz="4" w:space="0" w:color="000000"/>
              <w:left w:val="single" w:sz="4" w:space="0" w:color="000000"/>
            </w:tcBorders>
            <w:shd w:val="clear" w:color="auto" w:fill="auto"/>
          </w:tcPr>
          <w:p w14:paraId="502699DF" w14:textId="77777777" w:rsidR="00655442" w:rsidRPr="00C260AC" w:rsidRDefault="00655442" w:rsidP="00A813B4">
            <w:pPr>
              <w:rPr>
                <w:szCs w:val="22"/>
                <w:lang w:val="lv-LV"/>
              </w:rPr>
            </w:pPr>
            <w:r w:rsidRPr="00C260AC">
              <w:rPr>
                <w:b/>
                <w:szCs w:val="22"/>
                <w:lang w:val="lv-LV"/>
              </w:rPr>
              <w:lastRenderedPageBreak/>
              <w:t>Hepatīts (pacientiem, kuriem nav HCC)</w:t>
            </w:r>
          </w:p>
          <w:p w14:paraId="73E9D115" w14:textId="77777777" w:rsidR="00655442" w:rsidRPr="00C260AC" w:rsidRDefault="00655442" w:rsidP="00A813B4">
            <w:pPr>
              <w:tabs>
                <w:tab w:val="left" w:pos="567"/>
              </w:tabs>
              <w:rPr>
                <w:szCs w:val="22"/>
                <w:lang w:val="lv-LV"/>
              </w:rPr>
            </w:pPr>
          </w:p>
          <w:p w14:paraId="6C0700FF" w14:textId="77777777" w:rsidR="00655442" w:rsidRPr="00C260AC" w:rsidRDefault="00655442" w:rsidP="00A813B4">
            <w:pPr>
              <w:tabs>
                <w:tab w:val="left" w:pos="567"/>
              </w:tabs>
              <w:rPr>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63BE25E7" w14:textId="041A3F90" w:rsidR="00655442" w:rsidRPr="00C260AC" w:rsidRDefault="00655442" w:rsidP="00A813B4">
            <w:pPr>
              <w:tabs>
                <w:tab w:val="left" w:pos="567"/>
              </w:tabs>
              <w:rPr>
                <w:szCs w:val="22"/>
                <w:lang w:val="lv-LV"/>
              </w:rPr>
            </w:pPr>
            <w:r w:rsidRPr="00C260AC">
              <w:rPr>
                <w:szCs w:val="22"/>
                <w:lang w:val="lv-LV"/>
              </w:rPr>
              <w:t>2.</w:t>
            </w:r>
            <w:r w:rsidR="008D29AF">
              <w:rPr>
                <w:szCs w:val="22"/>
                <w:lang w:val="lv-LV"/>
              </w:rPr>
              <w:t> </w:t>
            </w:r>
            <w:r w:rsidRPr="00C260AC">
              <w:rPr>
                <w:szCs w:val="22"/>
                <w:lang w:val="lv-LV"/>
              </w:rPr>
              <w:t>pakāpe:</w:t>
            </w:r>
          </w:p>
          <w:p w14:paraId="10C10515" w14:textId="77777777" w:rsidR="00655442" w:rsidRPr="00C260AC" w:rsidRDefault="00655442" w:rsidP="00A813B4">
            <w:pPr>
              <w:tabs>
                <w:tab w:val="left" w:pos="567"/>
              </w:tabs>
              <w:rPr>
                <w:i/>
                <w:szCs w:val="22"/>
                <w:lang w:val="lv-LV"/>
              </w:rPr>
            </w:pPr>
            <w:r w:rsidRPr="00C260AC">
              <w:rPr>
                <w:szCs w:val="22"/>
                <w:lang w:val="lv-LV"/>
              </w:rPr>
              <w:t>(ALAT vai ASAT no &gt; 3 līdz 5 x virs normas augšējās robežas [NAR]</w:t>
            </w:r>
          </w:p>
          <w:p w14:paraId="57ECBB43" w14:textId="77777777" w:rsidR="00655442" w:rsidRPr="00C260AC" w:rsidRDefault="00655442" w:rsidP="00A813B4">
            <w:pPr>
              <w:tabs>
                <w:tab w:val="left" w:pos="567"/>
              </w:tabs>
              <w:rPr>
                <w:i/>
                <w:szCs w:val="22"/>
                <w:lang w:val="lv-LV"/>
              </w:rPr>
            </w:pPr>
          </w:p>
          <w:p w14:paraId="2FD8E1DE" w14:textId="77777777" w:rsidR="00655442" w:rsidRPr="00C260AC" w:rsidRDefault="00655442" w:rsidP="00A813B4">
            <w:pPr>
              <w:tabs>
                <w:tab w:val="left" w:pos="567"/>
              </w:tabs>
              <w:rPr>
                <w:szCs w:val="22"/>
                <w:lang w:val="lv-LV"/>
              </w:rPr>
            </w:pPr>
            <w:r w:rsidRPr="00C260AC">
              <w:rPr>
                <w:i/>
                <w:szCs w:val="22"/>
                <w:lang w:val="lv-LV"/>
              </w:rPr>
              <w:t>vai</w:t>
            </w:r>
          </w:p>
          <w:p w14:paraId="2E5DC409" w14:textId="77777777" w:rsidR="00655442" w:rsidRPr="00C260AC" w:rsidRDefault="00655442" w:rsidP="00A813B4">
            <w:pPr>
              <w:tabs>
                <w:tab w:val="left" w:pos="567"/>
              </w:tabs>
              <w:rPr>
                <w:szCs w:val="22"/>
                <w:lang w:val="lv-LV"/>
              </w:rPr>
            </w:pPr>
          </w:p>
          <w:p w14:paraId="5E36648F" w14:textId="77777777" w:rsidR="00655442" w:rsidRPr="00C260AC" w:rsidRDefault="00655442" w:rsidP="00A813B4">
            <w:pPr>
              <w:tabs>
                <w:tab w:val="left" w:pos="567"/>
              </w:tabs>
              <w:rPr>
                <w:szCs w:val="22"/>
                <w:lang w:val="lv-LV"/>
              </w:rPr>
            </w:pPr>
            <w:r w:rsidRPr="00C260AC">
              <w:rPr>
                <w:szCs w:val="22"/>
                <w:lang w:val="lv-LV"/>
              </w:rPr>
              <w:t>bilirubīns asinīs no &gt; 1,5 līdz 3 x</w:t>
            </w:r>
            <w:r w:rsidR="00CD6F3B">
              <w:rPr>
                <w:szCs w:val="22"/>
                <w:lang w:val="lv-LV"/>
              </w:rPr>
              <w:t> </w:t>
            </w:r>
            <w:r w:rsidRPr="00C260AC">
              <w:rPr>
                <w:szCs w:val="22"/>
                <w:lang w:val="lv-LV"/>
              </w:rPr>
              <w:t>NAR)</w:t>
            </w:r>
          </w:p>
          <w:p w14:paraId="67BCB33D" w14:textId="77777777" w:rsidR="00655442" w:rsidRPr="00C260AC" w:rsidRDefault="00655442" w:rsidP="00A813B4">
            <w:pPr>
              <w:tabs>
                <w:tab w:val="left" w:pos="567"/>
              </w:tabs>
              <w:rPr>
                <w:szCs w:val="22"/>
                <w:lang w:val="lv-LV"/>
              </w:rPr>
            </w:pP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4D351D93" w14:textId="77777777" w:rsidR="00655442" w:rsidRPr="00C260AC" w:rsidRDefault="00655442" w:rsidP="00A813B4">
            <w:pPr>
              <w:tabs>
                <w:tab w:val="left" w:pos="567"/>
              </w:tabs>
              <w:rPr>
                <w:szCs w:val="22"/>
                <w:lang w:val="lv-LV"/>
              </w:rPr>
            </w:pPr>
            <w:r w:rsidRPr="00C260AC">
              <w:rPr>
                <w:szCs w:val="22"/>
                <w:lang w:val="lv-LV"/>
              </w:rPr>
              <w:t>Uz laiku pārtraukt Tecentriq lietošanu</w:t>
            </w:r>
          </w:p>
          <w:p w14:paraId="09BC7842" w14:textId="77777777" w:rsidR="00655442" w:rsidRPr="00C260AC" w:rsidRDefault="00655442" w:rsidP="00A813B4">
            <w:pPr>
              <w:tabs>
                <w:tab w:val="left" w:pos="567"/>
              </w:tabs>
              <w:rPr>
                <w:szCs w:val="22"/>
                <w:lang w:val="lv-LV"/>
              </w:rPr>
            </w:pPr>
          </w:p>
          <w:p w14:paraId="1E5E2604" w14:textId="77777777" w:rsidR="00655442" w:rsidRPr="00C260AC" w:rsidRDefault="00655442" w:rsidP="00CD6F3B">
            <w:pPr>
              <w:tabs>
                <w:tab w:val="left" w:pos="567"/>
              </w:tabs>
              <w:rPr>
                <w:szCs w:val="22"/>
                <w:lang w:val="lv-LV"/>
              </w:rPr>
            </w:pPr>
            <w:r w:rsidRPr="00C260AC">
              <w:rPr>
                <w:szCs w:val="22"/>
                <w:lang w:val="lv-LV"/>
              </w:rPr>
              <w:t>Ārstēšanu drīkst atsākt, kad traucējums mazinās līdz 0. vai 1.</w:t>
            </w:r>
            <w:r w:rsidR="00CD6F3B">
              <w:rPr>
                <w:szCs w:val="22"/>
                <w:lang w:val="lv-LV"/>
              </w:rPr>
              <w:t> </w:t>
            </w:r>
            <w:r w:rsidRPr="00C260AC">
              <w:rPr>
                <w:szCs w:val="22"/>
                <w:lang w:val="lv-LV"/>
              </w:rPr>
              <w:t>pakāpei 12 nedēļu laikā un kortikosteroīdu deva samazināta līdz ≤</w:t>
            </w:r>
            <w:r w:rsidR="00CD6F3B">
              <w:rPr>
                <w:szCs w:val="22"/>
                <w:lang w:val="lv-LV"/>
              </w:rPr>
              <w:t> </w:t>
            </w:r>
            <w:r w:rsidRPr="00C260AC">
              <w:rPr>
                <w:szCs w:val="22"/>
                <w:lang w:val="lv-LV"/>
              </w:rPr>
              <w:t>10</w:t>
            </w:r>
            <w:r w:rsidR="00CD6F3B">
              <w:rPr>
                <w:szCs w:val="22"/>
                <w:lang w:val="lv-LV"/>
              </w:rPr>
              <w:t> </w:t>
            </w:r>
            <w:r w:rsidRPr="00C260AC">
              <w:rPr>
                <w:szCs w:val="22"/>
                <w:lang w:val="lv-LV"/>
              </w:rPr>
              <w:t>mg prednizona vai līdzvērtīgu zāļu dienā</w:t>
            </w:r>
          </w:p>
        </w:tc>
      </w:tr>
      <w:tr w:rsidR="00655442" w:rsidRPr="00CD056B" w14:paraId="7A55454B" w14:textId="77777777" w:rsidTr="00A813B4">
        <w:trPr>
          <w:cantSplit/>
        </w:trPr>
        <w:tc>
          <w:tcPr>
            <w:tcW w:w="2269" w:type="dxa"/>
            <w:vMerge/>
            <w:tcBorders>
              <w:left w:val="single" w:sz="4" w:space="0" w:color="000000"/>
              <w:bottom w:val="single" w:sz="4" w:space="0" w:color="000000"/>
            </w:tcBorders>
            <w:shd w:val="clear" w:color="auto" w:fill="auto"/>
          </w:tcPr>
          <w:p w14:paraId="1BB454BB" w14:textId="77777777" w:rsidR="00655442" w:rsidRPr="00C260AC" w:rsidRDefault="00655442" w:rsidP="00A813B4">
            <w:pPr>
              <w:tabs>
                <w:tab w:val="left" w:pos="567"/>
              </w:tabs>
              <w:snapToGrid w:val="0"/>
              <w:rPr>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70234F51" w14:textId="77777777" w:rsidR="00655442" w:rsidRPr="00C260AC" w:rsidRDefault="00655442" w:rsidP="00A813B4">
            <w:pPr>
              <w:tabs>
                <w:tab w:val="left" w:pos="567"/>
              </w:tabs>
              <w:rPr>
                <w:szCs w:val="22"/>
                <w:lang w:val="lv-LV"/>
              </w:rPr>
            </w:pPr>
            <w:r w:rsidRPr="00C260AC">
              <w:rPr>
                <w:szCs w:val="22"/>
                <w:lang w:val="lv-LV"/>
              </w:rPr>
              <w:t>3. vai 4.</w:t>
            </w:r>
            <w:r w:rsidR="00CD6F3B">
              <w:rPr>
                <w:szCs w:val="22"/>
                <w:lang w:val="lv-LV"/>
              </w:rPr>
              <w:t> </w:t>
            </w:r>
            <w:r w:rsidRPr="00C260AC">
              <w:rPr>
                <w:szCs w:val="22"/>
                <w:lang w:val="lv-LV"/>
              </w:rPr>
              <w:t>pakāpe:</w:t>
            </w:r>
          </w:p>
          <w:p w14:paraId="15A6B7E9" w14:textId="77777777" w:rsidR="00655442" w:rsidRPr="00C260AC" w:rsidRDefault="00655442" w:rsidP="00A813B4">
            <w:pPr>
              <w:tabs>
                <w:tab w:val="left" w:pos="567"/>
              </w:tabs>
              <w:rPr>
                <w:szCs w:val="22"/>
                <w:lang w:val="lv-LV"/>
              </w:rPr>
            </w:pPr>
            <w:r w:rsidRPr="00C260AC">
              <w:rPr>
                <w:szCs w:val="22"/>
                <w:lang w:val="lv-LV"/>
              </w:rPr>
              <w:t>(ALAT vai ASAT &gt; 5 x NAR</w:t>
            </w:r>
          </w:p>
          <w:p w14:paraId="37EA2542" w14:textId="77777777" w:rsidR="00655442" w:rsidRPr="00C260AC" w:rsidRDefault="00655442" w:rsidP="00A813B4">
            <w:pPr>
              <w:tabs>
                <w:tab w:val="left" w:pos="567"/>
              </w:tabs>
              <w:rPr>
                <w:szCs w:val="22"/>
                <w:lang w:val="lv-LV"/>
              </w:rPr>
            </w:pPr>
          </w:p>
          <w:p w14:paraId="2CA436FC" w14:textId="77777777" w:rsidR="00655442" w:rsidRPr="00C260AC" w:rsidRDefault="00655442" w:rsidP="00A813B4">
            <w:pPr>
              <w:tabs>
                <w:tab w:val="left" w:pos="567"/>
              </w:tabs>
              <w:rPr>
                <w:szCs w:val="22"/>
                <w:lang w:val="lv-LV"/>
              </w:rPr>
            </w:pPr>
            <w:r w:rsidRPr="00C260AC">
              <w:rPr>
                <w:i/>
                <w:szCs w:val="22"/>
                <w:lang w:val="lv-LV"/>
              </w:rPr>
              <w:t>vai</w:t>
            </w:r>
          </w:p>
          <w:p w14:paraId="32DE2B81" w14:textId="77777777" w:rsidR="00655442" w:rsidRPr="00C260AC" w:rsidRDefault="00655442" w:rsidP="00A813B4">
            <w:pPr>
              <w:tabs>
                <w:tab w:val="left" w:pos="567"/>
              </w:tabs>
              <w:rPr>
                <w:szCs w:val="22"/>
                <w:lang w:val="lv-LV"/>
              </w:rPr>
            </w:pPr>
          </w:p>
          <w:p w14:paraId="1037B20F" w14:textId="77777777" w:rsidR="00655442" w:rsidRPr="00C260AC" w:rsidRDefault="00655442" w:rsidP="00A813B4">
            <w:pPr>
              <w:tabs>
                <w:tab w:val="left" w:pos="567"/>
              </w:tabs>
              <w:rPr>
                <w:szCs w:val="22"/>
                <w:lang w:val="lv-LV"/>
              </w:rPr>
            </w:pPr>
            <w:r w:rsidRPr="00C260AC">
              <w:rPr>
                <w:szCs w:val="22"/>
                <w:lang w:val="lv-LV"/>
              </w:rPr>
              <w:t>bilirubīns asinīs &gt; 3 x NAR)</w:t>
            </w:r>
          </w:p>
          <w:p w14:paraId="43B693C9" w14:textId="77777777" w:rsidR="00655442" w:rsidRPr="00C260AC" w:rsidRDefault="00655442" w:rsidP="00A813B4">
            <w:pPr>
              <w:tabs>
                <w:tab w:val="left" w:pos="567"/>
              </w:tabs>
              <w:rPr>
                <w:szCs w:val="22"/>
                <w:lang w:val="lv-LV"/>
              </w:rPr>
            </w:pP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4E50518C" w14:textId="77777777" w:rsidR="00655442" w:rsidRPr="00D47828" w:rsidRDefault="00655442" w:rsidP="00A813B4">
            <w:pPr>
              <w:tabs>
                <w:tab w:val="left" w:pos="567"/>
              </w:tabs>
              <w:rPr>
                <w:szCs w:val="22"/>
                <w:lang w:val="lv-LV"/>
              </w:rPr>
            </w:pPr>
            <w:r w:rsidRPr="00C260AC">
              <w:rPr>
                <w:szCs w:val="22"/>
                <w:lang w:val="lv-LV"/>
              </w:rPr>
              <w:t>Pilnīgi pārtraukt Tecentriq lietošanu</w:t>
            </w:r>
          </w:p>
        </w:tc>
      </w:tr>
      <w:tr w:rsidR="00655442" w:rsidRPr="00EE2A95" w14:paraId="5DAEBFA2" w14:textId="77777777" w:rsidTr="00A813B4">
        <w:trPr>
          <w:cantSplit/>
        </w:trPr>
        <w:tc>
          <w:tcPr>
            <w:tcW w:w="2269" w:type="dxa"/>
            <w:vMerge w:val="restart"/>
            <w:tcBorders>
              <w:top w:val="single" w:sz="4" w:space="0" w:color="000000"/>
              <w:left w:val="single" w:sz="4" w:space="0" w:color="000000"/>
            </w:tcBorders>
            <w:shd w:val="clear" w:color="auto" w:fill="auto"/>
          </w:tcPr>
          <w:p w14:paraId="34503B7E" w14:textId="77777777" w:rsidR="00655442" w:rsidRPr="00C260AC" w:rsidRDefault="00655442" w:rsidP="00A813B4">
            <w:pPr>
              <w:rPr>
                <w:b/>
                <w:szCs w:val="22"/>
                <w:lang w:val="lv-LV"/>
              </w:rPr>
            </w:pPr>
            <w:r w:rsidRPr="00C260AC">
              <w:rPr>
                <w:b/>
                <w:szCs w:val="22"/>
                <w:lang w:val="lv-LV"/>
              </w:rPr>
              <w:t>Hepatīts pacientiem ar HCC</w:t>
            </w:r>
          </w:p>
        </w:tc>
        <w:tc>
          <w:tcPr>
            <w:tcW w:w="3543" w:type="dxa"/>
            <w:tcBorders>
              <w:top w:val="single" w:sz="4" w:space="0" w:color="000000"/>
              <w:left w:val="single" w:sz="4" w:space="0" w:color="000000"/>
              <w:bottom w:val="single" w:sz="4" w:space="0" w:color="000000"/>
            </w:tcBorders>
            <w:shd w:val="clear" w:color="auto" w:fill="auto"/>
          </w:tcPr>
          <w:p w14:paraId="05072453" w14:textId="77777777" w:rsidR="00655442" w:rsidRPr="00C260AC" w:rsidRDefault="00655442" w:rsidP="00A813B4">
            <w:pPr>
              <w:rPr>
                <w:szCs w:val="22"/>
                <w:lang w:val="lv-LV"/>
              </w:rPr>
            </w:pPr>
            <w:r w:rsidRPr="00C260AC">
              <w:rPr>
                <w:szCs w:val="22"/>
                <w:lang w:val="lv-LV"/>
              </w:rPr>
              <w:t>Ja ASAT/ALAT sākotnējā stāvoklī ir normas robežās un paaugstinās līdz &gt; 3 līdz ≤ 10 x NAR</w:t>
            </w:r>
          </w:p>
          <w:p w14:paraId="7E092591" w14:textId="77777777" w:rsidR="00655442" w:rsidRPr="00C260AC" w:rsidRDefault="00655442" w:rsidP="00A813B4">
            <w:pPr>
              <w:rPr>
                <w:szCs w:val="22"/>
                <w:lang w:val="lv-LV"/>
              </w:rPr>
            </w:pPr>
          </w:p>
          <w:p w14:paraId="3FF32C54" w14:textId="77777777" w:rsidR="00655442" w:rsidRPr="00C260AC" w:rsidRDefault="00655442" w:rsidP="00A813B4">
            <w:pPr>
              <w:rPr>
                <w:szCs w:val="22"/>
                <w:lang w:val="lv-LV"/>
              </w:rPr>
            </w:pPr>
            <w:r w:rsidRPr="00C260AC">
              <w:rPr>
                <w:i/>
                <w:iCs/>
                <w:szCs w:val="22"/>
                <w:lang w:val="lv-LV"/>
              </w:rPr>
              <w:t>vai</w:t>
            </w:r>
          </w:p>
          <w:p w14:paraId="6EF867B5" w14:textId="77777777" w:rsidR="00655442" w:rsidRPr="00C260AC" w:rsidRDefault="00655442" w:rsidP="00A813B4">
            <w:pPr>
              <w:rPr>
                <w:szCs w:val="22"/>
                <w:lang w:val="lv-LV"/>
              </w:rPr>
            </w:pPr>
          </w:p>
          <w:p w14:paraId="4AAF78C0" w14:textId="77777777" w:rsidR="00655442" w:rsidRPr="00C260AC" w:rsidRDefault="00655442" w:rsidP="00A813B4">
            <w:pPr>
              <w:rPr>
                <w:szCs w:val="22"/>
                <w:lang w:val="lv-LV"/>
              </w:rPr>
            </w:pPr>
            <w:r w:rsidRPr="00C260AC">
              <w:rPr>
                <w:szCs w:val="22"/>
                <w:lang w:val="lv-LV"/>
              </w:rPr>
              <w:t>Ja ASAT/ALAT sākotnējā stāvoklī ir &gt; 1 līdz ≤ 3 x NAR un paaugstinās līdz &gt; 5 līdz ≤ 10 x NAR,</w:t>
            </w:r>
          </w:p>
          <w:p w14:paraId="48B82A1A" w14:textId="77777777" w:rsidR="00655442" w:rsidRPr="00C260AC" w:rsidRDefault="00655442" w:rsidP="00A813B4">
            <w:pPr>
              <w:rPr>
                <w:szCs w:val="22"/>
                <w:lang w:val="lv-LV"/>
              </w:rPr>
            </w:pPr>
          </w:p>
          <w:p w14:paraId="5C3404CE" w14:textId="77777777" w:rsidR="00655442" w:rsidRPr="00C260AC" w:rsidRDefault="00655442" w:rsidP="00A813B4">
            <w:pPr>
              <w:rPr>
                <w:szCs w:val="22"/>
                <w:lang w:val="lv-LV"/>
              </w:rPr>
            </w:pPr>
            <w:r w:rsidRPr="00C260AC">
              <w:rPr>
                <w:i/>
                <w:iCs/>
                <w:szCs w:val="22"/>
                <w:lang w:val="lv-LV"/>
              </w:rPr>
              <w:t>vai</w:t>
            </w:r>
          </w:p>
          <w:p w14:paraId="52A9391D" w14:textId="77777777" w:rsidR="00655442" w:rsidRPr="00C260AC" w:rsidRDefault="00655442" w:rsidP="00A813B4">
            <w:pPr>
              <w:rPr>
                <w:szCs w:val="22"/>
                <w:lang w:val="lv-LV"/>
              </w:rPr>
            </w:pPr>
          </w:p>
          <w:p w14:paraId="4100E50D" w14:textId="77777777" w:rsidR="00655442" w:rsidRPr="00C260AC" w:rsidRDefault="00655442" w:rsidP="00A813B4">
            <w:pPr>
              <w:rPr>
                <w:szCs w:val="22"/>
                <w:lang w:val="lv-LV"/>
              </w:rPr>
            </w:pPr>
            <w:r w:rsidRPr="00C260AC">
              <w:rPr>
                <w:szCs w:val="22"/>
                <w:lang w:val="lv-LV"/>
              </w:rPr>
              <w:t>Ja ASAT/ALAT sākotnējā stāvoklī ir &gt; 3 līdz ≤ 5 x NAR un paaugstinās līdz &gt; 8 līdz ≤ 10 x NAR.</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A60038E" w14:textId="77777777" w:rsidR="00655442" w:rsidRPr="00C260AC" w:rsidRDefault="00655442" w:rsidP="00A813B4">
            <w:pPr>
              <w:rPr>
                <w:szCs w:val="22"/>
                <w:lang w:val="lv-LV"/>
              </w:rPr>
            </w:pPr>
            <w:r w:rsidRPr="00C260AC">
              <w:rPr>
                <w:szCs w:val="22"/>
                <w:lang w:val="lv-LV"/>
              </w:rPr>
              <w:t xml:space="preserve">Uz laiku pārtraukt Tecentriq lietošanu. </w:t>
            </w:r>
          </w:p>
          <w:p w14:paraId="307544A4" w14:textId="77777777" w:rsidR="00655442" w:rsidRPr="00C260AC" w:rsidRDefault="00655442" w:rsidP="00A813B4">
            <w:pPr>
              <w:rPr>
                <w:szCs w:val="22"/>
                <w:lang w:val="lv-LV"/>
              </w:rPr>
            </w:pPr>
          </w:p>
          <w:p w14:paraId="1DD70A31" w14:textId="77777777" w:rsidR="00655442" w:rsidRPr="00C260AC" w:rsidRDefault="00655442" w:rsidP="00A813B4">
            <w:pPr>
              <w:rPr>
                <w:szCs w:val="22"/>
                <w:lang w:val="lv-LV"/>
              </w:rPr>
            </w:pPr>
            <w:r w:rsidRPr="00C260AC">
              <w:rPr>
                <w:szCs w:val="22"/>
                <w:lang w:val="lv-LV"/>
              </w:rPr>
              <w:t xml:space="preserve">Ārstēšanu drīkst atsākt, kad blakusparādība 12 nedēļu laikā ir mazinājusies līdz 0. vai 1. pakāpei un kortikosteroīdu deva ir samazināta līdz ≤ 10 mg prednizona vai tā līdzvērtīgu zāļu dienā. </w:t>
            </w:r>
          </w:p>
        </w:tc>
      </w:tr>
      <w:tr w:rsidR="00655442" w:rsidRPr="00CD056B" w14:paraId="62B65249" w14:textId="77777777" w:rsidTr="00A813B4">
        <w:trPr>
          <w:cantSplit/>
        </w:trPr>
        <w:tc>
          <w:tcPr>
            <w:tcW w:w="2269" w:type="dxa"/>
            <w:vMerge/>
            <w:tcBorders>
              <w:left w:val="single" w:sz="4" w:space="0" w:color="000000"/>
            </w:tcBorders>
            <w:shd w:val="clear" w:color="auto" w:fill="auto"/>
          </w:tcPr>
          <w:p w14:paraId="13FA8EC8" w14:textId="77777777" w:rsidR="00655442" w:rsidRPr="00C260AC" w:rsidRDefault="00655442" w:rsidP="00A813B4">
            <w:pPr>
              <w:rPr>
                <w:b/>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0E445BD6" w14:textId="77777777" w:rsidR="00655442" w:rsidRPr="00C260AC" w:rsidRDefault="00655442" w:rsidP="00A813B4">
            <w:pPr>
              <w:rPr>
                <w:szCs w:val="22"/>
                <w:lang w:val="lv-LV"/>
              </w:rPr>
            </w:pPr>
            <w:r w:rsidRPr="00C260AC">
              <w:rPr>
                <w:szCs w:val="22"/>
                <w:lang w:val="lv-LV"/>
              </w:rPr>
              <w:t>Ja ASAT/ALAT paaugstinās līdz &gt; 10 x NAR</w:t>
            </w:r>
          </w:p>
          <w:p w14:paraId="6F83D7A9" w14:textId="77777777" w:rsidR="00655442" w:rsidRPr="00C260AC" w:rsidRDefault="00655442" w:rsidP="00A813B4">
            <w:pPr>
              <w:rPr>
                <w:szCs w:val="22"/>
                <w:lang w:val="lv-LV"/>
              </w:rPr>
            </w:pPr>
          </w:p>
          <w:p w14:paraId="2FF57411" w14:textId="77777777" w:rsidR="00655442" w:rsidRPr="00C260AC" w:rsidRDefault="00655442" w:rsidP="00A813B4">
            <w:pPr>
              <w:rPr>
                <w:szCs w:val="22"/>
                <w:lang w:val="lv-LV"/>
              </w:rPr>
            </w:pPr>
            <w:r w:rsidRPr="00C260AC">
              <w:rPr>
                <w:i/>
                <w:iCs/>
                <w:szCs w:val="22"/>
                <w:lang w:val="lv-LV"/>
              </w:rPr>
              <w:t>vai</w:t>
            </w:r>
          </w:p>
          <w:p w14:paraId="76728BCF" w14:textId="77777777" w:rsidR="00655442" w:rsidRPr="00C260AC" w:rsidRDefault="00655442" w:rsidP="00A813B4">
            <w:pPr>
              <w:rPr>
                <w:szCs w:val="22"/>
                <w:lang w:val="lv-LV"/>
              </w:rPr>
            </w:pPr>
          </w:p>
          <w:p w14:paraId="236A8A06" w14:textId="77777777" w:rsidR="00655442" w:rsidRPr="00C260AC" w:rsidRDefault="00655442" w:rsidP="00A813B4">
            <w:pPr>
              <w:rPr>
                <w:szCs w:val="22"/>
                <w:lang w:val="lv-LV"/>
              </w:rPr>
            </w:pPr>
            <w:r w:rsidRPr="00C260AC">
              <w:rPr>
                <w:szCs w:val="22"/>
                <w:lang w:val="lv-LV"/>
              </w:rPr>
              <w:t>kopējais bilirubīns paaugstinās līdz &gt; 3 x NAR.</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493DCB8A" w14:textId="77777777" w:rsidR="00655442" w:rsidRPr="00C260AC" w:rsidRDefault="00655442" w:rsidP="00A813B4">
            <w:pPr>
              <w:rPr>
                <w:szCs w:val="22"/>
                <w:lang w:val="lv-LV"/>
              </w:rPr>
            </w:pPr>
            <w:r w:rsidRPr="00C260AC">
              <w:rPr>
                <w:szCs w:val="22"/>
                <w:lang w:val="lv-LV"/>
              </w:rPr>
              <w:t>Pilnīgi pārtraukt Tecentriq lietošanu</w:t>
            </w:r>
          </w:p>
        </w:tc>
      </w:tr>
      <w:tr w:rsidR="00655442" w:rsidRPr="00EE2A95" w14:paraId="3C7AC2C9" w14:textId="77777777" w:rsidTr="00A813B4">
        <w:trPr>
          <w:cantSplit/>
        </w:trPr>
        <w:tc>
          <w:tcPr>
            <w:tcW w:w="2269" w:type="dxa"/>
            <w:vMerge w:val="restart"/>
            <w:tcBorders>
              <w:top w:val="single" w:sz="4" w:space="0" w:color="000000"/>
              <w:left w:val="single" w:sz="4" w:space="0" w:color="000000"/>
            </w:tcBorders>
            <w:shd w:val="clear" w:color="auto" w:fill="auto"/>
          </w:tcPr>
          <w:p w14:paraId="077F9C9B" w14:textId="77777777" w:rsidR="00655442" w:rsidRPr="00C260AC" w:rsidRDefault="00655442" w:rsidP="00A813B4">
            <w:pPr>
              <w:tabs>
                <w:tab w:val="left" w:pos="567"/>
              </w:tabs>
              <w:rPr>
                <w:szCs w:val="22"/>
                <w:lang w:val="lv-LV"/>
              </w:rPr>
            </w:pPr>
            <w:r w:rsidRPr="00C260AC">
              <w:rPr>
                <w:b/>
                <w:szCs w:val="22"/>
                <w:lang w:val="lv-LV"/>
              </w:rPr>
              <w:t>Kolīts</w:t>
            </w:r>
          </w:p>
          <w:p w14:paraId="45A790DE" w14:textId="77777777" w:rsidR="00655442" w:rsidRPr="00C260AC" w:rsidRDefault="00655442" w:rsidP="00A813B4">
            <w:pPr>
              <w:tabs>
                <w:tab w:val="left" w:pos="567"/>
              </w:tabs>
              <w:rPr>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486D7515" w14:textId="77777777" w:rsidR="00655442" w:rsidRPr="00C260AC" w:rsidRDefault="00655442" w:rsidP="00A813B4">
            <w:pPr>
              <w:tabs>
                <w:tab w:val="left" w:pos="567"/>
              </w:tabs>
              <w:rPr>
                <w:szCs w:val="22"/>
                <w:lang w:val="lv-LV"/>
              </w:rPr>
            </w:pPr>
            <w:r w:rsidRPr="00C260AC">
              <w:rPr>
                <w:szCs w:val="22"/>
                <w:lang w:val="lv-LV"/>
              </w:rPr>
              <w:t>2. vai 3.</w:t>
            </w:r>
            <w:r w:rsidR="00CD6F3B">
              <w:rPr>
                <w:szCs w:val="22"/>
                <w:lang w:val="lv-LV"/>
              </w:rPr>
              <w:t> </w:t>
            </w:r>
            <w:r w:rsidRPr="00C260AC">
              <w:rPr>
                <w:szCs w:val="22"/>
                <w:lang w:val="lv-LV"/>
              </w:rPr>
              <w:t>pakāpes caureja (palielinājums par ≥ 4 vēdera izejām dienā, salīdzinot ar sākotnējo stāvokli)</w:t>
            </w:r>
          </w:p>
          <w:p w14:paraId="2A3177B4" w14:textId="77777777" w:rsidR="00655442" w:rsidRPr="00C260AC" w:rsidRDefault="00655442" w:rsidP="00A813B4">
            <w:pPr>
              <w:tabs>
                <w:tab w:val="left" w:pos="567"/>
              </w:tabs>
              <w:rPr>
                <w:szCs w:val="22"/>
                <w:lang w:val="lv-LV"/>
              </w:rPr>
            </w:pPr>
          </w:p>
          <w:p w14:paraId="46C9FC66" w14:textId="77777777" w:rsidR="00655442" w:rsidRPr="00C260AC" w:rsidRDefault="00655442" w:rsidP="00A813B4">
            <w:pPr>
              <w:tabs>
                <w:tab w:val="left" w:pos="567"/>
              </w:tabs>
              <w:rPr>
                <w:szCs w:val="22"/>
                <w:lang w:val="lv-LV"/>
              </w:rPr>
            </w:pPr>
            <w:r w:rsidRPr="00C260AC">
              <w:rPr>
                <w:i/>
                <w:szCs w:val="22"/>
                <w:lang w:val="lv-LV"/>
              </w:rPr>
              <w:t>vai</w:t>
            </w:r>
          </w:p>
          <w:p w14:paraId="4DE49DE2" w14:textId="77777777" w:rsidR="00655442" w:rsidRPr="00C260AC" w:rsidRDefault="00655442" w:rsidP="00A813B4">
            <w:pPr>
              <w:tabs>
                <w:tab w:val="left" w:pos="567"/>
              </w:tabs>
              <w:rPr>
                <w:szCs w:val="22"/>
                <w:lang w:val="lv-LV"/>
              </w:rPr>
            </w:pPr>
          </w:p>
          <w:p w14:paraId="5689D638" w14:textId="77777777" w:rsidR="00655442" w:rsidRPr="00C260AC" w:rsidRDefault="00655442" w:rsidP="00A813B4">
            <w:pPr>
              <w:tabs>
                <w:tab w:val="left" w:pos="567"/>
              </w:tabs>
              <w:rPr>
                <w:szCs w:val="22"/>
                <w:lang w:val="lv-LV"/>
              </w:rPr>
            </w:pPr>
            <w:r w:rsidRPr="00C260AC">
              <w:rPr>
                <w:szCs w:val="22"/>
                <w:lang w:val="lv-LV"/>
              </w:rPr>
              <w:t>simptomātisks kolīts</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00EC0A80" w14:textId="77777777" w:rsidR="00655442" w:rsidRPr="00C260AC" w:rsidRDefault="00655442" w:rsidP="00A813B4">
            <w:pPr>
              <w:tabs>
                <w:tab w:val="left" w:pos="567"/>
              </w:tabs>
              <w:rPr>
                <w:szCs w:val="22"/>
                <w:lang w:val="lv-LV"/>
              </w:rPr>
            </w:pPr>
            <w:r w:rsidRPr="00C260AC">
              <w:rPr>
                <w:szCs w:val="22"/>
                <w:lang w:val="lv-LV"/>
              </w:rPr>
              <w:t xml:space="preserve">Uz laiku pārtraukt Tecentriq lietošanu </w:t>
            </w:r>
          </w:p>
          <w:p w14:paraId="7A5B700B" w14:textId="77777777" w:rsidR="00655442" w:rsidRPr="00C260AC" w:rsidRDefault="00655442" w:rsidP="00A813B4">
            <w:pPr>
              <w:tabs>
                <w:tab w:val="left" w:pos="567"/>
              </w:tabs>
              <w:rPr>
                <w:szCs w:val="22"/>
                <w:lang w:val="lv-LV"/>
              </w:rPr>
            </w:pPr>
          </w:p>
          <w:p w14:paraId="20E641E5" w14:textId="77777777" w:rsidR="00655442" w:rsidRPr="00C260AC" w:rsidRDefault="00655442" w:rsidP="00CD6F3B">
            <w:pPr>
              <w:tabs>
                <w:tab w:val="left" w:pos="567"/>
              </w:tabs>
              <w:rPr>
                <w:szCs w:val="22"/>
                <w:lang w:val="lv-LV"/>
              </w:rPr>
            </w:pPr>
            <w:r w:rsidRPr="00C260AC">
              <w:rPr>
                <w:szCs w:val="22"/>
                <w:lang w:val="lv-LV"/>
              </w:rPr>
              <w:t>Ārstēšanu drīkst atsākt, kad traucējums mazinās līdz 0. vai 1.</w:t>
            </w:r>
            <w:r w:rsidR="00CD6F3B">
              <w:rPr>
                <w:szCs w:val="22"/>
                <w:lang w:val="lv-LV"/>
              </w:rPr>
              <w:t> </w:t>
            </w:r>
            <w:r w:rsidRPr="00C260AC">
              <w:rPr>
                <w:szCs w:val="22"/>
                <w:lang w:val="lv-LV"/>
              </w:rPr>
              <w:t>pakāpei 12 nedēļu laikā un kortikosteroīdu deva samazināta līdz ≤ 10 mg prednizona vai līdzvērtīgu zāļu dienā</w:t>
            </w:r>
          </w:p>
        </w:tc>
      </w:tr>
      <w:tr w:rsidR="00655442" w:rsidRPr="00CD056B" w14:paraId="3766B8F6" w14:textId="77777777" w:rsidTr="00A813B4">
        <w:trPr>
          <w:cantSplit/>
        </w:trPr>
        <w:tc>
          <w:tcPr>
            <w:tcW w:w="2269" w:type="dxa"/>
            <w:vMerge/>
            <w:tcBorders>
              <w:left w:val="single" w:sz="4" w:space="0" w:color="000000"/>
              <w:bottom w:val="single" w:sz="4" w:space="0" w:color="000000"/>
            </w:tcBorders>
            <w:shd w:val="clear" w:color="auto" w:fill="auto"/>
          </w:tcPr>
          <w:p w14:paraId="4C8F75A1" w14:textId="77777777" w:rsidR="00655442" w:rsidRPr="00C260AC" w:rsidRDefault="00655442" w:rsidP="00A813B4">
            <w:pPr>
              <w:tabs>
                <w:tab w:val="left" w:pos="567"/>
              </w:tabs>
              <w:snapToGrid w:val="0"/>
              <w:rPr>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36A08ECF" w14:textId="77777777" w:rsidR="00655442" w:rsidRPr="00C260AC" w:rsidRDefault="00655442" w:rsidP="00A813B4">
            <w:pPr>
              <w:tabs>
                <w:tab w:val="left" w:pos="567"/>
              </w:tabs>
              <w:rPr>
                <w:szCs w:val="22"/>
                <w:lang w:val="lv-LV"/>
              </w:rPr>
            </w:pPr>
            <w:r w:rsidRPr="00C260AC">
              <w:rPr>
                <w:szCs w:val="22"/>
                <w:lang w:val="lv-LV"/>
              </w:rPr>
              <w:t>4.</w:t>
            </w:r>
            <w:r w:rsidR="00CD6F3B">
              <w:rPr>
                <w:szCs w:val="22"/>
                <w:lang w:val="lv-LV"/>
              </w:rPr>
              <w:t> </w:t>
            </w:r>
            <w:r w:rsidRPr="00C260AC">
              <w:rPr>
                <w:szCs w:val="22"/>
                <w:lang w:val="lv-LV"/>
              </w:rPr>
              <w:t>pakāpes caureja vai kolīts (dzīvībai bīstams; indicēta tūlītēja iejaukšanās)</w:t>
            </w:r>
          </w:p>
          <w:p w14:paraId="48937590" w14:textId="77777777" w:rsidR="00655442" w:rsidRPr="00C260AC" w:rsidRDefault="00655442" w:rsidP="00A813B4">
            <w:pPr>
              <w:tabs>
                <w:tab w:val="left" w:pos="567"/>
              </w:tabs>
              <w:rPr>
                <w:szCs w:val="22"/>
                <w:lang w:val="lv-LV"/>
              </w:rPr>
            </w:pP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C11F166" w14:textId="77777777" w:rsidR="00655442" w:rsidRPr="00D47828" w:rsidRDefault="00655442" w:rsidP="00A813B4">
            <w:pPr>
              <w:tabs>
                <w:tab w:val="left" w:pos="567"/>
              </w:tabs>
              <w:rPr>
                <w:szCs w:val="22"/>
                <w:lang w:val="lv-LV"/>
              </w:rPr>
            </w:pPr>
            <w:r w:rsidRPr="00C260AC">
              <w:rPr>
                <w:szCs w:val="22"/>
                <w:lang w:val="lv-LV"/>
              </w:rPr>
              <w:t>Pilnīgi pārtraukt Tecentriq lietošanu</w:t>
            </w:r>
          </w:p>
        </w:tc>
      </w:tr>
      <w:tr w:rsidR="00655442" w:rsidRPr="00EE2A95" w14:paraId="211F165C" w14:textId="77777777" w:rsidTr="00A813B4">
        <w:trPr>
          <w:cantSplit/>
        </w:trPr>
        <w:tc>
          <w:tcPr>
            <w:tcW w:w="2269" w:type="dxa"/>
            <w:tcBorders>
              <w:top w:val="single" w:sz="4" w:space="0" w:color="000000"/>
              <w:left w:val="single" w:sz="4" w:space="0" w:color="000000"/>
              <w:bottom w:val="single" w:sz="4" w:space="0" w:color="000000"/>
            </w:tcBorders>
            <w:shd w:val="clear" w:color="auto" w:fill="auto"/>
          </w:tcPr>
          <w:p w14:paraId="7AD28636" w14:textId="77777777" w:rsidR="00655442" w:rsidRPr="00C260AC" w:rsidRDefault="00655442" w:rsidP="00A813B4">
            <w:pPr>
              <w:tabs>
                <w:tab w:val="left" w:pos="567"/>
              </w:tabs>
              <w:rPr>
                <w:szCs w:val="22"/>
                <w:lang w:val="lv-LV"/>
              </w:rPr>
            </w:pPr>
            <w:r w:rsidRPr="00C260AC">
              <w:rPr>
                <w:b/>
                <w:szCs w:val="22"/>
                <w:lang w:val="lv-LV"/>
              </w:rPr>
              <w:lastRenderedPageBreak/>
              <w:t>Hipotireoze vai hipertireoze</w:t>
            </w:r>
          </w:p>
          <w:p w14:paraId="7973C571" w14:textId="77777777" w:rsidR="00655442" w:rsidRPr="00C260AC" w:rsidRDefault="00655442" w:rsidP="00A813B4">
            <w:pPr>
              <w:tabs>
                <w:tab w:val="left" w:pos="567"/>
              </w:tabs>
              <w:rPr>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696A7BC1" w14:textId="77777777" w:rsidR="00655442" w:rsidRPr="00C260AC" w:rsidRDefault="00655442" w:rsidP="00A813B4">
            <w:pPr>
              <w:tabs>
                <w:tab w:val="left" w:pos="567"/>
              </w:tabs>
              <w:rPr>
                <w:szCs w:val="22"/>
                <w:lang w:val="lv-LV"/>
              </w:rPr>
            </w:pPr>
            <w:r w:rsidRPr="00C260AC">
              <w:rPr>
                <w:szCs w:val="22"/>
                <w:lang w:val="lv-LV"/>
              </w:rPr>
              <w:t>Simptomātiska</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351A971F" w14:textId="77777777" w:rsidR="00655442" w:rsidRPr="00C260AC" w:rsidRDefault="00655442" w:rsidP="00A813B4">
            <w:pPr>
              <w:tabs>
                <w:tab w:val="left" w:pos="567"/>
              </w:tabs>
              <w:rPr>
                <w:szCs w:val="22"/>
                <w:lang w:val="lv-LV"/>
              </w:rPr>
            </w:pPr>
            <w:r w:rsidRPr="00C260AC">
              <w:rPr>
                <w:szCs w:val="22"/>
                <w:lang w:val="lv-LV"/>
              </w:rPr>
              <w:t>Uz laiku pārtraukt Tecentriq lietošanu</w:t>
            </w:r>
          </w:p>
          <w:p w14:paraId="58244B57" w14:textId="77777777" w:rsidR="00655442" w:rsidRPr="00C260AC" w:rsidRDefault="00655442" w:rsidP="00A813B4">
            <w:pPr>
              <w:tabs>
                <w:tab w:val="left" w:pos="567"/>
              </w:tabs>
              <w:rPr>
                <w:szCs w:val="22"/>
                <w:lang w:val="lv-LV"/>
              </w:rPr>
            </w:pPr>
          </w:p>
          <w:p w14:paraId="036B2299" w14:textId="77777777" w:rsidR="00655442" w:rsidRPr="00C260AC" w:rsidRDefault="00655442" w:rsidP="00A813B4">
            <w:pPr>
              <w:tabs>
                <w:tab w:val="left" w:pos="567"/>
              </w:tabs>
              <w:rPr>
                <w:szCs w:val="22"/>
                <w:lang w:val="lv-LV"/>
              </w:rPr>
            </w:pPr>
            <w:r w:rsidRPr="00C260AC">
              <w:rPr>
                <w:i/>
                <w:szCs w:val="22"/>
                <w:u w:val="single"/>
                <w:lang w:val="lv-LV"/>
              </w:rPr>
              <w:t>Hipotireoze:</w:t>
            </w:r>
          </w:p>
          <w:p w14:paraId="401B00D4" w14:textId="77777777" w:rsidR="00655442" w:rsidRPr="00C260AC" w:rsidRDefault="00655442" w:rsidP="00A813B4">
            <w:pPr>
              <w:tabs>
                <w:tab w:val="left" w:pos="567"/>
              </w:tabs>
              <w:rPr>
                <w:szCs w:val="22"/>
                <w:lang w:val="lv-LV"/>
              </w:rPr>
            </w:pPr>
            <w:r w:rsidRPr="00C260AC">
              <w:rPr>
                <w:szCs w:val="22"/>
                <w:lang w:val="lv-LV"/>
              </w:rPr>
              <w:t>ārstēšanu drīkst atsākt, kad simptomi ir novērsti ar vairogdziedzera aizstājterapiju un TSH līmenis pazeminās</w:t>
            </w:r>
          </w:p>
          <w:p w14:paraId="66FB9629" w14:textId="77777777" w:rsidR="00655442" w:rsidRPr="00C260AC" w:rsidRDefault="00655442" w:rsidP="00A813B4">
            <w:pPr>
              <w:tabs>
                <w:tab w:val="left" w:pos="567"/>
              </w:tabs>
              <w:rPr>
                <w:szCs w:val="22"/>
                <w:lang w:val="lv-LV"/>
              </w:rPr>
            </w:pPr>
          </w:p>
          <w:p w14:paraId="5CBC983B" w14:textId="77777777" w:rsidR="00655442" w:rsidRPr="00C260AC" w:rsidRDefault="00655442" w:rsidP="00A813B4">
            <w:pPr>
              <w:tabs>
                <w:tab w:val="left" w:pos="567"/>
              </w:tabs>
              <w:rPr>
                <w:szCs w:val="22"/>
                <w:lang w:val="lv-LV"/>
              </w:rPr>
            </w:pPr>
            <w:r w:rsidRPr="00C260AC">
              <w:rPr>
                <w:i/>
                <w:szCs w:val="22"/>
                <w:u w:val="single"/>
                <w:lang w:val="lv-LV"/>
              </w:rPr>
              <w:t>Hipertireoze:</w:t>
            </w:r>
          </w:p>
          <w:p w14:paraId="4A28FA81" w14:textId="77777777" w:rsidR="00655442" w:rsidRPr="00D47828" w:rsidRDefault="00655442" w:rsidP="00A813B4">
            <w:pPr>
              <w:tabs>
                <w:tab w:val="left" w:pos="567"/>
              </w:tabs>
              <w:rPr>
                <w:szCs w:val="22"/>
                <w:lang w:val="lv-LV"/>
              </w:rPr>
            </w:pPr>
            <w:r w:rsidRPr="00C260AC">
              <w:rPr>
                <w:szCs w:val="22"/>
                <w:lang w:val="lv-LV"/>
              </w:rPr>
              <w:t xml:space="preserve">ārstēšanu drīkst atsākt, kad simptomi ir novērsti ar vairogdziedzera darbību nomācošām zālēm un vairogdziedzera darbība uzlabojas </w:t>
            </w:r>
          </w:p>
        </w:tc>
      </w:tr>
      <w:tr w:rsidR="00655442" w:rsidRPr="00EE2A95" w14:paraId="64DBEB17" w14:textId="77777777" w:rsidTr="00A813B4">
        <w:trPr>
          <w:cantSplit/>
        </w:trPr>
        <w:tc>
          <w:tcPr>
            <w:tcW w:w="2269" w:type="dxa"/>
            <w:tcBorders>
              <w:top w:val="single" w:sz="4" w:space="0" w:color="000000"/>
              <w:left w:val="single" w:sz="4" w:space="0" w:color="000000"/>
              <w:bottom w:val="single" w:sz="4" w:space="0" w:color="000000"/>
            </w:tcBorders>
            <w:shd w:val="clear" w:color="auto" w:fill="auto"/>
          </w:tcPr>
          <w:p w14:paraId="40A985B0" w14:textId="77777777" w:rsidR="00655442" w:rsidRPr="00C260AC" w:rsidRDefault="00655442" w:rsidP="00A813B4">
            <w:pPr>
              <w:tabs>
                <w:tab w:val="left" w:pos="567"/>
              </w:tabs>
              <w:rPr>
                <w:szCs w:val="22"/>
                <w:lang w:val="lv-LV"/>
              </w:rPr>
            </w:pPr>
            <w:r w:rsidRPr="00C260AC">
              <w:rPr>
                <w:b/>
                <w:szCs w:val="22"/>
                <w:lang w:val="lv-LV"/>
              </w:rPr>
              <w:t>Virsnieru mazspēja</w:t>
            </w:r>
          </w:p>
          <w:p w14:paraId="427A889B" w14:textId="77777777" w:rsidR="00655442" w:rsidRPr="00C260AC" w:rsidRDefault="00655442" w:rsidP="00A813B4">
            <w:pPr>
              <w:tabs>
                <w:tab w:val="left" w:pos="567"/>
              </w:tabs>
              <w:rPr>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71D769B6" w14:textId="77777777" w:rsidR="00655442" w:rsidRPr="00C260AC" w:rsidRDefault="00655442" w:rsidP="00A813B4">
            <w:pPr>
              <w:tabs>
                <w:tab w:val="left" w:pos="567"/>
              </w:tabs>
              <w:rPr>
                <w:szCs w:val="22"/>
                <w:lang w:val="lv-LV"/>
              </w:rPr>
            </w:pPr>
            <w:r w:rsidRPr="00C260AC">
              <w:rPr>
                <w:szCs w:val="22"/>
                <w:lang w:val="lv-LV"/>
              </w:rPr>
              <w:t>Simptomātiska</w:t>
            </w:r>
          </w:p>
          <w:p w14:paraId="6FFF6F4A" w14:textId="77777777" w:rsidR="00655442" w:rsidRPr="00C260AC" w:rsidRDefault="00655442" w:rsidP="00A813B4">
            <w:pPr>
              <w:tabs>
                <w:tab w:val="left" w:pos="567"/>
              </w:tabs>
              <w:rPr>
                <w:szCs w:val="22"/>
                <w:lang w:val="lv-LV"/>
              </w:rPr>
            </w:pP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355D539C" w14:textId="77777777" w:rsidR="00655442" w:rsidRPr="00C260AC" w:rsidRDefault="00655442" w:rsidP="00A813B4">
            <w:pPr>
              <w:tabs>
                <w:tab w:val="left" w:pos="567"/>
              </w:tabs>
              <w:rPr>
                <w:szCs w:val="22"/>
                <w:lang w:val="lv-LV"/>
              </w:rPr>
            </w:pPr>
            <w:r w:rsidRPr="00C260AC">
              <w:rPr>
                <w:szCs w:val="22"/>
                <w:lang w:val="lv-LV"/>
              </w:rPr>
              <w:t>Uz laiku pārtraukt Tecentriq lietošanu</w:t>
            </w:r>
          </w:p>
          <w:p w14:paraId="585D4689" w14:textId="77777777" w:rsidR="00655442" w:rsidRPr="00C260AC" w:rsidRDefault="00655442" w:rsidP="00A813B4">
            <w:pPr>
              <w:tabs>
                <w:tab w:val="left" w:pos="567"/>
              </w:tabs>
              <w:rPr>
                <w:szCs w:val="22"/>
                <w:lang w:val="lv-LV"/>
              </w:rPr>
            </w:pPr>
          </w:p>
          <w:p w14:paraId="0D67DED3" w14:textId="77777777" w:rsidR="00655442" w:rsidRPr="00C260AC" w:rsidRDefault="00655442" w:rsidP="00CD6F3B">
            <w:pPr>
              <w:tabs>
                <w:tab w:val="left" w:pos="567"/>
              </w:tabs>
              <w:rPr>
                <w:szCs w:val="22"/>
                <w:lang w:val="lv-LV"/>
              </w:rPr>
            </w:pPr>
            <w:r w:rsidRPr="00C260AC">
              <w:rPr>
                <w:szCs w:val="22"/>
                <w:lang w:val="lv-LV"/>
              </w:rPr>
              <w:t>Ārstēšanu drīkst atsākt, kad simptomi mazinās līdz 0. vai 1.</w:t>
            </w:r>
            <w:r w:rsidR="00CD6F3B">
              <w:rPr>
                <w:szCs w:val="22"/>
                <w:lang w:val="lv-LV"/>
              </w:rPr>
              <w:t> </w:t>
            </w:r>
            <w:r w:rsidRPr="00C260AC">
              <w:rPr>
                <w:szCs w:val="22"/>
                <w:lang w:val="lv-LV"/>
              </w:rPr>
              <w:t>pakāpei 12 nedēļu laikā un kortikosteroīdu deva samazināta līdz ≤ 10 mg prednizona vai līdzvērtīgu zāļu dienā, un pacienta stāvoklis, lietojot aizstājterapiju, ir stabils</w:t>
            </w:r>
          </w:p>
        </w:tc>
      </w:tr>
      <w:tr w:rsidR="00655442" w:rsidRPr="00EE2A95" w14:paraId="4BF65877" w14:textId="77777777" w:rsidTr="00A813B4">
        <w:trPr>
          <w:cantSplit/>
        </w:trPr>
        <w:tc>
          <w:tcPr>
            <w:tcW w:w="2269" w:type="dxa"/>
            <w:vMerge w:val="restart"/>
            <w:tcBorders>
              <w:top w:val="single" w:sz="4" w:space="0" w:color="000000"/>
              <w:left w:val="single" w:sz="4" w:space="0" w:color="000000"/>
            </w:tcBorders>
            <w:shd w:val="clear" w:color="auto" w:fill="auto"/>
          </w:tcPr>
          <w:p w14:paraId="63D6B229" w14:textId="77777777" w:rsidR="00655442" w:rsidRPr="00C260AC" w:rsidRDefault="00655442" w:rsidP="00EE33F3">
            <w:pPr>
              <w:tabs>
                <w:tab w:val="left" w:pos="567"/>
              </w:tabs>
              <w:rPr>
                <w:b/>
                <w:szCs w:val="22"/>
                <w:lang w:val="lv-LV"/>
              </w:rPr>
            </w:pPr>
            <w:r w:rsidRPr="00C260AC">
              <w:rPr>
                <w:b/>
                <w:szCs w:val="22"/>
                <w:lang w:val="lv-LV"/>
              </w:rPr>
              <w:t>Hipofizīts</w:t>
            </w:r>
          </w:p>
        </w:tc>
        <w:tc>
          <w:tcPr>
            <w:tcW w:w="3543" w:type="dxa"/>
            <w:tcBorders>
              <w:top w:val="single" w:sz="4" w:space="0" w:color="000000"/>
              <w:left w:val="single" w:sz="4" w:space="0" w:color="000000"/>
              <w:bottom w:val="single" w:sz="4" w:space="0" w:color="000000"/>
            </w:tcBorders>
            <w:shd w:val="clear" w:color="auto" w:fill="auto"/>
          </w:tcPr>
          <w:p w14:paraId="3E7DC2CF" w14:textId="77777777" w:rsidR="00655442" w:rsidRPr="00C260AC" w:rsidRDefault="00655442" w:rsidP="00A813B4">
            <w:pPr>
              <w:keepNext/>
              <w:keepLines/>
              <w:tabs>
                <w:tab w:val="left" w:pos="567"/>
              </w:tabs>
              <w:rPr>
                <w:szCs w:val="22"/>
                <w:lang w:val="lv-LV"/>
              </w:rPr>
            </w:pPr>
            <w:r w:rsidRPr="00C260AC">
              <w:rPr>
                <w:szCs w:val="22"/>
                <w:lang w:val="lv-LV"/>
              </w:rPr>
              <w:t>2. vai 3. pakāpe</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79A758F6" w14:textId="77777777" w:rsidR="00655442" w:rsidRPr="00C260AC" w:rsidRDefault="00655442" w:rsidP="00A813B4">
            <w:pPr>
              <w:keepNext/>
              <w:keepLines/>
              <w:tabs>
                <w:tab w:val="left" w:pos="567"/>
              </w:tabs>
              <w:rPr>
                <w:szCs w:val="22"/>
                <w:lang w:val="lv-LV"/>
              </w:rPr>
            </w:pPr>
            <w:r w:rsidRPr="00C260AC">
              <w:rPr>
                <w:szCs w:val="22"/>
                <w:lang w:val="lv-LV"/>
              </w:rPr>
              <w:t>Uz laiku pārtraukt Tecentriq lietošanu</w:t>
            </w:r>
          </w:p>
          <w:p w14:paraId="240CC670" w14:textId="77777777" w:rsidR="00655442" w:rsidRPr="00C260AC" w:rsidRDefault="00655442" w:rsidP="00A813B4">
            <w:pPr>
              <w:keepNext/>
              <w:keepLines/>
              <w:tabs>
                <w:tab w:val="left" w:pos="567"/>
              </w:tabs>
              <w:rPr>
                <w:szCs w:val="22"/>
                <w:lang w:val="lv-LV"/>
              </w:rPr>
            </w:pPr>
          </w:p>
          <w:p w14:paraId="19256DEA" w14:textId="7E053952" w:rsidR="00655442" w:rsidRPr="00C260AC" w:rsidRDefault="00655442" w:rsidP="008D29AF">
            <w:pPr>
              <w:keepNext/>
              <w:keepLines/>
              <w:tabs>
                <w:tab w:val="left" w:pos="567"/>
              </w:tabs>
              <w:rPr>
                <w:szCs w:val="22"/>
                <w:lang w:val="lv-LV"/>
              </w:rPr>
            </w:pPr>
            <w:r w:rsidRPr="00C260AC">
              <w:rPr>
                <w:szCs w:val="22"/>
                <w:lang w:val="lv-LV"/>
              </w:rPr>
              <w:t>Ārstēšanu drīkst atsākt, kad simptomi mazinās līdz 0. vai 1.</w:t>
            </w:r>
            <w:r w:rsidR="008D29AF">
              <w:rPr>
                <w:szCs w:val="22"/>
                <w:lang w:val="lv-LV"/>
              </w:rPr>
              <w:t> </w:t>
            </w:r>
            <w:r w:rsidRPr="00C260AC">
              <w:rPr>
                <w:szCs w:val="22"/>
                <w:lang w:val="lv-LV"/>
              </w:rPr>
              <w:t>pakāpei 12 nedēļu laikā un kortikosteroīdu deva samazināta līdz ≤ 10 mg prednizona vai līdzvērtīgu zāļu dienā, un pacienta stāvoklis, lietojot aizstājterapiju, ir stabils</w:t>
            </w:r>
          </w:p>
        </w:tc>
      </w:tr>
      <w:tr w:rsidR="00655442" w:rsidRPr="00CD056B" w14:paraId="309C0E12" w14:textId="77777777" w:rsidTr="00A813B4">
        <w:trPr>
          <w:cantSplit/>
        </w:trPr>
        <w:tc>
          <w:tcPr>
            <w:tcW w:w="2269" w:type="dxa"/>
            <w:vMerge/>
            <w:tcBorders>
              <w:left w:val="single" w:sz="4" w:space="0" w:color="000000"/>
              <w:bottom w:val="single" w:sz="4" w:space="0" w:color="000000"/>
            </w:tcBorders>
            <w:shd w:val="clear" w:color="auto" w:fill="auto"/>
          </w:tcPr>
          <w:p w14:paraId="44AC9862" w14:textId="77777777" w:rsidR="00655442" w:rsidRPr="00C260AC" w:rsidRDefault="00655442" w:rsidP="00A813B4">
            <w:pPr>
              <w:keepNext/>
              <w:keepLines/>
              <w:tabs>
                <w:tab w:val="left" w:pos="567"/>
              </w:tabs>
              <w:rPr>
                <w:b/>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2C5EC88F" w14:textId="77777777" w:rsidR="00655442" w:rsidRPr="00C260AC" w:rsidRDefault="00655442" w:rsidP="00EE33F3">
            <w:pPr>
              <w:tabs>
                <w:tab w:val="left" w:pos="567"/>
              </w:tabs>
              <w:rPr>
                <w:szCs w:val="22"/>
                <w:lang w:val="lv-LV"/>
              </w:rPr>
            </w:pPr>
            <w:r w:rsidRPr="00C260AC">
              <w:rPr>
                <w:rFonts w:eastAsia="SimSun"/>
                <w:szCs w:val="22"/>
                <w:lang w:val="lv-LV" w:eastAsia="zh-CN"/>
              </w:rPr>
              <w:t>4. pakāpe</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4B40F170" w14:textId="77777777" w:rsidR="00655442" w:rsidRPr="00C260AC" w:rsidRDefault="00655442" w:rsidP="00A813B4">
            <w:pPr>
              <w:keepNext/>
              <w:keepLines/>
              <w:tabs>
                <w:tab w:val="left" w:pos="567"/>
              </w:tabs>
              <w:rPr>
                <w:szCs w:val="22"/>
                <w:lang w:val="lv-LV"/>
              </w:rPr>
            </w:pPr>
            <w:r w:rsidRPr="00C260AC">
              <w:rPr>
                <w:szCs w:val="22"/>
                <w:lang w:val="lv-LV"/>
              </w:rPr>
              <w:t>Pilnīgi pārtraukt Tecentriq lietošanu</w:t>
            </w:r>
          </w:p>
          <w:p w14:paraId="157B2736" w14:textId="77777777" w:rsidR="00655442" w:rsidRPr="00C260AC" w:rsidRDefault="00655442" w:rsidP="00A813B4">
            <w:pPr>
              <w:keepNext/>
              <w:keepLines/>
              <w:tabs>
                <w:tab w:val="left" w:pos="567"/>
              </w:tabs>
              <w:rPr>
                <w:szCs w:val="22"/>
                <w:lang w:val="lv-LV"/>
              </w:rPr>
            </w:pPr>
          </w:p>
        </w:tc>
      </w:tr>
      <w:tr w:rsidR="00655442" w:rsidRPr="00EE2A95" w14:paraId="4AA24BCE" w14:textId="77777777" w:rsidTr="00A813B4">
        <w:trPr>
          <w:cantSplit/>
        </w:trPr>
        <w:tc>
          <w:tcPr>
            <w:tcW w:w="2269" w:type="dxa"/>
            <w:tcBorders>
              <w:top w:val="single" w:sz="4" w:space="0" w:color="000000"/>
              <w:left w:val="single" w:sz="4" w:space="0" w:color="000000"/>
              <w:bottom w:val="single" w:sz="4" w:space="0" w:color="000000"/>
            </w:tcBorders>
            <w:shd w:val="clear" w:color="auto" w:fill="auto"/>
          </w:tcPr>
          <w:p w14:paraId="6DD49F01" w14:textId="77777777" w:rsidR="00655442" w:rsidRPr="00C260AC" w:rsidRDefault="00655442" w:rsidP="00CD6F3B">
            <w:pPr>
              <w:tabs>
                <w:tab w:val="left" w:pos="567"/>
              </w:tabs>
              <w:rPr>
                <w:szCs w:val="22"/>
                <w:lang w:val="lv-LV"/>
              </w:rPr>
            </w:pPr>
            <w:r w:rsidRPr="00C260AC">
              <w:rPr>
                <w:b/>
                <w:szCs w:val="22"/>
                <w:lang w:val="lv-LV"/>
              </w:rPr>
              <w:t>1.</w:t>
            </w:r>
            <w:r w:rsidR="00CD6F3B">
              <w:rPr>
                <w:b/>
                <w:szCs w:val="22"/>
                <w:lang w:val="lv-LV"/>
              </w:rPr>
              <w:t> </w:t>
            </w:r>
            <w:r w:rsidRPr="00C260AC">
              <w:rPr>
                <w:b/>
                <w:szCs w:val="22"/>
                <w:lang w:val="lv-LV"/>
              </w:rPr>
              <w:t>tipa cukura diabēts</w:t>
            </w:r>
          </w:p>
        </w:tc>
        <w:tc>
          <w:tcPr>
            <w:tcW w:w="3543" w:type="dxa"/>
            <w:tcBorders>
              <w:top w:val="single" w:sz="4" w:space="0" w:color="000000"/>
              <w:left w:val="single" w:sz="4" w:space="0" w:color="000000"/>
              <w:bottom w:val="single" w:sz="4" w:space="0" w:color="000000"/>
            </w:tcBorders>
            <w:shd w:val="clear" w:color="auto" w:fill="auto"/>
          </w:tcPr>
          <w:p w14:paraId="10E4DABC" w14:textId="77777777" w:rsidR="00655442" w:rsidRPr="00C260AC" w:rsidRDefault="00655442" w:rsidP="00A813B4">
            <w:pPr>
              <w:tabs>
                <w:tab w:val="left" w:pos="567"/>
              </w:tabs>
              <w:rPr>
                <w:szCs w:val="22"/>
                <w:lang w:val="lv-LV"/>
              </w:rPr>
            </w:pPr>
            <w:r w:rsidRPr="00C260AC">
              <w:rPr>
                <w:szCs w:val="22"/>
                <w:lang w:val="lv-LV"/>
              </w:rPr>
              <w:t>3. vai 4.</w:t>
            </w:r>
            <w:r w:rsidR="00CD6F3B">
              <w:rPr>
                <w:szCs w:val="22"/>
                <w:lang w:val="lv-LV"/>
              </w:rPr>
              <w:t> </w:t>
            </w:r>
            <w:r w:rsidRPr="00C260AC">
              <w:rPr>
                <w:szCs w:val="22"/>
                <w:lang w:val="lv-LV"/>
              </w:rPr>
              <w:t>pakāpes hiperglikēmija (glikozes līmenis tukšā dūšā &gt; 250 mg/dl vai 13,9 mmol/l)</w:t>
            </w:r>
          </w:p>
          <w:p w14:paraId="36A80B08" w14:textId="77777777" w:rsidR="00655442" w:rsidRPr="00C260AC" w:rsidRDefault="00655442" w:rsidP="00A813B4">
            <w:pPr>
              <w:tabs>
                <w:tab w:val="left" w:pos="567"/>
              </w:tabs>
              <w:rPr>
                <w:szCs w:val="22"/>
                <w:lang w:val="lv-LV"/>
              </w:rPr>
            </w:pPr>
          </w:p>
          <w:p w14:paraId="67BBF63D" w14:textId="77777777" w:rsidR="00655442" w:rsidRPr="00C260AC" w:rsidRDefault="00655442" w:rsidP="00A813B4">
            <w:pPr>
              <w:tabs>
                <w:tab w:val="left" w:pos="567"/>
              </w:tabs>
              <w:rPr>
                <w:szCs w:val="22"/>
                <w:lang w:val="lv-LV"/>
              </w:rPr>
            </w:pP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30E2752D" w14:textId="77777777" w:rsidR="00655442" w:rsidRPr="00C260AC" w:rsidRDefault="00655442" w:rsidP="00A813B4">
            <w:pPr>
              <w:tabs>
                <w:tab w:val="left" w:pos="567"/>
              </w:tabs>
              <w:rPr>
                <w:szCs w:val="22"/>
                <w:lang w:val="lv-LV"/>
              </w:rPr>
            </w:pPr>
            <w:r w:rsidRPr="00C260AC">
              <w:rPr>
                <w:szCs w:val="22"/>
                <w:lang w:val="lv-LV"/>
              </w:rPr>
              <w:t>Uz laiku pārtraukt Tecentriq lietošanu</w:t>
            </w:r>
          </w:p>
          <w:p w14:paraId="7AB61237" w14:textId="77777777" w:rsidR="00655442" w:rsidRPr="00C260AC" w:rsidRDefault="00655442" w:rsidP="00A813B4">
            <w:pPr>
              <w:tabs>
                <w:tab w:val="left" w:pos="567"/>
              </w:tabs>
              <w:rPr>
                <w:szCs w:val="22"/>
                <w:lang w:val="lv-LV"/>
              </w:rPr>
            </w:pPr>
          </w:p>
          <w:p w14:paraId="35E5C423" w14:textId="77777777" w:rsidR="00655442" w:rsidRPr="00C260AC" w:rsidRDefault="00655442" w:rsidP="00A813B4">
            <w:pPr>
              <w:tabs>
                <w:tab w:val="left" w:pos="567"/>
              </w:tabs>
              <w:rPr>
                <w:szCs w:val="22"/>
                <w:lang w:val="lv-LV"/>
              </w:rPr>
            </w:pPr>
            <w:r w:rsidRPr="00C260AC">
              <w:rPr>
                <w:szCs w:val="22"/>
                <w:lang w:val="lv-LV"/>
              </w:rPr>
              <w:t>Ārstēšanu drīkst atsākt, kad sasniegta vielmaiņas kompensācija ar insulīna aizstājterapiju</w:t>
            </w:r>
          </w:p>
        </w:tc>
      </w:tr>
      <w:tr w:rsidR="00655442" w:rsidRPr="00EE2A95" w14:paraId="68DBC8FF" w14:textId="77777777" w:rsidTr="00A813B4">
        <w:trPr>
          <w:cantSplit/>
        </w:trPr>
        <w:tc>
          <w:tcPr>
            <w:tcW w:w="2269" w:type="dxa"/>
            <w:vMerge w:val="restart"/>
            <w:tcBorders>
              <w:top w:val="single" w:sz="4" w:space="0" w:color="000000"/>
              <w:left w:val="single" w:sz="4" w:space="0" w:color="000000"/>
            </w:tcBorders>
            <w:shd w:val="clear" w:color="auto" w:fill="auto"/>
          </w:tcPr>
          <w:p w14:paraId="4F42F68D" w14:textId="77777777" w:rsidR="00655442" w:rsidRPr="00C260AC" w:rsidRDefault="00655442" w:rsidP="00A813B4">
            <w:pPr>
              <w:keepNext/>
              <w:keepLines/>
              <w:tabs>
                <w:tab w:val="left" w:pos="567"/>
              </w:tabs>
              <w:rPr>
                <w:szCs w:val="22"/>
                <w:lang w:val="lv-LV"/>
              </w:rPr>
            </w:pPr>
            <w:r w:rsidRPr="00C260AC">
              <w:rPr>
                <w:b/>
                <w:szCs w:val="22"/>
                <w:lang w:val="lv-LV"/>
              </w:rPr>
              <w:lastRenderedPageBreak/>
              <w:t>Izsitumi/smagas ādas nevēlamās blakusparādības</w:t>
            </w:r>
          </w:p>
          <w:p w14:paraId="56F95B75" w14:textId="77777777" w:rsidR="00655442" w:rsidRPr="00C260AC" w:rsidRDefault="00655442" w:rsidP="00A813B4">
            <w:pPr>
              <w:keepNext/>
              <w:keepLines/>
              <w:tabs>
                <w:tab w:val="left" w:pos="567"/>
              </w:tabs>
              <w:rPr>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37368859" w14:textId="77777777" w:rsidR="00655442" w:rsidRPr="00C260AC" w:rsidRDefault="00655442" w:rsidP="00A813B4">
            <w:pPr>
              <w:tabs>
                <w:tab w:val="left" w:pos="567"/>
              </w:tabs>
              <w:rPr>
                <w:szCs w:val="22"/>
                <w:lang w:val="lv-LV"/>
              </w:rPr>
            </w:pPr>
            <w:r w:rsidRPr="00C260AC">
              <w:rPr>
                <w:szCs w:val="22"/>
                <w:lang w:val="lv-LV"/>
              </w:rPr>
              <w:t>3.</w:t>
            </w:r>
            <w:r w:rsidR="00CD6F3B">
              <w:rPr>
                <w:szCs w:val="22"/>
                <w:lang w:val="lv-LV"/>
              </w:rPr>
              <w:t> </w:t>
            </w:r>
            <w:r w:rsidRPr="00C260AC">
              <w:rPr>
                <w:szCs w:val="22"/>
                <w:lang w:val="lv-LV"/>
              </w:rPr>
              <w:t>pakāpe</w:t>
            </w:r>
          </w:p>
          <w:p w14:paraId="421986F0" w14:textId="77777777" w:rsidR="00655442" w:rsidRPr="00C260AC" w:rsidRDefault="00655442" w:rsidP="00A813B4">
            <w:pPr>
              <w:tabs>
                <w:tab w:val="left" w:pos="567"/>
              </w:tabs>
              <w:rPr>
                <w:szCs w:val="22"/>
                <w:lang w:val="lv-LV"/>
              </w:rPr>
            </w:pPr>
          </w:p>
          <w:p w14:paraId="685A7F66" w14:textId="77777777" w:rsidR="00655442" w:rsidRPr="00C260AC" w:rsidRDefault="00655442" w:rsidP="00A813B4">
            <w:pPr>
              <w:tabs>
                <w:tab w:val="left" w:pos="567"/>
              </w:tabs>
              <w:rPr>
                <w:szCs w:val="22"/>
                <w:lang w:val="lv-LV"/>
              </w:rPr>
            </w:pPr>
            <w:r w:rsidRPr="00C260AC">
              <w:rPr>
                <w:szCs w:val="22"/>
                <w:lang w:val="lv-LV"/>
              </w:rPr>
              <w:t>vai aizdomas par Stīvensa-Džonsona sindromu (</w:t>
            </w:r>
            <w:r w:rsidRPr="00C260AC">
              <w:rPr>
                <w:i/>
                <w:szCs w:val="22"/>
                <w:lang w:val="lv-LV"/>
              </w:rPr>
              <w:t>SJS</w:t>
            </w:r>
            <w:r w:rsidRPr="00C260AC">
              <w:rPr>
                <w:szCs w:val="22"/>
                <w:lang w:val="lv-LV"/>
              </w:rPr>
              <w:t>) vai toksisko epidermas nekrolīzi (TEN)</w:t>
            </w:r>
            <w:r w:rsidRPr="00C260AC">
              <w:rPr>
                <w:szCs w:val="22"/>
                <w:vertAlign w:val="superscript"/>
                <w:lang w:val="lv-LV"/>
              </w:rPr>
              <w:t>1</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72D66091" w14:textId="77777777" w:rsidR="00655442" w:rsidRPr="00C260AC" w:rsidRDefault="00655442" w:rsidP="00A813B4">
            <w:pPr>
              <w:tabs>
                <w:tab w:val="left" w:pos="567"/>
              </w:tabs>
              <w:rPr>
                <w:szCs w:val="22"/>
                <w:lang w:val="lv-LV"/>
              </w:rPr>
            </w:pPr>
            <w:r w:rsidRPr="00C260AC">
              <w:rPr>
                <w:szCs w:val="22"/>
                <w:lang w:val="lv-LV"/>
              </w:rPr>
              <w:t xml:space="preserve">Uz laiku pārtraukt Tecentriq lietošanu </w:t>
            </w:r>
          </w:p>
          <w:p w14:paraId="254385D3" w14:textId="77777777" w:rsidR="00655442" w:rsidRPr="00C260AC" w:rsidRDefault="00655442" w:rsidP="00A813B4">
            <w:pPr>
              <w:tabs>
                <w:tab w:val="left" w:pos="567"/>
              </w:tabs>
              <w:rPr>
                <w:szCs w:val="22"/>
                <w:lang w:val="lv-LV"/>
              </w:rPr>
            </w:pPr>
          </w:p>
          <w:p w14:paraId="2A71BFE7" w14:textId="088C8645" w:rsidR="00655442" w:rsidRPr="00C260AC" w:rsidRDefault="00655442" w:rsidP="008D29AF">
            <w:pPr>
              <w:tabs>
                <w:tab w:val="left" w:pos="567"/>
              </w:tabs>
              <w:rPr>
                <w:szCs w:val="22"/>
                <w:lang w:val="lv-LV"/>
              </w:rPr>
            </w:pPr>
            <w:r w:rsidRPr="00C260AC">
              <w:rPr>
                <w:szCs w:val="22"/>
                <w:lang w:val="lv-LV"/>
              </w:rPr>
              <w:t>Ārstēšanu drīkst atsākt, kad simptomi mazinās līdz 0. vai 1.</w:t>
            </w:r>
            <w:r w:rsidR="008D29AF">
              <w:rPr>
                <w:szCs w:val="22"/>
                <w:lang w:val="lv-LV"/>
              </w:rPr>
              <w:t> </w:t>
            </w:r>
            <w:r w:rsidRPr="00C260AC">
              <w:rPr>
                <w:szCs w:val="22"/>
                <w:lang w:val="lv-LV"/>
              </w:rPr>
              <w:t>pakāpei 12</w:t>
            </w:r>
            <w:r w:rsidR="008D29AF">
              <w:rPr>
                <w:szCs w:val="22"/>
                <w:lang w:val="lv-LV"/>
              </w:rPr>
              <w:t> </w:t>
            </w:r>
            <w:r w:rsidRPr="00C260AC">
              <w:rPr>
                <w:szCs w:val="22"/>
                <w:lang w:val="lv-LV"/>
              </w:rPr>
              <w:t>nedēļu laikā un kortikosteroīdu deva samazināta līdz ≤ 10 mg prednizona vai līdzvērtīgu zāļu dienā</w:t>
            </w:r>
          </w:p>
        </w:tc>
      </w:tr>
      <w:tr w:rsidR="00655442" w:rsidRPr="00CD056B" w14:paraId="1E879A33" w14:textId="77777777" w:rsidTr="00A813B4">
        <w:trPr>
          <w:cantSplit/>
        </w:trPr>
        <w:tc>
          <w:tcPr>
            <w:tcW w:w="2269" w:type="dxa"/>
            <w:vMerge/>
            <w:tcBorders>
              <w:left w:val="single" w:sz="4" w:space="0" w:color="000000"/>
              <w:bottom w:val="single" w:sz="4" w:space="0" w:color="000000"/>
            </w:tcBorders>
            <w:shd w:val="clear" w:color="auto" w:fill="auto"/>
          </w:tcPr>
          <w:p w14:paraId="52BAD4CC" w14:textId="77777777" w:rsidR="00655442" w:rsidRPr="00C260AC" w:rsidRDefault="00655442" w:rsidP="00A813B4">
            <w:pPr>
              <w:keepNext/>
              <w:keepLines/>
              <w:tabs>
                <w:tab w:val="left" w:pos="567"/>
              </w:tabs>
              <w:snapToGrid w:val="0"/>
              <w:rPr>
                <w:b/>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6482811B" w14:textId="77777777" w:rsidR="00655442" w:rsidRPr="00C260AC" w:rsidRDefault="00655442" w:rsidP="00A813B4">
            <w:pPr>
              <w:tabs>
                <w:tab w:val="left" w:pos="567"/>
              </w:tabs>
              <w:rPr>
                <w:szCs w:val="22"/>
                <w:lang w:val="lv-LV"/>
              </w:rPr>
            </w:pPr>
            <w:r w:rsidRPr="00C260AC">
              <w:rPr>
                <w:szCs w:val="22"/>
                <w:lang w:val="lv-LV"/>
              </w:rPr>
              <w:t>4.</w:t>
            </w:r>
            <w:r w:rsidR="00FD7E3D">
              <w:rPr>
                <w:szCs w:val="22"/>
                <w:lang w:val="lv-LV"/>
              </w:rPr>
              <w:t> </w:t>
            </w:r>
            <w:r w:rsidRPr="00C260AC">
              <w:rPr>
                <w:szCs w:val="22"/>
                <w:lang w:val="lv-LV"/>
              </w:rPr>
              <w:t>pakāpe</w:t>
            </w:r>
          </w:p>
          <w:p w14:paraId="7D9FD155" w14:textId="77777777" w:rsidR="00655442" w:rsidRPr="00C260AC" w:rsidRDefault="00655442" w:rsidP="00A813B4">
            <w:pPr>
              <w:tabs>
                <w:tab w:val="left" w:pos="567"/>
              </w:tabs>
              <w:rPr>
                <w:szCs w:val="22"/>
                <w:lang w:val="lv-LV"/>
              </w:rPr>
            </w:pPr>
          </w:p>
          <w:p w14:paraId="772E92A0" w14:textId="77777777" w:rsidR="00655442" w:rsidRPr="00C260AC" w:rsidRDefault="00655442" w:rsidP="00A813B4">
            <w:pPr>
              <w:tabs>
                <w:tab w:val="left" w:pos="567"/>
              </w:tabs>
              <w:rPr>
                <w:szCs w:val="22"/>
                <w:lang w:val="lv-LV"/>
              </w:rPr>
            </w:pPr>
            <w:r w:rsidRPr="00C260AC">
              <w:rPr>
                <w:szCs w:val="22"/>
                <w:lang w:val="lv-LV"/>
              </w:rPr>
              <w:t>vai apstiprināts Stīvensa-Džonsona sindroms (</w:t>
            </w:r>
            <w:r w:rsidRPr="00C260AC">
              <w:rPr>
                <w:i/>
                <w:szCs w:val="22"/>
                <w:lang w:val="lv-LV"/>
              </w:rPr>
              <w:t>SJS</w:t>
            </w:r>
            <w:r w:rsidRPr="00C260AC">
              <w:rPr>
                <w:szCs w:val="22"/>
                <w:lang w:val="lv-LV"/>
              </w:rPr>
              <w:t>) vai toksiskā epidermas nekrolīze (TEN)</w:t>
            </w:r>
            <w:r w:rsidRPr="00C260AC">
              <w:rPr>
                <w:szCs w:val="22"/>
                <w:vertAlign w:val="superscript"/>
                <w:lang w:val="lv-LV"/>
              </w:rPr>
              <w:t>1</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0BC01EE" w14:textId="77777777" w:rsidR="00655442" w:rsidRPr="00C260AC" w:rsidRDefault="00655442" w:rsidP="00A813B4">
            <w:pPr>
              <w:keepNext/>
              <w:keepLines/>
              <w:tabs>
                <w:tab w:val="left" w:pos="567"/>
              </w:tabs>
              <w:rPr>
                <w:szCs w:val="22"/>
                <w:lang w:val="lv-LV"/>
              </w:rPr>
            </w:pPr>
            <w:r w:rsidRPr="00C260AC">
              <w:rPr>
                <w:szCs w:val="22"/>
                <w:lang w:val="lv-LV"/>
              </w:rPr>
              <w:t>Pilnīgi pārtraukt Tecentriq lietošanu</w:t>
            </w:r>
          </w:p>
          <w:p w14:paraId="57A2E066" w14:textId="77777777" w:rsidR="00655442" w:rsidRPr="00C260AC" w:rsidRDefault="00655442" w:rsidP="00A813B4">
            <w:pPr>
              <w:tabs>
                <w:tab w:val="left" w:pos="567"/>
              </w:tabs>
              <w:rPr>
                <w:szCs w:val="22"/>
                <w:lang w:val="lv-LV"/>
              </w:rPr>
            </w:pPr>
          </w:p>
        </w:tc>
      </w:tr>
      <w:tr w:rsidR="00655442" w:rsidRPr="00EE2A95" w14:paraId="32E09A68" w14:textId="77777777" w:rsidTr="00A813B4">
        <w:trPr>
          <w:cantSplit/>
        </w:trPr>
        <w:tc>
          <w:tcPr>
            <w:tcW w:w="2269" w:type="dxa"/>
            <w:vMerge w:val="restart"/>
            <w:tcBorders>
              <w:left w:val="single" w:sz="4" w:space="0" w:color="000000"/>
            </w:tcBorders>
            <w:shd w:val="clear" w:color="auto" w:fill="auto"/>
          </w:tcPr>
          <w:p w14:paraId="533354A4" w14:textId="77777777" w:rsidR="00655442" w:rsidRPr="00C260AC" w:rsidRDefault="00655442" w:rsidP="00A813B4">
            <w:pPr>
              <w:tabs>
                <w:tab w:val="left" w:pos="567"/>
                <w:tab w:val="right" w:pos="8640"/>
              </w:tabs>
              <w:rPr>
                <w:b/>
                <w:szCs w:val="22"/>
                <w:lang w:val="lv-LV"/>
              </w:rPr>
            </w:pPr>
            <w:r w:rsidRPr="00C260AC">
              <w:rPr>
                <w:b/>
                <w:szCs w:val="22"/>
                <w:lang w:val="lv-LV"/>
              </w:rPr>
              <w:t>Miastēniskais sindroms/</w:t>
            </w:r>
            <w:r w:rsidRPr="00C260AC">
              <w:rPr>
                <w:b/>
                <w:i/>
                <w:iCs/>
                <w:szCs w:val="22"/>
                <w:lang w:val="lv-LV"/>
              </w:rPr>
              <w:t>myasthenia gravis</w:t>
            </w:r>
            <w:r w:rsidRPr="00C260AC">
              <w:rPr>
                <w:b/>
                <w:szCs w:val="22"/>
                <w:lang w:val="lv-LV"/>
              </w:rPr>
              <w:t>, Gijēna-Barē (</w:t>
            </w:r>
            <w:r w:rsidRPr="00C260AC">
              <w:rPr>
                <w:b/>
                <w:i/>
                <w:szCs w:val="22"/>
                <w:lang w:val="lv-LV"/>
              </w:rPr>
              <w:t>Guillain-Barré</w:t>
            </w:r>
            <w:r w:rsidRPr="00C260AC">
              <w:rPr>
                <w:b/>
                <w:szCs w:val="22"/>
                <w:lang w:val="lv-LV"/>
              </w:rPr>
              <w:t>) sindroms</w:t>
            </w:r>
            <w:r>
              <w:rPr>
                <w:b/>
                <w:szCs w:val="22"/>
                <w:lang w:val="lv-LV"/>
              </w:rPr>
              <w:t>,</w:t>
            </w:r>
            <w:r w:rsidRPr="00C260AC">
              <w:rPr>
                <w:b/>
                <w:szCs w:val="22"/>
                <w:lang w:val="lv-LV"/>
              </w:rPr>
              <w:t xml:space="preserve"> meningoencefalīts</w:t>
            </w:r>
            <w:r>
              <w:rPr>
                <w:b/>
                <w:szCs w:val="22"/>
                <w:lang w:val="lv-LV"/>
              </w:rPr>
              <w:t xml:space="preserve"> un sejas parēze</w:t>
            </w:r>
          </w:p>
        </w:tc>
        <w:tc>
          <w:tcPr>
            <w:tcW w:w="3543" w:type="dxa"/>
            <w:tcBorders>
              <w:top w:val="single" w:sz="4" w:space="0" w:color="000000"/>
              <w:left w:val="single" w:sz="4" w:space="0" w:color="000000"/>
              <w:bottom w:val="single" w:sz="4" w:space="0" w:color="000000"/>
            </w:tcBorders>
            <w:shd w:val="clear" w:color="auto" w:fill="auto"/>
          </w:tcPr>
          <w:p w14:paraId="734307AB" w14:textId="77777777" w:rsidR="00655442" w:rsidRPr="00C260AC" w:rsidRDefault="00655442" w:rsidP="00A813B4">
            <w:pPr>
              <w:tabs>
                <w:tab w:val="left" w:pos="567"/>
              </w:tabs>
              <w:rPr>
                <w:szCs w:val="22"/>
                <w:lang w:val="lv-LV"/>
              </w:rPr>
            </w:pPr>
            <w:r>
              <w:rPr>
                <w:szCs w:val="22"/>
                <w:lang w:val="lv-LV"/>
              </w:rPr>
              <w:t>1</w:t>
            </w:r>
            <w:r w:rsidRPr="00C260AC">
              <w:rPr>
                <w:szCs w:val="22"/>
                <w:lang w:val="lv-LV"/>
              </w:rPr>
              <w:t xml:space="preserve">. vai </w:t>
            </w:r>
            <w:r>
              <w:rPr>
                <w:szCs w:val="22"/>
                <w:lang w:val="lv-LV"/>
              </w:rPr>
              <w:t>2</w:t>
            </w:r>
            <w:r w:rsidRPr="00C260AC">
              <w:rPr>
                <w:szCs w:val="22"/>
                <w:lang w:val="lv-LV"/>
              </w:rPr>
              <w:t>. pakāpe</w:t>
            </w:r>
            <w:r>
              <w:rPr>
                <w:szCs w:val="22"/>
                <w:lang w:val="lv-LV"/>
              </w:rPr>
              <w:t>s sejas parēze</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6D8A2121" w14:textId="77777777" w:rsidR="00655442" w:rsidRPr="00C260AC" w:rsidRDefault="00655442" w:rsidP="00A813B4">
            <w:pPr>
              <w:tabs>
                <w:tab w:val="left" w:pos="567"/>
              </w:tabs>
              <w:rPr>
                <w:szCs w:val="22"/>
                <w:lang w:val="lv-LV"/>
              </w:rPr>
            </w:pPr>
            <w:r w:rsidRPr="00C260AC">
              <w:rPr>
                <w:szCs w:val="22"/>
                <w:lang w:val="lv-LV"/>
              </w:rPr>
              <w:t xml:space="preserve">Uz laiku pārtraukt Tecentriq lietošanu </w:t>
            </w:r>
          </w:p>
          <w:p w14:paraId="6725F27C" w14:textId="77777777" w:rsidR="00655442" w:rsidRPr="00C260AC" w:rsidRDefault="00655442" w:rsidP="00A813B4">
            <w:pPr>
              <w:tabs>
                <w:tab w:val="left" w:pos="567"/>
              </w:tabs>
              <w:rPr>
                <w:szCs w:val="22"/>
                <w:lang w:val="lv-LV"/>
              </w:rPr>
            </w:pPr>
          </w:p>
          <w:p w14:paraId="35D476DC" w14:textId="77777777" w:rsidR="00655442" w:rsidRPr="00C260AC" w:rsidRDefault="00655442" w:rsidP="00A813B4">
            <w:pPr>
              <w:keepNext/>
              <w:keepLines/>
              <w:tabs>
                <w:tab w:val="left" w:pos="567"/>
              </w:tabs>
              <w:rPr>
                <w:szCs w:val="22"/>
                <w:lang w:val="lv-LV"/>
              </w:rPr>
            </w:pPr>
            <w:r w:rsidRPr="00C260AC">
              <w:rPr>
                <w:szCs w:val="22"/>
                <w:lang w:val="lv-LV"/>
              </w:rPr>
              <w:t xml:space="preserve">Ārstēšanu drīkst atsākt, </w:t>
            </w:r>
            <w:r>
              <w:rPr>
                <w:szCs w:val="22"/>
                <w:lang w:val="lv-LV"/>
              </w:rPr>
              <w:t>ja</w:t>
            </w:r>
            <w:r w:rsidRPr="006532B8">
              <w:rPr>
                <w:szCs w:val="22"/>
                <w:lang w:val="lv-LV"/>
              </w:rPr>
              <w:t xml:space="preserve"> traucējums </w:t>
            </w:r>
            <w:r>
              <w:rPr>
                <w:szCs w:val="22"/>
                <w:lang w:val="lv-LV"/>
              </w:rPr>
              <w:t xml:space="preserve">pilnīgi </w:t>
            </w:r>
            <w:r w:rsidRPr="006532B8">
              <w:rPr>
                <w:szCs w:val="22"/>
                <w:lang w:val="lv-LV"/>
              </w:rPr>
              <w:t>izzudis</w:t>
            </w:r>
            <w:r>
              <w:rPr>
                <w:szCs w:val="22"/>
                <w:lang w:val="lv-LV"/>
              </w:rPr>
              <w:t>.</w:t>
            </w:r>
            <w:r w:rsidRPr="006532B8">
              <w:rPr>
                <w:szCs w:val="22"/>
                <w:lang w:val="lv-LV"/>
              </w:rPr>
              <w:t xml:space="preserve"> Ja, pārtraucot lietot Tecentriq, </w:t>
            </w:r>
            <w:r>
              <w:rPr>
                <w:szCs w:val="22"/>
                <w:lang w:val="lv-LV"/>
              </w:rPr>
              <w:t>traucējums</w:t>
            </w:r>
            <w:r w:rsidRPr="006532B8">
              <w:rPr>
                <w:szCs w:val="22"/>
                <w:lang w:val="lv-LV"/>
              </w:rPr>
              <w:t xml:space="preserve"> pilnībā neizzūd, </w:t>
            </w:r>
            <w:r>
              <w:rPr>
                <w:szCs w:val="22"/>
                <w:lang w:val="lv-LV"/>
              </w:rPr>
              <w:t xml:space="preserve">pilnīgi pārtraukt </w:t>
            </w:r>
            <w:r w:rsidRPr="006532B8">
              <w:rPr>
                <w:szCs w:val="22"/>
                <w:lang w:val="lv-LV"/>
              </w:rPr>
              <w:t>Tecentriq lietošanu.</w:t>
            </w:r>
          </w:p>
        </w:tc>
      </w:tr>
      <w:tr w:rsidR="00655442" w:rsidRPr="00CD056B" w14:paraId="60C7B644" w14:textId="77777777" w:rsidTr="00A813B4">
        <w:trPr>
          <w:cantSplit/>
        </w:trPr>
        <w:tc>
          <w:tcPr>
            <w:tcW w:w="2269" w:type="dxa"/>
            <w:vMerge/>
            <w:tcBorders>
              <w:left w:val="single" w:sz="4" w:space="0" w:color="000000"/>
              <w:bottom w:val="single" w:sz="4" w:space="0" w:color="000000"/>
            </w:tcBorders>
            <w:shd w:val="clear" w:color="auto" w:fill="auto"/>
          </w:tcPr>
          <w:p w14:paraId="6D90625E" w14:textId="77777777" w:rsidR="00655442" w:rsidRPr="00C260AC" w:rsidRDefault="00655442" w:rsidP="00A813B4">
            <w:pPr>
              <w:tabs>
                <w:tab w:val="left" w:pos="567"/>
                <w:tab w:val="right" w:pos="8640"/>
              </w:tabs>
              <w:rPr>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571AA124" w14:textId="77777777" w:rsidR="00655442" w:rsidRDefault="00655442" w:rsidP="00A813B4">
            <w:pPr>
              <w:tabs>
                <w:tab w:val="left" w:pos="567"/>
              </w:tabs>
              <w:rPr>
                <w:szCs w:val="22"/>
                <w:lang w:val="lv-LV"/>
              </w:rPr>
            </w:pPr>
            <w:r w:rsidRPr="00C260AC">
              <w:rPr>
                <w:szCs w:val="22"/>
                <w:lang w:val="lv-LV"/>
              </w:rPr>
              <w:t>Visas pakāpes</w:t>
            </w:r>
            <w:r w:rsidRPr="009B7C77">
              <w:rPr>
                <w:lang w:val="lv-LV"/>
              </w:rPr>
              <w:t xml:space="preserve"> m</w:t>
            </w:r>
            <w:r w:rsidRPr="00190D72">
              <w:rPr>
                <w:szCs w:val="22"/>
                <w:lang w:val="lv-LV"/>
              </w:rPr>
              <w:t>iastēniskais sindroms/</w:t>
            </w:r>
            <w:r w:rsidRPr="001269DD">
              <w:rPr>
                <w:i/>
                <w:szCs w:val="22"/>
                <w:lang w:val="lv-LV"/>
              </w:rPr>
              <w:t>myasthenia gravis</w:t>
            </w:r>
            <w:r w:rsidRPr="00190D72">
              <w:rPr>
                <w:szCs w:val="22"/>
                <w:lang w:val="lv-LV"/>
              </w:rPr>
              <w:t>, Gijēna-Barē sindroms un meningoencefalīts</w:t>
            </w:r>
          </w:p>
          <w:p w14:paraId="33A4B89F" w14:textId="77777777" w:rsidR="00655442" w:rsidRDefault="00655442" w:rsidP="00A813B4">
            <w:pPr>
              <w:tabs>
                <w:tab w:val="left" w:pos="567"/>
              </w:tabs>
              <w:rPr>
                <w:szCs w:val="22"/>
                <w:lang w:val="lv-LV"/>
              </w:rPr>
            </w:pPr>
          </w:p>
          <w:p w14:paraId="514B7DBC" w14:textId="77777777" w:rsidR="00655442" w:rsidRPr="00C260AC" w:rsidRDefault="00655442" w:rsidP="00A813B4">
            <w:pPr>
              <w:tabs>
                <w:tab w:val="left" w:pos="567"/>
              </w:tabs>
              <w:rPr>
                <w:szCs w:val="22"/>
                <w:lang w:val="lv-LV"/>
              </w:rPr>
            </w:pPr>
            <w:r>
              <w:rPr>
                <w:szCs w:val="22"/>
                <w:lang w:val="lv-LV"/>
              </w:rPr>
              <w:t xml:space="preserve">vai 3. </w:t>
            </w:r>
            <w:r w:rsidRPr="00C260AC">
              <w:rPr>
                <w:szCs w:val="22"/>
                <w:lang w:val="lv-LV"/>
              </w:rPr>
              <w:t xml:space="preserve">vai </w:t>
            </w:r>
            <w:r>
              <w:rPr>
                <w:szCs w:val="22"/>
                <w:lang w:val="lv-LV"/>
              </w:rPr>
              <w:t>4</w:t>
            </w:r>
            <w:r w:rsidRPr="00C260AC">
              <w:rPr>
                <w:szCs w:val="22"/>
                <w:lang w:val="lv-LV"/>
              </w:rPr>
              <w:t>.</w:t>
            </w:r>
            <w:r>
              <w:rPr>
                <w:szCs w:val="22"/>
                <w:lang w:val="lv-LV"/>
              </w:rPr>
              <w:t> </w:t>
            </w:r>
            <w:r w:rsidRPr="00C260AC">
              <w:rPr>
                <w:szCs w:val="22"/>
                <w:lang w:val="lv-LV"/>
              </w:rPr>
              <w:t>pakāpe</w:t>
            </w:r>
            <w:r>
              <w:rPr>
                <w:szCs w:val="22"/>
                <w:lang w:val="lv-LV"/>
              </w:rPr>
              <w:t>s sejas parēze</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8236432" w14:textId="77777777" w:rsidR="00655442" w:rsidRPr="00D47828" w:rsidRDefault="00655442" w:rsidP="00A813B4">
            <w:pPr>
              <w:keepNext/>
              <w:keepLines/>
              <w:tabs>
                <w:tab w:val="left" w:pos="567"/>
              </w:tabs>
              <w:rPr>
                <w:szCs w:val="22"/>
                <w:lang w:val="lv-LV"/>
              </w:rPr>
            </w:pPr>
            <w:r w:rsidRPr="00C260AC">
              <w:rPr>
                <w:szCs w:val="22"/>
                <w:lang w:val="lv-LV"/>
              </w:rPr>
              <w:t>Pilnīgi pārtraukt Tecentriq lietošanu</w:t>
            </w:r>
          </w:p>
        </w:tc>
      </w:tr>
      <w:tr w:rsidR="00655442" w:rsidRPr="00CD056B" w14:paraId="00EEBC1E" w14:textId="77777777" w:rsidTr="00A813B4">
        <w:trPr>
          <w:cantSplit/>
        </w:trPr>
        <w:tc>
          <w:tcPr>
            <w:tcW w:w="2269" w:type="dxa"/>
            <w:tcBorders>
              <w:top w:val="single" w:sz="4" w:space="0" w:color="000000"/>
              <w:left w:val="single" w:sz="4" w:space="0" w:color="000000"/>
              <w:bottom w:val="single" w:sz="4" w:space="0" w:color="000000"/>
            </w:tcBorders>
            <w:shd w:val="clear" w:color="auto" w:fill="auto"/>
          </w:tcPr>
          <w:p w14:paraId="68A84251" w14:textId="77777777" w:rsidR="00655442" w:rsidRPr="00C260AC" w:rsidRDefault="00655442" w:rsidP="00A813B4">
            <w:pPr>
              <w:tabs>
                <w:tab w:val="left" w:pos="567"/>
                <w:tab w:val="right" w:pos="8640"/>
              </w:tabs>
              <w:rPr>
                <w:b/>
                <w:szCs w:val="22"/>
                <w:lang w:val="lv-LV"/>
              </w:rPr>
            </w:pPr>
            <w:r>
              <w:rPr>
                <w:b/>
                <w:szCs w:val="22"/>
                <w:lang w:val="lv-LV"/>
              </w:rPr>
              <w:t>Mielīts</w:t>
            </w:r>
          </w:p>
        </w:tc>
        <w:tc>
          <w:tcPr>
            <w:tcW w:w="3543" w:type="dxa"/>
            <w:tcBorders>
              <w:top w:val="single" w:sz="4" w:space="0" w:color="000000"/>
              <w:left w:val="single" w:sz="4" w:space="0" w:color="000000"/>
              <w:bottom w:val="single" w:sz="4" w:space="0" w:color="000000"/>
            </w:tcBorders>
            <w:shd w:val="clear" w:color="auto" w:fill="auto"/>
          </w:tcPr>
          <w:p w14:paraId="1A0501AF" w14:textId="77777777" w:rsidR="00655442" w:rsidRPr="00C260AC" w:rsidRDefault="00655442" w:rsidP="00A813B4">
            <w:pPr>
              <w:tabs>
                <w:tab w:val="left" w:pos="567"/>
              </w:tabs>
              <w:rPr>
                <w:szCs w:val="22"/>
                <w:lang w:val="lv-LV"/>
              </w:rPr>
            </w:pPr>
            <w:r>
              <w:rPr>
                <w:szCs w:val="22"/>
                <w:lang w:val="lv-LV"/>
              </w:rPr>
              <w:t xml:space="preserve">2., 3. </w:t>
            </w:r>
            <w:r w:rsidRPr="00C260AC">
              <w:rPr>
                <w:szCs w:val="22"/>
                <w:lang w:val="lv-LV"/>
              </w:rPr>
              <w:t xml:space="preserve">vai </w:t>
            </w:r>
            <w:r>
              <w:rPr>
                <w:szCs w:val="22"/>
                <w:lang w:val="lv-LV"/>
              </w:rPr>
              <w:t>4</w:t>
            </w:r>
            <w:r w:rsidRPr="00C260AC">
              <w:rPr>
                <w:szCs w:val="22"/>
                <w:lang w:val="lv-LV"/>
              </w:rPr>
              <w:t>.</w:t>
            </w:r>
            <w:r>
              <w:rPr>
                <w:szCs w:val="22"/>
                <w:lang w:val="lv-LV"/>
              </w:rPr>
              <w:t> </w:t>
            </w:r>
            <w:r w:rsidRPr="00C260AC">
              <w:rPr>
                <w:szCs w:val="22"/>
                <w:lang w:val="lv-LV"/>
              </w:rPr>
              <w:t>pakāpe</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4D1E4B66" w14:textId="77777777" w:rsidR="00655442" w:rsidRDefault="00655442" w:rsidP="00A813B4">
            <w:pPr>
              <w:keepNext/>
              <w:keepLines/>
              <w:tabs>
                <w:tab w:val="left" w:pos="567"/>
              </w:tabs>
              <w:rPr>
                <w:szCs w:val="22"/>
                <w:lang w:val="lv-LV"/>
              </w:rPr>
            </w:pPr>
            <w:r w:rsidRPr="00C260AC">
              <w:rPr>
                <w:szCs w:val="22"/>
                <w:lang w:val="lv-LV"/>
              </w:rPr>
              <w:t>Pilnīgi pārtraukt Tecentriq lietošanu</w:t>
            </w:r>
          </w:p>
          <w:p w14:paraId="1E3F6412" w14:textId="77777777" w:rsidR="00655442" w:rsidRPr="00C260AC" w:rsidRDefault="00655442" w:rsidP="00A813B4">
            <w:pPr>
              <w:keepNext/>
              <w:keepLines/>
              <w:tabs>
                <w:tab w:val="left" w:pos="567"/>
              </w:tabs>
              <w:rPr>
                <w:szCs w:val="22"/>
                <w:lang w:val="lv-LV"/>
              </w:rPr>
            </w:pPr>
          </w:p>
        </w:tc>
      </w:tr>
      <w:tr w:rsidR="00655442" w:rsidRPr="00EE2A95" w14:paraId="07CC400B" w14:textId="77777777" w:rsidTr="00A813B4">
        <w:trPr>
          <w:cantSplit/>
        </w:trPr>
        <w:tc>
          <w:tcPr>
            <w:tcW w:w="2269" w:type="dxa"/>
            <w:vMerge w:val="restart"/>
            <w:tcBorders>
              <w:top w:val="single" w:sz="4" w:space="0" w:color="000000"/>
              <w:left w:val="single" w:sz="4" w:space="0" w:color="000000"/>
              <w:bottom w:val="single" w:sz="4" w:space="0" w:color="000000"/>
            </w:tcBorders>
            <w:shd w:val="clear" w:color="auto" w:fill="auto"/>
          </w:tcPr>
          <w:p w14:paraId="61B37981" w14:textId="77777777" w:rsidR="00655442" w:rsidRPr="00C260AC" w:rsidRDefault="00655442" w:rsidP="00A813B4">
            <w:pPr>
              <w:tabs>
                <w:tab w:val="left" w:pos="567"/>
                <w:tab w:val="right" w:pos="8640"/>
              </w:tabs>
              <w:rPr>
                <w:szCs w:val="22"/>
                <w:lang w:val="lv-LV"/>
              </w:rPr>
            </w:pPr>
            <w:r w:rsidRPr="00C260AC">
              <w:rPr>
                <w:b/>
                <w:szCs w:val="22"/>
                <w:lang w:val="lv-LV"/>
              </w:rPr>
              <w:t>Pankreatīts</w:t>
            </w:r>
          </w:p>
        </w:tc>
        <w:tc>
          <w:tcPr>
            <w:tcW w:w="3543" w:type="dxa"/>
            <w:tcBorders>
              <w:top w:val="single" w:sz="4" w:space="0" w:color="000000"/>
              <w:left w:val="single" w:sz="4" w:space="0" w:color="000000"/>
              <w:bottom w:val="single" w:sz="4" w:space="0" w:color="000000"/>
            </w:tcBorders>
            <w:shd w:val="clear" w:color="auto" w:fill="auto"/>
          </w:tcPr>
          <w:p w14:paraId="3D4922F4" w14:textId="305F32F8" w:rsidR="00655442" w:rsidRPr="00C260AC" w:rsidRDefault="00655442" w:rsidP="00A813B4">
            <w:pPr>
              <w:tabs>
                <w:tab w:val="left" w:pos="567"/>
              </w:tabs>
              <w:rPr>
                <w:szCs w:val="22"/>
                <w:lang w:val="lv-LV"/>
              </w:rPr>
            </w:pPr>
            <w:r w:rsidRPr="00C260AC">
              <w:rPr>
                <w:szCs w:val="22"/>
                <w:lang w:val="lv-LV"/>
              </w:rPr>
              <w:t>3. vai 4.</w:t>
            </w:r>
            <w:r w:rsidR="00354153">
              <w:rPr>
                <w:szCs w:val="22"/>
                <w:lang w:val="lv-LV"/>
              </w:rPr>
              <w:t> </w:t>
            </w:r>
            <w:r w:rsidRPr="00C260AC">
              <w:rPr>
                <w:szCs w:val="22"/>
                <w:lang w:val="lv-LV"/>
              </w:rPr>
              <w:t>pakāpes amilāzes vai lipāzes līmeņa paaugstināšanās serumā (&gt; 2 x NAR)</w:t>
            </w:r>
          </w:p>
          <w:p w14:paraId="39CECED2" w14:textId="77777777" w:rsidR="00655442" w:rsidRPr="00C260AC" w:rsidRDefault="00655442" w:rsidP="00A813B4">
            <w:pPr>
              <w:tabs>
                <w:tab w:val="left" w:pos="567"/>
              </w:tabs>
              <w:rPr>
                <w:szCs w:val="22"/>
                <w:lang w:val="lv-LV"/>
              </w:rPr>
            </w:pPr>
            <w:r w:rsidRPr="00C260AC">
              <w:rPr>
                <w:szCs w:val="22"/>
                <w:lang w:val="lv-LV"/>
              </w:rPr>
              <w:t>vai 2. vai 3.</w:t>
            </w:r>
            <w:r w:rsidR="00FD7E3D">
              <w:rPr>
                <w:szCs w:val="22"/>
                <w:lang w:val="lv-LV"/>
              </w:rPr>
              <w:t> </w:t>
            </w:r>
            <w:r w:rsidRPr="00C260AC">
              <w:rPr>
                <w:szCs w:val="22"/>
                <w:lang w:val="lv-LV"/>
              </w:rPr>
              <w:t>pakāpes pankreatīts</w:t>
            </w:r>
          </w:p>
          <w:p w14:paraId="4DE12282" w14:textId="77777777" w:rsidR="00655442" w:rsidRPr="00C260AC" w:rsidRDefault="00655442" w:rsidP="00A813B4">
            <w:pPr>
              <w:tabs>
                <w:tab w:val="left" w:pos="567"/>
              </w:tabs>
              <w:rPr>
                <w:szCs w:val="22"/>
                <w:lang w:val="lv-LV"/>
              </w:rPr>
            </w:pP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0F5B55C" w14:textId="77777777" w:rsidR="00655442" w:rsidRPr="00C260AC" w:rsidRDefault="00655442" w:rsidP="00A813B4">
            <w:pPr>
              <w:tabs>
                <w:tab w:val="left" w:pos="567"/>
              </w:tabs>
              <w:rPr>
                <w:szCs w:val="22"/>
                <w:lang w:val="lv-LV"/>
              </w:rPr>
            </w:pPr>
            <w:r w:rsidRPr="00C260AC">
              <w:rPr>
                <w:szCs w:val="22"/>
                <w:lang w:val="lv-LV"/>
              </w:rPr>
              <w:t xml:space="preserve">Uz laiku pārtraukt Tecentriq lietošanu </w:t>
            </w:r>
          </w:p>
          <w:p w14:paraId="7D3B65FB" w14:textId="77777777" w:rsidR="00655442" w:rsidRPr="00C260AC" w:rsidRDefault="00655442" w:rsidP="00A813B4">
            <w:pPr>
              <w:tabs>
                <w:tab w:val="left" w:pos="567"/>
              </w:tabs>
              <w:rPr>
                <w:szCs w:val="22"/>
                <w:lang w:val="lv-LV"/>
              </w:rPr>
            </w:pPr>
          </w:p>
          <w:p w14:paraId="6AC44D09" w14:textId="77777777" w:rsidR="00655442" w:rsidRPr="00C260AC" w:rsidRDefault="00655442" w:rsidP="00FD7E3D">
            <w:pPr>
              <w:tabs>
                <w:tab w:val="left" w:pos="567"/>
              </w:tabs>
              <w:rPr>
                <w:szCs w:val="22"/>
                <w:lang w:val="lv-LV"/>
              </w:rPr>
            </w:pPr>
            <w:r w:rsidRPr="00C260AC">
              <w:rPr>
                <w:szCs w:val="22"/>
                <w:lang w:val="lv-LV"/>
              </w:rPr>
              <w:t>Ārstēšanu drīkst atsākt, kad amilāzes un lipāzes līmenis serumā pazeminājies līdz 0. vai 1.</w:t>
            </w:r>
            <w:r w:rsidR="00FD7E3D">
              <w:rPr>
                <w:szCs w:val="22"/>
                <w:lang w:val="lv-LV"/>
              </w:rPr>
              <w:t> </w:t>
            </w:r>
            <w:r w:rsidRPr="00C260AC">
              <w:rPr>
                <w:szCs w:val="22"/>
                <w:lang w:val="lv-LV"/>
              </w:rPr>
              <w:t>pakāpei 12 nedēļu laikā vai pankreatīta simptomi izzuduši, un kortikosteroīdu deva samazināta līdz ≤</w:t>
            </w:r>
            <w:r w:rsidR="00FD7E3D">
              <w:rPr>
                <w:szCs w:val="22"/>
                <w:lang w:val="lv-LV"/>
              </w:rPr>
              <w:t> </w:t>
            </w:r>
            <w:r w:rsidRPr="00C260AC">
              <w:rPr>
                <w:szCs w:val="22"/>
                <w:lang w:val="lv-LV"/>
              </w:rPr>
              <w:t>10</w:t>
            </w:r>
            <w:r w:rsidR="00FD7E3D">
              <w:rPr>
                <w:szCs w:val="22"/>
                <w:lang w:val="lv-LV"/>
              </w:rPr>
              <w:t> </w:t>
            </w:r>
            <w:r w:rsidRPr="00C260AC">
              <w:rPr>
                <w:szCs w:val="22"/>
                <w:lang w:val="lv-LV"/>
              </w:rPr>
              <w:t>mg prednizona vai līdzvērtīgu zāļu dienā</w:t>
            </w:r>
          </w:p>
        </w:tc>
      </w:tr>
      <w:tr w:rsidR="00655442" w:rsidRPr="00CD056B" w14:paraId="5DAFB768" w14:textId="77777777" w:rsidTr="00A813B4">
        <w:trPr>
          <w:cantSplit/>
        </w:trPr>
        <w:tc>
          <w:tcPr>
            <w:tcW w:w="2269" w:type="dxa"/>
            <w:vMerge/>
            <w:tcBorders>
              <w:top w:val="single" w:sz="4" w:space="0" w:color="000000"/>
              <w:left w:val="single" w:sz="4" w:space="0" w:color="000000"/>
              <w:bottom w:val="single" w:sz="4" w:space="0" w:color="000000"/>
            </w:tcBorders>
            <w:shd w:val="clear" w:color="auto" w:fill="auto"/>
          </w:tcPr>
          <w:p w14:paraId="41C19D85" w14:textId="77777777" w:rsidR="00655442" w:rsidRPr="00C260AC" w:rsidRDefault="00655442" w:rsidP="00A813B4">
            <w:pPr>
              <w:tabs>
                <w:tab w:val="left" w:pos="567"/>
                <w:tab w:val="right" w:pos="8640"/>
              </w:tabs>
              <w:snapToGrid w:val="0"/>
              <w:rPr>
                <w:b/>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3BC4C1A5" w14:textId="77777777" w:rsidR="00655442" w:rsidRPr="00C260AC" w:rsidRDefault="00655442" w:rsidP="00A813B4">
            <w:pPr>
              <w:tabs>
                <w:tab w:val="left" w:pos="567"/>
              </w:tabs>
              <w:rPr>
                <w:szCs w:val="22"/>
                <w:lang w:val="lv-LV"/>
              </w:rPr>
            </w:pPr>
            <w:r w:rsidRPr="00C260AC">
              <w:rPr>
                <w:szCs w:val="22"/>
                <w:lang w:val="lv-LV"/>
              </w:rPr>
              <w:t>4.</w:t>
            </w:r>
            <w:r w:rsidR="00FD7E3D">
              <w:rPr>
                <w:szCs w:val="22"/>
                <w:lang w:val="lv-LV"/>
              </w:rPr>
              <w:t> </w:t>
            </w:r>
            <w:r w:rsidRPr="00C260AC">
              <w:rPr>
                <w:szCs w:val="22"/>
                <w:lang w:val="lv-LV"/>
              </w:rPr>
              <w:t>pakāpe vai jebkuras pakāpes atkārtots pankreatīts</w:t>
            </w:r>
          </w:p>
          <w:p w14:paraId="0645B7FA" w14:textId="77777777" w:rsidR="00655442" w:rsidRPr="00C260AC" w:rsidRDefault="00655442" w:rsidP="00A813B4">
            <w:pPr>
              <w:tabs>
                <w:tab w:val="left" w:pos="567"/>
              </w:tabs>
              <w:rPr>
                <w:szCs w:val="22"/>
                <w:lang w:val="lv-LV"/>
              </w:rPr>
            </w:pP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3BAFADEA" w14:textId="77777777" w:rsidR="00655442" w:rsidRPr="00D47828" w:rsidRDefault="00655442" w:rsidP="00A813B4">
            <w:pPr>
              <w:tabs>
                <w:tab w:val="left" w:pos="567"/>
              </w:tabs>
              <w:rPr>
                <w:szCs w:val="22"/>
                <w:lang w:val="lv-LV"/>
              </w:rPr>
            </w:pPr>
            <w:r w:rsidRPr="00C260AC">
              <w:rPr>
                <w:szCs w:val="22"/>
                <w:lang w:val="lv-LV"/>
              </w:rPr>
              <w:t>Pilnīgi pārtraukt Tecentriq lietošanu</w:t>
            </w:r>
          </w:p>
        </w:tc>
      </w:tr>
      <w:tr w:rsidR="00655442" w:rsidRPr="00CD056B" w14:paraId="47F3DA9B" w14:textId="77777777" w:rsidTr="00406248">
        <w:trPr>
          <w:cantSplit/>
          <w:trHeight w:val="708"/>
        </w:trPr>
        <w:tc>
          <w:tcPr>
            <w:tcW w:w="2269" w:type="dxa"/>
            <w:tcBorders>
              <w:top w:val="single" w:sz="4" w:space="0" w:color="000000"/>
              <w:left w:val="single" w:sz="4" w:space="0" w:color="000000"/>
              <w:bottom w:val="single" w:sz="4" w:space="0" w:color="000000"/>
            </w:tcBorders>
            <w:shd w:val="clear" w:color="auto" w:fill="auto"/>
          </w:tcPr>
          <w:p w14:paraId="391C02F9" w14:textId="77777777" w:rsidR="00655442" w:rsidRPr="00C260AC" w:rsidRDefault="00655442" w:rsidP="00A813B4">
            <w:pPr>
              <w:tabs>
                <w:tab w:val="left" w:pos="567"/>
                <w:tab w:val="right" w:pos="8640"/>
              </w:tabs>
              <w:snapToGrid w:val="0"/>
              <w:rPr>
                <w:b/>
                <w:szCs w:val="22"/>
                <w:lang w:val="lv-LV"/>
              </w:rPr>
            </w:pPr>
            <w:r w:rsidRPr="00C260AC">
              <w:rPr>
                <w:b/>
                <w:szCs w:val="22"/>
                <w:lang w:val="lv-LV"/>
              </w:rPr>
              <w:t>Miokardīts</w:t>
            </w:r>
          </w:p>
        </w:tc>
        <w:tc>
          <w:tcPr>
            <w:tcW w:w="3543" w:type="dxa"/>
            <w:tcBorders>
              <w:top w:val="single" w:sz="4" w:space="0" w:color="000000"/>
              <w:left w:val="single" w:sz="4" w:space="0" w:color="000000"/>
              <w:bottom w:val="single" w:sz="4" w:space="0" w:color="000000"/>
            </w:tcBorders>
            <w:shd w:val="clear" w:color="auto" w:fill="auto"/>
          </w:tcPr>
          <w:p w14:paraId="02AADD68" w14:textId="77777777" w:rsidR="00655442" w:rsidRPr="00C260AC" w:rsidRDefault="00655442" w:rsidP="00A813B4">
            <w:pPr>
              <w:tabs>
                <w:tab w:val="left" w:pos="567"/>
              </w:tabs>
              <w:rPr>
                <w:szCs w:val="22"/>
                <w:lang w:val="lv-LV"/>
              </w:rPr>
            </w:pPr>
            <w:r w:rsidRPr="00C260AC">
              <w:rPr>
                <w:szCs w:val="22"/>
                <w:lang w:val="lv-LV"/>
              </w:rPr>
              <w:t>2. vai smagāka pakāpe</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6FFC952D" w14:textId="77777777" w:rsidR="00655442" w:rsidRPr="00C260AC" w:rsidRDefault="00655442" w:rsidP="00A813B4">
            <w:pPr>
              <w:tabs>
                <w:tab w:val="left" w:pos="567"/>
              </w:tabs>
              <w:rPr>
                <w:szCs w:val="22"/>
                <w:lang w:val="lv-LV"/>
              </w:rPr>
            </w:pPr>
            <w:r w:rsidRPr="00C260AC">
              <w:rPr>
                <w:szCs w:val="22"/>
                <w:lang w:val="lv-LV"/>
              </w:rPr>
              <w:t>Pilnīgi pārtraukt Tecentriq lietošanu</w:t>
            </w:r>
          </w:p>
        </w:tc>
      </w:tr>
      <w:tr w:rsidR="00655442" w:rsidRPr="00EE2A95" w14:paraId="43DB1DDD" w14:textId="77777777" w:rsidTr="00406248">
        <w:trPr>
          <w:cantSplit/>
        </w:trPr>
        <w:tc>
          <w:tcPr>
            <w:tcW w:w="2269" w:type="dxa"/>
            <w:vMerge w:val="restart"/>
            <w:tcBorders>
              <w:top w:val="single" w:sz="4" w:space="0" w:color="000000"/>
              <w:left w:val="single" w:sz="4" w:space="0" w:color="000000"/>
              <w:bottom w:val="single" w:sz="4" w:space="0" w:color="auto"/>
            </w:tcBorders>
            <w:shd w:val="clear" w:color="auto" w:fill="auto"/>
          </w:tcPr>
          <w:p w14:paraId="7116556E" w14:textId="77777777" w:rsidR="00655442" w:rsidRPr="00C260AC" w:rsidRDefault="00655442" w:rsidP="00C743A4">
            <w:pPr>
              <w:keepNext/>
              <w:keepLines/>
              <w:widowControl w:val="0"/>
              <w:tabs>
                <w:tab w:val="left" w:pos="567"/>
                <w:tab w:val="right" w:pos="8640"/>
              </w:tabs>
              <w:snapToGrid w:val="0"/>
              <w:rPr>
                <w:b/>
                <w:szCs w:val="22"/>
                <w:lang w:val="lv-LV"/>
              </w:rPr>
            </w:pPr>
            <w:r w:rsidRPr="00C260AC">
              <w:rPr>
                <w:b/>
                <w:szCs w:val="22"/>
                <w:lang w:val="lv-LV"/>
              </w:rPr>
              <w:lastRenderedPageBreak/>
              <w:t>Nefrīts</w:t>
            </w:r>
          </w:p>
        </w:tc>
        <w:tc>
          <w:tcPr>
            <w:tcW w:w="3543" w:type="dxa"/>
            <w:tcBorders>
              <w:top w:val="single" w:sz="4" w:space="0" w:color="000000"/>
              <w:left w:val="single" w:sz="4" w:space="0" w:color="000000"/>
              <w:bottom w:val="single" w:sz="4" w:space="0" w:color="auto"/>
            </w:tcBorders>
            <w:shd w:val="clear" w:color="auto" w:fill="auto"/>
          </w:tcPr>
          <w:p w14:paraId="00D85719" w14:textId="77777777" w:rsidR="00655442" w:rsidRPr="00C260AC" w:rsidRDefault="00655442" w:rsidP="00C743A4">
            <w:pPr>
              <w:keepNext/>
              <w:keepLines/>
              <w:widowControl w:val="0"/>
              <w:tabs>
                <w:tab w:val="left" w:pos="567"/>
              </w:tabs>
              <w:rPr>
                <w:szCs w:val="22"/>
                <w:lang w:val="lv-LV"/>
              </w:rPr>
            </w:pPr>
            <w:r w:rsidRPr="00C260AC">
              <w:rPr>
                <w:szCs w:val="22"/>
                <w:lang w:val="lv-LV"/>
              </w:rPr>
              <w:t>2. pakāpe:</w:t>
            </w:r>
          </w:p>
          <w:p w14:paraId="0692108F" w14:textId="77777777" w:rsidR="00655442" w:rsidRPr="00C260AC" w:rsidRDefault="00655442" w:rsidP="00C743A4">
            <w:pPr>
              <w:keepNext/>
              <w:keepLines/>
              <w:widowControl w:val="0"/>
              <w:tabs>
                <w:tab w:val="left" w:pos="567"/>
              </w:tabs>
              <w:rPr>
                <w:szCs w:val="22"/>
                <w:lang w:val="lv-LV"/>
              </w:rPr>
            </w:pPr>
            <w:r w:rsidRPr="00C260AC">
              <w:rPr>
                <w:szCs w:val="22"/>
                <w:lang w:val="lv-LV"/>
              </w:rPr>
              <w:t>(kreatinīna līmenis no &gt; 1,5 līdz 3,0 x no sākotnējā stāvokļa vai no &gt; 1,5 līdz 3,0 x NAR)</w:t>
            </w:r>
          </w:p>
        </w:tc>
        <w:tc>
          <w:tcPr>
            <w:tcW w:w="3549" w:type="dxa"/>
            <w:tcBorders>
              <w:top w:val="single" w:sz="4" w:space="0" w:color="000000"/>
              <w:left w:val="single" w:sz="4" w:space="0" w:color="000000"/>
              <w:bottom w:val="single" w:sz="4" w:space="0" w:color="auto"/>
              <w:right w:val="single" w:sz="4" w:space="0" w:color="000000"/>
            </w:tcBorders>
            <w:shd w:val="clear" w:color="auto" w:fill="auto"/>
          </w:tcPr>
          <w:p w14:paraId="2C91F373" w14:textId="77777777" w:rsidR="00655442" w:rsidRPr="00C260AC" w:rsidRDefault="00655442" w:rsidP="00C743A4">
            <w:pPr>
              <w:keepNext/>
              <w:keepLines/>
              <w:widowControl w:val="0"/>
              <w:tabs>
                <w:tab w:val="left" w:pos="567"/>
              </w:tabs>
              <w:rPr>
                <w:szCs w:val="22"/>
                <w:lang w:val="lv-LV"/>
              </w:rPr>
            </w:pPr>
            <w:r w:rsidRPr="00C260AC">
              <w:rPr>
                <w:szCs w:val="22"/>
                <w:lang w:val="lv-LV"/>
              </w:rPr>
              <w:t>Uz laiku pārtraukt Tecentriq lietošanu</w:t>
            </w:r>
          </w:p>
          <w:p w14:paraId="76355C46" w14:textId="77777777" w:rsidR="00655442" w:rsidRPr="00C260AC" w:rsidRDefault="00655442" w:rsidP="00C743A4">
            <w:pPr>
              <w:keepNext/>
              <w:keepLines/>
              <w:widowControl w:val="0"/>
              <w:tabs>
                <w:tab w:val="left" w:pos="567"/>
              </w:tabs>
              <w:rPr>
                <w:szCs w:val="22"/>
                <w:lang w:val="lv-LV"/>
              </w:rPr>
            </w:pPr>
          </w:p>
          <w:p w14:paraId="7821CDA5" w14:textId="77777777" w:rsidR="00655442" w:rsidRPr="00C260AC" w:rsidRDefault="00655442" w:rsidP="00C743A4">
            <w:pPr>
              <w:keepNext/>
              <w:keepLines/>
              <w:widowControl w:val="0"/>
              <w:tabs>
                <w:tab w:val="left" w:pos="567"/>
              </w:tabs>
              <w:rPr>
                <w:szCs w:val="22"/>
                <w:lang w:val="lv-LV" w:eastAsia="he-IL" w:bidi="he-IL"/>
              </w:rPr>
            </w:pPr>
            <w:r w:rsidRPr="00C260AC">
              <w:rPr>
                <w:szCs w:val="22"/>
                <w:lang w:val="lv-LV"/>
              </w:rPr>
              <w:t>Ārstēšanu drīkst atsākt, kad simptomi mazinās līdz 0. vai 1.</w:t>
            </w:r>
            <w:r w:rsidR="00FD7E3D">
              <w:rPr>
                <w:szCs w:val="22"/>
                <w:lang w:val="lv-LV"/>
              </w:rPr>
              <w:t> </w:t>
            </w:r>
            <w:r w:rsidRPr="00C260AC">
              <w:rPr>
                <w:szCs w:val="22"/>
                <w:lang w:val="lv-LV"/>
              </w:rPr>
              <w:t>pakāpei 12 nedēļu laikā un kortikosteroīdu deva samazināta līdz ≤ 10 mg prednizona vai līdzvērtīgu zāļu dienā</w:t>
            </w:r>
          </w:p>
        </w:tc>
      </w:tr>
      <w:tr w:rsidR="00655442" w:rsidRPr="00890875" w14:paraId="1FA997CB" w14:textId="77777777" w:rsidTr="00406248">
        <w:trPr>
          <w:cantSplit/>
        </w:trPr>
        <w:tc>
          <w:tcPr>
            <w:tcW w:w="2269" w:type="dxa"/>
            <w:vMerge/>
            <w:tcBorders>
              <w:top w:val="single" w:sz="4" w:space="0" w:color="auto"/>
              <w:left w:val="single" w:sz="4" w:space="0" w:color="000000"/>
              <w:bottom w:val="single" w:sz="4" w:space="0" w:color="auto"/>
            </w:tcBorders>
            <w:shd w:val="clear" w:color="auto" w:fill="auto"/>
          </w:tcPr>
          <w:p w14:paraId="481588EB" w14:textId="77777777" w:rsidR="00655442" w:rsidRPr="00890875" w:rsidRDefault="00655442" w:rsidP="00C743A4">
            <w:pPr>
              <w:keepNext/>
              <w:keepLines/>
              <w:widowControl w:val="0"/>
              <w:tabs>
                <w:tab w:val="left" w:pos="567"/>
                <w:tab w:val="right" w:pos="8640"/>
              </w:tabs>
              <w:snapToGrid w:val="0"/>
              <w:rPr>
                <w:b/>
                <w:szCs w:val="22"/>
                <w:lang w:val="lv-LV"/>
              </w:rPr>
            </w:pPr>
          </w:p>
        </w:tc>
        <w:tc>
          <w:tcPr>
            <w:tcW w:w="3543" w:type="dxa"/>
            <w:tcBorders>
              <w:top w:val="single" w:sz="4" w:space="0" w:color="auto"/>
              <w:left w:val="single" w:sz="4" w:space="0" w:color="000000"/>
              <w:bottom w:val="single" w:sz="4" w:space="0" w:color="000000"/>
            </w:tcBorders>
            <w:shd w:val="clear" w:color="auto" w:fill="auto"/>
          </w:tcPr>
          <w:p w14:paraId="7D326CD8" w14:textId="77777777" w:rsidR="00655442" w:rsidRPr="00890875" w:rsidRDefault="00655442" w:rsidP="00C743A4">
            <w:pPr>
              <w:keepNext/>
              <w:keepLines/>
              <w:widowControl w:val="0"/>
              <w:tabs>
                <w:tab w:val="left" w:pos="567"/>
              </w:tabs>
              <w:rPr>
                <w:szCs w:val="22"/>
                <w:lang w:val="lv-LV"/>
              </w:rPr>
            </w:pPr>
            <w:r w:rsidRPr="00890875">
              <w:rPr>
                <w:szCs w:val="22"/>
                <w:lang w:val="lv-LV"/>
              </w:rPr>
              <w:t>3. vai 4.</w:t>
            </w:r>
            <w:r w:rsidR="00FD7E3D" w:rsidRPr="00890875">
              <w:rPr>
                <w:szCs w:val="22"/>
                <w:lang w:val="lv-LV"/>
              </w:rPr>
              <w:t> </w:t>
            </w:r>
            <w:r w:rsidRPr="00890875">
              <w:rPr>
                <w:szCs w:val="22"/>
                <w:lang w:val="lv-LV"/>
              </w:rPr>
              <w:t>pakāpe:</w:t>
            </w:r>
          </w:p>
          <w:p w14:paraId="128693A2" w14:textId="77777777" w:rsidR="00655442" w:rsidRPr="00890875" w:rsidRDefault="00655442" w:rsidP="00C743A4">
            <w:pPr>
              <w:keepNext/>
              <w:keepLines/>
              <w:widowControl w:val="0"/>
              <w:tabs>
                <w:tab w:val="left" w:pos="567"/>
              </w:tabs>
              <w:rPr>
                <w:szCs w:val="22"/>
                <w:lang w:val="lv-LV"/>
              </w:rPr>
            </w:pPr>
            <w:r w:rsidRPr="00890875">
              <w:rPr>
                <w:szCs w:val="22"/>
                <w:lang w:val="lv-LV"/>
              </w:rPr>
              <w:t>(kreatinīna līmenis &gt; 3,0 x no sākuma stāvokļa vai &gt; 3,0 x NAR)</w:t>
            </w:r>
          </w:p>
          <w:p w14:paraId="4FDA5663" w14:textId="77777777" w:rsidR="00655442" w:rsidRPr="00890875" w:rsidRDefault="00655442" w:rsidP="00C743A4">
            <w:pPr>
              <w:keepNext/>
              <w:keepLines/>
              <w:widowControl w:val="0"/>
              <w:tabs>
                <w:tab w:val="left" w:pos="567"/>
              </w:tabs>
              <w:rPr>
                <w:szCs w:val="22"/>
                <w:lang w:val="lv-LV"/>
              </w:rPr>
            </w:pPr>
          </w:p>
        </w:tc>
        <w:tc>
          <w:tcPr>
            <w:tcW w:w="3549" w:type="dxa"/>
            <w:tcBorders>
              <w:top w:val="single" w:sz="4" w:space="0" w:color="auto"/>
              <w:left w:val="single" w:sz="4" w:space="0" w:color="000000"/>
              <w:bottom w:val="single" w:sz="4" w:space="0" w:color="000000"/>
              <w:right w:val="single" w:sz="4" w:space="0" w:color="000000"/>
            </w:tcBorders>
            <w:shd w:val="clear" w:color="auto" w:fill="auto"/>
          </w:tcPr>
          <w:p w14:paraId="0630F813" w14:textId="77777777" w:rsidR="00655442" w:rsidRPr="00890875" w:rsidRDefault="00655442" w:rsidP="00C743A4">
            <w:pPr>
              <w:keepNext/>
              <w:keepLines/>
              <w:widowControl w:val="0"/>
              <w:tabs>
                <w:tab w:val="left" w:pos="567"/>
              </w:tabs>
              <w:rPr>
                <w:szCs w:val="22"/>
                <w:lang w:val="lv-LV" w:eastAsia="he-IL" w:bidi="he-IL"/>
              </w:rPr>
            </w:pPr>
            <w:r w:rsidRPr="00890875">
              <w:rPr>
                <w:szCs w:val="22"/>
                <w:lang w:val="lv-LV"/>
              </w:rPr>
              <w:t>Pilnīgi pārtraukt Tecentriq lietošanu</w:t>
            </w:r>
          </w:p>
        </w:tc>
      </w:tr>
      <w:tr w:rsidR="00655442" w:rsidRPr="00EE2A95" w14:paraId="360932E6" w14:textId="77777777" w:rsidTr="00A813B4">
        <w:trPr>
          <w:cantSplit/>
        </w:trPr>
        <w:tc>
          <w:tcPr>
            <w:tcW w:w="2269" w:type="dxa"/>
            <w:vMerge w:val="restart"/>
            <w:tcBorders>
              <w:top w:val="single" w:sz="4" w:space="0" w:color="auto"/>
              <w:left w:val="single" w:sz="4" w:space="0" w:color="000000"/>
              <w:bottom w:val="single" w:sz="4" w:space="0" w:color="auto"/>
            </w:tcBorders>
            <w:shd w:val="clear" w:color="auto" w:fill="auto"/>
          </w:tcPr>
          <w:p w14:paraId="483104A3" w14:textId="77777777" w:rsidR="00655442" w:rsidRPr="00890875" w:rsidRDefault="00655442" w:rsidP="00A813B4">
            <w:pPr>
              <w:tabs>
                <w:tab w:val="left" w:pos="567"/>
                <w:tab w:val="right" w:pos="8640"/>
              </w:tabs>
              <w:snapToGrid w:val="0"/>
              <w:rPr>
                <w:b/>
                <w:szCs w:val="22"/>
                <w:lang w:val="lv-LV"/>
              </w:rPr>
            </w:pPr>
            <w:r w:rsidRPr="00890875">
              <w:rPr>
                <w:b/>
                <w:szCs w:val="22"/>
                <w:lang w:val="lv-LV"/>
              </w:rPr>
              <w:t>Miozīts</w:t>
            </w:r>
          </w:p>
        </w:tc>
        <w:tc>
          <w:tcPr>
            <w:tcW w:w="3543" w:type="dxa"/>
            <w:tcBorders>
              <w:top w:val="single" w:sz="4" w:space="0" w:color="000000"/>
              <w:left w:val="single" w:sz="4" w:space="0" w:color="000000"/>
              <w:bottom w:val="single" w:sz="4" w:space="0" w:color="auto"/>
            </w:tcBorders>
            <w:shd w:val="clear" w:color="auto" w:fill="auto"/>
          </w:tcPr>
          <w:p w14:paraId="1B8BBC68" w14:textId="77777777" w:rsidR="00655442" w:rsidRPr="00890875" w:rsidRDefault="00655442" w:rsidP="00FD7E3D">
            <w:pPr>
              <w:tabs>
                <w:tab w:val="left" w:pos="567"/>
              </w:tabs>
              <w:rPr>
                <w:szCs w:val="22"/>
                <w:lang w:val="lv-LV"/>
              </w:rPr>
            </w:pPr>
            <w:r w:rsidRPr="00890875">
              <w:rPr>
                <w:szCs w:val="22"/>
                <w:lang w:val="lv-LV"/>
              </w:rPr>
              <w:t>2. vai 3.</w:t>
            </w:r>
            <w:r w:rsidR="00FD7E3D" w:rsidRPr="00890875">
              <w:rPr>
                <w:szCs w:val="22"/>
                <w:lang w:val="lv-LV"/>
              </w:rPr>
              <w:t> </w:t>
            </w:r>
            <w:r w:rsidRPr="00890875">
              <w:rPr>
                <w:szCs w:val="22"/>
                <w:lang w:val="lv-LV"/>
              </w:rPr>
              <w:t>pakāpe</w:t>
            </w:r>
          </w:p>
        </w:tc>
        <w:tc>
          <w:tcPr>
            <w:tcW w:w="3549" w:type="dxa"/>
            <w:tcBorders>
              <w:top w:val="single" w:sz="4" w:space="0" w:color="000000"/>
              <w:left w:val="single" w:sz="4" w:space="0" w:color="000000"/>
              <w:bottom w:val="single" w:sz="4" w:space="0" w:color="auto"/>
              <w:right w:val="single" w:sz="4" w:space="0" w:color="000000"/>
            </w:tcBorders>
            <w:shd w:val="clear" w:color="auto" w:fill="auto"/>
          </w:tcPr>
          <w:p w14:paraId="5AC7976E" w14:textId="77777777" w:rsidR="00655442" w:rsidRPr="00890875" w:rsidRDefault="00655442" w:rsidP="00A813B4">
            <w:pPr>
              <w:tabs>
                <w:tab w:val="left" w:pos="567"/>
              </w:tabs>
              <w:rPr>
                <w:szCs w:val="22"/>
                <w:lang w:val="lv-LV"/>
              </w:rPr>
            </w:pPr>
            <w:r w:rsidRPr="00890875">
              <w:rPr>
                <w:szCs w:val="22"/>
                <w:lang w:val="lv-LV"/>
              </w:rPr>
              <w:t>Uz laiku pārtraukt Tecentriq lietošanu</w:t>
            </w:r>
          </w:p>
        </w:tc>
      </w:tr>
      <w:tr w:rsidR="00655442" w:rsidRPr="00890875" w14:paraId="622F2F64" w14:textId="77777777" w:rsidTr="00A813B4">
        <w:trPr>
          <w:cantSplit/>
        </w:trPr>
        <w:tc>
          <w:tcPr>
            <w:tcW w:w="2269" w:type="dxa"/>
            <w:vMerge/>
            <w:tcBorders>
              <w:left w:val="single" w:sz="4" w:space="0" w:color="000000"/>
              <w:bottom w:val="single" w:sz="4" w:space="0" w:color="auto"/>
            </w:tcBorders>
            <w:shd w:val="clear" w:color="auto" w:fill="auto"/>
          </w:tcPr>
          <w:p w14:paraId="19F27687" w14:textId="77777777" w:rsidR="00655442" w:rsidRPr="00890875" w:rsidRDefault="00655442" w:rsidP="00A813B4">
            <w:pPr>
              <w:tabs>
                <w:tab w:val="left" w:pos="567"/>
                <w:tab w:val="right" w:pos="8640"/>
              </w:tabs>
              <w:snapToGrid w:val="0"/>
              <w:rPr>
                <w:b/>
                <w:szCs w:val="22"/>
                <w:lang w:val="lv-LV"/>
              </w:rPr>
            </w:pPr>
          </w:p>
        </w:tc>
        <w:tc>
          <w:tcPr>
            <w:tcW w:w="3543" w:type="dxa"/>
            <w:tcBorders>
              <w:top w:val="single" w:sz="4" w:space="0" w:color="000000"/>
              <w:left w:val="single" w:sz="4" w:space="0" w:color="000000"/>
              <w:bottom w:val="single" w:sz="4" w:space="0" w:color="auto"/>
            </w:tcBorders>
            <w:shd w:val="clear" w:color="auto" w:fill="auto"/>
          </w:tcPr>
          <w:p w14:paraId="05B9CBC6" w14:textId="77777777" w:rsidR="00655442" w:rsidRPr="00890875" w:rsidRDefault="00655442" w:rsidP="00FD7E3D">
            <w:pPr>
              <w:tabs>
                <w:tab w:val="left" w:pos="567"/>
              </w:tabs>
              <w:rPr>
                <w:szCs w:val="22"/>
                <w:lang w:val="lv-LV"/>
              </w:rPr>
            </w:pPr>
            <w:r w:rsidRPr="00890875">
              <w:rPr>
                <w:szCs w:val="22"/>
                <w:lang w:val="lv-LV"/>
              </w:rPr>
              <w:t>4.</w:t>
            </w:r>
            <w:r w:rsidR="00FD7E3D" w:rsidRPr="00890875">
              <w:rPr>
                <w:szCs w:val="22"/>
                <w:lang w:val="lv-LV"/>
              </w:rPr>
              <w:t> </w:t>
            </w:r>
            <w:r w:rsidRPr="00890875">
              <w:rPr>
                <w:szCs w:val="22"/>
                <w:lang w:val="lv-LV"/>
              </w:rPr>
              <w:t>pakāpe vai recidivējošs 3.</w:t>
            </w:r>
            <w:r w:rsidR="00FD7E3D" w:rsidRPr="00890875">
              <w:rPr>
                <w:szCs w:val="22"/>
                <w:lang w:val="lv-LV"/>
              </w:rPr>
              <w:t> </w:t>
            </w:r>
            <w:r w:rsidRPr="00890875">
              <w:rPr>
                <w:szCs w:val="22"/>
                <w:lang w:val="lv-LV"/>
              </w:rPr>
              <w:t>pakāpes miozīts</w:t>
            </w:r>
          </w:p>
        </w:tc>
        <w:tc>
          <w:tcPr>
            <w:tcW w:w="3549" w:type="dxa"/>
            <w:tcBorders>
              <w:top w:val="single" w:sz="4" w:space="0" w:color="000000"/>
              <w:left w:val="single" w:sz="4" w:space="0" w:color="000000"/>
              <w:bottom w:val="single" w:sz="4" w:space="0" w:color="auto"/>
              <w:right w:val="single" w:sz="4" w:space="0" w:color="000000"/>
            </w:tcBorders>
            <w:shd w:val="clear" w:color="auto" w:fill="auto"/>
          </w:tcPr>
          <w:p w14:paraId="43CB1D48" w14:textId="77777777" w:rsidR="00655442" w:rsidRPr="00890875" w:rsidRDefault="00655442" w:rsidP="00A813B4">
            <w:pPr>
              <w:tabs>
                <w:tab w:val="left" w:pos="567"/>
              </w:tabs>
              <w:rPr>
                <w:szCs w:val="22"/>
                <w:lang w:val="lv-LV"/>
              </w:rPr>
            </w:pPr>
            <w:r w:rsidRPr="00890875">
              <w:rPr>
                <w:szCs w:val="22"/>
                <w:lang w:val="lv-LV"/>
              </w:rPr>
              <w:t>Pilnīgi pārtraukt Tecentriq lietošanu</w:t>
            </w:r>
          </w:p>
        </w:tc>
      </w:tr>
      <w:tr w:rsidR="00655442" w:rsidRPr="00EE2A95" w14:paraId="1F6D8FB1" w14:textId="77777777" w:rsidTr="00A813B4">
        <w:trPr>
          <w:cantSplit/>
        </w:trPr>
        <w:tc>
          <w:tcPr>
            <w:tcW w:w="2269" w:type="dxa"/>
            <w:vMerge w:val="restart"/>
            <w:tcBorders>
              <w:left w:val="single" w:sz="4" w:space="0" w:color="000000"/>
            </w:tcBorders>
            <w:shd w:val="clear" w:color="auto" w:fill="auto"/>
          </w:tcPr>
          <w:p w14:paraId="473A002C" w14:textId="77777777" w:rsidR="00655442" w:rsidRPr="00B67C7D" w:rsidRDefault="00655442" w:rsidP="00A813B4">
            <w:pPr>
              <w:keepNext/>
              <w:keepLines/>
              <w:tabs>
                <w:tab w:val="left" w:pos="567"/>
                <w:tab w:val="right" w:pos="8640"/>
              </w:tabs>
              <w:snapToGrid w:val="0"/>
              <w:rPr>
                <w:b/>
                <w:szCs w:val="22"/>
                <w:lang w:val="lv-LV"/>
              </w:rPr>
            </w:pPr>
            <w:r w:rsidRPr="00406248">
              <w:rPr>
                <w:b/>
                <w:szCs w:val="22"/>
                <w:lang w:val="lv-LV"/>
              </w:rPr>
              <w:t>Perikarda slimības</w:t>
            </w:r>
          </w:p>
        </w:tc>
        <w:tc>
          <w:tcPr>
            <w:tcW w:w="3543" w:type="dxa"/>
            <w:tcBorders>
              <w:top w:val="single" w:sz="4" w:space="0" w:color="000000"/>
              <w:left w:val="single" w:sz="4" w:space="0" w:color="000000"/>
              <w:bottom w:val="single" w:sz="4" w:space="0" w:color="auto"/>
            </w:tcBorders>
            <w:shd w:val="clear" w:color="auto" w:fill="auto"/>
          </w:tcPr>
          <w:p w14:paraId="17256098" w14:textId="77777777" w:rsidR="00655442" w:rsidRPr="00B67C7D" w:rsidRDefault="00655442" w:rsidP="00A813B4">
            <w:pPr>
              <w:keepNext/>
              <w:keepLines/>
              <w:tabs>
                <w:tab w:val="left" w:pos="567"/>
              </w:tabs>
              <w:rPr>
                <w:szCs w:val="22"/>
                <w:lang w:val="lv-LV"/>
              </w:rPr>
            </w:pPr>
            <w:r w:rsidRPr="00406248">
              <w:rPr>
                <w:szCs w:val="22"/>
                <w:lang w:val="lv-LV"/>
              </w:rPr>
              <w:t>1. pakāpes perikardīts</w:t>
            </w:r>
          </w:p>
        </w:tc>
        <w:tc>
          <w:tcPr>
            <w:tcW w:w="3549" w:type="dxa"/>
            <w:tcBorders>
              <w:top w:val="single" w:sz="4" w:space="0" w:color="000000"/>
              <w:left w:val="single" w:sz="4" w:space="0" w:color="000000"/>
              <w:bottom w:val="single" w:sz="4" w:space="0" w:color="auto"/>
              <w:right w:val="single" w:sz="4" w:space="0" w:color="000000"/>
            </w:tcBorders>
            <w:shd w:val="clear" w:color="auto" w:fill="auto"/>
          </w:tcPr>
          <w:p w14:paraId="0FF75B13" w14:textId="77777777" w:rsidR="00655442" w:rsidRPr="00890875" w:rsidRDefault="00655442" w:rsidP="00A813B4">
            <w:pPr>
              <w:keepNext/>
              <w:keepLines/>
              <w:tabs>
                <w:tab w:val="left" w:pos="567"/>
              </w:tabs>
              <w:rPr>
                <w:szCs w:val="22"/>
                <w:lang w:val="lv-LV"/>
              </w:rPr>
            </w:pPr>
            <w:r w:rsidRPr="00D0216C">
              <w:rPr>
                <w:szCs w:val="22"/>
                <w:lang w:val="lv-LV"/>
              </w:rPr>
              <w:t>Uz laiku pārtraukt Tecentriq lietošanu</w:t>
            </w:r>
            <w:r w:rsidRPr="00D0216C">
              <w:rPr>
                <w:szCs w:val="22"/>
                <w:vertAlign w:val="superscript"/>
                <w:lang w:val="lv-LV"/>
              </w:rPr>
              <w:t>2</w:t>
            </w:r>
          </w:p>
        </w:tc>
      </w:tr>
      <w:tr w:rsidR="00655442" w:rsidRPr="00890875" w14:paraId="0CF0F254" w14:textId="77777777" w:rsidTr="00A813B4">
        <w:trPr>
          <w:cantSplit/>
        </w:trPr>
        <w:tc>
          <w:tcPr>
            <w:tcW w:w="2269" w:type="dxa"/>
            <w:vMerge/>
            <w:tcBorders>
              <w:left w:val="single" w:sz="4" w:space="0" w:color="000000"/>
              <w:bottom w:val="single" w:sz="4" w:space="0" w:color="auto"/>
            </w:tcBorders>
            <w:shd w:val="clear" w:color="auto" w:fill="auto"/>
          </w:tcPr>
          <w:p w14:paraId="492E3E16" w14:textId="77777777" w:rsidR="00655442" w:rsidRPr="00890875" w:rsidRDefault="00655442" w:rsidP="00A813B4">
            <w:pPr>
              <w:keepNext/>
              <w:keepLines/>
              <w:tabs>
                <w:tab w:val="left" w:pos="567"/>
                <w:tab w:val="right" w:pos="8640"/>
              </w:tabs>
              <w:snapToGrid w:val="0"/>
              <w:rPr>
                <w:b/>
                <w:szCs w:val="22"/>
                <w:lang w:val="lv-LV"/>
              </w:rPr>
            </w:pPr>
          </w:p>
        </w:tc>
        <w:tc>
          <w:tcPr>
            <w:tcW w:w="3543" w:type="dxa"/>
            <w:tcBorders>
              <w:top w:val="single" w:sz="4" w:space="0" w:color="000000"/>
              <w:left w:val="single" w:sz="4" w:space="0" w:color="000000"/>
              <w:bottom w:val="single" w:sz="4" w:space="0" w:color="auto"/>
            </w:tcBorders>
            <w:shd w:val="clear" w:color="auto" w:fill="auto"/>
          </w:tcPr>
          <w:p w14:paraId="0E10A218" w14:textId="77777777" w:rsidR="00655442" w:rsidRPr="00B67C7D" w:rsidRDefault="00655442" w:rsidP="00A813B4">
            <w:pPr>
              <w:keepNext/>
              <w:keepLines/>
              <w:tabs>
                <w:tab w:val="left" w:pos="567"/>
              </w:tabs>
              <w:rPr>
                <w:szCs w:val="22"/>
                <w:lang w:val="lv-LV"/>
              </w:rPr>
            </w:pPr>
            <w:r w:rsidRPr="00406248">
              <w:rPr>
                <w:szCs w:val="22"/>
                <w:lang w:val="lv-LV"/>
              </w:rPr>
              <w:t>2. vai augstāka pakāpe</w:t>
            </w:r>
          </w:p>
        </w:tc>
        <w:tc>
          <w:tcPr>
            <w:tcW w:w="3549" w:type="dxa"/>
            <w:tcBorders>
              <w:top w:val="single" w:sz="4" w:space="0" w:color="000000"/>
              <w:left w:val="single" w:sz="4" w:space="0" w:color="000000"/>
              <w:bottom w:val="single" w:sz="4" w:space="0" w:color="auto"/>
              <w:right w:val="single" w:sz="4" w:space="0" w:color="000000"/>
            </w:tcBorders>
            <w:shd w:val="clear" w:color="auto" w:fill="auto"/>
          </w:tcPr>
          <w:p w14:paraId="2F272CDD" w14:textId="77777777" w:rsidR="00655442" w:rsidRPr="00B67C7D" w:rsidRDefault="00655442" w:rsidP="00A813B4">
            <w:pPr>
              <w:keepNext/>
              <w:keepLines/>
              <w:tabs>
                <w:tab w:val="left" w:pos="567"/>
              </w:tabs>
              <w:rPr>
                <w:szCs w:val="22"/>
                <w:lang w:val="lv-LV"/>
              </w:rPr>
            </w:pPr>
            <w:r w:rsidRPr="00406248">
              <w:rPr>
                <w:szCs w:val="22"/>
                <w:lang w:val="lv-LV"/>
              </w:rPr>
              <w:t>Pilnīgi pārtraukt Tecentriq lietošanu</w:t>
            </w:r>
          </w:p>
        </w:tc>
      </w:tr>
      <w:tr w:rsidR="00655442" w:rsidRPr="00890875" w14:paraId="18304BF8" w14:textId="77777777" w:rsidTr="00A813B4">
        <w:trPr>
          <w:cantSplit/>
        </w:trPr>
        <w:tc>
          <w:tcPr>
            <w:tcW w:w="2269" w:type="dxa"/>
            <w:tcBorders>
              <w:top w:val="single" w:sz="4" w:space="0" w:color="auto"/>
              <w:left w:val="single" w:sz="4" w:space="0" w:color="000000"/>
            </w:tcBorders>
            <w:shd w:val="clear" w:color="auto" w:fill="auto"/>
          </w:tcPr>
          <w:p w14:paraId="128D4467" w14:textId="77777777" w:rsidR="00655442" w:rsidRPr="00890875" w:rsidRDefault="00655442" w:rsidP="00A813B4">
            <w:pPr>
              <w:tabs>
                <w:tab w:val="left" w:pos="567"/>
                <w:tab w:val="right" w:pos="8640"/>
              </w:tabs>
              <w:snapToGrid w:val="0"/>
              <w:rPr>
                <w:b/>
                <w:szCs w:val="22"/>
                <w:lang w:val="lv-LV"/>
              </w:rPr>
            </w:pPr>
            <w:r w:rsidRPr="00890875">
              <w:rPr>
                <w:b/>
                <w:szCs w:val="22"/>
                <w:lang w:val="lv-LV"/>
              </w:rPr>
              <w:t>Hemofagocītiskā limfohistiocitoze</w:t>
            </w:r>
          </w:p>
        </w:tc>
        <w:tc>
          <w:tcPr>
            <w:tcW w:w="3543" w:type="dxa"/>
            <w:tcBorders>
              <w:top w:val="single" w:sz="4" w:space="0" w:color="000000"/>
              <w:left w:val="single" w:sz="4" w:space="0" w:color="000000"/>
              <w:bottom w:val="single" w:sz="4" w:space="0" w:color="000000"/>
            </w:tcBorders>
            <w:shd w:val="clear" w:color="auto" w:fill="auto"/>
          </w:tcPr>
          <w:p w14:paraId="5085EC9F" w14:textId="77777777" w:rsidR="00655442" w:rsidRPr="00890875" w:rsidRDefault="00655442" w:rsidP="00A813B4">
            <w:pPr>
              <w:tabs>
                <w:tab w:val="left" w:pos="567"/>
              </w:tabs>
              <w:rPr>
                <w:szCs w:val="22"/>
                <w:lang w:val="lv-LV"/>
              </w:rPr>
            </w:pPr>
            <w:r w:rsidRPr="00890875">
              <w:rPr>
                <w:szCs w:val="22"/>
                <w:lang w:val="lv-LV"/>
              </w:rPr>
              <w:t>Aizdomas par hemofagocītisko limfohistiocitozi</w:t>
            </w:r>
            <w:r w:rsidRPr="00890875">
              <w:rPr>
                <w:szCs w:val="22"/>
                <w:vertAlign w:val="superscript"/>
                <w:lang w:val="lv-LV"/>
              </w:rPr>
              <w:t>1</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3CD37B5C" w14:textId="77777777" w:rsidR="00655442" w:rsidRPr="00890875" w:rsidRDefault="00655442" w:rsidP="00A813B4">
            <w:pPr>
              <w:keepNext/>
              <w:keepLines/>
              <w:tabs>
                <w:tab w:val="left" w:pos="567"/>
              </w:tabs>
              <w:rPr>
                <w:szCs w:val="22"/>
                <w:lang w:val="lv-LV" w:eastAsia="he-IL" w:bidi="he-IL"/>
              </w:rPr>
            </w:pPr>
            <w:r w:rsidRPr="00890875">
              <w:rPr>
                <w:szCs w:val="22"/>
                <w:lang w:val="lv-LV"/>
              </w:rPr>
              <w:t>Pilnīgi pārtraukt Tecentriq lietošanu</w:t>
            </w:r>
          </w:p>
        </w:tc>
      </w:tr>
      <w:tr w:rsidR="00655442" w:rsidRPr="00EE2A95" w14:paraId="55F9C167" w14:textId="77777777" w:rsidTr="00A813B4">
        <w:trPr>
          <w:cantSplit/>
        </w:trPr>
        <w:tc>
          <w:tcPr>
            <w:tcW w:w="2269" w:type="dxa"/>
            <w:vMerge w:val="restart"/>
            <w:tcBorders>
              <w:top w:val="single" w:sz="4" w:space="0" w:color="auto"/>
              <w:left w:val="single" w:sz="4" w:space="0" w:color="000000"/>
            </w:tcBorders>
            <w:shd w:val="clear" w:color="auto" w:fill="auto"/>
          </w:tcPr>
          <w:p w14:paraId="0FDF30E1" w14:textId="77777777" w:rsidR="00655442" w:rsidRPr="00890875" w:rsidRDefault="00655442" w:rsidP="00A813B4">
            <w:pPr>
              <w:keepNext/>
              <w:keepLines/>
              <w:tabs>
                <w:tab w:val="left" w:pos="567"/>
                <w:tab w:val="right" w:pos="8640"/>
              </w:tabs>
              <w:snapToGrid w:val="0"/>
              <w:rPr>
                <w:b/>
                <w:szCs w:val="22"/>
                <w:lang w:val="lv-LV"/>
              </w:rPr>
            </w:pPr>
            <w:r w:rsidRPr="00890875">
              <w:rPr>
                <w:b/>
                <w:szCs w:val="22"/>
                <w:lang w:val="lv-LV"/>
              </w:rPr>
              <w:t>Citas imūnmediētas nevēlamās blakusparādības</w:t>
            </w:r>
          </w:p>
        </w:tc>
        <w:tc>
          <w:tcPr>
            <w:tcW w:w="3543" w:type="dxa"/>
            <w:tcBorders>
              <w:top w:val="single" w:sz="4" w:space="0" w:color="000000"/>
              <w:left w:val="single" w:sz="4" w:space="0" w:color="000000"/>
              <w:bottom w:val="single" w:sz="4" w:space="0" w:color="000000"/>
            </w:tcBorders>
            <w:shd w:val="clear" w:color="auto" w:fill="auto"/>
          </w:tcPr>
          <w:p w14:paraId="0062DBAB" w14:textId="77777777" w:rsidR="00655442" w:rsidRPr="00890875" w:rsidRDefault="00655442" w:rsidP="00FA2721">
            <w:pPr>
              <w:keepNext/>
              <w:keepLines/>
              <w:tabs>
                <w:tab w:val="left" w:pos="567"/>
              </w:tabs>
              <w:rPr>
                <w:szCs w:val="22"/>
                <w:lang w:val="lv-LV"/>
              </w:rPr>
            </w:pPr>
            <w:r w:rsidRPr="00890875">
              <w:rPr>
                <w:szCs w:val="22"/>
                <w:lang w:val="lv-LV"/>
              </w:rPr>
              <w:t>2. vai 3.</w:t>
            </w:r>
            <w:r w:rsidR="00FA2721" w:rsidRPr="00890875">
              <w:rPr>
                <w:szCs w:val="22"/>
                <w:lang w:val="lv-LV"/>
              </w:rPr>
              <w:t> </w:t>
            </w:r>
            <w:r w:rsidRPr="00890875">
              <w:rPr>
                <w:szCs w:val="22"/>
                <w:lang w:val="lv-LV"/>
              </w:rPr>
              <w:t>pakāpe</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6B91DDE0" w14:textId="77777777" w:rsidR="00655442" w:rsidRPr="00890875" w:rsidRDefault="00655442" w:rsidP="00FA2721">
            <w:pPr>
              <w:keepNext/>
              <w:keepLines/>
              <w:tabs>
                <w:tab w:val="left" w:pos="567"/>
              </w:tabs>
              <w:rPr>
                <w:szCs w:val="22"/>
                <w:lang w:val="lv-LV"/>
              </w:rPr>
            </w:pPr>
            <w:r w:rsidRPr="00890875">
              <w:rPr>
                <w:szCs w:val="22"/>
                <w:lang w:val="lv-LV" w:eastAsia="he-IL" w:bidi="he-IL"/>
              </w:rPr>
              <w:t>Ārstēšana jāpārtrauc, līdz stāvoklis 12</w:t>
            </w:r>
            <w:r w:rsidR="00FA2721" w:rsidRPr="00890875">
              <w:rPr>
                <w:szCs w:val="22"/>
                <w:lang w:val="lv-LV" w:eastAsia="he-IL" w:bidi="he-IL"/>
              </w:rPr>
              <w:t> </w:t>
            </w:r>
            <w:r w:rsidRPr="00890875">
              <w:rPr>
                <w:szCs w:val="22"/>
                <w:lang w:val="lv-LV" w:eastAsia="he-IL" w:bidi="he-IL"/>
              </w:rPr>
              <w:t>nedēļu laikā uzlabojas līdz 0.-1.</w:t>
            </w:r>
            <w:r w:rsidR="00FA2721" w:rsidRPr="00890875">
              <w:rPr>
                <w:szCs w:val="22"/>
                <w:lang w:val="lv-LV" w:eastAsia="he-IL" w:bidi="he-IL"/>
              </w:rPr>
              <w:t> </w:t>
            </w:r>
            <w:r w:rsidRPr="00890875">
              <w:rPr>
                <w:szCs w:val="22"/>
                <w:lang w:val="lv-LV" w:eastAsia="he-IL" w:bidi="he-IL"/>
              </w:rPr>
              <w:t xml:space="preserve">pakāpei, un </w:t>
            </w:r>
            <w:r w:rsidRPr="00890875">
              <w:rPr>
                <w:szCs w:val="22"/>
                <w:lang w:val="lv-LV"/>
              </w:rPr>
              <w:t xml:space="preserve">kortikosteroīdu deva ir samazināta līdz </w:t>
            </w:r>
            <w:r w:rsidRPr="00890875">
              <w:rPr>
                <w:szCs w:val="22"/>
                <w:cs/>
                <w:lang w:val="lv-LV"/>
              </w:rPr>
              <w:t>≤</w:t>
            </w:r>
            <w:r w:rsidR="00FA2721" w:rsidRPr="00890875">
              <w:rPr>
                <w:szCs w:val="22"/>
                <w:cs/>
                <w:lang w:val="lv-LV"/>
              </w:rPr>
              <w:t> </w:t>
            </w:r>
            <w:r w:rsidRPr="00890875">
              <w:rPr>
                <w:szCs w:val="22"/>
                <w:lang w:val="lv-LV"/>
              </w:rPr>
              <w:t>10 mg prednizona vai līdzvērtīgu zāļu dienā</w:t>
            </w:r>
          </w:p>
        </w:tc>
      </w:tr>
      <w:tr w:rsidR="00655442" w:rsidRPr="00EE2A95" w14:paraId="1E2F18AE" w14:textId="77777777" w:rsidTr="00A813B4">
        <w:trPr>
          <w:cantSplit/>
        </w:trPr>
        <w:tc>
          <w:tcPr>
            <w:tcW w:w="2269" w:type="dxa"/>
            <w:vMerge/>
            <w:tcBorders>
              <w:left w:val="single" w:sz="4" w:space="0" w:color="000000"/>
              <w:bottom w:val="single" w:sz="4" w:space="0" w:color="auto"/>
            </w:tcBorders>
            <w:shd w:val="clear" w:color="auto" w:fill="auto"/>
          </w:tcPr>
          <w:p w14:paraId="697D6B5A" w14:textId="77777777" w:rsidR="00655442" w:rsidRPr="00890875" w:rsidRDefault="00655442" w:rsidP="00A813B4">
            <w:pPr>
              <w:keepNext/>
              <w:keepLines/>
              <w:tabs>
                <w:tab w:val="left" w:pos="567"/>
                <w:tab w:val="right" w:pos="8640"/>
              </w:tabs>
              <w:snapToGrid w:val="0"/>
              <w:rPr>
                <w:b/>
                <w:szCs w:val="22"/>
                <w:lang w:val="lv-LV"/>
              </w:rPr>
            </w:pPr>
          </w:p>
        </w:tc>
        <w:tc>
          <w:tcPr>
            <w:tcW w:w="3543" w:type="dxa"/>
            <w:tcBorders>
              <w:top w:val="single" w:sz="4" w:space="0" w:color="000000"/>
              <w:left w:val="single" w:sz="4" w:space="0" w:color="000000"/>
              <w:bottom w:val="single" w:sz="4" w:space="0" w:color="000000"/>
            </w:tcBorders>
            <w:shd w:val="clear" w:color="auto" w:fill="auto"/>
          </w:tcPr>
          <w:p w14:paraId="0B8C3ADC" w14:textId="77777777" w:rsidR="00655442" w:rsidRPr="00890875" w:rsidRDefault="00655442" w:rsidP="00FA2721">
            <w:pPr>
              <w:keepNext/>
              <w:keepLines/>
              <w:tabs>
                <w:tab w:val="left" w:pos="567"/>
              </w:tabs>
              <w:rPr>
                <w:szCs w:val="22"/>
                <w:lang w:val="lv-LV"/>
              </w:rPr>
            </w:pPr>
            <w:r w:rsidRPr="00890875">
              <w:rPr>
                <w:szCs w:val="22"/>
                <w:lang w:val="lv-LV"/>
              </w:rPr>
              <w:t>4.</w:t>
            </w:r>
            <w:r w:rsidR="00FA2721" w:rsidRPr="00890875">
              <w:rPr>
                <w:szCs w:val="22"/>
                <w:lang w:val="lv-LV"/>
              </w:rPr>
              <w:t> </w:t>
            </w:r>
            <w:r w:rsidRPr="00890875">
              <w:rPr>
                <w:szCs w:val="22"/>
                <w:lang w:val="lv-LV"/>
              </w:rPr>
              <w:t>pakāpe vai 3.</w:t>
            </w:r>
            <w:r w:rsidR="00FA2721" w:rsidRPr="00890875">
              <w:rPr>
                <w:szCs w:val="22"/>
                <w:lang w:val="lv-LV"/>
              </w:rPr>
              <w:t> </w:t>
            </w:r>
            <w:r w:rsidRPr="00890875">
              <w:rPr>
                <w:szCs w:val="22"/>
                <w:lang w:val="lv-LV"/>
              </w:rPr>
              <w:t xml:space="preserve">pakāpe atkārtoti </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1DBAB143" w14:textId="77777777" w:rsidR="00655442" w:rsidRPr="00890875" w:rsidRDefault="00655442" w:rsidP="00A813B4">
            <w:pPr>
              <w:keepNext/>
              <w:keepLines/>
              <w:tabs>
                <w:tab w:val="left" w:pos="567"/>
              </w:tabs>
              <w:rPr>
                <w:szCs w:val="22"/>
                <w:lang w:val="lv-LV"/>
              </w:rPr>
            </w:pPr>
            <w:r w:rsidRPr="00890875">
              <w:rPr>
                <w:szCs w:val="22"/>
                <w:lang w:val="lv-LV"/>
              </w:rPr>
              <w:t>Pilnīgi pārtraukt Tecentriq lietošanu (izņemot endokrinopātijas, kas tiek kontrolētas ar hormonu aizstājterapiju)</w:t>
            </w:r>
          </w:p>
        </w:tc>
      </w:tr>
      <w:tr w:rsidR="00655442" w:rsidRPr="00890875" w14:paraId="56F1DD97" w14:textId="77777777" w:rsidTr="00A813B4">
        <w:trPr>
          <w:cantSplit/>
        </w:trPr>
        <w:tc>
          <w:tcPr>
            <w:tcW w:w="2269" w:type="dxa"/>
            <w:tcBorders>
              <w:top w:val="single" w:sz="4" w:space="0" w:color="auto"/>
              <w:left w:val="single" w:sz="4" w:space="0" w:color="000000"/>
              <w:bottom w:val="single" w:sz="4" w:space="0" w:color="auto"/>
            </w:tcBorders>
            <w:shd w:val="clear" w:color="auto" w:fill="auto"/>
          </w:tcPr>
          <w:p w14:paraId="0FD28DAD" w14:textId="77777777" w:rsidR="00655442" w:rsidRPr="00B67C7D" w:rsidRDefault="00655442" w:rsidP="00A813B4">
            <w:pPr>
              <w:keepNext/>
              <w:keepLines/>
              <w:tabs>
                <w:tab w:val="left" w:pos="567"/>
                <w:tab w:val="right" w:pos="8640"/>
              </w:tabs>
              <w:snapToGrid w:val="0"/>
              <w:rPr>
                <w:b/>
                <w:szCs w:val="22"/>
                <w:lang w:val="lv-LV"/>
              </w:rPr>
            </w:pPr>
            <w:r w:rsidRPr="00406248">
              <w:rPr>
                <w:b/>
                <w:lang w:val="lv-LV"/>
              </w:rPr>
              <w:t>Citas nevēlamās blakusparādības</w:t>
            </w:r>
          </w:p>
        </w:tc>
        <w:tc>
          <w:tcPr>
            <w:tcW w:w="3543" w:type="dxa"/>
            <w:tcBorders>
              <w:top w:val="single" w:sz="4" w:space="0" w:color="000000"/>
              <w:left w:val="single" w:sz="4" w:space="0" w:color="000000"/>
              <w:bottom w:val="single" w:sz="4" w:space="0" w:color="000000"/>
            </w:tcBorders>
            <w:shd w:val="clear" w:color="auto" w:fill="auto"/>
          </w:tcPr>
          <w:p w14:paraId="1B91DDBF" w14:textId="77777777" w:rsidR="00655442" w:rsidRPr="00B67C7D" w:rsidRDefault="00655442" w:rsidP="00A813B4">
            <w:pPr>
              <w:keepNext/>
              <w:keepLines/>
              <w:tabs>
                <w:tab w:val="left" w:pos="567"/>
              </w:tabs>
              <w:rPr>
                <w:b/>
                <w:szCs w:val="22"/>
                <w:lang w:val="lv-LV"/>
              </w:rPr>
            </w:pPr>
            <w:r w:rsidRPr="00406248">
              <w:rPr>
                <w:b/>
                <w:lang w:val="lv-LV"/>
              </w:rPr>
              <w:t>Smaguma pakāpe</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45F4AF32" w14:textId="77777777" w:rsidR="00655442" w:rsidRPr="00B67C7D" w:rsidRDefault="00655442" w:rsidP="00A813B4">
            <w:pPr>
              <w:keepNext/>
              <w:keepLines/>
              <w:tabs>
                <w:tab w:val="left" w:pos="567"/>
              </w:tabs>
              <w:rPr>
                <w:b/>
                <w:szCs w:val="22"/>
                <w:lang w:val="lv-LV"/>
              </w:rPr>
            </w:pPr>
            <w:r w:rsidRPr="00406248">
              <w:rPr>
                <w:b/>
                <w:lang w:val="lv-LV"/>
              </w:rPr>
              <w:t>Terapijas pielāgošana</w:t>
            </w:r>
          </w:p>
        </w:tc>
      </w:tr>
      <w:tr w:rsidR="00655442" w:rsidRPr="00EE2A95" w14:paraId="478BFA8A" w14:textId="77777777" w:rsidTr="00A813B4">
        <w:trPr>
          <w:cantSplit/>
        </w:trPr>
        <w:tc>
          <w:tcPr>
            <w:tcW w:w="2269" w:type="dxa"/>
            <w:vMerge w:val="restart"/>
            <w:tcBorders>
              <w:top w:val="single" w:sz="4" w:space="0" w:color="auto"/>
              <w:left w:val="single" w:sz="4" w:space="0" w:color="000000"/>
            </w:tcBorders>
            <w:shd w:val="clear" w:color="auto" w:fill="auto"/>
          </w:tcPr>
          <w:p w14:paraId="17CECE30" w14:textId="77777777" w:rsidR="00655442" w:rsidRPr="00406248" w:rsidRDefault="00655442" w:rsidP="00A813B4">
            <w:pPr>
              <w:keepNext/>
              <w:keepLines/>
              <w:tabs>
                <w:tab w:val="left" w:pos="567"/>
                <w:tab w:val="right" w:pos="8640"/>
              </w:tabs>
              <w:snapToGrid w:val="0"/>
              <w:rPr>
                <w:b/>
                <w:lang w:val="lv-LV"/>
              </w:rPr>
            </w:pPr>
            <w:r w:rsidRPr="00406248">
              <w:rPr>
                <w:b/>
                <w:lang w:val="lv-LV"/>
              </w:rPr>
              <w:t>Ar infūziju saistītas reakcijas</w:t>
            </w:r>
          </w:p>
        </w:tc>
        <w:tc>
          <w:tcPr>
            <w:tcW w:w="3543" w:type="dxa"/>
            <w:tcBorders>
              <w:top w:val="single" w:sz="4" w:space="0" w:color="000000"/>
              <w:left w:val="single" w:sz="4" w:space="0" w:color="000000"/>
              <w:bottom w:val="single" w:sz="4" w:space="0" w:color="000000"/>
            </w:tcBorders>
            <w:shd w:val="clear" w:color="auto" w:fill="auto"/>
          </w:tcPr>
          <w:p w14:paraId="73C8C33A" w14:textId="77777777" w:rsidR="00655442" w:rsidRPr="00406248" w:rsidRDefault="00655442" w:rsidP="00A813B4">
            <w:pPr>
              <w:keepNext/>
              <w:keepLines/>
              <w:tabs>
                <w:tab w:val="left" w:pos="567"/>
              </w:tabs>
              <w:rPr>
                <w:szCs w:val="22"/>
                <w:lang w:val="lv-LV"/>
              </w:rPr>
            </w:pPr>
            <w:r w:rsidRPr="00406248">
              <w:rPr>
                <w:szCs w:val="22"/>
                <w:lang w:val="lv-LV"/>
              </w:rPr>
              <w:t>1. vai 2. pakāpe</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77F68652" w14:textId="77777777" w:rsidR="00655442" w:rsidRPr="00890875" w:rsidRDefault="00655442" w:rsidP="00FA2721">
            <w:pPr>
              <w:keepNext/>
              <w:keepLines/>
              <w:tabs>
                <w:tab w:val="left" w:pos="567"/>
              </w:tabs>
              <w:rPr>
                <w:szCs w:val="22"/>
                <w:lang w:val="lv-LV"/>
              </w:rPr>
            </w:pPr>
            <w:r w:rsidRPr="00B67C7D">
              <w:rPr>
                <w:szCs w:val="22"/>
                <w:lang w:val="lv-LV"/>
              </w:rPr>
              <w:t xml:space="preserve">Samazināt </w:t>
            </w:r>
            <w:r w:rsidR="00FA2721" w:rsidRPr="00B67C7D">
              <w:rPr>
                <w:szCs w:val="22"/>
                <w:lang w:val="lv-LV"/>
              </w:rPr>
              <w:t>injekcijas</w:t>
            </w:r>
            <w:r w:rsidR="00FA2721" w:rsidRPr="00D0216C">
              <w:rPr>
                <w:szCs w:val="22"/>
                <w:lang w:val="lv-LV"/>
              </w:rPr>
              <w:t xml:space="preserve"> </w:t>
            </w:r>
            <w:r w:rsidRPr="00D0216C">
              <w:rPr>
                <w:szCs w:val="22"/>
                <w:lang w:val="lv-LV"/>
              </w:rPr>
              <w:t xml:space="preserve">ātrumu vai </w:t>
            </w:r>
            <w:r w:rsidR="00FA2721" w:rsidRPr="00890875">
              <w:rPr>
                <w:szCs w:val="22"/>
                <w:lang w:val="lv-LV"/>
              </w:rPr>
              <w:t xml:space="preserve">uz laiku </w:t>
            </w:r>
            <w:r w:rsidRPr="00890875">
              <w:rPr>
                <w:szCs w:val="22"/>
                <w:lang w:val="lv-LV"/>
              </w:rPr>
              <w:t xml:space="preserve">pārtraukt </w:t>
            </w:r>
            <w:r w:rsidR="00FA2721" w:rsidRPr="00890875">
              <w:rPr>
                <w:szCs w:val="22"/>
                <w:lang w:val="lv-LV"/>
              </w:rPr>
              <w:t>injekciju</w:t>
            </w:r>
            <w:r w:rsidRPr="00890875">
              <w:rPr>
                <w:szCs w:val="22"/>
                <w:lang w:val="lv-LV"/>
              </w:rPr>
              <w:t>. Ārstēšanu var atsākt, kad traucējums izzudis</w:t>
            </w:r>
          </w:p>
        </w:tc>
      </w:tr>
      <w:tr w:rsidR="00655442" w:rsidRPr="00890875" w14:paraId="0DC9E1E4" w14:textId="77777777" w:rsidTr="00A813B4">
        <w:trPr>
          <w:cantSplit/>
        </w:trPr>
        <w:tc>
          <w:tcPr>
            <w:tcW w:w="2269" w:type="dxa"/>
            <w:vMerge/>
            <w:tcBorders>
              <w:left w:val="single" w:sz="4" w:space="0" w:color="000000"/>
              <w:bottom w:val="single" w:sz="4" w:space="0" w:color="000000"/>
            </w:tcBorders>
            <w:shd w:val="clear" w:color="auto" w:fill="auto"/>
          </w:tcPr>
          <w:p w14:paraId="6017589F" w14:textId="77777777" w:rsidR="00655442" w:rsidRPr="00406248" w:rsidRDefault="00655442" w:rsidP="00A813B4">
            <w:pPr>
              <w:keepNext/>
              <w:keepLines/>
              <w:tabs>
                <w:tab w:val="left" w:pos="567"/>
                <w:tab w:val="right" w:pos="8640"/>
              </w:tabs>
              <w:snapToGrid w:val="0"/>
              <w:rPr>
                <w:lang w:val="lv-LV"/>
              </w:rPr>
            </w:pPr>
          </w:p>
        </w:tc>
        <w:tc>
          <w:tcPr>
            <w:tcW w:w="3543" w:type="dxa"/>
            <w:tcBorders>
              <w:top w:val="single" w:sz="4" w:space="0" w:color="000000"/>
              <w:left w:val="single" w:sz="4" w:space="0" w:color="000000"/>
              <w:bottom w:val="single" w:sz="4" w:space="0" w:color="000000"/>
            </w:tcBorders>
            <w:shd w:val="clear" w:color="auto" w:fill="auto"/>
          </w:tcPr>
          <w:p w14:paraId="7AAFB974" w14:textId="77777777" w:rsidR="00655442" w:rsidRPr="00406248" w:rsidRDefault="00655442" w:rsidP="00A813B4">
            <w:pPr>
              <w:keepNext/>
              <w:keepLines/>
              <w:tabs>
                <w:tab w:val="left" w:pos="567"/>
              </w:tabs>
              <w:rPr>
                <w:szCs w:val="22"/>
                <w:lang w:val="lv-LV"/>
              </w:rPr>
            </w:pPr>
            <w:r w:rsidRPr="00406248">
              <w:rPr>
                <w:szCs w:val="22"/>
                <w:lang w:val="lv-LV"/>
              </w:rPr>
              <w:t>3. vai 4. pakāpe</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426A9459" w14:textId="77777777" w:rsidR="00655442" w:rsidRPr="00406248" w:rsidRDefault="00655442" w:rsidP="00A813B4">
            <w:pPr>
              <w:keepNext/>
              <w:keepLines/>
              <w:tabs>
                <w:tab w:val="left" w:pos="567"/>
              </w:tabs>
              <w:rPr>
                <w:szCs w:val="22"/>
                <w:lang w:val="lv-LV"/>
              </w:rPr>
            </w:pPr>
            <w:r w:rsidRPr="00406248">
              <w:rPr>
                <w:szCs w:val="22"/>
                <w:lang w:val="lv-LV"/>
              </w:rPr>
              <w:t>Pilnīgi pārtraukt Tecentriq lietošanu</w:t>
            </w:r>
          </w:p>
        </w:tc>
      </w:tr>
    </w:tbl>
    <w:p w14:paraId="40B86227" w14:textId="1BFFA5BE" w:rsidR="00202F63" w:rsidRDefault="00202F63" w:rsidP="00655442">
      <w:pPr>
        <w:tabs>
          <w:tab w:val="left" w:pos="567"/>
        </w:tabs>
        <w:rPr>
          <w:szCs w:val="22"/>
          <w:lang w:val="lv-LV"/>
        </w:rPr>
      </w:pPr>
      <w:r w:rsidRPr="00202F63">
        <w:rPr>
          <w:szCs w:val="22"/>
          <w:lang w:val="lv-LV"/>
        </w:rPr>
        <w:t>ALAT = alanīna aminotransferāze; ASAT = aspartāta aminotransferāze; NAR = normas augšējā robež</w:t>
      </w:r>
      <w:r>
        <w:rPr>
          <w:szCs w:val="22"/>
          <w:lang w:val="lv-LV"/>
        </w:rPr>
        <w:t>a</w:t>
      </w:r>
    </w:p>
    <w:p w14:paraId="14EBAD37" w14:textId="0A4629A5" w:rsidR="00655442" w:rsidRPr="00C260AC" w:rsidRDefault="00655442" w:rsidP="00655442">
      <w:pPr>
        <w:tabs>
          <w:tab w:val="left" w:pos="567"/>
        </w:tabs>
        <w:rPr>
          <w:szCs w:val="22"/>
          <w:lang w:val="lv-LV"/>
        </w:rPr>
      </w:pPr>
      <w:r w:rsidRPr="00C260AC">
        <w:rPr>
          <w:szCs w:val="22"/>
          <w:lang w:val="lv-LV"/>
        </w:rPr>
        <w:t xml:space="preserve">Piezīme: toksicitātes pakāpes </w:t>
      </w:r>
      <w:r w:rsidR="00B62744">
        <w:rPr>
          <w:szCs w:val="22"/>
          <w:lang w:val="lv-LV"/>
        </w:rPr>
        <w:t>ir jānosaka atbilstoši pašreizējai</w:t>
      </w:r>
      <w:r w:rsidRPr="00C260AC">
        <w:rPr>
          <w:szCs w:val="22"/>
          <w:lang w:val="lv-LV"/>
        </w:rPr>
        <w:t xml:space="preserve"> Nacionālā Vēža institūta vispārēj</w:t>
      </w:r>
      <w:r w:rsidR="00B62744">
        <w:rPr>
          <w:szCs w:val="22"/>
          <w:lang w:val="lv-LV"/>
        </w:rPr>
        <w:t>o</w:t>
      </w:r>
      <w:r w:rsidRPr="00C260AC">
        <w:rPr>
          <w:szCs w:val="22"/>
          <w:lang w:val="lv-LV"/>
        </w:rPr>
        <w:t xml:space="preserve"> nevēlamo blakusparādību terminoloģijas kritērij</w:t>
      </w:r>
      <w:r w:rsidR="00B62744">
        <w:rPr>
          <w:szCs w:val="22"/>
          <w:lang w:val="lv-LV"/>
        </w:rPr>
        <w:t>u</w:t>
      </w:r>
      <w:r w:rsidRPr="00C260AC">
        <w:rPr>
          <w:szCs w:val="22"/>
          <w:lang w:val="lv-LV"/>
        </w:rPr>
        <w:t xml:space="preserve"> (NCI-CTCAE)</w:t>
      </w:r>
      <w:r w:rsidR="00B62744">
        <w:rPr>
          <w:szCs w:val="22"/>
          <w:lang w:val="lv-LV"/>
        </w:rPr>
        <w:t xml:space="preserve"> versijai</w:t>
      </w:r>
      <w:r w:rsidRPr="00C260AC">
        <w:rPr>
          <w:szCs w:val="22"/>
          <w:lang w:val="lv-LV"/>
        </w:rPr>
        <w:t>.</w:t>
      </w:r>
    </w:p>
    <w:p w14:paraId="3060D21A" w14:textId="77777777" w:rsidR="00655442" w:rsidRDefault="00655442" w:rsidP="00655442">
      <w:pPr>
        <w:tabs>
          <w:tab w:val="left" w:pos="567"/>
        </w:tabs>
        <w:rPr>
          <w:szCs w:val="22"/>
          <w:lang w:val="lv-LV"/>
        </w:rPr>
      </w:pPr>
      <w:r w:rsidRPr="00C260AC">
        <w:rPr>
          <w:szCs w:val="22"/>
          <w:vertAlign w:val="superscript"/>
          <w:lang w:val="lv-LV"/>
        </w:rPr>
        <w:t>1</w:t>
      </w:r>
      <w:r w:rsidRPr="00C260AC">
        <w:rPr>
          <w:szCs w:val="22"/>
          <w:lang w:val="lv-LV"/>
        </w:rPr>
        <w:t xml:space="preserve"> Neatkarīgi no smaguma pakāpes.</w:t>
      </w:r>
    </w:p>
    <w:p w14:paraId="0D68EEFD" w14:textId="77777777" w:rsidR="00655442" w:rsidRPr="00C260AC" w:rsidRDefault="00655442" w:rsidP="00655442">
      <w:pPr>
        <w:tabs>
          <w:tab w:val="left" w:pos="567"/>
        </w:tabs>
        <w:rPr>
          <w:szCs w:val="22"/>
          <w:lang w:val="lv-LV"/>
        </w:rPr>
      </w:pPr>
      <w:r w:rsidRPr="00E76E0B">
        <w:rPr>
          <w:szCs w:val="22"/>
          <w:vertAlign w:val="superscript"/>
          <w:lang w:val="lv-LV"/>
        </w:rPr>
        <w:t>2</w:t>
      </w:r>
      <w:r w:rsidRPr="00E76E0B">
        <w:rPr>
          <w:szCs w:val="22"/>
          <w:lang w:val="lv-LV"/>
        </w:rPr>
        <w:t xml:space="preserve"> Detalizēti izmeklēt sirdi, lai noteiktu etioloģiju un veiktu atbilstošu ārstēšanu.</w:t>
      </w:r>
    </w:p>
    <w:p w14:paraId="0DA51497" w14:textId="77777777" w:rsidR="00655442" w:rsidRPr="00CD056B" w:rsidRDefault="00655442" w:rsidP="00655442">
      <w:pPr>
        <w:tabs>
          <w:tab w:val="left" w:pos="567"/>
        </w:tabs>
        <w:rPr>
          <w:szCs w:val="22"/>
          <w:lang w:val="lv-LV"/>
        </w:rPr>
      </w:pPr>
    </w:p>
    <w:p w14:paraId="11138C92" w14:textId="77777777" w:rsidR="00655442" w:rsidRPr="00CD056B" w:rsidRDefault="00655442" w:rsidP="00655442">
      <w:pPr>
        <w:keepNext/>
        <w:keepLines/>
        <w:tabs>
          <w:tab w:val="left" w:pos="567"/>
        </w:tabs>
        <w:rPr>
          <w:u w:val="single"/>
          <w:lang w:val="lv-LV"/>
        </w:rPr>
      </w:pPr>
      <w:r w:rsidRPr="00CD056B">
        <w:rPr>
          <w:u w:val="single"/>
          <w:lang w:val="lv-LV"/>
        </w:rPr>
        <w:t>Īpašas pacientu grupas</w:t>
      </w:r>
    </w:p>
    <w:p w14:paraId="36047ADB" w14:textId="77777777" w:rsidR="00655442" w:rsidRPr="00CD056B" w:rsidRDefault="00655442" w:rsidP="00655442">
      <w:pPr>
        <w:keepNext/>
        <w:keepLines/>
        <w:tabs>
          <w:tab w:val="left" w:pos="567"/>
        </w:tabs>
        <w:rPr>
          <w:u w:val="single"/>
          <w:lang w:val="lv-LV"/>
        </w:rPr>
      </w:pPr>
    </w:p>
    <w:p w14:paraId="64E9F7C7" w14:textId="77777777" w:rsidR="00655442" w:rsidRPr="00EE33F3" w:rsidRDefault="00655442" w:rsidP="00655442">
      <w:pPr>
        <w:keepNext/>
        <w:keepLines/>
        <w:tabs>
          <w:tab w:val="left" w:pos="567"/>
        </w:tabs>
        <w:rPr>
          <w:i/>
          <w:lang w:val="lv-LV"/>
        </w:rPr>
      </w:pPr>
      <w:r w:rsidRPr="00EE33F3">
        <w:rPr>
          <w:i/>
          <w:lang w:val="lv-LV"/>
        </w:rPr>
        <w:t>Pediatriskā populācija</w:t>
      </w:r>
    </w:p>
    <w:p w14:paraId="7ED36D6C" w14:textId="77777777" w:rsidR="00655442" w:rsidRPr="00CD056B" w:rsidRDefault="00655442" w:rsidP="00655442">
      <w:pPr>
        <w:keepNext/>
        <w:keepLines/>
        <w:tabs>
          <w:tab w:val="left" w:pos="567"/>
        </w:tabs>
        <w:rPr>
          <w:szCs w:val="22"/>
          <w:u w:val="single"/>
          <w:lang w:val="lv-LV"/>
        </w:rPr>
      </w:pPr>
    </w:p>
    <w:p w14:paraId="1019CA2A" w14:textId="77777777" w:rsidR="00655442" w:rsidRPr="00CD056B" w:rsidRDefault="00655442" w:rsidP="00655442">
      <w:pPr>
        <w:tabs>
          <w:tab w:val="left" w:pos="567"/>
        </w:tabs>
        <w:autoSpaceDE w:val="0"/>
        <w:rPr>
          <w:lang w:val="lv-LV"/>
        </w:rPr>
      </w:pPr>
      <w:r w:rsidRPr="00CD056B">
        <w:rPr>
          <w:szCs w:val="22"/>
          <w:lang w:val="lv-LV"/>
        </w:rPr>
        <w:t xml:space="preserve">Tecentriq drošums </w:t>
      </w:r>
      <w:r w:rsidRPr="00CD056B">
        <w:rPr>
          <w:lang w:val="lv-LV"/>
        </w:rPr>
        <w:t>un efektivitāte, lietojot bērniem un pusaudžiem vecumā līdz 18</w:t>
      </w:r>
      <w:r w:rsidR="00FA2721">
        <w:rPr>
          <w:lang w:val="lv-LV"/>
        </w:rPr>
        <w:t> </w:t>
      </w:r>
      <w:r w:rsidRPr="00CD056B">
        <w:rPr>
          <w:lang w:val="lv-LV"/>
        </w:rPr>
        <w:t>gadiem, nav pierādīta. P</w:t>
      </w:r>
      <w:r w:rsidR="00FA2721" w:rsidRPr="00FA2721">
        <w:rPr>
          <w:lang w:val="lv-LV"/>
        </w:rPr>
        <w:t>ar intravenozi lietotu atezolizumabu p</w:t>
      </w:r>
      <w:r w:rsidRPr="00CD056B">
        <w:rPr>
          <w:lang w:val="lv-LV"/>
        </w:rPr>
        <w:t>ašlaik pieejamie dati ir aprakstīti 4.8., 5.1. un 5.2. apakšpunktā, taču ieteikumus par devām nevar sniegt.</w:t>
      </w:r>
    </w:p>
    <w:p w14:paraId="486D5F89" w14:textId="77777777" w:rsidR="00655442" w:rsidRPr="00CD056B" w:rsidRDefault="00655442" w:rsidP="00EE33F3">
      <w:pPr>
        <w:tabs>
          <w:tab w:val="left" w:pos="567"/>
        </w:tabs>
        <w:autoSpaceDE w:val="0"/>
        <w:rPr>
          <w:lang w:val="lv-LV"/>
        </w:rPr>
      </w:pPr>
    </w:p>
    <w:p w14:paraId="26F6E00A" w14:textId="77777777" w:rsidR="00655442" w:rsidRPr="00EE33F3" w:rsidRDefault="00655442" w:rsidP="00655442">
      <w:pPr>
        <w:keepNext/>
        <w:keepLines/>
        <w:tabs>
          <w:tab w:val="left" w:pos="567"/>
        </w:tabs>
        <w:rPr>
          <w:i/>
          <w:lang w:val="lv-LV"/>
        </w:rPr>
      </w:pPr>
      <w:r w:rsidRPr="00EE33F3">
        <w:rPr>
          <w:i/>
          <w:lang w:val="lv-LV"/>
        </w:rPr>
        <w:lastRenderedPageBreak/>
        <w:t>Gados vecāki cilvēki</w:t>
      </w:r>
    </w:p>
    <w:p w14:paraId="67FDAE3B" w14:textId="77777777" w:rsidR="00655442" w:rsidRPr="00CD056B" w:rsidRDefault="00655442" w:rsidP="00655442">
      <w:pPr>
        <w:keepNext/>
        <w:keepLines/>
        <w:tabs>
          <w:tab w:val="left" w:pos="567"/>
        </w:tabs>
        <w:rPr>
          <w:u w:val="single"/>
          <w:lang w:val="lv-LV"/>
        </w:rPr>
      </w:pPr>
    </w:p>
    <w:p w14:paraId="0A11FC08" w14:textId="77777777" w:rsidR="00655442" w:rsidRPr="00CD056B" w:rsidRDefault="00655442" w:rsidP="00655442">
      <w:pPr>
        <w:keepNext/>
        <w:keepLines/>
        <w:tabs>
          <w:tab w:val="left" w:pos="567"/>
        </w:tabs>
        <w:rPr>
          <w:i/>
          <w:lang w:val="lv-LV"/>
        </w:rPr>
      </w:pPr>
      <w:r w:rsidRPr="00CD056B">
        <w:rPr>
          <w:lang w:val="lv-LV"/>
        </w:rPr>
        <w:t>Pamatojoties uz populācijas farmakokinētikas analīzi, pacientiem ≥ 65 gadu vecumā Tecentriq devas pielāgošana nav nepieciešama (skatīt 4.8. un 5.1. apakšpunktu).</w:t>
      </w:r>
    </w:p>
    <w:p w14:paraId="6EFE7647" w14:textId="77777777" w:rsidR="00655442" w:rsidRPr="00CD056B" w:rsidRDefault="00655442" w:rsidP="00655442">
      <w:pPr>
        <w:tabs>
          <w:tab w:val="left" w:pos="567"/>
        </w:tabs>
        <w:rPr>
          <w:lang w:val="lv-LV"/>
        </w:rPr>
      </w:pPr>
    </w:p>
    <w:p w14:paraId="330C648D" w14:textId="77777777" w:rsidR="00655442" w:rsidRPr="00EE33F3" w:rsidRDefault="00655442" w:rsidP="00655442">
      <w:pPr>
        <w:keepNext/>
        <w:tabs>
          <w:tab w:val="left" w:pos="567"/>
        </w:tabs>
        <w:rPr>
          <w:i/>
          <w:lang w:val="lv-LV"/>
        </w:rPr>
      </w:pPr>
      <w:r w:rsidRPr="00EE33F3">
        <w:rPr>
          <w:i/>
          <w:lang w:val="lv-LV"/>
        </w:rPr>
        <w:t>Āzijas izcelsmes pacienti</w:t>
      </w:r>
    </w:p>
    <w:p w14:paraId="7D7A3848" w14:textId="77777777" w:rsidR="00655442" w:rsidRPr="00CD056B" w:rsidRDefault="00655442" w:rsidP="00655442">
      <w:pPr>
        <w:keepNext/>
        <w:tabs>
          <w:tab w:val="left" w:pos="567"/>
        </w:tabs>
        <w:rPr>
          <w:u w:val="single"/>
          <w:lang w:val="lv-LV"/>
        </w:rPr>
      </w:pPr>
    </w:p>
    <w:p w14:paraId="54CE11CC" w14:textId="77777777" w:rsidR="00655442" w:rsidRPr="00CD056B" w:rsidRDefault="00655442" w:rsidP="00655442">
      <w:pPr>
        <w:tabs>
          <w:tab w:val="left" w:pos="567"/>
        </w:tabs>
        <w:rPr>
          <w:lang w:val="lv-LV"/>
        </w:rPr>
      </w:pPr>
      <w:r w:rsidRPr="00CD056B">
        <w:rPr>
          <w:lang w:val="lv-LV"/>
        </w:rPr>
        <w:t>Tā kā Āzijas izcelsmes pacientiem pētījumā IMpower150 tika novērota pastiprināta hematoloģiska toksicitāte, paklitaksela ieteicamā sākumdeva ir 175 mg/m</w:t>
      </w:r>
      <w:r w:rsidRPr="00CD056B">
        <w:rPr>
          <w:vertAlign w:val="superscript"/>
          <w:lang w:val="lv-LV"/>
        </w:rPr>
        <w:t>2</w:t>
      </w:r>
      <w:r w:rsidRPr="00CD056B">
        <w:rPr>
          <w:lang w:val="lv-LV"/>
        </w:rPr>
        <w:t xml:space="preserve"> ik pēc trīs nedēļām.</w:t>
      </w:r>
    </w:p>
    <w:p w14:paraId="008DB1D4" w14:textId="77777777" w:rsidR="00655442" w:rsidRPr="00CD056B" w:rsidRDefault="00655442" w:rsidP="00655442">
      <w:pPr>
        <w:tabs>
          <w:tab w:val="left" w:pos="567"/>
        </w:tabs>
        <w:rPr>
          <w:lang w:val="lv-LV"/>
        </w:rPr>
      </w:pPr>
    </w:p>
    <w:p w14:paraId="56EBC903" w14:textId="77777777" w:rsidR="00655442" w:rsidRPr="00EE33F3" w:rsidRDefault="00655442" w:rsidP="00655442">
      <w:pPr>
        <w:keepNext/>
        <w:keepLines/>
        <w:tabs>
          <w:tab w:val="left" w:pos="567"/>
        </w:tabs>
        <w:rPr>
          <w:i/>
          <w:lang w:val="lv-LV"/>
        </w:rPr>
      </w:pPr>
      <w:r w:rsidRPr="00EE33F3">
        <w:rPr>
          <w:i/>
          <w:lang w:val="lv-LV"/>
        </w:rPr>
        <w:t>Nieru darbības traucējumi</w:t>
      </w:r>
    </w:p>
    <w:p w14:paraId="2E8B5E5F" w14:textId="77777777" w:rsidR="00655442" w:rsidRPr="00CD056B" w:rsidRDefault="00655442" w:rsidP="00655442">
      <w:pPr>
        <w:keepNext/>
        <w:keepLines/>
        <w:tabs>
          <w:tab w:val="left" w:pos="567"/>
        </w:tabs>
        <w:rPr>
          <w:u w:val="single"/>
          <w:lang w:val="lv-LV"/>
        </w:rPr>
      </w:pPr>
    </w:p>
    <w:p w14:paraId="33B01F21" w14:textId="1207A8E3" w:rsidR="00655442" w:rsidRPr="00CD056B" w:rsidRDefault="00655442" w:rsidP="00655442">
      <w:pPr>
        <w:tabs>
          <w:tab w:val="left" w:pos="567"/>
        </w:tabs>
        <w:rPr>
          <w:i/>
          <w:lang w:val="lv-LV"/>
        </w:rPr>
      </w:pPr>
      <w:r w:rsidRPr="00CD056B">
        <w:rPr>
          <w:lang w:val="lv-LV"/>
        </w:rPr>
        <w:t>Pamatojoties uz populācijas farmakokinētikas analīzi, pacientiem ar viegliem vai vidēji smagiem nieru darbības traucējumiem devas pielāgošana nav nepieciešama (skatīt 5.2.</w:t>
      </w:r>
      <w:r w:rsidR="008D29AF">
        <w:rPr>
          <w:lang w:val="lv-LV"/>
        </w:rPr>
        <w:t> </w:t>
      </w:r>
      <w:r w:rsidRPr="00CD056B">
        <w:rPr>
          <w:lang w:val="lv-LV"/>
        </w:rPr>
        <w:t>apakšpunktu). Datu par pacientiem ar smagiem nieru darbības traucējumiem ir pārāk maz, lai izdarītu secinājumus par šo pacientu grupu.</w:t>
      </w:r>
    </w:p>
    <w:p w14:paraId="06A70CCF" w14:textId="77777777" w:rsidR="00655442" w:rsidRPr="00CD056B" w:rsidRDefault="00655442" w:rsidP="00655442">
      <w:pPr>
        <w:tabs>
          <w:tab w:val="left" w:pos="567"/>
        </w:tabs>
        <w:rPr>
          <w:i/>
          <w:lang w:val="lv-LV"/>
        </w:rPr>
      </w:pPr>
    </w:p>
    <w:p w14:paraId="51A3102E" w14:textId="77777777" w:rsidR="00655442" w:rsidRPr="00EE33F3" w:rsidRDefault="00655442" w:rsidP="00655442">
      <w:pPr>
        <w:keepNext/>
        <w:keepLines/>
        <w:tabs>
          <w:tab w:val="left" w:pos="567"/>
        </w:tabs>
        <w:rPr>
          <w:i/>
          <w:lang w:val="lv-LV"/>
        </w:rPr>
      </w:pPr>
      <w:r w:rsidRPr="00EE33F3">
        <w:rPr>
          <w:i/>
          <w:lang w:val="lv-LV"/>
        </w:rPr>
        <w:t>Aknu darbības traucējumi</w:t>
      </w:r>
    </w:p>
    <w:p w14:paraId="77B08A47" w14:textId="77777777" w:rsidR="00655442" w:rsidRPr="00CD056B" w:rsidRDefault="00655442" w:rsidP="00655442">
      <w:pPr>
        <w:keepNext/>
        <w:keepLines/>
        <w:tabs>
          <w:tab w:val="left" w:pos="567"/>
        </w:tabs>
        <w:rPr>
          <w:u w:val="single"/>
          <w:lang w:val="lv-LV"/>
        </w:rPr>
      </w:pPr>
    </w:p>
    <w:p w14:paraId="4AB5B044" w14:textId="4AE6B932" w:rsidR="00655442" w:rsidRPr="00CD056B" w:rsidRDefault="00655442" w:rsidP="00655442">
      <w:pPr>
        <w:keepNext/>
        <w:keepLines/>
        <w:tabs>
          <w:tab w:val="left" w:pos="567"/>
        </w:tabs>
        <w:rPr>
          <w:u w:val="single"/>
          <w:lang w:val="lv-LV"/>
        </w:rPr>
      </w:pPr>
      <w:r w:rsidRPr="00CD056B">
        <w:rPr>
          <w:lang w:val="lv-LV"/>
        </w:rPr>
        <w:t xml:space="preserve">Pamatojoties uz populācijas farmakokinētikas analīzi, pacientiem ar viegliem vai vidēji smagiem aknu darbības traucējumiem devas pielāgošana nav nepieciešama. </w:t>
      </w:r>
      <w:r w:rsidRPr="00CD056B">
        <w:rPr>
          <w:szCs w:val="22"/>
          <w:lang w:val="lv-LV"/>
        </w:rPr>
        <w:t>Tecentriq nav pētīts pacientiem ar smagiem aknu darbības traucējumiem (skatīt 5.2.</w:t>
      </w:r>
      <w:r w:rsidR="008D29AF">
        <w:rPr>
          <w:szCs w:val="22"/>
          <w:lang w:val="lv-LV"/>
        </w:rPr>
        <w:t> </w:t>
      </w:r>
      <w:r w:rsidRPr="00CD056B">
        <w:rPr>
          <w:szCs w:val="22"/>
          <w:lang w:val="lv-LV"/>
        </w:rPr>
        <w:t>apakšpunktu).</w:t>
      </w:r>
    </w:p>
    <w:p w14:paraId="3737FEE4" w14:textId="77777777" w:rsidR="00655442" w:rsidRPr="00CD056B" w:rsidRDefault="00655442" w:rsidP="00655442">
      <w:pPr>
        <w:tabs>
          <w:tab w:val="left" w:pos="567"/>
        </w:tabs>
        <w:rPr>
          <w:u w:val="single"/>
          <w:lang w:val="lv-LV"/>
        </w:rPr>
      </w:pPr>
    </w:p>
    <w:p w14:paraId="7A3A30AA" w14:textId="77777777" w:rsidR="00655442" w:rsidRPr="00EE33F3" w:rsidRDefault="00655442" w:rsidP="00655442">
      <w:pPr>
        <w:keepNext/>
        <w:keepLines/>
        <w:tabs>
          <w:tab w:val="left" w:pos="567"/>
        </w:tabs>
        <w:rPr>
          <w:i/>
          <w:lang w:val="lv-LV"/>
        </w:rPr>
      </w:pPr>
      <w:r w:rsidRPr="00EE33F3">
        <w:rPr>
          <w:i/>
          <w:lang w:val="lv-LV"/>
        </w:rPr>
        <w:t xml:space="preserve">Eastern Cooperative Oncology Group (ECOG) funkcionālā stāvokļa </w:t>
      </w:r>
      <w:r w:rsidRPr="00EE33F3">
        <w:rPr>
          <w:i/>
          <w:cs/>
          <w:lang w:val="lv-LV"/>
        </w:rPr>
        <w:t>≥</w:t>
      </w:r>
      <w:r w:rsidR="009D14A5" w:rsidRPr="00EE33F3">
        <w:rPr>
          <w:rFonts w:hint="cs"/>
          <w:i/>
          <w:cs/>
          <w:lang w:val="lv-LV"/>
        </w:rPr>
        <w:t> </w:t>
      </w:r>
      <w:r w:rsidRPr="00EE33F3">
        <w:rPr>
          <w:i/>
          <w:lang w:val="lv-LV"/>
        </w:rPr>
        <w:t>2</w:t>
      </w:r>
    </w:p>
    <w:p w14:paraId="2569E0AC" w14:textId="77777777" w:rsidR="00655442" w:rsidRPr="00CD056B" w:rsidRDefault="00655442" w:rsidP="00655442">
      <w:pPr>
        <w:keepNext/>
        <w:keepLines/>
        <w:tabs>
          <w:tab w:val="left" w:pos="567"/>
        </w:tabs>
        <w:rPr>
          <w:i/>
          <w:szCs w:val="22"/>
          <w:u w:val="single"/>
          <w:lang w:val="lv-LV"/>
        </w:rPr>
      </w:pPr>
    </w:p>
    <w:p w14:paraId="69DCE426" w14:textId="4F688D3B" w:rsidR="00655442" w:rsidRPr="00CD056B" w:rsidRDefault="00655442" w:rsidP="00655442">
      <w:pPr>
        <w:keepNext/>
        <w:keepLines/>
        <w:tabs>
          <w:tab w:val="left" w:pos="567"/>
        </w:tabs>
        <w:rPr>
          <w:szCs w:val="22"/>
          <w:lang w:val="lv-LV"/>
        </w:rPr>
      </w:pPr>
      <w:r w:rsidRPr="00CD056B">
        <w:rPr>
          <w:lang w:val="lv-LV"/>
        </w:rPr>
        <w:t xml:space="preserve">Pacienti ar ECOG funkcionālā stāvokļa indeksu </w:t>
      </w:r>
      <w:r w:rsidRPr="00CD056B">
        <w:rPr>
          <w:cs/>
          <w:lang w:val="lv-LV"/>
        </w:rPr>
        <w:t>≥</w:t>
      </w:r>
      <w:r w:rsidRPr="00CD056B">
        <w:rPr>
          <w:lang w:val="lv-LV"/>
        </w:rPr>
        <w:t xml:space="preserve"> 2 tika izslēgti no </w:t>
      </w:r>
      <w:r w:rsidRPr="00CD056B">
        <w:rPr>
          <w:szCs w:val="22"/>
          <w:lang w:val="lv-LV"/>
        </w:rPr>
        <w:t>TNKV</w:t>
      </w:r>
      <w:r w:rsidRPr="00CD056B">
        <w:rPr>
          <w:lang w:val="lv-LV"/>
        </w:rPr>
        <w:t>, PI-SŠPV, 2.</w:t>
      </w:r>
      <w:r w:rsidR="009D14A5">
        <w:rPr>
          <w:lang w:val="lv-LV"/>
        </w:rPr>
        <w:t> </w:t>
      </w:r>
      <w:r w:rsidRPr="00CD056B">
        <w:rPr>
          <w:lang w:val="lv-LV"/>
        </w:rPr>
        <w:t>izvēles UK un HCC klīniskajiem pētījumiem (skatīt 4.4. un 5.1.</w:t>
      </w:r>
      <w:r w:rsidR="009D14A5">
        <w:rPr>
          <w:lang w:val="lv-LV"/>
        </w:rPr>
        <w:t> </w:t>
      </w:r>
      <w:r w:rsidRPr="00CD056B">
        <w:rPr>
          <w:lang w:val="lv-LV"/>
        </w:rPr>
        <w:t>apakšpunktus).</w:t>
      </w:r>
    </w:p>
    <w:p w14:paraId="5A297273" w14:textId="77777777" w:rsidR="00655442" w:rsidRPr="00CD056B" w:rsidRDefault="00655442" w:rsidP="00655442">
      <w:pPr>
        <w:tabs>
          <w:tab w:val="left" w:pos="567"/>
        </w:tabs>
        <w:rPr>
          <w:u w:val="single"/>
          <w:lang w:val="lv-LV"/>
        </w:rPr>
      </w:pPr>
    </w:p>
    <w:p w14:paraId="03188E28" w14:textId="77777777" w:rsidR="00655442" w:rsidRPr="00CD056B" w:rsidRDefault="00655442" w:rsidP="00655442">
      <w:pPr>
        <w:keepNext/>
        <w:keepLines/>
        <w:tabs>
          <w:tab w:val="left" w:pos="567"/>
        </w:tabs>
        <w:rPr>
          <w:u w:val="single"/>
          <w:lang w:val="lv-LV"/>
        </w:rPr>
      </w:pPr>
      <w:r w:rsidRPr="00CD056B">
        <w:rPr>
          <w:u w:val="single"/>
          <w:lang w:val="lv-LV"/>
        </w:rPr>
        <w:t>Lietošanas veids</w:t>
      </w:r>
    </w:p>
    <w:p w14:paraId="601248FB" w14:textId="77777777" w:rsidR="009D14A5" w:rsidRPr="00EE33F3" w:rsidRDefault="009D14A5" w:rsidP="009D14A5">
      <w:pPr>
        <w:keepNext/>
        <w:keepLines/>
        <w:rPr>
          <w:color w:val="000000"/>
          <w:lang w:val="lv-LV"/>
        </w:rPr>
      </w:pPr>
    </w:p>
    <w:p w14:paraId="3886A4B8" w14:textId="77777777" w:rsidR="006518E7" w:rsidRPr="00EE33F3" w:rsidRDefault="006518E7" w:rsidP="006518E7">
      <w:pPr>
        <w:keepNext/>
        <w:keepLines/>
        <w:rPr>
          <w:color w:val="000000"/>
          <w:lang w:val="lv-LV"/>
        </w:rPr>
      </w:pPr>
      <w:r w:rsidRPr="00EE33F3">
        <w:rPr>
          <w:color w:val="000000"/>
          <w:lang w:val="lv-LV"/>
        </w:rPr>
        <w:t xml:space="preserve">Svarīgi pārbaudīt zāļu marķējumu, lai nodrošinātu, ka pacientam tiek ievadīta pareiza nozīmētā zāļu forma (intravenoza vai subkutāna). </w:t>
      </w:r>
    </w:p>
    <w:p w14:paraId="206A0807" w14:textId="77777777" w:rsidR="006518E7" w:rsidRPr="00EE33F3" w:rsidRDefault="006518E7" w:rsidP="006518E7">
      <w:pPr>
        <w:keepNext/>
        <w:keepLines/>
        <w:rPr>
          <w:color w:val="000000"/>
          <w:lang w:val="lv-LV"/>
        </w:rPr>
      </w:pPr>
    </w:p>
    <w:p w14:paraId="1EC2BE93" w14:textId="77777777" w:rsidR="009D14A5" w:rsidRPr="00EE33F3" w:rsidRDefault="009D14A5" w:rsidP="009D14A5">
      <w:pPr>
        <w:keepNext/>
        <w:keepLines/>
        <w:rPr>
          <w:color w:val="000000"/>
          <w:lang w:val="lv-LV"/>
        </w:rPr>
      </w:pPr>
      <w:r w:rsidRPr="00EE33F3">
        <w:rPr>
          <w:color w:val="000000"/>
          <w:lang w:val="lv-LV"/>
        </w:rPr>
        <w:t xml:space="preserve">Tecentriq </w:t>
      </w:r>
      <w:r w:rsidR="006518E7" w:rsidRPr="00EE33F3">
        <w:rPr>
          <w:color w:val="000000"/>
          <w:lang w:val="lv-LV"/>
        </w:rPr>
        <w:t>šķīdums</w:t>
      </w:r>
      <w:r w:rsidRPr="00EE33F3">
        <w:rPr>
          <w:color w:val="000000"/>
          <w:lang w:val="lv-LV"/>
        </w:rPr>
        <w:t xml:space="preserve"> </w:t>
      </w:r>
      <w:r w:rsidR="006518E7" w:rsidRPr="00EE33F3">
        <w:rPr>
          <w:color w:val="000000"/>
          <w:lang w:val="lv-LV"/>
        </w:rPr>
        <w:t xml:space="preserve">injekcijām </w:t>
      </w:r>
      <w:r w:rsidRPr="00EE33F3">
        <w:rPr>
          <w:color w:val="000000"/>
          <w:lang w:val="lv-LV"/>
        </w:rPr>
        <w:t>nav paredzēt</w:t>
      </w:r>
      <w:r w:rsidR="006518E7" w:rsidRPr="00EE33F3">
        <w:rPr>
          <w:color w:val="000000"/>
          <w:lang w:val="lv-LV"/>
        </w:rPr>
        <w:t>s</w:t>
      </w:r>
      <w:r w:rsidRPr="00EE33F3">
        <w:rPr>
          <w:color w:val="000000"/>
          <w:lang w:val="lv-LV"/>
        </w:rPr>
        <w:t xml:space="preserve"> intravenozai ievadīšanai un to </w:t>
      </w:r>
      <w:r w:rsidR="006518E7" w:rsidRPr="00EE33F3">
        <w:rPr>
          <w:color w:val="000000"/>
          <w:lang w:val="lv-LV"/>
        </w:rPr>
        <w:t>jāievada</w:t>
      </w:r>
      <w:r w:rsidRPr="00EE33F3">
        <w:rPr>
          <w:color w:val="000000"/>
          <w:lang w:val="lv-LV"/>
        </w:rPr>
        <w:t xml:space="preserve"> tikai subkutān</w:t>
      </w:r>
      <w:r w:rsidR="006518E7" w:rsidRPr="00EE33F3">
        <w:rPr>
          <w:color w:val="000000"/>
          <w:lang w:val="lv-LV"/>
        </w:rPr>
        <w:t>as</w:t>
      </w:r>
      <w:r w:rsidRPr="00EE33F3">
        <w:rPr>
          <w:color w:val="000000"/>
          <w:lang w:val="lv-LV"/>
        </w:rPr>
        <w:t xml:space="preserve"> injekcij</w:t>
      </w:r>
      <w:r w:rsidR="006518E7" w:rsidRPr="00EE33F3">
        <w:rPr>
          <w:color w:val="000000"/>
          <w:lang w:val="lv-LV"/>
        </w:rPr>
        <w:t>as veidā</w:t>
      </w:r>
      <w:r w:rsidRPr="00EE33F3">
        <w:rPr>
          <w:color w:val="000000"/>
          <w:lang w:val="lv-LV"/>
        </w:rPr>
        <w:t>.</w:t>
      </w:r>
    </w:p>
    <w:p w14:paraId="3015D290" w14:textId="77777777" w:rsidR="009D14A5" w:rsidRPr="00EE33F3" w:rsidRDefault="009D14A5" w:rsidP="009D14A5">
      <w:pPr>
        <w:keepNext/>
        <w:keepLines/>
        <w:rPr>
          <w:color w:val="000000"/>
          <w:lang w:val="lv-LV"/>
        </w:rPr>
      </w:pPr>
    </w:p>
    <w:p w14:paraId="503BAAE3" w14:textId="77777777" w:rsidR="009D14A5" w:rsidRPr="00EE33F3" w:rsidRDefault="009D14A5" w:rsidP="009D14A5">
      <w:pPr>
        <w:keepNext/>
        <w:keepLines/>
        <w:rPr>
          <w:rFonts w:cs="Arial"/>
          <w:color w:val="000000"/>
          <w:szCs w:val="22"/>
          <w:lang w:val="lv-LV"/>
        </w:rPr>
      </w:pPr>
      <w:r w:rsidRPr="00EE33F3">
        <w:rPr>
          <w:color w:val="000000"/>
          <w:szCs w:val="22"/>
          <w:lang w:val="lv-LV"/>
        </w:rPr>
        <w:t xml:space="preserve">Pirms ievadīšanas Tecentriq </w:t>
      </w:r>
      <w:r w:rsidR="00CB4599" w:rsidRPr="00EE33F3">
        <w:rPr>
          <w:color w:val="000000"/>
          <w:szCs w:val="22"/>
          <w:lang w:val="lv-LV"/>
        </w:rPr>
        <w:t>šķīdums injekcijām</w:t>
      </w:r>
      <w:r w:rsidRPr="00EE33F3">
        <w:rPr>
          <w:color w:val="000000"/>
          <w:szCs w:val="22"/>
          <w:lang w:val="lv-LV"/>
        </w:rPr>
        <w:t xml:space="preserve"> ir jāizņem no ledusskapja un šķīdumam jāļauj sasilt līdz istabas temperatūrai. Norādījumus par Tecentriq </w:t>
      </w:r>
      <w:r w:rsidR="00CB4599" w:rsidRPr="00EE33F3">
        <w:rPr>
          <w:color w:val="000000"/>
          <w:szCs w:val="22"/>
          <w:lang w:val="lv-LV"/>
        </w:rPr>
        <w:t>šķīdums injekcijām</w:t>
      </w:r>
      <w:r w:rsidRPr="00EE33F3">
        <w:rPr>
          <w:color w:val="000000"/>
          <w:szCs w:val="22"/>
          <w:lang w:val="lv-LV"/>
        </w:rPr>
        <w:t xml:space="preserve"> lietošanu un rīcību ar to pirms ievadīšanas skatīt 6.6. apakšpunktā.</w:t>
      </w:r>
    </w:p>
    <w:p w14:paraId="1C17B8BC" w14:textId="77777777" w:rsidR="009D14A5" w:rsidRPr="00EE33F3" w:rsidRDefault="009D14A5" w:rsidP="009D14A5">
      <w:pPr>
        <w:keepNext/>
        <w:keepLines/>
        <w:rPr>
          <w:rFonts w:cs="Arial"/>
          <w:color w:val="000000"/>
          <w:szCs w:val="22"/>
          <w:lang w:val="lv-LV" w:eastAsia="zh-TW"/>
        </w:rPr>
      </w:pPr>
    </w:p>
    <w:p w14:paraId="5516B7D9" w14:textId="77777777" w:rsidR="009D14A5" w:rsidRPr="00EE33F3" w:rsidRDefault="009D14A5" w:rsidP="009D14A5">
      <w:pPr>
        <w:keepNext/>
        <w:keepLines/>
        <w:rPr>
          <w:color w:val="000000"/>
          <w:lang w:val="lv-LV"/>
        </w:rPr>
      </w:pPr>
      <w:r w:rsidRPr="00EE33F3">
        <w:rPr>
          <w:color w:val="000000"/>
          <w:szCs w:val="22"/>
          <w:lang w:val="lv-LV"/>
        </w:rPr>
        <w:t>15 ml Tecentriq šķīdum</w:t>
      </w:r>
      <w:r w:rsidR="00345D9E" w:rsidRPr="00EE33F3">
        <w:rPr>
          <w:color w:val="000000"/>
          <w:szCs w:val="22"/>
          <w:lang w:val="lv-LV"/>
        </w:rPr>
        <w:t>s</w:t>
      </w:r>
      <w:r w:rsidRPr="00EE33F3">
        <w:rPr>
          <w:color w:val="000000"/>
          <w:szCs w:val="22"/>
          <w:lang w:val="lv-LV"/>
        </w:rPr>
        <w:t xml:space="preserve"> injekcijām jāievada augšstilbā ar aptuveni 7 minūtes ilgu subkutānu injekciju. Ieteicams izmantot </w:t>
      </w:r>
      <w:r w:rsidR="00CB4599" w:rsidRPr="00EE33F3">
        <w:rPr>
          <w:color w:val="000000"/>
          <w:szCs w:val="22"/>
          <w:lang w:val="lv-LV"/>
        </w:rPr>
        <w:t>subkutānas</w:t>
      </w:r>
      <w:r w:rsidRPr="00EE33F3">
        <w:rPr>
          <w:color w:val="000000"/>
          <w:szCs w:val="22"/>
          <w:lang w:val="lv-LV"/>
        </w:rPr>
        <w:t xml:space="preserve"> infūzijas sistēmu (piemēram, katetru ar spārniņiem/tauriņkatetru). Katetrā palikušo atlieku šķīdumu NEDRĪKST ievadīt pacientam.</w:t>
      </w:r>
    </w:p>
    <w:p w14:paraId="6397D878" w14:textId="77777777" w:rsidR="009D14A5" w:rsidRPr="00EE33F3" w:rsidRDefault="009D14A5" w:rsidP="009D14A5">
      <w:pPr>
        <w:rPr>
          <w:color w:val="000000"/>
          <w:szCs w:val="22"/>
          <w:lang w:val="lv-LV"/>
        </w:rPr>
      </w:pPr>
    </w:p>
    <w:p w14:paraId="53586F39" w14:textId="77777777" w:rsidR="009D14A5" w:rsidRPr="00EE33F3" w:rsidRDefault="009D14A5" w:rsidP="009D14A5">
      <w:pPr>
        <w:keepNext/>
        <w:keepLines/>
        <w:rPr>
          <w:color w:val="000000"/>
          <w:szCs w:val="22"/>
          <w:lang w:val="lv-LV"/>
        </w:rPr>
      </w:pPr>
      <w:r w:rsidRPr="00EE33F3">
        <w:rPr>
          <w:color w:val="000000"/>
          <w:szCs w:val="22"/>
          <w:lang w:val="lv-LV"/>
        </w:rPr>
        <w:t xml:space="preserve">Injekcijas vietu </w:t>
      </w:r>
      <w:r w:rsidR="00794151" w:rsidRPr="00EE33F3">
        <w:rPr>
          <w:color w:val="000000"/>
          <w:szCs w:val="22"/>
          <w:lang w:val="lv-LV"/>
        </w:rPr>
        <w:t>jāmaina</w:t>
      </w:r>
      <w:r w:rsidRPr="00EE33F3">
        <w:rPr>
          <w:color w:val="000000"/>
          <w:szCs w:val="22"/>
          <w:lang w:val="lv-LV"/>
        </w:rPr>
        <w:t xml:space="preserve"> tikai starp kreiso un labo augšstilbu. Jaunas injekcijas jā</w:t>
      </w:r>
      <w:r w:rsidR="00794151" w:rsidRPr="00EE33F3">
        <w:rPr>
          <w:color w:val="000000"/>
          <w:szCs w:val="22"/>
          <w:lang w:val="lv-LV"/>
        </w:rPr>
        <w:t>ievada</w:t>
      </w:r>
      <w:r w:rsidRPr="00EE33F3">
        <w:rPr>
          <w:color w:val="000000"/>
          <w:szCs w:val="22"/>
          <w:lang w:val="lv-LV"/>
        </w:rPr>
        <w:t xml:space="preserve"> vismaz 2,5 cm attālumā no iepriekšējās injekcijas vietas, un tās nedrīkst veikt </w:t>
      </w:r>
      <w:r w:rsidR="00794151" w:rsidRPr="00EE33F3">
        <w:rPr>
          <w:color w:val="000000"/>
          <w:szCs w:val="22"/>
          <w:lang w:val="lv-LV"/>
        </w:rPr>
        <w:t>apvidos, kur āda ir apsārtusi</w:t>
      </w:r>
      <w:r w:rsidRPr="00EE33F3">
        <w:rPr>
          <w:color w:val="000000"/>
          <w:szCs w:val="22"/>
          <w:lang w:val="lv-LV"/>
        </w:rPr>
        <w:t xml:space="preserve">, </w:t>
      </w:r>
      <w:r w:rsidR="00794151" w:rsidRPr="00EE33F3">
        <w:rPr>
          <w:color w:val="000000"/>
          <w:szCs w:val="22"/>
          <w:lang w:val="lv-LV"/>
        </w:rPr>
        <w:t xml:space="preserve">ar </w:t>
      </w:r>
      <w:r w:rsidRPr="00EE33F3">
        <w:rPr>
          <w:color w:val="000000"/>
          <w:szCs w:val="22"/>
          <w:lang w:val="lv-LV"/>
        </w:rPr>
        <w:t>asinsizplūdum</w:t>
      </w:r>
      <w:r w:rsidR="00794151" w:rsidRPr="00EE33F3">
        <w:rPr>
          <w:color w:val="000000"/>
          <w:szCs w:val="22"/>
          <w:lang w:val="lv-LV"/>
        </w:rPr>
        <w:t>u</w:t>
      </w:r>
      <w:r w:rsidRPr="00EE33F3">
        <w:rPr>
          <w:color w:val="000000"/>
          <w:szCs w:val="22"/>
          <w:lang w:val="lv-LV"/>
        </w:rPr>
        <w:t>, jutīg</w:t>
      </w:r>
      <w:r w:rsidR="00794151" w:rsidRPr="00EE33F3">
        <w:rPr>
          <w:color w:val="000000"/>
          <w:szCs w:val="22"/>
          <w:lang w:val="lv-LV"/>
        </w:rPr>
        <w:t>a</w:t>
      </w:r>
      <w:r w:rsidRPr="00EE33F3">
        <w:rPr>
          <w:color w:val="000000"/>
          <w:szCs w:val="22"/>
          <w:lang w:val="lv-LV"/>
        </w:rPr>
        <w:t xml:space="preserve"> vai </w:t>
      </w:r>
      <w:r w:rsidR="00794151" w:rsidRPr="00EE33F3">
        <w:rPr>
          <w:color w:val="000000"/>
          <w:szCs w:val="22"/>
          <w:lang w:val="lv-LV"/>
        </w:rPr>
        <w:t>cieta</w:t>
      </w:r>
      <w:r w:rsidRPr="00EE33F3">
        <w:rPr>
          <w:color w:val="000000"/>
          <w:szCs w:val="22"/>
          <w:lang w:val="lv-LV"/>
        </w:rPr>
        <w:t xml:space="preserve">. Tecentriq </w:t>
      </w:r>
      <w:r w:rsidR="00CB4599" w:rsidRPr="00EE33F3">
        <w:rPr>
          <w:color w:val="000000"/>
          <w:szCs w:val="22"/>
          <w:lang w:val="lv-LV"/>
        </w:rPr>
        <w:t>šķīdums injekcijām</w:t>
      </w:r>
      <w:r w:rsidRPr="00EE33F3">
        <w:rPr>
          <w:color w:val="000000"/>
          <w:szCs w:val="22"/>
          <w:lang w:val="lv-LV"/>
        </w:rPr>
        <w:t xml:space="preserve"> terapijas kursa laikā citas subkutāni </w:t>
      </w:r>
      <w:r w:rsidR="00CF010F" w:rsidRPr="00EE33F3">
        <w:rPr>
          <w:color w:val="000000"/>
          <w:szCs w:val="22"/>
          <w:lang w:val="lv-LV"/>
        </w:rPr>
        <w:t>ievad</w:t>
      </w:r>
      <w:r w:rsidR="00C458E5">
        <w:rPr>
          <w:color w:val="000000"/>
          <w:szCs w:val="22"/>
          <w:lang w:val="lv-LV"/>
        </w:rPr>
        <w:t>ā</w:t>
      </w:r>
      <w:r w:rsidR="00CF010F" w:rsidRPr="00EE33F3">
        <w:rPr>
          <w:color w:val="000000"/>
          <w:szCs w:val="22"/>
          <w:lang w:val="lv-LV"/>
        </w:rPr>
        <w:t>mās</w:t>
      </w:r>
      <w:r w:rsidRPr="00EE33F3">
        <w:rPr>
          <w:color w:val="000000"/>
          <w:szCs w:val="22"/>
          <w:lang w:val="lv-LV"/>
        </w:rPr>
        <w:t xml:space="preserve"> zāles </w:t>
      </w:r>
      <w:r w:rsidR="00CF010F" w:rsidRPr="00EE33F3">
        <w:rPr>
          <w:color w:val="000000"/>
          <w:szCs w:val="22"/>
          <w:lang w:val="lv-LV"/>
        </w:rPr>
        <w:t>vēlams</w:t>
      </w:r>
      <w:r w:rsidRPr="00EE33F3">
        <w:rPr>
          <w:color w:val="000000"/>
          <w:szCs w:val="22"/>
          <w:lang w:val="lv-LV"/>
        </w:rPr>
        <w:t xml:space="preserve"> i</w:t>
      </w:r>
      <w:r w:rsidR="00CF010F" w:rsidRPr="00EE33F3">
        <w:rPr>
          <w:color w:val="000000"/>
          <w:szCs w:val="22"/>
          <w:lang w:val="lv-LV"/>
        </w:rPr>
        <w:t xml:space="preserve">njicēt </w:t>
      </w:r>
      <w:r w:rsidRPr="00EE33F3">
        <w:rPr>
          <w:color w:val="000000"/>
          <w:szCs w:val="22"/>
          <w:lang w:val="lv-LV"/>
        </w:rPr>
        <w:t xml:space="preserve">citās </w:t>
      </w:r>
      <w:r w:rsidR="00CF010F" w:rsidRPr="00EE33F3">
        <w:rPr>
          <w:color w:val="000000"/>
          <w:szCs w:val="22"/>
          <w:lang w:val="lv-LV"/>
        </w:rPr>
        <w:t>vietās</w:t>
      </w:r>
      <w:r w:rsidRPr="00EE33F3">
        <w:rPr>
          <w:color w:val="000000"/>
          <w:szCs w:val="22"/>
          <w:lang w:val="lv-LV"/>
        </w:rPr>
        <w:t>.</w:t>
      </w:r>
    </w:p>
    <w:p w14:paraId="02AFD2AD" w14:textId="77777777" w:rsidR="00655442" w:rsidRPr="00CD056B" w:rsidRDefault="00655442" w:rsidP="00473F24">
      <w:pPr>
        <w:tabs>
          <w:tab w:val="left" w:pos="567"/>
        </w:tabs>
        <w:rPr>
          <w:lang w:val="lv-LV"/>
        </w:rPr>
      </w:pPr>
    </w:p>
    <w:p w14:paraId="2E31D8B7" w14:textId="77777777" w:rsidR="00655442" w:rsidRPr="00CD056B" w:rsidRDefault="00655442" w:rsidP="00655442">
      <w:pPr>
        <w:keepNext/>
        <w:keepLines/>
        <w:tabs>
          <w:tab w:val="left" w:pos="567"/>
        </w:tabs>
        <w:ind w:left="567" w:hanging="567"/>
        <w:rPr>
          <w:lang w:val="lv-LV"/>
        </w:rPr>
      </w:pPr>
      <w:r w:rsidRPr="00CD056B">
        <w:rPr>
          <w:b/>
          <w:lang w:val="lv-LV"/>
        </w:rPr>
        <w:t>4.3</w:t>
      </w:r>
      <w:r w:rsidRPr="00CD056B">
        <w:rPr>
          <w:b/>
          <w:szCs w:val="22"/>
          <w:lang w:val="lv-LV"/>
        </w:rPr>
        <w:t>.</w:t>
      </w:r>
      <w:r w:rsidRPr="00CD056B">
        <w:rPr>
          <w:b/>
          <w:lang w:val="lv-LV"/>
        </w:rPr>
        <w:tab/>
        <w:t xml:space="preserve">Kontrindikācijas </w:t>
      </w:r>
    </w:p>
    <w:p w14:paraId="4953C238" w14:textId="77777777" w:rsidR="00655442" w:rsidRPr="00CD056B" w:rsidRDefault="00655442" w:rsidP="00655442">
      <w:pPr>
        <w:keepNext/>
        <w:keepLines/>
        <w:tabs>
          <w:tab w:val="left" w:pos="567"/>
        </w:tabs>
        <w:ind w:left="567" w:hanging="567"/>
        <w:rPr>
          <w:lang w:val="lv-LV"/>
        </w:rPr>
      </w:pPr>
    </w:p>
    <w:p w14:paraId="2D4EB1BE" w14:textId="77777777" w:rsidR="00655442" w:rsidRPr="00CD056B" w:rsidRDefault="00655442" w:rsidP="00655442">
      <w:pPr>
        <w:keepNext/>
        <w:keepLines/>
        <w:tabs>
          <w:tab w:val="left" w:pos="567"/>
        </w:tabs>
        <w:rPr>
          <w:lang w:val="lv-LV"/>
        </w:rPr>
      </w:pPr>
      <w:r w:rsidRPr="00CD056B">
        <w:rPr>
          <w:lang w:val="lv-LV"/>
        </w:rPr>
        <w:t xml:space="preserve">Paaugstināta jutība pret </w:t>
      </w:r>
      <w:r w:rsidRPr="00CD056B">
        <w:rPr>
          <w:szCs w:val="22"/>
          <w:lang w:val="lv-LV"/>
        </w:rPr>
        <w:t>atezolizumabu</w:t>
      </w:r>
      <w:r w:rsidRPr="00CD056B">
        <w:rPr>
          <w:lang w:val="lv-LV"/>
        </w:rPr>
        <w:t xml:space="preserve"> vai jebkuru no 6.1</w:t>
      </w:r>
      <w:r w:rsidRPr="00CD056B">
        <w:rPr>
          <w:szCs w:val="22"/>
          <w:lang w:val="lv-LV"/>
        </w:rPr>
        <w:t>.</w:t>
      </w:r>
      <w:r w:rsidRPr="00CD056B">
        <w:rPr>
          <w:lang w:val="lv-LV"/>
        </w:rPr>
        <w:t> apakšpunktā uzskaitītajām palīgvielām.</w:t>
      </w:r>
    </w:p>
    <w:p w14:paraId="3F057FDE" w14:textId="77777777" w:rsidR="00655442" w:rsidRPr="00CD056B" w:rsidRDefault="00655442" w:rsidP="00655442">
      <w:pPr>
        <w:keepLines/>
        <w:tabs>
          <w:tab w:val="left" w:pos="567"/>
        </w:tabs>
        <w:ind w:left="567" w:hanging="567"/>
        <w:rPr>
          <w:lang w:val="lv-LV"/>
        </w:rPr>
      </w:pPr>
    </w:p>
    <w:p w14:paraId="51074A2E" w14:textId="77777777" w:rsidR="00655442" w:rsidRPr="00CD056B" w:rsidRDefault="00655442" w:rsidP="00655442">
      <w:pPr>
        <w:keepNext/>
        <w:keepLines/>
        <w:tabs>
          <w:tab w:val="left" w:pos="567"/>
        </w:tabs>
        <w:ind w:left="567" w:hanging="567"/>
        <w:rPr>
          <w:lang w:val="lv-LV"/>
        </w:rPr>
      </w:pPr>
      <w:r w:rsidRPr="00CD056B">
        <w:rPr>
          <w:b/>
          <w:lang w:val="lv-LV"/>
        </w:rPr>
        <w:lastRenderedPageBreak/>
        <w:t>4.4</w:t>
      </w:r>
      <w:r w:rsidRPr="00CD056B">
        <w:rPr>
          <w:b/>
          <w:szCs w:val="22"/>
          <w:lang w:val="lv-LV"/>
        </w:rPr>
        <w:t>.</w:t>
      </w:r>
      <w:r w:rsidRPr="00CD056B">
        <w:rPr>
          <w:b/>
          <w:lang w:val="lv-LV"/>
        </w:rPr>
        <w:tab/>
        <w:t>Īpaši brīdinājumi un piesardzība lietošanā</w:t>
      </w:r>
    </w:p>
    <w:p w14:paraId="1FB59B15" w14:textId="77777777" w:rsidR="00655442" w:rsidRPr="00CD056B" w:rsidRDefault="00655442" w:rsidP="00655442">
      <w:pPr>
        <w:keepNext/>
        <w:keepLines/>
        <w:tabs>
          <w:tab w:val="left" w:pos="567"/>
        </w:tabs>
        <w:rPr>
          <w:lang w:val="lv-LV"/>
        </w:rPr>
      </w:pPr>
    </w:p>
    <w:p w14:paraId="150B3C57" w14:textId="77777777" w:rsidR="00655442" w:rsidRPr="00CD056B" w:rsidRDefault="00655442" w:rsidP="00655442">
      <w:pPr>
        <w:keepNext/>
        <w:keepLines/>
        <w:tabs>
          <w:tab w:val="left" w:pos="567"/>
        </w:tabs>
        <w:rPr>
          <w:u w:val="single"/>
          <w:lang w:val="lv-LV"/>
        </w:rPr>
      </w:pPr>
      <w:r w:rsidRPr="00CD056B">
        <w:rPr>
          <w:u w:val="single"/>
          <w:lang w:val="lv-LV"/>
        </w:rPr>
        <w:t>Izsekojamība</w:t>
      </w:r>
    </w:p>
    <w:p w14:paraId="6B16828F" w14:textId="77777777" w:rsidR="00655442" w:rsidRPr="00CD056B" w:rsidRDefault="00655442" w:rsidP="00655442">
      <w:pPr>
        <w:keepNext/>
        <w:keepLines/>
        <w:tabs>
          <w:tab w:val="left" w:pos="567"/>
        </w:tabs>
        <w:rPr>
          <w:lang w:val="lv-LV"/>
        </w:rPr>
      </w:pPr>
    </w:p>
    <w:p w14:paraId="599BA78D" w14:textId="77777777" w:rsidR="00655442" w:rsidRPr="00CD056B" w:rsidRDefault="00655442" w:rsidP="00655442">
      <w:pPr>
        <w:keepNext/>
        <w:keepLines/>
        <w:tabs>
          <w:tab w:val="left" w:pos="567"/>
        </w:tabs>
        <w:rPr>
          <w:lang w:val="lv-LV" w:eastAsia="he-IL" w:bidi="he-IL"/>
        </w:rPr>
      </w:pPr>
      <w:r w:rsidRPr="00CD056B">
        <w:rPr>
          <w:lang w:val="lv-LV"/>
        </w:rPr>
        <w:t xml:space="preserve">Lai uzlabotu bioloģisko zāļu izsekojamību, </w:t>
      </w:r>
      <w:r w:rsidR="00B62744">
        <w:rPr>
          <w:lang w:val="lv-LV"/>
        </w:rPr>
        <w:t xml:space="preserve">ir skaidri jāreģistrē lietoto </w:t>
      </w:r>
      <w:r w:rsidRPr="00CD056B">
        <w:rPr>
          <w:lang w:val="lv-LV"/>
        </w:rPr>
        <w:t>zāļu nosaukum</w:t>
      </w:r>
      <w:r w:rsidR="00B62744">
        <w:rPr>
          <w:lang w:val="lv-LV"/>
        </w:rPr>
        <w:t>s</w:t>
      </w:r>
      <w:r w:rsidRPr="00CD056B">
        <w:rPr>
          <w:lang w:val="lv-LV"/>
        </w:rPr>
        <w:t xml:space="preserve"> un sērijas numur</w:t>
      </w:r>
      <w:r w:rsidR="00B62744">
        <w:rPr>
          <w:lang w:val="lv-LV"/>
        </w:rPr>
        <w:t>s</w:t>
      </w:r>
      <w:r w:rsidRPr="00CD056B">
        <w:rPr>
          <w:lang w:val="lv-LV"/>
        </w:rPr>
        <w:t>.</w:t>
      </w:r>
    </w:p>
    <w:p w14:paraId="4377B2F3" w14:textId="77777777" w:rsidR="00655442" w:rsidRPr="00CD056B" w:rsidRDefault="00655442" w:rsidP="0004054C">
      <w:pPr>
        <w:tabs>
          <w:tab w:val="left" w:pos="567"/>
        </w:tabs>
        <w:rPr>
          <w:lang w:val="lv-LV" w:eastAsia="he-IL" w:bidi="he-IL"/>
        </w:rPr>
      </w:pPr>
    </w:p>
    <w:p w14:paraId="6218EF3D" w14:textId="77777777" w:rsidR="00655442" w:rsidRPr="00CD056B" w:rsidRDefault="00655442" w:rsidP="00655442">
      <w:pPr>
        <w:keepNext/>
        <w:keepLines/>
        <w:tabs>
          <w:tab w:val="left" w:pos="567"/>
        </w:tabs>
        <w:rPr>
          <w:u w:val="single"/>
          <w:lang w:val="lv-LV" w:eastAsia="he-IL" w:bidi="he-IL"/>
        </w:rPr>
      </w:pPr>
      <w:r>
        <w:rPr>
          <w:u w:val="single"/>
          <w:lang w:val="lv-LV" w:eastAsia="he-IL" w:bidi="he-IL"/>
        </w:rPr>
        <w:t>Imūnmediētas</w:t>
      </w:r>
      <w:r w:rsidRPr="00CD056B">
        <w:rPr>
          <w:u w:val="single"/>
          <w:lang w:val="lv-LV" w:eastAsia="he-IL" w:bidi="he-IL"/>
        </w:rPr>
        <w:t xml:space="preserve"> nevēlamās blakusparādības</w:t>
      </w:r>
    </w:p>
    <w:p w14:paraId="719EE4A1" w14:textId="77777777" w:rsidR="00655442" w:rsidRPr="00CD056B" w:rsidRDefault="00655442" w:rsidP="00655442">
      <w:pPr>
        <w:keepNext/>
        <w:keepLines/>
        <w:tabs>
          <w:tab w:val="left" w:pos="567"/>
        </w:tabs>
        <w:rPr>
          <w:lang w:val="lv-LV" w:eastAsia="he-IL" w:bidi="he-IL"/>
        </w:rPr>
      </w:pPr>
    </w:p>
    <w:p w14:paraId="77B5DCC9" w14:textId="77777777" w:rsidR="00655442" w:rsidRPr="00CD056B" w:rsidRDefault="00655442" w:rsidP="00655442">
      <w:pPr>
        <w:tabs>
          <w:tab w:val="left" w:pos="567"/>
        </w:tabs>
        <w:rPr>
          <w:szCs w:val="22"/>
          <w:lang w:val="lv-LV"/>
        </w:rPr>
      </w:pPr>
      <w:r w:rsidRPr="00CD056B">
        <w:rPr>
          <w:lang w:val="lv-LV"/>
        </w:rPr>
        <w:t xml:space="preserve">Lielākā daļa </w:t>
      </w:r>
      <w:r>
        <w:rPr>
          <w:lang w:val="lv-LV"/>
        </w:rPr>
        <w:t>imūnmediēto</w:t>
      </w:r>
      <w:r w:rsidRPr="00CD056B">
        <w:rPr>
          <w:lang w:val="lv-LV"/>
        </w:rPr>
        <w:t xml:space="preserve"> nevēlamo blakusparādību, kas radās atezolizumaba terapijas laikā, bija atgriezeniskas, pārtraucot atezolizumaba lietošanu un sākot lietot kortikosteroīdus un/vai saņemot atbalstošu aprūpi. Novērotas </w:t>
      </w:r>
      <w:r>
        <w:rPr>
          <w:lang w:val="lv-LV"/>
        </w:rPr>
        <w:t>imūnmediētas</w:t>
      </w:r>
      <w:r w:rsidRPr="00CD056B">
        <w:rPr>
          <w:lang w:val="lv-LV"/>
        </w:rPr>
        <w:t xml:space="preserve"> nevēlamās blakusparādības, kas skar vairāk nekā vienu organisma sistēmu. </w:t>
      </w:r>
      <w:r>
        <w:rPr>
          <w:lang w:val="lv-LV"/>
        </w:rPr>
        <w:t>Imūnmediētas</w:t>
      </w:r>
      <w:r w:rsidRPr="00CD056B">
        <w:rPr>
          <w:lang w:val="lv-LV"/>
        </w:rPr>
        <w:t xml:space="preserve"> atezolizumaba nevēlamās blakusparādības var rasties arī pēc pēdējās atezolizumaba devas lietošanas.</w:t>
      </w:r>
    </w:p>
    <w:p w14:paraId="16E4053B" w14:textId="77777777" w:rsidR="00655442" w:rsidRPr="00CD056B" w:rsidRDefault="00655442" w:rsidP="00655442">
      <w:pPr>
        <w:tabs>
          <w:tab w:val="left" w:pos="567"/>
        </w:tabs>
        <w:rPr>
          <w:szCs w:val="22"/>
          <w:lang w:val="lv-LV"/>
        </w:rPr>
      </w:pPr>
    </w:p>
    <w:p w14:paraId="44A965CD" w14:textId="4F332910" w:rsidR="00655442" w:rsidRPr="00CD056B" w:rsidRDefault="00655442" w:rsidP="00655442">
      <w:pPr>
        <w:keepNext/>
        <w:keepLines/>
        <w:tabs>
          <w:tab w:val="left" w:pos="567"/>
        </w:tabs>
        <w:rPr>
          <w:szCs w:val="22"/>
          <w:lang w:val="lv-LV"/>
        </w:rPr>
      </w:pPr>
      <w:r w:rsidRPr="00CD056B">
        <w:rPr>
          <w:lang w:val="lv-LV"/>
        </w:rPr>
        <w:t xml:space="preserve">Ja ir aizdomas par </w:t>
      </w:r>
      <w:r>
        <w:rPr>
          <w:lang w:val="lv-LV"/>
        </w:rPr>
        <w:t xml:space="preserve">imūnmediētām </w:t>
      </w:r>
      <w:r w:rsidRPr="00CD056B">
        <w:rPr>
          <w:lang w:val="lv-LV"/>
        </w:rPr>
        <w:t xml:space="preserve">blakusparādībām, atbilstoši jāizvērtē, lai apstiprinātu attiecīgo etioloģiju vai pārliecinātos, ka nav citu cēloņu. Atkarībā no nevēlamās blakusparādības smaguma uz laiku jāpārtrauc atezolizumaba lietošana un jālieto kortikosteroīdi. Stāvoklim uzlabojoties līdz </w:t>
      </w:r>
      <w:r w:rsidRPr="00CD056B">
        <w:rPr>
          <w:cs/>
          <w:lang w:val="lv-LV"/>
        </w:rPr>
        <w:t>≤</w:t>
      </w:r>
      <w:r w:rsidRPr="00CD056B">
        <w:rPr>
          <w:lang w:val="lv-LV"/>
        </w:rPr>
        <w:t> 1.</w:t>
      </w:r>
      <w:r w:rsidR="00354153">
        <w:rPr>
          <w:lang w:val="lv-LV"/>
        </w:rPr>
        <w:t> </w:t>
      </w:r>
      <w:r w:rsidRPr="00CD056B">
        <w:rPr>
          <w:lang w:val="lv-LV"/>
        </w:rPr>
        <w:t xml:space="preserve">pakāpei, kortikosteroīdu lietošana pakāpeniski jāsamazina </w:t>
      </w:r>
      <w:r w:rsidRPr="00CD056B">
        <w:rPr>
          <w:cs/>
          <w:lang w:val="lv-LV"/>
        </w:rPr>
        <w:t>≥</w:t>
      </w:r>
      <w:r w:rsidRPr="00CD056B">
        <w:rPr>
          <w:lang w:val="lv-LV"/>
        </w:rPr>
        <w:t xml:space="preserve"> 1 mēneša laikā. Pamatojoties uz ierobežotajiem datiem no klīniskajiem pētījumiem, kuros piedalījās pacienti, kuriem </w:t>
      </w:r>
      <w:r>
        <w:rPr>
          <w:lang w:val="lv-LV"/>
        </w:rPr>
        <w:t>imūnmediētas</w:t>
      </w:r>
      <w:r w:rsidRPr="00CD056B">
        <w:rPr>
          <w:lang w:val="lv-LV"/>
        </w:rPr>
        <w:t xml:space="preserve"> nevēlamās blakusparādības nebija iespējams kontrolēt ar sistēmisku kortikosteroīdu lietošanu, var apsvērt citu sistēmisko imūnsupresantu lietošanu.</w:t>
      </w:r>
    </w:p>
    <w:p w14:paraId="31B33A3F" w14:textId="77777777" w:rsidR="00655442" w:rsidRPr="00CD056B" w:rsidRDefault="00655442" w:rsidP="00655442">
      <w:pPr>
        <w:tabs>
          <w:tab w:val="left" w:pos="567"/>
        </w:tabs>
        <w:rPr>
          <w:szCs w:val="22"/>
          <w:lang w:val="lv-LV"/>
        </w:rPr>
      </w:pPr>
    </w:p>
    <w:p w14:paraId="43CE5562" w14:textId="77777777" w:rsidR="00655442" w:rsidRPr="00CD056B" w:rsidRDefault="00655442" w:rsidP="00655442">
      <w:pPr>
        <w:tabs>
          <w:tab w:val="left" w:pos="567"/>
        </w:tabs>
        <w:rPr>
          <w:szCs w:val="22"/>
          <w:lang w:val="lv-LV"/>
        </w:rPr>
      </w:pPr>
      <w:r w:rsidRPr="00CD056B">
        <w:rPr>
          <w:lang w:val="lv-LV"/>
        </w:rPr>
        <w:t xml:space="preserve">Atezolizumaba lietošana jāpārtrauc pilnīgi, ja kāda </w:t>
      </w:r>
      <w:r>
        <w:rPr>
          <w:lang w:val="lv-LV"/>
        </w:rPr>
        <w:t>imūnmediēta</w:t>
      </w:r>
      <w:r w:rsidRPr="00CD056B">
        <w:rPr>
          <w:lang w:val="lv-LV"/>
        </w:rPr>
        <w:t xml:space="preserve"> 3.</w:t>
      </w:r>
      <w:r>
        <w:rPr>
          <w:lang w:val="lv-LV"/>
        </w:rPr>
        <w:t> </w:t>
      </w:r>
      <w:r w:rsidRPr="00CD056B">
        <w:rPr>
          <w:lang w:val="lv-LV"/>
        </w:rPr>
        <w:t xml:space="preserve">pakāpes nevēlamā blakusparādība rodas atkārtoti vai ja rodas jebkādas </w:t>
      </w:r>
      <w:r>
        <w:rPr>
          <w:lang w:val="lv-LV"/>
        </w:rPr>
        <w:t>imūnmediētas</w:t>
      </w:r>
      <w:r w:rsidRPr="00CD056B">
        <w:rPr>
          <w:lang w:val="lv-LV"/>
        </w:rPr>
        <w:t xml:space="preserve"> 4.</w:t>
      </w:r>
      <w:r>
        <w:rPr>
          <w:lang w:val="lv-LV"/>
        </w:rPr>
        <w:t> </w:t>
      </w:r>
      <w:r w:rsidRPr="00CD056B">
        <w:rPr>
          <w:lang w:val="lv-LV"/>
        </w:rPr>
        <w:t>pakāpes nevēlamās blakusparādības, izņemot endokrinopātijas, kas tiek kontrolētas ar hormonu aizstājterapiju (skatīt 4.2. un 4.8.</w:t>
      </w:r>
      <w:r w:rsidR="009D14A5">
        <w:rPr>
          <w:lang w:val="lv-LV"/>
        </w:rPr>
        <w:t> </w:t>
      </w:r>
      <w:r w:rsidRPr="00CD056B">
        <w:rPr>
          <w:lang w:val="lv-LV"/>
        </w:rPr>
        <w:t>apakšpunktu).</w:t>
      </w:r>
    </w:p>
    <w:p w14:paraId="5DAE69EA" w14:textId="77777777" w:rsidR="00BC4035" w:rsidRDefault="00BC4035" w:rsidP="00BC4035">
      <w:pPr>
        <w:tabs>
          <w:tab w:val="left" w:pos="567"/>
        </w:tabs>
        <w:rPr>
          <w:lang w:val="lv-LV" w:eastAsia="he-IL" w:bidi="he-IL"/>
        </w:rPr>
      </w:pPr>
    </w:p>
    <w:p w14:paraId="072223A2" w14:textId="77777777" w:rsidR="00BC4035" w:rsidRDefault="00BC4035" w:rsidP="00BC4035">
      <w:pPr>
        <w:tabs>
          <w:tab w:val="left" w:pos="567"/>
        </w:tabs>
        <w:rPr>
          <w:lang w:val="lv-LV" w:eastAsia="he-IL" w:bidi="he-IL"/>
        </w:rPr>
      </w:pPr>
      <w:r>
        <w:rPr>
          <w:lang w:val="lv-LV" w:eastAsia="he-IL" w:bidi="he-IL"/>
        </w:rPr>
        <w:t>Dati no novērošanas pētījumiem liecina, ka p</w:t>
      </w:r>
      <w:r w:rsidRPr="00571CA8">
        <w:rPr>
          <w:lang w:val="lv-LV" w:eastAsia="he-IL" w:bidi="he-IL"/>
        </w:rPr>
        <w:t>acienti</w:t>
      </w:r>
      <w:r>
        <w:rPr>
          <w:lang w:val="lv-LV" w:eastAsia="he-IL" w:bidi="he-IL"/>
        </w:rPr>
        <w:t>em</w:t>
      </w:r>
      <w:r w:rsidRPr="00571CA8">
        <w:rPr>
          <w:lang w:val="lv-LV" w:eastAsia="he-IL" w:bidi="he-IL"/>
        </w:rPr>
        <w:t xml:space="preserve">, kuriem </w:t>
      </w:r>
      <w:r>
        <w:rPr>
          <w:lang w:val="lv-LV" w:eastAsia="he-IL" w:bidi="he-IL"/>
        </w:rPr>
        <w:t>anamnēzē ir</w:t>
      </w:r>
      <w:r w:rsidRPr="00571CA8">
        <w:rPr>
          <w:lang w:val="lv-LV" w:eastAsia="he-IL" w:bidi="he-IL"/>
        </w:rPr>
        <w:t xml:space="preserve"> autoimūna slimība</w:t>
      </w:r>
      <w:r>
        <w:rPr>
          <w:lang w:val="lv-LV" w:eastAsia="he-IL" w:bidi="he-IL"/>
        </w:rPr>
        <w:t xml:space="preserve"> (AID; </w:t>
      </w:r>
      <w:r w:rsidRPr="00571CA8">
        <w:rPr>
          <w:i/>
          <w:lang w:val="lv-LV" w:eastAsia="he-IL" w:bidi="he-IL"/>
        </w:rPr>
        <w:t>autoimmune disease</w:t>
      </w:r>
      <w:r>
        <w:rPr>
          <w:lang w:val="lv-LV" w:eastAsia="he-IL" w:bidi="he-IL"/>
        </w:rPr>
        <w:t>)</w:t>
      </w:r>
      <w:r w:rsidRPr="00571CA8">
        <w:rPr>
          <w:lang w:val="lv-LV" w:eastAsia="he-IL" w:bidi="he-IL"/>
        </w:rPr>
        <w:t xml:space="preserve"> </w:t>
      </w:r>
      <w:r w:rsidRPr="0036094E">
        <w:rPr>
          <w:lang w:val="lv-LV" w:eastAsia="he-IL" w:bidi="he-IL"/>
        </w:rPr>
        <w:t>var būt paaugstināts imūnmediēt</w:t>
      </w:r>
      <w:r>
        <w:rPr>
          <w:lang w:val="lv-LV" w:eastAsia="he-IL" w:bidi="he-IL"/>
        </w:rPr>
        <w:t>o</w:t>
      </w:r>
      <w:r w:rsidRPr="0036094E">
        <w:rPr>
          <w:lang w:val="lv-LV" w:eastAsia="he-IL" w:bidi="he-IL"/>
        </w:rPr>
        <w:t xml:space="preserve"> blakusparādību risks pēc imūnsistēmas kontrolpunktu inhibitoru terapijas</w:t>
      </w:r>
      <w:r>
        <w:rPr>
          <w:lang w:val="lv-LV" w:eastAsia="he-IL" w:bidi="he-IL"/>
        </w:rPr>
        <w:t>,</w:t>
      </w:r>
      <w:r w:rsidRPr="0036094E">
        <w:rPr>
          <w:lang w:val="lv-LV" w:eastAsia="he-IL" w:bidi="he-IL"/>
        </w:rPr>
        <w:t xml:space="preserve"> </w:t>
      </w:r>
      <w:r>
        <w:rPr>
          <w:lang w:val="lv-LV" w:eastAsia="he-IL" w:bidi="he-IL"/>
        </w:rPr>
        <w:t>salīdzinot ar</w:t>
      </w:r>
      <w:r w:rsidRPr="00D76B00">
        <w:rPr>
          <w:lang w:val="lv-LV"/>
        </w:rPr>
        <w:t xml:space="preserve"> </w:t>
      </w:r>
      <w:r w:rsidRPr="0036094E">
        <w:rPr>
          <w:lang w:val="lv-LV" w:eastAsia="he-IL" w:bidi="he-IL"/>
        </w:rPr>
        <w:t xml:space="preserve">risku pacientiem, kuriem </w:t>
      </w:r>
      <w:r>
        <w:rPr>
          <w:lang w:val="lv-LV" w:eastAsia="he-IL" w:bidi="he-IL"/>
        </w:rPr>
        <w:t>anamnēzē nav</w:t>
      </w:r>
      <w:r w:rsidRPr="0036094E">
        <w:rPr>
          <w:lang w:val="lv-LV" w:eastAsia="he-IL" w:bidi="he-IL"/>
        </w:rPr>
        <w:t xml:space="preserve"> AID</w:t>
      </w:r>
      <w:r>
        <w:rPr>
          <w:lang w:val="lv-LV" w:eastAsia="he-IL" w:bidi="he-IL"/>
        </w:rPr>
        <w:t xml:space="preserve">. </w:t>
      </w:r>
      <w:r w:rsidRPr="007550A4">
        <w:rPr>
          <w:lang w:val="lv-LV" w:eastAsia="he-IL" w:bidi="he-IL"/>
        </w:rPr>
        <w:t xml:space="preserve">Turklāt </w:t>
      </w:r>
      <w:r>
        <w:rPr>
          <w:lang w:val="lv-LV" w:eastAsia="he-IL" w:bidi="he-IL"/>
        </w:rPr>
        <w:t>esošās AID</w:t>
      </w:r>
      <w:r w:rsidRPr="007550A4">
        <w:rPr>
          <w:lang w:val="lv-LV" w:eastAsia="he-IL" w:bidi="he-IL"/>
        </w:rPr>
        <w:t xml:space="preserve"> </w:t>
      </w:r>
      <w:r>
        <w:rPr>
          <w:lang w:val="lv-LV" w:eastAsia="he-IL" w:bidi="he-IL"/>
        </w:rPr>
        <w:t>paasinājumi</w:t>
      </w:r>
      <w:r w:rsidRPr="007550A4">
        <w:rPr>
          <w:lang w:val="lv-LV" w:eastAsia="he-IL" w:bidi="he-IL"/>
        </w:rPr>
        <w:t xml:space="preserve"> bija bieži, bet lielākā daļa bija viegli un kontrolējami</w:t>
      </w:r>
      <w:r>
        <w:rPr>
          <w:lang w:val="lv-LV" w:eastAsia="he-IL" w:bidi="he-IL"/>
        </w:rPr>
        <w:t>.</w:t>
      </w:r>
    </w:p>
    <w:p w14:paraId="43BDA75D" w14:textId="77777777" w:rsidR="00655442" w:rsidRPr="00CD056B" w:rsidRDefault="00655442" w:rsidP="00655442">
      <w:pPr>
        <w:tabs>
          <w:tab w:val="left" w:pos="567"/>
        </w:tabs>
        <w:rPr>
          <w:lang w:val="lv-LV" w:eastAsia="he-IL" w:bidi="he-IL"/>
        </w:rPr>
      </w:pPr>
    </w:p>
    <w:p w14:paraId="5DCA6663" w14:textId="77777777" w:rsidR="00655442" w:rsidRPr="00CD056B" w:rsidRDefault="00655442" w:rsidP="00655442">
      <w:pPr>
        <w:keepNext/>
        <w:keepLines/>
        <w:tabs>
          <w:tab w:val="left" w:pos="567"/>
        </w:tabs>
        <w:rPr>
          <w:i/>
          <w:u w:val="single"/>
          <w:lang w:val="lv-LV"/>
        </w:rPr>
      </w:pPr>
      <w:r>
        <w:rPr>
          <w:i/>
          <w:u w:val="single"/>
          <w:lang w:val="lv-LV"/>
        </w:rPr>
        <w:t>Imūnmediēts</w:t>
      </w:r>
      <w:r w:rsidRPr="00CD056B">
        <w:rPr>
          <w:i/>
          <w:u w:val="single"/>
          <w:lang w:val="lv-LV"/>
        </w:rPr>
        <w:t xml:space="preserve"> pneimonīts</w:t>
      </w:r>
    </w:p>
    <w:p w14:paraId="38C6C85F" w14:textId="77777777" w:rsidR="00655442" w:rsidRPr="00CD056B" w:rsidRDefault="00655442" w:rsidP="00655442">
      <w:pPr>
        <w:keepNext/>
        <w:keepLines/>
        <w:tabs>
          <w:tab w:val="left" w:pos="567"/>
        </w:tabs>
        <w:rPr>
          <w:u w:val="single"/>
          <w:lang w:val="lv-LV"/>
        </w:rPr>
      </w:pPr>
    </w:p>
    <w:p w14:paraId="3D01A746" w14:textId="77777777" w:rsidR="00655442" w:rsidRPr="00CD056B" w:rsidRDefault="00655442" w:rsidP="00655442">
      <w:pPr>
        <w:keepNext/>
        <w:keepLines/>
        <w:tabs>
          <w:tab w:val="left" w:pos="567"/>
        </w:tabs>
        <w:rPr>
          <w:lang w:val="lv-LV"/>
        </w:rPr>
      </w:pPr>
      <w:r w:rsidRPr="00CD056B">
        <w:rPr>
          <w:lang w:val="lv-LV"/>
        </w:rPr>
        <w:t xml:space="preserve">Klīniskajos pētījumos lietojot atezolizumabu, novēroti pneimonīta gadījumi, tai skaitā letāli (skatīt 4.8. apakšpunktu). Pacienti jākontrolē vai nerodas pneimonīta pazīmes un simptomi, un jāizslēdz citi cēloņi, kas nav </w:t>
      </w:r>
      <w:r>
        <w:rPr>
          <w:lang w:val="lv-LV"/>
        </w:rPr>
        <w:t>imūnmediēts</w:t>
      </w:r>
      <w:r w:rsidRPr="00CD056B">
        <w:rPr>
          <w:lang w:val="lv-LV"/>
        </w:rPr>
        <w:t xml:space="preserve"> pneimonīts.</w:t>
      </w:r>
    </w:p>
    <w:p w14:paraId="037AFC34" w14:textId="77777777" w:rsidR="00655442" w:rsidRPr="00CD056B" w:rsidRDefault="00655442" w:rsidP="00655442">
      <w:pPr>
        <w:keepLines/>
        <w:tabs>
          <w:tab w:val="left" w:pos="567"/>
        </w:tabs>
        <w:rPr>
          <w:lang w:val="lv-LV"/>
        </w:rPr>
      </w:pPr>
    </w:p>
    <w:p w14:paraId="202A0D37" w14:textId="78BB23E6" w:rsidR="00655442" w:rsidRPr="00CD056B" w:rsidRDefault="00655442" w:rsidP="00655442">
      <w:pPr>
        <w:keepNext/>
        <w:keepLines/>
        <w:tabs>
          <w:tab w:val="left" w:pos="567"/>
        </w:tabs>
        <w:rPr>
          <w:lang w:val="lv-LV"/>
        </w:rPr>
      </w:pPr>
      <w:r w:rsidRPr="00CD056B">
        <w:rPr>
          <w:lang w:val="lv-LV"/>
        </w:rPr>
        <w:t>Ārstēšana ar atezolizumabu uz laiku jāpārtrauc, ja rodas 2.</w:t>
      </w:r>
      <w:r w:rsidR="009D14A5">
        <w:rPr>
          <w:lang w:val="lv-LV"/>
        </w:rPr>
        <w:t> </w:t>
      </w:r>
      <w:r w:rsidRPr="00CD056B">
        <w:rPr>
          <w:lang w:val="lv-LV"/>
        </w:rPr>
        <w:t>pakāpes pneimonīts, un jāsāk lietot 1</w:t>
      </w:r>
      <w:r w:rsidRPr="00CD056B">
        <w:rPr>
          <w:lang w:val="lv-LV"/>
        </w:rPr>
        <w:noBreakHyphen/>
        <w:t>2 mg/kg ķermeņa masas (ķ.m.) prednizona vai līdzvērtīgu zāļu dienā. Ja simptomi mazinās līdz ≤</w:t>
      </w:r>
      <w:r w:rsidR="009D14A5">
        <w:rPr>
          <w:lang w:val="lv-LV"/>
        </w:rPr>
        <w:t> </w:t>
      </w:r>
      <w:r w:rsidRPr="00CD056B">
        <w:rPr>
          <w:lang w:val="lv-LV"/>
        </w:rPr>
        <w:t>1. pakāpei, kortikosteroīdu lietošana pakāpeniski jāsamazina ≥ 1</w:t>
      </w:r>
      <w:r w:rsidR="00354153">
        <w:rPr>
          <w:lang w:val="lv-LV"/>
        </w:rPr>
        <w:t> </w:t>
      </w:r>
      <w:r w:rsidRPr="00CD056B">
        <w:rPr>
          <w:lang w:val="lv-LV"/>
        </w:rPr>
        <w:t>mēneša laikā. Ārstēšanu ar atezolizumabu drīkst atsākt, ja traucējums mazinās līdz ≤ 1. pakāpei 12 nedēļu laikā un kortikosteroīdu deva samazināta līdz ≤ 10 mg prednizona vai līdzvērtīgu zāļu dienā. Ārstēšana ar atezolizumabu jāpārtrauc pilnīgi, ja ir 3. vai 4.</w:t>
      </w:r>
      <w:r w:rsidR="009D14A5">
        <w:rPr>
          <w:lang w:val="lv-LV"/>
        </w:rPr>
        <w:t> </w:t>
      </w:r>
      <w:r w:rsidRPr="00CD056B">
        <w:rPr>
          <w:lang w:val="lv-LV"/>
        </w:rPr>
        <w:t>pakāpes pneimonīts.</w:t>
      </w:r>
    </w:p>
    <w:p w14:paraId="0849C4E9" w14:textId="77777777" w:rsidR="00655442" w:rsidRPr="00CD056B" w:rsidRDefault="00655442" w:rsidP="00655442">
      <w:pPr>
        <w:tabs>
          <w:tab w:val="left" w:pos="567"/>
        </w:tabs>
        <w:rPr>
          <w:lang w:val="lv-LV"/>
        </w:rPr>
      </w:pPr>
    </w:p>
    <w:p w14:paraId="1113CE87" w14:textId="77777777" w:rsidR="00655442" w:rsidRPr="00CD056B" w:rsidRDefault="00655442" w:rsidP="00655442">
      <w:pPr>
        <w:keepNext/>
        <w:tabs>
          <w:tab w:val="left" w:pos="567"/>
        </w:tabs>
        <w:rPr>
          <w:i/>
          <w:u w:val="single"/>
          <w:lang w:val="lv-LV"/>
        </w:rPr>
      </w:pPr>
      <w:r>
        <w:rPr>
          <w:i/>
          <w:u w:val="single"/>
          <w:lang w:val="lv-LV"/>
        </w:rPr>
        <w:t>Imūnmediēts</w:t>
      </w:r>
      <w:r w:rsidRPr="00CD056B">
        <w:rPr>
          <w:i/>
          <w:u w:val="single"/>
          <w:lang w:val="lv-LV"/>
        </w:rPr>
        <w:t xml:space="preserve"> hepatīts</w:t>
      </w:r>
    </w:p>
    <w:p w14:paraId="3FE6C724" w14:textId="77777777" w:rsidR="00655442" w:rsidRPr="00CD056B" w:rsidRDefault="00655442" w:rsidP="00655442">
      <w:pPr>
        <w:keepNext/>
        <w:tabs>
          <w:tab w:val="left" w:pos="567"/>
        </w:tabs>
        <w:rPr>
          <w:u w:val="single"/>
          <w:lang w:val="lv-LV"/>
        </w:rPr>
      </w:pPr>
    </w:p>
    <w:p w14:paraId="13728F77" w14:textId="77777777" w:rsidR="00655442" w:rsidRPr="00CD056B" w:rsidRDefault="00655442" w:rsidP="00655442">
      <w:pPr>
        <w:tabs>
          <w:tab w:val="left" w:pos="567"/>
        </w:tabs>
        <w:rPr>
          <w:lang w:val="lv-LV"/>
        </w:rPr>
      </w:pPr>
      <w:r w:rsidRPr="00CD056B">
        <w:rPr>
          <w:lang w:val="lv-LV"/>
        </w:rPr>
        <w:t>Klīniskajos pētījumos lietojot atezolizumabu, novēroti hepatīta gadījumi, reizēm ar letālu iznākumu (skatīt 4.8. apakšpunktu). Pacienti jākontrolē vai nerodas hepatīta pazīmes un simptomi.</w:t>
      </w:r>
    </w:p>
    <w:p w14:paraId="2CF68479" w14:textId="77777777" w:rsidR="00655442" w:rsidRPr="00CD056B" w:rsidRDefault="00655442" w:rsidP="00655442">
      <w:pPr>
        <w:tabs>
          <w:tab w:val="left" w:pos="567"/>
        </w:tabs>
        <w:rPr>
          <w:lang w:val="lv-LV"/>
        </w:rPr>
      </w:pPr>
    </w:p>
    <w:p w14:paraId="0844F14C" w14:textId="77777777" w:rsidR="00655442" w:rsidRPr="00CD056B" w:rsidRDefault="00655442" w:rsidP="00655442">
      <w:pPr>
        <w:tabs>
          <w:tab w:val="left" w:pos="567"/>
        </w:tabs>
        <w:rPr>
          <w:lang w:val="lv-LV"/>
        </w:rPr>
      </w:pPr>
      <w:r w:rsidRPr="00CD056B">
        <w:rPr>
          <w:lang w:val="lv-LV"/>
        </w:rPr>
        <w:t>Pirms ārstēšanas uzsākšanas, periodiski ārstēšanas ar atezolizumabu laikā un atbilstoši indikācijām pēc klīniska novērtējuma jāpārbauda aspartāta aminotransferāzes (ASAT), alanīna aminotransferāzes (ALAT) un bilirubīna līmenis.</w:t>
      </w:r>
    </w:p>
    <w:p w14:paraId="57E9B432" w14:textId="77777777" w:rsidR="00655442" w:rsidRPr="00CD056B" w:rsidRDefault="00655442" w:rsidP="00655442">
      <w:pPr>
        <w:tabs>
          <w:tab w:val="left" w:pos="567"/>
        </w:tabs>
        <w:rPr>
          <w:lang w:val="lv-LV"/>
        </w:rPr>
      </w:pPr>
    </w:p>
    <w:p w14:paraId="3BB2B5DC" w14:textId="4F2148D5" w:rsidR="00655442" w:rsidRPr="00CD056B" w:rsidRDefault="00655442" w:rsidP="00655442">
      <w:pPr>
        <w:tabs>
          <w:tab w:val="left" w:pos="567"/>
        </w:tabs>
        <w:rPr>
          <w:lang w:val="lv-LV"/>
        </w:rPr>
      </w:pPr>
      <w:r w:rsidRPr="00CD056B">
        <w:rPr>
          <w:lang w:val="lv-LV"/>
        </w:rPr>
        <w:t>Pacientiem, kuriem nav HCC, ārstēšana ar atezolizumabu uz laiku jāpārtrauc, ja 2.</w:t>
      </w:r>
      <w:r w:rsidR="009D14A5">
        <w:rPr>
          <w:lang w:val="lv-LV"/>
        </w:rPr>
        <w:t> </w:t>
      </w:r>
      <w:r w:rsidRPr="00CD056B">
        <w:rPr>
          <w:lang w:val="lv-LV"/>
        </w:rPr>
        <w:t>pakāpes traucējumi (ALAT vai ASAT no &gt;3 līdz 5</w:t>
      </w:r>
      <w:r w:rsidR="00174736">
        <w:rPr>
          <w:lang w:val="lv-LV"/>
        </w:rPr>
        <w:t> </w:t>
      </w:r>
      <w:r w:rsidRPr="00CD056B">
        <w:rPr>
          <w:lang w:val="lv-LV"/>
        </w:rPr>
        <w:t>x</w:t>
      </w:r>
      <w:r w:rsidR="00174736">
        <w:rPr>
          <w:lang w:val="lv-LV"/>
        </w:rPr>
        <w:t> </w:t>
      </w:r>
      <w:r w:rsidRPr="00CD056B">
        <w:rPr>
          <w:lang w:val="lv-LV"/>
        </w:rPr>
        <w:t>NAR vai bilirubīns asinīs no &gt;</w:t>
      </w:r>
      <w:r w:rsidR="00174736">
        <w:rPr>
          <w:lang w:val="lv-LV"/>
        </w:rPr>
        <w:t> </w:t>
      </w:r>
      <w:r w:rsidRPr="00CD056B">
        <w:rPr>
          <w:lang w:val="lv-LV"/>
        </w:rPr>
        <w:t xml:space="preserve">1,5 līdz 3 x NAR) saglabājas ilgāk </w:t>
      </w:r>
      <w:r w:rsidRPr="00CD056B">
        <w:rPr>
          <w:lang w:val="lv-LV"/>
        </w:rPr>
        <w:lastRenderedPageBreak/>
        <w:t>nekā 5-7</w:t>
      </w:r>
      <w:r w:rsidR="009D14A5">
        <w:rPr>
          <w:lang w:val="lv-LV"/>
        </w:rPr>
        <w:t> </w:t>
      </w:r>
      <w:r w:rsidRPr="00CD056B">
        <w:rPr>
          <w:lang w:val="lv-LV"/>
        </w:rPr>
        <w:t>dienas, un jāsāk lietot 1</w:t>
      </w:r>
      <w:r w:rsidRPr="00CD056B">
        <w:rPr>
          <w:lang w:val="lv-LV"/>
        </w:rPr>
        <w:noBreakHyphen/>
        <w:t>2 mg/kg</w:t>
      </w:r>
      <w:r w:rsidR="00FB4F79">
        <w:rPr>
          <w:lang w:val="lv-LV"/>
        </w:rPr>
        <w:t> </w:t>
      </w:r>
      <w:r w:rsidRPr="00CD056B">
        <w:rPr>
          <w:lang w:val="lv-LV"/>
        </w:rPr>
        <w:t>ķ.m. prednizona vai līdzvērtīgu zāļu dienā. Ja stāvoklis uzlabojas līdz ≤ 1.</w:t>
      </w:r>
      <w:r w:rsidR="00354153">
        <w:rPr>
          <w:lang w:val="lv-LV"/>
        </w:rPr>
        <w:t> </w:t>
      </w:r>
      <w:r w:rsidRPr="00CD056B">
        <w:rPr>
          <w:lang w:val="lv-LV"/>
        </w:rPr>
        <w:t>pakāpei, kortikosteroīdu lietošana pakāpeniski jāsamazina ≥ 1</w:t>
      </w:r>
      <w:r w:rsidR="00354153">
        <w:rPr>
          <w:lang w:val="lv-LV"/>
        </w:rPr>
        <w:t> </w:t>
      </w:r>
      <w:r w:rsidRPr="00CD056B">
        <w:rPr>
          <w:lang w:val="lv-LV"/>
        </w:rPr>
        <w:t>mēneša laikā.</w:t>
      </w:r>
    </w:p>
    <w:p w14:paraId="51F78EA4" w14:textId="77777777" w:rsidR="00655442" w:rsidRPr="00CD056B" w:rsidRDefault="00655442" w:rsidP="00655442">
      <w:pPr>
        <w:tabs>
          <w:tab w:val="left" w:pos="567"/>
        </w:tabs>
        <w:rPr>
          <w:lang w:val="lv-LV"/>
        </w:rPr>
      </w:pPr>
    </w:p>
    <w:p w14:paraId="2127FBA0" w14:textId="0E0AEA8D" w:rsidR="00655442" w:rsidRPr="00CD056B" w:rsidRDefault="00655442" w:rsidP="00655442">
      <w:pPr>
        <w:tabs>
          <w:tab w:val="left" w:pos="567"/>
        </w:tabs>
        <w:rPr>
          <w:lang w:val="lv-LV"/>
        </w:rPr>
      </w:pPr>
      <w:r w:rsidRPr="00CD056B">
        <w:rPr>
          <w:lang w:val="lv-LV"/>
        </w:rPr>
        <w:t>Ārstēšanu ar atezolizumabu var atsākt, ja traucējums mazinās līdz ≤ 1.</w:t>
      </w:r>
      <w:r w:rsidR="00354153">
        <w:rPr>
          <w:lang w:val="lv-LV"/>
        </w:rPr>
        <w:t> </w:t>
      </w:r>
      <w:r w:rsidRPr="00CD056B">
        <w:rPr>
          <w:lang w:val="lv-LV"/>
        </w:rPr>
        <w:t>pakāpei 12 nedēļu laikā un kortikosteroīdu deva samazināta līdz ≤ 10</w:t>
      </w:r>
      <w:r w:rsidR="002F7F1D">
        <w:rPr>
          <w:lang w:val="lv-LV"/>
        </w:rPr>
        <w:t> </w:t>
      </w:r>
      <w:r w:rsidRPr="00CD056B">
        <w:rPr>
          <w:lang w:val="lv-LV"/>
        </w:rPr>
        <w:t>mg prednizona vai līdzvērtīgu zāļu dienā. Ārstēšana ar atezolizumabu jāpārtrauc pilnīgi, ja ir 3. vai 4.</w:t>
      </w:r>
      <w:r w:rsidR="00174736">
        <w:rPr>
          <w:lang w:val="lv-LV"/>
        </w:rPr>
        <w:t> </w:t>
      </w:r>
      <w:r w:rsidRPr="00CD056B">
        <w:rPr>
          <w:lang w:val="lv-LV"/>
        </w:rPr>
        <w:t>pakāpes traucējumi (ALAT vai ASAT &gt;</w:t>
      </w:r>
      <w:r w:rsidR="00174736">
        <w:rPr>
          <w:lang w:val="lv-LV"/>
        </w:rPr>
        <w:t> </w:t>
      </w:r>
      <w:r w:rsidRPr="00CD056B">
        <w:rPr>
          <w:lang w:val="lv-LV"/>
        </w:rPr>
        <w:t>5,0 x NAR vai bilirubīns asinīs &gt;</w:t>
      </w:r>
      <w:r w:rsidR="00354153">
        <w:rPr>
          <w:lang w:val="lv-LV"/>
        </w:rPr>
        <w:t> </w:t>
      </w:r>
      <w:r w:rsidRPr="00CD056B">
        <w:rPr>
          <w:lang w:val="lv-LV"/>
        </w:rPr>
        <w:t>3 x</w:t>
      </w:r>
      <w:r w:rsidR="00174736">
        <w:rPr>
          <w:lang w:val="lv-LV"/>
        </w:rPr>
        <w:t> </w:t>
      </w:r>
      <w:r w:rsidRPr="00CD056B">
        <w:rPr>
          <w:lang w:val="lv-LV"/>
        </w:rPr>
        <w:t>NAR).</w:t>
      </w:r>
    </w:p>
    <w:p w14:paraId="15ECFEFF" w14:textId="77777777" w:rsidR="00655442" w:rsidRPr="00CD056B" w:rsidRDefault="00655442" w:rsidP="00655442">
      <w:pPr>
        <w:rPr>
          <w:lang w:val="lv-LV"/>
        </w:rPr>
      </w:pPr>
    </w:p>
    <w:p w14:paraId="3FFF3642" w14:textId="4617BF79" w:rsidR="00655442" w:rsidRPr="00CD056B" w:rsidRDefault="00655442" w:rsidP="00655442">
      <w:pPr>
        <w:tabs>
          <w:tab w:val="left" w:pos="567"/>
        </w:tabs>
        <w:rPr>
          <w:lang w:val="lv-LV"/>
        </w:rPr>
      </w:pPr>
      <w:r w:rsidRPr="00CD056B">
        <w:rPr>
          <w:lang w:val="lv-LV"/>
        </w:rPr>
        <w:t>Pacientiem ar HCC, ārstēšana ar atezolizumabu uz laiku jāpārtrauc un jāsāk lietot 1</w:t>
      </w:r>
      <w:r w:rsidRPr="00CD056B">
        <w:rPr>
          <w:lang w:val="lv-LV"/>
        </w:rPr>
        <w:noBreakHyphen/>
        <w:t>2 mg/kg</w:t>
      </w:r>
      <w:r w:rsidR="002F7F1D">
        <w:rPr>
          <w:lang w:val="lv-LV"/>
        </w:rPr>
        <w:t> </w:t>
      </w:r>
      <w:r w:rsidRPr="00CD056B">
        <w:rPr>
          <w:lang w:val="lv-LV"/>
        </w:rPr>
        <w:t xml:space="preserve">ķ.m. prednizona vai līdzvērtīgu zāļu dienā, ja ALAT vai ASAT līmenis paaugstinās no normas sākotnējā stāvoklī līdz &gt; 3 līdz </w:t>
      </w:r>
      <w:r w:rsidRPr="00CD056B">
        <w:rPr>
          <w:color w:val="000000"/>
          <w:lang w:val="lv-LV"/>
        </w:rPr>
        <w:t>≤</w:t>
      </w:r>
      <w:r w:rsidR="00174736">
        <w:rPr>
          <w:color w:val="000000"/>
          <w:lang w:val="lv-LV"/>
        </w:rPr>
        <w:t> </w:t>
      </w:r>
      <w:r w:rsidRPr="00CD056B">
        <w:rPr>
          <w:lang w:val="lv-LV"/>
        </w:rPr>
        <w:t xml:space="preserve">10 x NAR vai no &gt; 1 līdz </w:t>
      </w:r>
      <w:r w:rsidRPr="00CD056B">
        <w:rPr>
          <w:color w:val="000000"/>
          <w:lang w:val="lv-LV"/>
        </w:rPr>
        <w:t>≤</w:t>
      </w:r>
      <w:r w:rsidR="00174736">
        <w:rPr>
          <w:color w:val="000000"/>
          <w:lang w:val="lv-LV"/>
        </w:rPr>
        <w:t> </w:t>
      </w:r>
      <w:r w:rsidRPr="00CD056B">
        <w:rPr>
          <w:lang w:val="lv-LV"/>
        </w:rPr>
        <w:t xml:space="preserve">3 x NAR sākotnējā stāvoklī līdz &gt; 5 līdz </w:t>
      </w:r>
      <w:r w:rsidRPr="00CD056B">
        <w:rPr>
          <w:color w:val="000000"/>
          <w:lang w:val="lv-LV"/>
        </w:rPr>
        <w:t>≤</w:t>
      </w:r>
      <w:r w:rsidR="0081299B">
        <w:rPr>
          <w:color w:val="000000"/>
          <w:lang w:val="lv-LV"/>
        </w:rPr>
        <w:t> </w:t>
      </w:r>
      <w:r w:rsidRPr="00CD056B">
        <w:rPr>
          <w:lang w:val="lv-LV"/>
        </w:rPr>
        <w:t xml:space="preserve">10 x NAR, vai no &gt; 3 līdz </w:t>
      </w:r>
      <w:r w:rsidRPr="00CD056B">
        <w:rPr>
          <w:color w:val="000000"/>
          <w:lang w:val="lv-LV"/>
        </w:rPr>
        <w:t>≤</w:t>
      </w:r>
      <w:r w:rsidR="00174736">
        <w:rPr>
          <w:color w:val="000000"/>
          <w:lang w:val="lv-LV"/>
        </w:rPr>
        <w:t> </w:t>
      </w:r>
      <w:r w:rsidRPr="00CD056B">
        <w:rPr>
          <w:lang w:val="lv-LV"/>
        </w:rPr>
        <w:t xml:space="preserve">5 x NAR sākotnējā stāvoklī līdz &gt; 8 līdz </w:t>
      </w:r>
      <w:r w:rsidRPr="00CD056B">
        <w:rPr>
          <w:color w:val="000000"/>
          <w:lang w:val="lv-LV"/>
        </w:rPr>
        <w:t>≤</w:t>
      </w:r>
      <w:r w:rsidR="00174736">
        <w:rPr>
          <w:color w:val="000000"/>
          <w:lang w:val="lv-LV"/>
        </w:rPr>
        <w:t> </w:t>
      </w:r>
      <w:r w:rsidRPr="00CD056B">
        <w:rPr>
          <w:lang w:val="lv-LV"/>
        </w:rPr>
        <w:t>10 x NAR un šādā līmenī saglabājas ilgāk par 5 līdz 7 dienām. Ja stāvoklis uzlabojas līdz ≤ 1.</w:t>
      </w:r>
      <w:r w:rsidR="00354153">
        <w:rPr>
          <w:lang w:val="lv-LV"/>
        </w:rPr>
        <w:t> </w:t>
      </w:r>
      <w:r w:rsidRPr="00CD056B">
        <w:rPr>
          <w:lang w:val="lv-LV"/>
        </w:rPr>
        <w:t>pakāpei, kortikosteroīdu lietošana pakāpeniski jāsamazina ≥ 1</w:t>
      </w:r>
      <w:r w:rsidR="002F7F1D">
        <w:rPr>
          <w:lang w:val="lv-LV"/>
        </w:rPr>
        <w:t> </w:t>
      </w:r>
      <w:r w:rsidRPr="00CD056B">
        <w:rPr>
          <w:lang w:val="lv-LV"/>
        </w:rPr>
        <w:t>mēneša laikā.</w:t>
      </w:r>
    </w:p>
    <w:p w14:paraId="3CD14F9A" w14:textId="77777777" w:rsidR="00655442" w:rsidRPr="00CD056B" w:rsidRDefault="00655442" w:rsidP="00655442">
      <w:pPr>
        <w:tabs>
          <w:tab w:val="left" w:pos="567"/>
        </w:tabs>
        <w:rPr>
          <w:lang w:val="lv-LV"/>
        </w:rPr>
      </w:pPr>
    </w:p>
    <w:p w14:paraId="44E7A7AE" w14:textId="21565E46" w:rsidR="00655442" w:rsidRPr="00CD056B" w:rsidRDefault="00655442" w:rsidP="00655442">
      <w:pPr>
        <w:tabs>
          <w:tab w:val="left" w:pos="567"/>
        </w:tabs>
        <w:rPr>
          <w:lang w:val="lv-LV"/>
        </w:rPr>
      </w:pPr>
      <w:r w:rsidRPr="00CD056B">
        <w:rPr>
          <w:lang w:val="lv-LV"/>
        </w:rPr>
        <w:t>Ārstēšanu ar atezolizumabu var atsākt, ja traucējums mazinās līdz ≤ 1.</w:t>
      </w:r>
      <w:r w:rsidR="00354153">
        <w:rPr>
          <w:lang w:val="lv-LV"/>
        </w:rPr>
        <w:t> </w:t>
      </w:r>
      <w:r w:rsidRPr="00CD056B">
        <w:rPr>
          <w:lang w:val="lv-LV"/>
        </w:rPr>
        <w:t>pakāpei 12 nedēļu laikā un kortikosteroīdu deva samazināta līdz ≤ 10</w:t>
      </w:r>
      <w:r w:rsidR="00354153">
        <w:rPr>
          <w:lang w:val="lv-LV"/>
        </w:rPr>
        <w:t> </w:t>
      </w:r>
      <w:r w:rsidRPr="00CD056B">
        <w:rPr>
          <w:lang w:val="lv-LV"/>
        </w:rPr>
        <w:t>mg prednizona vai līdzvērtīgu zāļu dienā. Ārstēšana ar atezolizumabu jāpārtrauc pilnīgi, ja ALAT vai ASAT līmenis paaugstinās līdz &gt; 10 x NAR vai kopējais bilirubīna līmenis paaugstinās līdz &gt; 3 x NAR.</w:t>
      </w:r>
    </w:p>
    <w:p w14:paraId="061884CC" w14:textId="77777777" w:rsidR="00655442" w:rsidRPr="00CD056B" w:rsidRDefault="00655442" w:rsidP="0004054C">
      <w:pPr>
        <w:tabs>
          <w:tab w:val="left" w:pos="567"/>
        </w:tabs>
        <w:rPr>
          <w:lang w:val="lv-LV"/>
        </w:rPr>
      </w:pPr>
    </w:p>
    <w:p w14:paraId="75AB3DA1" w14:textId="77777777" w:rsidR="00655442" w:rsidRPr="00CD056B" w:rsidRDefault="00655442" w:rsidP="00655442">
      <w:pPr>
        <w:keepNext/>
        <w:keepLines/>
        <w:tabs>
          <w:tab w:val="left" w:pos="567"/>
        </w:tabs>
        <w:rPr>
          <w:i/>
          <w:u w:val="single"/>
          <w:lang w:val="lv-LV"/>
        </w:rPr>
      </w:pPr>
      <w:r>
        <w:rPr>
          <w:i/>
          <w:u w:val="single"/>
          <w:lang w:val="lv-LV"/>
        </w:rPr>
        <w:t>Imūnmediēts</w:t>
      </w:r>
      <w:r w:rsidRPr="00CD056B">
        <w:rPr>
          <w:i/>
          <w:u w:val="single"/>
          <w:lang w:val="lv-LV"/>
        </w:rPr>
        <w:t xml:space="preserve"> kolīts</w:t>
      </w:r>
    </w:p>
    <w:p w14:paraId="45683A2E" w14:textId="77777777" w:rsidR="00655442" w:rsidRPr="00CD056B" w:rsidRDefault="00655442" w:rsidP="00655442">
      <w:pPr>
        <w:keepNext/>
        <w:keepLines/>
        <w:tabs>
          <w:tab w:val="left" w:pos="567"/>
        </w:tabs>
        <w:rPr>
          <w:u w:val="single"/>
          <w:lang w:val="lv-LV"/>
        </w:rPr>
      </w:pPr>
    </w:p>
    <w:p w14:paraId="4A8CD7BE" w14:textId="77777777" w:rsidR="00655442" w:rsidRPr="00CD056B" w:rsidRDefault="00655442" w:rsidP="00655442">
      <w:pPr>
        <w:keepNext/>
        <w:keepLines/>
        <w:tabs>
          <w:tab w:val="left" w:pos="567"/>
        </w:tabs>
        <w:rPr>
          <w:lang w:val="lv-LV"/>
        </w:rPr>
      </w:pPr>
      <w:r w:rsidRPr="00CD056B">
        <w:rPr>
          <w:lang w:val="lv-LV"/>
        </w:rPr>
        <w:t>Klīniskajos pētījumos lietojot atezolizumabu, novēroti caurejas vai kolīta gadījumi (skatīt 4.8. apakšpunktu). Pacienti jākontrolē vai nerodas kolīta pazīmes un simptomi.</w:t>
      </w:r>
    </w:p>
    <w:p w14:paraId="183D767B" w14:textId="77777777" w:rsidR="00655442" w:rsidRPr="00CD056B" w:rsidRDefault="00655442" w:rsidP="00655442">
      <w:pPr>
        <w:tabs>
          <w:tab w:val="left" w:pos="567"/>
        </w:tabs>
        <w:rPr>
          <w:lang w:val="lv-LV"/>
        </w:rPr>
      </w:pPr>
    </w:p>
    <w:p w14:paraId="08F71A17" w14:textId="1F3366BB" w:rsidR="00655442" w:rsidRPr="00CD056B" w:rsidRDefault="00655442" w:rsidP="00655442">
      <w:pPr>
        <w:tabs>
          <w:tab w:val="left" w:pos="567"/>
        </w:tabs>
        <w:rPr>
          <w:lang w:val="lv-LV" w:eastAsia="he-IL" w:bidi="he-IL"/>
        </w:rPr>
      </w:pPr>
      <w:r w:rsidRPr="00CD056B">
        <w:rPr>
          <w:lang w:val="lv-LV"/>
        </w:rPr>
        <w:t>Ārstēšana ar atezolizumabu uz laiku jāpārtrauc, ja rodas 2. vai 3.</w:t>
      </w:r>
      <w:r w:rsidR="009D14A5">
        <w:rPr>
          <w:lang w:val="lv-LV"/>
        </w:rPr>
        <w:t> </w:t>
      </w:r>
      <w:r w:rsidRPr="00CD056B">
        <w:rPr>
          <w:lang w:val="lv-LV"/>
        </w:rPr>
        <w:t>pakāpes caureja (palielināšanās par ≥</w:t>
      </w:r>
      <w:r w:rsidR="009D14A5">
        <w:rPr>
          <w:lang w:val="lv-LV"/>
        </w:rPr>
        <w:t> </w:t>
      </w:r>
      <w:r w:rsidRPr="00CD056B">
        <w:rPr>
          <w:lang w:val="lv-LV"/>
        </w:rPr>
        <w:t>4</w:t>
      </w:r>
      <w:r w:rsidR="002F7F1D">
        <w:rPr>
          <w:lang w:val="lv-LV"/>
        </w:rPr>
        <w:t> </w:t>
      </w:r>
      <w:r w:rsidRPr="00CD056B">
        <w:rPr>
          <w:lang w:val="lv-LV"/>
        </w:rPr>
        <w:t>vēdera izejām dienā, salīdzinot ar sākotnējo stāvokli) vai kolīts (simptomātisks). Ja ir 2.</w:t>
      </w:r>
      <w:r w:rsidR="009D14A5">
        <w:rPr>
          <w:lang w:val="lv-LV"/>
        </w:rPr>
        <w:t> </w:t>
      </w:r>
      <w:r w:rsidRPr="00CD056B">
        <w:rPr>
          <w:lang w:val="lv-LV"/>
        </w:rPr>
        <w:t>pakāpes caureja vai kolīts, ja simptomi saglabājas &gt; 5</w:t>
      </w:r>
      <w:r w:rsidR="002F7F1D">
        <w:rPr>
          <w:lang w:val="lv-LV"/>
        </w:rPr>
        <w:t> </w:t>
      </w:r>
      <w:r w:rsidRPr="00CD056B">
        <w:rPr>
          <w:lang w:val="lv-LV"/>
        </w:rPr>
        <w:t>dienas vai atsākas, jāsāk lietot 1</w:t>
      </w:r>
      <w:r w:rsidRPr="00CD056B">
        <w:rPr>
          <w:lang w:val="lv-LV"/>
        </w:rPr>
        <w:noBreakHyphen/>
        <w:t>2 mg/kg</w:t>
      </w:r>
      <w:r w:rsidR="002F7F1D">
        <w:rPr>
          <w:lang w:val="lv-LV"/>
        </w:rPr>
        <w:t> </w:t>
      </w:r>
      <w:r w:rsidRPr="00CD056B">
        <w:rPr>
          <w:lang w:val="lv-LV"/>
        </w:rPr>
        <w:t>ķ.m. prednizona vai līdzvērtīgu zāļu dienā. Ja ir 3. pakāpes caureja vai kolīts, jāsāk ārstēšana ar intravenoziem kortikosteroīdiem (1</w:t>
      </w:r>
      <w:r w:rsidRPr="00CD056B">
        <w:rPr>
          <w:lang w:val="lv-LV"/>
        </w:rPr>
        <w:noBreakHyphen/>
        <w:t>2</w:t>
      </w:r>
      <w:r w:rsidR="008D29AF">
        <w:rPr>
          <w:lang w:val="lv-LV"/>
        </w:rPr>
        <w:t> </w:t>
      </w:r>
      <w:r w:rsidRPr="00CD056B">
        <w:rPr>
          <w:lang w:val="lv-LV"/>
        </w:rPr>
        <w:t>mg/kg</w:t>
      </w:r>
      <w:r w:rsidR="002F7F1D">
        <w:rPr>
          <w:lang w:val="lv-LV"/>
        </w:rPr>
        <w:t> </w:t>
      </w:r>
      <w:r w:rsidRPr="00CD056B">
        <w:rPr>
          <w:lang w:val="lv-LV"/>
        </w:rPr>
        <w:t>ķ.m. dienā metilprednizolona vai līdzvērtīgu zāļu). Kad simptomi mazinājušies, jāsāk ārstēšana ar 1 – 2 mg/kg</w:t>
      </w:r>
      <w:r w:rsidR="002F7F1D">
        <w:rPr>
          <w:lang w:val="lv-LV"/>
        </w:rPr>
        <w:t> </w:t>
      </w:r>
      <w:r w:rsidRPr="00CD056B">
        <w:rPr>
          <w:lang w:val="lv-LV"/>
        </w:rPr>
        <w:t>ķ.m. prednizona vai līdzvērtīgu zāļu dienā. Ja simptomi mazinās līdz ≤ 1.</w:t>
      </w:r>
      <w:r w:rsidR="002F7F1D">
        <w:rPr>
          <w:lang w:val="lv-LV"/>
        </w:rPr>
        <w:t> </w:t>
      </w:r>
      <w:r w:rsidRPr="00CD056B">
        <w:rPr>
          <w:lang w:val="lv-LV"/>
        </w:rPr>
        <w:t>pakāpei, kortikosteroīdu lietošana pakāpeniski jāsamazina ≥</w:t>
      </w:r>
      <w:r w:rsidR="009D14A5">
        <w:rPr>
          <w:lang w:val="lv-LV"/>
        </w:rPr>
        <w:t> </w:t>
      </w:r>
      <w:r w:rsidRPr="00CD056B">
        <w:rPr>
          <w:lang w:val="lv-LV"/>
        </w:rPr>
        <w:t>1</w:t>
      </w:r>
      <w:r w:rsidR="009D14A5">
        <w:rPr>
          <w:lang w:val="lv-LV"/>
        </w:rPr>
        <w:t> </w:t>
      </w:r>
      <w:r w:rsidRPr="00CD056B">
        <w:rPr>
          <w:lang w:val="lv-LV"/>
        </w:rPr>
        <w:t>mēneša laikā. Ārstēšanu ar atezolizumabu drīkst atsākt, ja traucējums mazinās līdz ≤ 1.</w:t>
      </w:r>
      <w:r w:rsidR="002F7F1D">
        <w:rPr>
          <w:lang w:val="lv-LV"/>
        </w:rPr>
        <w:t> </w:t>
      </w:r>
      <w:r w:rsidRPr="00CD056B">
        <w:rPr>
          <w:lang w:val="lv-LV"/>
        </w:rPr>
        <w:t>pakāpei 12 nedēļu laikā un kortikosteroīdu deva samazināta līdz ≤ 10 mg prednizona vai līdzvērtīgu zāļu dienā. Ārstēšana ar atezolizumabu jāpārtrauc pilnīgi, ja ir 4. pakāpes traucējumi (dzīvībai bīstami; indicēta neatliekama iejaukšanās), caureja vai kolīts.</w:t>
      </w:r>
      <w:r w:rsidRPr="00D47828">
        <w:rPr>
          <w:szCs w:val="22"/>
          <w:lang w:val="lv-LV" w:eastAsia="ko-KR"/>
        </w:rPr>
        <w:t xml:space="preserve"> Jāņem vērā, ka </w:t>
      </w:r>
      <w:r>
        <w:rPr>
          <w:szCs w:val="22"/>
          <w:lang w:val="lv-LV" w:eastAsia="ko-KR"/>
        </w:rPr>
        <w:t xml:space="preserve">potenciāli </w:t>
      </w:r>
      <w:r w:rsidRPr="00D47828">
        <w:rPr>
          <w:szCs w:val="22"/>
          <w:lang w:val="lv-LV" w:eastAsia="ko-KR"/>
        </w:rPr>
        <w:t>var attīstīties ar kolītu saistītas kuņģa</w:t>
      </w:r>
      <w:r>
        <w:rPr>
          <w:szCs w:val="22"/>
          <w:lang w:val="lv-LV" w:eastAsia="ko-KR"/>
        </w:rPr>
        <w:t xml:space="preserve"> un </w:t>
      </w:r>
      <w:r w:rsidRPr="00D47828">
        <w:rPr>
          <w:szCs w:val="22"/>
          <w:lang w:val="lv-LV" w:eastAsia="ko-KR"/>
        </w:rPr>
        <w:t>zarnu trakta perforācijas komplikācijas.</w:t>
      </w:r>
    </w:p>
    <w:p w14:paraId="0AB089D3" w14:textId="77777777" w:rsidR="00655442" w:rsidRPr="00CD056B" w:rsidRDefault="00655442" w:rsidP="00655442">
      <w:pPr>
        <w:tabs>
          <w:tab w:val="left" w:pos="567"/>
        </w:tabs>
        <w:rPr>
          <w:lang w:val="lv-LV" w:eastAsia="he-IL" w:bidi="he-IL"/>
        </w:rPr>
      </w:pPr>
    </w:p>
    <w:p w14:paraId="31A4103C" w14:textId="77777777" w:rsidR="00655442" w:rsidRPr="00CD056B" w:rsidRDefault="00655442" w:rsidP="00655442">
      <w:pPr>
        <w:keepNext/>
        <w:keepLines/>
        <w:tabs>
          <w:tab w:val="left" w:pos="567"/>
        </w:tabs>
        <w:rPr>
          <w:i/>
          <w:u w:val="single"/>
          <w:lang w:val="lv-LV"/>
        </w:rPr>
      </w:pPr>
      <w:r>
        <w:rPr>
          <w:i/>
          <w:u w:val="single"/>
          <w:lang w:val="lv-LV"/>
        </w:rPr>
        <w:t>Imūnmediētas</w:t>
      </w:r>
      <w:r w:rsidRPr="00CD056B">
        <w:rPr>
          <w:i/>
          <w:u w:val="single"/>
          <w:lang w:val="lv-LV"/>
        </w:rPr>
        <w:t xml:space="preserve"> endokrinopātijas</w:t>
      </w:r>
    </w:p>
    <w:p w14:paraId="7E0FAA8E" w14:textId="77777777" w:rsidR="00655442" w:rsidRPr="00CD056B" w:rsidRDefault="00655442" w:rsidP="00655442">
      <w:pPr>
        <w:keepNext/>
        <w:keepLines/>
        <w:tabs>
          <w:tab w:val="left" w:pos="567"/>
        </w:tabs>
        <w:rPr>
          <w:u w:val="single"/>
          <w:lang w:val="lv-LV"/>
        </w:rPr>
      </w:pPr>
    </w:p>
    <w:p w14:paraId="3A0F04D8" w14:textId="77777777" w:rsidR="00655442" w:rsidRPr="00CD056B" w:rsidRDefault="00655442" w:rsidP="00655442">
      <w:pPr>
        <w:keepNext/>
        <w:keepLines/>
        <w:tabs>
          <w:tab w:val="left" w:pos="567"/>
        </w:tabs>
        <w:rPr>
          <w:lang w:val="lv-LV"/>
        </w:rPr>
      </w:pPr>
      <w:r w:rsidRPr="00CD056B">
        <w:rPr>
          <w:lang w:val="lv-LV"/>
        </w:rPr>
        <w:t>Klīniskajos pētījumos lietojot atezolizumabu, novērota hipotireoze, hipertireoze, virsnieru mazspēja, hipofizīts un 1.</w:t>
      </w:r>
      <w:r w:rsidR="009D14A5">
        <w:rPr>
          <w:lang w:val="lv-LV"/>
        </w:rPr>
        <w:t> </w:t>
      </w:r>
      <w:r w:rsidRPr="00CD056B">
        <w:rPr>
          <w:lang w:val="lv-LV"/>
        </w:rPr>
        <w:t>tipa cukura diabēts, tai skaitā diabētiskā ketoacidoze (skatīt 4.8. apakšpunktu).</w:t>
      </w:r>
    </w:p>
    <w:p w14:paraId="6D39A4AA" w14:textId="77777777" w:rsidR="00655442" w:rsidRPr="00CD056B" w:rsidRDefault="00655442" w:rsidP="00655442">
      <w:pPr>
        <w:keepNext/>
        <w:keepLines/>
        <w:tabs>
          <w:tab w:val="left" w:pos="567"/>
        </w:tabs>
        <w:rPr>
          <w:lang w:val="lv-LV"/>
        </w:rPr>
      </w:pPr>
    </w:p>
    <w:p w14:paraId="576EF190" w14:textId="77777777" w:rsidR="00655442" w:rsidRPr="00CD056B" w:rsidRDefault="00655442" w:rsidP="00655442">
      <w:pPr>
        <w:keepNext/>
        <w:keepLines/>
        <w:tabs>
          <w:tab w:val="left" w:pos="567"/>
        </w:tabs>
        <w:rPr>
          <w:lang w:val="lv-LV"/>
        </w:rPr>
      </w:pPr>
      <w:r w:rsidRPr="00CD056B">
        <w:rPr>
          <w:lang w:val="lv-LV"/>
        </w:rPr>
        <w:t>Pacienti jākontrolē vai nerodas endokrinopātiju klīniskas pazīmes un simptomi. Vairogdziedzera funkcija jāpārbauda pirms ārstēšanas ar atezolizumabu un periodiski tās laikā. Pacienti ar sākotnēji pastāvošām vairogdziedzera funkcionālo testu rezultātu novirzēm atbilstoši jāārstē.</w:t>
      </w:r>
    </w:p>
    <w:p w14:paraId="5635F90D" w14:textId="77777777" w:rsidR="00655442" w:rsidRPr="00CD056B" w:rsidRDefault="00655442" w:rsidP="00655442">
      <w:pPr>
        <w:tabs>
          <w:tab w:val="left" w:pos="567"/>
        </w:tabs>
        <w:rPr>
          <w:lang w:val="lv-LV"/>
        </w:rPr>
      </w:pPr>
    </w:p>
    <w:p w14:paraId="6FA05C75" w14:textId="77777777" w:rsidR="00655442" w:rsidRPr="00CD056B" w:rsidRDefault="00655442" w:rsidP="00655442">
      <w:pPr>
        <w:keepNext/>
        <w:keepLines/>
        <w:tabs>
          <w:tab w:val="left" w:pos="567"/>
        </w:tabs>
        <w:rPr>
          <w:lang w:val="lv-LV"/>
        </w:rPr>
      </w:pPr>
      <w:r w:rsidRPr="00CD056B">
        <w:rPr>
          <w:lang w:val="lv-LV"/>
        </w:rPr>
        <w:t>Asimptomātiski pacienti, kuriem ir vairogdziedzera funkcionālo testu rezultātu novirzes, var saņemt atezolizumabu. Simptomātiskas hipotireozes gadījumā atezolizumabu lietošana uz laiku jāpārtrauc un atbilstoši nepieciešamībai jāuzsāk vairogdziedzera hormonu aizstājterapija. Izolētu hipotireozi var ārstēt ar aizstājterapiju un bez kortikosteroīdiem. Simptomātiskas hipertireozes gadījumā atezolizumabu lietošana uz laiku jāpārtrauc un atbilstoši nepieciešamībai jāsāk lietot vairogdziedzera darbību nomācošas zāles. Ārstēšanu ar atezolizumabu var atsākt, kad simptomi ir novērsti un vairogdziedzera darbība uzlabojas.</w:t>
      </w:r>
    </w:p>
    <w:p w14:paraId="7607F48E" w14:textId="77777777" w:rsidR="00655442" w:rsidRPr="00CD056B" w:rsidRDefault="00655442" w:rsidP="00655442">
      <w:pPr>
        <w:tabs>
          <w:tab w:val="left" w:pos="567"/>
        </w:tabs>
        <w:rPr>
          <w:lang w:val="lv-LV"/>
        </w:rPr>
      </w:pPr>
    </w:p>
    <w:p w14:paraId="2A3DD5C3" w14:textId="42217012" w:rsidR="00655442" w:rsidRPr="00CD056B" w:rsidRDefault="00655442" w:rsidP="00655442">
      <w:pPr>
        <w:tabs>
          <w:tab w:val="left" w:pos="567"/>
        </w:tabs>
        <w:rPr>
          <w:lang w:val="lv-LV"/>
        </w:rPr>
      </w:pPr>
      <w:r w:rsidRPr="00CD056B">
        <w:rPr>
          <w:lang w:val="lv-LV"/>
        </w:rPr>
        <w:t>Simptomātiskas virsnieru mazspējas gadījumā atezolizumabu lietošana uz laiku jāpārtrauc un jāsāk ārstēšana ar intravenoziem kortikosteroīdiem (1</w:t>
      </w:r>
      <w:r w:rsidRPr="00CD056B">
        <w:rPr>
          <w:lang w:val="lv-LV"/>
        </w:rPr>
        <w:noBreakHyphen/>
        <w:t>2 mg/kg</w:t>
      </w:r>
      <w:r w:rsidR="002F7F1D">
        <w:rPr>
          <w:lang w:val="lv-LV"/>
        </w:rPr>
        <w:t> </w:t>
      </w:r>
      <w:r w:rsidRPr="00CD056B">
        <w:rPr>
          <w:lang w:val="lv-LV"/>
        </w:rPr>
        <w:t xml:space="preserve">ķ.m. metilprednizolona vai līdzvērtīgu zāļu </w:t>
      </w:r>
      <w:r w:rsidRPr="00CD056B">
        <w:rPr>
          <w:lang w:val="lv-LV"/>
        </w:rPr>
        <w:lastRenderedPageBreak/>
        <w:t>dienā). Kad simptomi mazinās, jāturpina ārstēšana ar 1 līdz 2 mg/kg</w:t>
      </w:r>
      <w:r w:rsidR="002F7F1D">
        <w:rPr>
          <w:lang w:val="lv-LV"/>
        </w:rPr>
        <w:t> </w:t>
      </w:r>
      <w:r w:rsidRPr="00CD056B">
        <w:rPr>
          <w:lang w:val="lv-LV"/>
        </w:rPr>
        <w:t>ķ.m. prednizona vai līdzvērtīgu zāļu dienā. Ja simptomi mazinās līdz ≤ 1.</w:t>
      </w:r>
      <w:r w:rsidR="008D29AF">
        <w:rPr>
          <w:lang w:val="lv-LV"/>
        </w:rPr>
        <w:t> </w:t>
      </w:r>
      <w:r w:rsidRPr="00CD056B">
        <w:rPr>
          <w:lang w:val="lv-LV"/>
        </w:rPr>
        <w:t>pakāpei, kortikosteroīdu deva pakāpeniski jāsamazina ≥ 1</w:t>
      </w:r>
      <w:r w:rsidR="002F7F1D">
        <w:rPr>
          <w:lang w:val="lv-LV"/>
        </w:rPr>
        <w:t> </w:t>
      </w:r>
      <w:r w:rsidRPr="00CD056B">
        <w:rPr>
          <w:lang w:val="lv-LV"/>
        </w:rPr>
        <w:t>mēneša laikā. Ārstēšanu drīkst atsākt, ja traucējums mazinās līdz ≤ 1.</w:t>
      </w:r>
      <w:r w:rsidR="008D29AF">
        <w:rPr>
          <w:lang w:val="lv-LV"/>
        </w:rPr>
        <w:t> </w:t>
      </w:r>
      <w:r w:rsidRPr="00CD056B">
        <w:rPr>
          <w:lang w:val="lv-LV"/>
        </w:rPr>
        <w:t>pakāpei 12 nedēļu laikā un kortikosteroīdu deva samazināta līdz ≤ 10 mg prednizona vai līdzvērtīgu zāļu dienā, un pacienta stāvoklis, lietojot aizstājterapiju (ja nepieciešama), ir stabils.</w:t>
      </w:r>
    </w:p>
    <w:p w14:paraId="213E5C27" w14:textId="77777777" w:rsidR="00655442" w:rsidRPr="00CD056B" w:rsidRDefault="00655442" w:rsidP="00655442">
      <w:pPr>
        <w:tabs>
          <w:tab w:val="left" w:pos="567"/>
        </w:tabs>
        <w:rPr>
          <w:lang w:val="lv-LV"/>
        </w:rPr>
      </w:pPr>
    </w:p>
    <w:p w14:paraId="7062147D" w14:textId="6CDE6B5C" w:rsidR="00655442" w:rsidRPr="00CD056B" w:rsidRDefault="00655442" w:rsidP="00655442">
      <w:pPr>
        <w:tabs>
          <w:tab w:val="left" w:pos="567"/>
        </w:tabs>
        <w:rPr>
          <w:szCs w:val="22"/>
          <w:lang w:val="lv-LV"/>
        </w:rPr>
      </w:pPr>
      <w:r w:rsidRPr="00CD056B">
        <w:rPr>
          <w:lang w:val="lv-LV"/>
        </w:rPr>
        <w:t>2. vai 3.</w:t>
      </w:r>
      <w:r w:rsidR="00174736">
        <w:rPr>
          <w:lang w:val="lv-LV"/>
        </w:rPr>
        <w:t> </w:t>
      </w:r>
      <w:r w:rsidRPr="00CD056B">
        <w:rPr>
          <w:lang w:val="lv-LV"/>
        </w:rPr>
        <w:t>pakāpes hipofizīta gadījumā atezolizumaba terapija uz laiku jāpārtrauc, jāsāk ārstēšana ar intravenozi ievadītiem kortikosteroīdiem (no 1 līdz 2 mg metilprednizolona vai līdzvērtīgu zāļu/kg</w:t>
      </w:r>
      <w:r w:rsidR="002F7F1D">
        <w:rPr>
          <w:lang w:val="lv-LV"/>
        </w:rPr>
        <w:t> </w:t>
      </w:r>
      <w:r w:rsidRPr="00CD056B">
        <w:rPr>
          <w:lang w:val="lv-LV"/>
        </w:rPr>
        <w:t>ķ.m. dienā) un pēc vajadzības jāsāk hormonu aizstājterapija. Tiklīdz simptomi mazinās, ārstēšana jāturpina ar 1 - 2 mg/kg</w:t>
      </w:r>
      <w:r w:rsidR="002F7F1D">
        <w:rPr>
          <w:lang w:val="lv-LV"/>
        </w:rPr>
        <w:t> </w:t>
      </w:r>
      <w:r w:rsidRPr="00CD056B">
        <w:rPr>
          <w:lang w:val="lv-LV"/>
        </w:rPr>
        <w:t xml:space="preserve">ķ.m. prednizona vai līdzvērtīgu zāļu dienā. Simptomiem mazinoties līdz </w:t>
      </w:r>
      <w:r w:rsidRPr="00CD056B">
        <w:rPr>
          <w:cs/>
          <w:lang w:val="lv-LV"/>
        </w:rPr>
        <w:t>≤</w:t>
      </w:r>
      <w:r w:rsidRPr="00CD056B">
        <w:rPr>
          <w:lang w:val="lv-LV"/>
        </w:rPr>
        <w:t> 1.</w:t>
      </w:r>
      <w:r w:rsidR="00174736">
        <w:rPr>
          <w:lang w:val="lv-LV"/>
        </w:rPr>
        <w:t> </w:t>
      </w:r>
      <w:r w:rsidRPr="00CD056B">
        <w:rPr>
          <w:lang w:val="lv-LV"/>
        </w:rPr>
        <w:t xml:space="preserve">pakāpei, kortikosteroīdu lietošana pakāpeniski jāsamazina </w:t>
      </w:r>
      <w:r w:rsidRPr="00CD056B">
        <w:rPr>
          <w:cs/>
          <w:lang w:val="lv-LV"/>
        </w:rPr>
        <w:t>≥</w:t>
      </w:r>
      <w:r w:rsidRPr="00CD056B">
        <w:rPr>
          <w:lang w:val="lv-LV"/>
        </w:rPr>
        <w:t> 1</w:t>
      </w:r>
      <w:r w:rsidR="008D29AF">
        <w:rPr>
          <w:lang w:val="lv-LV"/>
        </w:rPr>
        <w:t> </w:t>
      </w:r>
      <w:r w:rsidRPr="00CD056B">
        <w:rPr>
          <w:lang w:val="lv-LV"/>
        </w:rPr>
        <w:t>mēneša laikā. Ja 12</w:t>
      </w:r>
      <w:r w:rsidR="00174736">
        <w:rPr>
          <w:lang w:val="lv-LV"/>
        </w:rPr>
        <w:t> </w:t>
      </w:r>
      <w:r w:rsidRPr="00CD056B">
        <w:rPr>
          <w:lang w:val="lv-LV"/>
        </w:rPr>
        <w:t xml:space="preserve">nedēļu laikā stāvoklis uzlabojas līdz </w:t>
      </w:r>
      <w:r w:rsidRPr="00CD056B">
        <w:rPr>
          <w:cs/>
          <w:lang w:val="lv-LV"/>
        </w:rPr>
        <w:t>≤</w:t>
      </w:r>
      <w:r w:rsidR="00174736">
        <w:rPr>
          <w:rFonts w:hint="cs"/>
          <w:cs/>
          <w:lang w:val="lv-LV"/>
        </w:rPr>
        <w:t> </w:t>
      </w:r>
      <w:r w:rsidRPr="00CD056B">
        <w:rPr>
          <w:lang w:val="lv-LV"/>
        </w:rPr>
        <w:t>1.</w:t>
      </w:r>
      <w:r w:rsidR="00174736">
        <w:rPr>
          <w:lang w:val="lv-LV"/>
        </w:rPr>
        <w:t> </w:t>
      </w:r>
      <w:r w:rsidRPr="00CD056B">
        <w:rPr>
          <w:lang w:val="lv-LV"/>
        </w:rPr>
        <w:t xml:space="preserve">pakāpei, kortikosteroīdu deva ir samazināta līdz </w:t>
      </w:r>
      <w:r w:rsidRPr="00CD056B">
        <w:rPr>
          <w:cs/>
          <w:lang w:val="lv-LV"/>
        </w:rPr>
        <w:t>≤</w:t>
      </w:r>
      <w:r w:rsidR="00174736">
        <w:rPr>
          <w:rFonts w:hint="cs"/>
          <w:cs/>
          <w:lang w:val="lv-LV"/>
        </w:rPr>
        <w:t> </w:t>
      </w:r>
      <w:r w:rsidRPr="00CD056B">
        <w:rPr>
          <w:lang w:val="lv-LV"/>
        </w:rPr>
        <w:t>10 mg prednizona vai līdzvērtīgu zāļu dienā un pacienta stāvoklis, saņemot aizstājterapiju (ja tāda nepieciešama), ir stabils, var atsākt šo zāļu lietošanu. 4.</w:t>
      </w:r>
      <w:r w:rsidR="00174736">
        <w:rPr>
          <w:lang w:val="lv-LV"/>
        </w:rPr>
        <w:t> </w:t>
      </w:r>
      <w:r w:rsidRPr="00CD056B">
        <w:rPr>
          <w:lang w:val="lv-LV"/>
        </w:rPr>
        <w:t>pakāpes hipofizīta gadījumā atezolizumaba lietošana pilnīgi jāpārtrauc.</w:t>
      </w:r>
    </w:p>
    <w:p w14:paraId="7DB8F4D2" w14:textId="77777777" w:rsidR="00655442" w:rsidRPr="00CD056B" w:rsidRDefault="00655442" w:rsidP="00655442">
      <w:pPr>
        <w:tabs>
          <w:tab w:val="left" w:pos="567"/>
        </w:tabs>
        <w:rPr>
          <w:lang w:val="lv-LV"/>
        </w:rPr>
      </w:pPr>
    </w:p>
    <w:p w14:paraId="3B950E68" w14:textId="77777777" w:rsidR="00655442" w:rsidRPr="00CD056B" w:rsidRDefault="00655442" w:rsidP="00655442">
      <w:pPr>
        <w:tabs>
          <w:tab w:val="left" w:pos="567"/>
        </w:tabs>
        <w:rPr>
          <w:lang w:val="lv-LV" w:eastAsia="he-IL" w:bidi="he-IL"/>
        </w:rPr>
      </w:pPr>
      <w:r w:rsidRPr="00CD056B">
        <w:rPr>
          <w:lang w:val="lv-LV"/>
        </w:rPr>
        <w:t>Pacientiem ar 1.</w:t>
      </w:r>
      <w:r w:rsidR="00174736">
        <w:rPr>
          <w:lang w:val="lv-LV"/>
        </w:rPr>
        <w:t> </w:t>
      </w:r>
      <w:r w:rsidRPr="00CD056B">
        <w:rPr>
          <w:lang w:val="lv-LV"/>
        </w:rPr>
        <w:t>tipa cukura diabētu jāsāk insulīnterapija. Ja ir ≥ 3.</w:t>
      </w:r>
      <w:r w:rsidR="00174736">
        <w:rPr>
          <w:lang w:val="lv-LV"/>
        </w:rPr>
        <w:t> </w:t>
      </w:r>
      <w:r w:rsidRPr="00CD056B">
        <w:rPr>
          <w:lang w:val="lv-LV"/>
        </w:rPr>
        <w:t>pakāpes hiperglikēmija (glikozes līmenis tukšā dūšā &gt;</w:t>
      </w:r>
      <w:r w:rsidR="00174736">
        <w:rPr>
          <w:lang w:val="lv-LV"/>
        </w:rPr>
        <w:t> </w:t>
      </w:r>
      <w:r w:rsidRPr="00CD056B">
        <w:rPr>
          <w:lang w:val="lv-LV"/>
        </w:rPr>
        <w:t>250 mg/dl vai 13,9</w:t>
      </w:r>
      <w:r w:rsidR="00174736">
        <w:rPr>
          <w:lang w:val="lv-LV"/>
        </w:rPr>
        <w:t> </w:t>
      </w:r>
      <w:r w:rsidRPr="00CD056B">
        <w:rPr>
          <w:lang w:val="lv-LV"/>
        </w:rPr>
        <w:t>mmol/l), atezolizumaba lietošana uz laiku jāpārtrauc. Ārstēšanu ar atezolizumabu drīkst atsākt, kad, lietojot insulīna aizstājterapiju, sasniegta vielmaiņas kontrole.</w:t>
      </w:r>
    </w:p>
    <w:p w14:paraId="605677D5" w14:textId="77777777" w:rsidR="00655442" w:rsidRPr="00CD056B" w:rsidRDefault="00655442" w:rsidP="00655442">
      <w:pPr>
        <w:tabs>
          <w:tab w:val="left" w:pos="567"/>
        </w:tabs>
        <w:rPr>
          <w:lang w:val="lv-LV" w:eastAsia="he-IL" w:bidi="he-IL"/>
        </w:rPr>
      </w:pPr>
    </w:p>
    <w:p w14:paraId="70400E3A" w14:textId="77777777" w:rsidR="00655442" w:rsidRPr="00CD056B" w:rsidRDefault="00655442" w:rsidP="00655442">
      <w:pPr>
        <w:keepNext/>
        <w:keepLines/>
        <w:tabs>
          <w:tab w:val="left" w:pos="567"/>
        </w:tabs>
        <w:rPr>
          <w:i/>
          <w:u w:val="single"/>
          <w:lang w:val="lv-LV"/>
        </w:rPr>
      </w:pPr>
      <w:r>
        <w:rPr>
          <w:i/>
          <w:u w:val="single"/>
          <w:lang w:val="lv-LV"/>
        </w:rPr>
        <w:t>Imūnmediēts</w:t>
      </w:r>
      <w:r w:rsidRPr="00CD056B">
        <w:rPr>
          <w:i/>
          <w:u w:val="single"/>
          <w:lang w:val="lv-LV"/>
        </w:rPr>
        <w:t xml:space="preserve"> meningoencefalīts</w:t>
      </w:r>
    </w:p>
    <w:p w14:paraId="646EBDD4" w14:textId="77777777" w:rsidR="00655442" w:rsidRPr="00CD056B" w:rsidRDefault="00655442" w:rsidP="00655442">
      <w:pPr>
        <w:keepNext/>
        <w:keepLines/>
        <w:tabs>
          <w:tab w:val="left" w:pos="567"/>
        </w:tabs>
        <w:rPr>
          <w:u w:val="single"/>
          <w:lang w:val="lv-LV"/>
        </w:rPr>
      </w:pPr>
    </w:p>
    <w:p w14:paraId="07756A7A" w14:textId="77777777" w:rsidR="00655442" w:rsidRPr="00CD056B" w:rsidRDefault="00655442" w:rsidP="00655442">
      <w:pPr>
        <w:keepNext/>
        <w:keepLines/>
        <w:tabs>
          <w:tab w:val="left" w:pos="567"/>
        </w:tabs>
        <w:rPr>
          <w:lang w:val="lv-LV" w:eastAsia="he-IL" w:bidi="he-IL"/>
        </w:rPr>
      </w:pPr>
      <w:r w:rsidRPr="00CD056B">
        <w:rPr>
          <w:lang w:val="lv-LV"/>
        </w:rPr>
        <w:t>Klīniskajos pētījumos lietojot atezolizumabu, novērots meningoencefalīts (skatīt 4.8. apakšpunktu). Pacienti jākontrolē vai nerodas meningīta vai encefalīta klīniskās pazīmes un simptomi.</w:t>
      </w:r>
    </w:p>
    <w:p w14:paraId="3E82727B" w14:textId="77777777" w:rsidR="00655442" w:rsidRPr="00CD056B" w:rsidRDefault="00655442" w:rsidP="00655442">
      <w:pPr>
        <w:keepNext/>
        <w:keepLines/>
        <w:tabs>
          <w:tab w:val="left" w:pos="567"/>
        </w:tabs>
        <w:rPr>
          <w:lang w:val="lv-LV" w:eastAsia="he-IL" w:bidi="he-IL"/>
        </w:rPr>
      </w:pPr>
    </w:p>
    <w:p w14:paraId="2D6EC050" w14:textId="72F4ECD5" w:rsidR="00655442" w:rsidRPr="00CD056B" w:rsidRDefault="00655442" w:rsidP="00655442">
      <w:pPr>
        <w:tabs>
          <w:tab w:val="left" w:pos="567"/>
        </w:tabs>
        <w:rPr>
          <w:u w:val="single"/>
          <w:lang w:val="lv-LV"/>
        </w:rPr>
      </w:pPr>
      <w:r w:rsidRPr="00CD056B">
        <w:rPr>
          <w:lang w:val="lv-LV" w:eastAsia="he-IL" w:bidi="he-IL"/>
        </w:rPr>
        <w:t>Ārstēšana ar atezolizumabu pilnīgi jāpārtrauc, ja rodas jebkuras pakāpes meningīts vai encefalīts. Jāsāk ārstēšana ar intravenoziem kortikosteroīdiem (1</w:t>
      </w:r>
      <w:r w:rsidRPr="00CD056B">
        <w:rPr>
          <w:lang w:val="lv-LV" w:eastAsia="he-IL" w:bidi="he-IL"/>
        </w:rPr>
        <w:noBreakHyphen/>
        <w:t>2 mg/kg</w:t>
      </w:r>
      <w:r w:rsidR="002F7F1D">
        <w:rPr>
          <w:lang w:val="lv-LV" w:eastAsia="he-IL" w:bidi="he-IL"/>
        </w:rPr>
        <w:t> </w:t>
      </w:r>
      <w:r w:rsidRPr="00CD056B">
        <w:rPr>
          <w:lang w:val="lv-LV" w:eastAsia="he-IL" w:bidi="he-IL"/>
        </w:rPr>
        <w:t>ķ.m. metilprednizolona vai līdzvērtīgu zāļu dienā). Kad simptomi mazinājušies, jāturpina ar 1</w:t>
      </w:r>
      <w:r w:rsidRPr="00CD056B">
        <w:rPr>
          <w:lang w:val="lv-LV" w:eastAsia="he-IL" w:bidi="he-IL"/>
        </w:rPr>
        <w:noBreakHyphen/>
        <w:t>2 mg/kg</w:t>
      </w:r>
      <w:r w:rsidR="002F7F1D">
        <w:rPr>
          <w:lang w:val="lv-LV" w:eastAsia="he-IL" w:bidi="he-IL"/>
        </w:rPr>
        <w:t> </w:t>
      </w:r>
      <w:r w:rsidRPr="00CD056B">
        <w:rPr>
          <w:lang w:val="lv-LV" w:eastAsia="he-IL" w:bidi="he-IL"/>
        </w:rPr>
        <w:t>ķ.m. prednizona vai līdzvērtīgu zāļu dienā.</w:t>
      </w:r>
    </w:p>
    <w:p w14:paraId="0CD4788F" w14:textId="77777777" w:rsidR="00655442" w:rsidRPr="00CD056B" w:rsidRDefault="00655442" w:rsidP="00655442">
      <w:pPr>
        <w:tabs>
          <w:tab w:val="left" w:pos="567"/>
        </w:tabs>
        <w:rPr>
          <w:u w:val="single"/>
          <w:lang w:val="lv-LV"/>
        </w:rPr>
      </w:pPr>
    </w:p>
    <w:p w14:paraId="4E21C1F7" w14:textId="77777777" w:rsidR="00655442" w:rsidRPr="00CD056B" w:rsidRDefault="00655442" w:rsidP="00655442">
      <w:pPr>
        <w:keepNext/>
        <w:keepLines/>
        <w:tabs>
          <w:tab w:val="left" w:pos="567"/>
        </w:tabs>
        <w:rPr>
          <w:i/>
          <w:u w:val="single"/>
          <w:lang w:val="lv-LV"/>
        </w:rPr>
      </w:pPr>
      <w:r>
        <w:rPr>
          <w:i/>
          <w:u w:val="single"/>
          <w:lang w:val="lv-LV"/>
        </w:rPr>
        <w:t>Imūnmediētas</w:t>
      </w:r>
      <w:r w:rsidRPr="00CD056B">
        <w:rPr>
          <w:i/>
          <w:u w:val="single"/>
          <w:lang w:val="lv-LV"/>
        </w:rPr>
        <w:t xml:space="preserve"> neiropātijas</w:t>
      </w:r>
    </w:p>
    <w:p w14:paraId="001B0D88" w14:textId="77777777" w:rsidR="00655442" w:rsidRPr="00CD056B" w:rsidRDefault="00655442" w:rsidP="00655442">
      <w:pPr>
        <w:keepNext/>
        <w:keepLines/>
        <w:tabs>
          <w:tab w:val="left" w:pos="567"/>
        </w:tabs>
        <w:rPr>
          <w:u w:val="single"/>
          <w:lang w:val="lv-LV"/>
        </w:rPr>
      </w:pPr>
    </w:p>
    <w:p w14:paraId="28E2C3FE" w14:textId="77777777" w:rsidR="00655442" w:rsidRPr="00CD056B" w:rsidRDefault="00655442" w:rsidP="00655442">
      <w:pPr>
        <w:tabs>
          <w:tab w:val="left" w:pos="567"/>
        </w:tabs>
        <w:rPr>
          <w:lang w:val="lv-LV" w:eastAsia="he-IL" w:bidi="he-IL"/>
        </w:rPr>
      </w:pPr>
      <w:r w:rsidRPr="00CD056B">
        <w:rPr>
          <w:lang w:val="lv-LV"/>
        </w:rPr>
        <w:t xml:space="preserve">Pacientiem, kuri saņēmuši </w:t>
      </w:r>
      <w:r w:rsidRPr="00CD056B">
        <w:rPr>
          <w:lang w:val="lv-LV" w:eastAsia="he-IL" w:bidi="he-IL"/>
        </w:rPr>
        <w:t>atezolizumabu</w:t>
      </w:r>
      <w:r w:rsidRPr="00CD056B">
        <w:rPr>
          <w:lang w:val="lv-LV"/>
        </w:rPr>
        <w:t xml:space="preserve">, novērots </w:t>
      </w:r>
      <w:r w:rsidRPr="00CD056B">
        <w:rPr>
          <w:lang w:val="lv-LV" w:eastAsia="he-IL" w:bidi="he-IL"/>
        </w:rPr>
        <w:t>miastēniskais sindroms/</w:t>
      </w:r>
      <w:r w:rsidRPr="00CD056B">
        <w:rPr>
          <w:i/>
          <w:iCs/>
          <w:lang w:val="lv-LV"/>
        </w:rPr>
        <w:t>myasthenia gravis</w:t>
      </w:r>
      <w:r w:rsidRPr="00CD056B">
        <w:rPr>
          <w:lang w:val="lv-LV" w:eastAsia="he-IL" w:bidi="he-IL"/>
        </w:rPr>
        <w:t xml:space="preserve"> vai Gijēna-Barē sindroms, kas var </w:t>
      </w:r>
      <w:r>
        <w:rPr>
          <w:lang w:val="lv-LV" w:eastAsia="he-IL" w:bidi="he-IL"/>
        </w:rPr>
        <w:t xml:space="preserve">būt </w:t>
      </w:r>
      <w:r w:rsidRPr="00CD056B">
        <w:rPr>
          <w:lang w:val="lv-LV" w:eastAsia="he-IL" w:bidi="he-IL"/>
        </w:rPr>
        <w:t>dzīvībai bīstams</w:t>
      </w:r>
      <w:r>
        <w:rPr>
          <w:lang w:val="lv-LV" w:eastAsia="he-IL" w:bidi="he-IL"/>
        </w:rPr>
        <w:t>, un sejas parēze</w:t>
      </w:r>
      <w:r w:rsidRPr="00CD056B">
        <w:rPr>
          <w:lang w:val="lv-LV"/>
        </w:rPr>
        <w:t>. Pacienti jākontrolē vai nerodas motoras vai sensoras neiropātijas simptomi.</w:t>
      </w:r>
    </w:p>
    <w:p w14:paraId="1E85B9D9" w14:textId="77777777" w:rsidR="00655442" w:rsidRDefault="00655442" w:rsidP="00655442">
      <w:pPr>
        <w:keepNext/>
        <w:keepLines/>
        <w:tabs>
          <w:tab w:val="left" w:pos="567"/>
        </w:tabs>
        <w:rPr>
          <w:lang w:val="lv-LV"/>
        </w:rPr>
      </w:pPr>
    </w:p>
    <w:p w14:paraId="0B378224" w14:textId="77777777" w:rsidR="00655442" w:rsidRDefault="00655442" w:rsidP="00655442">
      <w:pPr>
        <w:keepNext/>
        <w:keepLines/>
        <w:tabs>
          <w:tab w:val="left" w:pos="567"/>
        </w:tabs>
        <w:rPr>
          <w:lang w:val="lv-LV"/>
        </w:rPr>
      </w:pPr>
      <w:r w:rsidRPr="00CD056B">
        <w:rPr>
          <w:lang w:val="lv-LV"/>
        </w:rPr>
        <w:t xml:space="preserve">Klīniskajos pētījumos lietojot atezolizumabu, novērots </w:t>
      </w:r>
      <w:r>
        <w:rPr>
          <w:lang w:val="lv-LV"/>
        </w:rPr>
        <w:t>mielīts</w:t>
      </w:r>
      <w:r w:rsidRPr="00CD056B">
        <w:rPr>
          <w:lang w:val="lv-LV"/>
        </w:rPr>
        <w:t xml:space="preserve"> (skatīt 4.8. apakšpunktu). Pacienti </w:t>
      </w:r>
      <w:r>
        <w:rPr>
          <w:lang w:val="lv-LV"/>
        </w:rPr>
        <w:t xml:space="preserve">rūpīgi </w:t>
      </w:r>
      <w:r w:rsidRPr="00CD056B">
        <w:rPr>
          <w:lang w:val="lv-LV"/>
        </w:rPr>
        <w:t>jākontrolē</w:t>
      </w:r>
      <w:r>
        <w:rPr>
          <w:lang w:val="lv-LV"/>
        </w:rPr>
        <w:t>,</w:t>
      </w:r>
      <w:r w:rsidRPr="00CD056B">
        <w:rPr>
          <w:lang w:val="lv-LV"/>
        </w:rPr>
        <w:t xml:space="preserve"> vai nerodas pazīmes un simptomi</w:t>
      </w:r>
      <w:r>
        <w:rPr>
          <w:lang w:val="lv-LV"/>
        </w:rPr>
        <w:t>, kas liecina par</w:t>
      </w:r>
      <w:r w:rsidRPr="00B26BD7">
        <w:rPr>
          <w:lang w:val="lv-LV"/>
        </w:rPr>
        <w:t xml:space="preserve"> </w:t>
      </w:r>
      <w:r>
        <w:rPr>
          <w:lang w:val="lv-LV"/>
        </w:rPr>
        <w:t>mielītu</w:t>
      </w:r>
      <w:r w:rsidRPr="00CD056B">
        <w:rPr>
          <w:lang w:val="lv-LV"/>
        </w:rPr>
        <w:t>.</w:t>
      </w:r>
    </w:p>
    <w:p w14:paraId="6B885D6B" w14:textId="77777777" w:rsidR="00655442" w:rsidRPr="00CD056B" w:rsidRDefault="00655442" w:rsidP="00655442">
      <w:pPr>
        <w:tabs>
          <w:tab w:val="left" w:pos="567"/>
        </w:tabs>
        <w:rPr>
          <w:lang w:val="lv-LV" w:eastAsia="he-IL" w:bidi="he-IL"/>
        </w:rPr>
      </w:pPr>
    </w:p>
    <w:p w14:paraId="6974B081" w14:textId="392E923A" w:rsidR="00655442" w:rsidRDefault="00655442" w:rsidP="00655442">
      <w:pPr>
        <w:tabs>
          <w:tab w:val="left" w:pos="567"/>
        </w:tabs>
        <w:rPr>
          <w:lang w:val="lv-LV" w:eastAsia="he-IL" w:bidi="he-IL"/>
        </w:rPr>
      </w:pPr>
      <w:r w:rsidRPr="00CD056B">
        <w:rPr>
          <w:lang w:val="lv-LV" w:eastAsia="he-IL" w:bidi="he-IL"/>
        </w:rPr>
        <w:t>Ārstēšana ar atezolizumabu</w:t>
      </w:r>
      <w:r w:rsidRPr="00CD056B">
        <w:rPr>
          <w:lang w:val="lv-LV"/>
        </w:rPr>
        <w:t xml:space="preserve"> pilnīgi jāpārtrauc, ja rodas jebkuras pakāpes</w:t>
      </w:r>
      <w:r w:rsidRPr="00CD056B">
        <w:rPr>
          <w:lang w:val="lv-LV" w:eastAsia="he-IL" w:bidi="he-IL"/>
        </w:rPr>
        <w:t xml:space="preserve"> miastēniskais sindroms/</w:t>
      </w:r>
      <w:r w:rsidRPr="00CD056B">
        <w:rPr>
          <w:lang w:val="lv-LV"/>
        </w:rPr>
        <w:t xml:space="preserve"> </w:t>
      </w:r>
      <w:r w:rsidRPr="00CD056B">
        <w:rPr>
          <w:i/>
          <w:iCs/>
          <w:lang w:val="lv-LV"/>
        </w:rPr>
        <w:t>myasthenia gravis</w:t>
      </w:r>
      <w:r w:rsidRPr="00CD056B">
        <w:rPr>
          <w:lang w:val="lv-LV" w:eastAsia="he-IL" w:bidi="he-IL"/>
        </w:rPr>
        <w:t xml:space="preserve"> vai Gijēna-Barē sindroms. Jāapsver ārstēšanas sākšana ar sistēmiskiem kortikosteroīdiem (1-2 mg/kg</w:t>
      </w:r>
      <w:r w:rsidR="002F7F1D">
        <w:rPr>
          <w:lang w:val="lv-LV" w:eastAsia="he-IL" w:bidi="he-IL"/>
        </w:rPr>
        <w:t> </w:t>
      </w:r>
      <w:r w:rsidRPr="00CD056B">
        <w:rPr>
          <w:lang w:val="lv-LV" w:eastAsia="he-IL" w:bidi="he-IL"/>
        </w:rPr>
        <w:t>ķ.m. prednizona vai līdzvērtīgu zāļu devā dienā).</w:t>
      </w:r>
    </w:p>
    <w:p w14:paraId="3CA42E96" w14:textId="77777777" w:rsidR="00655442" w:rsidRPr="00CD056B" w:rsidRDefault="00655442" w:rsidP="00655442">
      <w:pPr>
        <w:tabs>
          <w:tab w:val="left" w:pos="567"/>
        </w:tabs>
        <w:rPr>
          <w:lang w:val="lv-LV" w:eastAsia="he-IL" w:bidi="he-IL"/>
        </w:rPr>
      </w:pPr>
    </w:p>
    <w:p w14:paraId="019C15A6" w14:textId="4AAC95CF" w:rsidR="00655442" w:rsidRDefault="00655442" w:rsidP="00655442">
      <w:pPr>
        <w:tabs>
          <w:tab w:val="left" w:pos="567"/>
        </w:tabs>
        <w:rPr>
          <w:lang w:val="lv-LV" w:eastAsia="ko-KR" w:bidi="he-IL"/>
        </w:rPr>
      </w:pPr>
      <w:r w:rsidRPr="00CD056B">
        <w:rPr>
          <w:lang w:val="lv-LV" w:eastAsia="he-IL" w:bidi="he-IL"/>
        </w:rPr>
        <w:t xml:space="preserve">Ārstēšana ar atezolizumabu uz laiku jāpārtrauc, ja rodas </w:t>
      </w:r>
      <w:r>
        <w:rPr>
          <w:lang w:val="lv-LV" w:eastAsia="he-IL" w:bidi="he-IL"/>
        </w:rPr>
        <w:t xml:space="preserve">1. vai </w:t>
      </w:r>
      <w:r w:rsidRPr="00CD056B">
        <w:rPr>
          <w:lang w:val="lv-LV" w:eastAsia="he-IL" w:bidi="he-IL"/>
        </w:rPr>
        <w:t>2.</w:t>
      </w:r>
      <w:r>
        <w:rPr>
          <w:lang w:val="lv-LV" w:eastAsia="he-IL" w:bidi="he-IL"/>
        </w:rPr>
        <w:t> </w:t>
      </w:r>
      <w:r w:rsidRPr="00CD056B">
        <w:rPr>
          <w:lang w:val="lv-LV" w:eastAsia="he-IL" w:bidi="he-IL"/>
        </w:rPr>
        <w:t xml:space="preserve">pakāpes </w:t>
      </w:r>
      <w:r>
        <w:rPr>
          <w:lang w:val="lv-LV" w:eastAsia="he-IL" w:bidi="he-IL"/>
        </w:rPr>
        <w:t>sejas parēze</w:t>
      </w:r>
      <w:r w:rsidRPr="00CD056B">
        <w:rPr>
          <w:lang w:val="lv-LV" w:eastAsia="he-IL" w:bidi="he-IL"/>
        </w:rPr>
        <w:t xml:space="preserve">, un </w:t>
      </w:r>
      <w:r>
        <w:rPr>
          <w:lang w:val="lv-LV" w:eastAsia="he-IL" w:bidi="he-IL"/>
        </w:rPr>
        <w:t>jāapsver ā</w:t>
      </w:r>
      <w:r w:rsidRPr="00CD056B">
        <w:rPr>
          <w:lang w:val="lv-LV" w:eastAsia="he-IL" w:bidi="he-IL"/>
        </w:rPr>
        <w:t xml:space="preserve">rstēšana ar sistēmiski lietojamiem kortikosteroīdiem </w:t>
      </w:r>
      <w:r>
        <w:rPr>
          <w:lang w:val="lv-LV" w:eastAsia="he-IL" w:bidi="he-IL"/>
        </w:rPr>
        <w:t>(</w:t>
      </w:r>
      <w:r w:rsidRPr="00CD056B">
        <w:rPr>
          <w:lang w:val="lv-LV" w:eastAsia="he-IL" w:bidi="he-IL"/>
        </w:rPr>
        <w:t>1</w:t>
      </w:r>
      <w:r>
        <w:rPr>
          <w:lang w:val="lv-LV" w:eastAsia="he-IL" w:bidi="he-IL"/>
        </w:rPr>
        <w:t xml:space="preserve"> </w:t>
      </w:r>
      <w:r w:rsidRPr="00CD056B">
        <w:rPr>
          <w:lang w:val="lv-LV" w:eastAsia="he-IL" w:bidi="he-IL"/>
        </w:rPr>
        <w:t>–</w:t>
      </w:r>
      <w:r>
        <w:rPr>
          <w:lang w:val="lv-LV" w:eastAsia="he-IL" w:bidi="he-IL"/>
        </w:rPr>
        <w:t xml:space="preserve"> </w:t>
      </w:r>
      <w:r w:rsidRPr="00CD056B">
        <w:rPr>
          <w:lang w:val="lv-LV" w:eastAsia="he-IL" w:bidi="he-IL"/>
        </w:rPr>
        <w:t>2 mg/kg</w:t>
      </w:r>
      <w:r w:rsidR="002F7F1D">
        <w:rPr>
          <w:lang w:val="lv-LV" w:eastAsia="he-IL" w:bidi="he-IL"/>
        </w:rPr>
        <w:t> </w:t>
      </w:r>
      <w:r w:rsidRPr="00CD056B">
        <w:rPr>
          <w:lang w:val="lv-LV" w:eastAsia="he-IL" w:bidi="he-IL"/>
        </w:rPr>
        <w:t>ķ.m. prednizona vai līdzvērtīgu zāļu dienā</w:t>
      </w:r>
      <w:r>
        <w:rPr>
          <w:lang w:val="lv-LV" w:eastAsia="he-IL" w:bidi="he-IL"/>
        </w:rPr>
        <w:t>)</w:t>
      </w:r>
      <w:r w:rsidRPr="00CD056B">
        <w:rPr>
          <w:lang w:val="lv-LV" w:eastAsia="he-IL" w:bidi="he-IL"/>
        </w:rPr>
        <w:t xml:space="preserve">. </w:t>
      </w:r>
      <w:r w:rsidRPr="006532B8">
        <w:rPr>
          <w:lang w:val="lv-LV" w:eastAsia="he-IL" w:bidi="he-IL"/>
        </w:rPr>
        <w:t>Ārstēšanu ar atezolizumabu drīkst atsākt</w:t>
      </w:r>
      <w:r>
        <w:rPr>
          <w:lang w:val="lv-LV" w:eastAsia="he-IL" w:bidi="he-IL"/>
        </w:rPr>
        <w:t xml:space="preserve"> tikai tad</w:t>
      </w:r>
      <w:r w:rsidRPr="006532B8">
        <w:rPr>
          <w:lang w:val="lv-LV" w:eastAsia="he-IL" w:bidi="he-IL"/>
        </w:rPr>
        <w:t>, ja</w:t>
      </w:r>
      <w:r w:rsidRPr="006532B8">
        <w:rPr>
          <w:szCs w:val="22"/>
          <w:lang w:val="lv-LV"/>
        </w:rPr>
        <w:t xml:space="preserve"> </w:t>
      </w:r>
      <w:r w:rsidRPr="006532B8">
        <w:rPr>
          <w:lang w:val="lv-LV" w:eastAsia="he-IL" w:bidi="he-IL"/>
        </w:rPr>
        <w:t>traucējums pilnīgi izzudis</w:t>
      </w:r>
      <w:r>
        <w:rPr>
          <w:lang w:val="lv-LV" w:eastAsia="he-IL" w:bidi="he-IL"/>
        </w:rPr>
        <w:t>.</w:t>
      </w:r>
      <w:r w:rsidRPr="006532B8">
        <w:rPr>
          <w:lang w:val="lv-LV" w:eastAsia="he-IL" w:bidi="he-IL"/>
        </w:rPr>
        <w:t xml:space="preserve"> </w:t>
      </w:r>
      <w:r w:rsidRPr="00CD056B">
        <w:rPr>
          <w:lang w:val="lv-LV" w:eastAsia="he-IL" w:bidi="he-IL"/>
        </w:rPr>
        <w:t xml:space="preserve">Ārstēšana ar atezolizumabu </w:t>
      </w:r>
      <w:r>
        <w:rPr>
          <w:lang w:val="lv-LV" w:eastAsia="he-IL" w:bidi="he-IL"/>
        </w:rPr>
        <w:t xml:space="preserve">pilnīgi </w:t>
      </w:r>
      <w:r w:rsidRPr="00CD056B">
        <w:rPr>
          <w:lang w:val="lv-LV" w:eastAsia="he-IL" w:bidi="he-IL"/>
        </w:rPr>
        <w:t>jāpārtrauc, ja rodas 3. vai 4.</w:t>
      </w:r>
      <w:r>
        <w:rPr>
          <w:lang w:val="lv-LV" w:eastAsia="he-IL" w:bidi="he-IL"/>
        </w:rPr>
        <w:t> </w:t>
      </w:r>
      <w:r w:rsidRPr="00CD056B">
        <w:rPr>
          <w:lang w:val="lv-LV" w:eastAsia="he-IL" w:bidi="he-IL"/>
        </w:rPr>
        <w:t xml:space="preserve">pakāpes </w:t>
      </w:r>
      <w:r>
        <w:rPr>
          <w:lang w:val="lv-LV" w:eastAsia="he-IL" w:bidi="he-IL"/>
        </w:rPr>
        <w:t>sejas parēze vai jebkāda cita neiropātija, kas pilnībā neizzūd, pārtraucot atezolizumaba lietošanu</w:t>
      </w:r>
      <w:r w:rsidRPr="00CD056B">
        <w:rPr>
          <w:lang w:val="lv-LV" w:eastAsia="ko-KR" w:bidi="he-IL"/>
        </w:rPr>
        <w:t>.</w:t>
      </w:r>
    </w:p>
    <w:p w14:paraId="5BF73D05" w14:textId="77777777" w:rsidR="00655442" w:rsidRPr="00CD056B" w:rsidRDefault="00655442" w:rsidP="00655442">
      <w:pPr>
        <w:tabs>
          <w:tab w:val="left" w:pos="567"/>
        </w:tabs>
        <w:rPr>
          <w:lang w:val="lv-LV" w:eastAsia="he-IL" w:bidi="he-IL"/>
        </w:rPr>
      </w:pPr>
    </w:p>
    <w:p w14:paraId="36ECE01B" w14:textId="77777777" w:rsidR="00655442" w:rsidRPr="00CD056B" w:rsidRDefault="00655442" w:rsidP="00655442">
      <w:pPr>
        <w:tabs>
          <w:tab w:val="left" w:pos="567"/>
        </w:tabs>
        <w:rPr>
          <w:lang w:val="lv-LV" w:eastAsia="he-IL" w:bidi="he-IL"/>
        </w:rPr>
      </w:pPr>
      <w:r w:rsidRPr="00CD056B">
        <w:rPr>
          <w:lang w:val="lv-LV" w:eastAsia="he-IL" w:bidi="he-IL"/>
        </w:rPr>
        <w:t xml:space="preserve">Ārstēšana ar atezolizumabu </w:t>
      </w:r>
      <w:r>
        <w:rPr>
          <w:lang w:val="lv-LV" w:eastAsia="he-IL" w:bidi="he-IL"/>
        </w:rPr>
        <w:t xml:space="preserve">pilnīgi </w:t>
      </w:r>
      <w:r w:rsidRPr="00CD056B">
        <w:rPr>
          <w:lang w:val="lv-LV" w:eastAsia="he-IL" w:bidi="he-IL"/>
        </w:rPr>
        <w:t xml:space="preserve">jāpārtrauc, ja rodas </w:t>
      </w:r>
      <w:r>
        <w:rPr>
          <w:lang w:val="lv-LV" w:eastAsia="he-IL" w:bidi="he-IL"/>
        </w:rPr>
        <w:t xml:space="preserve">2., </w:t>
      </w:r>
      <w:r w:rsidRPr="00CD056B">
        <w:rPr>
          <w:lang w:val="lv-LV" w:eastAsia="he-IL" w:bidi="he-IL"/>
        </w:rPr>
        <w:t>3. vai 4.</w:t>
      </w:r>
      <w:r>
        <w:rPr>
          <w:lang w:val="lv-LV" w:eastAsia="he-IL" w:bidi="he-IL"/>
        </w:rPr>
        <w:t> </w:t>
      </w:r>
      <w:r w:rsidRPr="00CD056B">
        <w:rPr>
          <w:lang w:val="lv-LV" w:eastAsia="he-IL" w:bidi="he-IL"/>
        </w:rPr>
        <w:t xml:space="preserve">pakāpes </w:t>
      </w:r>
      <w:r>
        <w:rPr>
          <w:lang w:val="lv-LV" w:eastAsia="he-IL" w:bidi="he-IL"/>
        </w:rPr>
        <w:t>mielīts</w:t>
      </w:r>
      <w:r w:rsidRPr="00CD056B">
        <w:rPr>
          <w:lang w:val="lv-LV" w:eastAsia="ko-KR" w:bidi="he-IL"/>
        </w:rPr>
        <w:t>.</w:t>
      </w:r>
    </w:p>
    <w:p w14:paraId="385E3158" w14:textId="77777777" w:rsidR="00655442" w:rsidRPr="00CD056B" w:rsidRDefault="00655442" w:rsidP="00655442">
      <w:pPr>
        <w:tabs>
          <w:tab w:val="left" w:pos="567"/>
        </w:tabs>
        <w:rPr>
          <w:lang w:val="lv-LV" w:eastAsia="he-IL" w:bidi="he-IL"/>
        </w:rPr>
      </w:pPr>
    </w:p>
    <w:p w14:paraId="1097C607" w14:textId="77777777" w:rsidR="00655442" w:rsidRPr="00CD056B" w:rsidRDefault="00655442" w:rsidP="00655442">
      <w:pPr>
        <w:keepNext/>
        <w:keepLines/>
        <w:tabs>
          <w:tab w:val="left" w:pos="567"/>
        </w:tabs>
        <w:rPr>
          <w:i/>
          <w:u w:val="single"/>
          <w:lang w:val="lv-LV"/>
        </w:rPr>
      </w:pPr>
      <w:r>
        <w:rPr>
          <w:i/>
          <w:u w:val="single"/>
          <w:lang w:val="lv-LV"/>
        </w:rPr>
        <w:lastRenderedPageBreak/>
        <w:t>Imūnmediēts</w:t>
      </w:r>
      <w:r w:rsidRPr="00CD056B">
        <w:rPr>
          <w:i/>
          <w:u w:val="single"/>
          <w:lang w:val="lv-LV"/>
        </w:rPr>
        <w:t xml:space="preserve"> pankreatīts</w:t>
      </w:r>
    </w:p>
    <w:p w14:paraId="2994B1D7" w14:textId="77777777" w:rsidR="00655442" w:rsidRPr="00CD056B" w:rsidRDefault="00655442" w:rsidP="00655442">
      <w:pPr>
        <w:keepNext/>
        <w:keepLines/>
        <w:tabs>
          <w:tab w:val="left" w:pos="567"/>
        </w:tabs>
        <w:rPr>
          <w:u w:val="single"/>
          <w:lang w:val="lv-LV"/>
        </w:rPr>
      </w:pPr>
    </w:p>
    <w:p w14:paraId="487760E4" w14:textId="77777777" w:rsidR="00655442" w:rsidRPr="00CD056B" w:rsidRDefault="00655442" w:rsidP="00655442">
      <w:pPr>
        <w:keepNext/>
        <w:keepLines/>
        <w:tabs>
          <w:tab w:val="left" w:pos="567"/>
        </w:tabs>
        <w:rPr>
          <w:lang w:val="lv-LV" w:eastAsia="he-IL" w:bidi="he-IL"/>
        </w:rPr>
      </w:pPr>
      <w:r w:rsidRPr="00CD056B">
        <w:rPr>
          <w:lang w:val="lv-LV"/>
        </w:rPr>
        <w:t xml:space="preserve">Klīniskajos pētījumos lietojot </w:t>
      </w:r>
      <w:r w:rsidRPr="00CD056B">
        <w:rPr>
          <w:lang w:val="lv-LV" w:eastAsia="he-IL" w:bidi="he-IL"/>
        </w:rPr>
        <w:t>atezolizumabu</w:t>
      </w:r>
      <w:r w:rsidRPr="00CD056B">
        <w:rPr>
          <w:lang w:val="lv-LV"/>
        </w:rPr>
        <w:t>, novērots pankreatīts, tai skaitā amilāzes un lipāzes līmeņa paaugstināšanās serumā (skatīt 4.8. apakšpunktu). Pacienti rūpīgi jākontrolē, vai nerodas pazīmes un simptomi, kas liecina par akūtu pankreatītu.</w:t>
      </w:r>
    </w:p>
    <w:p w14:paraId="26CCF83A" w14:textId="77777777" w:rsidR="00655442" w:rsidRPr="00CD056B" w:rsidRDefault="00655442" w:rsidP="00655442">
      <w:pPr>
        <w:keepLines/>
        <w:tabs>
          <w:tab w:val="left" w:pos="567"/>
        </w:tabs>
        <w:rPr>
          <w:lang w:val="lv-LV" w:eastAsia="he-IL" w:bidi="he-IL"/>
        </w:rPr>
      </w:pPr>
    </w:p>
    <w:p w14:paraId="205B840B" w14:textId="404DB859" w:rsidR="00655442" w:rsidRPr="00CD056B" w:rsidRDefault="00655442" w:rsidP="00C743A4">
      <w:pPr>
        <w:keepLines/>
        <w:tabs>
          <w:tab w:val="left" w:pos="567"/>
        </w:tabs>
        <w:rPr>
          <w:lang w:val="lv-LV" w:eastAsia="he-IL" w:bidi="he-IL"/>
        </w:rPr>
      </w:pPr>
      <w:r w:rsidRPr="00CD056B">
        <w:rPr>
          <w:lang w:val="lv-LV" w:eastAsia="he-IL" w:bidi="he-IL"/>
        </w:rPr>
        <w:t>Ārstēšana ar atezolizumabu uz laiku jāpārtrauc, ja rodas ≥</w:t>
      </w:r>
      <w:r w:rsidR="009D14A5">
        <w:rPr>
          <w:lang w:val="lv-LV" w:eastAsia="he-IL" w:bidi="he-IL"/>
        </w:rPr>
        <w:t> </w:t>
      </w:r>
      <w:r w:rsidRPr="00CD056B">
        <w:rPr>
          <w:lang w:val="lv-LV" w:eastAsia="he-IL" w:bidi="he-IL"/>
        </w:rPr>
        <w:t>3</w:t>
      </w:r>
      <w:r w:rsidR="00354153">
        <w:rPr>
          <w:lang w:val="lv-LV" w:eastAsia="he-IL" w:bidi="he-IL"/>
        </w:rPr>
        <w:t>.</w:t>
      </w:r>
      <w:r w:rsidR="009D14A5">
        <w:rPr>
          <w:lang w:val="lv-LV" w:eastAsia="he-IL" w:bidi="he-IL"/>
        </w:rPr>
        <w:t> </w:t>
      </w:r>
      <w:r w:rsidRPr="00CD056B">
        <w:rPr>
          <w:lang w:val="lv-LV" w:eastAsia="he-IL" w:bidi="he-IL"/>
        </w:rPr>
        <w:t>pakāpes amilāzes un lipāzes līmeņa paaugstināšanās serumā (&gt; 2 x NAR) vai 2. vai 3.</w:t>
      </w:r>
      <w:r w:rsidR="009D14A5">
        <w:rPr>
          <w:lang w:val="lv-LV" w:eastAsia="he-IL" w:bidi="he-IL"/>
        </w:rPr>
        <w:t> </w:t>
      </w:r>
      <w:r w:rsidRPr="00CD056B">
        <w:rPr>
          <w:lang w:val="lv-LV" w:eastAsia="he-IL" w:bidi="he-IL"/>
        </w:rPr>
        <w:t>pakāpes pankreatīts, un jāsāk lietot intravenozi kortikosteroīdi (no 1 līdz 2 mg/kg</w:t>
      </w:r>
      <w:r w:rsidR="00FB4F79">
        <w:rPr>
          <w:lang w:val="lv-LV" w:eastAsia="he-IL" w:bidi="he-IL"/>
        </w:rPr>
        <w:t> </w:t>
      </w:r>
      <w:r w:rsidRPr="00CD056B">
        <w:rPr>
          <w:lang w:val="lv-LV" w:eastAsia="he-IL" w:bidi="he-IL"/>
        </w:rPr>
        <w:t>ķ.m. metilprednizolona vai līdzvērtīgu zāļu dienā). Kad simptomi mazinās, jāturpina ar 1</w:t>
      </w:r>
      <w:r w:rsidR="00354153">
        <w:rPr>
          <w:lang w:val="lv-LV" w:eastAsia="he-IL" w:bidi="he-IL"/>
        </w:rPr>
        <w:t>–</w:t>
      </w:r>
      <w:r w:rsidRPr="00CD056B">
        <w:rPr>
          <w:lang w:val="lv-LV" w:eastAsia="he-IL" w:bidi="he-IL"/>
        </w:rPr>
        <w:t>2 mg/kg</w:t>
      </w:r>
      <w:r w:rsidR="00FB4F79">
        <w:rPr>
          <w:lang w:val="lv-LV" w:eastAsia="he-IL" w:bidi="he-IL"/>
        </w:rPr>
        <w:t> </w:t>
      </w:r>
      <w:r w:rsidRPr="00CD056B">
        <w:rPr>
          <w:lang w:val="lv-LV" w:eastAsia="he-IL" w:bidi="he-IL"/>
        </w:rPr>
        <w:t>ķ.m. prednizona vai līdzvērtīgu zāļu dienā. Ārstēšanu ar atezolizumabu drīkst atsākt, ja amilāzes un lipāzes līmenis serumā pazeminās līdz ≤ 1.</w:t>
      </w:r>
      <w:r w:rsidR="008D29AF">
        <w:rPr>
          <w:lang w:val="lv-LV" w:eastAsia="he-IL" w:bidi="he-IL"/>
        </w:rPr>
        <w:t> </w:t>
      </w:r>
      <w:r w:rsidRPr="00CD056B">
        <w:rPr>
          <w:lang w:val="lv-LV" w:eastAsia="he-IL" w:bidi="he-IL"/>
        </w:rPr>
        <w:t>pakāpei 12 nedēļu laikā vai pankreatīta simptomi izzūd, un kortikosteroīdu deva samazināta līdz ≤ 10 mg prednizona vai līdzvērtīgu zāļu dienā. Ārstēšana ar atezolizumabu jāpārtrauc pilnīgi, ja ir 4.</w:t>
      </w:r>
      <w:r w:rsidR="009D14A5">
        <w:rPr>
          <w:lang w:val="lv-LV" w:eastAsia="he-IL" w:bidi="he-IL"/>
        </w:rPr>
        <w:t> </w:t>
      </w:r>
      <w:r w:rsidRPr="00CD056B">
        <w:rPr>
          <w:lang w:val="lv-LV" w:eastAsia="he-IL" w:bidi="he-IL"/>
        </w:rPr>
        <w:t>pakāpes traucējumi vai jebkuras pakāpes atkārtots pankreatīts.</w:t>
      </w:r>
    </w:p>
    <w:p w14:paraId="71E54B99" w14:textId="77777777" w:rsidR="00655442" w:rsidRPr="00CD056B" w:rsidRDefault="00655442" w:rsidP="0004054C">
      <w:pPr>
        <w:tabs>
          <w:tab w:val="left" w:pos="567"/>
        </w:tabs>
        <w:rPr>
          <w:lang w:val="lv-LV" w:eastAsia="he-IL" w:bidi="he-IL"/>
        </w:rPr>
      </w:pPr>
    </w:p>
    <w:p w14:paraId="04920FDE" w14:textId="77777777" w:rsidR="00655442" w:rsidRPr="00CD056B" w:rsidRDefault="00655442" w:rsidP="00655442">
      <w:pPr>
        <w:keepNext/>
        <w:keepLines/>
        <w:tabs>
          <w:tab w:val="left" w:pos="567"/>
        </w:tabs>
        <w:rPr>
          <w:i/>
          <w:u w:val="single"/>
          <w:lang w:val="lv-LV" w:eastAsia="he-IL" w:bidi="he-IL"/>
        </w:rPr>
      </w:pPr>
      <w:r>
        <w:rPr>
          <w:i/>
          <w:u w:val="single"/>
          <w:lang w:val="lv-LV" w:eastAsia="he-IL" w:bidi="he-IL"/>
        </w:rPr>
        <w:t>Imūnmediēts</w:t>
      </w:r>
      <w:r w:rsidRPr="00CD056B">
        <w:rPr>
          <w:i/>
          <w:u w:val="single"/>
          <w:lang w:val="lv-LV" w:eastAsia="he-IL" w:bidi="he-IL"/>
        </w:rPr>
        <w:t xml:space="preserve"> miokardīts</w:t>
      </w:r>
    </w:p>
    <w:p w14:paraId="72775EAF" w14:textId="77777777" w:rsidR="00655442" w:rsidRPr="00CD056B" w:rsidRDefault="00655442" w:rsidP="00655442">
      <w:pPr>
        <w:keepNext/>
        <w:keepLines/>
        <w:tabs>
          <w:tab w:val="left" w:pos="567"/>
        </w:tabs>
        <w:rPr>
          <w:lang w:val="lv-LV" w:eastAsia="he-IL" w:bidi="he-IL"/>
        </w:rPr>
      </w:pPr>
    </w:p>
    <w:p w14:paraId="687851C3" w14:textId="77777777" w:rsidR="00655442" w:rsidRPr="00CD056B" w:rsidRDefault="00655442" w:rsidP="00655442">
      <w:pPr>
        <w:keepNext/>
        <w:keepLines/>
        <w:tabs>
          <w:tab w:val="left" w:pos="567"/>
        </w:tabs>
        <w:rPr>
          <w:lang w:val="lv-LV" w:eastAsia="he-IL" w:bidi="he-IL"/>
        </w:rPr>
      </w:pPr>
      <w:r w:rsidRPr="00CD056B">
        <w:rPr>
          <w:lang w:val="lv-LV" w:eastAsia="he-IL" w:bidi="he-IL"/>
        </w:rPr>
        <w:t>Lietojot atezolizumabu ir novēroti miokardīta gadījumi, tai skaitā ar letālu iznākumu (skatīt 4.8.</w:t>
      </w:r>
      <w:r w:rsidR="009D14A5">
        <w:rPr>
          <w:lang w:val="lv-LV" w:eastAsia="he-IL" w:bidi="he-IL"/>
        </w:rPr>
        <w:t> </w:t>
      </w:r>
      <w:r w:rsidRPr="00CD056B">
        <w:rPr>
          <w:lang w:val="lv-LV" w:eastAsia="he-IL" w:bidi="he-IL"/>
        </w:rPr>
        <w:t>apakšpunktu). Pacienti jākontrolē, vai nerodas miokardīta pazīmes un simptomi. Miokardīts var būt arī miozīta klīniskā izpausme, un tas ir attiecīgi jāārstē.</w:t>
      </w:r>
    </w:p>
    <w:p w14:paraId="6AE59F25" w14:textId="77777777" w:rsidR="00655442" w:rsidRPr="00CD056B" w:rsidRDefault="00655442" w:rsidP="00655442">
      <w:pPr>
        <w:tabs>
          <w:tab w:val="left" w:pos="567"/>
        </w:tabs>
        <w:rPr>
          <w:lang w:val="lv-LV" w:eastAsia="he-IL" w:bidi="he-IL"/>
        </w:rPr>
      </w:pPr>
    </w:p>
    <w:p w14:paraId="06175192" w14:textId="77777777" w:rsidR="00655442" w:rsidRPr="00CD056B" w:rsidRDefault="00655442" w:rsidP="00655442">
      <w:pPr>
        <w:tabs>
          <w:tab w:val="left" w:pos="567"/>
        </w:tabs>
        <w:rPr>
          <w:rFonts w:eastAsia="SimSun"/>
          <w:color w:val="000000"/>
          <w:szCs w:val="24"/>
          <w:lang w:val="lv-LV" w:eastAsia="en-US"/>
        </w:rPr>
      </w:pPr>
      <w:r w:rsidRPr="00CD056B">
        <w:rPr>
          <w:lang w:val="lv-LV" w:eastAsia="he-IL" w:bidi="he-IL"/>
        </w:rPr>
        <w:t>Pacientiem ar kardiāliem vai kardiopulmonāliem simptomiem jāizvērtē, vai nav radies iespējams miokardīts, lai varētu nodrošināt atbilstošu pasākumu uzsākšanu agrīnā stadijā. Ja ir aizdomas par miokardītu, uz laiku jāpārtrauc ārstēšana ar atezolizumabu,</w:t>
      </w:r>
      <w:r w:rsidRPr="00CD056B">
        <w:rPr>
          <w:rFonts w:eastAsia="SimSun"/>
          <w:color w:val="000000"/>
          <w:szCs w:val="24"/>
          <w:lang w:val="lv-LV" w:eastAsia="en-US"/>
        </w:rPr>
        <w:t xml:space="preserve"> nekavējoties jāuzsāk ārstēšana ar sistēmiski lietojamiem kortikosteroīdiem, lietojot 1</w:t>
      </w:r>
      <w:r w:rsidRPr="00CD056B">
        <w:rPr>
          <w:rFonts w:eastAsia="SimSun"/>
          <w:color w:val="000000"/>
          <w:szCs w:val="24"/>
          <w:lang w:val="lv-LV" w:eastAsia="en-US"/>
        </w:rPr>
        <w:noBreakHyphen/>
        <w:t>2 mg/kg ķermeņa masas prednizona vai līdzvērtīgu zāļu dienā, un ir jāveic tūlītēja kardioloģijas konsultācija ar diagnostiku saskaņā ar pašreizējām klīniskajām vadlīnijām. Ja ir apstiprināta miokardīta diagnoze, ārstēšana ar atezolizumabu jāpārtrauc pilnīgi, ja rodas ≥</w:t>
      </w:r>
      <w:r w:rsidR="00716842">
        <w:rPr>
          <w:rFonts w:eastAsia="SimSun"/>
          <w:color w:val="000000"/>
          <w:szCs w:val="24"/>
          <w:lang w:val="lv-LV" w:eastAsia="en-US"/>
        </w:rPr>
        <w:t> </w:t>
      </w:r>
      <w:r w:rsidRPr="00CD056B">
        <w:rPr>
          <w:rFonts w:eastAsia="SimSun"/>
          <w:color w:val="000000"/>
          <w:szCs w:val="24"/>
          <w:lang w:val="lv-LV" w:eastAsia="en-US"/>
        </w:rPr>
        <w:t>2. pakāpes miokardīts (skatīt 4.2. apakšpunktu).</w:t>
      </w:r>
    </w:p>
    <w:p w14:paraId="47A0FCB8" w14:textId="77777777" w:rsidR="00655442" w:rsidRPr="00CD056B" w:rsidRDefault="00655442" w:rsidP="00655442">
      <w:pPr>
        <w:tabs>
          <w:tab w:val="left" w:pos="567"/>
        </w:tabs>
        <w:rPr>
          <w:rFonts w:eastAsia="SimSun"/>
          <w:color w:val="000000"/>
          <w:szCs w:val="24"/>
          <w:lang w:val="lv-LV" w:eastAsia="en-US"/>
        </w:rPr>
      </w:pPr>
    </w:p>
    <w:p w14:paraId="060BFEE8" w14:textId="77777777" w:rsidR="00655442" w:rsidRPr="00CD056B" w:rsidRDefault="00655442" w:rsidP="00655442">
      <w:pPr>
        <w:keepNext/>
        <w:keepLines/>
        <w:tabs>
          <w:tab w:val="left" w:pos="567"/>
        </w:tabs>
        <w:rPr>
          <w:rFonts w:eastAsia="SimSun"/>
          <w:i/>
          <w:color w:val="000000"/>
          <w:szCs w:val="24"/>
          <w:u w:val="single"/>
          <w:lang w:val="lv-LV" w:eastAsia="en-US"/>
        </w:rPr>
      </w:pPr>
      <w:r>
        <w:rPr>
          <w:rFonts w:eastAsia="SimSun"/>
          <w:i/>
          <w:color w:val="000000"/>
          <w:szCs w:val="24"/>
          <w:u w:val="single"/>
          <w:lang w:val="lv-LV" w:eastAsia="en-US"/>
        </w:rPr>
        <w:t>Imūnmediēts</w:t>
      </w:r>
      <w:r w:rsidRPr="00CD056B">
        <w:rPr>
          <w:rFonts w:eastAsia="SimSun"/>
          <w:i/>
          <w:color w:val="000000"/>
          <w:szCs w:val="24"/>
          <w:u w:val="single"/>
          <w:lang w:val="lv-LV" w:eastAsia="en-US"/>
        </w:rPr>
        <w:t xml:space="preserve"> nefrīts</w:t>
      </w:r>
    </w:p>
    <w:p w14:paraId="153EB884" w14:textId="77777777" w:rsidR="00655442" w:rsidRPr="00CD056B" w:rsidRDefault="00655442" w:rsidP="00655442">
      <w:pPr>
        <w:keepNext/>
        <w:keepLines/>
        <w:tabs>
          <w:tab w:val="left" w:pos="567"/>
        </w:tabs>
        <w:rPr>
          <w:rFonts w:eastAsia="SimSun"/>
          <w:color w:val="000000"/>
          <w:szCs w:val="24"/>
          <w:lang w:val="lv-LV" w:eastAsia="en-US"/>
        </w:rPr>
      </w:pPr>
    </w:p>
    <w:p w14:paraId="22395634" w14:textId="77777777" w:rsidR="00655442" w:rsidRPr="00CD056B" w:rsidRDefault="00655442" w:rsidP="00655442">
      <w:pPr>
        <w:keepNext/>
        <w:keepLines/>
        <w:tabs>
          <w:tab w:val="left" w:pos="567"/>
        </w:tabs>
        <w:rPr>
          <w:rFonts w:eastAsia="SimSun"/>
          <w:color w:val="000000"/>
          <w:szCs w:val="24"/>
          <w:lang w:val="lv-LV" w:eastAsia="en-US"/>
        </w:rPr>
      </w:pPr>
      <w:r w:rsidRPr="00CD056B">
        <w:rPr>
          <w:rFonts w:eastAsia="SimSun"/>
          <w:color w:val="000000"/>
          <w:szCs w:val="24"/>
          <w:lang w:val="lv-LV" w:eastAsia="en-US"/>
        </w:rPr>
        <w:t>Klīniskajos pētījumos, lietojot atezolizumabu, novērots nefrīts (skatīt 4.8.</w:t>
      </w:r>
      <w:r w:rsidR="009D14A5">
        <w:rPr>
          <w:rFonts w:eastAsia="SimSun"/>
          <w:color w:val="000000"/>
          <w:szCs w:val="24"/>
          <w:lang w:val="lv-LV" w:eastAsia="en-US"/>
        </w:rPr>
        <w:t> </w:t>
      </w:r>
      <w:r w:rsidRPr="00CD056B">
        <w:rPr>
          <w:rFonts w:eastAsia="SimSun"/>
          <w:color w:val="000000"/>
          <w:szCs w:val="24"/>
          <w:lang w:val="lv-LV" w:eastAsia="en-US"/>
        </w:rPr>
        <w:t xml:space="preserve">apakšpunktu). Pacienti jākontrolē, vai nemainās nieru darbības rādītāji. </w:t>
      </w:r>
    </w:p>
    <w:p w14:paraId="0CACCFDA" w14:textId="77777777" w:rsidR="00655442" w:rsidRPr="00CD056B" w:rsidRDefault="00655442" w:rsidP="00655442">
      <w:pPr>
        <w:keepNext/>
        <w:keepLines/>
        <w:tabs>
          <w:tab w:val="left" w:pos="567"/>
        </w:tabs>
        <w:rPr>
          <w:rFonts w:eastAsia="SimSun"/>
          <w:color w:val="000000"/>
          <w:szCs w:val="24"/>
          <w:lang w:val="lv-LV" w:eastAsia="en-US"/>
        </w:rPr>
      </w:pPr>
    </w:p>
    <w:p w14:paraId="5CAE9232" w14:textId="00A60FAB" w:rsidR="00655442" w:rsidRPr="00CD056B" w:rsidRDefault="00655442" w:rsidP="00655442">
      <w:pPr>
        <w:tabs>
          <w:tab w:val="left" w:pos="567"/>
        </w:tabs>
        <w:rPr>
          <w:lang w:val="lv-LV" w:eastAsia="he-IL" w:bidi="he-IL"/>
        </w:rPr>
      </w:pPr>
      <w:r w:rsidRPr="00CD056B">
        <w:rPr>
          <w:lang w:val="lv-LV" w:eastAsia="he-IL" w:bidi="he-IL"/>
        </w:rPr>
        <w:t>Ārstēšana ar atezolizumabu uz laiku jāpārtrauc, ja rodas 2.</w:t>
      </w:r>
      <w:r w:rsidR="009D14A5">
        <w:rPr>
          <w:lang w:val="lv-LV" w:eastAsia="he-IL" w:bidi="he-IL"/>
        </w:rPr>
        <w:t> </w:t>
      </w:r>
      <w:r w:rsidRPr="00CD056B">
        <w:rPr>
          <w:lang w:val="lv-LV" w:eastAsia="he-IL" w:bidi="he-IL"/>
        </w:rPr>
        <w:t>pakāpes nefrīts, un jāuzsāk ārstēšana ar sistēmiski lietojamiem kortikosteroīdiem, lietojot 1–2 mg/kg</w:t>
      </w:r>
      <w:r w:rsidR="00FB4F79">
        <w:rPr>
          <w:lang w:val="lv-LV" w:eastAsia="he-IL" w:bidi="he-IL"/>
        </w:rPr>
        <w:t> </w:t>
      </w:r>
      <w:r w:rsidRPr="00CD056B">
        <w:rPr>
          <w:lang w:val="lv-LV" w:eastAsia="he-IL" w:bidi="he-IL"/>
        </w:rPr>
        <w:t>ķ.m. prednizona vai līdzvērtīgu zāļu dienā. J</w:t>
      </w:r>
      <w:r w:rsidRPr="00CD056B">
        <w:rPr>
          <w:lang w:val="lv-LV"/>
        </w:rPr>
        <w:t>a 12</w:t>
      </w:r>
      <w:r w:rsidR="009D14A5">
        <w:rPr>
          <w:lang w:val="lv-LV"/>
        </w:rPr>
        <w:t> </w:t>
      </w:r>
      <w:r w:rsidRPr="00CD056B">
        <w:rPr>
          <w:lang w:val="lv-LV"/>
        </w:rPr>
        <w:t xml:space="preserve">nedēļu laikā stāvoklis uzlabojas līdz </w:t>
      </w:r>
      <w:r w:rsidRPr="00CD056B">
        <w:rPr>
          <w:cs/>
          <w:lang w:val="lv-LV"/>
        </w:rPr>
        <w:t>≤</w:t>
      </w:r>
      <w:r w:rsidR="00174736">
        <w:rPr>
          <w:rFonts w:hint="cs"/>
          <w:cs/>
          <w:lang w:val="lv-LV"/>
        </w:rPr>
        <w:t> </w:t>
      </w:r>
      <w:r w:rsidRPr="00CD056B">
        <w:rPr>
          <w:lang w:val="lv-LV"/>
        </w:rPr>
        <w:t>1.</w:t>
      </w:r>
      <w:r w:rsidR="00174736">
        <w:rPr>
          <w:lang w:val="lv-LV"/>
        </w:rPr>
        <w:t> </w:t>
      </w:r>
      <w:r w:rsidRPr="00CD056B">
        <w:rPr>
          <w:lang w:val="lv-LV"/>
        </w:rPr>
        <w:t xml:space="preserve">pakāpes traucējumam un kortikosteroīdu deva ir samazināta līdz </w:t>
      </w:r>
      <w:r w:rsidRPr="00CD056B">
        <w:rPr>
          <w:cs/>
          <w:lang w:val="lv-LV"/>
        </w:rPr>
        <w:t>≤</w:t>
      </w:r>
      <w:r w:rsidR="00174736">
        <w:rPr>
          <w:rFonts w:hint="cs"/>
          <w:cs/>
          <w:lang w:val="lv-LV"/>
        </w:rPr>
        <w:t> </w:t>
      </w:r>
      <w:r w:rsidRPr="00CD056B">
        <w:rPr>
          <w:lang w:val="lv-LV"/>
        </w:rPr>
        <w:t>10 mg prednizona vai līdzvērtīgu zāļu dienā, var atsākt atezolizumaba lietošanu.</w:t>
      </w:r>
      <w:r w:rsidRPr="00CD056B">
        <w:rPr>
          <w:lang w:val="lv-LV" w:eastAsia="he-IL" w:bidi="he-IL"/>
        </w:rPr>
        <w:t xml:space="preserve"> Ārstēšana ar atezolizumabu jāpārtrauc pilnīgi, ja rodas 3. vai 4.</w:t>
      </w:r>
      <w:r w:rsidR="009D14A5">
        <w:rPr>
          <w:lang w:val="lv-LV" w:eastAsia="he-IL" w:bidi="he-IL"/>
        </w:rPr>
        <w:t> </w:t>
      </w:r>
      <w:r w:rsidRPr="00CD056B">
        <w:rPr>
          <w:lang w:val="lv-LV" w:eastAsia="he-IL" w:bidi="he-IL"/>
        </w:rPr>
        <w:t>pakāpes nefrīts</w:t>
      </w:r>
      <w:r w:rsidRPr="00CD056B">
        <w:rPr>
          <w:lang w:val="lv-LV" w:eastAsia="ko-KR" w:bidi="he-IL"/>
        </w:rPr>
        <w:t>.</w:t>
      </w:r>
    </w:p>
    <w:p w14:paraId="302B6441" w14:textId="77777777" w:rsidR="00655442" w:rsidRPr="00CD056B" w:rsidRDefault="00655442" w:rsidP="00655442">
      <w:pPr>
        <w:tabs>
          <w:tab w:val="left" w:pos="567"/>
        </w:tabs>
        <w:rPr>
          <w:rFonts w:eastAsia="SimSun"/>
          <w:color w:val="000000"/>
          <w:szCs w:val="24"/>
          <w:u w:val="single"/>
          <w:lang w:val="lv-LV" w:eastAsia="en-US"/>
        </w:rPr>
      </w:pPr>
    </w:p>
    <w:p w14:paraId="0BB1CE29" w14:textId="77777777" w:rsidR="00655442" w:rsidRPr="00CD056B" w:rsidRDefault="00655442" w:rsidP="0004054C">
      <w:pPr>
        <w:keepNext/>
        <w:tabs>
          <w:tab w:val="left" w:pos="567"/>
        </w:tabs>
        <w:rPr>
          <w:rFonts w:eastAsia="SimSun"/>
          <w:i/>
          <w:color w:val="000000"/>
          <w:szCs w:val="24"/>
          <w:u w:val="single"/>
          <w:lang w:val="lv-LV" w:eastAsia="en-US"/>
        </w:rPr>
      </w:pPr>
      <w:r>
        <w:rPr>
          <w:rFonts w:eastAsia="SimSun"/>
          <w:i/>
          <w:color w:val="000000"/>
          <w:szCs w:val="24"/>
          <w:u w:val="single"/>
          <w:lang w:val="lv-LV" w:eastAsia="en-US"/>
        </w:rPr>
        <w:t>Imūnmediēts</w:t>
      </w:r>
      <w:r w:rsidRPr="00CD056B">
        <w:rPr>
          <w:rFonts w:eastAsia="SimSun"/>
          <w:i/>
          <w:color w:val="000000"/>
          <w:szCs w:val="24"/>
          <w:u w:val="single"/>
          <w:lang w:val="lv-LV" w:eastAsia="en-US"/>
        </w:rPr>
        <w:t xml:space="preserve"> miozīts</w:t>
      </w:r>
    </w:p>
    <w:p w14:paraId="3F3EA561" w14:textId="77777777" w:rsidR="00655442" w:rsidRPr="00CD056B" w:rsidRDefault="00655442" w:rsidP="0004054C">
      <w:pPr>
        <w:keepNext/>
        <w:tabs>
          <w:tab w:val="left" w:pos="567"/>
        </w:tabs>
        <w:rPr>
          <w:rFonts w:eastAsia="SimSun"/>
          <w:color w:val="000000"/>
          <w:szCs w:val="24"/>
          <w:lang w:val="lv-LV" w:eastAsia="en-US"/>
        </w:rPr>
      </w:pPr>
    </w:p>
    <w:p w14:paraId="615B53B3" w14:textId="77777777" w:rsidR="00655442" w:rsidRPr="00CD056B" w:rsidRDefault="00655442" w:rsidP="00655442">
      <w:pPr>
        <w:tabs>
          <w:tab w:val="left" w:pos="567"/>
        </w:tabs>
        <w:rPr>
          <w:rFonts w:eastAsia="SimSun"/>
          <w:color w:val="000000"/>
          <w:szCs w:val="24"/>
          <w:lang w:val="lv-LV" w:eastAsia="en-US"/>
        </w:rPr>
      </w:pPr>
      <w:r w:rsidRPr="00CD056B">
        <w:rPr>
          <w:rFonts w:eastAsia="SimSun"/>
          <w:color w:val="000000"/>
          <w:szCs w:val="24"/>
          <w:lang w:val="lv-LV" w:eastAsia="en-US"/>
        </w:rPr>
        <w:t>Lietojot atezolizumabu ir novēroti miozīta gadījumi, tai skaitā gadījumi ar letālu iznākumu (skatīt 4.8.</w:t>
      </w:r>
      <w:r w:rsidR="009D14A5">
        <w:rPr>
          <w:rFonts w:eastAsia="SimSun"/>
          <w:color w:val="000000"/>
          <w:szCs w:val="24"/>
          <w:lang w:val="lv-LV" w:eastAsia="en-US"/>
        </w:rPr>
        <w:t> </w:t>
      </w:r>
      <w:r w:rsidRPr="00CD056B">
        <w:rPr>
          <w:rFonts w:eastAsia="SimSun"/>
          <w:color w:val="000000"/>
          <w:szCs w:val="24"/>
          <w:lang w:val="lv-LV" w:eastAsia="en-US"/>
        </w:rPr>
        <w:t>apakšpunktu). Pacienti ir jākontrolē, vai nerodas miozīta pazīmes un simptomi. Pacienti ar iespējamu miozītu ir jākontrolē, vai nerodas miokardīta pazīmes.</w:t>
      </w:r>
    </w:p>
    <w:p w14:paraId="07A6F596" w14:textId="77777777" w:rsidR="00655442" w:rsidRPr="00CD056B" w:rsidRDefault="00655442" w:rsidP="00655442">
      <w:pPr>
        <w:tabs>
          <w:tab w:val="left" w:pos="567"/>
        </w:tabs>
        <w:rPr>
          <w:rFonts w:eastAsia="SimSun"/>
          <w:color w:val="000000"/>
          <w:szCs w:val="24"/>
          <w:lang w:val="lv-LV" w:eastAsia="en-US"/>
        </w:rPr>
      </w:pPr>
    </w:p>
    <w:p w14:paraId="2B284320" w14:textId="7DB3C4B8" w:rsidR="00655442" w:rsidRPr="00CD056B" w:rsidRDefault="00655442" w:rsidP="00655442">
      <w:pPr>
        <w:tabs>
          <w:tab w:val="left" w:pos="567"/>
        </w:tabs>
        <w:rPr>
          <w:rFonts w:eastAsia="SimSun"/>
          <w:color w:val="000000"/>
          <w:szCs w:val="24"/>
          <w:lang w:val="lv-LV" w:eastAsia="en-US"/>
        </w:rPr>
      </w:pPr>
      <w:r w:rsidRPr="00CD056B">
        <w:rPr>
          <w:rFonts w:eastAsia="SimSun"/>
          <w:color w:val="000000"/>
          <w:szCs w:val="24"/>
          <w:lang w:val="lv-LV" w:eastAsia="en-US"/>
        </w:rPr>
        <w:t>Ja pacientam rodas miozīta pazīmes un simptomi, jāveic rūpīga uzraudzība, un pacients ir nekavējoties jānosūta pie speciālista, lai veiktu novērtēšanu un ārstēšanu. Ja rodas 2. vai 3.</w:t>
      </w:r>
      <w:r w:rsidR="009D14A5">
        <w:rPr>
          <w:rFonts w:eastAsia="SimSun"/>
          <w:color w:val="000000"/>
          <w:szCs w:val="24"/>
          <w:lang w:val="lv-LV" w:eastAsia="en-US"/>
        </w:rPr>
        <w:t> </w:t>
      </w:r>
      <w:r w:rsidRPr="00CD056B">
        <w:rPr>
          <w:rFonts w:eastAsia="SimSun"/>
          <w:color w:val="000000"/>
          <w:szCs w:val="24"/>
          <w:lang w:val="lv-LV" w:eastAsia="en-US"/>
        </w:rPr>
        <w:t>pakāpes miozīts, ārstēšana ar atezolizumabu uz laiku jāpārtrauc un jāuzsāk kortikosteroīdu lietošana (1-2 mg/kg</w:t>
      </w:r>
      <w:r w:rsidR="00FB4F79">
        <w:rPr>
          <w:rFonts w:eastAsia="SimSun"/>
          <w:color w:val="000000"/>
          <w:szCs w:val="24"/>
          <w:lang w:val="lv-LV" w:eastAsia="en-US"/>
        </w:rPr>
        <w:t> </w:t>
      </w:r>
      <w:r w:rsidRPr="00CD056B">
        <w:rPr>
          <w:lang w:val="lv-LV" w:eastAsia="he-IL" w:bidi="he-IL"/>
        </w:rPr>
        <w:t>ķ.m.</w:t>
      </w:r>
      <w:r w:rsidRPr="00CD056B">
        <w:rPr>
          <w:rFonts w:eastAsia="SimSun"/>
          <w:color w:val="000000"/>
          <w:szCs w:val="24"/>
          <w:lang w:val="lv-LV" w:eastAsia="en-US"/>
        </w:rPr>
        <w:t xml:space="preserve"> prednizona vai līdzvērtīgu zāļu dienā). Ja simptomi mazinās līdz ≤</w:t>
      </w:r>
      <w:r w:rsidR="009D14A5">
        <w:rPr>
          <w:rFonts w:eastAsia="SimSun"/>
          <w:color w:val="000000"/>
          <w:szCs w:val="24"/>
          <w:lang w:val="lv-LV" w:eastAsia="en-US"/>
        </w:rPr>
        <w:t> </w:t>
      </w:r>
      <w:r w:rsidRPr="00CD056B">
        <w:rPr>
          <w:rFonts w:eastAsia="SimSun"/>
          <w:color w:val="000000"/>
          <w:szCs w:val="24"/>
          <w:lang w:val="lv-LV" w:eastAsia="en-US"/>
        </w:rPr>
        <w:t>1.</w:t>
      </w:r>
      <w:r w:rsidR="009D14A5">
        <w:rPr>
          <w:rFonts w:eastAsia="SimSun"/>
          <w:color w:val="000000"/>
          <w:szCs w:val="24"/>
          <w:lang w:val="lv-LV" w:eastAsia="en-US"/>
        </w:rPr>
        <w:t> </w:t>
      </w:r>
      <w:r w:rsidRPr="00CD056B">
        <w:rPr>
          <w:rFonts w:eastAsia="SimSun"/>
          <w:color w:val="000000"/>
          <w:szCs w:val="24"/>
          <w:lang w:val="lv-LV" w:eastAsia="en-US"/>
        </w:rPr>
        <w:t>pakāpei, kortikosteroīdu deva pakāpeniski jāsamazina atbilstoši klīniskām indikācijām. Ārstēšanu ar atezolizumabu var atsākt, ja traucējums mazinās līdz ≤</w:t>
      </w:r>
      <w:r w:rsidR="009D14A5">
        <w:rPr>
          <w:rFonts w:eastAsia="SimSun"/>
          <w:color w:val="000000"/>
          <w:szCs w:val="24"/>
          <w:lang w:val="lv-LV" w:eastAsia="en-US"/>
        </w:rPr>
        <w:t> </w:t>
      </w:r>
      <w:r w:rsidRPr="00CD056B">
        <w:rPr>
          <w:rFonts w:eastAsia="SimSun"/>
          <w:color w:val="000000"/>
          <w:szCs w:val="24"/>
          <w:lang w:val="lv-LV" w:eastAsia="en-US"/>
        </w:rPr>
        <w:t>1.</w:t>
      </w:r>
      <w:r w:rsidR="009D14A5">
        <w:rPr>
          <w:rFonts w:eastAsia="SimSun"/>
          <w:color w:val="000000"/>
          <w:szCs w:val="24"/>
          <w:lang w:val="lv-LV" w:eastAsia="en-US"/>
        </w:rPr>
        <w:t> </w:t>
      </w:r>
      <w:r w:rsidRPr="00CD056B">
        <w:rPr>
          <w:rFonts w:eastAsia="SimSun"/>
          <w:color w:val="000000"/>
          <w:szCs w:val="24"/>
          <w:lang w:val="lv-LV" w:eastAsia="en-US"/>
        </w:rPr>
        <w:t>pakāpei 12</w:t>
      </w:r>
      <w:r w:rsidR="009D14A5">
        <w:rPr>
          <w:rFonts w:eastAsia="SimSun"/>
          <w:color w:val="000000"/>
          <w:szCs w:val="24"/>
          <w:lang w:val="lv-LV" w:eastAsia="en-US"/>
        </w:rPr>
        <w:t> </w:t>
      </w:r>
      <w:r w:rsidRPr="00CD056B">
        <w:rPr>
          <w:rFonts w:eastAsia="SimSun"/>
          <w:color w:val="000000"/>
          <w:szCs w:val="24"/>
          <w:lang w:val="lv-LV" w:eastAsia="en-US"/>
        </w:rPr>
        <w:t>nedēļu laikā un kortikosteroīdu deva ir samazināta līdz ≤</w:t>
      </w:r>
      <w:r w:rsidR="00216C6B">
        <w:rPr>
          <w:rFonts w:eastAsia="SimSun"/>
          <w:color w:val="000000"/>
          <w:szCs w:val="24"/>
          <w:lang w:val="lv-LV" w:eastAsia="en-US"/>
        </w:rPr>
        <w:t> </w:t>
      </w:r>
      <w:r w:rsidRPr="00CD056B">
        <w:rPr>
          <w:rFonts w:eastAsia="SimSun"/>
          <w:color w:val="000000"/>
          <w:szCs w:val="24"/>
          <w:lang w:val="lv-LV" w:eastAsia="en-US"/>
        </w:rPr>
        <w:t>10 mg prednizona vai līdzvērtīgu zāļu iekšķīgi dienā. Ja rodas 4.</w:t>
      </w:r>
      <w:r w:rsidR="00216C6B">
        <w:rPr>
          <w:rFonts w:eastAsia="SimSun"/>
          <w:color w:val="000000"/>
          <w:szCs w:val="24"/>
          <w:lang w:val="lv-LV" w:eastAsia="en-US"/>
        </w:rPr>
        <w:t> </w:t>
      </w:r>
      <w:r w:rsidRPr="00CD056B">
        <w:rPr>
          <w:rFonts w:eastAsia="SimSun"/>
          <w:color w:val="000000"/>
          <w:szCs w:val="24"/>
          <w:lang w:val="lv-LV" w:eastAsia="en-US"/>
        </w:rPr>
        <w:t>pakāpes miozīts vai recidivējošs 3.</w:t>
      </w:r>
      <w:r w:rsidR="009D14A5">
        <w:rPr>
          <w:rFonts w:eastAsia="SimSun"/>
          <w:color w:val="000000"/>
          <w:szCs w:val="24"/>
          <w:lang w:val="lv-LV" w:eastAsia="en-US"/>
        </w:rPr>
        <w:t> </w:t>
      </w:r>
      <w:r w:rsidRPr="00CD056B">
        <w:rPr>
          <w:rFonts w:eastAsia="SimSun"/>
          <w:color w:val="000000"/>
          <w:szCs w:val="24"/>
          <w:lang w:val="lv-LV" w:eastAsia="en-US"/>
        </w:rPr>
        <w:t>pakāpes miozīts, vai arī ja kortikosteroīda devu nav iespējams samazināt līdz ≤</w:t>
      </w:r>
      <w:r w:rsidR="00070676">
        <w:rPr>
          <w:rFonts w:eastAsia="SimSun"/>
          <w:color w:val="000000"/>
          <w:szCs w:val="24"/>
          <w:lang w:val="lv-LV" w:eastAsia="en-US"/>
        </w:rPr>
        <w:t> </w:t>
      </w:r>
      <w:r w:rsidRPr="00CD056B">
        <w:rPr>
          <w:rFonts w:eastAsia="SimSun"/>
          <w:color w:val="000000"/>
          <w:szCs w:val="24"/>
          <w:lang w:val="lv-LV" w:eastAsia="en-US"/>
        </w:rPr>
        <w:t>10 mg prednizona vai līdzvērtīgu zāļu dienā 12</w:t>
      </w:r>
      <w:r w:rsidR="009D14A5">
        <w:rPr>
          <w:rFonts w:eastAsia="SimSun"/>
          <w:color w:val="000000"/>
          <w:szCs w:val="24"/>
          <w:lang w:val="lv-LV" w:eastAsia="en-US"/>
        </w:rPr>
        <w:t> </w:t>
      </w:r>
      <w:r w:rsidRPr="00CD056B">
        <w:rPr>
          <w:rFonts w:eastAsia="SimSun"/>
          <w:color w:val="000000"/>
          <w:szCs w:val="24"/>
          <w:lang w:val="lv-LV" w:eastAsia="en-US"/>
        </w:rPr>
        <w:t>nedēļu laikā pēc traucējuma rašanās, ārstēšana ar atezolizumabu jāpārtrauc pilnīgi.</w:t>
      </w:r>
    </w:p>
    <w:p w14:paraId="42A3EEFA" w14:textId="77777777" w:rsidR="00655442" w:rsidRPr="00CD056B" w:rsidRDefault="00655442" w:rsidP="00655442">
      <w:pPr>
        <w:tabs>
          <w:tab w:val="left" w:pos="567"/>
        </w:tabs>
        <w:rPr>
          <w:lang w:val="lv-LV" w:eastAsia="he-IL" w:bidi="he-IL"/>
        </w:rPr>
      </w:pPr>
    </w:p>
    <w:p w14:paraId="2613CA2F" w14:textId="77777777" w:rsidR="00655442" w:rsidRPr="00CD056B" w:rsidRDefault="00655442" w:rsidP="00655442">
      <w:pPr>
        <w:keepNext/>
        <w:tabs>
          <w:tab w:val="left" w:pos="567"/>
        </w:tabs>
        <w:rPr>
          <w:lang w:val="lv-LV"/>
        </w:rPr>
      </w:pPr>
      <w:r>
        <w:rPr>
          <w:i/>
          <w:iCs/>
          <w:u w:val="single"/>
          <w:lang w:val="lv-LV"/>
        </w:rPr>
        <w:lastRenderedPageBreak/>
        <w:t>Imūnmediētas</w:t>
      </w:r>
      <w:r w:rsidRPr="00CD056B">
        <w:rPr>
          <w:i/>
          <w:iCs/>
          <w:u w:val="single"/>
          <w:lang w:val="lv-LV"/>
        </w:rPr>
        <w:t xml:space="preserve"> smagas ādas nevēlamās blakusparādības</w:t>
      </w:r>
    </w:p>
    <w:p w14:paraId="60402CFD" w14:textId="77777777" w:rsidR="00655442" w:rsidRPr="00CD056B" w:rsidRDefault="00655442" w:rsidP="00655442">
      <w:pPr>
        <w:keepNext/>
        <w:tabs>
          <w:tab w:val="left" w:pos="567"/>
        </w:tabs>
        <w:rPr>
          <w:lang w:val="lv-LV"/>
        </w:rPr>
      </w:pPr>
    </w:p>
    <w:p w14:paraId="190ABD6E" w14:textId="77777777" w:rsidR="00655442" w:rsidRPr="00CD056B" w:rsidRDefault="00655442" w:rsidP="00655442">
      <w:pPr>
        <w:tabs>
          <w:tab w:val="left" w:pos="567"/>
        </w:tabs>
        <w:rPr>
          <w:lang w:val="lv-LV"/>
        </w:rPr>
      </w:pPr>
      <w:r w:rsidRPr="00CD056B">
        <w:rPr>
          <w:lang w:val="lv-LV"/>
        </w:rPr>
        <w:t xml:space="preserve">Pacientiem, kuri lietoja atezolizumabu, novērotas </w:t>
      </w:r>
      <w:r>
        <w:rPr>
          <w:lang w:val="lv-LV"/>
        </w:rPr>
        <w:t>imūnmediētas</w:t>
      </w:r>
      <w:r w:rsidRPr="00CD056B">
        <w:rPr>
          <w:lang w:val="lv-LV"/>
        </w:rPr>
        <w:t xml:space="preserve"> smagas ādas nevēlamās blakusparādības (</w:t>
      </w:r>
      <w:r w:rsidRPr="00CD056B">
        <w:rPr>
          <w:i/>
          <w:lang w:val="lv-LV"/>
        </w:rPr>
        <w:t>Severe cutaneous adverse reactions</w:t>
      </w:r>
      <w:r w:rsidRPr="00CD056B">
        <w:rPr>
          <w:lang w:val="lv-LV"/>
        </w:rPr>
        <w:t xml:space="preserve">, </w:t>
      </w:r>
      <w:r w:rsidRPr="00CD056B">
        <w:rPr>
          <w:i/>
          <w:lang w:val="lv-LV"/>
        </w:rPr>
        <w:t>SCAR</w:t>
      </w:r>
      <w:r w:rsidRPr="00CD056B">
        <w:rPr>
          <w:lang w:val="lv-LV"/>
        </w:rPr>
        <w:t>), tai skaitā ziņots par Stīvensa</w:t>
      </w:r>
      <w:r w:rsidRPr="00CD056B">
        <w:rPr>
          <w:lang w:val="lv-LV"/>
        </w:rPr>
        <w:noBreakHyphen/>
        <w:t>Džonsona sindroma (</w:t>
      </w:r>
      <w:r w:rsidRPr="00CD056B">
        <w:rPr>
          <w:i/>
          <w:lang w:val="lv-LV"/>
        </w:rPr>
        <w:t>SJS</w:t>
      </w:r>
      <w:r w:rsidRPr="00CD056B">
        <w:rPr>
          <w:lang w:val="lv-LV"/>
        </w:rPr>
        <w:t xml:space="preserve">) un toksiskās epidermas nekrolīzes (TEN) gadījumiem. Pacienti jānovēro, vai nerodas iespējamas smagas ādas reakcijas, un to gadījumā jāizslēdz citi cēloņi. Ja radušās aizdomas par </w:t>
      </w:r>
      <w:r w:rsidRPr="00CD056B">
        <w:rPr>
          <w:i/>
          <w:lang w:val="lv-LV"/>
        </w:rPr>
        <w:t>SCAR</w:t>
      </w:r>
      <w:r w:rsidRPr="00CD056B">
        <w:rPr>
          <w:lang w:val="lv-LV"/>
        </w:rPr>
        <w:t xml:space="preserve">, pacienti jānosūta pie speciālista diagnozes noteikšanai un aprūpei. </w:t>
      </w:r>
    </w:p>
    <w:p w14:paraId="4C11DE6E" w14:textId="77777777" w:rsidR="00655442" w:rsidRPr="00CD056B" w:rsidRDefault="00655442" w:rsidP="00655442">
      <w:pPr>
        <w:tabs>
          <w:tab w:val="left" w:pos="567"/>
        </w:tabs>
        <w:rPr>
          <w:lang w:val="lv-LV"/>
        </w:rPr>
      </w:pPr>
    </w:p>
    <w:p w14:paraId="648F0803" w14:textId="748ED07C" w:rsidR="00655442" w:rsidRPr="00CD056B" w:rsidRDefault="00655442" w:rsidP="00655442">
      <w:pPr>
        <w:tabs>
          <w:tab w:val="left" w:pos="567"/>
        </w:tabs>
        <w:rPr>
          <w:lang w:val="lv-LV"/>
        </w:rPr>
      </w:pPr>
      <w:r w:rsidRPr="00CD056B">
        <w:rPr>
          <w:lang w:val="lv-LV"/>
        </w:rPr>
        <w:t>Pamatojoties uz nevēlamās blakusparādības smaguma pakāpi, 3. pakāpes ādas blakusparādību gadījumā atezolizumaba lietošana uz laiku jāpārtrauc un jāuzsāk sistēmiska terapija ar kortikosteroīdiem, lietojot devu 1-2 mg/kg</w:t>
      </w:r>
      <w:r w:rsidR="00FB4F79">
        <w:rPr>
          <w:lang w:val="lv-LV"/>
        </w:rPr>
        <w:t> </w:t>
      </w:r>
      <w:r w:rsidRPr="00CD056B">
        <w:rPr>
          <w:lang w:val="lv-LV"/>
        </w:rPr>
        <w:t>ķ.m. prednizona vai līdzvērtīgu zāļu dienā. Ārstēšanu ar atezolizumabu var atsākt, ja traucējums mazinās līdz ≤ 1. pakāpei 12</w:t>
      </w:r>
      <w:r w:rsidR="009D14A5">
        <w:rPr>
          <w:lang w:val="lv-LV"/>
        </w:rPr>
        <w:t> </w:t>
      </w:r>
      <w:r w:rsidRPr="00CD056B">
        <w:rPr>
          <w:lang w:val="lv-LV"/>
        </w:rPr>
        <w:t>nedēļu laikā un kortikosteroīdu deva ir samazināta līdz ≤ 10</w:t>
      </w:r>
      <w:r w:rsidR="00174736">
        <w:rPr>
          <w:lang w:val="lv-LV"/>
        </w:rPr>
        <w:t> </w:t>
      </w:r>
      <w:r w:rsidRPr="00CD056B">
        <w:rPr>
          <w:lang w:val="lv-LV"/>
        </w:rPr>
        <w:t>mg prednizona vai līdzvērtīgu zāļu dienā. Ārstēšana ar atezolizumabu jāpārtrauc pilnīgi, ja rodas 4.</w:t>
      </w:r>
      <w:r w:rsidR="009D14A5">
        <w:rPr>
          <w:lang w:val="lv-LV"/>
        </w:rPr>
        <w:t> </w:t>
      </w:r>
      <w:r w:rsidRPr="00CD056B">
        <w:rPr>
          <w:lang w:val="lv-LV"/>
        </w:rPr>
        <w:t xml:space="preserve">pakāpes ādas reakcija un jāuzsāk ārstēšana ar kortikosteroīdiem. </w:t>
      </w:r>
    </w:p>
    <w:p w14:paraId="5E334410" w14:textId="77777777" w:rsidR="00655442" w:rsidRPr="00CD056B" w:rsidRDefault="00655442" w:rsidP="00655442">
      <w:pPr>
        <w:tabs>
          <w:tab w:val="left" w:pos="567"/>
        </w:tabs>
        <w:rPr>
          <w:lang w:val="lv-LV"/>
        </w:rPr>
      </w:pPr>
    </w:p>
    <w:p w14:paraId="6FC70602" w14:textId="77777777" w:rsidR="00655442" w:rsidRPr="00CD056B" w:rsidRDefault="00655442" w:rsidP="00655442">
      <w:pPr>
        <w:tabs>
          <w:tab w:val="left" w:pos="567"/>
        </w:tabs>
        <w:rPr>
          <w:lang w:val="lv-LV"/>
        </w:rPr>
      </w:pPr>
      <w:r w:rsidRPr="00CD056B">
        <w:rPr>
          <w:lang w:val="lv-LV"/>
        </w:rPr>
        <w:t xml:space="preserve">Atezolizumaba lietošana uz laiku jāpārtrauc pacientiem ar aizdomām par </w:t>
      </w:r>
      <w:r w:rsidRPr="00CD056B">
        <w:rPr>
          <w:i/>
          <w:lang w:val="lv-LV"/>
        </w:rPr>
        <w:t>SJS</w:t>
      </w:r>
      <w:r w:rsidRPr="00CD056B">
        <w:rPr>
          <w:lang w:val="lv-LV"/>
        </w:rPr>
        <w:t xml:space="preserve"> vai TEN. Apstiprināta </w:t>
      </w:r>
      <w:r w:rsidRPr="00CD056B">
        <w:rPr>
          <w:i/>
          <w:lang w:val="lv-LV"/>
        </w:rPr>
        <w:t>SJS</w:t>
      </w:r>
      <w:r w:rsidRPr="00CD056B">
        <w:rPr>
          <w:lang w:val="lv-LV"/>
        </w:rPr>
        <w:t xml:space="preserve"> vai TEN gadījumā atezolizumaba lietošana jāpārtrauc pilnīgi. </w:t>
      </w:r>
    </w:p>
    <w:p w14:paraId="413E5FA8" w14:textId="77777777" w:rsidR="00655442" w:rsidRPr="00CD056B" w:rsidRDefault="00655442" w:rsidP="00655442">
      <w:pPr>
        <w:tabs>
          <w:tab w:val="left" w:pos="567"/>
        </w:tabs>
        <w:rPr>
          <w:lang w:val="lv-LV"/>
        </w:rPr>
      </w:pPr>
    </w:p>
    <w:p w14:paraId="10E87D49" w14:textId="77777777" w:rsidR="00655442" w:rsidRDefault="00655442" w:rsidP="00655442">
      <w:pPr>
        <w:tabs>
          <w:tab w:val="left" w:pos="567"/>
        </w:tabs>
        <w:rPr>
          <w:lang w:val="lv-LV"/>
        </w:rPr>
      </w:pPr>
      <w:r w:rsidRPr="00CD056B">
        <w:rPr>
          <w:lang w:val="lv-LV"/>
        </w:rPr>
        <w:t>Piesardzība ir jāievēro, ja atezolizumaba lietošana tiek apsvērta pacientam, kuram iepriekš, lietojot citu imūnstimulējošu pretvēža līdzekli, radusies smaga vai dzīvībai bīstama nevēlama ādas blakusparādība.</w:t>
      </w:r>
    </w:p>
    <w:p w14:paraId="421B1769" w14:textId="77777777" w:rsidR="00655442" w:rsidRPr="00E76E0B" w:rsidRDefault="00655442" w:rsidP="00655442">
      <w:pPr>
        <w:tabs>
          <w:tab w:val="left" w:pos="567"/>
        </w:tabs>
        <w:rPr>
          <w:iCs/>
          <w:lang w:val="lv-LV"/>
        </w:rPr>
      </w:pPr>
    </w:p>
    <w:p w14:paraId="245DF256" w14:textId="77777777" w:rsidR="00655442" w:rsidRPr="00A90A4F" w:rsidRDefault="00655442" w:rsidP="00655442">
      <w:pPr>
        <w:keepNext/>
        <w:tabs>
          <w:tab w:val="left" w:pos="567"/>
        </w:tabs>
        <w:rPr>
          <w:i/>
          <w:iCs/>
          <w:u w:val="single"/>
          <w:lang w:val="lv-LV"/>
        </w:rPr>
      </w:pPr>
      <w:r w:rsidRPr="00A90A4F">
        <w:rPr>
          <w:i/>
          <w:iCs/>
          <w:u w:val="single"/>
          <w:lang w:val="lv-LV"/>
        </w:rPr>
        <w:t xml:space="preserve">Imūnmediētas perikarda </w:t>
      </w:r>
      <w:r>
        <w:rPr>
          <w:i/>
          <w:iCs/>
          <w:u w:val="single"/>
          <w:lang w:val="lv-LV"/>
        </w:rPr>
        <w:t>slimības</w:t>
      </w:r>
      <w:r w:rsidRPr="00A90A4F">
        <w:rPr>
          <w:i/>
          <w:iCs/>
          <w:u w:val="single"/>
          <w:lang w:val="lv-LV"/>
        </w:rPr>
        <w:t xml:space="preserve"> </w:t>
      </w:r>
    </w:p>
    <w:p w14:paraId="432682E4" w14:textId="77777777" w:rsidR="00655442" w:rsidRPr="00EB3C25" w:rsidRDefault="00655442" w:rsidP="00655442">
      <w:pPr>
        <w:keepNext/>
        <w:tabs>
          <w:tab w:val="left" w:pos="567"/>
        </w:tabs>
        <w:rPr>
          <w:iCs/>
          <w:lang w:val="lv-LV"/>
        </w:rPr>
      </w:pPr>
    </w:p>
    <w:p w14:paraId="377840C4" w14:textId="77777777" w:rsidR="00655442" w:rsidRPr="00A90A4F" w:rsidRDefault="00655442" w:rsidP="00655442">
      <w:pPr>
        <w:tabs>
          <w:tab w:val="left" w:pos="567"/>
        </w:tabs>
        <w:rPr>
          <w:lang w:val="lv-LV"/>
        </w:rPr>
      </w:pPr>
      <w:r w:rsidRPr="00A90A4F">
        <w:rPr>
          <w:lang w:val="lv-LV"/>
        </w:rPr>
        <w:t xml:space="preserve">Lietojot atezolizumabu, ir novērotas perikarda </w:t>
      </w:r>
      <w:r>
        <w:rPr>
          <w:lang w:val="lv-LV"/>
        </w:rPr>
        <w:t>slimības</w:t>
      </w:r>
      <w:r w:rsidRPr="00A90A4F">
        <w:rPr>
          <w:lang w:val="lv-LV"/>
        </w:rPr>
        <w:t xml:space="preserve">, tai skaitā perikardīts, perikarda izsvīdums un sirds tamponāde, </w:t>
      </w:r>
      <w:r>
        <w:rPr>
          <w:lang w:val="lv-LV"/>
        </w:rPr>
        <w:t>kas dažkārt izraisīja letālu iznākumu</w:t>
      </w:r>
      <w:r w:rsidRPr="00A90A4F">
        <w:rPr>
          <w:lang w:val="lv-LV"/>
        </w:rPr>
        <w:t xml:space="preserve"> (skatīt 4.8. apakšpunktu). </w:t>
      </w:r>
      <w:r>
        <w:rPr>
          <w:lang w:val="lv-LV"/>
        </w:rPr>
        <w:t>Pacienti jākontrolē, vai</w:t>
      </w:r>
      <w:r w:rsidRPr="00A90A4F">
        <w:rPr>
          <w:lang w:val="lv-LV"/>
        </w:rPr>
        <w:t xml:space="preserve"> nerodas perikarda </w:t>
      </w:r>
      <w:r>
        <w:rPr>
          <w:lang w:val="lv-LV"/>
        </w:rPr>
        <w:t>slimīb</w:t>
      </w:r>
      <w:r w:rsidRPr="00A90A4F">
        <w:rPr>
          <w:lang w:val="lv-LV"/>
        </w:rPr>
        <w:t>u klīniskās pazīmes un simptomi.</w:t>
      </w:r>
    </w:p>
    <w:p w14:paraId="1B59742D" w14:textId="77777777" w:rsidR="00655442" w:rsidRPr="00A90A4F" w:rsidRDefault="00655442" w:rsidP="00655442">
      <w:pPr>
        <w:tabs>
          <w:tab w:val="left" w:pos="567"/>
        </w:tabs>
        <w:rPr>
          <w:lang w:val="lv-LV"/>
        </w:rPr>
      </w:pPr>
    </w:p>
    <w:p w14:paraId="51CA9513" w14:textId="77777777" w:rsidR="00655442" w:rsidRDefault="00655442" w:rsidP="00655442">
      <w:pPr>
        <w:tabs>
          <w:tab w:val="left" w:pos="567"/>
        </w:tabs>
        <w:rPr>
          <w:lang w:val="lv-LV"/>
        </w:rPr>
      </w:pPr>
      <w:r>
        <w:rPr>
          <w:lang w:val="lv-LV"/>
        </w:rPr>
        <w:t>Ja ir</w:t>
      </w:r>
      <w:r w:rsidRPr="00A90A4F">
        <w:rPr>
          <w:lang w:val="lv-LV"/>
        </w:rPr>
        <w:t xml:space="preserve"> aizdomas par 1. pakāpes perikardītu, </w:t>
      </w:r>
      <w:r>
        <w:rPr>
          <w:lang w:val="lv-LV"/>
        </w:rPr>
        <w:t xml:space="preserve">uz laiku jāpārtrauc </w:t>
      </w:r>
      <w:r w:rsidRPr="00A90A4F">
        <w:rPr>
          <w:lang w:val="lv-LV"/>
        </w:rPr>
        <w:t xml:space="preserve">ārstēšana ar atezolizumabu, </w:t>
      </w:r>
      <w:r w:rsidRPr="00123AAB">
        <w:rPr>
          <w:lang w:val="lv-LV"/>
        </w:rPr>
        <w:t>un ir jāveic tūlītēja kardioloģi</w:t>
      </w:r>
      <w:r>
        <w:rPr>
          <w:lang w:val="lv-LV"/>
        </w:rPr>
        <w:t>ska</w:t>
      </w:r>
      <w:r w:rsidRPr="00123AAB">
        <w:rPr>
          <w:lang w:val="lv-LV"/>
        </w:rPr>
        <w:t xml:space="preserve"> konsultācija ar diagnostiku saskaņā ar pašreizējām klīniskajām vadlīnijām</w:t>
      </w:r>
      <w:r w:rsidRPr="00A90A4F">
        <w:rPr>
          <w:lang w:val="lv-LV"/>
        </w:rPr>
        <w:t xml:space="preserve">. Ja ir aizdomas par ≥ 2. pakāpes perikarda </w:t>
      </w:r>
      <w:r>
        <w:rPr>
          <w:lang w:val="lv-LV"/>
        </w:rPr>
        <w:t>slimību</w:t>
      </w:r>
      <w:r w:rsidRPr="00A90A4F">
        <w:rPr>
          <w:lang w:val="lv-LV"/>
        </w:rPr>
        <w:t xml:space="preserve">, ārstēšana ar atezolizumabu </w:t>
      </w:r>
      <w:r>
        <w:rPr>
          <w:lang w:val="lv-LV"/>
        </w:rPr>
        <w:t>uz laiku</w:t>
      </w:r>
      <w:r w:rsidRPr="00A90A4F">
        <w:rPr>
          <w:lang w:val="lv-LV"/>
        </w:rPr>
        <w:t xml:space="preserve"> jāpārtrauc, nekavējoties jā</w:t>
      </w:r>
      <w:r>
        <w:rPr>
          <w:lang w:val="lv-LV"/>
        </w:rPr>
        <w:t>uz</w:t>
      </w:r>
      <w:r w:rsidRPr="00A90A4F">
        <w:rPr>
          <w:lang w:val="lv-LV"/>
        </w:rPr>
        <w:t>sāk ārstēšana ar sistēmiski lietojamiem kortikosteroīdiem, lietojot 1-2 mg/kg ķermeņa masas prednizonu vai līdzvērtīg</w:t>
      </w:r>
      <w:r>
        <w:rPr>
          <w:lang w:val="lv-LV"/>
        </w:rPr>
        <w:t>u</w:t>
      </w:r>
      <w:r w:rsidRPr="00A90A4F">
        <w:rPr>
          <w:lang w:val="lv-LV"/>
        </w:rPr>
        <w:t xml:space="preserve"> zā</w:t>
      </w:r>
      <w:r>
        <w:rPr>
          <w:lang w:val="lv-LV"/>
        </w:rPr>
        <w:t>ļu</w:t>
      </w:r>
      <w:r w:rsidRPr="00A90A4F">
        <w:rPr>
          <w:lang w:val="lv-LV"/>
        </w:rPr>
        <w:t xml:space="preserve"> dien</w:t>
      </w:r>
      <w:r>
        <w:rPr>
          <w:lang w:val="lv-LV"/>
        </w:rPr>
        <w:t>ā</w:t>
      </w:r>
      <w:r w:rsidRPr="00A90A4F">
        <w:rPr>
          <w:lang w:val="lv-LV"/>
        </w:rPr>
        <w:t xml:space="preserve">, </w:t>
      </w:r>
      <w:r w:rsidRPr="00123AAB">
        <w:rPr>
          <w:lang w:val="lv-LV"/>
        </w:rPr>
        <w:t>un ir jāveic tūlītēja kardioloģi</w:t>
      </w:r>
      <w:r>
        <w:rPr>
          <w:lang w:val="lv-LV"/>
        </w:rPr>
        <w:t>ska</w:t>
      </w:r>
      <w:r w:rsidRPr="00123AAB">
        <w:rPr>
          <w:lang w:val="lv-LV"/>
        </w:rPr>
        <w:t xml:space="preserve"> konsultācija ar diagnostiku saskaņā ar pašreizējām klīniskajām vadlīnijām</w:t>
      </w:r>
      <w:r w:rsidRPr="00A90A4F">
        <w:rPr>
          <w:lang w:val="lv-LV"/>
        </w:rPr>
        <w:t xml:space="preserve">. </w:t>
      </w:r>
      <w:r>
        <w:rPr>
          <w:lang w:val="lv-LV"/>
        </w:rPr>
        <w:t xml:space="preserve">Ja ir apstiprināta </w:t>
      </w:r>
      <w:r w:rsidRPr="00A90A4F">
        <w:rPr>
          <w:lang w:val="lv-LV"/>
        </w:rPr>
        <w:t xml:space="preserve">perikarda </w:t>
      </w:r>
      <w:r>
        <w:rPr>
          <w:lang w:val="lv-LV"/>
        </w:rPr>
        <w:t>slimības</w:t>
      </w:r>
      <w:r w:rsidRPr="00A90A4F">
        <w:rPr>
          <w:lang w:val="lv-LV"/>
        </w:rPr>
        <w:t xml:space="preserve"> diagnoze</w:t>
      </w:r>
      <w:r>
        <w:rPr>
          <w:lang w:val="lv-LV"/>
        </w:rPr>
        <w:t xml:space="preserve">, </w:t>
      </w:r>
      <w:r w:rsidRPr="00123AAB">
        <w:rPr>
          <w:lang w:val="lv-LV"/>
        </w:rPr>
        <w:t xml:space="preserve">ārstēšana ar atezolizumabu </w:t>
      </w:r>
      <w:r>
        <w:rPr>
          <w:lang w:val="lv-LV"/>
        </w:rPr>
        <w:t xml:space="preserve">pilnībā </w:t>
      </w:r>
      <w:r w:rsidRPr="00123AAB">
        <w:rPr>
          <w:lang w:val="lv-LV"/>
        </w:rPr>
        <w:t>jāpārtrauc ≥</w:t>
      </w:r>
      <w:r w:rsidR="00174736">
        <w:rPr>
          <w:lang w:val="lv-LV"/>
        </w:rPr>
        <w:t> </w:t>
      </w:r>
      <w:r w:rsidRPr="00123AAB">
        <w:rPr>
          <w:lang w:val="lv-LV"/>
        </w:rPr>
        <w:t>2.</w:t>
      </w:r>
      <w:r>
        <w:rPr>
          <w:lang w:val="lv-LV"/>
        </w:rPr>
        <w:t> </w:t>
      </w:r>
      <w:r w:rsidRPr="00123AAB">
        <w:rPr>
          <w:lang w:val="lv-LV"/>
        </w:rPr>
        <w:t xml:space="preserve">pakāpes </w:t>
      </w:r>
      <w:r w:rsidRPr="00A90A4F">
        <w:rPr>
          <w:lang w:val="lv-LV"/>
        </w:rPr>
        <w:t xml:space="preserve">perikarda </w:t>
      </w:r>
      <w:r>
        <w:rPr>
          <w:lang w:val="lv-LV"/>
        </w:rPr>
        <w:t>slimības gadījumā</w:t>
      </w:r>
      <w:r w:rsidRPr="00A90A4F">
        <w:rPr>
          <w:lang w:val="lv-LV"/>
        </w:rPr>
        <w:t xml:space="preserve"> (skatīt 4.2. apakšpunktu).</w:t>
      </w:r>
    </w:p>
    <w:p w14:paraId="63C5D29E" w14:textId="77777777" w:rsidR="00655442" w:rsidRDefault="00655442" w:rsidP="00655442">
      <w:pPr>
        <w:tabs>
          <w:tab w:val="left" w:pos="567"/>
        </w:tabs>
        <w:rPr>
          <w:lang w:val="lv-LV"/>
        </w:rPr>
      </w:pPr>
    </w:p>
    <w:p w14:paraId="372DD3A3" w14:textId="77777777" w:rsidR="00655442" w:rsidRPr="00D47828" w:rsidRDefault="00655442" w:rsidP="0004054C">
      <w:pPr>
        <w:keepNext/>
        <w:rPr>
          <w:i/>
          <w:iCs/>
          <w:szCs w:val="22"/>
          <w:u w:val="single"/>
          <w:lang w:val="lv-LV"/>
        </w:rPr>
      </w:pPr>
      <w:r w:rsidRPr="00D47828">
        <w:rPr>
          <w:i/>
          <w:iCs/>
          <w:szCs w:val="22"/>
          <w:u w:val="single"/>
          <w:lang w:val="lv-LV"/>
        </w:rPr>
        <w:t>Hemofagocītiskā limfohistiocitoze</w:t>
      </w:r>
    </w:p>
    <w:p w14:paraId="741CDEB1" w14:textId="77777777" w:rsidR="00655442" w:rsidRPr="00D47828" w:rsidRDefault="00655442" w:rsidP="0004054C">
      <w:pPr>
        <w:keepNext/>
        <w:rPr>
          <w:szCs w:val="22"/>
          <w:lang w:val="lv-LV"/>
        </w:rPr>
      </w:pPr>
    </w:p>
    <w:p w14:paraId="12981B46" w14:textId="77777777" w:rsidR="00655442" w:rsidRPr="00CD056B" w:rsidRDefault="00655442" w:rsidP="00655442">
      <w:pPr>
        <w:rPr>
          <w:lang w:val="lv-LV"/>
        </w:rPr>
      </w:pPr>
      <w:r w:rsidRPr="00CD056B">
        <w:rPr>
          <w:lang w:val="lv-LV"/>
        </w:rPr>
        <w:t xml:space="preserve">Pacientiem, kuri lietoja atezolizumabu, </w:t>
      </w:r>
      <w:r>
        <w:rPr>
          <w:lang w:val="lv-LV"/>
        </w:rPr>
        <w:t>ir novērota h</w:t>
      </w:r>
      <w:r w:rsidRPr="00D47828">
        <w:rPr>
          <w:lang w:val="lv-LV"/>
        </w:rPr>
        <w:t xml:space="preserve">emofagocītiskā limfohistiocitoze (HLH), </w:t>
      </w:r>
      <w:r>
        <w:rPr>
          <w:lang w:val="lv-LV"/>
        </w:rPr>
        <w:t>tai skaitā</w:t>
      </w:r>
      <w:r w:rsidRPr="00D47828">
        <w:rPr>
          <w:lang w:val="lv-LV"/>
        </w:rPr>
        <w:t xml:space="preserve"> gadījumi</w:t>
      </w:r>
      <w:r>
        <w:rPr>
          <w:lang w:val="lv-LV"/>
        </w:rPr>
        <w:t xml:space="preserve"> ar letālu iznākumu</w:t>
      </w:r>
      <w:r w:rsidRPr="00D47828">
        <w:rPr>
          <w:lang w:val="lv-LV"/>
        </w:rPr>
        <w:t xml:space="preserve"> (skatīt 4.8. apakšpunktu). Jāapsver HLH iespējamība pacientiem, kuriem novēro netipisku vai ilgstošu citokīnu atbrīvošanās sindromu. </w:t>
      </w:r>
      <w:r>
        <w:rPr>
          <w:lang w:val="lv-LV"/>
        </w:rPr>
        <w:t>Pacienti j</w:t>
      </w:r>
      <w:r w:rsidRPr="00D47828">
        <w:rPr>
          <w:lang w:val="lv-LV"/>
        </w:rPr>
        <w:t>ā</w:t>
      </w:r>
      <w:r>
        <w:rPr>
          <w:lang w:val="lv-LV"/>
        </w:rPr>
        <w:t>no</w:t>
      </w:r>
      <w:r w:rsidRPr="00D47828">
        <w:rPr>
          <w:lang w:val="lv-LV"/>
        </w:rPr>
        <w:t xml:space="preserve">vēro, vai </w:t>
      </w:r>
      <w:r>
        <w:rPr>
          <w:lang w:val="lv-LV"/>
        </w:rPr>
        <w:t>nerodas</w:t>
      </w:r>
      <w:r w:rsidRPr="00D47828">
        <w:rPr>
          <w:lang w:val="lv-LV"/>
        </w:rPr>
        <w:t xml:space="preserve"> HLH klīnisk</w:t>
      </w:r>
      <w:r>
        <w:rPr>
          <w:lang w:val="lv-LV"/>
        </w:rPr>
        <w:t>as</w:t>
      </w:r>
      <w:r w:rsidRPr="00D47828">
        <w:rPr>
          <w:lang w:val="lv-LV"/>
        </w:rPr>
        <w:t xml:space="preserve"> pazīm</w:t>
      </w:r>
      <w:r>
        <w:rPr>
          <w:lang w:val="lv-LV"/>
        </w:rPr>
        <w:t>es</w:t>
      </w:r>
      <w:r w:rsidRPr="00D47828">
        <w:rPr>
          <w:lang w:val="lv-LV"/>
        </w:rPr>
        <w:t xml:space="preserve"> un simptom</w:t>
      </w:r>
      <w:r>
        <w:rPr>
          <w:lang w:val="lv-LV"/>
        </w:rPr>
        <w:t>i</w:t>
      </w:r>
      <w:r w:rsidRPr="00D47828">
        <w:rPr>
          <w:lang w:val="lv-LV"/>
        </w:rPr>
        <w:t xml:space="preserve">. Ja </w:t>
      </w:r>
      <w:r>
        <w:rPr>
          <w:lang w:val="lv-LV"/>
        </w:rPr>
        <w:t>radušās</w:t>
      </w:r>
      <w:r w:rsidRPr="00D47828">
        <w:rPr>
          <w:lang w:val="lv-LV"/>
        </w:rPr>
        <w:t xml:space="preserve"> aizdomas par HLH, pilnī</w:t>
      </w:r>
      <w:r>
        <w:rPr>
          <w:lang w:val="lv-LV"/>
        </w:rPr>
        <w:t>gi</w:t>
      </w:r>
      <w:r w:rsidRPr="00D47828">
        <w:rPr>
          <w:lang w:val="lv-LV"/>
        </w:rPr>
        <w:t xml:space="preserve"> jāpārtrauc atezolizumaba lietošana, </w:t>
      </w:r>
      <w:r>
        <w:rPr>
          <w:lang w:val="lv-LV"/>
        </w:rPr>
        <w:t>un</w:t>
      </w:r>
      <w:r w:rsidRPr="00D47828">
        <w:rPr>
          <w:lang w:val="lv-LV"/>
        </w:rPr>
        <w:t xml:space="preserve"> pacienti jānosūta pie speciālista diagnozes </w:t>
      </w:r>
      <w:r>
        <w:rPr>
          <w:lang w:val="lv-LV"/>
        </w:rPr>
        <w:t>noteikšanai</w:t>
      </w:r>
      <w:r w:rsidRPr="00D47828">
        <w:rPr>
          <w:lang w:val="lv-LV"/>
        </w:rPr>
        <w:t xml:space="preserve"> un </w:t>
      </w:r>
      <w:r>
        <w:rPr>
          <w:lang w:val="lv-LV"/>
        </w:rPr>
        <w:t>aprūpei</w:t>
      </w:r>
      <w:r w:rsidRPr="00D47828">
        <w:rPr>
          <w:lang w:val="lv-LV"/>
        </w:rPr>
        <w:t>.</w:t>
      </w:r>
    </w:p>
    <w:p w14:paraId="705B005A" w14:textId="77777777" w:rsidR="00655442" w:rsidRPr="00CD056B" w:rsidRDefault="00655442" w:rsidP="00655442">
      <w:pPr>
        <w:tabs>
          <w:tab w:val="left" w:pos="567"/>
        </w:tabs>
        <w:rPr>
          <w:lang w:val="lv-LV"/>
        </w:rPr>
      </w:pPr>
    </w:p>
    <w:p w14:paraId="6E29782D" w14:textId="77777777" w:rsidR="00655442" w:rsidRPr="00CD056B" w:rsidRDefault="00655442" w:rsidP="00655442">
      <w:pPr>
        <w:keepNext/>
        <w:keepLines/>
        <w:tabs>
          <w:tab w:val="left" w:pos="567"/>
        </w:tabs>
        <w:rPr>
          <w:i/>
          <w:u w:val="single"/>
          <w:lang w:val="lv-LV" w:eastAsia="he-IL" w:bidi="he-IL"/>
        </w:rPr>
      </w:pPr>
      <w:r w:rsidRPr="00CD056B">
        <w:rPr>
          <w:i/>
          <w:u w:val="single"/>
          <w:lang w:val="lv-LV" w:eastAsia="he-IL" w:bidi="he-IL"/>
        </w:rPr>
        <w:t xml:space="preserve">Citas </w:t>
      </w:r>
      <w:r>
        <w:rPr>
          <w:i/>
          <w:u w:val="single"/>
          <w:lang w:val="lv-LV" w:eastAsia="he-IL" w:bidi="he-IL"/>
        </w:rPr>
        <w:t>imūnmediētas</w:t>
      </w:r>
      <w:r w:rsidRPr="00CD056B">
        <w:rPr>
          <w:i/>
          <w:u w:val="single"/>
          <w:lang w:val="lv-LV" w:eastAsia="he-IL" w:bidi="he-IL"/>
        </w:rPr>
        <w:t xml:space="preserve"> nevēlam</w:t>
      </w:r>
      <w:r>
        <w:rPr>
          <w:i/>
          <w:u w:val="single"/>
          <w:lang w:val="lv-LV" w:eastAsia="he-IL" w:bidi="he-IL"/>
        </w:rPr>
        <w:t>ā</w:t>
      </w:r>
      <w:r w:rsidRPr="00CD056B">
        <w:rPr>
          <w:i/>
          <w:u w:val="single"/>
          <w:lang w:val="lv-LV" w:eastAsia="he-IL" w:bidi="he-IL"/>
        </w:rPr>
        <w:t>s blakusparādības</w:t>
      </w:r>
    </w:p>
    <w:p w14:paraId="47F43D60" w14:textId="77777777" w:rsidR="00655442" w:rsidRPr="00CD056B" w:rsidRDefault="00655442" w:rsidP="00655442">
      <w:pPr>
        <w:keepNext/>
        <w:keepLines/>
        <w:tabs>
          <w:tab w:val="left" w:pos="567"/>
        </w:tabs>
        <w:rPr>
          <w:lang w:val="lv-LV" w:eastAsia="he-IL" w:bidi="he-IL"/>
        </w:rPr>
      </w:pPr>
    </w:p>
    <w:p w14:paraId="7FE35C6B" w14:textId="77777777" w:rsidR="00655442" w:rsidRPr="00CD056B" w:rsidRDefault="00655442" w:rsidP="00655442">
      <w:pPr>
        <w:keepNext/>
        <w:keepLines/>
        <w:tabs>
          <w:tab w:val="left" w:pos="567"/>
        </w:tabs>
        <w:rPr>
          <w:lang w:val="lv-LV" w:eastAsia="he-IL" w:bidi="he-IL"/>
        </w:rPr>
      </w:pPr>
      <w:r w:rsidRPr="00CD056B">
        <w:rPr>
          <w:lang w:val="lv-LV" w:eastAsia="he-IL" w:bidi="he-IL"/>
        </w:rPr>
        <w:t xml:space="preserve">Ņemot vērā atezolizumaba darbības mehānismu, var rasties citas iespējamas </w:t>
      </w:r>
      <w:r>
        <w:rPr>
          <w:lang w:val="lv-LV" w:eastAsia="he-IL" w:bidi="he-IL"/>
        </w:rPr>
        <w:t>imūnmediētas</w:t>
      </w:r>
      <w:r w:rsidRPr="00CD056B">
        <w:rPr>
          <w:lang w:val="lv-LV" w:eastAsia="he-IL" w:bidi="he-IL"/>
        </w:rPr>
        <w:t xml:space="preserve"> blakusparādības, tostarp neinfekciozs cistīts.</w:t>
      </w:r>
    </w:p>
    <w:p w14:paraId="505D7F30" w14:textId="77777777" w:rsidR="00655442" w:rsidRPr="00CD056B" w:rsidRDefault="00655442" w:rsidP="00655442">
      <w:pPr>
        <w:keepNext/>
        <w:keepLines/>
        <w:tabs>
          <w:tab w:val="left" w:pos="567"/>
        </w:tabs>
        <w:rPr>
          <w:lang w:val="lv-LV" w:eastAsia="he-IL" w:bidi="he-IL"/>
        </w:rPr>
      </w:pPr>
    </w:p>
    <w:p w14:paraId="2DE53A44" w14:textId="77777777" w:rsidR="00655442" w:rsidRPr="00CD056B" w:rsidRDefault="00655442" w:rsidP="00655442">
      <w:pPr>
        <w:keepNext/>
        <w:keepLines/>
        <w:tabs>
          <w:tab w:val="left" w:pos="567"/>
        </w:tabs>
        <w:rPr>
          <w:lang w:val="lv-LV" w:eastAsia="he-IL" w:bidi="he-IL"/>
        </w:rPr>
      </w:pPr>
      <w:r w:rsidRPr="00CD056B">
        <w:rPr>
          <w:lang w:val="lv-LV" w:eastAsia="he-IL" w:bidi="he-IL"/>
        </w:rPr>
        <w:t xml:space="preserve">Novērtējiet visas iespējamās </w:t>
      </w:r>
      <w:r>
        <w:rPr>
          <w:lang w:val="lv-LV" w:eastAsia="he-IL" w:bidi="he-IL"/>
        </w:rPr>
        <w:t>imūnmediētās</w:t>
      </w:r>
      <w:r w:rsidRPr="00CD056B">
        <w:rPr>
          <w:lang w:val="lv-LV" w:eastAsia="he-IL" w:bidi="he-IL"/>
        </w:rPr>
        <w:t xml:space="preserve"> blakusparādības, lai izslēgtu citus cēloņus. Jānovēro, vai pacientiem nerodas </w:t>
      </w:r>
      <w:r>
        <w:rPr>
          <w:lang w:val="lv-LV" w:eastAsia="he-IL" w:bidi="he-IL"/>
        </w:rPr>
        <w:t>imūnmediētu</w:t>
      </w:r>
      <w:r w:rsidRPr="00CD056B">
        <w:rPr>
          <w:lang w:val="lv-LV" w:eastAsia="he-IL" w:bidi="he-IL"/>
        </w:rPr>
        <w:t xml:space="preserve"> blakusparādību pazīmes un simptomi, un, ņemot vērā reakcijas smaguma pakāpi, pacientiem jāveic izmaiņas terapijā un tie jāārstē ar kortikosteroīdiem atbilstoši klīniskām indikācijām (skatīt 4.2. un 4.8.</w:t>
      </w:r>
      <w:r w:rsidR="00070676">
        <w:rPr>
          <w:lang w:val="lv-LV" w:eastAsia="he-IL" w:bidi="he-IL"/>
        </w:rPr>
        <w:t> </w:t>
      </w:r>
      <w:r w:rsidRPr="00CD056B">
        <w:rPr>
          <w:lang w:val="lv-LV" w:eastAsia="he-IL" w:bidi="he-IL"/>
        </w:rPr>
        <w:t>apakšpunktu).</w:t>
      </w:r>
    </w:p>
    <w:p w14:paraId="4DF916C6" w14:textId="77777777" w:rsidR="00655442" w:rsidRPr="00CD056B" w:rsidRDefault="00655442" w:rsidP="00655442">
      <w:pPr>
        <w:tabs>
          <w:tab w:val="left" w:pos="567"/>
        </w:tabs>
        <w:rPr>
          <w:lang w:val="lv-LV" w:eastAsia="he-IL" w:bidi="he-IL"/>
        </w:rPr>
      </w:pPr>
    </w:p>
    <w:p w14:paraId="67EB7C20" w14:textId="77777777" w:rsidR="00655442" w:rsidRPr="00CD056B" w:rsidRDefault="00655442" w:rsidP="00655442">
      <w:pPr>
        <w:keepNext/>
        <w:keepLines/>
        <w:tabs>
          <w:tab w:val="left" w:pos="567"/>
        </w:tabs>
        <w:rPr>
          <w:u w:val="single"/>
          <w:lang w:val="lv-LV" w:eastAsia="he-IL" w:bidi="he-IL"/>
        </w:rPr>
      </w:pPr>
      <w:r w:rsidRPr="00CD056B">
        <w:rPr>
          <w:u w:val="single"/>
          <w:lang w:val="lv-LV" w:eastAsia="he-IL" w:bidi="he-IL"/>
        </w:rPr>
        <w:lastRenderedPageBreak/>
        <w:t>Ar infūziju saistītas reakcijas</w:t>
      </w:r>
    </w:p>
    <w:p w14:paraId="5005BB6E" w14:textId="77777777" w:rsidR="00655442" w:rsidRPr="00CD056B" w:rsidRDefault="00655442" w:rsidP="00655442">
      <w:pPr>
        <w:keepNext/>
        <w:keepLines/>
        <w:tabs>
          <w:tab w:val="left" w:pos="567"/>
        </w:tabs>
        <w:rPr>
          <w:lang w:val="lv-LV" w:eastAsia="he-IL" w:bidi="he-IL"/>
        </w:rPr>
      </w:pPr>
    </w:p>
    <w:p w14:paraId="06F442B5" w14:textId="50F09F7A" w:rsidR="00655442" w:rsidRPr="00CD056B" w:rsidDel="006322CD" w:rsidRDefault="00655442" w:rsidP="00655442">
      <w:pPr>
        <w:keepNext/>
        <w:keepLines/>
        <w:tabs>
          <w:tab w:val="left" w:pos="567"/>
        </w:tabs>
        <w:rPr>
          <w:del w:id="73" w:author="Author"/>
          <w:lang w:val="lv-LV" w:eastAsia="he-IL" w:bidi="he-IL"/>
        </w:rPr>
      </w:pPr>
      <w:r w:rsidRPr="00CD056B">
        <w:rPr>
          <w:lang w:val="lv-LV" w:eastAsia="he-IL" w:bidi="he-IL"/>
        </w:rPr>
        <w:t>Lietojot atezolizumabu, novērotas ar infūziju saistītas reakcijas</w:t>
      </w:r>
      <w:ins w:id="74" w:author="Author">
        <w:r w:rsidR="00366525">
          <w:rPr>
            <w:lang w:val="lv-LV" w:eastAsia="he-IL" w:bidi="he-IL"/>
          </w:rPr>
          <w:t>, tostarp anafilakse</w:t>
        </w:r>
      </w:ins>
      <w:r w:rsidRPr="00CD056B">
        <w:rPr>
          <w:lang w:val="lv-LV" w:eastAsia="he-IL" w:bidi="he-IL"/>
        </w:rPr>
        <w:t xml:space="preserve"> (skatīt 4.8. apakšpunktu).</w:t>
      </w:r>
      <w:ins w:id="75" w:author="Author">
        <w:r w:rsidR="006322CD">
          <w:rPr>
            <w:lang w:val="lv-LV" w:eastAsia="he-IL" w:bidi="he-IL"/>
          </w:rPr>
          <w:t xml:space="preserve"> </w:t>
        </w:r>
      </w:ins>
    </w:p>
    <w:p w14:paraId="63AFC1C4" w14:textId="3A22E563" w:rsidR="00655442" w:rsidRPr="00CD056B" w:rsidDel="006322CD" w:rsidRDefault="00655442" w:rsidP="00655442">
      <w:pPr>
        <w:keepNext/>
        <w:keepLines/>
        <w:tabs>
          <w:tab w:val="left" w:pos="567"/>
        </w:tabs>
        <w:rPr>
          <w:del w:id="76" w:author="Author"/>
          <w:u w:val="single"/>
          <w:lang w:val="lv-LV" w:eastAsia="he-IL" w:bidi="he-IL"/>
        </w:rPr>
      </w:pPr>
    </w:p>
    <w:p w14:paraId="68A955E4" w14:textId="3CC58919" w:rsidR="00655442" w:rsidRPr="00CD056B" w:rsidRDefault="00655442" w:rsidP="00655442">
      <w:pPr>
        <w:keepNext/>
        <w:keepLines/>
        <w:tabs>
          <w:tab w:val="left" w:pos="567"/>
        </w:tabs>
        <w:rPr>
          <w:lang w:val="lv-LV"/>
        </w:rPr>
      </w:pPr>
      <w:r w:rsidRPr="00CD056B">
        <w:rPr>
          <w:lang w:val="lv-LV" w:eastAsia="he-IL" w:bidi="he-IL"/>
        </w:rPr>
        <w:t>Pacientiem ar 1.</w:t>
      </w:r>
      <w:ins w:id="77" w:author="Author">
        <w:r w:rsidR="0036018A">
          <w:rPr>
            <w:lang w:val="lv-LV" w:eastAsia="he-IL" w:bidi="he-IL"/>
          </w:rPr>
          <w:t> </w:t>
        </w:r>
      </w:ins>
      <w:del w:id="78" w:author="Author">
        <w:r w:rsidRPr="00CD056B" w:rsidDel="0036018A">
          <w:rPr>
            <w:lang w:val="lv-LV" w:eastAsia="he-IL" w:bidi="he-IL"/>
          </w:rPr>
          <w:delText xml:space="preserve"> </w:delText>
        </w:r>
      </w:del>
      <w:r w:rsidRPr="00CD056B">
        <w:rPr>
          <w:lang w:val="lv-LV" w:eastAsia="he-IL" w:bidi="he-IL"/>
        </w:rPr>
        <w:t>vai 2.</w:t>
      </w:r>
      <w:r w:rsidR="009D14A5">
        <w:rPr>
          <w:lang w:val="lv-LV" w:eastAsia="he-IL" w:bidi="he-IL"/>
        </w:rPr>
        <w:t> </w:t>
      </w:r>
      <w:r w:rsidRPr="00CD056B">
        <w:rPr>
          <w:lang w:val="lv-LV" w:eastAsia="he-IL" w:bidi="he-IL"/>
        </w:rPr>
        <w:t>pakāpes ar infūziju saistītu reakciju jāsamazina</w:t>
      </w:r>
      <w:r w:rsidR="009D14A5">
        <w:rPr>
          <w:lang w:val="lv-LV" w:eastAsia="he-IL" w:bidi="he-IL"/>
        </w:rPr>
        <w:t xml:space="preserve"> injekcijas ātrums</w:t>
      </w:r>
      <w:r w:rsidRPr="00CD056B">
        <w:rPr>
          <w:lang w:val="lv-LV" w:eastAsia="he-IL" w:bidi="he-IL"/>
        </w:rPr>
        <w:t xml:space="preserve"> vai </w:t>
      </w:r>
      <w:r w:rsidR="009D14A5">
        <w:rPr>
          <w:lang w:val="lv-LV" w:eastAsia="he-IL" w:bidi="he-IL"/>
        </w:rPr>
        <w:t>injekcija uz brīdi</w:t>
      </w:r>
      <w:r w:rsidR="009D14A5" w:rsidRPr="00CD056B">
        <w:rPr>
          <w:lang w:val="lv-LV" w:eastAsia="he-IL" w:bidi="he-IL"/>
        </w:rPr>
        <w:t xml:space="preserve"> </w:t>
      </w:r>
      <w:r w:rsidRPr="00CD056B">
        <w:rPr>
          <w:lang w:val="lv-LV" w:eastAsia="he-IL" w:bidi="he-IL"/>
        </w:rPr>
        <w:t>jāpārtrauc. Pacientiem ar 3.</w:t>
      </w:r>
      <w:ins w:id="79" w:author="Author">
        <w:r w:rsidR="0036018A">
          <w:rPr>
            <w:lang w:val="lv-LV" w:eastAsia="he-IL" w:bidi="he-IL"/>
          </w:rPr>
          <w:t> </w:t>
        </w:r>
      </w:ins>
      <w:del w:id="80" w:author="Author">
        <w:r w:rsidRPr="00CD056B" w:rsidDel="0036018A">
          <w:rPr>
            <w:lang w:val="lv-LV" w:eastAsia="he-IL" w:bidi="he-IL"/>
          </w:rPr>
          <w:delText xml:space="preserve"> </w:delText>
        </w:r>
      </w:del>
      <w:r w:rsidRPr="00CD056B">
        <w:rPr>
          <w:lang w:val="lv-LV" w:eastAsia="he-IL" w:bidi="he-IL"/>
        </w:rPr>
        <w:t>vai 4.</w:t>
      </w:r>
      <w:r w:rsidR="009D14A5">
        <w:rPr>
          <w:lang w:val="lv-LV" w:eastAsia="he-IL" w:bidi="he-IL"/>
        </w:rPr>
        <w:t> </w:t>
      </w:r>
      <w:r w:rsidRPr="00CD056B">
        <w:rPr>
          <w:lang w:val="lv-LV" w:eastAsia="he-IL" w:bidi="he-IL"/>
        </w:rPr>
        <w:t>pakāpes ar infūziju saistītu reakciju atezolizumaba lietošana pilnīgi jāpārtrauc. Pacienti ar 1.</w:t>
      </w:r>
      <w:ins w:id="81" w:author="Author">
        <w:r w:rsidR="0036018A">
          <w:rPr>
            <w:lang w:val="lv-LV" w:eastAsia="he-IL" w:bidi="he-IL"/>
          </w:rPr>
          <w:t> </w:t>
        </w:r>
      </w:ins>
      <w:del w:id="82" w:author="Author">
        <w:r w:rsidRPr="00CD056B" w:rsidDel="0036018A">
          <w:rPr>
            <w:lang w:val="lv-LV" w:eastAsia="he-IL" w:bidi="he-IL"/>
          </w:rPr>
          <w:delText xml:space="preserve"> </w:delText>
        </w:r>
      </w:del>
      <w:r w:rsidRPr="00CD056B">
        <w:rPr>
          <w:lang w:val="lv-LV" w:eastAsia="he-IL" w:bidi="he-IL"/>
        </w:rPr>
        <w:t>vai 2.</w:t>
      </w:r>
      <w:r w:rsidR="009D14A5">
        <w:rPr>
          <w:lang w:val="lv-LV" w:eastAsia="he-IL" w:bidi="he-IL"/>
        </w:rPr>
        <w:t> </w:t>
      </w:r>
      <w:r w:rsidRPr="00CD056B">
        <w:rPr>
          <w:lang w:val="lv-LV" w:eastAsia="he-IL" w:bidi="he-IL"/>
        </w:rPr>
        <w:t>pakāpes ar infūziju saistītu reakciju var turpināt saņemt atezolizumabu stingrā uzraudzībā; var apsvērt premedikāciju ar pretdrudža un antihistamīna līdzekļiem.</w:t>
      </w:r>
    </w:p>
    <w:p w14:paraId="4350F5ED" w14:textId="77777777" w:rsidR="00655442" w:rsidRPr="00CD056B" w:rsidRDefault="00655442" w:rsidP="00655442">
      <w:pPr>
        <w:tabs>
          <w:tab w:val="left" w:pos="567"/>
        </w:tabs>
        <w:rPr>
          <w:lang w:val="lv-LV" w:eastAsia="he-IL" w:bidi="he-IL"/>
        </w:rPr>
      </w:pPr>
    </w:p>
    <w:p w14:paraId="13F766BB" w14:textId="77777777" w:rsidR="00655442" w:rsidRPr="00CD056B" w:rsidRDefault="00655442" w:rsidP="00655442">
      <w:pPr>
        <w:keepNext/>
        <w:keepLines/>
        <w:tabs>
          <w:tab w:val="left" w:pos="567"/>
        </w:tabs>
        <w:rPr>
          <w:lang w:val="lv-LV"/>
        </w:rPr>
      </w:pPr>
      <w:r w:rsidRPr="00CD056B">
        <w:rPr>
          <w:u w:val="single"/>
          <w:lang w:val="lv-LV"/>
        </w:rPr>
        <w:t>Slimībai specifiski piesardzības pasākumi</w:t>
      </w:r>
    </w:p>
    <w:p w14:paraId="152CE16A" w14:textId="77777777" w:rsidR="00655442" w:rsidRPr="00CD056B" w:rsidRDefault="00655442" w:rsidP="00655442">
      <w:pPr>
        <w:keepNext/>
        <w:keepLines/>
        <w:tabs>
          <w:tab w:val="left" w:pos="567"/>
        </w:tabs>
        <w:rPr>
          <w:lang w:val="lv-LV"/>
        </w:rPr>
      </w:pPr>
    </w:p>
    <w:p w14:paraId="75D04BF0" w14:textId="77777777" w:rsidR="00655442" w:rsidRPr="00CD056B" w:rsidRDefault="00655442" w:rsidP="00655442">
      <w:pPr>
        <w:keepNext/>
        <w:keepLines/>
        <w:tabs>
          <w:tab w:val="left" w:pos="567"/>
        </w:tabs>
        <w:rPr>
          <w:u w:val="single"/>
          <w:lang w:val="lv-LV"/>
        </w:rPr>
      </w:pPr>
      <w:r w:rsidRPr="00CD056B">
        <w:rPr>
          <w:i/>
          <w:u w:val="single"/>
          <w:lang w:val="lv-LV"/>
        </w:rPr>
        <w:t xml:space="preserve">Atezolizumaba lietošana kombinācijā ar bevacizumabu, paklitakselu un karboplatīnu metastātiska </w:t>
      </w:r>
      <w:r w:rsidRPr="009E32D7">
        <w:rPr>
          <w:i/>
          <w:u w:val="single"/>
          <w:lang w:val="lv-LV"/>
        </w:rPr>
        <w:t>NSŠPV</w:t>
      </w:r>
      <w:r w:rsidRPr="004D7EF7">
        <w:rPr>
          <w:i/>
          <w:u w:val="single"/>
          <w:lang w:val="lv-LV"/>
        </w:rPr>
        <w:t xml:space="preserve"> </w:t>
      </w:r>
      <w:r w:rsidRPr="00CD056B">
        <w:rPr>
          <w:i/>
          <w:u w:val="single"/>
          <w:lang w:val="lv-LV"/>
        </w:rPr>
        <w:t>ārstēšanā</w:t>
      </w:r>
    </w:p>
    <w:p w14:paraId="52FE2B60" w14:textId="77777777" w:rsidR="00655442" w:rsidRPr="00CD056B" w:rsidRDefault="00655442" w:rsidP="00655442">
      <w:pPr>
        <w:keepNext/>
        <w:keepLines/>
        <w:tabs>
          <w:tab w:val="left" w:pos="567"/>
        </w:tabs>
        <w:rPr>
          <w:lang w:val="lv-LV"/>
        </w:rPr>
      </w:pPr>
    </w:p>
    <w:p w14:paraId="7BD2DF02" w14:textId="77777777" w:rsidR="00655442" w:rsidRPr="00CD056B" w:rsidRDefault="00655442" w:rsidP="00655442">
      <w:pPr>
        <w:keepNext/>
        <w:keepLines/>
        <w:tabs>
          <w:tab w:val="left" w:pos="567"/>
        </w:tabs>
        <w:rPr>
          <w:lang w:val="lv-LV"/>
        </w:rPr>
      </w:pPr>
      <w:r w:rsidRPr="00CD056B">
        <w:rPr>
          <w:lang w:val="lv-LV"/>
        </w:rPr>
        <w:t>Pirms terapijas uzsākšanas ārstiem rūpīgi jāapsver kopējie riski, kādi piemīt četru zāļu, atezolizumaba, bevacizumaba, paklitaksela un karboplatīna lietošanai kombinācijā (skatīt 4.8. apakšpunktu).</w:t>
      </w:r>
    </w:p>
    <w:p w14:paraId="63C24776" w14:textId="77777777" w:rsidR="00655442" w:rsidRPr="00CD056B" w:rsidRDefault="00655442" w:rsidP="0004054C">
      <w:pPr>
        <w:tabs>
          <w:tab w:val="left" w:pos="567"/>
        </w:tabs>
        <w:rPr>
          <w:lang w:val="lv-LV"/>
        </w:rPr>
      </w:pPr>
    </w:p>
    <w:p w14:paraId="2F3C5DE6" w14:textId="77777777" w:rsidR="00655442" w:rsidRPr="00CD056B" w:rsidRDefault="00655442" w:rsidP="00655442">
      <w:pPr>
        <w:keepNext/>
        <w:keepLines/>
        <w:tabs>
          <w:tab w:val="left" w:pos="567"/>
        </w:tabs>
        <w:rPr>
          <w:i/>
          <w:u w:val="single"/>
          <w:lang w:val="lv-LV"/>
        </w:rPr>
      </w:pPr>
      <w:r w:rsidRPr="00CD056B">
        <w:rPr>
          <w:i/>
          <w:u w:val="single"/>
          <w:lang w:val="lv-LV"/>
        </w:rPr>
        <w:t xml:space="preserve">Atezolizumaba lietošana kombinācijā ar nab-paklitakselu metastātiska </w:t>
      </w:r>
      <w:r w:rsidRPr="009E32D7">
        <w:rPr>
          <w:i/>
          <w:szCs w:val="22"/>
          <w:u w:val="single"/>
          <w:lang w:val="lv-LV"/>
        </w:rPr>
        <w:t>TNKV</w:t>
      </w:r>
      <w:r>
        <w:rPr>
          <w:i/>
          <w:u w:val="single"/>
          <w:lang w:val="lv-LV"/>
        </w:rPr>
        <w:t xml:space="preserve"> </w:t>
      </w:r>
      <w:r w:rsidRPr="00CD056B">
        <w:rPr>
          <w:i/>
          <w:u w:val="single"/>
          <w:lang w:val="lv-LV"/>
        </w:rPr>
        <w:t>gadījumā</w:t>
      </w:r>
    </w:p>
    <w:p w14:paraId="39EB06D7" w14:textId="77777777" w:rsidR="00655442" w:rsidRPr="00CD056B" w:rsidRDefault="00655442" w:rsidP="00655442">
      <w:pPr>
        <w:keepNext/>
        <w:keepLines/>
        <w:tabs>
          <w:tab w:val="left" w:pos="567"/>
        </w:tabs>
        <w:rPr>
          <w:i/>
          <w:u w:val="single"/>
          <w:lang w:val="lv-LV"/>
        </w:rPr>
      </w:pPr>
    </w:p>
    <w:p w14:paraId="0872281F" w14:textId="77777777" w:rsidR="00655442" w:rsidRPr="00CD056B" w:rsidRDefault="00655442" w:rsidP="00655442">
      <w:pPr>
        <w:keepNext/>
        <w:keepLines/>
        <w:tabs>
          <w:tab w:val="left" w:pos="567"/>
        </w:tabs>
        <w:rPr>
          <w:rFonts w:eastAsia="MS Mincho"/>
          <w:szCs w:val="22"/>
          <w:lang w:val="lv-LV"/>
        </w:rPr>
      </w:pPr>
      <w:r w:rsidRPr="00CD056B">
        <w:rPr>
          <w:lang w:val="lv-LV"/>
        </w:rPr>
        <w:t xml:space="preserve">Neitropēnija un </w:t>
      </w:r>
      <w:r w:rsidRPr="00CD056B">
        <w:rPr>
          <w:rFonts w:eastAsia="MS Mincho"/>
          <w:szCs w:val="22"/>
          <w:lang w:val="lv-LV"/>
        </w:rPr>
        <w:t xml:space="preserve">perifēriskā neiropātija, kas rodas </w:t>
      </w:r>
      <w:r w:rsidRPr="00CD056B">
        <w:rPr>
          <w:lang w:val="lv-LV"/>
        </w:rPr>
        <w:t xml:space="preserve">ārstēšanas laikā ar atezolizumabu un nab-paklitakselu </w:t>
      </w:r>
      <w:r w:rsidRPr="00CD056B">
        <w:rPr>
          <w:rFonts w:eastAsia="MS Mincho"/>
          <w:szCs w:val="22"/>
          <w:lang w:val="lv-LV"/>
        </w:rPr>
        <w:t>var būt pārejoša pēc nab-paklitaksela pārtraukšanas.</w:t>
      </w:r>
      <w:r w:rsidRPr="00CD056B">
        <w:rPr>
          <w:lang w:val="lv-LV"/>
        </w:rPr>
        <w:t xml:space="preserve"> </w:t>
      </w:r>
      <w:r w:rsidRPr="00CD056B">
        <w:rPr>
          <w:rFonts w:eastAsia="MS Mincho"/>
          <w:szCs w:val="22"/>
          <w:lang w:val="lv-LV"/>
        </w:rPr>
        <w:t>Ārstiem jāiepazīstas ar šo zāļu īpašiem piesardzības pasākumiem un kontrindikācijām nab-paklitaksela zāļu aprakstā (ZA).</w:t>
      </w:r>
    </w:p>
    <w:p w14:paraId="1E79E1B7" w14:textId="77777777" w:rsidR="00655442" w:rsidRPr="00CD056B" w:rsidRDefault="00655442" w:rsidP="00655442">
      <w:pPr>
        <w:tabs>
          <w:tab w:val="left" w:pos="567"/>
        </w:tabs>
        <w:rPr>
          <w:lang w:val="lv-LV"/>
        </w:rPr>
      </w:pPr>
    </w:p>
    <w:p w14:paraId="44D4E2A7" w14:textId="77777777" w:rsidR="00655442" w:rsidRPr="00CD056B" w:rsidRDefault="00655442" w:rsidP="00655442">
      <w:pPr>
        <w:keepNext/>
        <w:tabs>
          <w:tab w:val="left" w:pos="567"/>
        </w:tabs>
        <w:rPr>
          <w:i/>
          <w:u w:val="single"/>
          <w:lang w:val="lv-LV"/>
        </w:rPr>
      </w:pPr>
      <w:r w:rsidRPr="00CD056B">
        <w:rPr>
          <w:i/>
          <w:u w:val="single"/>
          <w:lang w:val="lv-LV"/>
        </w:rPr>
        <w:t>Atezolizumaba lietošana UK gadījumā iepriekš neārstētiem pacientiem, kuriem cisplatīna terapiju uzskata par nepiemērotu</w:t>
      </w:r>
    </w:p>
    <w:p w14:paraId="3607EAD9" w14:textId="77777777" w:rsidR="00655442" w:rsidRPr="00CD056B" w:rsidRDefault="00655442" w:rsidP="00655442">
      <w:pPr>
        <w:keepNext/>
        <w:tabs>
          <w:tab w:val="left" w:pos="567"/>
        </w:tabs>
        <w:rPr>
          <w:szCs w:val="22"/>
          <w:u w:val="single"/>
          <w:lang w:val="lv-LV"/>
        </w:rPr>
      </w:pPr>
    </w:p>
    <w:p w14:paraId="68C959ED" w14:textId="77777777" w:rsidR="00655442" w:rsidRPr="00CD056B" w:rsidRDefault="00655442" w:rsidP="00655442">
      <w:pPr>
        <w:tabs>
          <w:tab w:val="left" w:pos="567"/>
        </w:tabs>
        <w:rPr>
          <w:iCs/>
          <w:lang w:val="lv-LV"/>
        </w:rPr>
      </w:pPr>
      <w:r w:rsidRPr="00CD056B">
        <w:rPr>
          <w:lang w:val="lv-LV"/>
        </w:rPr>
        <w:t>Sākotnējie un prognostiskie slimības rādītāji pētījuma IMvigor210 1. paraugkopas populācijā kopumā bija līdzīgi kā pacientiem klīnikā, kuriem ārstēšanu ar cisplatīnu varētu uzskatīt par nepiemērotu, bet kuriem varētu būt piemērota kombinētā ķīmijterapija ar karboplatīnu saturošiem līdzekļiem. Nav pietiekamu datu par pacientu apakšgrupu, kuriem nepiemērota varētu būt jebkāda ķīmijterapija, tāpēc šādiem pacientiem atezolizumabs jālieto piesardzīgi un tikai pēc tam, kad individuāli novērtēts riska un ieguvuma potenciālais līdzsvars.</w:t>
      </w:r>
    </w:p>
    <w:p w14:paraId="0F8BC3CC" w14:textId="77777777" w:rsidR="00655442" w:rsidRPr="00CD056B" w:rsidRDefault="00655442" w:rsidP="00655442">
      <w:pPr>
        <w:tabs>
          <w:tab w:val="left" w:pos="567"/>
        </w:tabs>
        <w:rPr>
          <w:lang w:val="lv-LV"/>
        </w:rPr>
      </w:pPr>
    </w:p>
    <w:p w14:paraId="7FE335C2" w14:textId="77777777" w:rsidR="00655442" w:rsidRPr="00CD056B" w:rsidRDefault="00655442" w:rsidP="00655442">
      <w:pPr>
        <w:keepNext/>
        <w:tabs>
          <w:tab w:val="left" w:pos="567"/>
        </w:tabs>
        <w:rPr>
          <w:i/>
          <w:iCs/>
          <w:szCs w:val="22"/>
          <w:lang w:val="lv-LV"/>
        </w:rPr>
      </w:pPr>
      <w:r w:rsidRPr="00CD056B">
        <w:rPr>
          <w:i/>
          <w:iCs/>
          <w:szCs w:val="22"/>
          <w:u w:val="single"/>
          <w:lang w:val="lv-LV"/>
        </w:rPr>
        <w:t>Atezolizumaba lietošana kombinācijā ar bevacizumabu, paklitakselu un karboplatīnu</w:t>
      </w:r>
    </w:p>
    <w:p w14:paraId="4A924CB6" w14:textId="77777777" w:rsidR="00655442" w:rsidRPr="00CD056B" w:rsidRDefault="00655442" w:rsidP="00655442">
      <w:pPr>
        <w:keepNext/>
        <w:tabs>
          <w:tab w:val="left" w:pos="567"/>
        </w:tabs>
        <w:rPr>
          <w:iCs/>
          <w:szCs w:val="22"/>
          <w:lang w:val="lv-LV"/>
        </w:rPr>
      </w:pPr>
    </w:p>
    <w:p w14:paraId="6995B80F" w14:textId="77777777" w:rsidR="00655442" w:rsidRPr="00CD056B" w:rsidRDefault="00655442" w:rsidP="00655442">
      <w:pPr>
        <w:tabs>
          <w:tab w:val="left" w:pos="567"/>
        </w:tabs>
        <w:rPr>
          <w:iCs/>
          <w:szCs w:val="22"/>
          <w:lang w:val="lv-LV"/>
        </w:rPr>
      </w:pPr>
      <w:r w:rsidRPr="00CD056B">
        <w:rPr>
          <w:iCs/>
          <w:szCs w:val="22"/>
          <w:lang w:val="lv-LV"/>
        </w:rPr>
        <w:t>Pacienti ar NSŠPV, kuriem radioloģiskos izmeklējumos tika konstatēta nepārprotama audzēja infiltrācija krūškurvja lielajos asinsvados vai nepārprotama plaušu bojājumu kavitācija, tika izslēgti no pivotālā klīniskā pētījuma IMpower150 pēc tam, kad tika novēroti vairāki letālas plaušu asiņošanas gadījumi, kas ir zināms bevacizumaba terapijas riska faktors.</w:t>
      </w:r>
    </w:p>
    <w:p w14:paraId="2FC2FE67" w14:textId="77777777" w:rsidR="00655442" w:rsidRPr="00CD056B" w:rsidRDefault="00655442" w:rsidP="00655442">
      <w:pPr>
        <w:tabs>
          <w:tab w:val="left" w:pos="567"/>
        </w:tabs>
        <w:rPr>
          <w:iCs/>
          <w:szCs w:val="22"/>
          <w:lang w:val="lv-LV"/>
        </w:rPr>
      </w:pPr>
    </w:p>
    <w:p w14:paraId="66A67EEC" w14:textId="77777777" w:rsidR="00655442" w:rsidRPr="00CD056B" w:rsidRDefault="00655442" w:rsidP="00655442">
      <w:pPr>
        <w:tabs>
          <w:tab w:val="left" w:pos="567"/>
        </w:tabs>
        <w:rPr>
          <w:iCs/>
          <w:szCs w:val="22"/>
          <w:lang w:val="lv-LV"/>
        </w:rPr>
      </w:pPr>
      <w:r w:rsidRPr="00CD056B">
        <w:rPr>
          <w:lang w:val="lv-LV"/>
        </w:rPr>
        <w:t>Datu trūkuma dēļ atezolizumabs piesardzīgi jālieto šajā pacientu populācijā, un to drīkst darīt tikai pēc pacienta ieguvuma un riska rūpīgas izvērtēšanas.</w:t>
      </w:r>
    </w:p>
    <w:p w14:paraId="1C6004D8" w14:textId="77777777" w:rsidR="00655442" w:rsidRPr="00CD056B" w:rsidRDefault="00655442" w:rsidP="00655442">
      <w:pPr>
        <w:tabs>
          <w:tab w:val="left" w:pos="567"/>
        </w:tabs>
        <w:rPr>
          <w:i/>
          <w:iCs/>
          <w:u w:val="single"/>
          <w:lang w:val="lv-LV"/>
        </w:rPr>
      </w:pPr>
    </w:p>
    <w:p w14:paraId="2AA69588" w14:textId="77777777" w:rsidR="00655442" w:rsidRPr="00CD056B" w:rsidRDefault="00655442" w:rsidP="0004054C">
      <w:pPr>
        <w:keepNext/>
        <w:tabs>
          <w:tab w:val="left" w:pos="567"/>
        </w:tabs>
        <w:rPr>
          <w:i/>
          <w:u w:val="single"/>
          <w:lang w:val="lv-LV"/>
        </w:rPr>
      </w:pPr>
      <w:r w:rsidRPr="00CD056B">
        <w:rPr>
          <w:i/>
          <w:u w:val="single"/>
          <w:lang w:val="lv-LV"/>
        </w:rPr>
        <w:t>Atezolizumaba lietošana kombinācijā ar bevacizumabu, paklitakselu un karboplatīnu EGFR+ pacientiem ar NSŠPV, kuru slimība ir progresējusi, lietojot erlotinibu un bevacizumabu</w:t>
      </w:r>
    </w:p>
    <w:p w14:paraId="53C34BAF" w14:textId="77777777" w:rsidR="00655442" w:rsidRPr="00CD056B" w:rsidRDefault="00655442" w:rsidP="0004054C">
      <w:pPr>
        <w:keepNext/>
        <w:tabs>
          <w:tab w:val="left" w:pos="567"/>
        </w:tabs>
        <w:rPr>
          <w:highlight w:val="yellow"/>
          <w:u w:val="single"/>
          <w:lang w:val="lv-LV"/>
        </w:rPr>
      </w:pPr>
    </w:p>
    <w:p w14:paraId="063B6B25" w14:textId="77777777" w:rsidR="00655442" w:rsidRPr="00CD056B" w:rsidRDefault="00655442" w:rsidP="00655442">
      <w:pPr>
        <w:tabs>
          <w:tab w:val="left" w:pos="567"/>
        </w:tabs>
        <w:rPr>
          <w:lang w:val="lv-LV"/>
        </w:rPr>
      </w:pPr>
      <w:r w:rsidRPr="00CD056B">
        <w:rPr>
          <w:lang w:val="lv-LV"/>
        </w:rPr>
        <w:t>Pētījumā IMpower150 nav iegūti dati par atezolizumaba efektivitāti kombinācijā ar bevacizumabu, paklitakselu un karboplatīnu EGFR+ pacientiem, kuriem slimība ir iepriekš progresējusi, lietojot erlotinibu un bevacizumabu.</w:t>
      </w:r>
    </w:p>
    <w:p w14:paraId="308A1381" w14:textId="77777777" w:rsidR="00655442" w:rsidRPr="00CD056B" w:rsidRDefault="00655442" w:rsidP="00655442">
      <w:pPr>
        <w:tabs>
          <w:tab w:val="left" w:pos="567"/>
        </w:tabs>
        <w:rPr>
          <w:lang w:val="lv-LV"/>
        </w:rPr>
      </w:pPr>
    </w:p>
    <w:p w14:paraId="3C1B0405" w14:textId="77777777" w:rsidR="00655442" w:rsidRPr="00CD056B" w:rsidRDefault="00655442" w:rsidP="0004054C">
      <w:pPr>
        <w:keepNext/>
        <w:tabs>
          <w:tab w:val="left" w:pos="567"/>
        </w:tabs>
        <w:rPr>
          <w:i/>
          <w:u w:val="single"/>
          <w:lang w:val="lv-LV"/>
        </w:rPr>
      </w:pPr>
      <w:r w:rsidRPr="00CD056B">
        <w:rPr>
          <w:i/>
          <w:u w:val="single"/>
          <w:lang w:val="lv-LV"/>
        </w:rPr>
        <w:t>Atezolizumaba lietošana kombinācijā ar bevacizumabu HCC ārstēšanai</w:t>
      </w:r>
    </w:p>
    <w:p w14:paraId="73760A95" w14:textId="77777777" w:rsidR="00655442" w:rsidRPr="00CD056B" w:rsidRDefault="00655442" w:rsidP="0004054C">
      <w:pPr>
        <w:keepNext/>
        <w:tabs>
          <w:tab w:val="left" w:pos="567"/>
        </w:tabs>
        <w:rPr>
          <w:lang w:val="lv-LV"/>
        </w:rPr>
      </w:pPr>
    </w:p>
    <w:p w14:paraId="1280DD02" w14:textId="493C5B8C" w:rsidR="00655442" w:rsidRPr="00CD056B" w:rsidRDefault="00655442" w:rsidP="00655442">
      <w:pPr>
        <w:tabs>
          <w:tab w:val="left" w:pos="567"/>
        </w:tabs>
        <w:rPr>
          <w:lang w:val="lv-LV"/>
        </w:rPr>
      </w:pPr>
      <w:r w:rsidRPr="00CD056B">
        <w:rPr>
          <w:lang w:val="lv-LV"/>
        </w:rPr>
        <w:t>Dati par pacientiem ar HCC, kuru aknu slimība atbilda B</w:t>
      </w:r>
      <w:r w:rsidR="00354153">
        <w:rPr>
          <w:lang w:val="lv-LV"/>
        </w:rPr>
        <w:t> </w:t>
      </w:r>
      <w:r w:rsidRPr="00CD056B">
        <w:rPr>
          <w:lang w:val="lv-LV"/>
        </w:rPr>
        <w:t xml:space="preserve">klasei pēc </w:t>
      </w:r>
      <w:r w:rsidRPr="00CD056B">
        <w:rPr>
          <w:i/>
          <w:lang w:val="lv-LV"/>
        </w:rPr>
        <w:t>Child-Pugh</w:t>
      </w:r>
      <w:r w:rsidRPr="00CD056B">
        <w:rPr>
          <w:lang w:val="lv-LV"/>
        </w:rPr>
        <w:t xml:space="preserve"> klasifikācijas un kuri tika ārstēti ar atezolizumabu kombinācijā ar bevacizumabu, ir ļoti ierobežoti, un šobrīd nav pieejami dati par pacientiem ar HCC, kuru aknu slimība atbilst C</w:t>
      </w:r>
      <w:r w:rsidR="00354153">
        <w:rPr>
          <w:lang w:val="lv-LV"/>
        </w:rPr>
        <w:t> </w:t>
      </w:r>
      <w:r w:rsidRPr="00CD056B">
        <w:rPr>
          <w:lang w:val="lv-LV"/>
        </w:rPr>
        <w:t xml:space="preserve">klasei pēc </w:t>
      </w:r>
      <w:r w:rsidRPr="00CD056B">
        <w:rPr>
          <w:i/>
          <w:lang w:val="lv-LV"/>
        </w:rPr>
        <w:t>Child-Pugh</w:t>
      </w:r>
      <w:r w:rsidRPr="00CD056B">
        <w:rPr>
          <w:lang w:val="lv-LV"/>
        </w:rPr>
        <w:t xml:space="preserve"> klasifikācijas.</w:t>
      </w:r>
    </w:p>
    <w:p w14:paraId="74AB5856" w14:textId="77777777" w:rsidR="00655442" w:rsidRPr="00CD056B" w:rsidRDefault="00655442" w:rsidP="00655442">
      <w:pPr>
        <w:tabs>
          <w:tab w:val="left" w:pos="567"/>
        </w:tabs>
        <w:rPr>
          <w:lang w:val="lv-LV"/>
        </w:rPr>
      </w:pPr>
    </w:p>
    <w:p w14:paraId="6C68C770" w14:textId="77777777" w:rsidR="00655442" w:rsidRPr="00CD056B" w:rsidRDefault="00655442" w:rsidP="00655442">
      <w:pPr>
        <w:tabs>
          <w:tab w:val="left" w:pos="567"/>
        </w:tabs>
        <w:rPr>
          <w:lang w:val="lv-LV"/>
        </w:rPr>
      </w:pPr>
      <w:r w:rsidRPr="00CD056B">
        <w:rPr>
          <w:lang w:val="lv-LV"/>
        </w:rPr>
        <w:t>Pacientiem, kurus ārstē ar bevacizumabu, ir palielināts asiņošanas risks, un ir ziņots par smagu kuņģa-zarnu trakta asiņošanu, tai skaitā gadījumiem ar letālu iznākumu pacientiem ar HCC, kuri tika ārstēti ar atezolizumabu kombinācijā ar bevacizumabu. Pirms sākt ārstēšanu ar atezolizumabu kombinācijā ar bevacizumabu, pacientiem ar HCC jāveic barības vada vēnu varikozes izmeklējumi un turpmāka ārstēšana saskaņā ar klīnisko praksi. Bevacizumaba lietošana ir pilnībā jāpārtrauc pacientiem, kuriem kombinētās terapijas laikā attīstās 3. vai 4.</w:t>
      </w:r>
      <w:r w:rsidR="00A34540">
        <w:rPr>
          <w:lang w:val="lv-LV"/>
        </w:rPr>
        <w:t> </w:t>
      </w:r>
      <w:r w:rsidRPr="00CD056B">
        <w:rPr>
          <w:lang w:val="lv-LV"/>
        </w:rPr>
        <w:t xml:space="preserve">pakāpes asiņošana. Skatīt bevacizumaba zāļu aprakstu. </w:t>
      </w:r>
    </w:p>
    <w:p w14:paraId="0AB7F89F" w14:textId="77777777" w:rsidR="00655442" w:rsidRPr="00CD056B" w:rsidRDefault="00655442" w:rsidP="00C743A4">
      <w:pPr>
        <w:tabs>
          <w:tab w:val="left" w:pos="567"/>
        </w:tabs>
        <w:rPr>
          <w:lang w:val="lv-LV"/>
        </w:rPr>
      </w:pPr>
    </w:p>
    <w:p w14:paraId="4EC992A6" w14:textId="77777777" w:rsidR="00655442" w:rsidRPr="00CD056B" w:rsidRDefault="00655442" w:rsidP="00655442">
      <w:pPr>
        <w:keepNext/>
        <w:keepLines/>
        <w:tabs>
          <w:tab w:val="left" w:pos="567"/>
        </w:tabs>
        <w:rPr>
          <w:lang w:val="lv-LV"/>
        </w:rPr>
      </w:pPr>
      <w:r w:rsidRPr="00CD056B">
        <w:rPr>
          <w:lang w:val="lv-LV"/>
        </w:rPr>
        <w:t>Ārstēšanas laikā ar atezolizumabu kombinācijā ar bevacizumabu var rasties cukura diabēts. Ārstiem jākontrolē pacienta cukura līmeni asinīs pirms ārstēšanas ar atezolizumabu kombinācijā ar bevacizumabu uzsākšanas, kā arī periodiski ārstēšanas laikā, atbilstoši klīniskām indikācijām.</w:t>
      </w:r>
    </w:p>
    <w:p w14:paraId="260BCE90" w14:textId="77777777" w:rsidR="00655442" w:rsidRPr="00CD056B" w:rsidRDefault="00655442" w:rsidP="0004054C">
      <w:pPr>
        <w:tabs>
          <w:tab w:val="left" w:pos="567"/>
        </w:tabs>
        <w:rPr>
          <w:lang w:val="lv-LV"/>
        </w:rPr>
      </w:pPr>
    </w:p>
    <w:p w14:paraId="2E001F23" w14:textId="77777777" w:rsidR="00655442" w:rsidRPr="00CD056B" w:rsidRDefault="00655442" w:rsidP="00655442">
      <w:pPr>
        <w:keepLines/>
        <w:tabs>
          <w:tab w:val="left" w:pos="567"/>
        </w:tabs>
        <w:rPr>
          <w:u w:val="single"/>
          <w:lang w:val="lv-LV"/>
        </w:rPr>
      </w:pPr>
      <w:r w:rsidRPr="00CD056B">
        <w:rPr>
          <w:i/>
          <w:u w:val="single"/>
          <w:lang w:val="lv-LV"/>
        </w:rPr>
        <w:t>Atezolizumaba lietošana metastātiska NSŠPV pirmās izvēles monoterapijai</w:t>
      </w:r>
      <w:r w:rsidRPr="00CD056B">
        <w:rPr>
          <w:u w:val="single"/>
          <w:lang w:val="lv-LV"/>
        </w:rPr>
        <w:t xml:space="preserve"> </w:t>
      </w:r>
    </w:p>
    <w:p w14:paraId="55B75DBA" w14:textId="77777777" w:rsidR="00655442" w:rsidRPr="00CD056B" w:rsidRDefault="00655442" w:rsidP="00655442">
      <w:pPr>
        <w:keepLines/>
        <w:tabs>
          <w:tab w:val="left" w:pos="567"/>
        </w:tabs>
        <w:rPr>
          <w:lang w:val="lv-LV"/>
        </w:rPr>
      </w:pPr>
    </w:p>
    <w:p w14:paraId="76938481" w14:textId="77777777" w:rsidR="00655442" w:rsidRPr="00CD056B" w:rsidRDefault="00655442" w:rsidP="00655442">
      <w:pPr>
        <w:keepLines/>
        <w:tabs>
          <w:tab w:val="left" w:pos="567"/>
        </w:tabs>
        <w:rPr>
          <w:lang w:val="lv-LV"/>
        </w:rPr>
      </w:pPr>
      <w:r w:rsidRPr="00CD056B">
        <w:rPr>
          <w:lang w:val="lv-LV"/>
        </w:rPr>
        <w:t>Pirms pirmās izvēles monoterapijas uzsākšanas pacientiem ar NSŠPV ārstiem jāņem vērā atezolizumaba iedarbības aizkavēšanās. Lietojot atezolizumabu, salīdzinājumā ar ķīmijterapiju, 2,5 mēnešu laikā pēc randomizācijas ir novērots lielāks nāves gadījumu skaits, kam seko ieguvums ilgtermiņa dzīvildzes ziņā. Specifisks(i) ar agrīnas nāves gadījumiem saistīts(i) faktors(i) nav identificēts(i) (skatīt 5.1. apakšpunktu).</w:t>
      </w:r>
    </w:p>
    <w:p w14:paraId="144F4433" w14:textId="77777777" w:rsidR="00655442" w:rsidRPr="00CD056B" w:rsidRDefault="00655442" w:rsidP="0004054C">
      <w:pPr>
        <w:tabs>
          <w:tab w:val="left" w:pos="567"/>
        </w:tabs>
        <w:rPr>
          <w:lang w:val="lv-LV"/>
        </w:rPr>
      </w:pPr>
    </w:p>
    <w:p w14:paraId="3FF80B67" w14:textId="77777777" w:rsidR="00655442" w:rsidRPr="00CD056B" w:rsidRDefault="00655442" w:rsidP="00655442">
      <w:pPr>
        <w:keepNext/>
        <w:keepLines/>
        <w:tabs>
          <w:tab w:val="left" w:pos="567"/>
        </w:tabs>
        <w:rPr>
          <w:u w:val="single"/>
          <w:lang w:val="lv-LV" w:eastAsia="he-IL" w:bidi="he-IL"/>
        </w:rPr>
      </w:pPr>
      <w:r w:rsidRPr="00CD056B">
        <w:rPr>
          <w:u w:val="single"/>
          <w:lang w:val="lv-LV" w:eastAsia="he-IL" w:bidi="he-IL"/>
        </w:rPr>
        <w:t>No klīniskajiem pētījumiem izslēgtie pacienti</w:t>
      </w:r>
    </w:p>
    <w:p w14:paraId="29DA5512" w14:textId="77777777" w:rsidR="00655442" w:rsidRPr="00CD056B" w:rsidRDefault="00655442" w:rsidP="00655442">
      <w:pPr>
        <w:keepNext/>
        <w:keepLines/>
        <w:tabs>
          <w:tab w:val="left" w:pos="567"/>
        </w:tabs>
        <w:rPr>
          <w:u w:val="single"/>
          <w:lang w:val="lv-LV" w:eastAsia="he-IL" w:bidi="he-IL"/>
        </w:rPr>
      </w:pPr>
    </w:p>
    <w:p w14:paraId="37FE6789" w14:textId="7D9CEA90" w:rsidR="00655442" w:rsidRDefault="00655442" w:rsidP="00655442">
      <w:pPr>
        <w:keepNext/>
        <w:keepLines/>
        <w:tabs>
          <w:tab w:val="left" w:pos="567"/>
        </w:tabs>
        <w:rPr>
          <w:ins w:id="83" w:author="Author"/>
          <w:iCs/>
          <w:lang w:val="lv-LV"/>
        </w:rPr>
      </w:pPr>
      <w:r w:rsidRPr="00CD056B">
        <w:rPr>
          <w:iCs/>
          <w:lang w:val="lv-LV"/>
        </w:rPr>
        <w:t>No klīniskajiem pētījumiem tika izslēgti pacienti ar šādām slimībām: autoimūna slimība anamnēzē, pneimonīts anamnēzē, aktīvas metastāzes galvas smadzenēs</w:t>
      </w:r>
      <w:r w:rsidR="003D0F37">
        <w:rPr>
          <w:iCs/>
          <w:lang w:val="lv-LV"/>
        </w:rPr>
        <w:t>,</w:t>
      </w:r>
      <w:r w:rsidR="003D0F37" w:rsidRPr="00CD056B">
        <w:rPr>
          <w:iCs/>
          <w:lang w:val="lv-LV"/>
        </w:rPr>
        <w:t xml:space="preserve"> </w:t>
      </w:r>
      <w:r w:rsidR="003D0F37" w:rsidRPr="00FB64CA">
        <w:rPr>
          <w:iCs/>
          <w:lang w:val="lv-LV"/>
        </w:rPr>
        <w:t>ECOG PS ≥</w:t>
      </w:r>
      <w:r w:rsidR="009A307A">
        <w:rPr>
          <w:iCs/>
          <w:lang w:val="lv-LV"/>
        </w:rPr>
        <w:t> </w:t>
      </w:r>
      <w:r w:rsidR="003D0F37" w:rsidRPr="00FB64CA">
        <w:rPr>
          <w:iCs/>
          <w:lang w:val="lv-LV"/>
        </w:rPr>
        <w:t>2 (izņemot pacientus ar progresējošu NSŠPV, kuri</w:t>
      </w:r>
      <w:r w:rsidR="003D0F37">
        <w:rPr>
          <w:iCs/>
          <w:lang w:val="lv-LV"/>
        </w:rPr>
        <w:t>em</w:t>
      </w:r>
      <w:r w:rsidR="003D0F37" w:rsidRPr="00FB64CA">
        <w:rPr>
          <w:iCs/>
          <w:lang w:val="lv-LV"/>
        </w:rPr>
        <w:t xml:space="preserve"> nav piemērot</w:t>
      </w:r>
      <w:r w:rsidR="003D0F37">
        <w:rPr>
          <w:iCs/>
          <w:lang w:val="lv-LV"/>
        </w:rPr>
        <w:t>a</w:t>
      </w:r>
      <w:r w:rsidR="003D0F37" w:rsidRPr="00FB64CA">
        <w:rPr>
          <w:iCs/>
          <w:lang w:val="lv-LV"/>
        </w:rPr>
        <w:t xml:space="preserve"> pl</w:t>
      </w:r>
      <w:r w:rsidR="00EA03CB">
        <w:rPr>
          <w:iCs/>
          <w:lang w:val="lv-LV"/>
        </w:rPr>
        <w:t>atīnu saturoša</w:t>
      </w:r>
      <w:r w:rsidR="003D0F37" w:rsidRPr="00FB64CA">
        <w:rPr>
          <w:iCs/>
          <w:lang w:val="lv-LV"/>
        </w:rPr>
        <w:t xml:space="preserve"> terapija),</w:t>
      </w:r>
      <w:r w:rsidRPr="00CD056B">
        <w:rPr>
          <w:iCs/>
          <w:lang w:val="lv-LV"/>
        </w:rPr>
        <w:t xml:space="preserve"> HIV, B</w:t>
      </w:r>
      <w:r w:rsidR="00116694">
        <w:rPr>
          <w:iCs/>
          <w:lang w:val="lv-LV"/>
        </w:rPr>
        <w:t> </w:t>
      </w:r>
      <w:r w:rsidRPr="00CD056B">
        <w:rPr>
          <w:iCs/>
          <w:lang w:val="lv-LV"/>
        </w:rPr>
        <w:t>hepatīta vai C</w:t>
      </w:r>
      <w:r w:rsidR="00116694">
        <w:rPr>
          <w:iCs/>
          <w:lang w:val="lv-LV"/>
        </w:rPr>
        <w:t> </w:t>
      </w:r>
      <w:r w:rsidRPr="00CD056B">
        <w:rPr>
          <w:iCs/>
          <w:lang w:val="lv-LV"/>
        </w:rPr>
        <w:t>hepatīta infekcija (pacientiem, kuriem nav HCC), nozīmīga sirds un asinsvadu slimība un pacienti ar neadekvātu hematoloģisko un izvadorgānu funkciju. No klīniskajiem pētījumiem tika izslēgti pacienti, kuri bija saņēmuši dzīvu, novājinātu mikroorganismu vakcīnas 28 dienu laikā pirms iesaistīšanas pētījumā, sistēmiskus imūnitāti stimulējošus līdzekļus 4 nedēļu laikā vai sistēmiskus imūnsupresantus 2 nedēļu laikā pirms iekļaušanas pētījumā, kā arī terapeitiskas iekšķīgi lietojamas vai intravenozas antibiotikas 2</w:t>
      </w:r>
      <w:r w:rsidR="00A34540">
        <w:rPr>
          <w:iCs/>
          <w:lang w:val="lv-LV"/>
        </w:rPr>
        <w:t> </w:t>
      </w:r>
      <w:r w:rsidRPr="00CD056B">
        <w:rPr>
          <w:iCs/>
          <w:lang w:val="lv-LV"/>
        </w:rPr>
        <w:t>nedēļu laikā pirms iesaistīšanas pētījumā.</w:t>
      </w:r>
    </w:p>
    <w:p w14:paraId="07DF8296" w14:textId="24A17A1A" w:rsidR="00D66AE8" w:rsidRDefault="00D66AE8" w:rsidP="00655442">
      <w:pPr>
        <w:keepNext/>
        <w:keepLines/>
        <w:tabs>
          <w:tab w:val="left" w:pos="567"/>
        </w:tabs>
        <w:rPr>
          <w:ins w:id="84" w:author="Author"/>
          <w:iCs/>
          <w:lang w:val="lv-LV"/>
        </w:rPr>
      </w:pPr>
    </w:p>
    <w:p w14:paraId="0D5240EA" w14:textId="77777777" w:rsidR="00D66AE8" w:rsidRPr="00D66AE8" w:rsidRDefault="00D66AE8" w:rsidP="00D66AE8">
      <w:pPr>
        <w:keepNext/>
        <w:keepLines/>
        <w:tabs>
          <w:tab w:val="left" w:pos="567"/>
        </w:tabs>
        <w:rPr>
          <w:ins w:id="85" w:author="Author"/>
          <w:iCs/>
          <w:u w:val="single"/>
          <w:lang w:val="lv-LV"/>
        </w:rPr>
      </w:pPr>
      <w:ins w:id="86" w:author="Author">
        <w:r w:rsidRPr="00D66AE8">
          <w:rPr>
            <w:iCs/>
            <w:u w:val="single"/>
            <w:lang w:val="lv-LV"/>
          </w:rPr>
          <w:t>Palīgvielas ar zināmu iedarbību</w:t>
        </w:r>
      </w:ins>
    </w:p>
    <w:p w14:paraId="27910F20" w14:textId="77777777" w:rsidR="00D66AE8" w:rsidRPr="00D66AE8" w:rsidRDefault="00D66AE8" w:rsidP="00D66AE8">
      <w:pPr>
        <w:keepNext/>
        <w:keepLines/>
        <w:tabs>
          <w:tab w:val="left" w:pos="567"/>
        </w:tabs>
        <w:rPr>
          <w:ins w:id="87" w:author="Author"/>
          <w:iCs/>
          <w:u w:val="single"/>
          <w:lang w:val="lv-LV"/>
        </w:rPr>
      </w:pPr>
    </w:p>
    <w:p w14:paraId="61D60778" w14:textId="4B8E298F" w:rsidR="00D66AE8" w:rsidRPr="00CD056B" w:rsidRDefault="00D66AE8" w:rsidP="00D66AE8">
      <w:pPr>
        <w:keepNext/>
        <w:keepLines/>
        <w:tabs>
          <w:tab w:val="left" w:pos="567"/>
        </w:tabs>
        <w:rPr>
          <w:iCs/>
          <w:lang w:val="lv-LV"/>
        </w:rPr>
      </w:pPr>
      <w:ins w:id="88" w:author="Author">
        <w:r w:rsidRPr="00D66AE8">
          <w:rPr>
            <w:iCs/>
            <w:lang w:val="lv-LV"/>
          </w:rPr>
          <w:t xml:space="preserve">Šīs zāles satur polisorbātu 20. Katrs Tecentriq </w:t>
        </w:r>
        <w:r w:rsidR="0036018A" w:rsidRPr="00D66AE8">
          <w:rPr>
            <w:iCs/>
            <w:lang w:val="lv-LV"/>
          </w:rPr>
          <w:t>1</w:t>
        </w:r>
        <w:r w:rsidR="0036018A">
          <w:rPr>
            <w:iCs/>
            <w:lang w:val="lv-LV"/>
          </w:rPr>
          <w:t> </w:t>
        </w:r>
        <w:r w:rsidR="0036018A" w:rsidRPr="00D66AE8">
          <w:rPr>
            <w:iCs/>
            <w:lang w:val="lv-LV"/>
          </w:rPr>
          <w:t xml:space="preserve">875 mg </w:t>
        </w:r>
        <w:r w:rsidRPr="00D66AE8">
          <w:rPr>
            <w:iCs/>
            <w:lang w:val="lv-LV"/>
          </w:rPr>
          <w:t>šķīdum</w:t>
        </w:r>
        <w:r w:rsidR="0036018A">
          <w:rPr>
            <w:iCs/>
            <w:lang w:val="lv-LV"/>
          </w:rPr>
          <w:t>s</w:t>
        </w:r>
        <w:r w:rsidRPr="00D66AE8">
          <w:rPr>
            <w:iCs/>
            <w:lang w:val="lv-LV"/>
          </w:rPr>
          <w:t xml:space="preserve"> injekcijām flakons satur 9 mg polisorbāta 20, kas ir līdzvērtīgi 0,</w:t>
        </w:r>
      </w:ins>
      <w:ins w:id="89" w:author="Regulatory LV" w:date="2025-07-18T17:05:00Z" w16du:dateUtc="2025-07-18T14:05:00Z">
        <w:r w:rsidR="00E717A8">
          <w:rPr>
            <w:iCs/>
            <w:lang w:val="lv-LV"/>
          </w:rPr>
          <w:t>6</w:t>
        </w:r>
      </w:ins>
      <w:ins w:id="90" w:author="Author">
        <w:del w:id="91" w:author="Regulatory LV" w:date="2025-07-18T17:05:00Z" w16du:dateUtc="2025-07-18T14:05:00Z">
          <w:r w:rsidRPr="00D66AE8" w:rsidDel="00E717A8">
            <w:rPr>
              <w:iCs/>
              <w:lang w:val="lv-LV"/>
            </w:rPr>
            <w:delText>4</w:delText>
          </w:r>
        </w:del>
        <w:r w:rsidRPr="00D66AE8">
          <w:rPr>
            <w:iCs/>
            <w:lang w:val="lv-LV"/>
          </w:rPr>
          <w:t> mg/ml. Polisorbāts 20 var izraisīt alerģiskas reakcijas.</w:t>
        </w:r>
      </w:ins>
    </w:p>
    <w:p w14:paraId="35D6BE00" w14:textId="77777777" w:rsidR="00655442" w:rsidRPr="00CD056B" w:rsidRDefault="00655442" w:rsidP="00655442">
      <w:pPr>
        <w:tabs>
          <w:tab w:val="left" w:pos="567"/>
        </w:tabs>
        <w:rPr>
          <w:lang w:val="lv-LV" w:eastAsia="he-IL" w:bidi="he-IL"/>
        </w:rPr>
      </w:pPr>
    </w:p>
    <w:p w14:paraId="0A43C791" w14:textId="77777777" w:rsidR="00655442" w:rsidRPr="00CD056B" w:rsidRDefault="00655442" w:rsidP="00655442">
      <w:pPr>
        <w:keepNext/>
        <w:tabs>
          <w:tab w:val="left" w:pos="567"/>
        </w:tabs>
        <w:rPr>
          <w:u w:val="single"/>
          <w:lang w:val="lv-LV"/>
        </w:rPr>
      </w:pPr>
      <w:r w:rsidRPr="00CD056B">
        <w:rPr>
          <w:u w:val="single"/>
          <w:lang w:val="lv-LV"/>
        </w:rPr>
        <w:t>Pacienta kartīte</w:t>
      </w:r>
    </w:p>
    <w:p w14:paraId="654BB6AD" w14:textId="77777777" w:rsidR="00655442" w:rsidRPr="00CD056B" w:rsidRDefault="00655442" w:rsidP="00655442">
      <w:pPr>
        <w:keepNext/>
        <w:tabs>
          <w:tab w:val="left" w:pos="567"/>
        </w:tabs>
        <w:rPr>
          <w:lang w:val="lv-LV" w:eastAsia="he-IL" w:bidi="he-IL"/>
        </w:rPr>
      </w:pPr>
    </w:p>
    <w:p w14:paraId="24AC031C" w14:textId="77777777" w:rsidR="00655442" w:rsidRPr="00CD056B" w:rsidRDefault="00655442" w:rsidP="00655442">
      <w:pPr>
        <w:keepNext/>
        <w:keepLines/>
        <w:tabs>
          <w:tab w:val="left" w:pos="567"/>
        </w:tabs>
        <w:rPr>
          <w:lang w:val="lv-LV"/>
        </w:rPr>
      </w:pPr>
      <w:r w:rsidRPr="00CD056B">
        <w:rPr>
          <w:lang w:val="lv-LV" w:eastAsia="he-IL" w:bidi="he-IL"/>
        </w:rPr>
        <w:t>Ārstam ar pacientu jāpārrunā ar Tecentriq terapiju saistītais risks. Pacientam tiks izsniegta Pacienta kartīte un tiks norādīts, ka tā visu laiku jānēsā līdzi.</w:t>
      </w:r>
    </w:p>
    <w:p w14:paraId="7600111A" w14:textId="77777777" w:rsidR="00655442" w:rsidRPr="00CD056B" w:rsidRDefault="00655442" w:rsidP="0004054C">
      <w:pPr>
        <w:tabs>
          <w:tab w:val="left" w:pos="567"/>
        </w:tabs>
        <w:rPr>
          <w:lang w:val="lv-LV"/>
        </w:rPr>
      </w:pPr>
    </w:p>
    <w:p w14:paraId="7B9CFAAB" w14:textId="77777777" w:rsidR="00655442" w:rsidRPr="00CD056B" w:rsidRDefault="00655442" w:rsidP="00655442">
      <w:pPr>
        <w:keepNext/>
        <w:keepLines/>
        <w:tabs>
          <w:tab w:val="left" w:pos="567"/>
        </w:tabs>
        <w:ind w:left="567" w:hanging="567"/>
        <w:rPr>
          <w:lang w:val="lv-LV"/>
        </w:rPr>
      </w:pPr>
      <w:r w:rsidRPr="00CD056B">
        <w:rPr>
          <w:b/>
          <w:lang w:val="lv-LV"/>
        </w:rPr>
        <w:t>4.5.</w:t>
      </w:r>
      <w:r w:rsidRPr="00CD056B">
        <w:rPr>
          <w:b/>
          <w:lang w:val="lv-LV"/>
        </w:rPr>
        <w:tab/>
        <w:t>Mijiedarbība ar citām zālēm un citi mijiedarbības veidi</w:t>
      </w:r>
    </w:p>
    <w:p w14:paraId="5049656F" w14:textId="77777777" w:rsidR="00655442" w:rsidRPr="00CD056B" w:rsidRDefault="00655442" w:rsidP="00655442">
      <w:pPr>
        <w:keepNext/>
        <w:keepLines/>
        <w:tabs>
          <w:tab w:val="left" w:pos="567"/>
        </w:tabs>
        <w:rPr>
          <w:lang w:val="lv-LV"/>
        </w:rPr>
      </w:pPr>
    </w:p>
    <w:p w14:paraId="2AC54225" w14:textId="77777777" w:rsidR="00655442" w:rsidRPr="00CD056B" w:rsidRDefault="00655442" w:rsidP="00655442">
      <w:pPr>
        <w:tabs>
          <w:tab w:val="left" w:pos="567"/>
        </w:tabs>
        <w:rPr>
          <w:lang w:val="lv-LV"/>
        </w:rPr>
      </w:pPr>
      <w:r w:rsidRPr="00CD056B">
        <w:rPr>
          <w:lang w:val="lv-LV"/>
        </w:rPr>
        <w:t>Oficiāli farmakokinētiskās</w:t>
      </w:r>
      <w:r w:rsidRPr="00CD056B" w:rsidDel="00BD4FA0">
        <w:rPr>
          <w:lang w:val="lv-LV"/>
        </w:rPr>
        <w:t xml:space="preserve"> </w:t>
      </w:r>
      <w:r w:rsidRPr="00CD056B">
        <w:rPr>
          <w:lang w:val="lv-LV"/>
        </w:rPr>
        <w:t xml:space="preserve">mijiedarbības pētījumi ar atezolizumabu nav veikti. </w:t>
      </w:r>
      <w:r w:rsidRPr="00CD056B">
        <w:rPr>
          <w:iCs/>
          <w:lang w:val="lv-LV"/>
        </w:rPr>
        <w:t xml:space="preserve">Atezolizumabs no asinsrites tiek izvadīts kataboliski, tāpēc metaboliska zāļu mijiedarbība nav paredzama. </w:t>
      </w:r>
    </w:p>
    <w:p w14:paraId="6C8751B7" w14:textId="77777777" w:rsidR="00655442" w:rsidRPr="00CD056B" w:rsidRDefault="00655442" w:rsidP="00655442">
      <w:pPr>
        <w:tabs>
          <w:tab w:val="left" w:pos="567"/>
        </w:tabs>
        <w:rPr>
          <w:iCs/>
          <w:lang w:val="lv-LV"/>
        </w:rPr>
      </w:pPr>
    </w:p>
    <w:p w14:paraId="1E56D63D" w14:textId="773908E0" w:rsidR="00655442" w:rsidRPr="00CD056B" w:rsidRDefault="00655442" w:rsidP="00655442">
      <w:pPr>
        <w:tabs>
          <w:tab w:val="left" w:pos="567"/>
        </w:tabs>
        <w:rPr>
          <w:lang w:val="lv-LV"/>
        </w:rPr>
      </w:pPr>
      <w:r w:rsidRPr="00CD056B">
        <w:rPr>
          <w:iCs/>
          <w:lang w:val="lv-LV"/>
        </w:rPr>
        <w:t xml:space="preserve">Iespējamās mijiedarbības dēļ ar atezolizumaba farmakodinamisko darbību un efektivitāti jāizvairās no sistēmisku kortikosteroīdu vai imūnsupresantu lietošanas pirms atezolizumaba lietošanas uzsākšanas. Tomēr sistēmiskus kortikosteroīdus vai citus imūnsupresantus </w:t>
      </w:r>
      <w:r>
        <w:rPr>
          <w:iCs/>
          <w:lang w:val="lv-LV"/>
        </w:rPr>
        <w:t>imūnmediētu</w:t>
      </w:r>
      <w:r w:rsidRPr="00CD056B">
        <w:rPr>
          <w:iCs/>
          <w:lang w:val="lv-LV"/>
        </w:rPr>
        <w:t xml:space="preserve"> blakusparādību ārstēšanai var lietot pēc atezolizumaba lietošanas uzsākšanas (skatīt 4.4.</w:t>
      </w:r>
      <w:r w:rsidR="008D29AF">
        <w:rPr>
          <w:iCs/>
          <w:lang w:val="lv-LV"/>
        </w:rPr>
        <w:t> </w:t>
      </w:r>
      <w:r w:rsidRPr="00CD056B">
        <w:rPr>
          <w:iCs/>
          <w:lang w:val="lv-LV"/>
        </w:rPr>
        <w:t>apakšpunktu).</w:t>
      </w:r>
    </w:p>
    <w:p w14:paraId="0465A646" w14:textId="77777777" w:rsidR="00655442" w:rsidRPr="00CD056B" w:rsidRDefault="00655442" w:rsidP="00655442">
      <w:pPr>
        <w:tabs>
          <w:tab w:val="left" w:pos="567"/>
        </w:tabs>
        <w:rPr>
          <w:lang w:val="lv-LV"/>
        </w:rPr>
      </w:pPr>
    </w:p>
    <w:p w14:paraId="4AA8832D" w14:textId="77777777" w:rsidR="00655442" w:rsidRPr="00CD056B" w:rsidRDefault="00655442" w:rsidP="00655442">
      <w:pPr>
        <w:keepNext/>
        <w:keepLines/>
        <w:tabs>
          <w:tab w:val="left" w:pos="567"/>
        </w:tabs>
        <w:ind w:left="567" w:hanging="567"/>
        <w:rPr>
          <w:lang w:val="lv-LV"/>
        </w:rPr>
      </w:pPr>
      <w:r w:rsidRPr="00CD056B">
        <w:rPr>
          <w:b/>
          <w:lang w:val="lv-LV"/>
        </w:rPr>
        <w:lastRenderedPageBreak/>
        <w:t>4.6</w:t>
      </w:r>
      <w:r w:rsidRPr="00CD056B">
        <w:rPr>
          <w:b/>
          <w:szCs w:val="22"/>
          <w:lang w:val="lv-LV"/>
        </w:rPr>
        <w:t>.</w:t>
      </w:r>
      <w:r w:rsidRPr="00CD056B">
        <w:rPr>
          <w:b/>
          <w:lang w:val="lv-LV"/>
        </w:rPr>
        <w:tab/>
        <w:t xml:space="preserve">Fertilitāte, grūtniecība un </w:t>
      </w:r>
      <w:r w:rsidRPr="00CD056B">
        <w:rPr>
          <w:b/>
          <w:szCs w:val="22"/>
          <w:lang w:val="lv-LV"/>
        </w:rPr>
        <w:t>barošana ar krūti</w:t>
      </w:r>
    </w:p>
    <w:p w14:paraId="3DBD3495" w14:textId="77777777" w:rsidR="00655442" w:rsidRPr="00CD056B" w:rsidRDefault="00655442" w:rsidP="00655442">
      <w:pPr>
        <w:keepNext/>
        <w:keepLines/>
        <w:tabs>
          <w:tab w:val="left" w:pos="567"/>
        </w:tabs>
        <w:rPr>
          <w:lang w:val="lv-LV"/>
        </w:rPr>
      </w:pPr>
    </w:p>
    <w:p w14:paraId="1E970CCD" w14:textId="77777777" w:rsidR="00655442" w:rsidRPr="00CD056B" w:rsidRDefault="00655442" w:rsidP="00655442">
      <w:pPr>
        <w:keepNext/>
        <w:keepLines/>
        <w:tabs>
          <w:tab w:val="left" w:pos="567"/>
        </w:tabs>
        <w:rPr>
          <w:u w:val="single"/>
          <w:lang w:val="lv-LV"/>
        </w:rPr>
      </w:pPr>
      <w:r w:rsidRPr="00CD056B">
        <w:rPr>
          <w:u w:val="single"/>
          <w:lang w:val="lv-LV"/>
        </w:rPr>
        <w:t>Sievietes ar reproduktīvo potenciālu</w:t>
      </w:r>
    </w:p>
    <w:p w14:paraId="23D2D1B1" w14:textId="77777777" w:rsidR="00655442" w:rsidRPr="00CD056B" w:rsidRDefault="00655442" w:rsidP="00655442">
      <w:pPr>
        <w:keepNext/>
        <w:keepLines/>
        <w:tabs>
          <w:tab w:val="left" w:pos="567"/>
        </w:tabs>
        <w:rPr>
          <w:lang w:val="lv-LV"/>
        </w:rPr>
      </w:pPr>
    </w:p>
    <w:p w14:paraId="69C33622" w14:textId="77777777" w:rsidR="00655442" w:rsidRPr="00CD056B" w:rsidRDefault="00655442" w:rsidP="00655442">
      <w:pPr>
        <w:tabs>
          <w:tab w:val="left" w:pos="567"/>
        </w:tabs>
        <w:rPr>
          <w:u w:val="single"/>
          <w:lang w:val="lv-LV"/>
        </w:rPr>
      </w:pPr>
      <w:r w:rsidRPr="00CD056B">
        <w:rPr>
          <w:lang w:val="lv-LV"/>
        </w:rPr>
        <w:t>Sievietēm ar reproduktīvo potenciālu ārstēšanas laikā ar atezolizumabu un vēl 5 mēnešus pēc tam jālieto efektīvi kontracepcijas līdzekļi.</w:t>
      </w:r>
    </w:p>
    <w:p w14:paraId="0100B775" w14:textId="77777777" w:rsidR="00655442" w:rsidRPr="00CD056B" w:rsidRDefault="00655442" w:rsidP="00655442">
      <w:pPr>
        <w:tabs>
          <w:tab w:val="left" w:pos="567"/>
        </w:tabs>
        <w:rPr>
          <w:u w:val="single"/>
          <w:lang w:val="lv-LV"/>
        </w:rPr>
      </w:pPr>
    </w:p>
    <w:p w14:paraId="138AB5B5" w14:textId="77777777" w:rsidR="00655442" w:rsidRPr="00CD056B" w:rsidRDefault="00655442" w:rsidP="0004054C">
      <w:pPr>
        <w:keepNext/>
        <w:tabs>
          <w:tab w:val="left" w:pos="567"/>
        </w:tabs>
        <w:rPr>
          <w:u w:val="single"/>
          <w:lang w:val="lv-LV"/>
        </w:rPr>
      </w:pPr>
      <w:r w:rsidRPr="00CD056B">
        <w:rPr>
          <w:u w:val="single"/>
          <w:lang w:val="lv-LV"/>
        </w:rPr>
        <w:t>Grūtniecība</w:t>
      </w:r>
    </w:p>
    <w:p w14:paraId="4B69AF0E" w14:textId="77777777" w:rsidR="00655442" w:rsidRPr="00CD056B" w:rsidRDefault="00655442" w:rsidP="0004054C">
      <w:pPr>
        <w:keepNext/>
        <w:tabs>
          <w:tab w:val="left" w:pos="567"/>
        </w:tabs>
        <w:rPr>
          <w:lang w:val="lv-LV"/>
        </w:rPr>
      </w:pPr>
    </w:p>
    <w:p w14:paraId="306D8A4F" w14:textId="77777777" w:rsidR="00655442" w:rsidRPr="00CD056B" w:rsidRDefault="00655442" w:rsidP="00655442">
      <w:pPr>
        <w:tabs>
          <w:tab w:val="left" w:pos="567"/>
        </w:tabs>
        <w:rPr>
          <w:lang w:val="lv-LV"/>
        </w:rPr>
      </w:pPr>
      <w:r w:rsidRPr="00CD056B">
        <w:rPr>
          <w:lang w:val="lv-LV"/>
        </w:rPr>
        <w:t>Dati par atezolizumaba lietošanu grūtniecības laikā nav pieejami. Attīstības un reproduktivitātes pētījumi ar atezolizumabu nav veikti. Pētījumi ar dzīvniekiem liecina, ka PD</w:t>
      </w:r>
      <w:r w:rsidRPr="00CD056B">
        <w:rPr>
          <w:lang w:val="lv-LV"/>
        </w:rPr>
        <w:noBreakHyphen/>
        <w:t xml:space="preserve">L1/PD-1 </w:t>
      </w:r>
      <w:r w:rsidRPr="00CD056B">
        <w:rPr>
          <w:szCs w:val="22"/>
          <w:lang w:val="lv-LV"/>
        </w:rPr>
        <w:t xml:space="preserve">inhibīcija peļu grūsnības modeļos var izraisīt </w:t>
      </w:r>
      <w:r>
        <w:rPr>
          <w:szCs w:val="22"/>
          <w:lang w:val="lv-LV"/>
        </w:rPr>
        <w:t>imūnmediētu</w:t>
      </w:r>
      <w:r w:rsidRPr="00CD056B">
        <w:rPr>
          <w:lang w:val="lv-LV"/>
        </w:rPr>
        <w:t xml:space="preserve"> augļa atgrūšanu, kā sekas ir augļa bojāeja (skatīt 5.3.</w:t>
      </w:r>
      <w:r w:rsidR="00A34540">
        <w:rPr>
          <w:lang w:val="lv-LV"/>
        </w:rPr>
        <w:t> </w:t>
      </w:r>
      <w:r w:rsidRPr="00CD056B">
        <w:rPr>
          <w:iCs/>
          <w:lang w:val="lv-LV"/>
        </w:rPr>
        <w:t>apakšpunktu</w:t>
      </w:r>
      <w:r w:rsidRPr="00CD056B">
        <w:rPr>
          <w:lang w:val="lv-LV"/>
        </w:rPr>
        <w:t xml:space="preserve">). Šie rezultāti liecina par iespējamu risku, pamatojoties uz darbības mehānismu, ka atezolizumaba lietošana grūtniecības laikā varētu kaitēt auglim, tai skaitā izraisīt abortu vai nedzīvi dzimušo rādītāja palielināšanos. </w:t>
      </w:r>
    </w:p>
    <w:p w14:paraId="755FCF2A" w14:textId="77777777" w:rsidR="00655442" w:rsidRPr="00CD056B" w:rsidRDefault="00655442" w:rsidP="00655442">
      <w:pPr>
        <w:tabs>
          <w:tab w:val="left" w:pos="567"/>
        </w:tabs>
        <w:rPr>
          <w:lang w:val="lv-LV"/>
        </w:rPr>
      </w:pPr>
    </w:p>
    <w:p w14:paraId="779B6F9F" w14:textId="77777777" w:rsidR="00655442" w:rsidRPr="00CD056B" w:rsidRDefault="00655442" w:rsidP="00655442">
      <w:pPr>
        <w:tabs>
          <w:tab w:val="left" w:pos="567"/>
        </w:tabs>
        <w:rPr>
          <w:lang w:val="lv-LV"/>
        </w:rPr>
      </w:pPr>
      <w:r w:rsidRPr="00CD056B">
        <w:rPr>
          <w:lang w:val="lv-LV"/>
        </w:rPr>
        <w:t>Zināms, ka cilvēka imūnglobulīni G1 (IgG1) šķērso placentāro barjeru, un atezolizumabs ir IgG1, tāpēc atezolizumabs var no mātes nonākt augļa organismā.</w:t>
      </w:r>
    </w:p>
    <w:p w14:paraId="21162039" w14:textId="77777777" w:rsidR="00655442" w:rsidRPr="00CD056B" w:rsidRDefault="00655442" w:rsidP="00655442">
      <w:pPr>
        <w:tabs>
          <w:tab w:val="left" w:pos="567"/>
        </w:tabs>
        <w:rPr>
          <w:lang w:val="lv-LV"/>
        </w:rPr>
      </w:pPr>
    </w:p>
    <w:p w14:paraId="68DEEF1D" w14:textId="77777777" w:rsidR="00655442" w:rsidRPr="00CD056B" w:rsidRDefault="00655442" w:rsidP="00655442">
      <w:pPr>
        <w:tabs>
          <w:tab w:val="left" w:pos="567"/>
        </w:tabs>
        <w:rPr>
          <w:lang w:val="lv-LV"/>
        </w:rPr>
      </w:pPr>
      <w:r w:rsidRPr="00CD056B">
        <w:rPr>
          <w:lang w:val="lv-LV"/>
        </w:rPr>
        <w:t>Atezolizumabu nedrīkst lietot grūtniecības laikā, ja vien atezolizumaba lietošana nav nepieciešama sievietes klīniskā stāvokļa dēļ.</w:t>
      </w:r>
    </w:p>
    <w:p w14:paraId="4B882585" w14:textId="77777777" w:rsidR="00655442" w:rsidRPr="00CD056B" w:rsidRDefault="00655442" w:rsidP="00655442">
      <w:pPr>
        <w:tabs>
          <w:tab w:val="left" w:pos="567"/>
        </w:tabs>
        <w:rPr>
          <w:lang w:val="lv-LV"/>
        </w:rPr>
      </w:pPr>
    </w:p>
    <w:p w14:paraId="41142E11" w14:textId="77777777" w:rsidR="00655442" w:rsidRPr="00CD056B" w:rsidRDefault="00655442" w:rsidP="0004054C">
      <w:pPr>
        <w:keepNext/>
        <w:tabs>
          <w:tab w:val="left" w:pos="567"/>
        </w:tabs>
        <w:rPr>
          <w:u w:val="single"/>
          <w:lang w:val="lv-LV"/>
        </w:rPr>
      </w:pPr>
      <w:r w:rsidRPr="00CD056B">
        <w:rPr>
          <w:u w:val="single"/>
          <w:lang w:val="lv-LV"/>
        </w:rPr>
        <w:t>Barošana ar krūti</w:t>
      </w:r>
    </w:p>
    <w:p w14:paraId="3E381858" w14:textId="77777777" w:rsidR="00655442" w:rsidRPr="00CD056B" w:rsidRDefault="00655442" w:rsidP="0004054C">
      <w:pPr>
        <w:keepNext/>
        <w:tabs>
          <w:tab w:val="left" w:pos="567"/>
        </w:tabs>
        <w:rPr>
          <w:lang w:val="lv-LV"/>
        </w:rPr>
      </w:pPr>
    </w:p>
    <w:p w14:paraId="090ABD77" w14:textId="77777777" w:rsidR="00655442" w:rsidRPr="00CD056B" w:rsidRDefault="00655442" w:rsidP="00655442">
      <w:pPr>
        <w:tabs>
          <w:tab w:val="left" w:pos="567"/>
        </w:tabs>
        <w:rPr>
          <w:u w:val="single"/>
          <w:lang w:val="lv-LV"/>
        </w:rPr>
      </w:pPr>
      <w:r w:rsidRPr="00CD056B">
        <w:rPr>
          <w:lang w:val="lv-LV"/>
        </w:rPr>
        <w:t>Nav zināms, vai atezolizumabs izdalās cilvēka pienā. Atezolizumabs ir monoklonāla antiviela, un paredzams, ka tas nonāks pirmpienā un vēlāk pienā mazākā daudzumā. Risku jaundzimušajam/zīdainim nevar izslēgt. Lēmums pārtraukt bērna barošanu ar krūti vai pārtraukt terapiju ar Tecentriq, jāpieņem izvērtējot krūts barošanas ieguvumu bērnam un ieguvumu no terapijas sievietei.</w:t>
      </w:r>
    </w:p>
    <w:p w14:paraId="7C133B5E" w14:textId="77777777" w:rsidR="00655442" w:rsidRPr="00CD056B" w:rsidRDefault="00655442" w:rsidP="0004054C">
      <w:pPr>
        <w:tabs>
          <w:tab w:val="left" w:pos="567"/>
        </w:tabs>
        <w:rPr>
          <w:u w:val="single"/>
          <w:lang w:val="lv-LV"/>
        </w:rPr>
      </w:pPr>
    </w:p>
    <w:p w14:paraId="08D98DBF" w14:textId="77777777" w:rsidR="00655442" w:rsidRPr="00CD056B" w:rsidRDefault="00655442" w:rsidP="00655442">
      <w:pPr>
        <w:keepNext/>
        <w:keepLines/>
        <w:tabs>
          <w:tab w:val="left" w:pos="567"/>
        </w:tabs>
        <w:rPr>
          <w:u w:val="single"/>
          <w:lang w:val="lv-LV"/>
        </w:rPr>
      </w:pPr>
      <w:r w:rsidRPr="00CD056B">
        <w:rPr>
          <w:u w:val="single"/>
          <w:lang w:val="lv-LV"/>
        </w:rPr>
        <w:t>Fertilitāte</w:t>
      </w:r>
    </w:p>
    <w:p w14:paraId="1D1F90F6" w14:textId="77777777" w:rsidR="00655442" w:rsidRPr="00CD056B" w:rsidRDefault="00655442" w:rsidP="00655442">
      <w:pPr>
        <w:keepNext/>
        <w:keepLines/>
        <w:tabs>
          <w:tab w:val="left" w:pos="567"/>
        </w:tabs>
        <w:rPr>
          <w:lang w:val="lv-LV"/>
        </w:rPr>
      </w:pPr>
    </w:p>
    <w:p w14:paraId="5F08E629" w14:textId="77777777" w:rsidR="00655442" w:rsidRPr="00CD056B" w:rsidRDefault="00655442" w:rsidP="00655442">
      <w:pPr>
        <w:tabs>
          <w:tab w:val="left" w:pos="567"/>
        </w:tabs>
        <w:rPr>
          <w:lang w:val="lv-LV"/>
        </w:rPr>
      </w:pPr>
      <w:r w:rsidRPr="00CD056B">
        <w:rPr>
          <w:lang w:val="lv-LV"/>
        </w:rPr>
        <w:t>Klīniskie dati par atezolizumaba iespējamo ietekmi uz fertilitāti nav pieejami. Reproduktīvās toksicitātes un toksiskas ietekmes uz attīstību pētījumi ar atezolizumabu nav veikti, taču, pamat</w:t>
      </w:r>
      <w:r w:rsidR="00405024">
        <w:rPr>
          <w:lang w:val="lv-LV"/>
        </w:rPr>
        <w:t>o</w:t>
      </w:r>
      <w:r w:rsidRPr="00CD056B">
        <w:rPr>
          <w:lang w:val="lv-LV"/>
        </w:rPr>
        <w:t>joties uz 26</w:t>
      </w:r>
      <w:r w:rsidR="00A34540">
        <w:rPr>
          <w:lang w:val="lv-LV"/>
        </w:rPr>
        <w:t> </w:t>
      </w:r>
      <w:r w:rsidRPr="00CD056B">
        <w:rPr>
          <w:lang w:val="lv-LV"/>
        </w:rPr>
        <w:t>nedēļu atkārtotu devu toksicitātes pētījuma rezultātiem, atezolizumabs ietekmēja menstruālo ciklu, ja aprēķinātais AUC aptuveni 6</w:t>
      </w:r>
      <w:r w:rsidR="00A34540">
        <w:rPr>
          <w:lang w:val="lv-LV"/>
        </w:rPr>
        <w:t> </w:t>
      </w:r>
      <w:r w:rsidRPr="00CD056B">
        <w:rPr>
          <w:lang w:val="lv-LV"/>
        </w:rPr>
        <w:t>reizes pārsniedza AUC pacientiem, kuri saņēma ieteicamo devu, un iedarbība bija atgriezeniska (skatīt 5.3.</w:t>
      </w:r>
      <w:r w:rsidRPr="00CD056B">
        <w:rPr>
          <w:lang w:val="lv-LV" w:eastAsia="he-IL" w:bidi="he-IL"/>
        </w:rPr>
        <w:t> </w:t>
      </w:r>
      <w:r w:rsidRPr="00CD056B">
        <w:rPr>
          <w:lang w:val="lv-LV"/>
        </w:rPr>
        <w:t>apakšpunktu). Nebija nekādas ietekmes uz vīriešu reproduktīvajiem orgāniem.</w:t>
      </w:r>
    </w:p>
    <w:p w14:paraId="7372A6F5" w14:textId="77777777" w:rsidR="00655442" w:rsidRPr="00CD056B" w:rsidRDefault="00655442" w:rsidP="00655442">
      <w:pPr>
        <w:tabs>
          <w:tab w:val="left" w:pos="567"/>
        </w:tabs>
        <w:rPr>
          <w:lang w:val="lv-LV"/>
        </w:rPr>
      </w:pPr>
    </w:p>
    <w:p w14:paraId="107BECB5" w14:textId="77777777" w:rsidR="00655442" w:rsidRPr="00CD056B" w:rsidRDefault="00655442" w:rsidP="00655442">
      <w:pPr>
        <w:keepNext/>
        <w:tabs>
          <w:tab w:val="left" w:pos="567"/>
        </w:tabs>
        <w:ind w:left="567" w:hanging="567"/>
        <w:rPr>
          <w:lang w:val="lv-LV"/>
        </w:rPr>
      </w:pPr>
      <w:r w:rsidRPr="00CD056B">
        <w:rPr>
          <w:b/>
          <w:lang w:val="lv-LV"/>
        </w:rPr>
        <w:t>4.7</w:t>
      </w:r>
      <w:r w:rsidRPr="00CD056B">
        <w:rPr>
          <w:b/>
          <w:szCs w:val="22"/>
          <w:lang w:val="lv-LV"/>
        </w:rPr>
        <w:t>.</w:t>
      </w:r>
      <w:r w:rsidRPr="00CD056B">
        <w:rPr>
          <w:b/>
          <w:lang w:val="lv-LV"/>
        </w:rPr>
        <w:tab/>
        <w:t>Ietekme uz spēju vadīt transportlīdzekļus un apkalpot mehānismus</w:t>
      </w:r>
    </w:p>
    <w:p w14:paraId="7D349E36" w14:textId="77777777" w:rsidR="00655442" w:rsidRPr="00CD056B" w:rsidRDefault="00655442" w:rsidP="00655442">
      <w:pPr>
        <w:keepNext/>
        <w:tabs>
          <w:tab w:val="left" w:pos="567"/>
        </w:tabs>
        <w:rPr>
          <w:lang w:val="lv-LV"/>
        </w:rPr>
      </w:pPr>
    </w:p>
    <w:p w14:paraId="66A6823D" w14:textId="77777777" w:rsidR="00655442" w:rsidRPr="00CD056B" w:rsidRDefault="00655442" w:rsidP="00655442">
      <w:pPr>
        <w:tabs>
          <w:tab w:val="left" w:pos="567"/>
        </w:tabs>
        <w:rPr>
          <w:szCs w:val="22"/>
          <w:lang w:val="lv-LV"/>
        </w:rPr>
      </w:pPr>
      <w:r w:rsidRPr="00CD056B">
        <w:rPr>
          <w:lang w:val="lv-LV"/>
        </w:rPr>
        <w:t>Tecentriq nedaudz ietekmē spēju vadīt transportlīdzekļus un apkalpot mehānismus. Pacientiem, kuriem ir nogurums, jāiesaka nevadīt transportlīdzekli un neapkalpot mehānismus, līdz simptomi neizzūd (skatīt 4.8.</w:t>
      </w:r>
      <w:r w:rsidRPr="00CD056B">
        <w:rPr>
          <w:lang w:val="lv-LV" w:eastAsia="he-IL" w:bidi="he-IL"/>
        </w:rPr>
        <w:t> </w:t>
      </w:r>
      <w:r w:rsidRPr="00CD056B">
        <w:rPr>
          <w:lang w:val="lv-LV"/>
        </w:rPr>
        <w:t>apakšpunktu).</w:t>
      </w:r>
    </w:p>
    <w:p w14:paraId="1CDF4B7C" w14:textId="77777777" w:rsidR="00655442" w:rsidRPr="00CD056B" w:rsidRDefault="00655442" w:rsidP="00655442">
      <w:pPr>
        <w:tabs>
          <w:tab w:val="left" w:pos="567"/>
        </w:tabs>
        <w:rPr>
          <w:szCs w:val="22"/>
          <w:lang w:val="lv-LV"/>
        </w:rPr>
      </w:pPr>
    </w:p>
    <w:p w14:paraId="3D5F880C" w14:textId="77777777" w:rsidR="00655442" w:rsidRPr="00CD056B" w:rsidRDefault="00655442" w:rsidP="00655442">
      <w:pPr>
        <w:keepNext/>
        <w:tabs>
          <w:tab w:val="left" w:pos="567"/>
        </w:tabs>
        <w:ind w:left="567" w:hanging="567"/>
        <w:rPr>
          <w:lang w:val="lv-LV"/>
        </w:rPr>
      </w:pPr>
      <w:r w:rsidRPr="00CD056B">
        <w:rPr>
          <w:b/>
          <w:lang w:val="lv-LV"/>
        </w:rPr>
        <w:t>4.8</w:t>
      </w:r>
      <w:r w:rsidRPr="00CD056B">
        <w:rPr>
          <w:b/>
          <w:szCs w:val="22"/>
          <w:lang w:val="lv-LV"/>
        </w:rPr>
        <w:t>.</w:t>
      </w:r>
      <w:r w:rsidRPr="00CD056B">
        <w:rPr>
          <w:b/>
          <w:lang w:val="lv-LV"/>
        </w:rPr>
        <w:tab/>
        <w:t>Nevēlamās blakusparādības</w:t>
      </w:r>
    </w:p>
    <w:p w14:paraId="14F31073" w14:textId="77777777" w:rsidR="00655442" w:rsidRPr="00CD056B" w:rsidRDefault="00655442" w:rsidP="00655442">
      <w:pPr>
        <w:keepNext/>
        <w:tabs>
          <w:tab w:val="left" w:pos="567"/>
        </w:tabs>
        <w:rPr>
          <w:lang w:val="lv-LV"/>
        </w:rPr>
      </w:pPr>
    </w:p>
    <w:p w14:paraId="4BCAC852" w14:textId="77777777" w:rsidR="00655442" w:rsidRPr="00CD056B" w:rsidRDefault="00655442" w:rsidP="00655442">
      <w:pPr>
        <w:keepNext/>
        <w:tabs>
          <w:tab w:val="left" w:pos="567"/>
        </w:tabs>
        <w:autoSpaceDE w:val="0"/>
        <w:jc w:val="both"/>
        <w:rPr>
          <w:u w:val="single"/>
          <w:lang w:val="lv-LV"/>
        </w:rPr>
      </w:pPr>
      <w:r w:rsidRPr="00CD056B">
        <w:rPr>
          <w:u w:val="single"/>
          <w:lang w:val="lv-LV"/>
        </w:rPr>
        <w:t>Drošuma profila kopsavilkums</w:t>
      </w:r>
    </w:p>
    <w:p w14:paraId="3D73C2A3" w14:textId="77777777" w:rsidR="00655442" w:rsidRPr="00CD056B" w:rsidRDefault="00655442" w:rsidP="00655442">
      <w:pPr>
        <w:keepNext/>
        <w:tabs>
          <w:tab w:val="left" w:pos="567"/>
        </w:tabs>
        <w:autoSpaceDE w:val="0"/>
        <w:jc w:val="both"/>
        <w:rPr>
          <w:lang w:val="lv-LV"/>
        </w:rPr>
      </w:pPr>
    </w:p>
    <w:p w14:paraId="1CFEC0AF" w14:textId="1EE2AFBA" w:rsidR="00655442" w:rsidRPr="00CD056B" w:rsidRDefault="00655442" w:rsidP="00655442">
      <w:pPr>
        <w:keepNext/>
        <w:tabs>
          <w:tab w:val="left" w:pos="567"/>
        </w:tabs>
        <w:rPr>
          <w:lang w:val="lv-LV"/>
        </w:rPr>
      </w:pPr>
      <w:r w:rsidRPr="00CD056B">
        <w:rPr>
          <w:lang w:val="lv-LV"/>
        </w:rPr>
        <w:t xml:space="preserve">Atezolizumaba lietošanas drošums monoterapijā pamatojas uz apkopotiem datiem par </w:t>
      </w:r>
      <w:r w:rsidR="003D0F37">
        <w:rPr>
          <w:lang w:val="lv-LV"/>
        </w:rPr>
        <w:t>5 039</w:t>
      </w:r>
      <w:r w:rsidR="003D0F37" w:rsidRPr="00CD056B">
        <w:rPr>
          <w:lang w:val="lv-LV"/>
        </w:rPr>
        <w:t> </w:t>
      </w:r>
      <w:r w:rsidRPr="00CD056B">
        <w:rPr>
          <w:lang w:val="lv-LV"/>
        </w:rPr>
        <w:t>pacientiem ar dažādu veidu audzējiem</w:t>
      </w:r>
      <w:r w:rsidR="00A34540" w:rsidRPr="00EE33F3">
        <w:rPr>
          <w:color w:val="000000"/>
          <w:szCs w:val="22"/>
          <w:lang w:val="lv-LV"/>
        </w:rPr>
        <w:t>, kuriem atezolizumabs</w:t>
      </w:r>
      <w:r w:rsidR="00A34540" w:rsidRPr="00EE33F3">
        <w:rPr>
          <w:color w:val="000000"/>
          <w:lang w:val="lv-LV"/>
        </w:rPr>
        <w:t xml:space="preserve"> tika ievadīts intravenozi, un 247 NSŠPV pacientiem, kuriem atezolizumabs tika ievadīts subkutāni</w:t>
      </w:r>
      <w:r w:rsidRPr="00CD056B">
        <w:rPr>
          <w:lang w:val="lv-LV"/>
        </w:rPr>
        <w:t>. Biežākās nevēlamās blakusparādības (&gt;</w:t>
      </w:r>
      <w:r w:rsidR="008D29AF">
        <w:rPr>
          <w:lang w:val="lv-LV"/>
        </w:rPr>
        <w:t> </w:t>
      </w:r>
      <w:r w:rsidRPr="00CD056B">
        <w:rPr>
          <w:lang w:val="lv-LV"/>
        </w:rPr>
        <w:t>10%) bija nogurums (</w:t>
      </w:r>
      <w:r>
        <w:rPr>
          <w:lang w:val="lv-LV"/>
        </w:rPr>
        <w:t>29,</w:t>
      </w:r>
      <w:r w:rsidR="003D0F37">
        <w:rPr>
          <w:lang w:val="lv-LV"/>
        </w:rPr>
        <w:t>3</w:t>
      </w:r>
      <w:r w:rsidRPr="00CD056B">
        <w:rPr>
          <w:lang w:val="lv-LV"/>
        </w:rPr>
        <w:t>%), samazināta ēstgriba (</w:t>
      </w:r>
      <w:r>
        <w:rPr>
          <w:lang w:val="lv-LV"/>
        </w:rPr>
        <w:t>20,</w:t>
      </w:r>
      <w:r w:rsidR="003D0F37">
        <w:rPr>
          <w:lang w:val="lv-LV"/>
        </w:rPr>
        <w:t>1</w:t>
      </w:r>
      <w:r w:rsidRPr="00CD056B">
        <w:rPr>
          <w:lang w:val="lv-LV"/>
        </w:rPr>
        <w:t>%), izsitumi (</w:t>
      </w:r>
      <w:r w:rsidR="003D0F37">
        <w:rPr>
          <w:lang w:val="lv-LV"/>
        </w:rPr>
        <w:t>19,7</w:t>
      </w:r>
      <w:r w:rsidRPr="00CD056B">
        <w:rPr>
          <w:lang w:val="lv-LV"/>
        </w:rPr>
        <w:t>%), slikta dūša (</w:t>
      </w:r>
      <w:r w:rsidR="003D0F37">
        <w:rPr>
          <w:lang w:val="lv-LV"/>
        </w:rPr>
        <w:t>18,8</w:t>
      </w:r>
      <w:r w:rsidRPr="00CD056B">
        <w:rPr>
          <w:lang w:val="lv-LV"/>
        </w:rPr>
        <w:t>%),</w:t>
      </w:r>
      <w:r w:rsidRPr="006E786F">
        <w:rPr>
          <w:lang w:val="lv-LV"/>
        </w:rPr>
        <w:t xml:space="preserve"> </w:t>
      </w:r>
      <w:r w:rsidR="003D0F37" w:rsidRPr="00CD056B">
        <w:rPr>
          <w:lang w:val="lv-LV"/>
        </w:rPr>
        <w:t>klepus (</w:t>
      </w:r>
      <w:r w:rsidR="003D0F37">
        <w:rPr>
          <w:lang w:val="lv-LV"/>
        </w:rPr>
        <w:t>18,2</w:t>
      </w:r>
      <w:r w:rsidR="003D0F37" w:rsidRPr="00CD056B">
        <w:rPr>
          <w:lang w:val="lv-LV"/>
        </w:rPr>
        <w:t xml:space="preserve">%), </w:t>
      </w:r>
      <w:r w:rsidRPr="00CD056B">
        <w:rPr>
          <w:lang w:val="lv-LV"/>
        </w:rPr>
        <w:t>caureja (</w:t>
      </w:r>
      <w:r>
        <w:rPr>
          <w:lang w:val="lv-LV"/>
        </w:rPr>
        <w:t>18,</w:t>
      </w:r>
      <w:r w:rsidR="003D0F37">
        <w:rPr>
          <w:lang w:val="lv-LV"/>
        </w:rPr>
        <w:t>1</w:t>
      </w:r>
      <w:r w:rsidRPr="00CD056B">
        <w:rPr>
          <w:lang w:val="lv-LV"/>
        </w:rPr>
        <w:t xml:space="preserve">%), </w:t>
      </w:r>
      <w:r>
        <w:rPr>
          <w:lang w:val="lv-LV"/>
        </w:rPr>
        <w:t>drudzis</w:t>
      </w:r>
      <w:r w:rsidRPr="00CD056B">
        <w:rPr>
          <w:lang w:val="lv-LV"/>
        </w:rPr>
        <w:t xml:space="preserve"> (</w:t>
      </w:r>
      <w:r w:rsidR="003D0F37">
        <w:rPr>
          <w:lang w:val="lv-LV"/>
        </w:rPr>
        <w:t>17,9</w:t>
      </w:r>
      <w:r w:rsidRPr="00CD056B">
        <w:rPr>
          <w:lang w:val="lv-LV"/>
        </w:rPr>
        <w:t xml:space="preserve">%), </w:t>
      </w:r>
      <w:r w:rsidR="003D0F37" w:rsidRPr="00CD056B">
        <w:rPr>
          <w:lang w:val="lv-LV"/>
        </w:rPr>
        <w:t>aizdusa</w:t>
      </w:r>
      <w:r w:rsidR="003D0F37">
        <w:rPr>
          <w:lang w:val="lv-LV"/>
        </w:rPr>
        <w:t> </w:t>
      </w:r>
      <w:r w:rsidR="003D0F37" w:rsidRPr="00CD056B">
        <w:rPr>
          <w:lang w:val="lv-LV"/>
        </w:rPr>
        <w:t>(</w:t>
      </w:r>
      <w:r w:rsidR="003D0F37">
        <w:rPr>
          <w:lang w:val="lv-LV"/>
        </w:rPr>
        <w:t>16,6</w:t>
      </w:r>
      <w:r w:rsidR="003D0F37" w:rsidRPr="00CD056B">
        <w:rPr>
          <w:lang w:val="lv-LV"/>
        </w:rPr>
        <w:t xml:space="preserve">%), </w:t>
      </w:r>
      <w:r w:rsidRPr="00CD056B">
        <w:rPr>
          <w:lang w:val="lv-LV"/>
        </w:rPr>
        <w:t>artra</w:t>
      </w:r>
      <w:r>
        <w:rPr>
          <w:lang w:val="lv-LV"/>
        </w:rPr>
        <w:t>l</w:t>
      </w:r>
      <w:r w:rsidRPr="00CD056B">
        <w:rPr>
          <w:lang w:val="lv-LV"/>
        </w:rPr>
        <w:t>ģija (16,</w:t>
      </w:r>
      <w:r w:rsidR="003D0F37">
        <w:rPr>
          <w:lang w:val="lv-LV"/>
        </w:rPr>
        <w:t>2</w:t>
      </w:r>
      <w:r w:rsidRPr="00CD056B">
        <w:rPr>
          <w:lang w:val="lv-LV"/>
        </w:rPr>
        <w:t xml:space="preserve">%), </w:t>
      </w:r>
      <w:r>
        <w:rPr>
          <w:lang w:val="lv-LV"/>
        </w:rPr>
        <w:t>nieze (13,</w:t>
      </w:r>
      <w:r w:rsidR="003D0F37">
        <w:rPr>
          <w:lang w:val="lv-LV"/>
        </w:rPr>
        <w:t>3</w:t>
      </w:r>
      <w:r>
        <w:rPr>
          <w:lang w:val="lv-LV"/>
        </w:rPr>
        <w:t xml:space="preserve">%), </w:t>
      </w:r>
      <w:r w:rsidRPr="00CD056B">
        <w:rPr>
          <w:lang w:val="lv-LV"/>
        </w:rPr>
        <w:t>astēnija (</w:t>
      </w:r>
      <w:r w:rsidR="003D0F37">
        <w:rPr>
          <w:lang w:val="lv-LV"/>
        </w:rPr>
        <w:t>13</w:t>
      </w:r>
      <w:r w:rsidRPr="00CD056B">
        <w:rPr>
          <w:lang w:val="lv-LV"/>
        </w:rPr>
        <w:t>%), muguras sāpes (</w:t>
      </w:r>
      <w:r w:rsidR="003D0F37">
        <w:rPr>
          <w:lang w:val="lv-LV"/>
        </w:rPr>
        <w:t>12,2</w:t>
      </w:r>
      <w:r w:rsidRPr="00CD056B">
        <w:rPr>
          <w:lang w:val="lv-LV"/>
        </w:rPr>
        <w:t>%),</w:t>
      </w:r>
      <w:r>
        <w:rPr>
          <w:lang w:val="lv-LV"/>
        </w:rPr>
        <w:t xml:space="preserve"> </w:t>
      </w:r>
      <w:r w:rsidRPr="00CD056B">
        <w:rPr>
          <w:lang w:val="lv-LV"/>
        </w:rPr>
        <w:t>vemšana (</w:t>
      </w:r>
      <w:r w:rsidR="003D0F37">
        <w:rPr>
          <w:lang w:val="lv-LV"/>
        </w:rPr>
        <w:t>11,7</w:t>
      </w:r>
      <w:r w:rsidRPr="00CD056B">
        <w:rPr>
          <w:lang w:val="lv-LV"/>
        </w:rPr>
        <w:t>%), urīnceļu infekcija (</w:t>
      </w:r>
      <w:r w:rsidR="003D0F37">
        <w:rPr>
          <w:lang w:val="lv-LV"/>
        </w:rPr>
        <w:t>11</w:t>
      </w:r>
      <w:r w:rsidRPr="00CD056B">
        <w:rPr>
          <w:lang w:val="lv-LV"/>
        </w:rPr>
        <w:t>%) un galvassāpes (</w:t>
      </w:r>
      <w:r w:rsidR="003D0F37">
        <w:rPr>
          <w:lang w:val="lv-LV"/>
        </w:rPr>
        <w:t>10,2</w:t>
      </w:r>
      <w:r w:rsidRPr="00CD056B">
        <w:rPr>
          <w:lang w:val="lv-LV"/>
        </w:rPr>
        <w:t>%).</w:t>
      </w:r>
    </w:p>
    <w:p w14:paraId="7432A867" w14:textId="77777777" w:rsidR="00655442" w:rsidRPr="00CD056B" w:rsidRDefault="00655442" w:rsidP="00655442">
      <w:pPr>
        <w:tabs>
          <w:tab w:val="left" w:pos="567"/>
        </w:tabs>
        <w:rPr>
          <w:lang w:val="lv-LV"/>
        </w:rPr>
      </w:pPr>
    </w:p>
    <w:p w14:paraId="56736569" w14:textId="77777777" w:rsidR="00655442" w:rsidRDefault="00A34540" w:rsidP="00655442">
      <w:pPr>
        <w:tabs>
          <w:tab w:val="left" w:pos="567"/>
        </w:tabs>
        <w:rPr>
          <w:lang w:val="lv-LV"/>
        </w:rPr>
      </w:pPr>
      <w:r w:rsidRPr="00A34540">
        <w:rPr>
          <w:lang w:val="lv-LV"/>
        </w:rPr>
        <w:lastRenderedPageBreak/>
        <w:t xml:space="preserve">Intravenozi ievadīta </w:t>
      </w:r>
      <w:r>
        <w:rPr>
          <w:lang w:val="lv-LV"/>
        </w:rPr>
        <w:t>a</w:t>
      </w:r>
      <w:r w:rsidR="00655442" w:rsidRPr="00CD056B">
        <w:rPr>
          <w:lang w:val="lv-LV"/>
        </w:rPr>
        <w:t xml:space="preserve">tezolizumaba lietošanas drošums kombinācijā ar citām zālēm vērtēts 4535 pacientiem ar dažādiem audzēju veidiem. Biežākās nevēlamās blakusparādības (≥ 20%) bija </w:t>
      </w:r>
      <w:r w:rsidR="00655442" w:rsidRPr="00CD056B">
        <w:rPr>
          <w:lang w:val="lv-LV" w:eastAsia="zh-CN"/>
        </w:rPr>
        <w:t>anēmija (</w:t>
      </w:r>
      <w:r w:rsidR="00655442" w:rsidRPr="00CD056B">
        <w:rPr>
          <w:lang w:val="lv-LV"/>
        </w:rPr>
        <w:t>36,8</w:t>
      </w:r>
      <w:r w:rsidR="00655442" w:rsidRPr="00CD056B">
        <w:rPr>
          <w:lang w:val="lv-LV" w:eastAsia="zh-CN"/>
        </w:rPr>
        <w:t>%),</w:t>
      </w:r>
      <w:r w:rsidR="00655442" w:rsidRPr="00CD056B">
        <w:rPr>
          <w:lang w:val="lv-LV"/>
        </w:rPr>
        <w:t xml:space="preserve"> neitropēnija (36,6%), slikta dūša (35,5%), nogurums (33,1%), alopēcija (28,1%), izsitumi (27,8%), caureja (27,6%), trombocitopēnija (27,1%), aizcietējums (25,8%), samazināta ēstgriba (24,7%) un perifēriska neiropātija (24,4%).</w:t>
      </w:r>
    </w:p>
    <w:p w14:paraId="24065FDD" w14:textId="77777777" w:rsidR="00A34540" w:rsidRPr="00EE33F3" w:rsidRDefault="00A34540" w:rsidP="00A34540">
      <w:pPr>
        <w:rPr>
          <w:color w:val="000000"/>
          <w:lang w:val="lv-LV"/>
        </w:rPr>
      </w:pPr>
    </w:p>
    <w:p w14:paraId="23985849" w14:textId="797C25BE" w:rsidR="00A34540" w:rsidRPr="00EE33F3" w:rsidRDefault="00A34540" w:rsidP="00A34540">
      <w:pPr>
        <w:rPr>
          <w:color w:val="000000"/>
          <w:lang w:val="lv-LV"/>
        </w:rPr>
      </w:pPr>
      <w:r w:rsidRPr="00EE33F3">
        <w:rPr>
          <w:color w:val="000000"/>
          <w:lang w:val="lv-LV"/>
        </w:rPr>
        <w:t xml:space="preserve">Tecentriq </w:t>
      </w:r>
      <w:r w:rsidR="00CB4599" w:rsidRPr="00EE33F3">
        <w:rPr>
          <w:color w:val="000000"/>
          <w:lang w:val="lv-LV"/>
        </w:rPr>
        <w:t>šķīdums injekcijām</w:t>
      </w:r>
      <w:r w:rsidRPr="00EE33F3">
        <w:rPr>
          <w:color w:val="000000"/>
          <w:lang w:val="lv-LV"/>
        </w:rPr>
        <w:t xml:space="preserve"> drošuma profils kopumā bija līdzīgs zināmajam intravenozi lietojamās zāļu formas drošuma profilam, </w:t>
      </w:r>
      <w:r w:rsidR="00F80E6B" w:rsidRPr="00EE33F3">
        <w:rPr>
          <w:color w:val="000000"/>
          <w:lang w:val="lv-LV"/>
        </w:rPr>
        <w:t xml:space="preserve">vienīgi ar </w:t>
      </w:r>
      <w:r w:rsidRPr="00EE33F3">
        <w:rPr>
          <w:color w:val="000000"/>
          <w:lang w:val="lv-LV"/>
        </w:rPr>
        <w:t>papildu nevēlam</w:t>
      </w:r>
      <w:r w:rsidR="00F80E6B" w:rsidRPr="00EE33F3">
        <w:rPr>
          <w:color w:val="000000"/>
          <w:lang w:val="lv-LV"/>
        </w:rPr>
        <w:t>o</w:t>
      </w:r>
      <w:r w:rsidRPr="00EE33F3">
        <w:rPr>
          <w:color w:val="000000"/>
          <w:lang w:val="lv-LV"/>
        </w:rPr>
        <w:t xml:space="preserve"> blakusparādīb</w:t>
      </w:r>
      <w:r w:rsidR="00F80E6B" w:rsidRPr="00EE33F3">
        <w:rPr>
          <w:color w:val="000000"/>
          <w:lang w:val="lv-LV"/>
        </w:rPr>
        <w:t>u</w:t>
      </w:r>
      <w:r w:rsidRPr="00EE33F3">
        <w:rPr>
          <w:color w:val="000000"/>
          <w:lang w:val="lv-LV"/>
        </w:rPr>
        <w:t xml:space="preserve"> </w:t>
      </w:r>
      <w:r w:rsidR="00354153">
        <w:rPr>
          <w:color w:val="000000"/>
          <w:lang w:val="lv-LV"/>
        </w:rPr>
        <w:t>–</w:t>
      </w:r>
      <w:r w:rsidRPr="00EE33F3">
        <w:rPr>
          <w:color w:val="000000"/>
          <w:lang w:val="lv-LV"/>
        </w:rPr>
        <w:t xml:space="preserve"> reakcija injekcijas vietā (4,5% </w:t>
      </w:r>
      <w:r w:rsidR="00CB4599" w:rsidRPr="00EE33F3">
        <w:rPr>
          <w:color w:val="000000"/>
          <w:lang w:val="lv-LV"/>
        </w:rPr>
        <w:t xml:space="preserve">subkutāni ievadītā </w:t>
      </w:r>
      <w:r w:rsidRPr="00EE33F3">
        <w:rPr>
          <w:color w:val="000000"/>
          <w:lang w:val="lv-LV"/>
        </w:rPr>
        <w:t>Tecentriq grupā</w:t>
      </w:r>
      <w:r w:rsidR="006014E9">
        <w:rPr>
          <w:color w:val="000000"/>
          <w:lang w:val="lv-LV"/>
        </w:rPr>
        <w:t>,</w:t>
      </w:r>
      <w:r w:rsidRPr="00EE33F3">
        <w:rPr>
          <w:color w:val="000000"/>
          <w:lang w:val="lv-LV"/>
        </w:rPr>
        <w:t xml:space="preserve"> salīdzinot ar 0% intravenozi ievadītā atezolizumaba grupā).</w:t>
      </w:r>
    </w:p>
    <w:p w14:paraId="267FA86F" w14:textId="77777777" w:rsidR="00655442" w:rsidRPr="00CD056B" w:rsidRDefault="00655442" w:rsidP="00655442">
      <w:pPr>
        <w:tabs>
          <w:tab w:val="left" w:pos="567"/>
        </w:tabs>
        <w:rPr>
          <w:lang w:val="lv-LV"/>
        </w:rPr>
      </w:pPr>
    </w:p>
    <w:p w14:paraId="0A6D81D8" w14:textId="77777777" w:rsidR="00655442" w:rsidRPr="00CD056B" w:rsidRDefault="00655442" w:rsidP="00655442">
      <w:pPr>
        <w:keepNext/>
        <w:rPr>
          <w:rFonts w:ascii="Times" w:hAnsi="Times"/>
          <w:color w:val="000000"/>
          <w:sz w:val="27"/>
          <w:szCs w:val="27"/>
          <w:lang w:val="lv-LV" w:eastAsia="en-US"/>
        </w:rPr>
      </w:pPr>
      <w:r w:rsidRPr="00CD056B">
        <w:rPr>
          <w:i/>
          <w:u w:val="single"/>
          <w:lang w:val="lv-LV"/>
        </w:rPr>
        <w:t xml:space="preserve">Atezolizumaba </w:t>
      </w:r>
      <w:r>
        <w:rPr>
          <w:i/>
          <w:u w:val="single"/>
          <w:lang w:val="lv-LV"/>
        </w:rPr>
        <w:t>lietošana</w:t>
      </w:r>
      <w:r w:rsidRPr="00CD056B">
        <w:rPr>
          <w:i/>
          <w:u w:val="single"/>
          <w:lang w:val="lv-LV"/>
        </w:rPr>
        <w:t xml:space="preserve"> NSŠPV adjuvant</w:t>
      </w:r>
      <w:r>
        <w:rPr>
          <w:i/>
          <w:u w:val="single"/>
          <w:lang w:val="lv-LV"/>
        </w:rPr>
        <w:t>ā</w:t>
      </w:r>
      <w:r w:rsidRPr="00CD056B">
        <w:rPr>
          <w:i/>
          <w:u w:val="single"/>
          <w:lang w:val="lv-LV"/>
        </w:rPr>
        <w:t xml:space="preserve"> terapij</w:t>
      </w:r>
      <w:r>
        <w:rPr>
          <w:i/>
          <w:u w:val="single"/>
          <w:lang w:val="lv-LV"/>
        </w:rPr>
        <w:t>ā</w:t>
      </w:r>
      <w:r w:rsidRPr="00CD056B">
        <w:rPr>
          <w:rFonts w:ascii="Times" w:hAnsi="Times"/>
          <w:color w:val="000000"/>
          <w:sz w:val="27"/>
          <w:szCs w:val="27"/>
          <w:lang w:val="lv-LV" w:eastAsia="en-US"/>
        </w:rPr>
        <w:t xml:space="preserve"> </w:t>
      </w:r>
    </w:p>
    <w:p w14:paraId="261AF4F1" w14:textId="77777777" w:rsidR="00655442" w:rsidRPr="00CD056B" w:rsidRDefault="00655442" w:rsidP="00655442">
      <w:pPr>
        <w:keepNext/>
        <w:rPr>
          <w:rFonts w:ascii="Times" w:hAnsi="Times"/>
          <w:color w:val="000000"/>
          <w:szCs w:val="22"/>
          <w:lang w:val="lv-LV" w:eastAsia="en-US"/>
        </w:rPr>
      </w:pPr>
    </w:p>
    <w:p w14:paraId="7333813D" w14:textId="77777777" w:rsidR="00655442" w:rsidRPr="003B4D2B" w:rsidRDefault="00655442" w:rsidP="00655442">
      <w:pPr>
        <w:rPr>
          <w:color w:val="000000"/>
          <w:szCs w:val="22"/>
          <w:lang w:val="lv-LV" w:eastAsia="en-US"/>
        </w:rPr>
      </w:pPr>
      <w:r w:rsidRPr="0092050A">
        <w:rPr>
          <w:iCs/>
          <w:lang w:val="lv-LV"/>
        </w:rPr>
        <w:t>Atezolizumaba drošuma profils, lietojot to adjuvantā terapijā nesīkšūnu plaušu vēža (NSŠPV) pacientu populācijā</w:t>
      </w:r>
      <w:r w:rsidRPr="003B4D2B">
        <w:rPr>
          <w:iCs/>
          <w:color w:val="000000"/>
          <w:sz w:val="27"/>
          <w:szCs w:val="27"/>
          <w:lang w:val="lv-LV" w:eastAsia="en-US"/>
        </w:rPr>
        <w:t xml:space="preserve"> </w:t>
      </w:r>
      <w:r w:rsidRPr="0092050A">
        <w:rPr>
          <w:iCs/>
          <w:color w:val="000000"/>
          <w:szCs w:val="22"/>
          <w:lang w:val="lv-LV" w:eastAsia="en-US"/>
        </w:rPr>
        <w:t>(IMpower010 pētījums), kopumā bija līdzīgs kopējam apkopotajam monoterapijas drošuma profilam pacientiem ar progrešējošu slimību.</w:t>
      </w:r>
      <w:r w:rsidRPr="0092050A">
        <w:rPr>
          <w:color w:val="000000"/>
          <w:szCs w:val="22"/>
          <w:lang w:val="lv-LV" w:eastAsia="en-US"/>
        </w:rPr>
        <w:t xml:space="preserve"> Tomēr, imūnmediētu nevēlamo blakusp</w:t>
      </w:r>
      <w:r w:rsidR="000D1E79" w:rsidRPr="0092050A">
        <w:rPr>
          <w:color w:val="000000"/>
          <w:szCs w:val="22"/>
          <w:lang w:val="lv-LV" w:eastAsia="en-US"/>
        </w:rPr>
        <w:t>a</w:t>
      </w:r>
      <w:r w:rsidRPr="0092050A">
        <w:rPr>
          <w:color w:val="000000"/>
          <w:szCs w:val="22"/>
          <w:lang w:val="lv-LV" w:eastAsia="en-US"/>
        </w:rPr>
        <w:t>rādību sastopamība pētījumā Impower010 bija 51,7% salīdzinājumā ar 38,4% apkopotā monoterapijas populācijā ar progresējošu slimību. Lietojot adjuvanto terapiju netika konstatētas jaunas imūnmediētas nevēlamās blakusparādības.</w:t>
      </w:r>
    </w:p>
    <w:p w14:paraId="19F1EA23" w14:textId="77777777" w:rsidR="00655442" w:rsidRPr="00CD056B" w:rsidRDefault="00655442" w:rsidP="00655442">
      <w:pPr>
        <w:tabs>
          <w:tab w:val="left" w:pos="567"/>
        </w:tabs>
        <w:rPr>
          <w:lang w:val="lv-LV"/>
        </w:rPr>
      </w:pPr>
    </w:p>
    <w:p w14:paraId="70B0069F" w14:textId="77777777" w:rsidR="00655442" w:rsidRPr="00CD056B" w:rsidRDefault="00655442" w:rsidP="00655442">
      <w:pPr>
        <w:keepNext/>
        <w:tabs>
          <w:tab w:val="left" w:pos="567"/>
        </w:tabs>
        <w:rPr>
          <w:i/>
          <w:u w:val="single"/>
          <w:lang w:val="lv-LV"/>
        </w:rPr>
      </w:pPr>
      <w:r w:rsidRPr="00CD056B">
        <w:rPr>
          <w:i/>
          <w:u w:val="single"/>
          <w:lang w:val="lv-LV"/>
        </w:rPr>
        <w:t>Atezolizumaba lietošana kombinācijā ar bevacizumabu, paklitakselu un karboplatīnu</w:t>
      </w:r>
    </w:p>
    <w:p w14:paraId="2BFAEDA9" w14:textId="77777777" w:rsidR="00655442" w:rsidRPr="00F80E6B" w:rsidRDefault="00655442" w:rsidP="00F80E6B">
      <w:pPr>
        <w:keepNext/>
        <w:rPr>
          <w:lang w:val="lv-LV"/>
        </w:rPr>
      </w:pPr>
      <w:r w:rsidRPr="00F80E6B">
        <w:rPr>
          <w:lang w:val="lv-LV"/>
        </w:rPr>
        <w:t xml:space="preserve"> </w:t>
      </w:r>
    </w:p>
    <w:p w14:paraId="547C3573" w14:textId="143D0957" w:rsidR="00655442" w:rsidRPr="00CD056B" w:rsidRDefault="00655442" w:rsidP="00655442">
      <w:pPr>
        <w:keepNext/>
        <w:tabs>
          <w:tab w:val="left" w:pos="567"/>
        </w:tabs>
        <w:rPr>
          <w:lang w:val="lv-LV"/>
        </w:rPr>
      </w:pPr>
      <w:r w:rsidRPr="00CD056B">
        <w:rPr>
          <w:szCs w:val="22"/>
          <w:lang w:val="lv-LV"/>
        </w:rPr>
        <w:t xml:space="preserve">NSŠPV pirmās izvēles terapijas pētījumā (IMpower150), lietojot četru zāļu shēmu - </w:t>
      </w:r>
      <w:r w:rsidRPr="00CD056B">
        <w:rPr>
          <w:lang w:val="lv-LV"/>
        </w:rPr>
        <w:t xml:space="preserve">atezolizumabu, bevacizumabu, paklitakselu un karboplatīnu, </w:t>
      </w:r>
      <w:r w:rsidRPr="00CD056B">
        <w:rPr>
          <w:szCs w:val="22"/>
          <w:lang w:val="lv-LV"/>
        </w:rPr>
        <w:t>nevēlamās blakusparādības kopumā novēroja</w:t>
      </w:r>
      <w:r w:rsidRPr="00CD056B">
        <w:rPr>
          <w:lang w:val="lv-LV"/>
        </w:rPr>
        <w:t xml:space="preserve"> </w:t>
      </w:r>
      <w:r w:rsidRPr="00CD056B">
        <w:rPr>
          <w:szCs w:val="22"/>
          <w:lang w:val="lv-LV"/>
        </w:rPr>
        <w:t xml:space="preserve">biežāk </w:t>
      </w:r>
      <w:r w:rsidRPr="00CD056B">
        <w:rPr>
          <w:lang w:val="lv-LV"/>
        </w:rPr>
        <w:t>nekā lietojot atezolizumabu, paklitakselu un karboplatīnu, tai skaitā 3. un 4.</w:t>
      </w:r>
      <w:r w:rsidR="008D29AF">
        <w:rPr>
          <w:lang w:val="lv-LV"/>
        </w:rPr>
        <w:t> </w:t>
      </w:r>
      <w:r w:rsidRPr="00CD056B">
        <w:rPr>
          <w:lang w:val="lv-LV"/>
        </w:rPr>
        <w:t>pakāpes blakusparādības (63,6% salīdzinot ar 57,5%), 5.</w:t>
      </w:r>
      <w:r w:rsidR="008D29AF">
        <w:rPr>
          <w:lang w:val="lv-LV"/>
        </w:rPr>
        <w:t> </w:t>
      </w:r>
      <w:r w:rsidRPr="00CD056B">
        <w:rPr>
          <w:lang w:val="lv-LV"/>
        </w:rPr>
        <w:t>pakāpes blakusparādības (6,1% salīdzinot ar 2,5%), ar atezolizumabu saistītas blakusparādības (52,4% salīdzinot ar 48,0%), kā arī blakusparādības, kas rezultējās ar pētījuma terapijas pārtraukšanu (33,8% salīdzinot ar 13,3%). Par sliktu dūšu, caureju, stomatītu, nogurumu, pireksiju, gļotādu iekaisumu, pavājinātu ēstgribu, ķermeņa masas samazināšanos, hipertensiju un proteinūriju biežāk (</w:t>
      </w:r>
      <w:r w:rsidRPr="00CD056B">
        <w:rPr>
          <w:lang w:val="lv-LV"/>
        </w:rPr>
        <w:sym w:font="Symbol" w:char="F0B3"/>
      </w:r>
      <w:r w:rsidRPr="00CD056B">
        <w:rPr>
          <w:lang w:val="lv-LV"/>
        </w:rPr>
        <w:t> 5% atšķirība) ziņots pacientiem, kuri saņēma atezolizumabu kombinācijā ar bevacizumabu, paklitakselu un karboplatīnu. Citas klīniski nozīmīgas nevēlamas blakusparādības, kuras biežāk novēroja atezolizumaba, bevacizumaba, paklitaksela un karboplatīna grupā, bija epistakse, hemoptīze, cerebrovaskulāri traucējumi, ieskaitot letālus gadījumus.</w:t>
      </w:r>
    </w:p>
    <w:p w14:paraId="3C1B5A70" w14:textId="77777777" w:rsidR="00655442" w:rsidRPr="00CD056B" w:rsidRDefault="00655442" w:rsidP="00655442">
      <w:pPr>
        <w:tabs>
          <w:tab w:val="left" w:pos="567"/>
        </w:tabs>
        <w:rPr>
          <w:lang w:val="lv-LV"/>
        </w:rPr>
      </w:pPr>
    </w:p>
    <w:p w14:paraId="0069567B" w14:textId="77777777" w:rsidR="00655442" w:rsidRPr="00CD056B" w:rsidRDefault="00655442" w:rsidP="00655442">
      <w:pPr>
        <w:tabs>
          <w:tab w:val="left" w:pos="567"/>
        </w:tabs>
        <w:rPr>
          <w:lang w:val="lv-LV"/>
        </w:rPr>
      </w:pPr>
      <w:r w:rsidRPr="00CD056B">
        <w:rPr>
          <w:lang w:val="lv-LV"/>
        </w:rPr>
        <w:t>Sīkāka informācija par nopietnām nevēlamām blakusparādībām norādīta 4.4. apakšpunktā.</w:t>
      </w:r>
    </w:p>
    <w:p w14:paraId="64274D5A" w14:textId="77777777" w:rsidR="00655442" w:rsidRPr="00CD056B" w:rsidRDefault="00655442" w:rsidP="00655442">
      <w:pPr>
        <w:tabs>
          <w:tab w:val="left" w:pos="567"/>
        </w:tabs>
        <w:rPr>
          <w:lang w:val="lv-LV"/>
        </w:rPr>
      </w:pPr>
    </w:p>
    <w:p w14:paraId="52CF5707" w14:textId="77777777" w:rsidR="00655442" w:rsidRPr="00CD056B" w:rsidRDefault="00655442" w:rsidP="00655442">
      <w:pPr>
        <w:keepNext/>
        <w:tabs>
          <w:tab w:val="left" w:pos="567"/>
        </w:tabs>
        <w:rPr>
          <w:szCs w:val="22"/>
          <w:u w:val="single"/>
          <w:lang w:val="lv-LV"/>
        </w:rPr>
      </w:pPr>
      <w:r w:rsidRPr="00CD056B">
        <w:rPr>
          <w:szCs w:val="22"/>
          <w:u w:val="single"/>
          <w:lang w:val="lv-LV"/>
        </w:rPr>
        <w:t>Nevēlamo blakusparādību saraksts tabulas veidā</w:t>
      </w:r>
    </w:p>
    <w:p w14:paraId="774A8DE4" w14:textId="77777777" w:rsidR="00655442" w:rsidRPr="00CD056B" w:rsidRDefault="00655442" w:rsidP="00655442">
      <w:pPr>
        <w:keepNext/>
        <w:tabs>
          <w:tab w:val="left" w:pos="567"/>
        </w:tabs>
        <w:rPr>
          <w:szCs w:val="22"/>
          <w:lang w:val="lv-LV"/>
        </w:rPr>
      </w:pPr>
    </w:p>
    <w:p w14:paraId="023268AE" w14:textId="478C6CDE" w:rsidR="00655442" w:rsidRPr="00CD056B" w:rsidRDefault="00655442" w:rsidP="00655442">
      <w:pPr>
        <w:tabs>
          <w:tab w:val="left" w:pos="567"/>
        </w:tabs>
        <w:rPr>
          <w:lang w:val="lv-LV"/>
        </w:rPr>
      </w:pPr>
      <w:r w:rsidRPr="00CD056B">
        <w:rPr>
          <w:lang w:val="lv-LV"/>
        </w:rPr>
        <w:t xml:space="preserve">Nevēlamās blakusparādības (NBP) norādītas atbilstoši MedDRA orgānu sistēmu </w:t>
      </w:r>
      <w:r w:rsidR="00F80E6B">
        <w:rPr>
          <w:lang w:val="lv-LV"/>
        </w:rPr>
        <w:t>klasifikācijai</w:t>
      </w:r>
      <w:r w:rsidR="00F80E6B" w:rsidRPr="00CD056B">
        <w:rPr>
          <w:lang w:val="lv-LV"/>
        </w:rPr>
        <w:t xml:space="preserve"> </w:t>
      </w:r>
      <w:r w:rsidRPr="00CD056B">
        <w:rPr>
          <w:lang w:val="lv-LV"/>
        </w:rPr>
        <w:t>(</w:t>
      </w:r>
      <w:r w:rsidR="00F80E6B">
        <w:rPr>
          <w:lang w:val="lv-LV"/>
        </w:rPr>
        <w:t>OSK</w:t>
      </w:r>
      <w:r w:rsidRPr="00CD056B">
        <w:rPr>
          <w:lang w:val="lv-LV"/>
        </w:rPr>
        <w:t xml:space="preserve">) un biežuma kategorijai 3. tabulā atezolizumaba </w:t>
      </w:r>
      <w:r w:rsidR="00A34540" w:rsidRPr="00A34540">
        <w:rPr>
          <w:lang w:val="lv-LV"/>
        </w:rPr>
        <w:t xml:space="preserve">(intravenozās un subkutānās zāļu formas) </w:t>
      </w:r>
      <w:r w:rsidRPr="00CD056B">
        <w:rPr>
          <w:lang w:val="lv-LV"/>
        </w:rPr>
        <w:t>monoterapijas vai kombinētās terapijas gadījumā. Nevēlamās blakusparādības, saistītas ar atezolizumaba vai ķīmijterapiju lietošanu monoterapijā var rasties, lietojot šīs zāles kombinācijā, kaut arī klīniskajos pētījumos par kombinēto terapiju par tādām blakusparādībām netika ziņots. Izmantotas šādas biežuma kategorijas: ļoti bieži (≥</w:t>
      </w:r>
      <w:r w:rsidR="008D29AF">
        <w:rPr>
          <w:lang w:val="lv-LV"/>
        </w:rPr>
        <w:t> </w:t>
      </w:r>
      <w:r w:rsidRPr="00CD056B">
        <w:rPr>
          <w:lang w:val="lv-LV"/>
        </w:rPr>
        <w:t>1/10), bieži (≥</w:t>
      </w:r>
      <w:r w:rsidR="008D29AF">
        <w:rPr>
          <w:lang w:val="lv-LV"/>
        </w:rPr>
        <w:t> </w:t>
      </w:r>
      <w:r w:rsidRPr="00CD056B">
        <w:rPr>
          <w:lang w:val="lv-LV"/>
        </w:rPr>
        <w:t>1/100 līdz &lt;</w:t>
      </w:r>
      <w:r w:rsidR="008D29AF">
        <w:rPr>
          <w:lang w:val="lv-LV"/>
        </w:rPr>
        <w:t> </w:t>
      </w:r>
      <w:r w:rsidRPr="00CD056B">
        <w:rPr>
          <w:lang w:val="lv-LV"/>
        </w:rPr>
        <w:t>1/10), retāk (≥</w:t>
      </w:r>
      <w:r w:rsidR="008D29AF">
        <w:rPr>
          <w:lang w:val="lv-LV"/>
        </w:rPr>
        <w:t> </w:t>
      </w:r>
      <w:r w:rsidRPr="00CD056B">
        <w:rPr>
          <w:lang w:val="lv-LV"/>
        </w:rPr>
        <w:t>1/1</w:t>
      </w:r>
      <w:r w:rsidR="00577EFF">
        <w:rPr>
          <w:lang w:val="lv-LV"/>
        </w:rPr>
        <w:t> </w:t>
      </w:r>
      <w:r w:rsidRPr="00CD056B">
        <w:rPr>
          <w:lang w:val="lv-LV"/>
        </w:rPr>
        <w:t>000 līdz &lt;</w:t>
      </w:r>
      <w:r w:rsidR="008D29AF">
        <w:rPr>
          <w:lang w:val="lv-LV"/>
        </w:rPr>
        <w:t> </w:t>
      </w:r>
      <w:r w:rsidRPr="00CD056B">
        <w:rPr>
          <w:lang w:val="lv-LV"/>
        </w:rPr>
        <w:t>1/100), reti (≥</w:t>
      </w:r>
      <w:r w:rsidR="008D29AF">
        <w:rPr>
          <w:lang w:val="lv-LV"/>
        </w:rPr>
        <w:t> </w:t>
      </w:r>
      <w:r w:rsidRPr="00CD056B">
        <w:rPr>
          <w:lang w:val="lv-LV"/>
        </w:rPr>
        <w:t>1/10</w:t>
      </w:r>
      <w:r w:rsidRPr="00CD056B">
        <w:rPr>
          <w:lang w:val="lv-LV" w:eastAsia="he-IL" w:bidi="he-IL"/>
        </w:rPr>
        <w:t> </w:t>
      </w:r>
      <w:r w:rsidRPr="00CD056B">
        <w:rPr>
          <w:lang w:val="lv-LV"/>
        </w:rPr>
        <w:t>000 līdz &lt;</w:t>
      </w:r>
      <w:r w:rsidR="008D29AF">
        <w:rPr>
          <w:lang w:val="lv-LV"/>
        </w:rPr>
        <w:t> </w:t>
      </w:r>
      <w:r w:rsidRPr="00CD056B">
        <w:rPr>
          <w:lang w:val="lv-LV"/>
        </w:rPr>
        <w:t>1/1</w:t>
      </w:r>
      <w:r w:rsidR="00577EFF">
        <w:rPr>
          <w:lang w:val="lv-LV"/>
        </w:rPr>
        <w:t> </w:t>
      </w:r>
      <w:r w:rsidRPr="00CD056B">
        <w:rPr>
          <w:lang w:val="lv-LV"/>
        </w:rPr>
        <w:t>000), ļoti reti (&lt;</w:t>
      </w:r>
      <w:r w:rsidR="008D29AF">
        <w:rPr>
          <w:lang w:val="lv-LV"/>
        </w:rPr>
        <w:t> </w:t>
      </w:r>
      <w:r w:rsidRPr="00CD056B">
        <w:rPr>
          <w:lang w:val="lv-LV"/>
        </w:rPr>
        <w:t>1/10</w:t>
      </w:r>
      <w:r w:rsidRPr="00CD056B">
        <w:rPr>
          <w:lang w:val="lv-LV" w:eastAsia="he-IL" w:bidi="he-IL"/>
        </w:rPr>
        <w:t> </w:t>
      </w:r>
      <w:r w:rsidRPr="00CD056B">
        <w:rPr>
          <w:lang w:val="lv-LV"/>
        </w:rPr>
        <w:t>000), nav zinām</w:t>
      </w:r>
      <w:r>
        <w:rPr>
          <w:lang w:val="lv-LV"/>
        </w:rPr>
        <w:t>s</w:t>
      </w:r>
      <w:r w:rsidRPr="00CD056B">
        <w:rPr>
          <w:lang w:val="lv-LV"/>
        </w:rPr>
        <w:t xml:space="preserve"> (</w:t>
      </w:r>
      <w:r w:rsidRPr="00CD056B">
        <w:rPr>
          <w:bCs/>
          <w:lang w:val="lv-LV"/>
        </w:rPr>
        <w:t>nevar noteikt pēc pieejamiem datiem)</w:t>
      </w:r>
      <w:r w:rsidRPr="00CD056B">
        <w:rPr>
          <w:lang w:val="lv-LV"/>
        </w:rPr>
        <w:t>. Katrā biežuma grupā nevēlamās blakusparādības sakārtotas to nopietnības samazinājuma secībā.</w:t>
      </w:r>
    </w:p>
    <w:p w14:paraId="62E690A2" w14:textId="77777777" w:rsidR="00655442" w:rsidRPr="004B2DE5" w:rsidRDefault="00655442" w:rsidP="00655442">
      <w:pPr>
        <w:tabs>
          <w:tab w:val="left" w:pos="567"/>
        </w:tabs>
        <w:spacing w:line="240" w:lineRule="exact"/>
        <w:rPr>
          <w:lang w:val="lv-LV"/>
        </w:rPr>
      </w:pPr>
    </w:p>
    <w:p w14:paraId="42478440" w14:textId="77777777" w:rsidR="00655442" w:rsidRPr="00CD056B" w:rsidRDefault="00655442" w:rsidP="00655442">
      <w:pPr>
        <w:keepNext/>
        <w:keepLines/>
        <w:tabs>
          <w:tab w:val="left" w:pos="567"/>
        </w:tabs>
        <w:rPr>
          <w:b/>
          <w:lang w:val="lv-LV"/>
        </w:rPr>
      </w:pPr>
      <w:r w:rsidRPr="00CD056B">
        <w:rPr>
          <w:b/>
          <w:lang w:val="lv-LV"/>
        </w:rPr>
        <w:lastRenderedPageBreak/>
        <w:t>3.</w:t>
      </w:r>
      <w:r w:rsidR="00D75576">
        <w:rPr>
          <w:b/>
          <w:lang w:val="lv-LV"/>
        </w:rPr>
        <w:t> </w:t>
      </w:r>
      <w:r w:rsidRPr="00CD056B">
        <w:rPr>
          <w:b/>
          <w:lang w:val="lv-LV"/>
        </w:rPr>
        <w:t>tabula. Ar atezolizumabu ārstētiem pacientiem radušos nevēlamo blakusparādību kopsavilkums</w:t>
      </w:r>
    </w:p>
    <w:p w14:paraId="4CA95D39" w14:textId="77777777" w:rsidR="00655442" w:rsidRPr="00CD056B" w:rsidRDefault="00655442" w:rsidP="00655442">
      <w:pPr>
        <w:keepNext/>
        <w:keepLines/>
        <w:tabs>
          <w:tab w:val="left" w:pos="567"/>
        </w:tabs>
        <w:rPr>
          <w:b/>
          <w:lang w:val="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6"/>
        <w:gridCol w:w="3666"/>
        <w:gridCol w:w="3838"/>
      </w:tblGrid>
      <w:tr w:rsidR="00655442" w:rsidRPr="00CD056B" w14:paraId="381E47C2" w14:textId="77777777" w:rsidTr="00A813B4">
        <w:trPr>
          <w:tblHeader/>
        </w:trPr>
        <w:tc>
          <w:tcPr>
            <w:tcW w:w="2882" w:type="pct"/>
            <w:gridSpan w:val="2"/>
          </w:tcPr>
          <w:p w14:paraId="186A229C" w14:textId="77777777" w:rsidR="00655442" w:rsidRPr="00CD056B" w:rsidRDefault="00655442" w:rsidP="00A813B4">
            <w:pPr>
              <w:keepNext/>
              <w:keepLines/>
              <w:tabs>
                <w:tab w:val="left" w:pos="567"/>
              </w:tabs>
              <w:jc w:val="center"/>
              <w:rPr>
                <w:rFonts w:eastAsia="MS Mincho"/>
                <w:b/>
                <w:szCs w:val="22"/>
                <w:lang w:val="lv-LV"/>
              </w:rPr>
            </w:pPr>
            <w:r w:rsidRPr="00CD056B">
              <w:rPr>
                <w:rFonts w:eastAsia="MS Mincho"/>
                <w:b/>
                <w:szCs w:val="22"/>
                <w:lang w:val="lv-LV"/>
              </w:rPr>
              <w:t>Atezolizumabs monoterapijā</w:t>
            </w:r>
          </w:p>
        </w:tc>
        <w:tc>
          <w:tcPr>
            <w:tcW w:w="2118" w:type="pct"/>
          </w:tcPr>
          <w:p w14:paraId="3ABE786A" w14:textId="77777777" w:rsidR="00655442" w:rsidRPr="00CD056B" w:rsidRDefault="00655442" w:rsidP="00A813B4">
            <w:pPr>
              <w:keepNext/>
              <w:keepLines/>
              <w:tabs>
                <w:tab w:val="left" w:pos="567"/>
              </w:tabs>
              <w:jc w:val="center"/>
              <w:rPr>
                <w:rFonts w:eastAsia="MS Mincho"/>
                <w:b/>
                <w:szCs w:val="22"/>
                <w:lang w:val="lv-LV"/>
              </w:rPr>
            </w:pPr>
            <w:r w:rsidRPr="00CD056B">
              <w:rPr>
                <w:rFonts w:eastAsia="MS Mincho"/>
                <w:b/>
                <w:szCs w:val="22"/>
                <w:lang w:val="lv-LV"/>
              </w:rPr>
              <w:t>Atezolizumabs kombinētajā terapijā</w:t>
            </w:r>
          </w:p>
        </w:tc>
      </w:tr>
      <w:tr w:rsidR="00655442" w:rsidRPr="00CD056B" w14:paraId="171BFE20" w14:textId="77777777" w:rsidTr="00A813B4">
        <w:tc>
          <w:tcPr>
            <w:tcW w:w="5000" w:type="pct"/>
            <w:gridSpan w:val="3"/>
          </w:tcPr>
          <w:p w14:paraId="7CB3C1BA" w14:textId="77777777" w:rsidR="00655442" w:rsidRPr="00CD056B" w:rsidRDefault="00655442" w:rsidP="00A813B4">
            <w:pPr>
              <w:keepNext/>
              <w:keepLines/>
              <w:tabs>
                <w:tab w:val="left" w:pos="567"/>
              </w:tabs>
              <w:rPr>
                <w:rFonts w:eastAsia="MS Mincho"/>
                <w:b/>
                <w:szCs w:val="22"/>
                <w:lang w:val="lv-LV"/>
              </w:rPr>
            </w:pPr>
            <w:r w:rsidRPr="00CD056B">
              <w:rPr>
                <w:rFonts w:eastAsia="MS Mincho"/>
                <w:b/>
                <w:szCs w:val="22"/>
                <w:lang w:val="lv-LV"/>
              </w:rPr>
              <w:t>Infekcijas un infestācijas</w:t>
            </w:r>
          </w:p>
        </w:tc>
      </w:tr>
      <w:tr w:rsidR="00655442" w:rsidRPr="00CD056B" w14:paraId="473CCB31" w14:textId="77777777" w:rsidTr="00A813B4">
        <w:tc>
          <w:tcPr>
            <w:tcW w:w="859" w:type="pct"/>
          </w:tcPr>
          <w:p w14:paraId="27F0C75A" w14:textId="77777777" w:rsidR="00655442" w:rsidRPr="00CD056B" w:rsidRDefault="00655442" w:rsidP="00A813B4">
            <w:pPr>
              <w:keepNext/>
              <w:tabs>
                <w:tab w:val="left" w:pos="567"/>
              </w:tabs>
              <w:spacing w:after="170"/>
              <w:rPr>
                <w:szCs w:val="22"/>
                <w:lang w:val="lv-LV" w:eastAsia="zh-CN"/>
              </w:rPr>
            </w:pPr>
            <w:r w:rsidRPr="00CD056B">
              <w:rPr>
                <w:szCs w:val="22"/>
                <w:lang w:val="lv-LV" w:eastAsia="zh-CN"/>
              </w:rPr>
              <w:t>Ļoti bieži</w:t>
            </w:r>
          </w:p>
        </w:tc>
        <w:tc>
          <w:tcPr>
            <w:tcW w:w="2023" w:type="pct"/>
          </w:tcPr>
          <w:p w14:paraId="5B1C843C" w14:textId="77777777" w:rsidR="00655442" w:rsidRPr="00CD056B" w:rsidRDefault="00655442" w:rsidP="00A813B4">
            <w:pPr>
              <w:keepNext/>
              <w:tabs>
                <w:tab w:val="left" w:pos="567"/>
              </w:tabs>
              <w:spacing w:after="170"/>
              <w:rPr>
                <w:szCs w:val="22"/>
                <w:lang w:val="lv-LV" w:eastAsia="zh-CN"/>
              </w:rPr>
            </w:pPr>
            <w:r w:rsidRPr="00CD056B">
              <w:rPr>
                <w:rFonts w:eastAsia="MS Mincho"/>
                <w:szCs w:val="22"/>
                <w:lang w:val="lv-LV"/>
              </w:rPr>
              <w:t>urīnceļu infekcijas</w:t>
            </w:r>
            <w:r w:rsidRPr="00CD056B">
              <w:rPr>
                <w:szCs w:val="22"/>
                <w:vertAlign w:val="superscript"/>
                <w:lang w:val="lv-LV" w:eastAsia="zh-CN"/>
              </w:rPr>
              <w:t>a</w:t>
            </w:r>
          </w:p>
        </w:tc>
        <w:tc>
          <w:tcPr>
            <w:tcW w:w="2118" w:type="pct"/>
          </w:tcPr>
          <w:p w14:paraId="7009E901" w14:textId="77777777" w:rsidR="00655442" w:rsidRPr="00CD056B" w:rsidRDefault="00655442" w:rsidP="00A813B4">
            <w:pPr>
              <w:keepNext/>
              <w:tabs>
                <w:tab w:val="left" w:pos="567"/>
              </w:tabs>
              <w:spacing w:after="170"/>
              <w:rPr>
                <w:szCs w:val="22"/>
                <w:lang w:val="lv-LV" w:eastAsia="zh-CN"/>
              </w:rPr>
            </w:pPr>
            <w:r w:rsidRPr="00CD056B">
              <w:rPr>
                <w:szCs w:val="22"/>
                <w:lang w:val="lv-LV" w:eastAsia="zh-CN"/>
              </w:rPr>
              <w:t>plaušu infekcija</w:t>
            </w:r>
            <w:r w:rsidRPr="00CD056B">
              <w:rPr>
                <w:szCs w:val="22"/>
                <w:vertAlign w:val="superscript"/>
                <w:lang w:val="lv-LV" w:eastAsia="zh-CN"/>
              </w:rPr>
              <w:t>b</w:t>
            </w:r>
          </w:p>
        </w:tc>
      </w:tr>
      <w:tr w:rsidR="00655442" w:rsidRPr="00CD056B" w14:paraId="76F259A3" w14:textId="77777777" w:rsidTr="00A813B4">
        <w:tc>
          <w:tcPr>
            <w:tcW w:w="859" w:type="pct"/>
          </w:tcPr>
          <w:p w14:paraId="024BEC26" w14:textId="77777777" w:rsidR="00655442" w:rsidRPr="00CD056B" w:rsidRDefault="00655442" w:rsidP="00A813B4">
            <w:pPr>
              <w:keepNext/>
              <w:tabs>
                <w:tab w:val="left" w:pos="567"/>
              </w:tabs>
              <w:spacing w:after="170"/>
              <w:rPr>
                <w:szCs w:val="22"/>
                <w:lang w:val="lv-LV" w:eastAsia="zh-CN"/>
              </w:rPr>
            </w:pPr>
            <w:r w:rsidRPr="00CD056B">
              <w:rPr>
                <w:szCs w:val="22"/>
                <w:lang w:val="lv-LV" w:eastAsia="zh-CN"/>
              </w:rPr>
              <w:t>Bieži</w:t>
            </w:r>
          </w:p>
        </w:tc>
        <w:tc>
          <w:tcPr>
            <w:tcW w:w="2023" w:type="pct"/>
          </w:tcPr>
          <w:p w14:paraId="35AF1D03" w14:textId="77777777" w:rsidR="00655442" w:rsidRPr="00CD056B" w:rsidRDefault="00655442" w:rsidP="00A813B4">
            <w:pPr>
              <w:keepNext/>
              <w:tabs>
                <w:tab w:val="left" w:pos="567"/>
              </w:tabs>
              <w:spacing w:after="170"/>
              <w:rPr>
                <w:rFonts w:eastAsia="MS Mincho"/>
                <w:szCs w:val="22"/>
                <w:lang w:val="lv-LV"/>
              </w:rPr>
            </w:pPr>
          </w:p>
        </w:tc>
        <w:tc>
          <w:tcPr>
            <w:tcW w:w="2118" w:type="pct"/>
          </w:tcPr>
          <w:p w14:paraId="19F8C034" w14:textId="77777777" w:rsidR="00655442" w:rsidRPr="00CD056B" w:rsidRDefault="00655442" w:rsidP="00A813B4">
            <w:pPr>
              <w:keepNext/>
              <w:tabs>
                <w:tab w:val="left" w:pos="567"/>
              </w:tabs>
              <w:spacing w:after="170"/>
              <w:rPr>
                <w:szCs w:val="22"/>
                <w:lang w:val="lv-LV" w:eastAsia="zh-CN"/>
              </w:rPr>
            </w:pPr>
            <w:r w:rsidRPr="00CD056B">
              <w:rPr>
                <w:szCs w:val="22"/>
                <w:lang w:val="lv-LV" w:eastAsia="zh-CN"/>
              </w:rPr>
              <w:t>sepse</w:t>
            </w:r>
            <w:r w:rsidRPr="00CD056B">
              <w:rPr>
                <w:szCs w:val="22"/>
                <w:vertAlign w:val="superscript"/>
                <w:lang w:val="lv-LV" w:eastAsia="zh-CN"/>
              </w:rPr>
              <w:t>aj</w:t>
            </w:r>
          </w:p>
        </w:tc>
      </w:tr>
      <w:tr w:rsidR="00655442" w:rsidRPr="00EE2A95" w14:paraId="3C537B08" w14:textId="77777777" w:rsidTr="00A813B4">
        <w:tc>
          <w:tcPr>
            <w:tcW w:w="5000" w:type="pct"/>
            <w:gridSpan w:val="3"/>
          </w:tcPr>
          <w:p w14:paraId="4A65BEBF" w14:textId="77777777" w:rsidR="00655442" w:rsidRPr="00CD056B" w:rsidRDefault="00655442" w:rsidP="00A813B4">
            <w:pPr>
              <w:keepNext/>
              <w:tabs>
                <w:tab w:val="left" w:pos="567"/>
              </w:tabs>
              <w:rPr>
                <w:rFonts w:eastAsia="MS Mincho"/>
                <w:b/>
                <w:szCs w:val="22"/>
                <w:lang w:val="lv-LV"/>
              </w:rPr>
            </w:pPr>
            <w:r w:rsidRPr="00CD056B">
              <w:rPr>
                <w:rFonts w:eastAsia="MS Mincho"/>
                <w:b/>
                <w:szCs w:val="22"/>
                <w:lang w:val="lv-LV"/>
              </w:rPr>
              <w:t xml:space="preserve">Asins un </w:t>
            </w:r>
            <w:r w:rsidRPr="00CD056B">
              <w:rPr>
                <w:b/>
                <w:szCs w:val="22"/>
                <w:lang w:val="lv-LV"/>
              </w:rPr>
              <w:t>li</w:t>
            </w:r>
            <w:r w:rsidRPr="00CD056B">
              <w:rPr>
                <w:rFonts w:eastAsia="MS Mincho"/>
                <w:b/>
                <w:szCs w:val="22"/>
                <w:lang w:val="lv-LV"/>
              </w:rPr>
              <w:t>mfātiskās sistēmas traucējumi</w:t>
            </w:r>
          </w:p>
        </w:tc>
      </w:tr>
      <w:tr w:rsidR="00655442" w:rsidRPr="00CD056B" w14:paraId="79C06662" w14:textId="77777777" w:rsidTr="00A813B4">
        <w:tc>
          <w:tcPr>
            <w:tcW w:w="859" w:type="pct"/>
          </w:tcPr>
          <w:p w14:paraId="69A3ACFB" w14:textId="77777777" w:rsidR="00655442" w:rsidRPr="00CD056B" w:rsidRDefault="00655442" w:rsidP="00A813B4">
            <w:pPr>
              <w:keepNext/>
              <w:keepLines/>
              <w:tabs>
                <w:tab w:val="left" w:pos="567"/>
              </w:tabs>
              <w:spacing w:after="170"/>
              <w:rPr>
                <w:szCs w:val="22"/>
                <w:lang w:val="lv-LV"/>
              </w:rPr>
            </w:pPr>
            <w:r w:rsidRPr="00CD056B">
              <w:rPr>
                <w:szCs w:val="22"/>
                <w:lang w:val="lv-LV"/>
              </w:rPr>
              <w:t>Ļoti bieži</w:t>
            </w:r>
          </w:p>
        </w:tc>
        <w:tc>
          <w:tcPr>
            <w:tcW w:w="2023" w:type="pct"/>
          </w:tcPr>
          <w:p w14:paraId="47301989" w14:textId="77777777" w:rsidR="00655442" w:rsidRPr="00CD056B" w:rsidRDefault="00655442" w:rsidP="00A813B4">
            <w:pPr>
              <w:keepNext/>
              <w:keepLines/>
              <w:tabs>
                <w:tab w:val="left" w:pos="567"/>
              </w:tabs>
              <w:spacing w:after="170"/>
              <w:rPr>
                <w:rFonts w:eastAsia="MS Mincho"/>
                <w:b/>
                <w:szCs w:val="22"/>
                <w:lang w:val="lv-LV"/>
              </w:rPr>
            </w:pPr>
          </w:p>
        </w:tc>
        <w:tc>
          <w:tcPr>
            <w:tcW w:w="2118" w:type="pct"/>
          </w:tcPr>
          <w:p w14:paraId="1B507C61" w14:textId="77777777" w:rsidR="00655442" w:rsidRPr="00CD056B" w:rsidRDefault="00655442" w:rsidP="00A813B4">
            <w:pPr>
              <w:keepNext/>
              <w:keepLines/>
              <w:tabs>
                <w:tab w:val="left" w:pos="567"/>
              </w:tabs>
              <w:rPr>
                <w:rFonts w:eastAsia="MS Mincho"/>
                <w:szCs w:val="22"/>
                <w:lang w:val="lv-LV"/>
              </w:rPr>
            </w:pPr>
            <w:r w:rsidRPr="00CD056B">
              <w:rPr>
                <w:rFonts w:eastAsia="MS Mincho"/>
                <w:szCs w:val="22"/>
                <w:lang w:val="lv-LV"/>
              </w:rPr>
              <w:t>anēmija, trombocitopēnija</w:t>
            </w:r>
            <w:r w:rsidRPr="00CD056B">
              <w:rPr>
                <w:rFonts w:eastAsia="MS Mincho"/>
                <w:szCs w:val="22"/>
                <w:vertAlign w:val="superscript"/>
                <w:lang w:val="lv-LV"/>
              </w:rPr>
              <w:t>d</w:t>
            </w:r>
            <w:r w:rsidRPr="00CD056B">
              <w:rPr>
                <w:rFonts w:eastAsia="MS Mincho"/>
                <w:szCs w:val="22"/>
                <w:lang w:val="lv-LV"/>
              </w:rPr>
              <w:t>, neitropēnija</w:t>
            </w:r>
            <w:r w:rsidRPr="00CD056B">
              <w:rPr>
                <w:rFonts w:eastAsia="MS Mincho"/>
                <w:szCs w:val="22"/>
                <w:vertAlign w:val="superscript"/>
                <w:lang w:val="lv-LV"/>
              </w:rPr>
              <w:t>e</w:t>
            </w:r>
            <w:r w:rsidRPr="00CD056B">
              <w:rPr>
                <w:rFonts w:eastAsia="MS Mincho"/>
                <w:szCs w:val="22"/>
                <w:lang w:val="lv-LV"/>
              </w:rPr>
              <w:t>, leikopēnija</w:t>
            </w:r>
            <w:r w:rsidRPr="00CD056B">
              <w:rPr>
                <w:rFonts w:eastAsia="MS Mincho" w:cs="Arial"/>
                <w:szCs w:val="22"/>
                <w:vertAlign w:val="superscript"/>
                <w:lang w:val="lv-LV"/>
              </w:rPr>
              <w:t>f</w:t>
            </w:r>
          </w:p>
        </w:tc>
      </w:tr>
      <w:tr w:rsidR="00655442" w:rsidRPr="00CD056B" w14:paraId="1B4B4702" w14:textId="77777777" w:rsidTr="00A813B4">
        <w:tc>
          <w:tcPr>
            <w:tcW w:w="859" w:type="pct"/>
          </w:tcPr>
          <w:p w14:paraId="6524B2F0" w14:textId="77777777" w:rsidR="00655442" w:rsidRPr="00CD056B" w:rsidRDefault="00655442" w:rsidP="00A813B4">
            <w:pPr>
              <w:keepNext/>
              <w:keepLines/>
              <w:tabs>
                <w:tab w:val="left" w:pos="567"/>
              </w:tabs>
              <w:spacing w:after="170"/>
              <w:rPr>
                <w:szCs w:val="22"/>
                <w:lang w:val="lv-LV"/>
              </w:rPr>
            </w:pPr>
            <w:r w:rsidRPr="00CD056B">
              <w:rPr>
                <w:szCs w:val="22"/>
                <w:lang w:val="lv-LV"/>
              </w:rPr>
              <w:t>Bieži</w:t>
            </w:r>
          </w:p>
        </w:tc>
        <w:tc>
          <w:tcPr>
            <w:tcW w:w="2023" w:type="pct"/>
          </w:tcPr>
          <w:p w14:paraId="4BF18C69" w14:textId="77777777" w:rsidR="00655442" w:rsidRPr="00CD056B" w:rsidRDefault="00655442" w:rsidP="00A813B4">
            <w:pPr>
              <w:keepNext/>
              <w:keepLines/>
              <w:tabs>
                <w:tab w:val="left" w:pos="567"/>
              </w:tabs>
              <w:spacing w:after="170"/>
              <w:rPr>
                <w:rFonts w:eastAsia="MS Mincho"/>
                <w:szCs w:val="22"/>
                <w:lang w:val="lv-LV"/>
              </w:rPr>
            </w:pPr>
            <w:r w:rsidRPr="00CD056B">
              <w:rPr>
                <w:rFonts w:eastAsia="MS Mincho"/>
                <w:szCs w:val="22"/>
                <w:lang w:val="lv-LV"/>
              </w:rPr>
              <w:t>trombocitopēnija</w:t>
            </w:r>
            <w:r w:rsidRPr="00CD056B">
              <w:rPr>
                <w:rFonts w:eastAsia="MS Mincho"/>
                <w:szCs w:val="22"/>
                <w:vertAlign w:val="superscript"/>
                <w:lang w:val="lv-LV"/>
              </w:rPr>
              <w:t>d</w:t>
            </w:r>
          </w:p>
        </w:tc>
        <w:tc>
          <w:tcPr>
            <w:tcW w:w="2118" w:type="pct"/>
          </w:tcPr>
          <w:p w14:paraId="0CA46F37" w14:textId="77777777" w:rsidR="00655442" w:rsidRPr="00CD056B" w:rsidRDefault="00655442" w:rsidP="00A813B4">
            <w:pPr>
              <w:keepNext/>
              <w:keepLines/>
              <w:tabs>
                <w:tab w:val="left" w:pos="567"/>
              </w:tabs>
              <w:spacing w:after="170"/>
              <w:rPr>
                <w:rFonts w:eastAsia="MS Mincho"/>
                <w:szCs w:val="22"/>
                <w:lang w:val="lv-LV"/>
              </w:rPr>
            </w:pPr>
            <w:r w:rsidRPr="00CD056B">
              <w:rPr>
                <w:rFonts w:eastAsia="MS Mincho"/>
                <w:szCs w:val="22"/>
                <w:lang w:val="lv-LV"/>
              </w:rPr>
              <w:t>limfopēnija</w:t>
            </w:r>
            <w:r w:rsidRPr="00CD056B">
              <w:rPr>
                <w:rFonts w:eastAsia="MS Mincho"/>
                <w:szCs w:val="22"/>
                <w:vertAlign w:val="superscript"/>
                <w:lang w:val="lv-LV"/>
              </w:rPr>
              <w:t>g</w:t>
            </w:r>
          </w:p>
        </w:tc>
      </w:tr>
      <w:tr w:rsidR="00655442" w:rsidRPr="00CD056B" w14:paraId="53CEDFC3" w14:textId="77777777" w:rsidTr="00A813B4">
        <w:tc>
          <w:tcPr>
            <w:tcW w:w="859" w:type="pct"/>
          </w:tcPr>
          <w:p w14:paraId="31EFC9C8" w14:textId="77777777" w:rsidR="00655442" w:rsidRPr="00CD056B" w:rsidRDefault="00655442" w:rsidP="00A813B4">
            <w:pPr>
              <w:keepNext/>
              <w:keepLines/>
              <w:tabs>
                <w:tab w:val="left" w:pos="567"/>
              </w:tabs>
              <w:spacing w:after="170"/>
              <w:rPr>
                <w:szCs w:val="22"/>
                <w:lang w:val="lv-LV"/>
              </w:rPr>
            </w:pPr>
            <w:r>
              <w:rPr>
                <w:szCs w:val="22"/>
                <w:lang w:val="lv-LV"/>
              </w:rPr>
              <w:t>Reti</w:t>
            </w:r>
          </w:p>
        </w:tc>
        <w:tc>
          <w:tcPr>
            <w:tcW w:w="2023" w:type="pct"/>
          </w:tcPr>
          <w:p w14:paraId="571CBE05" w14:textId="77777777" w:rsidR="00655442" w:rsidRPr="00CD056B" w:rsidRDefault="00655442" w:rsidP="00A813B4">
            <w:pPr>
              <w:keepNext/>
              <w:keepLines/>
              <w:tabs>
                <w:tab w:val="left" w:pos="567"/>
              </w:tabs>
              <w:spacing w:after="170"/>
              <w:rPr>
                <w:rFonts w:eastAsia="MS Mincho"/>
                <w:szCs w:val="22"/>
                <w:lang w:val="lv-LV"/>
              </w:rPr>
            </w:pPr>
            <w:r>
              <w:rPr>
                <w:lang w:val="lv-LV"/>
              </w:rPr>
              <w:t>h</w:t>
            </w:r>
            <w:proofErr w:type="spellStart"/>
            <w:r w:rsidRPr="00FA1606">
              <w:t>emo</w:t>
            </w:r>
            <w:r>
              <w:t>f</w:t>
            </w:r>
            <w:r w:rsidRPr="00FA1606">
              <w:t>ago</w:t>
            </w:r>
            <w:r>
              <w:t>cītiskā</w:t>
            </w:r>
            <w:proofErr w:type="spellEnd"/>
            <w:r>
              <w:t xml:space="preserve"> </w:t>
            </w:r>
            <w:proofErr w:type="spellStart"/>
            <w:r w:rsidRPr="00FA1606">
              <w:t>l</w:t>
            </w:r>
            <w:r>
              <w:t>i</w:t>
            </w:r>
            <w:r w:rsidRPr="00FA1606">
              <w:t>m</w:t>
            </w:r>
            <w:r>
              <w:t>f</w:t>
            </w:r>
            <w:r w:rsidRPr="00FA1606">
              <w:t>ohistioc</w:t>
            </w:r>
            <w:r>
              <w:t>itoze</w:t>
            </w:r>
            <w:proofErr w:type="spellEnd"/>
          </w:p>
        </w:tc>
        <w:tc>
          <w:tcPr>
            <w:tcW w:w="2118" w:type="pct"/>
          </w:tcPr>
          <w:p w14:paraId="04B2A0C9" w14:textId="77777777" w:rsidR="00655442" w:rsidRPr="00CD056B" w:rsidRDefault="00655442" w:rsidP="00A813B4">
            <w:pPr>
              <w:keepNext/>
              <w:keepLines/>
              <w:tabs>
                <w:tab w:val="left" w:pos="567"/>
              </w:tabs>
              <w:spacing w:after="170"/>
              <w:rPr>
                <w:rFonts w:eastAsia="MS Mincho"/>
                <w:szCs w:val="22"/>
                <w:lang w:val="lv-LV"/>
              </w:rPr>
            </w:pPr>
            <w:r>
              <w:rPr>
                <w:lang w:val="lv-LV"/>
              </w:rPr>
              <w:t>h</w:t>
            </w:r>
            <w:proofErr w:type="spellStart"/>
            <w:r w:rsidRPr="00FA1606">
              <w:t>emo</w:t>
            </w:r>
            <w:r>
              <w:t>f</w:t>
            </w:r>
            <w:r w:rsidRPr="00FA1606">
              <w:t>ago</w:t>
            </w:r>
            <w:r>
              <w:t>cītiskā</w:t>
            </w:r>
            <w:proofErr w:type="spellEnd"/>
            <w:r>
              <w:t xml:space="preserve"> </w:t>
            </w:r>
            <w:proofErr w:type="spellStart"/>
            <w:r w:rsidRPr="00FA1606">
              <w:t>l</w:t>
            </w:r>
            <w:r>
              <w:t>i</w:t>
            </w:r>
            <w:r w:rsidRPr="00FA1606">
              <w:t>m</w:t>
            </w:r>
            <w:r>
              <w:t>f</w:t>
            </w:r>
            <w:r w:rsidRPr="00FA1606">
              <w:t>ohistioc</w:t>
            </w:r>
            <w:r>
              <w:t>itoze</w:t>
            </w:r>
            <w:proofErr w:type="spellEnd"/>
          </w:p>
        </w:tc>
      </w:tr>
      <w:tr w:rsidR="00655442" w:rsidRPr="00CD056B" w14:paraId="23564CED" w14:textId="77777777" w:rsidTr="00A813B4">
        <w:tc>
          <w:tcPr>
            <w:tcW w:w="5000" w:type="pct"/>
            <w:gridSpan w:val="3"/>
          </w:tcPr>
          <w:p w14:paraId="426B2424" w14:textId="77777777" w:rsidR="00655442" w:rsidRPr="00CD056B" w:rsidRDefault="00655442" w:rsidP="00A813B4">
            <w:pPr>
              <w:keepNext/>
              <w:keepLines/>
              <w:tabs>
                <w:tab w:val="left" w:pos="567"/>
              </w:tabs>
              <w:rPr>
                <w:rFonts w:eastAsia="MS Mincho"/>
                <w:b/>
                <w:szCs w:val="22"/>
                <w:lang w:val="lv-LV"/>
              </w:rPr>
            </w:pPr>
            <w:r w:rsidRPr="00CD056B">
              <w:rPr>
                <w:rFonts w:eastAsia="MS Mincho"/>
                <w:b/>
                <w:szCs w:val="22"/>
                <w:lang w:val="lv-LV"/>
              </w:rPr>
              <w:t>Imūnās sistēmas traucējumi</w:t>
            </w:r>
          </w:p>
        </w:tc>
      </w:tr>
      <w:tr w:rsidR="00655442" w:rsidRPr="00CD056B" w14:paraId="7DC74008" w14:textId="77777777" w:rsidTr="00A813B4">
        <w:tc>
          <w:tcPr>
            <w:tcW w:w="859" w:type="pct"/>
          </w:tcPr>
          <w:p w14:paraId="40D1DD64" w14:textId="77777777" w:rsidR="00655442" w:rsidRPr="00CD056B" w:rsidRDefault="00655442" w:rsidP="00A813B4">
            <w:pPr>
              <w:keepNext/>
              <w:keepLines/>
              <w:tabs>
                <w:tab w:val="left" w:pos="567"/>
              </w:tabs>
              <w:spacing w:after="170"/>
              <w:rPr>
                <w:rFonts w:eastAsia="MS Mincho"/>
                <w:szCs w:val="22"/>
                <w:lang w:val="lv-LV"/>
              </w:rPr>
            </w:pPr>
            <w:r w:rsidRPr="00CD056B">
              <w:rPr>
                <w:szCs w:val="22"/>
                <w:lang w:val="lv-LV"/>
              </w:rPr>
              <w:t>Bieži</w:t>
            </w:r>
          </w:p>
        </w:tc>
        <w:tc>
          <w:tcPr>
            <w:tcW w:w="2023" w:type="pct"/>
          </w:tcPr>
          <w:p w14:paraId="4E270F22" w14:textId="77777777" w:rsidR="00655442" w:rsidRPr="00CD056B" w:rsidRDefault="00655442" w:rsidP="00A813B4">
            <w:pPr>
              <w:keepNext/>
              <w:keepLines/>
              <w:tabs>
                <w:tab w:val="left" w:pos="567"/>
              </w:tabs>
              <w:spacing w:after="170"/>
              <w:rPr>
                <w:rFonts w:eastAsia="MS Mincho"/>
                <w:szCs w:val="22"/>
                <w:lang w:val="lv-LV"/>
              </w:rPr>
            </w:pPr>
            <w:r w:rsidRPr="00CD056B">
              <w:rPr>
                <w:rFonts w:eastAsia="MS Mincho"/>
                <w:szCs w:val="22"/>
                <w:lang w:val="lv-LV"/>
              </w:rPr>
              <w:t>ar infūziju saistīta reakcija</w:t>
            </w:r>
            <w:r w:rsidRPr="00CD056B">
              <w:rPr>
                <w:rFonts w:eastAsia="MS Mincho"/>
                <w:szCs w:val="22"/>
                <w:vertAlign w:val="superscript"/>
                <w:lang w:val="lv-LV"/>
              </w:rPr>
              <w:t>h</w:t>
            </w:r>
          </w:p>
        </w:tc>
        <w:tc>
          <w:tcPr>
            <w:tcW w:w="2118" w:type="pct"/>
          </w:tcPr>
          <w:p w14:paraId="4B7C61F8" w14:textId="77777777" w:rsidR="00655442" w:rsidRPr="00CD056B" w:rsidRDefault="00655442" w:rsidP="00A813B4">
            <w:pPr>
              <w:keepNext/>
              <w:keepLines/>
              <w:tabs>
                <w:tab w:val="left" w:pos="567"/>
              </w:tabs>
              <w:spacing w:after="170"/>
              <w:rPr>
                <w:rFonts w:eastAsia="MS Mincho"/>
                <w:szCs w:val="22"/>
                <w:lang w:val="lv-LV"/>
              </w:rPr>
            </w:pPr>
            <w:r w:rsidRPr="00CD056B">
              <w:rPr>
                <w:rFonts w:eastAsia="MS Mincho"/>
                <w:szCs w:val="22"/>
                <w:lang w:val="lv-LV"/>
              </w:rPr>
              <w:t>ar infūziju saistīta reakcija</w:t>
            </w:r>
            <w:r w:rsidRPr="00CD056B">
              <w:rPr>
                <w:rFonts w:eastAsia="MS Mincho"/>
                <w:szCs w:val="22"/>
                <w:vertAlign w:val="superscript"/>
                <w:lang w:val="lv-LV"/>
              </w:rPr>
              <w:t>h</w:t>
            </w:r>
          </w:p>
        </w:tc>
      </w:tr>
      <w:tr w:rsidR="00655442" w:rsidRPr="00CD056B" w14:paraId="243B04FD" w14:textId="77777777" w:rsidTr="00A813B4">
        <w:trPr>
          <w:trHeight w:val="330"/>
        </w:trPr>
        <w:tc>
          <w:tcPr>
            <w:tcW w:w="5000" w:type="pct"/>
            <w:gridSpan w:val="3"/>
          </w:tcPr>
          <w:p w14:paraId="5FF0640C" w14:textId="77777777" w:rsidR="00655442" w:rsidRPr="00CD056B" w:rsidRDefault="00655442" w:rsidP="00A813B4">
            <w:pPr>
              <w:keepNext/>
              <w:keepLines/>
              <w:tabs>
                <w:tab w:val="left" w:pos="567"/>
              </w:tabs>
              <w:rPr>
                <w:rFonts w:eastAsia="MS Mincho"/>
                <w:b/>
                <w:szCs w:val="22"/>
                <w:lang w:val="lv-LV"/>
              </w:rPr>
            </w:pPr>
            <w:r w:rsidRPr="00CD056B">
              <w:rPr>
                <w:rFonts w:eastAsia="MS Mincho"/>
                <w:b/>
                <w:szCs w:val="22"/>
                <w:lang w:val="lv-LV"/>
              </w:rPr>
              <w:t>Endokrīnās sistēmas traucējumi</w:t>
            </w:r>
          </w:p>
        </w:tc>
      </w:tr>
      <w:tr w:rsidR="00655442" w:rsidRPr="00CD056B" w14:paraId="517E3C78" w14:textId="77777777" w:rsidTr="00A813B4">
        <w:tc>
          <w:tcPr>
            <w:tcW w:w="859" w:type="pct"/>
          </w:tcPr>
          <w:p w14:paraId="073B3594" w14:textId="77777777" w:rsidR="00655442" w:rsidRPr="00CD056B" w:rsidRDefault="00655442" w:rsidP="00A813B4">
            <w:pPr>
              <w:keepNext/>
              <w:keepLines/>
              <w:tabs>
                <w:tab w:val="left" w:pos="567"/>
              </w:tabs>
              <w:rPr>
                <w:rFonts w:eastAsia="MS Mincho"/>
                <w:szCs w:val="22"/>
                <w:lang w:val="lv-LV"/>
              </w:rPr>
            </w:pPr>
            <w:r w:rsidRPr="00CD056B">
              <w:rPr>
                <w:rFonts w:eastAsia="MS Mincho"/>
                <w:szCs w:val="22"/>
                <w:lang w:val="lv-LV"/>
              </w:rPr>
              <w:t>Ļoti bieži</w:t>
            </w:r>
          </w:p>
        </w:tc>
        <w:tc>
          <w:tcPr>
            <w:tcW w:w="2023" w:type="pct"/>
          </w:tcPr>
          <w:p w14:paraId="0583362D" w14:textId="77777777" w:rsidR="00655442" w:rsidRPr="00CD056B" w:rsidRDefault="00655442" w:rsidP="00A813B4">
            <w:pPr>
              <w:keepNext/>
              <w:keepLines/>
              <w:tabs>
                <w:tab w:val="left" w:pos="567"/>
              </w:tabs>
              <w:rPr>
                <w:rFonts w:eastAsia="MS Mincho"/>
                <w:szCs w:val="22"/>
                <w:lang w:val="lv-LV"/>
              </w:rPr>
            </w:pPr>
          </w:p>
        </w:tc>
        <w:tc>
          <w:tcPr>
            <w:tcW w:w="2118" w:type="pct"/>
          </w:tcPr>
          <w:p w14:paraId="15C213CC" w14:textId="77777777" w:rsidR="00655442" w:rsidRPr="00CD056B" w:rsidRDefault="00655442" w:rsidP="00A813B4">
            <w:pPr>
              <w:keepNext/>
              <w:keepLines/>
              <w:tabs>
                <w:tab w:val="left" w:pos="567"/>
              </w:tabs>
              <w:rPr>
                <w:rFonts w:eastAsia="MS Mincho"/>
                <w:szCs w:val="22"/>
                <w:lang w:val="lv-LV"/>
              </w:rPr>
            </w:pPr>
            <w:r w:rsidRPr="00CD056B">
              <w:rPr>
                <w:rFonts w:eastAsia="MS Mincho"/>
                <w:szCs w:val="22"/>
                <w:lang w:val="lv-LV"/>
              </w:rPr>
              <w:t>hipotireoze</w:t>
            </w:r>
            <w:r w:rsidRPr="00CD056B">
              <w:rPr>
                <w:rFonts w:eastAsia="MS Mincho"/>
                <w:szCs w:val="22"/>
                <w:vertAlign w:val="superscript"/>
                <w:lang w:val="lv-LV"/>
              </w:rPr>
              <w:t>i</w:t>
            </w:r>
          </w:p>
        </w:tc>
      </w:tr>
      <w:tr w:rsidR="00655442" w:rsidRPr="00CD056B" w14:paraId="573C4955" w14:textId="77777777" w:rsidTr="00A813B4">
        <w:tc>
          <w:tcPr>
            <w:tcW w:w="859" w:type="pct"/>
          </w:tcPr>
          <w:p w14:paraId="72E2ACBF" w14:textId="77777777" w:rsidR="00655442" w:rsidRPr="00CD056B" w:rsidRDefault="00655442" w:rsidP="00A813B4">
            <w:pPr>
              <w:keepNext/>
              <w:keepLines/>
              <w:tabs>
                <w:tab w:val="left" w:pos="567"/>
              </w:tabs>
              <w:spacing w:after="170"/>
              <w:ind w:rightChars="148" w:right="326"/>
              <w:rPr>
                <w:rFonts w:eastAsia="MS Mincho"/>
                <w:szCs w:val="22"/>
                <w:lang w:val="lv-LV"/>
              </w:rPr>
            </w:pPr>
            <w:r w:rsidRPr="00CD056B">
              <w:rPr>
                <w:rFonts w:eastAsia="MS Mincho"/>
                <w:szCs w:val="22"/>
                <w:lang w:val="lv-LV"/>
              </w:rPr>
              <w:t>Bieži</w:t>
            </w:r>
          </w:p>
        </w:tc>
        <w:tc>
          <w:tcPr>
            <w:tcW w:w="2023" w:type="pct"/>
          </w:tcPr>
          <w:p w14:paraId="7D09FD77" w14:textId="77777777" w:rsidR="00655442" w:rsidRPr="00CD056B" w:rsidRDefault="00655442" w:rsidP="00A813B4">
            <w:pPr>
              <w:keepNext/>
              <w:keepLines/>
              <w:tabs>
                <w:tab w:val="left" w:pos="567"/>
              </w:tabs>
              <w:spacing w:after="170"/>
              <w:rPr>
                <w:szCs w:val="22"/>
                <w:lang w:val="lv-LV"/>
              </w:rPr>
            </w:pPr>
            <w:r w:rsidRPr="00CD056B">
              <w:rPr>
                <w:rFonts w:eastAsia="MS Mincho"/>
                <w:szCs w:val="22"/>
                <w:lang w:val="lv-LV"/>
              </w:rPr>
              <w:t>hipotireoze,</w:t>
            </w:r>
            <w:r w:rsidRPr="00CD056B">
              <w:rPr>
                <w:rFonts w:eastAsia="MS Mincho"/>
                <w:szCs w:val="22"/>
                <w:vertAlign w:val="superscript"/>
                <w:lang w:val="lv-LV"/>
              </w:rPr>
              <w:t>i</w:t>
            </w:r>
            <w:r w:rsidRPr="00CD056B">
              <w:rPr>
                <w:rFonts w:eastAsia="MS Mincho"/>
                <w:szCs w:val="22"/>
                <w:lang w:val="lv-LV"/>
              </w:rPr>
              <w:t xml:space="preserve"> hipertireoze</w:t>
            </w:r>
            <w:r w:rsidRPr="00CD056B">
              <w:rPr>
                <w:rFonts w:eastAsia="MS Mincho"/>
                <w:szCs w:val="22"/>
                <w:vertAlign w:val="superscript"/>
                <w:lang w:val="lv-LV"/>
              </w:rPr>
              <w:t>j</w:t>
            </w:r>
          </w:p>
        </w:tc>
        <w:tc>
          <w:tcPr>
            <w:tcW w:w="2118" w:type="pct"/>
          </w:tcPr>
          <w:p w14:paraId="034DB598" w14:textId="77777777" w:rsidR="00655442" w:rsidRPr="00CD056B" w:rsidRDefault="00655442" w:rsidP="00A813B4">
            <w:pPr>
              <w:keepNext/>
              <w:keepLines/>
              <w:tabs>
                <w:tab w:val="left" w:pos="567"/>
              </w:tabs>
              <w:spacing w:after="170"/>
              <w:rPr>
                <w:rFonts w:eastAsia="MS Mincho"/>
                <w:szCs w:val="22"/>
                <w:lang w:val="lv-LV"/>
              </w:rPr>
            </w:pPr>
            <w:r w:rsidRPr="00CD056B">
              <w:rPr>
                <w:rFonts w:eastAsia="MS Mincho"/>
                <w:szCs w:val="22"/>
                <w:lang w:val="lv-LV"/>
              </w:rPr>
              <w:t>hipertireoze</w:t>
            </w:r>
            <w:r w:rsidRPr="00CD056B">
              <w:rPr>
                <w:rFonts w:eastAsia="MS Mincho"/>
                <w:color w:val="000000"/>
                <w:szCs w:val="22"/>
                <w:vertAlign w:val="superscript"/>
                <w:lang w:val="lv-LV"/>
              </w:rPr>
              <w:t>j</w:t>
            </w:r>
          </w:p>
        </w:tc>
      </w:tr>
      <w:tr w:rsidR="00655442" w:rsidRPr="00CD056B" w14:paraId="088FC29D" w14:textId="77777777" w:rsidTr="00A813B4">
        <w:trPr>
          <w:trHeight w:val="279"/>
        </w:trPr>
        <w:tc>
          <w:tcPr>
            <w:tcW w:w="859" w:type="pct"/>
          </w:tcPr>
          <w:p w14:paraId="3ED615CD" w14:textId="77777777" w:rsidR="00655442" w:rsidRPr="00CD056B" w:rsidRDefault="00655442" w:rsidP="00A813B4">
            <w:pPr>
              <w:keepNext/>
              <w:keepLines/>
              <w:tabs>
                <w:tab w:val="left" w:pos="567"/>
              </w:tabs>
              <w:spacing w:after="170"/>
              <w:rPr>
                <w:rFonts w:eastAsia="MS Mincho"/>
                <w:szCs w:val="22"/>
                <w:lang w:val="lv-LV"/>
              </w:rPr>
            </w:pPr>
            <w:r w:rsidRPr="00CD056B">
              <w:rPr>
                <w:rFonts w:eastAsia="MS Mincho"/>
                <w:szCs w:val="22"/>
                <w:lang w:val="lv-LV"/>
              </w:rPr>
              <w:t>Retāk</w:t>
            </w:r>
          </w:p>
        </w:tc>
        <w:tc>
          <w:tcPr>
            <w:tcW w:w="2023" w:type="pct"/>
          </w:tcPr>
          <w:p w14:paraId="360F34BC" w14:textId="77777777" w:rsidR="00655442" w:rsidRPr="002043EB" w:rsidRDefault="00655442" w:rsidP="00A813B4">
            <w:pPr>
              <w:keepNext/>
              <w:keepLines/>
              <w:tabs>
                <w:tab w:val="left" w:pos="567"/>
              </w:tabs>
              <w:spacing w:after="170"/>
              <w:rPr>
                <w:rFonts w:eastAsia="MS Mincho"/>
                <w:szCs w:val="22"/>
                <w:lang w:val="lv-LV"/>
              </w:rPr>
            </w:pPr>
            <w:r w:rsidRPr="00CD056B">
              <w:rPr>
                <w:rFonts w:eastAsia="MS Mincho"/>
                <w:lang w:val="lv-LV"/>
              </w:rPr>
              <w:t>cukura diabēts</w:t>
            </w:r>
            <w:r w:rsidRPr="00CD056B">
              <w:rPr>
                <w:rFonts w:eastAsia="MS Mincho"/>
                <w:sz w:val="20"/>
                <w:vertAlign w:val="superscript"/>
                <w:lang w:val="lv-LV"/>
              </w:rPr>
              <w:t>k</w:t>
            </w:r>
            <w:r w:rsidRPr="00CD056B">
              <w:rPr>
                <w:rFonts w:eastAsia="MS Mincho"/>
                <w:szCs w:val="22"/>
                <w:lang w:val="lv-LV"/>
              </w:rPr>
              <w:t>, virsnieru mazspēja</w:t>
            </w:r>
            <w:r w:rsidRPr="00CD056B">
              <w:rPr>
                <w:sz w:val="20"/>
                <w:vertAlign w:val="superscript"/>
                <w:lang w:val="lv-LV" w:eastAsia="zh-CN"/>
              </w:rPr>
              <w:t>l</w:t>
            </w:r>
            <w:r w:rsidR="002043EB" w:rsidRPr="00406248">
              <w:rPr>
                <w:szCs w:val="22"/>
                <w:lang w:val="lv-LV" w:eastAsia="zh-CN"/>
              </w:rPr>
              <w:t>,</w:t>
            </w:r>
            <w:r w:rsidR="002043EB" w:rsidRPr="00CD056B">
              <w:rPr>
                <w:rFonts w:eastAsia="MS Mincho"/>
                <w:lang w:val="lv-LV"/>
              </w:rPr>
              <w:t xml:space="preserve"> hipofizīts</w:t>
            </w:r>
            <w:r w:rsidR="002043EB" w:rsidRPr="00CD056B">
              <w:rPr>
                <w:sz w:val="20"/>
                <w:vertAlign w:val="superscript"/>
                <w:lang w:val="lv-LV" w:eastAsia="zh-CN"/>
              </w:rPr>
              <w:t>m</w:t>
            </w:r>
          </w:p>
        </w:tc>
        <w:tc>
          <w:tcPr>
            <w:tcW w:w="2118" w:type="pct"/>
          </w:tcPr>
          <w:p w14:paraId="0066F348" w14:textId="77777777" w:rsidR="00655442" w:rsidRPr="00CD056B" w:rsidRDefault="002043EB" w:rsidP="00A813B4">
            <w:pPr>
              <w:keepNext/>
              <w:keepLines/>
              <w:tabs>
                <w:tab w:val="left" w:pos="567"/>
              </w:tabs>
              <w:spacing w:after="170"/>
              <w:rPr>
                <w:rFonts w:eastAsia="MS Mincho"/>
                <w:lang w:val="lv-LV"/>
              </w:rPr>
            </w:pPr>
            <w:r w:rsidRPr="00CD056B">
              <w:rPr>
                <w:rFonts w:eastAsia="MS Mincho"/>
                <w:lang w:val="lv-LV"/>
              </w:rPr>
              <w:t>hipofizīts</w:t>
            </w:r>
            <w:r w:rsidRPr="00CD056B">
              <w:rPr>
                <w:sz w:val="20"/>
                <w:vertAlign w:val="superscript"/>
                <w:lang w:val="lv-LV" w:eastAsia="zh-CN"/>
              </w:rPr>
              <w:t>m</w:t>
            </w:r>
          </w:p>
        </w:tc>
      </w:tr>
      <w:tr w:rsidR="00655442" w:rsidRPr="00CD056B" w14:paraId="253BB87D" w14:textId="77777777" w:rsidTr="00A813B4">
        <w:tc>
          <w:tcPr>
            <w:tcW w:w="2882" w:type="pct"/>
            <w:gridSpan w:val="2"/>
          </w:tcPr>
          <w:p w14:paraId="0E29B005" w14:textId="77777777" w:rsidR="00655442" w:rsidRPr="00CD056B" w:rsidRDefault="00655442" w:rsidP="00A813B4">
            <w:pPr>
              <w:keepNext/>
              <w:keepLines/>
              <w:tabs>
                <w:tab w:val="left" w:pos="567"/>
              </w:tabs>
              <w:rPr>
                <w:szCs w:val="22"/>
                <w:lang w:val="lv-LV"/>
              </w:rPr>
            </w:pPr>
            <w:r w:rsidRPr="00CD056B">
              <w:rPr>
                <w:rFonts w:eastAsia="MS Mincho"/>
                <w:b/>
                <w:szCs w:val="22"/>
                <w:lang w:val="lv-LV"/>
              </w:rPr>
              <w:t>Vielmaiņas un uztures traucējumi</w:t>
            </w:r>
          </w:p>
        </w:tc>
        <w:tc>
          <w:tcPr>
            <w:tcW w:w="2118" w:type="pct"/>
          </w:tcPr>
          <w:p w14:paraId="70526D65" w14:textId="77777777" w:rsidR="00655442" w:rsidRPr="00CD056B" w:rsidRDefault="00655442" w:rsidP="00A813B4">
            <w:pPr>
              <w:keepNext/>
              <w:keepLines/>
              <w:tabs>
                <w:tab w:val="left" w:pos="567"/>
              </w:tabs>
              <w:rPr>
                <w:rFonts w:eastAsia="MS Mincho"/>
                <w:b/>
                <w:szCs w:val="22"/>
                <w:lang w:val="lv-LV"/>
              </w:rPr>
            </w:pPr>
          </w:p>
        </w:tc>
      </w:tr>
      <w:tr w:rsidR="00655442" w:rsidRPr="00CD056B" w14:paraId="09E77836" w14:textId="77777777" w:rsidTr="00A813B4">
        <w:tc>
          <w:tcPr>
            <w:tcW w:w="859" w:type="pct"/>
          </w:tcPr>
          <w:p w14:paraId="7F2147C8" w14:textId="77777777" w:rsidR="00655442" w:rsidRPr="00CD056B" w:rsidRDefault="00655442" w:rsidP="00A813B4">
            <w:pPr>
              <w:keepNext/>
              <w:keepLines/>
              <w:tabs>
                <w:tab w:val="left" w:pos="567"/>
              </w:tabs>
              <w:spacing w:after="170"/>
              <w:rPr>
                <w:rFonts w:eastAsia="MS Mincho"/>
                <w:szCs w:val="22"/>
                <w:lang w:val="lv-LV"/>
              </w:rPr>
            </w:pPr>
            <w:r w:rsidRPr="00CD056B">
              <w:rPr>
                <w:rFonts w:eastAsia="MS Mincho"/>
                <w:szCs w:val="22"/>
                <w:lang w:val="lv-LV"/>
              </w:rPr>
              <w:t>Ļoti bieži</w:t>
            </w:r>
          </w:p>
        </w:tc>
        <w:tc>
          <w:tcPr>
            <w:tcW w:w="2023" w:type="pct"/>
          </w:tcPr>
          <w:p w14:paraId="3ACBC296" w14:textId="77777777" w:rsidR="00655442" w:rsidRPr="00CD056B" w:rsidRDefault="00655442" w:rsidP="00A813B4">
            <w:pPr>
              <w:keepNext/>
              <w:keepLines/>
              <w:tabs>
                <w:tab w:val="left" w:pos="567"/>
              </w:tabs>
              <w:spacing w:after="170"/>
              <w:rPr>
                <w:rFonts w:eastAsia="MS Mincho"/>
                <w:szCs w:val="22"/>
                <w:lang w:val="lv-LV"/>
              </w:rPr>
            </w:pPr>
            <w:r w:rsidRPr="00CD056B">
              <w:rPr>
                <w:rFonts w:eastAsia="MS Mincho"/>
                <w:szCs w:val="22"/>
                <w:lang w:val="lv-LV"/>
              </w:rPr>
              <w:t>samazināta ēstgriba</w:t>
            </w:r>
          </w:p>
        </w:tc>
        <w:tc>
          <w:tcPr>
            <w:tcW w:w="2118" w:type="pct"/>
          </w:tcPr>
          <w:p w14:paraId="35F4C2F1" w14:textId="77777777" w:rsidR="00655442" w:rsidRPr="00CD056B" w:rsidRDefault="00655442" w:rsidP="00A813B4">
            <w:pPr>
              <w:keepNext/>
              <w:keepLines/>
              <w:tabs>
                <w:tab w:val="left" w:pos="567"/>
              </w:tabs>
              <w:spacing w:after="170"/>
              <w:rPr>
                <w:rFonts w:eastAsia="MS Mincho"/>
                <w:szCs w:val="22"/>
                <w:lang w:val="lv-LV"/>
              </w:rPr>
            </w:pPr>
            <w:r w:rsidRPr="00CD056B">
              <w:rPr>
                <w:rFonts w:eastAsia="MS Mincho"/>
                <w:szCs w:val="22"/>
                <w:lang w:val="lv-LV"/>
              </w:rPr>
              <w:t xml:space="preserve">samazināta ēstgriba </w:t>
            </w:r>
          </w:p>
        </w:tc>
      </w:tr>
      <w:tr w:rsidR="00655442" w:rsidRPr="00CD056B" w14:paraId="6E93ABEA" w14:textId="77777777" w:rsidTr="00A813B4">
        <w:tc>
          <w:tcPr>
            <w:tcW w:w="859" w:type="pct"/>
          </w:tcPr>
          <w:p w14:paraId="0FFB6F3C" w14:textId="77777777" w:rsidR="00655442" w:rsidRPr="00CD056B" w:rsidRDefault="00655442" w:rsidP="00A813B4">
            <w:pPr>
              <w:keepNext/>
              <w:keepLines/>
              <w:tabs>
                <w:tab w:val="left" w:pos="567"/>
              </w:tabs>
              <w:spacing w:after="170"/>
              <w:rPr>
                <w:rFonts w:eastAsia="MS Mincho"/>
                <w:szCs w:val="22"/>
                <w:lang w:val="lv-LV"/>
              </w:rPr>
            </w:pPr>
            <w:r w:rsidRPr="00CD056B">
              <w:rPr>
                <w:rFonts w:eastAsia="MS Mincho"/>
                <w:szCs w:val="22"/>
                <w:lang w:val="lv-LV"/>
              </w:rPr>
              <w:t>Bieži</w:t>
            </w:r>
          </w:p>
        </w:tc>
        <w:tc>
          <w:tcPr>
            <w:tcW w:w="2023" w:type="pct"/>
          </w:tcPr>
          <w:p w14:paraId="3BE70C71" w14:textId="77777777" w:rsidR="00655442" w:rsidRPr="00CD056B" w:rsidRDefault="00655442" w:rsidP="00A813B4">
            <w:pPr>
              <w:keepNext/>
              <w:keepLines/>
              <w:tabs>
                <w:tab w:val="left" w:pos="567"/>
              </w:tabs>
              <w:spacing w:after="170"/>
              <w:rPr>
                <w:szCs w:val="22"/>
                <w:lang w:val="lv-LV"/>
              </w:rPr>
            </w:pPr>
            <w:r w:rsidRPr="00CD056B">
              <w:rPr>
                <w:rFonts w:eastAsia="MS Mincho"/>
                <w:szCs w:val="22"/>
                <w:lang w:val="lv-LV"/>
              </w:rPr>
              <w:t>hipokaliēmija</w:t>
            </w:r>
            <w:r w:rsidRPr="00CD056B">
              <w:rPr>
                <w:rFonts w:eastAsia="MS Mincho"/>
                <w:szCs w:val="22"/>
                <w:vertAlign w:val="superscript"/>
                <w:lang w:val="lv-LV"/>
              </w:rPr>
              <w:t>ae</w:t>
            </w:r>
            <w:r w:rsidRPr="00CD056B">
              <w:rPr>
                <w:szCs w:val="22"/>
                <w:lang w:val="lv-LV"/>
              </w:rPr>
              <w:t>,</w:t>
            </w:r>
            <w:r w:rsidRPr="00CD056B">
              <w:rPr>
                <w:rFonts w:eastAsia="MS Mincho"/>
                <w:szCs w:val="22"/>
                <w:lang w:val="lv-LV"/>
              </w:rPr>
              <w:t xml:space="preserve"> hiponatriēmija</w:t>
            </w:r>
            <w:r w:rsidRPr="00CD056B">
              <w:rPr>
                <w:rFonts w:eastAsia="MS Mincho"/>
                <w:szCs w:val="22"/>
                <w:vertAlign w:val="superscript"/>
                <w:lang w:val="lv-LV"/>
              </w:rPr>
              <w:t>af</w:t>
            </w:r>
            <w:r w:rsidRPr="00CD056B">
              <w:rPr>
                <w:rFonts w:eastAsia="MS Mincho"/>
                <w:szCs w:val="22"/>
                <w:lang w:val="lv-LV"/>
              </w:rPr>
              <w:t>, hiperglikēmija</w:t>
            </w:r>
          </w:p>
        </w:tc>
        <w:tc>
          <w:tcPr>
            <w:tcW w:w="2118" w:type="pct"/>
          </w:tcPr>
          <w:p w14:paraId="29D51502" w14:textId="77777777" w:rsidR="00655442" w:rsidRPr="00CD056B" w:rsidRDefault="00655442" w:rsidP="00A813B4">
            <w:pPr>
              <w:keepNext/>
              <w:keepLines/>
              <w:tabs>
                <w:tab w:val="left" w:pos="567"/>
              </w:tabs>
              <w:spacing w:after="170"/>
              <w:rPr>
                <w:rFonts w:eastAsia="MS Mincho"/>
                <w:szCs w:val="22"/>
                <w:lang w:val="lv-LV"/>
              </w:rPr>
            </w:pPr>
            <w:r w:rsidRPr="00CD056B">
              <w:rPr>
                <w:rFonts w:eastAsia="MS Mincho"/>
                <w:szCs w:val="22"/>
                <w:lang w:val="lv-LV"/>
              </w:rPr>
              <w:t>hipokaliēmija</w:t>
            </w:r>
            <w:r w:rsidRPr="00CD056B">
              <w:rPr>
                <w:rFonts w:eastAsia="MS Mincho"/>
                <w:color w:val="000000"/>
                <w:szCs w:val="22"/>
                <w:vertAlign w:val="superscript"/>
                <w:lang w:val="lv-LV"/>
              </w:rPr>
              <w:t>ae</w:t>
            </w:r>
            <w:r w:rsidRPr="00CD056B">
              <w:rPr>
                <w:szCs w:val="22"/>
                <w:lang w:val="lv-LV"/>
              </w:rPr>
              <w:t>,</w:t>
            </w:r>
            <w:r w:rsidRPr="00CD056B">
              <w:rPr>
                <w:rFonts w:eastAsia="MS Mincho"/>
                <w:szCs w:val="22"/>
                <w:lang w:val="lv-LV"/>
              </w:rPr>
              <w:t xml:space="preserve"> hiponatriēmija</w:t>
            </w:r>
            <w:r w:rsidRPr="00CD056B">
              <w:rPr>
                <w:rFonts w:eastAsia="MS Mincho"/>
                <w:color w:val="000000"/>
                <w:szCs w:val="22"/>
                <w:vertAlign w:val="superscript"/>
                <w:lang w:val="lv-LV"/>
              </w:rPr>
              <w:t>af</w:t>
            </w:r>
            <w:r w:rsidRPr="00CD056B">
              <w:rPr>
                <w:rFonts w:eastAsia="MS Mincho"/>
                <w:color w:val="000000"/>
                <w:szCs w:val="22"/>
                <w:lang w:val="lv-LV"/>
              </w:rPr>
              <w:t>, hipomagnēmija</w:t>
            </w:r>
            <w:r w:rsidRPr="00CD056B">
              <w:rPr>
                <w:rFonts w:eastAsia="MS Mincho"/>
                <w:color w:val="000000"/>
                <w:szCs w:val="22"/>
                <w:vertAlign w:val="superscript"/>
                <w:lang w:val="lv-LV"/>
              </w:rPr>
              <w:t>n</w:t>
            </w:r>
          </w:p>
        </w:tc>
      </w:tr>
      <w:tr w:rsidR="00655442" w:rsidRPr="00CD056B" w14:paraId="7A7FAE7B" w14:textId="77777777" w:rsidTr="00A813B4">
        <w:tc>
          <w:tcPr>
            <w:tcW w:w="2882" w:type="pct"/>
            <w:gridSpan w:val="2"/>
          </w:tcPr>
          <w:p w14:paraId="32372712" w14:textId="77777777" w:rsidR="00655442" w:rsidRPr="00CD056B" w:rsidRDefault="00655442" w:rsidP="00A813B4">
            <w:pPr>
              <w:tabs>
                <w:tab w:val="left" w:pos="567"/>
              </w:tabs>
              <w:rPr>
                <w:szCs w:val="22"/>
                <w:lang w:val="lv-LV"/>
              </w:rPr>
            </w:pPr>
            <w:r w:rsidRPr="00CD056B">
              <w:rPr>
                <w:rFonts w:eastAsia="MS Mincho"/>
                <w:b/>
                <w:szCs w:val="22"/>
                <w:lang w:val="lv-LV"/>
              </w:rPr>
              <w:t>Nervu sistēmas traucējumi</w:t>
            </w:r>
          </w:p>
        </w:tc>
        <w:tc>
          <w:tcPr>
            <w:tcW w:w="2118" w:type="pct"/>
          </w:tcPr>
          <w:p w14:paraId="08E2A925" w14:textId="77777777" w:rsidR="00655442" w:rsidRPr="00CD056B" w:rsidRDefault="00655442" w:rsidP="00A813B4">
            <w:pPr>
              <w:tabs>
                <w:tab w:val="left" w:pos="567"/>
              </w:tabs>
              <w:rPr>
                <w:rFonts w:eastAsia="MS Mincho"/>
                <w:b/>
                <w:szCs w:val="22"/>
                <w:lang w:val="lv-LV"/>
              </w:rPr>
            </w:pPr>
          </w:p>
        </w:tc>
      </w:tr>
      <w:tr w:rsidR="00655442" w:rsidRPr="00CD056B" w14:paraId="0D39B77A" w14:textId="77777777" w:rsidTr="00A813B4">
        <w:tc>
          <w:tcPr>
            <w:tcW w:w="859" w:type="pct"/>
          </w:tcPr>
          <w:p w14:paraId="0F558DD0" w14:textId="77777777" w:rsidR="00655442" w:rsidRPr="00CD056B" w:rsidRDefault="00655442" w:rsidP="00A813B4">
            <w:pPr>
              <w:tabs>
                <w:tab w:val="left" w:pos="567"/>
              </w:tabs>
              <w:rPr>
                <w:rFonts w:eastAsia="MS Mincho"/>
                <w:szCs w:val="22"/>
                <w:lang w:val="lv-LV"/>
              </w:rPr>
            </w:pPr>
            <w:r w:rsidRPr="00CD056B">
              <w:rPr>
                <w:rFonts w:eastAsia="MS Mincho"/>
                <w:szCs w:val="22"/>
                <w:lang w:val="lv-LV"/>
              </w:rPr>
              <w:t>Ļoti bieži</w:t>
            </w:r>
          </w:p>
        </w:tc>
        <w:tc>
          <w:tcPr>
            <w:tcW w:w="2023" w:type="pct"/>
          </w:tcPr>
          <w:p w14:paraId="602E120B" w14:textId="77777777" w:rsidR="00655442" w:rsidRPr="00CD056B" w:rsidRDefault="00655442" w:rsidP="00A813B4">
            <w:pPr>
              <w:tabs>
                <w:tab w:val="left" w:pos="567"/>
              </w:tabs>
              <w:rPr>
                <w:rFonts w:eastAsia="MS Mincho"/>
                <w:bCs/>
                <w:szCs w:val="22"/>
                <w:lang w:val="lv-LV"/>
              </w:rPr>
            </w:pPr>
            <w:r w:rsidRPr="00CD056B">
              <w:rPr>
                <w:rFonts w:eastAsia="MS Mincho"/>
                <w:bCs/>
                <w:szCs w:val="22"/>
                <w:lang w:val="lv-LV"/>
              </w:rPr>
              <w:t>galvassāpes</w:t>
            </w:r>
          </w:p>
        </w:tc>
        <w:tc>
          <w:tcPr>
            <w:tcW w:w="2118" w:type="pct"/>
          </w:tcPr>
          <w:p w14:paraId="627713A6" w14:textId="77777777" w:rsidR="00655442" w:rsidRPr="00CD056B" w:rsidRDefault="00655442" w:rsidP="00A813B4">
            <w:pPr>
              <w:tabs>
                <w:tab w:val="left" w:pos="567"/>
              </w:tabs>
              <w:rPr>
                <w:rFonts w:eastAsia="MS Mincho"/>
                <w:szCs w:val="22"/>
                <w:lang w:val="lv-LV"/>
              </w:rPr>
            </w:pPr>
            <w:r w:rsidRPr="00CD056B">
              <w:rPr>
                <w:rFonts w:eastAsia="MS Mincho"/>
                <w:szCs w:val="22"/>
                <w:lang w:val="lv-LV"/>
              </w:rPr>
              <w:t>perifēriskā neiropātija</w:t>
            </w:r>
            <w:r w:rsidRPr="00CD056B">
              <w:rPr>
                <w:rFonts w:eastAsia="MS Mincho"/>
                <w:szCs w:val="22"/>
                <w:vertAlign w:val="superscript"/>
                <w:lang w:val="lv-LV"/>
              </w:rPr>
              <w:t>o</w:t>
            </w:r>
            <w:r w:rsidRPr="00CD056B">
              <w:rPr>
                <w:rFonts w:eastAsia="MS Mincho"/>
                <w:szCs w:val="22"/>
                <w:lang w:val="lv-LV"/>
              </w:rPr>
              <w:t>, galvassāpes</w:t>
            </w:r>
          </w:p>
        </w:tc>
      </w:tr>
      <w:tr w:rsidR="0092050A" w:rsidRPr="00CD056B" w14:paraId="029454BE" w14:textId="77777777" w:rsidTr="00A813B4">
        <w:tc>
          <w:tcPr>
            <w:tcW w:w="859" w:type="pct"/>
          </w:tcPr>
          <w:p w14:paraId="7A407392" w14:textId="77777777" w:rsidR="0092050A" w:rsidRPr="00CD056B" w:rsidRDefault="0092050A" w:rsidP="0092050A">
            <w:pPr>
              <w:tabs>
                <w:tab w:val="left" w:pos="567"/>
              </w:tabs>
              <w:rPr>
                <w:rFonts w:eastAsia="MS Mincho"/>
                <w:szCs w:val="22"/>
                <w:lang w:val="lv-LV"/>
              </w:rPr>
            </w:pPr>
            <w:r w:rsidRPr="00CD056B">
              <w:rPr>
                <w:lang w:val="lv-LV"/>
              </w:rPr>
              <w:t>Bieži</w:t>
            </w:r>
          </w:p>
        </w:tc>
        <w:tc>
          <w:tcPr>
            <w:tcW w:w="2023" w:type="pct"/>
          </w:tcPr>
          <w:p w14:paraId="159EA758" w14:textId="20C64A26" w:rsidR="0092050A" w:rsidRPr="00CD056B" w:rsidRDefault="0092050A" w:rsidP="0092050A">
            <w:pPr>
              <w:tabs>
                <w:tab w:val="left" w:pos="567"/>
              </w:tabs>
              <w:rPr>
                <w:rFonts w:eastAsia="MS Mincho"/>
                <w:b/>
                <w:szCs w:val="22"/>
                <w:lang w:val="lv-LV"/>
              </w:rPr>
            </w:pPr>
            <w:r w:rsidRPr="00CD056B">
              <w:rPr>
                <w:rFonts w:eastAsia="MS Mincho"/>
                <w:szCs w:val="22"/>
                <w:lang w:val="lv-LV"/>
              </w:rPr>
              <w:t>perifēriskā neiropātija</w:t>
            </w:r>
            <w:r w:rsidRPr="00CD056B">
              <w:rPr>
                <w:rFonts w:eastAsia="MS Mincho"/>
                <w:szCs w:val="22"/>
                <w:vertAlign w:val="superscript"/>
                <w:lang w:val="lv-LV"/>
              </w:rPr>
              <w:t>o</w:t>
            </w:r>
          </w:p>
        </w:tc>
        <w:tc>
          <w:tcPr>
            <w:tcW w:w="2118" w:type="pct"/>
          </w:tcPr>
          <w:p w14:paraId="0286A5D4" w14:textId="77777777" w:rsidR="0092050A" w:rsidRPr="00CD056B" w:rsidRDefault="0092050A" w:rsidP="0092050A">
            <w:pPr>
              <w:tabs>
                <w:tab w:val="left" w:pos="567"/>
              </w:tabs>
              <w:rPr>
                <w:rFonts w:eastAsia="MS Mincho"/>
                <w:szCs w:val="22"/>
                <w:lang w:val="lv-LV"/>
              </w:rPr>
            </w:pPr>
            <w:r w:rsidRPr="00CD056B">
              <w:rPr>
                <w:lang w:val="lv-LV"/>
              </w:rPr>
              <w:t>ģībonis</w:t>
            </w:r>
            <w:r w:rsidRPr="00CD056B">
              <w:rPr>
                <w:rFonts w:eastAsia="MS Mincho"/>
                <w:szCs w:val="22"/>
                <w:lang w:val="lv-LV"/>
              </w:rPr>
              <w:t>, reibonis</w:t>
            </w:r>
          </w:p>
        </w:tc>
      </w:tr>
      <w:tr w:rsidR="0092050A" w:rsidRPr="00CD056B" w14:paraId="3C33DB24" w14:textId="77777777" w:rsidTr="00A813B4">
        <w:tc>
          <w:tcPr>
            <w:tcW w:w="859" w:type="pct"/>
          </w:tcPr>
          <w:p w14:paraId="0F839C46" w14:textId="77777777" w:rsidR="0092050A" w:rsidRPr="00CD056B" w:rsidRDefault="0092050A" w:rsidP="0092050A">
            <w:pPr>
              <w:tabs>
                <w:tab w:val="left" w:pos="567"/>
              </w:tabs>
              <w:spacing w:after="170"/>
              <w:rPr>
                <w:szCs w:val="22"/>
                <w:lang w:val="lv-LV" w:eastAsia="zh-CN"/>
              </w:rPr>
            </w:pPr>
            <w:r w:rsidRPr="00CD056B">
              <w:rPr>
                <w:szCs w:val="22"/>
                <w:lang w:val="lv-LV" w:eastAsia="zh-CN"/>
              </w:rPr>
              <w:t>Retāk</w:t>
            </w:r>
          </w:p>
        </w:tc>
        <w:tc>
          <w:tcPr>
            <w:tcW w:w="2023" w:type="pct"/>
          </w:tcPr>
          <w:p w14:paraId="470EEA17"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Gijēna-Barē sindroms</w:t>
            </w:r>
            <w:r w:rsidRPr="00CD056B">
              <w:rPr>
                <w:sz w:val="20"/>
                <w:vertAlign w:val="superscript"/>
                <w:lang w:val="lv-LV" w:eastAsia="zh-CN"/>
              </w:rPr>
              <w:t>p</w:t>
            </w:r>
            <w:r w:rsidRPr="00CD056B">
              <w:rPr>
                <w:rFonts w:eastAsia="MS Mincho"/>
                <w:szCs w:val="22"/>
                <w:lang w:val="lv-LV"/>
              </w:rPr>
              <w:t>, meningoencefalīts</w:t>
            </w:r>
            <w:r w:rsidRPr="00CD056B">
              <w:rPr>
                <w:rFonts w:eastAsia="MS Mincho"/>
                <w:szCs w:val="22"/>
                <w:vertAlign w:val="superscript"/>
                <w:lang w:val="lv-LV"/>
              </w:rPr>
              <w:t>q</w:t>
            </w:r>
          </w:p>
        </w:tc>
        <w:tc>
          <w:tcPr>
            <w:tcW w:w="2118" w:type="pct"/>
          </w:tcPr>
          <w:p w14:paraId="22373D35" w14:textId="77777777" w:rsidR="0092050A" w:rsidRPr="00CD056B" w:rsidRDefault="0092050A" w:rsidP="0092050A">
            <w:pPr>
              <w:tabs>
                <w:tab w:val="left" w:pos="567"/>
              </w:tabs>
              <w:spacing w:after="170"/>
              <w:rPr>
                <w:rFonts w:eastAsia="MS Mincho"/>
                <w:szCs w:val="22"/>
                <w:lang w:val="lv-LV"/>
              </w:rPr>
            </w:pPr>
          </w:p>
        </w:tc>
      </w:tr>
      <w:tr w:rsidR="0092050A" w:rsidRPr="00CD056B" w14:paraId="5DBC186A" w14:textId="77777777" w:rsidTr="00A813B4">
        <w:tc>
          <w:tcPr>
            <w:tcW w:w="859" w:type="pct"/>
          </w:tcPr>
          <w:p w14:paraId="2C6AD975" w14:textId="77777777" w:rsidR="0092050A" w:rsidRPr="00CD056B" w:rsidRDefault="0092050A" w:rsidP="0092050A">
            <w:pPr>
              <w:tabs>
                <w:tab w:val="left" w:pos="567"/>
              </w:tabs>
              <w:spacing w:after="170"/>
              <w:rPr>
                <w:szCs w:val="22"/>
                <w:lang w:val="lv-LV"/>
              </w:rPr>
            </w:pPr>
            <w:r w:rsidRPr="00CD056B">
              <w:rPr>
                <w:szCs w:val="22"/>
                <w:lang w:val="lv-LV"/>
              </w:rPr>
              <w:t>Reti</w:t>
            </w:r>
          </w:p>
        </w:tc>
        <w:tc>
          <w:tcPr>
            <w:tcW w:w="2023" w:type="pct"/>
          </w:tcPr>
          <w:p w14:paraId="1A252E21" w14:textId="77777777" w:rsidR="0092050A" w:rsidRPr="00CD056B" w:rsidRDefault="0092050A" w:rsidP="0092050A">
            <w:pPr>
              <w:tabs>
                <w:tab w:val="left" w:pos="567"/>
              </w:tabs>
              <w:spacing w:after="170"/>
              <w:rPr>
                <w:szCs w:val="22"/>
                <w:lang w:val="lv-LV"/>
              </w:rPr>
            </w:pPr>
            <w:r w:rsidRPr="00CD056B">
              <w:rPr>
                <w:rFonts w:eastAsia="MS Mincho"/>
                <w:szCs w:val="22"/>
                <w:lang w:val="lv-LV"/>
              </w:rPr>
              <w:t>miastēniskais sindroms</w:t>
            </w:r>
            <w:r w:rsidRPr="00CD056B">
              <w:rPr>
                <w:rFonts w:eastAsia="MS Mincho"/>
                <w:szCs w:val="22"/>
                <w:vertAlign w:val="superscript"/>
                <w:lang w:val="lv-LV"/>
              </w:rPr>
              <w:t>r</w:t>
            </w:r>
            <w:r>
              <w:rPr>
                <w:rFonts w:eastAsia="MS Mincho"/>
                <w:szCs w:val="22"/>
                <w:lang w:val="lv-LV"/>
              </w:rPr>
              <w:t>, sejas parēze, mielīts</w:t>
            </w:r>
          </w:p>
        </w:tc>
        <w:tc>
          <w:tcPr>
            <w:tcW w:w="2118" w:type="pct"/>
          </w:tcPr>
          <w:p w14:paraId="1F676C8D" w14:textId="77777777" w:rsidR="0092050A" w:rsidRPr="00CD056B" w:rsidRDefault="0092050A" w:rsidP="0092050A">
            <w:pPr>
              <w:tabs>
                <w:tab w:val="left" w:pos="567"/>
              </w:tabs>
              <w:spacing w:after="170"/>
              <w:rPr>
                <w:rFonts w:eastAsia="MS Mincho"/>
                <w:szCs w:val="22"/>
                <w:lang w:val="lv-LV"/>
              </w:rPr>
            </w:pPr>
            <w:r>
              <w:rPr>
                <w:rFonts w:eastAsia="MS Mincho"/>
                <w:szCs w:val="22"/>
                <w:lang w:val="lv-LV"/>
              </w:rPr>
              <w:t>sejas parēze</w:t>
            </w:r>
          </w:p>
        </w:tc>
      </w:tr>
      <w:tr w:rsidR="0092050A" w:rsidRPr="00CD056B" w14:paraId="19B36B28" w14:textId="77777777" w:rsidTr="00A813B4">
        <w:tc>
          <w:tcPr>
            <w:tcW w:w="5000" w:type="pct"/>
            <w:gridSpan w:val="3"/>
          </w:tcPr>
          <w:p w14:paraId="14018762" w14:textId="77777777" w:rsidR="0092050A" w:rsidRPr="00CD056B" w:rsidRDefault="0092050A" w:rsidP="0092050A">
            <w:pPr>
              <w:keepNext/>
              <w:keepLines/>
              <w:widowControl w:val="0"/>
              <w:tabs>
                <w:tab w:val="left" w:pos="567"/>
              </w:tabs>
              <w:spacing w:after="170"/>
              <w:rPr>
                <w:rFonts w:eastAsia="MS Mincho"/>
                <w:szCs w:val="22"/>
                <w:lang w:val="lv-LV"/>
              </w:rPr>
            </w:pPr>
            <w:r w:rsidRPr="00CD056B">
              <w:rPr>
                <w:rFonts w:eastAsia="MS Mincho"/>
                <w:b/>
                <w:szCs w:val="22"/>
                <w:lang w:val="lv-LV"/>
              </w:rPr>
              <w:t>Acu bojājumi</w:t>
            </w:r>
          </w:p>
        </w:tc>
      </w:tr>
      <w:tr w:rsidR="0092050A" w:rsidRPr="00CD056B" w14:paraId="771A69A2" w14:textId="77777777" w:rsidTr="00A813B4">
        <w:tc>
          <w:tcPr>
            <w:tcW w:w="859" w:type="pct"/>
          </w:tcPr>
          <w:p w14:paraId="1322ABFC" w14:textId="77777777" w:rsidR="0092050A" w:rsidRPr="00CD056B" w:rsidRDefault="0092050A" w:rsidP="0092050A">
            <w:pPr>
              <w:keepNext/>
              <w:keepLines/>
              <w:widowControl w:val="0"/>
              <w:tabs>
                <w:tab w:val="left" w:pos="567"/>
              </w:tabs>
              <w:spacing w:after="170"/>
              <w:rPr>
                <w:szCs w:val="22"/>
                <w:lang w:val="lv-LV"/>
              </w:rPr>
            </w:pPr>
            <w:r w:rsidRPr="00CD056B">
              <w:rPr>
                <w:szCs w:val="22"/>
                <w:lang w:val="lv-LV"/>
              </w:rPr>
              <w:t>Reti</w:t>
            </w:r>
          </w:p>
        </w:tc>
        <w:tc>
          <w:tcPr>
            <w:tcW w:w="2023" w:type="pct"/>
          </w:tcPr>
          <w:p w14:paraId="342C9CD8" w14:textId="77777777" w:rsidR="0092050A" w:rsidRPr="00CD056B" w:rsidRDefault="0092050A" w:rsidP="0092050A">
            <w:pPr>
              <w:keepNext/>
              <w:keepLines/>
              <w:widowControl w:val="0"/>
              <w:tabs>
                <w:tab w:val="left" w:pos="567"/>
              </w:tabs>
              <w:spacing w:after="170"/>
              <w:rPr>
                <w:rFonts w:eastAsia="MS Mincho"/>
                <w:szCs w:val="22"/>
                <w:lang w:val="lv-LV"/>
              </w:rPr>
            </w:pPr>
            <w:r w:rsidRPr="00CD056B">
              <w:rPr>
                <w:rFonts w:eastAsia="MS Mincho"/>
                <w:szCs w:val="22"/>
                <w:lang w:val="lv-LV"/>
              </w:rPr>
              <w:t>uveīts</w:t>
            </w:r>
          </w:p>
        </w:tc>
        <w:tc>
          <w:tcPr>
            <w:tcW w:w="2118" w:type="pct"/>
          </w:tcPr>
          <w:p w14:paraId="2E89CA16" w14:textId="77777777" w:rsidR="0092050A" w:rsidRPr="00CD056B" w:rsidRDefault="0092050A" w:rsidP="0092050A">
            <w:pPr>
              <w:keepNext/>
              <w:keepLines/>
              <w:widowControl w:val="0"/>
              <w:tabs>
                <w:tab w:val="left" w:pos="567"/>
              </w:tabs>
              <w:spacing w:after="170"/>
              <w:rPr>
                <w:rFonts w:eastAsia="MS Mincho"/>
                <w:szCs w:val="22"/>
                <w:lang w:val="lv-LV"/>
              </w:rPr>
            </w:pPr>
          </w:p>
        </w:tc>
      </w:tr>
      <w:tr w:rsidR="0092050A" w:rsidRPr="00CD056B" w14:paraId="5803C240" w14:textId="77777777" w:rsidTr="00A813B4">
        <w:tc>
          <w:tcPr>
            <w:tcW w:w="5000" w:type="pct"/>
            <w:gridSpan w:val="3"/>
          </w:tcPr>
          <w:p w14:paraId="4B535C2B" w14:textId="77777777" w:rsidR="0092050A" w:rsidRPr="00CD056B" w:rsidRDefault="0092050A" w:rsidP="0092050A">
            <w:pPr>
              <w:keepNext/>
              <w:tabs>
                <w:tab w:val="left" w:pos="567"/>
              </w:tabs>
              <w:spacing w:after="170"/>
              <w:rPr>
                <w:rFonts w:eastAsia="MS Mincho"/>
                <w:b/>
                <w:szCs w:val="22"/>
                <w:lang w:val="lv-LV"/>
              </w:rPr>
            </w:pPr>
            <w:r w:rsidRPr="00CD056B">
              <w:rPr>
                <w:rFonts w:eastAsia="MS Mincho"/>
                <w:b/>
                <w:szCs w:val="22"/>
                <w:lang w:val="lv-LV"/>
              </w:rPr>
              <w:t>Sirds funkcijas traucējumi</w:t>
            </w:r>
          </w:p>
        </w:tc>
      </w:tr>
      <w:tr w:rsidR="0092050A" w:rsidRPr="00CD056B" w14:paraId="6E66B52B" w14:textId="77777777" w:rsidTr="00A813B4">
        <w:tc>
          <w:tcPr>
            <w:tcW w:w="859" w:type="pct"/>
          </w:tcPr>
          <w:p w14:paraId="233FE8EB" w14:textId="77777777" w:rsidR="0092050A" w:rsidRPr="00CD056B" w:rsidRDefault="0092050A" w:rsidP="0092050A">
            <w:pPr>
              <w:tabs>
                <w:tab w:val="left" w:pos="567"/>
              </w:tabs>
              <w:spacing w:after="170"/>
              <w:rPr>
                <w:szCs w:val="22"/>
                <w:lang w:val="lv-LV"/>
              </w:rPr>
            </w:pPr>
            <w:proofErr w:type="spellStart"/>
            <w:r>
              <w:t>Bieži</w:t>
            </w:r>
            <w:proofErr w:type="spellEnd"/>
          </w:p>
        </w:tc>
        <w:tc>
          <w:tcPr>
            <w:tcW w:w="2023" w:type="pct"/>
          </w:tcPr>
          <w:p w14:paraId="65D746C7" w14:textId="77777777" w:rsidR="0092050A" w:rsidRPr="00CD056B" w:rsidRDefault="0092050A" w:rsidP="0092050A">
            <w:pPr>
              <w:tabs>
                <w:tab w:val="left" w:pos="567"/>
              </w:tabs>
              <w:spacing w:after="170"/>
              <w:rPr>
                <w:rFonts w:eastAsia="MS Mincho"/>
                <w:szCs w:val="22"/>
                <w:lang w:val="lv-LV"/>
              </w:rPr>
            </w:pPr>
            <w:proofErr w:type="spellStart"/>
            <w:r>
              <w:t>perikarda</w:t>
            </w:r>
            <w:proofErr w:type="spellEnd"/>
            <w:r>
              <w:t xml:space="preserve"> </w:t>
            </w:r>
            <w:proofErr w:type="spellStart"/>
            <w:r>
              <w:t>slimības</w:t>
            </w:r>
            <w:r>
              <w:rPr>
                <w:szCs w:val="22"/>
                <w:vertAlign w:val="superscript"/>
              </w:rPr>
              <w:t>ao</w:t>
            </w:r>
            <w:proofErr w:type="spellEnd"/>
          </w:p>
        </w:tc>
        <w:tc>
          <w:tcPr>
            <w:tcW w:w="2118" w:type="pct"/>
          </w:tcPr>
          <w:p w14:paraId="0EC31E1B" w14:textId="77777777" w:rsidR="0092050A" w:rsidRPr="00CD056B" w:rsidRDefault="0092050A" w:rsidP="0092050A">
            <w:pPr>
              <w:tabs>
                <w:tab w:val="left" w:pos="567"/>
              </w:tabs>
              <w:spacing w:after="170"/>
              <w:rPr>
                <w:rFonts w:eastAsia="MS Mincho"/>
                <w:szCs w:val="22"/>
                <w:lang w:val="lv-LV"/>
              </w:rPr>
            </w:pPr>
          </w:p>
        </w:tc>
      </w:tr>
      <w:tr w:rsidR="0092050A" w:rsidRPr="00CD056B" w14:paraId="0E03AC2E" w14:textId="77777777" w:rsidTr="00A813B4">
        <w:tc>
          <w:tcPr>
            <w:tcW w:w="859" w:type="pct"/>
          </w:tcPr>
          <w:p w14:paraId="754117C5" w14:textId="77777777" w:rsidR="0092050A" w:rsidRPr="00CD056B" w:rsidRDefault="0092050A" w:rsidP="0092050A">
            <w:pPr>
              <w:tabs>
                <w:tab w:val="left" w:pos="567"/>
              </w:tabs>
              <w:spacing w:after="170"/>
              <w:rPr>
                <w:szCs w:val="22"/>
                <w:lang w:val="lv-LV"/>
              </w:rPr>
            </w:pPr>
            <w:proofErr w:type="spellStart"/>
            <w:r>
              <w:t>Retāk</w:t>
            </w:r>
            <w:proofErr w:type="spellEnd"/>
          </w:p>
        </w:tc>
        <w:tc>
          <w:tcPr>
            <w:tcW w:w="2023" w:type="pct"/>
          </w:tcPr>
          <w:p w14:paraId="5D39E929" w14:textId="77777777" w:rsidR="0092050A" w:rsidRPr="00CD056B" w:rsidRDefault="0092050A" w:rsidP="0092050A">
            <w:pPr>
              <w:tabs>
                <w:tab w:val="left" w:pos="567"/>
              </w:tabs>
              <w:spacing w:after="170"/>
              <w:rPr>
                <w:rFonts w:eastAsia="MS Mincho"/>
                <w:szCs w:val="22"/>
                <w:lang w:val="lv-LV"/>
              </w:rPr>
            </w:pPr>
          </w:p>
        </w:tc>
        <w:tc>
          <w:tcPr>
            <w:tcW w:w="2118" w:type="pct"/>
          </w:tcPr>
          <w:p w14:paraId="11B2A8D5" w14:textId="77777777" w:rsidR="0092050A" w:rsidRPr="00CD056B" w:rsidRDefault="0092050A" w:rsidP="0092050A">
            <w:pPr>
              <w:tabs>
                <w:tab w:val="left" w:pos="567"/>
              </w:tabs>
              <w:spacing w:after="170"/>
              <w:rPr>
                <w:rFonts w:eastAsia="MS Mincho"/>
                <w:szCs w:val="22"/>
                <w:lang w:val="lv-LV"/>
              </w:rPr>
            </w:pPr>
            <w:proofErr w:type="spellStart"/>
            <w:r>
              <w:rPr>
                <w:color w:val="000000"/>
                <w:szCs w:val="22"/>
              </w:rPr>
              <w:t>perikarda</w:t>
            </w:r>
            <w:proofErr w:type="spellEnd"/>
            <w:r>
              <w:rPr>
                <w:color w:val="000000"/>
                <w:szCs w:val="22"/>
              </w:rPr>
              <w:t xml:space="preserve"> </w:t>
            </w:r>
            <w:proofErr w:type="spellStart"/>
            <w:r>
              <w:rPr>
                <w:color w:val="000000"/>
                <w:szCs w:val="22"/>
              </w:rPr>
              <w:t>slimības</w:t>
            </w:r>
            <w:r>
              <w:rPr>
                <w:color w:val="000000"/>
                <w:szCs w:val="22"/>
                <w:vertAlign w:val="superscript"/>
              </w:rPr>
              <w:t>ao</w:t>
            </w:r>
            <w:proofErr w:type="spellEnd"/>
          </w:p>
        </w:tc>
      </w:tr>
      <w:tr w:rsidR="0092050A" w:rsidRPr="00CD056B" w14:paraId="30ED5FB1" w14:textId="77777777" w:rsidTr="004E6AA9">
        <w:tc>
          <w:tcPr>
            <w:tcW w:w="859" w:type="pct"/>
          </w:tcPr>
          <w:p w14:paraId="3DF1080C" w14:textId="77777777" w:rsidR="0092050A" w:rsidRPr="00CD056B" w:rsidRDefault="0092050A" w:rsidP="0092050A">
            <w:pPr>
              <w:tabs>
                <w:tab w:val="left" w:pos="567"/>
              </w:tabs>
              <w:spacing w:after="170"/>
              <w:rPr>
                <w:szCs w:val="22"/>
                <w:lang w:val="lv-LV"/>
              </w:rPr>
            </w:pPr>
            <w:r w:rsidRPr="00CD056B">
              <w:rPr>
                <w:szCs w:val="22"/>
                <w:lang w:val="lv-LV"/>
              </w:rPr>
              <w:t>Reti</w:t>
            </w:r>
          </w:p>
        </w:tc>
        <w:tc>
          <w:tcPr>
            <w:tcW w:w="2023" w:type="pct"/>
          </w:tcPr>
          <w:p w14:paraId="62CE9C0F" w14:textId="77777777" w:rsidR="0092050A" w:rsidRPr="00CD056B" w:rsidRDefault="0092050A" w:rsidP="0092050A">
            <w:pPr>
              <w:tabs>
                <w:tab w:val="left" w:pos="567"/>
              </w:tabs>
              <w:spacing w:after="170"/>
              <w:rPr>
                <w:rFonts w:eastAsia="MS Mincho"/>
                <w:szCs w:val="22"/>
                <w:vertAlign w:val="superscript"/>
                <w:lang w:val="lv-LV"/>
              </w:rPr>
            </w:pPr>
            <w:r w:rsidRPr="00CD056B">
              <w:rPr>
                <w:rFonts w:eastAsia="MS Mincho"/>
                <w:szCs w:val="22"/>
                <w:lang w:val="lv-LV"/>
              </w:rPr>
              <w:t>miokardīts</w:t>
            </w:r>
            <w:r w:rsidRPr="00CD056B">
              <w:rPr>
                <w:rFonts w:eastAsia="MS Mincho"/>
                <w:szCs w:val="22"/>
                <w:vertAlign w:val="superscript"/>
                <w:lang w:val="lv-LV"/>
              </w:rPr>
              <w:t>s</w:t>
            </w:r>
          </w:p>
        </w:tc>
        <w:tc>
          <w:tcPr>
            <w:tcW w:w="2118" w:type="pct"/>
          </w:tcPr>
          <w:p w14:paraId="2B45D447" w14:textId="77777777" w:rsidR="0092050A" w:rsidRPr="00CD056B" w:rsidRDefault="0092050A" w:rsidP="0092050A">
            <w:pPr>
              <w:tabs>
                <w:tab w:val="left" w:pos="567"/>
              </w:tabs>
              <w:spacing w:after="170"/>
              <w:rPr>
                <w:rFonts w:eastAsia="MS Mincho"/>
                <w:szCs w:val="22"/>
                <w:lang w:val="lv-LV"/>
              </w:rPr>
            </w:pPr>
          </w:p>
        </w:tc>
      </w:tr>
      <w:tr w:rsidR="0092050A" w:rsidRPr="00CD056B" w14:paraId="58488E99" w14:textId="77777777" w:rsidTr="00A813B4">
        <w:tc>
          <w:tcPr>
            <w:tcW w:w="5000" w:type="pct"/>
            <w:gridSpan w:val="3"/>
          </w:tcPr>
          <w:p w14:paraId="1D7CD01C" w14:textId="77777777" w:rsidR="0092050A" w:rsidRPr="00CD056B" w:rsidRDefault="0092050A" w:rsidP="0092050A">
            <w:pPr>
              <w:tabs>
                <w:tab w:val="left" w:pos="567"/>
              </w:tabs>
              <w:rPr>
                <w:rFonts w:eastAsia="MS Mincho"/>
                <w:b/>
                <w:szCs w:val="22"/>
                <w:lang w:val="lv-LV"/>
              </w:rPr>
            </w:pPr>
            <w:r w:rsidRPr="00CD056B">
              <w:rPr>
                <w:rFonts w:eastAsia="MS Mincho"/>
                <w:b/>
                <w:szCs w:val="22"/>
                <w:lang w:val="lv-LV"/>
              </w:rPr>
              <w:t>Asinsvadu sistēmas traucējumi</w:t>
            </w:r>
          </w:p>
        </w:tc>
      </w:tr>
      <w:tr w:rsidR="0092050A" w:rsidRPr="00CD056B" w14:paraId="11D00AD7" w14:textId="77777777" w:rsidTr="00A813B4">
        <w:tc>
          <w:tcPr>
            <w:tcW w:w="859" w:type="pct"/>
          </w:tcPr>
          <w:p w14:paraId="729367E9"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Ļoti bieži</w:t>
            </w:r>
          </w:p>
        </w:tc>
        <w:tc>
          <w:tcPr>
            <w:tcW w:w="2023" w:type="pct"/>
          </w:tcPr>
          <w:p w14:paraId="1C0637CE" w14:textId="77777777" w:rsidR="0092050A" w:rsidRPr="00CD056B" w:rsidRDefault="0092050A" w:rsidP="0092050A">
            <w:pPr>
              <w:tabs>
                <w:tab w:val="left" w:pos="567"/>
              </w:tabs>
              <w:spacing w:after="170"/>
              <w:rPr>
                <w:rFonts w:eastAsia="MS Mincho"/>
                <w:szCs w:val="22"/>
                <w:lang w:val="lv-LV"/>
              </w:rPr>
            </w:pPr>
          </w:p>
        </w:tc>
        <w:tc>
          <w:tcPr>
            <w:tcW w:w="2118" w:type="pct"/>
          </w:tcPr>
          <w:p w14:paraId="35978B84"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hipertensija</w:t>
            </w:r>
            <w:r w:rsidRPr="00CD056B">
              <w:rPr>
                <w:rFonts w:eastAsia="MS Mincho"/>
                <w:szCs w:val="22"/>
                <w:vertAlign w:val="superscript"/>
                <w:lang w:val="lv-LV"/>
              </w:rPr>
              <w:t>ai</w:t>
            </w:r>
          </w:p>
        </w:tc>
      </w:tr>
      <w:tr w:rsidR="0092050A" w:rsidRPr="00CD056B" w14:paraId="593A4250" w14:textId="77777777" w:rsidTr="00A813B4">
        <w:tc>
          <w:tcPr>
            <w:tcW w:w="859" w:type="pct"/>
          </w:tcPr>
          <w:p w14:paraId="753CA34F"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Bieži</w:t>
            </w:r>
          </w:p>
        </w:tc>
        <w:tc>
          <w:tcPr>
            <w:tcW w:w="2023" w:type="pct"/>
          </w:tcPr>
          <w:p w14:paraId="3251F94C"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hipotensija</w:t>
            </w:r>
          </w:p>
        </w:tc>
        <w:tc>
          <w:tcPr>
            <w:tcW w:w="2118" w:type="pct"/>
          </w:tcPr>
          <w:p w14:paraId="0DD5AC28" w14:textId="77777777" w:rsidR="0092050A" w:rsidRPr="00CD056B" w:rsidRDefault="0092050A" w:rsidP="0092050A">
            <w:pPr>
              <w:tabs>
                <w:tab w:val="left" w:pos="567"/>
              </w:tabs>
              <w:spacing w:after="170"/>
              <w:rPr>
                <w:rFonts w:eastAsia="MS Mincho"/>
                <w:szCs w:val="22"/>
                <w:lang w:val="lv-LV"/>
              </w:rPr>
            </w:pPr>
          </w:p>
        </w:tc>
      </w:tr>
      <w:tr w:rsidR="0092050A" w:rsidRPr="00DB374E" w14:paraId="72823ED0" w14:textId="77777777" w:rsidTr="00A813B4">
        <w:tc>
          <w:tcPr>
            <w:tcW w:w="5000" w:type="pct"/>
            <w:gridSpan w:val="3"/>
          </w:tcPr>
          <w:p w14:paraId="2B0ED15A" w14:textId="77777777" w:rsidR="0092050A" w:rsidRPr="00CD056B" w:rsidRDefault="0092050A" w:rsidP="0092050A">
            <w:pPr>
              <w:keepNext/>
              <w:keepLines/>
              <w:widowControl w:val="0"/>
              <w:tabs>
                <w:tab w:val="left" w:pos="567"/>
              </w:tabs>
              <w:rPr>
                <w:rFonts w:eastAsia="MS Mincho"/>
                <w:b/>
                <w:szCs w:val="22"/>
                <w:lang w:val="lv-LV"/>
              </w:rPr>
            </w:pPr>
            <w:r w:rsidRPr="00CD056B">
              <w:rPr>
                <w:rFonts w:eastAsia="MS Mincho"/>
                <w:b/>
                <w:szCs w:val="22"/>
                <w:lang w:val="lv-LV"/>
              </w:rPr>
              <w:lastRenderedPageBreak/>
              <w:t>Elpošanas sistēmas traucējumi, krūšu kurvja un videnes slimības</w:t>
            </w:r>
          </w:p>
        </w:tc>
      </w:tr>
      <w:tr w:rsidR="0092050A" w:rsidRPr="00CD056B" w14:paraId="602AFA30" w14:textId="77777777" w:rsidTr="00A813B4">
        <w:trPr>
          <w:trHeight w:val="247"/>
        </w:trPr>
        <w:tc>
          <w:tcPr>
            <w:tcW w:w="859" w:type="pct"/>
          </w:tcPr>
          <w:p w14:paraId="09B09898" w14:textId="77777777" w:rsidR="0092050A" w:rsidRPr="00CD056B" w:rsidRDefault="0092050A" w:rsidP="0092050A">
            <w:pPr>
              <w:keepNext/>
              <w:keepLines/>
              <w:widowControl w:val="0"/>
              <w:tabs>
                <w:tab w:val="left" w:pos="567"/>
              </w:tabs>
              <w:spacing w:after="170"/>
              <w:rPr>
                <w:rFonts w:eastAsia="MS Mincho"/>
                <w:szCs w:val="22"/>
                <w:lang w:val="lv-LV"/>
              </w:rPr>
            </w:pPr>
            <w:r w:rsidRPr="00CD056B">
              <w:rPr>
                <w:rFonts w:eastAsia="MS Mincho"/>
                <w:szCs w:val="22"/>
                <w:lang w:val="lv-LV"/>
              </w:rPr>
              <w:t>Ļoti bieži</w:t>
            </w:r>
          </w:p>
        </w:tc>
        <w:tc>
          <w:tcPr>
            <w:tcW w:w="2023" w:type="pct"/>
          </w:tcPr>
          <w:p w14:paraId="56DAA967" w14:textId="77777777" w:rsidR="0092050A" w:rsidRPr="00CD056B" w:rsidRDefault="0092050A" w:rsidP="0092050A">
            <w:pPr>
              <w:keepNext/>
              <w:keepLines/>
              <w:widowControl w:val="0"/>
              <w:tabs>
                <w:tab w:val="left" w:pos="567"/>
              </w:tabs>
              <w:spacing w:after="170"/>
              <w:rPr>
                <w:rFonts w:eastAsia="MS Mincho"/>
                <w:szCs w:val="22"/>
                <w:lang w:val="lv-LV"/>
              </w:rPr>
            </w:pPr>
            <w:r w:rsidRPr="00CD056B">
              <w:rPr>
                <w:rFonts w:eastAsia="MS Mincho"/>
                <w:szCs w:val="22"/>
                <w:lang w:val="lv-LV"/>
              </w:rPr>
              <w:t>aizdusa, klepus</w:t>
            </w:r>
          </w:p>
        </w:tc>
        <w:tc>
          <w:tcPr>
            <w:tcW w:w="2118" w:type="pct"/>
          </w:tcPr>
          <w:p w14:paraId="1DA1B860" w14:textId="77777777" w:rsidR="0092050A" w:rsidRPr="00CD056B" w:rsidRDefault="0092050A" w:rsidP="0092050A">
            <w:pPr>
              <w:keepNext/>
              <w:keepLines/>
              <w:widowControl w:val="0"/>
              <w:tabs>
                <w:tab w:val="left" w:pos="567"/>
              </w:tabs>
              <w:spacing w:after="170"/>
              <w:rPr>
                <w:rFonts w:eastAsia="MS Mincho"/>
                <w:szCs w:val="22"/>
                <w:lang w:val="lv-LV"/>
              </w:rPr>
            </w:pPr>
            <w:r w:rsidRPr="00CD056B">
              <w:rPr>
                <w:rFonts w:eastAsia="MS Mincho"/>
                <w:szCs w:val="22"/>
                <w:lang w:val="lv-LV"/>
              </w:rPr>
              <w:t>aizdusa, klepus, nazofaringīts</w:t>
            </w:r>
            <w:r w:rsidRPr="00CD056B">
              <w:rPr>
                <w:rFonts w:eastAsia="MS Mincho"/>
                <w:szCs w:val="22"/>
                <w:vertAlign w:val="superscript"/>
                <w:lang w:val="lv-LV"/>
              </w:rPr>
              <w:t>am</w:t>
            </w:r>
          </w:p>
        </w:tc>
      </w:tr>
      <w:tr w:rsidR="0092050A" w:rsidRPr="00CD056B" w14:paraId="68CEE858" w14:textId="77777777" w:rsidTr="00A813B4">
        <w:trPr>
          <w:trHeight w:val="169"/>
        </w:trPr>
        <w:tc>
          <w:tcPr>
            <w:tcW w:w="859" w:type="pct"/>
          </w:tcPr>
          <w:p w14:paraId="6BCCEFEE" w14:textId="77777777" w:rsidR="0092050A" w:rsidRPr="00CD056B" w:rsidRDefault="0092050A" w:rsidP="0092050A">
            <w:pPr>
              <w:keepNext/>
              <w:keepLines/>
              <w:widowControl w:val="0"/>
              <w:tabs>
                <w:tab w:val="left" w:pos="567"/>
              </w:tabs>
              <w:spacing w:after="170"/>
              <w:rPr>
                <w:rFonts w:eastAsia="MS Mincho"/>
                <w:szCs w:val="22"/>
                <w:lang w:val="lv-LV"/>
              </w:rPr>
            </w:pPr>
            <w:r w:rsidRPr="00CD056B">
              <w:rPr>
                <w:rFonts w:eastAsia="MS Mincho"/>
                <w:szCs w:val="22"/>
                <w:lang w:val="lv-LV"/>
              </w:rPr>
              <w:t>Bieži</w:t>
            </w:r>
          </w:p>
        </w:tc>
        <w:tc>
          <w:tcPr>
            <w:tcW w:w="2023" w:type="pct"/>
          </w:tcPr>
          <w:p w14:paraId="301D7E44" w14:textId="77777777" w:rsidR="0092050A" w:rsidRPr="00CD056B" w:rsidRDefault="0092050A" w:rsidP="0092050A">
            <w:pPr>
              <w:keepNext/>
              <w:keepLines/>
              <w:widowControl w:val="0"/>
              <w:tabs>
                <w:tab w:val="left" w:pos="567"/>
              </w:tabs>
              <w:spacing w:after="170"/>
              <w:rPr>
                <w:szCs w:val="22"/>
                <w:lang w:val="lv-LV"/>
              </w:rPr>
            </w:pPr>
            <w:r w:rsidRPr="00CD056B">
              <w:rPr>
                <w:rFonts w:eastAsia="MS Mincho"/>
                <w:szCs w:val="22"/>
                <w:lang w:val="lv-LV"/>
              </w:rPr>
              <w:t>pneimonīts</w:t>
            </w:r>
            <w:r w:rsidRPr="00CD056B">
              <w:rPr>
                <w:szCs w:val="22"/>
                <w:vertAlign w:val="superscript"/>
                <w:lang w:val="lv-LV" w:eastAsia="zh-CN"/>
              </w:rPr>
              <w:t>t</w:t>
            </w:r>
            <w:r w:rsidRPr="00CD056B">
              <w:rPr>
                <w:szCs w:val="22"/>
                <w:lang w:val="lv-LV"/>
              </w:rPr>
              <w:t xml:space="preserve">, </w:t>
            </w:r>
            <w:r w:rsidRPr="00CD056B">
              <w:rPr>
                <w:rFonts w:eastAsia="MS Mincho"/>
                <w:szCs w:val="22"/>
                <w:lang w:val="lv-LV"/>
              </w:rPr>
              <w:t>hipoksija</w:t>
            </w:r>
            <w:r w:rsidRPr="00CD056B">
              <w:rPr>
                <w:rFonts w:eastAsia="MS Mincho"/>
                <w:szCs w:val="22"/>
                <w:vertAlign w:val="superscript"/>
                <w:lang w:val="lv-LV"/>
              </w:rPr>
              <w:t>ag</w:t>
            </w:r>
            <w:r w:rsidRPr="00CD056B">
              <w:rPr>
                <w:szCs w:val="22"/>
                <w:lang w:val="lv-LV"/>
              </w:rPr>
              <w:t>,</w:t>
            </w:r>
            <w:r w:rsidRPr="00CD056B">
              <w:rPr>
                <w:rFonts w:eastAsia="MS Mincho"/>
                <w:szCs w:val="22"/>
                <w:lang w:val="lv-LV"/>
              </w:rPr>
              <w:t xml:space="preserve"> nazofaringīts</w:t>
            </w:r>
            <w:r w:rsidRPr="00CD056B">
              <w:rPr>
                <w:rFonts w:eastAsia="MS Mincho"/>
                <w:szCs w:val="22"/>
                <w:vertAlign w:val="superscript"/>
                <w:lang w:val="lv-LV"/>
              </w:rPr>
              <w:t>am</w:t>
            </w:r>
          </w:p>
        </w:tc>
        <w:tc>
          <w:tcPr>
            <w:tcW w:w="2118" w:type="pct"/>
          </w:tcPr>
          <w:p w14:paraId="7681B378" w14:textId="77777777" w:rsidR="0092050A" w:rsidRPr="00CD056B" w:rsidRDefault="0092050A" w:rsidP="0092050A">
            <w:pPr>
              <w:keepNext/>
              <w:keepLines/>
              <w:widowControl w:val="0"/>
              <w:tabs>
                <w:tab w:val="left" w:pos="567"/>
              </w:tabs>
              <w:spacing w:after="170"/>
              <w:rPr>
                <w:rFonts w:eastAsia="MS Mincho"/>
                <w:szCs w:val="22"/>
                <w:lang w:val="lv-LV"/>
              </w:rPr>
            </w:pPr>
            <w:r w:rsidRPr="00CD056B">
              <w:rPr>
                <w:rFonts w:eastAsia="MS Mincho"/>
                <w:szCs w:val="22"/>
                <w:lang w:val="lv-LV"/>
              </w:rPr>
              <w:t>disfonija</w:t>
            </w:r>
          </w:p>
        </w:tc>
      </w:tr>
      <w:tr w:rsidR="0092050A" w:rsidRPr="00EE2A95" w14:paraId="78901761" w14:textId="77777777" w:rsidTr="00A813B4">
        <w:tc>
          <w:tcPr>
            <w:tcW w:w="5000" w:type="pct"/>
            <w:gridSpan w:val="3"/>
          </w:tcPr>
          <w:p w14:paraId="64B46B95" w14:textId="77777777" w:rsidR="0092050A" w:rsidRPr="00CD056B" w:rsidRDefault="0092050A" w:rsidP="0092050A">
            <w:pPr>
              <w:keepNext/>
              <w:tabs>
                <w:tab w:val="left" w:pos="567"/>
              </w:tabs>
              <w:rPr>
                <w:rFonts w:eastAsia="MS Mincho"/>
                <w:b/>
                <w:szCs w:val="22"/>
                <w:lang w:val="lv-LV"/>
              </w:rPr>
            </w:pPr>
            <w:r w:rsidRPr="00CD056B">
              <w:rPr>
                <w:rFonts w:eastAsia="MS Mincho"/>
                <w:b/>
                <w:szCs w:val="22"/>
                <w:lang w:val="lv-LV"/>
              </w:rPr>
              <w:t>Kuņģa</w:t>
            </w:r>
            <w:r>
              <w:rPr>
                <w:rFonts w:eastAsia="MS Mincho"/>
                <w:b/>
                <w:szCs w:val="22"/>
                <w:lang w:val="lv-LV"/>
              </w:rPr>
              <w:t xml:space="preserve"> un </w:t>
            </w:r>
            <w:r w:rsidRPr="00CD056B">
              <w:rPr>
                <w:rFonts w:eastAsia="MS Mincho"/>
                <w:b/>
                <w:szCs w:val="22"/>
                <w:lang w:val="lv-LV"/>
              </w:rPr>
              <w:t>zarnu trakta traucējumi</w:t>
            </w:r>
          </w:p>
        </w:tc>
      </w:tr>
      <w:tr w:rsidR="0092050A" w:rsidRPr="00EE2A95" w14:paraId="65C20758" w14:textId="77777777" w:rsidTr="00A813B4">
        <w:tc>
          <w:tcPr>
            <w:tcW w:w="859" w:type="pct"/>
          </w:tcPr>
          <w:p w14:paraId="4ADDE5CA" w14:textId="77777777" w:rsidR="0092050A" w:rsidRPr="00CD056B" w:rsidRDefault="0092050A" w:rsidP="0092050A">
            <w:pPr>
              <w:keepNext/>
              <w:tabs>
                <w:tab w:val="left" w:pos="567"/>
              </w:tabs>
              <w:spacing w:after="170"/>
              <w:rPr>
                <w:szCs w:val="22"/>
                <w:lang w:val="lv-LV"/>
              </w:rPr>
            </w:pPr>
            <w:r w:rsidRPr="00CD056B">
              <w:rPr>
                <w:szCs w:val="22"/>
                <w:lang w:val="lv-LV"/>
              </w:rPr>
              <w:t>Ļoti bieži</w:t>
            </w:r>
          </w:p>
        </w:tc>
        <w:tc>
          <w:tcPr>
            <w:tcW w:w="2023" w:type="pct"/>
          </w:tcPr>
          <w:p w14:paraId="3DC55278" w14:textId="77777777" w:rsidR="0092050A" w:rsidRPr="00CD056B" w:rsidRDefault="0092050A" w:rsidP="0092050A">
            <w:pPr>
              <w:keepNext/>
              <w:tabs>
                <w:tab w:val="left" w:pos="567"/>
              </w:tabs>
              <w:spacing w:after="170"/>
              <w:rPr>
                <w:szCs w:val="22"/>
                <w:vertAlign w:val="superscript"/>
                <w:lang w:val="lv-LV"/>
              </w:rPr>
            </w:pPr>
            <w:r w:rsidRPr="00CD056B">
              <w:rPr>
                <w:rFonts w:eastAsia="MS Mincho"/>
                <w:szCs w:val="22"/>
                <w:lang w:val="lv-LV"/>
              </w:rPr>
              <w:t>slikta dūša</w:t>
            </w:r>
            <w:r w:rsidRPr="00CD056B">
              <w:rPr>
                <w:szCs w:val="22"/>
                <w:lang w:val="lv-LV"/>
              </w:rPr>
              <w:t>,</w:t>
            </w:r>
            <w:r w:rsidRPr="00CD056B">
              <w:rPr>
                <w:rFonts w:eastAsia="MS Mincho"/>
                <w:szCs w:val="22"/>
                <w:lang w:val="lv-LV"/>
              </w:rPr>
              <w:t xml:space="preserve"> vemšana, caureja</w:t>
            </w:r>
            <w:r w:rsidRPr="00CD056B">
              <w:rPr>
                <w:rFonts w:eastAsia="MS Mincho"/>
                <w:szCs w:val="22"/>
                <w:vertAlign w:val="superscript"/>
                <w:lang w:val="lv-LV"/>
              </w:rPr>
              <w:t>u</w:t>
            </w:r>
          </w:p>
        </w:tc>
        <w:tc>
          <w:tcPr>
            <w:tcW w:w="2118" w:type="pct"/>
          </w:tcPr>
          <w:p w14:paraId="55F9A880" w14:textId="77777777" w:rsidR="0092050A" w:rsidRPr="00CD056B" w:rsidRDefault="0092050A" w:rsidP="0092050A">
            <w:pPr>
              <w:keepNext/>
              <w:tabs>
                <w:tab w:val="left" w:pos="567"/>
              </w:tabs>
              <w:spacing w:after="170"/>
              <w:rPr>
                <w:rFonts w:eastAsia="MS Mincho"/>
                <w:szCs w:val="22"/>
                <w:lang w:val="lv-LV"/>
              </w:rPr>
            </w:pPr>
            <w:r w:rsidRPr="00CD056B">
              <w:rPr>
                <w:rFonts w:eastAsia="MS Mincho"/>
                <w:szCs w:val="22"/>
                <w:lang w:val="lv-LV"/>
              </w:rPr>
              <w:t>slikta dūša</w:t>
            </w:r>
            <w:r w:rsidRPr="00CD056B">
              <w:rPr>
                <w:szCs w:val="22"/>
                <w:lang w:val="lv-LV"/>
              </w:rPr>
              <w:t>,</w:t>
            </w:r>
            <w:r w:rsidRPr="00CD056B">
              <w:rPr>
                <w:rFonts w:eastAsia="MS Mincho"/>
                <w:szCs w:val="22"/>
                <w:lang w:val="lv-LV"/>
              </w:rPr>
              <w:t xml:space="preserve"> vemšana, caureja</w:t>
            </w:r>
            <w:r w:rsidRPr="00CD056B">
              <w:rPr>
                <w:rFonts w:eastAsia="MS Mincho"/>
                <w:szCs w:val="22"/>
                <w:vertAlign w:val="superscript"/>
                <w:lang w:val="lv-LV"/>
              </w:rPr>
              <w:t>u</w:t>
            </w:r>
            <w:r w:rsidRPr="00CD056B">
              <w:rPr>
                <w:rFonts w:eastAsia="MS Mincho"/>
                <w:szCs w:val="22"/>
                <w:lang w:val="lv-LV"/>
              </w:rPr>
              <w:t>, aizcietējums</w:t>
            </w:r>
          </w:p>
        </w:tc>
      </w:tr>
      <w:tr w:rsidR="0092050A" w:rsidRPr="00CD056B" w14:paraId="0B51B273" w14:textId="77777777" w:rsidTr="00A813B4">
        <w:tc>
          <w:tcPr>
            <w:tcW w:w="859" w:type="pct"/>
          </w:tcPr>
          <w:p w14:paraId="5FA0BACB" w14:textId="77777777" w:rsidR="0092050A" w:rsidRPr="00CD056B" w:rsidRDefault="0092050A" w:rsidP="0092050A">
            <w:pPr>
              <w:tabs>
                <w:tab w:val="left" w:pos="567"/>
              </w:tabs>
              <w:spacing w:after="170"/>
              <w:rPr>
                <w:szCs w:val="22"/>
                <w:lang w:val="lv-LV"/>
              </w:rPr>
            </w:pPr>
            <w:r w:rsidRPr="00CD056B">
              <w:rPr>
                <w:szCs w:val="22"/>
                <w:lang w:val="lv-LV"/>
              </w:rPr>
              <w:t>Bieži</w:t>
            </w:r>
          </w:p>
        </w:tc>
        <w:tc>
          <w:tcPr>
            <w:tcW w:w="2023" w:type="pct"/>
          </w:tcPr>
          <w:p w14:paraId="342AF94E" w14:textId="77777777" w:rsidR="0092050A" w:rsidRPr="00D76091" w:rsidRDefault="0092050A" w:rsidP="0092050A">
            <w:pPr>
              <w:tabs>
                <w:tab w:val="left" w:pos="567"/>
              </w:tabs>
              <w:spacing w:after="170"/>
              <w:rPr>
                <w:szCs w:val="22"/>
                <w:lang w:val="lv-LV"/>
              </w:rPr>
            </w:pPr>
            <w:r w:rsidRPr="00CD056B">
              <w:rPr>
                <w:szCs w:val="22"/>
                <w:lang w:val="lv-LV"/>
              </w:rPr>
              <w:t>k</w:t>
            </w:r>
            <w:r w:rsidRPr="00CD056B">
              <w:rPr>
                <w:rFonts w:eastAsia="MS Mincho"/>
                <w:szCs w:val="22"/>
                <w:lang w:val="lv-LV"/>
              </w:rPr>
              <w:t>olīts</w:t>
            </w:r>
            <w:r w:rsidRPr="00CD056B">
              <w:rPr>
                <w:szCs w:val="22"/>
                <w:vertAlign w:val="superscript"/>
                <w:lang w:val="lv-LV" w:eastAsia="zh-CN"/>
              </w:rPr>
              <w:t>v</w:t>
            </w:r>
            <w:r w:rsidRPr="00CD056B">
              <w:rPr>
                <w:szCs w:val="22"/>
                <w:lang w:val="lv-LV"/>
              </w:rPr>
              <w:t xml:space="preserve">, </w:t>
            </w:r>
            <w:r w:rsidRPr="00CD056B">
              <w:rPr>
                <w:rFonts w:eastAsia="MS Mincho"/>
                <w:szCs w:val="22"/>
                <w:lang w:val="lv-LV"/>
              </w:rPr>
              <w:t>vēdera sāpes</w:t>
            </w:r>
            <w:r w:rsidRPr="00CD056B">
              <w:rPr>
                <w:szCs w:val="22"/>
                <w:lang w:val="lv-LV"/>
              </w:rPr>
              <w:t xml:space="preserve">, </w:t>
            </w:r>
            <w:r w:rsidRPr="00CD056B">
              <w:rPr>
                <w:rFonts w:eastAsia="MS Mincho"/>
                <w:szCs w:val="22"/>
                <w:lang w:val="lv-LV"/>
              </w:rPr>
              <w:t>disfāgija, orofaringeālas sāpes</w:t>
            </w:r>
            <w:r w:rsidRPr="00CD056B">
              <w:rPr>
                <w:rFonts w:eastAsia="MS Mincho"/>
                <w:szCs w:val="22"/>
                <w:vertAlign w:val="superscript"/>
                <w:lang w:val="lv-LV"/>
              </w:rPr>
              <w:t>w</w:t>
            </w:r>
            <w:r>
              <w:rPr>
                <w:rFonts w:eastAsia="MS Mincho"/>
                <w:szCs w:val="22"/>
                <w:lang w:val="lv-LV"/>
              </w:rPr>
              <w:t>, sausa mute</w:t>
            </w:r>
          </w:p>
        </w:tc>
        <w:tc>
          <w:tcPr>
            <w:tcW w:w="2118" w:type="pct"/>
          </w:tcPr>
          <w:p w14:paraId="6FAAECF7" w14:textId="5811B2E3"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stomatīts, disgeizija</w:t>
            </w:r>
            <w:r>
              <w:rPr>
                <w:rFonts w:eastAsia="MS Mincho"/>
                <w:szCs w:val="22"/>
                <w:lang w:val="lv-LV"/>
              </w:rPr>
              <w:t>, kolīts</w:t>
            </w:r>
            <w:r w:rsidRPr="00C47FFA">
              <w:rPr>
                <w:rFonts w:eastAsia="MS Mincho"/>
                <w:color w:val="000000" w:themeColor="text1"/>
                <w:szCs w:val="22"/>
                <w:vertAlign w:val="superscript"/>
                <w:lang w:val="en-GB"/>
              </w:rPr>
              <w:t>v</w:t>
            </w:r>
          </w:p>
        </w:tc>
      </w:tr>
      <w:tr w:rsidR="0092050A" w:rsidRPr="00CD056B" w14:paraId="79E00B99" w14:textId="77777777" w:rsidTr="00A813B4">
        <w:tc>
          <w:tcPr>
            <w:tcW w:w="859" w:type="pct"/>
          </w:tcPr>
          <w:p w14:paraId="58379CD9" w14:textId="77777777" w:rsidR="0092050A" w:rsidRPr="00CD056B" w:rsidRDefault="0092050A" w:rsidP="0092050A">
            <w:pPr>
              <w:tabs>
                <w:tab w:val="left" w:pos="567"/>
              </w:tabs>
              <w:spacing w:after="170"/>
              <w:rPr>
                <w:szCs w:val="22"/>
                <w:lang w:val="lv-LV" w:eastAsia="zh-CN"/>
              </w:rPr>
            </w:pPr>
            <w:r w:rsidRPr="00CD056B">
              <w:rPr>
                <w:szCs w:val="22"/>
                <w:lang w:val="lv-LV" w:eastAsia="zh-CN"/>
              </w:rPr>
              <w:t>Retāk</w:t>
            </w:r>
          </w:p>
        </w:tc>
        <w:tc>
          <w:tcPr>
            <w:tcW w:w="2023" w:type="pct"/>
          </w:tcPr>
          <w:p w14:paraId="68891E13" w14:textId="77777777" w:rsidR="0092050A" w:rsidRPr="00CD056B" w:rsidRDefault="0092050A" w:rsidP="0092050A">
            <w:pPr>
              <w:tabs>
                <w:tab w:val="left" w:pos="567"/>
              </w:tabs>
              <w:spacing w:after="170"/>
              <w:rPr>
                <w:szCs w:val="22"/>
                <w:lang w:val="lv-LV" w:eastAsia="zh-CN"/>
              </w:rPr>
            </w:pPr>
            <w:r w:rsidRPr="00CD056B">
              <w:rPr>
                <w:szCs w:val="22"/>
                <w:lang w:val="lv-LV" w:eastAsia="zh-CN"/>
              </w:rPr>
              <w:t>pankreatīts</w:t>
            </w:r>
            <w:r w:rsidRPr="00CD056B">
              <w:rPr>
                <w:szCs w:val="22"/>
                <w:vertAlign w:val="superscript"/>
                <w:lang w:val="lv-LV" w:eastAsia="zh-CN"/>
              </w:rPr>
              <w:t>x</w:t>
            </w:r>
          </w:p>
        </w:tc>
        <w:tc>
          <w:tcPr>
            <w:tcW w:w="2118" w:type="pct"/>
          </w:tcPr>
          <w:p w14:paraId="6F53B8A9" w14:textId="77777777" w:rsidR="0092050A" w:rsidRPr="00CD056B" w:rsidRDefault="0092050A" w:rsidP="0092050A">
            <w:pPr>
              <w:tabs>
                <w:tab w:val="left" w:pos="567"/>
              </w:tabs>
              <w:spacing w:after="170"/>
              <w:rPr>
                <w:szCs w:val="22"/>
                <w:lang w:val="lv-LV" w:eastAsia="zh-CN"/>
              </w:rPr>
            </w:pPr>
          </w:p>
        </w:tc>
      </w:tr>
      <w:tr w:rsidR="0092050A" w:rsidRPr="00CD056B" w14:paraId="4981A4F0" w14:textId="77777777" w:rsidTr="00A813B4">
        <w:tc>
          <w:tcPr>
            <w:tcW w:w="859" w:type="pct"/>
          </w:tcPr>
          <w:p w14:paraId="2329F57A" w14:textId="77777777" w:rsidR="0092050A" w:rsidRPr="00CD056B" w:rsidRDefault="0092050A" w:rsidP="0092050A">
            <w:pPr>
              <w:tabs>
                <w:tab w:val="left" w:pos="567"/>
              </w:tabs>
              <w:spacing w:after="170"/>
              <w:rPr>
                <w:szCs w:val="22"/>
                <w:lang w:val="lv-LV" w:eastAsia="zh-CN"/>
              </w:rPr>
            </w:pPr>
            <w:r>
              <w:rPr>
                <w:szCs w:val="22"/>
                <w:lang w:val="lv-LV" w:eastAsia="zh-CN"/>
              </w:rPr>
              <w:t>Reti</w:t>
            </w:r>
          </w:p>
        </w:tc>
        <w:tc>
          <w:tcPr>
            <w:tcW w:w="2023" w:type="pct"/>
          </w:tcPr>
          <w:p w14:paraId="1BBB1DC4" w14:textId="77777777" w:rsidR="0092050A" w:rsidRPr="00CD056B" w:rsidRDefault="0092050A" w:rsidP="0092050A">
            <w:pPr>
              <w:tabs>
                <w:tab w:val="left" w:pos="567"/>
              </w:tabs>
              <w:spacing w:after="170"/>
              <w:rPr>
                <w:szCs w:val="22"/>
                <w:lang w:val="lv-LV" w:eastAsia="zh-CN"/>
              </w:rPr>
            </w:pPr>
            <w:r>
              <w:rPr>
                <w:szCs w:val="22"/>
                <w:lang w:val="lv-LV" w:eastAsia="zh-CN"/>
              </w:rPr>
              <w:t>celiakija</w:t>
            </w:r>
          </w:p>
        </w:tc>
        <w:tc>
          <w:tcPr>
            <w:tcW w:w="2118" w:type="pct"/>
          </w:tcPr>
          <w:p w14:paraId="7471B6E0" w14:textId="77777777" w:rsidR="0092050A" w:rsidRPr="00CD056B" w:rsidRDefault="0092050A" w:rsidP="0092050A">
            <w:pPr>
              <w:tabs>
                <w:tab w:val="left" w:pos="567"/>
              </w:tabs>
              <w:spacing w:after="170"/>
              <w:rPr>
                <w:szCs w:val="22"/>
                <w:lang w:val="lv-LV" w:eastAsia="zh-CN"/>
              </w:rPr>
            </w:pPr>
            <w:r>
              <w:rPr>
                <w:szCs w:val="22"/>
                <w:lang w:val="lv-LV" w:eastAsia="zh-CN"/>
              </w:rPr>
              <w:t>celiakija</w:t>
            </w:r>
          </w:p>
        </w:tc>
      </w:tr>
      <w:tr w:rsidR="0092050A" w:rsidRPr="00DB374E" w14:paraId="03A7CF7A" w14:textId="77777777" w:rsidTr="00A813B4">
        <w:tc>
          <w:tcPr>
            <w:tcW w:w="5000" w:type="pct"/>
            <w:gridSpan w:val="3"/>
          </w:tcPr>
          <w:p w14:paraId="0DA164E1" w14:textId="77777777" w:rsidR="0092050A" w:rsidRPr="00CD056B" w:rsidRDefault="0092050A" w:rsidP="0092050A">
            <w:pPr>
              <w:keepNext/>
              <w:keepLines/>
              <w:tabs>
                <w:tab w:val="left" w:pos="567"/>
              </w:tabs>
              <w:rPr>
                <w:rFonts w:eastAsia="MS Mincho"/>
                <w:b/>
                <w:szCs w:val="22"/>
                <w:lang w:val="lv-LV"/>
              </w:rPr>
            </w:pPr>
            <w:r w:rsidRPr="00CD056B">
              <w:rPr>
                <w:rFonts w:eastAsia="MS Mincho"/>
                <w:b/>
                <w:szCs w:val="22"/>
                <w:lang w:val="lv-LV"/>
              </w:rPr>
              <w:t>Aknu un žults izvades sistēmas traucējumi</w:t>
            </w:r>
          </w:p>
        </w:tc>
      </w:tr>
      <w:tr w:rsidR="0092050A" w:rsidRPr="00EE2A95" w14:paraId="62ED1AAC" w14:textId="77777777" w:rsidTr="00A813B4">
        <w:tc>
          <w:tcPr>
            <w:tcW w:w="859" w:type="pct"/>
          </w:tcPr>
          <w:p w14:paraId="57CF3696" w14:textId="77777777" w:rsidR="0092050A" w:rsidRPr="00CD056B" w:rsidRDefault="0092050A" w:rsidP="0092050A">
            <w:pPr>
              <w:keepNext/>
              <w:keepLines/>
              <w:tabs>
                <w:tab w:val="left" w:pos="567"/>
              </w:tabs>
              <w:spacing w:after="170"/>
              <w:rPr>
                <w:rFonts w:eastAsia="MS Mincho"/>
                <w:szCs w:val="22"/>
                <w:lang w:val="lv-LV"/>
              </w:rPr>
            </w:pPr>
            <w:r w:rsidRPr="00CD056B">
              <w:rPr>
                <w:rFonts w:eastAsia="MS Mincho"/>
                <w:szCs w:val="22"/>
                <w:lang w:val="lv-LV"/>
              </w:rPr>
              <w:t>Bieži</w:t>
            </w:r>
          </w:p>
        </w:tc>
        <w:tc>
          <w:tcPr>
            <w:tcW w:w="2023" w:type="pct"/>
          </w:tcPr>
          <w:p w14:paraId="436E0C55" w14:textId="77777777" w:rsidR="0092050A" w:rsidRPr="00CD056B" w:rsidRDefault="0092050A" w:rsidP="0092050A">
            <w:pPr>
              <w:tabs>
                <w:tab w:val="left" w:pos="567"/>
              </w:tabs>
              <w:spacing w:after="170"/>
              <w:rPr>
                <w:szCs w:val="22"/>
                <w:lang w:val="lv-LV" w:eastAsia="zh-CN"/>
              </w:rPr>
            </w:pPr>
            <w:r w:rsidRPr="00CD056B">
              <w:rPr>
                <w:rFonts w:eastAsia="MS Mincho"/>
                <w:szCs w:val="22"/>
                <w:lang w:val="lv-LV"/>
              </w:rPr>
              <w:t>paaugstināts ASAT līmenis</w:t>
            </w:r>
            <w:r w:rsidRPr="00CD056B">
              <w:rPr>
                <w:szCs w:val="22"/>
                <w:lang w:val="lv-LV"/>
              </w:rPr>
              <w:t xml:space="preserve">, </w:t>
            </w:r>
            <w:r w:rsidRPr="00CD056B">
              <w:rPr>
                <w:rFonts w:eastAsia="MS Mincho"/>
                <w:szCs w:val="22"/>
                <w:lang w:val="lv-LV"/>
              </w:rPr>
              <w:t>paaugstināts ALAT līmenis, hepatīts</w:t>
            </w:r>
            <w:r w:rsidRPr="00CD056B">
              <w:rPr>
                <w:rFonts w:eastAsia="MS Mincho"/>
                <w:szCs w:val="22"/>
                <w:vertAlign w:val="superscript"/>
                <w:lang w:val="lv-LV"/>
              </w:rPr>
              <w:t>y</w:t>
            </w:r>
          </w:p>
        </w:tc>
        <w:tc>
          <w:tcPr>
            <w:tcW w:w="2118" w:type="pct"/>
          </w:tcPr>
          <w:p w14:paraId="6FDBEBAC"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paaugstināts ASAT līmenis, paaugstināts ALAT līmenis</w:t>
            </w:r>
          </w:p>
        </w:tc>
      </w:tr>
      <w:tr w:rsidR="0092050A" w:rsidRPr="008078EE" w14:paraId="52BB4622" w14:textId="77777777" w:rsidTr="00A813B4">
        <w:tc>
          <w:tcPr>
            <w:tcW w:w="5000" w:type="pct"/>
            <w:gridSpan w:val="3"/>
          </w:tcPr>
          <w:p w14:paraId="3D25159F" w14:textId="77777777" w:rsidR="0092050A" w:rsidRPr="00CD056B" w:rsidRDefault="0092050A" w:rsidP="0092050A">
            <w:pPr>
              <w:tabs>
                <w:tab w:val="left" w:pos="567"/>
              </w:tabs>
              <w:rPr>
                <w:rFonts w:eastAsia="MS Mincho"/>
                <w:b/>
                <w:szCs w:val="22"/>
                <w:lang w:val="lv-LV"/>
              </w:rPr>
            </w:pPr>
            <w:r w:rsidRPr="00CD056B">
              <w:rPr>
                <w:rFonts w:eastAsia="MS Mincho"/>
                <w:b/>
                <w:szCs w:val="22"/>
                <w:lang w:val="lv-LV"/>
              </w:rPr>
              <w:t>Ādas un zemādas audu bojājumi</w:t>
            </w:r>
          </w:p>
        </w:tc>
      </w:tr>
      <w:tr w:rsidR="0092050A" w:rsidRPr="00CD056B" w14:paraId="2B205FBB" w14:textId="77777777" w:rsidTr="00A813B4">
        <w:tc>
          <w:tcPr>
            <w:tcW w:w="859" w:type="pct"/>
          </w:tcPr>
          <w:p w14:paraId="757E6A3A"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Ļoti bieži</w:t>
            </w:r>
          </w:p>
        </w:tc>
        <w:tc>
          <w:tcPr>
            <w:tcW w:w="2023" w:type="pct"/>
          </w:tcPr>
          <w:p w14:paraId="0DBE3825" w14:textId="77777777" w:rsidR="0092050A" w:rsidRPr="00CD056B" w:rsidRDefault="0092050A" w:rsidP="0092050A">
            <w:pPr>
              <w:tabs>
                <w:tab w:val="left" w:pos="567"/>
              </w:tabs>
              <w:spacing w:after="170"/>
              <w:rPr>
                <w:szCs w:val="22"/>
                <w:lang w:val="lv-LV"/>
              </w:rPr>
            </w:pPr>
            <w:r w:rsidRPr="00CD056B">
              <w:rPr>
                <w:rFonts w:eastAsia="MS Mincho"/>
                <w:szCs w:val="22"/>
                <w:lang w:val="lv-LV"/>
              </w:rPr>
              <w:t>izsitumi</w:t>
            </w:r>
            <w:r w:rsidRPr="00CD056B">
              <w:rPr>
                <w:szCs w:val="22"/>
                <w:vertAlign w:val="superscript"/>
                <w:lang w:val="lv-LV" w:eastAsia="zh-CN"/>
              </w:rPr>
              <w:t>z</w:t>
            </w:r>
            <w:r w:rsidRPr="00CD056B">
              <w:rPr>
                <w:szCs w:val="22"/>
                <w:lang w:val="lv-LV"/>
              </w:rPr>
              <w:t xml:space="preserve">, </w:t>
            </w:r>
            <w:r w:rsidRPr="00CD056B">
              <w:rPr>
                <w:rFonts w:eastAsia="MS Mincho"/>
                <w:szCs w:val="22"/>
                <w:lang w:val="lv-LV"/>
              </w:rPr>
              <w:t>nieze</w:t>
            </w:r>
          </w:p>
        </w:tc>
        <w:tc>
          <w:tcPr>
            <w:tcW w:w="2118" w:type="pct"/>
          </w:tcPr>
          <w:p w14:paraId="557CADB2"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izsitumi</w:t>
            </w:r>
            <w:r w:rsidRPr="00CD056B">
              <w:rPr>
                <w:szCs w:val="22"/>
                <w:vertAlign w:val="superscript"/>
                <w:lang w:val="lv-LV" w:eastAsia="zh-CN"/>
              </w:rPr>
              <w:t>z</w:t>
            </w:r>
            <w:r w:rsidRPr="00CD056B">
              <w:rPr>
                <w:szCs w:val="22"/>
                <w:lang w:val="lv-LV"/>
              </w:rPr>
              <w:t xml:space="preserve">, </w:t>
            </w:r>
            <w:r w:rsidRPr="00CD056B">
              <w:rPr>
                <w:rFonts w:eastAsia="MS Mincho"/>
                <w:szCs w:val="22"/>
                <w:lang w:val="lv-LV"/>
              </w:rPr>
              <w:t>nieze</w:t>
            </w:r>
            <w:r w:rsidRPr="00CD056B">
              <w:rPr>
                <w:rFonts w:eastAsia="MS Mincho"/>
                <w:color w:val="000000"/>
                <w:szCs w:val="22"/>
                <w:lang w:val="lv-LV"/>
              </w:rPr>
              <w:t>, alopēcija</w:t>
            </w:r>
            <w:r w:rsidRPr="00CD056B">
              <w:rPr>
                <w:rFonts w:eastAsia="MS Mincho"/>
                <w:color w:val="000000"/>
                <w:szCs w:val="22"/>
                <w:vertAlign w:val="superscript"/>
                <w:lang w:val="lv-LV"/>
              </w:rPr>
              <w:t>ah</w:t>
            </w:r>
          </w:p>
        </w:tc>
      </w:tr>
      <w:tr w:rsidR="0092050A" w:rsidRPr="00CD056B" w14:paraId="38B1B41F" w14:textId="77777777" w:rsidTr="00A813B4">
        <w:tc>
          <w:tcPr>
            <w:tcW w:w="859" w:type="pct"/>
          </w:tcPr>
          <w:p w14:paraId="14054926"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Bieži</w:t>
            </w:r>
          </w:p>
        </w:tc>
        <w:tc>
          <w:tcPr>
            <w:tcW w:w="2023" w:type="pct"/>
          </w:tcPr>
          <w:p w14:paraId="29D403D5" w14:textId="5913C4EC"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sausa āda</w:t>
            </w:r>
            <w:proofErr w:type="spellStart"/>
            <w:r w:rsidRPr="008D29AF">
              <w:rPr>
                <w:rFonts w:eastAsia="MS Mincho"/>
                <w:szCs w:val="22"/>
                <w:vertAlign w:val="superscript"/>
                <w:lang w:val="en-GB"/>
              </w:rPr>
              <w:t>aq</w:t>
            </w:r>
            <w:proofErr w:type="spellEnd"/>
          </w:p>
        </w:tc>
        <w:tc>
          <w:tcPr>
            <w:tcW w:w="2118" w:type="pct"/>
          </w:tcPr>
          <w:p w14:paraId="45A3D1BA" w14:textId="77777777" w:rsidR="0092050A" w:rsidRPr="00CD056B" w:rsidRDefault="0092050A" w:rsidP="0092050A">
            <w:pPr>
              <w:tabs>
                <w:tab w:val="left" w:pos="567"/>
              </w:tabs>
              <w:spacing w:after="170"/>
              <w:rPr>
                <w:rFonts w:eastAsia="MS Mincho"/>
                <w:szCs w:val="22"/>
                <w:lang w:val="lv-LV"/>
              </w:rPr>
            </w:pPr>
          </w:p>
        </w:tc>
      </w:tr>
      <w:tr w:rsidR="0092050A" w:rsidRPr="00EE2A95" w14:paraId="79EB5DF2" w14:textId="77777777" w:rsidTr="00A813B4">
        <w:tc>
          <w:tcPr>
            <w:tcW w:w="859" w:type="pct"/>
          </w:tcPr>
          <w:p w14:paraId="1457E427"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Retāk</w:t>
            </w:r>
          </w:p>
        </w:tc>
        <w:tc>
          <w:tcPr>
            <w:tcW w:w="2023" w:type="pct"/>
          </w:tcPr>
          <w:p w14:paraId="0AD86C4F" w14:textId="52CD94B3" w:rsidR="0092050A" w:rsidRPr="0058459B" w:rsidRDefault="0092050A" w:rsidP="0092050A">
            <w:pPr>
              <w:tabs>
                <w:tab w:val="left" w:pos="567"/>
              </w:tabs>
              <w:spacing w:after="170"/>
              <w:rPr>
                <w:rFonts w:eastAsia="MS Mincho"/>
                <w:szCs w:val="22"/>
                <w:lang w:val="lv-LV"/>
              </w:rPr>
            </w:pPr>
            <w:r w:rsidRPr="00CD056B">
              <w:rPr>
                <w:rFonts w:eastAsia="MS Mincho"/>
                <w:szCs w:val="22"/>
                <w:lang w:val="lv-LV"/>
              </w:rPr>
              <w:t>smagas ādas nevēlamās blakusparādības</w:t>
            </w:r>
            <w:r w:rsidRPr="00CD056B">
              <w:rPr>
                <w:rFonts w:eastAsia="MS Mincho"/>
                <w:szCs w:val="22"/>
                <w:vertAlign w:val="superscript"/>
                <w:lang w:val="lv-LV"/>
              </w:rPr>
              <w:t>ak</w:t>
            </w:r>
            <w:r w:rsidRPr="00CD056B">
              <w:rPr>
                <w:rFonts w:eastAsia="MS Mincho"/>
                <w:szCs w:val="22"/>
                <w:lang w:val="lv-LV"/>
              </w:rPr>
              <w:t>, psoriāze</w:t>
            </w:r>
            <w:r w:rsidRPr="00CD056B">
              <w:rPr>
                <w:rFonts w:eastAsia="MS Mincho"/>
                <w:szCs w:val="22"/>
                <w:vertAlign w:val="superscript"/>
                <w:lang w:val="lv-LV"/>
              </w:rPr>
              <w:t>an</w:t>
            </w:r>
            <w:r>
              <w:rPr>
                <w:rFonts w:eastAsia="MS Mincho"/>
                <w:i/>
                <w:szCs w:val="22"/>
                <w:lang w:val="lv-LV"/>
              </w:rPr>
              <w:t xml:space="preserve">, </w:t>
            </w:r>
            <w:r w:rsidRPr="0058459B">
              <w:rPr>
                <w:rFonts w:eastAsia="MS Mincho"/>
                <w:i/>
                <w:szCs w:val="22"/>
                <w:lang w:val="lv-LV"/>
              </w:rPr>
              <w:t xml:space="preserve">lichen </w:t>
            </w:r>
            <w:r w:rsidRPr="0058459B">
              <w:rPr>
                <w:rFonts w:eastAsia="MS Mincho"/>
                <w:szCs w:val="22"/>
                <w:lang w:val="lv-LV"/>
              </w:rPr>
              <w:t>veida bojājumi</w:t>
            </w:r>
            <w:r w:rsidRPr="00546E6B">
              <w:rPr>
                <w:rFonts w:eastAsia="MS Mincho"/>
                <w:color w:val="000000" w:themeColor="text1"/>
                <w:szCs w:val="22"/>
                <w:vertAlign w:val="superscript"/>
                <w:lang w:val="lv-LV"/>
              </w:rPr>
              <w:t>ar</w:t>
            </w:r>
          </w:p>
        </w:tc>
        <w:tc>
          <w:tcPr>
            <w:tcW w:w="2118" w:type="pct"/>
          </w:tcPr>
          <w:p w14:paraId="2BBFD8C2"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smagas ādas nevēlamās blakusparādības</w:t>
            </w:r>
            <w:r w:rsidRPr="00CD056B">
              <w:rPr>
                <w:rFonts w:eastAsia="MS Mincho"/>
                <w:szCs w:val="22"/>
                <w:vertAlign w:val="superscript"/>
                <w:lang w:val="lv-LV"/>
              </w:rPr>
              <w:t>ak</w:t>
            </w:r>
            <w:r w:rsidRPr="00CD056B">
              <w:rPr>
                <w:rFonts w:eastAsia="MS Mincho"/>
                <w:szCs w:val="22"/>
                <w:lang w:val="lv-LV"/>
              </w:rPr>
              <w:t>, psoriāze</w:t>
            </w:r>
            <w:r w:rsidRPr="00CD056B">
              <w:rPr>
                <w:rFonts w:eastAsia="MS Mincho"/>
                <w:szCs w:val="22"/>
                <w:vertAlign w:val="superscript"/>
                <w:lang w:val="lv-LV"/>
              </w:rPr>
              <w:t>an</w:t>
            </w:r>
          </w:p>
        </w:tc>
      </w:tr>
      <w:tr w:rsidR="0092050A" w:rsidRPr="00CD056B" w14:paraId="645CB35A" w14:textId="77777777" w:rsidTr="00A813B4">
        <w:tc>
          <w:tcPr>
            <w:tcW w:w="859" w:type="pct"/>
          </w:tcPr>
          <w:p w14:paraId="557FF417" w14:textId="77777777" w:rsidR="0092050A" w:rsidRPr="00CD056B" w:rsidRDefault="0092050A" w:rsidP="0092050A">
            <w:pPr>
              <w:tabs>
                <w:tab w:val="left" w:pos="567"/>
              </w:tabs>
              <w:spacing w:after="170"/>
              <w:rPr>
                <w:rFonts w:eastAsia="MS Mincho"/>
                <w:szCs w:val="22"/>
                <w:highlight w:val="yellow"/>
                <w:lang w:val="lv-LV"/>
              </w:rPr>
            </w:pPr>
            <w:r w:rsidRPr="00CD056B">
              <w:rPr>
                <w:rFonts w:eastAsia="MS Mincho"/>
                <w:szCs w:val="22"/>
                <w:lang w:val="lv-LV"/>
              </w:rPr>
              <w:t>Reti</w:t>
            </w:r>
          </w:p>
        </w:tc>
        <w:tc>
          <w:tcPr>
            <w:tcW w:w="2023" w:type="pct"/>
          </w:tcPr>
          <w:p w14:paraId="28C3F4D7" w14:textId="77777777" w:rsidR="0092050A" w:rsidRPr="00CD056B" w:rsidRDefault="0092050A" w:rsidP="0092050A">
            <w:pPr>
              <w:tabs>
                <w:tab w:val="left" w:pos="567"/>
              </w:tabs>
              <w:spacing w:after="170"/>
              <w:rPr>
                <w:rFonts w:eastAsia="MS Mincho"/>
                <w:szCs w:val="22"/>
                <w:highlight w:val="yellow"/>
                <w:lang w:val="lv-LV"/>
              </w:rPr>
            </w:pPr>
            <w:r w:rsidRPr="00CD056B">
              <w:rPr>
                <w:rFonts w:eastAsia="MS Mincho"/>
                <w:szCs w:val="22"/>
                <w:lang w:val="lv-LV"/>
              </w:rPr>
              <w:t>pemfigoīds</w:t>
            </w:r>
          </w:p>
        </w:tc>
        <w:tc>
          <w:tcPr>
            <w:tcW w:w="2118" w:type="pct"/>
          </w:tcPr>
          <w:p w14:paraId="0094B7D2" w14:textId="0A3A76A8" w:rsidR="0092050A" w:rsidRPr="00CD056B" w:rsidRDefault="0092050A" w:rsidP="0092050A">
            <w:pPr>
              <w:tabs>
                <w:tab w:val="left" w:pos="567"/>
              </w:tabs>
              <w:spacing w:after="170"/>
              <w:rPr>
                <w:rFonts w:eastAsia="MS Mincho"/>
                <w:szCs w:val="22"/>
                <w:highlight w:val="yellow"/>
                <w:lang w:val="lv-LV"/>
              </w:rPr>
            </w:pPr>
            <w:r>
              <w:rPr>
                <w:rFonts w:eastAsia="MS Mincho"/>
                <w:szCs w:val="22"/>
                <w:lang w:val="lv-LV"/>
              </w:rPr>
              <w:t>p</w:t>
            </w:r>
            <w:r w:rsidRPr="00CD056B">
              <w:rPr>
                <w:rFonts w:eastAsia="MS Mincho"/>
                <w:szCs w:val="22"/>
                <w:lang w:val="lv-LV"/>
              </w:rPr>
              <w:t>emfigoīds</w:t>
            </w:r>
            <w:r>
              <w:rPr>
                <w:rFonts w:eastAsia="MS Mincho"/>
                <w:szCs w:val="22"/>
                <w:lang w:val="lv-LV"/>
              </w:rPr>
              <w:t xml:space="preserve">, </w:t>
            </w:r>
            <w:r w:rsidRPr="0058459B">
              <w:rPr>
                <w:rFonts w:eastAsia="MS Mincho"/>
                <w:i/>
                <w:szCs w:val="22"/>
                <w:lang w:val="lv-LV"/>
              </w:rPr>
              <w:t>lichen</w:t>
            </w:r>
            <w:r w:rsidRPr="0058459B">
              <w:rPr>
                <w:rFonts w:eastAsia="MS Mincho"/>
                <w:szCs w:val="22"/>
                <w:lang w:val="lv-LV"/>
              </w:rPr>
              <w:t xml:space="preserve"> veida bojājumi</w:t>
            </w:r>
            <w:proofErr w:type="spellStart"/>
            <w:r w:rsidRPr="00C47FFA">
              <w:rPr>
                <w:rFonts w:eastAsia="MS Mincho"/>
                <w:color w:val="000000" w:themeColor="text1"/>
                <w:szCs w:val="22"/>
                <w:vertAlign w:val="superscript"/>
                <w:lang w:val="en-GB"/>
              </w:rPr>
              <w:t>ar</w:t>
            </w:r>
            <w:proofErr w:type="spellEnd"/>
          </w:p>
        </w:tc>
      </w:tr>
      <w:tr w:rsidR="0092050A" w:rsidRPr="00DB374E" w14:paraId="2823B9DD" w14:textId="77777777" w:rsidTr="00A813B4">
        <w:tc>
          <w:tcPr>
            <w:tcW w:w="5000" w:type="pct"/>
            <w:gridSpan w:val="3"/>
          </w:tcPr>
          <w:p w14:paraId="53596926" w14:textId="77777777" w:rsidR="0092050A" w:rsidRPr="00CD056B" w:rsidRDefault="0092050A" w:rsidP="0092050A">
            <w:pPr>
              <w:tabs>
                <w:tab w:val="left" w:pos="567"/>
              </w:tabs>
              <w:rPr>
                <w:rFonts w:eastAsia="MS Mincho"/>
                <w:b/>
                <w:szCs w:val="22"/>
                <w:lang w:val="lv-LV"/>
              </w:rPr>
            </w:pPr>
            <w:r w:rsidRPr="00CD056B">
              <w:rPr>
                <w:rFonts w:eastAsia="MS Mincho"/>
                <w:b/>
                <w:szCs w:val="22"/>
                <w:lang w:val="lv-LV"/>
              </w:rPr>
              <w:t>Skeleta</w:t>
            </w:r>
            <w:r>
              <w:rPr>
                <w:rFonts w:eastAsia="MS Mincho"/>
                <w:b/>
                <w:szCs w:val="22"/>
                <w:lang w:val="lv-LV"/>
              </w:rPr>
              <w:t xml:space="preserve">, </w:t>
            </w:r>
            <w:r w:rsidRPr="00CD056B">
              <w:rPr>
                <w:rFonts w:eastAsia="MS Mincho"/>
                <w:b/>
                <w:szCs w:val="22"/>
                <w:lang w:val="lv-LV"/>
              </w:rPr>
              <w:t>muskuļu un saistaudu sistēmas bojājumi</w:t>
            </w:r>
          </w:p>
        </w:tc>
      </w:tr>
      <w:tr w:rsidR="0092050A" w:rsidRPr="00EE2A95" w14:paraId="4FF162CA" w14:textId="77777777" w:rsidTr="00A813B4">
        <w:tc>
          <w:tcPr>
            <w:tcW w:w="859" w:type="pct"/>
          </w:tcPr>
          <w:p w14:paraId="7D9E0BB4"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Ļoti bieži</w:t>
            </w:r>
          </w:p>
        </w:tc>
        <w:tc>
          <w:tcPr>
            <w:tcW w:w="2023" w:type="pct"/>
          </w:tcPr>
          <w:p w14:paraId="3333EFFA"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artralģija, muguras sāpes</w:t>
            </w:r>
          </w:p>
        </w:tc>
        <w:tc>
          <w:tcPr>
            <w:tcW w:w="2118" w:type="pct"/>
          </w:tcPr>
          <w:p w14:paraId="6A8A1FC3"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artralģija, skeleta un muskuļu sāpes</w:t>
            </w:r>
            <w:r w:rsidRPr="00CD056B">
              <w:rPr>
                <w:rFonts w:eastAsia="MS Mincho"/>
                <w:color w:val="000000"/>
                <w:szCs w:val="22"/>
                <w:vertAlign w:val="superscript"/>
                <w:lang w:val="lv-LV"/>
              </w:rPr>
              <w:t>aa</w:t>
            </w:r>
            <w:r w:rsidRPr="00CD056B">
              <w:rPr>
                <w:rFonts w:eastAsia="MS Mincho"/>
                <w:szCs w:val="22"/>
                <w:lang w:val="lv-LV"/>
              </w:rPr>
              <w:t>, muguras sāpes</w:t>
            </w:r>
          </w:p>
        </w:tc>
      </w:tr>
      <w:tr w:rsidR="0092050A" w:rsidRPr="00CD056B" w14:paraId="62877D66" w14:textId="77777777" w:rsidTr="00A813B4">
        <w:tc>
          <w:tcPr>
            <w:tcW w:w="859" w:type="pct"/>
          </w:tcPr>
          <w:p w14:paraId="7A67CF3F"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Bieži</w:t>
            </w:r>
          </w:p>
        </w:tc>
        <w:tc>
          <w:tcPr>
            <w:tcW w:w="2023" w:type="pct"/>
          </w:tcPr>
          <w:p w14:paraId="7B86AB5B"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skeleta un muskuļu sāpes</w:t>
            </w:r>
            <w:r w:rsidRPr="00CD056B">
              <w:rPr>
                <w:rFonts w:eastAsia="MS Mincho"/>
                <w:color w:val="000000"/>
                <w:szCs w:val="22"/>
                <w:vertAlign w:val="superscript"/>
                <w:lang w:val="lv-LV"/>
              </w:rPr>
              <w:t>aa</w:t>
            </w:r>
          </w:p>
        </w:tc>
        <w:tc>
          <w:tcPr>
            <w:tcW w:w="2118" w:type="pct"/>
          </w:tcPr>
          <w:p w14:paraId="7868AB7B" w14:textId="77777777" w:rsidR="0092050A" w:rsidRPr="00CD056B" w:rsidRDefault="0092050A" w:rsidP="0092050A">
            <w:pPr>
              <w:tabs>
                <w:tab w:val="left" w:pos="567"/>
              </w:tabs>
              <w:spacing w:after="170"/>
              <w:rPr>
                <w:rFonts w:eastAsia="MS Mincho"/>
                <w:szCs w:val="22"/>
                <w:lang w:val="lv-LV"/>
              </w:rPr>
            </w:pPr>
          </w:p>
        </w:tc>
      </w:tr>
      <w:tr w:rsidR="0092050A" w:rsidRPr="00CD056B" w14:paraId="6208CC0C" w14:textId="77777777" w:rsidTr="00A813B4">
        <w:tc>
          <w:tcPr>
            <w:tcW w:w="859" w:type="pct"/>
          </w:tcPr>
          <w:p w14:paraId="02E2ABAB"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Retāk</w:t>
            </w:r>
          </w:p>
        </w:tc>
        <w:tc>
          <w:tcPr>
            <w:tcW w:w="2023" w:type="pct"/>
          </w:tcPr>
          <w:p w14:paraId="4CE06B07"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miozīts</w:t>
            </w:r>
            <w:r w:rsidRPr="00CD056B">
              <w:rPr>
                <w:rFonts w:eastAsia="MS Mincho"/>
                <w:szCs w:val="22"/>
                <w:vertAlign w:val="superscript"/>
                <w:lang w:val="lv-LV"/>
              </w:rPr>
              <w:t>ab</w:t>
            </w:r>
          </w:p>
        </w:tc>
        <w:tc>
          <w:tcPr>
            <w:tcW w:w="2118" w:type="pct"/>
          </w:tcPr>
          <w:p w14:paraId="5876D651" w14:textId="77777777" w:rsidR="0092050A" w:rsidRPr="00CD056B" w:rsidRDefault="0092050A" w:rsidP="0092050A">
            <w:pPr>
              <w:tabs>
                <w:tab w:val="left" w:pos="567"/>
              </w:tabs>
              <w:spacing w:after="170"/>
              <w:rPr>
                <w:rFonts w:eastAsia="MS Mincho"/>
                <w:szCs w:val="22"/>
                <w:lang w:val="lv-LV"/>
              </w:rPr>
            </w:pPr>
          </w:p>
        </w:tc>
      </w:tr>
      <w:tr w:rsidR="0092050A" w:rsidRPr="00DB374E" w14:paraId="4A4970C6" w14:textId="77777777" w:rsidTr="00A813B4">
        <w:tc>
          <w:tcPr>
            <w:tcW w:w="5000" w:type="pct"/>
            <w:gridSpan w:val="3"/>
          </w:tcPr>
          <w:p w14:paraId="0688D469" w14:textId="77777777" w:rsidR="0092050A" w:rsidRPr="00CD056B" w:rsidRDefault="0092050A" w:rsidP="0092050A">
            <w:pPr>
              <w:tabs>
                <w:tab w:val="left" w:pos="567"/>
              </w:tabs>
              <w:rPr>
                <w:b/>
                <w:szCs w:val="22"/>
                <w:lang w:val="lv-LV"/>
              </w:rPr>
            </w:pPr>
            <w:r w:rsidRPr="00CD056B">
              <w:rPr>
                <w:b/>
                <w:szCs w:val="22"/>
                <w:lang w:val="lv-LV"/>
              </w:rPr>
              <w:t>Nieru un urīnizvades sistēmas traucējumi</w:t>
            </w:r>
          </w:p>
        </w:tc>
      </w:tr>
      <w:tr w:rsidR="0092050A" w:rsidRPr="00EE2A95" w14:paraId="0353945C" w14:textId="77777777" w:rsidTr="00A813B4">
        <w:trPr>
          <w:trHeight w:val="247"/>
        </w:trPr>
        <w:tc>
          <w:tcPr>
            <w:tcW w:w="859" w:type="pct"/>
          </w:tcPr>
          <w:p w14:paraId="7E783158"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Bieži</w:t>
            </w:r>
          </w:p>
        </w:tc>
        <w:tc>
          <w:tcPr>
            <w:tcW w:w="2023" w:type="pct"/>
          </w:tcPr>
          <w:p w14:paraId="6409FFDE"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paaugstināts kreatinīna līmenis asinīs</w:t>
            </w:r>
            <w:r w:rsidRPr="00CD056B">
              <w:rPr>
                <w:rFonts w:eastAsia="MS Mincho"/>
                <w:szCs w:val="22"/>
                <w:vertAlign w:val="superscript"/>
                <w:lang w:val="lv-LV"/>
              </w:rPr>
              <w:t>c</w:t>
            </w:r>
          </w:p>
        </w:tc>
        <w:tc>
          <w:tcPr>
            <w:tcW w:w="2118" w:type="pct"/>
          </w:tcPr>
          <w:p w14:paraId="6EA9CE13"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proteinūrija</w:t>
            </w:r>
            <w:r w:rsidRPr="00CD056B">
              <w:rPr>
                <w:rFonts w:eastAsia="MS Mincho"/>
                <w:color w:val="000000"/>
                <w:szCs w:val="22"/>
                <w:vertAlign w:val="superscript"/>
                <w:lang w:val="lv-LV"/>
              </w:rPr>
              <w:t>ac</w:t>
            </w:r>
            <w:r w:rsidRPr="00CD056B">
              <w:rPr>
                <w:rFonts w:eastAsia="MS Mincho"/>
                <w:color w:val="000000"/>
                <w:szCs w:val="22"/>
                <w:lang w:val="lv-LV"/>
              </w:rPr>
              <w:t xml:space="preserve">, </w:t>
            </w:r>
            <w:r w:rsidRPr="00CD056B">
              <w:rPr>
                <w:rFonts w:eastAsia="MS Mincho"/>
                <w:szCs w:val="22"/>
                <w:lang w:val="lv-LV"/>
              </w:rPr>
              <w:t>paaugstināts kreatinīna līmenis asinīs</w:t>
            </w:r>
            <w:r w:rsidRPr="00CD056B">
              <w:rPr>
                <w:rFonts w:eastAsia="MS Mincho"/>
                <w:szCs w:val="22"/>
                <w:vertAlign w:val="superscript"/>
                <w:lang w:val="lv-LV"/>
              </w:rPr>
              <w:t>c</w:t>
            </w:r>
          </w:p>
        </w:tc>
      </w:tr>
      <w:tr w:rsidR="0092050A" w:rsidRPr="00CD056B" w14:paraId="47B8E2B6" w14:textId="77777777" w:rsidTr="00A813B4">
        <w:trPr>
          <w:trHeight w:val="247"/>
        </w:trPr>
        <w:tc>
          <w:tcPr>
            <w:tcW w:w="859" w:type="pct"/>
          </w:tcPr>
          <w:p w14:paraId="386F3ECD"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Retāk</w:t>
            </w:r>
          </w:p>
        </w:tc>
        <w:tc>
          <w:tcPr>
            <w:tcW w:w="2023" w:type="pct"/>
          </w:tcPr>
          <w:p w14:paraId="1EC90CDA"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nefrīts</w:t>
            </w:r>
            <w:r w:rsidRPr="00CD056B">
              <w:rPr>
                <w:rFonts w:eastAsia="MS Mincho"/>
                <w:szCs w:val="22"/>
                <w:vertAlign w:val="superscript"/>
                <w:lang w:val="lv-LV"/>
              </w:rPr>
              <w:t>ad</w:t>
            </w:r>
          </w:p>
        </w:tc>
        <w:tc>
          <w:tcPr>
            <w:tcW w:w="2118" w:type="pct"/>
          </w:tcPr>
          <w:p w14:paraId="21FED187" w14:textId="77777777" w:rsidR="0092050A" w:rsidRPr="00CD056B" w:rsidRDefault="0092050A" w:rsidP="0092050A">
            <w:pPr>
              <w:tabs>
                <w:tab w:val="left" w:pos="567"/>
              </w:tabs>
              <w:spacing w:after="170"/>
              <w:rPr>
                <w:rFonts w:eastAsia="MS Mincho"/>
                <w:szCs w:val="22"/>
                <w:lang w:val="lv-LV"/>
              </w:rPr>
            </w:pPr>
          </w:p>
        </w:tc>
      </w:tr>
      <w:tr w:rsidR="0092050A" w:rsidRPr="00CD056B" w14:paraId="3602CCB4" w14:textId="77777777" w:rsidTr="00A813B4">
        <w:trPr>
          <w:trHeight w:val="247"/>
        </w:trPr>
        <w:tc>
          <w:tcPr>
            <w:tcW w:w="859" w:type="pct"/>
          </w:tcPr>
          <w:p w14:paraId="1ADE4293"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Nav zināms</w:t>
            </w:r>
          </w:p>
        </w:tc>
        <w:tc>
          <w:tcPr>
            <w:tcW w:w="2023" w:type="pct"/>
          </w:tcPr>
          <w:p w14:paraId="5BACCECD"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neinfekciozs cistīts</w:t>
            </w:r>
            <w:r w:rsidRPr="00CD056B">
              <w:rPr>
                <w:rFonts w:eastAsia="MS Mincho"/>
                <w:szCs w:val="22"/>
                <w:vertAlign w:val="superscript"/>
                <w:lang w:val="lv-LV"/>
              </w:rPr>
              <w:t>al</w:t>
            </w:r>
          </w:p>
        </w:tc>
        <w:tc>
          <w:tcPr>
            <w:tcW w:w="2118" w:type="pct"/>
          </w:tcPr>
          <w:p w14:paraId="0F8680AB" w14:textId="77777777" w:rsidR="0092050A" w:rsidRPr="00CD056B" w:rsidRDefault="0092050A" w:rsidP="0092050A">
            <w:pPr>
              <w:tabs>
                <w:tab w:val="left" w:pos="567"/>
              </w:tabs>
              <w:spacing w:after="170"/>
              <w:rPr>
                <w:rFonts w:eastAsia="MS Mincho"/>
                <w:szCs w:val="22"/>
                <w:lang w:val="lv-LV"/>
              </w:rPr>
            </w:pPr>
          </w:p>
        </w:tc>
      </w:tr>
      <w:tr w:rsidR="0092050A" w:rsidRPr="00DB374E" w14:paraId="0F1D9711" w14:textId="77777777" w:rsidTr="00A813B4">
        <w:tc>
          <w:tcPr>
            <w:tcW w:w="5000" w:type="pct"/>
            <w:gridSpan w:val="3"/>
          </w:tcPr>
          <w:p w14:paraId="2473F227" w14:textId="77777777" w:rsidR="0092050A" w:rsidRPr="00CD056B" w:rsidRDefault="0092050A" w:rsidP="002037DE">
            <w:pPr>
              <w:tabs>
                <w:tab w:val="left" w:pos="567"/>
              </w:tabs>
              <w:spacing w:after="170"/>
              <w:rPr>
                <w:rFonts w:eastAsia="MS Mincho"/>
                <w:b/>
                <w:szCs w:val="22"/>
                <w:lang w:val="lv-LV"/>
              </w:rPr>
            </w:pPr>
            <w:r w:rsidRPr="00CD056B">
              <w:rPr>
                <w:rFonts w:eastAsia="MS Mincho"/>
                <w:b/>
                <w:szCs w:val="22"/>
                <w:lang w:val="lv-LV"/>
              </w:rPr>
              <w:t>Vispārēji traucējumi un reakcijas ievadīšanas vietā</w:t>
            </w:r>
          </w:p>
        </w:tc>
      </w:tr>
      <w:tr w:rsidR="0092050A" w:rsidRPr="00EE2A95" w14:paraId="5D10D3D9" w14:textId="77777777" w:rsidTr="00A813B4">
        <w:tc>
          <w:tcPr>
            <w:tcW w:w="859" w:type="pct"/>
          </w:tcPr>
          <w:p w14:paraId="7D3912EE"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Ļoti bieži</w:t>
            </w:r>
          </w:p>
        </w:tc>
        <w:tc>
          <w:tcPr>
            <w:tcW w:w="2023" w:type="pct"/>
          </w:tcPr>
          <w:p w14:paraId="119837AA" w14:textId="77777777" w:rsidR="0092050A" w:rsidRPr="00CD056B" w:rsidRDefault="0092050A" w:rsidP="0092050A">
            <w:pPr>
              <w:tabs>
                <w:tab w:val="left" w:pos="567"/>
              </w:tabs>
              <w:spacing w:after="170"/>
              <w:rPr>
                <w:szCs w:val="22"/>
                <w:lang w:val="lv-LV" w:eastAsia="zh-CN"/>
              </w:rPr>
            </w:pPr>
            <w:r w:rsidRPr="00CD056B">
              <w:rPr>
                <w:rFonts w:eastAsia="MS Mincho"/>
                <w:szCs w:val="22"/>
                <w:lang w:val="lv-LV"/>
              </w:rPr>
              <w:t>pireksija, nogurums</w:t>
            </w:r>
            <w:r w:rsidRPr="00CD056B">
              <w:rPr>
                <w:szCs w:val="22"/>
                <w:lang w:val="lv-LV"/>
              </w:rPr>
              <w:t>,</w:t>
            </w:r>
            <w:r w:rsidRPr="00CD056B">
              <w:rPr>
                <w:rFonts w:eastAsia="MS Mincho"/>
                <w:szCs w:val="22"/>
                <w:lang w:val="lv-LV"/>
              </w:rPr>
              <w:t xml:space="preserve"> astēnija</w:t>
            </w:r>
          </w:p>
        </w:tc>
        <w:tc>
          <w:tcPr>
            <w:tcW w:w="2118" w:type="pct"/>
          </w:tcPr>
          <w:p w14:paraId="179C2A56"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pireksija, nogurums, astēnija, perifēriska tūska</w:t>
            </w:r>
          </w:p>
        </w:tc>
      </w:tr>
      <w:tr w:rsidR="0092050A" w:rsidRPr="00EE2A95" w14:paraId="667095EE" w14:textId="77777777" w:rsidTr="00A813B4">
        <w:tc>
          <w:tcPr>
            <w:tcW w:w="859" w:type="pct"/>
            <w:tcBorders>
              <w:top w:val="single" w:sz="4" w:space="0" w:color="auto"/>
              <w:left w:val="single" w:sz="4" w:space="0" w:color="auto"/>
              <w:bottom w:val="single" w:sz="4" w:space="0" w:color="auto"/>
              <w:right w:val="single" w:sz="4" w:space="0" w:color="auto"/>
            </w:tcBorders>
          </w:tcPr>
          <w:p w14:paraId="699C04EB" w14:textId="77777777" w:rsidR="0092050A" w:rsidRPr="00CD056B" w:rsidRDefault="0092050A" w:rsidP="0092050A">
            <w:pPr>
              <w:tabs>
                <w:tab w:val="left" w:pos="567"/>
              </w:tabs>
              <w:spacing w:after="170"/>
              <w:rPr>
                <w:rFonts w:eastAsia="MS Mincho"/>
                <w:szCs w:val="22"/>
                <w:lang w:val="lv-LV"/>
              </w:rPr>
            </w:pPr>
            <w:r w:rsidRPr="00CD056B">
              <w:rPr>
                <w:rFonts w:eastAsia="MS Mincho"/>
                <w:szCs w:val="22"/>
                <w:lang w:val="lv-LV"/>
              </w:rPr>
              <w:t>Bieži</w:t>
            </w:r>
          </w:p>
        </w:tc>
        <w:tc>
          <w:tcPr>
            <w:tcW w:w="2023" w:type="pct"/>
            <w:tcBorders>
              <w:top w:val="single" w:sz="4" w:space="0" w:color="auto"/>
              <w:left w:val="single" w:sz="4" w:space="0" w:color="auto"/>
              <w:bottom w:val="single" w:sz="4" w:space="0" w:color="auto"/>
              <w:right w:val="single" w:sz="4" w:space="0" w:color="auto"/>
            </w:tcBorders>
          </w:tcPr>
          <w:p w14:paraId="2175AA74" w14:textId="77777777" w:rsidR="0092050A" w:rsidRPr="00CD056B" w:rsidRDefault="0092050A" w:rsidP="0092050A">
            <w:pPr>
              <w:tabs>
                <w:tab w:val="left" w:pos="567"/>
              </w:tabs>
              <w:spacing w:after="170"/>
              <w:rPr>
                <w:rFonts w:eastAsia="MS Mincho"/>
                <w:szCs w:val="22"/>
                <w:lang w:val="lv-LV"/>
              </w:rPr>
            </w:pPr>
            <w:r w:rsidRPr="00CD056B">
              <w:rPr>
                <w:szCs w:val="22"/>
                <w:lang w:val="lv-LV"/>
              </w:rPr>
              <w:t>gripai līdzīga slimība, drebuļi</w:t>
            </w:r>
            <w:r>
              <w:rPr>
                <w:szCs w:val="22"/>
                <w:lang w:val="lv-LV"/>
              </w:rPr>
              <w:t>,</w:t>
            </w:r>
            <w:r w:rsidRPr="00956EF3">
              <w:rPr>
                <w:szCs w:val="22"/>
                <w:lang w:val="lv-LV"/>
              </w:rPr>
              <w:t xml:space="preserve"> reakcija injekcijas vietā</w:t>
            </w:r>
            <w:r w:rsidRPr="00956EF3">
              <w:rPr>
                <w:szCs w:val="22"/>
                <w:vertAlign w:val="superscript"/>
                <w:lang w:val="lv-LV"/>
              </w:rPr>
              <w:t>a</w:t>
            </w:r>
            <w:r>
              <w:rPr>
                <w:szCs w:val="22"/>
                <w:vertAlign w:val="superscript"/>
                <w:lang w:val="lv-LV"/>
              </w:rPr>
              <w:t>p</w:t>
            </w:r>
          </w:p>
        </w:tc>
        <w:tc>
          <w:tcPr>
            <w:tcW w:w="2118" w:type="pct"/>
            <w:tcBorders>
              <w:top w:val="single" w:sz="4" w:space="0" w:color="auto"/>
              <w:left w:val="single" w:sz="4" w:space="0" w:color="auto"/>
              <w:bottom w:val="single" w:sz="4" w:space="0" w:color="auto"/>
              <w:right w:val="single" w:sz="4" w:space="0" w:color="auto"/>
            </w:tcBorders>
          </w:tcPr>
          <w:p w14:paraId="3A18DA04" w14:textId="77777777" w:rsidR="0092050A" w:rsidRPr="00CD056B" w:rsidRDefault="0092050A" w:rsidP="0092050A">
            <w:pPr>
              <w:tabs>
                <w:tab w:val="left" w:pos="567"/>
              </w:tabs>
              <w:spacing w:after="170"/>
              <w:rPr>
                <w:rFonts w:eastAsia="MS Mincho"/>
                <w:szCs w:val="22"/>
                <w:lang w:val="lv-LV"/>
              </w:rPr>
            </w:pPr>
          </w:p>
        </w:tc>
      </w:tr>
      <w:tr w:rsidR="0092050A" w:rsidRPr="00CD056B" w14:paraId="69E0E82C" w14:textId="77777777" w:rsidTr="00A813B4">
        <w:tc>
          <w:tcPr>
            <w:tcW w:w="5000" w:type="pct"/>
            <w:gridSpan w:val="3"/>
          </w:tcPr>
          <w:p w14:paraId="0834BA6F" w14:textId="77777777" w:rsidR="0092050A" w:rsidRPr="00CD056B" w:rsidRDefault="0092050A" w:rsidP="0092050A">
            <w:pPr>
              <w:keepNext/>
              <w:keepLines/>
              <w:tabs>
                <w:tab w:val="left" w:pos="567"/>
              </w:tabs>
              <w:rPr>
                <w:rFonts w:eastAsia="MS Mincho"/>
                <w:b/>
                <w:szCs w:val="22"/>
                <w:lang w:val="lv-LV"/>
              </w:rPr>
            </w:pPr>
            <w:r w:rsidRPr="00CD056B">
              <w:rPr>
                <w:rFonts w:eastAsia="MS Mincho"/>
                <w:b/>
                <w:szCs w:val="22"/>
                <w:lang w:val="lv-LV"/>
              </w:rPr>
              <w:lastRenderedPageBreak/>
              <w:t>Izmeklējumi</w:t>
            </w:r>
          </w:p>
        </w:tc>
      </w:tr>
      <w:tr w:rsidR="0092050A" w:rsidRPr="00EE2A95" w14:paraId="477EFCA6" w14:textId="77777777" w:rsidTr="00A813B4">
        <w:tc>
          <w:tcPr>
            <w:tcW w:w="859" w:type="pct"/>
          </w:tcPr>
          <w:p w14:paraId="7437D47F" w14:textId="77777777" w:rsidR="0092050A" w:rsidRPr="00CD056B" w:rsidRDefault="0092050A" w:rsidP="002037DE">
            <w:pPr>
              <w:keepNext/>
              <w:keepLines/>
              <w:tabs>
                <w:tab w:val="left" w:pos="567"/>
              </w:tabs>
              <w:spacing w:after="170"/>
              <w:rPr>
                <w:rFonts w:eastAsia="MS Mincho"/>
                <w:szCs w:val="22"/>
                <w:lang w:val="lv-LV"/>
              </w:rPr>
            </w:pPr>
            <w:r w:rsidRPr="00CD056B">
              <w:rPr>
                <w:rFonts w:eastAsia="MS Mincho"/>
                <w:szCs w:val="22"/>
                <w:lang w:val="lv-LV"/>
              </w:rPr>
              <w:t>Bieži</w:t>
            </w:r>
          </w:p>
        </w:tc>
        <w:tc>
          <w:tcPr>
            <w:tcW w:w="2023" w:type="pct"/>
          </w:tcPr>
          <w:p w14:paraId="1CDFF749" w14:textId="77777777" w:rsidR="0092050A" w:rsidRPr="00CD056B" w:rsidRDefault="0092050A" w:rsidP="002037DE">
            <w:pPr>
              <w:keepNext/>
              <w:keepLines/>
              <w:tabs>
                <w:tab w:val="left" w:pos="567"/>
              </w:tabs>
              <w:spacing w:after="170"/>
              <w:rPr>
                <w:szCs w:val="22"/>
                <w:lang w:val="lv-LV" w:eastAsia="zh-CN"/>
              </w:rPr>
            </w:pPr>
          </w:p>
        </w:tc>
        <w:tc>
          <w:tcPr>
            <w:tcW w:w="2118" w:type="pct"/>
          </w:tcPr>
          <w:p w14:paraId="571E7BC4" w14:textId="77777777" w:rsidR="0092050A" w:rsidRPr="00CD056B" w:rsidRDefault="0092050A" w:rsidP="002037DE">
            <w:pPr>
              <w:keepNext/>
              <w:keepLines/>
              <w:tabs>
                <w:tab w:val="left" w:pos="567"/>
              </w:tabs>
              <w:spacing w:after="170"/>
              <w:rPr>
                <w:rFonts w:eastAsia="MS Mincho"/>
                <w:szCs w:val="22"/>
                <w:lang w:val="lv-LV"/>
              </w:rPr>
            </w:pPr>
            <w:r w:rsidRPr="00CD056B">
              <w:rPr>
                <w:rFonts w:eastAsia="MS Mincho"/>
                <w:szCs w:val="22"/>
                <w:lang w:val="lv-LV"/>
              </w:rPr>
              <w:t>paaugstināts sārmainās fosfatāzes līmenis asinīs</w:t>
            </w:r>
          </w:p>
        </w:tc>
      </w:tr>
      <w:tr w:rsidR="0092050A" w:rsidRPr="00CD056B" w14:paraId="3B9D1F12" w14:textId="77777777" w:rsidTr="00A813B4">
        <w:tc>
          <w:tcPr>
            <w:tcW w:w="859" w:type="pct"/>
          </w:tcPr>
          <w:p w14:paraId="515953C4" w14:textId="0F4D0459" w:rsidR="0092050A" w:rsidRPr="00CD056B" w:rsidRDefault="0092050A" w:rsidP="002037DE">
            <w:pPr>
              <w:keepNext/>
              <w:keepLines/>
              <w:tabs>
                <w:tab w:val="left" w:pos="567"/>
              </w:tabs>
              <w:spacing w:after="170"/>
              <w:rPr>
                <w:rFonts w:eastAsia="MS Mincho"/>
                <w:szCs w:val="22"/>
                <w:lang w:val="lv-LV"/>
              </w:rPr>
            </w:pPr>
            <w:r>
              <w:rPr>
                <w:rFonts w:eastAsia="MS Mincho"/>
                <w:szCs w:val="22"/>
                <w:lang w:val="lv-LV"/>
              </w:rPr>
              <w:t>Retāk</w:t>
            </w:r>
          </w:p>
        </w:tc>
        <w:tc>
          <w:tcPr>
            <w:tcW w:w="2023" w:type="pct"/>
          </w:tcPr>
          <w:p w14:paraId="6AEF5CF8" w14:textId="284AB2DE" w:rsidR="0092050A" w:rsidRPr="00CD056B" w:rsidRDefault="0092050A" w:rsidP="002037DE">
            <w:pPr>
              <w:keepNext/>
              <w:keepLines/>
              <w:tabs>
                <w:tab w:val="left" w:pos="567"/>
              </w:tabs>
              <w:spacing w:after="170"/>
              <w:rPr>
                <w:szCs w:val="22"/>
                <w:lang w:val="lv-LV" w:eastAsia="zh-CN"/>
              </w:rPr>
            </w:pPr>
            <w:r w:rsidRPr="00F14DE1">
              <w:rPr>
                <w:szCs w:val="22"/>
                <w:lang w:val="lv-LV" w:eastAsia="zh-CN"/>
              </w:rPr>
              <w:t>paaugstināts kreatīnfosfokināzes līmenis asinīs</w:t>
            </w:r>
          </w:p>
        </w:tc>
        <w:tc>
          <w:tcPr>
            <w:tcW w:w="2118" w:type="pct"/>
          </w:tcPr>
          <w:p w14:paraId="7BCE7CF8" w14:textId="77777777" w:rsidR="0092050A" w:rsidRPr="00CD056B" w:rsidRDefault="0092050A" w:rsidP="002037DE">
            <w:pPr>
              <w:keepNext/>
              <w:keepLines/>
              <w:tabs>
                <w:tab w:val="left" w:pos="567"/>
              </w:tabs>
              <w:spacing w:after="170"/>
              <w:rPr>
                <w:rFonts w:eastAsia="MS Mincho"/>
                <w:szCs w:val="22"/>
                <w:lang w:val="lv-LV"/>
              </w:rPr>
            </w:pPr>
          </w:p>
        </w:tc>
      </w:tr>
    </w:tbl>
    <w:p w14:paraId="76A19C71" w14:textId="77777777" w:rsidR="00655442" w:rsidRPr="009E32D7" w:rsidRDefault="00655442" w:rsidP="00655442">
      <w:pPr>
        <w:tabs>
          <w:tab w:val="left" w:pos="567"/>
        </w:tabs>
        <w:autoSpaceDE w:val="0"/>
        <w:autoSpaceDN w:val="0"/>
        <w:adjustRightInd w:val="0"/>
        <w:rPr>
          <w:szCs w:val="22"/>
          <w:lang w:val="lv-LV" w:eastAsia="en-US"/>
        </w:rPr>
      </w:pPr>
      <w:r w:rsidRPr="009E32D7">
        <w:rPr>
          <w:szCs w:val="22"/>
          <w:vertAlign w:val="superscript"/>
          <w:lang w:val="lv-LV" w:eastAsia="en-US"/>
        </w:rPr>
        <w:t>a</w:t>
      </w:r>
      <w:r w:rsidRPr="009E32D7">
        <w:rPr>
          <w:szCs w:val="22"/>
          <w:lang w:val="lv-LV" w:eastAsia="en-US"/>
        </w:rPr>
        <w:t xml:space="preserve"> Ietver ziņojumus par urīnceļu infekciju</w:t>
      </w:r>
      <w:r w:rsidRPr="009E32D7">
        <w:rPr>
          <w:rFonts w:cs="Arial"/>
          <w:szCs w:val="22"/>
          <w:lang w:val="lv-LV"/>
        </w:rPr>
        <w:t xml:space="preserve">, cistītu, pielonefrītu, </w:t>
      </w:r>
      <w:r w:rsidRPr="009E32D7">
        <w:rPr>
          <w:rFonts w:cs="Arial"/>
          <w:i/>
          <w:szCs w:val="22"/>
          <w:lang w:val="lv-LV"/>
        </w:rPr>
        <w:t>Escherichia</w:t>
      </w:r>
      <w:r w:rsidRPr="009E32D7">
        <w:rPr>
          <w:rFonts w:cs="Arial"/>
          <w:szCs w:val="22"/>
          <w:lang w:val="lv-LV"/>
        </w:rPr>
        <w:t xml:space="preserve"> izraisītu urīnceļu infekciju, baktēriju izraisītu urīnceļu infekciju, nieres infekciju, akūtu pielonefrītu, </w:t>
      </w:r>
      <w:r w:rsidRPr="009E32D7">
        <w:rPr>
          <w:szCs w:val="22"/>
          <w:lang w:val="lv-LV"/>
        </w:rPr>
        <w:t>hronisku pielonefrītu, pielītu, nieru abscesu, streptokoku izraisītu urīnceļu infekciju, uretrītu</w:t>
      </w:r>
      <w:r w:rsidRPr="009E32D7">
        <w:rPr>
          <w:rFonts w:cs="Arial"/>
          <w:szCs w:val="22"/>
          <w:lang w:val="lv-LV"/>
        </w:rPr>
        <w:t>, sēnīšu izraisītu urīnceļu infekciju, pseidomonu izraisītu urīnceļu infekciju</w:t>
      </w:r>
      <w:r w:rsidRPr="009E32D7">
        <w:rPr>
          <w:szCs w:val="22"/>
          <w:lang w:val="lv-LV" w:eastAsia="en-US"/>
        </w:rPr>
        <w:t>.</w:t>
      </w:r>
    </w:p>
    <w:p w14:paraId="30FB8394" w14:textId="77777777" w:rsidR="00655442" w:rsidRPr="009E32D7" w:rsidRDefault="00655442" w:rsidP="00655442">
      <w:pPr>
        <w:tabs>
          <w:tab w:val="left" w:pos="567"/>
        </w:tabs>
        <w:autoSpaceDE w:val="0"/>
        <w:autoSpaceDN w:val="0"/>
        <w:adjustRightInd w:val="0"/>
        <w:rPr>
          <w:szCs w:val="22"/>
          <w:lang w:val="lv-LV" w:eastAsia="en-US"/>
        </w:rPr>
      </w:pPr>
      <w:r w:rsidRPr="009E32D7">
        <w:rPr>
          <w:szCs w:val="22"/>
          <w:vertAlign w:val="superscript"/>
          <w:lang w:val="lv-LV" w:eastAsia="en-US"/>
        </w:rPr>
        <w:t xml:space="preserve">b </w:t>
      </w:r>
      <w:r w:rsidRPr="009E32D7">
        <w:rPr>
          <w:szCs w:val="22"/>
          <w:lang w:val="lv-LV" w:eastAsia="en-US"/>
        </w:rPr>
        <w:t>Ietver ziņojumus par pneimoniju, bronhītu, apakšējo elpceļu infekciju,</w:t>
      </w:r>
      <w:r w:rsidRPr="009E32D7" w:rsidDel="000617C5">
        <w:rPr>
          <w:szCs w:val="22"/>
          <w:lang w:val="lv-LV" w:eastAsia="en-US"/>
        </w:rPr>
        <w:t xml:space="preserve"> </w:t>
      </w:r>
      <w:r w:rsidRPr="009E32D7">
        <w:rPr>
          <w:szCs w:val="22"/>
          <w:lang w:val="lv-LV" w:eastAsia="en-US"/>
        </w:rPr>
        <w:t xml:space="preserve"> infekciozu pleiras izsvīdumu, traheobronhītu, atipisku pneimoniju, plaušu abscesu, infekcijas izraisītu hroniskas obstruktīvas elpceļu slimības saasināšanos, pneimoniju</w:t>
      </w:r>
      <w:r w:rsidRPr="004D7EF7">
        <w:rPr>
          <w:szCs w:val="22"/>
          <w:lang w:val="lv-LV"/>
        </w:rPr>
        <w:t xml:space="preserve"> </w:t>
      </w:r>
      <w:r w:rsidRPr="009E32D7">
        <w:rPr>
          <w:szCs w:val="22"/>
          <w:lang w:val="lv-LV" w:eastAsia="en-US"/>
        </w:rPr>
        <w:t>onkoloģiskās saslimšanas gadījumā, piopneimotoraksu, pleiras infekcijām, pneimoniju pēc manipulācijām.</w:t>
      </w:r>
    </w:p>
    <w:p w14:paraId="3BF3873A" w14:textId="77777777" w:rsidR="00655442" w:rsidRPr="009E32D7" w:rsidRDefault="00655442" w:rsidP="00655442">
      <w:pPr>
        <w:tabs>
          <w:tab w:val="left" w:pos="567"/>
        </w:tabs>
        <w:autoSpaceDE w:val="0"/>
        <w:autoSpaceDN w:val="0"/>
        <w:adjustRightInd w:val="0"/>
        <w:rPr>
          <w:szCs w:val="22"/>
          <w:lang w:val="lv-LV" w:eastAsia="en-US"/>
        </w:rPr>
      </w:pPr>
      <w:r w:rsidRPr="009E32D7">
        <w:rPr>
          <w:szCs w:val="22"/>
          <w:vertAlign w:val="superscript"/>
          <w:lang w:val="lv-LV"/>
        </w:rPr>
        <w:t>c</w:t>
      </w:r>
      <w:r w:rsidRPr="009E32D7">
        <w:rPr>
          <w:szCs w:val="22"/>
          <w:lang w:val="lv-LV"/>
        </w:rPr>
        <w:t xml:space="preserve"> </w:t>
      </w:r>
      <w:r w:rsidRPr="009E32D7">
        <w:rPr>
          <w:szCs w:val="22"/>
          <w:lang w:val="lv-LV" w:eastAsia="en-US"/>
        </w:rPr>
        <w:t>Ietver ziņojumus par paaugstinātu kreatinīna līmeni asinīs un hiperkreatinēmiju.</w:t>
      </w:r>
    </w:p>
    <w:p w14:paraId="08979A55" w14:textId="3DD05FA1" w:rsidR="00655442" w:rsidRPr="009E32D7" w:rsidRDefault="00655442" w:rsidP="00655442">
      <w:pPr>
        <w:tabs>
          <w:tab w:val="left" w:pos="567"/>
        </w:tabs>
        <w:autoSpaceDE w:val="0"/>
        <w:autoSpaceDN w:val="0"/>
        <w:adjustRightInd w:val="0"/>
        <w:rPr>
          <w:szCs w:val="22"/>
          <w:lang w:val="lv-LV" w:eastAsia="en-US"/>
        </w:rPr>
      </w:pPr>
      <w:r w:rsidRPr="009E32D7">
        <w:rPr>
          <w:szCs w:val="22"/>
          <w:vertAlign w:val="superscript"/>
          <w:lang w:val="lv-LV" w:eastAsia="en-US"/>
        </w:rPr>
        <w:t>d</w:t>
      </w:r>
      <w:r w:rsidRPr="009E32D7">
        <w:rPr>
          <w:szCs w:val="22"/>
          <w:lang w:val="lv-LV" w:eastAsia="en-US"/>
        </w:rPr>
        <w:t xml:space="preserve"> Ietver ziņojumus par </w:t>
      </w:r>
      <w:r w:rsidR="0092050A">
        <w:rPr>
          <w:szCs w:val="22"/>
          <w:lang w:val="lv-LV" w:eastAsia="en-US"/>
        </w:rPr>
        <w:t xml:space="preserve">imūntrombocitopēniju, </w:t>
      </w:r>
      <w:r w:rsidRPr="009E32D7">
        <w:rPr>
          <w:szCs w:val="22"/>
          <w:lang w:val="lv-LV" w:eastAsia="en-US"/>
        </w:rPr>
        <w:t>trombocitopēniju un samazinātu trombocītu skaitu.</w:t>
      </w:r>
    </w:p>
    <w:p w14:paraId="3B0875B0" w14:textId="77777777" w:rsidR="00655442" w:rsidRPr="009E32D7" w:rsidRDefault="00655442" w:rsidP="00655442">
      <w:pPr>
        <w:tabs>
          <w:tab w:val="left" w:pos="567"/>
        </w:tabs>
        <w:autoSpaceDE w:val="0"/>
        <w:autoSpaceDN w:val="0"/>
        <w:adjustRightInd w:val="0"/>
        <w:rPr>
          <w:szCs w:val="22"/>
          <w:lang w:val="lv-LV" w:eastAsia="en-US"/>
        </w:rPr>
      </w:pPr>
      <w:r w:rsidRPr="009E32D7">
        <w:rPr>
          <w:szCs w:val="22"/>
          <w:vertAlign w:val="superscript"/>
          <w:lang w:val="lv-LV"/>
        </w:rPr>
        <w:t xml:space="preserve">e </w:t>
      </w:r>
      <w:r w:rsidRPr="009E32D7">
        <w:rPr>
          <w:szCs w:val="22"/>
          <w:lang w:val="lv-LV" w:eastAsia="en-US"/>
        </w:rPr>
        <w:t>Ietver ziņojumus par neitropēniju, neitrofilo leikocītu skaita samazināšanos, febrilu neitropēniju, neitropēnisku sepsi, granulocitopēniju.</w:t>
      </w:r>
    </w:p>
    <w:p w14:paraId="4E97AD5D" w14:textId="77777777" w:rsidR="00655442" w:rsidRPr="009E32D7" w:rsidRDefault="00655442" w:rsidP="00655442">
      <w:pPr>
        <w:tabs>
          <w:tab w:val="left" w:pos="567"/>
        </w:tabs>
        <w:autoSpaceDE w:val="0"/>
        <w:autoSpaceDN w:val="0"/>
        <w:adjustRightInd w:val="0"/>
        <w:rPr>
          <w:szCs w:val="22"/>
          <w:lang w:val="lv-LV" w:eastAsia="en-US"/>
        </w:rPr>
      </w:pPr>
      <w:r w:rsidRPr="009E32D7">
        <w:rPr>
          <w:szCs w:val="22"/>
          <w:vertAlign w:val="superscript"/>
          <w:lang w:val="lv-LV"/>
        </w:rPr>
        <w:t xml:space="preserve">f </w:t>
      </w:r>
      <w:r w:rsidRPr="009E32D7">
        <w:rPr>
          <w:szCs w:val="22"/>
          <w:lang w:val="lv-LV" w:eastAsia="en-US"/>
        </w:rPr>
        <w:t>Ietver ziņojumus par balto asinsķermenīšu skaita samazināšanos un leikopēniju.</w:t>
      </w:r>
    </w:p>
    <w:p w14:paraId="2BE2AD1E" w14:textId="77777777" w:rsidR="00655442" w:rsidRPr="009E32D7" w:rsidRDefault="00655442" w:rsidP="00655442">
      <w:pPr>
        <w:tabs>
          <w:tab w:val="left" w:pos="567"/>
        </w:tabs>
        <w:rPr>
          <w:szCs w:val="22"/>
          <w:lang w:val="lv-LV" w:eastAsia="en-US"/>
        </w:rPr>
      </w:pPr>
      <w:r w:rsidRPr="009E32D7">
        <w:rPr>
          <w:szCs w:val="22"/>
          <w:vertAlign w:val="superscript"/>
          <w:lang w:val="lv-LV"/>
        </w:rPr>
        <w:t xml:space="preserve">g </w:t>
      </w:r>
      <w:r w:rsidRPr="009E32D7">
        <w:rPr>
          <w:szCs w:val="22"/>
          <w:lang w:val="lv-LV" w:eastAsia="en-US"/>
        </w:rPr>
        <w:t>Ietver ziņojumus par limfopēniju, samazinātu limfocītu skaitu.</w:t>
      </w:r>
    </w:p>
    <w:p w14:paraId="321813B1" w14:textId="77777777" w:rsidR="00655442" w:rsidRPr="009E32D7" w:rsidRDefault="00655442" w:rsidP="00655442">
      <w:pPr>
        <w:tabs>
          <w:tab w:val="left" w:pos="567"/>
        </w:tabs>
        <w:autoSpaceDE w:val="0"/>
        <w:autoSpaceDN w:val="0"/>
        <w:adjustRightInd w:val="0"/>
        <w:rPr>
          <w:szCs w:val="22"/>
          <w:lang w:val="lv-LV" w:eastAsia="en-US"/>
        </w:rPr>
      </w:pPr>
      <w:r w:rsidRPr="009E32D7">
        <w:rPr>
          <w:szCs w:val="22"/>
          <w:vertAlign w:val="superscript"/>
          <w:lang w:val="lv-LV"/>
        </w:rPr>
        <w:t xml:space="preserve">h </w:t>
      </w:r>
      <w:r w:rsidRPr="009E32D7">
        <w:rPr>
          <w:szCs w:val="22"/>
          <w:lang w:val="lv-LV"/>
        </w:rPr>
        <w:t>Ietver ziņojumus par ar infūziju saistītu reakciju</w:t>
      </w:r>
      <w:r w:rsidRPr="009E32D7">
        <w:rPr>
          <w:szCs w:val="22"/>
          <w:lang w:val="lv-LV" w:eastAsia="en-US"/>
        </w:rPr>
        <w:t>, citokīnu atbrīvošanās sindromu, paaugstinātu jutību, anafilaksi</w:t>
      </w:r>
      <w:r w:rsidRPr="009E32D7">
        <w:rPr>
          <w:szCs w:val="22"/>
          <w:lang w:val="lv-LV"/>
        </w:rPr>
        <w:t>.</w:t>
      </w:r>
    </w:p>
    <w:p w14:paraId="60B84531" w14:textId="1B31769E" w:rsidR="00655442" w:rsidRPr="009E32D7" w:rsidRDefault="00655442" w:rsidP="00655442">
      <w:pPr>
        <w:tabs>
          <w:tab w:val="left" w:pos="567"/>
        </w:tabs>
        <w:autoSpaceDE w:val="0"/>
        <w:rPr>
          <w:szCs w:val="22"/>
          <w:lang w:val="lv-LV" w:eastAsia="en-US"/>
        </w:rPr>
      </w:pPr>
      <w:r w:rsidRPr="009E32D7">
        <w:rPr>
          <w:szCs w:val="22"/>
          <w:vertAlign w:val="superscript"/>
          <w:lang w:val="lv-LV"/>
        </w:rPr>
        <w:t xml:space="preserve">i </w:t>
      </w:r>
      <w:r w:rsidRPr="009E32D7">
        <w:rPr>
          <w:szCs w:val="22"/>
          <w:lang w:val="lv-LV"/>
        </w:rPr>
        <w:t>Ietver ziņojumus par pozitīvām antivielām pret tireoperoksidāzi, autoimūnu hipotireozi, autoimūnu tireoidīts, pazeminātu vairogdziedzeri stimulējošā hormona līmeni asinīs, paaugstinātu vairogdziedzeri stimulējošā hormona līmeni asinīs, eitiroīdo saslimšanas sindromu, kāksli, hipotireozi, imūnmediētu hipotireozi,</w:t>
      </w:r>
      <w:r w:rsidR="003D0F37" w:rsidRPr="009B7C77">
        <w:rPr>
          <w:lang w:val="lv-LV"/>
        </w:rPr>
        <w:t xml:space="preserve"> </w:t>
      </w:r>
      <w:r w:rsidR="003D0F37" w:rsidRPr="003D0F37">
        <w:rPr>
          <w:szCs w:val="22"/>
          <w:lang w:val="lv-LV"/>
        </w:rPr>
        <w:t xml:space="preserve">imūnmediētu tireoidītu, </w:t>
      </w:r>
      <w:r w:rsidRPr="009E32D7">
        <w:rPr>
          <w:szCs w:val="22"/>
          <w:lang w:val="lv-LV"/>
        </w:rPr>
        <w:t xml:space="preserve"> miksedēmu</w:t>
      </w:r>
      <w:r w:rsidRPr="009E32D7">
        <w:rPr>
          <w:szCs w:val="22"/>
          <w:lang w:val="lv-LV" w:eastAsia="en-US"/>
        </w:rPr>
        <w:t xml:space="preserve">, </w:t>
      </w:r>
      <w:r w:rsidRPr="009E32D7">
        <w:rPr>
          <w:szCs w:val="22"/>
          <w:lang w:val="lv-LV"/>
        </w:rPr>
        <w:t xml:space="preserve">primāru hipotireoīdismu, vairogdziedzera darbības traucējumiem, pazeminātu vairogdziedzera hormonu līmeni, vairogdziedzera funkcionālo testu rezultātu novirzēm, tireoidītu, akūtu tiroidītu, pazeminātu tiroksīna līmeni, </w:t>
      </w:r>
      <w:r w:rsidRPr="009E32D7">
        <w:rPr>
          <w:szCs w:val="22"/>
          <w:lang w:val="lv-LV" w:eastAsia="en-US"/>
        </w:rPr>
        <w:t>pazeminātu brīvā tiroksīna līmeni,</w:t>
      </w:r>
      <w:r w:rsidRPr="009E32D7">
        <w:rPr>
          <w:szCs w:val="22"/>
          <w:lang w:val="lv-LV"/>
        </w:rPr>
        <w:t xml:space="preserve"> </w:t>
      </w:r>
      <w:r w:rsidRPr="009E32D7">
        <w:rPr>
          <w:szCs w:val="22"/>
          <w:lang w:val="lv-LV" w:eastAsia="en-US"/>
        </w:rPr>
        <w:t xml:space="preserve">paaugstinātu brīvā tiroksīna līmeni, paaugstinātu tiroksīna līmeni, pazeminātu trijodtironīna līmeni, </w:t>
      </w:r>
      <w:r w:rsidR="003D0F37" w:rsidRPr="003D0F37">
        <w:rPr>
          <w:szCs w:val="22"/>
          <w:lang w:val="lv-LV" w:eastAsia="en-US"/>
        </w:rPr>
        <w:t xml:space="preserve">paaugstinātu trijodtironīna līmeni, </w:t>
      </w:r>
      <w:r w:rsidRPr="009E32D7">
        <w:rPr>
          <w:szCs w:val="22"/>
          <w:lang w:val="lv-LV" w:eastAsia="en-US"/>
        </w:rPr>
        <w:t>izmainītu brīvā trijodtironīna līmeni, pazeminātu brīvā trijodtironīna līmeni, paaugstinātu brīvā trijodtironīna līmeni, subakūtu tireoidītu.</w:t>
      </w:r>
    </w:p>
    <w:p w14:paraId="1843451D" w14:textId="77777777" w:rsidR="00655442" w:rsidRPr="009E32D7" w:rsidRDefault="00655442" w:rsidP="004B2DE5">
      <w:pPr>
        <w:tabs>
          <w:tab w:val="left" w:pos="567"/>
        </w:tabs>
        <w:autoSpaceDE w:val="0"/>
        <w:rPr>
          <w:szCs w:val="22"/>
          <w:vertAlign w:val="superscript"/>
          <w:lang w:val="lv-LV"/>
        </w:rPr>
      </w:pPr>
      <w:r w:rsidRPr="009E32D7">
        <w:rPr>
          <w:szCs w:val="22"/>
          <w:vertAlign w:val="superscript"/>
          <w:lang w:val="lv-LV"/>
        </w:rPr>
        <w:t xml:space="preserve">j </w:t>
      </w:r>
      <w:r w:rsidRPr="009E32D7">
        <w:rPr>
          <w:szCs w:val="22"/>
          <w:lang w:val="lv-LV"/>
        </w:rPr>
        <w:t>Ietver ziņojumus par hipertireozi, Basedova slimība, endokrīnu oftalmopātiju, eksoftalmu.</w:t>
      </w:r>
    </w:p>
    <w:p w14:paraId="67BF3AFB" w14:textId="77777777" w:rsidR="00655442" w:rsidRPr="009E32D7" w:rsidRDefault="00655442" w:rsidP="004B2DE5">
      <w:pPr>
        <w:tabs>
          <w:tab w:val="left" w:pos="567"/>
        </w:tabs>
        <w:autoSpaceDE w:val="0"/>
        <w:rPr>
          <w:szCs w:val="22"/>
          <w:vertAlign w:val="superscript"/>
          <w:lang w:val="lv-LV"/>
        </w:rPr>
      </w:pPr>
      <w:r w:rsidRPr="009E32D7">
        <w:rPr>
          <w:szCs w:val="22"/>
          <w:vertAlign w:val="superscript"/>
          <w:lang w:val="lv-LV"/>
        </w:rPr>
        <w:t>k</w:t>
      </w:r>
      <w:r w:rsidRPr="009E32D7">
        <w:rPr>
          <w:szCs w:val="22"/>
          <w:lang w:val="lv-LV"/>
        </w:rPr>
        <w:t xml:space="preserve"> Ietver ziņojumus par cukura diabētu, 1. tipa cukura diabētu, diabētisko ketoacidozi, ketoacidozi.</w:t>
      </w:r>
    </w:p>
    <w:p w14:paraId="2E469A08" w14:textId="77777777" w:rsidR="00655442" w:rsidRPr="009E32D7" w:rsidRDefault="00655442" w:rsidP="00655442">
      <w:pPr>
        <w:tabs>
          <w:tab w:val="left" w:pos="567"/>
        </w:tabs>
        <w:autoSpaceDE w:val="0"/>
        <w:rPr>
          <w:szCs w:val="22"/>
          <w:lang w:val="lv-LV"/>
        </w:rPr>
      </w:pPr>
      <w:r w:rsidRPr="009E32D7">
        <w:rPr>
          <w:szCs w:val="22"/>
          <w:vertAlign w:val="superscript"/>
          <w:lang w:val="lv-LV"/>
        </w:rPr>
        <w:t>l</w:t>
      </w:r>
      <w:r w:rsidRPr="009E32D7">
        <w:rPr>
          <w:szCs w:val="22"/>
          <w:lang w:val="lv-LV"/>
        </w:rPr>
        <w:t xml:space="preserve"> Ietver ziņojumus par virsnieru mazspēju, samazinātu kortikotropīnu līmeni asinīs, glikokortikoīdu deficītu</w:t>
      </w:r>
      <w:r w:rsidRPr="009E32D7">
        <w:rPr>
          <w:szCs w:val="22"/>
          <w:lang w:val="lv-LV" w:eastAsia="en-US"/>
        </w:rPr>
        <w:t xml:space="preserve"> </w:t>
      </w:r>
      <w:r w:rsidRPr="009E32D7">
        <w:rPr>
          <w:szCs w:val="22"/>
          <w:lang w:val="lv-LV"/>
        </w:rPr>
        <w:t>un primāru virsnieru mazspēju, sekundāru adrenokortikālo mazspēju.</w:t>
      </w:r>
    </w:p>
    <w:p w14:paraId="658FFF7E" w14:textId="77777777" w:rsidR="00655442" w:rsidRPr="009E32D7" w:rsidRDefault="00655442" w:rsidP="00655442">
      <w:pPr>
        <w:tabs>
          <w:tab w:val="left" w:pos="567"/>
        </w:tabs>
        <w:autoSpaceDE w:val="0"/>
        <w:rPr>
          <w:szCs w:val="22"/>
          <w:lang w:val="lv-LV"/>
        </w:rPr>
      </w:pPr>
      <w:r w:rsidRPr="009E32D7">
        <w:rPr>
          <w:szCs w:val="22"/>
          <w:vertAlign w:val="superscript"/>
          <w:lang w:val="lv-LV"/>
        </w:rPr>
        <w:t>m</w:t>
      </w:r>
      <w:r w:rsidRPr="009E32D7">
        <w:rPr>
          <w:szCs w:val="22"/>
          <w:lang w:val="lv-LV"/>
        </w:rPr>
        <w:t xml:space="preserve"> Ietver ziņojumus par hipofizītu</w:t>
      </w:r>
      <w:r w:rsidR="00F351B4">
        <w:rPr>
          <w:szCs w:val="22"/>
          <w:lang w:val="lv-LV"/>
        </w:rPr>
        <w:t>,</w:t>
      </w:r>
      <w:r w:rsidR="00F351B4" w:rsidRPr="009E32D7">
        <w:rPr>
          <w:szCs w:val="22"/>
          <w:lang w:val="lv-LV"/>
        </w:rPr>
        <w:t xml:space="preserve"> </w:t>
      </w:r>
      <w:r w:rsidR="00F351B4" w:rsidRPr="00F351B4">
        <w:rPr>
          <w:szCs w:val="22"/>
          <w:lang w:val="lv-LV"/>
        </w:rPr>
        <w:t>hipopituitārism</w:t>
      </w:r>
      <w:r w:rsidR="00F351B4">
        <w:rPr>
          <w:szCs w:val="22"/>
          <w:lang w:val="lv-LV"/>
        </w:rPr>
        <w:t xml:space="preserve">u, sekundāru </w:t>
      </w:r>
      <w:r w:rsidR="00F351B4" w:rsidRPr="00F351B4">
        <w:rPr>
          <w:szCs w:val="22"/>
          <w:lang w:val="lv-LV"/>
        </w:rPr>
        <w:t>adrenokortikāl</w:t>
      </w:r>
      <w:r w:rsidR="00F351B4">
        <w:rPr>
          <w:szCs w:val="22"/>
          <w:lang w:val="lv-LV"/>
        </w:rPr>
        <w:t>o mazspēju</w:t>
      </w:r>
      <w:r w:rsidRPr="009E32D7">
        <w:rPr>
          <w:szCs w:val="22"/>
          <w:lang w:val="lv-LV"/>
        </w:rPr>
        <w:t xml:space="preserve"> un termoregulācijas izmaiņām.</w:t>
      </w:r>
    </w:p>
    <w:p w14:paraId="604975C3" w14:textId="77777777" w:rsidR="00655442" w:rsidRPr="009E32D7" w:rsidRDefault="00655442" w:rsidP="00655442">
      <w:pPr>
        <w:tabs>
          <w:tab w:val="left" w:pos="567"/>
        </w:tabs>
        <w:autoSpaceDE w:val="0"/>
        <w:rPr>
          <w:szCs w:val="22"/>
          <w:lang w:val="lv-LV"/>
        </w:rPr>
      </w:pPr>
      <w:r w:rsidRPr="009E32D7">
        <w:rPr>
          <w:szCs w:val="22"/>
          <w:vertAlign w:val="superscript"/>
          <w:lang w:val="lv-LV"/>
        </w:rPr>
        <w:t xml:space="preserve">n </w:t>
      </w:r>
      <w:r w:rsidRPr="009E32D7">
        <w:rPr>
          <w:szCs w:val="22"/>
          <w:lang w:val="lv-LV"/>
        </w:rPr>
        <w:t>Ietver ziņojumus par hipomagnēmiju, pazeminātu magnija līmeni asinīs.</w:t>
      </w:r>
    </w:p>
    <w:p w14:paraId="7D37B6BE" w14:textId="77777777" w:rsidR="00655442" w:rsidRPr="009E32D7" w:rsidRDefault="00655442" w:rsidP="00655442">
      <w:pPr>
        <w:tabs>
          <w:tab w:val="left" w:pos="567"/>
        </w:tabs>
        <w:autoSpaceDE w:val="0"/>
        <w:rPr>
          <w:szCs w:val="22"/>
          <w:vertAlign w:val="superscript"/>
          <w:lang w:val="lv-LV"/>
        </w:rPr>
      </w:pPr>
      <w:r w:rsidRPr="009E32D7">
        <w:rPr>
          <w:szCs w:val="22"/>
          <w:vertAlign w:val="superscript"/>
          <w:lang w:val="lv-LV"/>
        </w:rPr>
        <w:t>o</w:t>
      </w:r>
      <w:r w:rsidRPr="009E32D7">
        <w:rPr>
          <w:szCs w:val="22"/>
          <w:lang w:val="lv-LV"/>
        </w:rPr>
        <w:t xml:space="preserve"> </w:t>
      </w:r>
      <w:r w:rsidRPr="009E32D7">
        <w:rPr>
          <w:szCs w:val="22"/>
          <w:lang w:val="lv-LV" w:eastAsia="en-US"/>
        </w:rPr>
        <w:t xml:space="preserve">Ietver ziņojumus par perifērisku neiropātiju, autoimūnu neiropātiju, perifērisku sensoro neiropātiju, polineiropātiju, </w:t>
      </w:r>
      <w:r w:rsidRPr="009E32D7">
        <w:rPr>
          <w:i/>
          <w:szCs w:val="22"/>
          <w:lang w:val="lv-LV" w:eastAsia="en-US"/>
        </w:rPr>
        <w:t>herpes zoster</w:t>
      </w:r>
      <w:r w:rsidRPr="009E32D7">
        <w:rPr>
          <w:szCs w:val="22"/>
          <w:lang w:val="lv-LV" w:eastAsia="en-US"/>
        </w:rPr>
        <w:t xml:space="preserve">, perifērisku motoro neiropātiju, neiralģisku amiotrofiju, perifērisku sensorimotoro neiropātiju, toksisku neiropātiju, aksoniālu neiropātiju, lumbosakrālu pleksopātiju, neiropātisku artropātiju, perifēro nervu infekciju, neirītu, </w:t>
      </w:r>
      <w:r w:rsidRPr="009E32D7">
        <w:rPr>
          <w:szCs w:val="22"/>
          <w:lang w:val="lv-LV"/>
        </w:rPr>
        <w:t>imūnmediētu neiropātiju</w:t>
      </w:r>
      <w:r w:rsidRPr="009E32D7">
        <w:rPr>
          <w:szCs w:val="22"/>
          <w:lang w:val="lv-LV" w:eastAsia="en-US"/>
        </w:rPr>
        <w:t>.</w:t>
      </w:r>
    </w:p>
    <w:p w14:paraId="5D6A8F5B" w14:textId="53A04372" w:rsidR="00655442" w:rsidRPr="009E32D7" w:rsidRDefault="00655442" w:rsidP="00655442">
      <w:pPr>
        <w:tabs>
          <w:tab w:val="left" w:pos="567"/>
        </w:tabs>
        <w:autoSpaceDE w:val="0"/>
        <w:rPr>
          <w:szCs w:val="22"/>
          <w:vertAlign w:val="superscript"/>
          <w:lang w:val="lv-LV"/>
        </w:rPr>
      </w:pPr>
      <w:r w:rsidRPr="009E32D7">
        <w:rPr>
          <w:szCs w:val="22"/>
          <w:vertAlign w:val="superscript"/>
          <w:lang w:val="lv-LV"/>
        </w:rPr>
        <w:t xml:space="preserve">p </w:t>
      </w:r>
      <w:r w:rsidRPr="009E32D7">
        <w:rPr>
          <w:szCs w:val="22"/>
          <w:lang w:val="lv-LV"/>
        </w:rPr>
        <w:t>Ietver ziņojumus par Gijēna-Barē sindromu</w:t>
      </w:r>
      <w:r w:rsidR="003D0F37">
        <w:rPr>
          <w:szCs w:val="22"/>
          <w:lang w:val="lv-LV"/>
        </w:rPr>
        <w:t>,</w:t>
      </w:r>
      <w:r w:rsidR="003D0F37" w:rsidRPr="009B7C77">
        <w:rPr>
          <w:lang w:val="lv-LV"/>
        </w:rPr>
        <w:t xml:space="preserve"> </w:t>
      </w:r>
      <w:r w:rsidR="003D0F37" w:rsidRPr="003D0F37">
        <w:rPr>
          <w:szCs w:val="22"/>
          <w:lang w:val="lv-LV"/>
        </w:rPr>
        <w:t xml:space="preserve">augšupejošu šļaugano paralīzi, </w:t>
      </w:r>
      <w:r w:rsidRPr="009E32D7">
        <w:rPr>
          <w:szCs w:val="22"/>
          <w:lang w:val="lv-LV"/>
        </w:rPr>
        <w:t>demielinizējošu polineiropātiju.</w:t>
      </w:r>
    </w:p>
    <w:p w14:paraId="5C0A8B78" w14:textId="77777777" w:rsidR="00655442" w:rsidRPr="009E32D7" w:rsidRDefault="00655442" w:rsidP="00655442">
      <w:pPr>
        <w:tabs>
          <w:tab w:val="left" w:pos="567"/>
        </w:tabs>
        <w:autoSpaceDE w:val="0"/>
        <w:rPr>
          <w:szCs w:val="22"/>
          <w:lang w:val="lv-LV"/>
        </w:rPr>
      </w:pPr>
      <w:r w:rsidRPr="009E32D7">
        <w:rPr>
          <w:szCs w:val="22"/>
          <w:vertAlign w:val="superscript"/>
          <w:lang w:val="lv-LV"/>
        </w:rPr>
        <w:t>q</w:t>
      </w:r>
      <w:r w:rsidRPr="009E32D7">
        <w:rPr>
          <w:szCs w:val="22"/>
          <w:lang w:val="lv-LV"/>
        </w:rPr>
        <w:t xml:space="preserve"> Ietver ziņojumus par encefalītu, autoimūnu encefalītu, meningītu,</w:t>
      </w:r>
      <w:r w:rsidR="003D0F37" w:rsidRPr="009B7C77">
        <w:rPr>
          <w:lang w:val="lv-LV"/>
        </w:rPr>
        <w:t xml:space="preserve"> </w:t>
      </w:r>
      <w:r w:rsidR="003D0F37" w:rsidRPr="003D0F37">
        <w:rPr>
          <w:szCs w:val="22"/>
          <w:lang w:val="lv-LV"/>
        </w:rPr>
        <w:t>aseptisku meningītu</w:t>
      </w:r>
      <w:r w:rsidR="003D0F37">
        <w:rPr>
          <w:szCs w:val="22"/>
          <w:lang w:val="lv-LV"/>
        </w:rPr>
        <w:t>,</w:t>
      </w:r>
      <w:r w:rsidRPr="009E32D7">
        <w:rPr>
          <w:szCs w:val="22"/>
          <w:lang w:val="lv-LV"/>
        </w:rPr>
        <w:t xml:space="preserve"> fotofobiju.</w:t>
      </w:r>
    </w:p>
    <w:p w14:paraId="1B956CA3" w14:textId="77777777" w:rsidR="00655442" w:rsidRPr="009E32D7" w:rsidRDefault="00655442" w:rsidP="00655442">
      <w:pPr>
        <w:tabs>
          <w:tab w:val="left" w:pos="567"/>
        </w:tabs>
        <w:autoSpaceDE w:val="0"/>
        <w:rPr>
          <w:iCs/>
          <w:szCs w:val="22"/>
          <w:vertAlign w:val="superscript"/>
          <w:lang w:val="lv-LV"/>
        </w:rPr>
      </w:pPr>
      <w:r w:rsidRPr="009E32D7">
        <w:rPr>
          <w:szCs w:val="22"/>
          <w:vertAlign w:val="superscript"/>
          <w:lang w:val="lv-LV"/>
        </w:rPr>
        <w:t>r</w:t>
      </w:r>
      <w:r w:rsidRPr="009E32D7">
        <w:rPr>
          <w:szCs w:val="22"/>
          <w:lang w:val="lv-LV"/>
        </w:rPr>
        <w:t xml:space="preserve"> Ietver ziņojumus par </w:t>
      </w:r>
      <w:r w:rsidRPr="009E32D7">
        <w:rPr>
          <w:i/>
          <w:szCs w:val="22"/>
          <w:lang w:val="lv-LV"/>
        </w:rPr>
        <w:t>myasthenia gravis</w:t>
      </w:r>
      <w:r w:rsidRPr="009E32D7">
        <w:rPr>
          <w:iCs/>
          <w:szCs w:val="22"/>
          <w:lang w:val="lv-LV"/>
        </w:rPr>
        <w:t>.</w:t>
      </w:r>
    </w:p>
    <w:p w14:paraId="4E756E39" w14:textId="77777777" w:rsidR="00655442" w:rsidRPr="004D7EF7" w:rsidRDefault="00655442" w:rsidP="00655442">
      <w:pPr>
        <w:tabs>
          <w:tab w:val="left" w:pos="567"/>
        </w:tabs>
        <w:autoSpaceDE w:val="0"/>
        <w:rPr>
          <w:szCs w:val="22"/>
          <w:lang w:val="lv-LV"/>
        </w:rPr>
      </w:pPr>
      <w:r w:rsidRPr="009E32D7">
        <w:rPr>
          <w:szCs w:val="22"/>
          <w:vertAlign w:val="superscript"/>
          <w:lang w:val="lv-LV"/>
        </w:rPr>
        <w:t>s</w:t>
      </w:r>
      <w:r w:rsidRPr="009E32D7">
        <w:rPr>
          <w:szCs w:val="22"/>
          <w:lang w:val="lv-LV"/>
        </w:rPr>
        <w:t xml:space="preserve"> Ietver ziņojumus par miokardītu, autoimūnu miokardītu un imūnmediētu miokardītu.</w:t>
      </w:r>
    </w:p>
    <w:p w14:paraId="0A1265B7" w14:textId="77777777" w:rsidR="00655442" w:rsidRPr="009E32D7" w:rsidRDefault="00655442" w:rsidP="00655442">
      <w:pPr>
        <w:tabs>
          <w:tab w:val="left" w:pos="567"/>
        </w:tabs>
        <w:autoSpaceDE w:val="0"/>
        <w:rPr>
          <w:szCs w:val="22"/>
          <w:lang w:val="lv-LV"/>
        </w:rPr>
      </w:pPr>
      <w:r w:rsidRPr="009E32D7">
        <w:rPr>
          <w:szCs w:val="22"/>
          <w:vertAlign w:val="superscript"/>
          <w:lang w:val="lv-LV"/>
        </w:rPr>
        <w:t xml:space="preserve">t </w:t>
      </w:r>
      <w:r w:rsidRPr="009E32D7">
        <w:rPr>
          <w:szCs w:val="22"/>
          <w:lang w:val="lv-LV"/>
        </w:rPr>
        <w:t>Ietver ziņojumus par pneimonītu, infiltrātiem plaušās, bronhiolītu,</w:t>
      </w:r>
      <w:r w:rsidR="003D0F37" w:rsidRPr="009B7C77">
        <w:rPr>
          <w:lang w:val="lv-LV"/>
        </w:rPr>
        <w:t xml:space="preserve"> </w:t>
      </w:r>
      <w:r w:rsidR="003D0F37" w:rsidRPr="003D0F37">
        <w:rPr>
          <w:szCs w:val="22"/>
          <w:lang w:val="lv-LV"/>
        </w:rPr>
        <w:t xml:space="preserve">imūnmediētu plaušu slimību, </w:t>
      </w:r>
      <w:r w:rsidRPr="009E32D7">
        <w:rPr>
          <w:szCs w:val="22"/>
          <w:lang w:val="lv-LV"/>
        </w:rPr>
        <w:t xml:space="preserve"> imūnmediētu pneimonītu</w:t>
      </w:r>
      <w:r w:rsidRPr="009E32D7">
        <w:rPr>
          <w:szCs w:val="22"/>
          <w:lang w:val="lv-LV" w:eastAsia="en-US"/>
        </w:rPr>
        <w:t xml:space="preserve">, </w:t>
      </w:r>
      <w:r w:rsidRPr="009E32D7">
        <w:rPr>
          <w:szCs w:val="22"/>
          <w:lang w:val="lv-LV"/>
        </w:rPr>
        <w:t xml:space="preserve">intersticiālu plaušu slimību, alveolītu, aizēnojumiem plaušās, </w:t>
      </w:r>
      <w:r w:rsidR="003D0F37" w:rsidRPr="003D0F37">
        <w:rPr>
          <w:szCs w:val="22"/>
          <w:lang w:val="lv-LV"/>
        </w:rPr>
        <w:t>pulmonāru fibrozi</w:t>
      </w:r>
      <w:r w:rsidR="003D0F37">
        <w:rPr>
          <w:szCs w:val="22"/>
          <w:lang w:val="lv-LV"/>
        </w:rPr>
        <w:t xml:space="preserve">, </w:t>
      </w:r>
      <w:r w:rsidRPr="009E32D7">
        <w:rPr>
          <w:szCs w:val="22"/>
          <w:lang w:val="lv-LV"/>
        </w:rPr>
        <w:t>toksisku ietekmi uz plaušām</w:t>
      </w:r>
      <w:r w:rsidRPr="009E32D7">
        <w:rPr>
          <w:szCs w:val="22"/>
          <w:lang w:val="lv-LV" w:eastAsia="en-US"/>
        </w:rPr>
        <w:t xml:space="preserve">, </w:t>
      </w:r>
      <w:r w:rsidRPr="009E32D7">
        <w:rPr>
          <w:szCs w:val="22"/>
          <w:lang w:val="lv-LV"/>
        </w:rPr>
        <w:t>starošanas izraisītu pneimonītu.</w:t>
      </w:r>
    </w:p>
    <w:p w14:paraId="7ED4CB42" w14:textId="46484128" w:rsidR="00655442" w:rsidRPr="009E32D7" w:rsidRDefault="00655442" w:rsidP="00655442">
      <w:pPr>
        <w:tabs>
          <w:tab w:val="left" w:pos="567"/>
        </w:tabs>
        <w:autoSpaceDE w:val="0"/>
        <w:rPr>
          <w:szCs w:val="22"/>
          <w:lang w:val="lv-LV"/>
        </w:rPr>
      </w:pPr>
      <w:r w:rsidRPr="009E32D7">
        <w:rPr>
          <w:szCs w:val="22"/>
          <w:vertAlign w:val="superscript"/>
          <w:lang w:val="lv-LV"/>
        </w:rPr>
        <w:t>u</w:t>
      </w:r>
      <w:r w:rsidRPr="009E32D7">
        <w:rPr>
          <w:szCs w:val="22"/>
          <w:lang w:val="lv-LV"/>
        </w:rPr>
        <w:t xml:space="preserve"> Ietver ziņojumus par caureju, tenesmiem, biežu vēdera izeju,  kuņģa-zarnu trakta hipermotilitāti. </w:t>
      </w:r>
    </w:p>
    <w:p w14:paraId="4486A281" w14:textId="77777777" w:rsidR="00655442" w:rsidRPr="009E32D7" w:rsidRDefault="00655442" w:rsidP="00655442">
      <w:pPr>
        <w:tabs>
          <w:tab w:val="left" w:pos="567"/>
        </w:tabs>
        <w:autoSpaceDE w:val="0"/>
        <w:rPr>
          <w:szCs w:val="22"/>
          <w:lang w:val="lv-LV"/>
        </w:rPr>
      </w:pPr>
      <w:r w:rsidRPr="009E32D7">
        <w:rPr>
          <w:szCs w:val="22"/>
          <w:vertAlign w:val="superscript"/>
          <w:lang w:val="lv-LV"/>
        </w:rPr>
        <w:t>v</w:t>
      </w:r>
      <w:r w:rsidRPr="009E32D7">
        <w:rPr>
          <w:szCs w:val="22"/>
          <w:lang w:val="lv-LV"/>
        </w:rPr>
        <w:t xml:space="preserve"> Ietver ziņojumus par kolītu, autoimūnu kolītu, išēmisku kolītu, mikroskopisku kolītu, čūlaino kolītu</w:t>
      </w:r>
      <w:r w:rsidRPr="009E32D7">
        <w:rPr>
          <w:szCs w:val="22"/>
          <w:lang w:val="lv-LV" w:eastAsia="en-US"/>
        </w:rPr>
        <w:t xml:space="preserve">, diversijas kolītu, </w:t>
      </w:r>
      <w:r w:rsidR="003D0F37" w:rsidRPr="003D0F37">
        <w:rPr>
          <w:szCs w:val="22"/>
          <w:lang w:val="lv-LV" w:eastAsia="en-US"/>
        </w:rPr>
        <w:t>eozinofīlo kolītu</w:t>
      </w:r>
      <w:r w:rsidR="003D0F37">
        <w:rPr>
          <w:szCs w:val="22"/>
          <w:lang w:val="lv-LV" w:eastAsia="en-US"/>
        </w:rPr>
        <w:t>,</w:t>
      </w:r>
      <w:r w:rsidR="003D0F37" w:rsidRPr="003D0F37">
        <w:rPr>
          <w:szCs w:val="22"/>
          <w:lang w:val="lv-LV" w:eastAsia="en-US"/>
        </w:rPr>
        <w:t xml:space="preserve"> </w:t>
      </w:r>
      <w:r w:rsidRPr="009E32D7">
        <w:rPr>
          <w:szCs w:val="22"/>
          <w:lang w:val="lv-LV"/>
        </w:rPr>
        <w:t>imūnmediētu enterokolītu.</w:t>
      </w:r>
    </w:p>
    <w:p w14:paraId="7C150EB1" w14:textId="77777777" w:rsidR="00655442" w:rsidRPr="009E32D7" w:rsidRDefault="00655442" w:rsidP="00655442">
      <w:pPr>
        <w:tabs>
          <w:tab w:val="left" w:pos="567"/>
        </w:tabs>
        <w:autoSpaceDE w:val="0"/>
        <w:rPr>
          <w:szCs w:val="22"/>
          <w:vertAlign w:val="superscript"/>
          <w:lang w:val="lv-LV"/>
        </w:rPr>
      </w:pPr>
      <w:r w:rsidRPr="009E32D7">
        <w:rPr>
          <w:szCs w:val="22"/>
          <w:vertAlign w:val="superscript"/>
          <w:lang w:val="lv-LV"/>
        </w:rPr>
        <w:t>w</w:t>
      </w:r>
      <w:r w:rsidRPr="009E32D7">
        <w:rPr>
          <w:szCs w:val="22"/>
          <w:lang w:val="lv-LV"/>
        </w:rPr>
        <w:t xml:space="preserve"> Ietver ziņojumus par </w:t>
      </w:r>
      <w:r w:rsidRPr="009E32D7">
        <w:rPr>
          <w:rFonts w:eastAsia="MS Mincho"/>
          <w:szCs w:val="22"/>
          <w:lang w:val="lv-LV"/>
        </w:rPr>
        <w:t>orofaringeālām sāpēm, orofaringeālu diskomfortu un kairinājumu rīklē.</w:t>
      </w:r>
    </w:p>
    <w:p w14:paraId="4EE1A8B7" w14:textId="77777777" w:rsidR="00655442" w:rsidRPr="009E32D7" w:rsidRDefault="00655442" w:rsidP="00655442">
      <w:pPr>
        <w:tabs>
          <w:tab w:val="left" w:pos="567"/>
        </w:tabs>
        <w:autoSpaceDE w:val="0"/>
        <w:rPr>
          <w:szCs w:val="22"/>
          <w:lang w:val="lv-LV"/>
        </w:rPr>
      </w:pPr>
      <w:r w:rsidRPr="009E32D7">
        <w:rPr>
          <w:szCs w:val="22"/>
          <w:vertAlign w:val="superscript"/>
          <w:lang w:val="lv-LV"/>
        </w:rPr>
        <w:t>x</w:t>
      </w:r>
      <w:r w:rsidRPr="009E32D7">
        <w:rPr>
          <w:szCs w:val="22"/>
          <w:lang w:val="lv-LV"/>
        </w:rPr>
        <w:t xml:space="preserve"> Ietver ziņojumus par autoimūnu pankreatītu, pankreatītu, akūtu pankreatītu, paaugstinātu lipāzes līmeni, paaugstinātu amilāzes līmeni.</w:t>
      </w:r>
    </w:p>
    <w:p w14:paraId="42125D9B" w14:textId="5CF88614" w:rsidR="00655442" w:rsidRPr="009E32D7" w:rsidRDefault="00655442" w:rsidP="00655442">
      <w:pPr>
        <w:tabs>
          <w:tab w:val="left" w:pos="567"/>
        </w:tabs>
        <w:autoSpaceDE w:val="0"/>
        <w:rPr>
          <w:szCs w:val="22"/>
          <w:lang w:val="lv-LV"/>
        </w:rPr>
      </w:pPr>
      <w:r w:rsidRPr="009E32D7">
        <w:rPr>
          <w:szCs w:val="22"/>
          <w:vertAlign w:val="superscript"/>
          <w:lang w:val="lv-LV" w:eastAsia="en-US"/>
        </w:rPr>
        <w:lastRenderedPageBreak/>
        <w:t>y</w:t>
      </w:r>
      <w:r w:rsidRPr="009E32D7">
        <w:rPr>
          <w:szCs w:val="22"/>
          <w:lang w:val="lv-LV"/>
        </w:rPr>
        <w:t>Ietver ziņojumus par ascītu, autoimūnu hepatītu,</w:t>
      </w:r>
      <w:r w:rsidR="003D0F37" w:rsidRPr="009B7C77">
        <w:rPr>
          <w:lang w:val="lv-LV"/>
        </w:rPr>
        <w:t xml:space="preserve"> </w:t>
      </w:r>
      <w:r w:rsidR="003D0F37" w:rsidRPr="003D0F37">
        <w:rPr>
          <w:szCs w:val="22"/>
          <w:lang w:val="lv-LV"/>
        </w:rPr>
        <w:t>aknu citolīzi</w:t>
      </w:r>
      <w:r w:rsidR="003D0F37">
        <w:rPr>
          <w:szCs w:val="22"/>
          <w:lang w:val="lv-LV"/>
        </w:rPr>
        <w:t>,</w:t>
      </w:r>
      <w:r w:rsidRPr="009E32D7">
        <w:rPr>
          <w:szCs w:val="22"/>
          <w:lang w:val="lv-LV"/>
        </w:rPr>
        <w:t xml:space="preserve"> hepatītu, akūtu hepatītu,</w:t>
      </w:r>
      <w:r w:rsidRPr="009E32D7">
        <w:rPr>
          <w:szCs w:val="22"/>
          <w:lang w:val="lv-LV" w:eastAsia="en-US"/>
        </w:rPr>
        <w:t xml:space="preserve"> toksisku hepatītu, hepatotoksicitāti, </w:t>
      </w:r>
      <w:r w:rsidR="003D0F37" w:rsidRPr="003D0F37">
        <w:rPr>
          <w:szCs w:val="22"/>
          <w:lang w:val="lv-LV" w:eastAsia="en-US"/>
        </w:rPr>
        <w:t xml:space="preserve">imūnmediētu hepatītu, </w:t>
      </w:r>
      <w:r w:rsidRPr="009E32D7">
        <w:rPr>
          <w:szCs w:val="22"/>
          <w:lang w:val="lv-LV" w:eastAsia="en-US"/>
        </w:rPr>
        <w:t xml:space="preserve">aknu darbības traucējumiem, zāļu izraisītu aknu bojājumu, aknu mazspēju, aknu steatozi, </w:t>
      </w:r>
      <w:r w:rsidR="003D0F37" w:rsidRPr="003D0F37">
        <w:rPr>
          <w:szCs w:val="22"/>
          <w:lang w:val="lv-LV" w:eastAsia="en-US"/>
        </w:rPr>
        <w:t xml:space="preserve">aknu bojājumu, </w:t>
      </w:r>
      <w:r w:rsidRPr="009E32D7">
        <w:rPr>
          <w:szCs w:val="22"/>
          <w:lang w:val="lv-LV" w:eastAsia="en-US"/>
        </w:rPr>
        <w:t>aknu bojājumu, barības vada varikozām vēnām ar asiņošanu, barības vada varikozām vēnām</w:t>
      </w:r>
      <w:r w:rsidR="003D0F37">
        <w:rPr>
          <w:szCs w:val="22"/>
          <w:lang w:val="lv-LV" w:eastAsia="en-US"/>
        </w:rPr>
        <w:t xml:space="preserve">, </w:t>
      </w:r>
      <w:r w:rsidR="003D0F37" w:rsidRPr="003D0F37">
        <w:rPr>
          <w:szCs w:val="22"/>
          <w:lang w:val="lv-LV" w:eastAsia="en-US"/>
        </w:rPr>
        <w:t>spontānu bakteriālu peritonītu</w:t>
      </w:r>
      <w:r w:rsidRPr="009E32D7">
        <w:rPr>
          <w:szCs w:val="22"/>
          <w:lang w:val="lv-LV"/>
        </w:rPr>
        <w:t>.</w:t>
      </w:r>
    </w:p>
    <w:p w14:paraId="559DD714" w14:textId="5C38AA17" w:rsidR="00655442" w:rsidRPr="009E32D7" w:rsidRDefault="00655442" w:rsidP="00655442">
      <w:pPr>
        <w:tabs>
          <w:tab w:val="left" w:pos="567"/>
        </w:tabs>
        <w:autoSpaceDE w:val="0"/>
        <w:rPr>
          <w:szCs w:val="22"/>
          <w:lang w:val="lv-LV"/>
        </w:rPr>
      </w:pPr>
      <w:r w:rsidRPr="009E32D7">
        <w:rPr>
          <w:szCs w:val="22"/>
          <w:vertAlign w:val="superscript"/>
          <w:lang w:val="lv-LV" w:eastAsia="en-US"/>
        </w:rPr>
        <w:t>z</w:t>
      </w:r>
      <w:r w:rsidRPr="009E32D7">
        <w:rPr>
          <w:szCs w:val="22"/>
          <w:lang w:val="lv-LV"/>
        </w:rPr>
        <w:t xml:space="preserve"> Ietver ziņojumus par akni, pūšļiem, dermatītu, aknes veida dermatītu, alerģisku dermatītu, </w:t>
      </w:r>
      <w:r w:rsidRPr="009E32D7">
        <w:rPr>
          <w:szCs w:val="22"/>
          <w:lang w:val="lv-LV" w:eastAsia="en-US"/>
        </w:rPr>
        <w:t xml:space="preserve"> </w:t>
      </w:r>
      <w:r w:rsidRPr="009E32D7">
        <w:rPr>
          <w:szCs w:val="22"/>
          <w:lang w:val="lv-LV"/>
        </w:rPr>
        <w:t>zāļu lietošanas izraisītiem izsitumiem, ekzēmu, infekciozu ekzēmu, eritēmu, plakstiņa eritēmu, izsitumiem uz plakstiņiem, fiksētiem izsitumiem</w:t>
      </w:r>
      <w:r w:rsidRPr="009E32D7">
        <w:rPr>
          <w:szCs w:val="22"/>
          <w:lang w:val="lv-LV" w:eastAsia="en-US"/>
        </w:rPr>
        <w:t xml:space="preserve">, </w:t>
      </w:r>
      <w:r w:rsidRPr="009E32D7">
        <w:rPr>
          <w:szCs w:val="22"/>
          <w:lang w:val="lv-LV"/>
        </w:rPr>
        <w:t>folikulītu, furunkulu, roku dermatītu</w:t>
      </w:r>
      <w:r w:rsidR="003D0F37">
        <w:rPr>
          <w:szCs w:val="22"/>
          <w:lang w:val="lv-LV"/>
        </w:rPr>
        <w:t>,</w:t>
      </w:r>
      <w:r w:rsidR="003D0F37" w:rsidRPr="009B7C77">
        <w:rPr>
          <w:lang w:val="lv-LV"/>
        </w:rPr>
        <w:t xml:space="preserve"> </w:t>
      </w:r>
      <w:r w:rsidR="003D0F37" w:rsidRPr="003D0F37">
        <w:rPr>
          <w:szCs w:val="22"/>
          <w:lang w:val="lv-LV"/>
        </w:rPr>
        <w:t>imūnmediētu dermatītu</w:t>
      </w:r>
      <w:r w:rsidRPr="009E32D7">
        <w:rPr>
          <w:szCs w:val="22"/>
          <w:lang w:val="lv-LV"/>
        </w:rPr>
        <w:t xml:space="preserve">, pūsli uz lūpas, asins pūsli mutes dobumā, palmāri-plantāras eritrodizestēzijas sindromu, </w:t>
      </w:r>
      <w:r w:rsidRPr="009E32D7">
        <w:rPr>
          <w:color w:val="000000"/>
          <w:szCs w:val="22"/>
          <w:lang w:val="lv-LV"/>
        </w:rPr>
        <w:t>pemfigoīdu,</w:t>
      </w:r>
      <w:r w:rsidRPr="009E32D7">
        <w:rPr>
          <w:szCs w:val="22"/>
          <w:lang w:val="lv-LV"/>
        </w:rPr>
        <w:t xml:space="preserve"> izsitumiem, eritematoziem izsitumiem, makuloziem izsitumiem, makulopapuloziem izsitumiem,</w:t>
      </w:r>
      <w:r w:rsidR="003D0F37">
        <w:rPr>
          <w:szCs w:val="22"/>
          <w:lang w:val="lv-LV"/>
        </w:rPr>
        <w:t xml:space="preserve"> </w:t>
      </w:r>
      <w:r w:rsidR="003D0F37" w:rsidRPr="003D0F37">
        <w:rPr>
          <w:szCs w:val="22"/>
          <w:lang w:val="lv-LV"/>
        </w:rPr>
        <w:t>morbiliformiem izsitumiem,</w:t>
      </w:r>
      <w:r w:rsidRPr="009E32D7">
        <w:rPr>
          <w:szCs w:val="22"/>
          <w:lang w:val="lv-LV"/>
        </w:rPr>
        <w:t xml:space="preserve"> papuloziem izsitumiem, papuloskvamoziem izsitumiem, niezošiem izsitumiem, pustuloziem izsitumiem, vezikulāriem izsitumiem, sēklinieku maisiņa dermatītu, seborejisku dermatītu, ādas lobīšanos, ādas toksicitāti, ādas čūlu</w:t>
      </w:r>
      <w:r w:rsidR="003D0F37">
        <w:rPr>
          <w:szCs w:val="22"/>
          <w:lang w:val="lv-LV"/>
        </w:rPr>
        <w:t xml:space="preserve">, </w:t>
      </w:r>
      <w:r w:rsidR="003D0F37" w:rsidRPr="003D0F37">
        <w:rPr>
          <w:szCs w:val="22"/>
          <w:lang w:val="lv-LV"/>
        </w:rPr>
        <w:t>izsitumiem asinsvada piekļuves vietā</w:t>
      </w:r>
      <w:r w:rsidRPr="009E32D7">
        <w:rPr>
          <w:szCs w:val="22"/>
          <w:lang w:val="lv-LV"/>
        </w:rPr>
        <w:t>.</w:t>
      </w:r>
    </w:p>
    <w:p w14:paraId="2350F6F4" w14:textId="77777777" w:rsidR="00655442" w:rsidRPr="009E32D7" w:rsidRDefault="00655442" w:rsidP="00655442">
      <w:pPr>
        <w:tabs>
          <w:tab w:val="left" w:pos="567"/>
        </w:tabs>
        <w:autoSpaceDE w:val="0"/>
        <w:rPr>
          <w:szCs w:val="22"/>
          <w:lang w:val="lv-LV"/>
        </w:rPr>
      </w:pPr>
      <w:r w:rsidRPr="009E32D7">
        <w:rPr>
          <w:szCs w:val="22"/>
          <w:vertAlign w:val="superscript"/>
          <w:lang w:val="lv-LV" w:eastAsia="en-US"/>
        </w:rPr>
        <w:t>aa</w:t>
      </w:r>
      <w:r w:rsidRPr="009E32D7">
        <w:rPr>
          <w:szCs w:val="22"/>
          <w:lang w:val="lv-LV" w:eastAsia="en-US"/>
        </w:rPr>
        <w:t xml:space="preserve"> Ietver arī ziņojumus par skeleta un muskuļu sāpēm, mialģiju, sāpēm kaulos.</w:t>
      </w:r>
    </w:p>
    <w:p w14:paraId="741EBC90" w14:textId="77777777" w:rsidR="00655442" w:rsidRPr="009E32D7" w:rsidRDefault="00655442" w:rsidP="00655442">
      <w:pPr>
        <w:tabs>
          <w:tab w:val="left" w:pos="567"/>
        </w:tabs>
        <w:autoSpaceDE w:val="0"/>
        <w:rPr>
          <w:szCs w:val="22"/>
          <w:lang w:val="lv-LV"/>
        </w:rPr>
      </w:pPr>
      <w:r w:rsidRPr="009E32D7">
        <w:rPr>
          <w:szCs w:val="22"/>
          <w:vertAlign w:val="superscript"/>
          <w:lang w:val="lv-LV"/>
        </w:rPr>
        <w:t xml:space="preserve">ab </w:t>
      </w:r>
      <w:r w:rsidRPr="009E32D7">
        <w:rPr>
          <w:szCs w:val="22"/>
          <w:lang w:val="lv-LV"/>
        </w:rPr>
        <w:t>Ietver ziņojumus par miozītu, rabdomiolīzi, reimatisko polimialģiju, dermatomiozītu, muskuļu abscesu,</w:t>
      </w:r>
      <w:r w:rsidRPr="009E32D7" w:rsidDel="00BC058E">
        <w:rPr>
          <w:szCs w:val="22"/>
          <w:lang w:val="lv-LV"/>
        </w:rPr>
        <w:t xml:space="preserve"> </w:t>
      </w:r>
      <w:r w:rsidRPr="009E32D7">
        <w:rPr>
          <w:szCs w:val="22"/>
          <w:lang w:val="lv-LV"/>
        </w:rPr>
        <w:t>mioglobīnu urīnā</w:t>
      </w:r>
      <w:r w:rsidR="003D0F37" w:rsidRPr="003D0F37">
        <w:rPr>
          <w:szCs w:val="22"/>
          <w:lang w:val="lv-LV"/>
        </w:rPr>
        <w:t>, miopātiju, polimiozītu</w:t>
      </w:r>
      <w:r w:rsidRPr="009E32D7">
        <w:rPr>
          <w:szCs w:val="22"/>
          <w:lang w:val="lv-LV"/>
        </w:rPr>
        <w:t>.</w:t>
      </w:r>
    </w:p>
    <w:p w14:paraId="5A34DCEB" w14:textId="77777777" w:rsidR="00655442" w:rsidRPr="009E32D7" w:rsidRDefault="00655442" w:rsidP="00655442">
      <w:pPr>
        <w:tabs>
          <w:tab w:val="left" w:pos="567"/>
        </w:tabs>
        <w:autoSpaceDE w:val="0"/>
        <w:rPr>
          <w:szCs w:val="22"/>
          <w:lang w:val="lv-LV"/>
        </w:rPr>
      </w:pPr>
      <w:r w:rsidRPr="009E32D7">
        <w:rPr>
          <w:szCs w:val="22"/>
          <w:vertAlign w:val="superscript"/>
          <w:lang w:val="lv-LV" w:eastAsia="en-US"/>
        </w:rPr>
        <w:t>ac</w:t>
      </w:r>
      <w:r w:rsidRPr="009E32D7">
        <w:rPr>
          <w:szCs w:val="22"/>
          <w:lang w:val="lv-LV" w:eastAsia="en-US"/>
        </w:rPr>
        <w:t xml:space="preserve"> Ietver ziņojumus par</w:t>
      </w:r>
      <w:r w:rsidRPr="004D7EF7">
        <w:rPr>
          <w:szCs w:val="22"/>
          <w:lang w:val="lv-LV"/>
        </w:rPr>
        <w:t xml:space="preserve"> </w:t>
      </w:r>
      <w:r w:rsidRPr="009E32D7">
        <w:rPr>
          <w:szCs w:val="22"/>
          <w:lang w:val="lv-LV" w:eastAsia="en-US"/>
        </w:rPr>
        <w:t>proteinūriju, olbaltumvielām urīnā, hemoglobinūriju, anomālām urīna izmeklējumu atradēm, nefrotisko sindromu, albuminūriju.</w:t>
      </w:r>
    </w:p>
    <w:p w14:paraId="390BFFE9" w14:textId="77777777" w:rsidR="00655442" w:rsidRPr="009E32D7" w:rsidRDefault="00655442" w:rsidP="004B2DE5">
      <w:pPr>
        <w:autoSpaceDE w:val="0"/>
        <w:rPr>
          <w:szCs w:val="22"/>
          <w:lang w:val="lv-LV" w:eastAsia="en-US"/>
        </w:rPr>
      </w:pPr>
      <w:r w:rsidRPr="009E32D7">
        <w:rPr>
          <w:szCs w:val="22"/>
          <w:vertAlign w:val="superscript"/>
          <w:lang w:val="lv-LV" w:eastAsia="en-US"/>
        </w:rPr>
        <w:t>ad</w:t>
      </w:r>
      <w:r w:rsidRPr="009E32D7">
        <w:rPr>
          <w:szCs w:val="22"/>
          <w:lang w:val="lv-LV" w:eastAsia="en-US"/>
        </w:rPr>
        <w:t xml:space="preserve"> Ietver ziņojumus par nefrītu, </w:t>
      </w:r>
      <w:r w:rsidRPr="009E32D7">
        <w:rPr>
          <w:szCs w:val="22"/>
          <w:lang w:val="lv-LV"/>
        </w:rPr>
        <w:t>autoimūnu nefrītu</w:t>
      </w:r>
      <w:r w:rsidRPr="009E32D7">
        <w:rPr>
          <w:szCs w:val="22"/>
          <w:lang w:val="lv-LV" w:eastAsia="en-US"/>
        </w:rPr>
        <w:t xml:space="preserve">, Henoha-Šēnleina purpuras nefrītu, </w:t>
      </w:r>
      <w:r w:rsidRPr="009E32D7">
        <w:rPr>
          <w:szCs w:val="22"/>
          <w:lang w:val="lv-LV"/>
        </w:rPr>
        <w:t>paraneoplastisku glomerulonefrītu, tubulointersticiālu nefrītu</w:t>
      </w:r>
      <w:r w:rsidRPr="009E32D7">
        <w:rPr>
          <w:szCs w:val="22"/>
          <w:lang w:val="lv-LV" w:eastAsia="en-US"/>
        </w:rPr>
        <w:t>.</w:t>
      </w:r>
    </w:p>
    <w:p w14:paraId="1C654DA3" w14:textId="77777777" w:rsidR="00655442" w:rsidRPr="009E32D7" w:rsidRDefault="00655442" w:rsidP="00655442">
      <w:pPr>
        <w:tabs>
          <w:tab w:val="left" w:pos="567"/>
        </w:tabs>
        <w:autoSpaceDE w:val="0"/>
        <w:rPr>
          <w:szCs w:val="22"/>
          <w:lang w:val="lv-LV" w:eastAsia="en-US"/>
        </w:rPr>
      </w:pPr>
      <w:r w:rsidRPr="009E32D7">
        <w:rPr>
          <w:szCs w:val="22"/>
          <w:vertAlign w:val="superscript"/>
          <w:lang w:val="lv-LV" w:eastAsia="en-US"/>
        </w:rPr>
        <w:t>ae</w:t>
      </w:r>
      <w:r w:rsidRPr="009E32D7">
        <w:rPr>
          <w:szCs w:val="22"/>
          <w:lang w:val="lv-LV" w:eastAsia="en-US"/>
        </w:rPr>
        <w:t xml:space="preserve"> Ietver ziņojumus par hipokaliēmiju, pazeminātu kālija līmeni asinīs.</w:t>
      </w:r>
    </w:p>
    <w:p w14:paraId="75601E55" w14:textId="77777777" w:rsidR="00655442" w:rsidRPr="009E32D7" w:rsidRDefault="00655442" w:rsidP="004B2DE5">
      <w:pPr>
        <w:autoSpaceDE w:val="0"/>
        <w:rPr>
          <w:szCs w:val="22"/>
          <w:lang w:val="lv-LV" w:eastAsia="en-US"/>
        </w:rPr>
      </w:pPr>
      <w:r w:rsidRPr="009E32D7">
        <w:rPr>
          <w:szCs w:val="22"/>
          <w:vertAlign w:val="superscript"/>
          <w:lang w:val="lv-LV" w:eastAsia="en-US"/>
        </w:rPr>
        <w:t>af</w:t>
      </w:r>
      <w:r w:rsidRPr="009E32D7">
        <w:rPr>
          <w:szCs w:val="22"/>
          <w:lang w:val="lv-LV" w:eastAsia="en-US"/>
        </w:rPr>
        <w:t xml:space="preserve"> Ietver ziņojumus par hiponatrēmiju, pazeminātu nātrija līmeni asinīs. </w:t>
      </w:r>
    </w:p>
    <w:p w14:paraId="0378A4F5" w14:textId="77777777" w:rsidR="00655442" w:rsidRPr="009E32D7" w:rsidRDefault="00655442" w:rsidP="004B2DE5">
      <w:pPr>
        <w:autoSpaceDE w:val="0"/>
        <w:rPr>
          <w:szCs w:val="22"/>
          <w:lang w:val="lv-LV" w:eastAsia="en-US"/>
        </w:rPr>
      </w:pPr>
      <w:r w:rsidRPr="009E32D7">
        <w:rPr>
          <w:szCs w:val="22"/>
          <w:vertAlign w:val="superscript"/>
          <w:lang w:val="lv-LV" w:eastAsia="en-US"/>
        </w:rPr>
        <w:t>ag</w:t>
      </w:r>
      <w:r w:rsidRPr="009E32D7">
        <w:rPr>
          <w:szCs w:val="22"/>
          <w:lang w:val="lv-LV" w:eastAsia="en-US"/>
        </w:rPr>
        <w:t xml:space="preserve"> Ietver ziņojumus par hipoksiju, samazinātu piesātinājumu ar skābekli, </w:t>
      </w:r>
      <w:r w:rsidRPr="009E32D7">
        <w:rPr>
          <w:szCs w:val="22"/>
          <w:lang w:val="lv-LV"/>
        </w:rPr>
        <w:t>pazeminātu pO</w:t>
      </w:r>
      <w:r w:rsidRPr="009E32D7">
        <w:rPr>
          <w:szCs w:val="22"/>
          <w:vertAlign w:val="subscript"/>
          <w:lang w:val="lv-LV"/>
        </w:rPr>
        <w:t>2</w:t>
      </w:r>
      <w:r w:rsidRPr="009E32D7">
        <w:rPr>
          <w:szCs w:val="22"/>
          <w:lang w:val="lv-LV" w:eastAsia="en-US"/>
        </w:rPr>
        <w:t>.</w:t>
      </w:r>
    </w:p>
    <w:p w14:paraId="465D0B11" w14:textId="77777777" w:rsidR="00655442" w:rsidRPr="009E32D7" w:rsidRDefault="00655442" w:rsidP="00655442">
      <w:pPr>
        <w:tabs>
          <w:tab w:val="left" w:pos="567"/>
        </w:tabs>
        <w:autoSpaceDE w:val="0"/>
        <w:rPr>
          <w:szCs w:val="22"/>
          <w:lang w:val="lv-LV" w:eastAsia="en-US"/>
        </w:rPr>
      </w:pPr>
      <w:r w:rsidRPr="009E32D7">
        <w:rPr>
          <w:szCs w:val="22"/>
          <w:vertAlign w:val="superscript"/>
          <w:lang w:val="lv-LV" w:eastAsia="en-US"/>
        </w:rPr>
        <w:t>ah</w:t>
      </w:r>
      <w:r w:rsidRPr="009E32D7">
        <w:rPr>
          <w:szCs w:val="22"/>
          <w:lang w:val="lv-LV" w:eastAsia="en-US"/>
        </w:rPr>
        <w:t xml:space="preserve"> Ietver ziņojumus par alopēciju, madarozi, plankumaino alopēciju, pilnīgu alopēciju, hipotrihozi.</w:t>
      </w:r>
    </w:p>
    <w:p w14:paraId="7A7E70A0" w14:textId="77777777" w:rsidR="00655442" w:rsidRPr="004D7EF7" w:rsidRDefault="00655442" w:rsidP="00655442">
      <w:pPr>
        <w:tabs>
          <w:tab w:val="left" w:pos="567"/>
        </w:tabs>
        <w:autoSpaceDE w:val="0"/>
        <w:rPr>
          <w:szCs w:val="22"/>
          <w:lang w:val="lv-LV"/>
        </w:rPr>
      </w:pPr>
      <w:r w:rsidRPr="009E32D7">
        <w:rPr>
          <w:szCs w:val="22"/>
          <w:vertAlign w:val="superscript"/>
          <w:lang w:val="lv-LV" w:eastAsia="en-US"/>
        </w:rPr>
        <w:t xml:space="preserve">ai </w:t>
      </w:r>
      <w:r w:rsidRPr="009E32D7">
        <w:rPr>
          <w:szCs w:val="22"/>
          <w:lang w:val="lv-LV" w:eastAsia="en-US"/>
        </w:rPr>
        <w:t>Ietver ziņojumus par hipertensiju, paaugstinātu asinsspiedienu, hipertensīvām krīzēm, paaugstinātu sistolisko asinsspiedienu, diastolisku hipertensiju, nepietiekami kontrolētu asinsspiedienu, hipertensīvu retinopātiju, hipertensīvu nefropātiju, esenciālu hipertensiju, ortostatisku hipertensiju.</w:t>
      </w:r>
    </w:p>
    <w:p w14:paraId="5FB3A814" w14:textId="77777777" w:rsidR="00655442" w:rsidRPr="009E32D7" w:rsidRDefault="00655442" w:rsidP="004B2DE5">
      <w:pPr>
        <w:tabs>
          <w:tab w:val="left" w:pos="567"/>
        </w:tabs>
        <w:rPr>
          <w:szCs w:val="22"/>
          <w:lang w:val="lv-LV" w:eastAsia="en-US"/>
        </w:rPr>
      </w:pPr>
      <w:r w:rsidRPr="009E32D7">
        <w:rPr>
          <w:szCs w:val="22"/>
          <w:vertAlign w:val="superscript"/>
          <w:lang w:val="lv-LV" w:eastAsia="en-US"/>
        </w:rPr>
        <w:t xml:space="preserve">aj </w:t>
      </w:r>
      <w:r w:rsidRPr="009E32D7">
        <w:rPr>
          <w:szCs w:val="22"/>
          <w:lang w:val="lv-LV" w:eastAsia="en-US"/>
        </w:rPr>
        <w:t>Ietver ziņojumus par sepsi, septisku šoku, urosepsi, neitropēnisku sepsi, pulmonālu sepsi, bakteriālu sepsi</w:t>
      </w:r>
      <w:r w:rsidR="004E244C">
        <w:rPr>
          <w:szCs w:val="22"/>
          <w:lang w:val="lv-LV" w:eastAsia="en-US"/>
        </w:rPr>
        <w:t>,</w:t>
      </w:r>
      <w:r w:rsidRPr="009E32D7">
        <w:rPr>
          <w:szCs w:val="22"/>
          <w:lang w:val="lv-LV" w:eastAsia="en-US"/>
        </w:rPr>
        <w:t xml:space="preserve"> klebsiellas sepsi, intra-abdominālu sepsi, kandidu sepsi, </w:t>
      </w:r>
      <w:r w:rsidRPr="009E32D7">
        <w:rPr>
          <w:i/>
          <w:szCs w:val="22"/>
          <w:lang w:val="lv-LV" w:eastAsia="en-US"/>
        </w:rPr>
        <w:t>escherichia</w:t>
      </w:r>
      <w:r w:rsidRPr="009E32D7">
        <w:rPr>
          <w:szCs w:val="22"/>
          <w:lang w:val="lv-LV" w:eastAsia="en-US"/>
        </w:rPr>
        <w:t xml:space="preserve"> sepsi, pseudomonas sepsi, streptokoku sepsi.</w:t>
      </w:r>
    </w:p>
    <w:p w14:paraId="0A43EE25" w14:textId="77777777" w:rsidR="00655442" w:rsidRPr="009E32D7" w:rsidRDefault="00655442" w:rsidP="00655442">
      <w:pPr>
        <w:autoSpaceDE w:val="0"/>
        <w:autoSpaceDN w:val="0"/>
        <w:adjustRightInd w:val="0"/>
        <w:rPr>
          <w:color w:val="000000"/>
          <w:szCs w:val="22"/>
          <w:lang w:val="lv-LV" w:eastAsia="en-US"/>
        </w:rPr>
      </w:pPr>
      <w:r w:rsidRPr="009E32D7">
        <w:rPr>
          <w:color w:val="000000"/>
          <w:szCs w:val="22"/>
          <w:vertAlign w:val="superscript"/>
          <w:lang w:val="lv-LV" w:eastAsia="en-US"/>
        </w:rPr>
        <w:t xml:space="preserve">ak </w:t>
      </w:r>
      <w:r w:rsidRPr="009E32D7">
        <w:rPr>
          <w:color w:val="000000"/>
          <w:szCs w:val="22"/>
          <w:lang w:val="lv-LV" w:eastAsia="en-US"/>
        </w:rPr>
        <w:t>Ietver ziņojumus par bullozu dermatītu, eksfoliatīviem izsitumiem, daudzformu eritēmu,</w:t>
      </w:r>
      <w:r w:rsidR="003D0F37">
        <w:rPr>
          <w:color w:val="000000"/>
          <w:szCs w:val="22"/>
          <w:lang w:val="lv-LV" w:eastAsia="en-US"/>
        </w:rPr>
        <w:t xml:space="preserve"> </w:t>
      </w:r>
      <w:r w:rsidR="003D0F37" w:rsidRPr="003D0F37">
        <w:rPr>
          <w:color w:val="000000"/>
          <w:szCs w:val="22"/>
          <w:lang w:val="lv-LV" w:eastAsia="en-US"/>
        </w:rPr>
        <w:t>eksfoliatīvu dermatītu</w:t>
      </w:r>
      <w:r w:rsidR="003D0F37">
        <w:rPr>
          <w:color w:val="000000"/>
          <w:szCs w:val="22"/>
          <w:lang w:val="lv-LV" w:eastAsia="en-US"/>
        </w:rPr>
        <w:t>,</w:t>
      </w:r>
      <w:r w:rsidRPr="009E32D7">
        <w:rPr>
          <w:color w:val="000000"/>
          <w:szCs w:val="22"/>
          <w:lang w:val="lv-LV" w:eastAsia="en-US"/>
        </w:rPr>
        <w:t xml:space="preserve"> ģeneralizētu eksfoliatīvu dermatītu, toksiskiem ādas izsitumiem, Stīvensa-Džonsona sindromu, zāļu izraisītu reakciju ar eozinofiliju un sistēmiskiem simptomiem, toksisko epidermas nekrolīzi, ādas vaskulītu.</w:t>
      </w:r>
    </w:p>
    <w:p w14:paraId="6B13C3FA" w14:textId="77777777" w:rsidR="00655442" w:rsidRPr="009E32D7" w:rsidRDefault="00655442" w:rsidP="00655442">
      <w:pPr>
        <w:autoSpaceDE w:val="0"/>
        <w:autoSpaceDN w:val="0"/>
        <w:adjustRightInd w:val="0"/>
        <w:rPr>
          <w:color w:val="000000"/>
          <w:szCs w:val="22"/>
          <w:lang w:val="lv-LV" w:eastAsia="en-US"/>
        </w:rPr>
      </w:pPr>
      <w:r w:rsidRPr="009E32D7">
        <w:rPr>
          <w:color w:val="000000"/>
          <w:szCs w:val="22"/>
          <w:vertAlign w:val="superscript"/>
          <w:lang w:val="lv-LV" w:eastAsia="en-US"/>
        </w:rPr>
        <w:t>al</w:t>
      </w:r>
      <w:r w:rsidRPr="009E32D7">
        <w:rPr>
          <w:color w:val="000000"/>
          <w:szCs w:val="22"/>
          <w:lang w:val="lv-LV" w:eastAsia="en-US"/>
        </w:rPr>
        <w:t xml:space="preserve"> Ietver ziņojumus par neinfekciozu cistītu un imūnmediētu cistītu.</w:t>
      </w:r>
    </w:p>
    <w:p w14:paraId="7052330C" w14:textId="77777777" w:rsidR="00655442" w:rsidRPr="009E32D7" w:rsidRDefault="00655442" w:rsidP="00655442">
      <w:pPr>
        <w:autoSpaceDE w:val="0"/>
        <w:autoSpaceDN w:val="0"/>
        <w:adjustRightInd w:val="0"/>
        <w:rPr>
          <w:color w:val="000000"/>
          <w:szCs w:val="22"/>
          <w:lang w:val="lv-LV" w:eastAsia="en-US"/>
        </w:rPr>
      </w:pPr>
      <w:r w:rsidRPr="009E32D7">
        <w:rPr>
          <w:color w:val="000000"/>
          <w:szCs w:val="22"/>
          <w:vertAlign w:val="superscript"/>
          <w:lang w:val="lv-LV" w:eastAsia="en-US"/>
        </w:rPr>
        <w:t>am</w:t>
      </w:r>
      <w:r w:rsidRPr="009E32D7">
        <w:rPr>
          <w:color w:val="000000"/>
          <w:szCs w:val="22"/>
          <w:lang w:val="lv-LV" w:eastAsia="en-US"/>
        </w:rPr>
        <w:t xml:space="preserve"> Ietver ziņojumus par nazofaringītu, aizliktu degunu un rinoreju.</w:t>
      </w:r>
    </w:p>
    <w:p w14:paraId="1C7D3C7C" w14:textId="04E210F9" w:rsidR="00655442" w:rsidRPr="009E32D7" w:rsidRDefault="00655442" w:rsidP="00655442">
      <w:pPr>
        <w:autoSpaceDE w:val="0"/>
        <w:autoSpaceDN w:val="0"/>
        <w:adjustRightInd w:val="0"/>
        <w:rPr>
          <w:szCs w:val="22"/>
          <w:lang w:val="lv-LV" w:eastAsia="en-US"/>
        </w:rPr>
      </w:pPr>
      <w:r w:rsidRPr="009E32D7">
        <w:rPr>
          <w:szCs w:val="22"/>
          <w:vertAlign w:val="superscript"/>
          <w:lang w:val="lv-LV" w:eastAsia="en-US"/>
        </w:rPr>
        <w:t>an</w:t>
      </w:r>
      <w:r w:rsidRPr="009E32D7">
        <w:rPr>
          <w:szCs w:val="22"/>
          <w:lang w:val="lv-LV" w:eastAsia="en-US"/>
        </w:rPr>
        <w:t xml:space="preserve"> Ietver ziņojumus par psoriāzi, psoriaziformu dermatītu.</w:t>
      </w:r>
    </w:p>
    <w:p w14:paraId="0B8634E5" w14:textId="77777777" w:rsidR="00655442" w:rsidRDefault="00655442" w:rsidP="00655442">
      <w:pPr>
        <w:autoSpaceDE w:val="0"/>
        <w:autoSpaceDN w:val="0"/>
        <w:adjustRightInd w:val="0"/>
        <w:rPr>
          <w:szCs w:val="22"/>
          <w:lang w:val="lv-LV" w:eastAsia="en-US"/>
        </w:rPr>
      </w:pPr>
      <w:r w:rsidRPr="009E32D7">
        <w:rPr>
          <w:szCs w:val="22"/>
          <w:vertAlign w:val="superscript"/>
          <w:lang w:val="lv-LV" w:eastAsia="en-US"/>
        </w:rPr>
        <w:t>ao</w:t>
      </w:r>
      <w:r w:rsidRPr="009E32D7">
        <w:rPr>
          <w:szCs w:val="22"/>
          <w:lang w:val="lv-LV" w:eastAsia="en-US"/>
        </w:rPr>
        <w:t xml:space="preserve"> Ietver ziņojumus par perikardītu, perikarda izsvīdumu, sirds tamponādi un konstriktīvu perikardītu.</w:t>
      </w:r>
    </w:p>
    <w:p w14:paraId="36A7F27C" w14:textId="5FF424E0" w:rsidR="00313985" w:rsidRDefault="00313985" w:rsidP="00655442">
      <w:pPr>
        <w:autoSpaceDE w:val="0"/>
        <w:autoSpaceDN w:val="0"/>
        <w:adjustRightInd w:val="0"/>
        <w:rPr>
          <w:color w:val="000000"/>
          <w:szCs w:val="22"/>
          <w:lang w:val="lv-LV"/>
        </w:rPr>
      </w:pPr>
      <w:r w:rsidRPr="00EE33F3">
        <w:rPr>
          <w:color w:val="000000"/>
          <w:szCs w:val="22"/>
          <w:vertAlign w:val="superscript"/>
          <w:lang w:val="lv-LV"/>
        </w:rPr>
        <w:t>ap</w:t>
      </w:r>
      <w:r w:rsidRPr="00EE33F3">
        <w:rPr>
          <w:color w:val="000000"/>
          <w:szCs w:val="22"/>
          <w:lang w:val="lv-LV"/>
        </w:rPr>
        <w:t xml:space="preserve"> Ziņots pētījumā, kas nav ietverts apvienotaj</w:t>
      </w:r>
      <w:r w:rsidR="006014E9">
        <w:rPr>
          <w:color w:val="000000"/>
          <w:szCs w:val="22"/>
          <w:lang w:val="lv-LV"/>
        </w:rPr>
        <w:t>os datos</w:t>
      </w:r>
      <w:r w:rsidRPr="00EE33F3">
        <w:rPr>
          <w:color w:val="000000"/>
          <w:szCs w:val="22"/>
          <w:lang w:val="lv-LV"/>
        </w:rPr>
        <w:t xml:space="preserve"> (saistīts ar subkutāno ievadīšanu). Biežums ir balstīts uz novērojumiem par Tecentriq </w:t>
      </w:r>
      <w:r w:rsidR="00F21991" w:rsidRPr="00EE33F3">
        <w:rPr>
          <w:color w:val="000000"/>
          <w:szCs w:val="22"/>
          <w:lang w:val="lv-LV"/>
        </w:rPr>
        <w:t>šķīdums injekcijām</w:t>
      </w:r>
      <w:r w:rsidRPr="00EE33F3">
        <w:rPr>
          <w:color w:val="000000"/>
          <w:szCs w:val="22"/>
          <w:lang w:val="lv-LV"/>
        </w:rPr>
        <w:t xml:space="preserve"> pētījumā IMscin001 </w:t>
      </w:r>
      <w:r w:rsidR="00116694">
        <w:rPr>
          <w:color w:val="000000"/>
          <w:szCs w:val="22"/>
          <w:lang w:val="lv-LV"/>
        </w:rPr>
        <w:t xml:space="preserve">un IMscin002 </w:t>
      </w:r>
      <w:r w:rsidRPr="00EE33F3">
        <w:rPr>
          <w:color w:val="000000"/>
          <w:szCs w:val="22"/>
          <w:lang w:val="lv-LV"/>
        </w:rPr>
        <w:t>un ietver ziņojumus par reakciju injekcijas vietā, sāpēm injekcijas vietā, apsārtumu injekcijas vietā un izsitumiem injekcijas vietā.</w:t>
      </w:r>
    </w:p>
    <w:p w14:paraId="7234E09A" w14:textId="1D4894B5" w:rsidR="008D29AF" w:rsidRDefault="008D29AF" w:rsidP="00655442">
      <w:pPr>
        <w:autoSpaceDE w:val="0"/>
        <w:autoSpaceDN w:val="0"/>
        <w:adjustRightInd w:val="0"/>
        <w:rPr>
          <w:szCs w:val="22"/>
          <w:lang w:val="lv-LV" w:eastAsia="en-US"/>
        </w:rPr>
      </w:pPr>
      <w:r w:rsidRPr="009B7C77">
        <w:rPr>
          <w:szCs w:val="22"/>
          <w:vertAlign w:val="superscript"/>
          <w:lang w:val="lv-LV" w:eastAsia="en-US"/>
        </w:rPr>
        <w:t xml:space="preserve">aq </w:t>
      </w:r>
      <w:r>
        <w:rPr>
          <w:szCs w:val="22"/>
          <w:lang w:val="lv-LV" w:eastAsia="en-US"/>
        </w:rPr>
        <w:t>Ietver ziņojumus par sausu ādu, kserozi.</w:t>
      </w:r>
    </w:p>
    <w:p w14:paraId="6CA842DA" w14:textId="52B90F95" w:rsidR="0058459B" w:rsidRPr="009E32D7" w:rsidRDefault="0058459B" w:rsidP="0058459B">
      <w:pPr>
        <w:autoSpaceDE w:val="0"/>
        <w:autoSpaceDN w:val="0"/>
        <w:adjustRightInd w:val="0"/>
        <w:rPr>
          <w:szCs w:val="22"/>
          <w:lang w:val="lv-LV" w:eastAsia="en-US"/>
        </w:rPr>
      </w:pPr>
      <w:r w:rsidRPr="008078EE">
        <w:rPr>
          <w:rFonts w:eastAsia="MS Mincho"/>
          <w:color w:val="000000" w:themeColor="text1"/>
          <w:szCs w:val="22"/>
          <w:vertAlign w:val="superscript"/>
          <w:lang w:val="da-DK"/>
        </w:rPr>
        <w:t>ar</w:t>
      </w:r>
      <w:r w:rsidRPr="0058459B">
        <w:rPr>
          <w:szCs w:val="22"/>
          <w:lang w:val="lv-LV" w:eastAsia="en-US"/>
        </w:rPr>
        <w:t xml:space="preserve"> Ietver ziņojumus par lihenoīdo keratozi, </w:t>
      </w:r>
      <w:r w:rsidRPr="0058459B">
        <w:rPr>
          <w:i/>
          <w:szCs w:val="22"/>
          <w:lang w:val="lv-LV" w:eastAsia="en-US"/>
        </w:rPr>
        <w:t>lichen sclerosus</w:t>
      </w:r>
      <w:r w:rsidRPr="0058459B">
        <w:rPr>
          <w:szCs w:val="22"/>
          <w:lang w:val="lv-LV" w:eastAsia="en-US"/>
        </w:rPr>
        <w:t xml:space="preserve"> un </w:t>
      </w:r>
      <w:r w:rsidRPr="0058459B">
        <w:rPr>
          <w:i/>
          <w:szCs w:val="22"/>
          <w:lang w:val="lv-LV" w:eastAsia="en-US"/>
        </w:rPr>
        <w:t>lichen planus</w:t>
      </w:r>
      <w:r w:rsidRPr="0058459B">
        <w:rPr>
          <w:szCs w:val="22"/>
          <w:lang w:val="lv-LV" w:eastAsia="en-US"/>
        </w:rPr>
        <w:t>.</w:t>
      </w:r>
    </w:p>
    <w:p w14:paraId="047D94D6" w14:textId="77777777" w:rsidR="0058459B" w:rsidRPr="00F21991" w:rsidRDefault="0058459B" w:rsidP="00655442">
      <w:pPr>
        <w:autoSpaceDE w:val="0"/>
        <w:autoSpaceDN w:val="0"/>
        <w:adjustRightInd w:val="0"/>
        <w:rPr>
          <w:szCs w:val="22"/>
          <w:lang w:val="lv-LV" w:eastAsia="en-US"/>
        </w:rPr>
      </w:pPr>
    </w:p>
    <w:p w14:paraId="130DA9D1" w14:textId="77777777" w:rsidR="00655442" w:rsidRPr="00CD056B" w:rsidRDefault="00655442" w:rsidP="00655442">
      <w:pPr>
        <w:keepNext/>
        <w:keepLines/>
        <w:tabs>
          <w:tab w:val="left" w:pos="567"/>
        </w:tabs>
        <w:rPr>
          <w:u w:val="single"/>
          <w:lang w:val="lv-LV"/>
        </w:rPr>
      </w:pPr>
      <w:r w:rsidRPr="00CD056B">
        <w:rPr>
          <w:u w:val="single"/>
          <w:lang w:val="lv-LV"/>
        </w:rPr>
        <w:t>Atsevišķu nevēlamo blakusparādību apraksts</w:t>
      </w:r>
    </w:p>
    <w:p w14:paraId="0E386981" w14:textId="77777777" w:rsidR="00655442" w:rsidRPr="00CD056B" w:rsidRDefault="00655442" w:rsidP="00655442">
      <w:pPr>
        <w:keepNext/>
        <w:keepLines/>
        <w:tabs>
          <w:tab w:val="left" w:pos="567"/>
        </w:tabs>
        <w:rPr>
          <w:lang w:val="lv-LV"/>
        </w:rPr>
      </w:pPr>
    </w:p>
    <w:p w14:paraId="253444A5" w14:textId="77777777" w:rsidR="00655442" w:rsidRPr="00CD056B" w:rsidRDefault="00655442" w:rsidP="00655442">
      <w:pPr>
        <w:keepNext/>
        <w:keepLines/>
        <w:tabs>
          <w:tab w:val="left" w:pos="567"/>
        </w:tabs>
        <w:rPr>
          <w:lang w:val="lv-LV"/>
        </w:rPr>
      </w:pPr>
      <w:r w:rsidRPr="00CD056B">
        <w:rPr>
          <w:lang w:val="lv-LV"/>
        </w:rPr>
        <w:t>Tālāk sniegtie dati atspoguļo informāciju par nozīmīgām nevēlamām blakusparādībām, lietojot atezolizumabu monoterapijā klīniskajos pētījumos (skatīt 5.1.</w:t>
      </w:r>
      <w:r w:rsidRPr="00CD056B">
        <w:rPr>
          <w:lang w:val="lv-LV" w:eastAsia="he-IL" w:bidi="he-IL"/>
        </w:rPr>
        <w:t> </w:t>
      </w:r>
      <w:r w:rsidRPr="00CD056B">
        <w:rPr>
          <w:lang w:val="lv-LV"/>
        </w:rPr>
        <w:t>apakšpunktu). Sīkāka informācija par nozīmīgām nevēlamām blakusparādībām, lietojot atezolizumabu kombinācijā, norādīta tad, ja, salīdzinot ar atezolizumaba monoterapiju, novērotas klīniski nozīmīgas atšķirības. Norādījumi par šo nevēlamo blakusparādību ārstēšanu aprakstīti 4.2. un 4.4.</w:t>
      </w:r>
      <w:r w:rsidRPr="00CD056B">
        <w:rPr>
          <w:lang w:val="lv-LV" w:eastAsia="he-IL" w:bidi="he-IL"/>
        </w:rPr>
        <w:t> </w:t>
      </w:r>
      <w:r w:rsidRPr="00CD056B">
        <w:rPr>
          <w:lang w:val="lv-LV"/>
        </w:rPr>
        <w:t>apakšpunktā.</w:t>
      </w:r>
    </w:p>
    <w:p w14:paraId="613A2C0E" w14:textId="77777777" w:rsidR="00655442" w:rsidRPr="00CD056B" w:rsidRDefault="00655442" w:rsidP="00655442">
      <w:pPr>
        <w:tabs>
          <w:tab w:val="left" w:pos="567"/>
        </w:tabs>
        <w:rPr>
          <w:lang w:val="lv-LV"/>
        </w:rPr>
      </w:pPr>
    </w:p>
    <w:p w14:paraId="0FB9052F" w14:textId="77777777" w:rsidR="00655442" w:rsidRPr="00CD056B" w:rsidRDefault="00655442" w:rsidP="00655442">
      <w:pPr>
        <w:keepNext/>
        <w:keepLines/>
        <w:tabs>
          <w:tab w:val="left" w:pos="567"/>
        </w:tabs>
        <w:rPr>
          <w:i/>
          <w:u w:val="single"/>
          <w:lang w:val="lv-LV"/>
        </w:rPr>
      </w:pPr>
      <w:r>
        <w:rPr>
          <w:i/>
          <w:u w:val="single"/>
          <w:lang w:val="lv-LV"/>
        </w:rPr>
        <w:lastRenderedPageBreak/>
        <w:t>Imūnmediēts</w:t>
      </w:r>
      <w:r w:rsidRPr="00CD056B">
        <w:rPr>
          <w:i/>
          <w:u w:val="single"/>
          <w:lang w:val="lv-LV"/>
        </w:rPr>
        <w:t xml:space="preserve"> pneimonīts</w:t>
      </w:r>
    </w:p>
    <w:p w14:paraId="4808855C" w14:textId="77777777" w:rsidR="00655442" w:rsidRPr="00CD056B" w:rsidRDefault="00655442" w:rsidP="00655442">
      <w:pPr>
        <w:keepNext/>
        <w:keepLines/>
        <w:tabs>
          <w:tab w:val="left" w:pos="567"/>
        </w:tabs>
        <w:rPr>
          <w:u w:val="single"/>
          <w:lang w:val="lv-LV"/>
        </w:rPr>
      </w:pPr>
    </w:p>
    <w:p w14:paraId="09F0F77D" w14:textId="2AC0EC8D" w:rsidR="00655442" w:rsidRPr="00CD056B" w:rsidRDefault="00655442" w:rsidP="00655442">
      <w:pPr>
        <w:keepNext/>
        <w:keepLines/>
        <w:tabs>
          <w:tab w:val="left" w:pos="567"/>
        </w:tabs>
        <w:rPr>
          <w:lang w:val="lv-LV"/>
        </w:rPr>
      </w:pPr>
      <w:r w:rsidRPr="00CD056B">
        <w:rPr>
          <w:lang w:val="lv-LV"/>
        </w:rPr>
        <w:t xml:space="preserve">Pneimonīts radās </w:t>
      </w:r>
      <w:r w:rsidR="003D0F37">
        <w:rPr>
          <w:szCs w:val="22"/>
          <w:lang w:val="lv-LV"/>
        </w:rPr>
        <w:t>3,0</w:t>
      </w:r>
      <w:r w:rsidRPr="00CD056B">
        <w:rPr>
          <w:szCs w:val="22"/>
          <w:lang w:val="lv-LV"/>
        </w:rPr>
        <w:t>% (</w:t>
      </w:r>
      <w:r w:rsidR="003D0F37">
        <w:rPr>
          <w:szCs w:val="22"/>
          <w:lang w:val="lv-LV"/>
        </w:rPr>
        <w:t>151</w:t>
      </w:r>
      <w:r w:rsidRPr="00CD056B">
        <w:rPr>
          <w:szCs w:val="22"/>
          <w:lang w:val="lv-LV"/>
        </w:rPr>
        <w:t>/</w:t>
      </w:r>
      <w:r w:rsidR="003D0F37">
        <w:rPr>
          <w:color w:val="000000"/>
          <w:szCs w:val="22"/>
          <w:lang w:val="lv-LV"/>
        </w:rPr>
        <w:t>5 039 </w:t>
      </w:r>
      <w:r w:rsidRPr="00CD056B">
        <w:rPr>
          <w:szCs w:val="22"/>
          <w:lang w:val="lv-LV"/>
        </w:rPr>
        <w:t>)</w:t>
      </w:r>
      <w:r w:rsidRPr="00CD056B">
        <w:rPr>
          <w:lang w:val="lv-LV"/>
        </w:rPr>
        <w:t xml:space="preserve"> pacientu, kuri saņēma atezolizumabu monoterapijā. </w:t>
      </w:r>
      <w:r w:rsidR="003D0F37">
        <w:rPr>
          <w:lang w:val="lv-LV"/>
        </w:rPr>
        <w:t>Trim n</w:t>
      </w:r>
      <w:r w:rsidRPr="00CD056B">
        <w:rPr>
          <w:lang w:val="lv-LV"/>
        </w:rPr>
        <w:t xml:space="preserve">o </w:t>
      </w:r>
      <w:r w:rsidR="003D0F37">
        <w:rPr>
          <w:lang w:val="lv-LV"/>
        </w:rPr>
        <w:t>šiem</w:t>
      </w:r>
      <w:r w:rsidR="003D0F37" w:rsidRPr="00CD056B">
        <w:rPr>
          <w:lang w:val="lv-LV"/>
        </w:rPr>
        <w:t> </w:t>
      </w:r>
      <w:r w:rsidRPr="00CD056B">
        <w:rPr>
          <w:lang w:val="lv-LV"/>
        </w:rPr>
        <w:t xml:space="preserve">pacientiem bija letāls iznākums. Laika mediāna līdz rašanās brīdim bija </w:t>
      </w:r>
      <w:r w:rsidR="003D0F37">
        <w:rPr>
          <w:lang w:val="lv-LV"/>
        </w:rPr>
        <w:t>3,7</w:t>
      </w:r>
      <w:r w:rsidR="009A307A">
        <w:rPr>
          <w:lang w:val="lv-LV"/>
        </w:rPr>
        <w:t> </w:t>
      </w:r>
      <w:r w:rsidRPr="00CD056B">
        <w:rPr>
          <w:lang w:val="lv-LV"/>
        </w:rPr>
        <w:t>mēneši (robežās no 3</w:t>
      </w:r>
      <w:r w:rsidR="00174736">
        <w:rPr>
          <w:lang w:val="lv-LV"/>
        </w:rPr>
        <w:t> </w:t>
      </w:r>
      <w:r w:rsidRPr="00CD056B">
        <w:rPr>
          <w:lang w:val="lv-LV"/>
        </w:rPr>
        <w:t>dienām līdz 29,8</w:t>
      </w:r>
      <w:r w:rsidR="00174736">
        <w:rPr>
          <w:lang w:val="lv-LV"/>
        </w:rPr>
        <w:t> </w:t>
      </w:r>
      <w:r w:rsidRPr="00CD056B">
        <w:rPr>
          <w:lang w:val="lv-LV"/>
        </w:rPr>
        <w:t xml:space="preserve">mēnešiem). Ilguma mediāna bija </w:t>
      </w:r>
      <w:r w:rsidR="003D0F37">
        <w:rPr>
          <w:lang w:val="lv-LV"/>
        </w:rPr>
        <w:t>1,7</w:t>
      </w:r>
      <w:r w:rsidR="009A307A">
        <w:rPr>
          <w:lang w:val="lv-LV"/>
        </w:rPr>
        <w:t> </w:t>
      </w:r>
      <w:r w:rsidRPr="00CD056B">
        <w:rPr>
          <w:lang w:val="lv-LV"/>
        </w:rPr>
        <w:t xml:space="preserve">mēneši (robežās no </w:t>
      </w:r>
      <w:r w:rsidR="003D0F37">
        <w:rPr>
          <w:lang w:val="lv-LV"/>
        </w:rPr>
        <w:t>0</w:t>
      </w:r>
      <w:r w:rsidR="003D0F37" w:rsidRPr="00CD056B">
        <w:rPr>
          <w:lang w:val="lv-LV"/>
        </w:rPr>
        <w:t> </w:t>
      </w:r>
      <w:r w:rsidRPr="00CD056B">
        <w:rPr>
          <w:lang w:val="lv-LV"/>
        </w:rPr>
        <w:t xml:space="preserve">dienas līdz 27,8+ mēnešiem; + apzīmē cenzētu vērtību). Pneimonīta dēļ atezolizumaba lietošanu pārtrauca </w:t>
      </w:r>
      <w:r w:rsidR="00964682">
        <w:rPr>
          <w:lang w:val="lv-LV"/>
        </w:rPr>
        <w:t>41</w:t>
      </w:r>
      <w:r w:rsidR="00886CFF">
        <w:rPr>
          <w:lang w:val="lv-LV"/>
        </w:rPr>
        <w:t> </w:t>
      </w:r>
      <w:r w:rsidRPr="00CD056B">
        <w:rPr>
          <w:lang w:val="lv-LV"/>
        </w:rPr>
        <w:t>(0,</w:t>
      </w:r>
      <w:r w:rsidR="00964682">
        <w:rPr>
          <w:lang w:val="lv-LV"/>
        </w:rPr>
        <w:t>8</w:t>
      </w:r>
      <w:r w:rsidRPr="00CD056B">
        <w:rPr>
          <w:lang w:val="lv-LV"/>
        </w:rPr>
        <w:t>%) pacient</w:t>
      </w:r>
      <w:r w:rsidR="00964682">
        <w:rPr>
          <w:lang w:val="lv-LV"/>
        </w:rPr>
        <w:t>s</w:t>
      </w:r>
      <w:r w:rsidRPr="00CD056B">
        <w:rPr>
          <w:lang w:val="lv-LV"/>
        </w:rPr>
        <w:t>. Pneimonīts</w:t>
      </w:r>
      <w:r w:rsidRPr="00964682">
        <w:rPr>
          <w:lang w:val="lv-LV"/>
        </w:rPr>
        <w:t>, kad bija jālieto kortikosteroīdi, radās 1,</w:t>
      </w:r>
      <w:r w:rsidR="00EA03CB">
        <w:rPr>
          <w:lang w:val="lv-LV"/>
        </w:rPr>
        <w:t>8</w:t>
      </w:r>
      <w:r w:rsidRPr="00964682">
        <w:rPr>
          <w:lang w:val="lv-LV"/>
        </w:rPr>
        <w:t> % (</w:t>
      </w:r>
      <w:r w:rsidR="00EA03CB">
        <w:rPr>
          <w:lang w:val="lv-LV"/>
        </w:rPr>
        <w:t>92/5 039</w:t>
      </w:r>
      <w:r w:rsidRPr="00964682">
        <w:rPr>
          <w:lang w:val="lv-LV"/>
        </w:rPr>
        <w:t>) pacientu, kuri saņēma atezolizumabu monoterapijā.</w:t>
      </w:r>
    </w:p>
    <w:p w14:paraId="7C531A73" w14:textId="77777777" w:rsidR="00655442" w:rsidRPr="00CD056B" w:rsidRDefault="00655442" w:rsidP="00655442">
      <w:pPr>
        <w:tabs>
          <w:tab w:val="left" w:pos="567"/>
        </w:tabs>
        <w:rPr>
          <w:lang w:val="lv-LV"/>
        </w:rPr>
      </w:pPr>
    </w:p>
    <w:p w14:paraId="1B2A95C8" w14:textId="77777777" w:rsidR="00655442" w:rsidRPr="00CD056B" w:rsidRDefault="00655442" w:rsidP="00655442">
      <w:pPr>
        <w:keepNext/>
        <w:tabs>
          <w:tab w:val="left" w:pos="567"/>
        </w:tabs>
        <w:rPr>
          <w:i/>
          <w:u w:val="single"/>
          <w:lang w:val="lv-LV"/>
        </w:rPr>
      </w:pPr>
      <w:r>
        <w:rPr>
          <w:i/>
          <w:u w:val="single"/>
          <w:lang w:val="lv-LV"/>
        </w:rPr>
        <w:t>Imūnmediēts</w:t>
      </w:r>
      <w:r w:rsidRPr="00CD056B">
        <w:rPr>
          <w:i/>
          <w:u w:val="single"/>
          <w:lang w:val="lv-LV"/>
        </w:rPr>
        <w:t xml:space="preserve"> hepatīts </w:t>
      </w:r>
    </w:p>
    <w:p w14:paraId="4BC0D1A1" w14:textId="77777777" w:rsidR="00655442" w:rsidRPr="00CD056B" w:rsidRDefault="00655442" w:rsidP="00655442">
      <w:pPr>
        <w:keepNext/>
        <w:tabs>
          <w:tab w:val="left" w:pos="567"/>
        </w:tabs>
        <w:rPr>
          <w:u w:val="single"/>
          <w:lang w:val="lv-LV"/>
        </w:rPr>
      </w:pPr>
    </w:p>
    <w:p w14:paraId="3F36DB44" w14:textId="463FA0E2" w:rsidR="00655442" w:rsidRPr="00CD056B" w:rsidRDefault="00655442" w:rsidP="00655442">
      <w:pPr>
        <w:keepNext/>
        <w:keepLines/>
        <w:tabs>
          <w:tab w:val="left" w:pos="567"/>
        </w:tabs>
        <w:rPr>
          <w:lang w:val="lv-LV"/>
        </w:rPr>
      </w:pPr>
      <w:r w:rsidRPr="00CD056B">
        <w:rPr>
          <w:lang w:val="lv-LV"/>
        </w:rPr>
        <w:t>Hepatīts radās 1,7% (</w:t>
      </w:r>
      <w:r w:rsidR="00964682">
        <w:rPr>
          <w:lang w:val="lv-LV"/>
        </w:rPr>
        <w:t>88</w:t>
      </w:r>
      <w:r w:rsidRPr="00CD056B">
        <w:rPr>
          <w:lang w:val="lv-LV"/>
        </w:rPr>
        <w:t>/</w:t>
      </w:r>
      <w:r w:rsidR="00964682">
        <w:rPr>
          <w:color w:val="000000"/>
          <w:szCs w:val="22"/>
          <w:lang w:val="lv-LV"/>
        </w:rPr>
        <w:t>5 039</w:t>
      </w:r>
      <w:r w:rsidRPr="00CD056B">
        <w:rPr>
          <w:lang w:val="lv-LV"/>
        </w:rPr>
        <w:t xml:space="preserve">) pacientu, kuri saņēma atezolizumabu monoterapijā. </w:t>
      </w:r>
      <w:r w:rsidR="00964682">
        <w:rPr>
          <w:lang w:val="lv-LV"/>
        </w:rPr>
        <w:t>Trim</w:t>
      </w:r>
      <w:r w:rsidR="00964682" w:rsidRPr="00CD056B">
        <w:rPr>
          <w:lang w:val="lv-LV"/>
        </w:rPr>
        <w:t xml:space="preserve"> </w:t>
      </w:r>
      <w:r w:rsidRPr="00CD056B">
        <w:rPr>
          <w:lang w:val="lv-LV"/>
        </w:rPr>
        <w:t xml:space="preserve">no </w:t>
      </w:r>
      <w:r w:rsidR="00964682">
        <w:rPr>
          <w:lang w:val="lv-LV"/>
        </w:rPr>
        <w:t>88</w:t>
      </w:r>
      <w:r w:rsidR="00964682" w:rsidRPr="00CD056B">
        <w:rPr>
          <w:lang w:val="lv-LV"/>
        </w:rPr>
        <w:t> </w:t>
      </w:r>
      <w:r w:rsidRPr="00CD056B">
        <w:rPr>
          <w:lang w:val="lv-LV"/>
        </w:rPr>
        <w:t>pacientiem bija letāls iznākums. Laika mediāna līdz rašanās brīdim bija</w:t>
      </w:r>
      <w:r w:rsidR="00964682">
        <w:rPr>
          <w:lang w:val="lv-LV"/>
        </w:rPr>
        <w:t>1,4</w:t>
      </w:r>
      <w:r w:rsidRPr="00CD056B">
        <w:rPr>
          <w:lang w:val="lv-LV"/>
        </w:rPr>
        <w:t xml:space="preserve"> mēneši (robežās no </w:t>
      </w:r>
      <w:r w:rsidR="00964682">
        <w:rPr>
          <w:lang w:val="lv-LV"/>
        </w:rPr>
        <w:t>0</w:t>
      </w:r>
      <w:r w:rsidR="00964682" w:rsidRPr="00CD056B">
        <w:rPr>
          <w:lang w:val="lv-LV"/>
        </w:rPr>
        <w:t> </w:t>
      </w:r>
      <w:r w:rsidRPr="00CD056B">
        <w:rPr>
          <w:lang w:val="lv-LV"/>
        </w:rPr>
        <w:t xml:space="preserve">dienām līdz </w:t>
      </w:r>
      <w:r w:rsidR="00964682">
        <w:rPr>
          <w:lang w:val="lv-LV"/>
        </w:rPr>
        <w:t>26,3</w:t>
      </w:r>
      <w:r w:rsidRPr="00CD056B">
        <w:rPr>
          <w:lang w:val="lv-LV"/>
        </w:rPr>
        <w:t xml:space="preserve"> mēnešiem). Ilguma mediāna bija </w:t>
      </w:r>
      <w:r>
        <w:rPr>
          <w:lang w:val="lv-LV"/>
        </w:rPr>
        <w:t>1</w:t>
      </w:r>
      <w:r w:rsidRPr="00CD056B">
        <w:rPr>
          <w:lang w:val="lv-LV"/>
        </w:rPr>
        <w:t> mēne</w:t>
      </w:r>
      <w:r w:rsidR="00964682">
        <w:rPr>
          <w:lang w:val="lv-LV"/>
        </w:rPr>
        <w:t>sis</w:t>
      </w:r>
      <w:r w:rsidRPr="00CD056B">
        <w:rPr>
          <w:lang w:val="lv-LV"/>
        </w:rPr>
        <w:t xml:space="preserve"> (robežās no </w:t>
      </w:r>
      <w:r w:rsidR="00964682">
        <w:rPr>
          <w:lang w:val="lv-LV"/>
        </w:rPr>
        <w:t>0</w:t>
      </w:r>
      <w:r w:rsidR="00964682" w:rsidRPr="00CD056B">
        <w:rPr>
          <w:lang w:val="lv-LV"/>
        </w:rPr>
        <w:t> </w:t>
      </w:r>
      <w:r w:rsidRPr="00CD056B">
        <w:rPr>
          <w:lang w:val="lv-LV"/>
        </w:rPr>
        <w:t xml:space="preserve">dienas līdz </w:t>
      </w:r>
      <w:r w:rsidR="00964682">
        <w:rPr>
          <w:lang w:val="lv-LV"/>
        </w:rPr>
        <w:t>52,1</w:t>
      </w:r>
      <w:r w:rsidRPr="00CD056B">
        <w:rPr>
          <w:lang w:val="lv-LV"/>
        </w:rPr>
        <w:t>+ mēnešiem; +</w:t>
      </w:r>
      <w:r w:rsidR="00354153">
        <w:rPr>
          <w:lang w:val="lv-LV"/>
        </w:rPr>
        <w:t> </w:t>
      </w:r>
      <w:r w:rsidRPr="00CD056B">
        <w:rPr>
          <w:lang w:val="lv-LV"/>
        </w:rPr>
        <w:t>apzīmē cenzētu vērtību). Hepatīta dēļ atezolizumaba lietošana bija jāpārtrauc</w:t>
      </w:r>
      <w:r w:rsidR="00964682">
        <w:rPr>
          <w:lang w:val="lv-LV"/>
        </w:rPr>
        <w:t>46</w:t>
      </w:r>
      <w:r w:rsidRPr="00CD056B">
        <w:rPr>
          <w:lang w:val="lv-LV"/>
        </w:rPr>
        <w:t> (</w:t>
      </w:r>
      <w:r w:rsidR="00964682">
        <w:rPr>
          <w:lang w:val="lv-LV"/>
        </w:rPr>
        <w:t>0,9</w:t>
      </w:r>
      <w:r w:rsidRPr="00CD056B">
        <w:rPr>
          <w:lang w:val="lv-LV"/>
        </w:rPr>
        <w:t xml:space="preserve">%) pacientiem. Hepatīts, kad bija jālieto kortikosteroīdi, radās </w:t>
      </w:r>
      <w:r w:rsidR="00964682">
        <w:rPr>
          <w:lang w:val="lv-LV"/>
        </w:rPr>
        <w:t>2,6</w:t>
      </w:r>
      <w:r w:rsidRPr="00CD056B">
        <w:rPr>
          <w:lang w:val="lv-LV"/>
        </w:rPr>
        <w:t>% (</w:t>
      </w:r>
      <w:r w:rsidR="00964682">
        <w:rPr>
          <w:lang w:val="lv-LV"/>
        </w:rPr>
        <w:t>130</w:t>
      </w:r>
      <w:r w:rsidRPr="00CD056B">
        <w:rPr>
          <w:lang w:val="lv-LV"/>
        </w:rPr>
        <w:t>/</w:t>
      </w:r>
      <w:r w:rsidR="00964682">
        <w:rPr>
          <w:color w:val="000000"/>
          <w:szCs w:val="22"/>
          <w:lang w:val="lv-LV"/>
        </w:rPr>
        <w:t xml:space="preserve"> 5 039</w:t>
      </w:r>
      <w:r w:rsidRPr="00CD056B">
        <w:rPr>
          <w:lang w:val="lv-LV"/>
        </w:rPr>
        <w:t>) pacientu, kuri saņēma atezolizumabu monoterapijā.</w:t>
      </w:r>
    </w:p>
    <w:p w14:paraId="36868803" w14:textId="77777777" w:rsidR="00655442" w:rsidRPr="00CD056B" w:rsidRDefault="00655442" w:rsidP="00655442">
      <w:pPr>
        <w:tabs>
          <w:tab w:val="left" w:pos="567"/>
        </w:tabs>
        <w:rPr>
          <w:lang w:val="lv-LV"/>
        </w:rPr>
      </w:pPr>
    </w:p>
    <w:p w14:paraId="621C996E" w14:textId="77777777" w:rsidR="00655442" w:rsidRPr="00CD056B" w:rsidRDefault="00655442" w:rsidP="00655442">
      <w:pPr>
        <w:keepNext/>
        <w:tabs>
          <w:tab w:val="left" w:pos="567"/>
        </w:tabs>
        <w:rPr>
          <w:i/>
          <w:u w:val="single"/>
          <w:lang w:val="lv-LV"/>
        </w:rPr>
      </w:pPr>
      <w:r>
        <w:rPr>
          <w:i/>
          <w:u w:val="single"/>
          <w:lang w:val="lv-LV"/>
        </w:rPr>
        <w:t>Imūnmediēts</w:t>
      </w:r>
      <w:r w:rsidRPr="00CD056B">
        <w:rPr>
          <w:i/>
          <w:u w:val="single"/>
          <w:lang w:val="lv-LV"/>
        </w:rPr>
        <w:t xml:space="preserve"> kolīts</w:t>
      </w:r>
    </w:p>
    <w:p w14:paraId="7E36EF98" w14:textId="77777777" w:rsidR="00655442" w:rsidRPr="00CD056B" w:rsidRDefault="00655442" w:rsidP="00655442">
      <w:pPr>
        <w:keepNext/>
        <w:tabs>
          <w:tab w:val="left" w:pos="567"/>
        </w:tabs>
        <w:rPr>
          <w:u w:val="single"/>
          <w:lang w:val="lv-LV"/>
        </w:rPr>
      </w:pPr>
    </w:p>
    <w:p w14:paraId="1C9283DF" w14:textId="6B87A8CC" w:rsidR="00655442" w:rsidRPr="00CD056B" w:rsidRDefault="00655442" w:rsidP="00655442">
      <w:pPr>
        <w:tabs>
          <w:tab w:val="left" w:pos="567"/>
        </w:tabs>
        <w:rPr>
          <w:lang w:val="lv-LV"/>
        </w:rPr>
      </w:pPr>
      <w:r w:rsidRPr="00CD056B">
        <w:rPr>
          <w:lang w:val="lv-LV"/>
        </w:rPr>
        <w:t>Kolīts radās 1,</w:t>
      </w:r>
      <w:r>
        <w:rPr>
          <w:lang w:val="lv-LV"/>
        </w:rPr>
        <w:t>2</w:t>
      </w:r>
      <w:r w:rsidRPr="00CD056B">
        <w:rPr>
          <w:lang w:val="lv-LV"/>
        </w:rPr>
        <w:t>% (</w:t>
      </w:r>
      <w:r w:rsidR="00964682">
        <w:rPr>
          <w:lang w:val="lv-LV"/>
        </w:rPr>
        <w:t>62</w:t>
      </w:r>
      <w:r w:rsidRPr="00CD056B">
        <w:rPr>
          <w:lang w:val="lv-LV"/>
        </w:rPr>
        <w:t>/</w:t>
      </w:r>
      <w:r w:rsidR="00964682">
        <w:rPr>
          <w:color w:val="000000"/>
          <w:szCs w:val="22"/>
          <w:lang w:val="lv-LV"/>
        </w:rPr>
        <w:t>5</w:t>
      </w:r>
      <w:r w:rsidR="009A307A">
        <w:rPr>
          <w:color w:val="000000"/>
          <w:szCs w:val="22"/>
          <w:lang w:val="lv-LV"/>
        </w:rPr>
        <w:t> </w:t>
      </w:r>
      <w:r w:rsidR="00964682">
        <w:rPr>
          <w:color w:val="000000"/>
          <w:szCs w:val="22"/>
          <w:lang w:val="lv-LV"/>
        </w:rPr>
        <w:t>039</w:t>
      </w:r>
      <w:r w:rsidRPr="00CD056B">
        <w:rPr>
          <w:lang w:val="lv-LV"/>
        </w:rPr>
        <w:t xml:space="preserve">) pacientu, kuri saņēma atezolizumabu monoterapijā. Laika mediāna līdz rašanās brīdim bija </w:t>
      </w:r>
      <w:r>
        <w:rPr>
          <w:lang w:val="lv-LV"/>
        </w:rPr>
        <w:t>4,</w:t>
      </w:r>
      <w:r w:rsidR="00964682">
        <w:rPr>
          <w:lang w:val="lv-LV"/>
        </w:rPr>
        <w:t>5</w:t>
      </w:r>
      <w:r w:rsidRPr="00CD056B">
        <w:rPr>
          <w:lang w:val="lv-LV"/>
        </w:rPr>
        <w:t> mēneši (robežās no 15</w:t>
      </w:r>
      <w:r w:rsidR="00174736">
        <w:rPr>
          <w:lang w:val="lv-LV"/>
        </w:rPr>
        <w:t> </w:t>
      </w:r>
      <w:r w:rsidRPr="00CD056B">
        <w:rPr>
          <w:lang w:val="lv-LV"/>
        </w:rPr>
        <w:t xml:space="preserve">dienām līdz </w:t>
      </w:r>
      <w:r w:rsidR="00964682">
        <w:rPr>
          <w:lang w:val="lv-LV"/>
        </w:rPr>
        <w:t>36,4</w:t>
      </w:r>
      <w:r w:rsidR="008D29AF">
        <w:rPr>
          <w:lang w:val="lv-LV"/>
        </w:rPr>
        <w:t> </w:t>
      </w:r>
      <w:r w:rsidRPr="00CD056B">
        <w:rPr>
          <w:lang w:val="lv-LV"/>
        </w:rPr>
        <w:t>mēnešiem). Ilguma mediāna bija 1,</w:t>
      </w:r>
      <w:r>
        <w:rPr>
          <w:lang w:val="lv-LV"/>
        </w:rPr>
        <w:t>4</w:t>
      </w:r>
      <w:r w:rsidR="00F248F6">
        <w:rPr>
          <w:lang w:val="lv-LV"/>
        </w:rPr>
        <w:t> </w:t>
      </w:r>
      <w:r w:rsidRPr="00CD056B">
        <w:rPr>
          <w:lang w:val="lv-LV"/>
        </w:rPr>
        <w:t xml:space="preserve">mēneši (robežās no </w:t>
      </w:r>
      <w:r>
        <w:rPr>
          <w:lang w:val="lv-LV"/>
        </w:rPr>
        <w:t>3</w:t>
      </w:r>
      <w:r w:rsidRPr="00CD056B">
        <w:rPr>
          <w:lang w:val="lv-LV"/>
        </w:rPr>
        <w:t> dien</w:t>
      </w:r>
      <w:r>
        <w:rPr>
          <w:lang w:val="lv-LV"/>
        </w:rPr>
        <w:t>ām</w:t>
      </w:r>
      <w:r w:rsidRPr="00CD056B">
        <w:rPr>
          <w:lang w:val="lv-LV"/>
        </w:rPr>
        <w:t xml:space="preserve"> līdz </w:t>
      </w:r>
      <w:r>
        <w:rPr>
          <w:lang w:val="lv-LV"/>
        </w:rPr>
        <w:t>50,2</w:t>
      </w:r>
      <w:r w:rsidRPr="00CD056B">
        <w:rPr>
          <w:lang w:val="lv-LV"/>
        </w:rPr>
        <w:t>+ mēnešiem; +</w:t>
      </w:r>
      <w:r w:rsidR="00354153">
        <w:rPr>
          <w:lang w:val="lv-LV"/>
        </w:rPr>
        <w:t> </w:t>
      </w:r>
      <w:r w:rsidRPr="00CD056B">
        <w:rPr>
          <w:lang w:val="lv-LV"/>
        </w:rPr>
        <w:t xml:space="preserve">apzīmē cenzētu vērtību). Kolīta dēļ atezolizumaba lietošanu pārtrauca </w:t>
      </w:r>
      <w:r w:rsidR="00964682">
        <w:rPr>
          <w:lang w:val="lv-LV"/>
        </w:rPr>
        <w:t>24</w:t>
      </w:r>
      <w:r w:rsidR="00886CFF">
        <w:rPr>
          <w:lang w:val="lv-LV"/>
        </w:rPr>
        <w:t> </w:t>
      </w:r>
      <w:r w:rsidRPr="00CD056B">
        <w:rPr>
          <w:lang w:val="lv-LV"/>
        </w:rPr>
        <w:t>(0,</w:t>
      </w:r>
      <w:r>
        <w:rPr>
          <w:lang w:val="lv-LV"/>
        </w:rPr>
        <w:t>5</w:t>
      </w:r>
      <w:r w:rsidRPr="00CD056B">
        <w:rPr>
          <w:lang w:val="lv-LV"/>
        </w:rPr>
        <w:t> %) pacienti. Kolīts, kad bija jālieto kortikosteroīdi, radās 0,6% (</w:t>
      </w:r>
      <w:r w:rsidR="00964682">
        <w:rPr>
          <w:lang w:val="lv-LV"/>
        </w:rPr>
        <w:t>30</w:t>
      </w:r>
      <w:r w:rsidRPr="00CD056B">
        <w:rPr>
          <w:lang w:val="lv-LV"/>
        </w:rPr>
        <w:t>/</w:t>
      </w:r>
      <w:r w:rsidR="00964682">
        <w:rPr>
          <w:lang w:val="lv-LV"/>
        </w:rPr>
        <w:t>5 039</w:t>
      </w:r>
      <w:r w:rsidRPr="00CD056B">
        <w:rPr>
          <w:lang w:val="lv-LV"/>
        </w:rPr>
        <w:t>) pacientu, kuri saņēma atezolizumabu monoterapijā.</w:t>
      </w:r>
    </w:p>
    <w:p w14:paraId="3BD9B9FC" w14:textId="77777777" w:rsidR="00655442" w:rsidRPr="00CD056B" w:rsidRDefault="00655442" w:rsidP="00655442">
      <w:pPr>
        <w:tabs>
          <w:tab w:val="left" w:pos="567"/>
        </w:tabs>
        <w:rPr>
          <w:lang w:val="lv-LV"/>
        </w:rPr>
      </w:pPr>
    </w:p>
    <w:p w14:paraId="2AC0C653" w14:textId="77777777" w:rsidR="00655442" w:rsidRPr="00CD056B" w:rsidRDefault="00655442" w:rsidP="00655442">
      <w:pPr>
        <w:keepNext/>
        <w:keepLines/>
        <w:tabs>
          <w:tab w:val="left" w:pos="567"/>
        </w:tabs>
        <w:rPr>
          <w:u w:val="single"/>
          <w:lang w:val="lv-LV"/>
        </w:rPr>
      </w:pPr>
      <w:r>
        <w:rPr>
          <w:i/>
          <w:u w:val="single"/>
          <w:lang w:val="lv-LV"/>
        </w:rPr>
        <w:t>Imūnmediētas</w:t>
      </w:r>
      <w:r w:rsidRPr="00CD056B">
        <w:rPr>
          <w:i/>
          <w:u w:val="single"/>
          <w:lang w:val="lv-LV"/>
        </w:rPr>
        <w:t xml:space="preserve"> endokrinopātijas</w:t>
      </w:r>
    </w:p>
    <w:p w14:paraId="40852675" w14:textId="77777777" w:rsidR="00655442" w:rsidRPr="00CD056B" w:rsidRDefault="00655442" w:rsidP="00655442">
      <w:pPr>
        <w:keepNext/>
        <w:tabs>
          <w:tab w:val="left" w:pos="567"/>
        </w:tabs>
        <w:rPr>
          <w:lang w:val="lv-LV"/>
        </w:rPr>
      </w:pPr>
    </w:p>
    <w:p w14:paraId="4F213B35" w14:textId="77777777" w:rsidR="00655442" w:rsidRPr="00CD056B" w:rsidRDefault="00655442" w:rsidP="00655442">
      <w:pPr>
        <w:keepNext/>
        <w:tabs>
          <w:tab w:val="left" w:pos="567"/>
        </w:tabs>
        <w:rPr>
          <w:i/>
          <w:lang w:val="lv-LV"/>
        </w:rPr>
      </w:pPr>
      <w:r w:rsidRPr="00CD056B">
        <w:rPr>
          <w:i/>
          <w:lang w:val="lv-LV"/>
        </w:rPr>
        <w:t>Vairogdziedzera darbības traucējumi</w:t>
      </w:r>
    </w:p>
    <w:p w14:paraId="48E93EE3" w14:textId="77777777" w:rsidR="00655442" w:rsidRPr="00CD056B" w:rsidRDefault="00655442" w:rsidP="00655442">
      <w:pPr>
        <w:keepNext/>
        <w:tabs>
          <w:tab w:val="left" w:pos="567"/>
        </w:tabs>
        <w:rPr>
          <w:lang w:val="lv-LV"/>
        </w:rPr>
      </w:pPr>
    </w:p>
    <w:p w14:paraId="371E741D" w14:textId="4AE78252" w:rsidR="00655442" w:rsidRDefault="00655442" w:rsidP="00655442">
      <w:pPr>
        <w:keepLines/>
        <w:tabs>
          <w:tab w:val="left" w:pos="567"/>
        </w:tabs>
        <w:rPr>
          <w:lang w:val="lv-LV"/>
        </w:rPr>
      </w:pPr>
      <w:r w:rsidRPr="00CD056B">
        <w:rPr>
          <w:lang w:val="lv-LV"/>
        </w:rPr>
        <w:t xml:space="preserve">Hipotireoze radās </w:t>
      </w:r>
      <w:r>
        <w:rPr>
          <w:lang w:val="lv-LV"/>
        </w:rPr>
        <w:t>8,</w:t>
      </w:r>
      <w:r w:rsidR="00964682" w:rsidDel="00964682">
        <w:rPr>
          <w:lang w:val="lv-LV"/>
        </w:rPr>
        <w:t xml:space="preserve"> </w:t>
      </w:r>
      <w:r w:rsidR="00964682">
        <w:rPr>
          <w:lang w:val="lv-LV"/>
        </w:rPr>
        <w:t>5</w:t>
      </w:r>
      <w:r w:rsidRPr="00CD056B">
        <w:rPr>
          <w:lang w:val="lv-LV"/>
        </w:rPr>
        <w:t>% (</w:t>
      </w:r>
      <w:r w:rsidR="00964682">
        <w:rPr>
          <w:lang w:val="lv-LV"/>
        </w:rPr>
        <w:t>427</w:t>
      </w:r>
      <w:r w:rsidRPr="00CD056B">
        <w:rPr>
          <w:lang w:val="lv-LV"/>
        </w:rPr>
        <w:t>/</w:t>
      </w:r>
      <w:r w:rsidR="00964682">
        <w:rPr>
          <w:color w:val="000000"/>
          <w:szCs w:val="22"/>
          <w:lang w:val="lv-LV"/>
        </w:rPr>
        <w:t>5 039</w:t>
      </w:r>
      <w:r w:rsidRPr="00CD056B">
        <w:rPr>
          <w:lang w:val="lv-LV"/>
        </w:rPr>
        <w:t>) pacientu, kuri saņēma atezolizumabu monoterapijā. Laika mediāna līdz rašanās brīdim bija 4,</w:t>
      </w:r>
      <w:r>
        <w:rPr>
          <w:lang w:val="lv-LV"/>
        </w:rPr>
        <w:t>2</w:t>
      </w:r>
      <w:r w:rsidRPr="00CD056B">
        <w:rPr>
          <w:lang w:val="lv-LV"/>
        </w:rPr>
        <w:t xml:space="preserve"> mēneši (robežās no </w:t>
      </w:r>
      <w:r w:rsidR="00964682">
        <w:rPr>
          <w:lang w:val="lv-LV"/>
        </w:rPr>
        <w:t>0</w:t>
      </w:r>
      <w:r w:rsidR="00964682" w:rsidRPr="00CD056B">
        <w:rPr>
          <w:lang w:val="lv-LV"/>
        </w:rPr>
        <w:t> </w:t>
      </w:r>
      <w:r w:rsidRPr="00CD056B">
        <w:rPr>
          <w:lang w:val="lv-LV"/>
        </w:rPr>
        <w:t xml:space="preserve">dienas līdz </w:t>
      </w:r>
      <w:r w:rsidR="00964682">
        <w:rPr>
          <w:lang w:val="lv-LV"/>
        </w:rPr>
        <w:t>38,5</w:t>
      </w:r>
      <w:r w:rsidR="008D29AF">
        <w:rPr>
          <w:lang w:val="lv-LV"/>
        </w:rPr>
        <w:t> </w:t>
      </w:r>
      <w:r w:rsidRPr="00CD056B">
        <w:rPr>
          <w:lang w:val="lv-LV"/>
        </w:rPr>
        <w:t xml:space="preserve">mēnešiem). </w:t>
      </w:r>
      <w:r>
        <w:rPr>
          <w:lang w:val="lv-LV"/>
        </w:rPr>
        <w:t>Hipotireoze</w:t>
      </w:r>
      <w:r w:rsidRPr="008B5DE9">
        <w:rPr>
          <w:lang w:val="lv-LV"/>
        </w:rPr>
        <w:t xml:space="preserve"> radās </w:t>
      </w:r>
      <w:r>
        <w:rPr>
          <w:lang w:val="lv-LV"/>
        </w:rPr>
        <w:t>17</w:t>
      </w:r>
      <w:r w:rsidRPr="008B5DE9">
        <w:rPr>
          <w:lang w:val="lv-LV"/>
        </w:rPr>
        <w:t>,</w:t>
      </w:r>
      <w:r>
        <w:rPr>
          <w:lang w:val="lv-LV"/>
        </w:rPr>
        <w:t>4</w:t>
      </w:r>
      <w:r w:rsidRPr="008B5DE9">
        <w:rPr>
          <w:lang w:val="lv-LV"/>
        </w:rPr>
        <w:t>% (</w:t>
      </w:r>
      <w:r>
        <w:rPr>
          <w:lang w:val="lv-LV"/>
        </w:rPr>
        <w:t>86</w:t>
      </w:r>
      <w:r w:rsidRPr="008B5DE9">
        <w:rPr>
          <w:lang w:val="lv-LV"/>
        </w:rPr>
        <w:t>/</w:t>
      </w:r>
      <w:r>
        <w:rPr>
          <w:lang w:val="lv-LV"/>
        </w:rPr>
        <w:t>495)</w:t>
      </w:r>
      <w:r w:rsidRPr="008B5DE9">
        <w:rPr>
          <w:lang w:val="lv-LV"/>
        </w:rPr>
        <w:t xml:space="preserve"> pacientu, kuri saņēma atezolizumabu monoterapijā</w:t>
      </w:r>
      <w:r>
        <w:rPr>
          <w:lang w:val="lv-LV"/>
        </w:rPr>
        <w:t xml:space="preserve"> </w:t>
      </w:r>
      <w:r w:rsidRPr="008B5DE9">
        <w:rPr>
          <w:lang w:val="lv-LV"/>
        </w:rPr>
        <w:t>NSŠPV adjuvantajai terapija</w:t>
      </w:r>
      <w:r>
        <w:rPr>
          <w:lang w:val="lv-LV"/>
        </w:rPr>
        <w:t>i</w:t>
      </w:r>
      <w:r w:rsidRPr="008B5DE9">
        <w:rPr>
          <w:lang w:val="lv-LV"/>
        </w:rPr>
        <w:t xml:space="preserve">. Laika mediāna līdz rašanās brīdim bija </w:t>
      </w:r>
      <w:r>
        <w:rPr>
          <w:lang w:val="lv-LV"/>
        </w:rPr>
        <w:t>4</w:t>
      </w:r>
      <w:r w:rsidRPr="008B5DE9">
        <w:rPr>
          <w:lang w:val="lv-LV"/>
        </w:rPr>
        <w:t>,</w:t>
      </w:r>
      <w:r>
        <w:rPr>
          <w:lang w:val="lv-LV"/>
        </w:rPr>
        <w:t>0 </w:t>
      </w:r>
      <w:r w:rsidRPr="008B5DE9">
        <w:rPr>
          <w:lang w:val="lv-LV"/>
        </w:rPr>
        <w:t xml:space="preserve">mēneši (robežās no </w:t>
      </w:r>
      <w:r>
        <w:rPr>
          <w:lang w:val="lv-LV"/>
        </w:rPr>
        <w:t>22 </w:t>
      </w:r>
      <w:r w:rsidRPr="008B5DE9">
        <w:rPr>
          <w:lang w:val="lv-LV"/>
        </w:rPr>
        <w:t xml:space="preserve">dienām līdz </w:t>
      </w:r>
      <w:r>
        <w:rPr>
          <w:lang w:val="lv-LV"/>
        </w:rPr>
        <w:t>11</w:t>
      </w:r>
      <w:r w:rsidRPr="008B5DE9">
        <w:rPr>
          <w:lang w:val="lv-LV"/>
        </w:rPr>
        <w:t>,</w:t>
      </w:r>
      <w:r>
        <w:rPr>
          <w:lang w:val="lv-LV"/>
        </w:rPr>
        <w:t>8 </w:t>
      </w:r>
      <w:r w:rsidRPr="008B5DE9">
        <w:rPr>
          <w:lang w:val="lv-LV"/>
        </w:rPr>
        <w:t>mēnešiem).</w:t>
      </w:r>
    </w:p>
    <w:p w14:paraId="26595AB9" w14:textId="77777777" w:rsidR="00655442" w:rsidRDefault="00655442" w:rsidP="00655442">
      <w:pPr>
        <w:keepLines/>
        <w:tabs>
          <w:tab w:val="left" w:pos="567"/>
        </w:tabs>
        <w:rPr>
          <w:lang w:val="lv-LV"/>
        </w:rPr>
      </w:pPr>
    </w:p>
    <w:p w14:paraId="4CFA2B0C" w14:textId="6359EE08" w:rsidR="00655442" w:rsidRPr="00CD056B" w:rsidRDefault="00655442" w:rsidP="00655442">
      <w:pPr>
        <w:keepLines/>
        <w:tabs>
          <w:tab w:val="left" w:pos="567"/>
        </w:tabs>
        <w:rPr>
          <w:lang w:val="lv-LV"/>
        </w:rPr>
      </w:pPr>
      <w:r w:rsidRPr="00CD056B">
        <w:rPr>
          <w:lang w:val="lv-LV"/>
        </w:rPr>
        <w:t>Hipertireoze radās 2,</w:t>
      </w:r>
      <w:r>
        <w:rPr>
          <w:lang w:val="lv-LV"/>
        </w:rPr>
        <w:t>4</w:t>
      </w:r>
      <w:r w:rsidRPr="00CD056B">
        <w:rPr>
          <w:lang w:val="lv-LV"/>
        </w:rPr>
        <w:t>% (</w:t>
      </w:r>
      <w:r w:rsidR="00964682">
        <w:rPr>
          <w:lang w:val="lv-LV"/>
        </w:rPr>
        <w:t>121</w:t>
      </w:r>
      <w:r w:rsidRPr="00CD056B">
        <w:rPr>
          <w:lang w:val="lv-LV"/>
        </w:rPr>
        <w:t>/</w:t>
      </w:r>
      <w:r w:rsidR="00964682">
        <w:rPr>
          <w:lang w:val="lv-LV"/>
        </w:rPr>
        <w:t>5 039</w:t>
      </w:r>
      <w:r w:rsidRPr="00CD056B">
        <w:rPr>
          <w:lang w:val="lv-LV"/>
        </w:rPr>
        <w:t xml:space="preserve">) pacientu, kuri saņēma atezolizumabu monoterapijā. Laika mediāna līdz rašanās brīdim bija </w:t>
      </w:r>
      <w:r w:rsidR="00964682">
        <w:rPr>
          <w:lang w:val="lv-LV"/>
        </w:rPr>
        <w:t>2,7</w:t>
      </w:r>
      <w:r w:rsidR="008D29AF">
        <w:rPr>
          <w:lang w:val="lv-LV"/>
        </w:rPr>
        <w:t> </w:t>
      </w:r>
      <w:r w:rsidRPr="00CD056B">
        <w:rPr>
          <w:lang w:val="lv-LV"/>
        </w:rPr>
        <w:t xml:space="preserve">mēneši (robežās no </w:t>
      </w:r>
      <w:r w:rsidR="00964682">
        <w:rPr>
          <w:lang w:val="lv-LV"/>
        </w:rPr>
        <w:t>0</w:t>
      </w:r>
      <w:r w:rsidRPr="00CD056B">
        <w:rPr>
          <w:lang w:val="lv-LV"/>
        </w:rPr>
        <w:t> dienas līdz 24,3</w:t>
      </w:r>
      <w:r w:rsidR="008D29AF">
        <w:rPr>
          <w:lang w:val="lv-LV"/>
        </w:rPr>
        <w:t> </w:t>
      </w:r>
      <w:r w:rsidRPr="00CD056B">
        <w:rPr>
          <w:lang w:val="lv-LV"/>
        </w:rPr>
        <w:t>mēnešiem).</w:t>
      </w:r>
      <w:r w:rsidRPr="008B5DE9">
        <w:rPr>
          <w:lang w:val="lv-LV"/>
        </w:rPr>
        <w:t xml:space="preserve"> Hip</w:t>
      </w:r>
      <w:r>
        <w:rPr>
          <w:lang w:val="lv-LV"/>
        </w:rPr>
        <w:t>er</w:t>
      </w:r>
      <w:r w:rsidRPr="008B5DE9">
        <w:rPr>
          <w:lang w:val="lv-LV"/>
        </w:rPr>
        <w:t xml:space="preserve">tireoze radās </w:t>
      </w:r>
      <w:r>
        <w:rPr>
          <w:lang w:val="lv-LV"/>
        </w:rPr>
        <w:t>6</w:t>
      </w:r>
      <w:r w:rsidRPr="008B5DE9">
        <w:rPr>
          <w:lang w:val="lv-LV"/>
        </w:rPr>
        <w:t>,</w:t>
      </w:r>
      <w:r>
        <w:rPr>
          <w:lang w:val="lv-LV"/>
        </w:rPr>
        <w:t>5</w:t>
      </w:r>
      <w:r w:rsidRPr="008B5DE9">
        <w:rPr>
          <w:lang w:val="lv-LV"/>
        </w:rPr>
        <w:t>% (</w:t>
      </w:r>
      <w:r>
        <w:rPr>
          <w:lang w:val="lv-LV"/>
        </w:rPr>
        <w:t>32</w:t>
      </w:r>
      <w:r w:rsidRPr="008B5DE9">
        <w:rPr>
          <w:lang w:val="lv-LV"/>
        </w:rPr>
        <w:t xml:space="preserve">/495) pacientu, kuri saņēma atezolizumabu monoterapijā NSŠPV adjuvantajai terapijai. Laika mediāna līdz rašanās brīdim bija </w:t>
      </w:r>
      <w:r>
        <w:rPr>
          <w:lang w:val="lv-LV"/>
        </w:rPr>
        <w:t>2</w:t>
      </w:r>
      <w:r w:rsidRPr="008B5DE9">
        <w:rPr>
          <w:lang w:val="lv-LV"/>
        </w:rPr>
        <w:t>,</w:t>
      </w:r>
      <w:r>
        <w:rPr>
          <w:lang w:val="lv-LV"/>
        </w:rPr>
        <w:t>8</w:t>
      </w:r>
      <w:r w:rsidR="008D29AF">
        <w:rPr>
          <w:lang w:val="lv-LV"/>
        </w:rPr>
        <w:t> </w:t>
      </w:r>
      <w:r w:rsidRPr="008B5DE9">
        <w:rPr>
          <w:lang w:val="lv-LV"/>
        </w:rPr>
        <w:t xml:space="preserve">mēneši (robežās no </w:t>
      </w:r>
      <w:r>
        <w:rPr>
          <w:lang w:val="lv-LV"/>
        </w:rPr>
        <w:t>1</w:t>
      </w:r>
      <w:r w:rsidRPr="008B5DE9">
        <w:rPr>
          <w:lang w:val="lv-LV"/>
        </w:rPr>
        <w:t> dien</w:t>
      </w:r>
      <w:r>
        <w:rPr>
          <w:lang w:val="lv-LV"/>
        </w:rPr>
        <w:t>as</w:t>
      </w:r>
      <w:r w:rsidRPr="008B5DE9">
        <w:rPr>
          <w:lang w:val="lv-LV"/>
        </w:rPr>
        <w:t xml:space="preserve"> līdz </w:t>
      </w:r>
      <w:r>
        <w:rPr>
          <w:lang w:val="lv-LV"/>
        </w:rPr>
        <w:t>9</w:t>
      </w:r>
      <w:r w:rsidRPr="008B5DE9">
        <w:rPr>
          <w:lang w:val="lv-LV"/>
        </w:rPr>
        <w:t>,</w:t>
      </w:r>
      <w:r>
        <w:rPr>
          <w:lang w:val="lv-LV"/>
        </w:rPr>
        <w:t>9 </w:t>
      </w:r>
      <w:r w:rsidRPr="008B5DE9">
        <w:rPr>
          <w:lang w:val="lv-LV"/>
        </w:rPr>
        <w:t>mēnešiem).</w:t>
      </w:r>
    </w:p>
    <w:p w14:paraId="34523BE9" w14:textId="77777777" w:rsidR="00655442" w:rsidRPr="00CD056B" w:rsidRDefault="00655442" w:rsidP="00655442">
      <w:pPr>
        <w:tabs>
          <w:tab w:val="left" w:pos="567"/>
        </w:tabs>
        <w:rPr>
          <w:lang w:val="lv-LV"/>
        </w:rPr>
      </w:pPr>
    </w:p>
    <w:p w14:paraId="51D1173C" w14:textId="77777777" w:rsidR="00655442" w:rsidRPr="00CD056B" w:rsidRDefault="00655442" w:rsidP="00655442">
      <w:pPr>
        <w:keepNext/>
        <w:tabs>
          <w:tab w:val="left" w:pos="567"/>
        </w:tabs>
        <w:rPr>
          <w:i/>
          <w:lang w:val="lv-LV"/>
        </w:rPr>
      </w:pPr>
      <w:r w:rsidRPr="00CD056B">
        <w:rPr>
          <w:i/>
          <w:lang w:val="lv-LV"/>
        </w:rPr>
        <w:t>Virsnieru mazspēja</w:t>
      </w:r>
    </w:p>
    <w:p w14:paraId="5D753E79" w14:textId="77777777" w:rsidR="00655442" w:rsidRPr="00CD056B" w:rsidRDefault="00655442" w:rsidP="00655442">
      <w:pPr>
        <w:keepNext/>
        <w:tabs>
          <w:tab w:val="left" w:pos="567"/>
        </w:tabs>
        <w:rPr>
          <w:lang w:val="lv-LV"/>
        </w:rPr>
      </w:pPr>
    </w:p>
    <w:p w14:paraId="75EA9473" w14:textId="73CC7903" w:rsidR="00655442" w:rsidRPr="00CD056B" w:rsidRDefault="00655442" w:rsidP="00655442">
      <w:pPr>
        <w:tabs>
          <w:tab w:val="left" w:pos="567"/>
        </w:tabs>
        <w:rPr>
          <w:lang w:val="lv-LV"/>
        </w:rPr>
      </w:pPr>
      <w:r w:rsidRPr="00CD056B">
        <w:rPr>
          <w:lang w:val="lv-LV"/>
        </w:rPr>
        <w:t>Virsnieru mazspēja radās 0,5% (</w:t>
      </w:r>
      <w:r w:rsidR="00964682">
        <w:rPr>
          <w:lang w:val="lv-LV"/>
        </w:rPr>
        <w:t>25</w:t>
      </w:r>
      <w:r w:rsidRPr="00CD056B">
        <w:rPr>
          <w:lang w:val="lv-LV"/>
        </w:rPr>
        <w:t>/</w:t>
      </w:r>
      <w:r w:rsidR="00964682">
        <w:rPr>
          <w:lang w:val="lv-LV"/>
        </w:rPr>
        <w:t>5 039</w:t>
      </w:r>
      <w:r w:rsidRPr="00CD056B">
        <w:rPr>
          <w:lang w:val="lv-LV"/>
        </w:rPr>
        <w:t>) pacientu, kuri saņēma atezolizumabu monoterapijā. Laika mediāna līdz rašanās brīdim bija 6,</w:t>
      </w:r>
      <w:r w:rsidR="00964682">
        <w:rPr>
          <w:lang w:val="lv-LV"/>
        </w:rPr>
        <w:t>2</w:t>
      </w:r>
      <w:r w:rsidRPr="00CD056B">
        <w:rPr>
          <w:lang w:val="lv-LV"/>
        </w:rPr>
        <w:t xml:space="preserve"> mēneši (robežās no </w:t>
      </w:r>
      <w:r>
        <w:rPr>
          <w:lang w:val="lv-LV"/>
        </w:rPr>
        <w:t>3</w:t>
      </w:r>
      <w:r w:rsidRPr="00CD056B">
        <w:rPr>
          <w:lang w:val="lv-LV"/>
        </w:rPr>
        <w:t> dienām līdz 21,4 mēnešiem). Virsnieru mazspējas dēļ atezolizumaba lietošanu pārtrauca 5 (0,1 %) pacienti. Virsnieru mazspēja, kad bija jālieto kortikosteroīdi, radās 0,4% (</w:t>
      </w:r>
      <w:r w:rsidR="00964682">
        <w:rPr>
          <w:lang w:val="lv-LV"/>
        </w:rPr>
        <w:t>20</w:t>
      </w:r>
      <w:r w:rsidRPr="00CD056B">
        <w:rPr>
          <w:lang w:val="lv-LV"/>
        </w:rPr>
        <w:t>/</w:t>
      </w:r>
      <w:r w:rsidR="00964682">
        <w:rPr>
          <w:color w:val="000000"/>
          <w:szCs w:val="22"/>
          <w:lang w:val="lv-LV"/>
        </w:rPr>
        <w:t>5 039</w:t>
      </w:r>
      <w:r w:rsidRPr="00CD056B">
        <w:rPr>
          <w:lang w:val="lv-LV"/>
        </w:rPr>
        <w:t>) pacientu, kuri saņēma atezolizumabu monoterapijā.</w:t>
      </w:r>
    </w:p>
    <w:p w14:paraId="434E0094" w14:textId="77777777" w:rsidR="00655442" w:rsidRPr="00CD056B" w:rsidRDefault="00655442" w:rsidP="00655442">
      <w:pPr>
        <w:keepLines/>
        <w:tabs>
          <w:tab w:val="left" w:pos="567"/>
        </w:tabs>
        <w:rPr>
          <w:lang w:val="lv-LV"/>
        </w:rPr>
      </w:pPr>
    </w:p>
    <w:p w14:paraId="227910E6" w14:textId="77777777" w:rsidR="00655442" w:rsidRPr="00CD056B" w:rsidRDefault="00655442" w:rsidP="00655442">
      <w:pPr>
        <w:keepNext/>
        <w:keepLines/>
        <w:tabs>
          <w:tab w:val="left" w:pos="567"/>
        </w:tabs>
        <w:rPr>
          <w:i/>
          <w:lang w:val="lv-LV"/>
        </w:rPr>
      </w:pPr>
      <w:r w:rsidRPr="00CD056B">
        <w:rPr>
          <w:i/>
          <w:lang w:val="lv-LV"/>
        </w:rPr>
        <w:t>Hipofizīts</w:t>
      </w:r>
    </w:p>
    <w:p w14:paraId="198A06F2" w14:textId="77777777" w:rsidR="00655442" w:rsidRPr="00CD056B" w:rsidRDefault="00655442" w:rsidP="00655442">
      <w:pPr>
        <w:keepNext/>
        <w:keepLines/>
        <w:tabs>
          <w:tab w:val="left" w:pos="567"/>
        </w:tabs>
        <w:rPr>
          <w:lang w:val="lv-LV"/>
        </w:rPr>
      </w:pPr>
    </w:p>
    <w:p w14:paraId="5F393F04" w14:textId="0C0D9E9F" w:rsidR="00655442" w:rsidRPr="00CD056B" w:rsidRDefault="00655442" w:rsidP="00655442">
      <w:pPr>
        <w:keepNext/>
        <w:keepLines/>
        <w:tabs>
          <w:tab w:val="left" w:pos="567"/>
        </w:tabs>
        <w:rPr>
          <w:lang w:val="lv-LV"/>
        </w:rPr>
      </w:pPr>
      <w:r w:rsidRPr="00CD056B">
        <w:rPr>
          <w:lang w:val="lv-LV"/>
        </w:rPr>
        <w:t>Hipofizīts radās 0,</w:t>
      </w:r>
      <w:r w:rsidR="002043EB">
        <w:rPr>
          <w:lang w:val="lv-LV"/>
        </w:rPr>
        <w:t>2</w:t>
      </w:r>
      <w:r w:rsidRPr="00CD056B">
        <w:rPr>
          <w:lang w:val="lv-LV"/>
        </w:rPr>
        <w:t>% (</w:t>
      </w:r>
      <w:r w:rsidR="00964682">
        <w:rPr>
          <w:lang w:val="lv-LV"/>
        </w:rPr>
        <w:t>9/5 039</w:t>
      </w:r>
      <w:r w:rsidRPr="00CD056B">
        <w:rPr>
          <w:lang w:val="lv-LV"/>
        </w:rPr>
        <w:t xml:space="preserve">) pacientu, kuri saņēma atezolizumabu monoterapijā. Laika mediāna līdz rašanās brīdim bija </w:t>
      </w:r>
      <w:r w:rsidR="002043EB">
        <w:rPr>
          <w:lang w:val="lv-LV"/>
        </w:rPr>
        <w:t>5,3</w:t>
      </w:r>
      <w:r w:rsidR="008D29AF">
        <w:rPr>
          <w:lang w:val="lv-LV"/>
        </w:rPr>
        <w:t> </w:t>
      </w:r>
      <w:r w:rsidRPr="00CD056B">
        <w:rPr>
          <w:lang w:val="lv-LV"/>
        </w:rPr>
        <w:t xml:space="preserve">mēneši (robežās no </w:t>
      </w:r>
      <w:r w:rsidR="002043EB">
        <w:rPr>
          <w:lang w:val="lv-LV"/>
        </w:rPr>
        <w:t>21</w:t>
      </w:r>
      <w:r w:rsidRPr="00CD056B">
        <w:rPr>
          <w:lang w:val="lv-LV"/>
        </w:rPr>
        <w:t> dien</w:t>
      </w:r>
      <w:r w:rsidR="002043EB">
        <w:rPr>
          <w:lang w:val="lv-LV"/>
        </w:rPr>
        <w:t>as</w:t>
      </w:r>
      <w:r w:rsidRPr="00CD056B">
        <w:rPr>
          <w:lang w:val="lv-LV"/>
        </w:rPr>
        <w:t xml:space="preserve"> līdz 13,7 mēnešiem). </w:t>
      </w:r>
      <w:r w:rsidR="002043EB">
        <w:rPr>
          <w:lang w:val="lv-LV"/>
        </w:rPr>
        <w:t>Sešiem</w:t>
      </w:r>
      <w:r w:rsidR="002043EB" w:rsidRPr="00CD056B">
        <w:rPr>
          <w:lang w:val="lv-LV"/>
        </w:rPr>
        <w:t xml:space="preserve"> </w:t>
      </w:r>
      <w:r w:rsidRPr="00CD056B">
        <w:rPr>
          <w:lang w:val="lv-LV"/>
        </w:rPr>
        <w:t>(0,1%) pacientiem bija jālieto kortikosteroīdi, un ārstēšana ar atezolizumabu tika pārtraukta vienam (&lt; 0,1%) pacientam.</w:t>
      </w:r>
    </w:p>
    <w:p w14:paraId="323352C6" w14:textId="77777777" w:rsidR="000E6D0F" w:rsidRDefault="000E6D0F" w:rsidP="000E6D0F">
      <w:pPr>
        <w:tabs>
          <w:tab w:val="left" w:pos="567"/>
        </w:tabs>
        <w:rPr>
          <w:lang w:val="lv-LV"/>
        </w:rPr>
      </w:pPr>
    </w:p>
    <w:p w14:paraId="75FB32FE" w14:textId="77777777" w:rsidR="000E6D0F" w:rsidRDefault="000E6D0F" w:rsidP="000E6D0F">
      <w:pPr>
        <w:tabs>
          <w:tab w:val="left" w:pos="567"/>
        </w:tabs>
        <w:rPr>
          <w:lang w:val="lv-LV"/>
        </w:rPr>
      </w:pPr>
      <w:r w:rsidRPr="00CD056B">
        <w:rPr>
          <w:lang w:val="lv-LV"/>
        </w:rPr>
        <w:t xml:space="preserve">Hipofizīts radās </w:t>
      </w:r>
      <w:r>
        <w:rPr>
          <w:lang w:val="lv-LV"/>
        </w:rPr>
        <w:t>1</w:t>
      </w:r>
      <w:r w:rsidRPr="00CD056B">
        <w:rPr>
          <w:lang w:val="lv-LV"/>
        </w:rPr>
        <w:t>,4% (</w:t>
      </w:r>
      <w:r>
        <w:rPr>
          <w:lang w:val="lv-LV"/>
        </w:rPr>
        <w:t>15</w:t>
      </w:r>
      <w:r w:rsidRPr="00CD056B">
        <w:rPr>
          <w:lang w:val="lv-LV"/>
        </w:rPr>
        <w:t>/</w:t>
      </w:r>
      <w:r>
        <w:rPr>
          <w:lang w:val="lv-LV"/>
        </w:rPr>
        <w:t>1 093</w:t>
      </w:r>
      <w:r w:rsidRPr="00CD056B">
        <w:rPr>
          <w:lang w:val="lv-LV"/>
        </w:rPr>
        <w:t xml:space="preserve">) pacientu, kuri saņēma atezolizumabu kombinācijā ar </w:t>
      </w:r>
      <w:r>
        <w:rPr>
          <w:lang w:val="lv-LV"/>
        </w:rPr>
        <w:t xml:space="preserve">paklitakselu un pēc tam atezolizumabu, doksorubicīnu vai epirubicīnu ar samazinātu </w:t>
      </w:r>
      <w:r w:rsidRPr="000E6D0F">
        <w:rPr>
          <w:lang w:val="lv-LV"/>
        </w:rPr>
        <w:t>intervāl</w:t>
      </w:r>
      <w:r>
        <w:rPr>
          <w:lang w:val="lv-LV"/>
        </w:rPr>
        <w:t>u</w:t>
      </w:r>
      <w:r w:rsidRPr="000E6D0F">
        <w:rPr>
          <w:lang w:val="lv-LV"/>
        </w:rPr>
        <w:t xml:space="preserve"> starp devām</w:t>
      </w:r>
      <w:r>
        <w:rPr>
          <w:lang w:val="lv-LV"/>
        </w:rPr>
        <w:t xml:space="preserve">, un </w:t>
      </w:r>
      <w:r>
        <w:rPr>
          <w:lang w:val="lv-LV"/>
        </w:rPr>
        <w:lastRenderedPageBreak/>
        <w:t>ciklofosfamīdu</w:t>
      </w:r>
      <w:r w:rsidRPr="00CD056B">
        <w:rPr>
          <w:lang w:val="lv-LV"/>
        </w:rPr>
        <w:t xml:space="preserve">. Laika mediāna līdz rašanās brīdim bija </w:t>
      </w:r>
      <w:r>
        <w:rPr>
          <w:lang w:val="lv-LV"/>
        </w:rPr>
        <w:t>3</w:t>
      </w:r>
      <w:r w:rsidRPr="00CD056B">
        <w:rPr>
          <w:lang w:val="lv-LV"/>
        </w:rPr>
        <w:t>,</w:t>
      </w:r>
      <w:r>
        <w:rPr>
          <w:lang w:val="lv-LV"/>
        </w:rPr>
        <w:t>8 </w:t>
      </w:r>
      <w:r w:rsidRPr="00CD056B">
        <w:rPr>
          <w:lang w:val="lv-LV"/>
        </w:rPr>
        <w:t xml:space="preserve">mēneši (robežās no </w:t>
      </w:r>
      <w:r>
        <w:rPr>
          <w:lang w:val="lv-LV"/>
        </w:rPr>
        <w:t>2,4</w:t>
      </w:r>
      <w:r w:rsidRPr="00CD056B">
        <w:rPr>
          <w:lang w:val="lv-LV"/>
        </w:rPr>
        <w:t xml:space="preserve"> līdz </w:t>
      </w:r>
      <w:r>
        <w:rPr>
          <w:lang w:val="lv-LV"/>
        </w:rPr>
        <w:t>10</w:t>
      </w:r>
      <w:r w:rsidRPr="00CD056B">
        <w:rPr>
          <w:lang w:val="lv-LV"/>
        </w:rPr>
        <w:t>,</w:t>
      </w:r>
      <w:r>
        <w:rPr>
          <w:lang w:val="lv-LV"/>
        </w:rPr>
        <w:t>7 </w:t>
      </w:r>
      <w:r w:rsidRPr="00CD056B">
        <w:rPr>
          <w:lang w:val="lv-LV"/>
        </w:rPr>
        <w:t>mēnešiem).</w:t>
      </w:r>
      <w:r w:rsidRPr="00AE49CB">
        <w:rPr>
          <w:lang w:val="lv-LV"/>
        </w:rPr>
        <w:t xml:space="preserve"> </w:t>
      </w:r>
      <w:r>
        <w:rPr>
          <w:lang w:val="lv-LV"/>
        </w:rPr>
        <w:t xml:space="preserve">Vienpadsmit </w:t>
      </w:r>
      <w:r w:rsidRPr="00CD056B">
        <w:rPr>
          <w:lang w:val="lv-LV"/>
        </w:rPr>
        <w:t>pacientiem</w:t>
      </w:r>
      <w:r>
        <w:rPr>
          <w:lang w:val="lv-LV"/>
        </w:rPr>
        <w:t xml:space="preserve"> (1,0%)</w:t>
      </w:r>
      <w:r w:rsidRPr="00CD056B">
        <w:rPr>
          <w:lang w:val="lv-LV"/>
        </w:rPr>
        <w:t xml:space="preserve"> bija jālieto kortikosteroīdi</w:t>
      </w:r>
      <w:r>
        <w:rPr>
          <w:lang w:val="lv-LV"/>
        </w:rPr>
        <w:t>.</w:t>
      </w:r>
      <w:r w:rsidRPr="00AE49CB">
        <w:rPr>
          <w:lang w:val="lv-LV"/>
        </w:rPr>
        <w:t xml:space="preserve"> </w:t>
      </w:r>
      <w:r>
        <w:rPr>
          <w:lang w:val="lv-LV"/>
        </w:rPr>
        <w:t>Ā</w:t>
      </w:r>
      <w:r w:rsidRPr="00CD056B">
        <w:rPr>
          <w:lang w:val="lv-LV"/>
        </w:rPr>
        <w:t>rstēšana ar atezolizumabu tika pārtraukta</w:t>
      </w:r>
      <w:r>
        <w:rPr>
          <w:lang w:val="lv-LV"/>
        </w:rPr>
        <w:t xml:space="preserve"> 7 (0,6%) pacientiem.</w:t>
      </w:r>
    </w:p>
    <w:p w14:paraId="40E03BE6" w14:textId="77777777" w:rsidR="00655442" w:rsidRPr="00CD056B" w:rsidRDefault="00655442" w:rsidP="00655442">
      <w:pPr>
        <w:tabs>
          <w:tab w:val="left" w:pos="567"/>
        </w:tabs>
        <w:rPr>
          <w:lang w:val="lv-LV"/>
        </w:rPr>
      </w:pPr>
    </w:p>
    <w:p w14:paraId="7566C9AF" w14:textId="77777777" w:rsidR="00655442" w:rsidRPr="00CD056B" w:rsidRDefault="00655442" w:rsidP="00655442">
      <w:pPr>
        <w:tabs>
          <w:tab w:val="left" w:pos="567"/>
        </w:tabs>
        <w:rPr>
          <w:lang w:val="lv-LV"/>
        </w:rPr>
      </w:pPr>
      <w:r w:rsidRPr="00CD056B">
        <w:rPr>
          <w:lang w:val="lv-LV"/>
        </w:rPr>
        <w:t xml:space="preserve">Hipofizīts radās 0,8% (3/393) pacientu, kuri saņēma atezolizumabu kombinācijā ar bevacizumabu, paklitakselu un karboplatīnu. Laika mediāna līdz rašanās brīdim bija 7,7 mēneši (robežās no 5,0 līdz 8,8 mēnešiem). Diviem pacientiem bija jālieto kortikosteroīdi. </w:t>
      </w:r>
    </w:p>
    <w:p w14:paraId="03542455" w14:textId="77777777" w:rsidR="00655442" w:rsidRPr="00CD056B" w:rsidRDefault="00655442" w:rsidP="00655442">
      <w:pPr>
        <w:tabs>
          <w:tab w:val="left" w:pos="567"/>
        </w:tabs>
        <w:rPr>
          <w:u w:val="single"/>
          <w:lang w:val="lv-LV"/>
        </w:rPr>
      </w:pPr>
    </w:p>
    <w:p w14:paraId="4E0277C4" w14:textId="018AFAF4" w:rsidR="00655442" w:rsidRPr="00CD056B" w:rsidRDefault="00655442" w:rsidP="00655442">
      <w:pPr>
        <w:tabs>
          <w:tab w:val="left" w:pos="567"/>
        </w:tabs>
        <w:rPr>
          <w:lang w:val="lv-LV"/>
        </w:rPr>
      </w:pPr>
      <w:r w:rsidRPr="00CD056B">
        <w:rPr>
          <w:lang w:val="lv-LV"/>
        </w:rPr>
        <w:t>Hipofizīts radās 0,4% (2/473) pacientu, kuri saņēma atezolizumabu kombinācijā ar nab-paklitakselu un karboplatīnu. Laika mediāna līdz rašanās brīdim bija 5,2</w:t>
      </w:r>
      <w:r w:rsidR="008D29AF">
        <w:rPr>
          <w:lang w:val="lv-LV"/>
        </w:rPr>
        <w:t> </w:t>
      </w:r>
      <w:r w:rsidRPr="00CD056B">
        <w:rPr>
          <w:lang w:val="lv-LV"/>
        </w:rPr>
        <w:t>mēneši (robežās no 5,1 līdz 5,3</w:t>
      </w:r>
      <w:r w:rsidR="00F248F6">
        <w:rPr>
          <w:lang w:val="lv-LV"/>
        </w:rPr>
        <w:t> </w:t>
      </w:r>
      <w:r w:rsidRPr="00CD056B">
        <w:rPr>
          <w:lang w:val="lv-LV"/>
        </w:rPr>
        <w:t>mēnešiem). Abiem pacientiem bija jālieto kortikosteroīdi.</w:t>
      </w:r>
    </w:p>
    <w:p w14:paraId="4FB97E75" w14:textId="77777777" w:rsidR="00655442" w:rsidRPr="00CD056B" w:rsidRDefault="00655442" w:rsidP="00655442">
      <w:pPr>
        <w:tabs>
          <w:tab w:val="left" w:pos="567"/>
        </w:tabs>
        <w:rPr>
          <w:u w:val="single"/>
          <w:lang w:val="lv-LV"/>
        </w:rPr>
      </w:pPr>
    </w:p>
    <w:p w14:paraId="1A3540B2" w14:textId="77777777" w:rsidR="00655442" w:rsidRPr="00CD056B" w:rsidRDefault="00655442" w:rsidP="00655442">
      <w:pPr>
        <w:keepNext/>
        <w:keepLines/>
        <w:tabs>
          <w:tab w:val="left" w:pos="567"/>
        </w:tabs>
        <w:rPr>
          <w:i/>
          <w:szCs w:val="22"/>
          <w:lang w:val="lv-LV"/>
        </w:rPr>
      </w:pPr>
      <w:r w:rsidRPr="00CD056B">
        <w:rPr>
          <w:i/>
          <w:lang w:val="lv-LV"/>
        </w:rPr>
        <w:t>Cukura diabēts</w:t>
      </w:r>
    </w:p>
    <w:p w14:paraId="07FFBF9D" w14:textId="77777777" w:rsidR="00655442" w:rsidRPr="00CD056B" w:rsidRDefault="00655442" w:rsidP="00655442">
      <w:pPr>
        <w:keepNext/>
        <w:keepLines/>
        <w:tabs>
          <w:tab w:val="left" w:pos="567"/>
        </w:tabs>
        <w:rPr>
          <w:lang w:val="lv-LV"/>
        </w:rPr>
      </w:pPr>
    </w:p>
    <w:p w14:paraId="71259737" w14:textId="4BCA172A" w:rsidR="00655442" w:rsidRPr="00CD056B" w:rsidRDefault="00655442" w:rsidP="00655442">
      <w:pPr>
        <w:keepNext/>
        <w:keepLines/>
        <w:tabs>
          <w:tab w:val="left" w:pos="567"/>
        </w:tabs>
        <w:rPr>
          <w:lang w:val="lv-LV"/>
        </w:rPr>
      </w:pPr>
      <w:r w:rsidRPr="00CD056B">
        <w:rPr>
          <w:lang w:val="lv-LV"/>
        </w:rPr>
        <w:t>Cukura diabēts radās 0,</w:t>
      </w:r>
      <w:r w:rsidR="00DD0BC0">
        <w:rPr>
          <w:lang w:val="lv-LV"/>
        </w:rPr>
        <w:t>6</w:t>
      </w:r>
      <w:r w:rsidR="00DD0BC0" w:rsidRPr="00CD056B" w:rsidDel="00DD0BC0">
        <w:rPr>
          <w:lang w:val="lv-LV"/>
        </w:rPr>
        <w:t xml:space="preserve"> </w:t>
      </w:r>
      <w:r w:rsidRPr="00CD056B">
        <w:rPr>
          <w:lang w:val="lv-LV"/>
        </w:rPr>
        <w:t>% (</w:t>
      </w:r>
      <w:r w:rsidR="00DD0BC0">
        <w:rPr>
          <w:lang w:val="lv-LV"/>
        </w:rPr>
        <w:t>30/5 039</w:t>
      </w:r>
      <w:r w:rsidRPr="00CD056B">
        <w:rPr>
          <w:lang w:val="lv-LV"/>
        </w:rPr>
        <w:t xml:space="preserve">) pacientu, kuri saņēma atezolizumabu monoterapijā. Laika mediāna līdz rašanās brīdim bija </w:t>
      </w:r>
      <w:r w:rsidR="00DD0BC0">
        <w:rPr>
          <w:lang w:val="lv-LV"/>
        </w:rPr>
        <w:t>5,5</w:t>
      </w:r>
      <w:r w:rsidR="008D29AF">
        <w:rPr>
          <w:lang w:val="lv-LV"/>
        </w:rPr>
        <w:t> </w:t>
      </w:r>
      <w:r w:rsidRPr="00CD056B">
        <w:rPr>
          <w:lang w:val="lv-LV"/>
        </w:rPr>
        <w:t xml:space="preserve">mēneši (robežās no </w:t>
      </w:r>
      <w:r>
        <w:rPr>
          <w:lang w:val="lv-LV"/>
        </w:rPr>
        <w:t>3</w:t>
      </w:r>
      <w:r w:rsidRPr="00CD056B">
        <w:rPr>
          <w:lang w:val="lv-LV"/>
        </w:rPr>
        <w:t> dienām līdz 29,0 mēnešiem). Cukura diabēta dēļ atezolizumaba lietošanu pārtrauca &lt; 0,1% (3/</w:t>
      </w:r>
      <w:r w:rsidR="00DD0BC0">
        <w:rPr>
          <w:color w:val="000000"/>
          <w:szCs w:val="22"/>
          <w:lang w:val="lv-LV"/>
        </w:rPr>
        <w:t>5 039</w:t>
      </w:r>
      <w:r w:rsidRPr="00CD056B">
        <w:rPr>
          <w:lang w:val="lv-LV"/>
        </w:rPr>
        <w:t>) pacientu.</w:t>
      </w:r>
      <w:r w:rsidR="00DD0BC0">
        <w:rPr>
          <w:lang w:val="lv-LV"/>
        </w:rPr>
        <w:t xml:space="preserve"> </w:t>
      </w:r>
      <w:r w:rsidR="00DD0BC0" w:rsidRPr="00DD0BC0">
        <w:rPr>
          <w:lang w:val="lv-LV"/>
        </w:rPr>
        <w:t>Četriem (&lt;</w:t>
      </w:r>
      <w:r w:rsidR="009A307A">
        <w:rPr>
          <w:lang w:val="lv-LV"/>
        </w:rPr>
        <w:t> </w:t>
      </w:r>
      <w:r w:rsidR="00DD0BC0" w:rsidRPr="00DD0BC0">
        <w:rPr>
          <w:lang w:val="lv-LV"/>
        </w:rPr>
        <w:t>0,1%) pacientiem bija nepieciešama kortikosteroīdu lietošana.</w:t>
      </w:r>
    </w:p>
    <w:p w14:paraId="4A27118A" w14:textId="77777777" w:rsidR="00655442" w:rsidRPr="00CD056B" w:rsidRDefault="00655442" w:rsidP="00655442">
      <w:pPr>
        <w:tabs>
          <w:tab w:val="left" w:pos="567"/>
        </w:tabs>
        <w:rPr>
          <w:lang w:val="lv-LV"/>
        </w:rPr>
      </w:pPr>
    </w:p>
    <w:p w14:paraId="57D8BF03" w14:textId="77777777" w:rsidR="00655442" w:rsidRPr="00CD056B" w:rsidRDefault="00655442" w:rsidP="00655442">
      <w:pPr>
        <w:tabs>
          <w:tab w:val="left" w:pos="567"/>
        </w:tabs>
        <w:rPr>
          <w:lang w:val="lv-LV"/>
        </w:rPr>
      </w:pPr>
      <w:r w:rsidRPr="00CD056B">
        <w:rPr>
          <w:lang w:val="lv-LV"/>
        </w:rPr>
        <w:t>Cukura diabēts radās 2,0% (10/493) HCC pacientu, kuri saņēma atezolizumabu kombinācijā ar bevacizumabu. Laika mediāna līdz rašanās brīdim bija 4,4 mēneši (robežās no 1,2 mēnešiem līdz 8,3 mēnešiem). Nevienā cukura diabēta gadījumā nebija jāpārtrauc atezolizumaba lietošana.</w:t>
      </w:r>
    </w:p>
    <w:p w14:paraId="3124B4CD" w14:textId="77777777" w:rsidR="00655442" w:rsidRPr="00CD056B" w:rsidRDefault="00655442" w:rsidP="00655442">
      <w:pPr>
        <w:tabs>
          <w:tab w:val="left" w:pos="567"/>
        </w:tabs>
        <w:rPr>
          <w:lang w:val="lv-LV"/>
        </w:rPr>
      </w:pPr>
    </w:p>
    <w:p w14:paraId="6838E6B9" w14:textId="77777777" w:rsidR="00655442" w:rsidRPr="00CD056B" w:rsidRDefault="00655442" w:rsidP="00655442">
      <w:pPr>
        <w:keepNext/>
        <w:tabs>
          <w:tab w:val="left" w:pos="567"/>
        </w:tabs>
        <w:rPr>
          <w:i/>
          <w:u w:val="single"/>
          <w:lang w:val="lv-LV"/>
        </w:rPr>
      </w:pPr>
      <w:r>
        <w:rPr>
          <w:i/>
          <w:u w:val="single"/>
          <w:lang w:val="lv-LV"/>
        </w:rPr>
        <w:t>Imūnmediēts</w:t>
      </w:r>
      <w:r w:rsidRPr="00CD056B">
        <w:rPr>
          <w:i/>
          <w:u w:val="single"/>
          <w:lang w:val="lv-LV"/>
        </w:rPr>
        <w:t xml:space="preserve"> meningoencefalīts</w:t>
      </w:r>
    </w:p>
    <w:p w14:paraId="69F847A2" w14:textId="77777777" w:rsidR="00655442" w:rsidRPr="00CD056B" w:rsidRDefault="00655442" w:rsidP="00655442">
      <w:pPr>
        <w:keepNext/>
        <w:tabs>
          <w:tab w:val="left" w:pos="567"/>
        </w:tabs>
        <w:rPr>
          <w:u w:val="single"/>
          <w:lang w:val="lv-LV"/>
        </w:rPr>
      </w:pPr>
    </w:p>
    <w:p w14:paraId="74E0F86D" w14:textId="4E6392E5" w:rsidR="00655442" w:rsidRPr="00CD056B" w:rsidRDefault="00655442" w:rsidP="00655442">
      <w:pPr>
        <w:tabs>
          <w:tab w:val="left" w:pos="567"/>
        </w:tabs>
        <w:rPr>
          <w:lang w:val="lv-LV"/>
        </w:rPr>
      </w:pPr>
      <w:r w:rsidRPr="00CD056B">
        <w:rPr>
          <w:lang w:val="lv-LV"/>
        </w:rPr>
        <w:t>Meningoencefalīts radās 0,</w:t>
      </w:r>
      <w:r w:rsidR="00DD0BC0">
        <w:rPr>
          <w:lang w:val="lv-LV"/>
        </w:rPr>
        <w:t>4</w:t>
      </w:r>
      <w:r w:rsidRPr="00CD056B">
        <w:rPr>
          <w:lang w:val="lv-LV"/>
        </w:rPr>
        <w:t>% (</w:t>
      </w:r>
      <w:r>
        <w:rPr>
          <w:lang w:val="lv-LV"/>
        </w:rPr>
        <w:t>22</w:t>
      </w:r>
      <w:r w:rsidRPr="00CD056B">
        <w:rPr>
          <w:lang w:val="lv-LV"/>
        </w:rPr>
        <w:t>/</w:t>
      </w:r>
      <w:r w:rsidR="00DD0BC0">
        <w:rPr>
          <w:color w:val="000000"/>
          <w:szCs w:val="22"/>
          <w:lang w:val="lv-LV"/>
        </w:rPr>
        <w:t>5 039</w:t>
      </w:r>
      <w:r w:rsidRPr="00CD056B">
        <w:rPr>
          <w:lang w:val="lv-LV"/>
        </w:rPr>
        <w:t>) pacientu, kuri saņēma atezolizumabu monoterapijā. Laika mediāna līdz rašanās brīdim bija 1</w:t>
      </w:r>
      <w:r w:rsidR="00DD0BC0">
        <w:rPr>
          <w:lang w:val="lv-LV"/>
        </w:rPr>
        <w:t>5</w:t>
      </w:r>
      <w:r w:rsidRPr="00CD056B">
        <w:rPr>
          <w:lang w:val="lv-LV"/>
        </w:rPr>
        <w:t> dienas (robežās no</w:t>
      </w:r>
      <w:r w:rsidR="00DD0BC0">
        <w:rPr>
          <w:lang w:val="lv-LV"/>
        </w:rPr>
        <w:t>0</w:t>
      </w:r>
      <w:r w:rsidRPr="00CD056B">
        <w:rPr>
          <w:lang w:val="lv-LV"/>
        </w:rPr>
        <w:t> dienas līdz 12,5 mēnešiem). Ilguma mediāna bija 2</w:t>
      </w:r>
      <w:r>
        <w:rPr>
          <w:lang w:val="lv-LV"/>
        </w:rPr>
        <w:t>4</w:t>
      </w:r>
      <w:r w:rsidRPr="00CD056B">
        <w:rPr>
          <w:lang w:val="lv-LV"/>
        </w:rPr>
        <w:t> dienas (robežās no 6 dienām līdz 14,5+ mēnešiem; +</w:t>
      </w:r>
      <w:r w:rsidR="00354153">
        <w:rPr>
          <w:lang w:val="lv-LV"/>
        </w:rPr>
        <w:t> </w:t>
      </w:r>
      <w:r w:rsidRPr="00CD056B">
        <w:rPr>
          <w:lang w:val="lv-LV"/>
        </w:rPr>
        <w:t>apzīmē cenzētu vērtību).</w:t>
      </w:r>
    </w:p>
    <w:p w14:paraId="75A760FC" w14:textId="77777777" w:rsidR="00655442" w:rsidRPr="00CD056B" w:rsidRDefault="00655442" w:rsidP="00655442">
      <w:pPr>
        <w:tabs>
          <w:tab w:val="left" w:pos="567"/>
        </w:tabs>
        <w:rPr>
          <w:lang w:val="lv-LV"/>
        </w:rPr>
      </w:pPr>
    </w:p>
    <w:p w14:paraId="31409943" w14:textId="1A1AC822" w:rsidR="00655442" w:rsidRPr="00CD056B" w:rsidRDefault="00655442" w:rsidP="00655442">
      <w:pPr>
        <w:tabs>
          <w:tab w:val="left" w:pos="567"/>
        </w:tabs>
        <w:rPr>
          <w:lang w:val="lv-LV"/>
        </w:rPr>
      </w:pPr>
      <w:r w:rsidRPr="00CD056B">
        <w:rPr>
          <w:lang w:val="lv-LV"/>
        </w:rPr>
        <w:t>Meningoencefalīts, kad bija jālieto kortikosteroīdi, radās 0,</w:t>
      </w:r>
      <w:r w:rsidR="00DD0BC0">
        <w:rPr>
          <w:lang w:val="lv-LV"/>
        </w:rPr>
        <w:t>2</w:t>
      </w:r>
      <w:r w:rsidRPr="00CD056B">
        <w:rPr>
          <w:lang w:val="lv-LV"/>
        </w:rPr>
        <w:t> % (1</w:t>
      </w:r>
      <w:r>
        <w:rPr>
          <w:lang w:val="lv-LV"/>
        </w:rPr>
        <w:t>2</w:t>
      </w:r>
      <w:r w:rsidRPr="00CD056B">
        <w:rPr>
          <w:lang w:val="lv-LV"/>
        </w:rPr>
        <w:t>/</w:t>
      </w:r>
      <w:r w:rsidR="00DD0BC0">
        <w:rPr>
          <w:lang w:val="lv-LV"/>
        </w:rPr>
        <w:t>5 039</w:t>
      </w:r>
      <w:r w:rsidRPr="00CD056B">
        <w:rPr>
          <w:lang w:val="lv-LV"/>
        </w:rPr>
        <w:t>) pacientu, kuri saņēma atezolizumabu, un astoņi pacienti (0,2%) pārtrauca atezolizumaba lietošanu.</w:t>
      </w:r>
    </w:p>
    <w:p w14:paraId="1644609B" w14:textId="77777777" w:rsidR="00655442" w:rsidRPr="00CD056B" w:rsidRDefault="00655442" w:rsidP="00655442">
      <w:pPr>
        <w:tabs>
          <w:tab w:val="left" w:pos="567"/>
        </w:tabs>
        <w:rPr>
          <w:lang w:val="lv-LV"/>
        </w:rPr>
      </w:pPr>
    </w:p>
    <w:p w14:paraId="583AD5CD" w14:textId="77777777" w:rsidR="00655442" w:rsidRDefault="00655442" w:rsidP="00655442">
      <w:pPr>
        <w:keepNext/>
        <w:tabs>
          <w:tab w:val="left" w:pos="567"/>
        </w:tabs>
        <w:rPr>
          <w:i/>
          <w:u w:val="single"/>
          <w:lang w:val="lv-LV"/>
        </w:rPr>
      </w:pPr>
      <w:r>
        <w:rPr>
          <w:i/>
          <w:u w:val="single"/>
          <w:lang w:val="lv-LV"/>
        </w:rPr>
        <w:t>Imūnmediētas</w:t>
      </w:r>
      <w:r w:rsidRPr="00CD056B">
        <w:rPr>
          <w:i/>
          <w:u w:val="single"/>
          <w:lang w:val="lv-LV"/>
        </w:rPr>
        <w:t xml:space="preserve"> neiropātijas</w:t>
      </w:r>
    </w:p>
    <w:p w14:paraId="6428FBDA" w14:textId="77777777" w:rsidR="00655442" w:rsidRPr="009E0B22" w:rsidRDefault="00655442" w:rsidP="00655442">
      <w:pPr>
        <w:keepNext/>
        <w:tabs>
          <w:tab w:val="left" w:pos="567"/>
        </w:tabs>
        <w:rPr>
          <w:lang w:val="lv-LV"/>
        </w:rPr>
      </w:pPr>
    </w:p>
    <w:p w14:paraId="1352C6FF" w14:textId="77777777" w:rsidR="00655442" w:rsidRPr="002F1D5C" w:rsidRDefault="00655442" w:rsidP="00655442">
      <w:pPr>
        <w:keepNext/>
        <w:tabs>
          <w:tab w:val="left" w:pos="567"/>
        </w:tabs>
        <w:rPr>
          <w:i/>
          <w:lang w:val="lv-LV"/>
        </w:rPr>
      </w:pPr>
      <w:r w:rsidRPr="002F1D5C">
        <w:rPr>
          <w:i/>
          <w:lang w:val="lv-LV"/>
        </w:rPr>
        <w:t>Gijēna-Barē sindroms un demielinizējoša neiropātija</w:t>
      </w:r>
    </w:p>
    <w:p w14:paraId="69A8CE38" w14:textId="77777777" w:rsidR="00655442" w:rsidRPr="00CD056B" w:rsidRDefault="00655442" w:rsidP="00655442">
      <w:pPr>
        <w:keepNext/>
        <w:tabs>
          <w:tab w:val="left" w:pos="567"/>
        </w:tabs>
        <w:rPr>
          <w:u w:val="single"/>
          <w:lang w:val="lv-LV"/>
        </w:rPr>
      </w:pPr>
    </w:p>
    <w:p w14:paraId="0BFC3348" w14:textId="5D072D89" w:rsidR="00655442" w:rsidRPr="00CD056B" w:rsidRDefault="00655442" w:rsidP="00655442">
      <w:pPr>
        <w:tabs>
          <w:tab w:val="left" w:pos="567"/>
        </w:tabs>
        <w:rPr>
          <w:lang w:val="lv-LV"/>
        </w:rPr>
      </w:pPr>
      <w:r w:rsidRPr="00CD056B">
        <w:rPr>
          <w:lang w:val="lv-LV"/>
        </w:rPr>
        <w:t>Gijēna-Barē sindroms un demielinizējoša neiropātija radās 0,1% (6/</w:t>
      </w:r>
      <w:r w:rsidR="00DD0BC0">
        <w:rPr>
          <w:lang w:val="lv-LV"/>
        </w:rPr>
        <w:t>5 039</w:t>
      </w:r>
      <w:r w:rsidRPr="00CD056B">
        <w:rPr>
          <w:lang w:val="lv-LV"/>
        </w:rPr>
        <w:t>) pacientu, kuri saņēma atezolizumabu monoterapijā. Laika mediāna līdz rašanās brīdim bija 4,1</w:t>
      </w:r>
      <w:r w:rsidR="008D29AF">
        <w:rPr>
          <w:lang w:val="lv-LV"/>
        </w:rPr>
        <w:t> </w:t>
      </w:r>
      <w:r w:rsidRPr="00CD056B">
        <w:rPr>
          <w:lang w:val="lv-LV"/>
        </w:rPr>
        <w:t>mēneši (robežās no 1</w:t>
      </w:r>
      <w:r>
        <w:rPr>
          <w:lang w:val="lv-LV"/>
        </w:rPr>
        <w:t>8</w:t>
      </w:r>
      <w:r w:rsidRPr="00CD056B">
        <w:rPr>
          <w:lang w:val="lv-LV"/>
        </w:rPr>
        <w:t> dienām līdz 8,1</w:t>
      </w:r>
      <w:r w:rsidR="008D29AF">
        <w:rPr>
          <w:lang w:val="lv-LV"/>
        </w:rPr>
        <w:t> </w:t>
      </w:r>
      <w:r w:rsidRPr="00CD056B">
        <w:rPr>
          <w:lang w:val="lv-LV"/>
        </w:rPr>
        <w:t>mēnesim). Ilguma mediāna bija 8,0 mēneši (robežās no 1</w:t>
      </w:r>
      <w:r>
        <w:rPr>
          <w:lang w:val="lv-LV"/>
        </w:rPr>
        <w:t>8</w:t>
      </w:r>
      <w:r w:rsidRPr="00CD056B">
        <w:rPr>
          <w:lang w:val="lv-LV"/>
        </w:rPr>
        <w:t> dienām līdz 24,5+ mēnešiem; +</w:t>
      </w:r>
      <w:r w:rsidR="00354153">
        <w:rPr>
          <w:lang w:val="lv-LV"/>
        </w:rPr>
        <w:t> </w:t>
      </w:r>
      <w:r w:rsidRPr="00CD056B">
        <w:rPr>
          <w:lang w:val="lv-LV"/>
        </w:rPr>
        <w:t>apzīmē cenzētu vērtību</w:t>
      </w:r>
      <w:r w:rsidRPr="00CD056B">
        <w:rPr>
          <w:szCs w:val="22"/>
          <w:lang w:val="lv-LV"/>
        </w:rPr>
        <w:t>).</w:t>
      </w:r>
      <w:r w:rsidRPr="00CD056B">
        <w:rPr>
          <w:lang w:val="lv-LV"/>
        </w:rPr>
        <w:t xml:space="preserve"> Gijēna-Barē sindroma dēļ atezolizumaba lietošana bija jāpārtrauc 1</w:t>
      </w:r>
      <w:r w:rsidR="008D29AF">
        <w:rPr>
          <w:lang w:val="lv-LV"/>
        </w:rPr>
        <w:t> </w:t>
      </w:r>
      <w:r w:rsidRPr="00CD056B">
        <w:rPr>
          <w:lang w:val="lv-LV"/>
        </w:rPr>
        <w:t>pacientam (&lt; 0,1%). Gijēna-Barē sindroms, kad bija jālieto kortikosteroīdi, radās &lt; 0,1% (3/</w:t>
      </w:r>
      <w:r w:rsidR="00DD0BC0">
        <w:rPr>
          <w:lang w:val="lv-LV"/>
        </w:rPr>
        <w:t>5 039</w:t>
      </w:r>
      <w:r w:rsidRPr="00CD056B">
        <w:rPr>
          <w:lang w:val="lv-LV"/>
        </w:rPr>
        <w:t>) pacientu, kuri saņēma atezolizumabu monoterapijā.</w:t>
      </w:r>
    </w:p>
    <w:p w14:paraId="65480B13" w14:textId="77777777" w:rsidR="00655442" w:rsidRDefault="00655442" w:rsidP="00655442">
      <w:pPr>
        <w:tabs>
          <w:tab w:val="left" w:pos="567"/>
        </w:tabs>
        <w:rPr>
          <w:lang w:val="lv-LV"/>
        </w:rPr>
      </w:pPr>
    </w:p>
    <w:p w14:paraId="17DDC167" w14:textId="77777777" w:rsidR="00655442" w:rsidRDefault="00655442" w:rsidP="00655442">
      <w:pPr>
        <w:keepNext/>
        <w:keepLines/>
        <w:tabs>
          <w:tab w:val="left" w:pos="567"/>
        </w:tabs>
        <w:rPr>
          <w:i/>
          <w:lang w:val="lv-LV"/>
        </w:rPr>
      </w:pPr>
      <w:r w:rsidRPr="002F1D5C">
        <w:rPr>
          <w:i/>
          <w:lang w:val="lv-LV"/>
        </w:rPr>
        <w:t>Imūnmediēt</w:t>
      </w:r>
      <w:r>
        <w:rPr>
          <w:i/>
          <w:lang w:val="lv-LV"/>
        </w:rPr>
        <w:t>a</w:t>
      </w:r>
      <w:r w:rsidRPr="002F1D5C">
        <w:rPr>
          <w:i/>
          <w:lang w:val="lv-LV"/>
        </w:rPr>
        <w:t xml:space="preserve"> </w:t>
      </w:r>
      <w:r>
        <w:rPr>
          <w:i/>
          <w:lang w:val="lv-LV"/>
        </w:rPr>
        <w:t>sejas parēze</w:t>
      </w:r>
    </w:p>
    <w:p w14:paraId="31515CAB" w14:textId="77777777" w:rsidR="00655442" w:rsidRDefault="00655442" w:rsidP="00655442">
      <w:pPr>
        <w:keepNext/>
        <w:keepLines/>
        <w:tabs>
          <w:tab w:val="left" w:pos="567"/>
        </w:tabs>
        <w:rPr>
          <w:lang w:val="lv-LV"/>
        </w:rPr>
      </w:pPr>
    </w:p>
    <w:p w14:paraId="195CD434" w14:textId="2D342755" w:rsidR="00655442" w:rsidRDefault="00655442" w:rsidP="00655442">
      <w:pPr>
        <w:keepNext/>
        <w:keepLines/>
        <w:tabs>
          <w:tab w:val="left" w:pos="567"/>
        </w:tabs>
        <w:rPr>
          <w:lang w:val="lv-LV"/>
        </w:rPr>
      </w:pPr>
      <w:r>
        <w:rPr>
          <w:lang w:val="lv-LV"/>
        </w:rPr>
        <w:t xml:space="preserve">Sejas parēze </w:t>
      </w:r>
      <w:r w:rsidRPr="00CD056B">
        <w:rPr>
          <w:lang w:val="lv-LV"/>
        </w:rPr>
        <w:t>radās &lt; 0,1% (1/</w:t>
      </w:r>
      <w:r w:rsidR="00DD0BC0">
        <w:rPr>
          <w:lang w:val="lv-LV"/>
        </w:rPr>
        <w:t>5 039</w:t>
      </w:r>
      <w:r w:rsidRPr="00CD056B">
        <w:rPr>
          <w:lang w:val="lv-LV"/>
        </w:rPr>
        <w:t xml:space="preserve">) pacientu, kuri saņēma atezolizumabu monoterapijā. Laiks līdz rašanās brīdim bija </w:t>
      </w:r>
      <w:r>
        <w:rPr>
          <w:lang w:val="lv-LV"/>
        </w:rPr>
        <w:t>29 dienas</w:t>
      </w:r>
      <w:r w:rsidRPr="00CD056B">
        <w:rPr>
          <w:lang w:val="lv-LV"/>
        </w:rPr>
        <w:t>.</w:t>
      </w:r>
      <w:r w:rsidRPr="00ED5B7C">
        <w:rPr>
          <w:lang w:val="lv-LV"/>
        </w:rPr>
        <w:t xml:space="preserve"> </w:t>
      </w:r>
      <w:r>
        <w:rPr>
          <w:lang w:val="lv-LV"/>
        </w:rPr>
        <w:t>Ilgums bija 1,1</w:t>
      </w:r>
      <w:r w:rsidR="00F1102A">
        <w:rPr>
          <w:lang w:val="lv-LV"/>
        </w:rPr>
        <w:t> </w:t>
      </w:r>
      <w:r>
        <w:rPr>
          <w:lang w:val="lv-LV"/>
        </w:rPr>
        <w:t>mēnesis. Traucējuma dēļ ne</w:t>
      </w:r>
      <w:r w:rsidRPr="00CD056B">
        <w:rPr>
          <w:lang w:val="lv-LV"/>
        </w:rPr>
        <w:t xml:space="preserve">bija jālieto kortikosteroīdi, un ārstēšana ar atezolizumabu </w:t>
      </w:r>
      <w:r>
        <w:rPr>
          <w:lang w:val="lv-LV"/>
        </w:rPr>
        <w:t>nebija jāpā</w:t>
      </w:r>
      <w:r w:rsidR="00405024">
        <w:rPr>
          <w:lang w:val="lv-LV"/>
        </w:rPr>
        <w:t>r</w:t>
      </w:r>
      <w:r>
        <w:rPr>
          <w:lang w:val="lv-LV"/>
        </w:rPr>
        <w:t>trauc.</w:t>
      </w:r>
    </w:p>
    <w:p w14:paraId="19459EB1" w14:textId="77777777" w:rsidR="00655442" w:rsidRPr="002F1D5C" w:rsidRDefault="00655442" w:rsidP="0004054C">
      <w:pPr>
        <w:tabs>
          <w:tab w:val="left" w:pos="567"/>
        </w:tabs>
        <w:rPr>
          <w:lang w:val="lv-LV"/>
        </w:rPr>
      </w:pPr>
    </w:p>
    <w:p w14:paraId="1EE5B0F0" w14:textId="77777777" w:rsidR="00655442" w:rsidRPr="00EE33F3" w:rsidRDefault="00655442" w:rsidP="00886CFF">
      <w:pPr>
        <w:keepNext/>
        <w:keepLines/>
        <w:tabs>
          <w:tab w:val="left" w:pos="567"/>
        </w:tabs>
        <w:rPr>
          <w:i/>
          <w:u w:val="single"/>
          <w:lang w:val="lv-LV"/>
        </w:rPr>
      </w:pPr>
      <w:r w:rsidRPr="00EE33F3">
        <w:rPr>
          <w:i/>
          <w:u w:val="single"/>
          <w:lang w:val="lv-LV"/>
        </w:rPr>
        <w:t>Imūnmediēts mielīts</w:t>
      </w:r>
    </w:p>
    <w:p w14:paraId="6CC1A959" w14:textId="77777777" w:rsidR="00655442" w:rsidRDefault="00655442" w:rsidP="0004054C">
      <w:pPr>
        <w:keepNext/>
        <w:tabs>
          <w:tab w:val="left" w:pos="567"/>
        </w:tabs>
        <w:rPr>
          <w:lang w:val="lv-LV"/>
        </w:rPr>
      </w:pPr>
    </w:p>
    <w:p w14:paraId="5C8AA415" w14:textId="26862709" w:rsidR="00655442" w:rsidRDefault="00655442" w:rsidP="00655442">
      <w:pPr>
        <w:tabs>
          <w:tab w:val="left" w:pos="567"/>
        </w:tabs>
        <w:rPr>
          <w:lang w:val="lv-LV"/>
        </w:rPr>
      </w:pPr>
      <w:r>
        <w:rPr>
          <w:lang w:val="lv-LV"/>
        </w:rPr>
        <w:t xml:space="preserve">Mielīts </w:t>
      </w:r>
      <w:r w:rsidRPr="00CD056B">
        <w:rPr>
          <w:lang w:val="lv-LV"/>
        </w:rPr>
        <w:t>radās &lt; 0,1% (1/</w:t>
      </w:r>
      <w:r w:rsidR="00DD0BC0">
        <w:rPr>
          <w:lang w:val="lv-LV"/>
        </w:rPr>
        <w:t>5 039</w:t>
      </w:r>
      <w:r w:rsidRPr="00CD056B">
        <w:rPr>
          <w:lang w:val="lv-LV"/>
        </w:rPr>
        <w:t xml:space="preserve">) pacientu, kuri saņēma atezolizumabu monoterapijā. Laiks līdz rašanās brīdim bija </w:t>
      </w:r>
      <w:r>
        <w:rPr>
          <w:lang w:val="lv-LV"/>
        </w:rPr>
        <w:t>3 dienas</w:t>
      </w:r>
      <w:r w:rsidRPr="00CD056B">
        <w:rPr>
          <w:lang w:val="lv-LV"/>
        </w:rPr>
        <w:t>.</w:t>
      </w:r>
      <w:r w:rsidRPr="00ED5B7C">
        <w:rPr>
          <w:lang w:val="lv-LV"/>
        </w:rPr>
        <w:t xml:space="preserve"> </w:t>
      </w:r>
      <w:r>
        <w:rPr>
          <w:lang w:val="lv-LV"/>
        </w:rPr>
        <w:t>Traucējuma dēļ bija jālieto kortikosteroīdi, bet</w:t>
      </w:r>
      <w:r w:rsidRPr="00CD056B">
        <w:rPr>
          <w:lang w:val="lv-LV"/>
        </w:rPr>
        <w:t xml:space="preserve"> ārstēšana ar atezolizumabu </w:t>
      </w:r>
      <w:r>
        <w:rPr>
          <w:lang w:val="lv-LV"/>
        </w:rPr>
        <w:t>nebija jāpārtrauc.</w:t>
      </w:r>
    </w:p>
    <w:p w14:paraId="4DC59112" w14:textId="77777777" w:rsidR="00655442" w:rsidRPr="00CD056B" w:rsidRDefault="00655442" w:rsidP="00655442">
      <w:pPr>
        <w:tabs>
          <w:tab w:val="left" w:pos="567"/>
        </w:tabs>
        <w:rPr>
          <w:lang w:val="lv-LV"/>
        </w:rPr>
      </w:pPr>
    </w:p>
    <w:p w14:paraId="2F5B3868" w14:textId="77777777" w:rsidR="00655442" w:rsidRPr="00CD056B" w:rsidRDefault="00655442" w:rsidP="00655442">
      <w:pPr>
        <w:keepNext/>
        <w:tabs>
          <w:tab w:val="left" w:pos="567"/>
        </w:tabs>
        <w:rPr>
          <w:i/>
          <w:u w:val="single"/>
          <w:lang w:val="lv-LV"/>
        </w:rPr>
      </w:pPr>
      <w:r w:rsidRPr="00CD056B">
        <w:rPr>
          <w:i/>
          <w:u w:val="single"/>
          <w:lang w:val="lv-LV"/>
        </w:rPr>
        <w:lastRenderedPageBreak/>
        <w:t xml:space="preserve">Miastēniskais sindroms </w:t>
      </w:r>
    </w:p>
    <w:p w14:paraId="598FB197" w14:textId="77777777" w:rsidR="00655442" w:rsidRPr="00CD056B" w:rsidRDefault="00655442" w:rsidP="00655442">
      <w:pPr>
        <w:keepNext/>
        <w:tabs>
          <w:tab w:val="left" w:pos="567"/>
        </w:tabs>
        <w:rPr>
          <w:i/>
          <w:szCs w:val="22"/>
          <w:u w:val="single"/>
          <w:lang w:val="lv-LV"/>
        </w:rPr>
      </w:pPr>
    </w:p>
    <w:p w14:paraId="789CD674" w14:textId="776AD282" w:rsidR="00655442" w:rsidRPr="00CD056B" w:rsidRDefault="00655442" w:rsidP="00655442">
      <w:pPr>
        <w:tabs>
          <w:tab w:val="left" w:pos="567"/>
        </w:tabs>
        <w:rPr>
          <w:szCs w:val="22"/>
          <w:lang w:val="lv-LV"/>
        </w:rPr>
      </w:pPr>
      <w:r w:rsidRPr="00CD056B">
        <w:rPr>
          <w:i/>
          <w:lang w:val="lv-LV"/>
        </w:rPr>
        <w:t>Myasthenia gravis</w:t>
      </w:r>
      <w:r w:rsidRPr="00CD056B">
        <w:rPr>
          <w:lang w:val="lv-LV"/>
        </w:rPr>
        <w:t xml:space="preserve"> radās &lt; 0,1% (</w:t>
      </w:r>
      <w:r w:rsidR="00DD0BC0">
        <w:rPr>
          <w:lang w:val="lv-LV"/>
        </w:rPr>
        <w:t>2/5 039</w:t>
      </w:r>
      <w:r w:rsidRPr="00CD056B">
        <w:rPr>
          <w:lang w:val="lv-LV"/>
        </w:rPr>
        <w:t>) pacientu</w:t>
      </w:r>
      <w:r w:rsidR="00DD0BC0">
        <w:rPr>
          <w:lang w:val="lv-LV"/>
        </w:rPr>
        <w:t xml:space="preserve"> </w:t>
      </w:r>
      <w:r w:rsidR="00DD0BC0" w:rsidRPr="00DD0BC0">
        <w:rPr>
          <w:lang w:val="lv-LV"/>
        </w:rPr>
        <w:t>(tostarp 1</w:t>
      </w:r>
      <w:r w:rsidR="00886CFF">
        <w:rPr>
          <w:lang w:val="lv-LV"/>
        </w:rPr>
        <w:t> </w:t>
      </w:r>
      <w:r w:rsidR="00DD0BC0" w:rsidRPr="00DD0BC0">
        <w:rPr>
          <w:lang w:val="lv-LV"/>
        </w:rPr>
        <w:t>letāls gadījums)</w:t>
      </w:r>
      <w:r w:rsidRPr="00CD056B">
        <w:rPr>
          <w:lang w:val="lv-LV"/>
        </w:rPr>
        <w:t xml:space="preserve">, kuri saņēma atezolizumabu monoterapijā. </w:t>
      </w:r>
      <w:r w:rsidR="00DD0BC0" w:rsidRPr="00DD0BC0">
        <w:rPr>
          <w:lang w:val="lv-LV"/>
        </w:rPr>
        <w:t>Laika mediāna līdz rašanās brīdim bija 2,6</w:t>
      </w:r>
      <w:r w:rsidR="002F3F3B">
        <w:rPr>
          <w:lang w:val="lv-LV"/>
        </w:rPr>
        <w:t> </w:t>
      </w:r>
      <w:r w:rsidR="00DD0BC0" w:rsidRPr="00DD0BC0">
        <w:rPr>
          <w:lang w:val="lv-LV"/>
        </w:rPr>
        <w:t>mēneši (robežās no 1,2</w:t>
      </w:r>
      <w:r w:rsidR="002F3F3B">
        <w:rPr>
          <w:lang w:val="lv-LV"/>
        </w:rPr>
        <w:t> </w:t>
      </w:r>
      <w:r w:rsidR="00DD0BC0" w:rsidRPr="00DD0BC0">
        <w:rPr>
          <w:lang w:val="lv-LV"/>
        </w:rPr>
        <w:t>mēnešiem līdz 4</w:t>
      </w:r>
      <w:r w:rsidR="002F3F3B">
        <w:rPr>
          <w:lang w:val="lv-LV"/>
        </w:rPr>
        <w:t> </w:t>
      </w:r>
      <w:r w:rsidR="00DD0BC0" w:rsidRPr="00DD0BC0">
        <w:rPr>
          <w:lang w:val="lv-LV"/>
        </w:rPr>
        <w:t>mēnešiem</w:t>
      </w:r>
      <w:r w:rsidR="00DD0BC0">
        <w:rPr>
          <w:lang w:val="lv-LV"/>
        </w:rPr>
        <w:t>.</w:t>
      </w:r>
    </w:p>
    <w:p w14:paraId="33DC0FDC" w14:textId="77777777" w:rsidR="00655442" w:rsidRPr="00CD056B" w:rsidRDefault="00655442" w:rsidP="00655442">
      <w:pPr>
        <w:tabs>
          <w:tab w:val="left" w:pos="567"/>
        </w:tabs>
        <w:rPr>
          <w:lang w:val="lv-LV"/>
        </w:rPr>
      </w:pPr>
    </w:p>
    <w:p w14:paraId="1C593E2B" w14:textId="77777777" w:rsidR="00655442" w:rsidRPr="00CD056B" w:rsidRDefault="00655442" w:rsidP="00655442">
      <w:pPr>
        <w:keepNext/>
        <w:tabs>
          <w:tab w:val="left" w:pos="567"/>
        </w:tabs>
        <w:rPr>
          <w:i/>
          <w:u w:val="single"/>
          <w:lang w:val="lv-LV"/>
        </w:rPr>
      </w:pPr>
      <w:r>
        <w:rPr>
          <w:i/>
          <w:u w:val="single"/>
          <w:lang w:val="lv-LV"/>
        </w:rPr>
        <w:t>Imūnmediēts</w:t>
      </w:r>
      <w:r w:rsidRPr="00CD056B">
        <w:rPr>
          <w:i/>
          <w:u w:val="single"/>
          <w:lang w:val="lv-LV"/>
        </w:rPr>
        <w:t xml:space="preserve"> pankreatīts</w:t>
      </w:r>
    </w:p>
    <w:p w14:paraId="26B2C9E5" w14:textId="77777777" w:rsidR="00655442" w:rsidRPr="00CD056B" w:rsidRDefault="00655442" w:rsidP="00655442">
      <w:pPr>
        <w:keepNext/>
        <w:tabs>
          <w:tab w:val="left" w:pos="567"/>
        </w:tabs>
        <w:rPr>
          <w:u w:val="single"/>
          <w:lang w:val="lv-LV"/>
        </w:rPr>
      </w:pPr>
    </w:p>
    <w:p w14:paraId="33F81A9A" w14:textId="1488308F" w:rsidR="00655442" w:rsidRPr="00CD056B" w:rsidRDefault="00655442" w:rsidP="00655442">
      <w:pPr>
        <w:tabs>
          <w:tab w:val="left" w:pos="567"/>
        </w:tabs>
        <w:rPr>
          <w:lang w:val="lv-LV"/>
        </w:rPr>
      </w:pPr>
      <w:r w:rsidRPr="00CD056B">
        <w:rPr>
          <w:lang w:val="lv-LV"/>
        </w:rPr>
        <w:t>Pankreatīts, tai skaitā paaugstināts amilāzes līmenis un paaugstināts lipāzes līmenis, radās 0,</w:t>
      </w:r>
      <w:r>
        <w:rPr>
          <w:lang w:val="lv-LV"/>
        </w:rPr>
        <w:t>8</w:t>
      </w:r>
      <w:r w:rsidRPr="00CD056B">
        <w:rPr>
          <w:lang w:val="lv-LV"/>
        </w:rPr>
        <w:t>% (</w:t>
      </w:r>
      <w:r w:rsidR="004908E2">
        <w:rPr>
          <w:lang w:val="lv-LV"/>
        </w:rPr>
        <w:t>40/5 039</w:t>
      </w:r>
      <w:r w:rsidRPr="00CD056B">
        <w:rPr>
          <w:lang w:val="lv-LV"/>
        </w:rPr>
        <w:t xml:space="preserve">) pacientu, kuri saņēma atezolizumabu monoterapijā. Laika mediāna līdz rašanās brīdim bija 5 mēneši (robežās no </w:t>
      </w:r>
      <w:r w:rsidR="004908E2">
        <w:rPr>
          <w:lang w:val="lv-LV"/>
        </w:rPr>
        <w:t>0</w:t>
      </w:r>
      <w:r w:rsidR="004908E2" w:rsidRPr="00CD056B">
        <w:rPr>
          <w:lang w:val="lv-LV"/>
        </w:rPr>
        <w:t> </w:t>
      </w:r>
      <w:r w:rsidRPr="00CD056B">
        <w:rPr>
          <w:lang w:val="lv-LV"/>
        </w:rPr>
        <w:t>dienas līdz 24,8</w:t>
      </w:r>
      <w:r w:rsidR="00174736">
        <w:rPr>
          <w:lang w:val="lv-LV"/>
        </w:rPr>
        <w:t> </w:t>
      </w:r>
      <w:r w:rsidRPr="00CD056B">
        <w:rPr>
          <w:lang w:val="lv-LV"/>
        </w:rPr>
        <w:t xml:space="preserve">mēnešiem). Ilguma mediāna bija </w:t>
      </w:r>
      <w:r w:rsidR="004908E2">
        <w:rPr>
          <w:lang w:val="lv-LV"/>
        </w:rPr>
        <w:t>24</w:t>
      </w:r>
      <w:r w:rsidR="009449EE">
        <w:rPr>
          <w:lang w:val="lv-LV"/>
        </w:rPr>
        <w:t> </w:t>
      </w:r>
      <w:r w:rsidR="004908E2">
        <w:rPr>
          <w:lang w:val="lv-LV"/>
        </w:rPr>
        <w:t>dienas</w:t>
      </w:r>
      <w:r w:rsidRPr="00CD056B">
        <w:rPr>
          <w:lang w:val="lv-LV"/>
        </w:rPr>
        <w:t xml:space="preserve"> (robežās no 3 dienām līdz </w:t>
      </w:r>
      <w:r>
        <w:rPr>
          <w:lang w:val="lv-LV"/>
        </w:rPr>
        <w:t>40</w:t>
      </w:r>
      <w:r w:rsidRPr="00CD056B">
        <w:rPr>
          <w:lang w:val="lv-LV"/>
        </w:rPr>
        <w:t>,4+ mēnešiem; +</w:t>
      </w:r>
      <w:r w:rsidR="00354153">
        <w:rPr>
          <w:lang w:val="lv-LV"/>
        </w:rPr>
        <w:t> </w:t>
      </w:r>
      <w:r w:rsidRPr="00CD056B">
        <w:rPr>
          <w:lang w:val="lv-LV"/>
        </w:rPr>
        <w:t>apzīmē cenzētu vērtību). Pankreatīta dēļ atezolizumaba lietošana bija jāpārtrauc 3</w:t>
      </w:r>
      <w:r w:rsidR="00886CFF">
        <w:rPr>
          <w:lang w:val="lv-LV"/>
        </w:rPr>
        <w:t> </w:t>
      </w:r>
      <w:r w:rsidRPr="00CD056B">
        <w:rPr>
          <w:lang w:val="lv-LV"/>
        </w:rPr>
        <w:t>(&lt; 0,1%) pacientiem. Pankreatīts, kad bija jālieto kortikosteroīdi, radās 0,</w:t>
      </w:r>
      <w:r w:rsidR="004908E2">
        <w:rPr>
          <w:lang w:val="lv-LV"/>
        </w:rPr>
        <w:t>2</w:t>
      </w:r>
      <w:r w:rsidRPr="00CD056B">
        <w:rPr>
          <w:lang w:val="lv-LV"/>
        </w:rPr>
        <w:t>% (</w:t>
      </w:r>
      <w:r w:rsidR="004908E2">
        <w:rPr>
          <w:szCs w:val="22"/>
          <w:lang w:val="lv-LV"/>
        </w:rPr>
        <w:t>8/5 039</w:t>
      </w:r>
      <w:r w:rsidRPr="00CD056B">
        <w:rPr>
          <w:lang w:val="lv-LV"/>
        </w:rPr>
        <w:t>) pacientu, kuri saņēma atezolizumabu monoterapijā.</w:t>
      </w:r>
    </w:p>
    <w:p w14:paraId="50215991" w14:textId="77777777" w:rsidR="00655442" w:rsidRPr="00CD056B" w:rsidRDefault="00655442" w:rsidP="00655442">
      <w:pPr>
        <w:tabs>
          <w:tab w:val="left" w:pos="567"/>
        </w:tabs>
        <w:rPr>
          <w:szCs w:val="22"/>
          <w:lang w:val="lv-LV"/>
        </w:rPr>
      </w:pPr>
    </w:p>
    <w:p w14:paraId="2A75DE6D" w14:textId="77777777" w:rsidR="00655442" w:rsidRPr="00CD056B" w:rsidRDefault="00655442" w:rsidP="00655442">
      <w:pPr>
        <w:keepNext/>
        <w:keepLines/>
        <w:tabs>
          <w:tab w:val="left" w:pos="567"/>
        </w:tabs>
        <w:rPr>
          <w:i/>
          <w:u w:val="single"/>
          <w:lang w:val="lv-LV"/>
        </w:rPr>
      </w:pPr>
      <w:r>
        <w:rPr>
          <w:i/>
          <w:u w:val="single"/>
          <w:lang w:val="lv-LV"/>
        </w:rPr>
        <w:t>Imūnmediēts</w:t>
      </w:r>
      <w:r w:rsidRPr="00CD056B">
        <w:rPr>
          <w:i/>
          <w:u w:val="single"/>
          <w:lang w:val="lv-LV"/>
        </w:rPr>
        <w:t xml:space="preserve"> miokardīts</w:t>
      </w:r>
    </w:p>
    <w:p w14:paraId="06E2D1C5" w14:textId="77777777" w:rsidR="00655442" w:rsidRPr="00CD056B" w:rsidRDefault="00655442" w:rsidP="00655442">
      <w:pPr>
        <w:keepNext/>
        <w:keepLines/>
        <w:tabs>
          <w:tab w:val="left" w:pos="567"/>
        </w:tabs>
        <w:rPr>
          <w:i/>
          <w:u w:val="single"/>
          <w:lang w:val="lv-LV"/>
        </w:rPr>
      </w:pPr>
      <w:r w:rsidRPr="00CD056B">
        <w:rPr>
          <w:i/>
          <w:u w:val="single"/>
          <w:lang w:val="lv-LV"/>
        </w:rPr>
        <w:t xml:space="preserve"> </w:t>
      </w:r>
    </w:p>
    <w:p w14:paraId="469621B2" w14:textId="1932EECD" w:rsidR="00655442" w:rsidRPr="00CD056B" w:rsidRDefault="00655442" w:rsidP="00655442">
      <w:pPr>
        <w:keepNext/>
        <w:keepLines/>
        <w:tabs>
          <w:tab w:val="left" w:pos="567"/>
        </w:tabs>
        <w:rPr>
          <w:lang w:val="lv-LV"/>
        </w:rPr>
      </w:pPr>
      <w:r w:rsidRPr="00CD056B">
        <w:rPr>
          <w:lang w:val="lv-LV"/>
        </w:rPr>
        <w:t>Miokardīts radās &lt; 0,1% (</w:t>
      </w:r>
      <w:r w:rsidR="004908E2">
        <w:rPr>
          <w:lang w:val="lv-LV"/>
        </w:rPr>
        <w:t>5/5 039</w:t>
      </w:r>
      <w:r w:rsidRPr="00CD056B">
        <w:rPr>
          <w:lang w:val="lv-LV"/>
        </w:rPr>
        <w:t xml:space="preserve">) pacientu, kuri saņēma atezolizumabu monoterapijā. No šiem </w:t>
      </w:r>
      <w:r w:rsidR="004908E2">
        <w:rPr>
          <w:lang w:val="lv-LV"/>
        </w:rPr>
        <w:t>5</w:t>
      </w:r>
      <w:r w:rsidR="00174736">
        <w:rPr>
          <w:lang w:val="lv-LV"/>
        </w:rPr>
        <w:t> </w:t>
      </w:r>
      <w:r w:rsidRPr="00CD056B">
        <w:rPr>
          <w:lang w:val="lv-LV"/>
        </w:rPr>
        <w:t>pacientiem</w:t>
      </w:r>
      <w:r>
        <w:rPr>
          <w:lang w:val="lv-LV"/>
        </w:rPr>
        <w:t>,</w:t>
      </w:r>
      <w:r w:rsidRPr="00CD056B">
        <w:rPr>
          <w:lang w:val="lv-LV"/>
        </w:rPr>
        <w:t xml:space="preserve"> vien</w:t>
      </w:r>
      <w:r>
        <w:rPr>
          <w:lang w:val="lv-LV"/>
        </w:rPr>
        <w:t>am</w:t>
      </w:r>
      <w:r w:rsidRPr="008B5DE9">
        <w:rPr>
          <w:lang w:val="lv-LV"/>
        </w:rPr>
        <w:t xml:space="preserve"> </w:t>
      </w:r>
      <w:r>
        <w:rPr>
          <w:lang w:val="lv-LV"/>
        </w:rPr>
        <w:t>ar NSŠPV saņemot adjuvantu</w:t>
      </w:r>
      <w:r w:rsidRPr="008B5DE9">
        <w:rPr>
          <w:lang w:val="lv-LV"/>
        </w:rPr>
        <w:t xml:space="preserve"> terapij</w:t>
      </w:r>
      <w:r>
        <w:rPr>
          <w:lang w:val="lv-LV"/>
        </w:rPr>
        <w:t>u bija letāls iznākums</w:t>
      </w:r>
      <w:r w:rsidRPr="00CD056B">
        <w:rPr>
          <w:color w:val="000000"/>
          <w:szCs w:val="22"/>
          <w:lang w:val="lv-LV"/>
        </w:rPr>
        <w:t>.</w:t>
      </w:r>
      <w:r w:rsidRPr="00CD056B">
        <w:rPr>
          <w:lang w:val="lv-LV"/>
        </w:rPr>
        <w:t xml:space="preserve"> Laika mediāna līdz rašanās brīdim bija </w:t>
      </w:r>
      <w:r>
        <w:rPr>
          <w:lang w:val="lv-LV"/>
        </w:rPr>
        <w:t>3,</w:t>
      </w:r>
      <w:r w:rsidR="004908E2">
        <w:rPr>
          <w:lang w:val="lv-LV"/>
        </w:rPr>
        <w:t>7</w:t>
      </w:r>
      <w:r w:rsidRPr="00CD056B">
        <w:rPr>
          <w:lang w:val="lv-LV"/>
        </w:rPr>
        <w:t> mēneši (robežās no 1,5 līdz 4,9</w:t>
      </w:r>
      <w:r w:rsidR="00174736">
        <w:rPr>
          <w:lang w:val="lv-LV"/>
        </w:rPr>
        <w:t> </w:t>
      </w:r>
      <w:r w:rsidRPr="00CD056B">
        <w:rPr>
          <w:lang w:val="lv-LV"/>
        </w:rPr>
        <w:t>mēnešiem). Ilgum</w:t>
      </w:r>
      <w:r>
        <w:rPr>
          <w:lang w:val="lv-LV"/>
        </w:rPr>
        <w:t>a mediāna</w:t>
      </w:r>
      <w:r w:rsidRPr="00CD056B">
        <w:rPr>
          <w:lang w:val="lv-LV"/>
        </w:rPr>
        <w:t xml:space="preserve"> bija</w:t>
      </w:r>
      <w:r w:rsidR="008D29AF">
        <w:rPr>
          <w:lang w:val="lv-LV"/>
        </w:rPr>
        <w:t xml:space="preserve"> </w:t>
      </w:r>
      <w:r w:rsidR="004908E2">
        <w:rPr>
          <w:lang w:val="lv-LV"/>
        </w:rPr>
        <w:t>14</w:t>
      </w:r>
      <w:r w:rsidRPr="00CD056B">
        <w:rPr>
          <w:lang w:val="lv-LV"/>
        </w:rPr>
        <w:t> dienas (robežās no 1</w:t>
      </w:r>
      <w:r>
        <w:rPr>
          <w:lang w:val="lv-LV"/>
        </w:rPr>
        <w:t>2</w:t>
      </w:r>
      <w:r w:rsidRPr="00CD056B">
        <w:rPr>
          <w:lang w:val="lv-LV"/>
        </w:rPr>
        <w:t> dienām līdz 2,8</w:t>
      </w:r>
      <w:r>
        <w:rPr>
          <w:lang w:val="lv-LV"/>
        </w:rPr>
        <w:t> </w:t>
      </w:r>
      <w:r w:rsidRPr="00CD056B">
        <w:rPr>
          <w:lang w:val="lv-LV"/>
        </w:rPr>
        <w:t xml:space="preserve">mēnešiem). Miokardīta dēļ atezolizumaba lietošanu pārtrauca </w:t>
      </w:r>
      <w:r>
        <w:rPr>
          <w:lang w:val="lv-LV"/>
        </w:rPr>
        <w:t>3</w:t>
      </w:r>
      <w:r w:rsidRPr="00CD056B">
        <w:rPr>
          <w:lang w:val="lv-LV"/>
        </w:rPr>
        <w:t xml:space="preserve"> (&lt; 0,1%) pacienti. </w:t>
      </w:r>
      <w:r w:rsidR="004908E2">
        <w:rPr>
          <w:color w:val="000000"/>
          <w:szCs w:val="22"/>
          <w:lang w:val="lv-LV" w:eastAsia="en-GB"/>
        </w:rPr>
        <w:t>Trim</w:t>
      </w:r>
      <w:r w:rsidR="004908E2" w:rsidRPr="00CD056B">
        <w:rPr>
          <w:color w:val="000000"/>
          <w:szCs w:val="22"/>
          <w:lang w:val="lv-LV" w:eastAsia="en-GB"/>
        </w:rPr>
        <w:t xml:space="preserve"> </w:t>
      </w:r>
      <w:r w:rsidRPr="00CD056B">
        <w:rPr>
          <w:color w:val="000000"/>
          <w:szCs w:val="22"/>
          <w:lang w:val="lv-LV" w:eastAsia="en-GB"/>
        </w:rPr>
        <w:t>(&lt;</w:t>
      </w:r>
      <w:r w:rsidR="00174736">
        <w:rPr>
          <w:color w:val="000000"/>
          <w:szCs w:val="22"/>
          <w:lang w:val="lv-LV" w:eastAsia="en-GB"/>
        </w:rPr>
        <w:t> </w:t>
      </w:r>
      <w:r w:rsidRPr="00CD056B">
        <w:rPr>
          <w:color w:val="000000"/>
          <w:szCs w:val="22"/>
          <w:lang w:val="lv-LV" w:eastAsia="en-GB"/>
        </w:rPr>
        <w:t xml:space="preserve">0,1%) pacientiem </w:t>
      </w:r>
      <w:r w:rsidRPr="00CD056B">
        <w:rPr>
          <w:lang w:val="lv-LV"/>
        </w:rPr>
        <w:t>bija jālieto kortikosteroīdi</w:t>
      </w:r>
      <w:r w:rsidRPr="00CD056B">
        <w:rPr>
          <w:color w:val="000000"/>
          <w:szCs w:val="22"/>
          <w:lang w:val="lv-LV" w:eastAsia="en-GB"/>
        </w:rPr>
        <w:t>.</w:t>
      </w:r>
    </w:p>
    <w:p w14:paraId="08978D2C" w14:textId="77777777" w:rsidR="00655442" w:rsidRPr="00FF5CE6" w:rsidRDefault="00655442" w:rsidP="00655442">
      <w:pPr>
        <w:tabs>
          <w:tab w:val="left" w:pos="567"/>
        </w:tabs>
        <w:rPr>
          <w:lang w:val="lv-LV"/>
        </w:rPr>
      </w:pPr>
    </w:p>
    <w:p w14:paraId="390F8CDA" w14:textId="77777777" w:rsidR="00655442" w:rsidRPr="00CD056B" w:rsidRDefault="00655442" w:rsidP="00655442">
      <w:pPr>
        <w:keepNext/>
        <w:tabs>
          <w:tab w:val="left" w:pos="567"/>
        </w:tabs>
        <w:rPr>
          <w:i/>
          <w:u w:val="single"/>
          <w:lang w:val="lv-LV"/>
        </w:rPr>
      </w:pPr>
      <w:r>
        <w:rPr>
          <w:i/>
          <w:u w:val="single"/>
          <w:lang w:val="lv-LV"/>
        </w:rPr>
        <w:t>Imūnmediēts</w:t>
      </w:r>
      <w:r w:rsidRPr="00CD056B">
        <w:rPr>
          <w:i/>
          <w:u w:val="single"/>
          <w:lang w:val="lv-LV"/>
        </w:rPr>
        <w:t xml:space="preserve"> nefrīts</w:t>
      </w:r>
    </w:p>
    <w:p w14:paraId="249B660E" w14:textId="77777777" w:rsidR="00655442" w:rsidRPr="00CD056B" w:rsidRDefault="00655442" w:rsidP="00655442">
      <w:pPr>
        <w:keepNext/>
        <w:tabs>
          <w:tab w:val="left" w:pos="567"/>
        </w:tabs>
        <w:rPr>
          <w:i/>
          <w:u w:val="single"/>
          <w:lang w:val="lv-LV"/>
        </w:rPr>
      </w:pPr>
    </w:p>
    <w:p w14:paraId="78A6FF46" w14:textId="3F8CD2B5" w:rsidR="00655442" w:rsidRPr="00CD056B" w:rsidRDefault="00655442" w:rsidP="00655442">
      <w:pPr>
        <w:tabs>
          <w:tab w:val="left" w:pos="567"/>
        </w:tabs>
        <w:rPr>
          <w:lang w:val="lv-LV"/>
        </w:rPr>
      </w:pPr>
      <w:r w:rsidRPr="00CD056B">
        <w:rPr>
          <w:lang w:val="lv-LV"/>
        </w:rPr>
        <w:t>Nefrīts radās 0,2% pacientu (1</w:t>
      </w:r>
      <w:r>
        <w:rPr>
          <w:lang w:val="lv-LV"/>
        </w:rPr>
        <w:t>1</w:t>
      </w:r>
      <w:r w:rsidRPr="00CD056B">
        <w:rPr>
          <w:lang w:val="lv-LV"/>
        </w:rPr>
        <w:t>/</w:t>
      </w:r>
      <w:r w:rsidR="004908E2">
        <w:rPr>
          <w:lang w:val="lv-LV"/>
        </w:rPr>
        <w:t>5 039</w:t>
      </w:r>
      <w:r w:rsidRPr="00CD056B">
        <w:rPr>
          <w:lang w:val="lv-LV"/>
        </w:rPr>
        <w:t>), kuri saņēma atezolizumabu. Laika mediāna līdz rašanās brīdim bija 5,</w:t>
      </w:r>
      <w:r>
        <w:rPr>
          <w:lang w:val="lv-LV"/>
        </w:rPr>
        <w:t>1</w:t>
      </w:r>
      <w:r w:rsidRPr="00CD056B">
        <w:rPr>
          <w:lang w:val="lv-LV"/>
        </w:rPr>
        <w:t> mēne</w:t>
      </w:r>
      <w:r>
        <w:rPr>
          <w:lang w:val="lv-LV"/>
        </w:rPr>
        <w:t>sis</w:t>
      </w:r>
      <w:r w:rsidRPr="00CD056B">
        <w:rPr>
          <w:lang w:val="lv-LV"/>
        </w:rPr>
        <w:t xml:space="preserve"> (robežās no </w:t>
      </w:r>
      <w:r>
        <w:rPr>
          <w:lang w:val="lv-LV"/>
        </w:rPr>
        <w:t>3</w:t>
      </w:r>
      <w:r w:rsidRPr="00CD056B">
        <w:rPr>
          <w:lang w:val="lv-LV"/>
        </w:rPr>
        <w:t> dienām līdz 17,5</w:t>
      </w:r>
      <w:r w:rsidR="00174736">
        <w:rPr>
          <w:lang w:val="lv-LV"/>
        </w:rPr>
        <w:t> </w:t>
      </w:r>
      <w:r w:rsidRPr="00CD056B">
        <w:rPr>
          <w:lang w:val="lv-LV"/>
        </w:rPr>
        <w:t>mēnešiem). Nefrīta dēļ atezolizumaba lietošanu pārtrauca 5</w:t>
      </w:r>
      <w:r w:rsidR="00886CFF">
        <w:rPr>
          <w:lang w:val="lv-LV"/>
        </w:rPr>
        <w:t> </w:t>
      </w:r>
      <w:r w:rsidRPr="00CD056B">
        <w:rPr>
          <w:lang w:val="lv-LV"/>
        </w:rPr>
        <w:t>(</w:t>
      </w:r>
      <w:r w:rsidR="004908E2" w:rsidRPr="004908E2">
        <w:rPr>
          <w:lang w:val="lv-LV"/>
        </w:rPr>
        <w:t>≤</w:t>
      </w:r>
      <w:r w:rsidR="009449EE">
        <w:rPr>
          <w:lang w:val="lv-LV"/>
        </w:rPr>
        <w:t> </w:t>
      </w:r>
      <w:r w:rsidRPr="00CD056B">
        <w:rPr>
          <w:lang w:val="lv-LV"/>
        </w:rPr>
        <w:t xml:space="preserve">0,1%) pacienti. </w:t>
      </w:r>
      <w:r>
        <w:rPr>
          <w:lang w:val="lv-LV"/>
        </w:rPr>
        <w:t>Pieciem</w:t>
      </w:r>
      <w:r w:rsidRPr="00CD056B">
        <w:rPr>
          <w:lang w:val="lv-LV"/>
        </w:rPr>
        <w:t xml:space="preserve"> (0,1%) pacientiem bija jālieto kortikosteroīdi.</w:t>
      </w:r>
    </w:p>
    <w:p w14:paraId="399C189E" w14:textId="77777777" w:rsidR="00655442" w:rsidRPr="00CD056B" w:rsidRDefault="00655442" w:rsidP="00655442">
      <w:pPr>
        <w:tabs>
          <w:tab w:val="left" w:pos="567"/>
        </w:tabs>
        <w:rPr>
          <w:lang w:val="lv-LV"/>
        </w:rPr>
      </w:pPr>
    </w:p>
    <w:p w14:paraId="3469265D" w14:textId="77777777" w:rsidR="00655442" w:rsidRPr="00CD056B" w:rsidRDefault="00655442" w:rsidP="00655442">
      <w:pPr>
        <w:keepNext/>
        <w:tabs>
          <w:tab w:val="left" w:pos="567"/>
        </w:tabs>
        <w:rPr>
          <w:i/>
          <w:u w:val="single"/>
          <w:lang w:val="lv-LV"/>
        </w:rPr>
      </w:pPr>
      <w:r>
        <w:rPr>
          <w:i/>
          <w:u w:val="single"/>
          <w:lang w:val="lv-LV"/>
        </w:rPr>
        <w:t>Imūnmediēts</w:t>
      </w:r>
      <w:r w:rsidRPr="00CD056B">
        <w:rPr>
          <w:i/>
          <w:u w:val="single"/>
          <w:lang w:val="lv-LV"/>
        </w:rPr>
        <w:t xml:space="preserve"> miozīts</w:t>
      </w:r>
    </w:p>
    <w:p w14:paraId="40F183C5" w14:textId="77777777" w:rsidR="00655442" w:rsidRPr="00CD056B" w:rsidRDefault="00655442" w:rsidP="00655442">
      <w:pPr>
        <w:keepNext/>
        <w:tabs>
          <w:tab w:val="left" w:pos="567"/>
        </w:tabs>
        <w:rPr>
          <w:i/>
          <w:u w:val="single"/>
          <w:lang w:val="lv-LV"/>
        </w:rPr>
      </w:pPr>
    </w:p>
    <w:p w14:paraId="0C58E912" w14:textId="50A085AA" w:rsidR="00655442" w:rsidRPr="00CD056B" w:rsidRDefault="00655442" w:rsidP="00655442">
      <w:pPr>
        <w:tabs>
          <w:tab w:val="left" w:pos="567"/>
        </w:tabs>
        <w:rPr>
          <w:lang w:val="lv-LV"/>
        </w:rPr>
      </w:pPr>
      <w:r w:rsidRPr="00CD056B">
        <w:rPr>
          <w:lang w:val="lv-LV"/>
        </w:rPr>
        <w:t>Miozīts radās 0,</w:t>
      </w:r>
      <w:r w:rsidR="004908E2">
        <w:rPr>
          <w:lang w:val="lv-LV"/>
        </w:rPr>
        <w:t>6</w:t>
      </w:r>
      <w:r w:rsidRPr="00CD056B">
        <w:rPr>
          <w:lang w:val="lv-LV"/>
        </w:rPr>
        <w:t>% (</w:t>
      </w:r>
      <w:r w:rsidR="004908E2">
        <w:rPr>
          <w:lang w:val="lv-LV"/>
        </w:rPr>
        <w:t>32/5 039</w:t>
      </w:r>
      <w:r w:rsidRPr="00CD056B">
        <w:rPr>
          <w:lang w:val="lv-LV"/>
        </w:rPr>
        <w:t>) pacientu, kuri saņēma atezolizumabu monoterapijā. Laika mediāna līdz rašanās brīdim bija 3,</w:t>
      </w:r>
      <w:r>
        <w:rPr>
          <w:lang w:val="lv-LV"/>
        </w:rPr>
        <w:t>5</w:t>
      </w:r>
      <w:r w:rsidRPr="00CD056B">
        <w:rPr>
          <w:lang w:val="lv-LV"/>
        </w:rPr>
        <w:t> mēneši (robežās no 12 dienām līdz 11,</w:t>
      </w:r>
      <w:r>
        <w:rPr>
          <w:lang w:val="lv-LV"/>
        </w:rPr>
        <w:t>5</w:t>
      </w:r>
      <w:r w:rsidRPr="00CD056B">
        <w:rPr>
          <w:lang w:val="lv-LV"/>
        </w:rPr>
        <w:t xml:space="preserve"> mēnešiem). Ilguma mediāna bija </w:t>
      </w:r>
      <w:r>
        <w:rPr>
          <w:lang w:val="lv-LV"/>
        </w:rPr>
        <w:t>3,2</w:t>
      </w:r>
      <w:r w:rsidRPr="00CD056B">
        <w:rPr>
          <w:lang w:val="lv-LV"/>
        </w:rPr>
        <w:t xml:space="preserve"> mēneši (robežās no </w:t>
      </w:r>
      <w:r>
        <w:rPr>
          <w:lang w:val="lv-LV"/>
        </w:rPr>
        <w:t>9</w:t>
      </w:r>
      <w:r w:rsidRPr="00CD056B">
        <w:rPr>
          <w:lang w:val="lv-LV"/>
        </w:rPr>
        <w:t xml:space="preserve"> dienām līdz </w:t>
      </w:r>
      <w:r>
        <w:rPr>
          <w:lang w:val="lv-LV"/>
        </w:rPr>
        <w:t>51,1</w:t>
      </w:r>
      <w:r w:rsidRPr="00CD056B">
        <w:rPr>
          <w:lang w:val="lv-LV"/>
        </w:rPr>
        <w:t>+ mēne</w:t>
      </w:r>
      <w:r>
        <w:rPr>
          <w:lang w:val="lv-LV"/>
        </w:rPr>
        <w:t>sim</w:t>
      </w:r>
      <w:r w:rsidRPr="00CD056B">
        <w:rPr>
          <w:lang w:val="lv-LV"/>
        </w:rPr>
        <w:t>; +</w:t>
      </w:r>
      <w:r w:rsidR="00354153">
        <w:rPr>
          <w:lang w:val="lv-LV"/>
        </w:rPr>
        <w:t> </w:t>
      </w:r>
      <w:r w:rsidRPr="00CD056B">
        <w:rPr>
          <w:lang w:val="lv-LV"/>
        </w:rPr>
        <w:t xml:space="preserve">apzīmē cenzētu vērtību). Miozīta dēļ atezolizumaba lietošanu pārtrauca </w:t>
      </w:r>
      <w:r>
        <w:rPr>
          <w:lang w:val="lv-LV"/>
        </w:rPr>
        <w:t>6</w:t>
      </w:r>
      <w:r w:rsidR="00886CFF">
        <w:rPr>
          <w:lang w:val="lv-LV"/>
        </w:rPr>
        <w:t> </w:t>
      </w:r>
      <w:r w:rsidRPr="00CD056B">
        <w:rPr>
          <w:lang w:val="lv-LV"/>
        </w:rPr>
        <w:t xml:space="preserve">(0,1%) pacienti. </w:t>
      </w:r>
      <w:r w:rsidR="004908E2">
        <w:rPr>
          <w:lang w:val="lv-LV"/>
        </w:rPr>
        <w:t>Desmit</w:t>
      </w:r>
      <w:r w:rsidR="004908E2" w:rsidRPr="00CD056B">
        <w:rPr>
          <w:lang w:val="lv-LV"/>
        </w:rPr>
        <w:t xml:space="preserve"> </w:t>
      </w:r>
      <w:r w:rsidRPr="00CD056B">
        <w:rPr>
          <w:lang w:val="lv-LV"/>
        </w:rPr>
        <w:t>(0,</w:t>
      </w:r>
      <w:r w:rsidR="004908E2">
        <w:rPr>
          <w:lang w:val="lv-LV"/>
        </w:rPr>
        <w:t>2</w:t>
      </w:r>
      <w:r w:rsidRPr="00CD056B">
        <w:rPr>
          <w:lang w:val="lv-LV"/>
        </w:rPr>
        <w:t>%) pacientiem bija jālieto kortikosteroīdi.</w:t>
      </w:r>
    </w:p>
    <w:p w14:paraId="49F21C79" w14:textId="77777777" w:rsidR="00655442" w:rsidRPr="00CD056B" w:rsidRDefault="00655442" w:rsidP="00655442">
      <w:pPr>
        <w:tabs>
          <w:tab w:val="left" w:pos="567"/>
        </w:tabs>
        <w:rPr>
          <w:lang w:val="lv-LV"/>
        </w:rPr>
      </w:pPr>
    </w:p>
    <w:p w14:paraId="683B2BFD" w14:textId="77777777" w:rsidR="00655442" w:rsidRPr="00CD056B" w:rsidRDefault="00655442" w:rsidP="00655442">
      <w:pPr>
        <w:keepNext/>
        <w:tabs>
          <w:tab w:val="left" w:pos="567"/>
        </w:tabs>
        <w:rPr>
          <w:i/>
          <w:iCs/>
          <w:u w:val="single"/>
          <w:lang w:val="lv-LV"/>
        </w:rPr>
      </w:pPr>
      <w:r>
        <w:rPr>
          <w:i/>
          <w:iCs/>
          <w:u w:val="single"/>
          <w:lang w:val="lv-LV"/>
        </w:rPr>
        <w:t>Imūnmediētas</w:t>
      </w:r>
      <w:r w:rsidRPr="00CD056B">
        <w:rPr>
          <w:i/>
          <w:iCs/>
          <w:u w:val="single"/>
          <w:lang w:val="lv-LV"/>
        </w:rPr>
        <w:t xml:space="preserve"> smagas ādas nevēlamās blakusparādības</w:t>
      </w:r>
    </w:p>
    <w:p w14:paraId="4113878A" w14:textId="77777777" w:rsidR="00655442" w:rsidRPr="00CD056B" w:rsidRDefault="00655442" w:rsidP="00655442">
      <w:pPr>
        <w:keepNext/>
        <w:tabs>
          <w:tab w:val="left" w:pos="567"/>
        </w:tabs>
        <w:rPr>
          <w:i/>
          <w:iCs/>
          <w:u w:val="single"/>
          <w:lang w:val="lv-LV"/>
        </w:rPr>
      </w:pPr>
    </w:p>
    <w:p w14:paraId="254391ED" w14:textId="30367495" w:rsidR="00655442" w:rsidRPr="00CD056B" w:rsidRDefault="00655442" w:rsidP="00655442">
      <w:pPr>
        <w:rPr>
          <w:rFonts w:ascii="Times" w:hAnsi="Times"/>
          <w:color w:val="000000"/>
          <w:szCs w:val="22"/>
          <w:lang w:val="lv-LV" w:eastAsia="en-US"/>
        </w:rPr>
      </w:pPr>
      <w:r w:rsidRPr="00CD056B">
        <w:rPr>
          <w:iCs/>
          <w:lang w:val="lv-LV"/>
        </w:rPr>
        <w:t>Smagas ādas nevēlamās blakusparādības (</w:t>
      </w:r>
      <w:r w:rsidRPr="00CD056B">
        <w:rPr>
          <w:i/>
          <w:iCs/>
          <w:lang w:val="lv-LV"/>
        </w:rPr>
        <w:t>SCAR</w:t>
      </w:r>
      <w:r w:rsidRPr="00CD056B">
        <w:rPr>
          <w:iCs/>
          <w:lang w:val="lv-LV"/>
        </w:rPr>
        <w:t xml:space="preserve">) radās </w:t>
      </w:r>
      <w:r w:rsidRPr="00CD056B">
        <w:rPr>
          <w:lang w:val="lv-LV"/>
        </w:rPr>
        <w:t>0,6% (</w:t>
      </w:r>
      <w:r>
        <w:rPr>
          <w:lang w:val="lv-LV"/>
        </w:rPr>
        <w:t>30</w:t>
      </w:r>
      <w:r w:rsidRPr="00CD056B">
        <w:rPr>
          <w:lang w:val="lv-LV"/>
        </w:rPr>
        <w:t>/</w:t>
      </w:r>
      <w:r w:rsidR="004908E2">
        <w:rPr>
          <w:lang w:val="lv-LV"/>
        </w:rPr>
        <w:t>5</w:t>
      </w:r>
      <w:r w:rsidR="009449EE">
        <w:rPr>
          <w:lang w:val="lv-LV"/>
        </w:rPr>
        <w:t> </w:t>
      </w:r>
      <w:r w:rsidR="004908E2">
        <w:rPr>
          <w:lang w:val="lv-LV"/>
        </w:rPr>
        <w:t>039</w:t>
      </w:r>
      <w:r w:rsidRPr="00CD056B">
        <w:rPr>
          <w:iCs/>
          <w:lang w:val="lv-LV"/>
        </w:rPr>
        <w:t xml:space="preserve">) pacientu, kuri saņēma atezolizumabu monoterapijā. No </w:t>
      </w:r>
      <w:r>
        <w:rPr>
          <w:iCs/>
          <w:lang w:val="lv-LV"/>
        </w:rPr>
        <w:t>30</w:t>
      </w:r>
      <w:r w:rsidRPr="00CD056B">
        <w:rPr>
          <w:lang w:val="lv-LV"/>
        </w:rPr>
        <w:t> </w:t>
      </w:r>
      <w:r w:rsidRPr="00CD056B">
        <w:rPr>
          <w:iCs/>
          <w:lang w:val="lv-LV"/>
        </w:rPr>
        <w:t xml:space="preserve">pacientiem vienā gadījumā bija letāls iznākums. Laika mediāna līdz rašanās brīdim bija </w:t>
      </w:r>
      <w:r>
        <w:rPr>
          <w:iCs/>
          <w:lang w:val="lv-LV"/>
        </w:rPr>
        <w:t>4,8</w:t>
      </w:r>
      <w:r w:rsidRPr="00CD056B">
        <w:rPr>
          <w:lang w:val="lv-LV"/>
        </w:rPr>
        <w:t> </w:t>
      </w:r>
      <w:r w:rsidRPr="00CD056B">
        <w:rPr>
          <w:iCs/>
          <w:lang w:val="lv-LV"/>
        </w:rPr>
        <w:t xml:space="preserve">mēneši (robežās no </w:t>
      </w:r>
      <w:r>
        <w:rPr>
          <w:iCs/>
          <w:lang w:val="lv-LV"/>
        </w:rPr>
        <w:t>3</w:t>
      </w:r>
      <w:r w:rsidRPr="00CD056B">
        <w:rPr>
          <w:lang w:val="lv-LV"/>
        </w:rPr>
        <w:t> </w:t>
      </w:r>
      <w:r w:rsidRPr="00CD056B">
        <w:rPr>
          <w:iCs/>
          <w:lang w:val="lv-LV"/>
        </w:rPr>
        <w:t>dienām līdz 15,5</w:t>
      </w:r>
      <w:r w:rsidRPr="00CD056B">
        <w:rPr>
          <w:lang w:val="lv-LV"/>
        </w:rPr>
        <w:t> </w:t>
      </w:r>
      <w:r w:rsidRPr="00CD056B">
        <w:rPr>
          <w:iCs/>
          <w:lang w:val="lv-LV"/>
        </w:rPr>
        <w:t>mēnešiem). Ilguma mediāna bija 2,4</w:t>
      </w:r>
      <w:r w:rsidRPr="00CD056B">
        <w:rPr>
          <w:lang w:val="lv-LV"/>
        </w:rPr>
        <w:t> </w:t>
      </w:r>
      <w:r w:rsidRPr="00CD056B">
        <w:rPr>
          <w:iCs/>
          <w:lang w:val="lv-LV"/>
        </w:rPr>
        <w:t>mēneši (robežās no 1</w:t>
      </w:r>
      <w:r w:rsidRPr="00CD056B">
        <w:rPr>
          <w:lang w:val="lv-LV"/>
        </w:rPr>
        <w:t> dienas</w:t>
      </w:r>
      <w:r w:rsidRPr="00CD056B">
        <w:rPr>
          <w:iCs/>
          <w:lang w:val="lv-LV"/>
        </w:rPr>
        <w:t xml:space="preserve"> līdz </w:t>
      </w:r>
      <w:r w:rsidRPr="00CD056B">
        <w:rPr>
          <w:lang w:val="lv-LV"/>
        </w:rPr>
        <w:t>37,5</w:t>
      </w:r>
      <w:r w:rsidRPr="00CD056B">
        <w:rPr>
          <w:iCs/>
          <w:lang w:val="lv-LV"/>
        </w:rPr>
        <w:t>+</w:t>
      </w:r>
      <w:r w:rsidRPr="00CD056B">
        <w:rPr>
          <w:lang w:val="lv-LV"/>
        </w:rPr>
        <w:t> </w:t>
      </w:r>
      <w:r w:rsidRPr="00CD056B">
        <w:rPr>
          <w:iCs/>
          <w:lang w:val="lv-LV"/>
        </w:rPr>
        <w:t>mēnešiem; +</w:t>
      </w:r>
      <w:r w:rsidR="00354153">
        <w:rPr>
          <w:iCs/>
          <w:lang w:val="lv-LV"/>
        </w:rPr>
        <w:t> </w:t>
      </w:r>
      <w:r w:rsidRPr="00CD056B">
        <w:rPr>
          <w:iCs/>
          <w:lang w:val="lv-LV"/>
        </w:rPr>
        <w:t xml:space="preserve">apzīmē cenzētu vērtību). </w:t>
      </w:r>
      <w:r w:rsidRPr="00CD056B">
        <w:rPr>
          <w:i/>
          <w:iCs/>
          <w:lang w:val="lv-LV"/>
        </w:rPr>
        <w:t>SCAR</w:t>
      </w:r>
      <w:r w:rsidRPr="00CD056B">
        <w:rPr>
          <w:iCs/>
          <w:lang w:val="lv-LV"/>
        </w:rPr>
        <w:t xml:space="preserve"> dēļ atezolizumaba lietošanu pārtrauca 3</w:t>
      </w:r>
      <w:r w:rsidR="00886CFF">
        <w:rPr>
          <w:iCs/>
          <w:lang w:val="lv-LV"/>
        </w:rPr>
        <w:t> </w:t>
      </w:r>
      <w:r w:rsidRPr="00CD056B">
        <w:rPr>
          <w:iCs/>
          <w:lang w:val="lv-LV"/>
        </w:rPr>
        <w:t xml:space="preserve">(&lt; 0,1 %) pacienti. </w:t>
      </w:r>
      <w:r w:rsidRPr="00CD056B">
        <w:rPr>
          <w:i/>
          <w:iCs/>
          <w:lang w:val="lv-LV"/>
        </w:rPr>
        <w:t>SCAR</w:t>
      </w:r>
      <w:r w:rsidRPr="00CD056B">
        <w:rPr>
          <w:iCs/>
          <w:lang w:val="lv-LV"/>
        </w:rPr>
        <w:t>, kuru dēļ bija nepieciešama kortikosteroīdu lietošana, radās 0,2% (</w:t>
      </w:r>
      <w:r w:rsidRPr="00CD056B">
        <w:rPr>
          <w:lang w:val="lv-LV"/>
        </w:rPr>
        <w:t>9/</w:t>
      </w:r>
      <w:r w:rsidR="004908E2">
        <w:rPr>
          <w:lang w:val="lv-LV"/>
        </w:rPr>
        <w:t>5 039</w:t>
      </w:r>
      <w:r w:rsidRPr="00CD056B">
        <w:rPr>
          <w:iCs/>
          <w:lang w:val="lv-LV"/>
        </w:rPr>
        <w:t>) pacientu, kuri saņēma atezolizumabu monoterapijā.</w:t>
      </w:r>
      <w:r w:rsidRPr="00CD056B">
        <w:rPr>
          <w:iCs/>
          <w:u w:val="single"/>
          <w:lang w:val="lv-LV"/>
        </w:rPr>
        <w:t xml:space="preserve"> </w:t>
      </w:r>
    </w:p>
    <w:p w14:paraId="2C41EDF1" w14:textId="77777777" w:rsidR="00655442" w:rsidRPr="001E735C" w:rsidRDefault="00655442" w:rsidP="00655442">
      <w:pPr>
        <w:tabs>
          <w:tab w:val="left" w:pos="567"/>
        </w:tabs>
        <w:rPr>
          <w:lang w:val="lv-LV"/>
        </w:rPr>
      </w:pPr>
    </w:p>
    <w:p w14:paraId="7851FCE8" w14:textId="77777777" w:rsidR="00655442" w:rsidRPr="004E739A" w:rsidRDefault="00655442" w:rsidP="00655442">
      <w:pPr>
        <w:keepNext/>
        <w:tabs>
          <w:tab w:val="left" w:pos="567"/>
        </w:tabs>
        <w:rPr>
          <w:i/>
          <w:u w:val="single"/>
          <w:lang w:val="lv-LV"/>
        </w:rPr>
      </w:pPr>
      <w:r w:rsidRPr="004E739A">
        <w:rPr>
          <w:i/>
          <w:u w:val="single"/>
          <w:lang w:val="lv-LV"/>
        </w:rPr>
        <w:t xml:space="preserve">Imūnmediētas perikarda </w:t>
      </w:r>
      <w:r>
        <w:rPr>
          <w:i/>
          <w:u w:val="single"/>
          <w:lang w:val="lv-LV"/>
        </w:rPr>
        <w:t>slimības</w:t>
      </w:r>
    </w:p>
    <w:p w14:paraId="7C603F9F" w14:textId="77777777" w:rsidR="00655442" w:rsidRPr="009E32D7" w:rsidRDefault="00655442" w:rsidP="00655442">
      <w:pPr>
        <w:keepNext/>
        <w:tabs>
          <w:tab w:val="left" w:pos="567"/>
        </w:tabs>
        <w:rPr>
          <w:i/>
          <w:u w:val="single"/>
          <w:lang w:val="lv-LV"/>
        </w:rPr>
      </w:pPr>
    </w:p>
    <w:p w14:paraId="1375B3F8" w14:textId="4A2087DC" w:rsidR="00655442" w:rsidRPr="004E739A" w:rsidRDefault="00655442" w:rsidP="00655442">
      <w:pPr>
        <w:tabs>
          <w:tab w:val="left" w:pos="567"/>
        </w:tabs>
        <w:rPr>
          <w:lang w:val="lv-LV"/>
        </w:rPr>
      </w:pPr>
      <w:r w:rsidRPr="004E739A">
        <w:rPr>
          <w:lang w:val="lv-LV"/>
        </w:rPr>
        <w:t xml:space="preserve">Perikarda </w:t>
      </w:r>
      <w:r>
        <w:rPr>
          <w:lang w:val="lv-LV"/>
        </w:rPr>
        <w:t>slimības</w:t>
      </w:r>
      <w:r w:rsidRPr="004E739A">
        <w:rPr>
          <w:lang w:val="lv-LV"/>
        </w:rPr>
        <w:t xml:space="preserve"> radās 1% (</w:t>
      </w:r>
      <w:r w:rsidR="004908E2">
        <w:rPr>
          <w:lang w:val="lv-LV"/>
        </w:rPr>
        <w:t>49/5 039</w:t>
      </w:r>
      <w:r w:rsidRPr="004E739A">
        <w:rPr>
          <w:lang w:val="lv-LV"/>
        </w:rPr>
        <w:t xml:space="preserve">) pacientu, kuri saņēma </w:t>
      </w:r>
      <w:r>
        <w:rPr>
          <w:lang w:val="lv-LV"/>
        </w:rPr>
        <w:t>atezolizumabu</w:t>
      </w:r>
      <w:r w:rsidRPr="004E739A">
        <w:rPr>
          <w:lang w:val="lv-LV"/>
        </w:rPr>
        <w:t xml:space="preserve"> monoterapijā. Laika mediāna līdz rašanās brīdim bija 1,4 mēneši (robežās no 6</w:t>
      </w:r>
      <w:r>
        <w:rPr>
          <w:lang w:val="lv-LV"/>
        </w:rPr>
        <w:t> </w:t>
      </w:r>
      <w:r w:rsidRPr="004E739A">
        <w:rPr>
          <w:lang w:val="lv-LV"/>
        </w:rPr>
        <w:t>dienām līdz 17,5</w:t>
      </w:r>
      <w:r>
        <w:rPr>
          <w:lang w:val="lv-LV"/>
        </w:rPr>
        <w:t> </w:t>
      </w:r>
      <w:r w:rsidRPr="004E739A">
        <w:rPr>
          <w:lang w:val="lv-LV"/>
        </w:rPr>
        <w:t xml:space="preserve">mēnešiem). Ilguma mediāna bija </w:t>
      </w:r>
      <w:r w:rsidR="004908E2">
        <w:rPr>
          <w:lang w:val="lv-LV"/>
        </w:rPr>
        <w:t>2,5</w:t>
      </w:r>
      <w:r>
        <w:rPr>
          <w:lang w:val="lv-LV"/>
        </w:rPr>
        <w:t> </w:t>
      </w:r>
      <w:r w:rsidRPr="004E739A">
        <w:rPr>
          <w:lang w:val="lv-LV"/>
        </w:rPr>
        <w:t>mēneši (robežās no</w:t>
      </w:r>
      <w:r w:rsidR="004908E2">
        <w:rPr>
          <w:lang w:val="lv-LV"/>
        </w:rPr>
        <w:t>0</w:t>
      </w:r>
      <w:r>
        <w:rPr>
          <w:lang w:val="lv-LV"/>
        </w:rPr>
        <w:t> dienas</w:t>
      </w:r>
      <w:r w:rsidRPr="004E739A">
        <w:rPr>
          <w:lang w:val="lv-LV"/>
        </w:rPr>
        <w:t xml:space="preserve"> līdz </w:t>
      </w:r>
      <w:r>
        <w:rPr>
          <w:lang w:val="lv-LV"/>
        </w:rPr>
        <w:t>51,5</w:t>
      </w:r>
      <w:r w:rsidRPr="004E739A">
        <w:rPr>
          <w:lang w:val="lv-LV"/>
        </w:rPr>
        <w:t>+ mēnešiem; +</w:t>
      </w:r>
      <w:r w:rsidR="00354153">
        <w:rPr>
          <w:lang w:val="lv-LV"/>
        </w:rPr>
        <w:t> </w:t>
      </w:r>
      <w:r w:rsidRPr="004E739A">
        <w:rPr>
          <w:lang w:val="lv-LV"/>
        </w:rPr>
        <w:t xml:space="preserve">apzīmē cenzētu vērtību). Perikarda </w:t>
      </w:r>
      <w:r>
        <w:rPr>
          <w:lang w:val="lv-LV"/>
        </w:rPr>
        <w:t>slimību</w:t>
      </w:r>
      <w:r w:rsidRPr="004E739A">
        <w:rPr>
          <w:lang w:val="lv-LV"/>
        </w:rPr>
        <w:t xml:space="preserve"> dēļ Tecentriq lietošana bija jāpārtrauc 3</w:t>
      </w:r>
      <w:r w:rsidR="00886CFF">
        <w:rPr>
          <w:lang w:val="lv-LV"/>
        </w:rPr>
        <w:t> </w:t>
      </w:r>
      <w:r w:rsidRPr="004E739A">
        <w:rPr>
          <w:lang w:val="lv-LV"/>
        </w:rPr>
        <w:t>(&lt;</w:t>
      </w:r>
      <w:r w:rsidR="008D29AF">
        <w:rPr>
          <w:lang w:val="lv-LV"/>
        </w:rPr>
        <w:t> </w:t>
      </w:r>
      <w:r w:rsidRPr="004E739A">
        <w:rPr>
          <w:lang w:val="lv-LV"/>
        </w:rPr>
        <w:t xml:space="preserve">0,1%) pacientiem. Perikarda </w:t>
      </w:r>
      <w:r>
        <w:rPr>
          <w:lang w:val="lv-LV"/>
        </w:rPr>
        <w:t>slimības</w:t>
      </w:r>
      <w:r w:rsidRPr="004E739A">
        <w:rPr>
          <w:lang w:val="lv-LV"/>
        </w:rPr>
        <w:t xml:space="preserve">, </w:t>
      </w:r>
      <w:r>
        <w:rPr>
          <w:lang w:val="lv-LV"/>
        </w:rPr>
        <w:t>kuru dēļ</w:t>
      </w:r>
      <w:r w:rsidRPr="004E739A">
        <w:rPr>
          <w:lang w:val="lv-LV"/>
        </w:rPr>
        <w:t xml:space="preserve"> bija </w:t>
      </w:r>
      <w:r>
        <w:rPr>
          <w:lang w:val="lv-LV"/>
        </w:rPr>
        <w:t>nepieciešama kortikosteroīdu lietošana</w:t>
      </w:r>
      <w:r w:rsidRPr="004E739A">
        <w:rPr>
          <w:lang w:val="lv-LV"/>
        </w:rPr>
        <w:t>, radās 0,</w:t>
      </w:r>
      <w:r w:rsidR="004908E2">
        <w:rPr>
          <w:lang w:val="lv-LV"/>
        </w:rPr>
        <w:t>2</w:t>
      </w:r>
      <w:r w:rsidRPr="004E739A">
        <w:rPr>
          <w:lang w:val="lv-LV"/>
        </w:rPr>
        <w:t>% (7/</w:t>
      </w:r>
      <w:r w:rsidR="004908E2">
        <w:rPr>
          <w:lang w:val="lv-LV"/>
        </w:rPr>
        <w:t>5 039</w:t>
      </w:r>
      <w:r w:rsidRPr="004E739A">
        <w:rPr>
          <w:lang w:val="lv-LV"/>
        </w:rPr>
        <w:t>) pacientu.</w:t>
      </w:r>
    </w:p>
    <w:p w14:paraId="2585F8A7" w14:textId="77777777" w:rsidR="00FA533C" w:rsidRDefault="00FA533C" w:rsidP="00FA533C">
      <w:pPr>
        <w:tabs>
          <w:tab w:val="left" w:pos="567"/>
        </w:tabs>
        <w:rPr>
          <w:lang w:val="lv-LV"/>
        </w:rPr>
      </w:pPr>
    </w:p>
    <w:p w14:paraId="1FA0E40E" w14:textId="77777777" w:rsidR="00FA533C" w:rsidRPr="00FA533C" w:rsidRDefault="00FA533C" w:rsidP="00FA533C">
      <w:pPr>
        <w:keepNext/>
        <w:tabs>
          <w:tab w:val="left" w:pos="567"/>
        </w:tabs>
        <w:rPr>
          <w:i/>
          <w:u w:val="single"/>
          <w:lang w:val="lv-LV"/>
        </w:rPr>
      </w:pPr>
      <w:r w:rsidRPr="00FA533C">
        <w:rPr>
          <w:i/>
          <w:u w:val="single"/>
          <w:lang w:val="lv-LV"/>
        </w:rPr>
        <w:lastRenderedPageBreak/>
        <w:t>Imūnsistēmas kontrolpunkta inhibitoru grupas ietekme</w:t>
      </w:r>
    </w:p>
    <w:p w14:paraId="7A59A833" w14:textId="77777777" w:rsidR="00FA533C" w:rsidRDefault="00FA533C" w:rsidP="00FA533C">
      <w:pPr>
        <w:keepNext/>
        <w:tabs>
          <w:tab w:val="left" w:pos="567"/>
        </w:tabs>
        <w:rPr>
          <w:lang w:val="lv-LV"/>
        </w:rPr>
      </w:pPr>
    </w:p>
    <w:p w14:paraId="5C96B8CB" w14:textId="77777777" w:rsidR="00655442" w:rsidRDefault="00FA533C" w:rsidP="00FA533C">
      <w:pPr>
        <w:tabs>
          <w:tab w:val="left" w:pos="567"/>
        </w:tabs>
        <w:rPr>
          <w:lang w:val="lv-LV"/>
        </w:rPr>
      </w:pPr>
      <w:r w:rsidRPr="00FA533C">
        <w:rPr>
          <w:lang w:val="lv-LV"/>
        </w:rPr>
        <w:t>Ārstēšanas laikā ar citiem imūnsistēmas kontrolpunkta inhibitoriem, kas var rasties arī ārstēšanas laikā ar atezolizumabu, ir ziņots par šādu nevēlamo blakusparādību gadījumiem: aizkuņģa dziedzera eksokrīna mazspēja.</w:t>
      </w:r>
    </w:p>
    <w:p w14:paraId="1D3C1EC9" w14:textId="77777777" w:rsidR="00FA533C" w:rsidRPr="00CD056B" w:rsidRDefault="00FA533C" w:rsidP="00FA533C">
      <w:pPr>
        <w:tabs>
          <w:tab w:val="left" w:pos="567"/>
        </w:tabs>
        <w:rPr>
          <w:lang w:val="lv-LV"/>
        </w:rPr>
      </w:pPr>
    </w:p>
    <w:p w14:paraId="2675D319" w14:textId="77777777" w:rsidR="00655442" w:rsidRPr="00CD056B" w:rsidRDefault="00655442" w:rsidP="00655442">
      <w:pPr>
        <w:keepNext/>
        <w:keepLines/>
        <w:tabs>
          <w:tab w:val="left" w:pos="567"/>
        </w:tabs>
        <w:autoSpaceDE w:val="0"/>
        <w:rPr>
          <w:i/>
          <w:u w:val="single"/>
          <w:lang w:val="lv-LV"/>
        </w:rPr>
      </w:pPr>
      <w:r w:rsidRPr="00CD056B">
        <w:rPr>
          <w:i/>
          <w:u w:val="single"/>
          <w:lang w:val="lv-LV"/>
        </w:rPr>
        <w:t>Imūngenitāte</w:t>
      </w:r>
    </w:p>
    <w:p w14:paraId="113023E7" w14:textId="77777777" w:rsidR="00655442" w:rsidRPr="00CD056B" w:rsidRDefault="00655442" w:rsidP="00655442">
      <w:pPr>
        <w:keepNext/>
        <w:keepLines/>
        <w:tabs>
          <w:tab w:val="left" w:pos="567"/>
        </w:tabs>
        <w:autoSpaceDE w:val="0"/>
        <w:rPr>
          <w:szCs w:val="22"/>
          <w:u w:val="single"/>
          <w:lang w:val="lv-LV"/>
        </w:rPr>
      </w:pPr>
    </w:p>
    <w:p w14:paraId="7EDE02C5" w14:textId="77777777" w:rsidR="00F1102A" w:rsidRPr="0004054C" w:rsidRDefault="00F1102A" w:rsidP="00F1102A">
      <w:pPr>
        <w:keepNext/>
        <w:keepLines/>
        <w:autoSpaceDE w:val="0"/>
        <w:autoSpaceDN w:val="0"/>
        <w:adjustRightInd w:val="0"/>
        <w:rPr>
          <w:color w:val="000000"/>
          <w:u w:val="single"/>
          <w:lang w:val="lv-LV"/>
        </w:rPr>
      </w:pPr>
      <w:r w:rsidRPr="0004054C">
        <w:rPr>
          <w:color w:val="000000"/>
          <w:u w:val="single"/>
          <w:lang w:val="lv-LV"/>
        </w:rPr>
        <w:t>Subkutāni lietojamā zāļu forma</w:t>
      </w:r>
    </w:p>
    <w:p w14:paraId="261D4611" w14:textId="77777777" w:rsidR="00F1102A" w:rsidRPr="00EE33F3" w:rsidRDefault="00F1102A" w:rsidP="00F1102A">
      <w:pPr>
        <w:keepNext/>
        <w:keepLines/>
        <w:autoSpaceDE w:val="0"/>
        <w:autoSpaceDN w:val="0"/>
        <w:adjustRightInd w:val="0"/>
        <w:rPr>
          <w:iCs/>
          <w:color w:val="000000"/>
          <w:lang w:val="lv-LV"/>
        </w:rPr>
      </w:pPr>
    </w:p>
    <w:p w14:paraId="4C15AF73" w14:textId="77777777" w:rsidR="00F1102A" w:rsidRPr="00EE33F3" w:rsidRDefault="00F1102A" w:rsidP="00C743A4">
      <w:pPr>
        <w:rPr>
          <w:color w:val="000000"/>
          <w:lang w:val="lv-LV"/>
        </w:rPr>
      </w:pPr>
      <w:r w:rsidRPr="00EE33F3">
        <w:rPr>
          <w:color w:val="000000"/>
          <w:lang w:val="lv-LV"/>
        </w:rPr>
        <w:t xml:space="preserve">Pētījumā IMscin001, pēc terapijas ar ilguma mediānu 2,8 mēneši, terapijas ierosinātā antivielu pret atezolizumabu sastopamība pacientiem, kuri ārstēti ar Tecentriq </w:t>
      </w:r>
      <w:r w:rsidR="00F21991" w:rsidRPr="00EE33F3">
        <w:rPr>
          <w:color w:val="000000"/>
          <w:lang w:val="lv-LV"/>
        </w:rPr>
        <w:t xml:space="preserve">subkutānu un intravenozu </w:t>
      </w:r>
      <w:r w:rsidRPr="00EE33F3">
        <w:rPr>
          <w:color w:val="000000"/>
          <w:lang w:val="lv-LV"/>
        </w:rPr>
        <w:t>zāļu formu bija līdzīga (attiecīgi 19,5% [43/221] un 13,9% [15/108]).</w:t>
      </w:r>
      <w:r w:rsidRPr="00EE33F3">
        <w:rPr>
          <w:lang w:val="lv-LV"/>
        </w:rPr>
        <w:t xml:space="preserve"> </w:t>
      </w:r>
      <w:r w:rsidRPr="00EE33F3">
        <w:rPr>
          <w:color w:val="000000"/>
          <w:lang w:val="lv-LV"/>
        </w:rPr>
        <w:t>Terapijas ierosinātā anti</w:t>
      </w:r>
      <w:r w:rsidRPr="00EE33F3">
        <w:rPr>
          <w:color w:val="000000"/>
          <w:lang w:val="lv-LV"/>
        </w:rPr>
        <w:noBreakHyphen/>
        <w:t xml:space="preserve">rHuPH20 antivielu sastopamība pacientiem, kuri ārstēti ar Tecentriq </w:t>
      </w:r>
      <w:r w:rsidR="00F21991" w:rsidRPr="00EE33F3">
        <w:rPr>
          <w:color w:val="000000"/>
          <w:lang w:val="lv-LV"/>
        </w:rPr>
        <w:t>subkutāni</w:t>
      </w:r>
      <w:r w:rsidRPr="00EE33F3">
        <w:rPr>
          <w:color w:val="000000"/>
          <w:lang w:val="lv-LV"/>
        </w:rPr>
        <w:t xml:space="preserve"> bija 5,4% (12/224). Anti</w:t>
      </w:r>
      <w:r w:rsidRPr="00EE33F3">
        <w:rPr>
          <w:color w:val="000000"/>
          <w:lang w:val="lv-LV"/>
        </w:rPr>
        <w:noBreakHyphen/>
        <w:t xml:space="preserve">rHuPH20 antivielu rašanās klīniskā nozīme, lietojot Tecentriq </w:t>
      </w:r>
      <w:r w:rsidR="00F21991" w:rsidRPr="00EE33F3">
        <w:rPr>
          <w:color w:val="000000"/>
          <w:lang w:val="lv-LV"/>
        </w:rPr>
        <w:t>šķīdums injekcijām</w:t>
      </w:r>
      <w:r w:rsidRPr="00EE33F3">
        <w:rPr>
          <w:color w:val="000000"/>
          <w:lang w:val="lv-LV"/>
        </w:rPr>
        <w:t xml:space="preserve">, nav zināma. </w:t>
      </w:r>
    </w:p>
    <w:p w14:paraId="76F8AE3C" w14:textId="77777777" w:rsidR="00F1102A" w:rsidRPr="00EE33F3" w:rsidRDefault="00F1102A" w:rsidP="00C743A4">
      <w:pPr>
        <w:autoSpaceDE w:val="0"/>
        <w:autoSpaceDN w:val="0"/>
        <w:adjustRightInd w:val="0"/>
        <w:rPr>
          <w:iCs/>
          <w:color w:val="000000"/>
          <w:u w:val="single"/>
          <w:lang w:val="lv-LV"/>
        </w:rPr>
      </w:pPr>
    </w:p>
    <w:p w14:paraId="3D411D5F" w14:textId="77777777" w:rsidR="00F1102A" w:rsidRPr="0004054C" w:rsidRDefault="00F1102A" w:rsidP="00F1102A">
      <w:pPr>
        <w:keepNext/>
        <w:keepLines/>
        <w:rPr>
          <w:iCs/>
          <w:color w:val="000000"/>
          <w:u w:val="single"/>
          <w:lang w:val="lv-LV"/>
        </w:rPr>
      </w:pPr>
      <w:r w:rsidRPr="0004054C">
        <w:rPr>
          <w:iCs/>
          <w:color w:val="000000"/>
          <w:u w:val="single"/>
          <w:lang w:val="lv-LV"/>
        </w:rPr>
        <w:t>Intravenozi lietojamā zāļu forma</w:t>
      </w:r>
    </w:p>
    <w:p w14:paraId="06109CCF" w14:textId="77777777" w:rsidR="00F1102A" w:rsidRPr="00F1102A" w:rsidRDefault="00F1102A" w:rsidP="00F1102A">
      <w:pPr>
        <w:keepNext/>
        <w:keepLines/>
        <w:tabs>
          <w:tab w:val="left" w:pos="567"/>
        </w:tabs>
        <w:autoSpaceDE w:val="0"/>
        <w:rPr>
          <w:szCs w:val="22"/>
          <w:lang w:val="lv-LV"/>
        </w:rPr>
      </w:pPr>
    </w:p>
    <w:p w14:paraId="465C55C4" w14:textId="5D08E5D3" w:rsidR="00655442" w:rsidRPr="00CD056B" w:rsidRDefault="00655442" w:rsidP="00655442">
      <w:pPr>
        <w:tabs>
          <w:tab w:val="left" w:pos="567"/>
        </w:tabs>
        <w:rPr>
          <w:szCs w:val="22"/>
          <w:lang w:val="lv-LV"/>
        </w:rPr>
      </w:pPr>
      <w:r w:rsidRPr="00CD056B">
        <w:rPr>
          <w:szCs w:val="22"/>
          <w:lang w:val="lv-LV"/>
        </w:rPr>
        <w:t>Vairākos II un III</w:t>
      </w:r>
      <w:r w:rsidR="00F34E4C">
        <w:rPr>
          <w:szCs w:val="22"/>
          <w:lang w:val="lv-LV"/>
        </w:rPr>
        <w:t> </w:t>
      </w:r>
      <w:r w:rsidRPr="00CD056B">
        <w:rPr>
          <w:szCs w:val="22"/>
          <w:lang w:val="lv-LV"/>
        </w:rPr>
        <w:t>fāzes klīniskajos pētījumos terapijas ierosinātās antivielas pret atezolizumabu (ADA) radās no 13,1% līdz 54,1% pacientu. Pacientiem, kuriem radās terapijas ierosinātās ADA, kopumā bija sliktāki sākotnējie veselības un slimības rādītāji. Šī sākotnējo veselības un slimības rādītāju nelīdzsvarotība var apgrūtināt FK, efektivitātes un drošuma analīzes interpretāciju. Lai novērtētu ADA ietekmi uz efektivitāti, tika veiktas pētnieciskās analīzes, kas pielāgotas sākotnējo veselības un slimības rādītāju nelīdzsvarotībai. Šīs analīzes neizslēdza iespējamu efektivitātes ieguvuma pavājināšanos pacientiem, kuriem radās ADA, salīdzinot ar pacientiem, kuriem ADA neradās. Laika mediāna līdz ADA rašanās brīdim bija no 3</w:t>
      </w:r>
      <w:r w:rsidR="00F1102A">
        <w:rPr>
          <w:szCs w:val="22"/>
          <w:lang w:val="lv-LV"/>
        </w:rPr>
        <w:t> </w:t>
      </w:r>
      <w:r w:rsidRPr="00CD056B">
        <w:rPr>
          <w:szCs w:val="22"/>
          <w:lang w:val="lv-LV"/>
        </w:rPr>
        <w:t>nedēļām līdz 5</w:t>
      </w:r>
      <w:r w:rsidR="00F1102A">
        <w:rPr>
          <w:szCs w:val="22"/>
          <w:lang w:val="lv-LV"/>
        </w:rPr>
        <w:t> </w:t>
      </w:r>
      <w:r w:rsidRPr="00CD056B">
        <w:rPr>
          <w:szCs w:val="22"/>
          <w:lang w:val="lv-LV"/>
        </w:rPr>
        <w:t>nedēļām.</w:t>
      </w:r>
    </w:p>
    <w:p w14:paraId="5F530C41" w14:textId="77777777" w:rsidR="00655442" w:rsidRPr="00CD056B" w:rsidRDefault="00655442" w:rsidP="00655442">
      <w:pPr>
        <w:tabs>
          <w:tab w:val="left" w:pos="567"/>
        </w:tabs>
        <w:rPr>
          <w:szCs w:val="22"/>
          <w:lang w:val="lv-LV"/>
        </w:rPr>
      </w:pPr>
    </w:p>
    <w:p w14:paraId="100A0178" w14:textId="3965C6DD" w:rsidR="00655442" w:rsidRPr="00CD056B" w:rsidRDefault="00655442" w:rsidP="00655442">
      <w:pPr>
        <w:tabs>
          <w:tab w:val="left" w:pos="567"/>
        </w:tabs>
        <w:rPr>
          <w:szCs w:val="22"/>
          <w:lang w:val="lv-LV"/>
        </w:rPr>
      </w:pPr>
      <w:r w:rsidRPr="00CD056B">
        <w:rPr>
          <w:szCs w:val="22"/>
          <w:lang w:val="lv-LV"/>
        </w:rPr>
        <w:t xml:space="preserve">Apkopotajā datnē par </w:t>
      </w:r>
      <w:r w:rsidRPr="00CD056B">
        <w:rPr>
          <w:lang w:val="lv-LV"/>
        </w:rPr>
        <w:t>pacientiem, kuri saņēma atezolizumaba monoterapiju (n=</w:t>
      </w:r>
      <w:r w:rsidRPr="00CD056B">
        <w:rPr>
          <w:szCs w:val="22"/>
          <w:shd w:val="clear" w:color="auto" w:fill="FFFFFF"/>
          <w:lang w:val="lv-LV"/>
        </w:rPr>
        <w:t>3</w:t>
      </w:r>
      <w:r w:rsidR="002043EB">
        <w:rPr>
          <w:szCs w:val="22"/>
          <w:shd w:val="clear" w:color="auto" w:fill="FFFFFF"/>
          <w:lang w:val="lv-LV"/>
        </w:rPr>
        <w:t> </w:t>
      </w:r>
      <w:r w:rsidRPr="00CD056B">
        <w:rPr>
          <w:szCs w:val="22"/>
          <w:shd w:val="clear" w:color="auto" w:fill="FFFFFF"/>
          <w:lang w:val="lv-LV"/>
        </w:rPr>
        <w:t>460</w:t>
      </w:r>
      <w:r w:rsidRPr="00CD056B">
        <w:rPr>
          <w:lang w:val="lv-LV"/>
        </w:rPr>
        <w:t>) un kombinēto terapiju (n=2</w:t>
      </w:r>
      <w:r w:rsidR="002043EB">
        <w:rPr>
          <w:lang w:val="lv-LV"/>
        </w:rPr>
        <w:t> </w:t>
      </w:r>
      <w:r w:rsidRPr="00CD056B">
        <w:rPr>
          <w:lang w:val="lv-LV"/>
        </w:rPr>
        <w:t xml:space="preserve">285) </w:t>
      </w:r>
      <w:r w:rsidRPr="00CD056B">
        <w:rPr>
          <w:szCs w:val="22"/>
          <w:lang w:val="lv-LV"/>
        </w:rPr>
        <w:t>ADA pozitīvi pacientu populācijā, salīdzinot ar ADA negatīvi pacientu populāciju,</w:t>
      </w:r>
      <w:r w:rsidRPr="00CD056B">
        <w:rPr>
          <w:lang w:val="lv-LV"/>
        </w:rPr>
        <w:t xml:space="preserve"> attiecīgi novēroti šādi nevēlamo notikumu (NN) rādītāji: </w:t>
      </w:r>
      <w:r w:rsidRPr="00CD056B">
        <w:rPr>
          <w:szCs w:val="22"/>
          <w:lang w:val="lv-LV"/>
        </w:rPr>
        <w:t>3.- 4.</w:t>
      </w:r>
      <w:r w:rsidR="008D29AF">
        <w:rPr>
          <w:szCs w:val="22"/>
          <w:lang w:val="lv-LV"/>
        </w:rPr>
        <w:t> </w:t>
      </w:r>
      <w:r w:rsidRPr="00CD056B">
        <w:rPr>
          <w:szCs w:val="22"/>
          <w:lang w:val="lv-LV"/>
        </w:rPr>
        <w:t xml:space="preserve">pakāpes NN </w:t>
      </w:r>
      <w:r w:rsidRPr="00CD056B">
        <w:rPr>
          <w:szCs w:val="22"/>
          <w:shd w:val="clear" w:color="auto" w:fill="FFFFFF"/>
          <w:lang w:val="lv-LV"/>
        </w:rPr>
        <w:t>46,2</w:t>
      </w:r>
      <w:r w:rsidRPr="00CD056B">
        <w:rPr>
          <w:szCs w:val="22"/>
          <w:lang w:val="lv-LV"/>
        </w:rPr>
        <w:t xml:space="preserve">% </w:t>
      </w:r>
      <w:r w:rsidRPr="00CD056B">
        <w:rPr>
          <w:i/>
          <w:szCs w:val="22"/>
          <w:lang w:val="lv-LV"/>
        </w:rPr>
        <w:t>vs</w:t>
      </w:r>
      <w:r w:rsidRPr="00CD056B">
        <w:rPr>
          <w:szCs w:val="22"/>
          <w:lang w:val="lv-LV"/>
        </w:rPr>
        <w:t xml:space="preserve">. 39,4%, nopietns nevēlams notikums (NNN) 39,6% </w:t>
      </w:r>
      <w:r w:rsidRPr="00CD056B">
        <w:rPr>
          <w:i/>
          <w:szCs w:val="22"/>
          <w:lang w:val="lv-LV"/>
        </w:rPr>
        <w:t>vs</w:t>
      </w:r>
      <w:r w:rsidRPr="00CD056B">
        <w:rPr>
          <w:szCs w:val="22"/>
          <w:lang w:val="lv-LV"/>
        </w:rPr>
        <w:t xml:space="preserve">. 33,3%, NN, kas rezultējās ar terapijas pārtraukšanu 8,5% </w:t>
      </w:r>
      <w:r w:rsidRPr="00CD056B">
        <w:rPr>
          <w:i/>
          <w:szCs w:val="22"/>
          <w:lang w:val="lv-LV"/>
        </w:rPr>
        <w:t>vs</w:t>
      </w:r>
      <w:r w:rsidRPr="00CD056B">
        <w:rPr>
          <w:szCs w:val="22"/>
          <w:lang w:val="lv-LV"/>
        </w:rPr>
        <w:t>. 7,8% (monoterapijā); 3.- 4.</w:t>
      </w:r>
      <w:r w:rsidR="00354153">
        <w:rPr>
          <w:szCs w:val="22"/>
          <w:lang w:val="lv-LV"/>
        </w:rPr>
        <w:t> </w:t>
      </w:r>
      <w:r w:rsidRPr="00CD056B">
        <w:rPr>
          <w:szCs w:val="22"/>
          <w:lang w:val="lv-LV"/>
        </w:rPr>
        <w:t xml:space="preserve">pakāpes NN 63,9% </w:t>
      </w:r>
      <w:r w:rsidRPr="00CD056B">
        <w:rPr>
          <w:i/>
          <w:szCs w:val="22"/>
          <w:lang w:val="lv-LV"/>
        </w:rPr>
        <w:t>vs</w:t>
      </w:r>
      <w:r w:rsidRPr="00CD056B">
        <w:rPr>
          <w:szCs w:val="22"/>
          <w:lang w:val="lv-LV"/>
        </w:rPr>
        <w:t xml:space="preserve">. 60,9%, NNN 43,9% </w:t>
      </w:r>
      <w:r w:rsidRPr="00CD056B">
        <w:rPr>
          <w:i/>
          <w:szCs w:val="22"/>
          <w:lang w:val="lv-LV"/>
        </w:rPr>
        <w:t>vs</w:t>
      </w:r>
      <w:r w:rsidRPr="00CD056B">
        <w:rPr>
          <w:szCs w:val="22"/>
          <w:lang w:val="lv-LV"/>
        </w:rPr>
        <w:t xml:space="preserve">. 35,6%, NN, kas rezultējās ar terapijas pārtraukšanu 22,8% </w:t>
      </w:r>
      <w:r w:rsidRPr="00CD056B">
        <w:rPr>
          <w:i/>
          <w:szCs w:val="22"/>
          <w:lang w:val="lv-LV"/>
        </w:rPr>
        <w:t>vs</w:t>
      </w:r>
      <w:r w:rsidRPr="00CD056B">
        <w:rPr>
          <w:szCs w:val="22"/>
          <w:lang w:val="lv-LV"/>
        </w:rPr>
        <w:t>. 18,4% (kombinētā terapijā).</w:t>
      </w:r>
      <w:r w:rsidRPr="00CD056B">
        <w:rPr>
          <w:lang w:val="lv-LV"/>
        </w:rPr>
        <w:t xml:space="preserve"> Tomēr pieejamie dati neļauj izdarīt precīzus secinājumus par iespējamām nevēlamo blakusparādību tendencēm.</w:t>
      </w:r>
    </w:p>
    <w:p w14:paraId="32A1F073" w14:textId="77777777" w:rsidR="00886CFF" w:rsidRPr="00CD056B" w:rsidRDefault="00886CFF" w:rsidP="00655442">
      <w:pPr>
        <w:tabs>
          <w:tab w:val="left" w:pos="567"/>
        </w:tabs>
        <w:rPr>
          <w:lang w:val="lv-LV"/>
        </w:rPr>
      </w:pPr>
    </w:p>
    <w:p w14:paraId="3B5CB082" w14:textId="77777777" w:rsidR="00655442" w:rsidRPr="00CD056B" w:rsidRDefault="00655442" w:rsidP="00655442">
      <w:pPr>
        <w:keepNext/>
        <w:keepLines/>
        <w:tabs>
          <w:tab w:val="left" w:pos="567"/>
        </w:tabs>
        <w:rPr>
          <w:i/>
          <w:iCs/>
          <w:szCs w:val="22"/>
          <w:u w:val="single"/>
          <w:lang w:val="lv-LV"/>
        </w:rPr>
      </w:pPr>
      <w:r w:rsidRPr="00CD056B">
        <w:rPr>
          <w:i/>
          <w:iCs/>
          <w:szCs w:val="22"/>
          <w:u w:val="single"/>
          <w:lang w:val="lv-LV"/>
        </w:rPr>
        <w:t>Pediatriskā populācija</w:t>
      </w:r>
    </w:p>
    <w:p w14:paraId="6DEC32C8" w14:textId="77777777" w:rsidR="00655442" w:rsidRPr="00CD056B" w:rsidRDefault="00655442" w:rsidP="00655442">
      <w:pPr>
        <w:keepNext/>
        <w:keepLines/>
        <w:tabs>
          <w:tab w:val="left" w:pos="567"/>
        </w:tabs>
        <w:rPr>
          <w:i/>
          <w:szCs w:val="22"/>
          <w:u w:val="single"/>
          <w:lang w:val="lv-LV"/>
        </w:rPr>
      </w:pPr>
    </w:p>
    <w:p w14:paraId="19650E68" w14:textId="77777777" w:rsidR="00655442" w:rsidRPr="00CD056B" w:rsidRDefault="00655442" w:rsidP="00655442">
      <w:pPr>
        <w:tabs>
          <w:tab w:val="left" w:pos="567"/>
        </w:tabs>
        <w:rPr>
          <w:szCs w:val="22"/>
          <w:lang w:val="lv-LV"/>
        </w:rPr>
      </w:pPr>
      <w:r w:rsidRPr="00CD056B">
        <w:rPr>
          <w:szCs w:val="22"/>
          <w:lang w:val="lv-LV"/>
        </w:rPr>
        <w:t>Atezolizumaba drošums bērniem un pusaudžiem nav pierādīts. Klīniskā pētījumā par 69 pediatriskiem pacientiem (vecumā līdz 18 gadiem) jauni drošuma signāli netika atklāti un drošuma profils bija līdzīgs tam, kāds novērots pieaugušo populācijā.</w:t>
      </w:r>
    </w:p>
    <w:p w14:paraId="54E6670C" w14:textId="77777777" w:rsidR="00655442" w:rsidRPr="00CD056B" w:rsidRDefault="00655442" w:rsidP="00655442">
      <w:pPr>
        <w:tabs>
          <w:tab w:val="left" w:pos="567"/>
        </w:tabs>
        <w:rPr>
          <w:lang w:val="lv-LV"/>
        </w:rPr>
      </w:pPr>
    </w:p>
    <w:p w14:paraId="260C2B33" w14:textId="77777777" w:rsidR="00655442" w:rsidRPr="00CD056B" w:rsidRDefault="00655442" w:rsidP="00655442">
      <w:pPr>
        <w:keepNext/>
        <w:keepLines/>
        <w:tabs>
          <w:tab w:val="left" w:pos="567"/>
        </w:tabs>
        <w:rPr>
          <w:i/>
          <w:u w:val="single"/>
          <w:lang w:val="lv-LV"/>
        </w:rPr>
      </w:pPr>
      <w:r w:rsidRPr="00CD056B">
        <w:rPr>
          <w:i/>
          <w:u w:val="single"/>
          <w:lang w:val="lv-LV"/>
        </w:rPr>
        <w:t>Gados vecāki cilvēki</w:t>
      </w:r>
    </w:p>
    <w:p w14:paraId="3BE21653" w14:textId="77777777" w:rsidR="00655442" w:rsidRPr="00CD056B" w:rsidRDefault="00655442" w:rsidP="00655442">
      <w:pPr>
        <w:keepNext/>
        <w:keepLines/>
        <w:tabs>
          <w:tab w:val="left" w:pos="567"/>
        </w:tabs>
        <w:rPr>
          <w:u w:val="single"/>
          <w:lang w:val="lv-LV"/>
        </w:rPr>
      </w:pPr>
    </w:p>
    <w:p w14:paraId="6B7F3CF9" w14:textId="0948CA8D" w:rsidR="004908E2" w:rsidRPr="004908E2" w:rsidRDefault="00655442" w:rsidP="004908E2">
      <w:pPr>
        <w:rPr>
          <w:lang w:val="lv-LV"/>
        </w:rPr>
      </w:pPr>
      <w:r w:rsidRPr="00CD056B">
        <w:rPr>
          <w:lang w:val="lv-LV"/>
        </w:rPr>
        <w:t xml:space="preserve">Pacientiem vecumā </w:t>
      </w:r>
      <w:r w:rsidR="00B63792">
        <w:rPr>
          <w:lang w:val="lv-LV"/>
        </w:rPr>
        <w:t>līdz</w:t>
      </w:r>
      <w:r w:rsidR="00B63792" w:rsidRPr="00CD056B">
        <w:rPr>
          <w:lang w:val="lv-LV"/>
        </w:rPr>
        <w:t xml:space="preserve"> </w:t>
      </w:r>
      <w:r w:rsidRPr="00CD056B">
        <w:rPr>
          <w:lang w:val="lv-LV"/>
        </w:rPr>
        <w:t>65 gadiem</w:t>
      </w:r>
      <w:r w:rsidR="004908E2">
        <w:rPr>
          <w:lang w:val="lv-LV"/>
        </w:rPr>
        <w:t>, 65</w:t>
      </w:r>
      <w:r w:rsidR="00354153">
        <w:rPr>
          <w:lang w:val="lv-LV"/>
        </w:rPr>
        <w:t>–</w:t>
      </w:r>
      <w:r w:rsidR="004908E2">
        <w:rPr>
          <w:lang w:val="lv-LV"/>
        </w:rPr>
        <w:t>74</w:t>
      </w:r>
      <w:r w:rsidRPr="00CD056B">
        <w:rPr>
          <w:lang w:val="lv-LV"/>
        </w:rPr>
        <w:t xml:space="preserve"> un </w:t>
      </w:r>
      <w:r w:rsidR="004908E2" w:rsidRPr="004908E2">
        <w:rPr>
          <w:lang w:val="lv-LV"/>
        </w:rPr>
        <w:t>75</w:t>
      </w:r>
      <w:r w:rsidR="00354153">
        <w:rPr>
          <w:lang w:val="lv-LV"/>
        </w:rPr>
        <w:t>–</w:t>
      </w:r>
      <w:r w:rsidR="004908E2" w:rsidRPr="004908E2">
        <w:rPr>
          <w:lang w:val="lv-LV"/>
        </w:rPr>
        <w:t>84</w:t>
      </w:r>
      <w:r w:rsidR="008D29AF">
        <w:rPr>
          <w:lang w:val="lv-LV"/>
        </w:rPr>
        <w:t> </w:t>
      </w:r>
      <w:r w:rsidR="004908E2" w:rsidRPr="004908E2">
        <w:rPr>
          <w:lang w:val="lv-LV"/>
        </w:rPr>
        <w:t>gadus veciem pacientiem</w:t>
      </w:r>
      <w:r w:rsidRPr="00CD056B">
        <w:rPr>
          <w:lang w:val="lv-LV"/>
        </w:rPr>
        <w:t xml:space="preserve">, kuri saņēma atezolizumaba monoterapiju, kopējais tā drošums neatšķīrās. </w:t>
      </w:r>
      <w:r w:rsidR="004908E2" w:rsidRPr="004908E2">
        <w:rPr>
          <w:lang w:val="lv-LV"/>
        </w:rPr>
        <w:t>Dati par ≥</w:t>
      </w:r>
      <w:r w:rsidR="009449EE">
        <w:rPr>
          <w:lang w:val="lv-LV"/>
        </w:rPr>
        <w:t> </w:t>
      </w:r>
      <w:r w:rsidR="004908E2" w:rsidRPr="004908E2">
        <w:rPr>
          <w:lang w:val="lv-LV"/>
        </w:rPr>
        <w:t>85</w:t>
      </w:r>
      <w:r w:rsidR="009449EE">
        <w:rPr>
          <w:lang w:val="lv-LV"/>
        </w:rPr>
        <w:t> </w:t>
      </w:r>
      <w:r w:rsidR="004908E2" w:rsidRPr="004908E2">
        <w:rPr>
          <w:lang w:val="lv-LV"/>
        </w:rPr>
        <w:t>gadus veciem pacientiem ir pārāk ierobežoti, lai izdarītu nozīmīgus secinājumus par šo populāciju.</w:t>
      </w:r>
    </w:p>
    <w:p w14:paraId="0B531FF6" w14:textId="77777777" w:rsidR="004908E2" w:rsidRDefault="004908E2" w:rsidP="00655442">
      <w:pPr>
        <w:tabs>
          <w:tab w:val="left" w:pos="567"/>
        </w:tabs>
        <w:rPr>
          <w:lang w:val="lv-LV"/>
        </w:rPr>
      </w:pPr>
    </w:p>
    <w:p w14:paraId="3848081C" w14:textId="51B56618" w:rsidR="00655442" w:rsidRPr="00CD056B" w:rsidRDefault="00655442" w:rsidP="00655442">
      <w:pPr>
        <w:tabs>
          <w:tab w:val="left" w:pos="567"/>
        </w:tabs>
        <w:rPr>
          <w:lang w:val="lv-LV"/>
        </w:rPr>
      </w:pPr>
      <w:r w:rsidRPr="00CD056B">
        <w:rPr>
          <w:lang w:val="lv-LV"/>
        </w:rPr>
        <w:t>Pētījumā IMpower150 pacientiem, kuri atezolizumabu saņēma kombinācijā ar bevacizumabu, karboplatīnu un paklitakselu, vecums ≥ 65 gadiem tika saistīts ar lielāku nevēlamo blakusparādību risku. Pētījumos IMpower150, IMpower133</w:t>
      </w:r>
      <w:r w:rsidR="00F1102A">
        <w:rPr>
          <w:lang w:val="lv-LV"/>
        </w:rPr>
        <w:t>,</w:t>
      </w:r>
      <w:r w:rsidRPr="00CD056B">
        <w:rPr>
          <w:lang w:val="lv-LV"/>
        </w:rPr>
        <w:t xml:space="preserve"> IMpower110</w:t>
      </w:r>
      <w:r w:rsidR="00F1102A" w:rsidRPr="00F1102A">
        <w:rPr>
          <w:lang w:val="lv-LV"/>
        </w:rPr>
        <w:t xml:space="preserve"> un IMscin001</w:t>
      </w:r>
      <w:r w:rsidRPr="00CD056B">
        <w:rPr>
          <w:lang w:val="lv-LV"/>
        </w:rPr>
        <w:t xml:space="preserve"> dati par pacientiem ≥ 75 gadu vecumā </w:t>
      </w:r>
      <w:r w:rsidR="004908E2">
        <w:rPr>
          <w:lang w:val="lv-LV"/>
        </w:rPr>
        <w:t>bija</w:t>
      </w:r>
      <w:r w:rsidR="004908E2" w:rsidRPr="00CD056B">
        <w:rPr>
          <w:lang w:val="lv-LV"/>
        </w:rPr>
        <w:t xml:space="preserve"> </w:t>
      </w:r>
      <w:r w:rsidRPr="00CD056B">
        <w:rPr>
          <w:lang w:val="lv-LV"/>
        </w:rPr>
        <w:t xml:space="preserve">pārāk ierobežoti, lai izdarītu secinājumus. </w:t>
      </w:r>
      <w:r w:rsidR="004908E2" w:rsidRPr="004908E2">
        <w:rPr>
          <w:lang w:val="lv-LV"/>
        </w:rPr>
        <w:t>IPSOS pētījumā 1 L platīnu saturošai ķīmjterapijai nepiemērotiem NSŠPV pacientiem nebija vispārēju atšķirību 1 L atezolizumaba monoterapijas drošuma profilā starp pacientu vecuma apakšgrupām.</w:t>
      </w:r>
    </w:p>
    <w:p w14:paraId="3E6BF0B7" w14:textId="77777777" w:rsidR="00655442" w:rsidRPr="00CD056B" w:rsidRDefault="00655442" w:rsidP="00655442">
      <w:pPr>
        <w:tabs>
          <w:tab w:val="left" w:pos="567"/>
        </w:tabs>
        <w:rPr>
          <w:lang w:val="lv-LV"/>
        </w:rPr>
      </w:pPr>
    </w:p>
    <w:p w14:paraId="4DFE6E74" w14:textId="77777777" w:rsidR="00655442" w:rsidRPr="00CD056B" w:rsidRDefault="00655442" w:rsidP="00655442">
      <w:pPr>
        <w:keepNext/>
        <w:keepLines/>
        <w:tabs>
          <w:tab w:val="left" w:pos="567"/>
        </w:tabs>
        <w:autoSpaceDE w:val="0"/>
        <w:jc w:val="both"/>
        <w:rPr>
          <w:szCs w:val="22"/>
          <w:u w:val="single"/>
          <w:lang w:val="lv-LV"/>
        </w:rPr>
      </w:pPr>
      <w:r w:rsidRPr="00CD056B">
        <w:rPr>
          <w:szCs w:val="22"/>
          <w:u w:val="single"/>
          <w:lang w:val="lv-LV"/>
        </w:rPr>
        <w:lastRenderedPageBreak/>
        <w:t>Ziņošana par iespējamām nevēlamām blakusparādībām</w:t>
      </w:r>
    </w:p>
    <w:p w14:paraId="34E0270B" w14:textId="77777777" w:rsidR="00655442" w:rsidRPr="00CD056B" w:rsidRDefault="00655442" w:rsidP="00655442">
      <w:pPr>
        <w:keepNext/>
        <w:keepLines/>
        <w:tabs>
          <w:tab w:val="left" w:pos="567"/>
        </w:tabs>
        <w:autoSpaceDE w:val="0"/>
        <w:jc w:val="both"/>
        <w:rPr>
          <w:lang w:val="lv-LV"/>
        </w:rPr>
      </w:pPr>
    </w:p>
    <w:p w14:paraId="16468EBD" w14:textId="77777777" w:rsidR="00655442" w:rsidRPr="00CD056B" w:rsidRDefault="00655442" w:rsidP="00655442">
      <w:pPr>
        <w:tabs>
          <w:tab w:val="left" w:pos="567"/>
        </w:tabs>
        <w:rPr>
          <w:szCs w:val="22"/>
          <w:lang w:val="lv-LV"/>
        </w:rPr>
      </w:pPr>
      <w:r w:rsidRPr="00CD056B">
        <w:rPr>
          <w:rStyle w:val="Hyperlink"/>
          <w:color w:val="000000"/>
          <w:szCs w:val="22"/>
          <w:u w:val="none"/>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r w:rsidR="0001527A">
        <w:fldChar w:fldCharType="begin"/>
      </w:r>
      <w:r w:rsidR="0001527A" w:rsidRPr="009D5AFF">
        <w:rPr>
          <w:lang w:val="lv-LV"/>
          <w:rPrChange w:id="92" w:author="Author">
            <w:rPr/>
          </w:rPrChange>
        </w:rPr>
        <w:instrText xml:space="preserve"> HYPERLINK "https://www.ema.europa.eu/documents/template-form/qrd-appendix-v-adverse-drug-reaction-reporting-details_en.docx" </w:instrText>
      </w:r>
      <w:r w:rsidR="0001527A">
        <w:fldChar w:fldCharType="separate"/>
      </w:r>
      <w:r w:rsidRPr="00CD056B">
        <w:rPr>
          <w:rStyle w:val="Hyperlink"/>
          <w:shd w:val="clear" w:color="auto" w:fill="C0C0C0"/>
        </w:rPr>
        <w:t>V pielikumā</w:t>
      </w:r>
      <w:r w:rsidR="0001527A">
        <w:rPr>
          <w:rStyle w:val="Hyperlink"/>
          <w:shd w:val="clear" w:color="auto" w:fill="C0C0C0"/>
        </w:rPr>
        <w:fldChar w:fldCharType="end"/>
      </w:r>
      <w:r w:rsidRPr="00CD056B">
        <w:rPr>
          <w:szCs w:val="22"/>
          <w:shd w:val="clear" w:color="auto" w:fill="C0C0C0"/>
          <w:lang w:val="lv-LV"/>
        </w:rPr>
        <w:t xml:space="preserve"> minēto nacionālās ziņošanas sistēmas kontaktinformāciju.</w:t>
      </w:r>
    </w:p>
    <w:p w14:paraId="2BDEB5EA" w14:textId="77777777" w:rsidR="00655442" w:rsidRPr="00CD056B" w:rsidRDefault="00655442" w:rsidP="00655442">
      <w:pPr>
        <w:tabs>
          <w:tab w:val="left" w:pos="567"/>
        </w:tabs>
        <w:rPr>
          <w:szCs w:val="22"/>
          <w:lang w:val="lv-LV"/>
        </w:rPr>
      </w:pPr>
    </w:p>
    <w:p w14:paraId="19F58FE7" w14:textId="77777777" w:rsidR="00655442" w:rsidRPr="00CD056B" w:rsidRDefault="00655442" w:rsidP="0004054C">
      <w:pPr>
        <w:keepNext/>
        <w:tabs>
          <w:tab w:val="left" w:pos="567"/>
        </w:tabs>
        <w:ind w:left="567" w:hanging="567"/>
        <w:rPr>
          <w:lang w:val="lv-LV"/>
        </w:rPr>
      </w:pPr>
      <w:r w:rsidRPr="00CD056B">
        <w:rPr>
          <w:b/>
          <w:lang w:val="lv-LV"/>
        </w:rPr>
        <w:t>4.9.</w:t>
      </w:r>
      <w:r w:rsidRPr="00CD056B">
        <w:rPr>
          <w:b/>
          <w:lang w:val="lv-LV"/>
        </w:rPr>
        <w:tab/>
        <w:t>Pārdozēšana</w:t>
      </w:r>
    </w:p>
    <w:p w14:paraId="7C9E45BD" w14:textId="77777777" w:rsidR="00655442" w:rsidRPr="00CD056B" w:rsidRDefault="00655442" w:rsidP="0004054C">
      <w:pPr>
        <w:keepNext/>
        <w:tabs>
          <w:tab w:val="left" w:pos="567"/>
        </w:tabs>
        <w:rPr>
          <w:lang w:val="lv-LV"/>
        </w:rPr>
      </w:pPr>
    </w:p>
    <w:p w14:paraId="5EE66609" w14:textId="77777777" w:rsidR="00655442" w:rsidRPr="00CD056B" w:rsidRDefault="00655442" w:rsidP="00655442">
      <w:pPr>
        <w:tabs>
          <w:tab w:val="left" w:pos="567"/>
        </w:tabs>
        <w:autoSpaceDE w:val="0"/>
        <w:rPr>
          <w:lang w:val="lv-LV"/>
        </w:rPr>
      </w:pPr>
      <w:r w:rsidRPr="00CD056B">
        <w:rPr>
          <w:lang w:val="lv-LV"/>
        </w:rPr>
        <w:t>Informācijas par atezolizumaba pārdozēšanu nav.</w:t>
      </w:r>
    </w:p>
    <w:p w14:paraId="47E54335" w14:textId="77777777" w:rsidR="00655442" w:rsidRPr="00CD056B" w:rsidRDefault="00655442" w:rsidP="00655442">
      <w:pPr>
        <w:tabs>
          <w:tab w:val="left" w:pos="567"/>
        </w:tabs>
        <w:autoSpaceDE w:val="0"/>
        <w:rPr>
          <w:lang w:val="lv-LV"/>
        </w:rPr>
      </w:pPr>
    </w:p>
    <w:p w14:paraId="41501D39" w14:textId="77777777" w:rsidR="00655442" w:rsidRPr="00CD056B" w:rsidRDefault="00655442" w:rsidP="00655442">
      <w:pPr>
        <w:tabs>
          <w:tab w:val="left" w:pos="567"/>
        </w:tabs>
        <w:autoSpaceDE w:val="0"/>
        <w:rPr>
          <w:lang w:val="lv-LV"/>
        </w:rPr>
      </w:pPr>
      <w:r w:rsidRPr="00CD056B">
        <w:rPr>
          <w:lang w:val="lv-LV"/>
        </w:rPr>
        <w:t>Pārdozēšanas gadījumā pacienti rūpīgi jākontrolē vai nerodas nevēlamo blakusparādību pazīmes vai simptomi, un jāsāk atbilstoša simptomātiska terapija.</w:t>
      </w:r>
    </w:p>
    <w:p w14:paraId="397DECCC" w14:textId="77777777" w:rsidR="00655442" w:rsidRPr="00CD056B" w:rsidRDefault="00655442" w:rsidP="00655442">
      <w:pPr>
        <w:tabs>
          <w:tab w:val="left" w:pos="567"/>
        </w:tabs>
        <w:rPr>
          <w:lang w:val="lv-LV"/>
        </w:rPr>
      </w:pPr>
    </w:p>
    <w:p w14:paraId="2EF226D3" w14:textId="77777777" w:rsidR="00655442" w:rsidRPr="00CD056B" w:rsidRDefault="00655442" w:rsidP="00655442">
      <w:pPr>
        <w:tabs>
          <w:tab w:val="left" w:pos="567"/>
        </w:tabs>
        <w:rPr>
          <w:lang w:val="lv-LV"/>
        </w:rPr>
      </w:pPr>
    </w:p>
    <w:p w14:paraId="1AC848E4" w14:textId="77777777" w:rsidR="00655442" w:rsidRPr="00CD056B" w:rsidRDefault="00655442" w:rsidP="00986096">
      <w:pPr>
        <w:keepNext/>
        <w:keepLines/>
        <w:tabs>
          <w:tab w:val="left" w:pos="567"/>
        </w:tabs>
        <w:ind w:left="567" w:hanging="567"/>
        <w:rPr>
          <w:lang w:val="lv-LV"/>
        </w:rPr>
      </w:pPr>
      <w:r w:rsidRPr="00CD056B">
        <w:rPr>
          <w:b/>
          <w:lang w:val="lv-LV"/>
        </w:rPr>
        <w:t>5.</w:t>
      </w:r>
      <w:r w:rsidRPr="00CD056B">
        <w:rPr>
          <w:b/>
          <w:lang w:val="lv-LV"/>
        </w:rPr>
        <w:tab/>
        <w:t xml:space="preserve">FARMAKOLOĢISKĀS ĪPAŠĪBAS </w:t>
      </w:r>
    </w:p>
    <w:p w14:paraId="10A11D4F" w14:textId="77777777" w:rsidR="00655442" w:rsidRPr="00CD056B" w:rsidRDefault="00655442" w:rsidP="00986096">
      <w:pPr>
        <w:keepNext/>
        <w:keepLines/>
        <w:tabs>
          <w:tab w:val="left" w:pos="567"/>
        </w:tabs>
        <w:ind w:left="567" w:hanging="567"/>
        <w:rPr>
          <w:lang w:val="lv-LV"/>
        </w:rPr>
      </w:pPr>
    </w:p>
    <w:p w14:paraId="0FEE284F" w14:textId="77777777" w:rsidR="00655442" w:rsidRPr="00CD056B" w:rsidRDefault="00655442" w:rsidP="00986096">
      <w:pPr>
        <w:keepNext/>
        <w:keepLines/>
        <w:tabs>
          <w:tab w:val="left" w:pos="567"/>
        </w:tabs>
        <w:ind w:left="567" w:hanging="567"/>
        <w:rPr>
          <w:lang w:val="lv-LV"/>
        </w:rPr>
      </w:pPr>
      <w:r w:rsidRPr="00CD056B">
        <w:rPr>
          <w:b/>
          <w:lang w:val="lv-LV"/>
        </w:rPr>
        <w:t>5.1</w:t>
      </w:r>
      <w:r w:rsidRPr="00CD056B">
        <w:rPr>
          <w:b/>
          <w:szCs w:val="22"/>
          <w:lang w:val="lv-LV"/>
        </w:rPr>
        <w:t>.</w:t>
      </w:r>
      <w:r w:rsidRPr="00CD056B">
        <w:rPr>
          <w:b/>
          <w:lang w:val="lv-LV"/>
        </w:rPr>
        <w:tab/>
        <w:t>Farmakodinamiskās īpašības</w:t>
      </w:r>
    </w:p>
    <w:p w14:paraId="3E8D128D" w14:textId="77777777" w:rsidR="00655442" w:rsidRPr="00CD056B" w:rsidRDefault="00655442" w:rsidP="003E6E86">
      <w:pPr>
        <w:keepNext/>
        <w:tabs>
          <w:tab w:val="left" w:pos="567"/>
        </w:tabs>
        <w:ind w:left="567" w:hanging="567"/>
        <w:rPr>
          <w:lang w:val="lv-LV"/>
        </w:rPr>
      </w:pPr>
    </w:p>
    <w:p w14:paraId="450D795F" w14:textId="77777777" w:rsidR="00655442" w:rsidRPr="00CD056B" w:rsidRDefault="00655442" w:rsidP="00655442">
      <w:pPr>
        <w:tabs>
          <w:tab w:val="left" w:pos="567"/>
        </w:tabs>
        <w:rPr>
          <w:szCs w:val="22"/>
          <w:shd w:val="clear" w:color="auto" w:fill="C0C0C0"/>
          <w:lang w:val="lv-LV"/>
        </w:rPr>
      </w:pPr>
      <w:r w:rsidRPr="00CD056B">
        <w:rPr>
          <w:lang w:val="lv-LV"/>
        </w:rPr>
        <w:t>Farmakoterapeitiskā grupa: pretaudzēju līdzekļi, monoklonāl</w:t>
      </w:r>
      <w:r w:rsidR="00F8782E">
        <w:rPr>
          <w:lang w:val="lv-LV"/>
        </w:rPr>
        <w:t>ā</w:t>
      </w:r>
      <w:r w:rsidRPr="00CD056B">
        <w:rPr>
          <w:lang w:val="lv-LV"/>
        </w:rPr>
        <w:t>s antivielas</w:t>
      </w:r>
      <w:r w:rsidR="00F8782E" w:rsidRPr="00F8782E">
        <w:rPr>
          <w:lang w:val="lv-LV"/>
        </w:rPr>
        <w:t xml:space="preserve"> </w:t>
      </w:r>
      <w:r w:rsidR="00F8782E" w:rsidRPr="000D1E79">
        <w:rPr>
          <w:lang w:val="lv-LV"/>
        </w:rPr>
        <w:t>un antivielas</w:t>
      </w:r>
      <w:r w:rsidR="00F8782E" w:rsidRPr="000D1E79">
        <w:rPr>
          <w:lang w:val="lv-LV"/>
        </w:rPr>
        <w:noBreakHyphen/>
      </w:r>
      <w:r w:rsidR="00F8782E" w:rsidRPr="00405024">
        <w:rPr>
          <w:lang w:val="lv-LV"/>
        </w:rPr>
        <w:t xml:space="preserve">zāļu konjugāti, </w:t>
      </w:r>
      <w:r w:rsidR="00F8782E" w:rsidRPr="002400C7">
        <w:rPr>
          <w:lang w:val="lv-LV"/>
        </w:rPr>
        <w:t>PD-1/PDL</w:t>
      </w:r>
      <w:r w:rsidR="00F8782E" w:rsidRPr="002400C7">
        <w:rPr>
          <w:lang w:val="lv-LV"/>
        </w:rPr>
        <w:noBreakHyphen/>
        <w:t>1 (programmētās šūnu nāves prote</w:t>
      </w:r>
      <w:r w:rsidR="000D1E79" w:rsidRPr="002400C7">
        <w:rPr>
          <w:lang w:val="lv-LV"/>
        </w:rPr>
        <w:t>ī</w:t>
      </w:r>
      <w:r w:rsidR="00F8782E" w:rsidRPr="002400C7">
        <w:rPr>
          <w:lang w:val="lv-LV"/>
        </w:rPr>
        <w:t>ns 1/nāves ligands 1) inhibitori</w:t>
      </w:r>
      <w:r w:rsidRPr="00CD056B">
        <w:rPr>
          <w:lang w:val="lv-LV"/>
        </w:rPr>
        <w:t xml:space="preserve">. </w:t>
      </w:r>
      <w:r w:rsidRPr="00CD056B">
        <w:rPr>
          <w:szCs w:val="22"/>
          <w:lang w:val="lv-LV"/>
        </w:rPr>
        <w:t>ATĶ kods: L01FF05</w:t>
      </w:r>
      <w:r w:rsidR="00F8782E">
        <w:rPr>
          <w:szCs w:val="22"/>
          <w:lang w:val="lv-LV"/>
        </w:rPr>
        <w:t>.</w:t>
      </w:r>
    </w:p>
    <w:p w14:paraId="30F61CA9" w14:textId="77777777" w:rsidR="00986096" w:rsidRPr="00EE33F3" w:rsidRDefault="00986096" w:rsidP="00986096">
      <w:pPr>
        <w:keepNext/>
        <w:keepLines/>
        <w:rPr>
          <w:noProof/>
          <w:color w:val="000000"/>
          <w:szCs w:val="22"/>
          <w:lang w:val="lv-LV"/>
        </w:rPr>
      </w:pPr>
    </w:p>
    <w:p w14:paraId="6CB64F7E" w14:textId="77777777" w:rsidR="00655442" w:rsidRPr="00EE33F3" w:rsidRDefault="00986096" w:rsidP="00986096">
      <w:pPr>
        <w:tabs>
          <w:tab w:val="left" w:pos="567"/>
        </w:tabs>
        <w:rPr>
          <w:color w:val="000000"/>
          <w:lang w:val="lv-LV"/>
        </w:rPr>
      </w:pPr>
      <w:r w:rsidRPr="00EE33F3">
        <w:rPr>
          <w:color w:val="000000"/>
          <w:lang w:val="lv-LV"/>
        </w:rPr>
        <w:t xml:space="preserve">Tecentriq </w:t>
      </w:r>
      <w:r w:rsidR="00545BB0" w:rsidRPr="00EE33F3">
        <w:rPr>
          <w:color w:val="000000"/>
          <w:lang w:val="lv-LV"/>
        </w:rPr>
        <w:t>šķīdums injekcijām</w:t>
      </w:r>
      <w:r w:rsidRPr="00EE33F3">
        <w:rPr>
          <w:color w:val="000000"/>
          <w:lang w:val="lv-LV"/>
        </w:rPr>
        <w:t xml:space="preserve"> satur aktīvo vielu atezolizumabu, kas nodrošina šo zāļu </w:t>
      </w:r>
      <w:r w:rsidR="00D87468" w:rsidRPr="00EE33F3">
        <w:rPr>
          <w:color w:val="000000"/>
          <w:lang w:val="lv-LV"/>
        </w:rPr>
        <w:t>terapeitisko</w:t>
      </w:r>
      <w:r w:rsidRPr="00EE33F3">
        <w:rPr>
          <w:color w:val="000000"/>
          <w:lang w:val="lv-LV"/>
        </w:rPr>
        <w:t xml:space="preserve"> iedarbību, un rekombinantu cilvēka hialuronidāzi (rHuPH20)</w:t>
      </w:r>
      <w:r w:rsidR="00D87468" w:rsidRPr="00EE33F3">
        <w:rPr>
          <w:color w:val="000000"/>
          <w:lang w:val="lv-LV"/>
        </w:rPr>
        <w:t>,</w:t>
      </w:r>
      <w:r w:rsidRPr="00EE33F3">
        <w:rPr>
          <w:color w:val="000000"/>
          <w:lang w:val="lv-LV"/>
        </w:rPr>
        <w:t xml:space="preserve"> enzīm</w:t>
      </w:r>
      <w:r w:rsidR="00D87468" w:rsidRPr="00EE33F3">
        <w:rPr>
          <w:color w:val="000000"/>
          <w:lang w:val="lv-LV"/>
        </w:rPr>
        <w:t>u</w:t>
      </w:r>
      <w:r w:rsidRPr="00EE33F3">
        <w:rPr>
          <w:color w:val="000000"/>
          <w:lang w:val="lv-LV"/>
        </w:rPr>
        <w:t xml:space="preserve">, </w:t>
      </w:r>
      <w:r w:rsidR="00D87468" w:rsidRPr="00EE33F3">
        <w:rPr>
          <w:color w:val="000000"/>
          <w:lang w:val="lv-LV"/>
        </w:rPr>
        <w:t>ko lieto zāļu sastāvā esošo vielu dispersijas un uzsūkšanās veicināšanai</w:t>
      </w:r>
      <w:r w:rsidRPr="00EE33F3">
        <w:rPr>
          <w:color w:val="000000"/>
          <w:lang w:val="lv-LV"/>
        </w:rPr>
        <w:t xml:space="preserve"> pēc subkutānas ievadīšanas.</w:t>
      </w:r>
    </w:p>
    <w:p w14:paraId="29147548" w14:textId="77777777" w:rsidR="00986096" w:rsidRPr="00CD056B" w:rsidRDefault="00986096" w:rsidP="00986096">
      <w:pPr>
        <w:tabs>
          <w:tab w:val="left" w:pos="567"/>
        </w:tabs>
        <w:rPr>
          <w:szCs w:val="22"/>
          <w:shd w:val="clear" w:color="auto" w:fill="C0C0C0"/>
          <w:lang w:val="lv-LV"/>
        </w:rPr>
      </w:pPr>
    </w:p>
    <w:p w14:paraId="10E42333" w14:textId="77777777" w:rsidR="00655442" w:rsidRPr="00CD056B" w:rsidRDefault="00655442" w:rsidP="00655442">
      <w:pPr>
        <w:keepNext/>
        <w:keepLines/>
        <w:tabs>
          <w:tab w:val="left" w:pos="567"/>
        </w:tabs>
        <w:autoSpaceDE w:val="0"/>
        <w:rPr>
          <w:u w:val="single"/>
          <w:lang w:val="lv-LV"/>
        </w:rPr>
      </w:pPr>
      <w:r w:rsidRPr="00CD056B">
        <w:rPr>
          <w:u w:val="single"/>
          <w:lang w:val="lv-LV"/>
        </w:rPr>
        <w:t>Darbības mehānisms</w:t>
      </w:r>
    </w:p>
    <w:p w14:paraId="1B271F6A" w14:textId="77777777" w:rsidR="00655442" w:rsidRPr="00CD056B" w:rsidRDefault="00655442" w:rsidP="00655442">
      <w:pPr>
        <w:keepNext/>
        <w:keepLines/>
        <w:tabs>
          <w:tab w:val="left" w:pos="567"/>
        </w:tabs>
        <w:autoSpaceDE w:val="0"/>
        <w:rPr>
          <w:szCs w:val="22"/>
          <w:u w:val="single"/>
          <w:lang w:val="lv-LV"/>
        </w:rPr>
      </w:pPr>
    </w:p>
    <w:p w14:paraId="46ECEEB6" w14:textId="4B95C099" w:rsidR="00655442" w:rsidRPr="00CD056B" w:rsidRDefault="00655442" w:rsidP="00655442">
      <w:pPr>
        <w:keepNext/>
        <w:keepLines/>
        <w:tabs>
          <w:tab w:val="left" w:pos="567"/>
        </w:tabs>
        <w:autoSpaceDE w:val="0"/>
        <w:rPr>
          <w:lang w:val="lv-LV"/>
        </w:rPr>
      </w:pPr>
      <w:r w:rsidRPr="00CD056B">
        <w:rPr>
          <w:szCs w:val="22"/>
          <w:lang w:val="lv-LV"/>
        </w:rPr>
        <w:t>Uz audzēja šūnām un/vai uz audzēju infiltrējošām imūnās sistēmas šūnām var būt ekspresēts programmētās bojāejas ligands</w:t>
      </w:r>
      <w:r w:rsidR="00AB660B">
        <w:rPr>
          <w:szCs w:val="22"/>
          <w:lang w:val="lv-LV"/>
        </w:rPr>
        <w:t> </w:t>
      </w:r>
      <w:r w:rsidRPr="00CD056B">
        <w:rPr>
          <w:szCs w:val="22"/>
          <w:lang w:val="lv-LV"/>
        </w:rPr>
        <w:t>1 (PD-L1), kas var veicināt imūnās sistēmas pretaudzēja atbildes reakcijas inhibīciju audzēja</w:t>
      </w:r>
      <w:r w:rsidRPr="00CD056B">
        <w:rPr>
          <w:lang w:val="lv-LV"/>
        </w:rPr>
        <w:t xml:space="preserve"> mikrovidē. PD</w:t>
      </w:r>
      <w:r w:rsidRPr="00CD056B">
        <w:rPr>
          <w:lang w:val="lv-LV"/>
        </w:rPr>
        <w:noBreakHyphen/>
        <w:t>L1 saistīšanās pie PD-1 un B7.1 receptoriem, kas atrodas uz T</w:t>
      </w:r>
      <w:r w:rsidR="00AB660B">
        <w:rPr>
          <w:lang w:val="lv-LV"/>
        </w:rPr>
        <w:t> </w:t>
      </w:r>
      <w:r w:rsidRPr="00CD056B">
        <w:rPr>
          <w:lang w:val="lv-LV"/>
        </w:rPr>
        <w:t>šūnām un antigēnprezentējošām šūnām, nomāc citotoksisko T</w:t>
      </w:r>
      <w:r w:rsidR="00AB660B">
        <w:rPr>
          <w:lang w:val="lv-LV"/>
        </w:rPr>
        <w:t> </w:t>
      </w:r>
      <w:r w:rsidRPr="00CD056B">
        <w:rPr>
          <w:lang w:val="lv-LV"/>
        </w:rPr>
        <w:t>šūnu aktivitāti, T</w:t>
      </w:r>
      <w:r w:rsidR="00AB660B">
        <w:rPr>
          <w:lang w:val="lv-LV"/>
        </w:rPr>
        <w:t> </w:t>
      </w:r>
      <w:r w:rsidRPr="00CD056B">
        <w:rPr>
          <w:lang w:val="lv-LV"/>
        </w:rPr>
        <w:t xml:space="preserve">šūnu proliferāciju un citokīnu veidošanos. </w:t>
      </w:r>
    </w:p>
    <w:p w14:paraId="0A8EA7B8" w14:textId="77777777" w:rsidR="00655442" w:rsidRPr="00CD056B" w:rsidRDefault="00655442" w:rsidP="00655442">
      <w:pPr>
        <w:tabs>
          <w:tab w:val="left" w:pos="567"/>
        </w:tabs>
        <w:autoSpaceDE w:val="0"/>
        <w:rPr>
          <w:lang w:val="lv-LV"/>
        </w:rPr>
      </w:pPr>
    </w:p>
    <w:p w14:paraId="1DC4EB07" w14:textId="77777777" w:rsidR="00655442" w:rsidRPr="00CD056B" w:rsidRDefault="00655442" w:rsidP="00655442">
      <w:pPr>
        <w:tabs>
          <w:tab w:val="left" w:pos="567"/>
        </w:tabs>
        <w:autoSpaceDE w:val="0"/>
        <w:rPr>
          <w:szCs w:val="22"/>
          <w:u w:val="single"/>
          <w:lang w:val="lv-LV"/>
        </w:rPr>
      </w:pPr>
      <w:r w:rsidRPr="00CD056B">
        <w:rPr>
          <w:szCs w:val="22"/>
          <w:lang w:val="lv-LV"/>
        </w:rPr>
        <w:t>Atezolizumabs ir Fc-modificēta, humanizēta imūnglobulīna G1 (IgG1) monoklonāla antiviela, kas tieši saistās pie PD-L1 un nodrošina dubultu PD-1 un B7.1 receptoru blokādi, atbrīvojot PD</w:t>
      </w:r>
      <w:r w:rsidRPr="00CD056B">
        <w:rPr>
          <w:szCs w:val="22"/>
          <w:lang w:val="lv-LV"/>
        </w:rPr>
        <w:noBreakHyphen/>
        <w:t>L1/PD-1 mediētu imūnās sistēmas atbildes reakcijas inhibīciju, tai skaitā imūnās sistēmas pretaudzēja atbildes reakcijas reaktivāciju, ne</w:t>
      </w:r>
      <w:r w:rsidRPr="00CD056B">
        <w:rPr>
          <w:lang w:val="lv-LV"/>
        </w:rPr>
        <w:t xml:space="preserve">inducējot no antivielām atkarīgo šūnu citotoksicitāti. </w:t>
      </w:r>
      <w:r w:rsidRPr="00CD056B">
        <w:rPr>
          <w:szCs w:val="22"/>
          <w:lang w:val="lv-LV"/>
        </w:rPr>
        <w:t>Atezolizumabs saglabā PD-L2/PD-1 mijiedarbību, ļaujot saglabāties</w:t>
      </w:r>
      <w:r w:rsidRPr="00CD056B">
        <w:rPr>
          <w:lang w:val="lv-LV"/>
        </w:rPr>
        <w:t xml:space="preserve"> PD-L2/PD-1 mediētajiem inhibējošajiem signāliem</w:t>
      </w:r>
      <w:r w:rsidRPr="00CD056B">
        <w:rPr>
          <w:szCs w:val="22"/>
          <w:lang w:val="lv-LV"/>
        </w:rPr>
        <w:t>.</w:t>
      </w:r>
    </w:p>
    <w:p w14:paraId="26793353" w14:textId="77777777" w:rsidR="00655442" w:rsidRPr="00CD056B" w:rsidRDefault="00655442" w:rsidP="00655442">
      <w:pPr>
        <w:tabs>
          <w:tab w:val="left" w:pos="567"/>
        </w:tabs>
        <w:autoSpaceDE w:val="0"/>
        <w:rPr>
          <w:szCs w:val="22"/>
          <w:u w:val="single"/>
          <w:lang w:val="lv-LV"/>
        </w:rPr>
      </w:pPr>
    </w:p>
    <w:p w14:paraId="12B2D172" w14:textId="77777777" w:rsidR="00655442" w:rsidRPr="00CD056B" w:rsidRDefault="00655442" w:rsidP="00986096">
      <w:pPr>
        <w:keepNext/>
        <w:keepLines/>
        <w:tabs>
          <w:tab w:val="left" w:pos="567"/>
        </w:tabs>
        <w:autoSpaceDE w:val="0"/>
        <w:ind w:left="567" w:hanging="567"/>
        <w:rPr>
          <w:lang w:val="lv-LV"/>
        </w:rPr>
      </w:pPr>
      <w:r w:rsidRPr="00CD056B">
        <w:rPr>
          <w:u w:val="single"/>
          <w:lang w:val="lv-LV"/>
        </w:rPr>
        <w:t xml:space="preserve">Klīniskā efektivitāte un </w:t>
      </w:r>
      <w:r w:rsidRPr="00CD056B">
        <w:rPr>
          <w:szCs w:val="22"/>
          <w:u w:val="single"/>
          <w:lang w:val="lv-LV"/>
        </w:rPr>
        <w:t>drošums</w:t>
      </w:r>
    </w:p>
    <w:p w14:paraId="7119B12B" w14:textId="77777777" w:rsidR="00655442" w:rsidRPr="00CD056B" w:rsidRDefault="00655442" w:rsidP="00986096">
      <w:pPr>
        <w:keepNext/>
        <w:tabs>
          <w:tab w:val="left" w:pos="567"/>
        </w:tabs>
        <w:autoSpaceDE w:val="0"/>
        <w:ind w:left="567" w:hanging="567"/>
        <w:rPr>
          <w:lang w:val="lv-LV"/>
        </w:rPr>
      </w:pPr>
    </w:p>
    <w:p w14:paraId="01AEA5A7" w14:textId="77777777" w:rsidR="00655442" w:rsidRPr="00CD056B" w:rsidRDefault="00655442" w:rsidP="00CA4403">
      <w:pPr>
        <w:keepNext/>
        <w:tabs>
          <w:tab w:val="left" w:pos="567"/>
        </w:tabs>
        <w:rPr>
          <w:i/>
          <w:lang w:val="lv-LV"/>
        </w:rPr>
      </w:pPr>
      <w:r w:rsidRPr="00CD056B">
        <w:rPr>
          <w:i/>
          <w:u w:val="single"/>
          <w:lang w:val="lv-LV"/>
        </w:rPr>
        <w:t>Urotēlija karcinoma</w:t>
      </w:r>
    </w:p>
    <w:p w14:paraId="2415A1DB" w14:textId="77777777" w:rsidR="00986096" w:rsidRDefault="00986096" w:rsidP="00EE33F3">
      <w:pPr>
        <w:keepNext/>
        <w:tabs>
          <w:tab w:val="left" w:pos="567"/>
        </w:tabs>
        <w:rPr>
          <w:i/>
          <w:lang w:val="lv-LV"/>
        </w:rPr>
      </w:pPr>
    </w:p>
    <w:p w14:paraId="6CEF0C26" w14:textId="77777777" w:rsidR="00986096" w:rsidRPr="00986096" w:rsidRDefault="00986096" w:rsidP="00EE33F3">
      <w:pPr>
        <w:keepNext/>
        <w:tabs>
          <w:tab w:val="left" w:pos="567"/>
        </w:tabs>
        <w:rPr>
          <w:i/>
          <w:lang w:val="lv-LV"/>
        </w:rPr>
      </w:pPr>
      <w:r w:rsidRPr="00986096">
        <w:rPr>
          <w:i/>
          <w:lang w:val="lv-LV"/>
        </w:rPr>
        <w:t>Intravenozā zāļu forma</w:t>
      </w:r>
    </w:p>
    <w:p w14:paraId="29B20A7D" w14:textId="77777777" w:rsidR="00655442" w:rsidRPr="00CD056B" w:rsidRDefault="00655442" w:rsidP="00EE33F3">
      <w:pPr>
        <w:keepNext/>
        <w:tabs>
          <w:tab w:val="left" w:pos="567"/>
        </w:tabs>
        <w:rPr>
          <w:i/>
          <w:lang w:val="lv-LV"/>
        </w:rPr>
      </w:pPr>
    </w:p>
    <w:p w14:paraId="2E491A7A" w14:textId="77777777" w:rsidR="00655442" w:rsidRPr="00CD056B" w:rsidRDefault="00655442" w:rsidP="0004054C">
      <w:pPr>
        <w:keepNext/>
        <w:tabs>
          <w:tab w:val="left" w:pos="567"/>
        </w:tabs>
        <w:rPr>
          <w:i/>
          <w:szCs w:val="22"/>
          <w:lang w:val="lv-LV"/>
        </w:rPr>
      </w:pPr>
      <w:r w:rsidRPr="00CD056B">
        <w:rPr>
          <w:i/>
          <w:lang w:val="lv-LV"/>
        </w:rPr>
        <w:t>IMvigor211 (GO29294): randomizēts pētījums lokāli progresējošas vai metastātiskas UK pacientiem, kuri iepriekš ārstēti ar ķīmijterapiju</w:t>
      </w:r>
    </w:p>
    <w:p w14:paraId="45899595" w14:textId="77777777" w:rsidR="00655442" w:rsidRPr="00CD056B" w:rsidRDefault="00655442" w:rsidP="0004054C">
      <w:pPr>
        <w:keepNext/>
        <w:tabs>
          <w:tab w:val="left" w:pos="567"/>
        </w:tabs>
        <w:rPr>
          <w:i/>
          <w:szCs w:val="22"/>
          <w:lang w:val="lv-LV"/>
        </w:rPr>
      </w:pPr>
    </w:p>
    <w:p w14:paraId="4A3C581C" w14:textId="505A608F" w:rsidR="00655442" w:rsidRPr="00CD056B" w:rsidRDefault="00655442" w:rsidP="00655442">
      <w:pPr>
        <w:tabs>
          <w:tab w:val="left" w:pos="567"/>
        </w:tabs>
        <w:rPr>
          <w:szCs w:val="22"/>
          <w:lang w:val="lv-LV"/>
        </w:rPr>
      </w:pPr>
      <w:r w:rsidRPr="00CD056B">
        <w:rPr>
          <w:lang w:val="lv-LV"/>
        </w:rPr>
        <w:t>Atklāts, starptautisks, randomizēts daudzcentru III</w:t>
      </w:r>
      <w:r w:rsidR="008D29AF">
        <w:rPr>
          <w:lang w:val="lv-LV"/>
        </w:rPr>
        <w:t> </w:t>
      </w:r>
      <w:r w:rsidRPr="00CD056B">
        <w:rPr>
          <w:lang w:val="lv-LV"/>
        </w:rPr>
        <w:t>fāzes pētījums (IMvigor211), tika veikts lai vērtētu atezolizumaba efektivitāti un drošumu salīdzinājumā ar ķīmijterapiju (vinflunīns, docetaksels vai paklitaksels pēc pētnieka izvēles) pacientiem ar lokāli progresējošu vai metastātisku UK, kas progresējusi platīnu saturošas shēmas lietošanas laikā vai pēc tās. Šajā pētījumā netika iekļauti pacienti, kuriem bija autoimūna slimība anamnēzē; aktīvas vai no kortikosteroīdiem atkarīgas metastāzes galvas smadzenēs; novājinātas dzīvas vakcīnas ievadīšana 28</w:t>
      </w:r>
      <w:r w:rsidR="008D29AF">
        <w:rPr>
          <w:lang w:val="lv-LV"/>
        </w:rPr>
        <w:t> </w:t>
      </w:r>
      <w:r w:rsidRPr="00CD056B">
        <w:rPr>
          <w:lang w:val="lv-LV"/>
        </w:rPr>
        <w:t>dienu laikā pirms iesaistīšanas pētījumā; sistēmisku imūnstimulējošu līdzekļu lietošana 4</w:t>
      </w:r>
      <w:r w:rsidR="008D29AF">
        <w:rPr>
          <w:lang w:val="lv-LV"/>
        </w:rPr>
        <w:t> </w:t>
      </w:r>
      <w:r w:rsidRPr="00CD056B">
        <w:rPr>
          <w:lang w:val="lv-LV"/>
        </w:rPr>
        <w:t>nedēļu laikā vai sistēmisku imūno sistēmu nomācošu līdzekļu lietošana 2</w:t>
      </w:r>
      <w:r w:rsidR="00BF1898">
        <w:rPr>
          <w:lang w:val="lv-LV"/>
        </w:rPr>
        <w:t> </w:t>
      </w:r>
      <w:r w:rsidRPr="00CD056B">
        <w:rPr>
          <w:lang w:val="lv-LV"/>
        </w:rPr>
        <w:t xml:space="preserve">nedēļu laikā pirms iesaistīšanas pētījumā. Audzēju </w:t>
      </w:r>
      <w:r w:rsidRPr="00CD056B">
        <w:rPr>
          <w:lang w:val="lv-LV"/>
        </w:rPr>
        <w:lastRenderedPageBreak/>
        <w:t>novērtēja ik pēc 9 nedēļām pirmo 54</w:t>
      </w:r>
      <w:r w:rsidR="00BF1898">
        <w:rPr>
          <w:lang w:val="lv-LV"/>
        </w:rPr>
        <w:t> </w:t>
      </w:r>
      <w:r w:rsidRPr="00CD056B">
        <w:rPr>
          <w:lang w:val="lv-LV"/>
        </w:rPr>
        <w:t>nedēļu laikā un ik pēc 12</w:t>
      </w:r>
      <w:r w:rsidR="00BF1898">
        <w:rPr>
          <w:lang w:val="lv-LV"/>
        </w:rPr>
        <w:t> </w:t>
      </w:r>
      <w:r w:rsidRPr="00CD056B">
        <w:rPr>
          <w:lang w:val="lv-LV"/>
        </w:rPr>
        <w:t>nedēļām pēc tam. Audzēja paraugiem prospektīvi vērtēja PD-L1 ekspresiju uz audzēju infiltrējošām imūnās sistēmas šūnām (</w:t>
      </w:r>
      <w:r w:rsidRPr="00CD056B">
        <w:rPr>
          <w:i/>
          <w:lang w:val="lv-LV"/>
        </w:rPr>
        <w:t>IC</w:t>
      </w:r>
      <w:r w:rsidRPr="00CD056B">
        <w:rPr>
          <w:lang w:val="lv-LV"/>
        </w:rPr>
        <w:t xml:space="preserve">), un šos rezultātus izmantoja, lai definētu PD-L1 ekspresijas apakšgrupas turpmāk aprakstītajām analīzēm. </w:t>
      </w:r>
    </w:p>
    <w:p w14:paraId="080D01FE" w14:textId="77777777" w:rsidR="00655442" w:rsidRPr="00CD056B" w:rsidRDefault="00655442" w:rsidP="00655442">
      <w:pPr>
        <w:tabs>
          <w:tab w:val="left" w:pos="567"/>
        </w:tabs>
        <w:rPr>
          <w:szCs w:val="22"/>
          <w:lang w:val="lv-LV"/>
        </w:rPr>
      </w:pPr>
    </w:p>
    <w:p w14:paraId="76121C40" w14:textId="54FE0A2F" w:rsidR="00655442" w:rsidRPr="00CD056B" w:rsidRDefault="00655442" w:rsidP="00655442">
      <w:pPr>
        <w:tabs>
          <w:tab w:val="left" w:pos="567"/>
        </w:tabs>
        <w:rPr>
          <w:szCs w:val="22"/>
          <w:lang w:val="lv-LV"/>
        </w:rPr>
      </w:pPr>
      <w:r w:rsidRPr="00CD056B">
        <w:rPr>
          <w:lang w:val="lv-LV"/>
        </w:rPr>
        <w:t>Kopumā pētījumā iesaistīja 931</w:t>
      </w:r>
      <w:r w:rsidR="00BF1898">
        <w:rPr>
          <w:lang w:val="lv-LV"/>
        </w:rPr>
        <w:t> </w:t>
      </w:r>
      <w:r w:rsidRPr="00CD056B">
        <w:rPr>
          <w:lang w:val="lv-LV"/>
        </w:rPr>
        <w:t xml:space="preserve"> pacientu. Pacienti tika randomizēti (1:1), lai saņemtu vai nu atezolizumabu, vai ķīmijterapiju. Randomizācija tika stratificēta pēc ķīmijterapijas (vinflunīns </w:t>
      </w:r>
      <w:r w:rsidRPr="00CD056B">
        <w:rPr>
          <w:i/>
          <w:lang w:val="lv-LV"/>
        </w:rPr>
        <w:t>vs</w:t>
      </w:r>
      <w:r w:rsidRPr="00CD056B">
        <w:rPr>
          <w:lang w:val="lv-LV"/>
        </w:rPr>
        <w:t xml:space="preserve">. taksāns), PD-L1 ekspresijas statusa uz </w:t>
      </w:r>
      <w:r w:rsidRPr="00CD056B">
        <w:rPr>
          <w:i/>
          <w:lang w:val="lv-LV"/>
        </w:rPr>
        <w:t>IC</w:t>
      </w:r>
      <w:r w:rsidRPr="00CD056B">
        <w:rPr>
          <w:lang w:val="lv-LV"/>
        </w:rPr>
        <w:t xml:space="preserve"> (&lt; 5% </w:t>
      </w:r>
      <w:r w:rsidRPr="00CD056B">
        <w:rPr>
          <w:i/>
          <w:lang w:val="lv-LV"/>
        </w:rPr>
        <w:t>vs</w:t>
      </w:r>
      <w:r w:rsidRPr="00CD056B">
        <w:rPr>
          <w:lang w:val="lv-LV"/>
        </w:rPr>
        <w:t xml:space="preserve">. </w:t>
      </w:r>
      <w:r w:rsidRPr="00CD056B">
        <w:rPr>
          <w:cs/>
          <w:lang w:val="lv-LV"/>
        </w:rPr>
        <w:t>≥</w:t>
      </w:r>
      <w:r w:rsidRPr="00CD056B">
        <w:rPr>
          <w:lang w:val="lv-LV"/>
        </w:rPr>
        <w:t xml:space="preserve"> 5%), prognostisko riska faktoru skaita (0 </w:t>
      </w:r>
      <w:r w:rsidRPr="00CD056B">
        <w:rPr>
          <w:i/>
          <w:lang w:val="lv-LV"/>
        </w:rPr>
        <w:t>vs</w:t>
      </w:r>
      <w:r w:rsidRPr="00CD056B">
        <w:rPr>
          <w:lang w:val="lv-LV"/>
        </w:rPr>
        <w:t xml:space="preserve">. 1-3) un metastāzēm aknās (jā </w:t>
      </w:r>
      <w:r w:rsidRPr="00CD056B">
        <w:rPr>
          <w:i/>
          <w:lang w:val="lv-LV"/>
        </w:rPr>
        <w:t>vs</w:t>
      </w:r>
      <w:r w:rsidRPr="00CD056B">
        <w:rPr>
          <w:lang w:val="lv-LV"/>
        </w:rPr>
        <w:t xml:space="preserve">. nē). Prognostiskie riska faktori ietvēra </w:t>
      </w:r>
      <w:r w:rsidRPr="00CD056B">
        <w:rPr>
          <w:lang w:val="lv-LV"/>
        </w:rPr>
        <w:sym w:font="Symbol" w:char="F03C"/>
      </w:r>
      <w:r w:rsidRPr="00CD056B">
        <w:rPr>
          <w:lang w:val="lv-LV"/>
        </w:rPr>
        <w:t xml:space="preserve"> 3 mēnešu laiku kopš iepriekšējās ķīmijterapijas, ECOG funkcionālā stāvokļa vērtību </w:t>
      </w:r>
      <w:r w:rsidRPr="00CD056B">
        <w:rPr>
          <w:lang w:val="lv-LV"/>
        </w:rPr>
        <w:sym w:font="Symbol" w:char="F03E"/>
      </w:r>
      <w:r w:rsidRPr="00CD056B">
        <w:rPr>
          <w:lang w:val="lv-LV"/>
        </w:rPr>
        <w:t xml:space="preserve"> 0 un hemoglobīna koncentrāciju </w:t>
      </w:r>
      <w:r w:rsidRPr="00CD056B">
        <w:rPr>
          <w:lang w:val="lv-LV"/>
        </w:rPr>
        <w:sym w:font="Symbol" w:char="F03C"/>
      </w:r>
      <w:r w:rsidRPr="00CD056B">
        <w:rPr>
          <w:lang w:val="lv-LV"/>
        </w:rPr>
        <w:t> 10 g/dl.</w:t>
      </w:r>
    </w:p>
    <w:p w14:paraId="2FD2BF2F" w14:textId="77777777" w:rsidR="00655442" w:rsidRPr="00CD056B" w:rsidRDefault="00655442" w:rsidP="00655442">
      <w:pPr>
        <w:tabs>
          <w:tab w:val="left" w:pos="567"/>
        </w:tabs>
        <w:rPr>
          <w:szCs w:val="22"/>
          <w:lang w:val="lv-LV"/>
        </w:rPr>
      </w:pPr>
    </w:p>
    <w:p w14:paraId="42FD3256" w14:textId="21554E2C" w:rsidR="00655442" w:rsidRPr="00CD056B" w:rsidRDefault="00655442" w:rsidP="00655442">
      <w:pPr>
        <w:tabs>
          <w:tab w:val="left" w:pos="567"/>
        </w:tabs>
        <w:rPr>
          <w:szCs w:val="22"/>
          <w:lang w:val="lv-LV"/>
        </w:rPr>
      </w:pPr>
      <w:r w:rsidRPr="00CD056B">
        <w:rPr>
          <w:lang w:val="lv-LV"/>
        </w:rPr>
        <w:t>Atezolizumabu ievadīja 1</w:t>
      </w:r>
      <w:r w:rsidR="00577EFF">
        <w:rPr>
          <w:lang w:val="lv-LV"/>
        </w:rPr>
        <w:t> </w:t>
      </w:r>
      <w:r w:rsidRPr="00CD056B">
        <w:rPr>
          <w:lang w:val="lv-LV"/>
        </w:rPr>
        <w:t>200 mg fiksētā devā intravenozas infūzijas veidā ik pēc 3</w:t>
      </w:r>
      <w:r w:rsidR="00986096">
        <w:rPr>
          <w:lang w:val="lv-LV"/>
        </w:rPr>
        <w:t> </w:t>
      </w:r>
      <w:r w:rsidRPr="00CD056B">
        <w:rPr>
          <w:lang w:val="lv-LV"/>
        </w:rPr>
        <w:t>nedēļām. Atezolizumaba devas samazināšana nebija atļauta. Pacienti tika ārstēti līdz klīniskā ieguvuma zudumam, ko novērtēja pētnieks, vai nepieņemamai toksicitātei. Vinflunīnu ievadīja devā 320 mg/m</w:t>
      </w:r>
      <w:r w:rsidRPr="00CD056B">
        <w:rPr>
          <w:vertAlign w:val="superscript"/>
          <w:lang w:val="lv-LV"/>
        </w:rPr>
        <w:t>2</w:t>
      </w:r>
      <w:r w:rsidRPr="00CD056B">
        <w:rPr>
          <w:lang w:val="lv-LV"/>
        </w:rPr>
        <w:t xml:space="preserve"> intravenozas infūzijas veidā katra 3</w:t>
      </w:r>
      <w:r w:rsidR="00986096">
        <w:rPr>
          <w:lang w:val="lv-LV"/>
        </w:rPr>
        <w:t> </w:t>
      </w:r>
      <w:r w:rsidRPr="00CD056B">
        <w:rPr>
          <w:lang w:val="lv-LV"/>
        </w:rPr>
        <w:t>nedēļas cikla 1.</w:t>
      </w:r>
      <w:r w:rsidR="00BF1898">
        <w:rPr>
          <w:lang w:val="lv-LV"/>
        </w:rPr>
        <w:t> </w:t>
      </w:r>
      <w:r w:rsidRPr="00CD056B">
        <w:rPr>
          <w:lang w:val="lv-LV"/>
        </w:rPr>
        <w:t>dienā līdz slimības progresēšanai vai nepieņemamas toksicitātes rašanās brīdim. Paklitakselu ievadīja devā 175 mg/m</w:t>
      </w:r>
      <w:r w:rsidRPr="00CD056B">
        <w:rPr>
          <w:vertAlign w:val="superscript"/>
          <w:lang w:val="lv-LV"/>
        </w:rPr>
        <w:t>2</w:t>
      </w:r>
      <w:r w:rsidRPr="00CD056B">
        <w:rPr>
          <w:lang w:val="lv-LV"/>
        </w:rPr>
        <w:t xml:space="preserve"> 3</w:t>
      </w:r>
      <w:r w:rsidR="00BF1898">
        <w:rPr>
          <w:lang w:val="lv-LV"/>
        </w:rPr>
        <w:t> </w:t>
      </w:r>
      <w:r w:rsidRPr="00CD056B">
        <w:rPr>
          <w:lang w:val="lv-LV"/>
        </w:rPr>
        <w:t>stundas ilgas intravenozas infūzijas veidā katra 3</w:t>
      </w:r>
      <w:r w:rsidR="00986096">
        <w:rPr>
          <w:lang w:val="lv-LV"/>
        </w:rPr>
        <w:t> </w:t>
      </w:r>
      <w:r w:rsidRPr="00CD056B">
        <w:rPr>
          <w:lang w:val="lv-LV"/>
        </w:rPr>
        <w:t>nedēļas cikla 1.</w:t>
      </w:r>
      <w:r w:rsidR="00BF1898">
        <w:rPr>
          <w:lang w:val="lv-LV"/>
        </w:rPr>
        <w:t> </w:t>
      </w:r>
      <w:r w:rsidRPr="00CD056B">
        <w:rPr>
          <w:lang w:val="lv-LV"/>
        </w:rPr>
        <w:t>dienā līdz slimības progresēšanai vai nepieņemamas toksicitātes rašanās brīdim. Docetakselu ievadīja devā 75 mg/m</w:t>
      </w:r>
      <w:r w:rsidRPr="00CD056B">
        <w:rPr>
          <w:vertAlign w:val="superscript"/>
          <w:lang w:val="lv-LV"/>
        </w:rPr>
        <w:t>2</w:t>
      </w:r>
      <w:r w:rsidRPr="00CD056B">
        <w:rPr>
          <w:lang w:val="lv-LV"/>
        </w:rPr>
        <w:t xml:space="preserve"> intravenozas infūzijas veidā katra 3</w:t>
      </w:r>
      <w:r w:rsidR="00986096">
        <w:rPr>
          <w:lang w:val="lv-LV"/>
        </w:rPr>
        <w:t> </w:t>
      </w:r>
      <w:r w:rsidRPr="00CD056B">
        <w:rPr>
          <w:lang w:val="lv-LV"/>
        </w:rPr>
        <w:t>nedēļas cikla 1.</w:t>
      </w:r>
      <w:r w:rsidR="00986096">
        <w:rPr>
          <w:lang w:val="lv-LV"/>
        </w:rPr>
        <w:t> </w:t>
      </w:r>
      <w:r w:rsidRPr="00CD056B">
        <w:rPr>
          <w:lang w:val="lv-LV"/>
        </w:rPr>
        <w:t>dienā līdz slimības progresēšanai vai nepieņemamas toksicitātes rašanās brīdim. Visiem ārstētajiem pacientiem ārstēšanas ilguma mediāna bija 2,8 mēneši atezolizumaba grupā, 2,1 mēnesis vinflunīna un paklitaksela grupā un 1,6 mēneši docetaksela grupā.</w:t>
      </w:r>
    </w:p>
    <w:p w14:paraId="0680D2EE" w14:textId="77777777" w:rsidR="00655442" w:rsidRPr="00CD056B" w:rsidRDefault="00655442" w:rsidP="00655442">
      <w:pPr>
        <w:tabs>
          <w:tab w:val="left" w:pos="567"/>
        </w:tabs>
        <w:rPr>
          <w:szCs w:val="22"/>
          <w:lang w:val="lv-LV"/>
        </w:rPr>
      </w:pPr>
    </w:p>
    <w:p w14:paraId="1728A518" w14:textId="77777777" w:rsidR="00655442" w:rsidRPr="00CD056B" w:rsidRDefault="00655442" w:rsidP="00655442">
      <w:pPr>
        <w:tabs>
          <w:tab w:val="left" w:pos="567"/>
        </w:tabs>
        <w:rPr>
          <w:szCs w:val="22"/>
          <w:lang w:val="lv-LV"/>
        </w:rPr>
      </w:pPr>
      <w:r w:rsidRPr="00CD056B">
        <w:rPr>
          <w:lang w:val="lv-LV"/>
        </w:rPr>
        <w:t>Demogrāfiskie un sākotnējie slimības rādītāji primārās analīzes populācijā bija labi sabalansēti starp ārstēšanas grupām. Vecuma mediāna bija 67</w:t>
      </w:r>
      <w:r w:rsidR="00986096">
        <w:rPr>
          <w:lang w:val="lv-LV"/>
        </w:rPr>
        <w:t> </w:t>
      </w:r>
      <w:r w:rsidRPr="00CD056B">
        <w:rPr>
          <w:lang w:val="lv-LV"/>
        </w:rPr>
        <w:t xml:space="preserve">gadi (diapazons: no 31 līdz 88), un 77,1 % pacientu bija vīrieši. Lielākā daļa pacientu bija ar baltu ādas krāsu (72,1 %), 53,9% pacientu ķīmijterapijas grupā saņēma vinflunīnu, 71,4 % pacientu bija vismaz viens sliktas prognozes riska faktors, un 28,8 % pētījuma sākumā bija metastāzes aknās. Sākotnējais </w:t>
      </w:r>
      <w:r w:rsidRPr="00CD056B">
        <w:rPr>
          <w:i/>
          <w:lang w:val="lv-LV"/>
        </w:rPr>
        <w:t>ECOG</w:t>
      </w:r>
      <w:r w:rsidRPr="00CD056B">
        <w:rPr>
          <w:lang w:val="lv-LV"/>
        </w:rPr>
        <w:t xml:space="preserve"> funkcionālais stāvoklis bija 0 (45,6 %) vai 1 (54,4 %). 71,1% pacientu primārā audzēja vieta bija urīnpūslis, un 25,4 % pacientu bija augšējās urīnceļu daļas UK. 24,2 % pacientu iepriekš bija saņēmuši tikai platīnu saturošu adjuvantu vai neoadjuvantu terapiju un slimība bija progresējusi 12</w:t>
      </w:r>
      <w:r w:rsidR="00986096">
        <w:rPr>
          <w:lang w:val="lv-LV"/>
        </w:rPr>
        <w:t> </w:t>
      </w:r>
      <w:r w:rsidRPr="00CD056B">
        <w:rPr>
          <w:lang w:val="lv-LV"/>
        </w:rPr>
        <w:t>mēnešu laikā.</w:t>
      </w:r>
    </w:p>
    <w:p w14:paraId="0D5238C7" w14:textId="77777777" w:rsidR="00655442" w:rsidRPr="00CD056B" w:rsidRDefault="00655442" w:rsidP="00655442">
      <w:pPr>
        <w:tabs>
          <w:tab w:val="left" w:pos="567"/>
        </w:tabs>
        <w:rPr>
          <w:szCs w:val="22"/>
          <w:lang w:val="lv-LV"/>
        </w:rPr>
      </w:pPr>
    </w:p>
    <w:p w14:paraId="2658E078" w14:textId="77777777" w:rsidR="00655442" w:rsidRPr="00CD056B" w:rsidRDefault="00655442" w:rsidP="00655442">
      <w:pPr>
        <w:tabs>
          <w:tab w:val="left" w:pos="567"/>
        </w:tabs>
        <w:rPr>
          <w:szCs w:val="22"/>
          <w:lang w:val="lv-LV"/>
        </w:rPr>
      </w:pPr>
      <w:r w:rsidRPr="00CD056B">
        <w:rPr>
          <w:lang w:val="lv-LV"/>
        </w:rPr>
        <w:t>IMvigor211 primārais efektivitātes mērķa kritērijs bija kopējā dzīvildze (</w:t>
      </w:r>
      <w:r w:rsidRPr="00CD056B">
        <w:rPr>
          <w:i/>
          <w:lang w:val="lv-LV"/>
        </w:rPr>
        <w:t>OS</w:t>
      </w:r>
      <w:r w:rsidRPr="00CD056B">
        <w:rPr>
          <w:lang w:val="lv-LV"/>
        </w:rPr>
        <w:t xml:space="preserve">; </w:t>
      </w:r>
      <w:r w:rsidRPr="00CD056B">
        <w:rPr>
          <w:i/>
          <w:lang w:val="lv-LV"/>
        </w:rPr>
        <w:t>overall survival</w:t>
      </w:r>
      <w:r w:rsidRPr="00CD056B">
        <w:rPr>
          <w:lang w:val="lv-LV"/>
        </w:rPr>
        <w:t xml:space="preserve">). Sekundārie efektivitātes mērķa kritēriji, ko vērtē pētnieks atbilstoši </w:t>
      </w:r>
      <w:r w:rsidRPr="00CD056B">
        <w:rPr>
          <w:i/>
          <w:lang w:val="lv-LV"/>
        </w:rPr>
        <w:t>Response Evaluation Criteria in Solid Tumors</w:t>
      </w:r>
      <w:r w:rsidRPr="00CD056B">
        <w:rPr>
          <w:lang w:val="lv-LV"/>
        </w:rPr>
        <w:t xml:space="preserve"> (RECIST) v1.1, ir objektīvās atbildes reakcijas rādītājs (</w:t>
      </w:r>
      <w:r w:rsidRPr="00CD056B">
        <w:rPr>
          <w:i/>
          <w:lang w:val="lv-LV"/>
        </w:rPr>
        <w:t>ORR</w:t>
      </w:r>
      <w:r w:rsidRPr="00CD056B">
        <w:rPr>
          <w:lang w:val="lv-LV"/>
        </w:rPr>
        <w:t xml:space="preserve">; </w:t>
      </w:r>
      <w:r w:rsidRPr="00CD056B">
        <w:rPr>
          <w:i/>
          <w:lang w:val="lv-LV"/>
        </w:rPr>
        <w:t>objective response rate</w:t>
      </w:r>
      <w:r w:rsidRPr="00CD056B">
        <w:rPr>
          <w:lang w:val="lv-LV"/>
        </w:rPr>
        <w:t>), dzīvildze bez slimības progresēšanas (</w:t>
      </w:r>
      <w:r w:rsidRPr="00CD056B">
        <w:rPr>
          <w:i/>
          <w:lang w:val="lv-LV"/>
        </w:rPr>
        <w:t>PFS: progression-free survival</w:t>
      </w:r>
      <w:r w:rsidRPr="00CD056B">
        <w:rPr>
          <w:lang w:val="lv-LV"/>
        </w:rPr>
        <w:t>) un atbildes reakcijas ilgums (</w:t>
      </w:r>
      <w:r w:rsidRPr="00CD056B">
        <w:rPr>
          <w:i/>
          <w:lang w:val="lv-LV"/>
        </w:rPr>
        <w:t>DOR; duration of response</w:t>
      </w:r>
      <w:r w:rsidRPr="00CD056B">
        <w:rPr>
          <w:lang w:val="lv-LV"/>
        </w:rPr>
        <w:t xml:space="preserve">). </w:t>
      </w:r>
      <w:r w:rsidRPr="00CD056B">
        <w:rPr>
          <w:i/>
          <w:lang w:val="lv-LV"/>
        </w:rPr>
        <w:t>OS</w:t>
      </w:r>
      <w:r w:rsidRPr="00CD056B">
        <w:rPr>
          <w:lang w:val="lv-LV"/>
        </w:rPr>
        <w:t xml:space="preserve"> salīdzinājums starp ārstēšanas grupu un kontroles grupu IC2/3, IC1/2/3 un ITT (ārstēt paredzēto pacientu jeb visu dalībnieku) populācijā, izmantojot hierarhisku fiksētas secības procedūru, pamatojās uz stratificētu </w:t>
      </w:r>
      <w:r w:rsidRPr="00CD056B">
        <w:rPr>
          <w:i/>
          <w:lang w:val="lv-LV"/>
        </w:rPr>
        <w:t>log-rank</w:t>
      </w:r>
      <w:r w:rsidRPr="00CD056B">
        <w:rPr>
          <w:lang w:val="lv-LV"/>
        </w:rPr>
        <w:t xml:space="preserve"> testu divpusējā 5% līmenī pēc šādas shēmas: 1.</w:t>
      </w:r>
      <w:r w:rsidR="00986096">
        <w:rPr>
          <w:lang w:val="lv-LV"/>
        </w:rPr>
        <w:t> </w:t>
      </w:r>
      <w:r w:rsidRPr="00CD056B">
        <w:rPr>
          <w:lang w:val="lv-LV"/>
        </w:rPr>
        <w:t>solis - IC2/3 populācija; 2.</w:t>
      </w:r>
      <w:r w:rsidR="00986096">
        <w:rPr>
          <w:lang w:val="lv-LV"/>
        </w:rPr>
        <w:t> </w:t>
      </w:r>
      <w:r w:rsidRPr="00CD056B">
        <w:rPr>
          <w:lang w:val="lv-LV"/>
        </w:rPr>
        <w:t>solis - IC1/2/3 populācija; 3.</w:t>
      </w:r>
      <w:r w:rsidR="00986096">
        <w:rPr>
          <w:lang w:val="lv-LV"/>
        </w:rPr>
        <w:t> </w:t>
      </w:r>
      <w:r w:rsidRPr="00CD056B">
        <w:rPr>
          <w:lang w:val="lv-LV"/>
        </w:rPr>
        <w:t xml:space="preserve">solis - visu dalībnieku populācija. </w:t>
      </w:r>
      <w:r w:rsidRPr="00CD056B">
        <w:rPr>
          <w:i/>
          <w:lang w:val="lv-LV"/>
        </w:rPr>
        <w:t>OS</w:t>
      </w:r>
      <w:r w:rsidRPr="00CD056B">
        <w:rPr>
          <w:lang w:val="lv-LV"/>
        </w:rPr>
        <w:t xml:space="preserve"> rezultātu statistisko nozīmīgumu 2. un 3.</w:t>
      </w:r>
      <w:r w:rsidR="00986096">
        <w:rPr>
          <w:lang w:val="lv-LV"/>
        </w:rPr>
        <w:t> </w:t>
      </w:r>
      <w:r w:rsidRPr="00CD056B">
        <w:rPr>
          <w:lang w:val="lv-LV"/>
        </w:rPr>
        <w:t>solī formāli varēja pārbaudīt tikai tad, ja iepriekšējā solī iegūtais rezultāts bija statistiski nozīmīgs.</w:t>
      </w:r>
    </w:p>
    <w:p w14:paraId="3AA81B95" w14:textId="77777777" w:rsidR="00655442" w:rsidRPr="00CD056B" w:rsidRDefault="00655442" w:rsidP="00655442">
      <w:pPr>
        <w:tabs>
          <w:tab w:val="left" w:pos="567"/>
        </w:tabs>
        <w:rPr>
          <w:szCs w:val="22"/>
          <w:lang w:val="lv-LV"/>
        </w:rPr>
      </w:pPr>
    </w:p>
    <w:p w14:paraId="5E37019D" w14:textId="77777777" w:rsidR="00655442" w:rsidRPr="00CD056B" w:rsidRDefault="00655442" w:rsidP="00655442">
      <w:pPr>
        <w:keepNext/>
        <w:keepLines/>
        <w:tabs>
          <w:tab w:val="left" w:pos="567"/>
        </w:tabs>
        <w:rPr>
          <w:lang w:val="lv-LV"/>
        </w:rPr>
      </w:pPr>
      <w:r w:rsidRPr="00CD056B">
        <w:rPr>
          <w:lang w:val="lv-LV"/>
        </w:rPr>
        <w:t>Dzīvildzes novērošanas mediāna ir 17 mēneši. Pētījuma IMvigor211 primārajā analīzē primārais mērķa kritērijs (</w:t>
      </w:r>
      <w:r w:rsidRPr="00CD056B">
        <w:rPr>
          <w:i/>
          <w:lang w:val="lv-LV"/>
        </w:rPr>
        <w:t>OS</w:t>
      </w:r>
      <w:r w:rsidRPr="00CD056B">
        <w:rPr>
          <w:lang w:val="lv-LV"/>
        </w:rPr>
        <w:t xml:space="preserve">) netika izpildīts. Pacientiem ar iepriekš ārstētu lokāli progresējošu vai metastātisku UK atezolizumabs salīdzinājumā ar ķīmijterapiju neuzrādīja statistiski nozīmīgu ieguvumu dzīvildzes ziņā. Saskaņā ar iepriekš noteikto hierarhisko pārbaužu secību vispirms tika pārbaudīta IC2/3 populācija, un </w:t>
      </w:r>
      <w:r w:rsidRPr="00CD056B">
        <w:rPr>
          <w:i/>
          <w:lang w:val="lv-LV"/>
        </w:rPr>
        <w:t xml:space="preserve">OS </w:t>
      </w:r>
      <w:r w:rsidR="00EC3AB1" w:rsidRPr="00EC3AB1">
        <w:rPr>
          <w:lang w:val="lv-LV"/>
        </w:rPr>
        <w:t>riska attiecība (</w:t>
      </w:r>
      <w:r w:rsidR="00EC3AB1" w:rsidRPr="00DD19C0">
        <w:rPr>
          <w:i/>
          <w:lang w:val="lv-LV"/>
        </w:rPr>
        <w:t>RA</w:t>
      </w:r>
      <w:r w:rsidR="00EC3AB1" w:rsidRPr="00EC3AB1">
        <w:rPr>
          <w:lang w:val="lv-LV"/>
        </w:rPr>
        <w:t>)</w:t>
      </w:r>
      <w:r w:rsidRPr="00EC3AB1">
        <w:rPr>
          <w:lang w:val="lv-LV"/>
        </w:rPr>
        <w:t xml:space="preserve"> </w:t>
      </w:r>
      <w:r w:rsidRPr="00CD056B">
        <w:rPr>
          <w:lang w:val="lv-LV"/>
        </w:rPr>
        <w:t>bija 0,87 (95% TI: 0,63</w:t>
      </w:r>
      <w:r w:rsidR="00C458E5">
        <w:rPr>
          <w:lang w:val="lv-LV"/>
        </w:rPr>
        <w:t>;</w:t>
      </w:r>
      <w:r w:rsidRPr="00CD056B">
        <w:rPr>
          <w:lang w:val="lv-LV"/>
        </w:rPr>
        <w:t xml:space="preserve"> 1,21; OS mediāna 11,1 vs. 10,6</w:t>
      </w:r>
      <w:r w:rsidR="00986096">
        <w:rPr>
          <w:lang w:val="lv-LV"/>
        </w:rPr>
        <w:t> </w:t>
      </w:r>
      <w:r w:rsidRPr="00CD056B">
        <w:rPr>
          <w:lang w:val="lv-LV"/>
        </w:rPr>
        <w:t xml:space="preserve">mēneši, attiecīgi atezolizumabam un ķīmijterapijai). Stratificētā </w:t>
      </w:r>
      <w:r w:rsidRPr="00CD056B">
        <w:rPr>
          <w:i/>
          <w:lang w:val="lv-LV"/>
        </w:rPr>
        <w:t>log-rank</w:t>
      </w:r>
      <w:r w:rsidRPr="00CD056B">
        <w:rPr>
          <w:lang w:val="lv-LV"/>
        </w:rPr>
        <w:t xml:space="preserve"> p vērtība bija 0,41, tāpēc šajā populācijā iegūtos rezultātus uzskatīja par statistiski nenozīmīgiem. Šī iemesla dēļ nebija iespējams veikt formālus statistiskā nozīmīguma testus par </w:t>
      </w:r>
      <w:r w:rsidRPr="00CD056B">
        <w:rPr>
          <w:i/>
          <w:lang w:val="lv-LV"/>
        </w:rPr>
        <w:t>OS</w:t>
      </w:r>
      <w:r w:rsidRPr="00CD056B">
        <w:rPr>
          <w:lang w:val="lv-LV"/>
        </w:rPr>
        <w:t xml:space="preserve"> IC1/2/3 vai visu dalībnieku populācijā, un šo analīžu rezultāti uzskatāmi par pētnieciskiem. Svarīgākie visu dalībnieku populācijā iegūtie rezultāti ir apkopoti 4.</w:t>
      </w:r>
      <w:r w:rsidR="00986096">
        <w:rPr>
          <w:lang w:val="lv-LV"/>
        </w:rPr>
        <w:t> </w:t>
      </w:r>
      <w:r w:rsidRPr="00CD056B">
        <w:rPr>
          <w:lang w:val="lv-LV"/>
        </w:rPr>
        <w:t xml:space="preserve">tabulā. </w:t>
      </w:r>
      <w:r w:rsidRPr="00CD056B">
        <w:rPr>
          <w:i/>
          <w:lang w:val="lv-LV"/>
        </w:rPr>
        <w:t>Kaplan-Meier</w:t>
      </w:r>
      <w:r w:rsidRPr="00CD056B">
        <w:rPr>
          <w:lang w:val="lv-LV"/>
        </w:rPr>
        <w:t xml:space="preserve"> </w:t>
      </w:r>
      <w:r w:rsidRPr="00CD056B">
        <w:rPr>
          <w:i/>
          <w:lang w:val="lv-LV"/>
        </w:rPr>
        <w:t>OS</w:t>
      </w:r>
      <w:r w:rsidRPr="00CD056B">
        <w:rPr>
          <w:lang w:val="lv-LV"/>
        </w:rPr>
        <w:t xml:space="preserve"> līkne visu dalībnieku populācijā ir prezentēta 1.</w:t>
      </w:r>
      <w:r w:rsidR="00986096">
        <w:rPr>
          <w:lang w:val="lv-LV"/>
        </w:rPr>
        <w:t> </w:t>
      </w:r>
      <w:r w:rsidRPr="00CD056B">
        <w:rPr>
          <w:lang w:val="lv-LV"/>
        </w:rPr>
        <w:t xml:space="preserve">attēlā. </w:t>
      </w:r>
    </w:p>
    <w:p w14:paraId="7F45BFBE" w14:textId="77777777" w:rsidR="00655442" w:rsidRPr="00CD056B" w:rsidRDefault="00655442" w:rsidP="00655442">
      <w:pPr>
        <w:tabs>
          <w:tab w:val="left" w:pos="567"/>
        </w:tabs>
        <w:rPr>
          <w:lang w:val="lv-LV"/>
        </w:rPr>
      </w:pPr>
    </w:p>
    <w:p w14:paraId="31D9E8D1" w14:textId="77777777" w:rsidR="00655442" w:rsidRPr="00CD056B" w:rsidRDefault="00655442" w:rsidP="00655442">
      <w:pPr>
        <w:tabs>
          <w:tab w:val="left" w:pos="567"/>
        </w:tabs>
        <w:rPr>
          <w:lang w:val="lv-LV"/>
        </w:rPr>
      </w:pPr>
      <w:r w:rsidRPr="00CD056B">
        <w:rPr>
          <w:lang w:val="lv-LV"/>
        </w:rPr>
        <w:t xml:space="preserve">ITT populācijā tika veikta pētnieciska aktualizēta dzīvildzes analīze, kurā dzīvildzes novērošanas ilguma mediāna bija 34 mēneši. </w:t>
      </w:r>
      <w:r w:rsidRPr="00CD056B">
        <w:rPr>
          <w:i/>
          <w:iCs/>
          <w:lang w:val="lv-LV"/>
        </w:rPr>
        <w:t>OS</w:t>
      </w:r>
      <w:r w:rsidRPr="00CD056B">
        <w:rPr>
          <w:lang w:val="lv-LV"/>
        </w:rPr>
        <w:t xml:space="preserve"> mediāna atezolizumaba grupā bija 8,6 mēneši (95 % TI: 7,8</w:t>
      </w:r>
      <w:r w:rsidR="00C458E5">
        <w:rPr>
          <w:lang w:val="lv-LV"/>
        </w:rPr>
        <w:t>;</w:t>
      </w:r>
      <w:r w:rsidRPr="00CD056B">
        <w:rPr>
          <w:lang w:val="lv-LV"/>
        </w:rPr>
        <w:t xml:space="preserve"> 9,6), bet ķīmijterapijas grupā – 8,0 mēneši (95 % TI: 7,2</w:t>
      </w:r>
      <w:r w:rsidR="00C458E5">
        <w:rPr>
          <w:lang w:val="lv-LV"/>
        </w:rPr>
        <w:t>;</w:t>
      </w:r>
      <w:r w:rsidRPr="00CD056B">
        <w:rPr>
          <w:lang w:val="lv-LV"/>
        </w:rPr>
        <w:t xml:space="preserve"> 8,6), un attiecīgā riska attiecība bija 0,82 (95 % TI: 0,71</w:t>
      </w:r>
      <w:r w:rsidR="00C458E5">
        <w:rPr>
          <w:lang w:val="lv-LV"/>
        </w:rPr>
        <w:t>;</w:t>
      </w:r>
      <w:r w:rsidRPr="00CD056B">
        <w:rPr>
          <w:lang w:val="lv-LV"/>
        </w:rPr>
        <w:t xml:space="preserve"> 0,94). Saskanīgi ar 12 mēnešu </w:t>
      </w:r>
      <w:r w:rsidRPr="00CD056B">
        <w:rPr>
          <w:i/>
          <w:iCs/>
          <w:lang w:val="lv-LV"/>
        </w:rPr>
        <w:t xml:space="preserve">OS </w:t>
      </w:r>
      <w:r w:rsidRPr="00CD056B">
        <w:rPr>
          <w:lang w:val="lv-LV"/>
        </w:rPr>
        <w:t xml:space="preserve">biežuma primārā analīzē novēroto tendenci ITT populācijā pacientiem atezolizumaba grupā tika novērots skaitliski lielāks 24 mēnešu un 30 mēnešu </w:t>
      </w:r>
      <w:r w:rsidRPr="00CD056B">
        <w:rPr>
          <w:i/>
          <w:lang w:val="lv-LV"/>
        </w:rPr>
        <w:t xml:space="preserve">OS </w:t>
      </w:r>
      <w:r w:rsidRPr="00CD056B">
        <w:rPr>
          <w:lang w:val="lv-LV"/>
        </w:rPr>
        <w:t>biežums</w:t>
      </w:r>
      <w:r w:rsidRPr="00CD056B">
        <w:rPr>
          <w:i/>
          <w:lang w:val="lv-LV"/>
        </w:rPr>
        <w:t xml:space="preserve"> </w:t>
      </w:r>
      <w:r w:rsidRPr="00CD056B">
        <w:rPr>
          <w:lang w:val="lv-LV"/>
        </w:rPr>
        <w:lastRenderedPageBreak/>
        <w:t>nekā ķīmijterapijas grupā. Pēc 24 mēnešiem dzīvo pacientu procentuālais skaits (</w:t>
      </w:r>
      <w:r w:rsidRPr="00CD056B">
        <w:rPr>
          <w:i/>
          <w:lang w:val="lv-LV"/>
        </w:rPr>
        <w:t>Kaplan-Meier</w:t>
      </w:r>
      <w:r w:rsidRPr="00CD056B">
        <w:rPr>
          <w:lang w:val="lv-LV"/>
        </w:rPr>
        <w:t xml:space="preserve"> aprēķins) bija 12,7 % ķīmijterapijas grupā un 22,5 % atezolizumaba grupā; bet pēc 30 mēnešiem (KM aprēķins) tas bija 9,8 % ķīmijterapijas grupā un 18,1 % atezolizumaba grupā.</w:t>
      </w:r>
    </w:p>
    <w:p w14:paraId="0FC55918" w14:textId="77777777" w:rsidR="00655442" w:rsidRPr="00CD056B" w:rsidRDefault="00655442" w:rsidP="00655442">
      <w:pPr>
        <w:tabs>
          <w:tab w:val="left" w:pos="567"/>
        </w:tabs>
        <w:rPr>
          <w:szCs w:val="22"/>
          <w:lang w:val="lv-LV"/>
        </w:rPr>
      </w:pPr>
    </w:p>
    <w:p w14:paraId="20F7A5EB" w14:textId="77777777" w:rsidR="00655442" w:rsidRPr="00CD056B" w:rsidRDefault="00655442" w:rsidP="00655442">
      <w:pPr>
        <w:keepNext/>
        <w:keepLines/>
        <w:tabs>
          <w:tab w:val="left" w:pos="567"/>
        </w:tabs>
        <w:rPr>
          <w:b/>
          <w:szCs w:val="22"/>
          <w:lang w:val="lv-LV"/>
        </w:rPr>
      </w:pPr>
      <w:r w:rsidRPr="00CD056B">
        <w:rPr>
          <w:b/>
          <w:lang w:val="lv-LV"/>
        </w:rPr>
        <w:t>4.</w:t>
      </w:r>
      <w:r w:rsidR="00D75576">
        <w:rPr>
          <w:b/>
          <w:lang w:val="lv-LV"/>
        </w:rPr>
        <w:t> </w:t>
      </w:r>
      <w:r w:rsidRPr="00CD056B">
        <w:rPr>
          <w:b/>
          <w:lang w:val="lv-LV"/>
        </w:rPr>
        <w:t>tabula. Efektivitātes kopsavilkums visiem dalībniekiem pētījumā IMvigor211</w:t>
      </w:r>
    </w:p>
    <w:p w14:paraId="57A4E4B0" w14:textId="77777777" w:rsidR="00655442" w:rsidRPr="00CD056B" w:rsidRDefault="00655442" w:rsidP="00655442">
      <w:pPr>
        <w:keepNext/>
        <w:keepLines/>
        <w:tabs>
          <w:tab w:val="left" w:pos="567"/>
        </w:tabs>
        <w:rPr>
          <w:b/>
          <w:bCs/>
          <w:szCs w:val="22"/>
          <w:lang w:val="lv-LV"/>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7"/>
        <w:gridCol w:w="2628"/>
        <w:gridCol w:w="2565"/>
      </w:tblGrid>
      <w:tr w:rsidR="00655442" w:rsidRPr="00AB660B" w14:paraId="7E6D1CC1" w14:textId="77777777" w:rsidTr="00A813B4">
        <w:trPr>
          <w:trHeight w:val="453"/>
          <w:tblHeader/>
        </w:trPr>
        <w:tc>
          <w:tcPr>
            <w:tcW w:w="3627" w:type="dxa"/>
            <w:tcBorders>
              <w:right w:val="nil"/>
            </w:tcBorders>
          </w:tcPr>
          <w:p w14:paraId="6BE6163E" w14:textId="77777777" w:rsidR="00655442" w:rsidRPr="0004054C" w:rsidRDefault="00655442" w:rsidP="00A813B4">
            <w:pPr>
              <w:keepNext/>
              <w:keepLines/>
              <w:tabs>
                <w:tab w:val="left" w:pos="567"/>
              </w:tabs>
              <w:spacing w:beforeLines="20" w:before="48" w:after="20"/>
              <w:jc w:val="both"/>
              <w:rPr>
                <w:b/>
                <w:szCs w:val="22"/>
                <w:lang w:val="lv-LV"/>
              </w:rPr>
            </w:pPr>
            <w:r w:rsidRPr="0004054C">
              <w:rPr>
                <w:b/>
                <w:szCs w:val="22"/>
                <w:lang w:val="lv-LV"/>
              </w:rPr>
              <w:t>Efektivitātes mērķa kritērijs</w:t>
            </w:r>
          </w:p>
        </w:tc>
        <w:tc>
          <w:tcPr>
            <w:tcW w:w="2628" w:type="dxa"/>
            <w:tcBorders>
              <w:left w:val="nil"/>
              <w:right w:val="nil"/>
            </w:tcBorders>
          </w:tcPr>
          <w:p w14:paraId="74F02E59" w14:textId="77777777" w:rsidR="00655442" w:rsidRPr="0004054C" w:rsidRDefault="00655442" w:rsidP="00A813B4">
            <w:pPr>
              <w:keepNext/>
              <w:keepLines/>
              <w:tabs>
                <w:tab w:val="left" w:pos="567"/>
              </w:tabs>
              <w:spacing w:beforeLines="20" w:before="48" w:after="20"/>
              <w:jc w:val="center"/>
              <w:rPr>
                <w:b/>
                <w:szCs w:val="22"/>
                <w:lang w:val="lv-LV"/>
              </w:rPr>
            </w:pPr>
            <w:r w:rsidRPr="0004054C">
              <w:rPr>
                <w:b/>
                <w:szCs w:val="22"/>
                <w:lang w:val="lv-LV"/>
              </w:rPr>
              <w:t>Atezolizumabs</w:t>
            </w:r>
          </w:p>
          <w:p w14:paraId="3D2F06D7" w14:textId="77777777" w:rsidR="00655442" w:rsidRPr="0004054C" w:rsidRDefault="00655442" w:rsidP="00A813B4">
            <w:pPr>
              <w:keepNext/>
              <w:keepLines/>
              <w:tabs>
                <w:tab w:val="left" w:pos="567"/>
              </w:tabs>
              <w:spacing w:beforeLines="20" w:before="48" w:after="20"/>
              <w:jc w:val="center"/>
              <w:rPr>
                <w:b/>
                <w:szCs w:val="22"/>
                <w:lang w:val="lv-LV"/>
              </w:rPr>
            </w:pPr>
            <w:r w:rsidRPr="0004054C">
              <w:rPr>
                <w:b/>
                <w:szCs w:val="22"/>
                <w:lang w:val="lv-LV"/>
              </w:rPr>
              <w:t>(n = 467)</w:t>
            </w:r>
          </w:p>
        </w:tc>
        <w:tc>
          <w:tcPr>
            <w:tcW w:w="2565" w:type="dxa"/>
            <w:tcBorders>
              <w:left w:val="nil"/>
            </w:tcBorders>
          </w:tcPr>
          <w:p w14:paraId="50263F58" w14:textId="77777777" w:rsidR="00655442" w:rsidRPr="0004054C" w:rsidRDefault="00655442" w:rsidP="00A813B4">
            <w:pPr>
              <w:keepNext/>
              <w:keepLines/>
              <w:tabs>
                <w:tab w:val="left" w:pos="567"/>
              </w:tabs>
              <w:spacing w:beforeLines="20" w:before="48" w:after="20"/>
              <w:jc w:val="center"/>
              <w:rPr>
                <w:b/>
                <w:szCs w:val="22"/>
                <w:lang w:val="lv-LV"/>
              </w:rPr>
            </w:pPr>
            <w:r w:rsidRPr="0004054C">
              <w:rPr>
                <w:b/>
                <w:szCs w:val="22"/>
                <w:lang w:val="lv-LV"/>
              </w:rPr>
              <w:t>Ķīmijterapija</w:t>
            </w:r>
          </w:p>
          <w:p w14:paraId="6658F99E" w14:textId="77777777" w:rsidR="00655442" w:rsidRPr="0004054C" w:rsidRDefault="00655442" w:rsidP="00A813B4">
            <w:pPr>
              <w:keepNext/>
              <w:keepLines/>
              <w:tabs>
                <w:tab w:val="left" w:pos="567"/>
              </w:tabs>
              <w:spacing w:beforeLines="20" w:before="48" w:after="20"/>
              <w:jc w:val="center"/>
              <w:rPr>
                <w:b/>
                <w:szCs w:val="22"/>
                <w:lang w:val="lv-LV"/>
              </w:rPr>
            </w:pPr>
            <w:r w:rsidRPr="0004054C">
              <w:rPr>
                <w:b/>
                <w:szCs w:val="22"/>
                <w:lang w:val="lv-LV"/>
              </w:rPr>
              <w:t>(n = 464)</w:t>
            </w:r>
          </w:p>
        </w:tc>
      </w:tr>
      <w:tr w:rsidR="00655442" w:rsidRPr="00AB660B" w14:paraId="4B97E5A4" w14:textId="77777777" w:rsidTr="00A813B4">
        <w:tc>
          <w:tcPr>
            <w:tcW w:w="3627" w:type="dxa"/>
            <w:tcBorders>
              <w:right w:val="nil"/>
            </w:tcBorders>
          </w:tcPr>
          <w:p w14:paraId="3AF509B5" w14:textId="77777777" w:rsidR="00655442" w:rsidRPr="0004054C" w:rsidRDefault="00655442" w:rsidP="00A813B4">
            <w:pPr>
              <w:keepNext/>
              <w:keepLines/>
              <w:tabs>
                <w:tab w:val="left" w:pos="567"/>
              </w:tabs>
              <w:spacing w:beforeLines="20" w:before="48" w:after="20"/>
              <w:rPr>
                <w:b/>
                <w:i/>
                <w:szCs w:val="22"/>
                <w:lang w:val="lv-LV"/>
              </w:rPr>
            </w:pPr>
            <w:r w:rsidRPr="0004054C">
              <w:rPr>
                <w:b/>
                <w:i/>
                <w:szCs w:val="22"/>
                <w:lang w:val="lv-LV"/>
              </w:rPr>
              <w:t>Primārais efektivitātes mērķa kritērijs</w:t>
            </w:r>
          </w:p>
        </w:tc>
        <w:tc>
          <w:tcPr>
            <w:tcW w:w="2628" w:type="dxa"/>
            <w:tcBorders>
              <w:left w:val="nil"/>
              <w:right w:val="nil"/>
            </w:tcBorders>
          </w:tcPr>
          <w:p w14:paraId="65822650" w14:textId="77777777" w:rsidR="00655442" w:rsidRPr="0004054C" w:rsidRDefault="00655442" w:rsidP="00A813B4">
            <w:pPr>
              <w:keepNext/>
              <w:keepLines/>
              <w:tabs>
                <w:tab w:val="left" w:pos="567"/>
              </w:tabs>
              <w:spacing w:beforeLines="20" w:before="48" w:after="20"/>
              <w:jc w:val="both"/>
              <w:rPr>
                <w:szCs w:val="22"/>
                <w:lang w:val="lv-LV"/>
              </w:rPr>
            </w:pPr>
          </w:p>
        </w:tc>
        <w:tc>
          <w:tcPr>
            <w:tcW w:w="2565" w:type="dxa"/>
            <w:tcBorders>
              <w:left w:val="nil"/>
            </w:tcBorders>
          </w:tcPr>
          <w:p w14:paraId="4D04C8CB" w14:textId="77777777" w:rsidR="00655442" w:rsidRPr="0004054C" w:rsidRDefault="00655442" w:rsidP="00A813B4">
            <w:pPr>
              <w:keepNext/>
              <w:keepLines/>
              <w:tabs>
                <w:tab w:val="left" w:pos="567"/>
              </w:tabs>
              <w:spacing w:beforeLines="20" w:before="48" w:after="20"/>
              <w:jc w:val="both"/>
              <w:rPr>
                <w:szCs w:val="22"/>
                <w:lang w:val="lv-LV"/>
              </w:rPr>
            </w:pPr>
          </w:p>
        </w:tc>
      </w:tr>
      <w:tr w:rsidR="00655442" w:rsidRPr="00AB660B" w14:paraId="471B730C" w14:textId="77777777" w:rsidTr="00A813B4">
        <w:tc>
          <w:tcPr>
            <w:tcW w:w="3627" w:type="dxa"/>
            <w:tcBorders>
              <w:right w:val="nil"/>
            </w:tcBorders>
          </w:tcPr>
          <w:p w14:paraId="1D51B2E0" w14:textId="77777777" w:rsidR="00655442" w:rsidRPr="0004054C" w:rsidRDefault="00655442" w:rsidP="00A813B4">
            <w:pPr>
              <w:keepNext/>
              <w:keepLines/>
              <w:tabs>
                <w:tab w:val="left" w:pos="567"/>
              </w:tabs>
              <w:spacing w:beforeLines="20" w:before="48" w:after="20"/>
              <w:rPr>
                <w:b/>
                <w:i/>
                <w:szCs w:val="22"/>
                <w:lang w:val="lv-LV"/>
              </w:rPr>
            </w:pPr>
            <w:r w:rsidRPr="0004054C">
              <w:rPr>
                <w:b/>
                <w:i/>
                <w:szCs w:val="22"/>
                <w:lang w:val="lv-LV"/>
              </w:rPr>
              <w:t>OS*</w:t>
            </w:r>
          </w:p>
        </w:tc>
        <w:tc>
          <w:tcPr>
            <w:tcW w:w="2628" w:type="dxa"/>
            <w:tcBorders>
              <w:left w:val="nil"/>
              <w:right w:val="nil"/>
            </w:tcBorders>
          </w:tcPr>
          <w:p w14:paraId="6247FD3C" w14:textId="77777777" w:rsidR="00655442" w:rsidRPr="0004054C" w:rsidRDefault="00655442" w:rsidP="00A813B4">
            <w:pPr>
              <w:keepNext/>
              <w:keepLines/>
              <w:tabs>
                <w:tab w:val="left" w:pos="567"/>
              </w:tabs>
              <w:spacing w:beforeLines="20" w:before="48" w:after="20"/>
              <w:jc w:val="both"/>
              <w:rPr>
                <w:szCs w:val="22"/>
                <w:lang w:val="lv-LV"/>
              </w:rPr>
            </w:pPr>
          </w:p>
        </w:tc>
        <w:tc>
          <w:tcPr>
            <w:tcW w:w="2565" w:type="dxa"/>
            <w:tcBorders>
              <w:left w:val="nil"/>
            </w:tcBorders>
          </w:tcPr>
          <w:p w14:paraId="7ECADA08" w14:textId="77777777" w:rsidR="00655442" w:rsidRPr="0004054C" w:rsidRDefault="00655442" w:rsidP="00A813B4">
            <w:pPr>
              <w:keepNext/>
              <w:keepLines/>
              <w:tabs>
                <w:tab w:val="left" w:pos="567"/>
              </w:tabs>
              <w:spacing w:beforeLines="20" w:before="48" w:after="20"/>
              <w:jc w:val="both"/>
              <w:rPr>
                <w:szCs w:val="22"/>
                <w:lang w:val="lv-LV"/>
              </w:rPr>
            </w:pPr>
          </w:p>
        </w:tc>
      </w:tr>
      <w:tr w:rsidR="00655442" w:rsidRPr="00AB660B" w14:paraId="59090065" w14:textId="77777777" w:rsidTr="00A813B4">
        <w:tc>
          <w:tcPr>
            <w:tcW w:w="3627" w:type="dxa"/>
            <w:tcBorders>
              <w:top w:val="nil"/>
              <w:bottom w:val="nil"/>
              <w:right w:val="nil"/>
            </w:tcBorders>
          </w:tcPr>
          <w:p w14:paraId="03195CDE"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 xml:space="preserve"> Nāves gadījumu skaits (%)</w:t>
            </w:r>
          </w:p>
        </w:tc>
        <w:tc>
          <w:tcPr>
            <w:tcW w:w="2628" w:type="dxa"/>
            <w:tcBorders>
              <w:top w:val="nil"/>
              <w:left w:val="nil"/>
              <w:bottom w:val="nil"/>
              <w:right w:val="nil"/>
            </w:tcBorders>
          </w:tcPr>
          <w:p w14:paraId="7F0C6B64"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324 (69,4%)</w:t>
            </w:r>
          </w:p>
        </w:tc>
        <w:tc>
          <w:tcPr>
            <w:tcW w:w="2565" w:type="dxa"/>
            <w:tcBorders>
              <w:top w:val="nil"/>
              <w:left w:val="nil"/>
              <w:bottom w:val="nil"/>
            </w:tcBorders>
          </w:tcPr>
          <w:p w14:paraId="1A80C4C2"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350 (75,4%)</w:t>
            </w:r>
          </w:p>
        </w:tc>
      </w:tr>
      <w:tr w:rsidR="00655442" w:rsidRPr="00AB660B" w14:paraId="3FC1E4A3" w14:textId="77777777" w:rsidTr="00A813B4">
        <w:tc>
          <w:tcPr>
            <w:tcW w:w="3627" w:type="dxa"/>
            <w:tcBorders>
              <w:top w:val="nil"/>
              <w:bottom w:val="nil"/>
              <w:right w:val="nil"/>
            </w:tcBorders>
          </w:tcPr>
          <w:p w14:paraId="49610C31"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 xml:space="preserve">Laika mediāna līdz notikumiem (mēneši) </w:t>
            </w:r>
          </w:p>
        </w:tc>
        <w:tc>
          <w:tcPr>
            <w:tcW w:w="2628" w:type="dxa"/>
            <w:tcBorders>
              <w:top w:val="nil"/>
              <w:left w:val="nil"/>
              <w:bottom w:val="nil"/>
              <w:right w:val="nil"/>
            </w:tcBorders>
          </w:tcPr>
          <w:p w14:paraId="2B1D840D"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8,6</w:t>
            </w:r>
          </w:p>
        </w:tc>
        <w:tc>
          <w:tcPr>
            <w:tcW w:w="2565" w:type="dxa"/>
            <w:tcBorders>
              <w:top w:val="nil"/>
              <w:left w:val="nil"/>
              <w:bottom w:val="nil"/>
            </w:tcBorders>
          </w:tcPr>
          <w:p w14:paraId="265FAECE"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8,0</w:t>
            </w:r>
          </w:p>
        </w:tc>
      </w:tr>
      <w:tr w:rsidR="00655442" w:rsidRPr="00AB660B" w14:paraId="209F097E" w14:textId="77777777" w:rsidTr="00A813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0C6D05DA"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95% TI</w:t>
            </w:r>
          </w:p>
        </w:tc>
        <w:tc>
          <w:tcPr>
            <w:tcW w:w="2628" w:type="dxa"/>
          </w:tcPr>
          <w:p w14:paraId="4D863E5B" w14:textId="77777777" w:rsidR="00655442" w:rsidRPr="0004054C" w:rsidRDefault="00655442" w:rsidP="00C458E5">
            <w:pPr>
              <w:keepNext/>
              <w:keepLines/>
              <w:tabs>
                <w:tab w:val="left" w:pos="567"/>
              </w:tabs>
              <w:spacing w:beforeLines="20" w:before="48" w:after="20"/>
              <w:jc w:val="center"/>
              <w:rPr>
                <w:szCs w:val="22"/>
                <w:lang w:val="lv-LV"/>
              </w:rPr>
            </w:pPr>
            <w:r w:rsidRPr="0004054C">
              <w:rPr>
                <w:szCs w:val="22"/>
                <w:lang w:val="lv-LV"/>
              </w:rPr>
              <w:t>7,8</w:t>
            </w:r>
            <w:r w:rsidR="00C458E5" w:rsidRPr="0004054C">
              <w:rPr>
                <w:szCs w:val="22"/>
                <w:lang w:val="lv-LV"/>
              </w:rPr>
              <w:t>;</w:t>
            </w:r>
            <w:r w:rsidRPr="0004054C">
              <w:rPr>
                <w:szCs w:val="22"/>
                <w:lang w:val="lv-LV"/>
              </w:rPr>
              <w:t xml:space="preserve"> 9,6</w:t>
            </w:r>
          </w:p>
        </w:tc>
        <w:tc>
          <w:tcPr>
            <w:tcW w:w="2565" w:type="dxa"/>
            <w:tcBorders>
              <w:right w:val="single" w:sz="4" w:space="0" w:color="auto"/>
            </w:tcBorders>
          </w:tcPr>
          <w:p w14:paraId="321311CF" w14:textId="77777777" w:rsidR="00655442" w:rsidRPr="0004054C" w:rsidRDefault="00655442" w:rsidP="00C458E5">
            <w:pPr>
              <w:keepNext/>
              <w:keepLines/>
              <w:tabs>
                <w:tab w:val="left" w:pos="567"/>
              </w:tabs>
              <w:spacing w:beforeLines="20" w:before="48" w:after="20"/>
              <w:jc w:val="center"/>
              <w:rPr>
                <w:szCs w:val="22"/>
                <w:lang w:val="lv-LV"/>
              </w:rPr>
            </w:pPr>
            <w:r w:rsidRPr="0004054C">
              <w:rPr>
                <w:szCs w:val="22"/>
                <w:lang w:val="lv-LV"/>
              </w:rPr>
              <w:t>7,2</w:t>
            </w:r>
            <w:r w:rsidR="00C458E5" w:rsidRPr="0004054C">
              <w:rPr>
                <w:szCs w:val="22"/>
                <w:lang w:val="lv-LV"/>
              </w:rPr>
              <w:t>;</w:t>
            </w:r>
            <w:r w:rsidRPr="0004054C">
              <w:rPr>
                <w:szCs w:val="22"/>
                <w:lang w:val="lv-LV"/>
              </w:rPr>
              <w:t xml:space="preserve"> 8,6</w:t>
            </w:r>
          </w:p>
        </w:tc>
      </w:tr>
      <w:tr w:rsidR="00655442" w:rsidRPr="00AB660B" w14:paraId="2ECBA0E7" w14:textId="77777777" w:rsidTr="00A813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103BF1B4"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Stratificētā</w:t>
            </w:r>
            <w:r w:rsidRPr="0004054C">
              <w:rPr>
                <w:szCs w:val="22"/>
                <w:vertAlign w:val="superscript"/>
                <w:lang w:val="lv-LV"/>
              </w:rPr>
              <w:t>ǂ</w:t>
            </w:r>
            <w:r w:rsidRPr="0004054C">
              <w:rPr>
                <w:szCs w:val="22"/>
                <w:lang w:val="lv-LV"/>
              </w:rPr>
              <w:t xml:space="preserve"> riska attiecība (95% TI)</w:t>
            </w:r>
          </w:p>
        </w:tc>
        <w:tc>
          <w:tcPr>
            <w:tcW w:w="5193" w:type="dxa"/>
            <w:gridSpan w:val="2"/>
            <w:tcBorders>
              <w:right w:val="single" w:sz="4" w:space="0" w:color="auto"/>
            </w:tcBorders>
          </w:tcPr>
          <w:p w14:paraId="66B45271" w14:textId="77777777" w:rsidR="00655442" w:rsidRPr="0004054C" w:rsidRDefault="00655442" w:rsidP="00C458E5">
            <w:pPr>
              <w:keepNext/>
              <w:keepLines/>
              <w:tabs>
                <w:tab w:val="left" w:pos="567"/>
              </w:tabs>
              <w:spacing w:beforeLines="20" w:before="48" w:after="20"/>
              <w:jc w:val="center"/>
              <w:rPr>
                <w:szCs w:val="22"/>
                <w:lang w:val="lv-LV"/>
              </w:rPr>
            </w:pPr>
            <w:r w:rsidRPr="0004054C">
              <w:rPr>
                <w:szCs w:val="22"/>
                <w:lang w:val="lv-LV"/>
              </w:rPr>
              <w:t>0,85 (0,73</w:t>
            </w:r>
            <w:r w:rsidR="00C458E5" w:rsidRPr="0004054C">
              <w:rPr>
                <w:szCs w:val="22"/>
                <w:lang w:val="lv-LV"/>
              </w:rPr>
              <w:t>;</w:t>
            </w:r>
            <w:r w:rsidRPr="0004054C">
              <w:rPr>
                <w:szCs w:val="22"/>
                <w:lang w:val="lv-LV"/>
              </w:rPr>
              <w:t xml:space="preserve"> 0,99)</w:t>
            </w:r>
          </w:p>
        </w:tc>
      </w:tr>
      <w:tr w:rsidR="00655442" w:rsidRPr="00AB660B" w14:paraId="429E48EA" w14:textId="77777777" w:rsidTr="00A813B4">
        <w:tc>
          <w:tcPr>
            <w:tcW w:w="3627" w:type="dxa"/>
            <w:tcBorders>
              <w:top w:val="nil"/>
              <w:bottom w:val="nil"/>
              <w:right w:val="nil"/>
            </w:tcBorders>
            <w:vAlign w:val="center"/>
          </w:tcPr>
          <w:p w14:paraId="54E88E51"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 xml:space="preserve">12 mēnešu </w:t>
            </w:r>
            <w:r w:rsidRPr="0004054C">
              <w:rPr>
                <w:i/>
                <w:szCs w:val="22"/>
                <w:lang w:val="lv-LV"/>
              </w:rPr>
              <w:t>OS</w:t>
            </w:r>
            <w:r w:rsidRPr="0004054C">
              <w:rPr>
                <w:szCs w:val="22"/>
                <w:lang w:val="lv-LV"/>
              </w:rPr>
              <w:t xml:space="preserve"> (%)**</w:t>
            </w:r>
          </w:p>
        </w:tc>
        <w:tc>
          <w:tcPr>
            <w:tcW w:w="2628" w:type="dxa"/>
            <w:tcBorders>
              <w:top w:val="nil"/>
              <w:left w:val="nil"/>
              <w:bottom w:val="nil"/>
              <w:right w:val="nil"/>
            </w:tcBorders>
            <w:vAlign w:val="center"/>
          </w:tcPr>
          <w:p w14:paraId="78A88F71" w14:textId="77777777" w:rsidR="00655442" w:rsidRPr="0004054C" w:rsidRDefault="00655442" w:rsidP="00A813B4">
            <w:pPr>
              <w:keepNext/>
              <w:keepLines/>
              <w:tabs>
                <w:tab w:val="left" w:pos="567"/>
              </w:tabs>
              <w:jc w:val="center"/>
              <w:rPr>
                <w:szCs w:val="22"/>
                <w:lang w:val="lv-LV"/>
              </w:rPr>
            </w:pPr>
            <w:r w:rsidRPr="0004054C">
              <w:rPr>
                <w:szCs w:val="22"/>
                <w:lang w:val="lv-LV"/>
              </w:rPr>
              <w:t>39,2%</w:t>
            </w:r>
          </w:p>
        </w:tc>
        <w:tc>
          <w:tcPr>
            <w:tcW w:w="2565" w:type="dxa"/>
            <w:tcBorders>
              <w:top w:val="nil"/>
              <w:left w:val="nil"/>
              <w:bottom w:val="nil"/>
            </w:tcBorders>
            <w:vAlign w:val="center"/>
          </w:tcPr>
          <w:p w14:paraId="7593CFF8" w14:textId="77777777" w:rsidR="00655442" w:rsidRPr="0004054C" w:rsidRDefault="00655442" w:rsidP="00A813B4">
            <w:pPr>
              <w:keepNext/>
              <w:keepLines/>
              <w:tabs>
                <w:tab w:val="left" w:pos="567"/>
              </w:tabs>
              <w:jc w:val="center"/>
              <w:rPr>
                <w:szCs w:val="22"/>
                <w:lang w:val="lv-LV"/>
              </w:rPr>
            </w:pPr>
            <w:r w:rsidRPr="0004054C">
              <w:rPr>
                <w:szCs w:val="22"/>
                <w:lang w:val="lv-LV"/>
              </w:rPr>
              <w:t>32,4%</w:t>
            </w:r>
          </w:p>
        </w:tc>
      </w:tr>
      <w:tr w:rsidR="00655442" w:rsidRPr="00AB660B" w14:paraId="7BF34727" w14:textId="77777777" w:rsidTr="00A813B4">
        <w:tc>
          <w:tcPr>
            <w:tcW w:w="8820" w:type="dxa"/>
            <w:gridSpan w:val="3"/>
          </w:tcPr>
          <w:p w14:paraId="4D602188" w14:textId="77777777" w:rsidR="00655442" w:rsidRPr="0004054C" w:rsidRDefault="00655442" w:rsidP="00A813B4">
            <w:pPr>
              <w:keepNext/>
              <w:keepLines/>
              <w:tabs>
                <w:tab w:val="left" w:pos="567"/>
              </w:tabs>
              <w:spacing w:beforeLines="20" w:before="48" w:after="20"/>
              <w:jc w:val="both"/>
              <w:rPr>
                <w:b/>
                <w:i/>
                <w:szCs w:val="22"/>
                <w:lang w:val="lv-LV"/>
              </w:rPr>
            </w:pPr>
            <w:r w:rsidRPr="0004054C">
              <w:rPr>
                <w:b/>
                <w:i/>
                <w:szCs w:val="22"/>
                <w:lang w:val="lv-LV"/>
              </w:rPr>
              <w:t>Sekundārie un pētnieciskie mērķa kritēriji</w:t>
            </w:r>
          </w:p>
        </w:tc>
      </w:tr>
      <w:tr w:rsidR="00655442" w:rsidRPr="00AB660B" w14:paraId="230F89A8" w14:textId="77777777" w:rsidTr="00A813B4">
        <w:tc>
          <w:tcPr>
            <w:tcW w:w="8820" w:type="dxa"/>
            <w:gridSpan w:val="3"/>
          </w:tcPr>
          <w:p w14:paraId="3EFDA0D3" w14:textId="77777777" w:rsidR="00655442" w:rsidRPr="0004054C" w:rsidRDefault="00655442" w:rsidP="00A813B4">
            <w:pPr>
              <w:keepNext/>
              <w:keepLines/>
              <w:tabs>
                <w:tab w:val="left" w:pos="567"/>
              </w:tabs>
              <w:spacing w:beforeLines="20" w:before="48" w:after="20"/>
              <w:jc w:val="both"/>
              <w:rPr>
                <w:szCs w:val="22"/>
                <w:lang w:val="lv-LV"/>
              </w:rPr>
            </w:pPr>
            <w:r w:rsidRPr="0004054C">
              <w:rPr>
                <w:b/>
                <w:i/>
                <w:szCs w:val="22"/>
                <w:lang w:val="lv-LV"/>
              </w:rPr>
              <w:t>PFS pētnieka vērtējumā (RECIST v1.1)</w:t>
            </w:r>
          </w:p>
        </w:tc>
      </w:tr>
      <w:tr w:rsidR="00655442" w:rsidRPr="00AB660B" w14:paraId="04C3EC82" w14:textId="77777777" w:rsidTr="00A813B4">
        <w:tc>
          <w:tcPr>
            <w:tcW w:w="3627" w:type="dxa"/>
            <w:tcBorders>
              <w:top w:val="nil"/>
              <w:bottom w:val="nil"/>
              <w:right w:val="nil"/>
            </w:tcBorders>
          </w:tcPr>
          <w:p w14:paraId="2620C50E"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Notikumu skaits (%)</w:t>
            </w:r>
          </w:p>
        </w:tc>
        <w:tc>
          <w:tcPr>
            <w:tcW w:w="2628" w:type="dxa"/>
            <w:tcBorders>
              <w:top w:val="nil"/>
              <w:left w:val="nil"/>
              <w:bottom w:val="nil"/>
              <w:right w:val="nil"/>
            </w:tcBorders>
            <w:vAlign w:val="center"/>
          </w:tcPr>
          <w:p w14:paraId="52346774"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407 (87,2%)</w:t>
            </w:r>
          </w:p>
        </w:tc>
        <w:tc>
          <w:tcPr>
            <w:tcW w:w="2565" w:type="dxa"/>
            <w:tcBorders>
              <w:top w:val="nil"/>
              <w:left w:val="nil"/>
              <w:bottom w:val="nil"/>
            </w:tcBorders>
            <w:vAlign w:val="center"/>
          </w:tcPr>
          <w:p w14:paraId="3F719DEA"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410 (88,4%)</w:t>
            </w:r>
          </w:p>
        </w:tc>
      </w:tr>
      <w:tr w:rsidR="00655442" w:rsidRPr="00AB660B" w14:paraId="117B1F92" w14:textId="77777777" w:rsidTr="00A813B4">
        <w:tc>
          <w:tcPr>
            <w:tcW w:w="3627" w:type="dxa"/>
            <w:tcBorders>
              <w:top w:val="nil"/>
              <w:bottom w:val="nil"/>
              <w:right w:val="nil"/>
            </w:tcBorders>
          </w:tcPr>
          <w:p w14:paraId="6B54EA2D"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PFS ilguma mediāna (mēneši)</w:t>
            </w:r>
          </w:p>
        </w:tc>
        <w:tc>
          <w:tcPr>
            <w:tcW w:w="2628" w:type="dxa"/>
            <w:tcBorders>
              <w:top w:val="nil"/>
              <w:left w:val="nil"/>
              <w:bottom w:val="nil"/>
              <w:right w:val="nil"/>
            </w:tcBorders>
            <w:vAlign w:val="center"/>
          </w:tcPr>
          <w:p w14:paraId="33A8ADF8"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2,1</w:t>
            </w:r>
          </w:p>
        </w:tc>
        <w:tc>
          <w:tcPr>
            <w:tcW w:w="2565" w:type="dxa"/>
            <w:tcBorders>
              <w:top w:val="nil"/>
              <w:left w:val="nil"/>
              <w:bottom w:val="nil"/>
            </w:tcBorders>
            <w:vAlign w:val="center"/>
          </w:tcPr>
          <w:p w14:paraId="6926D30A"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4,0</w:t>
            </w:r>
          </w:p>
        </w:tc>
      </w:tr>
      <w:tr w:rsidR="00655442" w:rsidRPr="00AB660B" w14:paraId="454D829E" w14:textId="77777777" w:rsidTr="00A813B4">
        <w:tc>
          <w:tcPr>
            <w:tcW w:w="3627" w:type="dxa"/>
            <w:tcBorders>
              <w:top w:val="nil"/>
              <w:bottom w:val="nil"/>
              <w:right w:val="nil"/>
            </w:tcBorders>
          </w:tcPr>
          <w:p w14:paraId="3B76DDF6"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95% TI</w:t>
            </w:r>
          </w:p>
        </w:tc>
        <w:tc>
          <w:tcPr>
            <w:tcW w:w="2628" w:type="dxa"/>
            <w:tcBorders>
              <w:top w:val="nil"/>
              <w:left w:val="nil"/>
              <w:bottom w:val="nil"/>
              <w:right w:val="nil"/>
            </w:tcBorders>
            <w:vAlign w:val="center"/>
          </w:tcPr>
          <w:p w14:paraId="5A2DE980" w14:textId="77777777" w:rsidR="00655442" w:rsidRPr="0004054C" w:rsidRDefault="00655442" w:rsidP="00C458E5">
            <w:pPr>
              <w:keepNext/>
              <w:keepLines/>
              <w:tabs>
                <w:tab w:val="left" w:pos="567"/>
              </w:tabs>
              <w:spacing w:beforeLines="20" w:before="48" w:after="20"/>
              <w:jc w:val="center"/>
              <w:rPr>
                <w:szCs w:val="22"/>
                <w:lang w:val="lv-LV"/>
              </w:rPr>
            </w:pPr>
            <w:r w:rsidRPr="0004054C">
              <w:rPr>
                <w:szCs w:val="22"/>
                <w:lang w:val="lv-LV"/>
              </w:rPr>
              <w:t>2,1</w:t>
            </w:r>
            <w:r w:rsidR="00C458E5" w:rsidRPr="0004054C">
              <w:rPr>
                <w:szCs w:val="22"/>
                <w:lang w:val="lv-LV"/>
              </w:rPr>
              <w:t>;</w:t>
            </w:r>
            <w:r w:rsidRPr="0004054C">
              <w:rPr>
                <w:szCs w:val="22"/>
                <w:lang w:val="lv-LV"/>
              </w:rPr>
              <w:t xml:space="preserve"> 2,2</w:t>
            </w:r>
          </w:p>
        </w:tc>
        <w:tc>
          <w:tcPr>
            <w:tcW w:w="2565" w:type="dxa"/>
            <w:tcBorders>
              <w:top w:val="nil"/>
              <w:left w:val="nil"/>
              <w:bottom w:val="nil"/>
            </w:tcBorders>
            <w:vAlign w:val="center"/>
          </w:tcPr>
          <w:p w14:paraId="2E63CA1D" w14:textId="77777777" w:rsidR="00655442" w:rsidRPr="0004054C" w:rsidRDefault="00655442" w:rsidP="00C458E5">
            <w:pPr>
              <w:keepNext/>
              <w:keepLines/>
              <w:tabs>
                <w:tab w:val="left" w:pos="567"/>
              </w:tabs>
              <w:spacing w:beforeLines="20" w:before="48" w:after="20"/>
              <w:jc w:val="center"/>
              <w:rPr>
                <w:szCs w:val="22"/>
                <w:lang w:val="lv-LV"/>
              </w:rPr>
            </w:pPr>
            <w:r w:rsidRPr="0004054C">
              <w:rPr>
                <w:szCs w:val="22"/>
                <w:lang w:val="lv-LV"/>
              </w:rPr>
              <w:t>3,4</w:t>
            </w:r>
            <w:r w:rsidR="00C458E5" w:rsidRPr="0004054C">
              <w:rPr>
                <w:szCs w:val="22"/>
                <w:lang w:val="lv-LV"/>
              </w:rPr>
              <w:t>;</w:t>
            </w:r>
            <w:r w:rsidRPr="0004054C">
              <w:rPr>
                <w:szCs w:val="22"/>
                <w:lang w:val="lv-LV"/>
              </w:rPr>
              <w:t xml:space="preserve"> 4,2</w:t>
            </w:r>
          </w:p>
        </w:tc>
      </w:tr>
      <w:tr w:rsidR="00655442" w:rsidRPr="00AB660B" w14:paraId="0A15E16C" w14:textId="77777777" w:rsidTr="00A813B4">
        <w:tc>
          <w:tcPr>
            <w:tcW w:w="3627" w:type="dxa"/>
            <w:tcBorders>
              <w:top w:val="nil"/>
              <w:bottom w:val="single" w:sz="4" w:space="0" w:color="auto"/>
              <w:right w:val="nil"/>
            </w:tcBorders>
          </w:tcPr>
          <w:p w14:paraId="4998B732"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Stratificētā riska attiecība (95% TI)</w:t>
            </w:r>
          </w:p>
        </w:tc>
        <w:tc>
          <w:tcPr>
            <w:tcW w:w="5193" w:type="dxa"/>
            <w:gridSpan w:val="2"/>
            <w:tcBorders>
              <w:top w:val="nil"/>
              <w:left w:val="nil"/>
              <w:bottom w:val="single" w:sz="4" w:space="0" w:color="auto"/>
            </w:tcBorders>
            <w:vAlign w:val="center"/>
          </w:tcPr>
          <w:p w14:paraId="02B8E42A"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1,10 (0,95, 1,26)</w:t>
            </w:r>
          </w:p>
        </w:tc>
      </w:tr>
      <w:tr w:rsidR="00655442" w:rsidRPr="00AB660B" w14:paraId="3D3C11B6" w14:textId="77777777" w:rsidTr="00A813B4">
        <w:tc>
          <w:tcPr>
            <w:tcW w:w="3627" w:type="dxa"/>
            <w:tcBorders>
              <w:bottom w:val="single" w:sz="4" w:space="0" w:color="auto"/>
              <w:right w:val="nil"/>
            </w:tcBorders>
          </w:tcPr>
          <w:p w14:paraId="0475AEA1" w14:textId="77777777" w:rsidR="00655442" w:rsidRPr="0004054C" w:rsidRDefault="00655442" w:rsidP="00A813B4">
            <w:pPr>
              <w:keepNext/>
              <w:keepLines/>
              <w:tabs>
                <w:tab w:val="left" w:pos="567"/>
              </w:tabs>
              <w:spacing w:beforeLines="20" w:before="48" w:after="20"/>
              <w:jc w:val="both"/>
              <w:rPr>
                <w:szCs w:val="22"/>
                <w:lang w:val="lv-LV"/>
              </w:rPr>
            </w:pPr>
            <w:r w:rsidRPr="0004054C">
              <w:rPr>
                <w:b/>
                <w:i/>
                <w:szCs w:val="22"/>
                <w:lang w:val="lv-LV"/>
              </w:rPr>
              <w:t>ORR pētnieka vērtējumā (RECIST v1.1)</w:t>
            </w:r>
          </w:p>
        </w:tc>
        <w:tc>
          <w:tcPr>
            <w:tcW w:w="2628" w:type="dxa"/>
            <w:tcBorders>
              <w:left w:val="nil"/>
              <w:bottom w:val="single" w:sz="4" w:space="0" w:color="auto"/>
              <w:right w:val="nil"/>
            </w:tcBorders>
          </w:tcPr>
          <w:p w14:paraId="31B8F80C"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n=462</w:t>
            </w:r>
          </w:p>
        </w:tc>
        <w:tc>
          <w:tcPr>
            <w:tcW w:w="2565" w:type="dxa"/>
            <w:tcBorders>
              <w:left w:val="nil"/>
              <w:bottom w:val="single" w:sz="4" w:space="0" w:color="auto"/>
            </w:tcBorders>
          </w:tcPr>
          <w:p w14:paraId="2010BD54"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n=461</w:t>
            </w:r>
          </w:p>
        </w:tc>
      </w:tr>
      <w:tr w:rsidR="00655442" w:rsidRPr="00AB660B" w14:paraId="0962CF5B" w14:textId="77777777" w:rsidTr="00A813B4">
        <w:tc>
          <w:tcPr>
            <w:tcW w:w="3627" w:type="dxa"/>
            <w:tcBorders>
              <w:top w:val="nil"/>
              <w:bottom w:val="nil"/>
              <w:right w:val="nil"/>
            </w:tcBorders>
          </w:tcPr>
          <w:p w14:paraId="448056EC"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Pacientu skaits ar apstiprinātu atbildes reakciju (%)</w:t>
            </w:r>
          </w:p>
        </w:tc>
        <w:tc>
          <w:tcPr>
            <w:tcW w:w="2628" w:type="dxa"/>
            <w:tcBorders>
              <w:top w:val="nil"/>
              <w:left w:val="nil"/>
              <w:bottom w:val="nil"/>
              <w:right w:val="nil"/>
            </w:tcBorders>
            <w:vAlign w:val="center"/>
          </w:tcPr>
          <w:p w14:paraId="0A93737B"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62 (13,4%)</w:t>
            </w:r>
          </w:p>
        </w:tc>
        <w:tc>
          <w:tcPr>
            <w:tcW w:w="2565" w:type="dxa"/>
            <w:tcBorders>
              <w:top w:val="nil"/>
              <w:left w:val="nil"/>
              <w:bottom w:val="nil"/>
            </w:tcBorders>
            <w:vAlign w:val="center"/>
          </w:tcPr>
          <w:p w14:paraId="55C1DDB2"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62 (13,4%)</w:t>
            </w:r>
          </w:p>
        </w:tc>
      </w:tr>
      <w:tr w:rsidR="00655442" w:rsidRPr="00AB660B" w14:paraId="46DAEF47" w14:textId="77777777" w:rsidTr="00A813B4">
        <w:tc>
          <w:tcPr>
            <w:tcW w:w="3627" w:type="dxa"/>
            <w:tcBorders>
              <w:top w:val="nil"/>
              <w:bottom w:val="nil"/>
              <w:right w:val="nil"/>
            </w:tcBorders>
          </w:tcPr>
          <w:p w14:paraId="2EB999CC"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95% TI</w:t>
            </w:r>
          </w:p>
        </w:tc>
        <w:tc>
          <w:tcPr>
            <w:tcW w:w="2628" w:type="dxa"/>
            <w:tcBorders>
              <w:top w:val="nil"/>
              <w:left w:val="nil"/>
              <w:bottom w:val="nil"/>
              <w:right w:val="nil"/>
            </w:tcBorders>
            <w:vAlign w:val="center"/>
          </w:tcPr>
          <w:p w14:paraId="214DE261" w14:textId="77777777" w:rsidR="00655442" w:rsidRPr="0004054C" w:rsidRDefault="00655442" w:rsidP="00C458E5">
            <w:pPr>
              <w:keepNext/>
              <w:keepLines/>
              <w:tabs>
                <w:tab w:val="left" w:pos="567"/>
              </w:tabs>
              <w:spacing w:beforeLines="20" w:before="48" w:after="20"/>
              <w:jc w:val="center"/>
              <w:rPr>
                <w:szCs w:val="22"/>
                <w:lang w:val="lv-LV"/>
              </w:rPr>
            </w:pPr>
            <w:r w:rsidRPr="0004054C">
              <w:rPr>
                <w:szCs w:val="22"/>
                <w:lang w:val="lv-LV"/>
              </w:rPr>
              <w:t>10,45</w:t>
            </w:r>
            <w:r w:rsidR="00C458E5" w:rsidRPr="0004054C">
              <w:rPr>
                <w:szCs w:val="22"/>
                <w:lang w:val="lv-LV"/>
              </w:rPr>
              <w:t>;</w:t>
            </w:r>
            <w:r w:rsidRPr="0004054C">
              <w:rPr>
                <w:szCs w:val="22"/>
                <w:lang w:val="lv-LV"/>
              </w:rPr>
              <w:t xml:space="preserve"> 16,87</w:t>
            </w:r>
          </w:p>
        </w:tc>
        <w:tc>
          <w:tcPr>
            <w:tcW w:w="2565" w:type="dxa"/>
            <w:tcBorders>
              <w:top w:val="nil"/>
              <w:left w:val="nil"/>
              <w:bottom w:val="nil"/>
            </w:tcBorders>
            <w:vAlign w:val="center"/>
          </w:tcPr>
          <w:p w14:paraId="43F270B7" w14:textId="77777777" w:rsidR="00655442" w:rsidRPr="0004054C" w:rsidRDefault="00655442" w:rsidP="00C458E5">
            <w:pPr>
              <w:keepNext/>
              <w:keepLines/>
              <w:tabs>
                <w:tab w:val="left" w:pos="567"/>
              </w:tabs>
              <w:spacing w:beforeLines="20" w:before="48" w:after="20"/>
              <w:jc w:val="center"/>
              <w:rPr>
                <w:szCs w:val="22"/>
                <w:lang w:val="lv-LV"/>
              </w:rPr>
            </w:pPr>
            <w:r w:rsidRPr="0004054C">
              <w:rPr>
                <w:szCs w:val="22"/>
                <w:lang w:val="lv-LV"/>
              </w:rPr>
              <w:t>10,47</w:t>
            </w:r>
            <w:r w:rsidR="00C458E5" w:rsidRPr="0004054C">
              <w:rPr>
                <w:szCs w:val="22"/>
                <w:lang w:val="lv-LV"/>
              </w:rPr>
              <w:t>;</w:t>
            </w:r>
            <w:r w:rsidRPr="0004054C">
              <w:rPr>
                <w:szCs w:val="22"/>
                <w:lang w:val="lv-LV"/>
              </w:rPr>
              <w:t xml:space="preserve"> 16,91</w:t>
            </w:r>
          </w:p>
        </w:tc>
      </w:tr>
      <w:tr w:rsidR="00655442" w:rsidRPr="00AB660B" w14:paraId="466350F6" w14:textId="77777777" w:rsidTr="00A813B4">
        <w:tc>
          <w:tcPr>
            <w:tcW w:w="3627" w:type="dxa"/>
            <w:tcBorders>
              <w:top w:val="nil"/>
              <w:bottom w:val="nil"/>
              <w:right w:val="nil"/>
            </w:tcBorders>
          </w:tcPr>
          <w:p w14:paraId="581A459E" w14:textId="77777777" w:rsidR="00655442" w:rsidRPr="0004054C" w:rsidRDefault="00655442" w:rsidP="00A813B4">
            <w:pPr>
              <w:keepNext/>
              <w:keepLines/>
              <w:tabs>
                <w:tab w:val="left" w:pos="567"/>
              </w:tabs>
              <w:spacing w:beforeLines="20" w:before="48" w:after="20"/>
              <w:jc w:val="both"/>
              <w:rPr>
                <w:b/>
                <w:i/>
                <w:szCs w:val="22"/>
                <w:lang w:val="lv-LV"/>
              </w:rPr>
            </w:pPr>
            <w:r w:rsidRPr="0004054C">
              <w:rPr>
                <w:szCs w:val="22"/>
                <w:lang w:val="lv-LV"/>
              </w:rPr>
              <w:t>Pilnīgas atbildes reakcijas gadījumu skaits (%)</w:t>
            </w:r>
          </w:p>
        </w:tc>
        <w:tc>
          <w:tcPr>
            <w:tcW w:w="2628" w:type="dxa"/>
            <w:tcBorders>
              <w:top w:val="nil"/>
              <w:left w:val="nil"/>
              <w:bottom w:val="nil"/>
              <w:right w:val="nil"/>
            </w:tcBorders>
          </w:tcPr>
          <w:p w14:paraId="02ED9B8A"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16 (3,5%)</w:t>
            </w:r>
          </w:p>
        </w:tc>
        <w:tc>
          <w:tcPr>
            <w:tcW w:w="2565" w:type="dxa"/>
            <w:tcBorders>
              <w:top w:val="nil"/>
              <w:left w:val="nil"/>
              <w:bottom w:val="nil"/>
            </w:tcBorders>
          </w:tcPr>
          <w:p w14:paraId="7074A824"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16 (3,5%)</w:t>
            </w:r>
          </w:p>
        </w:tc>
      </w:tr>
      <w:tr w:rsidR="00655442" w:rsidRPr="00AB660B" w14:paraId="50846AFD" w14:textId="77777777" w:rsidTr="00A813B4">
        <w:tc>
          <w:tcPr>
            <w:tcW w:w="3627" w:type="dxa"/>
            <w:tcBorders>
              <w:top w:val="nil"/>
              <w:bottom w:val="nil"/>
              <w:right w:val="nil"/>
            </w:tcBorders>
          </w:tcPr>
          <w:p w14:paraId="6B25BCB7" w14:textId="77777777" w:rsidR="00655442" w:rsidRPr="0004054C" w:rsidRDefault="00655442" w:rsidP="00A813B4">
            <w:pPr>
              <w:keepNext/>
              <w:keepLines/>
              <w:tabs>
                <w:tab w:val="left" w:pos="567"/>
              </w:tabs>
              <w:spacing w:beforeLines="20" w:before="48" w:after="20"/>
              <w:jc w:val="both"/>
              <w:rPr>
                <w:b/>
                <w:i/>
                <w:szCs w:val="22"/>
                <w:lang w:val="lv-LV"/>
              </w:rPr>
            </w:pPr>
            <w:r w:rsidRPr="0004054C">
              <w:rPr>
                <w:szCs w:val="22"/>
                <w:lang w:val="lv-LV"/>
              </w:rPr>
              <w:t>Daļējas atbildes reakcijas gadījumu skaits (%)</w:t>
            </w:r>
          </w:p>
        </w:tc>
        <w:tc>
          <w:tcPr>
            <w:tcW w:w="2628" w:type="dxa"/>
            <w:tcBorders>
              <w:top w:val="nil"/>
              <w:left w:val="nil"/>
              <w:bottom w:val="nil"/>
              <w:right w:val="nil"/>
            </w:tcBorders>
          </w:tcPr>
          <w:p w14:paraId="21C5A009"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46 (10,0%)</w:t>
            </w:r>
          </w:p>
        </w:tc>
        <w:tc>
          <w:tcPr>
            <w:tcW w:w="2565" w:type="dxa"/>
            <w:tcBorders>
              <w:top w:val="nil"/>
              <w:left w:val="nil"/>
              <w:bottom w:val="nil"/>
            </w:tcBorders>
          </w:tcPr>
          <w:p w14:paraId="35992DF2"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46 (10,0%)</w:t>
            </w:r>
          </w:p>
        </w:tc>
      </w:tr>
      <w:tr w:rsidR="00655442" w:rsidRPr="00AB660B" w14:paraId="683CEB55" w14:textId="77777777" w:rsidTr="00A813B4">
        <w:tc>
          <w:tcPr>
            <w:tcW w:w="3627" w:type="dxa"/>
            <w:tcBorders>
              <w:top w:val="nil"/>
              <w:bottom w:val="single" w:sz="4" w:space="0" w:color="auto"/>
              <w:right w:val="nil"/>
            </w:tcBorders>
          </w:tcPr>
          <w:p w14:paraId="03095018" w14:textId="77777777" w:rsidR="00655442" w:rsidRPr="0004054C" w:rsidRDefault="00655442" w:rsidP="00A813B4">
            <w:pPr>
              <w:keepNext/>
              <w:keepLines/>
              <w:tabs>
                <w:tab w:val="left" w:pos="567"/>
              </w:tabs>
              <w:spacing w:beforeLines="20" w:before="48" w:after="20"/>
              <w:jc w:val="both"/>
              <w:rPr>
                <w:szCs w:val="22"/>
                <w:lang w:val="lv-LV"/>
              </w:rPr>
            </w:pPr>
            <w:r w:rsidRPr="0004054C">
              <w:rPr>
                <w:szCs w:val="22"/>
                <w:lang w:val="lv-LV"/>
              </w:rPr>
              <w:t xml:space="preserve">Stabilas slimības gadījumu skaits (%) </w:t>
            </w:r>
          </w:p>
        </w:tc>
        <w:tc>
          <w:tcPr>
            <w:tcW w:w="2628" w:type="dxa"/>
            <w:tcBorders>
              <w:top w:val="nil"/>
              <w:left w:val="nil"/>
              <w:bottom w:val="single" w:sz="4" w:space="0" w:color="auto"/>
              <w:right w:val="nil"/>
            </w:tcBorders>
          </w:tcPr>
          <w:p w14:paraId="17525694"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92 (19,9%)</w:t>
            </w:r>
          </w:p>
        </w:tc>
        <w:tc>
          <w:tcPr>
            <w:tcW w:w="2565" w:type="dxa"/>
            <w:tcBorders>
              <w:top w:val="nil"/>
              <w:left w:val="nil"/>
            </w:tcBorders>
          </w:tcPr>
          <w:p w14:paraId="4CD0258A"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162 (35,1%)</w:t>
            </w:r>
          </w:p>
        </w:tc>
      </w:tr>
      <w:tr w:rsidR="00655442" w:rsidRPr="00AB660B" w14:paraId="7F8EA3D2" w14:textId="77777777" w:rsidTr="00A813B4">
        <w:tc>
          <w:tcPr>
            <w:tcW w:w="3627" w:type="dxa"/>
            <w:tcBorders>
              <w:right w:val="nil"/>
            </w:tcBorders>
          </w:tcPr>
          <w:p w14:paraId="041D11AC" w14:textId="77777777" w:rsidR="00655442" w:rsidRPr="0004054C" w:rsidRDefault="00655442" w:rsidP="00A813B4">
            <w:pPr>
              <w:keepNext/>
              <w:keepLines/>
              <w:tabs>
                <w:tab w:val="left" w:pos="567"/>
              </w:tabs>
              <w:spacing w:beforeLines="20" w:before="48" w:after="20"/>
              <w:jc w:val="both"/>
              <w:rPr>
                <w:szCs w:val="22"/>
                <w:lang w:val="lv-LV"/>
              </w:rPr>
            </w:pPr>
            <w:r w:rsidRPr="0004054C">
              <w:rPr>
                <w:b/>
                <w:i/>
                <w:szCs w:val="22"/>
                <w:lang w:val="lv-LV"/>
              </w:rPr>
              <w:t>DOR pētnieka vērtējumā (RECIST v1.1)</w:t>
            </w:r>
          </w:p>
        </w:tc>
        <w:tc>
          <w:tcPr>
            <w:tcW w:w="2628" w:type="dxa"/>
            <w:tcBorders>
              <w:left w:val="nil"/>
              <w:right w:val="nil"/>
            </w:tcBorders>
          </w:tcPr>
          <w:p w14:paraId="6A3B9546"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n=62</w:t>
            </w:r>
          </w:p>
        </w:tc>
        <w:tc>
          <w:tcPr>
            <w:tcW w:w="2565" w:type="dxa"/>
            <w:tcBorders>
              <w:left w:val="nil"/>
            </w:tcBorders>
          </w:tcPr>
          <w:p w14:paraId="0ADA9B90"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n=62</w:t>
            </w:r>
          </w:p>
        </w:tc>
      </w:tr>
      <w:tr w:rsidR="00655442" w:rsidRPr="00AB660B" w14:paraId="51FB11D1" w14:textId="77777777" w:rsidTr="00A813B4">
        <w:tc>
          <w:tcPr>
            <w:tcW w:w="3627" w:type="dxa"/>
            <w:tcBorders>
              <w:top w:val="nil"/>
              <w:bottom w:val="nil"/>
              <w:right w:val="nil"/>
            </w:tcBorders>
          </w:tcPr>
          <w:p w14:paraId="1E2FBE8E"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Mediāna mēnešos***</w:t>
            </w:r>
          </w:p>
        </w:tc>
        <w:tc>
          <w:tcPr>
            <w:tcW w:w="2628" w:type="dxa"/>
            <w:tcBorders>
              <w:top w:val="nil"/>
              <w:left w:val="nil"/>
              <w:bottom w:val="nil"/>
              <w:right w:val="nil"/>
            </w:tcBorders>
          </w:tcPr>
          <w:p w14:paraId="28AE0C74"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21,7</w:t>
            </w:r>
          </w:p>
        </w:tc>
        <w:tc>
          <w:tcPr>
            <w:tcW w:w="2565" w:type="dxa"/>
            <w:tcBorders>
              <w:top w:val="nil"/>
              <w:left w:val="nil"/>
              <w:bottom w:val="nil"/>
            </w:tcBorders>
          </w:tcPr>
          <w:p w14:paraId="382080D4"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7,4</w:t>
            </w:r>
          </w:p>
        </w:tc>
      </w:tr>
      <w:tr w:rsidR="00655442" w:rsidRPr="00AB660B" w14:paraId="67503A6F" w14:textId="77777777" w:rsidTr="00A813B4">
        <w:tc>
          <w:tcPr>
            <w:tcW w:w="3627" w:type="dxa"/>
            <w:tcBorders>
              <w:top w:val="nil"/>
              <w:right w:val="nil"/>
            </w:tcBorders>
          </w:tcPr>
          <w:p w14:paraId="27E75FBC"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 xml:space="preserve"> 95% TI</w:t>
            </w:r>
          </w:p>
        </w:tc>
        <w:tc>
          <w:tcPr>
            <w:tcW w:w="2628" w:type="dxa"/>
            <w:tcBorders>
              <w:top w:val="nil"/>
              <w:left w:val="nil"/>
              <w:right w:val="nil"/>
            </w:tcBorders>
          </w:tcPr>
          <w:p w14:paraId="72507CD8" w14:textId="77777777" w:rsidR="00655442" w:rsidRPr="0004054C" w:rsidRDefault="00655442" w:rsidP="00C458E5">
            <w:pPr>
              <w:keepNext/>
              <w:keepLines/>
              <w:tabs>
                <w:tab w:val="left" w:pos="567"/>
              </w:tabs>
              <w:spacing w:beforeLines="20" w:before="48" w:after="20"/>
              <w:jc w:val="center"/>
              <w:rPr>
                <w:szCs w:val="22"/>
                <w:lang w:val="lv-LV"/>
              </w:rPr>
            </w:pPr>
            <w:r w:rsidRPr="0004054C">
              <w:rPr>
                <w:szCs w:val="22"/>
                <w:lang w:val="lv-LV"/>
              </w:rPr>
              <w:t>13,0</w:t>
            </w:r>
            <w:r w:rsidR="00C458E5" w:rsidRPr="0004054C">
              <w:rPr>
                <w:szCs w:val="22"/>
                <w:lang w:val="lv-LV"/>
              </w:rPr>
              <w:t>;</w:t>
            </w:r>
            <w:r w:rsidRPr="0004054C">
              <w:rPr>
                <w:szCs w:val="22"/>
                <w:lang w:val="lv-LV"/>
              </w:rPr>
              <w:t xml:space="preserve"> 21,7</w:t>
            </w:r>
          </w:p>
        </w:tc>
        <w:tc>
          <w:tcPr>
            <w:tcW w:w="2565" w:type="dxa"/>
            <w:tcBorders>
              <w:top w:val="nil"/>
              <w:left w:val="nil"/>
            </w:tcBorders>
          </w:tcPr>
          <w:p w14:paraId="14D26A99" w14:textId="77777777" w:rsidR="00655442" w:rsidRPr="0004054C" w:rsidRDefault="00655442" w:rsidP="00C458E5">
            <w:pPr>
              <w:keepNext/>
              <w:keepLines/>
              <w:tabs>
                <w:tab w:val="left" w:pos="567"/>
              </w:tabs>
              <w:spacing w:beforeLines="20" w:before="48" w:after="20"/>
              <w:jc w:val="center"/>
              <w:rPr>
                <w:szCs w:val="22"/>
                <w:lang w:val="lv-LV"/>
              </w:rPr>
            </w:pPr>
            <w:r w:rsidRPr="0004054C">
              <w:rPr>
                <w:szCs w:val="22"/>
                <w:lang w:val="lv-LV"/>
              </w:rPr>
              <w:t>6,1</w:t>
            </w:r>
            <w:r w:rsidR="00C458E5" w:rsidRPr="0004054C">
              <w:rPr>
                <w:szCs w:val="22"/>
                <w:lang w:val="lv-LV"/>
              </w:rPr>
              <w:t>;</w:t>
            </w:r>
            <w:r w:rsidRPr="0004054C">
              <w:rPr>
                <w:szCs w:val="22"/>
                <w:lang w:val="lv-LV"/>
              </w:rPr>
              <w:t xml:space="preserve"> 10,3</w:t>
            </w:r>
          </w:p>
        </w:tc>
      </w:tr>
    </w:tbl>
    <w:p w14:paraId="0BDE9FC6" w14:textId="77777777" w:rsidR="00655442" w:rsidRPr="0004054C" w:rsidRDefault="00655442" w:rsidP="00655442">
      <w:pPr>
        <w:keepNext/>
        <w:keepLines/>
        <w:tabs>
          <w:tab w:val="left" w:pos="567"/>
        </w:tabs>
        <w:rPr>
          <w:szCs w:val="22"/>
          <w:lang w:val="lv-LV"/>
        </w:rPr>
      </w:pPr>
      <w:r w:rsidRPr="0004054C">
        <w:rPr>
          <w:szCs w:val="22"/>
          <w:lang w:val="lv-LV"/>
        </w:rPr>
        <w:t xml:space="preserve">TI = ticamības intervāls; </w:t>
      </w:r>
      <w:r w:rsidRPr="0004054C">
        <w:rPr>
          <w:i/>
          <w:szCs w:val="22"/>
          <w:lang w:val="lv-LV"/>
        </w:rPr>
        <w:t xml:space="preserve">DOR (duration of response) </w:t>
      </w:r>
      <w:r w:rsidRPr="0004054C">
        <w:rPr>
          <w:szCs w:val="22"/>
          <w:lang w:val="lv-LV"/>
        </w:rPr>
        <w:t xml:space="preserve">= atbildes reakcijas ilgums; </w:t>
      </w:r>
      <w:r w:rsidRPr="0004054C">
        <w:rPr>
          <w:i/>
          <w:szCs w:val="22"/>
          <w:lang w:val="lv-LV"/>
        </w:rPr>
        <w:t>ORR</w:t>
      </w:r>
      <w:r w:rsidRPr="0004054C">
        <w:rPr>
          <w:szCs w:val="22"/>
          <w:lang w:val="lv-LV"/>
        </w:rPr>
        <w:t xml:space="preserve"> (</w:t>
      </w:r>
      <w:r w:rsidRPr="0004054C">
        <w:rPr>
          <w:i/>
          <w:szCs w:val="22"/>
          <w:lang w:val="lv-LV"/>
        </w:rPr>
        <w:t>objective response rate</w:t>
      </w:r>
      <w:r w:rsidRPr="0004054C">
        <w:rPr>
          <w:szCs w:val="22"/>
          <w:lang w:val="lv-LV"/>
        </w:rPr>
        <w:t xml:space="preserve">) = objektīvās atbildes reakcijas rādītājs; </w:t>
      </w:r>
      <w:r w:rsidRPr="0004054C">
        <w:rPr>
          <w:i/>
          <w:szCs w:val="22"/>
          <w:lang w:val="lv-LV"/>
        </w:rPr>
        <w:t>OS</w:t>
      </w:r>
      <w:r w:rsidRPr="0004054C">
        <w:rPr>
          <w:szCs w:val="22"/>
          <w:lang w:val="lv-LV"/>
        </w:rPr>
        <w:t xml:space="preserve"> (</w:t>
      </w:r>
      <w:r w:rsidRPr="0004054C">
        <w:rPr>
          <w:i/>
          <w:szCs w:val="22"/>
          <w:lang w:val="lv-LV"/>
        </w:rPr>
        <w:t>overall survival</w:t>
      </w:r>
      <w:r w:rsidRPr="0004054C">
        <w:rPr>
          <w:szCs w:val="22"/>
          <w:lang w:val="lv-LV"/>
        </w:rPr>
        <w:t xml:space="preserve">) = kopējā dzīvildze; </w:t>
      </w:r>
      <w:r w:rsidRPr="0004054C">
        <w:rPr>
          <w:i/>
          <w:szCs w:val="22"/>
          <w:lang w:val="lv-LV"/>
        </w:rPr>
        <w:t>PFS</w:t>
      </w:r>
      <w:r w:rsidRPr="0004054C">
        <w:rPr>
          <w:szCs w:val="22"/>
          <w:lang w:val="lv-LV"/>
        </w:rPr>
        <w:t xml:space="preserve"> (</w:t>
      </w:r>
      <w:r w:rsidRPr="0004054C">
        <w:rPr>
          <w:i/>
          <w:szCs w:val="22"/>
          <w:lang w:val="lv-LV"/>
        </w:rPr>
        <w:t>progression-free survival</w:t>
      </w:r>
      <w:r w:rsidRPr="0004054C">
        <w:rPr>
          <w:szCs w:val="22"/>
          <w:lang w:val="lv-LV"/>
        </w:rPr>
        <w:t xml:space="preserve">) = dzīvildze bez slimības progresēšanas; RECIST = </w:t>
      </w:r>
      <w:r w:rsidRPr="0004054C">
        <w:rPr>
          <w:i/>
          <w:szCs w:val="22"/>
          <w:lang w:val="lv-LV"/>
        </w:rPr>
        <w:t>Response Evaluation Criteria in Solid Tumours</w:t>
      </w:r>
      <w:r w:rsidRPr="0004054C">
        <w:rPr>
          <w:szCs w:val="22"/>
          <w:lang w:val="lv-LV"/>
        </w:rPr>
        <w:t xml:space="preserve"> v1.1.</w:t>
      </w:r>
    </w:p>
    <w:p w14:paraId="76A43489" w14:textId="77777777" w:rsidR="00655442" w:rsidRPr="0004054C" w:rsidRDefault="00655442" w:rsidP="00655442">
      <w:pPr>
        <w:keepNext/>
        <w:keepLines/>
        <w:tabs>
          <w:tab w:val="left" w:pos="567"/>
        </w:tabs>
        <w:rPr>
          <w:szCs w:val="22"/>
          <w:lang w:val="lv-LV"/>
        </w:rPr>
      </w:pPr>
      <w:r w:rsidRPr="0004054C">
        <w:rPr>
          <w:szCs w:val="22"/>
          <w:lang w:val="lv-LV"/>
        </w:rPr>
        <w:t xml:space="preserve">* Pamatojoties uz stratificēto </w:t>
      </w:r>
      <w:r w:rsidRPr="0004054C">
        <w:rPr>
          <w:i/>
          <w:szCs w:val="22"/>
          <w:lang w:val="lv-LV"/>
        </w:rPr>
        <w:t>log-rank</w:t>
      </w:r>
      <w:r w:rsidRPr="0004054C">
        <w:rPr>
          <w:szCs w:val="22"/>
          <w:lang w:val="lv-LV"/>
        </w:rPr>
        <w:t xml:space="preserve"> testu tika veikta </w:t>
      </w:r>
      <w:r w:rsidRPr="0004054C">
        <w:rPr>
          <w:i/>
          <w:szCs w:val="22"/>
          <w:lang w:val="lv-LV"/>
        </w:rPr>
        <w:t>OS</w:t>
      </w:r>
      <w:r w:rsidRPr="0004054C">
        <w:rPr>
          <w:szCs w:val="22"/>
          <w:lang w:val="lv-LV"/>
        </w:rPr>
        <w:t xml:space="preserve"> analīzes un rezultāts ir sniegts tikai aprakstošā nolūkā (p = 0,0378); saskaņā ar iepriekš noteiktu analīzes hierarhiju </w:t>
      </w:r>
      <w:r w:rsidRPr="0004054C">
        <w:rPr>
          <w:i/>
          <w:szCs w:val="22"/>
          <w:lang w:val="lv-LV"/>
        </w:rPr>
        <w:t>OS</w:t>
      </w:r>
      <w:r w:rsidRPr="0004054C">
        <w:rPr>
          <w:szCs w:val="22"/>
          <w:lang w:val="lv-LV"/>
        </w:rPr>
        <w:t xml:space="preserve"> analīzes p vērtību visu dalībnieku populācijā nevar uzskatīt par statistiski nozīmīgu.</w:t>
      </w:r>
    </w:p>
    <w:p w14:paraId="14806229" w14:textId="77777777" w:rsidR="00655442" w:rsidRPr="0004054C" w:rsidRDefault="00655442" w:rsidP="00655442">
      <w:pPr>
        <w:keepNext/>
        <w:keepLines/>
        <w:tabs>
          <w:tab w:val="left" w:pos="567"/>
        </w:tabs>
        <w:contextualSpacing/>
        <w:rPr>
          <w:szCs w:val="22"/>
          <w:lang w:val="lv-LV"/>
        </w:rPr>
      </w:pPr>
      <w:r w:rsidRPr="0004054C">
        <w:rPr>
          <w:rFonts w:ascii="Lucida Sans Unicode" w:hAnsi="Lucida Sans Unicode"/>
          <w:szCs w:val="22"/>
          <w:lang w:val="lv-LV"/>
        </w:rPr>
        <w:t>ǂ </w:t>
      </w:r>
      <w:r w:rsidRPr="0004054C">
        <w:rPr>
          <w:szCs w:val="22"/>
          <w:lang w:val="lv-LV"/>
        </w:rPr>
        <w:t xml:space="preserve">Stratifikācija pēc ķīmijterapijas (vinflunīns </w:t>
      </w:r>
      <w:r w:rsidRPr="0004054C">
        <w:rPr>
          <w:i/>
          <w:szCs w:val="22"/>
          <w:lang w:val="lv-LV"/>
        </w:rPr>
        <w:t>vs</w:t>
      </w:r>
      <w:r w:rsidRPr="0004054C">
        <w:rPr>
          <w:szCs w:val="22"/>
          <w:lang w:val="lv-LV"/>
        </w:rPr>
        <w:t xml:space="preserve">. taksāns), statusa uz </w:t>
      </w:r>
      <w:r w:rsidRPr="0004054C">
        <w:rPr>
          <w:i/>
          <w:szCs w:val="22"/>
          <w:lang w:val="lv-LV"/>
        </w:rPr>
        <w:t>IC</w:t>
      </w:r>
      <w:r w:rsidRPr="0004054C">
        <w:rPr>
          <w:szCs w:val="22"/>
          <w:lang w:val="lv-LV"/>
        </w:rPr>
        <w:t xml:space="preserve"> (&lt; 5% </w:t>
      </w:r>
      <w:r w:rsidRPr="0004054C">
        <w:rPr>
          <w:i/>
          <w:szCs w:val="22"/>
          <w:lang w:val="lv-LV"/>
        </w:rPr>
        <w:t>vs</w:t>
      </w:r>
      <w:r w:rsidRPr="0004054C">
        <w:rPr>
          <w:szCs w:val="22"/>
          <w:lang w:val="lv-LV"/>
        </w:rPr>
        <w:t xml:space="preserve">. ≥ 5%), prognostisko riska faktoru skaita (0 </w:t>
      </w:r>
      <w:r w:rsidRPr="0004054C">
        <w:rPr>
          <w:i/>
          <w:szCs w:val="22"/>
          <w:lang w:val="lv-LV"/>
        </w:rPr>
        <w:t>vs</w:t>
      </w:r>
      <w:r w:rsidRPr="0004054C">
        <w:rPr>
          <w:szCs w:val="22"/>
          <w:lang w:val="lv-LV"/>
        </w:rPr>
        <w:t xml:space="preserve">. 1-3) un metastāzēm aknās (jā </w:t>
      </w:r>
      <w:r w:rsidRPr="0004054C">
        <w:rPr>
          <w:i/>
          <w:szCs w:val="22"/>
          <w:lang w:val="lv-LV"/>
        </w:rPr>
        <w:t>vs</w:t>
      </w:r>
      <w:r w:rsidRPr="0004054C">
        <w:rPr>
          <w:szCs w:val="22"/>
          <w:lang w:val="lv-LV"/>
        </w:rPr>
        <w:t>. nē).</w:t>
      </w:r>
    </w:p>
    <w:p w14:paraId="1C427213" w14:textId="77777777" w:rsidR="00655442" w:rsidRPr="0004054C" w:rsidRDefault="00655442" w:rsidP="00655442">
      <w:pPr>
        <w:keepNext/>
        <w:keepLines/>
        <w:tabs>
          <w:tab w:val="left" w:pos="567"/>
        </w:tabs>
        <w:rPr>
          <w:szCs w:val="22"/>
          <w:lang w:val="lv-LV"/>
        </w:rPr>
      </w:pPr>
      <w:r w:rsidRPr="0004054C">
        <w:rPr>
          <w:szCs w:val="22"/>
          <w:lang w:val="lv-LV"/>
        </w:rPr>
        <w:t xml:space="preserve">** Pamatojoties uz </w:t>
      </w:r>
      <w:r w:rsidRPr="0004054C">
        <w:rPr>
          <w:i/>
          <w:szCs w:val="22"/>
          <w:lang w:val="lv-LV"/>
        </w:rPr>
        <w:t>Kaplan-Meier</w:t>
      </w:r>
      <w:r w:rsidRPr="0004054C">
        <w:rPr>
          <w:szCs w:val="22"/>
          <w:lang w:val="lv-LV"/>
        </w:rPr>
        <w:t xml:space="preserve"> aprēķinu.</w:t>
      </w:r>
    </w:p>
    <w:p w14:paraId="3C1EF8B4" w14:textId="77777777" w:rsidR="00655442" w:rsidRPr="0004054C" w:rsidRDefault="00655442" w:rsidP="00655442">
      <w:pPr>
        <w:keepNext/>
        <w:keepLines/>
        <w:tabs>
          <w:tab w:val="left" w:pos="567"/>
        </w:tabs>
        <w:rPr>
          <w:szCs w:val="22"/>
          <w:lang w:val="lv-LV"/>
        </w:rPr>
      </w:pPr>
      <w:r w:rsidRPr="0004054C">
        <w:rPr>
          <w:szCs w:val="22"/>
          <w:lang w:val="lv-LV"/>
        </w:rPr>
        <w:t>*** Atbildes reakcija turpinājās 63% pacientu, kuriem bija atbildes reakcija, atezolizumaba grupā, un 21% pacientu, kuriem bija atbildes reakcija, ķīmijterapijas grupā.</w:t>
      </w:r>
    </w:p>
    <w:p w14:paraId="0B37D4E8" w14:textId="77777777" w:rsidR="00655442" w:rsidRPr="0004054C" w:rsidRDefault="00655442" w:rsidP="00655442">
      <w:pPr>
        <w:tabs>
          <w:tab w:val="left" w:pos="567"/>
        </w:tabs>
        <w:rPr>
          <w:szCs w:val="22"/>
          <w:lang w:val="lv-LV"/>
        </w:rPr>
      </w:pPr>
    </w:p>
    <w:p w14:paraId="77EF6EA4" w14:textId="77777777" w:rsidR="00655442" w:rsidRPr="00ED7875" w:rsidRDefault="00655442" w:rsidP="00655442">
      <w:pPr>
        <w:pStyle w:val="Caption"/>
        <w:keepNext/>
        <w:keepLines/>
        <w:tabs>
          <w:tab w:val="left" w:pos="567"/>
        </w:tabs>
        <w:rPr>
          <w:rStyle w:val="WW8Num1z1"/>
          <w:b/>
          <w:sz w:val="22"/>
          <w:szCs w:val="22"/>
          <w:lang w:val="lv-LV"/>
        </w:rPr>
      </w:pPr>
      <w:r w:rsidRPr="0004054C">
        <w:rPr>
          <w:rStyle w:val="WW8Num1z1"/>
          <w:b/>
          <w:sz w:val="22"/>
          <w:szCs w:val="22"/>
          <w:lang w:val="lv-LV"/>
        </w:rPr>
        <w:lastRenderedPageBreak/>
        <w:t>1.</w:t>
      </w:r>
      <w:r w:rsidR="00D75576" w:rsidRPr="0004054C">
        <w:rPr>
          <w:rStyle w:val="WW8Num1z1"/>
          <w:b/>
          <w:sz w:val="22"/>
          <w:szCs w:val="22"/>
          <w:lang w:val="lv-LV"/>
        </w:rPr>
        <w:t> </w:t>
      </w:r>
      <w:r w:rsidRPr="0004054C">
        <w:rPr>
          <w:rStyle w:val="WW8Num1z1"/>
          <w:b/>
          <w:sz w:val="22"/>
          <w:szCs w:val="22"/>
          <w:lang w:val="lv-LV"/>
        </w:rPr>
        <w:t xml:space="preserve"> attēls. </w:t>
      </w:r>
      <w:r w:rsidRPr="0004054C">
        <w:rPr>
          <w:rStyle w:val="WW8Num1z1"/>
          <w:b/>
          <w:i/>
          <w:sz w:val="22"/>
          <w:szCs w:val="22"/>
          <w:lang w:val="lv-LV"/>
        </w:rPr>
        <w:t>Kaplan-Meier</w:t>
      </w:r>
      <w:r w:rsidRPr="0004054C">
        <w:rPr>
          <w:rStyle w:val="WW8Num1z1"/>
          <w:b/>
          <w:sz w:val="22"/>
          <w:szCs w:val="22"/>
          <w:lang w:val="lv-LV"/>
        </w:rPr>
        <w:t xml:space="preserve"> kopējās dzīvildzes līkne (IMvigor211)</w:t>
      </w:r>
    </w:p>
    <w:p w14:paraId="377489C8" w14:textId="77777777" w:rsidR="00655442" w:rsidRPr="00CD056B" w:rsidRDefault="00655442" w:rsidP="00655442">
      <w:pPr>
        <w:keepNext/>
        <w:keepLines/>
        <w:tabs>
          <w:tab w:val="left" w:pos="567"/>
        </w:tabs>
        <w:rPr>
          <w:lang w:val="lv-LV"/>
        </w:rPr>
      </w:pPr>
    </w:p>
    <w:p w14:paraId="0CD68F68" w14:textId="77777777" w:rsidR="00655442" w:rsidRPr="00CD056B" w:rsidRDefault="00910489" w:rsidP="00655442">
      <w:pPr>
        <w:keepNext/>
        <w:keepLines/>
        <w:tabs>
          <w:tab w:val="left" w:pos="567"/>
        </w:tabs>
        <w:rPr>
          <w:szCs w:val="22"/>
          <w:lang w:val="lv-LV"/>
        </w:rPr>
      </w:pPr>
      <w:r w:rsidRPr="00CD056B">
        <w:rPr>
          <w:noProof/>
          <w:lang w:val="lv-LV" w:eastAsia="lv-LV"/>
        </w:rPr>
        <w:drawing>
          <wp:inline distT="0" distB="0" distL="0" distR="0" wp14:anchorId="4F7A0022" wp14:editId="166409DF">
            <wp:extent cx="5924550" cy="3257550"/>
            <wp:effectExtent l="0" t="0" r="0" b="0"/>
            <wp:docPr id="23" name="Picture 23" descr="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0" cy="3257550"/>
                    </a:xfrm>
                    <a:prstGeom prst="rect">
                      <a:avLst/>
                    </a:prstGeom>
                    <a:noFill/>
                    <a:ln>
                      <a:noFill/>
                    </a:ln>
                  </pic:spPr>
                </pic:pic>
              </a:graphicData>
            </a:graphic>
          </wp:inline>
        </w:drawing>
      </w:r>
    </w:p>
    <w:p w14:paraId="1E4842C7" w14:textId="77777777" w:rsidR="00655442" w:rsidRPr="00CD056B" w:rsidRDefault="00655442" w:rsidP="00655442">
      <w:pPr>
        <w:tabs>
          <w:tab w:val="left" w:pos="567"/>
        </w:tabs>
        <w:rPr>
          <w:i/>
          <w:lang w:val="lv-LV"/>
        </w:rPr>
      </w:pPr>
    </w:p>
    <w:p w14:paraId="55369665" w14:textId="77777777" w:rsidR="00655442" w:rsidRPr="00CD056B" w:rsidRDefault="00655442" w:rsidP="00655442">
      <w:pPr>
        <w:keepNext/>
        <w:tabs>
          <w:tab w:val="left" w:pos="567"/>
        </w:tabs>
        <w:rPr>
          <w:i/>
          <w:szCs w:val="22"/>
          <w:lang w:val="lv-LV"/>
        </w:rPr>
      </w:pPr>
      <w:r w:rsidRPr="00CD056B">
        <w:rPr>
          <w:i/>
          <w:lang w:val="lv-LV"/>
        </w:rPr>
        <w:t>IMvigor210 (GO29293): vienas grupas pētījums, kurā piedalījās iepriekš neārstēti pacienti ar urotēlija karcinomu, kuriem nebija piemērota cisplatīna terapija, un iepriekš ar ķīmijterapiju ārstēti pacienti ar urotēlija karcinomu</w:t>
      </w:r>
    </w:p>
    <w:p w14:paraId="2A34932F" w14:textId="77777777" w:rsidR="00655442" w:rsidRPr="00CD056B" w:rsidRDefault="00655442" w:rsidP="00655442">
      <w:pPr>
        <w:keepNext/>
        <w:keepLines/>
        <w:tabs>
          <w:tab w:val="left" w:pos="567"/>
        </w:tabs>
        <w:rPr>
          <w:lang w:val="lv-LV"/>
        </w:rPr>
      </w:pPr>
    </w:p>
    <w:p w14:paraId="3DFF3A88" w14:textId="4B0A8D6A" w:rsidR="00655442" w:rsidRPr="00CD056B" w:rsidRDefault="00655442" w:rsidP="00655442">
      <w:pPr>
        <w:keepNext/>
        <w:keepLines/>
        <w:tabs>
          <w:tab w:val="left" w:pos="567"/>
        </w:tabs>
        <w:rPr>
          <w:lang w:val="lv-LV"/>
        </w:rPr>
      </w:pPr>
      <w:r w:rsidRPr="00CD056B">
        <w:rPr>
          <w:lang w:val="lv-LV"/>
        </w:rPr>
        <w:t>Pacientiem ar lokāli progresējošu vai metastātisku UK (sauc arī par urotēlija vēzi) veica II</w:t>
      </w:r>
      <w:r w:rsidR="00F34E4C">
        <w:rPr>
          <w:lang w:val="lv-LV"/>
        </w:rPr>
        <w:t> </w:t>
      </w:r>
      <w:r w:rsidRPr="00CD056B">
        <w:rPr>
          <w:lang w:val="lv-LV"/>
        </w:rPr>
        <w:t>fāzes, daudzcentru, starptautisku, divu paraugkopu, vienas grupas klīnisku pētījumu IMvigor210.</w:t>
      </w:r>
    </w:p>
    <w:p w14:paraId="03753FB0" w14:textId="77777777" w:rsidR="00655442" w:rsidRPr="00CD056B" w:rsidRDefault="00655442" w:rsidP="00655442">
      <w:pPr>
        <w:keepNext/>
        <w:keepLines/>
        <w:tabs>
          <w:tab w:val="left" w:pos="567"/>
        </w:tabs>
        <w:rPr>
          <w:lang w:val="lv-LV"/>
        </w:rPr>
      </w:pPr>
    </w:p>
    <w:p w14:paraId="4418F2F7" w14:textId="2ACC8FC2" w:rsidR="00655442" w:rsidRPr="00CD056B" w:rsidRDefault="00655442" w:rsidP="00655442">
      <w:pPr>
        <w:keepNext/>
        <w:keepLines/>
        <w:tabs>
          <w:tab w:val="left" w:pos="567"/>
        </w:tabs>
        <w:rPr>
          <w:lang w:val="lv-LV"/>
        </w:rPr>
      </w:pPr>
      <w:r w:rsidRPr="00CD056B">
        <w:rPr>
          <w:lang w:val="lv-LV"/>
        </w:rPr>
        <w:t>Pētījumā kopā piedalījās 438</w:t>
      </w:r>
      <w:r w:rsidR="00986096">
        <w:rPr>
          <w:lang w:val="lv-LV"/>
        </w:rPr>
        <w:t> </w:t>
      </w:r>
      <w:r w:rsidRPr="00CD056B">
        <w:rPr>
          <w:lang w:val="lv-LV"/>
        </w:rPr>
        <w:t>pacienti, un tajā bija divas pacientu paraugkopas. Pirmajā paraugkopā bija iepriekš neārstēti pacienti ar lokāli progresējošu vai metastātisku UK, kuriem nebija piemērota cisplatīnu saturoša ķīmijterapija vai slimība bija progresējusi ne agrāk kā 12</w:t>
      </w:r>
      <w:r w:rsidR="00BF1898">
        <w:rPr>
          <w:lang w:val="lv-LV"/>
        </w:rPr>
        <w:t> </w:t>
      </w:r>
      <w:r w:rsidRPr="00CD056B">
        <w:rPr>
          <w:lang w:val="lv-LV"/>
        </w:rPr>
        <w:t>mēnešus pēc ārstēšanas ar platīnu saturošu neoadjuvantu vai adjuvantu ķīmijterapijas shēmu. Otrajā paraugkopā bija pacienti, kuri bija saņēmuši vismaz vienu platīnu saturošu ķīmijterapijas shēmu lokāli progresējošas vai metastātiskas UK ārstēšanai vai kuriem slimība bija progresējusi 12</w:t>
      </w:r>
      <w:r w:rsidR="00BF1898">
        <w:rPr>
          <w:lang w:val="lv-LV"/>
        </w:rPr>
        <w:t> </w:t>
      </w:r>
      <w:r w:rsidRPr="00CD056B">
        <w:rPr>
          <w:lang w:val="lv-LV"/>
        </w:rPr>
        <w:t>mēnešu laikā pēc ārstēšanas ar platīnu saturošu neoadjuvantu vai adjuvantu ķīmijterapijas shēmu.</w:t>
      </w:r>
    </w:p>
    <w:p w14:paraId="0C2DD822" w14:textId="77777777" w:rsidR="00655442" w:rsidRPr="00CD056B" w:rsidRDefault="00655442" w:rsidP="00655442">
      <w:pPr>
        <w:tabs>
          <w:tab w:val="left" w:pos="567"/>
        </w:tabs>
        <w:rPr>
          <w:lang w:val="lv-LV"/>
        </w:rPr>
      </w:pPr>
    </w:p>
    <w:p w14:paraId="55C94121" w14:textId="04B3DDD2" w:rsidR="00655442" w:rsidRPr="00CD056B" w:rsidRDefault="00655442" w:rsidP="00655442">
      <w:pPr>
        <w:tabs>
          <w:tab w:val="left" w:pos="567"/>
        </w:tabs>
        <w:rPr>
          <w:lang w:val="lv-LV"/>
        </w:rPr>
      </w:pPr>
      <w:r w:rsidRPr="00CD056B">
        <w:rPr>
          <w:lang w:val="lv-LV"/>
        </w:rPr>
        <w:t>1.</w:t>
      </w:r>
      <w:r w:rsidR="00BF1898">
        <w:rPr>
          <w:lang w:val="lv-LV"/>
        </w:rPr>
        <w:t> </w:t>
      </w:r>
      <w:r w:rsidRPr="00CD056B">
        <w:rPr>
          <w:lang w:val="lv-LV"/>
        </w:rPr>
        <w:t>paraugkopā 119</w:t>
      </w:r>
      <w:r w:rsidR="00986096">
        <w:rPr>
          <w:lang w:val="lv-LV"/>
        </w:rPr>
        <w:t> </w:t>
      </w:r>
      <w:r w:rsidRPr="00CD056B">
        <w:rPr>
          <w:lang w:val="lv-LV"/>
        </w:rPr>
        <w:t>pacienti tika ārstēti ar atezolizumabu 1</w:t>
      </w:r>
      <w:r w:rsidR="00577EFF">
        <w:rPr>
          <w:lang w:val="lv-LV"/>
        </w:rPr>
        <w:t> </w:t>
      </w:r>
      <w:r w:rsidRPr="00CD056B">
        <w:rPr>
          <w:lang w:val="lv-LV"/>
        </w:rPr>
        <w:t>200 mg devā intravenozas infūzijas veidā ik pēc 3 nedēļām līdz slimības progresēšanai. Vecuma mediāna bija 73</w:t>
      </w:r>
      <w:r w:rsidR="00986096">
        <w:rPr>
          <w:lang w:val="lv-LV"/>
        </w:rPr>
        <w:t> </w:t>
      </w:r>
      <w:r w:rsidRPr="00CD056B">
        <w:rPr>
          <w:lang w:val="lv-LV"/>
        </w:rPr>
        <w:t xml:space="preserve">gadi. Vairums pacientu bija vīrieši (81%) un pārsvarā baltās rases pārstāvji (91%). </w:t>
      </w:r>
    </w:p>
    <w:p w14:paraId="24D47258" w14:textId="77777777" w:rsidR="00655442" w:rsidRPr="00CD056B" w:rsidRDefault="00655442" w:rsidP="00655442">
      <w:pPr>
        <w:tabs>
          <w:tab w:val="left" w:pos="567"/>
        </w:tabs>
        <w:rPr>
          <w:lang w:val="lv-LV"/>
        </w:rPr>
      </w:pPr>
    </w:p>
    <w:p w14:paraId="05336E44" w14:textId="0DF49C22" w:rsidR="00655442" w:rsidRPr="00CD056B" w:rsidRDefault="00655442" w:rsidP="00655442">
      <w:pPr>
        <w:tabs>
          <w:tab w:val="left" w:pos="567"/>
        </w:tabs>
        <w:rPr>
          <w:lang w:val="lv-LV"/>
        </w:rPr>
      </w:pPr>
      <w:r w:rsidRPr="00CD056B">
        <w:rPr>
          <w:lang w:val="lv-LV"/>
        </w:rPr>
        <w:t>1.</w:t>
      </w:r>
      <w:r w:rsidR="00BF1898">
        <w:rPr>
          <w:lang w:val="lv-LV"/>
        </w:rPr>
        <w:t> </w:t>
      </w:r>
      <w:r w:rsidRPr="00CD056B">
        <w:rPr>
          <w:lang w:val="lv-LV"/>
        </w:rPr>
        <w:t>paraugkopā bija iekļauti 45 pacienti (38%), kuru ECOG funkcionālais stāvoklis spēju statuss bija 0, 50 pacienti (42%), kuru ECOG funkcionālais stāvoklis bija 1, un 24</w:t>
      </w:r>
      <w:r w:rsidR="00986096">
        <w:rPr>
          <w:lang w:val="lv-LV"/>
        </w:rPr>
        <w:t> </w:t>
      </w:r>
      <w:r w:rsidRPr="00CD056B">
        <w:rPr>
          <w:lang w:val="lv-LV"/>
        </w:rPr>
        <w:t>pacienti (20%), kuru ECOG funkcionālais stāvoklis bija 2, kā arī 35</w:t>
      </w:r>
      <w:r w:rsidR="00BF1898">
        <w:rPr>
          <w:lang w:val="lv-LV"/>
        </w:rPr>
        <w:t> </w:t>
      </w:r>
      <w:r w:rsidRPr="00CD056B">
        <w:rPr>
          <w:lang w:val="lv-LV"/>
        </w:rPr>
        <w:t xml:space="preserve">pacienti (29%) bez </w:t>
      </w:r>
      <w:r w:rsidRPr="00CD056B">
        <w:rPr>
          <w:i/>
          <w:lang w:val="lv-LV"/>
        </w:rPr>
        <w:t>Bajorin</w:t>
      </w:r>
      <w:r w:rsidRPr="00CD056B">
        <w:rPr>
          <w:lang w:val="lv-LV"/>
        </w:rPr>
        <w:t xml:space="preserve"> riska faktoriem (ECOG funkcionālais stāvoklis ≥ 2 un viscerālas metastāzes), 66</w:t>
      </w:r>
      <w:r w:rsidR="00BF1898">
        <w:rPr>
          <w:lang w:val="lv-LV"/>
        </w:rPr>
        <w:t> </w:t>
      </w:r>
      <w:r w:rsidRPr="00CD056B">
        <w:rPr>
          <w:lang w:val="lv-LV"/>
        </w:rPr>
        <w:t xml:space="preserve">pacienti (56%) ar vienu </w:t>
      </w:r>
      <w:r w:rsidRPr="00CD056B">
        <w:rPr>
          <w:i/>
          <w:lang w:val="lv-LV"/>
        </w:rPr>
        <w:t>Bajorin</w:t>
      </w:r>
      <w:r w:rsidRPr="00CD056B">
        <w:rPr>
          <w:lang w:val="lv-LV"/>
        </w:rPr>
        <w:t xml:space="preserve"> riska faktoru un 18 pacienti (15%) ar diviem </w:t>
      </w:r>
      <w:r w:rsidRPr="00CD056B">
        <w:rPr>
          <w:i/>
          <w:iCs/>
          <w:lang w:val="lv-LV"/>
        </w:rPr>
        <w:t>Bajorin</w:t>
      </w:r>
      <w:r w:rsidRPr="00CD056B">
        <w:rPr>
          <w:lang w:val="lv-LV"/>
        </w:rPr>
        <w:t xml:space="preserve"> riska faktoriem, 84 pacienti (71%) ar nieru darbības traucējumiem (glomerulārās filtrācijas ātrums [GFĀ] &lt;</w:t>
      </w:r>
      <w:r w:rsidR="00986096">
        <w:rPr>
          <w:lang w:val="lv-LV"/>
        </w:rPr>
        <w:t> </w:t>
      </w:r>
      <w:r w:rsidRPr="00CD056B">
        <w:rPr>
          <w:lang w:val="lv-LV"/>
        </w:rPr>
        <w:t>60</w:t>
      </w:r>
      <w:r w:rsidR="00986096">
        <w:rPr>
          <w:lang w:val="lv-LV"/>
        </w:rPr>
        <w:t> </w:t>
      </w:r>
      <w:r w:rsidRPr="00CD056B">
        <w:rPr>
          <w:lang w:val="lv-LV"/>
        </w:rPr>
        <w:t>ml/min) un 25</w:t>
      </w:r>
      <w:r w:rsidR="00986096">
        <w:rPr>
          <w:lang w:val="lv-LV"/>
        </w:rPr>
        <w:t> </w:t>
      </w:r>
      <w:r w:rsidRPr="00CD056B">
        <w:rPr>
          <w:lang w:val="lv-LV"/>
        </w:rPr>
        <w:t>pacienti (21%) ar metastāzēm aknās.</w:t>
      </w:r>
    </w:p>
    <w:p w14:paraId="2119E772" w14:textId="77777777" w:rsidR="00655442" w:rsidRPr="00CD056B" w:rsidRDefault="00655442" w:rsidP="00655442">
      <w:pPr>
        <w:tabs>
          <w:tab w:val="left" w:pos="567"/>
        </w:tabs>
        <w:rPr>
          <w:lang w:val="lv-LV"/>
        </w:rPr>
      </w:pPr>
    </w:p>
    <w:p w14:paraId="79D0B17D" w14:textId="7C167A72" w:rsidR="00655442" w:rsidRPr="00CD056B" w:rsidRDefault="00655442" w:rsidP="00655442">
      <w:pPr>
        <w:tabs>
          <w:tab w:val="left" w:pos="567"/>
        </w:tabs>
        <w:rPr>
          <w:lang w:val="lv-LV"/>
        </w:rPr>
      </w:pPr>
      <w:r w:rsidRPr="00CD056B">
        <w:rPr>
          <w:lang w:val="lv-LV"/>
        </w:rPr>
        <w:t>Primārais efektivitātes mērķa kritērijs 1.</w:t>
      </w:r>
      <w:r w:rsidR="00BF1898">
        <w:rPr>
          <w:lang w:val="lv-LV"/>
        </w:rPr>
        <w:t> </w:t>
      </w:r>
      <w:r w:rsidRPr="00CD056B">
        <w:rPr>
          <w:lang w:val="lv-LV"/>
        </w:rPr>
        <w:t>paraugkopā bija apstiprinātas objektīvas atbildes reakcijas rādītājs (</w:t>
      </w:r>
      <w:r w:rsidRPr="00CD056B">
        <w:rPr>
          <w:i/>
          <w:lang w:val="lv-LV"/>
        </w:rPr>
        <w:t>ORR; objective response rate</w:t>
      </w:r>
      <w:r w:rsidRPr="00CD056B">
        <w:rPr>
          <w:lang w:val="lv-LV"/>
        </w:rPr>
        <w:t>) atbilstoši neatkarīgam pārskatam (</w:t>
      </w:r>
      <w:r w:rsidRPr="00CD056B">
        <w:rPr>
          <w:i/>
          <w:lang w:val="lv-LV"/>
        </w:rPr>
        <w:t>IRF; independent review facility</w:t>
      </w:r>
      <w:r w:rsidRPr="00CD056B">
        <w:rPr>
          <w:lang w:val="lv-LV"/>
        </w:rPr>
        <w:t>), izmantojot RECIST v1.1.</w:t>
      </w:r>
    </w:p>
    <w:p w14:paraId="563607A3" w14:textId="77777777" w:rsidR="00655442" w:rsidRPr="00CD056B" w:rsidRDefault="00655442" w:rsidP="00655442">
      <w:pPr>
        <w:tabs>
          <w:tab w:val="left" w:pos="567"/>
        </w:tabs>
        <w:rPr>
          <w:lang w:val="lv-LV"/>
        </w:rPr>
      </w:pPr>
    </w:p>
    <w:p w14:paraId="71CFE289" w14:textId="05646D2A" w:rsidR="00655442" w:rsidRPr="00CD056B" w:rsidRDefault="00655442" w:rsidP="00655442">
      <w:pPr>
        <w:tabs>
          <w:tab w:val="left" w:pos="567"/>
        </w:tabs>
        <w:rPr>
          <w:lang w:val="lv-LV"/>
        </w:rPr>
      </w:pPr>
      <w:r w:rsidRPr="00CD056B">
        <w:rPr>
          <w:lang w:val="lv-LV"/>
        </w:rPr>
        <w:t>Primāro analīzi veica, kad visi pacienti bija novēroti vismaz 24</w:t>
      </w:r>
      <w:r w:rsidR="00986096">
        <w:rPr>
          <w:lang w:val="lv-LV"/>
        </w:rPr>
        <w:t> </w:t>
      </w:r>
      <w:r w:rsidRPr="00CD056B">
        <w:rPr>
          <w:lang w:val="lv-LV"/>
        </w:rPr>
        <w:t>nedēļas. Ārstēšanas ilguma mediāna bija 15,0</w:t>
      </w:r>
      <w:r w:rsidR="00BF1898">
        <w:rPr>
          <w:lang w:val="lv-LV"/>
        </w:rPr>
        <w:t> </w:t>
      </w:r>
      <w:r w:rsidRPr="00CD056B">
        <w:rPr>
          <w:lang w:val="lv-LV"/>
        </w:rPr>
        <w:t xml:space="preserve">nedēļas un dzīvildzes novērošanas ilguma mediāna visiem dalībniekiem bija 8,5 mēneši. Tika pierādīts klīniski nozīmīgs </w:t>
      </w:r>
      <w:r w:rsidRPr="00CD056B">
        <w:rPr>
          <w:i/>
          <w:lang w:val="lv-LV"/>
        </w:rPr>
        <w:t>IRF</w:t>
      </w:r>
      <w:r w:rsidRPr="00CD056B">
        <w:rPr>
          <w:lang w:val="lv-LV"/>
        </w:rPr>
        <w:t xml:space="preserve"> vērtēts </w:t>
      </w:r>
      <w:r w:rsidRPr="00CD056B">
        <w:rPr>
          <w:i/>
          <w:lang w:val="lv-LV"/>
        </w:rPr>
        <w:t>ORR</w:t>
      </w:r>
      <w:r w:rsidRPr="00CD056B">
        <w:rPr>
          <w:lang w:val="lv-LV"/>
        </w:rPr>
        <w:t xml:space="preserve"> atbilstoši RECISTv1.1, taču, salīdzinot ar iepriekš </w:t>
      </w:r>
      <w:r w:rsidRPr="00CD056B">
        <w:rPr>
          <w:lang w:val="lv-LV"/>
        </w:rPr>
        <w:lastRenderedPageBreak/>
        <w:t xml:space="preserve">noteikto vēsturisko 10% atbildes reakciju biežumu kontrolgrupā, primārā mērķa kritērija statistisks nozīmīgums netika sasniegts. Apstiprinātais </w:t>
      </w:r>
      <w:r w:rsidRPr="00CD056B">
        <w:rPr>
          <w:i/>
          <w:lang w:val="lv-LV"/>
        </w:rPr>
        <w:t>ORR</w:t>
      </w:r>
      <w:r w:rsidRPr="00CD056B">
        <w:rPr>
          <w:lang w:val="lv-LV"/>
        </w:rPr>
        <w:t xml:space="preserve"> atbilstoši IRF-RECIST v1.1 bija 21,9% (95% TI: 9,3</w:t>
      </w:r>
      <w:r w:rsidR="00C458E5">
        <w:rPr>
          <w:lang w:val="lv-LV"/>
        </w:rPr>
        <w:t>;</w:t>
      </w:r>
      <w:r w:rsidRPr="00CD056B">
        <w:rPr>
          <w:lang w:val="lv-LV"/>
        </w:rPr>
        <w:t xml:space="preserve"> 40,0) pacientiem ar PD-L1 ekspresiju ≥ 5%, 18,8% (95% TI: 10,9</w:t>
      </w:r>
      <w:r w:rsidR="00C458E5">
        <w:rPr>
          <w:lang w:val="lv-LV"/>
        </w:rPr>
        <w:t>;</w:t>
      </w:r>
      <w:r w:rsidRPr="00CD056B">
        <w:rPr>
          <w:lang w:val="lv-LV"/>
        </w:rPr>
        <w:t xml:space="preserve"> 29,0) pacientiem ar PD-L1 ekspresiju ≥ 1% un 19,3% (95% TI: 12,7</w:t>
      </w:r>
      <w:r w:rsidR="00C458E5">
        <w:rPr>
          <w:lang w:val="lv-LV"/>
        </w:rPr>
        <w:t>;</w:t>
      </w:r>
      <w:r w:rsidRPr="00CD056B">
        <w:rPr>
          <w:lang w:val="lv-LV"/>
        </w:rPr>
        <w:t xml:space="preserve"> 27,6) visiem dalībniekiem. Nevienā PD-L1 ekspresijas apakšgrupā, kā arī visiem dalībniekiem netika sasniegta atbildes reakcijas ilguma (</w:t>
      </w:r>
      <w:r w:rsidRPr="00CD056B">
        <w:rPr>
          <w:i/>
          <w:lang w:val="lv-LV"/>
        </w:rPr>
        <w:t xml:space="preserve">DOR) </w:t>
      </w:r>
      <w:r w:rsidRPr="00CD056B">
        <w:rPr>
          <w:lang w:val="lv-LV"/>
        </w:rPr>
        <w:t xml:space="preserve">mediāna. OS dati nebija pilnvērtīgi ar aptuveni 40% pacientu ar notikumu attiecību. OS mediāna visās pacientu apakšgrupās (PD-L1 ekspresija </w:t>
      </w:r>
      <w:r w:rsidRPr="00CD056B">
        <w:rPr>
          <w:rFonts w:ascii="Symbol" w:hAnsi="Symbol"/>
          <w:szCs w:val="22"/>
          <w:lang w:val="lv-LV"/>
        </w:rPr>
        <w:t></w:t>
      </w:r>
      <w:r w:rsidRPr="00CD056B">
        <w:rPr>
          <w:lang w:val="lv-LV"/>
        </w:rPr>
        <w:t xml:space="preserve"> 5% un </w:t>
      </w:r>
      <w:r w:rsidRPr="00CD056B">
        <w:rPr>
          <w:rFonts w:ascii="Symbol" w:hAnsi="Symbol"/>
          <w:szCs w:val="22"/>
          <w:lang w:val="lv-LV"/>
        </w:rPr>
        <w:t></w:t>
      </w:r>
      <w:r w:rsidRPr="00CD056B">
        <w:rPr>
          <w:lang w:val="lv-LV"/>
        </w:rPr>
        <w:t> 1%) un visiem dalībniekiem bija 10,6 mēneši.</w:t>
      </w:r>
    </w:p>
    <w:p w14:paraId="4F32984E" w14:textId="77777777" w:rsidR="00655442" w:rsidRPr="00CD056B" w:rsidRDefault="00655442" w:rsidP="00655442">
      <w:pPr>
        <w:tabs>
          <w:tab w:val="left" w:pos="567"/>
        </w:tabs>
        <w:rPr>
          <w:lang w:val="lv-LV"/>
        </w:rPr>
      </w:pPr>
    </w:p>
    <w:p w14:paraId="6309CFF6" w14:textId="77777777" w:rsidR="00655442" w:rsidRPr="00CD056B" w:rsidRDefault="00655442" w:rsidP="00655442">
      <w:pPr>
        <w:tabs>
          <w:tab w:val="left" w:pos="567"/>
        </w:tabs>
        <w:rPr>
          <w:lang w:val="lv-LV"/>
        </w:rPr>
      </w:pPr>
      <w:r w:rsidRPr="00CD056B">
        <w:rPr>
          <w:lang w:val="lv-LV"/>
        </w:rPr>
        <w:t>Pirmajai paraugkopai tika veikta papildināta analīze ar dzīvildzes novērošanas ilguma mediānu 17,2</w:t>
      </w:r>
      <w:r w:rsidR="00986096">
        <w:rPr>
          <w:lang w:val="lv-LV"/>
        </w:rPr>
        <w:t> </w:t>
      </w:r>
      <w:r w:rsidRPr="00CD056B">
        <w:rPr>
          <w:lang w:val="lv-LV"/>
        </w:rPr>
        <w:t>mēneši, kas apkopota 5.</w:t>
      </w:r>
      <w:r w:rsidR="00986096">
        <w:rPr>
          <w:lang w:val="lv-LV"/>
        </w:rPr>
        <w:t> </w:t>
      </w:r>
      <w:r w:rsidRPr="00CD056B">
        <w:rPr>
          <w:lang w:val="lv-LV"/>
        </w:rPr>
        <w:t xml:space="preserve">tabulā. </w:t>
      </w:r>
      <w:r w:rsidRPr="00CD056B">
        <w:rPr>
          <w:i/>
          <w:lang w:val="lv-LV"/>
        </w:rPr>
        <w:t xml:space="preserve">DOR </w:t>
      </w:r>
      <w:r w:rsidRPr="00CD056B">
        <w:rPr>
          <w:lang w:val="lv-LV"/>
        </w:rPr>
        <w:t>mediāna netika sasniegta nevienā PD-L1 ekspresijas apakšgrupā, kā arī visiem dalībniekiem.</w:t>
      </w:r>
    </w:p>
    <w:p w14:paraId="0A7BF23A" w14:textId="77777777" w:rsidR="00655442" w:rsidRPr="00CD056B" w:rsidRDefault="00655442" w:rsidP="0004054C">
      <w:pPr>
        <w:tabs>
          <w:tab w:val="left" w:pos="567"/>
        </w:tabs>
        <w:rPr>
          <w:lang w:val="lv-LV"/>
        </w:rPr>
      </w:pPr>
    </w:p>
    <w:p w14:paraId="50085716" w14:textId="78BCA092" w:rsidR="00655442" w:rsidRPr="00CD056B" w:rsidRDefault="00655442" w:rsidP="00655442">
      <w:pPr>
        <w:keepNext/>
        <w:keepLines/>
        <w:tabs>
          <w:tab w:val="left" w:pos="567"/>
        </w:tabs>
        <w:rPr>
          <w:b/>
          <w:lang w:val="lv-LV"/>
        </w:rPr>
      </w:pPr>
      <w:r w:rsidRPr="00CD056B">
        <w:rPr>
          <w:b/>
          <w:lang w:val="lv-LV"/>
        </w:rPr>
        <w:t>5.</w:t>
      </w:r>
      <w:r w:rsidR="00D75576">
        <w:rPr>
          <w:b/>
          <w:lang w:val="lv-LV"/>
        </w:rPr>
        <w:t> </w:t>
      </w:r>
      <w:r w:rsidRPr="00CD056B">
        <w:rPr>
          <w:b/>
          <w:lang w:val="lv-LV"/>
        </w:rPr>
        <w:t>tabula. Papildināts efektivitātes kopsavilkums (IMvigor210 pētījuma 1.</w:t>
      </w:r>
      <w:r w:rsidR="00BF1898">
        <w:rPr>
          <w:b/>
          <w:lang w:val="lv-LV"/>
        </w:rPr>
        <w:t> </w:t>
      </w:r>
      <w:r w:rsidRPr="00CD056B">
        <w:rPr>
          <w:b/>
          <w:lang w:val="lv-LV"/>
        </w:rPr>
        <w:t>paraugkopa)</w:t>
      </w:r>
    </w:p>
    <w:p w14:paraId="6B01D3C9" w14:textId="77777777" w:rsidR="00655442" w:rsidRPr="00CD056B" w:rsidRDefault="00655442" w:rsidP="00655442">
      <w:pPr>
        <w:keepNext/>
        <w:keepLines/>
        <w:tabs>
          <w:tab w:val="left" w:pos="567"/>
        </w:tabs>
        <w:rPr>
          <w:b/>
          <w:lang w:val="lv-LV"/>
        </w:rPr>
      </w:pPr>
    </w:p>
    <w:tbl>
      <w:tblPr>
        <w:tblW w:w="0" w:type="auto"/>
        <w:tblInd w:w="57" w:type="dxa"/>
        <w:tblLayout w:type="fixed"/>
        <w:tblCellMar>
          <w:left w:w="57" w:type="dxa"/>
          <w:right w:w="57" w:type="dxa"/>
        </w:tblCellMar>
        <w:tblLook w:val="0000" w:firstRow="0" w:lastRow="0" w:firstColumn="0" w:lastColumn="0" w:noHBand="0" w:noVBand="0"/>
      </w:tblPr>
      <w:tblGrid>
        <w:gridCol w:w="4256"/>
        <w:gridCol w:w="34"/>
        <w:gridCol w:w="1539"/>
        <w:gridCol w:w="36"/>
        <w:gridCol w:w="1475"/>
        <w:gridCol w:w="38"/>
        <w:gridCol w:w="1694"/>
      </w:tblGrid>
      <w:tr w:rsidR="00655442" w:rsidRPr="00AB660B" w14:paraId="1C15ED97" w14:textId="77777777" w:rsidTr="00A813B4">
        <w:trPr>
          <w:tblHeader/>
        </w:trPr>
        <w:tc>
          <w:tcPr>
            <w:tcW w:w="4256" w:type="dxa"/>
            <w:tcBorders>
              <w:top w:val="single" w:sz="4" w:space="0" w:color="000000"/>
              <w:left w:val="single" w:sz="4" w:space="0" w:color="000000"/>
              <w:bottom w:val="single" w:sz="4" w:space="0" w:color="000000"/>
            </w:tcBorders>
            <w:shd w:val="clear" w:color="auto" w:fill="auto"/>
            <w:vAlign w:val="bottom"/>
          </w:tcPr>
          <w:p w14:paraId="4026BC55" w14:textId="77777777" w:rsidR="00655442" w:rsidRPr="0004054C" w:rsidRDefault="00655442" w:rsidP="00A813B4">
            <w:pPr>
              <w:keepNext/>
              <w:keepLines/>
              <w:tabs>
                <w:tab w:val="left" w:pos="567"/>
              </w:tabs>
              <w:spacing w:before="48" w:after="48"/>
              <w:rPr>
                <w:b/>
                <w:szCs w:val="22"/>
                <w:lang w:val="lv-LV"/>
              </w:rPr>
            </w:pPr>
            <w:r w:rsidRPr="0004054C">
              <w:rPr>
                <w:b/>
                <w:szCs w:val="22"/>
                <w:lang w:val="lv-LV"/>
              </w:rPr>
              <w:t>Efektivitātes mērķa kritērijs</w:t>
            </w:r>
          </w:p>
        </w:tc>
        <w:tc>
          <w:tcPr>
            <w:tcW w:w="1573" w:type="dxa"/>
            <w:gridSpan w:val="2"/>
            <w:tcBorders>
              <w:top w:val="single" w:sz="4" w:space="0" w:color="000000"/>
              <w:bottom w:val="single" w:sz="4" w:space="0" w:color="000000"/>
            </w:tcBorders>
            <w:shd w:val="clear" w:color="auto" w:fill="auto"/>
          </w:tcPr>
          <w:p w14:paraId="2913DB87" w14:textId="77777777" w:rsidR="00655442" w:rsidRPr="0004054C" w:rsidRDefault="00655442" w:rsidP="00A813B4">
            <w:pPr>
              <w:keepNext/>
              <w:keepLines/>
              <w:tabs>
                <w:tab w:val="left" w:pos="567"/>
              </w:tabs>
              <w:snapToGrid w:val="0"/>
              <w:spacing w:before="48" w:after="48"/>
              <w:jc w:val="center"/>
              <w:rPr>
                <w:b/>
                <w:szCs w:val="22"/>
                <w:lang w:val="lv-LV"/>
              </w:rPr>
            </w:pPr>
            <w:r w:rsidRPr="0004054C">
              <w:rPr>
                <w:b/>
                <w:szCs w:val="22"/>
                <w:lang w:val="lv-LV"/>
              </w:rPr>
              <w:t xml:space="preserve">PD-L1 </w:t>
            </w:r>
            <w:r w:rsidRPr="0004054C">
              <w:rPr>
                <w:b/>
                <w:szCs w:val="22"/>
                <w:u w:val="single"/>
                <w:lang w:val="lv-LV"/>
              </w:rPr>
              <w:t>&gt;</w:t>
            </w:r>
            <w:r w:rsidRPr="0004054C">
              <w:rPr>
                <w:b/>
                <w:szCs w:val="22"/>
                <w:lang w:val="lv-LV"/>
              </w:rPr>
              <w:t> 5% ekspresija</w:t>
            </w:r>
          </w:p>
          <w:p w14:paraId="79D98AED" w14:textId="77777777" w:rsidR="00655442" w:rsidRPr="0004054C" w:rsidRDefault="00655442" w:rsidP="00A813B4">
            <w:pPr>
              <w:keepNext/>
              <w:keepLines/>
              <w:tabs>
                <w:tab w:val="left" w:pos="567"/>
              </w:tabs>
              <w:spacing w:before="48" w:after="48"/>
              <w:jc w:val="center"/>
              <w:rPr>
                <w:b/>
                <w:szCs w:val="22"/>
                <w:lang w:val="lv-LV"/>
              </w:rPr>
            </w:pPr>
            <w:r w:rsidRPr="0004054C">
              <w:rPr>
                <w:b/>
                <w:szCs w:val="22"/>
                <w:lang w:val="lv-LV"/>
              </w:rPr>
              <w:t>IC</w:t>
            </w:r>
          </w:p>
        </w:tc>
        <w:tc>
          <w:tcPr>
            <w:tcW w:w="1511" w:type="dxa"/>
            <w:gridSpan w:val="2"/>
            <w:tcBorders>
              <w:top w:val="single" w:sz="4" w:space="0" w:color="000000"/>
              <w:bottom w:val="single" w:sz="4" w:space="0" w:color="000000"/>
            </w:tcBorders>
            <w:shd w:val="clear" w:color="auto" w:fill="auto"/>
            <w:vAlign w:val="center"/>
          </w:tcPr>
          <w:p w14:paraId="29B3B1D7" w14:textId="77777777" w:rsidR="00655442" w:rsidRPr="0004054C" w:rsidRDefault="00655442" w:rsidP="00A813B4">
            <w:pPr>
              <w:keepNext/>
              <w:keepLines/>
              <w:tabs>
                <w:tab w:val="left" w:pos="567"/>
              </w:tabs>
              <w:snapToGrid w:val="0"/>
              <w:spacing w:before="48" w:after="48"/>
              <w:jc w:val="center"/>
              <w:rPr>
                <w:b/>
                <w:szCs w:val="22"/>
                <w:lang w:val="lv-LV"/>
              </w:rPr>
            </w:pPr>
            <w:r w:rsidRPr="0004054C">
              <w:rPr>
                <w:b/>
                <w:szCs w:val="22"/>
                <w:lang w:val="lv-LV"/>
              </w:rPr>
              <w:t xml:space="preserve">PD-L1 </w:t>
            </w:r>
            <w:r w:rsidRPr="0004054C">
              <w:rPr>
                <w:b/>
                <w:szCs w:val="22"/>
                <w:u w:val="single"/>
                <w:lang w:val="lv-LV"/>
              </w:rPr>
              <w:t>&gt;</w:t>
            </w:r>
            <w:r w:rsidRPr="0004054C">
              <w:rPr>
                <w:b/>
                <w:szCs w:val="22"/>
                <w:lang w:val="lv-LV"/>
              </w:rPr>
              <w:t> 1% ekspresija</w:t>
            </w:r>
          </w:p>
          <w:p w14:paraId="6DBA55CD" w14:textId="77777777" w:rsidR="00655442" w:rsidRPr="0004054C" w:rsidRDefault="00655442" w:rsidP="00A813B4">
            <w:pPr>
              <w:keepNext/>
              <w:keepLines/>
              <w:tabs>
                <w:tab w:val="left" w:pos="567"/>
              </w:tabs>
              <w:spacing w:before="48" w:after="48"/>
              <w:jc w:val="center"/>
              <w:rPr>
                <w:b/>
                <w:szCs w:val="22"/>
                <w:lang w:val="lv-LV"/>
              </w:rPr>
            </w:pPr>
            <w:r w:rsidRPr="0004054C">
              <w:rPr>
                <w:b/>
                <w:szCs w:val="22"/>
                <w:lang w:val="lv-LV"/>
              </w:rPr>
              <w:t>IC</w:t>
            </w:r>
          </w:p>
        </w:tc>
        <w:tc>
          <w:tcPr>
            <w:tcW w:w="1732" w:type="dxa"/>
            <w:gridSpan w:val="2"/>
            <w:tcBorders>
              <w:top w:val="single" w:sz="4" w:space="0" w:color="000000"/>
              <w:bottom w:val="single" w:sz="4" w:space="0" w:color="000000"/>
              <w:right w:val="single" w:sz="4" w:space="0" w:color="000000"/>
            </w:tcBorders>
            <w:shd w:val="clear" w:color="auto" w:fill="auto"/>
            <w:vAlign w:val="center"/>
          </w:tcPr>
          <w:p w14:paraId="18414C39" w14:textId="77777777" w:rsidR="00655442" w:rsidRPr="00AB660B" w:rsidRDefault="00655442" w:rsidP="00A813B4">
            <w:pPr>
              <w:keepNext/>
              <w:keepLines/>
              <w:tabs>
                <w:tab w:val="left" w:pos="567"/>
              </w:tabs>
              <w:spacing w:before="48" w:after="48"/>
              <w:jc w:val="center"/>
              <w:rPr>
                <w:szCs w:val="22"/>
                <w:lang w:val="lv-LV"/>
              </w:rPr>
            </w:pPr>
            <w:r w:rsidRPr="0004054C">
              <w:rPr>
                <w:b/>
                <w:szCs w:val="22"/>
                <w:lang w:val="lv-LV"/>
              </w:rPr>
              <w:t>Visi dalībnieki</w:t>
            </w:r>
          </w:p>
        </w:tc>
      </w:tr>
      <w:tr w:rsidR="00655442" w:rsidRPr="00AB660B" w14:paraId="64392748" w14:textId="77777777" w:rsidTr="00A813B4">
        <w:tc>
          <w:tcPr>
            <w:tcW w:w="4256" w:type="dxa"/>
            <w:tcBorders>
              <w:top w:val="single" w:sz="4" w:space="0" w:color="000000"/>
              <w:left w:val="single" w:sz="4" w:space="0" w:color="000000"/>
              <w:bottom w:val="single" w:sz="4" w:space="0" w:color="000000"/>
            </w:tcBorders>
            <w:shd w:val="clear" w:color="auto" w:fill="auto"/>
          </w:tcPr>
          <w:p w14:paraId="10488D41" w14:textId="77777777" w:rsidR="00655442" w:rsidRPr="0004054C" w:rsidRDefault="00655442" w:rsidP="00A813B4">
            <w:pPr>
              <w:keepNext/>
              <w:keepLines/>
              <w:tabs>
                <w:tab w:val="left" w:pos="567"/>
              </w:tabs>
              <w:spacing w:before="48" w:after="48"/>
              <w:rPr>
                <w:szCs w:val="22"/>
                <w:lang w:val="lv-LV"/>
              </w:rPr>
            </w:pPr>
            <w:r w:rsidRPr="0004054C">
              <w:rPr>
                <w:b/>
                <w:i/>
                <w:szCs w:val="22"/>
                <w:lang w:val="lv-LV"/>
              </w:rPr>
              <w:t>ORR (IRF vērtēts; RECIST v1.1)</w:t>
            </w:r>
          </w:p>
        </w:tc>
        <w:tc>
          <w:tcPr>
            <w:tcW w:w="1573" w:type="dxa"/>
            <w:gridSpan w:val="2"/>
            <w:tcBorders>
              <w:top w:val="single" w:sz="4" w:space="0" w:color="000000"/>
              <w:bottom w:val="single" w:sz="4" w:space="0" w:color="000000"/>
            </w:tcBorders>
            <w:shd w:val="clear" w:color="auto" w:fill="auto"/>
            <w:vAlign w:val="center"/>
          </w:tcPr>
          <w:p w14:paraId="4A5FB075" w14:textId="77777777" w:rsidR="00655442" w:rsidRPr="0004054C" w:rsidRDefault="00655442" w:rsidP="00A813B4">
            <w:pPr>
              <w:keepNext/>
              <w:keepLines/>
              <w:tabs>
                <w:tab w:val="left" w:pos="567"/>
              </w:tabs>
              <w:spacing w:before="48" w:after="48"/>
              <w:jc w:val="center"/>
              <w:rPr>
                <w:szCs w:val="22"/>
                <w:lang w:val="lv-LV"/>
              </w:rPr>
            </w:pPr>
            <w:r w:rsidRPr="0004054C">
              <w:rPr>
                <w:szCs w:val="22"/>
                <w:lang w:val="lv-LV"/>
              </w:rPr>
              <w:t>n = 32</w:t>
            </w:r>
          </w:p>
        </w:tc>
        <w:tc>
          <w:tcPr>
            <w:tcW w:w="1511" w:type="dxa"/>
            <w:gridSpan w:val="2"/>
            <w:tcBorders>
              <w:top w:val="single" w:sz="4" w:space="0" w:color="000000"/>
              <w:bottom w:val="single" w:sz="4" w:space="0" w:color="000000"/>
            </w:tcBorders>
            <w:shd w:val="clear" w:color="auto" w:fill="auto"/>
            <w:vAlign w:val="center"/>
          </w:tcPr>
          <w:p w14:paraId="54015B09" w14:textId="77777777" w:rsidR="00655442" w:rsidRPr="0004054C" w:rsidRDefault="00655442" w:rsidP="00A813B4">
            <w:pPr>
              <w:keepNext/>
              <w:keepLines/>
              <w:tabs>
                <w:tab w:val="left" w:pos="567"/>
              </w:tabs>
              <w:spacing w:before="48" w:after="48"/>
              <w:jc w:val="center"/>
              <w:rPr>
                <w:szCs w:val="22"/>
                <w:lang w:val="lv-LV"/>
              </w:rPr>
            </w:pPr>
            <w:r w:rsidRPr="0004054C">
              <w:rPr>
                <w:szCs w:val="22"/>
                <w:lang w:val="lv-LV"/>
              </w:rPr>
              <w:t>n = 80</w:t>
            </w:r>
          </w:p>
        </w:tc>
        <w:tc>
          <w:tcPr>
            <w:tcW w:w="1732" w:type="dxa"/>
            <w:gridSpan w:val="2"/>
            <w:tcBorders>
              <w:top w:val="single" w:sz="4" w:space="0" w:color="000000"/>
              <w:bottom w:val="single" w:sz="4" w:space="0" w:color="000000"/>
              <w:right w:val="single" w:sz="4" w:space="0" w:color="000000"/>
            </w:tcBorders>
            <w:shd w:val="clear" w:color="auto" w:fill="auto"/>
            <w:vAlign w:val="center"/>
          </w:tcPr>
          <w:p w14:paraId="530E3CA3" w14:textId="77777777" w:rsidR="00655442" w:rsidRPr="00AB660B" w:rsidRDefault="00655442" w:rsidP="00A813B4">
            <w:pPr>
              <w:keepNext/>
              <w:keepLines/>
              <w:tabs>
                <w:tab w:val="left" w:pos="567"/>
              </w:tabs>
              <w:spacing w:before="48" w:after="48"/>
              <w:jc w:val="center"/>
              <w:rPr>
                <w:szCs w:val="22"/>
                <w:lang w:val="lv-LV"/>
              </w:rPr>
            </w:pPr>
            <w:r w:rsidRPr="0004054C">
              <w:rPr>
                <w:szCs w:val="22"/>
                <w:lang w:val="lv-LV"/>
              </w:rPr>
              <w:t>n = 119</w:t>
            </w:r>
          </w:p>
        </w:tc>
      </w:tr>
      <w:tr w:rsidR="00655442" w:rsidRPr="00AB660B" w14:paraId="5BD8BB77" w14:textId="77777777" w:rsidTr="00A813B4">
        <w:tc>
          <w:tcPr>
            <w:tcW w:w="4256" w:type="dxa"/>
            <w:tcBorders>
              <w:top w:val="single" w:sz="4" w:space="0" w:color="000000"/>
              <w:left w:val="single" w:sz="4" w:space="0" w:color="000000"/>
            </w:tcBorders>
            <w:shd w:val="clear" w:color="auto" w:fill="auto"/>
          </w:tcPr>
          <w:p w14:paraId="7FA4EED6" w14:textId="77777777" w:rsidR="00655442" w:rsidRPr="0004054C" w:rsidRDefault="00655442" w:rsidP="00A813B4">
            <w:pPr>
              <w:keepNext/>
              <w:keepLines/>
              <w:tabs>
                <w:tab w:val="left" w:pos="567"/>
              </w:tabs>
              <w:spacing w:before="48" w:after="48"/>
              <w:ind w:left="266"/>
              <w:rPr>
                <w:b/>
                <w:i/>
                <w:szCs w:val="22"/>
                <w:lang w:val="lv-LV"/>
              </w:rPr>
            </w:pPr>
            <w:r w:rsidRPr="0004054C">
              <w:rPr>
                <w:szCs w:val="22"/>
                <w:lang w:val="lv-LV"/>
              </w:rPr>
              <w:t>Atbildes reakcija (pacientu skaits (%))</w:t>
            </w:r>
          </w:p>
        </w:tc>
        <w:tc>
          <w:tcPr>
            <w:tcW w:w="1573" w:type="dxa"/>
            <w:gridSpan w:val="2"/>
            <w:tcBorders>
              <w:top w:val="single" w:sz="4" w:space="0" w:color="000000"/>
            </w:tcBorders>
            <w:shd w:val="clear" w:color="auto" w:fill="auto"/>
            <w:vAlign w:val="center"/>
          </w:tcPr>
          <w:p w14:paraId="756B8758" w14:textId="77777777" w:rsidR="00655442" w:rsidRPr="0004054C" w:rsidRDefault="00655442" w:rsidP="00A813B4">
            <w:pPr>
              <w:keepNext/>
              <w:keepLines/>
              <w:tabs>
                <w:tab w:val="left" w:pos="567"/>
              </w:tabs>
              <w:spacing w:before="48" w:after="48"/>
              <w:jc w:val="center"/>
              <w:rPr>
                <w:szCs w:val="22"/>
                <w:lang w:val="lv-LV"/>
              </w:rPr>
            </w:pPr>
            <w:r w:rsidRPr="0004054C">
              <w:rPr>
                <w:szCs w:val="22"/>
                <w:lang w:val="lv-LV"/>
              </w:rPr>
              <w:t>9 (28,1%)</w:t>
            </w:r>
          </w:p>
        </w:tc>
        <w:tc>
          <w:tcPr>
            <w:tcW w:w="1511" w:type="dxa"/>
            <w:gridSpan w:val="2"/>
            <w:tcBorders>
              <w:top w:val="single" w:sz="4" w:space="0" w:color="000000"/>
            </w:tcBorders>
            <w:shd w:val="clear" w:color="auto" w:fill="auto"/>
            <w:vAlign w:val="center"/>
          </w:tcPr>
          <w:p w14:paraId="393421B2" w14:textId="77777777" w:rsidR="00655442" w:rsidRPr="0004054C" w:rsidRDefault="00655442" w:rsidP="00A813B4">
            <w:pPr>
              <w:keepNext/>
              <w:keepLines/>
              <w:tabs>
                <w:tab w:val="left" w:pos="567"/>
              </w:tabs>
              <w:spacing w:before="48" w:after="48"/>
              <w:jc w:val="center"/>
              <w:rPr>
                <w:szCs w:val="22"/>
                <w:lang w:val="lv-LV"/>
              </w:rPr>
            </w:pPr>
            <w:r w:rsidRPr="0004054C">
              <w:rPr>
                <w:szCs w:val="22"/>
                <w:lang w:val="lv-LV"/>
              </w:rPr>
              <w:t>19 (23,8%)</w:t>
            </w:r>
          </w:p>
        </w:tc>
        <w:tc>
          <w:tcPr>
            <w:tcW w:w="1732" w:type="dxa"/>
            <w:gridSpan w:val="2"/>
            <w:tcBorders>
              <w:top w:val="single" w:sz="4" w:space="0" w:color="000000"/>
              <w:right w:val="single" w:sz="4" w:space="0" w:color="000000"/>
            </w:tcBorders>
            <w:shd w:val="clear" w:color="auto" w:fill="auto"/>
            <w:vAlign w:val="center"/>
          </w:tcPr>
          <w:p w14:paraId="1FFD84B4" w14:textId="77777777" w:rsidR="00655442" w:rsidRPr="0004054C" w:rsidRDefault="00655442" w:rsidP="00A813B4">
            <w:pPr>
              <w:keepNext/>
              <w:keepLines/>
              <w:tabs>
                <w:tab w:val="left" w:pos="567"/>
              </w:tabs>
              <w:spacing w:before="48" w:after="48"/>
              <w:jc w:val="center"/>
              <w:rPr>
                <w:szCs w:val="22"/>
                <w:lang w:val="lv-LV"/>
              </w:rPr>
            </w:pPr>
            <w:r w:rsidRPr="0004054C">
              <w:rPr>
                <w:szCs w:val="22"/>
                <w:lang w:val="lv-LV"/>
              </w:rPr>
              <w:t>27 (22,7%)</w:t>
            </w:r>
          </w:p>
        </w:tc>
      </w:tr>
      <w:tr w:rsidR="00655442" w:rsidRPr="00AB660B" w14:paraId="15BEB278" w14:textId="77777777" w:rsidTr="00A813B4">
        <w:tc>
          <w:tcPr>
            <w:tcW w:w="4256" w:type="dxa"/>
            <w:tcBorders>
              <w:left w:val="single" w:sz="4" w:space="0" w:color="000000"/>
              <w:bottom w:val="single" w:sz="4" w:space="0" w:color="000000"/>
            </w:tcBorders>
            <w:shd w:val="clear" w:color="auto" w:fill="auto"/>
          </w:tcPr>
          <w:p w14:paraId="249CA869" w14:textId="77777777" w:rsidR="00655442" w:rsidRPr="0004054C" w:rsidRDefault="00655442" w:rsidP="00A813B4">
            <w:pPr>
              <w:keepNext/>
              <w:keepLines/>
              <w:tabs>
                <w:tab w:val="left" w:pos="567"/>
              </w:tabs>
              <w:spacing w:before="48" w:after="48"/>
              <w:ind w:left="266"/>
              <w:rPr>
                <w:szCs w:val="22"/>
                <w:lang w:val="lv-LV"/>
              </w:rPr>
            </w:pPr>
            <w:r w:rsidRPr="0004054C">
              <w:rPr>
                <w:szCs w:val="22"/>
                <w:lang w:val="lv-LV"/>
              </w:rPr>
              <w:t>95% TI</w:t>
            </w:r>
          </w:p>
        </w:tc>
        <w:tc>
          <w:tcPr>
            <w:tcW w:w="1573" w:type="dxa"/>
            <w:gridSpan w:val="2"/>
            <w:tcBorders>
              <w:bottom w:val="single" w:sz="4" w:space="0" w:color="000000"/>
            </w:tcBorders>
            <w:shd w:val="clear" w:color="auto" w:fill="auto"/>
            <w:vAlign w:val="center"/>
          </w:tcPr>
          <w:p w14:paraId="28F5985E" w14:textId="77777777" w:rsidR="00655442" w:rsidRPr="0004054C" w:rsidRDefault="00655442" w:rsidP="00405024">
            <w:pPr>
              <w:keepNext/>
              <w:keepLines/>
              <w:tabs>
                <w:tab w:val="left" w:pos="567"/>
              </w:tabs>
              <w:spacing w:before="48" w:after="48"/>
              <w:jc w:val="center"/>
              <w:rPr>
                <w:szCs w:val="22"/>
                <w:lang w:val="lv-LV"/>
              </w:rPr>
            </w:pPr>
            <w:r w:rsidRPr="0004054C">
              <w:rPr>
                <w:szCs w:val="22"/>
                <w:lang w:val="lv-LV"/>
              </w:rPr>
              <w:t>13,8</w:t>
            </w:r>
            <w:r w:rsidR="00405024" w:rsidRPr="0004054C">
              <w:rPr>
                <w:szCs w:val="22"/>
                <w:lang w:val="lv-LV"/>
              </w:rPr>
              <w:t>;</w:t>
            </w:r>
            <w:r w:rsidRPr="0004054C">
              <w:rPr>
                <w:szCs w:val="22"/>
                <w:lang w:val="lv-LV"/>
              </w:rPr>
              <w:t xml:space="preserve"> 46,8</w:t>
            </w:r>
          </w:p>
        </w:tc>
        <w:tc>
          <w:tcPr>
            <w:tcW w:w="1511" w:type="dxa"/>
            <w:gridSpan w:val="2"/>
            <w:tcBorders>
              <w:bottom w:val="single" w:sz="4" w:space="0" w:color="000000"/>
            </w:tcBorders>
            <w:shd w:val="clear" w:color="auto" w:fill="auto"/>
            <w:vAlign w:val="center"/>
          </w:tcPr>
          <w:p w14:paraId="70E307EA" w14:textId="77777777" w:rsidR="00655442" w:rsidRPr="0004054C" w:rsidRDefault="00655442" w:rsidP="00405024">
            <w:pPr>
              <w:keepNext/>
              <w:keepLines/>
              <w:tabs>
                <w:tab w:val="left" w:pos="567"/>
              </w:tabs>
              <w:spacing w:before="48" w:after="48"/>
              <w:jc w:val="center"/>
              <w:rPr>
                <w:szCs w:val="22"/>
                <w:lang w:val="lv-LV"/>
              </w:rPr>
            </w:pPr>
            <w:r w:rsidRPr="0004054C">
              <w:rPr>
                <w:szCs w:val="22"/>
                <w:lang w:val="lv-LV"/>
              </w:rPr>
              <w:t>15,0</w:t>
            </w:r>
            <w:r w:rsidR="00405024" w:rsidRPr="0004054C">
              <w:rPr>
                <w:szCs w:val="22"/>
                <w:lang w:val="lv-LV"/>
              </w:rPr>
              <w:t>;</w:t>
            </w:r>
            <w:r w:rsidRPr="0004054C">
              <w:rPr>
                <w:szCs w:val="22"/>
                <w:lang w:val="lv-LV"/>
              </w:rPr>
              <w:t xml:space="preserve"> 34,6</w:t>
            </w:r>
          </w:p>
        </w:tc>
        <w:tc>
          <w:tcPr>
            <w:tcW w:w="1732" w:type="dxa"/>
            <w:gridSpan w:val="2"/>
            <w:tcBorders>
              <w:bottom w:val="single" w:sz="4" w:space="0" w:color="000000"/>
              <w:right w:val="single" w:sz="4" w:space="0" w:color="000000"/>
            </w:tcBorders>
            <w:shd w:val="clear" w:color="auto" w:fill="auto"/>
            <w:vAlign w:val="center"/>
          </w:tcPr>
          <w:p w14:paraId="50B39DEF" w14:textId="77777777" w:rsidR="00655442" w:rsidRPr="0004054C" w:rsidRDefault="00655442" w:rsidP="00405024">
            <w:pPr>
              <w:keepNext/>
              <w:keepLines/>
              <w:tabs>
                <w:tab w:val="left" w:pos="567"/>
              </w:tabs>
              <w:spacing w:before="48" w:after="48"/>
              <w:jc w:val="center"/>
              <w:rPr>
                <w:szCs w:val="22"/>
                <w:lang w:val="lv-LV"/>
              </w:rPr>
            </w:pPr>
            <w:r w:rsidRPr="0004054C">
              <w:rPr>
                <w:szCs w:val="22"/>
                <w:lang w:val="lv-LV"/>
              </w:rPr>
              <w:t>15,5</w:t>
            </w:r>
            <w:r w:rsidR="00405024" w:rsidRPr="0004054C">
              <w:rPr>
                <w:szCs w:val="22"/>
                <w:lang w:val="lv-LV"/>
              </w:rPr>
              <w:t>;</w:t>
            </w:r>
            <w:r w:rsidRPr="0004054C">
              <w:rPr>
                <w:szCs w:val="22"/>
                <w:lang w:val="lv-LV"/>
              </w:rPr>
              <w:t xml:space="preserve"> 31,3</w:t>
            </w:r>
          </w:p>
        </w:tc>
      </w:tr>
      <w:tr w:rsidR="00655442" w:rsidRPr="00AB660B" w14:paraId="2192D77C" w14:textId="77777777" w:rsidTr="00A813B4">
        <w:tc>
          <w:tcPr>
            <w:tcW w:w="4290" w:type="dxa"/>
            <w:gridSpan w:val="2"/>
            <w:tcBorders>
              <w:left w:val="single" w:sz="4" w:space="0" w:color="auto"/>
              <w:bottom w:val="single" w:sz="4" w:space="0" w:color="auto"/>
            </w:tcBorders>
          </w:tcPr>
          <w:p w14:paraId="4FD15480" w14:textId="77777777" w:rsidR="00655442" w:rsidRPr="0004054C" w:rsidRDefault="00655442" w:rsidP="00A813B4">
            <w:pPr>
              <w:keepNext/>
              <w:keepLines/>
              <w:tabs>
                <w:tab w:val="left" w:pos="567"/>
              </w:tabs>
              <w:spacing w:beforeLines="20" w:before="48" w:afterLines="20" w:after="48"/>
              <w:ind w:left="288"/>
              <w:rPr>
                <w:szCs w:val="22"/>
                <w:lang w:val="lv-LV" w:eastAsia="en-US"/>
              </w:rPr>
            </w:pPr>
            <w:r w:rsidRPr="0004054C">
              <w:rPr>
                <w:szCs w:val="22"/>
                <w:lang w:val="lv-LV" w:eastAsia="en-US"/>
              </w:rPr>
              <w:t>Pilnīgas atbildes reakcijas gadījumu skaits (%)</w:t>
            </w:r>
          </w:p>
          <w:p w14:paraId="2CA3811A" w14:textId="77777777" w:rsidR="00655442" w:rsidRPr="0004054C" w:rsidRDefault="00655442" w:rsidP="00A813B4">
            <w:pPr>
              <w:keepNext/>
              <w:keepLines/>
              <w:tabs>
                <w:tab w:val="left" w:pos="567"/>
              </w:tabs>
              <w:spacing w:beforeLines="20" w:before="48" w:afterLines="20" w:after="48"/>
              <w:ind w:left="288"/>
              <w:rPr>
                <w:szCs w:val="22"/>
                <w:lang w:val="lv-LV" w:eastAsia="en-US"/>
              </w:rPr>
            </w:pPr>
            <w:r w:rsidRPr="0004054C">
              <w:rPr>
                <w:szCs w:val="22"/>
                <w:lang w:val="lv-LV" w:eastAsia="en-US"/>
              </w:rPr>
              <w:t>95% TI</w:t>
            </w:r>
          </w:p>
        </w:tc>
        <w:tc>
          <w:tcPr>
            <w:tcW w:w="1575" w:type="dxa"/>
            <w:gridSpan w:val="2"/>
            <w:tcBorders>
              <w:bottom w:val="single" w:sz="4" w:space="0" w:color="auto"/>
            </w:tcBorders>
          </w:tcPr>
          <w:p w14:paraId="179C8AAE" w14:textId="77777777" w:rsidR="00655442" w:rsidRPr="0004054C" w:rsidRDefault="00655442" w:rsidP="00A813B4">
            <w:pPr>
              <w:keepNext/>
              <w:keepLines/>
              <w:tabs>
                <w:tab w:val="left" w:pos="567"/>
              </w:tabs>
              <w:spacing w:beforeLines="20" w:before="48" w:afterLines="20" w:after="48"/>
              <w:jc w:val="center"/>
              <w:rPr>
                <w:szCs w:val="22"/>
                <w:lang w:val="lv-LV" w:eastAsia="en-US"/>
              </w:rPr>
            </w:pPr>
            <w:r w:rsidRPr="0004054C">
              <w:rPr>
                <w:szCs w:val="22"/>
                <w:lang w:val="lv-LV" w:eastAsia="en-US"/>
              </w:rPr>
              <w:t>4 (12,5%)</w:t>
            </w:r>
          </w:p>
          <w:p w14:paraId="6B80EC95" w14:textId="77777777" w:rsidR="00655442" w:rsidRPr="0004054C" w:rsidRDefault="00655442" w:rsidP="00405024">
            <w:pPr>
              <w:keepNext/>
              <w:keepLines/>
              <w:tabs>
                <w:tab w:val="left" w:pos="567"/>
              </w:tabs>
              <w:spacing w:beforeLines="20" w:before="48" w:afterLines="20" w:after="48"/>
              <w:jc w:val="center"/>
              <w:rPr>
                <w:szCs w:val="22"/>
                <w:lang w:val="lv-LV" w:eastAsia="en-US"/>
              </w:rPr>
            </w:pPr>
            <w:r w:rsidRPr="0004054C">
              <w:rPr>
                <w:szCs w:val="22"/>
                <w:lang w:val="lv-LV" w:eastAsia="en-US"/>
              </w:rPr>
              <w:t>(3,5</w:t>
            </w:r>
            <w:r w:rsidR="00405024" w:rsidRPr="0004054C">
              <w:rPr>
                <w:szCs w:val="22"/>
                <w:lang w:val="lv-LV" w:eastAsia="en-US"/>
              </w:rPr>
              <w:t>;</w:t>
            </w:r>
            <w:r w:rsidRPr="0004054C">
              <w:rPr>
                <w:szCs w:val="22"/>
                <w:lang w:val="lv-LV" w:eastAsia="en-US"/>
              </w:rPr>
              <w:t xml:space="preserve"> 29,0)</w:t>
            </w:r>
          </w:p>
        </w:tc>
        <w:tc>
          <w:tcPr>
            <w:tcW w:w="1513" w:type="dxa"/>
            <w:gridSpan w:val="2"/>
            <w:tcBorders>
              <w:bottom w:val="single" w:sz="4" w:space="0" w:color="auto"/>
            </w:tcBorders>
          </w:tcPr>
          <w:p w14:paraId="4C00F2E2" w14:textId="77777777" w:rsidR="00655442" w:rsidRPr="0004054C" w:rsidRDefault="00655442" w:rsidP="00A813B4">
            <w:pPr>
              <w:keepNext/>
              <w:keepLines/>
              <w:tabs>
                <w:tab w:val="left" w:pos="567"/>
              </w:tabs>
              <w:spacing w:beforeLines="20" w:before="48" w:afterLines="20" w:after="48"/>
              <w:jc w:val="center"/>
              <w:rPr>
                <w:szCs w:val="22"/>
                <w:lang w:val="lv-LV" w:eastAsia="en-US"/>
              </w:rPr>
            </w:pPr>
            <w:r w:rsidRPr="0004054C">
              <w:rPr>
                <w:szCs w:val="22"/>
                <w:lang w:val="lv-LV" w:eastAsia="en-US"/>
              </w:rPr>
              <w:t>8 (10,0%)</w:t>
            </w:r>
          </w:p>
          <w:p w14:paraId="5B72B186" w14:textId="77777777" w:rsidR="00655442" w:rsidRPr="0004054C" w:rsidRDefault="00655442" w:rsidP="00405024">
            <w:pPr>
              <w:keepNext/>
              <w:keepLines/>
              <w:tabs>
                <w:tab w:val="left" w:pos="567"/>
              </w:tabs>
              <w:spacing w:beforeLines="20" w:before="48" w:afterLines="20" w:after="48"/>
              <w:jc w:val="center"/>
              <w:rPr>
                <w:szCs w:val="22"/>
                <w:lang w:val="lv-LV" w:eastAsia="en-US"/>
              </w:rPr>
            </w:pPr>
            <w:r w:rsidRPr="0004054C">
              <w:rPr>
                <w:szCs w:val="22"/>
                <w:lang w:val="lv-LV" w:eastAsia="en-US"/>
              </w:rPr>
              <w:t>(4,4</w:t>
            </w:r>
            <w:r w:rsidR="00405024" w:rsidRPr="0004054C">
              <w:rPr>
                <w:szCs w:val="22"/>
                <w:lang w:val="lv-LV" w:eastAsia="en-US"/>
              </w:rPr>
              <w:t>;</w:t>
            </w:r>
            <w:r w:rsidRPr="0004054C">
              <w:rPr>
                <w:szCs w:val="22"/>
                <w:lang w:val="lv-LV" w:eastAsia="en-US"/>
              </w:rPr>
              <w:t xml:space="preserve"> 18,8)</w:t>
            </w:r>
          </w:p>
        </w:tc>
        <w:tc>
          <w:tcPr>
            <w:tcW w:w="1694" w:type="dxa"/>
            <w:tcBorders>
              <w:bottom w:val="single" w:sz="4" w:space="0" w:color="auto"/>
              <w:right w:val="single" w:sz="4" w:space="0" w:color="auto"/>
            </w:tcBorders>
          </w:tcPr>
          <w:p w14:paraId="5A115152" w14:textId="77777777" w:rsidR="00655442" w:rsidRPr="0004054C" w:rsidRDefault="00655442" w:rsidP="00A813B4">
            <w:pPr>
              <w:keepNext/>
              <w:keepLines/>
              <w:tabs>
                <w:tab w:val="left" w:pos="567"/>
              </w:tabs>
              <w:spacing w:beforeLines="20" w:before="48" w:afterLines="20" w:after="48"/>
              <w:jc w:val="center"/>
              <w:rPr>
                <w:szCs w:val="22"/>
                <w:lang w:val="lv-LV" w:eastAsia="en-US"/>
              </w:rPr>
            </w:pPr>
            <w:r w:rsidRPr="0004054C">
              <w:rPr>
                <w:szCs w:val="22"/>
                <w:lang w:val="lv-LV" w:eastAsia="en-US"/>
              </w:rPr>
              <w:t>11 (9,2%)</w:t>
            </w:r>
          </w:p>
          <w:p w14:paraId="6569A95A" w14:textId="77777777" w:rsidR="00655442" w:rsidRPr="0004054C" w:rsidRDefault="00655442" w:rsidP="00405024">
            <w:pPr>
              <w:keepNext/>
              <w:keepLines/>
              <w:tabs>
                <w:tab w:val="left" w:pos="567"/>
              </w:tabs>
              <w:spacing w:beforeLines="20" w:before="48" w:afterLines="20" w:after="48"/>
              <w:jc w:val="center"/>
              <w:rPr>
                <w:szCs w:val="22"/>
                <w:lang w:val="lv-LV" w:eastAsia="en-US"/>
              </w:rPr>
            </w:pPr>
            <w:r w:rsidRPr="0004054C">
              <w:rPr>
                <w:szCs w:val="22"/>
                <w:lang w:val="lv-LV" w:eastAsia="en-US"/>
              </w:rPr>
              <w:t>(4,7</w:t>
            </w:r>
            <w:r w:rsidR="00405024" w:rsidRPr="0004054C">
              <w:rPr>
                <w:szCs w:val="22"/>
                <w:lang w:val="lv-LV" w:eastAsia="en-US"/>
              </w:rPr>
              <w:t>;</w:t>
            </w:r>
            <w:r w:rsidRPr="0004054C">
              <w:rPr>
                <w:szCs w:val="22"/>
                <w:lang w:val="lv-LV" w:eastAsia="en-US"/>
              </w:rPr>
              <w:t xml:space="preserve"> 15,9)</w:t>
            </w:r>
          </w:p>
        </w:tc>
      </w:tr>
      <w:tr w:rsidR="00655442" w:rsidRPr="00AB660B" w14:paraId="048DFFD5" w14:textId="77777777" w:rsidTr="00A813B4">
        <w:tc>
          <w:tcPr>
            <w:tcW w:w="4290" w:type="dxa"/>
            <w:gridSpan w:val="2"/>
            <w:tcBorders>
              <w:left w:val="single" w:sz="4" w:space="0" w:color="auto"/>
              <w:bottom w:val="single" w:sz="4" w:space="0" w:color="000000"/>
            </w:tcBorders>
          </w:tcPr>
          <w:p w14:paraId="19617835" w14:textId="77777777" w:rsidR="00655442" w:rsidRPr="0004054C" w:rsidRDefault="00655442" w:rsidP="00A813B4">
            <w:pPr>
              <w:keepNext/>
              <w:keepLines/>
              <w:tabs>
                <w:tab w:val="left" w:pos="567"/>
              </w:tabs>
              <w:spacing w:beforeLines="20" w:before="48" w:afterLines="20" w:after="48"/>
              <w:ind w:left="288"/>
              <w:rPr>
                <w:szCs w:val="22"/>
                <w:lang w:val="lv-LV" w:eastAsia="en-US"/>
              </w:rPr>
            </w:pPr>
            <w:r w:rsidRPr="0004054C">
              <w:rPr>
                <w:szCs w:val="22"/>
                <w:lang w:val="lv-LV" w:eastAsia="en-US"/>
              </w:rPr>
              <w:t>Daļējas atbildes reakcijas gadījumu skaits (%)</w:t>
            </w:r>
          </w:p>
          <w:p w14:paraId="4B4D39A8" w14:textId="77777777" w:rsidR="00655442" w:rsidRPr="0004054C" w:rsidRDefault="00655442" w:rsidP="00A813B4">
            <w:pPr>
              <w:keepNext/>
              <w:keepLines/>
              <w:tabs>
                <w:tab w:val="left" w:pos="567"/>
              </w:tabs>
              <w:spacing w:beforeLines="20" w:before="48" w:afterLines="20" w:after="48"/>
              <w:ind w:left="288"/>
              <w:rPr>
                <w:szCs w:val="22"/>
                <w:lang w:val="lv-LV" w:eastAsia="en-US"/>
              </w:rPr>
            </w:pPr>
            <w:r w:rsidRPr="0004054C">
              <w:rPr>
                <w:szCs w:val="22"/>
                <w:lang w:val="lv-LV" w:eastAsia="en-US"/>
              </w:rPr>
              <w:t>95% TI</w:t>
            </w:r>
          </w:p>
        </w:tc>
        <w:tc>
          <w:tcPr>
            <w:tcW w:w="1575" w:type="dxa"/>
            <w:gridSpan w:val="2"/>
            <w:tcBorders>
              <w:bottom w:val="single" w:sz="4" w:space="0" w:color="000000"/>
            </w:tcBorders>
          </w:tcPr>
          <w:p w14:paraId="6CA9C8E8" w14:textId="77777777" w:rsidR="00655442" w:rsidRPr="0004054C" w:rsidRDefault="00655442" w:rsidP="00A813B4">
            <w:pPr>
              <w:keepNext/>
              <w:keepLines/>
              <w:tabs>
                <w:tab w:val="left" w:pos="567"/>
              </w:tabs>
              <w:spacing w:beforeLines="20" w:before="48" w:afterLines="20" w:after="48"/>
              <w:jc w:val="center"/>
              <w:rPr>
                <w:szCs w:val="22"/>
                <w:lang w:val="lv-LV" w:eastAsia="en-US"/>
              </w:rPr>
            </w:pPr>
            <w:r w:rsidRPr="0004054C">
              <w:rPr>
                <w:szCs w:val="22"/>
                <w:lang w:val="lv-LV" w:eastAsia="en-US"/>
              </w:rPr>
              <w:t>5 (15,6%)</w:t>
            </w:r>
          </w:p>
          <w:p w14:paraId="488D552E" w14:textId="77777777" w:rsidR="00655442" w:rsidRPr="0004054C" w:rsidRDefault="00655442" w:rsidP="00405024">
            <w:pPr>
              <w:keepNext/>
              <w:keepLines/>
              <w:tabs>
                <w:tab w:val="left" w:pos="567"/>
              </w:tabs>
              <w:spacing w:beforeLines="20" w:before="48" w:afterLines="20" w:after="48"/>
              <w:jc w:val="center"/>
              <w:rPr>
                <w:szCs w:val="22"/>
                <w:lang w:val="lv-LV" w:eastAsia="en-US"/>
              </w:rPr>
            </w:pPr>
            <w:r w:rsidRPr="0004054C">
              <w:rPr>
                <w:szCs w:val="22"/>
                <w:lang w:val="lv-LV" w:eastAsia="en-US"/>
              </w:rPr>
              <w:t>(5,3</w:t>
            </w:r>
            <w:r w:rsidR="00405024" w:rsidRPr="0004054C">
              <w:rPr>
                <w:szCs w:val="22"/>
                <w:lang w:val="lv-LV" w:eastAsia="en-US"/>
              </w:rPr>
              <w:t>;</w:t>
            </w:r>
            <w:r w:rsidRPr="0004054C">
              <w:rPr>
                <w:szCs w:val="22"/>
                <w:lang w:val="lv-LV" w:eastAsia="en-US"/>
              </w:rPr>
              <w:t xml:space="preserve"> 32,8)</w:t>
            </w:r>
          </w:p>
        </w:tc>
        <w:tc>
          <w:tcPr>
            <w:tcW w:w="1513" w:type="dxa"/>
            <w:gridSpan w:val="2"/>
            <w:tcBorders>
              <w:bottom w:val="single" w:sz="4" w:space="0" w:color="000000"/>
            </w:tcBorders>
          </w:tcPr>
          <w:p w14:paraId="7109AAF0" w14:textId="77777777" w:rsidR="00655442" w:rsidRPr="0004054C" w:rsidRDefault="00655442" w:rsidP="00A813B4">
            <w:pPr>
              <w:keepNext/>
              <w:keepLines/>
              <w:tabs>
                <w:tab w:val="left" w:pos="567"/>
              </w:tabs>
              <w:spacing w:beforeLines="20" w:before="48" w:afterLines="20" w:after="48"/>
              <w:jc w:val="center"/>
              <w:rPr>
                <w:szCs w:val="22"/>
                <w:lang w:val="lv-LV" w:eastAsia="en-US"/>
              </w:rPr>
            </w:pPr>
            <w:r w:rsidRPr="0004054C">
              <w:rPr>
                <w:szCs w:val="22"/>
                <w:lang w:val="lv-LV" w:eastAsia="en-US"/>
              </w:rPr>
              <w:t>11 (13,8%)</w:t>
            </w:r>
          </w:p>
          <w:p w14:paraId="1AEFA23D" w14:textId="77777777" w:rsidR="00655442" w:rsidRPr="0004054C" w:rsidRDefault="00655442" w:rsidP="00405024">
            <w:pPr>
              <w:keepNext/>
              <w:keepLines/>
              <w:tabs>
                <w:tab w:val="left" w:pos="567"/>
              </w:tabs>
              <w:spacing w:beforeLines="20" w:before="48" w:afterLines="20" w:after="48"/>
              <w:jc w:val="center"/>
              <w:rPr>
                <w:szCs w:val="22"/>
                <w:lang w:val="lv-LV" w:eastAsia="en-US"/>
              </w:rPr>
            </w:pPr>
            <w:r w:rsidRPr="0004054C">
              <w:rPr>
                <w:szCs w:val="22"/>
                <w:lang w:val="lv-LV" w:eastAsia="en-US"/>
              </w:rPr>
              <w:t>(7,1</w:t>
            </w:r>
            <w:r w:rsidR="00405024" w:rsidRPr="0004054C">
              <w:rPr>
                <w:szCs w:val="22"/>
                <w:lang w:val="lv-LV" w:eastAsia="en-US"/>
              </w:rPr>
              <w:t>;</w:t>
            </w:r>
            <w:r w:rsidRPr="0004054C">
              <w:rPr>
                <w:szCs w:val="22"/>
                <w:lang w:val="lv-LV" w:eastAsia="en-US"/>
              </w:rPr>
              <w:t xml:space="preserve"> 23,3)</w:t>
            </w:r>
          </w:p>
        </w:tc>
        <w:tc>
          <w:tcPr>
            <w:tcW w:w="1694" w:type="dxa"/>
            <w:tcBorders>
              <w:bottom w:val="single" w:sz="4" w:space="0" w:color="000000"/>
              <w:right w:val="single" w:sz="4" w:space="0" w:color="auto"/>
            </w:tcBorders>
          </w:tcPr>
          <w:p w14:paraId="762FCB1C" w14:textId="77777777" w:rsidR="00655442" w:rsidRPr="0004054C" w:rsidRDefault="00655442" w:rsidP="00A813B4">
            <w:pPr>
              <w:keepNext/>
              <w:keepLines/>
              <w:tabs>
                <w:tab w:val="left" w:pos="567"/>
              </w:tabs>
              <w:spacing w:beforeLines="20" w:before="48" w:afterLines="20" w:after="48"/>
              <w:jc w:val="center"/>
              <w:rPr>
                <w:szCs w:val="22"/>
                <w:lang w:val="lv-LV" w:eastAsia="en-US"/>
              </w:rPr>
            </w:pPr>
            <w:r w:rsidRPr="0004054C">
              <w:rPr>
                <w:szCs w:val="22"/>
                <w:lang w:val="lv-LV" w:eastAsia="en-US"/>
              </w:rPr>
              <w:t>16 (13,4%)</w:t>
            </w:r>
          </w:p>
          <w:p w14:paraId="228FDFEB" w14:textId="77777777" w:rsidR="00655442" w:rsidRPr="0004054C" w:rsidRDefault="00655442" w:rsidP="00405024">
            <w:pPr>
              <w:keepNext/>
              <w:keepLines/>
              <w:tabs>
                <w:tab w:val="left" w:pos="567"/>
              </w:tabs>
              <w:spacing w:beforeLines="20" w:before="48" w:afterLines="20" w:after="48"/>
              <w:jc w:val="center"/>
              <w:rPr>
                <w:szCs w:val="22"/>
                <w:lang w:val="lv-LV" w:eastAsia="en-US"/>
              </w:rPr>
            </w:pPr>
            <w:r w:rsidRPr="0004054C">
              <w:rPr>
                <w:szCs w:val="22"/>
                <w:lang w:val="lv-LV" w:eastAsia="en-US"/>
              </w:rPr>
              <w:t>(7,9</w:t>
            </w:r>
            <w:r w:rsidR="00405024" w:rsidRPr="0004054C">
              <w:rPr>
                <w:szCs w:val="22"/>
                <w:lang w:val="lv-LV" w:eastAsia="en-US"/>
              </w:rPr>
              <w:t>;</w:t>
            </w:r>
            <w:r w:rsidRPr="0004054C">
              <w:rPr>
                <w:szCs w:val="22"/>
                <w:lang w:val="lv-LV" w:eastAsia="en-US"/>
              </w:rPr>
              <w:t xml:space="preserve"> 20,9)</w:t>
            </w:r>
          </w:p>
        </w:tc>
      </w:tr>
      <w:tr w:rsidR="00655442" w:rsidRPr="00AB660B" w14:paraId="71C93C71" w14:textId="77777777" w:rsidTr="00A813B4">
        <w:tc>
          <w:tcPr>
            <w:tcW w:w="4256" w:type="dxa"/>
            <w:tcBorders>
              <w:top w:val="single" w:sz="4" w:space="0" w:color="000000"/>
              <w:left w:val="single" w:sz="4" w:space="0" w:color="000000"/>
              <w:bottom w:val="single" w:sz="4" w:space="0" w:color="000000"/>
            </w:tcBorders>
            <w:shd w:val="clear" w:color="auto" w:fill="auto"/>
          </w:tcPr>
          <w:p w14:paraId="569C5077" w14:textId="77777777" w:rsidR="00655442" w:rsidRPr="0004054C" w:rsidRDefault="00655442" w:rsidP="00A813B4">
            <w:pPr>
              <w:keepNext/>
              <w:keepLines/>
              <w:tabs>
                <w:tab w:val="left" w:pos="567"/>
              </w:tabs>
              <w:spacing w:before="48" w:after="48"/>
              <w:rPr>
                <w:szCs w:val="22"/>
                <w:lang w:val="lv-LV"/>
              </w:rPr>
            </w:pPr>
            <w:r w:rsidRPr="0004054C">
              <w:rPr>
                <w:b/>
                <w:i/>
                <w:szCs w:val="22"/>
                <w:lang w:val="lv-LV"/>
              </w:rPr>
              <w:t>DOR (IRF vērtēts; RECIST v1.1)</w:t>
            </w:r>
          </w:p>
        </w:tc>
        <w:tc>
          <w:tcPr>
            <w:tcW w:w="1573" w:type="dxa"/>
            <w:gridSpan w:val="2"/>
            <w:tcBorders>
              <w:top w:val="single" w:sz="4" w:space="0" w:color="000000"/>
              <w:bottom w:val="single" w:sz="4" w:space="0" w:color="000000"/>
            </w:tcBorders>
            <w:shd w:val="clear" w:color="auto" w:fill="auto"/>
          </w:tcPr>
          <w:p w14:paraId="45C7C703" w14:textId="77777777" w:rsidR="00655442" w:rsidRPr="0004054C" w:rsidRDefault="00655442" w:rsidP="00A813B4">
            <w:pPr>
              <w:keepNext/>
              <w:keepLines/>
              <w:tabs>
                <w:tab w:val="left" w:pos="567"/>
              </w:tabs>
              <w:spacing w:before="48" w:after="48"/>
              <w:jc w:val="center"/>
              <w:rPr>
                <w:szCs w:val="22"/>
                <w:lang w:val="lv-LV"/>
              </w:rPr>
            </w:pPr>
            <w:r w:rsidRPr="0004054C">
              <w:rPr>
                <w:szCs w:val="22"/>
                <w:lang w:val="lv-LV"/>
              </w:rPr>
              <w:t>n = 9</w:t>
            </w:r>
          </w:p>
        </w:tc>
        <w:tc>
          <w:tcPr>
            <w:tcW w:w="1511" w:type="dxa"/>
            <w:gridSpan w:val="2"/>
            <w:tcBorders>
              <w:top w:val="single" w:sz="4" w:space="0" w:color="000000"/>
              <w:bottom w:val="single" w:sz="4" w:space="0" w:color="000000"/>
            </w:tcBorders>
            <w:shd w:val="clear" w:color="auto" w:fill="auto"/>
            <w:vAlign w:val="center"/>
          </w:tcPr>
          <w:p w14:paraId="1C2A9981" w14:textId="77777777" w:rsidR="00655442" w:rsidRPr="0004054C" w:rsidRDefault="00655442" w:rsidP="00A813B4">
            <w:pPr>
              <w:keepNext/>
              <w:keepLines/>
              <w:tabs>
                <w:tab w:val="left" w:pos="567"/>
              </w:tabs>
              <w:spacing w:before="48" w:after="48"/>
              <w:jc w:val="center"/>
              <w:rPr>
                <w:szCs w:val="22"/>
                <w:lang w:val="lv-LV"/>
              </w:rPr>
            </w:pPr>
            <w:r w:rsidRPr="0004054C">
              <w:rPr>
                <w:szCs w:val="22"/>
                <w:lang w:val="lv-LV"/>
              </w:rPr>
              <w:t>n = 19</w:t>
            </w:r>
          </w:p>
        </w:tc>
        <w:tc>
          <w:tcPr>
            <w:tcW w:w="1732" w:type="dxa"/>
            <w:gridSpan w:val="2"/>
            <w:tcBorders>
              <w:top w:val="single" w:sz="4" w:space="0" w:color="000000"/>
              <w:bottom w:val="single" w:sz="4" w:space="0" w:color="000000"/>
              <w:right w:val="single" w:sz="4" w:space="0" w:color="000000"/>
            </w:tcBorders>
            <w:shd w:val="clear" w:color="auto" w:fill="auto"/>
            <w:vAlign w:val="center"/>
          </w:tcPr>
          <w:p w14:paraId="294FB46B" w14:textId="77777777" w:rsidR="00655442" w:rsidRPr="00AB660B" w:rsidRDefault="00655442" w:rsidP="00A813B4">
            <w:pPr>
              <w:keepNext/>
              <w:keepLines/>
              <w:tabs>
                <w:tab w:val="left" w:pos="567"/>
              </w:tabs>
              <w:spacing w:before="48" w:after="48"/>
              <w:jc w:val="center"/>
              <w:rPr>
                <w:szCs w:val="22"/>
                <w:lang w:val="lv-LV"/>
              </w:rPr>
            </w:pPr>
            <w:r w:rsidRPr="0004054C">
              <w:rPr>
                <w:szCs w:val="22"/>
                <w:lang w:val="lv-LV"/>
              </w:rPr>
              <w:t>n = 27</w:t>
            </w:r>
          </w:p>
        </w:tc>
      </w:tr>
      <w:tr w:rsidR="00655442" w:rsidRPr="00AB660B" w14:paraId="0EE69585" w14:textId="77777777" w:rsidTr="00A813B4">
        <w:tc>
          <w:tcPr>
            <w:tcW w:w="4256" w:type="dxa"/>
            <w:tcBorders>
              <w:top w:val="single" w:sz="4" w:space="0" w:color="000000"/>
              <w:left w:val="single" w:sz="4" w:space="0" w:color="000000"/>
            </w:tcBorders>
            <w:shd w:val="clear" w:color="auto" w:fill="auto"/>
          </w:tcPr>
          <w:p w14:paraId="5020B782" w14:textId="77777777" w:rsidR="00655442" w:rsidRPr="0004054C" w:rsidRDefault="00655442" w:rsidP="00A813B4">
            <w:pPr>
              <w:keepNext/>
              <w:keepLines/>
              <w:tabs>
                <w:tab w:val="left" w:pos="567"/>
              </w:tabs>
              <w:spacing w:before="48" w:after="48"/>
              <w:ind w:left="266"/>
              <w:rPr>
                <w:b/>
                <w:i/>
                <w:szCs w:val="22"/>
                <w:lang w:val="lv-LV"/>
              </w:rPr>
            </w:pPr>
            <w:r w:rsidRPr="0004054C">
              <w:rPr>
                <w:szCs w:val="22"/>
                <w:lang w:val="lv-LV"/>
              </w:rPr>
              <w:t>Pacientu, kuriem bijis notikums (%)</w:t>
            </w:r>
          </w:p>
        </w:tc>
        <w:tc>
          <w:tcPr>
            <w:tcW w:w="1573" w:type="dxa"/>
            <w:gridSpan w:val="2"/>
            <w:tcBorders>
              <w:top w:val="single" w:sz="4" w:space="0" w:color="000000"/>
            </w:tcBorders>
            <w:shd w:val="clear" w:color="auto" w:fill="auto"/>
          </w:tcPr>
          <w:p w14:paraId="122CC4D4" w14:textId="77777777" w:rsidR="00655442" w:rsidRPr="0004054C" w:rsidRDefault="00655442" w:rsidP="00A813B4">
            <w:pPr>
              <w:keepNext/>
              <w:keepLines/>
              <w:tabs>
                <w:tab w:val="left" w:pos="567"/>
              </w:tabs>
              <w:spacing w:before="48" w:after="48"/>
              <w:jc w:val="center"/>
              <w:rPr>
                <w:szCs w:val="22"/>
                <w:lang w:val="lv-LV"/>
              </w:rPr>
            </w:pPr>
            <w:r w:rsidRPr="0004054C">
              <w:rPr>
                <w:szCs w:val="22"/>
                <w:lang w:val="lv-LV"/>
              </w:rPr>
              <w:t>3 (33,3%)</w:t>
            </w:r>
          </w:p>
        </w:tc>
        <w:tc>
          <w:tcPr>
            <w:tcW w:w="1511" w:type="dxa"/>
            <w:gridSpan w:val="2"/>
            <w:tcBorders>
              <w:top w:val="single" w:sz="4" w:space="0" w:color="000000"/>
            </w:tcBorders>
            <w:shd w:val="clear" w:color="auto" w:fill="auto"/>
            <w:vAlign w:val="center"/>
          </w:tcPr>
          <w:p w14:paraId="5A87C13F" w14:textId="77777777" w:rsidR="00655442" w:rsidRPr="0004054C" w:rsidRDefault="00655442" w:rsidP="00A813B4">
            <w:pPr>
              <w:keepNext/>
              <w:keepLines/>
              <w:tabs>
                <w:tab w:val="left" w:pos="567"/>
              </w:tabs>
              <w:spacing w:before="48" w:after="48"/>
              <w:jc w:val="center"/>
              <w:rPr>
                <w:szCs w:val="22"/>
                <w:lang w:val="lv-LV"/>
              </w:rPr>
            </w:pPr>
            <w:r w:rsidRPr="0004054C">
              <w:rPr>
                <w:szCs w:val="22"/>
                <w:lang w:val="lv-LV"/>
              </w:rPr>
              <w:t>5 (26,3%)</w:t>
            </w:r>
          </w:p>
        </w:tc>
        <w:tc>
          <w:tcPr>
            <w:tcW w:w="1732" w:type="dxa"/>
            <w:gridSpan w:val="2"/>
            <w:tcBorders>
              <w:top w:val="single" w:sz="4" w:space="0" w:color="000000"/>
              <w:right w:val="single" w:sz="4" w:space="0" w:color="000000"/>
            </w:tcBorders>
            <w:shd w:val="clear" w:color="auto" w:fill="auto"/>
            <w:vAlign w:val="center"/>
          </w:tcPr>
          <w:p w14:paraId="250D6BA0" w14:textId="77777777" w:rsidR="00655442" w:rsidRPr="0004054C" w:rsidRDefault="00655442" w:rsidP="00A813B4">
            <w:pPr>
              <w:keepNext/>
              <w:keepLines/>
              <w:tabs>
                <w:tab w:val="left" w:pos="567"/>
              </w:tabs>
              <w:spacing w:before="48" w:after="48"/>
              <w:jc w:val="center"/>
              <w:rPr>
                <w:szCs w:val="22"/>
                <w:lang w:val="lv-LV"/>
              </w:rPr>
            </w:pPr>
            <w:r w:rsidRPr="0004054C">
              <w:rPr>
                <w:szCs w:val="22"/>
                <w:lang w:val="lv-LV"/>
              </w:rPr>
              <w:t>8 (29,6%)</w:t>
            </w:r>
          </w:p>
        </w:tc>
      </w:tr>
      <w:tr w:rsidR="00655442" w:rsidRPr="00AB660B" w14:paraId="4A425171" w14:textId="77777777" w:rsidTr="00A813B4">
        <w:tc>
          <w:tcPr>
            <w:tcW w:w="4256" w:type="dxa"/>
            <w:tcBorders>
              <w:left w:val="single" w:sz="4" w:space="0" w:color="000000"/>
              <w:bottom w:val="single" w:sz="4" w:space="0" w:color="000000"/>
            </w:tcBorders>
            <w:shd w:val="clear" w:color="auto" w:fill="auto"/>
          </w:tcPr>
          <w:p w14:paraId="3F02D23A" w14:textId="77777777" w:rsidR="00655442" w:rsidRPr="0004054C" w:rsidRDefault="00655442" w:rsidP="00A813B4">
            <w:pPr>
              <w:keepNext/>
              <w:keepLines/>
              <w:tabs>
                <w:tab w:val="left" w:pos="567"/>
              </w:tabs>
              <w:spacing w:before="48" w:after="48"/>
              <w:ind w:left="288"/>
              <w:rPr>
                <w:szCs w:val="22"/>
                <w:lang w:val="lv-LV"/>
              </w:rPr>
            </w:pPr>
            <w:r w:rsidRPr="0004054C">
              <w:rPr>
                <w:szCs w:val="22"/>
                <w:lang w:val="lv-LV"/>
              </w:rPr>
              <w:t>Mediāna (mēneši) (95% TI)</w:t>
            </w:r>
          </w:p>
        </w:tc>
        <w:tc>
          <w:tcPr>
            <w:tcW w:w="1573" w:type="dxa"/>
            <w:gridSpan w:val="2"/>
            <w:tcBorders>
              <w:bottom w:val="single" w:sz="4" w:space="0" w:color="000000"/>
            </w:tcBorders>
            <w:shd w:val="clear" w:color="auto" w:fill="auto"/>
          </w:tcPr>
          <w:p w14:paraId="6A47DCC6" w14:textId="77777777" w:rsidR="00655442" w:rsidRPr="0004054C" w:rsidRDefault="00655442" w:rsidP="00C458E5">
            <w:pPr>
              <w:keepNext/>
              <w:keepLines/>
              <w:tabs>
                <w:tab w:val="left" w:pos="567"/>
              </w:tabs>
              <w:spacing w:before="48" w:after="48"/>
              <w:jc w:val="center"/>
              <w:rPr>
                <w:szCs w:val="22"/>
                <w:lang w:val="lv-LV"/>
              </w:rPr>
            </w:pPr>
            <w:r w:rsidRPr="0004054C">
              <w:rPr>
                <w:szCs w:val="22"/>
                <w:lang w:val="lv-LV"/>
              </w:rPr>
              <w:t>NN (11,1</w:t>
            </w:r>
            <w:r w:rsidR="00C458E5" w:rsidRPr="0004054C">
              <w:rPr>
                <w:szCs w:val="22"/>
                <w:lang w:val="lv-LV"/>
              </w:rPr>
              <w:t>;</w:t>
            </w:r>
            <w:r w:rsidRPr="0004054C">
              <w:rPr>
                <w:szCs w:val="22"/>
                <w:lang w:val="lv-LV"/>
              </w:rPr>
              <w:t xml:space="preserve"> NN)</w:t>
            </w:r>
          </w:p>
        </w:tc>
        <w:tc>
          <w:tcPr>
            <w:tcW w:w="1511" w:type="dxa"/>
            <w:gridSpan w:val="2"/>
            <w:tcBorders>
              <w:bottom w:val="single" w:sz="4" w:space="0" w:color="000000"/>
            </w:tcBorders>
            <w:shd w:val="clear" w:color="auto" w:fill="auto"/>
            <w:vAlign w:val="center"/>
          </w:tcPr>
          <w:p w14:paraId="61ED92BC" w14:textId="77777777" w:rsidR="00655442" w:rsidRPr="0004054C" w:rsidRDefault="00655442" w:rsidP="00A813B4">
            <w:pPr>
              <w:keepNext/>
              <w:keepLines/>
              <w:tabs>
                <w:tab w:val="left" w:pos="567"/>
              </w:tabs>
              <w:spacing w:before="48" w:after="48"/>
              <w:jc w:val="center"/>
              <w:rPr>
                <w:szCs w:val="22"/>
                <w:lang w:val="lv-LV"/>
              </w:rPr>
            </w:pPr>
            <w:r w:rsidRPr="0004054C">
              <w:rPr>
                <w:szCs w:val="22"/>
                <w:lang w:val="lv-LV"/>
              </w:rPr>
              <w:t>NN (NN)</w:t>
            </w:r>
          </w:p>
        </w:tc>
        <w:tc>
          <w:tcPr>
            <w:tcW w:w="1732" w:type="dxa"/>
            <w:gridSpan w:val="2"/>
            <w:tcBorders>
              <w:bottom w:val="single" w:sz="4" w:space="0" w:color="000000"/>
              <w:right w:val="single" w:sz="4" w:space="0" w:color="000000"/>
            </w:tcBorders>
            <w:shd w:val="clear" w:color="auto" w:fill="auto"/>
            <w:vAlign w:val="center"/>
          </w:tcPr>
          <w:p w14:paraId="72232B55" w14:textId="77777777" w:rsidR="00655442" w:rsidRPr="00AB660B" w:rsidRDefault="00655442" w:rsidP="00C458E5">
            <w:pPr>
              <w:keepNext/>
              <w:keepLines/>
              <w:tabs>
                <w:tab w:val="left" w:pos="567"/>
              </w:tabs>
              <w:spacing w:before="48" w:after="48"/>
              <w:jc w:val="center"/>
              <w:rPr>
                <w:szCs w:val="22"/>
                <w:lang w:val="lv-LV"/>
              </w:rPr>
            </w:pPr>
            <w:r w:rsidRPr="0004054C">
              <w:rPr>
                <w:szCs w:val="22"/>
                <w:lang w:val="lv-LV"/>
              </w:rPr>
              <w:t>NN (14,1</w:t>
            </w:r>
            <w:r w:rsidR="00C458E5" w:rsidRPr="0004054C">
              <w:rPr>
                <w:szCs w:val="22"/>
                <w:lang w:val="lv-LV"/>
              </w:rPr>
              <w:t>;</w:t>
            </w:r>
            <w:r w:rsidRPr="0004054C">
              <w:rPr>
                <w:szCs w:val="22"/>
                <w:lang w:val="lv-LV"/>
              </w:rPr>
              <w:t xml:space="preserve"> NN)</w:t>
            </w:r>
          </w:p>
        </w:tc>
      </w:tr>
      <w:tr w:rsidR="00655442" w:rsidRPr="00AB660B" w14:paraId="21985B1A" w14:textId="77777777" w:rsidTr="00A813B4">
        <w:trPr>
          <w:cantSplit/>
        </w:trPr>
        <w:tc>
          <w:tcPr>
            <w:tcW w:w="4256" w:type="dxa"/>
            <w:tcBorders>
              <w:top w:val="single" w:sz="4" w:space="0" w:color="000000"/>
              <w:left w:val="single" w:sz="4" w:space="0" w:color="000000"/>
              <w:bottom w:val="single" w:sz="4" w:space="0" w:color="000000"/>
            </w:tcBorders>
            <w:shd w:val="clear" w:color="auto" w:fill="auto"/>
          </w:tcPr>
          <w:p w14:paraId="6D3B35BD" w14:textId="77777777" w:rsidR="00655442" w:rsidRPr="0004054C" w:rsidRDefault="00655442" w:rsidP="00A813B4">
            <w:pPr>
              <w:keepNext/>
              <w:keepLines/>
              <w:tabs>
                <w:tab w:val="left" w:pos="567"/>
              </w:tabs>
              <w:spacing w:before="48" w:after="48"/>
              <w:rPr>
                <w:szCs w:val="22"/>
                <w:lang w:val="lv-LV"/>
              </w:rPr>
            </w:pPr>
            <w:r w:rsidRPr="0004054C">
              <w:rPr>
                <w:b/>
                <w:i/>
                <w:szCs w:val="22"/>
                <w:lang w:val="lv-LV"/>
              </w:rPr>
              <w:t>PFS (IRF vērtēts; RECIST v1.1)</w:t>
            </w:r>
          </w:p>
        </w:tc>
        <w:tc>
          <w:tcPr>
            <w:tcW w:w="1573" w:type="dxa"/>
            <w:gridSpan w:val="2"/>
            <w:tcBorders>
              <w:top w:val="single" w:sz="4" w:space="0" w:color="000000"/>
              <w:bottom w:val="single" w:sz="4" w:space="0" w:color="000000"/>
            </w:tcBorders>
            <w:shd w:val="clear" w:color="auto" w:fill="auto"/>
          </w:tcPr>
          <w:p w14:paraId="13897DC3" w14:textId="77777777" w:rsidR="00655442" w:rsidRPr="0004054C" w:rsidRDefault="00655442" w:rsidP="00A813B4">
            <w:pPr>
              <w:keepNext/>
              <w:keepLines/>
              <w:tabs>
                <w:tab w:val="left" w:pos="567"/>
              </w:tabs>
              <w:spacing w:before="48" w:after="48"/>
              <w:jc w:val="center"/>
              <w:rPr>
                <w:szCs w:val="22"/>
                <w:lang w:val="lv-LV"/>
              </w:rPr>
            </w:pPr>
            <w:r w:rsidRPr="0004054C">
              <w:rPr>
                <w:szCs w:val="22"/>
                <w:lang w:val="lv-LV"/>
              </w:rPr>
              <w:t>n = 32</w:t>
            </w:r>
          </w:p>
        </w:tc>
        <w:tc>
          <w:tcPr>
            <w:tcW w:w="1511" w:type="dxa"/>
            <w:gridSpan w:val="2"/>
            <w:tcBorders>
              <w:top w:val="single" w:sz="4" w:space="0" w:color="000000"/>
              <w:bottom w:val="single" w:sz="4" w:space="0" w:color="000000"/>
            </w:tcBorders>
            <w:shd w:val="clear" w:color="auto" w:fill="auto"/>
            <w:vAlign w:val="center"/>
          </w:tcPr>
          <w:p w14:paraId="1CAA5D1C" w14:textId="77777777" w:rsidR="00655442" w:rsidRPr="0004054C" w:rsidRDefault="00655442" w:rsidP="00A813B4">
            <w:pPr>
              <w:keepNext/>
              <w:keepLines/>
              <w:tabs>
                <w:tab w:val="left" w:pos="567"/>
              </w:tabs>
              <w:spacing w:before="48" w:after="48"/>
              <w:jc w:val="center"/>
              <w:rPr>
                <w:szCs w:val="22"/>
                <w:lang w:val="lv-LV"/>
              </w:rPr>
            </w:pPr>
            <w:r w:rsidRPr="0004054C">
              <w:rPr>
                <w:szCs w:val="22"/>
                <w:lang w:val="lv-LV"/>
              </w:rPr>
              <w:t>n = 80</w:t>
            </w:r>
          </w:p>
        </w:tc>
        <w:tc>
          <w:tcPr>
            <w:tcW w:w="1732" w:type="dxa"/>
            <w:gridSpan w:val="2"/>
            <w:tcBorders>
              <w:top w:val="single" w:sz="4" w:space="0" w:color="000000"/>
              <w:bottom w:val="single" w:sz="4" w:space="0" w:color="000000"/>
              <w:right w:val="single" w:sz="4" w:space="0" w:color="000000"/>
            </w:tcBorders>
            <w:shd w:val="clear" w:color="auto" w:fill="auto"/>
            <w:vAlign w:val="center"/>
          </w:tcPr>
          <w:p w14:paraId="4EC2C8A6" w14:textId="77777777" w:rsidR="00655442" w:rsidRPr="00AB660B" w:rsidRDefault="00655442" w:rsidP="00A813B4">
            <w:pPr>
              <w:keepNext/>
              <w:keepLines/>
              <w:tabs>
                <w:tab w:val="left" w:pos="567"/>
              </w:tabs>
              <w:spacing w:before="48" w:after="48"/>
              <w:jc w:val="center"/>
              <w:rPr>
                <w:szCs w:val="22"/>
                <w:lang w:val="lv-LV"/>
              </w:rPr>
            </w:pPr>
            <w:r w:rsidRPr="0004054C">
              <w:rPr>
                <w:szCs w:val="22"/>
                <w:lang w:val="lv-LV"/>
              </w:rPr>
              <w:t>n = 119</w:t>
            </w:r>
          </w:p>
        </w:tc>
      </w:tr>
      <w:tr w:rsidR="00655442" w:rsidRPr="00AB660B" w14:paraId="5261D618" w14:textId="77777777" w:rsidTr="00A813B4">
        <w:trPr>
          <w:cantSplit/>
        </w:trPr>
        <w:tc>
          <w:tcPr>
            <w:tcW w:w="4256" w:type="dxa"/>
            <w:tcBorders>
              <w:top w:val="single" w:sz="4" w:space="0" w:color="000000"/>
              <w:left w:val="single" w:sz="4" w:space="0" w:color="000000"/>
            </w:tcBorders>
            <w:shd w:val="clear" w:color="auto" w:fill="auto"/>
          </w:tcPr>
          <w:p w14:paraId="6CEBC344" w14:textId="77777777" w:rsidR="00655442" w:rsidRPr="0004054C" w:rsidRDefault="00655442" w:rsidP="00A813B4">
            <w:pPr>
              <w:keepNext/>
              <w:keepLines/>
              <w:tabs>
                <w:tab w:val="left" w:pos="567"/>
              </w:tabs>
              <w:spacing w:before="48" w:after="48"/>
              <w:ind w:left="288"/>
              <w:rPr>
                <w:szCs w:val="22"/>
                <w:lang w:val="lv-LV"/>
              </w:rPr>
            </w:pPr>
            <w:r w:rsidRPr="0004054C">
              <w:rPr>
                <w:szCs w:val="22"/>
                <w:lang w:val="lv-LV"/>
              </w:rPr>
              <w:t>Pacientu, kuriem bijis notikums (%)</w:t>
            </w:r>
          </w:p>
        </w:tc>
        <w:tc>
          <w:tcPr>
            <w:tcW w:w="1573" w:type="dxa"/>
            <w:gridSpan w:val="2"/>
            <w:tcBorders>
              <w:top w:val="single" w:sz="4" w:space="0" w:color="000000"/>
            </w:tcBorders>
            <w:shd w:val="clear" w:color="auto" w:fill="auto"/>
          </w:tcPr>
          <w:p w14:paraId="2BAF0B34" w14:textId="77777777" w:rsidR="00655442" w:rsidRPr="0004054C" w:rsidRDefault="00655442" w:rsidP="00A813B4">
            <w:pPr>
              <w:keepNext/>
              <w:keepLines/>
              <w:tabs>
                <w:tab w:val="left" w:pos="567"/>
              </w:tabs>
              <w:spacing w:before="48" w:after="48"/>
              <w:jc w:val="center"/>
              <w:rPr>
                <w:szCs w:val="22"/>
                <w:lang w:val="lv-LV"/>
              </w:rPr>
            </w:pPr>
            <w:r w:rsidRPr="0004054C">
              <w:rPr>
                <w:szCs w:val="22"/>
                <w:lang w:val="lv-LV"/>
              </w:rPr>
              <w:t>24 (75,0%)</w:t>
            </w:r>
          </w:p>
        </w:tc>
        <w:tc>
          <w:tcPr>
            <w:tcW w:w="1511" w:type="dxa"/>
            <w:gridSpan w:val="2"/>
            <w:tcBorders>
              <w:top w:val="single" w:sz="4" w:space="0" w:color="000000"/>
            </w:tcBorders>
            <w:shd w:val="clear" w:color="auto" w:fill="auto"/>
            <w:vAlign w:val="center"/>
          </w:tcPr>
          <w:p w14:paraId="754D9B56" w14:textId="77777777" w:rsidR="00655442" w:rsidRPr="0004054C" w:rsidRDefault="00655442" w:rsidP="00A813B4">
            <w:pPr>
              <w:keepNext/>
              <w:keepLines/>
              <w:tabs>
                <w:tab w:val="left" w:pos="567"/>
              </w:tabs>
              <w:spacing w:before="48" w:after="48"/>
              <w:jc w:val="center"/>
              <w:rPr>
                <w:szCs w:val="22"/>
                <w:lang w:val="lv-LV"/>
              </w:rPr>
            </w:pPr>
            <w:r w:rsidRPr="0004054C">
              <w:rPr>
                <w:szCs w:val="22"/>
                <w:lang w:val="lv-LV"/>
              </w:rPr>
              <w:t>59 (73,8%)</w:t>
            </w:r>
          </w:p>
        </w:tc>
        <w:tc>
          <w:tcPr>
            <w:tcW w:w="1732" w:type="dxa"/>
            <w:gridSpan w:val="2"/>
            <w:tcBorders>
              <w:top w:val="single" w:sz="4" w:space="0" w:color="000000"/>
              <w:right w:val="single" w:sz="4" w:space="0" w:color="000000"/>
            </w:tcBorders>
            <w:shd w:val="clear" w:color="auto" w:fill="auto"/>
            <w:vAlign w:val="center"/>
          </w:tcPr>
          <w:p w14:paraId="3D4D1D17" w14:textId="77777777" w:rsidR="00655442" w:rsidRPr="00AB660B" w:rsidRDefault="00655442" w:rsidP="00A813B4">
            <w:pPr>
              <w:keepNext/>
              <w:keepLines/>
              <w:tabs>
                <w:tab w:val="left" w:pos="567"/>
              </w:tabs>
              <w:spacing w:before="48" w:after="48"/>
              <w:jc w:val="center"/>
              <w:rPr>
                <w:szCs w:val="22"/>
                <w:lang w:val="lv-LV"/>
              </w:rPr>
            </w:pPr>
            <w:r w:rsidRPr="0004054C">
              <w:rPr>
                <w:szCs w:val="22"/>
                <w:lang w:val="lv-LV"/>
              </w:rPr>
              <w:t>88 (73,9%)</w:t>
            </w:r>
          </w:p>
        </w:tc>
      </w:tr>
      <w:tr w:rsidR="00655442" w:rsidRPr="00AB660B" w14:paraId="79462F2B" w14:textId="77777777" w:rsidTr="00A813B4">
        <w:trPr>
          <w:cantSplit/>
        </w:trPr>
        <w:tc>
          <w:tcPr>
            <w:tcW w:w="4256" w:type="dxa"/>
            <w:tcBorders>
              <w:left w:val="single" w:sz="4" w:space="0" w:color="000000"/>
              <w:bottom w:val="single" w:sz="4" w:space="0" w:color="000000"/>
            </w:tcBorders>
            <w:shd w:val="clear" w:color="auto" w:fill="auto"/>
          </w:tcPr>
          <w:p w14:paraId="0E5F2F4A" w14:textId="77777777" w:rsidR="00655442" w:rsidRPr="0004054C" w:rsidRDefault="00655442" w:rsidP="00A813B4">
            <w:pPr>
              <w:keepNext/>
              <w:keepLines/>
              <w:tabs>
                <w:tab w:val="left" w:pos="567"/>
              </w:tabs>
              <w:spacing w:before="48" w:after="48"/>
              <w:ind w:left="288"/>
              <w:rPr>
                <w:szCs w:val="22"/>
                <w:lang w:val="lv-LV"/>
              </w:rPr>
            </w:pPr>
            <w:r w:rsidRPr="0004054C">
              <w:rPr>
                <w:szCs w:val="22"/>
                <w:lang w:val="lv-LV"/>
              </w:rPr>
              <w:t>Mediāna (mēneši) (95% TI)</w:t>
            </w:r>
          </w:p>
        </w:tc>
        <w:tc>
          <w:tcPr>
            <w:tcW w:w="1573" w:type="dxa"/>
            <w:gridSpan w:val="2"/>
            <w:tcBorders>
              <w:bottom w:val="single" w:sz="4" w:space="0" w:color="000000"/>
            </w:tcBorders>
            <w:shd w:val="clear" w:color="auto" w:fill="auto"/>
          </w:tcPr>
          <w:p w14:paraId="74A5D1D1" w14:textId="77777777" w:rsidR="00655442" w:rsidRPr="0004054C" w:rsidRDefault="00655442" w:rsidP="00405024">
            <w:pPr>
              <w:keepNext/>
              <w:keepLines/>
              <w:tabs>
                <w:tab w:val="left" w:pos="567"/>
              </w:tabs>
              <w:spacing w:before="48" w:after="48"/>
              <w:jc w:val="center"/>
              <w:rPr>
                <w:szCs w:val="22"/>
                <w:lang w:val="lv-LV"/>
              </w:rPr>
            </w:pPr>
            <w:r w:rsidRPr="0004054C">
              <w:rPr>
                <w:szCs w:val="22"/>
                <w:lang w:val="lv-LV"/>
              </w:rPr>
              <w:t>4,1 (2,3</w:t>
            </w:r>
            <w:r w:rsidR="00405024" w:rsidRPr="0004054C">
              <w:rPr>
                <w:szCs w:val="22"/>
                <w:lang w:val="lv-LV"/>
              </w:rPr>
              <w:t>;</w:t>
            </w:r>
            <w:r w:rsidRPr="0004054C">
              <w:rPr>
                <w:szCs w:val="22"/>
                <w:lang w:val="lv-LV"/>
              </w:rPr>
              <w:t xml:space="preserve"> 11,8)</w:t>
            </w:r>
          </w:p>
        </w:tc>
        <w:tc>
          <w:tcPr>
            <w:tcW w:w="1511" w:type="dxa"/>
            <w:gridSpan w:val="2"/>
            <w:tcBorders>
              <w:bottom w:val="single" w:sz="4" w:space="0" w:color="000000"/>
            </w:tcBorders>
            <w:shd w:val="clear" w:color="auto" w:fill="auto"/>
            <w:vAlign w:val="center"/>
          </w:tcPr>
          <w:p w14:paraId="186F3803" w14:textId="77777777" w:rsidR="00655442" w:rsidRPr="0004054C" w:rsidRDefault="00655442" w:rsidP="00405024">
            <w:pPr>
              <w:keepNext/>
              <w:keepLines/>
              <w:tabs>
                <w:tab w:val="left" w:pos="567"/>
              </w:tabs>
              <w:spacing w:before="48" w:after="48"/>
              <w:jc w:val="center"/>
              <w:rPr>
                <w:szCs w:val="22"/>
                <w:lang w:val="lv-LV"/>
              </w:rPr>
            </w:pPr>
            <w:r w:rsidRPr="0004054C">
              <w:rPr>
                <w:szCs w:val="22"/>
                <w:lang w:val="lv-LV"/>
              </w:rPr>
              <w:t>2,9 (2,1</w:t>
            </w:r>
            <w:r w:rsidR="00405024" w:rsidRPr="0004054C">
              <w:rPr>
                <w:szCs w:val="22"/>
                <w:lang w:val="lv-LV"/>
              </w:rPr>
              <w:t>;</w:t>
            </w:r>
            <w:r w:rsidRPr="0004054C">
              <w:rPr>
                <w:szCs w:val="22"/>
                <w:lang w:val="lv-LV"/>
              </w:rPr>
              <w:t xml:space="preserve"> 5,4)</w:t>
            </w:r>
          </w:p>
        </w:tc>
        <w:tc>
          <w:tcPr>
            <w:tcW w:w="1732" w:type="dxa"/>
            <w:gridSpan w:val="2"/>
            <w:tcBorders>
              <w:bottom w:val="single" w:sz="4" w:space="0" w:color="000000"/>
              <w:right w:val="single" w:sz="4" w:space="0" w:color="000000"/>
            </w:tcBorders>
            <w:shd w:val="clear" w:color="auto" w:fill="auto"/>
            <w:vAlign w:val="center"/>
          </w:tcPr>
          <w:p w14:paraId="7DC492F1" w14:textId="77777777" w:rsidR="00655442" w:rsidRPr="0004054C" w:rsidRDefault="00655442" w:rsidP="00405024">
            <w:pPr>
              <w:keepNext/>
              <w:keepLines/>
              <w:tabs>
                <w:tab w:val="left" w:pos="567"/>
              </w:tabs>
              <w:spacing w:before="48" w:after="48"/>
              <w:jc w:val="center"/>
              <w:rPr>
                <w:szCs w:val="22"/>
                <w:lang w:val="lv-LV"/>
              </w:rPr>
            </w:pPr>
            <w:r w:rsidRPr="0004054C">
              <w:rPr>
                <w:szCs w:val="22"/>
                <w:lang w:val="lv-LV"/>
              </w:rPr>
              <w:t>2,7 (2,1</w:t>
            </w:r>
            <w:r w:rsidR="00405024" w:rsidRPr="0004054C">
              <w:rPr>
                <w:szCs w:val="22"/>
                <w:lang w:val="lv-LV"/>
              </w:rPr>
              <w:t>;</w:t>
            </w:r>
            <w:r w:rsidRPr="0004054C">
              <w:rPr>
                <w:szCs w:val="22"/>
                <w:lang w:val="lv-LV"/>
              </w:rPr>
              <w:t xml:space="preserve"> 4,2)</w:t>
            </w:r>
          </w:p>
        </w:tc>
      </w:tr>
      <w:tr w:rsidR="00655442" w:rsidRPr="00AB660B" w14:paraId="3ECE1D2D" w14:textId="77777777" w:rsidTr="00A813B4">
        <w:trPr>
          <w:cantSplit/>
        </w:trPr>
        <w:tc>
          <w:tcPr>
            <w:tcW w:w="4256" w:type="dxa"/>
            <w:tcBorders>
              <w:top w:val="single" w:sz="4" w:space="0" w:color="000000"/>
              <w:left w:val="single" w:sz="4" w:space="0" w:color="000000"/>
              <w:bottom w:val="single" w:sz="4" w:space="0" w:color="000000"/>
            </w:tcBorders>
            <w:shd w:val="clear" w:color="auto" w:fill="auto"/>
          </w:tcPr>
          <w:p w14:paraId="148C7C22" w14:textId="77777777" w:rsidR="00655442" w:rsidRPr="0004054C" w:rsidRDefault="00655442" w:rsidP="00A813B4">
            <w:pPr>
              <w:keepNext/>
              <w:keepLines/>
              <w:tabs>
                <w:tab w:val="left" w:pos="567"/>
              </w:tabs>
              <w:spacing w:before="48" w:after="48"/>
              <w:rPr>
                <w:szCs w:val="22"/>
                <w:lang w:val="lv-LV"/>
              </w:rPr>
            </w:pPr>
            <w:r w:rsidRPr="0004054C">
              <w:rPr>
                <w:b/>
                <w:i/>
                <w:szCs w:val="22"/>
                <w:lang w:val="lv-LV"/>
              </w:rPr>
              <w:t>OS</w:t>
            </w:r>
          </w:p>
        </w:tc>
        <w:tc>
          <w:tcPr>
            <w:tcW w:w="1573" w:type="dxa"/>
            <w:gridSpan w:val="2"/>
            <w:tcBorders>
              <w:top w:val="single" w:sz="4" w:space="0" w:color="000000"/>
              <w:bottom w:val="single" w:sz="4" w:space="0" w:color="000000"/>
            </w:tcBorders>
            <w:shd w:val="clear" w:color="auto" w:fill="auto"/>
          </w:tcPr>
          <w:p w14:paraId="6C82F366" w14:textId="77777777" w:rsidR="00655442" w:rsidRPr="0004054C" w:rsidRDefault="00655442" w:rsidP="00A813B4">
            <w:pPr>
              <w:keepNext/>
              <w:keepLines/>
              <w:tabs>
                <w:tab w:val="left" w:pos="567"/>
              </w:tabs>
              <w:spacing w:before="48" w:after="48"/>
              <w:jc w:val="center"/>
              <w:rPr>
                <w:szCs w:val="22"/>
                <w:lang w:val="lv-LV"/>
              </w:rPr>
            </w:pPr>
            <w:r w:rsidRPr="0004054C">
              <w:rPr>
                <w:szCs w:val="22"/>
                <w:lang w:val="lv-LV"/>
              </w:rPr>
              <w:t>n = 32</w:t>
            </w:r>
          </w:p>
        </w:tc>
        <w:tc>
          <w:tcPr>
            <w:tcW w:w="1511" w:type="dxa"/>
            <w:gridSpan w:val="2"/>
            <w:tcBorders>
              <w:top w:val="single" w:sz="4" w:space="0" w:color="000000"/>
              <w:bottom w:val="single" w:sz="4" w:space="0" w:color="000000"/>
            </w:tcBorders>
            <w:shd w:val="clear" w:color="auto" w:fill="auto"/>
            <w:vAlign w:val="center"/>
          </w:tcPr>
          <w:p w14:paraId="76C08218" w14:textId="77777777" w:rsidR="00655442" w:rsidRPr="0004054C" w:rsidRDefault="00655442" w:rsidP="00A813B4">
            <w:pPr>
              <w:keepNext/>
              <w:keepLines/>
              <w:tabs>
                <w:tab w:val="left" w:pos="567"/>
              </w:tabs>
              <w:spacing w:before="48" w:after="48"/>
              <w:jc w:val="center"/>
              <w:rPr>
                <w:szCs w:val="22"/>
                <w:lang w:val="lv-LV"/>
              </w:rPr>
            </w:pPr>
            <w:r w:rsidRPr="0004054C">
              <w:rPr>
                <w:szCs w:val="22"/>
                <w:lang w:val="lv-LV"/>
              </w:rPr>
              <w:t>n = 80</w:t>
            </w:r>
          </w:p>
        </w:tc>
        <w:tc>
          <w:tcPr>
            <w:tcW w:w="1732" w:type="dxa"/>
            <w:gridSpan w:val="2"/>
            <w:tcBorders>
              <w:top w:val="single" w:sz="4" w:space="0" w:color="000000"/>
              <w:bottom w:val="single" w:sz="4" w:space="0" w:color="000000"/>
              <w:right w:val="single" w:sz="4" w:space="0" w:color="000000"/>
            </w:tcBorders>
            <w:shd w:val="clear" w:color="auto" w:fill="auto"/>
            <w:vAlign w:val="center"/>
          </w:tcPr>
          <w:p w14:paraId="524BBE3D" w14:textId="77777777" w:rsidR="00655442" w:rsidRPr="00AB660B" w:rsidRDefault="00655442" w:rsidP="00A813B4">
            <w:pPr>
              <w:keepNext/>
              <w:keepLines/>
              <w:tabs>
                <w:tab w:val="left" w:pos="567"/>
              </w:tabs>
              <w:spacing w:before="48" w:after="48"/>
              <w:jc w:val="center"/>
              <w:rPr>
                <w:szCs w:val="22"/>
                <w:lang w:val="lv-LV"/>
              </w:rPr>
            </w:pPr>
            <w:r w:rsidRPr="0004054C">
              <w:rPr>
                <w:szCs w:val="22"/>
                <w:lang w:val="lv-LV"/>
              </w:rPr>
              <w:t>n = 119</w:t>
            </w:r>
          </w:p>
        </w:tc>
      </w:tr>
      <w:tr w:rsidR="00655442" w:rsidRPr="00AB660B" w14:paraId="0B3D7993" w14:textId="77777777" w:rsidTr="00A813B4">
        <w:trPr>
          <w:cantSplit/>
        </w:trPr>
        <w:tc>
          <w:tcPr>
            <w:tcW w:w="4256" w:type="dxa"/>
            <w:tcBorders>
              <w:top w:val="single" w:sz="4" w:space="0" w:color="000000"/>
              <w:left w:val="single" w:sz="4" w:space="0" w:color="000000"/>
            </w:tcBorders>
            <w:shd w:val="clear" w:color="auto" w:fill="auto"/>
          </w:tcPr>
          <w:p w14:paraId="04421A39" w14:textId="77777777" w:rsidR="00655442" w:rsidRPr="0004054C" w:rsidRDefault="00655442" w:rsidP="00A813B4">
            <w:pPr>
              <w:keepNext/>
              <w:keepLines/>
              <w:tabs>
                <w:tab w:val="left" w:pos="567"/>
              </w:tabs>
              <w:spacing w:before="48" w:after="48"/>
              <w:ind w:left="266"/>
              <w:rPr>
                <w:b/>
                <w:i/>
                <w:szCs w:val="22"/>
                <w:lang w:val="lv-LV"/>
              </w:rPr>
            </w:pPr>
            <w:r w:rsidRPr="0004054C">
              <w:rPr>
                <w:szCs w:val="22"/>
                <w:lang w:val="lv-LV"/>
              </w:rPr>
              <w:t>Pacientu, kuriem bijis notikums (%)</w:t>
            </w:r>
          </w:p>
        </w:tc>
        <w:tc>
          <w:tcPr>
            <w:tcW w:w="1573" w:type="dxa"/>
            <w:gridSpan w:val="2"/>
            <w:tcBorders>
              <w:top w:val="single" w:sz="4" w:space="0" w:color="000000"/>
            </w:tcBorders>
            <w:shd w:val="clear" w:color="auto" w:fill="auto"/>
          </w:tcPr>
          <w:p w14:paraId="76F4AC22" w14:textId="77777777" w:rsidR="00655442" w:rsidRPr="0004054C" w:rsidRDefault="00655442" w:rsidP="00A813B4">
            <w:pPr>
              <w:keepNext/>
              <w:keepLines/>
              <w:tabs>
                <w:tab w:val="left" w:pos="567"/>
              </w:tabs>
              <w:spacing w:before="48" w:after="48"/>
              <w:jc w:val="center"/>
              <w:rPr>
                <w:szCs w:val="22"/>
                <w:lang w:val="lv-LV"/>
              </w:rPr>
            </w:pPr>
            <w:r w:rsidRPr="0004054C">
              <w:rPr>
                <w:szCs w:val="22"/>
                <w:lang w:val="lv-LV"/>
              </w:rPr>
              <w:t>18 (56,3%)</w:t>
            </w:r>
          </w:p>
        </w:tc>
        <w:tc>
          <w:tcPr>
            <w:tcW w:w="1511" w:type="dxa"/>
            <w:gridSpan w:val="2"/>
            <w:tcBorders>
              <w:top w:val="single" w:sz="4" w:space="0" w:color="000000"/>
            </w:tcBorders>
            <w:shd w:val="clear" w:color="auto" w:fill="auto"/>
            <w:vAlign w:val="center"/>
          </w:tcPr>
          <w:p w14:paraId="237C93BB" w14:textId="77777777" w:rsidR="00655442" w:rsidRPr="0004054C" w:rsidRDefault="00655442" w:rsidP="00A813B4">
            <w:pPr>
              <w:keepNext/>
              <w:keepLines/>
              <w:tabs>
                <w:tab w:val="left" w:pos="567"/>
              </w:tabs>
              <w:spacing w:before="48" w:after="48"/>
              <w:jc w:val="center"/>
              <w:rPr>
                <w:szCs w:val="22"/>
                <w:lang w:val="lv-LV"/>
              </w:rPr>
            </w:pPr>
            <w:r w:rsidRPr="0004054C">
              <w:rPr>
                <w:szCs w:val="22"/>
                <w:lang w:val="lv-LV"/>
              </w:rPr>
              <w:t>42 (52,5%)</w:t>
            </w:r>
          </w:p>
        </w:tc>
        <w:tc>
          <w:tcPr>
            <w:tcW w:w="1732" w:type="dxa"/>
            <w:gridSpan w:val="2"/>
            <w:tcBorders>
              <w:top w:val="single" w:sz="4" w:space="0" w:color="000000"/>
              <w:right w:val="single" w:sz="4" w:space="0" w:color="000000"/>
            </w:tcBorders>
            <w:shd w:val="clear" w:color="auto" w:fill="auto"/>
            <w:vAlign w:val="center"/>
          </w:tcPr>
          <w:p w14:paraId="7D3C3EAD" w14:textId="77777777" w:rsidR="00655442" w:rsidRPr="0004054C" w:rsidRDefault="00655442" w:rsidP="00A813B4">
            <w:pPr>
              <w:keepNext/>
              <w:keepLines/>
              <w:tabs>
                <w:tab w:val="left" w:pos="567"/>
              </w:tabs>
              <w:spacing w:before="48" w:after="48"/>
              <w:jc w:val="center"/>
              <w:rPr>
                <w:szCs w:val="22"/>
                <w:lang w:val="lv-LV"/>
              </w:rPr>
            </w:pPr>
            <w:r w:rsidRPr="0004054C">
              <w:rPr>
                <w:szCs w:val="22"/>
                <w:lang w:val="lv-LV"/>
              </w:rPr>
              <w:t>59 (49,6%)</w:t>
            </w:r>
          </w:p>
        </w:tc>
      </w:tr>
      <w:tr w:rsidR="00655442" w:rsidRPr="00AB660B" w14:paraId="0D956FA4" w14:textId="77777777" w:rsidTr="00A813B4">
        <w:trPr>
          <w:cantSplit/>
        </w:trPr>
        <w:tc>
          <w:tcPr>
            <w:tcW w:w="4256" w:type="dxa"/>
            <w:tcBorders>
              <w:left w:val="single" w:sz="4" w:space="0" w:color="000000"/>
            </w:tcBorders>
            <w:shd w:val="clear" w:color="auto" w:fill="auto"/>
          </w:tcPr>
          <w:p w14:paraId="506DA04B" w14:textId="77777777" w:rsidR="00655442" w:rsidRPr="0004054C" w:rsidRDefault="00655442" w:rsidP="00A813B4">
            <w:pPr>
              <w:keepNext/>
              <w:keepLines/>
              <w:tabs>
                <w:tab w:val="left" w:pos="567"/>
              </w:tabs>
              <w:spacing w:before="48" w:after="48"/>
              <w:ind w:left="266"/>
              <w:rPr>
                <w:szCs w:val="22"/>
                <w:lang w:val="lv-LV"/>
              </w:rPr>
            </w:pPr>
            <w:r w:rsidRPr="0004054C">
              <w:rPr>
                <w:szCs w:val="22"/>
                <w:lang w:val="lv-LV"/>
              </w:rPr>
              <w:t>Mediāna (mēneši) (95% TI)</w:t>
            </w:r>
          </w:p>
        </w:tc>
        <w:tc>
          <w:tcPr>
            <w:tcW w:w="1573" w:type="dxa"/>
            <w:gridSpan w:val="2"/>
            <w:shd w:val="clear" w:color="auto" w:fill="auto"/>
          </w:tcPr>
          <w:p w14:paraId="18AB3750" w14:textId="77777777" w:rsidR="00655442" w:rsidRPr="0004054C" w:rsidRDefault="00655442" w:rsidP="00405024">
            <w:pPr>
              <w:keepNext/>
              <w:keepLines/>
              <w:tabs>
                <w:tab w:val="left" w:pos="567"/>
              </w:tabs>
              <w:spacing w:before="48" w:after="48"/>
              <w:jc w:val="center"/>
              <w:rPr>
                <w:szCs w:val="22"/>
                <w:lang w:val="lv-LV"/>
              </w:rPr>
            </w:pPr>
            <w:r w:rsidRPr="0004054C">
              <w:rPr>
                <w:szCs w:val="22"/>
                <w:lang w:val="lv-LV"/>
              </w:rPr>
              <w:t>12,3 (6,0</w:t>
            </w:r>
            <w:r w:rsidR="00405024" w:rsidRPr="0004054C">
              <w:rPr>
                <w:szCs w:val="22"/>
                <w:lang w:val="lv-LV"/>
              </w:rPr>
              <w:t>;</w:t>
            </w:r>
            <w:r w:rsidRPr="0004054C">
              <w:rPr>
                <w:szCs w:val="22"/>
                <w:lang w:val="lv-LV"/>
              </w:rPr>
              <w:t xml:space="preserve"> NN)</w:t>
            </w:r>
          </w:p>
        </w:tc>
        <w:tc>
          <w:tcPr>
            <w:tcW w:w="1511" w:type="dxa"/>
            <w:gridSpan w:val="2"/>
            <w:shd w:val="clear" w:color="auto" w:fill="auto"/>
            <w:vAlign w:val="center"/>
          </w:tcPr>
          <w:p w14:paraId="7B75B846" w14:textId="77777777" w:rsidR="00655442" w:rsidRPr="0004054C" w:rsidRDefault="00655442" w:rsidP="00405024">
            <w:pPr>
              <w:keepNext/>
              <w:keepLines/>
              <w:tabs>
                <w:tab w:val="left" w:pos="567"/>
              </w:tabs>
              <w:spacing w:before="48" w:after="48"/>
              <w:jc w:val="center"/>
              <w:rPr>
                <w:szCs w:val="22"/>
                <w:lang w:val="lv-LV"/>
              </w:rPr>
            </w:pPr>
            <w:r w:rsidRPr="0004054C">
              <w:rPr>
                <w:szCs w:val="22"/>
                <w:lang w:val="lv-LV"/>
              </w:rPr>
              <w:t>14,1 (9,2</w:t>
            </w:r>
            <w:r w:rsidR="00405024" w:rsidRPr="0004054C">
              <w:rPr>
                <w:szCs w:val="22"/>
                <w:lang w:val="lv-LV"/>
              </w:rPr>
              <w:t>;</w:t>
            </w:r>
            <w:r w:rsidRPr="0004054C">
              <w:rPr>
                <w:szCs w:val="22"/>
                <w:lang w:val="lv-LV"/>
              </w:rPr>
              <w:t xml:space="preserve"> NN)</w:t>
            </w:r>
          </w:p>
        </w:tc>
        <w:tc>
          <w:tcPr>
            <w:tcW w:w="1732" w:type="dxa"/>
            <w:gridSpan w:val="2"/>
            <w:tcBorders>
              <w:right w:val="single" w:sz="4" w:space="0" w:color="000000"/>
            </w:tcBorders>
            <w:shd w:val="clear" w:color="auto" w:fill="auto"/>
            <w:vAlign w:val="center"/>
          </w:tcPr>
          <w:p w14:paraId="6E2B48D1" w14:textId="77777777" w:rsidR="00655442" w:rsidRPr="0004054C" w:rsidRDefault="00655442" w:rsidP="00405024">
            <w:pPr>
              <w:keepNext/>
              <w:keepLines/>
              <w:tabs>
                <w:tab w:val="left" w:pos="567"/>
              </w:tabs>
              <w:spacing w:before="48" w:after="48"/>
              <w:jc w:val="center"/>
              <w:rPr>
                <w:szCs w:val="22"/>
                <w:lang w:val="lv-LV"/>
              </w:rPr>
            </w:pPr>
            <w:r w:rsidRPr="0004054C">
              <w:rPr>
                <w:szCs w:val="22"/>
                <w:lang w:val="lv-LV"/>
              </w:rPr>
              <w:t>15,9 (10,4</w:t>
            </w:r>
            <w:r w:rsidR="00405024" w:rsidRPr="0004054C">
              <w:rPr>
                <w:szCs w:val="22"/>
                <w:lang w:val="lv-LV"/>
              </w:rPr>
              <w:t>;</w:t>
            </w:r>
            <w:r w:rsidRPr="0004054C">
              <w:rPr>
                <w:szCs w:val="22"/>
                <w:lang w:val="lv-LV"/>
              </w:rPr>
              <w:t xml:space="preserve"> NN)</w:t>
            </w:r>
          </w:p>
        </w:tc>
      </w:tr>
      <w:tr w:rsidR="00655442" w:rsidRPr="00AB660B" w14:paraId="08908207" w14:textId="77777777" w:rsidTr="00A813B4">
        <w:trPr>
          <w:cantSplit/>
          <w:trHeight w:val="144"/>
        </w:trPr>
        <w:tc>
          <w:tcPr>
            <w:tcW w:w="4256" w:type="dxa"/>
            <w:tcBorders>
              <w:left w:val="single" w:sz="4" w:space="0" w:color="000000"/>
              <w:bottom w:val="single" w:sz="4" w:space="0" w:color="000000"/>
            </w:tcBorders>
            <w:shd w:val="clear" w:color="auto" w:fill="auto"/>
          </w:tcPr>
          <w:p w14:paraId="38E8A7D7" w14:textId="77777777" w:rsidR="00655442" w:rsidRPr="0004054C" w:rsidRDefault="00655442" w:rsidP="00A813B4">
            <w:pPr>
              <w:keepNext/>
              <w:keepLines/>
              <w:tabs>
                <w:tab w:val="left" w:pos="567"/>
              </w:tabs>
              <w:spacing w:before="48" w:after="48"/>
              <w:ind w:left="288"/>
              <w:rPr>
                <w:szCs w:val="22"/>
                <w:lang w:val="lv-LV"/>
              </w:rPr>
            </w:pPr>
            <w:r w:rsidRPr="0004054C">
              <w:rPr>
                <w:szCs w:val="22"/>
                <w:lang w:val="lv-LV"/>
              </w:rPr>
              <w:t>1 gada OS rādītājs (%)</w:t>
            </w:r>
          </w:p>
        </w:tc>
        <w:tc>
          <w:tcPr>
            <w:tcW w:w="1573" w:type="dxa"/>
            <w:gridSpan w:val="2"/>
            <w:tcBorders>
              <w:bottom w:val="single" w:sz="4" w:space="0" w:color="000000"/>
            </w:tcBorders>
            <w:shd w:val="clear" w:color="auto" w:fill="auto"/>
          </w:tcPr>
          <w:p w14:paraId="507BC4F6" w14:textId="77777777" w:rsidR="00655442" w:rsidRPr="0004054C" w:rsidRDefault="00655442" w:rsidP="00A813B4">
            <w:pPr>
              <w:keepNext/>
              <w:keepLines/>
              <w:tabs>
                <w:tab w:val="left" w:pos="567"/>
              </w:tabs>
              <w:spacing w:before="48" w:after="48"/>
              <w:jc w:val="center"/>
              <w:rPr>
                <w:szCs w:val="22"/>
                <w:lang w:val="lv-LV"/>
              </w:rPr>
            </w:pPr>
            <w:r w:rsidRPr="0004054C">
              <w:rPr>
                <w:szCs w:val="22"/>
                <w:lang w:val="lv-LV"/>
              </w:rPr>
              <w:t>52,4%</w:t>
            </w:r>
          </w:p>
        </w:tc>
        <w:tc>
          <w:tcPr>
            <w:tcW w:w="1511" w:type="dxa"/>
            <w:gridSpan w:val="2"/>
            <w:tcBorders>
              <w:bottom w:val="single" w:sz="4" w:space="0" w:color="000000"/>
            </w:tcBorders>
            <w:shd w:val="clear" w:color="auto" w:fill="auto"/>
          </w:tcPr>
          <w:p w14:paraId="373FF3C0" w14:textId="77777777" w:rsidR="00655442" w:rsidRPr="0004054C" w:rsidRDefault="00655442" w:rsidP="00A813B4">
            <w:pPr>
              <w:keepNext/>
              <w:keepLines/>
              <w:tabs>
                <w:tab w:val="left" w:pos="567"/>
              </w:tabs>
              <w:spacing w:before="48" w:after="48"/>
              <w:jc w:val="center"/>
              <w:rPr>
                <w:szCs w:val="22"/>
                <w:lang w:val="lv-LV"/>
              </w:rPr>
            </w:pPr>
            <w:r w:rsidRPr="0004054C">
              <w:rPr>
                <w:szCs w:val="22"/>
                <w:lang w:val="lv-LV"/>
              </w:rPr>
              <w:t>54,8%</w:t>
            </w:r>
          </w:p>
        </w:tc>
        <w:tc>
          <w:tcPr>
            <w:tcW w:w="1732" w:type="dxa"/>
            <w:gridSpan w:val="2"/>
            <w:tcBorders>
              <w:bottom w:val="single" w:sz="4" w:space="0" w:color="000000"/>
              <w:right w:val="single" w:sz="4" w:space="0" w:color="000000"/>
            </w:tcBorders>
            <w:shd w:val="clear" w:color="auto" w:fill="auto"/>
          </w:tcPr>
          <w:p w14:paraId="2B76D32F" w14:textId="77777777" w:rsidR="00655442" w:rsidRPr="0004054C" w:rsidRDefault="00655442" w:rsidP="00A813B4">
            <w:pPr>
              <w:keepNext/>
              <w:keepLines/>
              <w:tabs>
                <w:tab w:val="left" w:pos="567"/>
              </w:tabs>
              <w:spacing w:before="48" w:after="48"/>
              <w:jc w:val="center"/>
              <w:rPr>
                <w:szCs w:val="22"/>
                <w:lang w:val="lv-LV"/>
              </w:rPr>
            </w:pPr>
            <w:r w:rsidRPr="0004054C">
              <w:rPr>
                <w:szCs w:val="22"/>
                <w:lang w:val="lv-LV"/>
              </w:rPr>
              <w:t>57,2%</w:t>
            </w:r>
          </w:p>
        </w:tc>
      </w:tr>
    </w:tbl>
    <w:p w14:paraId="2AD8F2C1" w14:textId="77777777" w:rsidR="00655442" w:rsidRPr="00354153" w:rsidRDefault="00655442" w:rsidP="00655442">
      <w:pPr>
        <w:tabs>
          <w:tab w:val="left" w:pos="567"/>
        </w:tabs>
        <w:rPr>
          <w:szCs w:val="22"/>
          <w:lang w:val="lv-LV"/>
        </w:rPr>
      </w:pPr>
      <w:r w:rsidRPr="0004054C">
        <w:rPr>
          <w:rFonts w:cs="Arial"/>
          <w:szCs w:val="22"/>
          <w:lang w:val="lv-LV"/>
        </w:rPr>
        <w:t xml:space="preserve">TI = ticamības intervāls; </w:t>
      </w:r>
      <w:r w:rsidRPr="0004054C">
        <w:rPr>
          <w:rFonts w:cs="Arial"/>
          <w:i/>
          <w:szCs w:val="22"/>
          <w:lang w:val="lv-LV"/>
        </w:rPr>
        <w:t>DOR</w:t>
      </w:r>
      <w:r w:rsidRPr="0004054C">
        <w:rPr>
          <w:rFonts w:cs="Arial"/>
          <w:szCs w:val="22"/>
          <w:lang w:val="lv-LV"/>
        </w:rPr>
        <w:t xml:space="preserve"> (</w:t>
      </w:r>
      <w:r w:rsidRPr="0004054C">
        <w:rPr>
          <w:rFonts w:cs="Arial"/>
          <w:i/>
          <w:szCs w:val="22"/>
          <w:lang w:val="lv-LV"/>
        </w:rPr>
        <w:t>duration of response</w:t>
      </w:r>
      <w:r w:rsidRPr="0004054C">
        <w:rPr>
          <w:rFonts w:cs="Arial"/>
          <w:szCs w:val="22"/>
          <w:lang w:val="lv-LV"/>
        </w:rPr>
        <w:t>) = objektīvās atbildes reakcijas ilgums</w:t>
      </w:r>
      <w:r w:rsidRPr="0004054C">
        <w:rPr>
          <w:szCs w:val="22"/>
          <w:lang w:val="lv-LV"/>
        </w:rPr>
        <w:t xml:space="preserve">; </w:t>
      </w:r>
      <w:r w:rsidRPr="0004054C">
        <w:rPr>
          <w:i/>
          <w:szCs w:val="22"/>
          <w:lang w:val="lv-LV"/>
        </w:rPr>
        <w:t>IC</w:t>
      </w:r>
      <w:r w:rsidRPr="0004054C">
        <w:rPr>
          <w:szCs w:val="22"/>
          <w:lang w:val="lv-LV"/>
        </w:rPr>
        <w:t xml:space="preserve"> = audzēju infiltrējošās imūnās sistēmas šūnas; </w:t>
      </w:r>
      <w:r w:rsidRPr="0004054C">
        <w:rPr>
          <w:i/>
          <w:szCs w:val="22"/>
          <w:lang w:val="lv-LV"/>
        </w:rPr>
        <w:t>IRF</w:t>
      </w:r>
      <w:r w:rsidRPr="00354153">
        <w:rPr>
          <w:szCs w:val="22"/>
          <w:lang w:val="lv-LV"/>
        </w:rPr>
        <w:t xml:space="preserve"> </w:t>
      </w:r>
      <w:r w:rsidRPr="00354153">
        <w:rPr>
          <w:i/>
          <w:szCs w:val="22"/>
          <w:lang w:val="lv-LV"/>
        </w:rPr>
        <w:t>(</w:t>
      </w:r>
      <w:r w:rsidRPr="0004054C">
        <w:rPr>
          <w:i/>
          <w:szCs w:val="22"/>
          <w:lang w:val="lv-LV"/>
        </w:rPr>
        <w:t>independent review facility)</w:t>
      </w:r>
      <w:r w:rsidRPr="0004054C">
        <w:rPr>
          <w:szCs w:val="22"/>
          <w:lang w:val="lv-LV"/>
        </w:rPr>
        <w:t xml:space="preserve"> = neatkarīgs pārskats; NN = nav nosakāms; </w:t>
      </w:r>
      <w:r w:rsidRPr="0004054C">
        <w:rPr>
          <w:i/>
          <w:szCs w:val="22"/>
          <w:lang w:val="lv-LV"/>
        </w:rPr>
        <w:t>ORR</w:t>
      </w:r>
      <w:r w:rsidRPr="0004054C">
        <w:rPr>
          <w:szCs w:val="22"/>
          <w:lang w:val="lv-LV"/>
        </w:rPr>
        <w:t xml:space="preserve"> = objektīvās atbildes reakcijas rādītājs; </w:t>
      </w:r>
      <w:r w:rsidRPr="0004054C">
        <w:rPr>
          <w:i/>
          <w:szCs w:val="22"/>
          <w:lang w:val="lv-LV"/>
        </w:rPr>
        <w:t>OS</w:t>
      </w:r>
      <w:r w:rsidRPr="0004054C">
        <w:rPr>
          <w:szCs w:val="22"/>
          <w:lang w:val="lv-LV"/>
        </w:rPr>
        <w:t xml:space="preserve"> (</w:t>
      </w:r>
      <w:r w:rsidRPr="0004054C">
        <w:rPr>
          <w:i/>
          <w:szCs w:val="22"/>
          <w:lang w:val="lv-LV"/>
        </w:rPr>
        <w:t>overall survival</w:t>
      </w:r>
      <w:r w:rsidRPr="0004054C">
        <w:rPr>
          <w:szCs w:val="22"/>
          <w:lang w:val="lv-LV"/>
        </w:rPr>
        <w:t xml:space="preserve">) = kopējā dzīvildze; </w:t>
      </w:r>
      <w:r w:rsidRPr="0004054C">
        <w:rPr>
          <w:i/>
          <w:szCs w:val="22"/>
          <w:lang w:val="lv-LV"/>
        </w:rPr>
        <w:t>PFS</w:t>
      </w:r>
      <w:r w:rsidRPr="0004054C">
        <w:rPr>
          <w:szCs w:val="22"/>
          <w:lang w:val="lv-LV"/>
        </w:rPr>
        <w:t xml:space="preserve"> (</w:t>
      </w:r>
      <w:r w:rsidRPr="0004054C">
        <w:rPr>
          <w:i/>
          <w:szCs w:val="22"/>
          <w:lang w:val="lv-LV"/>
        </w:rPr>
        <w:t>progression-free survival</w:t>
      </w:r>
      <w:r w:rsidRPr="0004054C">
        <w:rPr>
          <w:szCs w:val="22"/>
          <w:lang w:val="lv-LV"/>
        </w:rPr>
        <w:t xml:space="preserve">) = dzīvildze bez progresēšanas; RECIST = </w:t>
      </w:r>
      <w:r w:rsidRPr="0004054C">
        <w:rPr>
          <w:i/>
          <w:iCs/>
          <w:szCs w:val="22"/>
          <w:lang w:val="lv-LV"/>
        </w:rPr>
        <w:t>Response Evaluation Criteria in Solid Tumours</w:t>
      </w:r>
      <w:r w:rsidRPr="0004054C">
        <w:rPr>
          <w:szCs w:val="22"/>
          <w:lang w:val="lv-LV"/>
        </w:rPr>
        <w:t xml:space="preserve"> v1.1.</w:t>
      </w:r>
    </w:p>
    <w:p w14:paraId="5FE59008" w14:textId="77777777" w:rsidR="00F8782E" w:rsidRDefault="00F8782E" w:rsidP="00F8782E">
      <w:pPr>
        <w:tabs>
          <w:tab w:val="left" w:pos="567"/>
        </w:tabs>
        <w:rPr>
          <w:iCs/>
          <w:noProof/>
          <w:lang w:val="lv-LV"/>
        </w:rPr>
      </w:pPr>
    </w:p>
    <w:p w14:paraId="04D36C69" w14:textId="6EE0018F" w:rsidR="00F8782E" w:rsidRPr="00A83D4D" w:rsidRDefault="00F8782E" w:rsidP="00F8782E">
      <w:pPr>
        <w:tabs>
          <w:tab w:val="left" w:pos="567"/>
        </w:tabs>
        <w:rPr>
          <w:iCs/>
          <w:noProof/>
          <w:lang w:val="lv-LV"/>
        </w:rPr>
      </w:pPr>
      <w:r>
        <w:rPr>
          <w:iCs/>
          <w:noProof/>
          <w:lang w:val="lv-LV"/>
        </w:rPr>
        <w:t>1. paraugkopas galīgās analīzes laikā pacientiem</w:t>
      </w:r>
      <w:r w:rsidRPr="009B7C77">
        <w:rPr>
          <w:lang w:val="lv-LV"/>
        </w:rPr>
        <w:t xml:space="preserve"> </w:t>
      </w:r>
      <w:r w:rsidRPr="00A83D4D">
        <w:rPr>
          <w:iCs/>
          <w:noProof/>
          <w:lang w:val="lv-LV"/>
        </w:rPr>
        <w:t xml:space="preserve">dzīvildzes novērošanas ilguma mediāna bija </w:t>
      </w:r>
      <w:r>
        <w:rPr>
          <w:iCs/>
          <w:noProof/>
          <w:lang w:val="lv-LV"/>
        </w:rPr>
        <w:t>96,4 </w:t>
      </w:r>
      <w:r w:rsidRPr="00A83D4D">
        <w:rPr>
          <w:iCs/>
          <w:noProof/>
          <w:lang w:val="lv-LV"/>
        </w:rPr>
        <w:t>mēneši</w:t>
      </w:r>
      <w:r>
        <w:rPr>
          <w:iCs/>
          <w:noProof/>
          <w:lang w:val="lv-LV"/>
        </w:rPr>
        <w:t xml:space="preserve">. </w:t>
      </w:r>
      <w:r w:rsidRPr="00A83D4D">
        <w:rPr>
          <w:iCs/>
          <w:noProof/>
          <w:lang w:val="lv-LV"/>
        </w:rPr>
        <w:t>Pacientiem</w:t>
      </w:r>
      <w:r w:rsidR="00405024">
        <w:rPr>
          <w:iCs/>
          <w:noProof/>
          <w:lang w:val="lv-LV"/>
        </w:rPr>
        <w:t xml:space="preserve"> ar</w:t>
      </w:r>
      <w:r w:rsidRPr="00A83D4D">
        <w:rPr>
          <w:iCs/>
          <w:noProof/>
          <w:lang w:val="lv-LV"/>
        </w:rPr>
        <w:t xml:space="preserve"> PD-L1 ekspresij</w:t>
      </w:r>
      <w:r w:rsidR="00405024">
        <w:rPr>
          <w:iCs/>
          <w:noProof/>
          <w:lang w:val="lv-LV"/>
        </w:rPr>
        <w:t>u</w:t>
      </w:r>
      <w:r w:rsidRPr="00A83D4D">
        <w:rPr>
          <w:iCs/>
          <w:noProof/>
          <w:lang w:val="lv-LV"/>
        </w:rPr>
        <w:t xml:space="preserve"> ≥</w:t>
      </w:r>
      <w:r>
        <w:rPr>
          <w:iCs/>
          <w:noProof/>
          <w:lang w:val="lv-LV"/>
        </w:rPr>
        <w:t> </w:t>
      </w:r>
      <w:r w:rsidRPr="00A83D4D">
        <w:rPr>
          <w:iCs/>
          <w:noProof/>
          <w:lang w:val="lv-LV"/>
        </w:rPr>
        <w:t>5%</w:t>
      </w:r>
      <w:r>
        <w:rPr>
          <w:iCs/>
          <w:noProof/>
          <w:lang w:val="lv-LV"/>
        </w:rPr>
        <w:t xml:space="preserve"> (</w:t>
      </w:r>
      <w:r w:rsidRPr="00A83D4D">
        <w:rPr>
          <w:iCs/>
          <w:noProof/>
          <w:lang w:val="lv-LV"/>
        </w:rPr>
        <w:t>terapeitiskajā indikācijā</w:t>
      </w:r>
      <w:r>
        <w:rPr>
          <w:iCs/>
          <w:noProof/>
          <w:lang w:val="lv-LV"/>
        </w:rPr>
        <w:t xml:space="preserve"> iekļauti</w:t>
      </w:r>
      <w:r w:rsidR="00405024">
        <w:rPr>
          <w:iCs/>
          <w:noProof/>
          <w:lang w:val="lv-LV"/>
        </w:rPr>
        <w:t>e</w:t>
      </w:r>
      <w:r>
        <w:rPr>
          <w:iCs/>
          <w:noProof/>
          <w:lang w:val="lv-LV"/>
        </w:rPr>
        <w:t xml:space="preserve"> pacienti),</w:t>
      </w:r>
      <w:r w:rsidRPr="00A83D4D">
        <w:rPr>
          <w:iCs/>
          <w:noProof/>
          <w:lang w:val="lv-LV"/>
        </w:rPr>
        <w:t xml:space="preserve"> </w:t>
      </w:r>
      <w:r w:rsidRPr="00F8782E">
        <w:rPr>
          <w:i/>
          <w:iCs/>
          <w:noProof/>
          <w:lang w:val="lv-LV"/>
        </w:rPr>
        <w:t>OS</w:t>
      </w:r>
      <w:r w:rsidR="00354153">
        <w:rPr>
          <w:i/>
          <w:iCs/>
          <w:noProof/>
          <w:lang w:val="lv-LV"/>
        </w:rPr>
        <w:t> </w:t>
      </w:r>
      <w:r>
        <w:rPr>
          <w:iCs/>
          <w:noProof/>
          <w:lang w:val="lv-LV"/>
        </w:rPr>
        <w:t>mediāna bija 12,3 mēneši (95% TI: 6,0</w:t>
      </w:r>
      <w:r w:rsidR="00405024">
        <w:rPr>
          <w:iCs/>
          <w:noProof/>
          <w:lang w:val="lv-LV"/>
        </w:rPr>
        <w:t>;</w:t>
      </w:r>
      <w:r>
        <w:rPr>
          <w:iCs/>
          <w:noProof/>
          <w:lang w:val="lv-LV"/>
        </w:rPr>
        <w:t xml:space="preserve"> 49,8).</w:t>
      </w:r>
    </w:p>
    <w:p w14:paraId="3DF2A208" w14:textId="77777777" w:rsidR="00655442" w:rsidRPr="00CD056B" w:rsidRDefault="00655442" w:rsidP="00655442">
      <w:pPr>
        <w:tabs>
          <w:tab w:val="left" w:pos="567"/>
        </w:tabs>
        <w:rPr>
          <w:lang w:val="lv-LV"/>
        </w:rPr>
      </w:pPr>
    </w:p>
    <w:p w14:paraId="203ED4FD" w14:textId="13A64A96" w:rsidR="00655442" w:rsidRPr="00CD056B" w:rsidRDefault="00655442" w:rsidP="00655442">
      <w:pPr>
        <w:tabs>
          <w:tab w:val="left" w:pos="567"/>
        </w:tabs>
        <w:rPr>
          <w:lang w:val="lv-LV"/>
        </w:rPr>
      </w:pPr>
      <w:r w:rsidRPr="00CD056B">
        <w:rPr>
          <w:lang w:val="lv-LV"/>
        </w:rPr>
        <w:t>2.</w:t>
      </w:r>
      <w:r w:rsidR="00D75576">
        <w:rPr>
          <w:lang w:val="lv-LV"/>
        </w:rPr>
        <w:t> </w:t>
      </w:r>
      <w:r w:rsidRPr="00CD056B">
        <w:rPr>
          <w:lang w:val="lv-LV"/>
        </w:rPr>
        <w:t xml:space="preserve">paraugkopā kombinētie primārie efektivitātes mērķa kritēriji bija apstiprināti </w:t>
      </w:r>
      <w:r w:rsidRPr="00CD056B">
        <w:rPr>
          <w:i/>
          <w:lang w:val="lv-LV"/>
        </w:rPr>
        <w:t>ORR IRF</w:t>
      </w:r>
      <w:r w:rsidRPr="00CD056B">
        <w:rPr>
          <w:lang w:val="lv-LV"/>
        </w:rPr>
        <w:t xml:space="preserve"> vērtējumā saskaņā ar RECIST v1.1 un </w:t>
      </w:r>
      <w:r w:rsidRPr="00CD056B">
        <w:rPr>
          <w:i/>
          <w:lang w:val="lv-LV"/>
        </w:rPr>
        <w:t>ORR</w:t>
      </w:r>
      <w:r w:rsidRPr="00CD056B">
        <w:rPr>
          <w:lang w:val="lv-LV"/>
        </w:rPr>
        <w:t xml:space="preserve"> pētnieka vērtējumā atbilstoši modificētajiem RECIST (mRECIST) kritērijiem. 310</w:t>
      </w:r>
      <w:r w:rsidR="00BF1898">
        <w:rPr>
          <w:lang w:val="lv-LV"/>
        </w:rPr>
        <w:t> </w:t>
      </w:r>
      <w:r w:rsidRPr="00CD056B">
        <w:rPr>
          <w:lang w:val="lv-LV"/>
        </w:rPr>
        <w:t>pacienti saņēma atezolizumabu 1</w:t>
      </w:r>
      <w:r w:rsidR="00577EFF">
        <w:rPr>
          <w:lang w:val="lv-LV"/>
        </w:rPr>
        <w:t> </w:t>
      </w:r>
      <w:r w:rsidRPr="00CD056B">
        <w:rPr>
          <w:lang w:val="lv-LV"/>
        </w:rPr>
        <w:t xml:space="preserve">200 mg devā intravenozas infūzijas veidā ik pēc 3 nedēļām līdz klīniska ieguvuma zaudēšanai. Otrās paraugkopas primāro analīzi veica, kad visi </w:t>
      </w:r>
      <w:r w:rsidRPr="00CD056B">
        <w:rPr>
          <w:lang w:val="lv-LV"/>
        </w:rPr>
        <w:lastRenderedPageBreak/>
        <w:t>pacienti bija novēroti vismaz 24</w:t>
      </w:r>
      <w:r w:rsidR="00BF1898">
        <w:rPr>
          <w:lang w:val="lv-LV"/>
        </w:rPr>
        <w:t> </w:t>
      </w:r>
      <w:r w:rsidRPr="00CD056B">
        <w:rPr>
          <w:lang w:val="lv-LV"/>
        </w:rPr>
        <w:t>nedēļas. Pētījumā tika sasniegti tā papildu primārie mērķa kritēriji 2.</w:t>
      </w:r>
      <w:r w:rsidR="0081299B">
        <w:rPr>
          <w:lang w:val="lv-LV"/>
        </w:rPr>
        <w:t> </w:t>
      </w:r>
      <w:r w:rsidRPr="00CD056B">
        <w:rPr>
          <w:lang w:val="lv-LV"/>
        </w:rPr>
        <w:t xml:space="preserve">paraugkopā, apliecinot statistiski nozīmīgu </w:t>
      </w:r>
      <w:r w:rsidRPr="00CD056B">
        <w:rPr>
          <w:i/>
          <w:lang w:val="lv-LV"/>
        </w:rPr>
        <w:t>IRF</w:t>
      </w:r>
      <w:r w:rsidRPr="00CD056B">
        <w:rPr>
          <w:lang w:val="lv-LV"/>
        </w:rPr>
        <w:t xml:space="preserve"> vērtēts </w:t>
      </w:r>
      <w:r w:rsidRPr="00CD056B">
        <w:rPr>
          <w:i/>
          <w:lang w:val="lv-LV"/>
        </w:rPr>
        <w:t>ORR</w:t>
      </w:r>
      <w:r w:rsidRPr="00CD056B">
        <w:rPr>
          <w:lang w:val="lv-LV"/>
        </w:rPr>
        <w:t xml:space="preserve"> atbilstoši RECISTv1.1 un pētnieka vērtētam mRECIST, salīdzinot ar iepriekš noteikto vēsturisko 10% atbildes reakciju biežumu kontrolgrupā. </w:t>
      </w:r>
    </w:p>
    <w:p w14:paraId="257DBDB6" w14:textId="77777777" w:rsidR="00655442" w:rsidRPr="00CD056B" w:rsidRDefault="00655442" w:rsidP="00655442">
      <w:pPr>
        <w:tabs>
          <w:tab w:val="left" w:pos="567"/>
        </w:tabs>
        <w:rPr>
          <w:lang w:val="lv-LV"/>
        </w:rPr>
      </w:pPr>
    </w:p>
    <w:p w14:paraId="63E3B3C0" w14:textId="3D0B5102" w:rsidR="00655442" w:rsidRPr="00CD056B" w:rsidRDefault="00655442" w:rsidP="00655442">
      <w:pPr>
        <w:tabs>
          <w:tab w:val="left" w:pos="567"/>
        </w:tabs>
        <w:rPr>
          <w:lang w:val="lv-LV"/>
        </w:rPr>
      </w:pPr>
      <w:r w:rsidRPr="00CD056B">
        <w:rPr>
          <w:lang w:val="lv-LV"/>
        </w:rPr>
        <w:t>Otrajai paraugkopai tika veikta arī analīze ar dzīvildzes novērošanas ilguma mediānu 21,1</w:t>
      </w:r>
      <w:r w:rsidR="00986096">
        <w:rPr>
          <w:lang w:val="lv-LV"/>
        </w:rPr>
        <w:t> </w:t>
      </w:r>
      <w:r w:rsidRPr="00CD056B">
        <w:rPr>
          <w:lang w:val="lv-LV"/>
        </w:rPr>
        <w:t xml:space="preserve">mēnesis. Apstiprinātais </w:t>
      </w:r>
      <w:r w:rsidRPr="00CD056B">
        <w:rPr>
          <w:i/>
          <w:lang w:val="lv-LV"/>
        </w:rPr>
        <w:t>ORR</w:t>
      </w:r>
      <w:r w:rsidRPr="00CD056B">
        <w:rPr>
          <w:lang w:val="lv-LV"/>
        </w:rPr>
        <w:t xml:space="preserve"> saskaņā ar </w:t>
      </w:r>
      <w:r w:rsidRPr="00CD056B">
        <w:rPr>
          <w:i/>
          <w:lang w:val="lv-LV"/>
        </w:rPr>
        <w:t>IRF-RECIST v1.1</w:t>
      </w:r>
      <w:r w:rsidRPr="00CD056B">
        <w:rPr>
          <w:lang w:val="lv-LV"/>
        </w:rPr>
        <w:t xml:space="preserve"> bija 28,0% (95% TI: 19,5</w:t>
      </w:r>
      <w:r w:rsidR="00C458E5">
        <w:rPr>
          <w:lang w:val="lv-LV"/>
        </w:rPr>
        <w:t>;</w:t>
      </w:r>
      <w:r w:rsidRPr="00CD056B">
        <w:rPr>
          <w:lang w:val="lv-LV"/>
        </w:rPr>
        <w:t xml:space="preserve"> 37,9) pacientiem, kuriem PD-L1 ekspresija bija ≥ 5%, 19,3% (95% TI: 14,2</w:t>
      </w:r>
      <w:r w:rsidR="00C458E5">
        <w:rPr>
          <w:lang w:val="lv-LV"/>
        </w:rPr>
        <w:t>;</w:t>
      </w:r>
      <w:r w:rsidRPr="00CD056B">
        <w:rPr>
          <w:lang w:val="lv-LV"/>
        </w:rPr>
        <w:t xml:space="preserve"> 25,4) pacientiem, kuriem PD-L1 ekspresija bija ≥ 1%, un 15,8% (95% TI: 11,9</w:t>
      </w:r>
      <w:r w:rsidR="00C458E5">
        <w:rPr>
          <w:lang w:val="lv-LV"/>
        </w:rPr>
        <w:t>;</w:t>
      </w:r>
      <w:r w:rsidRPr="00CD056B">
        <w:rPr>
          <w:lang w:val="lv-LV"/>
        </w:rPr>
        <w:t xml:space="preserve"> 20,4) visiem dalībniekiem. Apstiprinātais </w:t>
      </w:r>
      <w:r w:rsidRPr="00CD056B">
        <w:rPr>
          <w:i/>
          <w:lang w:val="lv-LV"/>
        </w:rPr>
        <w:t>ORR</w:t>
      </w:r>
      <w:r w:rsidRPr="00CD056B">
        <w:rPr>
          <w:lang w:val="lv-LV"/>
        </w:rPr>
        <w:t xml:space="preserve"> saskaņā ar mRECIST kritērijiem pētnieka vērtējumā bija 29,0% (95% TI: 20,4</w:t>
      </w:r>
      <w:r w:rsidR="00C458E5">
        <w:rPr>
          <w:lang w:val="lv-LV"/>
        </w:rPr>
        <w:t>;</w:t>
      </w:r>
      <w:r w:rsidRPr="00CD056B">
        <w:rPr>
          <w:lang w:val="lv-LV"/>
        </w:rPr>
        <w:t xml:space="preserve"> 38,9) pacientiem, kuriem PD-L1 ekspresija bija ≥ 5%, 23,7%</w:t>
      </w:r>
      <w:r w:rsidRPr="00CD056B">
        <w:rPr>
          <w:sz w:val="16"/>
          <w:lang w:val="lv-LV" w:eastAsia="en-US"/>
        </w:rPr>
        <w:t> </w:t>
      </w:r>
      <w:r w:rsidRPr="00CD056B">
        <w:rPr>
          <w:lang w:val="lv-LV"/>
        </w:rPr>
        <w:t>(95% TI: 18,1</w:t>
      </w:r>
      <w:r w:rsidR="00C458E5">
        <w:rPr>
          <w:lang w:val="lv-LV"/>
        </w:rPr>
        <w:t>;</w:t>
      </w:r>
      <w:r w:rsidRPr="00CD056B">
        <w:rPr>
          <w:lang w:val="lv-LV"/>
        </w:rPr>
        <w:t xml:space="preserve"> 30,1) pacientiem, kuriem PD-L1 ekspresija bija ≥ 1%, un 19,7% (95% TI: 15,4</w:t>
      </w:r>
      <w:r w:rsidR="00C458E5">
        <w:rPr>
          <w:lang w:val="lv-LV"/>
        </w:rPr>
        <w:t>;</w:t>
      </w:r>
      <w:r w:rsidRPr="00CD056B">
        <w:rPr>
          <w:lang w:val="lv-LV"/>
        </w:rPr>
        <w:t xml:space="preserve"> 24,6) visiem dalībniekiem. Pilnīgas atbildes reakcijas rādītājs saskaņā ar </w:t>
      </w:r>
      <w:r w:rsidRPr="00CD056B">
        <w:rPr>
          <w:i/>
          <w:lang w:val="lv-LV"/>
        </w:rPr>
        <w:t>IRF-RECIST v1.1</w:t>
      </w:r>
      <w:r w:rsidRPr="00CD056B">
        <w:rPr>
          <w:lang w:val="lv-LV"/>
        </w:rPr>
        <w:t xml:space="preserve"> visā dalībnieku populācijā bija 6,1% (95% TI: 3,7</w:t>
      </w:r>
      <w:r w:rsidR="00C458E5">
        <w:rPr>
          <w:lang w:val="lv-LV"/>
        </w:rPr>
        <w:t>;</w:t>
      </w:r>
      <w:r w:rsidRPr="00CD056B">
        <w:rPr>
          <w:lang w:val="lv-LV"/>
        </w:rPr>
        <w:t xml:space="preserve"> 9,4). Otrajai paraugkopai </w:t>
      </w:r>
      <w:r w:rsidRPr="00CD056B">
        <w:rPr>
          <w:i/>
          <w:lang w:val="lv-LV"/>
        </w:rPr>
        <w:t xml:space="preserve">DOR </w:t>
      </w:r>
      <w:r w:rsidRPr="00CD056B">
        <w:rPr>
          <w:lang w:val="lv-LV"/>
        </w:rPr>
        <w:t>mediāna netika sasniegta PD-L1 ekspresijas apakšgrupā vai visiem dalībniekiem, taču tika sasniegta pacientiem ar PD-L1 ekspresiju &lt; 1% (13,3</w:t>
      </w:r>
      <w:r w:rsidR="00AB660B">
        <w:rPr>
          <w:lang w:val="lv-LV"/>
        </w:rPr>
        <w:t> </w:t>
      </w:r>
      <w:r w:rsidRPr="00CD056B">
        <w:rPr>
          <w:lang w:val="lv-LV"/>
        </w:rPr>
        <w:t>mēneši; 95% TI 4,2</w:t>
      </w:r>
      <w:r w:rsidR="00C458E5">
        <w:rPr>
          <w:lang w:val="lv-LV"/>
        </w:rPr>
        <w:t>;</w:t>
      </w:r>
      <w:r w:rsidRPr="00CD056B">
        <w:rPr>
          <w:lang w:val="lv-LV"/>
        </w:rPr>
        <w:t xml:space="preserve"> NN).</w:t>
      </w:r>
      <w:r w:rsidRPr="00CD056B">
        <w:rPr>
          <w:szCs w:val="22"/>
          <w:lang w:val="lv-LV"/>
        </w:rPr>
        <w:t xml:space="preserve"> OS biežums pēc 12</w:t>
      </w:r>
      <w:r w:rsidR="00354153">
        <w:rPr>
          <w:szCs w:val="22"/>
          <w:lang w:val="lv-LV"/>
        </w:rPr>
        <w:t> </w:t>
      </w:r>
      <w:r w:rsidRPr="00CD056B">
        <w:rPr>
          <w:szCs w:val="22"/>
          <w:lang w:val="lv-LV"/>
        </w:rPr>
        <w:t>mēnešiem visiem dalībniekiem bija 37%.</w:t>
      </w:r>
    </w:p>
    <w:p w14:paraId="3173B547" w14:textId="77777777" w:rsidR="00F8782E" w:rsidRDefault="00F8782E" w:rsidP="00F8782E">
      <w:pPr>
        <w:tabs>
          <w:tab w:val="left" w:pos="567"/>
        </w:tabs>
        <w:rPr>
          <w:iCs/>
          <w:noProof/>
          <w:lang w:val="lv-LV"/>
        </w:rPr>
      </w:pPr>
    </w:p>
    <w:p w14:paraId="3EFE272E" w14:textId="77777777" w:rsidR="00F8782E" w:rsidRDefault="00F8782E" w:rsidP="00F8782E">
      <w:pPr>
        <w:tabs>
          <w:tab w:val="left" w:pos="567"/>
        </w:tabs>
        <w:rPr>
          <w:iCs/>
          <w:noProof/>
          <w:lang w:val="lv-LV"/>
        </w:rPr>
      </w:pPr>
      <w:r>
        <w:rPr>
          <w:iCs/>
          <w:noProof/>
          <w:lang w:val="lv-LV"/>
        </w:rPr>
        <w:t>2. paraugkopas galīgās analīzes laikā pacientiem</w:t>
      </w:r>
      <w:r w:rsidRPr="009B7C77">
        <w:rPr>
          <w:lang w:val="lv-LV"/>
        </w:rPr>
        <w:t xml:space="preserve"> </w:t>
      </w:r>
      <w:r w:rsidRPr="00A83D4D">
        <w:rPr>
          <w:iCs/>
          <w:noProof/>
          <w:lang w:val="lv-LV"/>
        </w:rPr>
        <w:t xml:space="preserve">dzīvildzes novērošanas ilguma mediāna bija </w:t>
      </w:r>
      <w:r>
        <w:rPr>
          <w:iCs/>
          <w:noProof/>
          <w:lang w:val="lv-LV"/>
        </w:rPr>
        <w:t>46,2 </w:t>
      </w:r>
      <w:r w:rsidRPr="00A83D4D">
        <w:rPr>
          <w:iCs/>
          <w:noProof/>
          <w:lang w:val="lv-LV"/>
        </w:rPr>
        <w:t>mēneši</w:t>
      </w:r>
      <w:r>
        <w:rPr>
          <w:iCs/>
          <w:noProof/>
          <w:lang w:val="lv-LV"/>
        </w:rPr>
        <w:t>.</w:t>
      </w:r>
      <w:r w:rsidRPr="00A83D4D">
        <w:rPr>
          <w:iCs/>
          <w:noProof/>
          <w:lang w:val="lv-LV"/>
        </w:rPr>
        <w:t xml:space="preserve"> </w:t>
      </w:r>
      <w:r w:rsidRPr="00F8782E">
        <w:rPr>
          <w:i/>
          <w:iCs/>
          <w:noProof/>
          <w:lang w:val="lv-LV"/>
        </w:rPr>
        <w:t>OS</w:t>
      </w:r>
      <w:r>
        <w:rPr>
          <w:iCs/>
          <w:noProof/>
          <w:lang w:val="lv-LV"/>
        </w:rPr>
        <w:t xml:space="preserve"> mediāna bija 11,9 mēneši (95% TI: 9,0</w:t>
      </w:r>
      <w:r w:rsidR="00405024">
        <w:rPr>
          <w:iCs/>
          <w:noProof/>
          <w:lang w:val="lv-LV"/>
        </w:rPr>
        <w:t>;</w:t>
      </w:r>
      <w:r>
        <w:rPr>
          <w:iCs/>
          <w:noProof/>
          <w:lang w:val="lv-LV"/>
        </w:rPr>
        <w:t xml:space="preserve"> 22,8)</w:t>
      </w:r>
      <w:r w:rsidRPr="00A83D4D">
        <w:rPr>
          <w:iCs/>
          <w:noProof/>
          <w:lang w:val="lv-LV"/>
        </w:rPr>
        <w:t xml:space="preserve"> </w:t>
      </w:r>
      <w:r>
        <w:rPr>
          <w:iCs/>
          <w:noProof/>
          <w:lang w:val="lv-LV"/>
        </w:rPr>
        <w:t>p</w:t>
      </w:r>
      <w:r w:rsidRPr="00A83D4D">
        <w:rPr>
          <w:iCs/>
          <w:noProof/>
          <w:lang w:val="lv-LV"/>
        </w:rPr>
        <w:t>acientiem</w:t>
      </w:r>
      <w:r w:rsidR="00405024">
        <w:rPr>
          <w:iCs/>
          <w:noProof/>
          <w:lang w:val="lv-LV"/>
        </w:rPr>
        <w:t xml:space="preserve"> ar</w:t>
      </w:r>
      <w:r w:rsidRPr="00A83D4D">
        <w:rPr>
          <w:iCs/>
          <w:noProof/>
          <w:lang w:val="lv-LV"/>
        </w:rPr>
        <w:t xml:space="preserve"> PD-L1 ekspresij</w:t>
      </w:r>
      <w:r w:rsidR="00405024">
        <w:rPr>
          <w:iCs/>
          <w:noProof/>
          <w:lang w:val="lv-LV"/>
        </w:rPr>
        <w:t>u</w:t>
      </w:r>
      <w:r w:rsidRPr="00A83D4D">
        <w:rPr>
          <w:iCs/>
          <w:noProof/>
          <w:lang w:val="lv-LV"/>
        </w:rPr>
        <w:t xml:space="preserve"> ≥</w:t>
      </w:r>
      <w:r>
        <w:rPr>
          <w:iCs/>
          <w:noProof/>
          <w:lang w:val="lv-LV"/>
        </w:rPr>
        <w:t> </w:t>
      </w:r>
      <w:r w:rsidRPr="00A83D4D">
        <w:rPr>
          <w:iCs/>
          <w:noProof/>
          <w:lang w:val="lv-LV"/>
        </w:rPr>
        <w:t>5%</w:t>
      </w:r>
      <w:r>
        <w:rPr>
          <w:iCs/>
          <w:noProof/>
          <w:lang w:val="lv-LV"/>
        </w:rPr>
        <w:t>, 9</w:t>
      </w:r>
      <w:r w:rsidR="0081299B">
        <w:rPr>
          <w:iCs/>
          <w:noProof/>
          <w:lang w:val="lv-LV"/>
        </w:rPr>
        <w:t>,0</w:t>
      </w:r>
      <w:r>
        <w:rPr>
          <w:iCs/>
          <w:noProof/>
          <w:lang w:val="lv-LV"/>
        </w:rPr>
        <w:t xml:space="preserve"> mēneši (95% TI: </w:t>
      </w:r>
      <w:r w:rsidR="0081299B">
        <w:rPr>
          <w:iCs/>
          <w:noProof/>
          <w:lang w:val="lv-LV"/>
        </w:rPr>
        <w:t>7,1</w:t>
      </w:r>
      <w:r w:rsidR="00405024">
        <w:rPr>
          <w:iCs/>
          <w:noProof/>
          <w:lang w:val="lv-LV"/>
        </w:rPr>
        <w:t>;</w:t>
      </w:r>
      <w:r>
        <w:rPr>
          <w:iCs/>
          <w:noProof/>
          <w:lang w:val="lv-LV"/>
        </w:rPr>
        <w:t xml:space="preserve"> </w:t>
      </w:r>
      <w:r w:rsidR="0081299B">
        <w:rPr>
          <w:iCs/>
          <w:noProof/>
          <w:lang w:val="lv-LV"/>
        </w:rPr>
        <w:t>11,1</w:t>
      </w:r>
      <w:r>
        <w:rPr>
          <w:iCs/>
          <w:noProof/>
          <w:lang w:val="lv-LV"/>
        </w:rPr>
        <w:t>)</w:t>
      </w:r>
      <w:r w:rsidRPr="00A83D4D">
        <w:rPr>
          <w:iCs/>
          <w:noProof/>
          <w:lang w:val="lv-LV"/>
        </w:rPr>
        <w:t xml:space="preserve"> </w:t>
      </w:r>
      <w:r>
        <w:rPr>
          <w:iCs/>
          <w:noProof/>
          <w:lang w:val="lv-LV"/>
        </w:rPr>
        <w:t>p</w:t>
      </w:r>
      <w:r w:rsidRPr="00A83D4D">
        <w:rPr>
          <w:iCs/>
          <w:noProof/>
          <w:lang w:val="lv-LV"/>
        </w:rPr>
        <w:t>acientiem</w:t>
      </w:r>
      <w:r w:rsidR="00405024">
        <w:rPr>
          <w:iCs/>
          <w:noProof/>
          <w:lang w:val="lv-LV"/>
        </w:rPr>
        <w:t xml:space="preserve"> ar</w:t>
      </w:r>
      <w:r w:rsidRPr="00A83D4D">
        <w:rPr>
          <w:iCs/>
          <w:noProof/>
          <w:lang w:val="lv-LV"/>
        </w:rPr>
        <w:t xml:space="preserve"> PD-L1 ekspresij</w:t>
      </w:r>
      <w:r w:rsidR="00405024">
        <w:rPr>
          <w:iCs/>
          <w:noProof/>
          <w:lang w:val="lv-LV"/>
        </w:rPr>
        <w:t>u</w:t>
      </w:r>
      <w:r w:rsidRPr="00A83D4D">
        <w:rPr>
          <w:iCs/>
          <w:noProof/>
          <w:lang w:val="lv-LV"/>
        </w:rPr>
        <w:t xml:space="preserve"> ≥</w:t>
      </w:r>
      <w:r>
        <w:rPr>
          <w:iCs/>
          <w:noProof/>
          <w:lang w:val="lv-LV"/>
        </w:rPr>
        <w:t> 1</w:t>
      </w:r>
      <w:r w:rsidRPr="00A83D4D">
        <w:rPr>
          <w:iCs/>
          <w:noProof/>
          <w:lang w:val="lv-LV"/>
        </w:rPr>
        <w:t>%</w:t>
      </w:r>
      <w:r>
        <w:rPr>
          <w:iCs/>
          <w:noProof/>
          <w:lang w:val="lv-LV"/>
        </w:rPr>
        <w:t>, un 7,9 mēneši (95% TI: 6,7</w:t>
      </w:r>
      <w:r w:rsidR="00405024">
        <w:rPr>
          <w:iCs/>
          <w:noProof/>
          <w:lang w:val="lv-LV"/>
        </w:rPr>
        <w:t>;</w:t>
      </w:r>
      <w:r>
        <w:rPr>
          <w:iCs/>
          <w:noProof/>
          <w:lang w:val="lv-LV"/>
        </w:rPr>
        <w:t xml:space="preserve"> 9,3) visiem dalībniekiem.</w:t>
      </w:r>
    </w:p>
    <w:p w14:paraId="3731E701" w14:textId="77777777" w:rsidR="00655442" w:rsidRPr="00CD056B" w:rsidRDefault="00655442" w:rsidP="00655442">
      <w:pPr>
        <w:tabs>
          <w:tab w:val="left" w:pos="567"/>
        </w:tabs>
        <w:rPr>
          <w:lang w:val="lv-LV"/>
        </w:rPr>
      </w:pPr>
    </w:p>
    <w:p w14:paraId="1077DC4B" w14:textId="6D880A45" w:rsidR="00655442" w:rsidRPr="00CD056B" w:rsidRDefault="00655442" w:rsidP="00655442">
      <w:pPr>
        <w:keepNext/>
        <w:tabs>
          <w:tab w:val="left" w:pos="567"/>
        </w:tabs>
        <w:rPr>
          <w:i/>
          <w:lang w:val="lv-LV"/>
        </w:rPr>
      </w:pPr>
      <w:r w:rsidRPr="00CD056B">
        <w:rPr>
          <w:i/>
          <w:lang w:val="lv-LV"/>
        </w:rPr>
        <w:t>IMvigor130 (WO30070): III</w:t>
      </w:r>
      <w:r w:rsidR="00BF1898">
        <w:rPr>
          <w:i/>
          <w:lang w:val="lv-LV"/>
        </w:rPr>
        <w:t> </w:t>
      </w:r>
      <w:r w:rsidRPr="00CD056B">
        <w:rPr>
          <w:i/>
          <w:lang w:val="lv-LV"/>
        </w:rPr>
        <w:t>fāzes pētījums par atezolizumaba monoterapiju un lietošanu kombinācijā ar platīnu saturošu ķīmijterapiju pacientiem ar neārstētu lokāli progresējošu vai metastātisku urotēlija karcinomu</w:t>
      </w:r>
    </w:p>
    <w:p w14:paraId="614AF54C" w14:textId="77777777" w:rsidR="00DD19C0" w:rsidRDefault="00DD19C0" w:rsidP="00DD19C0">
      <w:pPr>
        <w:keepNext/>
        <w:tabs>
          <w:tab w:val="left" w:pos="567"/>
        </w:tabs>
        <w:rPr>
          <w:iCs/>
          <w:lang w:val="lv-LV"/>
        </w:rPr>
      </w:pPr>
    </w:p>
    <w:p w14:paraId="13B14C77" w14:textId="15153BC7" w:rsidR="00DD19C0" w:rsidRDefault="00DD19C0" w:rsidP="00DD19C0">
      <w:pPr>
        <w:tabs>
          <w:tab w:val="left" w:pos="567"/>
        </w:tabs>
        <w:rPr>
          <w:iCs/>
          <w:lang w:val="lv-LV"/>
        </w:rPr>
      </w:pPr>
      <w:r w:rsidRPr="006D3C2B">
        <w:rPr>
          <w:iCs/>
          <w:lang w:val="lv-LV"/>
        </w:rPr>
        <w:t>Pacientiem ar lokāli progresējošu vai metastātisku UK, kuri iepriekš nebija saņēmuši sistēmisku terapiju metastātiskas slimības ārstēšanai, tika veikts III</w:t>
      </w:r>
      <w:r w:rsidR="00BF1898">
        <w:rPr>
          <w:iCs/>
          <w:lang w:val="lv-LV"/>
        </w:rPr>
        <w:t> </w:t>
      </w:r>
      <w:r w:rsidRPr="006D3C2B">
        <w:rPr>
          <w:iCs/>
          <w:lang w:val="lv-LV"/>
        </w:rPr>
        <w:t>f</w:t>
      </w:r>
      <w:r>
        <w:rPr>
          <w:iCs/>
          <w:lang w:val="lv-LV"/>
        </w:rPr>
        <w:t>ā</w:t>
      </w:r>
      <w:r w:rsidRPr="006D3C2B">
        <w:rPr>
          <w:iCs/>
          <w:lang w:val="lv-LV"/>
        </w:rPr>
        <w:t>zes, daudzcentru, randomizēts, placebo kontrolēts, daļēji maskēts (tikai A un C</w:t>
      </w:r>
      <w:r w:rsidR="00BF1898">
        <w:rPr>
          <w:iCs/>
          <w:lang w:val="lv-LV"/>
        </w:rPr>
        <w:t> </w:t>
      </w:r>
      <w:r w:rsidRPr="006D3C2B">
        <w:rPr>
          <w:iCs/>
          <w:lang w:val="lv-LV"/>
        </w:rPr>
        <w:t>grupa) pētījums IMvigor130</w:t>
      </w:r>
      <w:r>
        <w:rPr>
          <w:iCs/>
          <w:lang w:val="lv-LV"/>
        </w:rPr>
        <w:t>, lai novērtētu atezolizumaba + platīnu saturošu kombinētās ķīmijterapijas (t.i., vai nu cisplatīns, vai karboplatīna un gemcitabīna kombinācija), A grupa, un atezolizumaba monoterapijas (B grupa, nemaskēta grupa) efektivitāti un drošumu salīdzinājumā ar placebo + platīnu saturošu kombinēto ķīmijterapiju (C grupa). K</w:t>
      </w:r>
      <w:r w:rsidRPr="005E3591">
        <w:rPr>
          <w:iCs/>
          <w:lang w:val="lv-LV"/>
        </w:rPr>
        <w:t xml:space="preserve">ombinētie </w:t>
      </w:r>
      <w:r>
        <w:rPr>
          <w:iCs/>
          <w:lang w:val="lv-LV"/>
        </w:rPr>
        <w:t>primārie efektivitātes mērķa kritēriji bija dzīvildze bez slimības progresēšanas (</w:t>
      </w:r>
      <w:r w:rsidRPr="00854435">
        <w:rPr>
          <w:i/>
          <w:lang w:val="lv-LV"/>
        </w:rPr>
        <w:t>PFS</w:t>
      </w:r>
      <w:r>
        <w:rPr>
          <w:iCs/>
          <w:lang w:val="lv-LV"/>
        </w:rPr>
        <w:t>) A grupā salīdzinājumā ar C grupu atbilstoši pētnieka novērtējumam un kopējā dzīvildze (</w:t>
      </w:r>
      <w:r w:rsidRPr="00854435">
        <w:rPr>
          <w:i/>
          <w:lang w:val="lv-LV"/>
        </w:rPr>
        <w:t>OS</w:t>
      </w:r>
      <w:r>
        <w:rPr>
          <w:iCs/>
          <w:lang w:val="lv-LV"/>
        </w:rPr>
        <w:t xml:space="preserve">) A grupā salīdzinājumā ar C grupu un tad B grupā salīdzinājumā ar C grupu, analīzi veicot hierarhiskā secībā. </w:t>
      </w:r>
      <w:r w:rsidRPr="0091431D">
        <w:rPr>
          <w:iCs/>
          <w:lang w:val="lv-LV"/>
        </w:rPr>
        <w:t xml:space="preserve">Kopējās dzīvildzes atšķirības starp </w:t>
      </w:r>
      <w:r>
        <w:rPr>
          <w:iCs/>
          <w:lang w:val="lv-LV"/>
        </w:rPr>
        <w:t>A un B</w:t>
      </w:r>
      <w:r w:rsidR="00BF1898">
        <w:rPr>
          <w:iCs/>
          <w:lang w:val="lv-LV"/>
        </w:rPr>
        <w:t> </w:t>
      </w:r>
      <w:r w:rsidRPr="0091431D">
        <w:rPr>
          <w:iCs/>
          <w:lang w:val="lv-LV"/>
        </w:rPr>
        <w:t>grupām nebija statistiski nozīmīgas, tādē</w:t>
      </w:r>
      <w:r>
        <w:rPr>
          <w:iCs/>
          <w:lang w:val="lv-LV"/>
        </w:rPr>
        <w:t xml:space="preserve">ļ, </w:t>
      </w:r>
      <w:r w:rsidRPr="0091431D">
        <w:rPr>
          <w:iCs/>
          <w:lang w:val="lv-LV"/>
        </w:rPr>
        <w:t>saskaņā ar iepriekš noteikt</w:t>
      </w:r>
      <w:r>
        <w:rPr>
          <w:iCs/>
          <w:lang w:val="lv-LV"/>
        </w:rPr>
        <w:t>o</w:t>
      </w:r>
      <w:r w:rsidRPr="0091431D">
        <w:rPr>
          <w:iCs/>
          <w:lang w:val="lv-LV"/>
        </w:rPr>
        <w:t xml:space="preserve"> hierarhisku testēšanas secību</w:t>
      </w:r>
      <w:r>
        <w:rPr>
          <w:iCs/>
          <w:lang w:val="lv-LV"/>
        </w:rPr>
        <w:t>,</w:t>
      </w:r>
      <w:r w:rsidRPr="0091431D">
        <w:rPr>
          <w:iCs/>
          <w:lang w:val="lv-LV"/>
        </w:rPr>
        <w:t xml:space="preserve"> nevar</w:t>
      </w:r>
      <w:r>
        <w:rPr>
          <w:iCs/>
          <w:lang w:val="lv-LV"/>
        </w:rPr>
        <w:t>ēja</w:t>
      </w:r>
      <w:r w:rsidRPr="0091431D">
        <w:rPr>
          <w:iCs/>
          <w:lang w:val="lv-LV"/>
        </w:rPr>
        <w:t xml:space="preserve"> veikt turpmāku formālu testēšanu</w:t>
      </w:r>
      <w:r>
        <w:rPr>
          <w:iCs/>
          <w:lang w:val="lv-LV"/>
        </w:rPr>
        <w:t>.</w:t>
      </w:r>
    </w:p>
    <w:p w14:paraId="13CF1B45" w14:textId="77777777" w:rsidR="00655442" w:rsidRPr="00DD19C0" w:rsidRDefault="00655442" w:rsidP="00655442">
      <w:pPr>
        <w:keepNext/>
        <w:tabs>
          <w:tab w:val="left" w:pos="567"/>
        </w:tabs>
        <w:rPr>
          <w:lang w:val="lv-LV"/>
        </w:rPr>
      </w:pPr>
    </w:p>
    <w:p w14:paraId="0B55D5B9" w14:textId="77777777" w:rsidR="00655442" w:rsidRPr="00CD056B" w:rsidRDefault="00655442" w:rsidP="00655442">
      <w:pPr>
        <w:tabs>
          <w:tab w:val="left" w:pos="567"/>
        </w:tabs>
        <w:rPr>
          <w:lang w:val="lv-LV"/>
        </w:rPr>
      </w:pPr>
      <w:r w:rsidRPr="00CD056B">
        <w:rPr>
          <w:lang w:val="lv-LV"/>
        </w:rPr>
        <w:t>Pamatojoties uz neatkarīgās Datu monitorēšanas komitejas (nDMK) ieteikumu pēc dzīvildzes datu agrīnas pārskatīšanas, atezolizumaba monoterapijas grupā tika pārtraukta tādu pacientu iekļaušana, kuriem audzējā bija zema PD-L1 ekspresija (imūnhistoķīmiskaj</w:t>
      </w:r>
      <w:r w:rsidR="00DD19C0">
        <w:rPr>
          <w:lang w:val="lv-LV"/>
        </w:rPr>
        <w:t>ā</w:t>
      </w:r>
      <w:r w:rsidRPr="00CD056B">
        <w:rPr>
          <w:lang w:val="lv-LV"/>
        </w:rPr>
        <w:t xml:space="preserve"> </w:t>
      </w:r>
      <w:r w:rsidR="00DD19C0" w:rsidRPr="00D148BC">
        <w:rPr>
          <w:lang w:val="lv-LV"/>
        </w:rPr>
        <w:t>VENTANA PD</w:t>
      </w:r>
      <w:r w:rsidR="00DD19C0" w:rsidRPr="00D148BC">
        <w:rPr>
          <w:lang w:val="lv-LV"/>
        </w:rPr>
        <w:noBreakHyphen/>
        <w:t>L1 [SP142] testā</w:t>
      </w:r>
      <w:r w:rsidR="00DD19C0" w:rsidRPr="00CD056B">
        <w:rPr>
          <w:lang w:val="lv-LV"/>
        </w:rPr>
        <w:t xml:space="preserve"> </w:t>
      </w:r>
      <w:r w:rsidRPr="00CD056B">
        <w:rPr>
          <w:lang w:val="lv-LV"/>
        </w:rPr>
        <w:t xml:space="preserve">mazāk nekā 5% imūnkompetento šūnu bija PD-L1-pozitīvas), jo </w:t>
      </w:r>
      <w:r w:rsidR="00DD19C0" w:rsidRPr="00455F1A">
        <w:rPr>
          <w:lang w:val="lv-LV"/>
        </w:rPr>
        <w:t>neplānotā agrīnā analīzē</w:t>
      </w:r>
      <w:r w:rsidR="00DD19C0" w:rsidRPr="00CF3082">
        <w:rPr>
          <w:lang w:val="lv-LV"/>
        </w:rPr>
        <w:t xml:space="preserve"> </w:t>
      </w:r>
      <w:r w:rsidRPr="00CD056B">
        <w:rPr>
          <w:lang w:val="lv-LV"/>
        </w:rPr>
        <w:t>šajā apakšgrupā novēroja mazāku kopējo dzīvildzi</w:t>
      </w:r>
      <w:r w:rsidR="00DD19C0" w:rsidRPr="00455F1A">
        <w:rPr>
          <w:lang w:val="lv-LV"/>
        </w:rPr>
        <w:t>, taču tas notika pēc tam, kad lielākā daļa pacientu jau bija iesaistīti pētījumā</w:t>
      </w:r>
      <w:r w:rsidRPr="00CD056B">
        <w:rPr>
          <w:lang w:val="lv-LV"/>
        </w:rPr>
        <w:t>.</w:t>
      </w:r>
    </w:p>
    <w:p w14:paraId="76F4E1C3" w14:textId="77777777" w:rsidR="00DD19C0" w:rsidRPr="00455F1A" w:rsidRDefault="00DD19C0" w:rsidP="00DD19C0">
      <w:pPr>
        <w:rPr>
          <w:szCs w:val="22"/>
          <w:lang w:val="lv-LV"/>
        </w:rPr>
      </w:pPr>
    </w:p>
    <w:p w14:paraId="2B85E197" w14:textId="77777777" w:rsidR="00DD19C0" w:rsidRPr="00D148BC" w:rsidRDefault="00DD19C0" w:rsidP="00DD19C0">
      <w:pPr>
        <w:rPr>
          <w:szCs w:val="22"/>
          <w:lang w:val="lv-LV"/>
        </w:rPr>
      </w:pPr>
      <w:r w:rsidRPr="00455F1A">
        <w:rPr>
          <w:szCs w:val="22"/>
          <w:lang w:val="lv-LV"/>
        </w:rPr>
        <w:t xml:space="preserve">No 719 pacientiem, kuri bija iekļauti atezolizumaba monoterapijas (n=360) un tikai ķīmijterapijas (n=359) grupās, atbilstoši </w:t>
      </w:r>
      <w:r w:rsidRPr="00455F1A">
        <w:rPr>
          <w:i/>
          <w:iCs/>
          <w:szCs w:val="22"/>
          <w:lang w:val="lv-LV"/>
        </w:rPr>
        <w:t>Galsky</w:t>
      </w:r>
      <w:r w:rsidRPr="00455F1A">
        <w:rPr>
          <w:szCs w:val="22"/>
          <w:lang w:val="lv-LV"/>
        </w:rPr>
        <w:t xml:space="preserve"> kritērijiem cisplatīna lietošana nebija piemērota attiecīgi 50 un 43 pacientiem, un šiem pacientiem bija audzējs ar augstu PD</w:t>
      </w:r>
      <w:r w:rsidRPr="00455F1A">
        <w:rPr>
          <w:szCs w:val="22"/>
          <w:lang w:val="lv-LV"/>
        </w:rPr>
        <w:noBreakHyphen/>
        <w:t xml:space="preserve">L1 ekspresiju </w:t>
      </w:r>
      <w:r w:rsidRPr="00CF3082">
        <w:rPr>
          <w:lang w:val="lv-LV"/>
        </w:rPr>
        <w:t>(imūnhistoķīmiskajā</w:t>
      </w:r>
      <w:r w:rsidRPr="0089229F">
        <w:rPr>
          <w:lang w:val="lv-LV"/>
        </w:rPr>
        <w:t xml:space="preserve"> </w:t>
      </w:r>
      <w:r w:rsidRPr="00D148BC">
        <w:rPr>
          <w:lang w:val="lv-LV"/>
        </w:rPr>
        <w:t>VENTANA PD</w:t>
      </w:r>
      <w:r w:rsidRPr="00D148BC">
        <w:rPr>
          <w:lang w:val="lv-LV"/>
        </w:rPr>
        <w:noBreakHyphen/>
        <w:t>L1 [SP142] testā ≥ 5% imūnkompetento šūnu bija PD</w:t>
      </w:r>
      <w:r w:rsidRPr="00D148BC">
        <w:rPr>
          <w:lang w:val="lv-LV"/>
        </w:rPr>
        <w:noBreakHyphen/>
        <w:t xml:space="preserve">L1 pozitīvas). Šīs pacientu apakšgrupas pētnieciskā analīzē nestratificētā </w:t>
      </w:r>
      <w:r w:rsidRPr="00D148BC">
        <w:rPr>
          <w:i/>
          <w:iCs/>
          <w:lang w:val="lv-LV"/>
        </w:rPr>
        <w:t>OS RA</w:t>
      </w:r>
      <w:r w:rsidRPr="00D148BC">
        <w:rPr>
          <w:lang w:val="lv-LV"/>
        </w:rPr>
        <w:t xml:space="preserve"> bija 0,56 (95% TI: 0,34</w:t>
      </w:r>
      <w:r w:rsidR="00C458E5">
        <w:rPr>
          <w:lang w:val="lv-LV"/>
        </w:rPr>
        <w:t>;</w:t>
      </w:r>
      <w:r w:rsidRPr="00D148BC">
        <w:rPr>
          <w:lang w:val="lv-LV"/>
        </w:rPr>
        <w:t xml:space="preserve"> 0,91). </w:t>
      </w:r>
      <w:r w:rsidRPr="00D148BC">
        <w:rPr>
          <w:i/>
          <w:iCs/>
          <w:lang w:val="lv-LV"/>
        </w:rPr>
        <w:t>OS</w:t>
      </w:r>
      <w:r w:rsidRPr="00D148BC">
        <w:rPr>
          <w:lang w:val="lv-LV"/>
        </w:rPr>
        <w:t xml:space="preserve"> mediāna atezolizumaba monoterapijas grupā bija 18,6 mēneši (95% TI: 14,0</w:t>
      </w:r>
      <w:r w:rsidR="00C458E5">
        <w:rPr>
          <w:lang w:val="lv-LV"/>
        </w:rPr>
        <w:t>;</w:t>
      </w:r>
      <w:r w:rsidRPr="00D148BC">
        <w:rPr>
          <w:lang w:val="lv-LV"/>
        </w:rPr>
        <w:t xml:space="preserve"> 49,4), un 10,0 mēneši (95% TI: 7,4</w:t>
      </w:r>
      <w:r w:rsidR="00C458E5">
        <w:rPr>
          <w:lang w:val="lv-LV"/>
        </w:rPr>
        <w:t>;</w:t>
      </w:r>
      <w:r w:rsidRPr="00D148BC">
        <w:rPr>
          <w:lang w:val="lv-LV"/>
        </w:rPr>
        <w:t xml:space="preserve"> 18,1) tikai ķīmijterapijas grupā (skatīt 2. attēlu).</w:t>
      </w:r>
    </w:p>
    <w:p w14:paraId="4A2C1920" w14:textId="77777777" w:rsidR="00DD19C0" w:rsidRPr="00854435" w:rsidRDefault="00DD19C0" w:rsidP="00DD19C0">
      <w:pPr>
        <w:rPr>
          <w:szCs w:val="22"/>
          <w:lang w:val="lv-LV"/>
        </w:rPr>
      </w:pPr>
    </w:p>
    <w:p w14:paraId="18CCAE1B" w14:textId="762F7F42" w:rsidR="00DD19C0" w:rsidRDefault="00DD19C0" w:rsidP="003119AB">
      <w:pPr>
        <w:keepNext/>
        <w:spacing w:line="280" w:lineRule="atLeast"/>
        <w:rPr>
          <w:b/>
          <w:bCs/>
          <w:szCs w:val="22"/>
          <w:lang w:val="lv-LV"/>
        </w:rPr>
      </w:pPr>
      <w:r w:rsidRPr="00854435">
        <w:rPr>
          <w:b/>
          <w:bCs/>
          <w:szCs w:val="22"/>
          <w:lang w:val="lv-LV"/>
        </w:rPr>
        <w:lastRenderedPageBreak/>
        <w:t xml:space="preserve">2. attēls. </w:t>
      </w:r>
      <w:r w:rsidRPr="00854435">
        <w:rPr>
          <w:b/>
          <w:bCs/>
          <w:i/>
          <w:iCs/>
          <w:szCs w:val="22"/>
          <w:lang w:val="lv-LV"/>
        </w:rPr>
        <w:t>Kaplan-Meier</w:t>
      </w:r>
      <w:r w:rsidRPr="00854435">
        <w:rPr>
          <w:b/>
          <w:bCs/>
          <w:szCs w:val="22"/>
          <w:lang w:val="lv-LV"/>
        </w:rPr>
        <w:t xml:space="preserve"> </w:t>
      </w:r>
      <w:r>
        <w:rPr>
          <w:b/>
          <w:bCs/>
          <w:szCs w:val="22"/>
          <w:lang w:val="lv-LV"/>
        </w:rPr>
        <w:t>k</w:t>
      </w:r>
      <w:r w:rsidRPr="00854435">
        <w:rPr>
          <w:b/>
          <w:bCs/>
          <w:szCs w:val="22"/>
          <w:lang w:val="lv-LV"/>
        </w:rPr>
        <w:t>opējās dzīvildzes līkne pacientiem, kuriem cisplatīna lietošana nebija piemērota un kuriem bija audzējs ar augstu PD-L1 ekspresiju (B un C</w:t>
      </w:r>
      <w:r w:rsidR="00AB660B">
        <w:rPr>
          <w:b/>
          <w:bCs/>
          <w:szCs w:val="22"/>
          <w:lang w:val="lv-LV"/>
        </w:rPr>
        <w:t> </w:t>
      </w:r>
      <w:r w:rsidRPr="00854435">
        <w:rPr>
          <w:b/>
          <w:bCs/>
          <w:szCs w:val="22"/>
          <w:lang w:val="lv-LV"/>
        </w:rPr>
        <w:t>grupas salīdzinājums)</w:t>
      </w:r>
    </w:p>
    <w:p w14:paraId="7F3FEE3D" w14:textId="77777777" w:rsidR="002856AE" w:rsidRPr="00854435" w:rsidRDefault="002856AE" w:rsidP="00C743A4">
      <w:pPr>
        <w:keepNext/>
        <w:spacing w:line="280" w:lineRule="atLeast"/>
        <w:rPr>
          <w:rFonts w:cs="Arial"/>
          <w:b/>
          <w:bCs/>
          <w:szCs w:val="22"/>
          <w:lang w:val="lv-LV"/>
        </w:rPr>
      </w:pPr>
    </w:p>
    <w:p w14:paraId="52A38F59" w14:textId="77777777" w:rsidR="00DD19C0" w:rsidRPr="0007534A" w:rsidRDefault="00910489" w:rsidP="00DD19C0">
      <w:pPr>
        <w:keepNext/>
        <w:keepLines/>
        <w:spacing w:line="280" w:lineRule="atLeast"/>
        <w:rPr>
          <w:bCs/>
          <w:szCs w:val="22"/>
        </w:rPr>
      </w:pPr>
      <w:r w:rsidRPr="00300F18">
        <w:rPr>
          <w:noProof/>
          <w:lang w:val="lv-LV" w:eastAsia="lv-LV"/>
        </w:rPr>
        <w:drawing>
          <wp:inline distT="0" distB="0" distL="0" distR="0" wp14:anchorId="16DB6A9C" wp14:editId="7A9597CB">
            <wp:extent cx="6229350" cy="29718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9350" cy="2971800"/>
                    </a:xfrm>
                    <a:prstGeom prst="rect">
                      <a:avLst/>
                    </a:prstGeom>
                    <a:noFill/>
                    <a:ln>
                      <a:noFill/>
                    </a:ln>
                  </pic:spPr>
                </pic:pic>
              </a:graphicData>
            </a:graphic>
          </wp:inline>
        </w:drawing>
      </w:r>
    </w:p>
    <w:p w14:paraId="67BF2677" w14:textId="77777777" w:rsidR="00655442" w:rsidRPr="00CD056B" w:rsidRDefault="00655442" w:rsidP="00655442">
      <w:pPr>
        <w:tabs>
          <w:tab w:val="left" w:pos="567"/>
        </w:tabs>
        <w:rPr>
          <w:lang w:val="lv-LV"/>
        </w:rPr>
      </w:pPr>
    </w:p>
    <w:p w14:paraId="2B339AF8" w14:textId="77777777" w:rsidR="00655442" w:rsidRPr="00CD056B" w:rsidRDefault="00655442" w:rsidP="00986096">
      <w:pPr>
        <w:keepNext/>
        <w:keepLines/>
        <w:tabs>
          <w:tab w:val="left" w:pos="567"/>
        </w:tabs>
        <w:rPr>
          <w:u w:val="single"/>
          <w:lang w:val="lv-LV"/>
        </w:rPr>
      </w:pPr>
      <w:r w:rsidRPr="00CD056B">
        <w:rPr>
          <w:i/>
          <w:u w:val="single"/>
          <w:lang w:val="lv-LV"/>
        </w:rPr>
        <w:t xml:space="preserve">Nesīkšūnu plaušu vēzis </w:t>
      </w:r>
    </w:p>
    <w:p w14:paraId="75CCD99B" w14:textId="77777777" w:rsidR="00655442" w:rsidRPr="00CD056B" w:rsidRDefault="00655442" w:rsidP="00DD19C0">
      <w:pPr>
        <w:keepNext/>
        <w:keepLines/>
        <w:tabs>
          <w:tab w:val="left" w:pos="567"/>
        </w:tabs>
        <w:autoSpaceDE w:val="0"/>
        <w:rPr>
          <w:lang w:val="lv-LV"/>
        </w:rPr>
      </w:pPr>
    </w:p>
    <w:p w14:paraId="4EC51461" w14:textId="77777777" w:rsidR="00655442" w:rsidRPr="00EE33F3" w:rsidRDefault="00655442" w:rsidP="00DD19C0">
      <w:pPr>
        <w:keepNext/>
        <w:rPr>
          <w:sz w:val="24"/>
          <w:szCs w:val="24"/>
          <w:u w:val="single"/>
          <w:lang w:val="lv-LV" w:eastAsia="en-GB"/>
        </w:rPr>
      </w:pPr>
      <w:r w:rsidRPr="00EE33F3">
        <w:rPr>
          <w:i/>
          <w:iCs/>
          <w:color w:val="000000"/>
          <w:szCs w:val="22"/>
          <w:u w:val="single"/>
          <w:lang w:val="lv-LV" w:eastAsia="en-GB"/>
        </w:rPr>
        <w:t>Adjuvantā terapija pacientiem ar NSŠPV agrīnā stadijā</w:t>
      </w:r>
    </w:p>
    <w:p w14:paraId="79ABBDDA" w14:textId="77777777" w:rsidR="00986096" w:rsidRPr="00DD19C0" w:rsidRDefault="00986096" w:rsidP="00DD19C0">
      <w:pPr>
        <w:keepNext/>
        <w:rPr>
          <w:i/>
          <w:iCs/>
          <w:szCs w:val="22"/>
          <w:lang w:val="lv-LV" w:eastAsia="en-GB"/>
        </w:rPr>
      </w:pPr>
    </w:p>
    <w:p w14:paraId="4C9F549F" w14:textId="77777777" w:rsidR="00986096" w:rsidRPr="00986096" w:rsidRDefault="00986096" w:rsidP="00EE33F3">
      <w:pPr>
        <w:keepNext/>
        <w:rPr>
          <w:i/>
          <w:iCs/>
          <w:szCs w:val="22"/>
          <w:lang w:val="lv-LV" w:eastAsia="en-GB"/>
        </w:rPr>
      </w:pPr>
      <w:r w:rsidRPr="00986096">
        <w:rPr>
          <w:i/>
          <w:iCs/>
          <w:szCs w:val="22"/>
          <w:lang w:val="lv-LV" w:eastAsia="en-GB"/>
        </w:rPr>
        <w:t>Intravenozā zāļu forma</w:t>
      </w:r>
    </w:p>
    <w:p w14:paraId="177E3E7E" w14:textId="77777777" w:rsidR="00655442" w:rsidRPr="00CD056B" w:rsidRDefault="00655442" w:rsidP="00AB660B">
      <w:pPr>
        <w:keepNext/>
        <w:rPr>
          <w:sz w:val="24"/>
          <w:szCs w:val="24"/>
          <w:lang w:val="lv-LV" w:eastAsia="en-GB"/>
        </w:rPr>
      </w:pPr>
    </w:p>
    <w:p w14:paraId="61301C5F" w14:textId="77777777" w:rsidR="00655442" w:rsidRPr="00CD056B" w:rsidRDefault="00655442" w:rsidP="0004054C">
      <w:pPr>
        <w:keepNext/>
        <w:rPr>
          <w:i/>
          <w:lang w:val="lv-LV"/>
        </w:rPr>
      </w:pPr>
      <w:r w:rsidRPr="00CD056B">
        <w:rPr>
          <w:i/>
          <w:iCs/>
          <w:color w:val="000000"/>
          <w:szCs w:val="22"/>
          <w:lang w:val="lv-LV" w:eastAsia="en-GB"/>
        </w:rPr>
        <w:t xml:space="preserve">IMpower010 (GO29527): </w:t>
      </w:r>
      <w:r w:rsidRPr="00CD056B">
        <w:rPr>
          <w:i/>
          <w:lang w:val="lv-LV"/>
        </w:rPr>
        <w:t>randomizēts III fāzes klīniskais pētījums pacientiem, k</w:t>
      </w:r>
      <w:r>
        <w:rPr>
          <w:i/>
          <w:lang w:val="lv-LV"/>
        </w:rPr>
        <w:t>urie</w:t>
      </w:r>
      <w:r w:rsidRPr="00CD056B">
        <w:rPr>
          <w:i/>
          <w:lang w:val="lv-LV"/>
        </w:rPr>
        <w:t xml:space="preserve">m pēc </w:t>
      </w:r>
      <w:r w:rsidRPr="00C352FE">
        <w:rPr>
          <w:i/>
          <w:lang w:val="lv-LV"/>
        </w:rPr>
        <w:t>cisplatīnu saturoša</w:t>
      </w:r>
      <w:r>
        <w:rPr>
          <w:i/>
          <w:lang w:val="lv-LV"/>
        </w:rPr>
        <w:t>s</w:t>
      </w:r>
      <w:r w:rsidRPr="00C352FE">
        <w:rPr>
          <w:i/>
          <w:lang w:val="lv-LV"/>
        </w:rPr>
        <w:t xml:space="preserve"> ķīmijterapija</w:t>
      </w:r>
      <w:r>
        <w:rPr>
          <w:i/>
          <w:lang w:val="lv-LV"/>
        </w:rPr>
        <w:t>s</w:t>
      </w:r>
      <w:r w:rsidRPr="00C352FE">
        <w:rPr>
          <w:i/>
          <w:lang w:val="lv-LV"/>
        </w:rPr>
        <w:t xml:space="preserve"> </w:t>
      </w:r>
      <w:r w:rsidRPr="00CD056B">
        <w:rPr>
          <w:i/>
          <w:lang w:val="lv-LV"/>
        </w:rPr>
        <w:t>ir rezecēts NSŠPV</w:t>
      </w:r>
    </w:p>
    <w:p w14:paraId="0DBD55FC" w14:textId="77777777" w:rsidR="00655442" w:rsidRPr="00BA0F96" w:rsidRDefault="00655442" w:rsidP="00AB660B">
      <w:pPr>
        <w:keepNext/>
        <w:rPr>
          <w:lang w:val="lv-LV"/>
        </w:rPr>
      </w:pPr>
    </w:p>
    <w:p w14:paraId="3398667C" w14:textId="6AA303E7" w:rsidR="00655442" w:rsidRDefault="00655442" w:rsidP="00655442">
      <w:pPr>
        <w:keepLines/>
        <w:tabs>
          <w:tab w:val="left" w:pos="567"/>
        </w:tabs>
        <w:autoSpaceDE w:val="0"/>
        <w:rPr>
          <w:lang w:val="lv-LV"/>
        </w:rPr>
      </w:pPr>
      <w:r w:rsidRPr="00CD056B">
        <w:rPr>
          <w:lang w:val="lv-LV"/>
        </w:rPr>
        <w:t xml:space="preserve">III fāzes, </w:t>
      </w:r>
      <w:r>
        <w:rPr>
          <w:lang w:val="lv-LV"/>
        </w:rPr>
        <w:t>atklāts</w:t>
      </w:r>
      <w:r w:rsidRPr="00CD056B">
        <w:rPr>
          <w:lang w:val="lv-LV"/>
        </w:rPr>
        <w:t xml:space="preserve">, daudzcentru, randomizēts </w:t>
      </w:r>
      <w:r w:rsidRPr="00CD056B">
        <w:rPr>
          <w:color w:val="000000"/>
          <w:szCs w:val="22"/>
          <w:lang w:val="lv-LV" w:eastAsia="en-GB"/>
        </w:rPr>
        <w:t xml:space="preserve">GO29527 (IMpower010) </w:t>
      </w:r>
      <w:r w:rsidRPr="00CD056B">
        <w:rPr>
          <w:lang w:val="lv-LV"/>
        </w:rPr>
        <w:t xml:space="preserve">pētījums tika veikts, lai pacientiem ar </w:t>
      </w:r>
      <w:r w:rsidRPr="00CD056B">
        <w:rPr>
          <w:color w:val="000000"/>
          <w:szCs w:val="22"/>
          <w:lang w:val="lv-LV" w:eastAsia="en-GB"/>
        </w:rPr>
        <w:t>IB (audzēju izmērs ≥</w:t>
      </w:r>
      <w:r w:rsidR="00986096">
        <w:rPr>
          <w:color w:val="000000"/>
          <w:szCs w:val="22"/>
          <w:lang w:val="lv-LV" w:eastAsia="en-GB"/>
        </w:rPr>
        <w:t> </w:t>
      </w:r>
      <w:r w:rsidRPr="00CD056B">
        <w:rPr>
          <w:color w:val="000000"/>
          <w:szCs w:val="22"/>
          <w:lang w:val="lv-LV" w:eastAsia="en-GB"/>
        </w:rPr>
        <w:t>4</w:t>
      </w:r>
      <w:r w:rsidR="00986096">
        <w:rPr>
          <w:color w:val="000000"/>
          <w:szCs w:val="22"/>
          <w:lang w:val="lv-LV" w:eastAsia="en-GB"/>
        </w:rPr>
        <w:t> </w:t>
      </w:r>
      <w:r w:rsidRPr="00CD056B">
        <w:rPr>
          <w:color w:val="000000"/>
          <w:szCs w:val="22"/>
          <w:lang w:val="lv-LV" w:eastAsia="en-GB"/>
        </w:rPr>
        <w:t>cm) – IIIA</w:t>
      </w:r>
      <w:r w:rsidR="00BF1898">
        <w:rPr>
          <w:color w:val="000000"/>
          <w:szCs w:val="22"/>
          <w:lang w:val="lv-LV" w:eastAsia="en-GB"/>
        </w:rPr>
        <w:t> </w:t>
      </w:r>
      <w:r w:rsidRPr="00CD056B">
        <w:rPr>
          <w:color w:val="000000"/>
          <w:szCs w:val="22"/>
          <w:lang w:val="lv-LV" w:eastAsia="en-GB"/>
        </w:rPr>
        <w:t xml:space="preserve">stadijas NSŠPV (saskaņā ar Starptautiskā Vēža ierobežošanas apvienību </w:t>
      </w:r>
      <w:r>
        <w:rPr>
          <w:i/>
          <w:color w:val="000000"/>
          <w:szCs w:val="22"/>
          <w:lang w:val="lv-LV" w:eastAsia="en-GB"/>
        </w:rPr>
        <w:t>(</w:t>
      </w:r>
      <w:r w:rsidRPr="00CD056B">
        <w:rPr>
          <w:i/>
          <w:iCs/>
          <w:color w:val="000000"/>
          <w:szCs w:val="22"/>
          <w:lang w:val="lv-LV" w:eastAsia="en-GB"/>
        </w:rPr>
        <w:t>Union for International Cancer Control</w:t>
      </w:r>
      <w:r>
        <w:rPr>
          <w:i/>
          <w:iCs/>
          <w:color w:val="000000"/>
          <w:szCs w:val="22"/>
          <w:lang w:val="lv-LV" w:eastAsia="en-GB"/>
        </w:rPr>
        <w:t>)</w:t>
      </w:r>
      <w:r w:rsidRPr="00CD056B">
        <w:rPr>
          <w:color w:val="000000"/>
          <w:szCs w:val="22"/>
          <w:lang w:val="lv-LV" w:eastAsia="en-GB"/>
        </w:rPr>
        <w:t>/</w:t>
      </w:r>
      <w:r w:rsidRPr="00CD056B">
        <w:rPr>
          <w:lang w:val="lv-LV"/>
        </w:rPr>
        <w:t xml:space="preserve">Amerikas Apvienotās </w:t>
      </w:r>
      <w:r>
        <w:rPr>
          <w:lang w:val="lv-LV"/>
        </w:rPr>
        <w:t>v</w:t>
      </w:r>
      <w:r w:rsidRPr="00CD056B">
        <w:rPr>
          <w:lang w:val="lv-LV"/>
        </w:rPr>
        <w:t xml:space="preserve">ēža komitejas </w:t>
      </w:r>
      <w:r>
        <w:rPr>
          <w:i/>
          <w:lang w:val="lv-LV"/>
        </w:rPr>
        <w:t>(</w:t>
      </w:r>
      <w:r w:rsidRPr="00CD056B">
        <w:rPr>
          <w:i/>
          <w:lang w:val="lv-LV"/>
        </w:rPr>
        <w:t>American Joint Committee on Cancer</w:t>
      </w:r>
      <w:r w:rsidRPr="00CD056B">
        <w:rPr>
          <w:lang w:val="lv-LV"/>
        </w:rPr>
        <w:t xml:space="preserve"> – </w:t>
      </w:r>
      <w:r w:rsidRPr="00CD056B">
        <w:rPr>
          <w:i/>
          <w:lang w:val="lv-LV"/>
        </w:rPr>
        <w:t>AJCC</w:t>
      </w:r>
      <w:r>
        <w:rPr>
          <w:i/>
          <w:lang w:val="lv-LV"/>
        </w:rPr>
        <w:t>)</w:t>
      </w:r>
      <w:r w:rsidRPr="00CD056B">
        <w:rPr>
          <w:lang w:val="lv-LV"/>
        </w:rPr>
        <w:t xml:space="preserve"> 7. izdevumu</w:t>
      </w:r>
      <w:r w:rsidRPr="00CD056B">
        <w:rPr>
          <w:color w:val="000000"/>
          <w:szCs w:val="22"/>
          <w:lang w:val="lv-LV" w:eastAsia="en-GB"/>
        </w:rPr>
        <w:t xml:space="preserve">) </w:t>
      </w:r>
      <w:r w:rsidRPr="00CD056B">
        <w:rPr>
          <w:lang w:val="lv-LV"/>
        </w:rPr>
        <w:t>novērtētu atezolizumaba efektivitāti un drošumu adjuvant</w:t>
      </w:r>
      <w:r>
        <w:rPr>
          <w:lang w:val="lv-LV"/>
        </w:rPr>
        <w:t>ā</w:t>
      </w:r>
      <w:r w:rsidRPr="00CD056B">
        <w:rPr>
          <w:lang w:val="lv-LV"/>
        </w:rPr>
        <w:t xml:space="preserve"> terapij</w:t>
      </w:r>
      <w:r>
        <w:rPr>
          <w:lang w:val="lv-LV"/>
        </w:rPr>
        <w:t>ā</w:t>
      </w:r>
      <w:r w:rsidRPr="00CD056B">
        <w:rPr>
          <w:lang w:val="lv-LV"/>
        </w:rPr>
        <w:t xml:space="preserve">. </w:t>
      </w:r>
    </w:p>
    <w:p w14:paraId="78A076E3" w14:textId="77777777" w:rsidR="00655442" w:rsidRDefault="00655442" w:rsidP="00655442">
      <w:pPr>
        <w:keepLines/>
        <w:tabs>
          <w:tab w:val="left" w:pos="567"/>
        </w:tabs>
        <w:autoSpaceDE w:val="0"/>
        <w:rPr>
          <w:lang w:val="lv-LV"/>
        </w:rPr>
      </w:pPr>
    </w:p>
    <w:p w14:paraId="3EFDEC7C" w14:textId="1731F666" w:rsidR="00655442" w:rsidRPr="00E17794" w:rsidRDefault="00655442" w:rsidP="00655442">
      <w:pPr>
        <w:keepLines/>
        <w:tabs>
          <w:tab w:val="left" w:pos="567"/>
        </w:tabs>
        <w:autoSpaceDE w:val="0"/>
        <w:rPr>
          <w:lang w:val="lv-LV"/>
        </w:rPr>
      </w:pPr>
      <w:r w:rsidRPr="00E17794">
        <w:rPr>
          <w:lang w:val="lv-LV"/>
        </w:rPr>
        <w:t>Pacientus ar augstu recidīva risku, kuri ir iekļauti terapeitiskajā indikācijā un kuriem ir II–IIIA</w:t>
      </w:r>
      <w:r w:rsidR="00AB660B">
        <w:rPr>
          <w:lang w:val="lv-LV"/>
        </w:rPr>
        <w:t> </w:t>
      </w:r>
      <w:r w:rsidRPr="00E17794">
        <w:rPr>
          <w:lang w:val="lv-LV"/>
        </w:rPr>
        <w:t>stadijas audzējs saskaņā ar 7. izdevuma stadiju klasifikācijas sistēmu, nosaka pēc šādiem atlases kritērijiem:</w:t>
      </w:r>
    </w:p>
    <w:p w14:paraId="2E661B01" w14:textId="77777777" w:rsidR="00655442" w:rsidRPr="00E17794" w:rsidRDefault="00655442" w:rsidP="00655442">
      <w:pPr>
        <w:keepLines/>
        <w:tabs>
          <w:tab w:val="left" w:pos="567"/>
        </w:tabs>
        <w:autoSpaceDE w:val="0"/>
        <w:rPr>
          <w:lang w:val="lv-LV"/>
        </w:rPr>
      </w:pPr>
    </w:p>
    <w:p w14:paraId="1E26B38E" w14:textId="4F2C3468" w:rsidR="00655442" w:rsidRPr="00E17794" w:rsidRDefault="00655442" w:rsidP="00655442">
      <w:pPr>
        <w:keepLines/>
        <w:tabs>
          <w:tab w:val="left" w:pos="567"/>
        </w:tabs>
        <w:autoSpaceDE w:val="0"/>
        <w:rPr>
          <w:lang w:val="lv-LV"/>
        </w:rPr>
      </w:pPr>
      <w:r>
        <w:rPr>
          <w:lang w:val="lv-LV"/>
        </w:rPr>
        <w:t>A</w:t>
      </w:r>
      <w:r w:rsidRPr="00E17794">
        <w:rPr>
          <w:lang w:val="lv-LV"/>
        </w:rPr>
        <w:t>udzēja izmērs ≥</w:t>
      </w:r>
      <w:r w:rsidR="00BF1898">
        <w:rPr>
          <w:lang w:val="lv-LV"/>
        </w:rPr>
        <w:t> </w:t>
      </w:r>
      <w:r w:rsidRPr="00E17794">
        <w:rPr>
          <w:lang w:val="lv-LV"/>
        </w:rPr>
        <w:t>5</w:t>
      </w:r>
      <w:r w:rsidR="00BF1898">
        <w:rPr>
          <w:lang w:val="lv-LV"/>
        </w:rPr>
        <w:t> </w:t>
      </w:r>
      <w:r w:rsidRPr="00E17794">
        <w:rPr>
          <w:lang w:val="lv-LV"/>
        </w:rPr>
        <w:t>cm; vai jebkura izmēra audzēji ar N1 vai N2 statusu; vai audzēji ar invāziju krūškurvja struktūrās (tieša invāzija parietālajā pleirā, krūškurvja sienā, diafragmā, freniskajā nervā, videnes pleirā, parietālajā perikardā, videnē, sirdī, lielajos asinsvados, trahejā, atgriezeniskajā balsenes nervā, barības vadā, skriemeļa ķermenī); vai audzēji, kas skar galveno bronhu &lt;</w:t>
      </w:r>
      <w:r w:rsidR="00BF1898">
        <w:rPr>
          <w:lang w:val="lv-LV"/>
        </w:rPr>
        <w:t> </w:t>
      </w:r>
      <w:r w:rsidRPr="00E17794">
        <w:rPr>
          <w:lang w:val="lv-LV"/>
        </w:rPr>
        <w:t>2 cm distāli no trahejas ķīļa, bet neskarot trahejas ķīli; vai audzēji, kas ir saistīti ar atelektāzi vai visas plaušas obstruktīvu pneimonītu; vai audzēji ar atsevišķu(-iem) mezgliņu(-iem) tajā pašā daivā vai citā ipsilaterālajā daivā kā primārajā vietā.</w:t>
      </w:r>
    </w:p>
    <w:p w14:paraId="4DC31F48" w14:textId="77777777" w:rsidR="00655442" w:rsidRPr="00E17794" w:rsidRDefault="00655442" w:rsidP="00655442">
      <w:pPr>
        <w:keepLines/>
        <w:tabs>
          <w:tab w:val="left" w:pos="567"/>
        </w:tabs>
        <w:autoSpaceDE w:val="0"/>
        <w:rPr>
          <w:lang w:val="lv-LV"/>
        </w:rPr>
      </w:pPr>
    </w:p>
    <w:p w14:paraId="5193FF0C" w14:textId="77777777" w:rsidR="00655442" w:rsidRPr="00E17794" w:rsidRDefault="00655442" w:rsidP="00655442">
      <w:pPr>
        <w:keepLines/>
        <w:tabs>
          <w:tab w:val="left" w:pos="567"/>
        </w:tabs>
        <w:autoSpaceDE w:val="0"/>
        <w:rPr>
          <w:lang w:val="lv-LV"/>
        </w:rPr>
      </w:pPr>
      <w:r w:rsidRPr="00E17794">
        <w:rPr>
          <w:lang w:val="lv-LV"/>
        </w:rPr>
        <w:t>Pētījumā netika iekļauti pacienti ar N2 statusa audzējiem ar invāziju videnē, sirdī, lielajos asinsvados, trahejā, atgriezeniskajā balsenes nervā, barības vadā, skriemeļa ķermenī, trahejas ķīlī vai ar atsevišķu(</w:t>
      </w:r>
      <w:r>
        <w:rPr>
          <w:lang w:val="lv-LV"/>
        </w:rPr>
        <w:noBreakHyphen/>
      </w:r>
      <w:r w:rsidRPr="00E17794">
        <w:rPr>
          <w:lang w:val="lv-LV"/>
        </w:rPr>
        <w:t>iem) audzēja mezgliņu(</w:t>
      </w:r>
      <w:r>
        <w:rPr>
          <w:lang w:val="lv-LV"/>
        </w:rPr>
        <w:noBreakHyphen/>
      </w:r>
      <w:r w:rsidRPr="00E17794">
        <w:rPr>
          <w:lang w:val="lv-LV"/>
        </w:rPr>
        <w:t>iem) citā ipsilaterālajā daivā.</w:t>
      </w:r>
    </w:p>
    <w:p w14:paraId="35AC4CCC" w14:textId="77777777" w:rsidR="00655442" w:rsidRDefault="00655442" w:rsidP="00655442">
      <w:pPr>
        <w:keepLines/>
        <w:tabs>
          <w:tab w:val="left" w:pos="567"/>
        </w:tabs>
        <w:autoSpaceDE w:val="0"/>
        <w:rPr>
          <w:lang w:val="lv-LV"/>
        </w:rPr>
      </w:pPr>
    </w:p>
    <w:p w14:paraId="2E0AF4FE" w14:textId="77777777" w:rsidR="00655442" w:rsidRPr="00CD056B" w:rsidRDefault="00655442" w:rsidP="00655442">
      <w:pPr>
        <w:keepLines/>
        <w:tabs>
          <w:tab w:val="left" w:pos="567"/>
        </w:tabs>
        <w:autoSpaceDE w:val="0"/>
        <w:rPr>
          <w:lang w:val="lv-LV"/>
        </w:rPr>
      </w:pPr>
      <w:r>
        <w:rPr>
          <w:lang w:val="lv-LV"/>
        </w:rPr>
        <w:t xml:space="preserve">Kopumā </w:t>
      </w:r>
      <w:r w:rsidRPr="00CD056B">
        <w:rPr>
          <w:lang w:val="lv-LV"/>
        </w:rPr>
        <w:t>1</w:t>
      </w:r>
      <w:r w:rsidR="00F248F6">
        <w:rPr>
          <w:lang w:val="lv-LV"/>
        </w:rPr>
        <w:t> </w:t>
      </w:r>
      <w:r w:rsidRPr="00CD056B">
        <w:rPr>
          <w:lang w:val="lv-LV"/>
        </w:rPr>
        <w:t>280 pētījumā iekļautajiem pacientiem tika ve</w:t>
      </w:r>
      <w:r>
        <w:rPr>
          <w:lang w:val="lv-LV"/>
        </w:rPr>
        <w:t>i</w:t>
      </w:r>
      <w:r w:rsidRPr="00CD056B">
        <w:rPr>
          <w:lang w:val="lv-LV"/>
        </w:rPr>
        <w:t>kta pilnīga audzēja rezekcija, un v</w:t>
      </w:r>
      <w:r>
        <w:rPr>
          <w:lang w:val="lv-LV"/>
        </w:rPr>
        <w:t>i</w:t>
      </w:r>
      <w:r w:rsidRPr="00CD056B">
        <w:rPr>
          <w:lang w:val="lv-LV"/>
        </w:rPr>
        <w:t>ņi varēja saņemt līdz pat 4</w:t>
      </w:r>
      <w:r>
        <w:rPr>
          <w:lang w:val="lv-LV"/>
        </w:rPr>
        <w:t> </w:t>
      </w:r>
      <w:r w:rsidRPr="005E2CF6">
        <w:rPr>
          <w:lang w:val="lv-LV"/>
        </w:rPr>
        <w:t>cisplatīn</w:t>
      </w:r>
      <w:r>
        <w:rPr>
          <w:lang w:val="lv-LV"/>
        </w:rPr>
        <w:t>u</w:t>
      </w:r>
      <w:r w:rsidRPr="005E2CF6">
        <w:rPr>
          <w:lang w:val="lv-LV"/>
        </w:rPr>
        <w:t xml:space="preserve"> saturošas ķīmijterapijas </w:t>
      </w:r>
      <w:r w:rsidRPr="00CD056B">
        <w:rPr>
          <w:lang w:val="lv-LV"/>
        </w:rPr>
        <w:t>cikl</w:t>
      </w:r>
      <w:r>
        <w:rPr>
          <w:lang w:val="lv-LV"/>
        </w:rPr>
        <w:t>iem</w:t>
      </w:r>
      <w:r w:rsidRPr="00CD056B">
        <w:rPr>
          <w:lang w:val="lv-LV"/>
        </w:rPr>
        <w:t>. Cisplatīn</w:t>
      </w:r>
      <w:r>
        <w:rPr>
          <w:lang w:val="lv-LV"/>
        </w:rPr>
        <w:t>u</w:t>
      </w:r>
      <w:r w:rsidRPr="00CD056B">
        <w:rPr>
          <w:lang w:val="lv-LV"/>
        </w:rPr>
        <w:t xml:space="preserve"> </w:t>
      </w:r>
      <w:r>
        <w:rPr>
          <w:lang w:val="lv-LV"/>
        </w:rPr>
        <w:t>saturošas</w:t>
      </w:r>
      <w:r w:rsidRPr="00CD056B">
        <w:rPr>
          <w:lang w:val="lv-LV"/>
        </w:rPr>
        <w:t xml:space="preserve"> ķīmijterapijas shēmas </w:t>
      </w:r>
      <w:r>
        <w:rPr>
          <w:lang w:val="lv-LV"/>
        </w:rPr>
        <w:t xml:space="preserve">ir </w:t>
      </w:r>
      <w:r w:rsidRPr="00CD056B">
        <w:rPr>
          <w:lang w:val="lv-LV"/>
        </w:rPr>
        <w:t>aprakstītas 6. tabulā.</w:t>
      </w:r>
    </w:p>
    <w:p w14:paraId="756587AA" w14:textId="77777777" w:rsidR="00655442" w:rsidRPr="00CD056B" w:rsidRDefault="00655442" w:rsidP="00655442">
      <w:pPr>
        <w:rPr>
          <w:sz w:val="24"/>
          <w:szCs w:val="24"/>
          <w:lang w:val="lv-LV" w:eastAsia="en-GB"/>
        </w:rPr>
      </w:pPr>
    </w:p>
    <w:p w14:paraId="53128B54" w14:textId="77777777" w:rsidR="00655442" w:rsidRPr="00CD056B" w:rsidRDefault="00655442" w:rsidP="00655442">
      <w:pPr>
        <w:keepNext/>
        <w:rPr>
          <w:sz w:val="24"/>
          <w:szCs w:val="24"/>
          <w:lang w:val="lv-LV" w:eastAsia="en-GB"/>
        </w:rPr>
      </w:pPr>
      <w:r w:rsidRPr="00CD056B">
        <w:rPr>
          <w:b/>
          <w:bCs/>
          <w:color w:val="000000"/>
          <w:szCs w:val="22"/>
          <w:lang w:val="lv-LV" w:eastAsia="en-GB"/>
        </w:rPr>
        <w:lastRenderedPageBreak/>
        <w:t>6. tabula</w:t>
      </w:r>
      <w:r>
        <w:rPr>
          <w:b/>
          <w:bCs/>
          <w:color w:val="000000"/>
          <w:szCs w:val="22"/>
          <w:lang w:val="lv-LV" w:eastAsia="en-GB"/>
        </w:rPr>
        <w:t>.</w:t>
      </w:r>
      <w:r w:rsidRPr="00CD056B">
        <w:rPr>
          <w:b/>
          <w:bCs/>
          <w:color w:val="000000"/>
          <w:szCs w:val="22"/>
          <w:lang w:val="lv-LV" w:eastAsia="en-GB"/>
        </w:rPr>
        <w:t xml:space="preserve"> Adjuvantās ķīmij</w:t>
      </w:r>
      <w:r>
        <w:rPr>
          <w:b/>
          <w:bCs/>
          <w:color w:val="000000"/>
          <w:szCs w:val="22"/>
          <w:lang w:val="lv-LV" w:eastAsia="en-GB"/>
        </w:rPr>
        <w:t>te</w:t>
      </w:r>
      <w:r w:rsidRPr="00CD056B">
        <w:rPr>
          <w:b/>
          <w:bCs/>
          <w:color w:val="000000"/>
          <w:szCs w:val="22"/>
          <w:lang w:val="lv-LV" w:eastAsia="en-GB"/>
        </w:rPr>
        <w:t>rapijas shēmas (IMpower010)</w:t>
      </w:r>
    </w:p>
    <w:p w14:paraId="0977F80D" w14:textId="77777777" w:rsidR="00655442" w:rsidRPr="00CD056B" w:rsidRDefault="00655442" w:rsidP="00655442">
      <w:pPr>
        <w:keepNext/>
        <w:rPr>
          <w:sz w:val="24"/>
          <w:szCs w:val="24"/>
          <w:lang w:val="lv-LV" w:eastAsia="en-GB"/>
        </w:rPr>
      </w:pPr>
      <w:r w:rsidRPr="00CD056B">
        <w:rPr>
          <w:color w:val="000000"/>
          <w:szCs w:val="22"/>
          <w:lang w:val="lv-LV" w:eastAsia="en-GB"/>
        </w:rPr>
        <w:t> </w:t>
      </w:r>
    </w:p>
    <w:tbl>
      <w:tblPr>
        <w:tblW w:w="0" w:type="auto"/>
        <w:tblCellMar>
          <w:top w:w="15" w:type="dxa"/>
          <w:left w:w="15" w:type="dxa"/>
          <w:bottom w:w="15" w:type="dxa"/>
          <w:right w:w="15" w:type="dxa"/>
        </w:tblCellMar>
        <w:tblLook w:val="04A0" w:firstRow="1" w:lastRow="0" w:firstColumn="1" w:lastColumn="0" w:noHBand="0" w:noVBand="1"/>
      </w:tblPr>
      <w:tblGrid>
        <w:gridCol w:w="3539"/>
        <w:gridCol w:w="5521"/>
      </w:tblGrid>
      <w:tr w:rsidR="00655442" w:rsidRPr="00DD712E" w14:paraId="3E4DEBCB" w14:textId="77777777" w:rsidTr="00A813B4">
        <w:trPr>
          <w:cantSplit/>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73B8BA" w14:textId="77777777" w:rsidR="00655442" w:rsidRPr="00CD056B" w:rsidRDefault="00655442" w:rsidP="00A813B4">
            <w:pPr>
              <w:keepNext/>
              <w:keepLines/>
              <w:jc w:val="center"/>
              <w:rPr>
                <w:sz w:val="24"/>
                <w:szCs w:val="24"/>
                <w:lang w:val="lv-LV" w:eastAsia="en-GB"/>
              </w:rPr>
            </w:pPr>
            <w:r w:rsidRPr="00CD056B">
              <w:rPr>
                <w:b/>
                <w:bCs/>
                <w:color w:val="000000"/>
                <w:szCs w:val="22"/>
                <w:lang w:val="lv-LV" w:eastAsia="en-GB"/>
              </w:rPr>
              <w:t>Adjuvantā cisplatīn</w:t>
            </w:r>
            <w:r>
              <w:rPr>
                <w:b/>
                <w:bCs/>
                <w:color w:val="000000"/>
                <w:szCs w:val="22"/>
                <w:lang w:val="lv-LV" w:eastAsia="en-GB"/>
              </w:rPr>
              <w:t>u</w:t>
            </w:r>
            <w:r w:rsidRPr="00CD056B">
              <w:rPr>
                <w:b/>
                <w:bCs/>
                <w:color w:val="000000"/>
                <w:szCs w:val="22"/>
                <w:lang w:val="lv-LV" w:eastAsia="en-GB"/>
              </w:rPr>
              <w:t xml:space="preserve"> </w:t>
            </w:r>
            <w:r>
              <w:rPr>
                <w:b/>
                <w:bCs/>
                <w:color w:val="000000"/>
                <w:szCs w:val="22"/>
                <w:lang w:val="lv-LV" w:eastAsia="en-GB"/>
              </w:rPr>
              <w:t>saturoša</w:t>
            </w:r>
            <w:r w:rsidRPr="00CD056B">
              <w:rPr>
                <w:b/>
                <w:bCs/>
                <w:color w:val="000000"/>
                <w:szCs w:val="22"/>
                <w:lang w:val="lv-LV" w:eastAsia="en-GB"/>
              </w:rPr>
              <w:t xml:space="preserve"> ķīmij</w:t>
            </w:r>
            <w:r>
              <w:rPr>
                <w:b/>
                <w:bCs/>
                <w:color w:val="000000"/>
                <w:szCs w:val="22"/>
                <w:lang w:val="lv-LV" w:eastAsia="en-GB"/>
              </w:rPr>
              <w:t>te</w:t>
            </w:r>
            <w:r w:rsidRPr="00CD056B">
              <w:rPr>
                <w:b/>
                <w:bCs/>
                <w:color w:val="000000"/>
                <w:szCs w:val="22"/>
                <w:lang w:val="lv-LV" w:eastAsia="en-GB"/>
              </w:rPr>
              <w:t>rapija</w:t>
            </w:r>
            <w:r>
              <w:rPr>
                <w:b/>
                <w:bCs/>
                <w:color w:val="000000"/>
                <w:szCs w:val="22"/>
                <w:lang w:val="lv-LV" w:eastAsia="en-GB"/>
              </w:rPr>
              <w:t>:</w:t>
            </w:r>
          </w:p>
          <w:p w14:paraId="2482A5A4" w14:textId="77777777" w:rsidR="00655442" w:rsidRPr="00CD056B" w:rsidRDefault="00655442" w:rsidP="00A813B4">
            <w:pPr>
              <w:keepNext/>
              <w:keepLines/>
              <w:jc w:val="center"/>
              <w:rPr>
                <w:sz w:val="24"/>
                <w:szCs w:val="24"/>
                <w:lang w:val="lv-LV" w:eastAsia="en-GB"/>
              </w:rPr>
            </w:pPr>
            <w:r w:rsidRPr="00CD056B">
              <w:rPr>
                <w:color w:val="000000"/>
                <w:szCs w:val="22"/>
                <w:lang w:val="lv-LV" w:eastAsia="en-GB"/>
              </w:rPr>
              <w:t>Cisplatīns 75</w:t>
            </w:r>
            <w:r>
              <w:rPr>
                <w:color w:val="000000"/>
                <w:szCs w:val="22"/>
                <w:lang w:val="lv-LV" w:eastAsia="en-GB"/>
              </w:rPr>
              <w:t> </w:t>
            </w:r>
            <w:r w:rsidRPr="00CD056B">
              <w:rPr>
                <w:color w:val="000000"/>
                <w:szCs w:val="22"/>
                <w:lang w:val="lv-LV" w:eastAsia="en-GB"/>
              </w:rPr>
              <w:t>mg/m</w:t>
            </w:r>
            <w:r w:rsidRPr="008C4D91">
              <w:rPr>
                <w:color w:val="000000"/>
                <w:szCs w:val="22"/>
                <w:vertAlign w:val="superscript"/>
                <w:lang w:val="lv-LV" w:eastAsia="en-GB"/>
              </w:rPr>
              <w:t xml:space="preserve">2 </w:t>
            </w:r>
            <w:r>
              <w:rPr>
                <w:color w:val="000000"/>
                <w:szCs w:val="22"/>
                <w:lang w:val="lv-LV" w:eastAsia="en-GB"/>
              </w:rPr>
              <w:t>intravenozi</w:t>
            </w:r>
            <w:r w:rsidRPr="00CD056B">
              <w:rPr>
                <w:color w:val="000000"/>
                <w:szCs w:val="22"/>
                <w:lang w:val="lv-LV" w:eastAsia="en-GB"/>
              </w:rPr>
              <w:t xml:space="preserve"> katra 21 dienas cikla 1. dienā kopā ar vienu no </w:t>
            </w:r>
            <w:r>
              <w:rPr>
                <w:color w:val="000000"/>
                <w:szCs w:val="22"/>
                <w:lang w:val="lv-LV" w:eastAsia="en-GB"/>
              </w:rPr>
              <w:t>norādītajām</w:t>
            </w:r>
            <w:r w:rsidRPr="00CD056B">
              <w:rPr>
                <w:color w:val="000000"/>
                <w:szCs w:val="22"/>
                <w:lang w:val="lv-LV" w:eastAsia="en-GB"/>
              </w:rPr>
              <w:t xml:space="preserve"> </w:t>
            </w:r>
            <w:r>
              <w:rPr>
                <w:color w:val="000000"/>
                <w:szCs w:val="22"/>
                <w:lang w:val="lv-LV" w:eastAsia="en-GB"/>
              </w:rPr>
              <w:t>terapijas</w:t>
            </w:r>
            <w:r w:rsidRPr="00CD056B">
              <w:rPr>
                <w:color w:val="000000"/>
                <w:szCs w:val="22"/>
                <w:lang w:val="lv-LV" w:eastAsia="en-GB"/>
              </w:rPr>
              <w:t xml:space="preserve"> shēmām</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1957E6" w14:textId="77777777" w:rsidR="00655442" w:rsidRPr="00CD056B" w:rsidRDefault="00655442" w:rsidP="00A813B4">
            <w:pPr>
              <w:keepNext/>
              <w:keepLines/>
              <w:rPr>
                <w:sz w:val="24"/>
                <w:szCs w:val="24"/>
                <w:lang w:val="lv-LV" w:eastAsia="en-GB"/>
              </w:rPr>
            </w:pPr>
            <w:r>
              <w:rPr>
                <w:color w:val="000000"/>
                <w:szCs w:val="22"/>
                <w:lang w:val="lv-LV" w:eastAsia="en-GB"/>
              </w:rPr>
              <w:t>Vinorelbīns</w:t>
            </w:r>
            <w:r w:rsidRPr="00CD056B">
              <w:rPr>
                <w:color w:val="000000"/>
                <w:szCs w:val="22"/>
                <w:lang w:val="lv-LV" w:eastAsia="en-GB"/>
              </w:rPr>
              <w:t xml:space="preserve"> 30</w:t>
            </w:r>
            <w:r>
              <w:rPr>
                <w:color w:val="000000"/>
                <w:szCs w:val="22"/>
                <w:lang w:val="lv-LV" w:eastAsia="en-GB"/>
              </w:rPr>
              <w:t> </w:t>
            </w:r>
            <w:r w:rsidRPr="00CD056B">
              <w:rPr>
                <w:color w:val="000000"/>
                <w:szCs w:val="22"/>
                <w:lang w:val="lv-LV" w:eastAsia="en-GB"/>
              </w:rPr>
              <w:t>mg/m</w:t>
            </w:r>
            <w:r w:rsidRPr="008C4D91">
              <w:rPr>
                <w:color w:val="000000"/>
                <w:szCs w:val="22"/>
                <w:vertAlign w:val="superscript"/>
                <w:lang w:val="lv-LV" w:eastAsia="en-GB"/>
              </w:rPr>
              <w:t>2</w:t>
            </w:r>
            <w:r w:rsidRPr="00CD056B">
              <w:rPr>
                <w:color w:val="000000"/>
                <w:szCs w:val="22"/>
                <w:lang w:val="lv-LV" w:eastAsia="en-GB"/>
              </w:rPr>
              <w:t xml:space="preserve"> </w:t>
            </w:r>
            <w:r>
              <w:rPr>
                <w:color w:val="000000"/>
                <w:szCs w:val="22"/>
                <w:lang w:val="lv-LV" w:eastAsia="en-GB"/>
              </w:rPr>
              <w:t>intravenozi,</w:t>
            </w:r>
            <w:r w:rsidRPr="00CD056B">
              <w:rPr>
                <w:color w:val="000000"/>
                <w:szCs w:val="22"/>
                <w:lang w:val="lv-LV" w:eastAsia="en-GB"/>
              </w:rPr>
              <w:t xml:space="preserve"> 1. un 8.</w:t>
            </w:r>
            <w:r w:rsidRPr="00CD056B">
              <w:rPr>
                <w:lang w:val="lv-LV"/>
              </w:rPr>
              <w:t> </w:t>
            </w:r>
            <w:r w:rsidRPr="00CD056B">
              <w:rPr>
                <w:color w:val="000000"/>
                <w:szCs w:val="22"/>
                <w:lang w:val="lv-LV" w:eastAsia="en-GB"/>
              </w:rPr>
              <w:t>dienā</w:t>
            </w:r>
          </w:p>
        </w:tc>
      </w:tr>
      <w:tr w:rsidR="00655442" w:rsidRPr="008078EE" w14:paraId="673E3FF3" w14:textId="77777777" w:rsidTr="00A813B4">
        <w:trPr>
          <w:cantSplit/>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tcPr>
          <w:p w14:paraId="4E5BB166" w14:textId="77777777" w:rsidR="00655442" w:rsidRPr="00CD056B" w:rsidRDefault="00655442" w:rsidP="00A813B4">
            <w:pPr>
              <w:keepNext/>
              <w:keepLines/>
              <w:rPr>
                <w:sz w:val="24"/>
                <w:szCs w:val="24"/>
                <w:lang w:val="lv-LV"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B16A0D" w14:textId="77777777" w:rsidR="00655442" w:rsidRPr="00CD056B" w:rsidRDefault="00655442" w:rsidP="00A813B4">
            <w:pPr>
              <w:keepNext/>
              <w:keepLines/>
              <w:rPr>
                <w:sz w:val="24"/>
                <w:szCs w:val="24"/>
                <w:lang w:val="lv-LV" w:eastAsia="en-GB"/>
              </w:rPr>
            </w:pPr>
            <w:r w:rsidRPr="00AC7FC9">
              <w:rPr>
                <w:color w:val="000000"/>
                <w:szCs w:val="22"/>
                <w:lang w:val="lv-LV" w:eastAsia="en-GB"/>
              </w:rPr>
              <w:t>Docetaksels</w:t>
            </w:r>
            <w:r w:rsidRPr="00CD056B">
              <w:rPr>
                <w:color w:val="000000"/>
                <w:szCs w:val="22"/>
                <w:lang w:val="lv-LV" w:eastAsia="en-GB"/>
              </w:rPr>
              <w:t xml:space="preserve"> 75</w:t>
            </w:r>
            <w:r>
              <w:rPr>
                <w:color w:val="000000"/>
                <w:szCs w:val="22"/>
                <w:lang w:val="lv-LV" w:eastAsia="en-GB"/>
              </w:rPr>
              <w:t> </w:t>
            </w:r>
            <w:r w:rsidRPr="00CD056B">
              <w:rPr>
                <w:color w:val="000000"/>
                <w:szCs w:val="22"/>
                <w:lang w:val="lv-LV" w:eastAsia="en-GB"/>
              </w:rPr>
              <w:t>mg/m</w:t>
            </w:r>
            <w:r w:rsidRPr="008C4D91">
              <w:rPr>
                <w:color w:val="000000"/>
                <w:szCs w:val="22"/>
                <w:vertAlign w:val="superscript"/>
                <w:lang w:val="lv-LV" w:eastAsia="en-GB"/>
              </w:rPr>
              <w:t>2</w:t>
            </w:r>
            <w:r w:rsidRPr="00CD056B">
              <w:rPr>
                <w:color w:val="000000"/>
                <w:szCs w:val="22"/>
                <w:lang w:val="lv-LV" w:eastAsia="en-GB"/>
              </w:rPr>
              <w:t xml:space="preserve"> </w:t>
            </w:r>
            <w:r>
              <w:rPr>
                <w:color w:val="000000"/>
                <w:szCs w:val="22"/>
                <w:lang w:val="lv-LV" w:eastAsia="en-GB"/>
              </w:rPr>
              <w:t>intravenozi,</w:t>
            </w:r>
            <w:r w:rsidRPr="00CD056B">
              <w:rPr>
                <w:color w:val="000000"/>
                <w:szCs w:val="22"/>
                <w:lang w:val="lv-LV" w:eastAsia="en-GB"/>
              </w:rPr>
              <w:t xml:space="preserve"> 1. dienā</w:t>
            </w:r>
          </w:p>
        </w:tc>
      </w:tr>
      <w:tr w:rsidR="00655442" w:rsidRPr="00DD712E" w14:paraId="05542CE1" w14:textId="77777777" w:rsidTr="00A813B4">
        <w:trPr>
          <w:cantSplit/>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tcPr>
          <w:p w14:paraId="5A283534" w14:textId="77777777" w:rsidR="00655442" w:rsidRPr="00CD056B" w:rsidRDefault="00655442" w:rsidP="00A813B4">
            <w:pPr>
              <w:keepNext/>
              <w:keepLines/>
              <w:rPr>
                <w:sz w:val="24"/>
                <w:szCs w:val="24"/>
                <w:lang w:val="lv-LV"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8DE342" w14:textId="2C7CED5F" w:rsidR="00655442" w:rsidRPr="00CD056B" w:rsidRDefault="00655442" w:rsidP="00A813B4">
            <w:pPr>
              <w:keepNext/>
              <w:keepLines/>
              <w:rPr>
                <w:sz w:val="24"/>
                <w:szCs w:val="24"/>
                <w:lang w:val="lv-LV" w:eastAsia="en-GB"/>
              </w:rPr>
            </w:pPr>
            <w:r>
              <w:rPr>
                <w:color w:val="000000"/>
                <w:szCs w:val="22"/>
                <w:lang w:val="lv-LV" w:eastAsia="en-GB"/>
              </w:rPr>
              <w:t>Gemcitabīns</w:t>
            </w:r>
            <w:r w:rsidRPr="00CD056B">
              <w:rPr>
                <w:color w:val="000000"/>
                <w:szCs w:val="22"/>
                <w:lang w:val="lv-LV" w:eastAsia="en-GB"/>
              </w:rPr>
              <w:t xml:space="preserve"> 1</w:t>
            </w:r>
            <w:r w:rsidR="00AB660B">
              <w:rPr>
                <w:color w:val="000000"/>
                <w:szCs w:val="22"/>
                <w:lang w:val="lv-LV" w:eastAsia="en-GB"/>
              </w:rPr>
              <w:t> </w:t>
            </w:r>
            <w:r w:rsidRPr="00CD056B">
              <w:rPr>
                <w:color w:val="000000"/>
                <w:szCs w:val="22"/>
                <w:lang w:val="lv-LV" w:eastAsia="en-GB"/>
              </w:rPr>
              <w:t>250</w:t>
            </w:r>
            <w:r>
              <w:rPr>
                <w:color w:val="000000"/>
                <w:szCs w:val="22"/>
                <w:lang w:val="lv-LV" w:eastAsia="en-GB"/>
              </w:rPr>
              <w:t> </w:t>
            </w:r>
            <w:r w:rsidRPr="00CD056B">
              <w:rPr>
                <w:color w:val="000000"/>
                <w:szCs w:val="22"/>
                <w:lang w:val="lv-LV" w:eastAsia="en-GB"/>
              </w:rPr>
              <w:t>mg/m</w:t>
            </w:r>
            <w:r w:rsidRPr="008C4D91">
              <w:rPr>
                <w:color w:val="000000"/>
                <w:szCs w:val="22"/>
                <w:vertAlign w:val="superscript"/>
                <w:lang w:val="lv-LV" w:eastAsia="en-GB"/>
              </w:rPr>
              <w:t>2</w:t>
            </w:r>
            <w:r w:rsidRPr="00CD056B">
              <w:rPr>
                <w:color w:val="000000"/>
                <w:szCs w:val="22"/>
                <w:lang w:val="lv-LV" w:eastAsia="en-GB"/>
              </w:rPr>
              <w:t xml:space="preserve"> </w:t>
            </w:r>
            <w:r>
              <w:rPr>
                <w:color w:val="000000"/>
                <w:szCs w:val="22"/>
                <w:lang w:val="lv-LV" w:eastAsia="en-GB"/>
              </w:rPr>
              <w:t>intravenozi,</w:t>
            </w:r>
            <w:r w:rsidRPr="00CD056B">
              <w:rPr>
                <w:color w:val="000000"/>
                <w:szCs w:val="22"/>
                <w:lang w:val="lv-LV" w:eastAsia="en-GB"/>
              </w:rPr>
              <w:t xml:space="preserve"> 1. un 8.</w:t>
            </w:r>
            <w:r w:rsidRPr="00CD056B">
              <w:rPr>
                <w:lang w:val="lv-LV"/>
              </w:rPr>
              <w:t> </w:t>
            </w:r>
            <w:r w:rsidRPr="00CD056B">
              <w:rPr>
                <w:color w:val="000000"/>
                <w:szCs w:val="22"/>
                <w:lang w:val="lv-LV" w:eastAsia="en-GB"/>
              </w:rPr>
              <w:t>dienā</w:t>
            </w:r>
          </w:p>
        </w:tc>
      </w:tr>
      <w:tr w:rsidR="00655442" w:rsidRPr="00EE2A95" w14:paraId="30BF5631" w14:textId="77777777" w:rsidTr="00A813B4">
        <w:trPr>
          <w:cantSplit/>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tcPr>
          <w:p w14:paraId="094A554F" w14:textId="77777777" w:rsidR="00655442" w:rsidRPr="00CD056B" w:rsidRDefault="00655442" w:rsidP="00A813B4">
            <w:pPr>
              <w:keepLines/>
              <w:rPr>
                <w:sz w:val="24"/>
                <w:szCs w:val="24"/>
                <w:lang w:val="lv-LV"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B77991" w14:textId="77777777" w:rsidR="00655442" w:rsidRPr="00CD056B" w:rsidRDefault="00655442" w:rsidP="00A813B4">
            <w:pPr>
              <w:keepLines/>
              <w:rPr>
                <w:sz w:val="24"/>
                <w:szCs w:val="24"/>
                <w:lang w:val="lv-LV" w:eastAsia="en-GB"/>
              </w:rPr>
            </w:pPr>
            <w:r>
              <w:rPr>
                <w:color w:val="000000"/>
                <w:szCs w:val="22"/>
                <w:lang w:val="lv-LV" w:eastAsia="en-GB"/>
              </w:rPr>
              <w:t>Pemetrekseds</w:t>
            </w:r>
            <w:r w:rsidRPr="00CD056B">
              <w:rPr>
                <w:color w:val="000000"/>
                <w:szCs w:val="22"/>
                <w:lang w:val="lv-LV" w:eastAsia="en-GB"/>
              </w:rPr>
              <w:t xml:space="preserve"> 500</w:t>
            </w:r>
            <w:r>
              <w:rPr>
                <w:color w:val="000000"/>
                <w:szCs w:val="22"/>
                <w:lang w:val="lv-LV" w:eastAsia="en-GB"/>
              </w:rPr>
              <w:t> </w:t>
            </w:r>
            <w:r w:rsidRPr="00CD056B">
              <w:rPr>
                <w:color w:val="000000"/>
                <w:szCs w:val="22"/>
                <w:lang w:val="lv-LV" w:eastAsia="en-GB"/>
              </w:rPr>
              <w:t>mg/m</w:t>
            </w:r>
            <w:r w:rsidRPr="008C4D91">
              <w:rPr>
                <w:color w:val="000000"/>
                <w:szCs w:val="22"/>
                <w:vertAlign w:val="superscript"/>
                <w:lang w:val="lv-LV" w:eastAsia="en-GB"/>
              </w:rPr>
              <w:t>2</w:t>
            </w:r>
            <w:r w:rsidRPr="00CD056B">
              <w:rPr>
                <w:color w:val="000000"/>
                <w:szCs w:val="22"/>
                <w:lang w:val="lv-LV" w:eastAsia="en-GB"/>
              </w:rPr>
              <w:t xml:space="preserve"> </w:t>
            </w:r>
            <w:r>
              <w:rPr>
                <w:color w:val="000000"/>
                <w:szCs w:val="22"/>
                <w:lang w:val="lv-LV" w:eastAsia="en-GB"/>
              </w:rPr>
              <w:t>intravenozi</w:t>
            </w:r>
            <w:r w:rsidRPr="00CD056B">
              <w:rPr>
                <w:color w:val="000000"/>
                <w:szCs w:val="22"/>
                <w:lang w:val="lv-LV" w:eastAsia="en-GB"/>
              </w:rPr>
              <w:t>, 1. dienā</w:t>
            </w:r>
            <w:r w:rsidRPr="00C069D3">
              <w:rPr>
                <w:rFonts w:eastAsia="SimSun"/>
                <w:szCs w:val="22"/>
                <w:lang w:val="lv-LV" w:eastAsia="en-US"/>
              </w:rPr>
              <w:t xml:space="preserve"> </w:t>
            </w:r>
            <w:r>
              <w:rPr>
                <w:rFonts w:eastAsia="SimSun"/>
                <w:szCs w:val="22"/>
                <w:lang w:val="lv-LV" w:eastAsia="en-US"/>
              </w:rPr>
              <w:t>(</w:t>
            </w:r>
            <w:r w:rsidRPr="00C069D3">
              <w:rPr>
                <w:color w:val="000000"/>
                <w:szCs w:val="22"/>
                <w:lang w:val="lv-LV" w:eastAsia="en-GB"/>
              </w:rPr>
              <w:t>neplakanšūnu</w:t>
            </w:r>
            <w:r>
              <w:rPr>
                <w:color w:val="000000"/>
                <w:szCs w:val="22"/>
                <w:lang w:val="lv-LV" w:eastAsia="en-GB"/>
              </w:rPr>
              <w:t>)</w:t>
            </w:r>
          </w:p>
        </w:tc>
      </w:tr>
    </w:tbl>
    <w:p w14:paraId="375A5737" w14:textId="77777777" w:rsidR="00655442" w:rsidRPr="00CD056B" w:rsidRDefault="00655442" w:rsidP="00655442">
      <w:pPr>
        <w:rPr>
          <w:sz w:val="24"/>
          <w:szCs w:val="24"/>
          <w:lang w:val="lv-LV" w:eastAsia="en-GB"/>
        </w:rPr>
      </w:pPr>
    </w:p>
    <w:p w14:paraId="1FD0A26A" w14:textId="4590067C" w:rsidR="00655442" w:rsidRPr="00CD056B" w:rsidRDefault="00655442" w:rsidP="00655442">
      <w:pPr>
        <w:keepLines/>
        <w:tabs>
          <w:tab w:val="left" w:pos="567"/>
        </w:tabs>
        <w:autoSpaceDE w:val="0"/>
        <w:rPr>
          <w:lang w:val="lv-LV"/>
        </w:rPr>
      </w:pPr>
      <w:r w:rsidRPr="00CD056B">
        <w:rPr>
          <w:lang w:val="lv-LV"/>
        </w:rPr>
        <w:t>Pēc cisplatīn</w:t>
      </w:r>
      <w:r>
        <w:rPr>
          <w:lang w:val="lv-LV"/>
        </w:rPr>
        <w:t>u</w:t>
      </w:r>
      <w:r w:rsidRPr="00CD056B">
        <w:rPr>
          <w:lang w:val="lv-LV"/>
        </w:rPr>
        <w:t xml:space="preserve"> </w:t>
      </w:r>
      <w:r>
        <w:rPr>
          <w:lang w:val="lv-LV"/>
        </w:rPr>
        <w:t>saturošas</w:t>
      </w:r>
      <w:r w:rsidRPr="00CD056B">
        <w:rPr>
          <w:lang w:val="lv-LV"/>
        </w:rPr>
        <w:t xml:space="preserve"> terapijas (līdz 4</w:t>
      </w:r>
      <w:r w:rsidR="00986096">
        <w:rPr>
          <w:lang w:val="lv-LV"/>
        </w:rPr>
        <w:t> </w:t>
      </w:r>
      <w:r w:rsidRPr="00CD056B">
        <w:rPr>
          <w:lang w:val="lv-LV"/>
        </w:rPr>
        <w:t xml:space="preserve">cikliem) </w:t>
      </w:r>
      <w:r>
        <w:rPr>
          <w:lang w:val="lv-LV"/>
        </w:rPr>
        <w:t>pabeigšanas,</w:t>
      </w:r>
      <w:r w:rsidRPr="00CD056B">
        <w:rPr>
          <w:lang w:val="lv-LV"/>
        </w:rPr>
        <w:t xml:space="preserve"> </w:t>
      </w:r>
      <w:r>
        <w:rPr>
          <w:lang w:val="lv-LV"/>
        </w:rPr>
        <w:t xml:space="preserve">kopumā </w:t>
      </w:r>
      <w:r w:rsidRPr="00CD056B">
        <w:rPr>
          <w:lang w:val="lv-LV"/>
        </w:rPr>
        <w:t>1</w:t>
      </w:r>
      <w:r w:rsidR="00F248F6">
        <w:rPr>
          <w:lang w:val="lv-LV"/>
        </w:rPr>
        <w:t> </w:t>
      </w:r>
      <w:r w:rsidRPr="00CD056B">
        <w:rPr>
          <w:lang w:val="lv-LV"/>
        </w:rPr>
        <w:t>005 pacienti tika randomizēti grupās (1:1), lai saņemtu atezolizumabu (A</w:t>
      </w:r>
      <w:r w:rsidR="00BF1898">
        <w:rPr>
          <w:lang w:val="lv-LV"/>
        </w:rPr>
        <w:t> </w:t>
      </w:r>
      <w:r w:rsidRPr="00CD056B">
        <w:rPr>
          <w:lang w:val="lv-LV"/>
        </w:rPr>
        <w:t xml:space="preserve">grupa) vai </w:t>
      </w:r>
      <w:r>
        <w:rPr>
          <w:lang w:val="lv-LV"/>
        </w:rPr>
        <w:t>piemērotāko atbalstošo aprūpi (</w:t>
      </w:r>
      <w:r w:rsidRPr="008C4D91">
        <w:rPr>
          <w:i/>
          <w:lang w:val="lv-LV"/>
        </w:rPr>
        <w:t>best supportive care – BSC</w:t>
      </w:r>
      <w:r>
        <w:rPr>
          <w:lang w:val="lv-LV"/>
        </w:rPr>
        <w:t>)</w:t>
      </w:r>
      <w:r w:rsidRPr="00250491">
        <w:rPr>
          <w:lang w:val="lv-LV"/>
        </w:rPr>
        <w:t xml:space="preserve"> </w:t>
      </w:r>
      <w:r w:rsidRPr="00CD056B">
        <w:rPr>
          <w:lang w:val="lv-LV"/>
        </w:rPr>
        <w:t>(B</w:t>
      </w:r>
      <w:r w:rsidR="00BF1898">
        <w:rPr>
          <w:lang w:val="lv-LV"/>
        </w:rPr>
        <w:t> </w:t>
      </w:r>
      <w:r w:rsidRPr="00CD056B">
        <w:rPr>
          <w:lang w:val="lv-LV"/>
        </w:rPr>
        <w:t>grupa). Ievadīja v</w:t>
      </w:r>
      <w:r>
        <w:rPr>
          <w:lang w:val="lv-LV"/>
        </w:rPr>
        <w:t>i</w:t>
      </w:r>
      <w:r w:rsidRPr="00CD056B">
        <w:rPr>
          <w:lang w:val="lv-LV"/>
        </w:rPr>
        <w:t>enu fiksētu 1</w:t>
      </w:r>
      <w:r w:rsidR="00577EFF">
        <w:rPr>
          <w:lang w:val="lv-LV"/>
        </w:rPr>
        <w:t> </w:t>
      </w:r>
      <w:r w:rsidRPr="00CD056B">
        <w:rPr>
          <w:lang w:val="lv-LV"/>
        </w:rPr>
        <w:t>200</w:t>
      </w:r>
      <w:r>
        <w:rPr>
          <w:lang w:val="lv-LV"/>
        </w:rPr>
        <w:t> </w:t>
      </w:r>
      <w:r w:rsidRPr="00CD056B">
        <w:rPr>
          <w:lang w:val="lv-LV"/>
        </w:rPr>
        <w:t>mg atezolizumaba devu i</w:t>
      </w:r>
      <w:r>
        <w:rPr>
          <w:lang w:val="lv-LV"/>
        </w:rPr>
        <w:t>.</w:t>
      </w:r>
      <w:r w:rsidRPr="00CD056B">
        <w:rPr>
          <w:lang w:val="lv-LV"/>
        </w:rPr>
        <w:t>v</w:t>
      </w:r>
      <w:r>
        <w:rPr>
          <w:lang w:val="lv-LV"/>
        </w:rPr>
        <w:t>.</w:t>
      </w:r>
      <w:r w:rsidRPr="00CD056B">
        <w:rPr>
          <w:lang w:val="lv-LV"/>
        </w:rPr>
        <w:t xml:space="preserve"> infūzijas veidā ik pēc 3</w:t>
      </w:r>
      <w:r>
        <w:rPr>
          <w:lang w:val="lv-LV"/>
        </w:rPr>
        <w:t> </w:t>
      </w:r>
      <w:r w:rsidRPr="00CD056B">
        <w:rPr>
          <w:lang w:val="lv-LV"/>
        </w:rPr>
        <w:t>nedēļām 16</w:t>
      </w:r>
      <w:r>
        <w:rPr>
          <w:lang w:val="lv-LV"/>
        </w:rPr>
        <w:t> </w:t>
      </w:r>
      <w:r w:rsidRPr="00CD056B">
        <w:rPr>
          <w:lang w:val="lv-LV"/>
        </w:rPr>
        <w:t>ciklu</w:t>
      </w:r>
      <w:r>
        <w:rPr>
          <w:lang w:val="lv-LV"/>
        </w:rPr>
        <w:t>s</w:t>
      </w:r>
      <w:r w:rsidRPr="00CD056B">
        <w:rPr>
          <w:lang w:val="lv-LV"/>
        </w:rPr>
        <w:t>, izņemot, ja bija slimīb</w:t>
      </w:r>
      <w:r>
        <w:rPr>
          <w:lang w:val="lv-LV"/>
        </w:rPr>
        <w:t>a</w:t>
      </w:r>
      <w:r w:rsidRPr="00CD056B">
        <w:rPr>
          <w:lang w:val="lv-LV"/>
        </w:rPr>
        <w:t>s recidīvs vai ja konstatēja nepieņemamu toksicitāt</w:t>
      </w:r>
      <w:r>
        <w:rPr>
          <w:lang w:val="lv-LV"/>
        </w:rPr>
        <w:t>i</w:t>
      </w:r>
      <w:r w:rsidRPr="00CD056B">
        <w:rPr>
          <w:lang w:val="lv-LV"/>
        </w:rPr>
        <w:t>. Randomizācija tika stratificēta pēc dzimuma, slimīb</w:t>
      </w:r>
      <w:r>
        <w:rPr>
          <w:lang w:val="lv-LV"/>
        </w:rPr>
        <w:t>a</w:t>
      </w:r>
      <w:r w:rsidRPr="00CD056B">
        <w:rPr>
          <w:lang w:val="lv-LV"/>
        </w:rPr>
        <w:t>s stadijas, histoloģijas un audzēja PD</w:t>
      </w:r>
      <w:r>
        <w:rPr>
          <w:lang w:val="lv-LV"/>
        </w:rPr>
        <w:t>-</w:t>
      </w:r>
      <w:r w:rsidRPr="00CD056B">
        <w:rPr>
          <w:lang w:val="lv-LV"/>
        </w:rPr>
        <w:t xml:space="preserve">L1 ekspresijas. </w:t>
      </w:r>
    </w:p>
    <w:p w14:paraId="21F37049" w14:textId="77777777" w:rsidR="00655442" w:rsidRPr="00CD056B" w:rsidRDefault="00655442" w:rsidP="00655442">
      <w:pPr>
        <w:keepLines/>
        <w:tabs>
          <w:tab w:val="left" w:pos="567"/>
        </w:tabs>
        <w:autoSpaceDE w:val="0"/>
        <w:rPr>
          <w:lang w:val="lv-LV"/>
        </w:rPr>
      </w:pPr>
    </w:p>
    <w:p w14:paraId="132767B4" w14:textId="72C65E6D" w:rsidR="00655442" w:rsidRPr="00CD056B" w:rsidRDefault="00655442" w:rsidP="00655442">
      <w:pPr>
        <w:keepLines/>
        <w:tabs>
          <w:tab w:val="left" w:pos="567"/>
        </w:tabs>
        <w:autoSpaceDE w:val="0"/>
        <w:rPr>
          <w:lang w:val="lv-LV"/>
        </w:rPr>
      </w:pPr>
      <w:r w:rsidRPr="00CD056B">
        <w:rPr>
          <w:lang w:val="lv-LV"/>
        </w:rPr>
        <w:t xml:space="preserve">Pacienti no pētījuma tika izslēgti, ja viņiem anamnēzē bija autoimūna slimība, ja viņiem 28 dienu laikā pirms randomizācijas bija ievadītas dzīvas novājinātas vakcīnas, četru nedēļu laikā pirms randomizācijas bija lietoti sistēmiski imūnsistēmu stimulējoši līdzekļi, </w:t>
      </w:r>
      <w:r>
        <w:rPr>
          <w:lang w:val="lv-LV"/>
        </w:rPr>
        <w:t xml:space="preserve">vai </w:t>
      </w:r>
      <w:r w:rsidRPr="00CD056B">
        <w:rPr>
          <w:lang w:val="lv-LV"/>
        </w:rPr>
        <w:t>divu nedēļu laikā pirms randomizācijas bija lietotas sistēmiskas imūnsupresīvas zāles. Audzēji tika vērtēti randomizācijas posma sākumā un ik pēc 4</w:t>
      </w:r>
      <w:r w:rsidR="0086442D">
        <w:rPr>
          <w:lang w:val="lv-LV"/>
        </w:rPr>
        <w:t> </w:t>
      </w:r>
      <w:r w:rsidRPr="00CD056B">
        <w:rPr>
          <w:lang w:val="lv-LV"/>
        </w:rPr>
        <w:t xml:space="preserve">mēnešiem pirmajā gadā pēc 1. cikla 1. dienas un </w:t>
      </w:r>
      <w:r>
        <w:rPr>
          <w:lang w:val="lv-LV"/>
        </w:rPr>
        <w:t>turpmāk</w:t>
      </w:r>
      <w:r w:rsidRPr="00CD056B">
        <w:rPr>
          <w:lang w:val="lv-LV"/>
        </w:rPr>
        <w:t xml:space="preserve"> ik pēc 6</w:t>
      </w:r>
      <w:r>
        <w:rPr>
          <w:lang w:val="lv-LV"/>
        </w:rPr>
        <w:t> </w:t>
      </w:r>
      <w:r w:rsidRPr="00CD056B">
        <w:rPr>
          <w:lang w:val="lv-LV"/>
        </w:rPr>
        <w:t xml:space="preserve">mēnešiem </w:t>
      </w:r>
      <w:r>
        <w:rPr>
          <w:lang w:val="lv-LV"/>
        </w:rPr>
        <w:t xml:space="preserve">līdz </w:t>
      </w:r>
      <w:r w:rsidRPr="00CD056B">
        <w:rPr>
          <w:lang w:val="lv-LV"/>
        </w:rPr>
        <w:t>pie</w:t>
      </w:r>
      <w:r>
        <w:rPr>
          <w:lang w:val="lv-LV"/>
        </w:rPr>
        <w:t>ktajam</w:t>
      </w:r>
      <w:r w:rsidRPr="00CD056B">
        <w:rPr>
          <w:lang w:val="lv-LV"/>
        </w:rPr>
        <w:t xml:space="preserve"> gad</w:t>
      </w:r>
      <w:r>
        <w:rPr>
          <w:lang w:val="lv-LV"/>
        </w:rPr>
        <w:t>am</w:t>
      </w:r>
      <w:r w:rsidRPr="00CD056B">
        <w:rPr>
          <w:lang w:val="lv-LV"/>
        </w:rPr>
        <w:t xml:space="preserve">, bet pēc tam reizi gadā. </w:t>
      </w:r>
    </w:p>
    <w:p w14:paraId="69C22D4B" w14:textId="77777777" w:rsidR="00655442" w:rsidRPr="00CD056B" w:rsidRDefault="00655442" w:rsidP="00655442">
      <w:pPr>
        <w:keepLines/>
        <w:tabs>
          <w:tab w:val="left" w:pos="567"/>
        </w:tabs>
        <w:autoSpaceDE w:val="0"/>
        <w:rPr>
          <w:lang w:val="lv-LV"/>
        </w:rPr>
      </w:pPr>
    </w:p>
    <w:p w14:paraId="59508C55" w14:textId="3F215E5B" w:rsidR="00655442" w:rsidRPr="00CD056B" w:rsidRDefault="00655442" w:rsidP="00655442">
      <w:pPr>
        <w:rPr>
          <w:lang w:val="lv-LV"/>
        </w:rPr>
      </w:pPr>
      <w:r w:rsidRPr="00CD056B">
        <w:rPr>
          <w:lang w:val="lv-LV"/>
        </w:rPr>
        <w:t>Demogrāfiskie rādītāji un slimības sākotnējās īpašības ITT populācijā abās terapijas grupās bija labi līdzsvarotas. Pacientu vecuma mediāna bija 62 gadi (</w:t>
      </w:r>
      <w:r>
        <w:rPr>
          <w:lang w:val="lv-LV"/>
        </w:rPr>
        <w:t xml:space="preserve">diapazons: </w:t>
      </w:r>
      <w:r w:rsidRPr="00CD056B">
        <w:rPr>
          <w:lang w:val="lv-LV"/>
        </w:rPr>
        <w:t>26–84), un 67% pacientu bija vīrieši. Vairums pacientu bija baltādaini (73%) un aziāti (24%). Vairums pacientu bija smēķētāji vai bijušie smēķētāji (78%), un viņu sākotnējais fu</w:t>
      </w:r>
      <w:r>
        <w:rPr>
          <w:lang w:val="lv-LV"/>
        </w:rPr>
        <w:t>n</w:t>
      </w:r>
      <w:r w:rsidRPr="00CD056B">
        <w:rPr>
          <w:lang w:val="lv-LV"/>
        </w:rPr>
        <w:t>kcionālo spēju statuss pēc ECOG klasifikācijas bija 0 (55%) vai 1 (44%). Kopumā 12% pacientu bija IB</w:t>
      </w:r>
      <w:r w:rsidR="00354153">
        <w:rPr>
          <w:lang w:val="lv-LV"/>
        </w:rPr>
        <w:t> </w:t>
      </w:r>
      <w:r w:rsidRPr="00CD056B">
        <w:rPr>
          <w:lang w:val="lv-LV"/>
        </w:rPr>
        <w:t>stadijas, 47% bija II stadijas un 41% bija IIIA</w:t>
      </w:r>
      <w:r w:rsidR="00BF1898">
        <w:rPr>
          <w:lang w:val="lv-LV"/>
        </w:rPr>
        <w:t> </w:t>
      </w:r>
      <w:r w:rsidRPr="00CD056B">
        <w:rPr>
          <w:lang w:val="lv-LV"/>
        </w:rPr>
        <w:t>stadijas audzējs. Pacientu īpatsvars, kuriem bija audzējs ar PD-L1 ekspresiju ≥</w:t>
      </w:r>
      <w:r w:rsidR="00BF1898">
        <w:rPr>
          <w:lang w:val="lv-LV"/>
        </w:rPr>
        <w:t> </w:t>
      </w:r>
      <w:r w:rsidRPr="00CD056B">
        <w:rPr>
          <w:lang w:val="lv-LV"/>
        </w:rPr>
        <w:t>1% un ≥</w:t>
      </w:r>
      <w:r w:rsidR="00BF1898">
        <w:rPr>
          <w:lang w:val="lv-LV"/>
        </w:rPr>
        <w:t> </w:t>
      </w:r>
      <w:r w:rsidRPr="00CD056B">
        <w:rPr>
          <w:lang w:val="lv-LV"/>
        </w:rPr>
        <w:t>50% audzēja šūnu, ekspresiju nosakot pēc VENTANA PD-L1 (SP263) paneļa, a</w:t>
      </w:r>
      <w:r>
        <w:rPr>
          <w:lang w:val="lv-LV"/>
        </w:rPr>
        <w:t>t</w:t>
      </w:r>
      <w:r w:rsidRPr="00CD056B">
        <w:rPr>
          <w:lang w:val="lv-LV"/>
        </w:rPr>
        <w:t>tiecīgi bija 55% un 26%.</w:t>
      </w:r>
    </w:p>
    <w:p w14:paraId="02247CEA" w14:textId="77777777" w:rsidR="00655442" w:rsidRPr="00CD056B" w:rsidRDefault="00655442" w:rsidP="00655442">
      <w:pPr>
        <w:rPr>
          <w:lang w:val="lv-LV"/>
        </w:rPr>
      </w:pPr>
    </w:p>
    <w:p w14:paraId="4CD8BCED" w14:textId="34654A8B" w:rsidR="00655442" w:rsidRPr="00CD056B" w:rsidRDefault="00655442" w:rsidP="00655442">
      <w:pPr>
        <w:rPr>
          <w:lang w:val="lv-LV"/>
        </w:rPr>
      </w:pPr>
      <w:r w:rsidRPr="00CD056B">
        <w:rPr>
          <w:lang w:val="lv-LV"/>
        </w:rPr>
        <w:t>Primārais efektivitātes mērķa kritērijs bija dzīvildze bez slimības</w:t>
      </w:r>
      <w:r w:rsidR="00395429">
        <w:rPr>
          <w:lang w:val="lv-LV"/>
        </w:rPr>
        <w:t xml:space="preserve"> izpausmēm</w:t>
      </w:r>
      <w:r w:rsidRPr="00CD056B">
        <w:rPr>
          <w:lang w:val="lv-LV"/>
        </w:rPr>
        <w:t xml:space="preserve"> </w:t>
      </w:r>
      <w:r>
        <w:rPr>
          <w:i/>
          <w:lang w:val="lv-LV"/>
        </w:rPr>
        <w:t>(</w:t>
      </w:r>
      <w:r w:rsidRPr="00CD056B">
        <w:rPr>
          <w:i/>
          <w:lang w:val="lv-LV"/>
        </w:rPr>
        <w:t>DFS: disease-free survival</w:t>
      </w:r>
      <w:r>
        <w:rPr>
          <w:i/>
          <w:lang w:val="lv-LV"/>
        </w:rPr>
        <w:t>)</w:t>
      </w:r>
      <w:r w:rsidRPr="00CD056B">
        <w:rPr>
          <w:lang w:val="lv-LV"/>
        </w:rPr>
        <w:t>, k</w:t>
      </w:r>
      <w:r>
        <w:rPr>
          <w:lang w:val="lv-LV"/>
        </w:rPr>
        <w:t>ā t</w:t>
      </w:r>
      <w:r w:rsidRPr="00CD056B">
        <w:rPr>
          <w:lang w:val="lv-LV"/>
        </w:rPr>
        <w:t xml:space="preserve">o </w:t>
      </w:r>
      <w:r>
        <w:rPr>
          <w:lang w:val="lv-LV"/>
        </w:rPr>
        <w:t>novērtēja</w:t>
      </w:r>
      <w:r w:rsidRPr="00CD056B">
        <w:rPr>
          <w:lang w:val="lv-LV"/>
        </w:rPr>
        <w:t xml:space="preserve"> pētnieks. DFS </w:t>
      </w:r>
      <w:r>
        <w:rPr>
          <w:lang w:val="lv-LV"/>
        </w:rPr>
        <w:t>definēja</w:t>
      </w:r>
      <w:r w:rsidRPr="00CD056B">
        <w:rPr>
          <w:lang w:val="lv-LV"/>
        </w:rPr>
        <w:t xml:space="preserve"> kā laiku no randomizācijas brīža, līdz radās pirmais no šādiem notikumiem: pirmreizēji fiksētais slimības recidīvs, jauns primārs NSŠPV, nāve jebkādu iemeslu dēļ. Primārais efektivitātes mērķis bija </w:t>
      </w:r>
      <w:r>
        <w:rPr>
          <w:lang w:val="lv-LV"/>
        </w:rPr>
        <w:t>izvērtēt</w:t>
      </w:r>
      <w:r w:rsidRPr="00CD056B">
        <w:rPr>
          <w:lang w:val="lv-LV"/>
        </w:rPr>
        <w:t xml:space="preserve"> DFS populācijā ar PD-L1 ≥</w:t>
      </w:r>
      <w:r w:rsidR="00BF1898">
        <w:rPr>
          <w:lang w:val="lv-LV"/>
        </w:rPr>
        <w:t> </w:t>
      </w:r>
      <w:r w:rsidRPr="00CD056B">
        <w:rPr>
          <w:lang w:val="lv-LV"/>
        </w:rPr>
        <w:t>1% audzēja šūnu pacientiem ar II–IIIA</w:t>
      </w:r>
      <w:r w:rsidR="00354153">
        <w:rPr>
          <w:lang w:val="lv-LV"/>
        </w:rPr>
        <w:t> </w:t>
      </w:r>
      <w:r w:rsidRPr="00CD056B">
        <w:rPr>
          <w:lang w:val="lv-LV"/>
        </w:rPr>
        <w:t xml:space="preserve">stadijas vēzi. Sekundārais efektivitātes mērķis bija </w:t>
      </w:r>
      <w:r>
        <w:rPr>
          <w:lang w:val="lv-LV"/>
        </w:rPr>
        <w:t>izvērtēt</w:t>
      </w:r>
      <w:r w:rsidRPr="00CD056B">
        <w:rPr>
          <w:lang w:val="lv-LV"/>
        </w:rPr>
        <w:t xml:space="preserve"> DFS populācijā ar PD-L1 ≥</w:t>
      </w:r>
      <w:r w:rsidR="00BF1898">
        <w:rPr>
          <w:lang w:val="lv-LV"/>
        </w:rPr>
        <w:t> </w:t>
      </w:r>
      <w:r w:rsidRPr="00CD056B">
        <w:rPr>
          <w:lang w:val="lv-LV"/>
        </w:rPr>
        <w:t>50% audzēja šūnu pacientiem ar II–IIIA</w:t>
      </w:r>
      <w:r w:rsidR="00354153">
        <w:rPr>
          <w:lang w:val="lv-LV"/>
        </w:rPr>
        <w:t> </w:t>
      </w:r>
      <w:r w:rsidRPr="00CD056B">
        <w:rPr>
          <w:lang w:val="lv-LV"/>
        </w:rPr>
        <w:t>stadijas vēzi un kopējo dzīvildzi</w:t>
      </w:r>
      <w:r>
        <w:rPr>
          <w:lang w:val="lv-LV"/>
        </w:rPr>
        <w:t xml:space="preserve"> (OS)</w:t>
      </w:r>
      <w:r w:rsidRPr="00CD056B">
        <w:rPr>
          <w:lang w:val="lv-LV"/>
        </w:rPr>
        <w:t xml:space="preserve"> ITT populācijā.</w:t>
      </w:r>
    </w:p>
    <w:p w14:paraId="31D4B87A" w14:textId="77777777" w:rsidR="00655442" w:rsidRPr="00CD056B" w:rsidRDefault="00655442" w:rsidP="00655442">
      <w:pPr>
        <w:rPr>
          <w:lang w:val="lv-LV"/>
        </w:rPr>
      </w:pPr>
    </w:p>
    <w:p w14:paraId="48B5EBC6" w14:textId="2CE982D9" w:rsidR="00655442" w:rsidRDefault="00655442" w:rsidP="00655442">
      <w:pPr>
        <w:rPr>
          <w:lang w:val="lv-LV"/>
        </w:rPr>
      </w:pPr>
      <w:r w:rsidRPr="00CD056B">
        <w:rPr>
          <w:lang w:val="lv-LV"/>
        </w:rPr>
        <w:t xml:space="preserve">Pirmā DFS starpposma analīze </w:t>
      </w:r>
      <w:r>
        <w:rPr>
          <w:lang w:val="lv-LV"/>
        </w:rPr>
        <w:t>liecināja</w:t>
      </w:r>
      <w:r w:rsidRPr="00CD056B">
        <w:rPr>
          <w:lang w:val="lv-LV"/>
        </w:rPr>
        <w:t xml:space="preserve">, ka pētījums ir sasniedzis savu primāro efektivitātes mērķi. </w:t>
      </w:r>
      <w:r>
        <w:rPr>
          <w:lang w:val="lv-LV"/>
        </w:rPr>
        <w:t>A</w:t>
      </w:r>
      <w:r w:rsidRPr="00CD056B">
        <w:rPr>
          <w:lang w:val="lv-LV"/>
        </w:rPr>
        <w:t>nal</w:t>
      </w:r>
      <w:r w:rsidR="00405024">
        <w:rPr>
          <w:lang w:val="lv-LV"/>
        </w:rPr>
        <w:t>i</w:t>
      </w:r>
      <w:r w:rsidRPr="00CD056B">
        <w:rPr>
          <w:lang w:val="lv-LV"/>
        </w:rPr>
        <w:t>zē</w:t>
      </w:r>
      <w:r>
        <w:rPr>
          <w:lang w:val="lv-LV"/>
        </w:rPr>
        <w:t>jot</w:t>
      </w:r>
      <w:r w:rsidRPr="00CD056B">
        <w:rPr>
          <w:lang w:val="lv-LV"/>
        </w:rPr>
        <w:t xml:space="preserve"> </w:t>
      </w:r>
      <w:r>
        <w:rPr>
          <w:lang w:val="lv-LV"/>
        </w:rPr>
        <w:t>pacientus</w:t>
      </w:r>
      <w:r w:rsidRPr="00CD056B">
        <w:rPr>
          <w:lang w:val="lv-LV"/>
        </w:rPr>
        <w:t xml:space="preserve"> ar PD</w:t>
      </w:r>
      <w:r>
        <w:rPr>
          <w:lang w:val="lv-LV"/>
        </w:rPr>
        <w:noBreakHyphen/>
      </w:r>
      <w:r w:rsidRPr="00CD056B">
        <w:rPr>
          <w:lang w:val="lv-LV"/>
        </w:rPr>
        <w:t xml:space="preserve">L1 </w:t>
      </w:r>
      <w:r>
        <w:rPr>
          <w:lang w:val="lv-LV"/>
        </w:rPr>
        <w:t xml:space="preserve">ekspresiju </w:t>
      </w:r>
      <w:r w:rsidRPr="00CD056B">
        <w:rPr>
          <w:lang w:val="lv-LV"/>
        </w:rPr>
        <w:t>≥</w:t>
      </w:r>
      <w:r w:rsidR="00BF1898">
        <w:rPr>
          <w:lang w:val="lv-LV"/>
        </w:rPr>
        <w:t> </w:t>
      </w:r>
      <w:r w:rsidRPr="00CD056B">
        <w:rPr>
          <w:lang w:val="lv-LV"/>
        </w:rPr>
        <w:t xml:space="preserve">50% </w:t>
      </w:r>
      <w:r>
        <w:rPr>
          <w:lang w:val="lv-LV"/>
        </w:rPr>
        <w:t>audzēja</w:t>
      </w:r>
      <w:r w:rsidRPr="00CD056B">
        <w:rPr>
          <w:lang w:val="lv-LV"/>
        </w:rPr>
        <w:t xml:space="preserve"> šūnu</w:t>
      </w:r>
      <w:r>
        <w:rPr>
          <w:lang w:val="lv-LV"/>
        </w:rPr>
        <w:t>,</w:t>
      </w:r>
      <w:r w:rsidRPr="00CD056B">
        <w:rPr>
          <w:lang w:val="lv-LV"/>
        </w:rPr>
        <w:t xml:space="preserve"> II–IIIA</w:t>
      </w:r>
      <w:r w:rsidR="0086442D">
        <w:rPr>
          <w:lang w:val="lv-LV"/>
        </w:rPr>
        <w:t> </w:t>
      </w:r>
      <w:r>
        <w:rPr>
          <w:lang w:val="lv-LV"/>
        </w:rPr>
        <w:t xml:space="preserve">stadijas vēzi bez EGFR mutācijām vai ALK aberācijas </w:t>
      </w:r>
      <w:r w:rsidRPr="00CD056B">
        <w:rPr>
          <w:lang w:val="lv-LV"/>
        </w:rPr>
        <w:t>(n=2</w:t>
      </w:r>
      <w:r>
        <w:rPr>
          <w:lang w:val="lv-LV"/>
        </w:rPr>
        <w:t>0</w:t>
      </w:r>
      <w:r w:rsidRPr="00CD056B">
        <w:rPr>
          <w:lang w:val="lv-LV"/>
        </w:rPr>
        <w:t>9)</w:t>
      </w:r>
      <w:r>
        <w:rPr>
          <w:lang w:val="lv-LV"/>
        </w:rPr>
        <w:t>,</w:t>
      </w:r>
      <w:r w:rsidRPr="00CD056B">
        <w:rPr>
          <w:lang w:val="lv-LV"/>
        </w:rPr>
        <w:t xml:space="preserve"> tika konstatēt</w:t>
      </w:r>
      <w:r w:rsidR="00BF1898">
        <w:rPr>
          <w:lang w:val="lv-LV"/>
        </w:rPr>
        <w:t>a</w:t>
      </w:r>
      <w:r w:rsidRPr="00CD056B">
        <w:rPr>
          <w:lang w:val="lv-LV"/>
        </w:rPr>
        <w:t xml:space="preserve"> DFS </w:t>
      </w:r>
      <w:r w:rsidR="00BF1898">
        <w:rPr>
          <w:lang w:val="lv-LV"/>
        </w:rPr>
        <w:t xml:space="preserve">uzlabošanās </w:t>
      </w:r>
      <w:r w:rsidRPr="00CD056B">
        <w:rPr>
          <w:lang w:val="lv-LV"/>
        </w:rPr>
        <w:t xml:space="preserve">atezolizumaba grupā, salīdzinot ar </w:t>
      </w:r>
      <w:r w:rsidRPr="00D07470">
        <w:rPr>
          <w:i/>
          <w:lang w:val="lv-LV"/>
        </w:rPr>
        <w:t>BSC</w:t>
      </w:r>
      <w:r w:rsidRPr="00CD056B">
        <w:rPr>
          <w:lang w:val="lv-LV"/>
        </w:rPr>
        <w:t xml:space="preserve"> grupu</w:t>
      </w:r>
      <w:r w:rsidR="00BF1898">
        <w:rPr>
          <w:lang w:val="lv-LV"/>
        </w:rPr>
        <w:t>.</w:t>
      </w:r>
      <w:r w:rsidRPr="00CD056B">
        <w:rPr>
          <w:lang w:val="lv-LV"/>
        </w:rPr>
        <w:t xml:space="preserve"> </w:t>
      </w:r>
      <w:r w:rsidR="00BF1898" w:rsidRPr="007E091D">
        <w:rPr>
          <w:lang w:val="lv-LV"/>
        </w:rPr>
        <w:t xml:space="preserve">Galīgās DFS analīzes laikā rezultāti bija konsekventi, </w:t>
      </w:r>
      <w:r w:rsidR="00BF1898">
        <w:rPr>
          <w:lang w:val="lv-LV"/>
        </w:rPr>
        <w:t xml:space="preserve">un </w:t>
      </w:r>
      <w:r w:rsidR="00BF1898" w:rsidRPr="007E091D">
        <w:rPr>
          <w:lang w:val="lv-LV"/>
        </w:rPr>
        <w:t>novērošanas laika mediāna bija 65</w:t>
      </w:r>
      <w:r w:rsidR="00BF1898">
        <w:rPr>
          <w:lang w:val="lv-LV"/>
        </w:rPr>
        <w:t> </w:t>
      </w:r>
      <w:r w:rsidR="00BF1898" w:rsidRPr="007E091D">
        <w:rPr>
          <w:lang w:val="lv-LV"/>
        </w:rPr>
        <w:t>mēneši</w:t>
      </w:r>
      <w:r w:rsidR="00BF1898">
        <w:rPr>
          <w:lang w:val="lv-LV"/>
        </w:rPr>
        <w:t>.</w:t>
      </w:r>
      <w:r w:rsidR="00BF1898" w:rsidRPr="00CD056B">
        <w:rPr>
          <w:lang w:val="lv-LV"/>
        </w:rPr>
        <w:t xml:space="preserve"> </w:t>
      </w:r>
    </w:p>
    <w:p w14:paraId="0622E167" w14:textId="77777777" w:rsidR="00DD19C0" w:rsidRPr="00CD056B" w:rsidRDefault="00DD19C0" w:rsidP="00655442">
      <w:pPr>
        <w:rPr>
          <w:lang w:val="lv-LV"/>
        </w:rPr>
      </w:pPr>
    </w:p>
    <w:p w14:paraId="032DD110" w14:textId="14540D62" w:rsidR="00655442" w:rsidRPr="00CD056B" w:rsidRDefault="00655442" w:rsidP="00655442">
      <w:pPr>
        <w:rPr>
          <w:sz w:val="24"/>
          <w:szCs w:val="24"/>
          <w:lang w:val="lv-LV" w:eastAsia="en-GB"/>
        </w:rPr>
      </w:pPr>
      <w:r w:rsidRPr="00CD056B">
        <w:rPr>
          <w:color w:val="000000"/>
          <w:szCs w:val="22"/>
          <w:lang w:val="lv-LV" w:eastAsia="en-GB"/>
        </w:rPr>
        <w:t xml:space="preserve">Galvenie </w:t>
      </w:r>
      <w:r w:rsidR="00BF1898">
        <w:rPr>
          <w:color w:val="000000"/>
          <w:szCs w:val="22"/>
          <w:lang w:val="lv-LV" w:eastAsia="en-GB"/>
        </w:rPr>
        <w:t xml:space="preserve">DFS un OS </w:t>
      </w:r>
      <w:r w:rsidRPr="00CD056B">
        <w:rPr>
          <w:color w:val="000000"/>
          <w:szCs w:val="22"/>
          <w:lang w:val="lv-LV" w:eastAsia="en-GB"/>
        </w:rPr>
        <w:t xml:space="preserve">efektivitātes rezultāti </w:t>
      </w:r>
      <w:r>
        <w:rPr>
          <w:color w:val="000000"/>
          <w:szCs w:val="22"/>
          <w:lang w:val="lv-LV" w:eastAsia="en-GB"/>
        </w:rPr>
        <w:t xml:space="preserve">pacientu </w:t>
      </w:r>
      <w:r w:rsidRPr="00CD056B">
        <w:rPr>
          <w:lang w:val="lv-LV"/>
        </w:rPr>
        <w:t>populācijā ar PD-L1 ≥</w:t>
      </w:r>
      <w:r w:rsidR="00BF1898">
        <w:rPr>
          <w:lang w:val="lv-LV"/>
        </w:rPr>
        <w:t> </w:t>
      </w:r>
      <w:r w:rsidRPr="00CD056B">
        <w:rPr>
          <w:lang w:val="lv-LV"/>
        </w:rPr>
        <w:t>50% audzēja šūnu</w:t>
      </w:r>
      <w:r>
        <w:rPr>
          <w:lang w:val="lv-LV"/>
        </w:rPr>
        <w:t>,</w:t>
      </w:r>
      <w:r w:rsidRPr="00CD056B">
        <w:rPr>
          <w:lang w:val="lv-LV"/>
        </w:rPr>
        <w:t xml:space="preserve"> ar II–IIIA</w:t>
      </w:r>
      <w:r w:rsidR="00BF1898">
        <w:rPr>
          <w:lang w:val="lv-LV"/>
        </w:rPr>
        <w:t> </w:t>
      </w:r>
      <w:r w:rsidRPr="00CD056B">
        <w:rPr>
          <w:lang w:val="lv-LV"/>
        </w:rPr>
        <w:t>stadijas vēzi</w:t>
      </w:r>
      <w:r w:rsidRPr="00EA3811">
        <w:rPr>
          <w:lang w:val="lv-LV"/>
        </w:rPr>
        <w:t xml:space="preserve"> bez EGFR mutācijām vai ALK aberācijas</w:t>
      </w:r>
      <w:r w:rsidRPr="00CD056B">
        <w:rPr>
          <w:color w:val="000000"/>
          <w:szCs w:val="22"/>
          <w:lang w:val="lv-LV" w:eastAsia="en-GB"/>
        </w:rPr>
        <w:t xml:space="preserve"> ir apkopoti 7. tabulā. </w:t>
      </w:r>
      <w:r w:rsidRPr="00EA3811">
        <w:rPr>
          <w:i/>
          <w:color w:val="000000"/>
          <w:szCs w:val="22"/>
          <w:lang w:val="lv-LV" w:eastAsia="en-GB"/>
        </w:rPr>
        <w:t>Kaplan-Meier</w:t>
      </w:r>
      <w:r w:rsidRPr="00CD056B">
        <w:rPr>
          <w:color w:val="000000"/>
          <w:szCs w:val="22"/>
          <w:lang w:val="lv-LV" w:eastAsia="en-GB"/>
        </w:rPr>
        <w:t xml:space="preserve"> līkne attiecībā uz DFS ir </w:t>
      </w:r>
      <w:r>
        <w:rPr>
          <w:color w:val="000000"/>
          <w:szCs w:val="22"/>
          <w:lang w:val="lv-LV" w:eastAsia="en-GB"/>
        </w:rPr>
        <w:t>redzama</w:t>
      </w:r>
      <w:r w:rsidRPr="00CD056B">
        <w:rPr>
          <w:color w:val="000000"/>
          <w:szCs w:val="22"/>
          <w:lang w:val="lv-LV" w:eastAsia="en-GB"/>
        </w:rPr>
        <w:t xml:space="preserve"> </w:t>
      </w:r>
      <w:r w:rsidR="00DD19C0">
        <w:rPr>
          <w:color w:val="000000"/>
          <w:szCs w:val="22"/>
          <w:lang w:val="lv-LV" w:eastAsia="en-GB"/>
        </w:rPr>
        <w:t>3</w:t>
      </w:r>
      <w:r w:rsidRPr="00CD056B">
        <w:rPr>
          <w:color w:val="000000"/>
          <w:szCs w:val="22"/>
          <w:lang w:val="lv-LV" w:eastAsia="en-GB"/>
        </w:rPr>
        <w:t>. attēlā.</w:t>
      </w:r>
    </w:p>
    <w:p w14:paraId="0FB9FF79" w14:textId="77777777" w:rsidR="00655442" w:rsidRPr="00CD056B" w:rsidRDefault="00655442" w:rsidP="00655442">
      <w:pPr>
        <w:rPr>
          <w:sz w:val="24"/>
          <w:szCs w:val="24"/>
          <w:lang w:val="lv-LV" w:eastAsia="en-GB"/>
        </w:rPr>
      </w:pPr>
    </w:p>
    <w:p w14:paraId="6D8A8253" w14:textId="5D6DEA14" w:rsidR="00655442" w:rsidRPr="00CD056B" w:rsidRDefault="00655442" w:rsidP="00655442">
      <w:pPr>
        <w:keepNext/>
        <w:rPr>
          <w:b/>
          <w:bCs/>
          <w:color w:val="000000"/>
          <w:szCs w:val="22"/>
          <w:lang w:val="lv-LV" w:eastAsia="en-GB"/>
        </w:rPr>
      </w:pPr>
      <w:r w:rsidRPr="00CD056B">
        <w:rPr>
          <w:b/>
          <w:bCs/>
          <w:color w:val="000000"/>
          <w:szCs w:val="22"/>
          <w:lang w:val="lv-LV" w:eastAsia="en-GB"/>
        </w:rPr>
        <w:lastRenderedPageBreak/>
        <w:t>7. tabula</w:t>
      </w:r>
      <w:r>
        <w:rPr>
          <w:b/>
          <w:bCs/>
          <w:color w:val="000000"/>
          <w:szCs w:val="22"/>
          <w:lang w:val="lv-LV" w:eastAsia="en-GB"/>
        </w:rPr>
        <w:t>.</w:t>
      </w:r>
      <w:r w:rsidRPr="00CD056B">
        <w:rPr>
          <w:b/>
          <w:bCs/>
          <w:color w:val="000000"/>
          <w:szCs w:val="22"/>
          <w:lang w:val="lv-LV" w:eastAsia="en-GB"/>
        </w:rPr>
        <w:t xml:space="preserve"> </w:t>
      </w:r>
      <w:r>
        <w:rPr>
          <w:b/>
          <w:bCs/>
          <w:color w:val="000000"/>
          <w:szCs w:val="22"/>
          <w:lang w:val="lv-LV" w:eastAsia="en-GB"/>
        </w:rPr>
        <w:t>E</w:t>
      </w:r>
      <w:r w:rsidRPr="00CD056B">
        <w:rPr>
          <w:b/>
          <w:bCs/>
          <w:color w:val="000000"/>
          <w:szCs w:val="22"/>
          <w:lang w:val="lv-LV" w:eastAsia="en-GB"/>
        </w:rPr>
        <w:t xml:space="preserve">fektivitāte </w:t>
      </w:r>
      <w:r>
        <w:rPr>
          <w:b/>
          <w:bCs/>
          <w:color w:val="000000"/>
          <w:szCs w:val="22"/>
          <w:lang w:val="lv-LV" w:eastAsia="en-GB"/>
        </w:rPr>
        <w:t xml:space="preserve">pacientu </w:t>
      </w:r>
      <w:r w:rsidRPr="00CD056B">
        <w:rPr>
          <w:b/>
          <w:bCs/>
          <w:color w:val="000000"/>
          <w:szCs w:val="22"/>
          <w:lang w:val="lv-LV" w:eastAsia="en-GB"/>
        </w:rPr>
        <w:t xml:space="preserve">populācijā ar PD-L1 ekspresiju </w:t>
      </w:r>
      <w:r w:rsidRPr="00DD19C0">
        <w:rPr>
          <w:b/>
          <w:lang w:val="lv-LV"/>
        </w:rPr>
        <w:t>≥</w:t>
      </w:r>
      <w:r w:rsidR="0086442D">
        <w:rPr>
          <w:b/>
          <w:lang w:val="lv-LV"/>
        </w:rPr>
        <w:t> </w:t>
      </w:r>
      <w:r w:rsidRPr="00DD19C0">
        <w:rPr>
          <w:b/>
          <w:lang w:val="lv-LV"/>
        </w:rPr>
        <w:t>50% audzēja šūnu, ar II</w:t>
      </w:r>
      <w:r w:rsidRPr="00DD19C0">
        <w:rPr>
          <w:b/>
          <w:bCs/>
          <w:color w:val="000000"/>
          <w:szCs w:val="22"/>
          <w:lang w:val="lv-LV" w:eastAsia="en-GB"/>
        </w:rPr>
        <w:noBreakHyphen/>
      </w:r>
      <w:r w:rsidRPr="00CD056B">
        <w:rPr>
          <w:b/>
          <w:bCs/>
          <w:color w:val="000000"/>
          <w:szCs w:val="22"/>
          <w:lang w:val="lv-LV" w:eastAsia="en-GB"/>
        </w:rPr>
        <w:t>IIIA</w:t>
      </w:r>
      <w:r w:rsidR="0086442D">
        <w:rPr>
          <w:b/>
          <w:bCs/>
          <w:color w:val="000000"/>
          <w:szCs w:val="22"/>
          <w:lang w:val="lv-LV" w:eastAsia="en-GB"/>
        </w:rPr>
        <w:t> </w:t>
      </w:r>
      <w:r w:rsidRPr="00CD056B">
        <w:rPr>
          <w:b/>
          <w:bCs/>
          <w:color w:val="000000"/>
          <w:szCs w:val="22"/>
          <w:lang w:val="lv-LV" w:eastAsia="en-GB"/>
        </w:rPr>
        <w:t>stadijas vēzi</w:t>
      </w:r>
      <w:r w:rsidRPr="00EA3811">
        <w:rPr>
          <w:lang w:val="lv-LV"/>
        </w:rPr>
        <w:t xml:space="preserve"> </w:t>
      </w:r>
      <w:r w:rsidRPr="00EA3811">
        <w:rPr>
          <w:b/>
          <w:bCs/>
          <w:color w:val="000000"/>
          <w:szCs w:val="22"/>
          <w:lang w:val="lv-LV" w:eastAsia="en-GB"/>
        </w:rPr>
        <w:t>bez EGFR mutācijām vai ALK aberācijas</w:t>
      </w:r>
      <w:r w:rsidRPr="00CD056B">
        <w:rPr>
          <w:b/>
          <w:bCs/>
          <w:color w:val="000000"/>
          <w:szCs w:val="22"/>
          <w:lang w:val="lv-LV" w:eastAsia="en-GB"/>
        </w:rPr>
        <w:t xml:space="preserve"> (IMpower010)</w:t>
      </w:r>
    </w:p>
    <w:p w14:paraId="75B691ED" w14:textId="77777777" w:rsidR="00655442" w:rsidRPr="00CD056B" w:rsidRDefault="00655442" w:rsidP="00655442">
      <w:pPr>
        <w:keepNext/>
        <w:rPr>
          <w:sz w:val="24"/>
          <w:szCs w:val="24"/>
          <w:lang w:val="lv-LV" w:eastAsia="en-GB"/>
        </w:rPr>
      </w:pPr>
    </w:p>
    <w:tbl>
      <w:tblPr>
        <w:tblW w:w="934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397"/>
        <w:gridCol w:w="2330"/>
        <w:gridCol w:w="2615"/>
        <w:tblGridChange w:id="93">
          <w:tblGrid>
            <w:gridCol w:w="4397"/>
            <w:gridCol w:w="2330"/>
            <w:gridCol w:w="2615"/>
          </w:tblGrid>
        </w:tblGridChange>
      </w:tblGrid>
      <w:tr w:rsidR="00655442" w:rsidRPr="00EE2A95" w14:paraId="30415342" w14:textId="77777777" w:rsidTr="00A813B4">
        <w:trPr>
          <w:trHeight w:hRule="exact" w:val="803"/>
          <w:tblHeader/>
        </w:trPr>
        <w:tc>
          <w:tcPr>
            <w:tcW w:w="4397" w:type="dxa"/>
            <w:tcBorders>
              <w:top w:val="single" w:sz="4" w:space="0" w:color="auto"/>
              <w:left w:val="single" w:sz="4" w:space="0" w:color="auto"/>
              <w:bottom w:val="single" w:sz="4" w:space="0" w:color="auto"/>
              <w:right w:val="nil"/>
            </w:tcBorders>
          </w:tcPr>
          <w:p w14:paraId="780920F6" w14:textId="77777777" w:rsidR="00655442" w:rsidRPr="00CD056B" w:rsidRDefault="00655442" w:rsidP="00A813B4">
            <w:pPr>
              <w:keepNext/>
              <w:keepLines/>
              <w:rPr>
                <w:rFonts w:cs="Arial"/>
                <w:b/>
                <w:szCs w:val="22"/>
                <w:lang w:val="lv-LV"/>
              </w:rPr>
            </w:pPr>
            <w:r w:rsidRPr="00CD056B">
              <w:rPr>
                <w:b/>
                <w:szCs w:val="22"/>
                <w:lang w:val="lv-LV" w:eastAsia="en-US"/>
              </w:rPr>
              <w:t>Efektivitātes mērķa kritērijs</w:t>
            </w:r>
          </w:p>
        </w:tc>
        <w:tc>
          <w:tcPr>
            <w:tcW w:w="2330" w:type="dxa"/>
            <w:tcBorders>
              <w:top w:val="single" w:sz="4" w:space="0" w:color="auto"/>
              <w:left w:val="nil"/>
              <w:bottom w:val="single" w:sz="4" w:space="0" w:color="auto"/>
              <w:right w:val="nil"/>
            </w:tcBorders>
          </w:tcPr>
          <w:p w14:paraId="114284EA" w14:textId="5CB9D8C8" w:rsidR="00655442" w:rsidRPr="00CD056B" w:rsidRDefault="00655442" w:rsidP="00A813B4">
            <w:pPr>
              <w:keepNext/>
              <w:keepLines/>
              <w:jc w:val="center"/>
              <w:rPr>
                <w:rFonts w:cs="Arial"/>
                <w:b/>
                <w:szCs w:val="22"/>
                <w:lang w:val="lv-LV"/>
              </w:rPr>
            </w:pPr>
            <w:r w:rsidRPr="00CD056B">
              <w:rPr>
                <w:rFonts w:cs="Arial"/>
                <w:b/>
                <w:szCs w:val="22"/>
                <w:lang w:val="lv-LV"/>
              </w:rPr>
              <w:t>A</w:t>
            </w:r>
            <w:r w:rsidR="0086442D">
              <w:rPr>
                <w:rFonts w:cs="Arial"/>
                <w:b/>
                <w:szCs w:val="22"/>
                <w:lang w:val="lv-LV"/>
              </w:rPr>
              <w:t> </w:t>
            </w:r>
            <w:r w:rsidRPr="00CD056B">
              <w:rPr>
                <w:rFonts w:cs="Arial"/>
                <w:b/>
                <w:szCs w:val="22"/>
                <w:lang w:val="lv-LV"/>
              </w:rPr>
              <w:t>grupa</w:t>
            </w:r>
          </w:p>
          <w:p w14:paraId="3FF1CF1D" w14:textId="77777777" w:rsidR="00655442" w:rsidRPr="00CD056B" w:rsidRDefault="00655442" w:rsidP="00A813B4">
            <w:pPr>
              <w:keepNext/>
              <w:keepLines/>
              <w:jc w:val="center"/>
              <w:rPr>
                <w:rFonts w:cs="Arial"/>
                <w:szCs w:val="22"/>
                <w:lang w:val="lv-LV"/>
              </w:rPr>
            </w:pPr>
            <w:r w:rsidRPr="00CD056B">
              <w:rPr>
                <w:rFonts w:cs="Arial"/>
                <w:szCs w:val="22"/>
                <w:lang w:val="lv-LV"/>
              </w:rPr>
              <w:t>(</w:t>
            </w:r>
            <w:r w:rsidRPr="00CD056B">
              <w:rPr>
                <w:lang w:val="lv-LV"/>
              </w:rPr>
              <w:t>atezolizumabs</w:t>
            </w:r>
            <w:r w:rsidRPr="00CD056B">
              <w:rPr>
                <w:rFonts w:cs="Arial"/>
                <w:szCs w:val="22"/>
                <w:lang w:val="lv-LV"/>
              </w:rPr>
              <w:t>)</w:t>
            </w:r>
          </w:p>
        </w:tc>
        <w:tc>
          <w:tcPr>
            <w:tcW w:w="2615" w:type="dxa"/>
            <w:tcBorders>
              <w:top w:val="single" w:sz="4" w:space="0" w:color="auto"/>
              <w:left w:val="nil"/>
              <w:bottom w:val="single" w:sz="4" w:space="0" w:color="auto"/>
              <w:right w:val="single" w:sz="4" w:space="0" w:color="auto"/>
            </w:tcBorders>
          </w:tcPr>
          <w:p w14:paraId="3AA357AA" w14:textId="60BE507D" w:rsidR="00655442" w:rsidRPr="00CD056B" w:rsidRDefault="00655442" w:rsidP="00A813B4">
            <w:pPr>
              <w:keepNext/>
              <w:keepLines/>
              <w:jc w:val="center"/>
              <w:rPr>
                <w:rFonts w:cs="Arial"/>
                <w:b/>
                <w:szCs w:val="22"/>
                <w:lang w:val="lv-LV"/>
              </w:rPr>
            </w:pPr>
            <w:r w:rsidRPr="00CD056B">
              <w:rPr>
                <w:rFonts w:cs="Arial"/>
                <w:b/>
                <w:szCs w:val="22"/>
                <w:lang w:val="lv-LV"/>
              </w:rPr>
              <w:t>B</w:t>
            </w:r>
            <w:r w:rsidR="0086442D">
              <w:rPr>
                <w:rFonts w:cs="Arial"/>
                <w:b/>
                <w:szCs w:val="22"/>
                <w:lang w:val="lv-LV"/>
              </w:rPr>
              <w:t> </w:t>
            </w:r>
            <w:r w:rsidRPr="00CD056B">
              <w:rPr>
                <w:rFonts w:cs="Arial"/>
                <w:b/>
                <w:szCs w:val="22"/>
                <w:lang w:val="lv-LV"/>
              </w:rPr>
              <w:t>grupa</w:t>
            </w:r>
          </w:p>
          <w:p w14:paraId="2766DD37" w14:textId="77777777" w:rsidR="00655442" w:rsidRPr="00CD056B" w:rsidRDefault="00655442" w:rsidP="00A813B4">
            <w:pPr>
              <w:keepNext/>
              <w:keepLines/>
              <w:jc w:val="center"/>
              <w:rPr>
                <w:rFonts w:cs="Arial"/>
                <w:b/>
                <w:szCs w:val="22"/>
                <w:lang w:val="lv-LV"/>
              </w:rPr>
            </w:pPr>
            <w:r w:rsidRPr="00CD056B">
              <w:rPr>
                <w:rFonts w:cs="Arial"/>
                <w:szCs w:val="22"/>
                <w:lang w:val="lv-LV"/>
              </w:rPr>
              <w:t>(</w:t>
            </w:r>
            <w:r>
              <w:rPr>
                <w:lang w:val="lv-LV"/>
              </w:rPr>
              <w:t>piemērotākā atbalstošā aprūpe</w:t>
            </w:r>
            <w:r w:rsidRPr="00CD056B">
              <w:rPr>
                <w:rFonts w:cs="Arial"/>
                <w:szCs w:val="22"/>
                <w:lang w:val="lv-LV"/>
              </w:rPr>
              <w:t>)</w:t>
            </w:r>
          </w:p>
        </w:tc>
      </w:tr>
      <w:tr w:rsidR="00655442" w:rsidRPr="00CD056B" w14:paraId="204E40CD" w14:textId="77777777" w:rsidTr="00A813B4">
        <w:trPr>
          <w:trHeight w:hRule="exact" w:val="340"/>
        </w:trPr>
        <w:tc>
          <w:tcPr>
            <w:tcW w:w="4397" w:type="dxa"/>
            <w:tcBorders>
              <w:top w:val="single" w:sz="4" w:space="0" w:color="auto"/>
              <w:left w:val="single" w:sz="4" w:space="0" w:color="auto"/>
              <w:bottom w:val="single" w:sz="4" w:space="0" w:color="auto"/>
              <w:right w:val="nil"/>
            </w:tcBorders>
          </w:tcPr>
          <w:p w14:paraId="5523E15E" w14:textId="1699E4DD" w:rsidR="00655442" w:rsidRPr="00CD056B" w:rsidRDefault="00655442" w:rsidP="00A813B4">
            <w:pPr>
              <w:keepNext/>
              <w:keepLines/>
              <w:rPr>
                <w:rFonts w:cs="Arial"/>
                <w:b/>
                <w:i/>
                <w:szCs w:val="22"/>
                <w:lang w:val="lv-LV"/>
              </w:rPr>
            </w:pPr>
            <w:r w:rsidRPr="00CD056B">
              <w:rPr>
                <w:rFonts w:cs="Arial"/>
                <w:b/>
                <w:i/>
                <w:szCs w:val="22"/>
                <w:lang w:val="lv-LV"/>
              </w:rPr>
              <w:t xml:space="preserve">DFS </w:t>
            </w:r>
            <w:r w:rsidRPr="00CD056B">
              <w:rPr>
                <w:b/>
                <w:i/>
                <w:szCs w:val="22"/>
                <w:lang w:val="lv-LV" w:eastAsia="en-US"/>
              </w:rPr>
              <w:t>atbilstoši pētnieka novērtējumam</w:t>
            </w:r>
            <w:r w:rsidR="00876F53" w:rsidRPr="00AB341A">
              <w:rPr>
                <w:rFonts w:cs="Arial"/>
                <w:b/>
                <w:i/>
                <w:color w:val="000000" w:themeColor="text1"/>
                <w:szCs w:val="22"/>
                <w:vertAlign w:val="superscript"/>
              </w:rPr>
              <w:t>*</w:t>
            </w:r>
          </w:p>
        </w:tc>
        <w:tc>
          <w:tcPr>
            <w:tcW w:w="2330" w:type="dxa"/>
            <w:tcBorders>
              <w:top w:val="single" w:sz="4" w:space="0" w:color="auto"/>
              <w:left w:val="nil"/>
              <w:bottom w:val="single" w:sz="4" w:space="0" w:color="auto"/>
              <w:right w:val="nil"/>
            </w:tcBorders>
          </w:tcPr>
          <w:p w14:paraId="5C89BD8C" w14:textId="3EAA5624" w:rsidR="00655442" w:rsidRPr="00CD056B" w:rsidRDefault="00655442" w:rsidP="00A813B4">
            <w:pPr>
              <w:keepNext/>
              <w:keepLines/>
              <w:jc w:val="center"/>
              <w:rPr>
                <w:rFonts w:cs="Arial"/>
                <w:szCs w:val="22"/>
                <w:lang w:val="lv-LV"/>
              </w:rPr>
            </w:pPr>
            <w:r w:rsidRPr="00CD056B">
              <w:rPr>
                <w:rFonts w:cs="Arial"/>
                <w:szCs w:val="22"/>
                <w:lang w:val="lv-LV"/>
              </w:rPr>
              <w:t>n=</w:t>
            </w:r>
            <w:r>
              <w:rPr>
                <w:rFonts w:cs="Arial"/>
                <w:szCs w:val="22"/>
                <w:lang w:val="lv-LV"/>
              </w:rPr>
              <w:t>106</w:t>
            </w:r>
          </w:p>
          <w:p w14:paraId="2B397B01" w14:textId="77777777" w:rsidR="00655442" w:rsidRPr="00CD056B" w:rsidRDefault="00655442" w:rsidP="00A813B4">
            <w:pPr>
              <w:keepNext/>
              <w:keepLines/>
              <w:jc w:val="center"/>
              <w:rPr>
                <w:rFonts w:cs="Arial"/>
                <w:szCs w:val="22"/>
                <w:lang w:val="lv-LV"/>
              </w:rPr>
            </w:pPr>
          </w:p>
        </w:tc>
        <w:tc>
          <w:tcPr>
            <w:tcW w:w="2615" w:type="dxa"/>
            <w:tcBorders>
              <w:top w:val="single" w:sz="4" w:space="0" w:color="auto"/>
              <w:left w:val="nil"/>
              <w:bottom w:val="single" w:sz="4" w:space="0" w:color="auto"/>
              <w:right w:val="single" w:sz="4" w:space="0" w:color="auto"/>
            </w:tcBorders>
          </w:tcPr>
          <w:p w14:paraId="5730925B" w14:textId="43E72490" w:rsidR="00655442" w:rsidRPr="00CD056B" w:rsidRDefault="00655442" w:rsidP="00A813B4">
            <w:pPr>
              <w:keepNext/>
              <w:keepLines/>
              <w:jc w:val="center"/>
              <w:rPr>
                <w:rFonts w:cs="Arial"/>
                <w:szCs w:val="22"/>
                <w:lang w:val="lv-LV"/>
              </w:rPr>
            </w:pPr>
            <w:r w:rsidRPr="00CD056B">
              <w:rPr>
                <w:rFonts w:cs="Arial"/>
                <w:szCs w:val="22"/>
                <w:lang w:val="lv-LV"/>
              </w:rPr>
              <w:t>n=1</w:t>
            </w:r>
            <w:r>
              <w:rPr>
                <w:rFonts w:cs="Arial"/>
                <w:szCs w:val="22"/>
                <w:lang w:val="lv-LV"/>
              </w:rPr>
              <w:t>03</w:t>
            </w:r>
          </w:p>
          <w:p w14:paraId="7D6B8159" w14:textId="77777777" w:rsidR="00655442" w:rsidRPr="00CD056B" w:rsidRDefault="00655442" w:rsidP="00A813B4">
            <w:pPr>
              <w:keepNext/>
              <w:keepLines/>
              <w:jc w:val="center"/>
              <w:rPr>
                <w:rFonts w:cs="Arial"/>
                <w:szCs w:val="22"/>
                <w:lang w:val="lv-LV"/>
              </w:rPr>
            </w:pPr>
          </w:p>
        </w:tc>
      </w:tr>
      <w:tr w:rsidR="00655442" w:rsidRPr="00CD056B" w14:paraId="6EF95D0E" w14:textId="77777777" w:rsidTr="00A813B4">
        <w:trPr>
          <w:trHeight w:hRule="exact" w:val="340"/>
        </w:trPr>
        <w:tc>
          <w:tcPr>
            <w:tcW w:w="4397" w:type="dxa"/>
            <w:tcBorders>
              <w:top w:val="single" w:sz="4" w:space="0" w:color="auto"/>
              <w:left w:val="single" w:sz="4" w:space="0" w:color="auto"/>
              <w:bottom w:val="nil"/>
              <w:right w:val="nil"/>
            </w:tcBorders>
          </w:tcPr>
          <w:p w14:paraId="7518A98C" w14:textId="77777777" w:rsidR="00655442" w:rsidRPr="00CD056B" w:rsidRDefault="00655442" w:rsidP="00A813B4">
            <w:pPr>
              <w:keepNext/>
              <w:keepLines/>
              <w:rPr>
                <w:rFonts w:cs="Arial"/>
                <w:szCs w:val="22"/>
                <w:lang w:val="lv-LV"/>
              </w:rPr>
            </w:pPr>
            <w:r w:rsidRPr="00CD056B">
              <w:rPr>
                <w:rFonts w:cs="Arial"/>
                <w:szCs w:val="22"/>
                <w:lang w:val="lv-LV"/>
              </w:rPr>
              <w:t xml:space="preserve">Notikumu skaits (%) </w:t>
            </w:r>
          </w:p>
        </w:tc>
        <w:tc>
          <w:tcPr>
            <w:tcW w:w="2330" w:type="dxa"/>
            <w:tcBorders>
              <w:top w:val="single" w:sz="4" w:space="0" w:color="auto"/>
              <w:left w:val="nil"/>
              <w:bottom w:val="nil"/>
              <w:right w:val="nil"/>
            </w:tcBorders>
          </w:tcPr>
          <w:p w14:paraId="4E2D5F16" w14:textId="1A9A18AA" w:rsidR="00655442" w:rsidRPr="00CD056B" w:rsidRDefault="00BF1898" w:rsidP="00BF1898">
            <w:pPr>
              <w:keepNext/>
              <w:keepLines/>
              <w:jc w:val="center"/>
              <w:rPr>
                <w:rFonts w:cs="Arial"/>
                <w:strike/>
                <w:szCs w:val="22"/>
                <w:lang w:val="lv-LV"/>
              </w:rPr>
            </w:pPr>
            <w:r>
              <w:rPr>
                <w:rFonts w:cs="Arial"/>
                <w:szCs w:val="22"/>
                <w:lang w:val="lv-LV"/>
              </w:rPr>
              <w:t>34 (32,1%)</w:t>
            </w:r>
          </w:p>
        </w:tc>
        <w:tc>
          <w:tcPr>
            <w:tcW w:w="2615" w:type="dxa"/>
            <w:tcBorders>
              <w:top w:val="single" w:sz="4" w:space="0" w:color="auto"/>
              <w:left w:val="nil"/>
              <w:bottom w:val="nil"/>
              <w:right w:val="single" w:sz="4" w:space="0" w:color="auto"/>
            </w:tcBorders>
          </w:tcPr>
          <w:p w14:paraId="3DA5B951" w14:textId="03DE2375" w:rsidR="00655442" w:rsidRPr="00CD056B" w:rsidRDefault="00BF1898" w:rsidP="00A813B4">
            <w:pPr>
              <w:keepNext/>
              <w:keepLines/>
              <w:jc w:val="center"/>
              <w:rPr>
                <w:rFonts w:cs="Arial"/>
                <w:szCs w:val="22"/>
                <w:lang w:val="lv-LV"/>
              </w:rPr>
            </w:pPr>
            <w:r>
              <w:rPr>
                <w:rFonts w:cs="Arial"/>
                <w:szCs w:val="22"/>
                <w:lang w:val="lv-LV"/>
              </w:rPr>
              <w:t>55 (53,4%)</w:t>
            </w:r>
          </w:p>
          <w:p w14:paraId="19C3289A" w14:textId="77777777" w:rsidR="00655442" w:rsidRPr="00CD056B" w:rsidRDefault="00655442" w:rsidP="00A813B4">
            <w:pPr>
              <w:keepNext/>
              <w:keepLines/>
              <w:jc w:val="center"/>
              <w:rPr>
                <w:rFonts w:cs="Arial"/>
                <w:strike/>
                <w:szCs w:val="22"/>
                <w:lang w:val="lv-LV"/>
              </w:rPr>
            </w:pPr>
          </w:p>
        </w:tc>
      </w:tr>
      <w:tr w:rsidR="00655442" w:rsidRPr="00CD056B" w14:paraId="7EDFC6D9" w14:textId="77777777" w:rsidTr="00A813B4">
        <w:trPr>
          <w:trHeight w:hRule="exact" w:val="340"/>
        </w:trPr>
        <w:tc>
          <w:tcPr>
            <w:tcW w:w="4397" w:type="dxa"/>
            <w:tcBorders>
              <w:top w:val="nil"/>
              <w:left w:val="single" w:sz="4" w:space="0" w:color="auto"/>
              <w:bottom w:val="nil"/>
              <w:right w:val="nil"/>
            </w:tcBorders>
          </w:tcPr>
          <w:p w14:paraId="6F73DC5E" w14:textId="77777777" w:rsidR="00655442" w:rsidRPr="00CD056B" w:rsidRDefault="00655442" w:rsidP="00A813B4">
            <w:pPr>
              <w:keepNext/>
              <w:keepLines/>
              <w:rPr>
                <w:rFonts w:cs="Arial"/>
                <w:szCs w:val="22"/>
                <w:lang w:val="lv-LV"/>
              </w:rPr>
            </w:pPr>
            <w:r w:rsidRPr="00CD056B">
              <w:rPr>
                <w:rFonts w:cs="Arial"/>
                <w:szCs w:val="22"/>
                <w:lang w:val="lv-LV"/>
              </w:rPr>
              <w:t xml:space="preserve">DFS </w:t>
            </w:r>
            <w:r w:rsidRPr="00CD056B">
              <w:rPr>
                <w:szCs w:val="22"/>
                <w:lang w:val="lv-LV" w:eastAsia="en-US"/>
              </w:rPr>
              <w:t xml:space="preserve">ilguma mediāna </w:t>
            </w:r>
            <w:r w:rsidRPr="00CD056B">
              <w:rPr>
                <w:rFonts w:cs="Arial"/>
                <w:szCs w:val="22"/>
                <w:lang w:val="lv-LV"/>
              </w:rPr>
              <w:t>(mēnešos)</w:t>
            </w:r>
          </w:p>
          <w:p w14:paraId="4AD9ECC5" w14:textId="77777777" w:rsidR="00655442" w:rsidRPr="00CD056B" w:rsidRDefault="00655442" w:rsidP="00A813B4">
            <w:pPr>
              <w:keepNext/>
              <w:keepLines/>
              <w:rPr>
                <w:rFonts w:cs="Arial"/>
                <w:szCs w:val="22"/>
                <w:lang w:val="lv-LV"/>
              </w:rPr>
            </w:pPr>
          </w:p>
        </w:tc>
        <w:tc>
          <w:tcPr>
            <w:tcW w:w="2330" w:type="dxa"/>
            <w:tcBorders>
              <w:top w:val="nil"/>
              <w:left w:val="nil"/>
              <w:bottom w:val="nil"/>
              <w:right w:val="nil"/>
            </w:tcBorders>
          </w:tcPr>
          <w:p w14:paraId="255D2DB1" w14:textId="77777777" w:rsidR="00655442" w:rsidRPr="00CD056B" w:rsidRDefault="00655442" w:rsidP="00A813B4">
            <w:pPr>
              <w:keepNext/>
              <w:keepLines/>
              <w:jc w:val="center"/>
              <w:rPr>
                <w:rFonts w:cs="Arial"/>
                <w:szCs w:val="22"/>
                <w:lang w:val="lv-LV"/>
              </w:rPr>
            </w:pPr>
            <w:r w:rsidRPr="00CD056B">
              <w:rPr>
                <w:rFonts w:cs="Arial"/>
                <w:szCs w:val="22"/>
                <w:lang w:val="lv-LV"/>
              </w:rPr>
              <w:t>N</w:t>
            </w:r>
            <w:r>
              <w:rPr>
                <w:rFonts w:cs="Arial"/>
                <w:szCs w:val="22"/>
                <w:lang w:val="lv-LV"/>
              </w:rPr>
              <w:t>N</w:t>
            </w:r>
          </w:p>
        </w:tc>
        <w:tc>
          <w:tcPr>
            <w:tcW w:w="2615" w:type="dxa"/>
            <w:tcBorders>
              <w:top w:val="nil"/>
              <w:left w:val="nil"/>
              <w:bottom w:val="nil"/>
              <w:right w:val="single" w:sz="4" w:space="0" w:color="auto"/>
            </w:tcBorders>
          </w:tcPr>
          <w:p w14:paraId="02AE96E7" w14:textId="4551BB80" w:rsidR="00655442" w:rsidRPr="00CD056B" w:rsidRDefault="00BF1898" w:rsidP="00876F53">
            <w:pPr>
              <w:keepNext/>
              <w:keepLines/>
              <w:jc w:val="center"/>
              <w:rPr>
                <w:rFonts w:cs="Arial"/>
                <w:szCs w:val="22"/>
                <w:lang w:val="lv-LV"/>
              </w:rPr>
            </w:pPr>
            <w:r>
              <w:rPr>
                <w:rFonts w:cs="Arial"/>
                <w:szCs w:val="22"/>
                <w:lang w:val="lv-LV"/>
              </w:rPr>
              <w:t>42,9</w:t>
            </w:r>
          </w:p>
        </w:tc>
      </w:tr>
      <w:tr w:rsidR="00655442" w:rsidRPr="00CD056B" w14:paraId="11B5C16B" w14:textId="77777777" w:rsidTr="00A813B4">
        <w:trPr>
          <w:trHeight w:hRule="exact" w:val="340"/>
        </w:trPr>
        <w:tc>
          <w:tcPr>
            <w:tcW w:w="4397" w:type="dxa"/>
            <w:tcBorders>
              <w:top w:val="nil"/>
              <w:left w:val="single" w:sz="4" w:space="0" w:color="auto"/>
              <w:bottom w:val="nil"/>
              <w:right w:val="nil"/>
            </w:tcBorders>
          </w:tcPr>
          <w:p w14:paraId="69DC761B" w14:textId="77777777" w:rsidR="00655442" w:rsidRPr="00CD056B" w:rsidRDefault="00655442" w:rsidP="00A813B4">
            <w:pPr>
              <w:keepNext/>
              <w:keepLines/>
              <w:rPr>
                <w:rFonts w:cs="Arial"/>
                <w:szCs w:val="22"/>
                <w:lang w:val="lv-LV"/>
              </w:rPr>
            </w:pPr>
            <w:r w:rsidRPr="00CD056B">
              <w:rPr>
                <w:rFonts w:cs="Arial"/>
                <w:szCs w:val="22"/>
                <w:lang w:val="lv-LV"/>
              </w:rPr>
              <w:t>95% TI</w:t>
            </w:r>
          </w:p>
        </w:tc>
        <w:tc>
          <w:tcPr>
            <w:tcW w:w="2330" w:type="dxa"/>
            <w:tcBorders>
              <w:top w:val="nil"/>
              <w:left w:val="nil"/>
              <w:bottom w:val="nil"/>
              <w:right w:val="nil"/>
            </w:tcBorders>
          </w:tcPr>
          <w:p w14:paraId="49ABE3B7" w14:textId="0177E726" w:rsidR="00655442" w:rsidRPr="00CD056B" w:rsidRDefault="00BF1898" w:rsidP="00BF1898">
            <w:pPr>
              <w:keepNext/>
              <w:keepLines/>
              <w:jc w:val="center"/>
              <w:rPr>
                <w:rFonts w:cs="Arial"/>
                <w:szCs w:val="22"/>
                <w:lang w:val="lv-LV"/>
              </w:rPr>
            </w:pPr>
            <w:r>
              <w:rPr>
                <w:rFonts w:cs="Arial"/>
                <w:szCs w:val="22"/>
                <w:lang w:val="lv-LV"/>
              </w:rPr>
              <w:t>(</w:t>
            </w:r>
            <w:r w:rsidR="00655442" w:rsidRPr="00CD056B">
              <w:rPr>
                <w:rFonts w:cs="Arial"/>
                <w:szCs w:val="22"/>
                <w:lang w:val="lv-LV"/>
              </w:rPr>
              <w:t>N</w:t>
            </w:r>
            <w:r w:rsidR="00655442">
              <w:rPr>
                <w:rFonts w:cs="Arial"/>
                <w:szCs w:val="22"/>
                <w:lang w:val="lv-LV"/>
              </w:rPr>
              <w:t>N</w:t>
            </w:r>
            <w:r>
              <w:rPr>
                <w:rFonts w:cs="Arial"/>
                <w:szCs w:val="22"/>
                <w:lang w:val="lv-LV"/>
              </w:rPr>
              <w:t>)</w:t>
            </w:r>
          </w:p>
        </w:tc>
        <w:tc>
          <w:tcPr>
            <w:tcW w:w="2615" w:type="dxa"/>
            <w:tcBorders>
              <w:top w:val="nil"/>
              <w:left w:val="nil"/>
              <w:bottom w:val="nil"/>
              <w:right w:val="single" w:sz="4" w:space="0" w:color="auto"/>
            </w:tcBorders>
          </w:tcPr>
          <w:p w14:paraId="624BD1A0" w14:textId="48FD2154" w:rsidR="00655442" w:rsidRPr="00CD056B" w:rsidRDefault="00BF1898" w:rsidP="00BF1898">
            <w:pPr>
              <w:keepNext/>
              <w:keepLines/>
              <w:jc w:val="center"/>
              <w:rPr>
                <w:rFonts w:cs="Arial"/>
                <w:szCs w:val="22"/>
                <w:lang w:val="lv-LV"/>
              </w:rPr>
            </w:pPr>
            <w:r>
              <w:rPr>
                <w:rFonts w:cs="Arial"/>
                <w:szCs w:val="22"/>
                <w:lang w:val="lv-LV"/>
              </w:rPr>
              <w:t>(32,0; NN)</w:t>
            </w:r>
          </w:p>
        </w:tc>
      </w:tr>
      <w:tr w:rsidR="00655442" w:rsidRPr="00CD056B" w14:paraId="60D9D9A4" w14:textId="77777777" w:rsidTr="00A813B4">
        <w:trPr>
          <w:trHeight w:hRule="exact" w:val="340"/>
        </w:trPr>
        <w:tc>
          <w:tcPr>
            <w:tcW w:w="4397" w:type="dxa"/>
            <w:tcBorders>
              <w:top w:val="nil"/>
              <w:left w:val="single" w:sz="4" w:space="0" w:color="auto"/>
              <w:bottom w:val="nil"/>
              <w:right w:val="nil"/>
            </w:tcBorders>
          </w:tcPr>
          <w:p w14:paraId="04C9D4A1" w14:textId="3230BF84" w:rsidR="00655442" w:rsidRPr="00CD056B" w:rsidRDefault="00655442" w:rsidP="00A813B4">
            <w:pPr>
              <w:keepNext/>
              <w:keepLines/>
              <w:rPr>
                <w:rFonts w:cs="Arial"/>
                <w:szCs w:val="22"/>
                <w:lang w:val="lv-LV"/>
              </w:rPr>
            </w:pPr>
            <w:r>
              <w:rPr>
                <w:rFonts w:cs="Arial"/>
                <w:szCs w:val="22"/>
                <w:lang w:val="lv-LV"/>
              </w:rPr>
              <w:t>S</w:t>
            </w:r>
            <w:r w:rsidRPr="00CD056B">
              <w:rPr>
                <w:rFonts w:cs="Arial"/>
                <w:szCs w:val="22"/>
                <w:lang w:val="lv-LV"/>
              </w:rPr>
              <w:t>tratificēt</w:t>
            </w:r>
            <w:r>
              <w:rPr>
                <w:rFonts w:cs="Arial"/>
                <w:szCs w:val="22"/>
                <w:lang w:val="lv-LV"/>
              </w:rPr>
              <w:t>ā</w:t>
            </w:r>
            <w:r w:rsidR="00BF1898" w:rsidRPr="00BF1898">
              <w:rPr>
                <w:rFonts w:ascii="Lucida Sans Unicode" w:hAnsi="Lucida Sans Unicode"/>
                <w:szCs w:val="22"/>
                <w:vertAlign w:val="superscript"/>
                <w:lang w:val="en-GB"/>
              </w:rPr>
              <w:t>ǂ</w:t>
            </w:r>
            <w:r w:rsidRPr="00CD056B">
              <w:rPr>
                <w:rFonts w:cs="Arial"/>
                <w:szCs w:val="22"/>
                <w:lang w:val="lv-LV"/>
              </w:rPr>
              <w:t xml:space="preserve"> risku attiecība (95% TI)</w:t>
            </w:r>
          </w:p>
        </w:tc>
        <w:tc>
          <w:tcPr>
            <w:tcW w:w="4945" w:type="dxa"/>
            <w:gridSpan w:val="2"/>
            <w:tcBorders>
              <w:top w:val="nil"/>
              <w:left w:val="nil"/>
              <w:bottom w:val="nil"/>
              <w:right w:val="single" w:sz="4" w:space="0" w:color="auto"/>
            </w:tcBorders>
          </w:tcPr>
          <w:p w14:paraId="4DEEE527" w14:textId="25A9D4AE" w:rsidR="00655442" w:rsidRPr="00CD056B" w:rsidRDefault="00BF1898" w:rsidP="00BF1898">
            <w:pPr>
              <w:keepNext/>
              <w:keepLines/>
              <w:jc w:val="center"/>
              <w:rPr>
                <w:rFonts w:cs="Arial"/>
                <w:szCs w:val="22"/>
                <w:lang w:val="lv-LV"/>
              </w:rPr>
            </w:pPr>
            <w:r>
              <w:rPr>
                <w:rFonts w:cs="Arial"/>
                <w:szCs w:val="22"/>
                <w:lang w:val="lv-LV"/>
              </w:rPr>
              <w:t>0,52 (0,33; 0,80)</w:t>
            </w:r>
          </w:p>
        </w:tc>
      </w:tr>
      <w:tr w:rsidR="00BF1898" w:rsidRPr="00CD056B" w14:paraId="034F2A99" w14:textId="77777777" w:rsidTr="00BF1898">
        <w:trPr>
          <w:trHeight w:hRule="exact" w:val="340"/>
        </w:trPr>
        <w:tc>
          <w:tcPr>
            <w:tcW w:w="4397" w:type="dxa"/>
            <w:tcBorders>
              <w:top w:val="single" w:sz="4" w:space="0" w:color="auto"/>
              <w:left w:val="single" w:sz="4" w:space="0" w:color="auto"/>
              <w:bottom w:val="single" w:sz="4" w:space="0" w:color="auto"/>
              <w:right w:val="nil"/>
            </w:tcBorders>
          </w:tcPr>
          <w:p w14:paraId="0C7B4375" w14:textId="77777777" w:rsidR="00BF1898" w:rsidRPr="005B1191" w:rsidRDefault="00BF1898" w:rsidP="00BF1898">
            <w:pPr>
              <w:keepNext/>
              <w:keepLines/>
              <w:rPr>
                <w:rFonts w:cs="Arial"/>
                <w:b/>
                <w:i/>
                <w:szCs w:val="22"/>
                <w:lang w:val="lv-LV"/>
              </w:rPr>
            </w:pPr>
            <w:r w:rsidRPr="00143144">
              <w:rPr>
                <w:rFonts w:cs="Arial"/>
                <w:b/>
                <w:i/>
                <w:szCs w:val="22"/>
                <w:lang w:val="lv-LV"/>
              </w:rPr>
              <w:t>OS</w:t>
            </w:r>
            <w:r w:rsidRPr="00143144">
              <w:rPr>
                <w:rFonts w:cs="Arial"/>
                <w:b/>
                <w:i/>
                <w:szCs w:val="22"/>
                <w:vertAlign w:val="superscript"/>
                <w:lang w:val="lv-LV"/>
              </w:rPr>
              <w:t>*</w:t>
            </w:r>
          </w:p>
          <w:p w14:paraId="6FD78D95" w14:textId="77777777" w:rsidR="00BF1898" w:rsidRPr="00CD056B" w:rsidRDefault="00BF1898" w:rsidP="00BF1898">
            <w:pPr>
              <w:keepNext/>
              <w:keepLines/>
              <w:rPr>
                <w:rFonts w:cs="Arial"/>
                <w:b/>
                <w:i/>
                <w:szCs w:val="22"/>
                <w:lang w:val="lv-LV"/>
              </w:rPr>
            </w:pPr>
          </w:p>
        </w:tc>
        <w:tc>
          <w:tcPr>
            <w:tcW w:w="2330" w:type="dxa"/>
            <w:tcBorders>
              <w:top w:val="single" w:sz="4" w:space="0" w:color="auto"/>
              <w:left w:val="nil"/>
              <w:bottom w:val="single" w:sz="4" w:space="0" w:color="auto"/>
              <w:right w:val="nil"/>
            </w:tcBorders>
          </w:tcPr>
          <w:p w14:paraId="3B5F822B" w14:textId="5E4C1DE6" w:rsidR="00BF1898" w:rsidRPr="00CD056B" w:rsidRDefault="00BF1898" w:rsidP="00BF1898">
            <w:pPr>
              <w:keepNext/>
              <w:keepLines/>
              <w:jc w:val="center"/>
              <w:rPr>
                <w:rFonts w:cs="Arial"/>
                <w:szCs w:val="22"/>
                <w:lang w:val="lv-LV"/>
              </w:rPr>
            </w:pPr>
            <w:r w:rsidRPr="00CD056B">
              <w:rPr>
                <w:rFonts w:cs="Arial"/>
                <w:szCs w:val="22"/>
                <w:lang w:val="lv-LV"/>
              </w:rPr>
              <w:t>n=</w:t>
            </w:r>
            <w:r>
              <w:rPr>
                <w:rFonts w:cs="Arial"/>
                <w:szCs w:val="22"/>
                <w:lang w:val="lv-LV"/>
              </w:rPr>
              <w:t>106</w:t>
            </w:r>
          </w:p>
          <w:p w14:paraId="5A117AF8" w14:textId="77777777" w:rsidR="00BF1898" w:rsidRPr="00CD056B" w:rsidRDefault="00BF1898" w:rsidP="00BF1898">
            <w:pPr>
              <w:keepNext/>
              <w:keepLines/>
              <w:jc w:val="center"/>
              <w:rPr>
                <w:rFonts w:cs="Arial"/>
                <w:szCs w:val="22"/>
                <w:lang w:val="lv-LV"/>
              </w:rPr>
            </w:pPr>
          </w:p>
        </w:tc>
        <w:tc>
          <w:tcPr>
            <w:tcW w:w="2615" w:type="dxa"/>
            <w:tcBorders>
              <w:top w:val="single" w:sz="4" w:space="0" w:color="auto"/>
              <w:left w:val="nil"/>
              <w:bottom w:val="single" w:sz="4" w:space="0" w:color="auto"/>
              <w:right w:val="single" w:sz="4" w:space="0" w:color="auto"/>
            </w:tcBorders>
          </w:tcPr>
          <w:p w14:paraId="6BA763A4" w14:textId="19B2AFA3" w:rsidR="00BF1898" w:rsidRPr="00CD056B" w:rsidRDefault="00BF1898" w:rsidP="00BF1898">
            <w:pPr>
              <w:keepNext/>
              <w:keepLines/>
              <w:jc w:val="center"/>
              <w:rPr>
                <w:rFonts w:cs="Arial"/>
                <w:szCs w:val="22"/>
                <w:lang w:val="lv-LV"/>
              </w:rPr>
            </w:pPr>
            <w:r w:rsidRPr="00CD056B">
              <w:rPr>
                <w:rFonts w:cs="Arial"/>
                <w:szCs w:val="22"/>
                <w:lang w:val="lv-LV"/>
              </w:rPr>
              <w:t>n=1</w:t>
            </w:r>
            <w:r>
              <w:rPr>
                <w:rFonts w:cs="Arial"/>
                <w:szCs w:val="22"/>
                <w:lang w:val="lv-LV"/>
              </w:rPr>
              <w:t>03</w:t>
            </w:r>
          </w:p>
          <w:p w14:paraId="0FA68BD5" w14:textId="77777777" w:rsidR="00BF1898" w:rsidRPr="00CD056B" w:rsidRDefault="00BF1898" w:rsidP="00BF1898">
            <w:pPr>
              <w:keepNext/>
              <w:keepLines/>
              <w:jc w:val="center"/>
              <w:rPr>
                <w:rFonts w:cs="Arial"/>
                <w:szCs w:val="22"/>
                <w:lang w:val="lv-LV"/>
              </w:rPr>
            </w:pPr>
          </w:p>
        </w:tc>
      </w:tr>
      <w:tr w:rsidR="00BF1898" w:rsidRPr="00CD056B" w14:paraId="3FBAD748" w14:textId="77777777" w:rsidTr="00BF1898">
        <w:trPr>
          <w:trHeight w:hRule="exact" w:val="340"/>
        </w:trPr>
        <w:tc>
          <w:tcPr>
            <w:tcW w:w="4397" w:type="dxa"/>
            <w:tcBorders>
              <w:top w:val="single" w:sz="4" w:space="0" w:color="auto"/>
              <w:left w:val="single" w:sz="4" w:space="0" w:color="auto"/>
              <w:bottom w:val="nil"/>
              <w:right w:val="nil"/>
            </w:tcBorders>
          </w:tcPr>
          <w:p w14:paraId="0F21D640" w14:textId="77777777" w:rsidR="00BF1898" w:rsidRPr="00CD056B" w:rsidRDefault="00BF1898" w:rsidP="00BF1898">
            <w:pPr>
              <w:keepNext/>
              <w:keepLines/>
              <w:rPr>
                <w:rFonts w:cs="Arial"/>
                <w:szCs w:val="22"/>
                <w:lang w:val="lv-LV"/>
              </w:rPr>
            </w:pPr>
            <w:r w:rsidRPr="00CD056B">
              <w:rPr>
                <w:rFonts w:cs="Arial"/>
                <w:szCs w:val="22"/>
                <w:lang w:val="lv-LV"/>
              </w:rPr>
              <w:t xml:space="preserve">Notikumu skaits (%) </w:t>
            </w:r>
          </w:p>
        </w:tc>
        <w:tc>
          <w:tcPr>
            <w:tcW w:w="2330" w:type="dxa"/>
            <w:tcBorders>
              <w:top w:val="single" w:sz="4" w:space="0" w:color="auto"/>
              <w:left w:val="nil"/>
              <w:bottom w:val="nil"/>
              <w:right w:val="nil"/>
            </w:tcBorders>
          </w:tcPr>
          <w:p w14:paraId="2024FE3E" w14:textId="77777777" w:rsidR="00BF1898" w:rsidRPr="00CD056B" w:rsidRDefault="00BF1898" w:rsidP="00BF1898">
            <w:pPr>
              <w:keepNext/>
              <w:keepLines/>
              <w:jc w:val="center"/>
              <w:rPr>
                <w:rFonts w:cs="Arial"/>
                <w:strike/>
                <w:szCs w:val="22"/>
                <w:lang w:val="lv-LV"/>
              </w:rPr>
            </w:pPr>
            <w:r>
              <w:rPr>
                <w:rFonts w:cs="Arial"/>
                <w:szCs w:val="22"/>
                <w:lang w:val="lv-LV"/>
              </w:rPr>
              <w:t>22 (20,8%)</w:t>
            </w:r>
          </w:p>
        </w:tc>
        <w:tc>
          <w:tcPr>
            <w:tcW w:w="2615" w:type="dxa"/>
            <w:tcBorders>
              <w:top w:val="single" w:sz="4" w:space="0" w:color="auto"/>
              <w:left w:val="nil"/>
              <w:bottom w:val="nil"/>
              <w:right w:val="single" w:sz="4" w:space="0" w:color="auto"/>
            </w:tcBorders>
          </w:tcPr>
          <w:p w14:paraId="463A425A" w14:textId="77777777" w:rsidR="00BF1898" w:rsidRPr="00CD056B" w:rsidRDefault="00BF1898" w:rsidP="00BF1898">
            <w:pPr>
              <w:keepNext/>
              <w:keepLines/>
              <w:jc w:val="center"/>
              <w:rPr>
                <w:rFonts w:cs="Arial"/>
                <w:szCs w:val="22"/>
                <w:lang w:val="lv-LV"/>
              </w:rPr>
            </w:pPr>
            <w:r>
              <w:rPr>
                <w:rFonts w:cs="Arial"/>
                <w:szCs w:val="22"/>
                <w:lang w:val="lv-LV"/>
              </w:rPr>
              <w:t>41 (39,8%)</w:t>
            </w:r>
          </w:p>
          <w:p w14:paraId="44104884" w14:textId="77777777" w:rsidR="00BF1898" w:rsidRPr="00CD056B" w:rsidRDefault="00BF1898" w:rsidP="00BF1898">
            <w:pPr>
              <w:keepNext/>
              <w:keepLines/>
              <w:jc w:val="center"/>
              <w:rPr>
                <w:rFonts w:cs="Arial"/>
                <w:strike/>
                <w:szCs w:val="22"/>
                <w:lang w:val="lv-LV"/>
              </w:rPr>
            </w:pPr>
          </w:p>
        </w:tc>
      </w:tr>
      <w:tr w:rsidR="00BF1898" w:rsidRPr="00CD056B" w14:paraId="12A14EFE" w14:textId="77777777" w:rsidTr="00BF1898">
        <w:trPr>
          <w:trHeight w:hRule="exact" w:val="340"/>
        </w:trPr>
        <w:tc>
          <w:tcPr>
            <w:tcW w:w="4397" w:type="dxa"/>
            <w:tcBorders>
              <w:top w:val="nil"/>
              <w:left w:val="single" w:sz="4" w:space="0" w:color="auto"/>
              <w:bottom w:val="nil"/>
              <w:right w:val="nil"/>
            </w:tcBorders>
          </w:tcPr>
          <w:p w14:paraId="7DE1AB23" w14:textId="77777777" w:rsidR="00BF1898" w:rsidRPr="00CD056B" w:rsidRDefault="00BF1898" w:rsidP="00BF1898">
            <w:pPr>
              <w:keepNext/>
              <w:keepLines/>
              <w:rPr>
                <w:rFonts w:cs="Arial"/>
                <w:szCs w:val="22"/>
                <w:lang w:val="lv-LV"/>
              </w:rPr>
            </w:pPr>
            <w:r>
              <w:rPr>
                <w:rFonts w:cs="Arial"/>
                <w:szCs w:val="22"/>
                <w:lang w:val="lv-LV"/>
              </w:rPr>
              <w:t>O</w:t>
            </w:r>
            <w:r w:rsidRPr="00CD056B">
              <w:rPr>
                <w:rFonts w:cs="Arial"/>
                <w:szCs w:val="22"/>
                <w:lang w:val="lv-LV"/>
              </w:rPr>
              <w:t xml:space="preserve">S </w:t>
            </w:r>
            <w:r w:rsidRPr="00CD056B">
              <w:rPr>
                <w:szCs w:val="22"/>
                <w:lang w:val="lv-LV" w:eastAsia="en-US"/>
              </w:rPr>
              <w:t xml:space="preserve">ilguma mediāna </w:t>
            </w:r>
            <w:r w:rsidRPr="00CD056B">
              <w:rPr>
                <w:rFonts w:cs="Arial"/>
                <w:szCs w:val="22"/>
                <w:lang w:val="lv-LV"/>
              </w:rPr>
              <w:t>(mēnešos)</w:t>
            </w:r>
          </w:p>
          <w:p w14:paraId="556F5094" w14:textId="77777777" w:rsidR="00BF1898" w:rsidRPr="00CD056B" w:rsidRDefault="00BF1898" w:rsidP="00BF1898">
            <w:pPr>
              <w:keepNext/>
              <w:keepLines/>
              <w:rPr>
                <w:rFonts w:cs="Arial"/>
                <w:szCs w:val="22"/>
                <w:lang w:val="lv-LV"/>
              </w:rPr>
            </w:pPr>
          </w:p>
        </w:tc>
        <w:tc>
          <w:tcPr>
            <w:tcW w:w="2330" w:type="dxa"/>
            <w:tcBorders>
              <w:top w:val="nil"/>
              <w:left w:val="nil"/>
              <w:bottom w:val="nil"/>
              <w:right w:val="nil"/>
            </w:tcBorders>
          </w:tcPr>
          <w:p w14:paraId="2A732924" w14:textId="77777777" w:rsidR="00BF1898" w:rsidRPr="00CD056B" w:rsidRDefault="00BF1898" w:rsidP="00BF1898">
            <w:pPr>
              <w:keepNext/>
              <w:keepLines/>
              <w:jc w:val="center"/>
              <w:rPr>
                <w:rFonts w:cs="Arial"/>
                <w:szCs w:val="22"/>
                <w:lang w:val="lv-LV"/>
              </w:rPr>
            </w:pPr>
            <w:r w:rsidRPr="00CD056B">
              <w:rPr>
                <w:rFonts w:cs="Arial"/>
                <w:szCs w:val="22"/>
                <w:lang w:val="lv-LV"/>
              </w:rPr>
              <w:t>N</w:t>
            </w:r>
            <w:r>
              <w:rPr>
                <w:rFonts w:cs="Arial"/>
                <w:szCs w:val="22"/>
                <w:lang w:val="lv-LV"/>
              </w:rPr>
              <w:t>N</w:t>
            </w:r>
          </w:p>
        </w:tc>
        <w:tc>
          <w:tcPr>
            <w:tcW w:w="2615" w:type="dxa"/>
            <w:tcBorders>
              <w:top w:val="nil"/>
              <w:left w:val="nil"/>
              <w:bottom w:val="nil"/>
              <w:right w:val="single" w:sz="4" w:space="0" w:color="auto"/>
            </w:tcBorders>
          </w:tcPr>
          <w:p w14:paraId="1EFE08B8" w14:textId="77777777" w:rsidR="00BF1898" w:rsidRPr="00CD056B" w:rsidRDefault="00BF1898" w:rsidP="00BF1898">
            <w:pPr>
              <w:keepNext/>
              <w:keepLines/>
              <w:jc w:val="center"/>
              <w:rPr>
                <w:rFonts w:cs="Arial"/>
                <w:szCs w:val="22"/>
                <w:lang w:val="lv-LV"/>
              </w:rPr>
            </w:pPr>
            <w:r>
              <w:rPr>
                <w:rFonts w:cs="Arial"/>
                <w:szCs w:val="22"/>
                <w:lang w:val="lv-LV"/>
              </w:rPr>
              <w:t>87,1</w:t>
            </w:r>
          </w:p>
        </w:tc>
      </w:tr>
      <w:tr w:rsidR="00BF1898" w:rsidRPr="00CD056B" w14:paraId="1CBCEA87" w14:textId="77777777" w:rsidTr="00177F57">
        <w:tblPrEx>
          <w:tblW w:w="9342" w:type="dxa"/>
          <w:tblInd w:w="108" w:type="dxa"/>
          <w:tblBorders>
            <w:top w:val="single" w:sz="4" w:space="0" w:color="auto"/>
            <w:left w:val="single" w:sz="4" w:space="0" w:color="auto"/>
            <w:bottom w:val="single" w:sz="4" w:space="0" w:color="auto"/>
            <w:right w:val="single" w:sz="4" w:space="0" w:color="auto"/>
          </w:tblBorders>
          <w:tblLayout w:type="fixed"/>
          <w:tblPrExChange w:id="94" w:author="TCS" w:date="2025-06-06T14:26:00Z" w16du:dateUtc="2025-06-06T08:56:00Z">
            <w:tblPrEx>
              <w:tblW w:w="9342" w:type="dxa"/>
              <w:tblInd w:w="108" w:type="dxa"/>
              <w:tblBorders>
                <w:top w:val="single" w:sz="4" w:space="0" w:color="auto"/>
                <w:left w:val="single" w:sz="4" w:space="0" w:color="auto"/>
                <w:bottom w:val="single" w:sz="4" w:space="0" w:color="auto"/>
                <w:right w:val="single" w:sz="4" w:space="0" w:color="auto"/>
              </w:tblBorders>
              <w:tblLayout w:type="fixed"/>
            </w:tblPrEx>
          </w:tblPrExChange>
        </w:tblPrEx>
        <w:trPr>
          <w:trHeight w:hRule="exact" w:val="340"/>
          <w:trPrChange w:id="95" w:author="TCS" w:date="2025-06-06T14:26:00Z" w16du:dateUtc="2025-06-06T08:56:00Z">
            <w:trPr>
              <w:trHeight w:hRule="exact" w:val="340"/>
            </w:trPr>
          </w:trPrChange>
        </w:trPr>
        <w:tc>
          <w:tcPr>
            <w:tcW w:w="4397" w:type="dxa"/>
            <w:tcBorders>
              <w:top w:val="nil"/>
              <w:left w:val="single" w:sz="4" w:space="0" w:color="auto"/>
              <w:bottom w:val="nil"/>
              <w:right w:val="nil"/>
            </w:tcBorders>
            <w:tcPrChange w:id="96" w:author="TCS" w:date="2025-06-06T14:26:00Z" w16du:dateUtc="2025-06-06T08:56:00Z">
              <w:tcPr>
                <w:tcW w:w="4397" w:type="dxa"/>
                <w:tcBorders>
                  <w:top w:val="nil"/>
                  <w:left w:val="single" w:sz="4" w:space="0" w:color="auto"/>
                  <w:bottom w:val="nil"/>
                  <w:right w:val="nil"/>
                </w:tcBorders>
              </w:tcPr>
            </w:tcPrChange>
          </w:tcPr>
          <w:p w14:paraId="51601913" w14:textId="77777777" w:rsidR="00BF1898" w:rsidRPr="00CD056B" w:rsidRDefault="00BF1898" w:rsidP="00BF1898">
            <w:pPr>
              <w:keepNext/>
              <w:keepLines/>
              <w:rPr>
                <w:rFonts w:cs="Arial"/>
                <w:szCs w:val="22"/>
                <w:lang w:val="lv-LV"/>
              </w:rPr>
            </w:pPr>
            <w:r w:rsidRPr="00CD056B">
              <w:rPr>
                <w:rFonts w:cs="Arial"/>
                <w:szCs w:val="22"/>
                <w:lang w:val="lv-LV"/>
              </w:rPr>
              <w:t>95% TI</w:t>
            </w:r>
          </w:p>
        </w:tc>
        <w:tc>
          <w:tcPr>
            <w:tcW w:w="2330" w:type="dxa"/>
            <w:tcBorders>
              <w:top w:val="nil"/>
              <w:left w:val="nil"/>
              <w:bottom w:val="nil"/>
              <w:right w:val="nil"/>
            </w:tcBorders>
            <w:tcPrChange w:id="97" w:author="TCS" w:date="2025-06-06T14:26:00Z" w16du:dateUtc="2025-06-06T08:56:00Z">
              <w:tcPr>
                <w:tcW w:w="2330" w:type="dxa"/>
                <w:tcBorders>
                  <w:top w:val="nil"/>
                  <w:left w:val="nil"/>
                  <w:bottom w:val="nil"/>
                  <w:right w:val="nil"/>
                </w:tcBorders>
              </w:tcPr>
            </w:tcPrChange>
          </w:tcPr>
          <w:p w14:paraId="6EAECD95" w14:textId="77777777" w:rsidR="00BF1898" w:rsidRPr="00CD056B" w:rsidRDefault="00BF1898" w:rsidP="00BF1898">
            <w:pPr>
              <w:keepNext/>
              <w:keepLines/>
              <w:jc w:val="center"/>
              <w:rPr>
                <w:rFonts w:cs="Arial"/>
                <w:szCs w:val="22"/>
                <w:lang w:val="lv-LV"/>
              </w:rPr>
            </w:pPr>
            <w:r>
              <w:rPr>
                <w:rFonts w:cs="Arial"/>
                <w:szCs w:val="22"/>
                <w:lang w:val="lv-LV"/>
              </w:rPr>
              <w:t>(</w:t>
            </w:r>
            <w:r w:rsidRPr="00CD056B">
              <w:rPr>
                <w:rFonts w:cs="Arial"/>
                <w:szCs w:val="22"/>
                <w:lang w:val="lv-LV"/>
              </w:rPr>
              <w:t>N</w:t>
            </w:r>
            <w:r>
              <w:rPr>
                <w:rFonts w:cs="Arial"/>
                <w:szCs w:val="22"/>
                <w:lang w:val="lv-LV"/>
              </w:rPr>
              <w:t>N)</w:t>
            </w:r>
          </w:p>
        </w:tc>
        <w:tc>
          <w:tcPr>
            <w:tcW w:w="2615" w:type="dxa"/>
            <w:tcBorders>
              <w:top w:val="nil"/>
              <w:left w:val="nil"/>
              <w:bottom w:val="nil"/>
              <w:right w:val="single" w:sz="4" w:space="0" w:color="auto"/>
            </w:tcBorders>
            <w:tcPrChange w:id="98" w:author="TCS" w:date="2025-06-06T14:26:00Z" w16du:dateUtc="2025-06-06T08:56:00Z">
              <w:tcPr>
                <w:tcW w:w="2615" w:type="dxa"/>
                <w:tcBorders>
                  <w:top w:val="nil"/>
                  <w:left w:val="nil"/>
                  <w:bottom w:val="nil"/>
                  <w:right w:val="single" w:sz="4" w:space="0" w:color="auto"/>
                </w:tcBorders>
              </w:tcPr>
            </w:tcPrChange>
          </w:tcPr>
          <w:p w14:paraId="4311CB9C" w14:textId="77777777" w:rsidR="00BF1898" w:rsidRPr="00CD056B" w:rsidRDefault="00BF1898" w:rsidP="00BF1898">
            <w:pPr>
              <w:keepNext/>
              <w:keepLines/>
              <w:jc w:val="center"/>
              <w:rPr>
                <w:rFonts w:cs="Arial"/>
                <w:szCs w:val="22"/>
                <w:lang w:val="lv-LV"/>
              </w:rPr>
            </w:pPr>
            <w:r>
              <w:rPr>
                <w:rFonts w:cs="Arial"/>
                <w:szCs w:val="22"/>
                <w:lang w:val="lv-LV"/>
              </w:rPr>
              <w:t>(72,0; NN)</w:t>
            </w:r>
          </w:p>
        </w:tc>
      </w:tr>
      <w:tr w:rsidR="00BF1898" w:rsidRPr="00CD056B" w14:paraId="4026CA9B" w14:textId="77777777" w:rsidTr="00177F57">
        <w:tblPrEx>
          <w:tblW w:w="9342" w:type="dxa"/>
          <w:tblInd w:w="108" w:type="dxa"/>
          <w:tblBorders>
            <w:top w:val="single" w:sz="4" w:space="0" w:color="auto"/>
            <w:left w:val="single" w:sz="4" w:space="0" w:color="auto"/>
            <w:bottom w:val="single" w:sz="4" w:space="0" w:color="auto"/>
            <w:right w:val="single" w:sz="4" w:space="0" w:color="auto"/>
          </w:tblBorders>
          <w:tblLayout w:type="fixed"/>
          <w:tblPrExChange w:id="99" w:author="TCS" w:date="2025-06-06T14:26:00Z" w16du:dateUtc="2025-06-06T08:56:00Z">
            <w:tblPrEx>
              <w:tblW w:w="9342" w:type="dxa"/>
              <w:tblInd w:w="108" w:type="dxa"/>
              <w:tblBorders>
                <w:top w:val="single" w:sz="4" w:space="0" w:color="auto"/>
                <w:left w:val="single" w:sz="4" w:space="0" w:color="auto"/>
                <w:bottom w:val="single" w:sz="4" w:space="0" w:color="auto"/>
                <w:right w:val="single" w:sz="4" w:space="0" w:color="auto"/>
              </w:tblBorders>
              <w:tblLayout w:type="fixed"/>
            </w:tblPrEx>
          </w:tblPrExChange>
        </w:tblPrEx>
        <w:trPr>
          <w:trHeight w:hRule="exact" w:val="340"/>
          <w:trPrChange w:id="100" w:author="TCS" w:date="2025-06-06T14:26:00Z" w16du:dateUtc="2025-06-06T08:56:00Z">
            <w:trPr>
              <w:trHeight w:hRule="exact" w:val="340"/>
            </w:trPr>
          </w:trPrChange>
        </w:trPr>
        <w:tc>
          <w:tcPr>
            <w:tcW w:w="4397" w:type="dxa"/>
            <w:tcBorders>
              <w:top w:val="nil"/>
              <w:left w:val="single" w:sz="4" w:space="0" w:color="auto"/>
              <w:bottom w:val="single" w:sz="4" w:space="0" w:color="auto"/>
              <w:right w:val="nil"/>
            </w:tcBorders>
            <w:tcPrChange w:id="101" w:author="TCS" w:date="2025-06-06T14:26:00Z" w16du:dateUtc="2025-06-06T08:56:00Z">
              <w:tcPr>
                <w:tcW w:w="4397" w:type="dxa"/>
                <w:tcBorders>
                  <w:top w:val="nil"/>
                  <w:left w:val="single" w:sz="4" w:space="0" w:color="auto"/>
                  <w:bottom w:val="nil"/>
                  <w:right w:val="nil"/>
                </w:tcBorders>
              </w:tcPr>
            </w:tcPrChange>
          </w:tcPr>
          <w:p w14:paraId="167E0221" w14:textId="77777777" w:rsidR="00BF1898" w:rsidRPr="00CD056B" w:rsidRDefault="00BF1898" w:rsidP="00BF1898">
            <w:pPr>
              <w:keepNext/>
              <w:keepLines/>
              <w:rPr>
                <w:rFonts w:cs="Arial"/>
                <w:szCs w:val="22"/>
                <w:lang w:val="lv-LV"/>
              </w:rPr>
            </w:pPr>
            <w:r>
              <w:rPr>
                <w:rFonts w:cs="Arial"/>
                <w:szCs w:val="22"/>
                <w:lang w:val="lv-LV"/>
              </w:rPr>
              <w:t>S</w:t>
            </w:r>
            <w:r w:rsidRPr="00CD056B">
              <w:rPr>
                <w:rFonts w:cs="Arial"/>
                <w:szCs w:val="22"/>
                <w:lang w:val="lv-LV"/>
              </w:rPr>
              <w:t>tratificēt</w:t>
            </w:r>
            <w:r>
              <w:rPr>
                <w:rFonts w:cs="Arial"/>
                <w:szCs w:val="22"/>
                <w:lang w:val="lv-LV"/>
              </w:rPr>
              <w:t>ā</w:t>
            </w:r>
            <w:r w:rsidRPr="007E091D">
              <w:rPr>
                <w:rFonts w:ascii="Lucida Sans Unicode" w:hAnsi="Lucida Sans Unicode"/>
                <w:szCs w:val="22"/>
                <w:vertAlign w:val="superscript"/>
                <w:lang w:val="en-GB"/>
              </w:rPr>
              <w:t>ǂ</w:t>
            </w:r>
            <w:r w:rsidRPr="00CD056B">
              <w:rPr>
                <w:rFonts w:cs="Arial"/>
                <w:szCs w:val="22"/>
                <w:lang w:val="lv-LV"/>
              </w:rPr>
              <w:t xml:space="preserve"> risku attiecība (95% TI)</w:t>
            </w:r>
          </w:p>
        </w:tc>
        <w:tc>
          <w:tcPr>
            <w:tcW w:w="4945" w:type="dxa"/>
            <w:gridSpan w:val="2"/>
            <w:tcBorders>
              <w:top w:val="nil"/>
              <w:left w:val="nil"/>
              <w:bottom w:val="single" w:sz="4" w:space="0" w:color="auto"/>
              <w:right w:val="single" w:sz="4" w:space="0" w:color="auto"/>
            </w:tcBorders>
            <w:tcPrChange w:id="102" w:author="TCS" w:date="2025-06-06T14:26:00Z" w16du:dateUtc="2025-06-06T08:56:00Z">
              <w:tcPr>
                <w:tcW w:w="4945" w:type="dxa"/>
                <w:gridSpan w:val="2"/>
                <w:tcBorders>
                  <w:top w:val="nil"/>
                  <w:left w:val="nil"/>
                  <w:bottom w:val="nil"/>
                  <w:right w:val="single" w:sz="4" w:space="0" w:color="auto"/>
                </w:tcBorders>
              </w:tcPr>
            </w:tcPrChange>
          </w:tcPr>
          <w:p w14:paraId="7B247198" w14:textId="77777777" w:rsidR="00BF1898" w:rsidRPr="00CD056B" w:rsidRDefault="00BF1898" w:rsidP="00BF1898">
            <w:pPr>
              <w:keepNext/>
              <w:keepLines/>
              <w:jc w:val="center"/>
              <w:rPr>
                <w:rFonts w:cs="Arial"/>
                <w:szCs w:val="22"/>
                <w:lang w:val="lv-LV"/>
              </w:rPr>
            </w:pPr>
            <w:r>
              <w:rPr>
                <w:rFonts w:cs="Arial"/>
                <w:szCs w:val="22"/>
                <w:lang w:val="lv-LV"/>
              </w:rPr>
              <w:t>0,47 (0,28; 0,80)</w:t>
            </w:r>
          </w:p>
        </w:tc>
      </w:tr>
    </w:tbl>
    <w:p w14:paraId="18740023" w14:textId="1DA45A02" w:rsidR="00655442" w:rsidRPr="009B7C77" w:rsidRDefault="00655442" w:rsidP="00655442">
      <w:pPr>
        <w:rPr>
          <w:color w:val="000000"/>
          <w:szCs w:val="22"/>
          <w:lang w:val="lv-LV" w:eastAsia="en-GB"/>
        </w:rPr>
      </w:pPr>
      <w:r w:rsidRPr="009B7C77">
        <w:rPr>
          <w:color w:val="000000"/>
          <w:szCs w:val="22"/>
          <w:lang w:val="lv-LV" w:eastAsia="en-GB"/>
        </w:rPr>
        <w:t>DFS = dzīvildze bez slimības</w:t>
      </w:r>
      <w:r w:rsidR="00395429" w:rsidRPr="009B7C77">
        <w:rPr>
          <w:color w:val="000000"/>
          <w:szCs w:val="22"/>
          <w:lang w:val="lv-LV" w:eastAsia="en-GB"/>
        </w:rPr>
        <w:t xml:space="preserve"> izpausmēm</w:t>
      </w:r>
      <w:r w:rsidRPr="009B7C77">
        <w:rPr>
          <w:color w:val="000000"/>
          <w:szCs w:val="22"/>
          <w:lang w:val="lv-LV" w:eastAsia="en-GB"/>
        </w:rPr>
        <w:t xml:space="preserve"> </w:t>
      </w:r>
      <w:r w:rsidRPr="009B7C77">
        <w:rPr>
          <w:i/>
          <w:color w:val="000000"/>
          <w:szCs w:val="22"/>
          <w:lang w:val="lv-LV" w:eastAsia="en-GB"/>
        </w:rPr>
        <w:t>(</w:t>
      </w:r>
      <w:r w:rsidRPr="009B7C77">
        <w:rPr>
          <w:i/>
          <w:iCs/>
          <w:color w:val="000000"/>
          <w:szCs w:val="22"/>
          <w:lang w:val="lv-LV" w:eastAsia="en-GB"/>
        </w:rPr>
        <w:t>disease-free survival)</w:t>
      </w:r>
      <w:r w:rsidRPr="009B7C77">
        <w:rPr>
          <w:color w:val="000000"/>
          <w:szCs w:val="22"/>
          <w:lang w:val="lv-LV" w:eastAsia="en-GB"/>
        </w:rPr>
        <w:t>; TI = ticamības intervāls; NN = nav nosakāms</w:t>
      </w:r>
    </w:p>
    <w:p w14:paraId="2A37D083" w14:textId="77777777" w:rsidR="00BF1898" w:rsidRDefault="00BF1898" w:rsidP="00BF1898">
      <w:pPr>
        <w:rPr>
          <w:szCs w:val="22"/>
          <w:lang w:val="lv-LV" w:eastAsia="en-GB"/>
        </w:rPr>
      </w:pPr>
      <w:r w:rsidRPr="005B1191">
        <w:rPr>
          <w:szCs w:val="22"/>
          <w:lang w:val="lv-LV" w:eastAsia="en-GB"/>
        </w:rPr>
        <w:t>* Aktualizēta DFS un OS analīze klīnisko datu nolasīšanas brīdī 2024. gada 26. janvārī.</w:t>
      </w:r>
    </w:p>
    <w:p w14:paraId="3A46FFAA" w14:textId="77777777" w:rsidR="00BF1898" w:rsidRPr="005B1191" w:rsidRDefault="00BF1898" w:rsidP="00BF1898">
      <w:pPr>
        <w:rPr>
          <w:szCs w:val="22"/>
          <w:lang w:val="lv-LV" w:eastAsia="en-GB"/>
        </w:rPr>
      </w:pPr>
      <w:r w:rsidRPr="009B7C77">
        <w:rPr>
          <w:szCs w:val="22"/>
          <w:lang w:val="lv-LV"/>
        </w:rPr>
        <w:t>ǂ Stratificēts pēc stadijas, dzimuma un histoloģijas.</w:t>
      </w:r>
    </w:p>
    <w:p w14:paraId="451DC84E" w14:textId="77777777" w:rsidR="00BF1898" w:rsidRPr="00CD056B" w:rsidRDefault="00BF1898" w:rsidP="00655442">
      <w:pPr>
        <w:rPr>
          <w:sz w:val="24"/>
          <w:szCs w:val="24"/>
          <w:lang w:val="lv-LV" w:eastAsia="en-GB"/>
        </w:rPr>
      </w:pPr>
    </w:p>
    <w:p w14:paraId="72F203F3" w14:textId="7F50E68E" w:rsidR="00655442" w:rsidRDefault="00DD19C0" w:rsidP="00655442">
      <w:pPr>
        <w:keepNext/>
        <w:rPr>
          <w:b/>
          <w:lang w:val="lv-LV"/>
        </w:rPr>
      </w:pPr>
      <w:r>
        <w:rPr>
          <w:b/>
          <w:lang w:val="lv-LV"/>
        </w:rPr>
        <w:t>3</w:t>
      </w:r>
      <w:r w:rsidR="00655442" w:rsidRPr="00DD19C0">
        <w:rPr>
          <w:b/>
          <w:lang w:val="lv-LV"/>
        </w:rPr>
        <w:t xml:space="preserve">. attēls. </w:t>
      </w:r>
      <w:r w:rsidR="00655442" w:rsidRPr="00DD19C0">
        <w:rPr>
          <w:b/>
          <w:i/>
          <w:lang w:val="lv-LV"/>
        </w:rPr>
        <w:t>Kaplan-Meier</w:t>
      </w:r>
      <w:r w:rsidR="00655442" w:rsidRPr="00DD19C0">
        <w:rPr>
          <w:b/>
          <w:lang w:val="lv-LV"/>
        </w:rPr>
        <w:t xml:space="preserve"> dzīvildzes bez sl</w:t>
      </w:r>
      <w:r w:rsidR="00405024">
        <w:rPr>
          <w:b/>
          <w:lang w:val="lv-LV"/>
        </w:rPr>
        <w:t>i</w:t>
      </w:r>
      <w:r w:rsidR="00655442" w:rsidRPr="00DD19C0">
        <w:rPr>
          <w:b/>
          <w:lang w:val="lv-LV"/>
        </w:rPr>
        <w:t>mības</w:t>
      </w:r>
      <w:r w:rsidR="00395429">
        <w:rPr>
          <w:b/>
          <w:lang w:val="lv-LV"/>
        </w:rPr>
        <w:t xml:space="preserve"> izpausmēm</w:t>
      </w:r>
      <w:r w:rsidR="00655442" w:rsidRPr="00DD19C0">
        <w:rPr>
          <w:b/>
          <w:lang w:val="lv-LV"/>
        </w:rPr>
        <w:t xml:space="preserve"> līkne pacientu populācijā ar PD-L1 ekspresiju ≥</w:t>
      </w:r>
      <w:r w:rsidR="00BF1898">
        <w:rPr>
          <w:b/>
          <w:lang w:val="lv-LV"/>
        </w:rPr>
        <w:t> </w:t>
      </w:r>
      <w:r w:rsidR="00655442" w:rsidRPr="00DD19C0">
        <w:rPr>
          <w:b/>
          <w:lang w:val="lv-LV"/>
        </w:rPr>
        <w:t>50% audzēja šūnu, II–IIIA</w:t>
      </w:r>
      <w:r w:rsidR="00BF1898">
        <w:rPr>
          <w:b/>
          <w:lang w:val="lv-LV"/>
        </w:rPr>
        <w:t> </w:t>
      </w:r>
      <w:r w:rsidR="00655442" w:rsidRPr="00DD19C0">
        <w:rPr>
          <w:b/>
          <w:lang w:val="lv-LV"/>
        </w:rPr>
        <w:t>stadijas vēzi</w:t>
      </w:r>
      <w:r w:rsidR="00655442" w:rsidRPr="00D75576">
        <w:rPr>
          <w:b/>
          <w:bCs/>
          <w:color w:val="000000"/>
          <w:szCs w:val="22"/>
          <w:lang w:val="lv-LV" w:eastAsia="en-GB"/>
        </w:rPr>
        <w:t xml:space="preserve"> </w:t>
      </w:r>
      <w:r w:rsidR="00655442" w:rsidRPr="00DD19C0">
        <w:rPr>
          <w:b/>
          <w:bCs/>
          <w:lang w:val="lv-LV"/>
        </w:rPr>
        <w:t>bez EGFR mutācijām vai ALK aberācijas</w:t>
      </w:r>
      <w:r w:rsidR="00655442" w:rsidRPr="00DD19C0">
        <w:rPr>
          <w:b/>
          <w:lang w:val="lv-LV"/>
        </w:rPr>
        <w:t xml:space="preserve"> (IMpower010)</w:t>
      </w:r>
    </w:p>
    <w:p w14:paraId="1F9CE414" w14:textId="77777777" w:rsidR="006C2D46" w:rsidRPr="00DD19C0" w:rsidRDefault="006C2D46" w:rsidP="00655442">
      <w:pPr>
        <w:keepNext/>
        <w:rPr>
          <w:b/>
          <w:lang w:val="lv-LV"/>
        </w:rPr>
      </w:pPr>
    </w:p>
    <w:p w14:paraId="498E853A" w14:textId="5D844786" w:rsidR="00655442" w:rsidRPr="00CD056B" w:rsidRDefault="00BF1898" w:rsidP="00655442">
      <w:pPr>
        <w:keepNext/>
        <w:rPr>
          <w:sz w:val="24"/>
          <w:szCs w:val="24"/>
          <w:lang w:val="lv-LV" w:eastAsia="en-GB"/>
        </w:rPr>
      </w:pPr>
      <w:r>
        <w:rPr>
          <w:noProof/>
          <w:sz w:val="24"/>
          <w:szCs w:val="24"/>
          <w:lang w:val="lv-LV" w:eastAsia="lv-LV"/>
        </w:rPr>
        <w:drawing>
          <wp:inline distT="0" distB="0" distL="0" distR="0" wp14:anchorId="36B8C3A3" wp14:editId="6438A82F">
            <wp:extent cx="5759450" cy="37369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e-3-LV.jpg"/>
                    <pic:cNvPicPr/>
                  </pic:nvPicPr>
                  <pic:blipFill>
                    <a:blip r:embed="rId10">
                      <a:extLst>
                        <a:ext uri="{28A0092B-C50C-407E-A947-70E740481C1C}">
                          <a14:useLocalDpi xmlns:a14="http://schemas.microsoft.com/office/drawing/2010/main" val="0"/>
                        </a:ext>
                      </a:extLst>
                    </a:blip>
                    <a:stretch>
                      <a:fillRect/>
                    </a:stretch>
                  </pic:blipFill>
                  <pic:spPr>
                    <a:xfrm>
                      <a:off x="0" y="0"/>
                      <a:ext cx="5759450" cy="3736975"/>
                    </a:xfrm>
                    <a:prstGeom prst="rect">
                      <a:avLst/>
                    </a:prstGeom>
                  </pic:spPr>
                </pic:pic>
              </a:graphicData>
            </a:graphic>
          </wp:inline>
        </w:drawing>
      </w:r>
    </w:p>
    <w:p w14:paraId="57D893DA" w14:textId="77777777" w:rsidR="002856AE" w:rsidRPr="00CD056B" w:rsidRDefault="002856AE" w:rsidP="00C743A4">
      <w:pPr>
        <w:rPr>
          <w:sz w:val="24"/>
          <w:szCs w:val="24"/>
          <w:lang w:val="lv-LV" w:eastAsia="en-GB"/>
        </w:rPr>
      </w:pPr>
    </w:p>
    <w:p w14:paraId="2AACEF08" w14:textId="66786421" w:rsidR="00655442" w:rsidRDefault="00655442" w:rsidP="00655442">
      <w:pPr>
        <w:rPr>
          <w:lang w:val="lv-LV"/>
        </w:rPr>
      </w:pPr>
      <w:r>
        <w:rPr>
          <w:color w:val="000000"/>
          <w:szCs w:val="22"/>
          <w:lang w:val="lv-LV" w:eastAsia="en-GB"/>
        </w:rPr>
        <w:t>A</w:t>
      </w:r>
      <w:r w:rsidRPr="00CD056B">
        <w:rPr>
          <w:color w:val="000000"/>
          <w:szCs w:val="22"/>
          <w:lang w:val="lv-LV" w:eastAsia="en-GB"/>
        </w:rPr>
        <w:t>tezolizumaba grupā</w:t>
      </w:r>
      <w:r>
        <w:rPr>
          <w:color w:val="000000"/>
          <w:szCs w:val="22"/>
          <w:lang w:val="lv-LV" w:eastAsia="en-GB"/>
        </w:rPr>
        <w:t xml:space="preserve"> novērotā DFS uzlabošanās salīdzinājumā ar</w:t>
      </w:r>
      <w:r w:rsidRPr="00CD056B">
        <w:rPr>
          <w:color w:val="000000"/>
          <w:szCs w:val="22"/>
          <w:lang w:val="lv-LV" w:eastAsia="en-GB"/>
        </w:rPr>
        <w:t xml:space="preserve"> </w:t>
      </w:r>
      <w:r w:rsidRPr="00D07470">
        <w:rPr>
          <w:i/>
          <w:color w:val="000000"/>
          <w:szCs w:val="22"/>
          <w:lang w:val="lv-LV" w:eastAsia="en-GB"/>
        </w:rPr>
        <w:t>BSC</w:t>
      </w:r>
      <w:r w:rsidRPr="00CD056B">
        <w:rPr>
          <w:color w:val="000000"/>
          <w:szCs w:val="22"/>
          <w:lang w:val="lv-LV" w:eastAsia="en-GB"/>
        </w:rPr>
        <w:t xml:space="preserve"> grup</w:t>
      </w:r>
      <w:r>
        <w:rPr>
          <w:color w:val="000000"/>
          <w:szCs w:val="22"/>
          <w:lang w:val="lv-LV" w:eastAsia="en-GB"/>
        </w:rPr>
        <w:t>u bija līdzīga</w:t>
      </w:r>
      <w:r w:rsidRPr="00CD056B">
        <w:rPr>
          <w:color w:val="000000"/>
          <w:szCs w:val="22"/>
          <w:lang w:val="lv-LV" w:eastAsia="en-GB"/>
        </w:rPr>
        <w:t xml:space="preserve"> </w:t>
      </w:r>
      <w:r>
        <w:rPr>
          <w:color w:val="000000"/>
          <w:szCs w:val="22"/>
          <w:lang w:val="lv-LV" w:eastAsia="en-GB"/>
        </w:rPr>
        <w:t>lielākajā daļā</w:t>
      </w:r>
      <w:r w:rsidRPr="00CD056B">
        <w:rPr>
          <w:color w:val="000000"/>
          <w:szCs w:val="22"/>
          <w:lang w:val="lv-LV" w:eastAsia="en-GB"/>
        </w:rPr>
        <w:t xml:space="preserve"> iepriekš definēt</w:t>
      </w:r>
      <w:r>
        <w:rPr>
          <w:color w:val="000000"/>
          <w:szCs w:val="22"/>
          <w:lang w:val="lv-LV" w:eastAsia="en-GB"/>
        </w:rPr>
        <w:t>o</w:t>
      </w:r>
      <w:r w:rsidRPr="00CD056B">
        <w:rPr>
          <w:color w:val="000000"/>
          <w:szCs w:val="22"/>
          <w:lang w:val="lv-LV" w:eastAsia="en-GB"/>
        </w:rPr>
        <w:t xml:space="preserve"> apakšgrup</w:t>
      </w:r>
      <w:r>
        <w:rPr>
          <w:color w:val="000000"/>
          <w:szCs w:val="22"/>
          <w:lang w:val="lv-LV" w:eastAsia="en-GB"/>
        </w:rPr>
        <w:t>u,</w:t>
      </w:r>
      <w:r w:rsidRPr="00CD056B">
        <w:rPr>
          <w:color w:val="000000"/>
          <w:szCs w:val="22"/>
          <w:lang w:val="lv-LV" w:eastAsia="en-GB"/>
        </w:rPr>
        <w:t xml:space="preserve"> </w:t>
      </w:r>
      <w:r>
        <w:rPr>
          <w:color w:val="000000"/>
          <w:szCs w:val="22"/>
          <w:lang w:val="lv-LV" w:eastAsia="en-GB"/>
        </w:rPr>
        <w:t xml:space="preserve">pacientu </w:t>
      </w:r>
      <w:r w:rsidRPr="00CD056B">
        <w:rPr>
          <w:color w:val="000000"/>
          <w:szCs w:val="22"/>
          <w:lang w:val="lv-LV" w:eastAsia="en-GB"/>
        </w:rPr>
        <w:t>populācijā ar</w:t>
      </w:r>
      <w:r w:rsidRPr="00CD056B">
        <w:rPr>
          <w:lang w:val="lv-LV"/>
        </w:rPr>
        <w:t xml:space="preserve"> PD-L1 ≥</w:t>
      </w:r>
      <w:r w:rsidR="006C2D46">
        <w:rPr>
          <w:lang w:val="lv-LV"/>
        </w:rPr>
        <w:t> </w:t>
      </w:r>
      <w:r w:rsidRPr="00CD056B">
        <w:rPr>
          <w:lang w:val="lv-LV"/>
        </w:rPr>
        <w:t>50% audzēja šūnu</w:t>
      </w:r>
      <w:r>
        <w:rPr>
          <w:lang w:val="lv-LV"/>
        </w:rPr>
        <w:t>,</w:t>
      </w:r>
      <w:r w:rsidRPr="00CD056B">
        <w:rPr>
          <w:lang w:val="lv-LV"/>
        </w:rPr>
        <w:t xml:space="preserve"> II–IIIA</w:t>
      </w:r>
      <w:r w:rsidR="006C2D46">
        <w:rPr>
          <w:lang w:val="lv-LV"/>
        </w:rPr>
        <w:t> </w:t>
      </w:r>
      <w:r w:rsidRPr="00CD056B">
        <w:rPr>
          <w:lang w:val="lv-LV"/>
        </w:rPr>
        <w:t>stadijas vēzi</w:t>
      </w:r>
      <w:r w:rsidRPr="00A50439">
        <w:rPr>
          <w:lang w:val="lv-LV"/>
        </w:rPr>
        <w:t xml:space="preserve"> bez EGFR mutācijām vai ALK aberācijas</w:t>
      </w:r>
      <w:r w:rsidRPr="00CD056B">
        <w:rPr>
          <w:lang w:val="lv-LV"/>
        </w:rPr>
        <w:t xml:space="preserve">, </w:t>
      </w:r>
      <w:r>
        <w:rPr>
          <w:lang w:val="lv-LV"/>
        </w:rPr>
        <w:t>arī</w:t>
      </w:r>
      <w:r w:rsidRPr="00CD056B">
        <w:rPr>
          <w:lang w:val="lv-LV"/>
        </w:rPr>
        <w:t xml:space="preserve"> pacienti</w:t>
      </w:r>
      <w:r>
        <w:rPr>
          <w:lang w:val="lv-LV"/>
        </w:rPr>
        <w:t>em</w:t>
      </w:r>
      <w:r w:rsidRPr="00CD056B">
        <w:rPr>
          <w:lang w:val="lv-LV"/>
        </w:rPr>
        <w:t xml:space="preserve"> ar neplakanšūnu NSŠPV (nestratificētā RA </w:t>
      </w:r>
      <w:r w:rsidR="006C2D46">
        <w:rPr>
          <w:lang w:val="lv-LV"/>
        </w:rPr>
        <w:lastRenderedPageBreak/>
        <w:t>0,40</w:t>
      </w:r>
      <w:r w:rsidRPr="00CD056B">
        <w:rPr>
          <w:lang w:val="lv-LV"/>
        </w:rPr>
        <w:t xml:space="preserve">; 95% TI: </w:t>
      </w:r>
      <w:r w:rsidR="006C2D46">
        <w:rPr>
          <w:lang w:val="lv-LV"/>
        </w:rPr>
        <w:t>0,23; 0,70</w:t>
      </w:r>
      <w:r w:rsidRPr="00CD056B">
        <w:rPr>
          <w:lang w:val="lv-LV"/>
        </w:rPr>
        <w:t xml:space="preserve">; DFS mediāna </w:t>
      </w:r>
      <w:r>
        <w:rPr>
          <w:lang w:val="lv-LV"/>
        </w:rPr>
        <w:t>NN</w:t>
      </w:r>
      <w:r w:rsidRPr="00CD056B">
        <w:rPr>
          <w:lang w:val="lv-LV"/>
        </w:rPr>
        <w:t xml:space="preserve"> </w:t>
      </w:r>
      <w:r>
        <w:rPr>
          <w:lang w:val="lv-LV"/>
        </w:rPr>
        <w:t>pret</w:t>
      </w:r>
      <w:r w:rsidRPr="00CD056B">
        <w:rPr>
          <w:lang w:val="lv-LV"/>
        </w:rPr>
        <w:t xml:space="preserve"> </w:t>
      </w:r>
      <w:r w:rsidR="006C2D46">
        <w:rPr>
          <w:lang w:val="lv-LV"/>
        </w:rPr>
        <w:t>36,8</w:t>
      </w:r>
      <w:r>
        <w:rPr>
          <w:lang w:val="lv-LV"/>
        </w:rPr>
        <w:t> </w:t>
      </w:r>
      <w:r w:rsidRPr="00CD056B">
        <w:rPr>
          <w:lang w:val="lv-LV"/>
        </w:rPr>
        <w:t>m</w:t>
      </w:r>
      <w:r>
        <w:rPr>
          <w:lang w:val="lv-LV"/>
        </w:rPr>
        <w:t>ē</w:t>
      </w:r>
      <w:r w:rsidRPr="00CD056B">
        <w:rPr>
          <w:lang w:val="lv-LV"/>
        </w:rPr>
        <w:t>neši</w:t>
      </w:r>
      <w:r>
        <w:rPr>
          <w:lang w:val="lv-LV"/>
        </w:rPr>
        <w:t>em</w:t>
      </w:r>
      <w:r w:rsidRPr="00CD056B">
        <w:rPr>
          <w:lang w:val="lv-LV"/>
        </w:rPr>
        <w:t>)</w:t>
      </w:r>
      <w:r>
        <w:rPr>
          <w:lang w:val="lv-LV"/>
        </w:rPr>
        <w:t xml:space="preserve"> un pacientiem</w:t>
      </w:r>
      <w:r w:rsidRPr="00CD056B">
        <w:rPr>
          <w:lang w:val="lv-LV"/>
        </w:rPr>
        <w:t xml:space="preserve"> ar plakanšūnu NSŠPV (nestratificētā RA </w:t>
      </w:r>
      <w:r w:rsidR="006C2D46">
        <w:rPr>
          <w:lang w:val="lv-LV"/>
        </w:rPr>
        <w:t>0,67</w:t>
      </w:r>
      <w:r w:rsidRPr="00CD056B">
        <w:rPr>
          <w:lang w:val="lv-LV"/>
        </w:rPr>
        <w:t xml:space="preserve">; 95% TI: </w:t>
      </w:r>
      <w:r w:rsidR="006C2D46">
        <w:rPr>
          <w:lang w:val="lv-LV"/>
        </w:rPr>
        <w:t>0,34; 1,32</w:t>
      </w:r>
      <w:r w:rsidRPr="00CD056B">
        <w:rPr>
          <w:lang w:val="lv-LV"/>
        </w:rPr>
        <w:t xml:space="preserve">; DFS mediāna </w:t>
      </w:r>
      <w:r w:rsidR="006C2D46">
        <w:rPr>
          <w:lang w:val="lv-LV"/>
        </w:rPr>
        <w:t>nebija nosakāma</w:t>
      </w:r>
      <w:r w:rsidRPr="00CD056B">
        <w:rPr>
          <w:lang w:val="lv-LV"/>
        </w:rPr>
        <w:t>.</w:t>
      </w:r>
    </w:p>
    <w:p w14:paraId="475AE1C5" w14:textId="77777777" w:rsidR="00655442" w:rsidRPr="00CD056B" w:rsidRDefault="00655442" w:rsidP="00655442">
      <w:pPr>
        <w:rPr>
          <w:color w:val="000000"/>
          <w:szCs w:val="22"/>
          <w:lang w:val="lv-LV" w:eastAsia="en-GB"/>
        </w:rPr>
      </w:pPr>
    </w:p>
    <w:p w14:paraId="04941092" w14:textId="14DC0AF8" w:rsidR="00655442" w:rsidRPr="00EE33F3" w:rsidRDefault="00B07A91" w:rsidP="0086442D">
      <w:pPr>
        <w:keepNext/>
        <w:keepLines/>
        <w:tabs>
          <w:tab w:val="left" w:pos="567"/>
        </w:tabs>
        <w:autoSpaceDE w:val="0"/>
        <w:rPr>
          <w:u w:val="single"/>
          <w:lang w:val="lv-LV"/>
        </w:rPr>
      </w:pPr>
      <w:r>
        <w:rPr>
          <w:i/>
          <w:u w:val="single"/>
          <w:lang w:val="lv-LV"/>
        </w:rPr>
        <w:t>Progresējoša</w:t>
      </w:r>
      <w:r w:rsidRPr="00EE33F3">
        <w:rPr>
          <w:i/>
          <w:u w:val="single"/>
          <w:lang w:val="lv-LV"/>
        </w:rPr>
        <w:t xml:space="preserve"> </w:t>
      </w:r>
      <w:r w:rsidR="00655442" w:rsidRPr="00EE33F3">
        <w:rPr>
          <w:i/>
          <w:u w:val="single"/>
          <w:lang w:val="lv-LV"/>
        </w:rPr>
        <w:t>NSŠPV pirmās izvēles terapija</w:t>
      </w:r>
    </w:p>
    <w:p w14:paraId="3F4C67E3" w14:textId="77777777" w:rsidR="00986096" w:rsidRDefault="00986096" w:rsidP="0086442D">
      <w:pPr>
        <w:keepNext/>
        <w:keepLines/>
        <w:tabs>
          <w:tab w:val="left" w:pos="567"/>
        </w:tabs>
        <w:autoSpaceDE w:val="0"/>
        <w:rPr>
          <w:i/>
          <w:lang w:val="lv-LV"/>
        </w:rPr>
      </w:pPr>
    </w:p>
    <w:p w14:paraId="713A47CD" w14:textId="77777777" w:rsidR="00986096" w:rsidRPr="00986096" w:rsidRDefault="00986096" w:rsidP="0086442D">
      <w:pPr>
        <w:keepNext/>
        <w:keepLines/>
        <w:tabs>
          <w:tab w:val="left" w:pos="567"/>
        </w:tabs>
        <w:autoSpaceDE w:val="0"/>
        <w:rPr>
          <w:lang w:val="lv-LV"/>
        </w:rPr>
      </w:pPr>
      <w:r w:rsidRPr="00986096">
        <w:rPr>
          <w:i/>
          <w:lang w:val="lv-LV"/>
        </w:rPr>
        <w:t>Intravenozā zāļu forma</w:t>
      </w:r>
    </w:p>
    <w:p w14:paraId="63E18998" w14:textId="77777777" w:rsidR="00655442" w:rsidRPr="00CD056B" w:rsidRDefault="00655442" w:rsidP="0086442D">
      <w:pPr>
        <w:keepNext/>
        <w:keepLines/>
        <w:tabs>
          <w:tab w:val="left" w:pos="567"/>
        </w:tabs>
        <w:autoSpaceDE w:val="0"/>
        <w:rPr>
          <w:lang w:val="lv-LV"/>
        </w:rPr>
      </w:pPr>
    </w:p>
    <w:p w14:paraId="5E686B73" w14:textId="33A6291F" w:rsidR="00655442" w:rsidRPr="00CD056B" w:rsidRDefault="00655442" w:rsidP="0004054C">
      <w:pPr>
        <w:keepNext/>
        <w:keepLines/>
        <w:tabs>
          <w:tab w:val="left" w:pos="567"/>
        </w:tabs>
        <w:autoSpaceDE w:val="0"/>
        <w:rPr>
          <w:lang w:val="lv-LV"/>
        </w:rPr>
      </w:pPr>
      <w:r w:rsidRPr="00CD056B">
        <w:rPr>
          <w:i/>
          <w:lang w:val="lv-LV"/>
        </w:rPr>
        <w:t>IMpower150 (GO29436): randomizēts III</w:t>
      </w:r>
      <w:r w:rsidR="006C2D46">
        <w:rPr>
          <w:i/>
          <w:lang w:val="lv-LV"/>
        </w:rPr>
        <w:t> </w:t>
      </w:r>
      <w:r w:rsidRPr="00CD056B">
        <w:rPr>
          <w:i/>
          <w:lang w:val="lv-LV"/>
        </w:rPr>
        <w:t>fāzes klīniskais pētījums par ķīmijterapiju iepriekš nesaņēmušiem pacientiem ar metastātisku neplakanšūnu NSŠPV, kombinācijā ar paklitakselu un karboplatīnu, kopā ar bevacizumabu vai bez tā</w:t>
      </w:r>
    </w:p>
    <w:p w14:paraId="66EF15CF" w14:textId="77777777" w:rsidR="00655442" w:rsidRPr="00CD056B" w:rsidRDefault="00655442" w:rsidP="0004054C">
      <w:pPr>
        <w:keepNext/>
        <w:keepLines/>
        <w:tabs>
          <w:tab w:val="left" w:pos="567"/>
        </w:tabs>
        <w:autoSpaceDE w:val="0"/>
        <w:rPr>
          <w:lang w:val="lv-LV"/>
        </w:rPr>
      </w:pPr>
    </w:p>
    <w:p w14:paraId="7D2489C7" w14:textId="77777777" w:rsidR="00655442" w:rsidRPr="00CD056B" w:rsidRDefault="00655442" w:rsidP="00655442">
      <w:pPr>
        <w:keepLines/>
        <w:tabs>
          <w:tab w:val="left" w:pos="567"/>
        </w:tabs>
        <w:autoSpaceDE w:val="0"/>
        <w:rPr>
          <w:lang w:val="lv-LV"/>
        </w:rPr>
      </w:pPr>
      <w:r w:rsidRPr="00CD056B">
        <w:rPr>
          <w:lang w:val="lv-LV"/>
        </w:rPr>
        <w:t xml:space="preserve">III fāzes, </w:t>
      </w:r>
      <w:r>
        <w:rPr>
          <w:lang w:val="lv-LV"/>
        </w:rPr>
        <w:t>atklāts</w:t>
      </w:r>
      <w:r w:rsidRPr="00CD056B">
        <w:rPr>
          <w:lang w:val="lv-LV"/>
        </w:rPr>
        <w:t xml:space="preserve">, daudzcentru, starptautisks, randomizēts pētījums IMpower150 tika veikts, lai ķīmijterapiju iepriekš nesaņēmušiem pacientiem ar metastātisku neplakanšūnu NSŠPV novērtētu atezolizumaba efektivitāti un drošumu kombinācijā ar paklitakselu un karboplatīnu, kopā ar bevacizumabu vai bez tā. </w:t>
      </w:r>
    </w:p>
    <w:p w14:paraId="7DC6807D" w14:textId="77777777" w:rsidR="00655442" w:rsidRPr="00CD056B" w:rsidRDefault="00655442" w:rsidP="00655442">
      <w:pPr>
        <w:keepLines/>
        <w:tabs>
          <w:tab w:val="left" w:pos="567"/>
        </w:tabs>
        <w:autoSpaceDE w:val="0"/>
        <w:rPr>
          <w:lang w:val="lv-LV"/>
        </w:rPr>
      </w:pPr>
    </w:p>
    <w:p w14:paraId="433C3C83" w14:textId="77777777" w:rsidR="00655442" w:rsidRPr="00CD056B" w:rsidRDefault="00655442" w:rsidP="00655442">
      <w:pPr>
        <w:keepLines/>
        <w:tabs>
          <w:tab w:val="left" w:pos="567"/>
        </w:tabs>
        <w:autoSpaceDE w:val="0"/>
        <w:rPr>
          <w:lang w:val="lv-LV"/>
        </w:rPr>
      </w:pPr>
      <w:r w:rsidRPr="00CD056B">
        <w:rPr>
          <w:lang w:val="lv-LV"/>
        </w:rPr>
        <w:t>Pacienti netika iekļauti pētījumā, ja viņiem anamnēzē bija autoimūna slimība, dzīva, novājināta vakcīna ievadīta 28</w:t>
      </w:r>
      <w:r w:rsidR="00986096">
        <w:rPr>
          <w:lang w:val="lv-LV"/>
        </w:rPr>
        <w:t> </w:t>
      </w:r>
      <w:r w:rsidRPr="00CD056B">
        <w:rPr>
          <w:lang w:val="lv-LV"/>
        </w:rPr>
        <w:t>dienu laikā pirms randomizācijas, sistēmiski imūnstimulējoši līdzekļi ievadīti 4</w:t>
      </w:r>
      <w:r w:rsidR="00986096">
        <w:rPr>
          <w:lang w:val="lv-LV"/>
        </w:rPr>
        <w:t> </w:t>
      </w:r>
      <w:r w:rsidRPr="00CD056B">
        <w:rPr>
          <w:lang w:val="lv-LV"/>
        </w:rPr>
        <w:t>nedēļu laikā pirms vai sistēmiski imūnsupresīvi līdzekļi ievadīti 2 nedēļu laikā pirms randomizācijas, aktīvas vai neārstētas metastāzes CNS, radioloģiski konstatēta nepārprotama audzēja infiltrācija krūškurvja lielajos asinsvados vai nepārprotama plaušu bojājumu kavitācija. Audzējs tika izmeklēts ik pēc 6</w:t>
      </w:r>
      <w:r w:rsidR="00986096">
        <w:rPr>
          <w:lang w:val="lv-LV"/>
        </w:rPr>
        <w:t> </w:t>
      </w:r>
      <w:r w:rsidRPr="00CD056B">
        <w:rPr>
          <w:lang w:val="lv-LV"/>
        </w:rPr>
        <w:t>nedēļām pirmajās 48 nedēļās pēc 1. cikla 1. dienas un turpmāk – ik pēc 9 nedēļām. Audzēja audu paraugos tika noteikta PD</w:t>
      </w:r>
      <w:r w:rsidRPr="00CD056B">
        <w:rPr>
          <w:lang w:val="lv-LV"/>
        </w:rPr>
        <w:noBreakHyphen/>
        <w:t>L1 ekspresija uz audzēju šūnu (AŠ) un audzēju infiltrējušo imūnsistēmas šūnu (IŠ) virsmas, un šī izmeklējuma rezultāti tika izmantoti, lai definētu PD</w:t>
      </w:r>
      <w:r w:rsidRPr="00CD056B">
        <w:rPr>
          <w:lang w:val="lv-LV"/>
        </w:rPr>
        <w:noBreakHyphen/>
        <w:t xml:space="preserve">L1 ekspresijas apakšgrupas turpmāk aprakstītajai analīzei. </w:t>
      </w:r>
    </w:p>
    <w:p w14:paraId="78EA463A" w14:textId="77777777" w:rsidR="00655442" w:rsidRPr="00CD056B" w:rsidRDefault="00655442" w:rsidP="00655442">
      <w:pPr>
        <w:keepLines/>
        <w:tabs>
          <w:tab w:val="left" w:pos="567"/>
        </w:tabs>
        <w:autoSpaceDE w:val="0"/>
        <w:rPr>
          <w:lang w:val="lv-LV"/>
        </w:rPr>
      </w:pPr>
    </w:p>
    <w:p w14:paraId="4E951AB4" w14:textId="77777777" w:rsidR="00655442" w:rsidRPr="00CD056B" w:rsidRDefault="00655442" w:rsidP="00655442">
      <w:pPr>
        <w:keepLines/>
        <w:tabs>
          <w:tab w:val="left" w:pos="567"/>
        </w:tabs>
        <w:autoSpaceDE w:val="0"/>
        <w:rPr>
          <w:lang w:val="lv-LV"/>
        </w:rPr>
      </w:pPr>
      <w:r w:rsidRPr="00CD056B">
        <w:rPr>
          <w:lang w:val="lv-LV"/>
        </w:rPr>
        <w:t>Pētījumā tika iekļauti pavisam 1</w:t>
      </w:r>
      <w:r w:rsidR="00F248F6">
        <w:rPr>
          <w:lang w:val="lv-LV"/>
        </w:rPr>
        <w:t> </w:t>
      </w:r>
      <w:r w:rsidRPr="00CD056B">
        <w:rPr>
          <w:lang w:val="lv-LV"/>
        </w:rPr>
        <w:t>202 pacienti, kuri tika randomizēti grupās (1:1:1), lai saņemtu vienu no 8. tabulā aprakstītajām terapijas shēmām. Randomizācija tika stratificēta pēc dzimuma, aknu metastāžu esamības un audzēja PD</w:t>
      </w:r>
      <w:r w:rsidRPr="00CD056B">
        <w:rPr>
          <w:lang w:val="lv-LV"/>
        </w:rPr>
        <w:noBreakHyphen/>
        <w:t xml:space="preserve">L1 ekspresijas uz AŠ un IŠ virsmas. </w:t>
      </w:r>
    </w:p>
    <w:p w14:paraId="492E3A24" w14:textId="77777777" w:rsidR="00655442" w:rsidRPr="00CD056B" w:rsidRDefault="00655442" w:rsidP="0004054C">
      <w:pPr>
        <w:tabs>
          <w:tab w:val="left" w:pos="567"/>
        </w:tabs>
        <w:autoSpaceDE w:val="0"/>
        <w:rPr>
          <w:lang w:val="lv-LV"/>
        </w:rPr>
      </w:pPr>
    </w:p>
    <w:p w14:paraId="0D794D40" w14:textId="77777777" w:rsidR="00655442" w:rsidRPr="00CD056B" w:rsidRDefault="00655442" w:rsidP="00655442">
      <w:pPr>
        <w:keepNext/>
        <w:keepLines/>
        <w:tabs>
          <w:tab w:val="left" w:pos="567"/>
        </w:tabs>
        <w:rPr>
          <w:i/>
          <w:u w:val="single"/>
          <w:lang w:val="lv-LV"/>
        </w:rPr>
      </w:pPr>
      <w:r w:rsidRPr="00CD056B">
        <w:rPr>
          <w:b/>
          <w:szCs w:val="22"/>
          <w:lang w:val="lv-LV" w:eastAsia="de-DE"/>
        </w:rPr>
        <w:t>8. tabula. Intravenozi ievadītās terapijas shēmas (IMpower150)</w:t>
      </w:r>
      <w:r w:rsidRPr="00CD056B">
        <w:rPr>
          <w:i/>
          <w:u w:val="single"/>
          <w:lang w:val="lv-LV"/>
        </w:rPr>
        <w:t xml:space="preserve"> </w:t>
      </w:r>
    </w:p>
    <w:p w14:paraId="01953F62" w14:textId="77777777" w:rsidR="00655442" w:rsidRPr="00CD056B" w:rsidRDefault="00655442" w:rsidP="00655442">
      <w:pPr>
        <w:keepNext/>
        <w:keepLines/>
        <w:tabs>
          <w:tab w:val="left" w:pos="567"/>
        </w:tabs>
        <w:rPr>
          <w:u w:val="single"/>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754"/>
        <w:gridCol w:w="2718"/>
      </w:tblGrid>
      <w:tr w:rsidR="00655442" w:rsidRPr="00EE2A95" w14:paraId="063E955E" w14:textId="77777777" w:rsidTr="002400C7">
        <w:tc>
          <w:tcPr>
            <w:tcW w:w="1384" w:type="dxa"/>
          </w:tcPr>
          <w:p w14:paraId="55AD4FBE" w14:textId="77777777" w:rsidR="00655442" w:rsidRPr="00CD056B" w:rsidRDefault="00655442" w:rsidP="00A813B4">
            <w:pPr>
              <w:keepNext/>
              <w:keepLines/>
              <w:tabs>
                <w:tab w:val="left" w:pos="567"/>
              </w:tabs>
              <w:spacing w:after="6"/>
              <w:jc w:val="center"/>
              <w:rPr>
                <w:b/>
                <w:szCs w:val="22"/>
                <w:lang w:val="lv-LV" w:eastAsia="de-DE"/>
              </w:rPr>
            </w:pPr>
            <w:r w:rsidRPr="00CD056B">
              <w:rPr>
                <w:b/>
                <w:szCs w:val="22"/>
                <w:lang w:val="lv-LV" w:eastAsia="de-DE"/>
              </w:rPr>
              <w:t>Terapijas shēma</w:t>
            </w:r>
          </w:p>
        </w:tc>
        <w:tc>
          <w:tcPr>
            <w:tcW w:w="4754" w:type="dxa"/>
          </w:tcPr>
          <w:p w14:paraId="74D90E41" w14:textId="77777777" w:rsidR="00655442" w:rsidRPr="00CD056B" w:rsidRDefault="00655442" w:rsidP="00A813B4">
            <w:pPr>
              <w:keepNext/>
              <w:keepLines/>
              <w:tabs>
                <w:tab w:val="left" w:pos="567"/>
              </w:tabs>
              <w:spacing w:after="6"/>
              <w:jc w:val="center"/>
              <w:rPr>
                <w:b/>
                <w:szCs w:val="22"/>
                <w:lang w:val="lv-LV" w:eastAsia="de-DE"/>
              </w:rPr>
            </w:pPr>
            <w:r w:rsidRPr="00CD056B">
              <w:rPr>
                <w:b/>
                <w:szCs w:val="22"/>
                <w:lang w:val="lv-LV" w:eastAsia="de-DE"/>
              </w:rPr>
              <w:t>Indukcijas posms</w:t>
            </w:r>
          </w:p>
          <w:p w14:paraId="4604BDF0" w14:textId="77777777" w:rsidR="00655442" w:rsidRPr="00CD056B" w:rsidRDefault="00655442" w:rsidP="00986096">
            <w:pPr>
              <w:keepNext/>
              <w:keepLines/>
              <w:tabs>
                <w:tab w:val="left" w:pos="567"/>
              </w:tabs>
              <w:spacing w:after="6"/>
              <w:jc w:val="center"/>
              <w:rPr>
                <w:b/>
                <w:szCs w:val="22"/>
                <w:lang w:val="lv-LV" w:eastAsia="de-DE"/>
              </w:rPr>
            </w:pPr>
            <w:r w:rsidRPr="00CD056B">
              <w:rPr>
                <w:b/>
                <w:szCs w:val="22"/>
                <w:lang w:val="lv-LV" w:eastAsia="de-DE"/>
              </w:rPr>
              <w:t>(No četriem līdz sešiem 21</w:t>
            </w:r>
            <w:r w:rsidR="00986096">
              <w:rPr>
                <w:b/>
                <w:szCs w:val="22"/>
                <w:lang w:val="lv-LV" w:eastAsia="de-DE"/>
              </w:rPr>
              <w:t> </w:t>
            </w:r>
            <w:r w:rsidRPr="00CD056B">
              <w:rPr>
                <w:b/>
                <w:szCs w:val="22"/>
                <w:lang w:val="lv-LV" w:eastAsia="de-DE"/>
              </w:rPr>
              <w:t>dienu ilgiem cikliem)</w:t>
            </w:r>
          </w:p>
        </w:tc>
        <w:tc>
          <w:tcPr>
            <w:tcW w:w="2718" w:type="dxa"/>
          </w:tcPr>
          <w:p w14:paraId="3EF77070" w14:textId="77777777" w:rsidR="00655442" w:rsidRPr="00CD056B" w:rsidRDefault="00655442" w:rsidP="00A813B4">
            <w:pPr>
              <w:keepNext/>
              <w:keepLines/>
              <w:tabs>
                <w:tab w:val="left" w:pos="567"/>
              </w:tabs>
              <w:spacing w:after="6"/>
              <w:jc w:val="center"/>
              <w:rPr>
                <w:b/>
                <w:szCs w:val="22"/>
                <w:lang w:val="lv-LV" w:eastAsia="de-DE"/>
              </w:rPr>
            </w:pPr>
            <w:r w:rsidRPr="00CD056B">
              <w:rPr>
                <w:b/>
                <w:szCs w:val="22"/>
                <w:lang w:val="lv-LV" w:eastAsia="de-DE"/>
              </w:rPr>
              <w:t>Uzturošas terapijas posms</w:t>
            </w:r>
          </w:p>
          <w:p w14:paraId="35A140C5" w14:textId="77777777" w:rsidR="00655442" w:rsidRPr="00CD056B" w:rsidRDefault="00655442" w:rsidP="00986096">
            <w:pPr>
              <w:keepNext/>
              <w:keepLines/>
              <w:tabs>
                <w:tab w:val="left" w:pos="567"/>
              </w:tabs>
              <w:spacing w:after="6"/>
              <w:jc w:val="center"/>
              <w:rPr>
                <w:b/>
                <w:szCs w:val="22"/>
                <w:lang w:val="lv-LV" w:eastAsia="de-DE"/>
              </w:rPr>
            </w:pPr>
            <w:r w:rsidRPr="00CD056B">
              <w:rPr>
                <w:b/>
                <w:szCs w:val="22"/>
                <w:lang w:val="lv-LV" w:eastAsia="de-DE"/>
              </w:rPr>
              <w:t>(21</w:t>
            </w:r>
            <w:r w:rsidR="00986096">
              <w:rPr>
                <w:b/>
                <w:szCs w:val="22"/>
                <w:lang w:val="lv-LV" w:eastAsia="de-DE"/>
              </w:rPr>
              <w:t> </w:t>
            </w:r>
            <w:r w:rsidRPr="00CD056B">
              <w:rPr>
                <w:b/>
                <w:szCs w:val="22"/>
                <w:lang w:val="lv-LV" w:eastAsia="de-DE"/>
              </w:rPr>
              <w:t>dienu ilgi cikli)</w:t>
            </w:r>
          </w:p>
        </w:tc>
      </w:tr>
      <w:tr w:rsidR="00655442" w:rsidRPr="00CD056B" w14:paraId="54668F28" w14:textId="77777777" w:rsidTr="002400C7">
        <w:tc>
          <w:tcPr>
            <w:tcW w:w="1384" w:type="dxa"/>
          </w:tcPr>
          <w:p w14:paraId="29F4FBC9" w14:textId="77777777" w:rsidR="00655442" w:rsidRPr="00CD056B" w:rsidRDefault="00655442" w:rsidP="00A813B4">
            <w:pPr>
              <w:keepNext/>
              <w:keepLines/>
              <w:tabs>
                <w:tab w:val="left" w:pos="567"/>
              </w:tabs>
              <w:spacing w:after="6" w:line="280" w:lineRule="atLeast"/>
              <w:jc w:val="center"/>
              <w:rPr>
                <w:szCs w:val="22"/>
                <w:lang w:val="lv-LV" w:eastAsia="de-DE"/>
              </w:rPr>
            </w:pPr>
            <w:r w:rsidRPr="00CD056B">
              <w:rPr>
                <w:szCs w:val="22"/>
                <w:lang w:val="lv-LV" w:eastAsia="de-DE"/>
              </w:rPr>
              <w:t>A</w:t>
            </w:r>
          </w:p>
        </w:tc>
        <w:tc>
          <w:tcPr>
            <w:tcW w:w="4754" w:type="dxa"/>
          </w:tcPr>
          <w:p w14:paraId="366C102F" w14:textId="77777777" w:rsidR="00655442" w:rsidRPr="00CD056B" w:rsidRDefault="00655442" w:rsidP="00986096">
            <w:pPr>
              <w:keepNext/>
              <w:keepLines/>
              <w:tabs>
                <w:tab w:val="left" w:pos="567"/>
              </w:tabs>
              <w:spacing w:after="6" w:line="280" w:lineRule="atLeast"/>
              <w:jc w:val="center"/>
              <w:rPr>
                <w:szCs w:val="22"/>
                <w:lang w:val="lv-LV" w:eastAsia="de-DE"/>
              </w:rPr>
            </w:pPr>
            <w:r w:rsidRPr="00CD056B">
              <w:rPr>
                <w:szCs w:val="22"/>
                <w:lang w:val="lv-LV" w:eastAsia="de-DE"/>
              </w:rPr>
              <w:t>Atezolizumabs</w:t>
            </w:r>
            <w:r w:rsidRPr="00CD056B">
              <w:rPr>
                <w:szCs w:val="22"/>
                <w:vertAlign w:val="superscript"/>
                <w:lang w:val="lv-LV" w:eastAsia="de-DE"/>
              </w:rPr>
              <w:t>a</w:t>
            </w:r>
            <w:r w:rsidRPr="00CD056B">
              <w:rPr>
                <w:szCs w:val="22"/>
                <w:lang w:val="lv-LV" w:eastAsia="de-DE"/>
              </w:rPr>
              <w:t xml:space="preserve"> (1</w:t>
            </w:r>
            <w:r w:rsidR="00F8782E">
              <w:rPr>
                <w:szCs w:val="22"/>
                <w:lang w:val="lv-LV" w:eastAsia="de-DE"/>
              </w:rPr>
              <w:t> </w:t>
            </w:r>
            <w:r w:rsidRPr="00CD056B">
              <w:rPr>
                <w:szCs w:val="22"/>
                <w:lang w:val="lv-LV" w:eastAsia="de-DE"/>
              </w:rPr>
              <w:t>200</w:t>
            </w:r>
            <w:r w:rsidR="00986096">
              <w:rPr>
                <w:szCs w:val="22"/>
                <w:lang w:val="lv-LV" w:eastAsia="de-DE"/>
              </w:rPr>
              <w:t> </w:t>
            </w:r>
            <w:r w:rsidRPr="00CD056B">
              <w:rPr>
                <w:szCs w:val="22"/>
                <w:lang w:val="lv-LV" w:eastAsia="de-DE"/>
              </w:rPr>
              <w:t>mg) + paklitaksels (200 mg/m</w:t>
            </w:r>
            <w:r w:rsidRPr="00CD056B">
              <w:rPr>
                <w:szCs w:val="22"/>
                <w:vertAlign w:val="superscript"/>
                <w:lang w:val="lv-LV" w:eastAsia="de-DE"/>
              </w:rPr>
              <w:t>2</w:t>
            </w:r>
            <w:r w:rsidRPr="00CD056B">
              <w:rPr>
                <w:szCs w:val="22"/>
                <w:lang w:val="lv-LV" w:eastAsia="de-DE"/>
              </w:rPr>
              <w:t>)</w:t>
            </w:r>
            <w:r w:rsidRPr="00CD056B">
              <w:rPr>
                <w:szCs w:val="22"/>
                <w:vertAlign w:val="superscript"/>
                <w:lang w:val="lv-LV" w:eastAsia="de-DE"/>
              </w:rPr>
              <w:t>b,c</w:t>
            </w:r>
            <w:r w:rsidRPr="00CD056B">
              <w:rPr>
                <w:szCs w:val="22"/>
                <w:lang w:val="lv-LV" w:eastAsia="de-DE"/>
              </w:rPr>
              <w:t xml:space="preserve"> + karboplatīns</w:t>
            </w:r>
            <w:r w:rsidRPr="00CD056B">
              <w:rPr>
                <w:szCs w:val="22"/>
                <w:vertAlign w:val="superscript"/>
                <w:lang w:val="lv-LV" w:eastAsia="de-DE"/>
              </w:rPr>
              <w:t>c</w:t>
            </w:r>
            <w:r w:rsidRPr="00CD056B">
              <w:rPr>
                <w:szCs w:val="22"/>
                <w:lang w:val="lv-LV" w:eastAsia="de-DE"/>
              </w:rPr>
              <w:t xml:space="preserve"> (AUC 6)</w:t>
            </w:r>
          </w:p>
        </w:tc>
        <w:tc>
          <w:tcPr>
            <w:tcW w:w="2718" w:type="dxa"/>
          </w:tcPr>
          <w:p w14:paraId="6AB59D75" w14:textId="77777777" w:rsidR="00655442" w:rsidRPr="00CD056B" w:rsidRDefault="00655442" w:rsidP="00986096">
            <w:pPr>
              <w:keepNext/>
              <w:keepLines/>
              <w:tabs>
                <w:tab w:val="left" w:pos="567"/>
              </w:tabs>
              <w:spacing w:after="6" w:line="280" w:lineRule="atLeast"/>
              <w:jc w:val="center"/>
              <w:rPr>
                <w:szCs w:val="22"/>
                <w:lang w:val="lv-LV" w:eastAsia="de-DE"/>
              </w:rPr>
            </w:pPr>
            <w:r w:rsidRPr="00CD056B">
              <w:rPr>
                <w:szCs w:val="22"/>
                <w:lang w:val="lv-LV" w:eastAsia="de-DE"/>
              </w:rPr>
              <w:t>Atezolizumabs</w:t>
            </w:r>
            <w:r w:rsidRPr="00CD056B">
              <w:rPr>
                <w:szCs w:val="22"/>
                <w:vertAlign w:val="superscript"/>
                <w:lang w:val="lv-LV" w:eastAsia="de-DE"/>
              </w:rPr>
              <w:t>a</w:t>
            </w:r>
            <w:r w:rsidRPr="00CD056B">
              <w:rPr>
                <w:szCs w:val="22"/>
                <w:lang w:val="lv-LV" w:eastAsia="de-DE"/>
              </w:rPr>
              <w:t xml:space="preserve"> (1</w:t>
            </w:r>
            <w:r w:rsidR="00F8782E">
              <w:rPr>
                <w:szCs w:val="22"/>
                <w:lang w:val="lv-LV" w:eastAsia="de-DE"/>
              </w:rPr>
              <w:t> </w:t>
            </w:r>
            <w:r w:rsidRPr="00CD056B">
              <w:rPr>
                <w:szCs w:val="22"/>
                <w:lang w:val="lv-LV" w:eastAsia="de-DE"/>
              </w:rPr>
              <w:t>200</w:t>
            </w:r>
            <w:r w:rsidR="00986096">
              <w:rPr>
                <w:szCs w:val="22"/>
                <w:lang w:val="lv-LV" w:eastAsia="de-DE"/>
              </w:rPr>
              <w:t> </w:t>
            </w:r>
            <w:r w:rsidRPr="00CD056B">
              <w:rPr>
                <w:szCs w:val="22"/>
                <w:lang w:val="lv-LV" w:eastAsia="de-DE"/>
              </w:rPr>
              <w:t>mg)</w:t>
            </w:r>
          </w:p>
        </w:tc>
      </w:tr>
      <w:tr w:rsidR="00655442" w:rsidRPr="00EE2A95" w14:paraId="74775BDD" w14:textId="77777777" w:rsidTr="002400C7">
        <w:tc>
          <w:tcPr>
            <w:tcW w:w="1384" w:type="dxa"/>
          </w:tcPr>
          <w:p w14:paraId="7D8EE2D2" w14:textId="77777777" w:rsidR="00655442" w:rsidRPr="00CD056B" w:rsidRDefault="00655442" w:rsidP="00A813B4">
            <w:pPr>
              <w:keepNext/>
              <w:keepLines/>
              <w:tabs>
                <w:tab w:val="left" w:pos="567"/>
              </w:tabs>
              <w:spacing w:after="6" w:line="280" w:lineRule="atLeast"/>
              <w:jc w:val="center"/>
              <w:rPr>
                <w:szCs w:val="22"/>
                <w:lang w:val="lv-LV" w:eastAsia="de-DE"/>
              </w:rPr>
            </w:pPr>
            <w:r w:rsidRPr="00CD056B">
              <w:rPr>
                <w:szCs w:val="22"/>
                <w:lang w:val="lv-LV" w:eastAsia="de-DE"/>
              </w:rPr>
              <w:t>B</w:t>
            </w:r>
          </w:p>
        </w:tc>
        <w:tc>
          <w:tcPr>
            <w:tcW w:w="4754" w:type="dxa"/>
          </w:tcPr>
          <w:p w14:paraId="6DA084B4" w14:textId="0022B177" w:rsidR="00655442" w:rsidRPr="00CD056B" w:rsidRDefault="00655442" w:rsidP="00FB4F79">
            <w:pPr>
              <w:keepNext/>
              <w:keepLines/>
              <w:tabs>
                <w:tab w:val="left" w:pos="567"/>
              </w:tabs>
              <w:spacing w:after="6" w:line="280" w:lineRule="atLeast"/>
              <w:jc w:val="center"/>
              <w:rPr>
                <w:szCs w:val="22"/>
                <w:lang w:val="lv-LV" w:eastAsia="de-DE"/>
              </w:rPr>
            </w:pPr>
            <w:r w:rsidRPr="00CD056B">
              <w:rPr>
                <w:szCs w:val="22"/>
                <w:lang w:val="lv-LV" w:eastAsia="de-DE"/>
              </w:rPr>
              <w:t>Atezolizumabs</w:t>
            </w:r>
            <w:r w:rsidRPr="00CD056B">
              <w:rPr>
                <w:szCs w:val="22"/>
                <w:vertAlign w:val="superscript"/>
                <w:lang w:val="lv-LV" w:eastAsia="de-DE"/>
              </w:rPr>
              <w:t>a</w:t>
            </w:r>
            <w:r w:rsidRPr="00CD056B">
              <w:rPr>
                <w:szCs w:val="22"/>
                <w:lang w:val="lv-LV" w:eastAsia="de-DE"/>
              </w:rPr>
              <w:t xml:space="preserve"> (1</w:t>
            </w:r>
            <w:r w:rsidR="00F8782E">
              <w:rPr>
                <w:szCs w:val="22"/>
                <w:lang w:val="lv-LV" w:eastAsia="de-DE"/>
              </w:rPr>
              <w:t> </w:t>
            </w:r>
            <w:r w:rsidRPr="00CD056B">
              <w:rPr>
                <w:szCs w:val="22"/>
                <w:lang w:val="lv-LV" w:eastAsia="de-DE"/>
              </w:rPr>
              <w:t>200</w:t>
            </w:r>
            <w:r w:rsidR="00986096">
              <w:rPr>
                <w:szCs w:val="22"/>
                <w:lang w:val="lv-LV" w:eastAsia="de-DE"/>
              </w:rPr>
              <w:t> </w:t>
            </w:r>
            <w:r w:rsidRPr="00CD056B">
              <w:rPr>
                <w:szCs w:val="22"/>
                <w:lang w:val="lv-LV" w:eastAsia="de-DE"/>
              </w:rPr>
              <w:t>mg) + bevacizumabs</w:t>
            </w:r>
            <w:r w:rsidRPr="00CD056B">
              <w:rPr>
                <w:szCs w:val="22"/>
                <w:vertAlign w:val="superscript"/>
                <w:lang w:val="lv-LV" w:eastAsia="de-DE"/>
              </w:rPr>
              <w:t>d</w:t>
            </w:r>
            <w:r w:rsidRPr="00CD056B">
              <w:rPr>
                <w:szCs w:val="22"/>
                <w:lang w:val="lv-LV" w:eastAsia="de-DE"/>
              </w:rPr>
              <w:t xml:space="preserve"> (15 mg/kg</w:t>
            </w:r>
            <w:r w:rsidR="00FB4F79">
              <w:rPr>
                <w:szCs w:val="22"/>
                <w:lang w:val="lv-LV" w:eastAsia="de-DE"/>
              </w:rPr>
              <w:t> </w:t>
            </w:r>
            <w:r w:rsidRPr="00CD056B">
              <w:rPr>
                <w:szCs w:val="22"/>
                <w:lang w:val="lv-LV" w:eastAsia="de-DE"/>
              </w:rPr>
              <w:t>ķ.m.) + paklitaksels (200</w:t>
            </w:r>
            <w:r w:rsidR="00986096">
              <w:rPr>
                <w:szCs w:val="22"/>
                <w:lang w:val="lv-LV" w:eastAsia="de-DE"/>
              </w:rPr>
              <w:t> </w:t>
            </w:r>
            <w:r w:rsidRPr="00CD056B">
              <w:rPr>
                <w:szCs w:val="22"/>
                <w:lang w:val="lv-LV" w:eastAsia="de-DE"/>
              </w:rPr>
              <w:t>mg/m</w:t>
            </w:r>
            <w:r w:rsidRPr="00CD056B">
              <w:rPr>
                <w:szCs w:val="22"/>
                <w:vertAlign w:val="superscript"/>
                <w:lang w:val="lv-LV" w:eastAsia="de-DE"/>
              </w:rPr>
              <w:t>2</w:t>
            </w:r>
            <w:r w:rsidRPr="00CD056B">
              <w:rPr>
                <w:szCs w:val="22"/>
                <w:lang w:val="lv-LV" w:eastAsia="de-DE"/>
              </w:rPr>
              <w:t>)</w:t>
            </w:r>
            <w:r w:rsidRPr="00CD056B">
              <w:rPr>
                <w:szCs w:val="22"/>
                <w:vertAlign w:val="superscript"/>
                <w:lang w:val="lv-LV" w:eastAsia="de-DE"/>
              </w:rPr>
              <w:t>b,c</w:t>
            </w:r>
            <w:r w:rsidRPr="00CD056B">
              <w:rPr>
                <w:szCs w:val="22"/>
                <w:lang w:val="lv-LV" w:eastAsia="de-DE"/>
              </w:rPr>
              <w:t xml:space="preserve"> + karboplatīns</w:t>
            </w:r>
            <w:r w:rsidRPr="00CD056B">
              <w:rPr>
                <w:szCs w:val="22"/>
                <w:vertAlign w:val="superscript"/>
                <w:lang w:val="lv-LV" w:eastAsia="de-DE"/>
              </w:rPr>
              <w:t>c</w:t>
            </w:r>
            <w:r w:rsidRPr="00CD056B">
              <w:rPr>
                <w:szCs w:val="22"/>
                <w:lang w:val="lv-LV" w:eastAsia="de-DE"/>
              </w:rPr>
              <w:t xml:space="preserve"> (AUC 6)</w:t>
            </w:r>
          </w:p>
        </w:tc>
        <w:tc>
          <w:tcPr>
            <w:tcW w:w="2718" w:type="dxa"/>
          </w:tcPr>
          <w:p w14:paraId="420FD551" w14:textId="4DFEE4D7" w:rsidR="00655442" w:rsidRPr="00CD056B" w:rsidRDefault="00655442" w:rsidP="00FB4F79">
            <w:pPr>
              <w:keepNext/>
              <w:keepLines/>
              <w:tabs>
                <w:tab w:val="left" w:pos="567"/>
              </w:tabs>
              <w:spacing w:after="6" w:line="280" w:lineRule="atLeast"/>
              <w:jc w:val="center"/>
              <w:rPr>
                <w:szCs w:val="22"/>
                <w:lang w:val="lv-LV" w:eastAsia="de-DE"/>
              </w:rPr>
            </w:pPr>
            <w:r w:rsidRPr="00CD056B">
              <w:rPr>
                <w:szCs w:val="22"/>
                <w:lang w:val="lv-LV" w:eastAsia="de-DE"/>
              </w:rPr>
              <w:t>Atezolizumabs</w:t>
            </w:r>
            <w:r w:rsidRPr="00CD056B">
              <w:rPr>
                <w:szCs w:val="22"/>
                <w:vertAlign w:val="superscript"/>
                <w:lang w:val="lv-LV" w:eastAsia="de-DE"/>
              </w:rPr>
              <w:t>a</w:t>
            </w:r>
            <w:r w:rsidRPr="00CD056B">
              <w:rPr>
                <w:szCs w:val="22"/>
                <w:lang w:val="lv-LV" w:eastAsia="de-DE"/>
              </w:rPr>
              <w:t xml:space="preserve"> (1</w:t>
            </w:r>
            <w:r w:rsidR="00F8782E">
              <w:rPr>
                <w:szCs w:val="22"/>
                <w:lang w:val="lv-LV" w:eastAsia="de-DE"/>
              </w:rPr>
              <w:t> </w:t>
            </w:r>
            <w:r w:rsidRPr="00CD056B">
              <w:rPr>
                <w:szCs w:val="22"/>
                <w:lang w:val="lv-LV" w:eastAsia="de-DE"/>
              </w:rPr>
              <w:t>200</w:t>
            </w:r>
            <w:r w:rsidR="00986096">
              <w:rPr>
                <w:szCs w:val="22"/>
                <w:lang w:val="lv-LV" w:eastAsia="de-DE"/>
              </w:rPr>
              <w:t> </w:t>
            </w:r>
            <w:r w:rsidRPr="00CD056B">
              <w:rPr>
                <w:szCs w:val="22"/>
                <w:lang w:val="lv-LV" w:eastAsia="de-DE"/>
              </w:rPr>
              <w:t>mg) + bevacizumabs</w:t>
            </w:r>
            <w:r w:rsidRPr="00CD056B">
              <w:rPr>
                <w:szCs w:val="22"/>
                <w:vertAlign w:val="superscript"/>
                <w:lang w:val="lv-LV" w:eastAsia="de-DE"/>
              </w:rPr>
              <w:t>d</w:t>
            </w:r>
            <w:r w:rsidRPr="00CD056B">
              <w:rPr>
                <w:szCs w:val="22"/>
                <w:lang w:val="lv-LV" w:eastAsia="de-DE"/>
              </w:rPr>
              <w:t xml:space="preserve"> (15 mg/kg</w:t>
            </w:r>
            <w:r w:rsidR="00FB4F79">
              <w:rPr>
                <w:szCs w:val="22"/>
                <w:lang w:val="lv-LV" w:eastAsia="de-DE"/>
              </w:rPr>
              <w:t> </w:t>
            </w:r>
            <w:r w:rsidRPr="00CD056B">
              <w:rPr>
                <w:szCs w:val="22"/>
                <w:lang w:val="lv-LV" w:eastAsia="de-DE"/>
              </w:rPr>
              <w:t>ķ.m.)</w:t>
            </w:r>
          </w:p>
        </w:tc>
      </w:tr>
      <w:tr w:rsidR="00655442" w:rsidRPr="00EE2A95" w14:paraId="0FA78831" w14:textId="77777777" w:rsidTr="002400C7">
        <w:tc>
          <w:tcPr>
            <w:tcW w:w="1384" w:type="dxa"/>
          </w:tcPr>
          <w:p w14:paraId="220C2C84" w14:textId="77777777" w:rsidR="00655442" w:rsidRPr="00CD056B" w:rsidRDefault="00655442" w:rsidP="00A813B4">
            <w:pPr>
              <w:keepNext/>
              <w:keepLines/>
              <w:tabs>
                <w:tab w:val="left" w:pos="567"/>
              </w:tabs>
              <w:spacing w:after="6" w:line="280" w:lineRule="atLeast"/>
              <w:jc w:val="center"/>
              <w:rPr>
                <w:szCs w:val="22"/>
                <w:lang w:val="lv-LV" w:eastAsia="de-DE"/>
              </w:rPr>
            </w:pPr>
            <w:r w:rsidRPr="00CD056B">
              <w:rPr>
                <w:szCs w:val="22"/>
                <w:lang w:val="lv-LV" w:eastAsia="de-DE"/>
              </w:rPr>
              <w:t>C</w:t>
            </w:r>
          </w:p>
        </w:tc>
        <w:tc>
          <w:tcPr>
            <w:tcW w:w="4754" w:type="dxa"/>
          </w:tcPr>
          <w:p w14:paraId="481487EA" w14:textId="469DF84E" w:rsidR="00655442" w:rsidRPr="00CD056B" w:rsidRDefault="00655442" w:rsidP="00FB4F79">
            <w:pPr>
              <w:keepNext/>
              <w:keepLines/>
              <w:tabs>
                <w:tab w:val="left" w:pos="567"/>
              </w:tabs>
              <w:spacing w:after="6" w:line="280" w:lineRule="atLeast"/>
              <w:jc w:val="center"/>
              <w:rPr>
                <w:szCs w:val="22"/>
                <w:lang w:val="lv-LV" w:eastAsia="de-DE"/>
              </w:rPr>
            </w:pPr>
            <w:r w:rsidRPr="00CD056B">
              <w:rPr>
                <w:szCs w:val="22"/>
                <w:lang w:val="lv-LV" w:eastAsia="de-DE"/>
              </w:rPr>
              <w:t>Bevacizumabs</w:t>
            </w:r>
            <w:r w:rsidRPr="00CD056B">
              <w:rPr>
                <w:szCs w:val="22"/>
                <w:vertAlign w:val="superscript"/>
                <w:lang w:val="lv-LV" w:eastAsia="de-DE"/>
              </w:rPr>
              <w:t>d</w:t>
            </w:r>
            <w:r w:rsidRPr="00CD056B">
              <w:rPr>
                <w:szCs w:val="22"/>
                <w:lang w:val="lv-LV" w:eastAsia="de-DE"/>
              </w:rPr>
              <w:t xml:space="preserve"> (15</w:t>
            </w:r>
            <w:r w:rsidR="00986096">
              <w:rPr>
                <w:szCs w:val="22"/>
                <w:lang w:val="lv-LV" w:eastAsia="de-DE"/>
              </w:rPr>
              <w:t> </w:t>
            </w:r>
            <w:r w:rsidRPr="00CD056B">
              <w:rPr>
                <w:szCs w:val="22"/>
                <w:lang w:val="lv-LV" w:eastAsia="de-DE"/>
              </w:rPr>
              <w:t>mg/kg</w:t>
            </w:r>
            <w:r w:rsidR="00FB4F79">
              <w:rPr>
                <w:szCs w:val="22"/>
                <w:lang w:val="lv-LV" w:eastAsia="de-DE"/>
              </w:rPr>
              <w:t> </w:t>
            </w:r>
            <w:r w:rsidRPr="00CD056B">
              <w:rPr>
                <w:szCs w:val="22"/>
                <w:lang w:val="lv-LV" w:eastAsia="de-DE"/>
              </w:rPr>
              <w:t>ķ.m.) + paklitaksels (200 mg/m</w:t>
            </w:r>
            <w:r w:rsidRPr="00CD056B">
              <w:rPr>
                <w:szCs w:val="22"/>
                <w:vertAlign w:val="superscript"/>
                <w:lang w:val="lv-LV" w:eastAsia="de-DE"/>
              </w:rPr>
              <w:t>2</w:t>
            </w:r>
            <w:r w:rsidRPr="00CD056B">
              <w:rPr>
                <w:szCs w:val="22"/>
                <w:lang w:val="lv-LV" w:eastAsia="de-DE"/>
              </w:rPr>
              <w:t>)</w:t>
            </w:r>
            <w:r w:rsidRPr="00CD056B">
              <w:rPr>
                <w:szCs w:val="22"/>
                <w:vertAlign w:val="superscript"/>
                <w:lang w:val="lv-LV" w:eastAsia="de-DE"/>
              </w:rPr>
              <w:t>b,c</w:t>
            </w:r>
            <w:r w:rsidRPr="00CD056B">
              <w:rPr>
                <w:szCs w:val="22"/>
                <w:lang w:val="lv-LV" w:eastAsia="de-DE"/>
              </w:rPr>
              <w:t xml:space="preserve"> + karboplatīns</w:t>
            </w:r>
            <w:r w:rsidRPr="00CD056B">
              <w:rPr>
                <w:szCs w:val="22"/>
                <w:vertAlign w:val="superscript"/>
                <w:lang w:val="lv-LV" w:eastAsia="de-DE"/>
              </w:rPr>
              <w:t>c</w:t>
            </w:r>
            <w:r w:rsidRPr="00CD056B">
              <w:rPr>
                <w:szCs w:val="22"/>
                <w:lang w:val="lv-LV" w:eastAsia="de-DE"/>
              </w:rPr>
              <w:t xml:space="preserve"> (AUC 6)</w:t>
            </w:r>
          </w:p>
        </w:tc>
        <w:tc>
          <w:tcPr>
            <w:tcW w:w="2718" w:type="dxa"/>
          </w:tcPr>
          <w:p w14:paraId="56AEEC2E" w14:textId="354B954A" w:rsidR="00655442" w:rsidRPr="00CD056B" w:rsidRDefault="00655442" w:rsidP="00FB4F79">
            <w:pPr>
              <w:keepNext/>
              <w:keepLines/>
              <w:tabs>
                <w:tab w:val="left" w:pos="567"/>
              </w:tabs>
              <w:spacing w:after="6" w:line="280" w:lineRule="atLeast"/>
              <w:jc w:val="center"/>
              <w:rPr>
                <w:szCs w:val="22"/>
                <w:lang w:val="lv-LV" w:eastAsia="de-DE"/>
              </w:rPr>
            </w:pPr>
            <w:r w:rsidRPr="00CD056B">
              <w:rPr>
                <w:szCs w:val="22"/>
                <w:lang w:val="lv-LV" w:eastAsia="de-DE"/>
              </w:rPr>
              <w:t>Bevacizumabs</w:t>
            </w:r>
            <w:r w:rsidRPr="00CD056B">
              <w:rPr>
                <w:szCs w:val="22"/>
                <w:vertAlign w:val="superscript"/>
                <w:lang w:val="lv-LV" w:eastAsia="de-DE"/>
              </w:rPr>
              <w:t>d</w:t>
            </w:r>
            <w:r w:rsidRPr="00CD056B">
              <w:rPr>
                <w:szCs w:val="22"/>
                <w:lang w:val="lv-LV" w:eastAsia="de-DE"/>
              </w:rPr>
              <w:t xml:space="preserve"> (15 mg/kg</w:t>
            </w:r>
            <w:r w:rsidR="00FB4F79">
              <w:rPr>
                <w:szCs w:val="22"/>
                <w:lang w:val="lv-LV" w:eastAsia="de-DE"/>
              </w:rPr>
              <w:t> </w:t>
            </w:r>
            <w:r w:rsidRPr="00CD056B">
              <w:rPr>
                <w:szCs w:val="22"/>
                <w:lang w:val="lv-LV" w:eastAsia="de-DE"/>
              </w:rPr>
              <w:t>ķ.m.)</w:t>
            </w:r>
          </w:p>
        </w:tc>
      </w:tr>
    </w:tbl>
    <w:p w14:paraId="29206D5C" w14:textId="77777777" w:rsidR="00655442" w:rsidRPr="0004054C" w:rsidRDefault="00655442" w:rsidP="00655442">
      <w:pPr>
        <w:keepNext/>
        <w:keepLines/>
        <w:tabs>
          <w:tab w:val="left" w:pos="567"/>
        </w:tabs>
        <w:jc w:val="both"/>
        <w:rPr>
          <w:szCs w:val="22"/>
          <w:lang w:val="lv-LV" w:eastAsia="de-DE"/>
        </w:rPr>
      </w:pPr>
      <w:r w:rsidRPr="0004054C">
        <w:rPr>
          <w:szCs w:val="22"/>
          <w:vertAlign w:val="superscript"/>
          <w:lang w:val="lv-LV" w:eastAsia="de-DE"/>
        </w:rPr>
        <w:t xml:space="preserve">a </w:t>
      </w:r>
      <w:r w:rsidRPr="0004054C">
        <w:rPr>
          <w:szCs w:val="22"/>
          <w:lang w:val="lv-LV" w:eastAsia="de-DE"/>
        </w:rPr>
        <w:t>Atezolizumabs tika ievadīts līdz brīdim, kad atbilstoši pētnieka novērtējumam zuda klīniskais ieguvums.</w:t>
      </w:r>
    </w:p>
    <w:p w14:paraId="5C1026AE" w14:textId="77777777" w:rsidR="00655442" w:rsidRPr="0004054C" w:rsidRDefault="00655442" w:rsidP="00655442">
      <w:pPr>
        <w:keepNext/>
        <w:keepLines/>
        <w:tabs>
          <w:tab w:val="left" w:pos="567"/>
        </w:tabs>
        <w:jc w:val="both"/>
        <w:rPr>
          <w:szCs w:val="22"/>
          <w:lang w:val="lv-LV" w:eastAsia="de-DE"/>
        </w:rPr>
      </w:pPr>
      <w:r w:rsidRPr="0004054C">
        <w:rPr>
          <w:szCs w:val="22"/>
          <w:vertAlign w:val="superscript"/>
          <w:lang w:val="lv-LV" w:eastAsia="de-DE"/>
        </w:rPr>
        <w:t>b</w:t>
      </w:r>
      <w:r w:rsidRPr="0004054C">
        <w:rPr>
          <w:szCs w:val="22"/>
          <w:lang w:val="lv-LV" w:eastAsia="de-DE"/>
        </w:rPr>
        <w:t xml:space="preserve"> Paklitaksela sākumdeva aziātu rases/etniskās grupas pacientiem bija 175</w:t>
      </w:r>
      <w:r w:rsidR="00986096" w:rsidRPr="0004054C">
        <w:rPr>
          <w:szCs w:val="22"/>
          <w:lang w:val="lv-LV" w:eastAsia="de-DE"/>
        </w:rPr>
        <w:t> </w:t>
      </w:r>
      <w:r w:rsidRPr="0004054C">
        <w:rPr>
          <w:szCs w:val="22"/>
          <w:lang w:val="lv-LV" w:eastAsia="de-DE"/>
        </w:rPr>
        <w:t>mg/m</w:t>
      </w:r>
      <w:r w:rsidRPr="0004054C">
        <w:rPr>
          <w:szCs w:val="22"/>
          <w:vertAlign w:val="superscript"/>
          <w:lang w:val="lv-LV" w:eastAsia="de-DE"/>
        </w:rPr>
        <w:t>2</w:t>
      </w:r>
      <w:r w:rsidRPr="0004054C">
        <w:rPr>
          <w:szCs w:val="22"/>
          <w:lang w:val="lv-LV" w:eastAsia="de-DE"/>
        </w:rPr>
        <w:t xml:space="preserve">, jo pacientiem no Āzijas valstīm ir augstāks kopējais hematoloģisko toksisko izpausmju līmenis nekā pacientiem no citām valstīm. </w:t>
      </w:r>
    </w:p>
    <w:p w14:paraId="72A8CD41" w14:textId="77777777" w:rsidR="00655442" w:rsidRPr="0004054C" w:rsidRDefault="00655442" w:rsidP="00655442">
      <w:pPr>
        <w:keepNext/>
        <w:keepLines/>
        <w:tabs>
          <w:tab w:val="left" w:pos="567"/>
        </w:tabs>
        <w:rPr>
          <w:szCs w:val="22"/>
          <w:lang w:val="lv-LV"/>
        </w:rPr>
      </w:pPr>
      <w:r w:rsidRPr="0004054C">
        <w:rPr>
          <w:szCs w:val="22"/>
          <w:vertAlign w:val="superscript"/>
          <w:lang w:val="lv-LV"/>
        </w:rPr>
        <w:t xml:space="preserve">c </w:t>
      </w:r>
      <w:r w:rsidRPr="0004054C">
        <w:rPr>
          <w:szCs w:val="22"/>
          <w:lang w:val="lv-LV"/>
        </w:rPr>
        <w:t xml:space="preserve">Paklitaksels un karboplatīns tika ievadīti, līdz radās pirmais no šādiem iespējamiem notikumiem – 4 vai 6 terapijas ciklu pabeigšana, slimības progresēšana vai nepieņemamas toksicitātes rašanās. </w:t>
      </w:r>
    </w:p>
    <w:p w14:paraId="50D733F8" w14:textId="77777777" w:rsidR="00655442" w:rsidRPr="00354153" w:rsidRDefault="00655442" w:rsidP="00655442">
      <w:pPr>
        <w:keepNext/>
        <w:keepLines/>
        <w:tabs>
          <w:tab w:val="left" w:pos="567"/>
        </w:tabs>
        <w:rPr>
          <w:szCs w:val="22"/>
          <w:lang w:val="lv-LV"/>
        </w:rPr>
      </w:pPr>
      <w:r w:rsidRPr="0004054C">
        <w:rPr>
          <w:szCs w:val="22"/>
          <w:vertAlign w:val="superscript"/>
          <w:lang w:val="lv-LV" w:eastAsia="de-DE"/>
        </w:rPr>
        <w:t xml:space="preserve">d. </w:t>
      </w:r>
      <w:r w:rsidRPr="0004054C">
        <w:rPr>
          <w:szCs w:val="22"/>
          <w:lang w:val="lv-LV" w:eastAsia="de-DE"/>
        </w:rPr>
        <w:t xml:space="preserve">Bevacizumabs tika ievadīts līdz brīdim, kad slimība progresēja vai radās nepieņemama toksicitāte. </w:t>
      </w:r>
    </w:p>
    <w:p w14:paraId="6AF18696" w14:textId="77777777" w:rsidR="00655442" w:rsidRPr="00354153" w:rsidRDefault="00655442" w:rsidP="00655442">
      <w:pPr>
        <w:keepLines/>
        <w:tabs>
          <w:tab w:val="left" w:pos="567"/>
        </w:tabs>
        <w:autoSpaceDE w:val="0"/>
        <w:rPr>
          <w:szCs w:val="22"/>
          <w:lang w:val="lv-LV"/>
        </w:rPr>
      </w:pPr>
    </w:p>
    <w:p w14:paraId="4EC50BFF" w14:textId="77777777" w:rsidR="00655442" w:rsidRPr="00CD056B" w:rsidRDefault="00655442" w:rsidP="00655442">
      <w:pPr>
        <w:keepLines/>
        <w:tabs>
          <w:tab w:val="left" w:pos="567"/>
        </w:tabs>
        <w:autoSpaceDE w:val="0"/>
        <w:rPr>
          <w:lang w:val="lv-LV"/>
        </w:rPr>
      </w:pPr>
      <w:r w:rsidRPr="00CD056B">
        <w:rPr>
          <w:lang w:val="lv-LV"/>
        </w:rPr>
        <w:lastRenderedPageBreak/>
        <w:t>Pacientu demogrāfiskais raksturojums un slimības raksturojums sākotnējā stāvoklī pētījuma populācijā bija labi līdzsvarotas starp terapijas grupām. Vecuma mediāna bija 63 gadi (diapazons no 31 līdz 90), un 60 % pacientu bija vīrieši. Vairums pacientu bija baltās rases pārstāvji (82 %). Aptuveni 10 % pacientu bija zināma EGFR mutācija, 4 % pacientu bija zināmas ALK aberācijas, 14 % pacientu pētījuma sākumā bija metastāzes aknās, un vairums pacientu pētījuma laikā bija vai iepriekš bija bijuši smēķētāji (80 %). ECOG funkcionālais stāvoklis pētījuma sākumā bija 0 (43 %) vai 1 (57 %). 51 % pacientu audzējā PD</w:t>
      </w:r>
      <w:r w:rsidRPr="00CD056B">
        <w:rPr>
          <w:lang w:val="lv-LV"/>
        </w:rPr>
        <w:noBreakHyphen/>
        <w:t>L1 ekspresija bija ≥ 1 % AŠ vai ≥ 1 % IŠ, un 49 % pacientu audzējā PD</w:t>
      </w:r>
      <w:r w:rsidRPr="00CD056B">
        <w:rPr>
          <w:lang w:val="lv-LV"/>
        </w:rPr>
        <w:noBreakHyphen/>
        <w:t xml:space="preserve">L1 ekspresija bija &lt; 1 % AŠ un &lt; 1 % IŠ. </w:t>
      </w:r>
    </w:p>
    <w:p w14:paraId="786A17DD" w14:textId="77777777" w:rsidR="00655442" w:rsidRPr="00CD056B" w:rsidRDefault="00655442" w:rsidP="00655442">
      <w:pPr>
        <w:keepLines/>
        <w:tabs>
          <w:tab w:val="left" w:pos="567"/>
        </w:tabs>
        <w:autoSpaceDE w:val="0"/>
        <w:rPr>
          <w:lang w:val="lv-LV"/>
        </w:rPr>
      </w:pPr>
    </w:p>
    <w:p w14:paraId="19227E83" w14:textId="77777777" w:rsidR="00655442" w:rsidRPr="00CD056B" w:rsidRDefault="00655442" w:rsidP="00655442">
      <w:pPr>
        <w:keepLines/>
        <w:tabs>
          <w:tab w:val="left" w:pos="567"/>
        </w:tabs>
        <w:autoSpaceDE w:val="0"/>
        <w:rPr>
          <w:lang w:val="lv-LV"/>
        </w:rPr>
      </w:pPr>
      <w:r w:rsidRPr="00CD056B">
        <w:rPr>
          <w:lang w:val="lv-LV"/>
        </w:rPr>
        <w:t xml:space="preserve">PFS galīgās analīzes laikā pacientu novērošanas ilguma mediāna bija 15,3 mēneši. ITT populācijā, kurā tika iekļauti arī pacienti ar EGFR mutācijām vai ALK aberācijām, kuriem iepriekš būtu jābūt ārstētiem ar tirozīnkināzes inhibitoriem, B terapijas grupā tika novērota klīniski nozīmīgi lielāka PFS nekā C terapijas grupā (RA bija 0,61, 95 %TI: 0,52; 0,72; PFS mediāna attiecīgi 8,3 un 6,8 mēneši). </w:t>
      </w:r>
    </w:p>
    <w:p w14:paraId="5B5C1991" w14:textId="77777777" w:rsidR="00655442" w:rsidRPr="00CD056B" w:rsidRDefault="00655442" w:rsidP="00655442">
      <w:pPr>
        <w:keepLines/>
        <w:tabs>
          <w:tab w:val="left" w:pos="567"/>
        </w:tabs>
        <w:autoSpaceDE w:val="0"/>
        <w:rPr>
          <w:lang w:val="lv-LV"/>
        </w:rPr>
      </w:pPr>
    </w:p>
    <w:p w14:paraId="774DAF6E" w14:textId="77777777" w:rsidR="00655442" w:rsidRPr="00CD056B" w:rsidRDefault="00655442" w:rsidP="00655442">
      <w:pPr>
        <w:keepLines/>
        <w:tabs>
          <w:tab w:val="left" w:pos="567"/>
        </w:tabs>
        <w:autoSpaceDE w:val="0"/>
        <w:rPr>
          <w:lang w:val="lv-LV"/>
        </w:rPr>
      </w:pPr>
      <w:r w:rsidRPr="00CD056B">
        <w:rPr>
          <w:lang w:val="lv-LV"/>
        </w:rPr>
        <w:t xml:space="preserve">OS starpposma analīzes laikā pacientu novērošanas ilguma mediāna bija 19,7 mēneši. Galvenie šīs analīzes, kā arī aktualizētas PFS analīzes rezultāti ITT populācijā ir apkopoti 9. un 10. tabulā. </w:t>
      </w:r>
      <w:r w:rsidRPr="00CD056B">
        <w:rPr>
          <w:i/>
          <w:lang w:val="lv-LV"/>
        </w:rPr>
        <w:t>Kaplan</w:t>
      </w:r>
      <w:r w:rsidRPr="00CD056B">
        <w:rPr>
          <w:i/>
          <w:lang w:val="lv-LV"/>
        </w:rPr>
        <w:noBreakHyphen/>
        <w:t>Meier</w:t>
      </w:r>
      <w:r w:rsidRPr="00CD056B">
        <w:rPr>
          <w:lang w:val="lv-LV"/>
        </w:rPr>
        <w:t xml:space="preserve"> OS līkne ITT populācijā redzama </w:t>
      </w:r>
      <w:r w:rsidR="00DD19C0">
        <w:rPr>
          <w:lang w:val="lv-LV"/>
        </w:rPr>
        <w:t>4</w:t>
      </w:r>
      <w:r w:rsidRPr="00CD056B">
        <w:rPr>
          <w:lang w:val="lv-LV"/>
        </w:rPr>
        <w:t xml:space="preserve">. attēlā. </w:t>
      </w:r>
      <w:r w:rsidR="00DD19C0">
        <w:rPr>
          <w:lang w:val="lv-LV"/>
        </w:rPr>
        <w:t>5</w:t>
      </w:r>
      <w:r w:rsidRPr="00CD056B">
        <w:rPr>
          <w:lang w:val="lv-LV"/>
        </w:rPr>
        <w:t>. attēlā apkopoti OS rezultāti ITT un PD</w:t>
      </w:r>
      <w:r w:rsidRPr="00CD056B">
        <w:rPr>
          <w:lang w:val="lv-LV"/>
        </w:rPr>
        <w:noBreakHyphen/>
        <w:t xml:space="preserve">L1 apakšgrupās. Aktualizēti PFS rezultāti redzami arī </w:t>
      </w:r>
      <w:r w:rsidR="00DD19C0">
        <w:rPr>
          <w:lang w:val="lv-LV"/>
        </w:rPr>
        <w:t>6</w:t>
      </w:r>
      <w:r w:rsidRPr="00CD056B">
        <w:rPr>
          <w:lang w:val="lv-LV"/>
        </w:rPr>
        <w:t xml:space="preserve">. un </w:t>
      </w:r>
      <w:r w:rsidR="00DD19C0">
        <w:rPr>
          <w:lang w:val="lv-LV"/>
        </w:rPr>
        <w:t>7</w:t>
      </w:r>
      <w:r w:rsidRPr="00CD056B">
        <w:rPr>
          <w:lang w:val="lv-LV"/>
        </w:rPr>
        <w:t>. attēlā.</w:t>
      </w:r>
    </w:p>
    <w:p w14:paraId="7A501468" w14:textId="77777777" w:rsidR="00655442" w:rsidRPr="00CD056B" w:rsidRDefault="00655442" w:rsidP="0004054C">
      <w:pPr>
        <w:tabs>
          <w:tab w:val="left" w:pos="567"/>
        </w:tabs>
        <w:autoSpaceDE w:val="0"/>
        <w:rPr>
          <w:lang w:val="lv-LV"/>
        </w:rPr>
      </w:pPr>
    </w:p>
    <w:p w14:paraId="6D2BC6F3" w14:textId="77777777" w:rsidR="00655442" w:rsidRPr="00CD056B" w:rsidRDefault="00655442" w:rsidP="00655442">
      <w:pPr>
        <w:keepNext/>
        <w:keepLines/>
        <w:tabs>
          <w:tab w:val="left" w:pos="567"/>
        </w:tabs>
        <w:rPr>
          <w:i/>
          <w:u w:val="single"/>
          <w:lang w:val="lv-LV"/>
        </w:rPr>
      </w:pPr>
      <w:r w:rsidRPr="00CD056B">
        <w:rPr>
          <w:rFonts w:eastAsia="Calibri"/>
          <w:b/>
          <w:lang w:val="lv-LV" w:eastAsia="en-US"/>
        </w:rPr>
        <w:lastRenderedPageBreak/>
        <w:t>9. tabula. Aktualizēts apkopojums par efektivitāti ITT populācijā (IMpower150)</w:t>
      </w:r>
    </w:p>
    <w:p w14:paraId="437C4B24" w14:textId="77777777" w:rsidR="00655442" w:rsidRPr="00CD056B" w:rsidRDefault="00655442" w:rsidP="00655442">
      <w:pPr>
        <w:keepNext/>
        <w:keepLines/>
        <w:tabs>
          <w:tab w:val="left" w:pos="567"/>
        </w:tabs>
        <w:rPr>
          <w:lang w:val="lv-LV"/>
        </w:rPr>
      </w:pPr>
    </w:p>
    <w:tbl>
      <w:tblPr>
        <w:tblW w:w="9243" w:type="dxa"/>
        <w:tblInd w:w="108"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856"/>
        <w:gridCol w:w="1883"/>
        <w:gridCol w:w="1803"/>
        <w:gridCol w:w="1701"/>
      </w:tblGrid>
      <w:tr w:rsidR="00655442" w:rsidRPr="00EE2A95" w14:paraId="3A678095" w14:textId="77777777" w:rsidTr="0004054C">
        <w:trPr>
          <w:tblHeader/>
        </w:trPr>
        <w:tc>
          <w:tcPr>
            <w:tcW w:w="3856" w:type="dxa"/>
            <w:tcBorders>
              <w:top w:val="single" w:sz="4" w:space="0" w:color="auto"/>
              <w:bottom w:val="single" w:sz="4" w:space="0" w:color="auto"/>
            </w:tcBorders>
            <w:shd w:val="clear" w:color="auto" w:fill="FFFFFF"/>
          </w:tcPr>
          <w:p w14:paraId="125B8F74" w14:textId="77777777" w:rsidR="00655442" w:rsidRPr="0004054C" w:rsidRDefault="00655442" w:rsidP="00A813B4">
            <w:pPr>
              <w:keepNext/>
              <w:keepLines/>
              <w:tabs>
                <w:tab w:val="left" w:pos="567"/>
              </w:tabs>
              <w:rPr>
                <w:b/>
                <w:szCs w:val="22"/>
                <w:lang w:val="lv-LV" w:eastAsia="en-US"/>
              </w:rPr>
            </w:pPr>
            <w:r w:rsidRPr="0004054C">
              <w:rPr>
                <w:b/>
                <w:szCs w:val="22"/>
                <w:lang w:val="lv-LV" w:eastAsia="en-US"/>
              </w:rPr>
              <w:t>Efektivitātes mērķa kritērijs</w:t>
            </w:r>
          </w:p>
        </w:tc>
        <w:tc>
          <w:tcPr>
            <w:tcW w:w="1883" w:type="dxa"/>
            <w:tcBorders>
              <w:top w:val="single" w:sz="4" w:space="0" w:color="auto"/>
              <w:bottom w:val="single" w:sz="4" w:space="0" w:color="auto"/>
            </w:tcBorders>
            <w:shd w:val="clear" w:color="auto" w:fill="FFFFFF"/>
          </w:tcPr>
          <w:p w14:paraId="5D9B13C7" w14:textId="77777777" w:rsidR="00655442" w:rsidRPr="0004054C" w:rsidRDefault="00655442" w:rsidP="00A813B4">
            <w:pPr>
              <w:keepNext/>
              <w:keepLines/>
              <w:tabs>
                <w:tab w:val="left" w:pos="567"/>
              </w:tabs>
              <w:jc w:val="center"/>
              <w:rPr>
                <w:b/>
                <w:szCs w:val="22"/>
                <w:lang w:val="lv-LV" w:eastAsia="en-US"/>
              </w:rPr>
            </w:pPr>
            <w:r w:rsidRPr="0004054C">
              <w:rPr>
                <w:b/>
                <w:szCs w:val="22"/>
                <w:lang w:val="lv-LV" w:eastAsia="en-US"/>
              </w:rPr>
              <w:t>A grupa</w:t>
            </w:r>
          </w:p>
          <w:p w14:paraId="2152B3CE" w14:textId="77777777" w:rsidR="00655442" w:rsidRPr="0004054C" w:rsidRDefault="00655442" w:rsidP="00A813B4">
            <w:pPr>
              <w:keepNext/>
              <w:keepLines/>
              <w:tabs>
                <w:tab w:val="left" w:pos="567"/>
              </w:tabs>
              <w:jc w:val="center"/>
              <w:rPr>
                <w:b/>
                <w:szCs w:val="22"/>
                <w:lang w:val="lv-LV" w:eastAsia="en-US"/>
              </w:rPr>
            </w:pPr>
            <w:r w:rsidRPr="0004054C">
              <w:rPr>
                <w:b/>
                <w:szCs w:val="22"/>
                <w:lang w:val="lv-LV" w:eastAsia="en-US"/>
              </w:rPr>
              <w:t>(Atezolizumabs + paklitaksels + karboplatīns)</w:t>
            </w:r>
          </w:p>
        </w:tc>
        <w:tc>
          <w:tcPr>
            <w:tcW w:w="1803" w:type="dxa"/>
            <w:tcBorders>
              <w:top w:val="single" w:sz="4" w:space="0" w:color="auto"/>
              <w:bottom w:val="single" w:sz="4" w:space="0" w:color="auto"/>
            </w:tcBorders>
            <w:shd w:val="clear" w:color="auto" w:fill="FFFFFF"/>
          </w:tcPr>
          <w:p w14:paraId="7CC898A2" w14:textId="77777777" w:rsidR="00655442" w:rsidRPr="0004054C" w:rsidRDefault="00655442" w:rsidP="00A813B4">
            <w:pPr>
              <w:keepNext/>
              <w:keepLines/>
              <w:tabs>
                <w:tab w:val="left" w:pos="567"/>
              </w:tabs>
              <w:jc w:val="center"/>
              <w:rPr>
                <w:b/>
                <w:szCs w:val="22"/>
                <w:lang w:val="lv-LV" w:eastAsia="en-US"/>
              </w:rPr>
            </w:pPr>
            <w:r w:rsidRPr="0004054C">
              <w:rPr>
                <w:b/>
                <w:szCs w:val="22"/>
                <w:lang w:val="lv-LV" w:eastAsia="en-US"/>
              </w:rPr>
              <w:t>B grupa</w:t>
            </w:r>
          </w:p>
          <w:p w14:paraId="369484E6" w14:textId="77777777" w:rsidR="00655442" w:rsidRPr="0004054C" w:rsidRDefault="00655442" w:rsidP="00A813B4">
            <w:pPr>
              <w:keepNext/>
              <w:keepLines/>
              <w:tabs>
                <w:tab w:val="left" w:pos="567"/>
              </w:tabs>
              <w:jc w:val="center"/>
              <w:rPr>
                <w:b/>
                <w:szCs w:val="22"/>
                <w:lang w:val="lv-LV" w:eastAsia="en-US"/>
              </w:rPr>
            </w:pPr>
            <w:r w:rsidRPr="0004054C">
              <w:rPr>
                <w:b/>
                <w:szCs w:val="22"/>
                <w:lang w:val="lv-LV" w:eastAsia="en-US"/>
              </w:rPr>
              <w:t>(Atezolizumabs + bevacizumabs + paklitaksels + karboplatīns)</w:t>
            </w:r>
          </w:p>
        </w:tc>
        <w:tc>
          <w:tcPr>
            <w:tcW w:w="1701" w:type="dxa"/>
            <w:tcBorders>
              <w:top w:val="single" w:sz="4" w:space="0" w:color="auto"/>
              <w:bottom w:val="single" w:sz="4" w:space="0" w:color="auto"/>
            </w:tcBorders>
            <w:shd w:val="clear" w:color="auto" w:fill="FFFFFF"/>
          </w:tcPr>
          <w:p w14:paraId="7ABB43BE" w14:textId="77777777" w:rsidR="00655442" w:rsidRPr="0004054C" w:rsidRDefault="00655442" w:rsidP="00A813B4">
            <w:pPr>
              <w:keepNext/>
              <w:keepLines/>
              <w:tabs>
                <w:tab w:val="left" w:pos="567"/>
              </w:tabs>
              <w:jc w:val="center"/>
              <w:rPr>
                <w:b/>
                <w:szCs w:val="22"/>
                <w:lang w:val="lv-LV" w:eastAsia="en-US"/>
              </w:rPr>
            </w:pPr>
            <w:r w:rsidRPr="0004054C">
              <w:rPr>
                <w:b/>
                <w:szCs w:val="22"/>
                <w:lang w:val="lv-LV" w:eastAsia="en-US"/>
              </w:rPr>
              <w:t>C grupa</w:t>
            </w:r>
          </w:p>
          <w:p w14:paraId="7D22C834" w14:textId="77777777" w:rsidR="00655442" w:rsidRPr="0004054C" w:rsidRDefault="00655442" w:rsidP="00A813B4">
            <w:pPr>
              <w:keepNext/>
              <w:keepLines/>
              <w:tabs>
                <w:tab w:val="left" w:pos="567"/>
              </w:tabs>
              <w:jc w:val="center"/>
              <w:rPr>
                <w:b/>
                <w:szCs w:val="22"/>
                <w:lang w:val="lv-LV" w:eastAsia="en-US"/>
              </w:rPr>
            </w:pPr>
            <w:r w:rsidRPr="0004054C">
              <w:rPr>
                <w:b/>
                <w:szCs w:val="22"/>
                <w:lang w:val="lv-LV" w:eastAsia="en-US"/>
              </w:rPr>
              <w:t>(Bevacizumabs + paklitaksels + karboplatīns)</w:t>
            </w:r>
          </w:p>
        </w:tc>
      </w:tr>
      <w:tr w:rsidR="00655442" w:rsidRPr="0086442D" w14:paraId="2881E4A0" w14:textId="77777777" w:rsidTr="0004054C">
        <w:trPr>
          <w:tblHeader/>
        </w:trPr>
        <w:tc>
          <w:tcPr>
            <w:tcW w:w="3856" w:type="dxa"/>
            <w:tcBorders>
              <w:top w:val="single" w:sz="4" w:space="0" w:color="auto"/>
              <w:bottom w:val="single" w:sz="4" w:space="0" w:color="auto"/>
            </w:tcBorders>
            <w:shd w:val="clear" w:color="auto" w:fill="FFFFFF"/>
          </w:tcPr>
          <w:p w14:paraId="2FBC9A30" w14:textId="77777777" w:rsidR="00655442" w:rsidRPr="0004054C" w:rsidRDefault="00655442" w:rsidP="00A813B4">
            <w:pPr>
              <w:keepNext/>
              <w:keepLines/>
              <w:tabs>
                <w:tab w:val="left" w:pos="567"/>
              </w:tabs>
              <w:rPr>
                <w:b/>
                <w:szCs w:val="22"/>
                <w:lang w:val="lv-LV" w:eastAsia="en-US"/>
              </w:rPr>
            </w:pPr>
            <w:r w:rsidRPr="0004054C">
              <w:rPr>
                <w:b/>
                <w:szCs w:val="22"/>
                <w:lang w:val="lv-LV" w:eastAsia="en-US"/>
              </w:rPr>
              <w:t>Sekundārie mērķa kritēriji</w:t>
            </w:r>
            <w:r w:rsidRPr="0004054C">
              <w:rPr>
                <w:rFonts w:ascii="Times New Roman Bold" w:hAnsi="Times New Roman Bold"/>
                <w:b/>
                <w:szCs w:val="22"/>
                <w:vertAlign w:val="superscript"/>
                <w:lang w:val="lv-LV" w:eastAsia="en-US"/>
              </w:rPr>
              <w:t>#</w:t>
            </w:r>
          </w:p>
        </w:tc>
        <w:tc>
          <w:tcPr>
            <w:tcW w:w="1883" w:type="dxa"/>
            <w:tcBorders>
              <w:top w:val="single" w:sz="4" w:space="0" w:color="auto"/>
              <w:bottom w:val="single" w:sz="4" w:space="0" w:color="auto"/>
            </w:tcBorders>
            <w:shd w:val="clear" w:color="auto" w:fill="FFFFFF"/>
          </w:tcPr>
          <w:p w14:paraId="7173F6E8" w14:textId="77777777" w:rsidR="00655442" w:rsidRPr="0004054C" w:rsidRDefault="00655442" w:rsidP="00A813B4">
            <w:pPr>
              <w:keepNext/>
              <w:keepLines/>
              <w:tabs>
                <w:tab w:val="left" w:pos="567"/>
              </w:tabs>
              <w:jc w:val="center"/>
              <w:rPr>
                <w:b/>
                <w:szCs w:val="22"/>
                <w:lang w:val="lv-LV" w:eastAsia="en-US"/>
              </w:rPr>
            </w:pPr>
          </w:p>
        </w:tc>
        <w:tc>
          <w:tcPr>
            <w:tcW w:w="1803" w:type="dxa"/>
            <w:tcBorders>
              <w:top w:val="single" w:sz="4" w:space="0" w:color="auto"/>
              <w:bottom w:val="single" w:sz="4" w:space="0" w:color="auto"/>
            </w:tcBorders>
            <w:shd w:val="clear" w:color="auto" w:fill="FFFFFF"/>
          </w:tcPr>
          <w:p w14:paraId="08D40976" w14:textId="77777777" w:rsidR="00655442" w:rsidRPr="0004054C" w:rsidRDefault="00655442" w:rsidP="00A813B4">
            <w:pPr>
              <w:keepNext/>
              <w:keepLines/>
              <w:tabs>
                <w:tab w:val="left" w:pos="567"/>
              </w:tabs>
              <w:jc w:val="center"/>
              <w:rPr>
                <w:b/>
                <w:szCs w:val="22"/>
                <w:lang w:val="lv-LV" w:eastAsia="en-US"/>
              </w:rPr>
            </w:pPr>
          </w:p>
        </w:tc>
        <w:tc>
          <w:tcPr>
            <w:tcW w:w="1701" w:type="dxa"/>
            <w:tcBorders>
              <w:top w:val="single" w:sz="4" w:space="0" w:color="auto"/>
              <w:bottom w:val="single" w:sz="4" w:space="0" w:color="auto"/>
            </w:tcBorders>
            <w:shd w:val="clear" w:color="auto" w:fill="FFFFFF"/>
          </w:tcPr>
          <w:p w14:paraId="497BABFD" w14:textId="77777777" w:rsidR="00655442" w:rsidRPr="0004054C" w:rsidRDefault="00655442" w:rsidP="00A813B4">
            <w:pPr>
              <w:keepNext/>
              <w:keepLines/>
              <w:tabs>
                <w:tab w:val="left" w:pos="567"/>
              </w:tabs>
              <w:jc w:val="center"/>
              <w:rPr>
                <w:b/>
                <w:szCs w:val="22"/>
                <w:lang w:val="lv-LV" w:eastAsia="en-US"/>
              </w:rPr>
            </w:pPr>
          </w:p>
        </w:tc>
      </w:tr>
      <w:tr w:rsidR="00655442" w:rsidRPr="0086442D" w14:paraId="309C696B" w14:textId="77777777" w:rsidTr="0004054C">
        <w:tc>
          <w:tcPr>
            <w:tcW w:w="3856" w:type="dxa"/>
            <w:tcBorders>
              <w:top w:val="single" w:sz="4" w:space="0" w:color="auto"/>
            </w:tcBorders>
            <w:shd w:val="clear" w:color="auto" w:fill="auto"/>
          </w:tcPr>
          <w:p w14:paraId="1A2C8E31" w14:textId="77777777" w:rsidR="00655442" w:rsidRPr="0004054C" w:rsidRDefault="00655442" w:rsidP="00A813B4">
            <w:pPr>
              <w:keepNext/>
              <w:keepLines/>
              <w:tabs>
                <w:tab w:val="left" w:pos="567"/>
              </w:tabs>
              <w:rPr>
                <w:b/>
                <w:i/>
                <w:szCs w:val="22"/>
                <w:vertAlign w:val="superscript"/>
                <w:lang w:val="lv-LV" w:eastAsia="en-US"/>
              </w:rPr>
            </w:pPr>
            <w:r w:rsidRPr="0004054C">
              <w:rPr>
                <w:b/>
                <w:i/>
                <w:szCs w:val="22"/>
                <w:lang w:val="lv-LV" w:eastAsia="en-US"/>
              </w:rPr>
              <w:t>PFS atbilstoši pētnieka novērtējumam (RECIST v1.1)*</w:t>
            </w:r>
          </w:p>
        </w:tc>
        <w:tc>
          <w:tcPr>
            <w:tcW w:w="1883" w:type="dxa"/>
            <w:tcBorders>
              <w:top w:val="single" w:sz="4" w:space="0" w:color="auto"/>
            </w:tcBorders>
          </w:tcPr>
          <w:p w14:paraId="3A57ACE4"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n</w:t>
            </w:r>
            <w:r w:rsidRPr="0004054C">
              <w:rPr>
                <w:szCs w:val="22"/>
                <w:lang w:val="lv-LV"/>
              </w:rPr>
              <w:t> = </w:t>
            </w:r>
            <w:r w:rsidRPr="0004054C">
              <w:rPr>
                <w:szCs w:val="22"/>
                <w:lang w:val="lv-LV" w:eastAsia="en-US"/>
              </w:rPr>
              <w:t>402</w:t>
            </w:r>
          </w:p>
        </w:tc>
        <w:tc>
          <w:tcPr>
            <w:tcW w:w="1803" w:type="dxa"/>
            <w:tcBorders>
              <w:top w:val="single" w:sz="4" w:space="0" w:color="auto"/>
            </w:tcBorders>
            <w:shd w:val="clear" w:color="auto" w:fill="auto"/>
          </w:tcPr>
          <w:p w14:paraId="50907E6B"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n</w:t>
            </w:r>
            <w:r w:rsidRPr="0004054C">
              <w:rPr>
                <w:szCs w:val="22"/>
                <w:lang w:val="lv-LV"/>
              </w:rPr>
              <w:t> = </w:t>
            </w:r>
            <w:r w:rsidRPr="0004054C">
              <w:rPr>
                <w:szCs w:val="22"/>
                <w:lang w:val="lv-LV" w:eastAsia="en-US"/>
              </w:rPr>
              <w:t>400</w:t>
            </w:r>
          </w:p>
        </w:tc>
        <w:tc>
          <w:tcPr>
            <w:tcW w:w="1701" w:type="dxa"/>
            <w:tcBorders>
              <w:top w:val="single" w:sz="4" w:space="0" w:color="auto"/>
            </w:tcBorders>
            <w:shd w:val="clear" w:color="auto" w:fill="auto"/>
          </w:tcPr>
          <w:p w14:paraId="524EB5AC"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n</w:t>
            </w:r>
            <w:r w:rsidRPr="0004054C">
              <w:rPr>
                <w:szCs w:val="22"/>
                <w:lang w:val="lv-LV"/>
              </w:rPr>
              <w:t> = </w:t>
            </w:r>
            <w:r w:rsidRPr="0004054C">
              <w:rPr>
                <w:szCs w:val="22"/>
                <w:lang w:val="lv-LV" w:eastAsia="en-US"/>
              </w:rPr>
              <w:t>400</w:t>
            </w:r>
          </w:p>
        </w:tc>
      </w:tr>
      <w:tr w:rsidR="00655442" w:rsidRPr="0086442D" w14:paraId="686FA6A1" w14:textId="77777777" w:rsidTr="0004054C">
        <w:tc>
          <w:tcPr>
            <w:tcW w:w="3856" w:type="dxa"/>
            <w:shd w:val="clear" w:color="auto" w:fill="auto"/>
          </w:tcPr>
          <w:p w14:paraId="7B84F0DB" w14:textId="77777777" w:rsidR="00655442" w:rsidRPr="0004054C" w:rsidRDefault="00655442" w:rsidP="00A813B4">
            <w:pPr>
              <w:keepNext/>
              <w:keepLines/>
              <w:tabs>
                <w:tab w:val="left" w:pos="567"/>
              </w:tabs>
              <w:rPr>
                <w:szCs w:val="22"/>
                <w:lang w:val="lv-LV" w:eastAsia="en-US"/>
              </w:rPr>
            </w:pPr>
            <w:r w:rsidRPr="0004054C">
              <w:rPr>
                <w:szCs w:val="22"/>
                <w:lang w:val="lv-LV" w:eastAsia="en-US"/>
              </w:rPr>
              <w:t>Notikumu skaits (%)</w:t>
            </w:r>
          </w:p>
        </w:tc>
        <w:tc>
          <w:tcPr>
            <w:tcW w:w="1883" w:type="dxa"/>
          </w:tcPr>
          <w:p w14:paraId="3618EA3C"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330 (82,1 %)</w:t>
            </w:r>
          </w:p>
        </w:tc>
        <w:tc>
          <w:tcPr>
            <w:tcW w:w="1803" w:type="dxa"/>
            <w:shd w:val="clear" w:color="auto" w:fill="auto"/>
          </w:tcPr>
          <w:p w14:paraId="74DED031"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291 (72,8 %)</w:t>
            </w:r>
          </w:p>
        </w:tc>
        <w:tc>
          <w:tcPr>
            <w:tcW w:w="1701" w:type="dxa"/>
            <w:shd w:val="clear" w:color="auto" w:fill="auto"/>
          </w:tcPr>
          <w:p w14:paraId="22E5E42F"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355 (88,8 %)</w:t>
            </w:r>
          </w:p>
        </w:tc>
      </w:tr>
      <w:tr w:rsidR="00655442" w:rsidRPr="0086442D" w14:paraId="302A3878" w14:textId="77777777" w:rsidTr="0004054C">
        <w:tc>
          <w:tcPr>
            <w:tcW w:w="3856" w:type="dxa"/>
            <w:shd w:val="clear" w:color="auto" w:fill="auto"/>
          </w:tcPr>
          <w:p w14:paraId="1E585A3D" w14:textId="77777777" w:rsidR="00655442" w:rsidRPr="0004054C" w:rsidRDefault="00655442" w:rsidP="00A813B4">
            <w:pPr>
              <w:keepNext/>
              <w:keepLines/>
              <w:tabs>
                <w:tab w:val="left" w:pos="567"/>
              </w:tabs>
              <w:rPr>
                <w:szCs w:val="22"/>
                <w:lang w:val="lv-LV" w:eastAsia="en-US"/>
              </w:rPr>
            </w:pPr>
            <w:r w:rsidRPr="0004054C">
              <w:rPr>
                <w:szCs w:val="22"/>
                <w:lang w:val="lv-LV" w:eastAsia="en-US"/>
              </w:rPr>
              <w:t>PFS ilguma mediāna (mēneši)</w:t>
            </w:r>
          </w:p>
        </w:tc>
        <w:tc>
          <w:tcPr>
            <w:tcW w:w="1883" w:type="dxa"/>
          </w:tcPr>
          <w:p w14:paraId="3E8A9147"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6,7</w:t>
            </w:r>
          </w:p>
        </w:tc>
        <w:tc>
          <w:tcPr>
            <w:tcW w:w="1803" w:type="dxa"/>
            <w:shd w:val="clear" w:color="auto" w:fill="auto"/>
          </w:tcPr>
          <w:p w14:paraId="64F436B2"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8,4</w:t>
            </w:r>
          </w:p>
        </w:tc>
        <w:tc>
          <w:tcPr>
            <w:tcW w:w="1701" w:type="dxa"/>
            <w:shd w:val="clear" w:color="auto" w:fill="auto"/>
          </w:tcPr>
          <w:p w14:paraId="07E325B5"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6,8</w:t>
            </w:r>
          </w:p>
        </w:tc>
      </w:tr>
      <w:tr w:rsidR="00655442" w:rsidRPr="0086442D" w14:paraId="72FB6B50" w14:textId="77777777" w:rsidTr="0004054C">
        <w:tc>
          <w:tcPr>
            <w:tcW w:w="3856" w:type="dxa"/>
            <w:shd w:val="clear" w:color="auto" w:fill="auto"/>
          </w:tcPr>
          <w:p w14:paraId="5EC51168" w14:textId="77777777" w:rsidR="00655442" w:rsidRPr="0004054C" w:rsidRDefault="00655442" w:rsidP="00A813B4">
            <w:pPr>
              <w:keepNext/>
              <w:keepLines/>
              <w:tabs>
                <w:tab w:val="left" w:pos="567"/>
              </w:tabs>
              <w:rPr>
                <w:szCs w:val="22"/>
                <w:lang w:val="lv-LV" w:eastAsia="en-US"/>
              </w:rPr>
            </w:pPr>
            <w:r w:rsidRPr="0004054C">
              <w:rPr>
                <w:szCs w:val="22"/>
                <w:lang w:val="lv-LV" w:eastAsia="en-US"/>
              </w:rPr>
              <w:t>95 % TI</w:t>
            </w:r>
          </w:p>
        </w:tc>
        <w:tc>
          <w:tcPr>
            <w:tcW w:w="1883" w:type="dxa"/>
          </w:tcPr>
          <w:p w14:paraId="4939BD5D"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(5,7; 6,9)</w:t>
            </w:r>
          </w:p>
        </w:tc>
        <w:tc>
          <w:tcPr>
            <w:tcW w:w="1803" w:type="dxa"/>
            <w:shd w:val="clear" w:color="auto" w:fill="auto"/>
          </w:tcPr>
          <w:p w14:paraId="472278EB"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(8,0; 9,9)</w:t>
            </w:r>
          </w:p>
        </w:tc>
        <w:tc>
          <w:tcPr>
            <w:tcW w:w="1701" w:type="dxa"/>
            <w:shd w:val="clear" w:color="auto" w:fill="auto"/>
          </w:tcPr>
          <w:p w14:paraId="1085AAF0"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(6,0; 7,0)</w:t>
            </w:r>
          </w:p>
        </w:tc>
      </w:tr>
      <w:tr w:rsidR="00655442" w:rsidRPr="0086442D" w14:paraId="086B6322" w14:textId="77777777" w:rsidTr="0004054C">
        <w:tc>
          <w:tcPr>
            <w:tcW w:w="3856" w:type="dxa"/>
          </w:tcPr>
          <w:p w14:paraId="3250C9C2" w14:textId="77777777" w:rsidR="00655442" w:rsidRPr="0004054C" w:rsidRDefault="00655442" w:rsidP="00A813B4">
            <w:pPr>
              <w:keepNext/>
              <w:keepLines/>
              <w:tabs>
                <w:tab w:val="left" w:pos="567"/>
              </w:tabs>
              <w:rPr>
                <w:szCs w:val="22"/>
                <w:lang w:val="lv-LV" w:eastAsia="en-US"/>
              </w:rPr>
            </w:pPr>
            <w:r w:rsidRPr="0004054C">
              <w:rPr>
                <w:szCs w:val="22"/>
                <w:lang w:val="lv-LV" w:eastAsia="en-US"/>
              </w:rPr>
              <w:t>Stratificēta risku attiecība</w:t>
            </w:r>
            <w:r w:rsidRPr="0004054C">
              <w:rPr>
                <w:szCs w:val="22"/>
                <w:vertAlign w:val="superscript"/>
                <w:lang w:val="lv-LV" w:eastAsia="en-US"/>
              </w:rPr>
              <w:t xml:space="preserve">‡^ </w:t>
            </w:r>
            <w:r w:rsidRPr="0004054C">
              <w:rPr>
                <w:szCs w:val="22"/>
                <w:lang w:val="lv-LV" w:eastAsia="en-US"/>
              </w:rPr>
              <w:t>(95 % TI)</w:t>
            </w:r>
          </w:p>
          <w:p w14:paraId="6058EE51" w14:textId="77777777" w:rsidR="00655442" w:rsidRPr="0004054C" w:rsidRDefault="00655442" w:rsidP="00A813B4">
            <w:pPr>
              <w:keepNext/>
              <w:keepLines/>
              <w:tabs>
                <w:tab w:val="left" w:pos="567"/>
              </w:tabs>
              <w:rPr>
                <w:szCs w:val="22"/>
                <w:lang w:val="lv-LV" w:eastAsia="en-US"/>
              </w:rPr>
            </w:pPr>
            <w:r w:rsidRPr="0004054C">
              <w:rPr>
                <w:szCs w:val="22"/>
                <w:lang w:val="lv-LV" w:eastAsia="en-US"/>
              </w:rPr>
              <w:t>p vērtība</w:t>
            </w:r>
            <w:r w:rsidRPr="0004054C">
              <w:rPr>
                <w:szCs w:val="22"/>
                <w:vertAlign w:val="superscript"/>
                <w:lang w:val="lv-LV" w:eastAsia="en-US"/>
              </w:rPr>
              <w:t>1,2</w:t>
            </w:r>
          </w:p>
        </w:tc>
        <w:tc>
          <w:tcPr>
            <w:tcW w:w="1883" w:type="dxa"/>
            <w:shd w:val="clear" w:color="auto" w:fill="auto"/>
          </w:tcPr>
          <w:p w14:paraId="4EBB8745"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0,91 (0,78; 1,06)</w:t>
            </w:r>
          </w:p>
          <w:p w14:paraId="0B4146D9"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0,2194</w:t>
            </w:r>
          </w:p>
        </w:tc>
        <w:tc>
          <w:tcPr>
            <w:tcW w:w="1803" w:type="dxa"/>
            <w:shd w:val="clear" w:color="auto" w:fill="auto"/>
          </w:tcPr>
          <w:p w14:paraId="6247B212"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0,59 (0,50; 0,69)</w:t>
            </w:r>
          </w:p>
          <w:p w14:paraId="73874210"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&lt; 0,0001</w:t>
            </w:r>
          </w:p>
        </w:tc>
        <w:tc>
          <w:tcPr>
            <w:tcW w:w="1701" w:type="dxa"/>
          </w:tcPr>
          <w:p w14:paraId="26FE64BD" w14:textId="77777777" w:rsidR="00655442" w:rsidRPr="0086442D" w:rsidRDefault="00655442" w:rsidP="00A813B4">
            <w:pPr>
              <w:keepNext/>
              <w:keepLines/>
              <w:tabs>
                <w:tab w:val="left" w:pos="567"/>
              </w:tabs>
              <w:jc w:val="center"/>
              <w:rPr>
                <w:szCs w:val="22"/>
                <w:lang w:val="lv-LV"/>
              </w:rPr>
            </w:pPr>
            <w:r w:rsidRPr="0004054C">
              <w:rPr>
                <w:szCs w:val="22"/>
                <w:lang w:val="lv-LV"/>
              </w:rPr>
              <w:t>---</w:t>
            </w:r>
          </w:p>
        </w:tc>
      </w:tr>
      <w:tr w:rsidR="00655442" w:rsidRPr="0086442D" w14:paraId="15A9782F" w14:textId="77777777" w:rsidTr="0004054C">
        <w:tc>
          <w:tcPr>
            <w:tcW w:w="3856" w:type="dxa"/>
            <w:tcBorders>
              <w:bottom w:val="single" w:sz="4" w:space="0" w:color="auto"/>
            </w:tcBorders>
            <w:shd w:val="clear" w:color="auto" w:fill="auto"/>
          </w:tcPr>
          <w:p w14:paraId="1AC6B2DF" w14:textId="2FAB0044" w:rsidR="00655442" w:rsidRPr="0004054C" w:rsidRDefault="00655442" w:rsidP="0086442D">
            <w:pPr>
              <w:keepNext/>
              <w:keepLines/>
              <w:tabs>
                <w:tab w:val="left" w:pos="567"/>
              </w:tabs>
              <w:rPr>
                <w:szCs w:val="22"/>
                <w:lang w:val="lv-LV" w:eastAsia="en-US"/>
              </w:rPr>
            </w:pPr>
            <w:r w:rsidRPr="0004054C">
              <w:rPr>
                <w:szCs w:val="22"/>
                <w:lang w:val="lv-LV" w:eastAsia="en-US"/>
              </w:rPr>
              <w:t>PFS biežums 12</w:t>
            </w:r>
            <w:r w:rsidR="0086442D">
              <w:rPr>
                <w:szCs w:val="22"/>
                <w:lang w:val="lv-LV" w:eastAsia="en-US"/>
              </w:rPr>
              <w:t> </w:t>
            </w:r>
            <w:r w:rsidRPr="0004054C">
              <w:rPr>
                <w:szCs w:val="22"/>
                <w:lang w:val="lv-LV" w:eastAsia="en-US"/>
              </w:rPr>
              <w:t>mēnešos (%)</w:t>
            </w:r>
          </w:p>
        </w:tc>
        <w:tc>
          <w:tcPr>
            <w:tcW w:w="1883" w:type="dxa"/>
            <w:tcBorders>
              <w:bottom w:val="single" w:sz="4" w:space="0" w:color="auto"/>
            </w:tcBorders>
          </w:tcPr>
          <w:p w14:paraId="53C8CC3C"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24</w:t>
            </w:r>
          </w:p>
        </w:tc>
        <w:tc>
          <w:tcPr>
            <w:tcW w:w="1803" w:type="dxa"/>
            <w:tcBorders>
              <w:bottom w:val="single" w:sz="4" w:space="0" w:color="auto"/>
            </w:tcBorders>
            <w:shd w:val="clear" w:color="auto" w:fill="auto"/>
          </w:tcPr>
          <w:p w14:paraId="594FEE9D"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38</w:t>
            </w:r>
          </w:p>
        </w:tc>
        <w:tc>
          <w:tcPr>
            <w:tcW w:w="1701" w:type="dxa"/>
            <w:tcBorders>
              <w:bottom w:val="single" w:sz="4" w:space="0" w:color="auto"/>
            </w:tcBorders>
            <w:shd w:val="clear" w:color="auto" w:fill="auto"/>
          </w:tcPr>
          <w:p w14:paraId="6A81EE8D"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20</w:t>
            </w:r>
          </w:p>
        </w:tc>
      </w:tr>
      <w:tr w:rsidR="00655442" w:rsidRPr="0086442D" w14:paraId="211434EE" w14:textId="77777777" w:rsidTr="0004054C">
        <w:tc>
          <w:tcPr>
            <w:tcW w:w="3856" w:type="dxa"/>
            <w:tcBorders>
              <w:top w:val="single" w:sz="4" w:space="0" w:color="auto"/>
              <w:bottom w:val="nil"/>
            </w:tcBorders>
            <w:shd w:val="clear" w:color="auto" w:fill="auto"/>
          </w:tcPr>
          <w:p w14:paraId="21745833" w14:textId="77777777" w:rsidR="00655442" w:rsidRPr="0004054C" w:rsidRDefault="00655442" w:rsidP="00A813B4">
            <w:pPr>
              <w:keepNext/>
              <w:keepLines/>
              <w:tabs>
                <w:tab w:val="left" w:pos="567"/>
              </w:tabs>
              <w:rPr>
                <w:szCs w:val="22"/>
                <w:lang w:val="lv-LV" w:eastAsia="en-US"/>
              </w:rPr>
            </w:pPr>
            <w:r w:rsidRPr="0004054C">
              <w:rPr>
                <w:b/>
                <w:i/>
                <w:szCs w:val="22"/>
                <w:lang w:val="lv-LV" w:eastAsia="en-US"/>
              </w:rPr>
              <w:t>Starpposma OS analīze*</w:t>
            </w:r>
          </w:p>
        </w:tc>
        <w:tc>
          <w:tcPr>
            <w:tcW w:w="1883" w:type="dxa"/>
            <w:tcBorders>
              <w:top w:val="single" w:sz="4" w:space="0" w:color="auto"/>
              <w:bottom w:val="nil"/>
            </w:tcBorders>
          </w:tcPr>
          <w:p w14:paraId="07686E0E"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n</w:t>
            </w:r>
            <w:r w:rsidRPr="0004054C">
              <w:rPr>
                <w:szCs w:val="22"/>
                <w:lang w:val="lv-LV"/>
              </w:rPr>
              <w:t> = </w:t>
            </w:r>
            <w:r w:rsidRPr="0004054C">
              <w:rPr>
                <w:szCs w:val="22"/>
                <w:lang w:val="lv-LV" w:eastAsia="en-US"/>
              </w:rPr>
              <w:t>402</w:t>
            </w:r>
          </w:p>
        </w:tc>
        <w:tc>
          <w:tcPr>
            <w:tcW w:w="1803" w:type="dxa"/>
            <w:tcBorders>
              <w:top w:val="single" w:sz="4" w:space="0" w:color="auto"/>
              <w:bottom w:val="nil"/>
            </w:tcBorders>
            <w:shd w:val="clear" w:color="auto" w:fill="auto"/>
          </w:tcPr>
          <w:p w14:paraId="4C52B42D"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 xml:space="preserve"> n</w:t>
            </w:r>
            <w:r w:rsidRPr="0004054C">
              <w:rPr>
                <w:szCs w:val="22"/>
                <w:lang w:val="lv-LV"/>
              </w:rPr>
              <w:t> = </w:t>
            </w:r>
            <w:r w:rsidRPr="0004054C">
              <w:rPr>
                <w:szCs w:val="22"/>
                <w:lang w:val="lv-LV" w:eastAsia="en-US"/>
              </w:rPr>
              <w:t>400</w:t>
            </w:r>
          </w:p>
        </w:tc>
        <w:tc>
          <w:tcPr>
            <w:tcW w:w="1701" w:type="dxa"/>
            <w:tcBorders>
              <w:top w:val="single" w:sz="4" w:space="0" w:color="auto"/>
              <w:bottom w:val="nil"/>
            </w:tcBorders>
            <w:shd w:val="clear" w:color="auto" w:fill="auto"/>
          </w:tcPr>
          <w:p w14:paraId="1BD6F8D1"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 xml:space="preserve"> n</w:t>
            </w:r>
            <w:r w:rsidRPr="0004054C">
              <w:rPr>
                <w:szCs w:val="22"/>
                <w:lang w:val="lv-LV"/>
              </w:rPr>
              <w:t> = </w:t>
            </w:r>
            <w:r w:rsidRPr="0004054C">
              <w:rPr>
                <w:szCs w:val="22"/>
                <w:lang w:val="lv-LV" w:eastAsia="en-US"/>
              </w:rPr>
              <w:t>400</w:t>
            </w:r>
          </w:p>
        </w:tc>
      </w:tr>
      <w:tr w:rsidR="00655442" w:rsidRPr="0086442D" w14:paraId="481317E5" w14:textId="77777777" w:rsidTr="0004054C">
        <w:tc>
          <w:tcPr>
            <w:tcW w:w="3856" w:type="dxa"/>
            <w:shd w:val="clear" w:color="auto" w:fill="auto"/>
          </w:tcPr>
          <w:p w14:paraId="1F3F617C" w14:textId="77777777" w:rsidR="00655442" w:rsidRPr="0004054C" w:rsidRDefault="00655442" w:rsidP="00A813B4">
            <w:pPr>
              <w:keepNext/>
              <w:keepLines/>
              <w:tabs>
                <w:tab w:val="left" w:pos="567"/>
              </w:tabs>
              <w:rPr>
                <w:szCs w:val="22"/>
                <w:lang w:val="lv-LV" w:eastAsia="en-US"/>
              </w:rPr>
            </w:pPr>
            <w:r w:rsidRPr="0004054C">
              <w:rPr>
                <w:szCs w:val="22"/>
                <w:lang w:val="lv-LV" w:eastAsia="en-US"/>
              </w:rPr>
              <w:t>Nāves gadījumu skaits (%)</w:t>
            </w:r>
          </w:p>
          <w:p w14:paraId="5D8B8F69" w14:textId="77777777" w:rsidR="00655442" w:rsidRPr="0004054C" w:rsidRDefault="00655442" w:rsidP="00A813B4">
            <w:pPr>
              <w:keepNext/>
              <w:keepLines/>
              <w:tabs>
                <w:tab w:val="left" w:pos="567"/>
              </w:tabs>
              <w:rPr>
                <w:szCs w:val="22"/>
                <w:lang w:val="lv-LV" w:eastAsia="en-US"/>
              </w:rPr>
            </w:pPr>
            <w:r w:rsidRPr="0004054C">
              <w:rPr>
                <w:szCs w:val="22"/>
                <w:lang w:val="lv-LV" w:eastAsia="en-US"/>
              </w:rPr>
              <w:t>Laika mediāna līdz notikumam (mēneši)</w:t>
            </w:r>
          </w:p>
          <w:p w14:paraId="4E09A648" w14:textId="77777777" w:rsidR="00655442" w:rsidRPr="0004054C" w:rsidRDefault="00655442" w:rsidP="00A813B4">
            <w:pPr>
              <w:keepNext/>
              <w:keepLines/>
              <w:tabs>
                <w:tab w:val="left" w:pos="567"/>
              </w:tabs>
              <w:rPr>
                <w:szCs w:val="22"/>
                <w:lang w:val="lv-LV" w:eastAsia="en-US"/>
              </w:rPr>
            </w:pPr>
            <w:r w:rsidRPr="0004054C">
              <w:rPr>
                <w:szCs w:val="22"/>
                <w:lang w:val="lv-LV" w:eastAsia="en-US"/>
              </w:rPr>
              <w:t>95 % TI</w:t>
            </w:r>
          </w:p>
        </w:tc>
        <w:tc>
          <w:tcPr>
            <w:tcW w:w="1883" w:type="dxa"/>
          </w:tcPr>
          <w:p w14:paraId="633CEAA7"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206 (51,2 %)</w:t>
            </w:r>
          </w:p>
          <w:p w14:paraId="3302E1FC"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 xml:space="preserve">19,5 </w:t>
            </w:r>
          </w:p>
          <w:p w14:paraId="10A447CF"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(16,3; 21,3)</w:t>
            </w:r>
          </w:p>
        </w:tc>
        <w:tc>
          <w:tcPr>
            <w:tcW w:w="1803" w:type="dxa"/>
            <w:shd w:val="clear" w:color="auto" w:fill="auto"/>
          </w:tcPr>
          <w:p w14:paraId="096379B7"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192 (48,0 %)</w:t>
            </w:r>
          </w:p>
          <w:p w14:paraId="484106B8"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19,8</w:t>
            </w:r>
          </w:p>
          <w:p w14:paraId="01ABA540"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(17,4; 24,2)</w:t>
            </w:r>
          </w:p>
        </w:tc>
        <w:tc>
          <w:tcPr>
            <w:tcW w:w="1701" w:type="dxa"/>
            <w:shd w:val="clear" w:color="auto" w:fill="auto"/>
          </w:tcPr>
          <w:p w14:paraId="30EF4B03"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230 (57,5 %)</w:t>
            </w:r>
          </w:p>
          <w:p w14:paraId="671D85DC"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14,9</w:t>
            </w:r>
          </w:p>
          <w:p w14:paraId="72A53C9C"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(13,4; 17,1)</w:t>
            </w:r>
          </w:p>
        </w:tc>
      </w:tr>
      <w:tr w:rsidR="00655442" w:rsidRPr="0086442D" w14:paraId="3D91BCB9" w14:textId="77777777" w:rsidTr="0004054C">
        <w:tc>
          <w:tcPr>
            <w:tcW w:w="3856" w:type="dxa"/>
            <w:shd w:val="clear" w:color="auto" w:fill="auto"/>
          </w:tcPr>
          <w:p w14:paraId="1F888356" w14:textId="77777777" w:rsidR="00655442" w:rsidRPr="0004054C" w:rsidRDefault="00655442" w:rsidP="00A813B4">
            <w:pPr>
              <w:keepNext/>
              <w:keepLines/>
              <w:tabs>
                <w:tab w:val="left" w:pos="567"/>
              </w:tabs>
              <w:rPr>
                <w:szCs w:val="22"/>
                <w:lang w:val="lv-LV" w:eastAsia="en-US"/>
              </w:rPr>
            </w:pPr>
            <w:r w:rsidRPr="0004054C">
              <w:rPr>
                <w:szCs w:val="22"/>
                <w:lang w:val="lv-LV" w:eastAsia="en-US"/>
              </w:rPr>
              <w:t>Stratificēta risku attiecība</w:t>
            </w:r>
            <w:r w:rsidRPr="0004054C">
              <w:rPr>
                <w:szCs w:val="22"/>
                <w:vertAlign w:val="superscript"/>
                <w:lang w:val="lv-LV" w:eastAsia="en-US"/>
              </w:rPr>
              <w:t>‡^</w:t>
            </w:r>
            <w:r w:rsidRPr="0004054C">
              <w:rPr>
                <w:szCs w:val="22"/>
                <w:lang w:val="lv-LV" w:eastAsia="en-US"/>
              </w:rPr>
              <w:t xml:space="preserve"> (95 % TI)</w:t>
            </w:r>
          </w:p>
          <w:p w14:paraId="5323373C" w14:textId="77777777" w:rsidR="00655442" w:rsidRPr="0004054C" w:rsidRDefault="00655442" w:rsidP="00A813B4">
            <w:pPr>
              <w:keepNext/>
              <w:keepLines/>
              <w:tabs>
                <w:tab w:val="left" w:pos="567"/>
              </w:tabs>
              <w:rPr>
                <w:szCs w:val="22"/>
                <w:lang w:val="lv-LV" w:eastAsia="en-US"/>
              </w:rPr>
            </w:pPr>
            <w:r w:rsidRPr="0004054C">
              <w:rPr>
                <w:szCs w:val="22"/>
                <w:lang w:val="lv-LV" w:eastAsia="en-US"/>
              </w:rPr>
              <w:t>p vērtība</w:t>
            </w:r>
            <w:r w:rsidRPr="0004054C">
              <w:rPr>
                <w:szCs w:val="22"/>
                <w:vertAlign w:val="superscript"/>
                <w:lang w:val="lv-LV" w:eastAsia="en-US"/>
              </w:rPr>
              <w:t>1,2</w:t>
            </w:r>
          </w:p>
        </w:tc>
        <w:tc>
          <w:tcPr>
            <w:tcW w:w="1883" w:type="dxa"/>
          </w:tcPr>
          <w:p w14:paraId="090ACD18"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0,85 (0,71; 1,03)</w:t>
            </w:r>
          </w:p>
          <w:p w14:paraId="7E6AD274"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0,0983</w:t>
            </w:r>
          </w:p>
        </w:tc>
        <w:tc>
          <w:tcPr>
            <w:tcW w:w="1803" w:type="dxa"/>
            <w:shd w:val="clear" w:color="auto" w:fill="auto"/>
          </w:tcPr>
          <w:p w14:paraId="6318A9F2"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0,76 (0,63; 0,93)</w:t>
            </w:r>
          </w:p>
          <w:p w14:paraId="443C81DB"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0,006</w:t>
            </w:r>
          </w:p>
        </w:tc>
        <w:tc>
          <w:tcPr>
            <w:tcW w:w="1701" w:type="dxa"/>
          </w:tcPr>
          <w:p w14:paraId="604E7956" w14:textId="77777777" w:rsidR="00655442" w:rsidRPr="0086442D" w:rsidRDefault="00655442" w:rsidP="00A813B4">
            <w:pPr>
              <w:keepNext/>
              <w:keepLines/>
              <w:tabs>
                <w:tab w:val="left" w:pos="567"/>
              </w:tabs>
              <w:jc w:val="center"/>
              <w:rPr>
                <w:szCs w:val="22"/>
                <w:lang w:val="lv-LV"/>
              </w:rPr>
            </w:pPr>
            <w:r w:rsidRPr="0004054C">
              <w:rPr>
                <w:szCs w:val="22"/>
                <w:lang w:val="lv-LV"/>
              </w:rPr>
              <w:t>---</w:t>
            </w:r>
          </w:p>
        </w:tc>
      </w:tr>
      <w:tr w:rsidR="00655442" w:rsidRPr="0086442D" w14:paraId="64045B3C" w14:textId="77777777" w:rsidTr="0004054C">
        <w:tc>
          <w:tcPr>
            <w:tcW w:w="3856" w:type="dxa"/>
            <w:tcBorders>
              <w:bottom w:val="nil"/>
            </w:tcBorders>
            <w:shd w:val="clear" w:color="auto" w:fill="auto"/>
          </w:tcPr>
          <w:p w14:paraId="1B01CEF0" w14:textId="77777777" w:rsidR="00655442" w:rsidRPr="0004054C" w:rsidRDefault="00655442" w:rsidP="00A813B4">
            <w:pPr>
              <w:keepNext/>
              <w:keepLines/>
              <w:tabs>
                <w:tab w:val="left" w:pos="567"/>
              </w:tabs>
              <w:rPr>
                <w:szCs w:val="22"/>
                <w:lang w:val="lv-LV" w:eastAsia="en-US"/>
              </w:rPr>
            </w:pPr>
            <w:r w:rsidRPr="0004054C">
              <w:rPr>
                <w:szCs w:val="22"/>
                <w:lang w:val="lv-LV" w:eastAsia="en-US"/>
              </w:rPr>
              <w:t>6 mēnešu OS sastopamība (%)</w:t>
            </w:r>
          </w:p>
        </w:tc>
        <w:tc>
          <w:tcPr>
            <w:tcW w:w="1883" w:type="dxa"/>
            <w:tcBorders>
              <w:bottom w:val="nil"/>
            </w:tcBorders>
          </w:tcPr>
          <w:p w14:paraId="2F6C9CD6"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84</w:t>
            </w:r>
          </w:p>
        </w:tc>
        <w:tc>
          <w:tcPr>
            <w:tcW w:w="1803" w:type="dxa"/>
            <w:tcBorders>
              <w:bottom w:val="nil"/>
            </w:tcBorders>
            <w:shd w:val="clear" w:color="auto" w:fill="auto"/>
          </w:tcPr>
          <w:p w14:paraId="74C99ACD"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85</w:t>
            </w:r>
          </w:p>
        </w:tc>
        <w:tc>
          <w:tcPr>
            <w:tcW w:w="1701" w:type="dxa"/>
            <w:tcBorders>
              <w:bottom w:val="nil"/>
            </w:tcBorders>
            <w:shd w:val="clear" w:color="auto" w:fill="auto"/>
          </w:tcPr>
          <w:p w14:paraId="75449B3D"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81</w:t>
            </w:r>
          </w:p>
        </w:tc>
      </w:tr>
      <w:tr w:rsidR="00655442" w:rsidRPr="0086442D" w14:paraId="3669BDC0" w14:textId="77777777" w:rsidTr="0004054C">
        <w:tc>
          <w:tcPr>
            <w:tcW w:w="3856" w:type="dxa"/>
            <w:tcBorders>
              <w:top w:val="nil"/>
              <w:bottom w:val="single" w:sz="4" w:space="0" w:color="auto"/>
            </w:tcBorders>
            <w:shd w:val="clear" w:color="auto" w:fill="auto"/>
          </w:tcPr>
          <w:p w14:paraId="162CF22D" w14:textId="77777777" w:rsidR="00655442" w:rsidRPr="0004054C" w:rsidRDefault="00655442" w:rsidP="00A813B4">
            <w:pPr>
              <w:keepNext/>
              <w:keepLines/>
              <w:tabs>
                <w:tab w:val="left" w:pos="567"/>
              </w:tabs>
              <w:rPr>
                <w:szCs w:val="22"/>
                <w:lang w:val="lv-LV" w:eastAsia="en-US"/>
              </w:rPr>
            </w:pPr>
            <w:r w:rsidRPr="0004054C">
              <w:rPr>
                <w:szCs w:val="22"/>
                <w:lang w:val="lv-LV" w:eastAsia="en-US"/>
              </w:rPr>
              <w:t>12 mēnešu OS sastopamība (%)</w:t>
            </w:r>
          </w:p>
        </w:tc>
        <w:tc>
          <w:tcPr>
            <w:tcW w:w="1883" w:type="dxa"/>
            <w:tcBorders>
              <w:top w:val="nil"/>
              <w:bottom w:val="single" w:sz="4" w:space="0" w:color="auto"/>
            </w:tcBorders>
          </w:tcPr>
          <w:p w14:paraId="555378F8"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66</w:t>
            </w:r>
          </w:p>
        </w:tc>
        <w:tc>
          <w:tcPr>
            <w:tcW w:w="1803" w:type="dxa"/>
            <w:tcBorders>
              <w:top w:val="nil"/>
              <w:bottom w:val="single" w:sz="4" w:space="0" w:color="auto"/>
            </w:tcBorders>
            <w:shd w:val="clear" w:color="auto" w:fill="auto"/>
          </w:tcPr>
          <w:p w14:paraId="7E54AD03"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68</w:t>
            </w:r>
          </w:p>
        </w:tc>
        <w:tc>
          <w:tcPr>
            <w:tcW w:w="1701" w:type="dxa"/>
            <w:tcBorders>
              <w:top w:val="nil"/>
              <w:bottom w:val="single" w:sz="4" w:space="0" w:color="auto"/>
            </w:tcBorders>
            <w:shd w:val="clear" w:color="auto" w:fill="auto"/>
          </w:tcPr>
          <w:p w14:paraId="117E5403"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61</w:t>
            </w:r>
          </w:p>
        </w:tc>
      </w:tr>
      <w:tr w:rsidR="00655442" w:rsidRPr="0086442D" w14:paraId="7C42414A" w14:textId="77777777" w:rsidTr="0004054C">
        <w:tc>
          <w:tcPr>
            <w:tcW w:w="3856" w:type="dxa"/>
            <w:tcBorders>
              <w:top w:val="single" w:sz="4" w:space="0" w:color="auto"/>
              <w:bottom w:val="nil"/>
            </w:tcBorders>
            <w:shd w:val="clear" w:color="auto" w:fill="auto"/>
          </w:tcPr>
          <w:p w14:paraId="11A12D3E" w14:textId="77777777" w:rsidR="00655442" w:rsidRPr="0004054C" w:rsidRDefault="00655442" w:rsidP="00A813B4">
            <w:pPr>
              <w:keepNext/>
              <w:keepLines/>
              <w:tabs>
                <w:tab w:val="left" w:pos="567"/>
              </w:tabs>
              <w:rPr>
                <w:szCs w:val="22"/>
                <w:lang w:val="lv-LV" w:eastAsia="en-US"/>
              </w:rPr>
            </w:pPr>
            <w:r w:rsidRPr="0004054C">
              <w:rPr>
                <w:b/>
                <w:i/>
                <w:szCs w:val="22"/>
                <w:lang w:val="lv-LV" w:eastAsia="en-US"/>
              </w:rPr>
              <w:t>Kopējā labākā atbildes reakcija</w:t>
            </w:r>
            <w:r w:rsidRPr="0004054C">
              <w:rPr>
                <w:b/>
                <w:i/>
                <w:szCs w:val="22"/>
                <w:vertAlign w:val="superscript"/>
                <w:lang w:val="lv-LV" w:eastAsia="en-US"/>
              </w:rPr>
              <w:t>3</w:t>
            </w:r>
            <w:r w:rsidRPr="0004054C">
              <w:rPr>
                <w:b/>
                <w:i/>
                <w:szCs w:val="22"/>
                <w:lang w:val="lv-LV" w:eastAsia="en-US"/>
              </w:rPr>
              <w:t xml:space="preserve"> atbilstoši pētnieka novērtējumam* (RECIST 1.1)</w:t>
            </w:r>
          </w:p>
        </w:tc>
        <w:tc>
          <w:tcPr>
            <w:tcW w:w="1883" w:type="dxa"/>
            <w:tcBorders>
              <w:top w:val="single" w:sz="4" w:space="0" w:color="auto"/>
              <w:bottom w:val="nil"/>
            </w:tcBorders>
          </w:tcPr>
          <w:p w14:paraId="6F5169BB"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n</w:t>
            </w:r>
            <w:r w:rsidRPr="0004054C">
              <w:rPr>
                <w:szCs w:val="22"/>
                <w:lang w:val="lv-LV"/>
              </w:rPr>
              <w:t> = </w:t>
            </w:r>
            <w:r w:rsidRPr="0004054C">
              <w:rPr>
                <w:szCs w:val="22"/>
                <w:lang w:val="lv-LV" w:eastAsia="en-US"/>
              </w:rPr>
              <w:t>401</w:t>
            </w:r>
          </w:p>
        </w:tc>
        <w:tc>
          <w:tcPr>
            <w:tcW w:w="1803" w:type="dxa"/>
            <w:tcBorders>
              <w:top w:val="single" w:sz="4" w:space="0" w:color="auto"/>
              <w:bottom w:val="nil"/>
            </w:tcBorders>
            <w:shd w:val="clear" w:color="auto" w:fill="auto"/>
          </w:tcPr>
          <w:p w14:paraId="21520C58"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n</w:t>
            </w:r>
            <w:r w:rsidRPr="0004054C">
              <w:rPr>
                <w:szCs w:val="22"/>
                <w:lang w:val="lv-LV"/>
              </w:rPr>
              <w:t> = </w:t>
            </w:r>
            <w:r w:rsidRPr="0004054C">
              <w:rPr>
                <w:szCs w:val="22"/>
                <w:lang w:val="lv-LV" w:eastAsia="en-US"/>
              </w:rPr>
              <w:t>397</w:t>
            </w:r>
          </w:p>
        </w:tc>
        <w:tc>
          <w:tcPr>
            <w:tcW w:w="1701" w:type="dxa"/>
            <w:tcBorders>
              <w:top w:val="single" w:sz="4" w:space="0" w:color="auto"/>
              <w:bottom w:val="nil"/>
            </w:tcBorders>
            <w:shd w:val="clear" w:color="auto" w:fill="auto"/>
          </w:tcPr>
          <w:p w14:paraId="63B0448A"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n</w:t>
            </w:r>
            <w:r w:rsidRPr="0004054C">
              <w:rPr>
                <w:szCs w:val="22"/>
                <w:lang w:val="lv-LV"/>
              </w:rPr>
              <w:t> = </w:t>
            </w:r>
            <w:r w:rsidRPr="0004054C">
              <w:rPr>
                <w:szCs w:val="22"/>
                <w:lang w:val="lv-LV" w:eastAsia="en-US"/>
              </w:rPr>
              <w:t>393</w:t>
            </w:r>
          </w:p>
        </w:tc>
      </w:tr>
      <w:tr w:rsidR="00655442" w:rsidRPr="0086442D" w14:paraId="1E9F3516" w14:textId="77777777" w:rsidTr="0004054C">
        <w:tc>
          <w:tcPr>
            <w:tcW w:w="3856" w:type="dxa"/>
            <w:tcBorders>
              <w:top w:val="nil"/>
            </w:tcBorders>
            <w:shd w:val="clear" w:color="auto" w:fill="auto"/>
          </w:tcPr>
          <w:p w14:paraId="14CFA7F3" w14:textId="77777777" w:rsidR="00655442" w:rsidRPr="0004054C" w:rsidRDefault="00655442" w:rsidP="00A813B4">
            <w:pPr>
              <w:keepNext/>
              <w:keepLines/>
              <w:tabs>
                <w:tab w:val="left" w:pos="567"/>
              </w:tabs>
              <w:rPr>
                <w:szCs w:val="22"/>
                <w:lang w:val="lv-LV" w:eastAsia="en-US"/>
              </w:rPr>
            </w:pPr>
            <w:r w:rsidRPr="0004054C">
              <w:rPr>
                <w:szCs w:val="22"/>
                <w:lang w:val="lv-LV" w:eastAsia="en-US"/>
              </w:rPr>
              <w:t>Pacientu skaits (%)</w:t>
            </w:r>
          </w:p>
        </w:tc>
        <w:tc>
          <w:tcPr>
            <w:tcW w:w="1883" w:type="dxa"/>
            <w:tcBorders>
              <w:top w:val="nil"/>
            </w:tcBorders>
          </w:tcPr>
          <w:p w14:paraId="7D6AD6B0"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163 (40,6 %)</w:t>
            </w:r>
          </w:p>
        </w:tc>
        <w:tc>
          <w:tcPr>
            <w:tcW w:w="1803" w:type="dxa"/>
            <w:tcBorders>
              <w:top w:val="nil"/>
            </w:tcBorders>
            <w:shd w:val="clear" w:color="auto" w:fill="auto"/>
          </w:tcPr>
          <w:p w14:paraId="06BB0DBC"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224 (56,4 %)</w:t>
            </w:r>
          </w:p>
        </w:tc>
        <w:tc>
          <w:tcPr>
            <w:tcW w:w="1701" w:type="dxa"/>
            <w:tcBorders>
              <w:top w:val="nil"/>
            </w:tcBorders>
            <w:shd w:val="clear" w:color="auto" w:fill="auto"/>
          </w:tcPr>
          <w:p w14:paraId="510A9912"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158 (40,2 %)</w:t>
            </w:r>
          </w:p>
        </w:tc>
      </w:tr>
      <w:tr w:rsidR="00655442" w:rsidRPr="0086442D" w14:paraId="4530B412" w14:textId="77777777" w:rsidTr="0004054C">
        <w:tc>
          <w:tcPr>
            <w:tcW w:w="3856" w:type="dxa"/>
            <w:shd w:val="clear" w:color="auto" w:fill="auto"/>
          </w:tcPr>
          <w:p w14:paraId="5CC455E5" w14:textId="77777777" w:rsidR="00655442" w:rsidRPr="0004054C" w:rsidRDefault="00655442" w:rsidP="00A813B4">
            <w:pPr>
              <w:keepNext/>
              <w:keepLines/>
              <w:tabs>
                <w:tab w:val="left" w:pos="567"/>
              </w:tabs>
              <w:rPr>
                <w:szCs w:val="22"/>
                <w:lang w:val="lv-LV" w:eastAsia="en-US"/>
              </w:rPr>
            </w:pPr>
            <w:r w:rsidRPr="0004054C">
              <w:rPr>
                <w:szCs w:val="22"/>
                <w:lang w:val="lv-LV" w:eastAsia="en-US"/>
              </w:rPr>
              <w:t>95 % TI</w:t>
            </w:r>
          </w:p>
        </w:tc>
        <w:tc>
          <w:tcPr>
            <w:tcW w:w="1883" w:type="dxa"/>
          </w:tcPr>
          <w:p w14:paraId="73202847"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(35,8; 45,6)</w:t>
            </w:r>
          </w:p>
        </w:tc>
        <w:tc>
          <w:tcPr>
            <w:tcW w:w="1803" w:type="dxa"/>
            <w:shd w:val="clear" w:color="auto" w:fill="auto"/>
          </w:tcPr>
          <w:p w14:paraId="33B60FD3"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(51,4; 61,4)</w:t>
            </w:r>
          </w:p>
        </w:tc>
        <w:tc>
          <w:tcPr>
            <w:tcW w:w="1701" w:type="dxa"/>
            <w:shd w:val="clear" w:color="auto" w:fill="auto"/>
          </w:tcPr>
          <w:p w14:paraId="6A89D802"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(35,3; 45,2)</w:t>
            </w:r>
          </w:p>
        </w:tc>
      </w:tr>
      <w:tr w:rsidR="00655442" w:rsidRPr="0086442D" w14:paraId="62043F64" w14:textId="77777777" w:rsidTr="0004054C">
        <w:tc>
          <w:tcPr>
            <w:tcW w:w="3856" w:type="dxa"/>
            <w:shd w:val="clear" w:color="auto" w:fill="auto"/>
          </w:tcPr>
          <w:p w14:paraId="7878ED3A" w14:textId="77777777" w:rsidR="00655442" w:rsidRPr="0004054C" w:rsidRDefault="00655442" w:rsidP="00A813B4">
            <w:pPr>
              <w:keepNext/>
              <w:keepLines/>
              <w:tabs>
                <w:tab w:val="left" w:pos="567"/>
              </w:tabs>
              <w:rPr>
                <w:szCs w:val="22"/>
                <w:lang w:val="lv-LV" w:eastAsia="en-US"/>
              </w:rPr>
            </w:pPr>
            <w:r w:rsidRPr="0004054C">
              <w:rPr>
                <w:szCs w:val="22"/>
                <w:lang w:val="lv-LV" w:eastAsia="en-US"/>
              </w:rPr>
              <w:t>Pilnīgas atbildes reakcijas gadījumu skaits (%)</w:t>
            </w:r>
          </w:p>
        </w:tc>
        <w:tc>
          <w:tcPr>
            <w:tcW w:w="1883" w:type="dxa"/>
          </w:tcPr>
          <w:p w14:paraId="5231D057"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8 (2,0 %)</w:t>
            </w:r>
          </w:p>
        </w:tc>
        <w:tc>
          <w:tcPr>
            <w:tcW w:w="1803" w:type="dxa"/>
            <w:shd w:val="clear" w:color="auto" w:fill="auto"/>
          </w:tcPr>
          <w:p w14:paraId="5C1286A0"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11 (2,8 %)</w:t>
            </w:r>
          </w:p>
        </w:tc>
        <w:tc>
          <w:tcPr>
            <w:tcW w:w="1701" w:type="dxa"/>
            <w:shd w:val="clear" w:color="auto" w:fill="auto"/>
          </w:tcPr>
          <w:p w14:paraId="4DC38CFA"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3 (0,8 %)</w:t>
            </w:r>
          </w:p>
        </w:tc>
      </w:tr>
      <w:tr w:rsidR="00655442" w:rsidRPr="0086442D" w14:paraId="23C0C026" w14:textId="77777777" w:rsidTr="0004054C">
        <w:tc>
          <w:tcPr>
            <w:tcW w:w="3856" w:type="dxa"/>
            <w:shd w:val="clear" w:color="auto" w:fill="auto"/>
          </w:tcPr>
          <w:p w14:paraId="5800C0BC" w14:textId="77777777" w:rsidR="00655442" w:rsidRPr="0004054C" w:rsidRDefault="00655442" w:rsidP="00A813B4">
            <w:pPr>
              <w:keepNext/>
              <w:keepLines/>
              <w:tabs>
                <w:tab w:val="left" w:pos="567"/>
              </w:tabs>
              <w:rPr>
                <w:szCs w:val="22"/>
                <w:lang w:val="lv-LV" w:eastAsia="en-US"/>
              </w:rPr>
            </w:pPr>
            <w:r w:rsidRPr="0004054C">
              <w:rPr>
                <w:szCs w:val="22"/>
                <w:lang w:val="lv-LV" w:eastAsia="en-US"/>
              </w:rPr>
              <w:t>Daļējas atbildes reakcijas gadījumu skaits (%)</w:t>
            </w:r>
          </w:p>
        </w:tc>
        <w:tc>
          <w:tcPr>
            <w:tcW w:w="1883" w:type="dxa"/>
          </w:tcPr>
          <w:p w14:paraId="2FEECB3B"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155 (38,7 %)</w:t>
            </w:r>
          </w:p>
        </w:tc>
        <w:tc>
          <w:tcPr>
            <w:tcW w:w="1803" w:type="dxa"/>
            <w:shd w:val="clear" w:color="auto" w:fill="auto"/>
          </w:tcPr>
          <w:p w14:paraId="76F77597"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213 (53,7 %)</w:t>
            </w:r>
          </w:p>
        </w:tc>
        <w:tc>
          <w:tcPr>
            <w:tcW w:w="1701" w:type="dxa"/>
            <w:shd w:val="clear" w:color="auto" w:fill="auto"/>
          </w:tcPr>
          <w:p w14:paraId="0E6715EC"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155 (39,4 %)</w:t>
            </w:r>
          </w:p>
        </w:tc>
      </w:tr>
      <w:tr w:rsidR="00655442" w:rsidRPr="0086442D" w14:paraId="6AA13598" w14:textId="77777777" w:rsidTr="0004054C">
        <w:tc>
          <w:tcPr>
            <w:tcW w:w="3856" w:type="dxa"/>
            <w:tcBorders>
              <w:top w:val="single" w:sz="4" w:space="0" w:color="auto"/>
              <w:bottom w:val="nil"/>
            </w:tcBorders>
            <w:shd w:val="clear" w:color="auto" w:fill="auto"/>
          </w:tcPr>
          <w:p w14:paraId="34983B3C" w14:textId="77777777" w:rsidR="00655442" w:rsidRPr="0004054C" w:rsidRDefault="00655442" w:rsidP="00A813B4">
            <w:pPr>
              <w:keepNext/>
              <w:keepLines/>
              <w:tabs>
                <w:tab w:val="left" w:pos="567"/>
              </w:tabs>
              <w:rPr>
                <w:rFonts w:ascii="Calibri" w:hAnsi="Calibri"/>
                <w:szCs w:val="22"/>
                <w:lang w:val="lv-LV" w:eastAsia="en-US"/>
              </w:rPr>
            </w:pPr>
            <w:r w:rsidRPr="0004054C">
              <w:rPr>
                <w:b/>
                <w:i/>
                <w:szCs w:val="22"/>
                <w:lang w:val="lv-LV" w:eastAsia="en-US"/>
              </w:rPr>
              <w:t xml:space="preserve">DOR atbilstoši pētnieka novērtējumam* </w:t>
            </w:r>
            <w:r w:rsidRPr="0004054C">
              <w:rPr>
                <w:b/>
                <w:i/>
                <w:szCs w:val="22"/>
                <w:lang w:val="lv-LV" w:eastAsia="zh-CN"/>
              </w:rPr>
              <w:t>(RECIST v1.1)</w:t>
            </w:r>
          </w:p>
        </w:tc>
        <w:tc>
          <w:tcPr>
            <w:tcW w:w="1883" w:type="dxa"/>
            <w:tcBorders>
              <w:top w:val="single" w:sz="4" w:space="0" w:color="auto"/>
              <w:bottom w:val="nil"/>
            </w:tcBorders>
          </w:tcPr>
          <w:p w14:paraId="4F2546EF"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n</w:t>
            </w:r>
            <w:r w:rsidRPr="0004054C">
              <w:rPr>
                <w:szCs w:val="22"/>
                <w:lang w:val="lv-LV"/>
              </w:rPr>
              <w:t> = </w:t>
            </w:r>
            <w:r w:rsidRPr="0004054C">
              <w:rPr>
                <w:szCs w:val="22"/>
                <w:lang w:val="lv-LV" w:eastAsia="en-US"/>
              </w:rPr>
              <w:t>163</w:t>
            </w:r>
          </w:p>
        </w:tc>
        <w:tc>
          <w:tcPr>
            <w:tcW w:w="1803" w:type="dxa"/>
            <w:tcBorders>
              <w:top w:val="single" w:sz="4" w:space="0" w:color="auto"/>
              <w:bottom w:val="nil"/>
            </w:tcBorders>
            <w:shd w:val="clear" w:color="auto" w:fill="auto"/>
          </w:tcPr>
          <w:p w14:paraId="641F2C5E" w14:textId="77777777" w:rsidR="00655442" w:rsidRPr="0004054C" w:rsidRDefault="00655442" w:rsidP="00A813B4">
            <w:pPr>
              <w:keepNext/>
              <w:keepLines/>
              <w:tabs>
                <w:tab w:val="left" w:pos="567"/>
              </w:tabs>
              <w:jc w:val="center"/>
              <w:rPr>
                <w:rFonts w:ascii="Calibri" w:hAnsi="Calibri"/>
                <w:szCs w:val="22"/>
                <w:lang w:val="lv-LV" w:eastAsia="en-US"/>
              </w:rPr>
            </w:pPr>
            <w:r w:rsidRPr="0004054C">
              <w:rPr>
                <w:szCs w:val="22"/>
                <w:lang w:val="lv-LV" w:eastAsia="en-US"/>
              </w:rPr>
              <w:t>n</w:t>
            </w:r>
            <w:r w:rsidRPr="0004054C">
              <w:rPr>
                <w:szCs w:val="22"/>
                <w:lang w:val="lv-LV"/>
              </w:rPr>
              <w:t> = </w:t>
            </w:r>
            <w:r w:rsidRPr="0004054C">
              <w:rPr>
                <w:szCs w:val="22"/>
                <w:lang w:val="lv-LV" w:eastAsia="en-US"/>
              </w:rPr>
              <w:t>224</w:t>
            </w:r>
          </w:p>
        </w:tc>
        <w:tc>
          <w:tcPr>
            <w:tcW w:w="1701" w:type="dxa"/>
            <w:tcBorders>
              <w:top w:val="single" w:sz="4" w:space="0" w:color="auto"/>
              <w:bottom w:val="nil"/>
            </w:tcBorders>
            <w:shd w:val="clear" w:color="auto" w:fill="auto"/>
          </w:tcPr>
          <w:p w14:paraId="1AF6016B" w14:textId="77777777" w:rsidR="00655442" w:rsidRPr="0004054C" w:rsidRDefault="00655442" w:rsidP="00A813B4">
            <w:pPr>
              <w:keepNext/>
              <w:keepLines/>
              <w:tabs>
                <w:tab w:val="left" w:pos="567"/>
              </w:tabs>
              <w:jc w:val="center"/>
              <w:rPr>
                <w:rFonts w:ascii="Calibri" w:hAnsi="Calibri"/>
                <w:szCs w:val="22"/>
                <w:lang w:val="lv-LV" w:eastAsia="en-US"/>
              </w:rPr>
            </w:pPr>
            <w:r w:rsidRPr="0004054C">
              <w:rPr>
                <w:szCs w:val="22"/>
                <w:lang w:val="lv-LV" w:eastAsia="en-US"/>
              </w:rPr>
              <w:t>n</w:t>
            </w:r>
            <w:r w:rsidRPr="0004054C">
              <w:rPr>
                <w:szCs w:val="22"/>
                <w:lang w:val="lv-LV"/>
              </w:rPr>
              <w:t> = </w:t>
            </w:r>
            <w:r w:rsidRPr="0004054C">
              <w:rPr>
                <w:szCs w:val="22"/>
                <w:lang w:val="lv-LV" w:eastAsia="en-US"/>
              </w:rPr>
              <w:t>158</w:t>
            </w:r>
          </w:p>
        </w:tc>
      </w:tr>
      <w:tr w:rsidR="00655442" w:rsidRPr="0086442D" w14:paraId="55345020" w14:textId="77777777" w:rsidTr="0004054C">
        <w:tc>
          <w:tcPr>
            <w:tcW w:w="3856" w:type="dxa"/>
            <w:tcBorders>
              <w:top w:val="nil"/>
            </w:tcBorders>
            <w:shd w:val="clear" w:color="auto" w:fill="auto"/>
          </w:tcPr>
          <w:p w14:paraId="4591EC3F" w14:textId="77777777" w:rsidR="00655442" w:rsidRPr="0004054C" w:rsidRDefault="00655442" w:rsidP="00A813B4">
            <w:pPr>
              <w:keepNext/>
              <w:keepLines/>
              <w:tabs>
                <w:tab w:val="left" w:pos="567"/>
              </w:tabs>
              <w:rPr>
                <w:rFonts w:ascii="Calibri" w:hAnsi="Calibri"/>
                <w:szCs w:val="22"/>
                <w:lang w:val="lv-LV" w:eastAsia="en-US"/>
              </w:rPr>
            </w:pPr>
            <w:r w:rsidRPr="0004054C">
              <w:rPr>
                <w:szCs w:val="22"/>
                <w:lang w:val="lv-LV" w:eastAsia="en-US"/>
              </w:rPr>
              <w:t>Mediāna mēnešos</w:t>
            </w:r>
          </w:p>
        </w:tc>
        <w:tc>
          <w:tcPr>
            <w:tcW w:w="1883" w:type="dxa"/>
            <w:tcBorders>
              <w:top w:val="nil"/>
            </w:tcBorders>
          </w:tcPr>
          <w:p w14:paraId="0A211989"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8,3</w:t>
            </w:r>
          </w:p>
        </w:tc>
        <w:tc>
          <w:tcPr>
            <w:tcW w:w="1803" w:type="dxa"/>
            <w:tcBorders>
              <w:top w:val="nil"/>
            </w:tcBorders>
            <w:shd w:val="clear" w:color="auto" w:fill="auto"/>
          </w:tcPr>
          <w:p w14:paraId="32DD5EC8"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11,5</w:t>
            </w:r>
          </w:p>
        </w:tc>
        <w:tc>
          <w:tcPr>
            <w:tcW w:w="1701" w:type="dxa"/>
            <w:tcBorders>
              <w:top w:val="nil"/>
            </w:tcBorders>
            <w:shd w:val="clear" w:color="auto" w:fill="auto"/>
          </w:tcPr>
          <w:p w14:paraId="7189F977" w14:textId="77777777" w:rsidR="00655442" w:rsidRPr="0004054C" w:rsidRDefault="00655442" w:rsidP="00A813B4">
            <w:pPr>
              <w:keepNext/>
              <w:keepLines/>
              <w:tabs>
                <w:tab w:val="left" w:pos="567"/>
              </w:tabs>
              <w:jc w:val="center"/>
              <w:rPr>
                <w:rFonts w:ascii="Calibri" w:hAnsi="Calibri"/>
                <w:szCs w:val="22"/>
                <w:lang w:val="lv-LV" w:eastAsia="en-US"/>
              </w:rPr>
            </w:pPr>
            <w:r w:rsidRPr="0004054C">
              <w:rPr>
                <w:szCs w:val="22"/>
                <w:lang w:val="lv-LV" w:eastAsia="en-US"/>
              </w:rPr>
              <w:t>6,0</w:t>
            </w:r>
          </w:p>
        </w:tc>
      </w:tr>
      <w:tr w:rsidR="00655442" w:rsidRPr="0086442D" w14:paraId="70DD1606" w14:textId="77777777" w:rsidTr="0004054C">
        <w:tc>
          <w:tcPr>
            <w:tcW w:w="3856" w:type="dxa"/>
            <w:shd w:val="clear" w:color="auto" w:fill="auto"/>
          </w:tcPr>
          <w:p w14:paraId="52F2CC3E" w14:textId="77777777" w:rsidR="00655442" w:rsidRPr="0004054C" w:rsidRDefault="00655442" w:rsidP="00A813B4">
            <w:pPr>
              <w:keepNext/>
              <w:keepLines/>
              <w:tabs>
                <w:tab w:val="left" w:pos="567"/>
              </w:tabs>
              <w:rPr>
                <w:rFonts w:ascii="Calibri" w:hAnsi="Calibri"/>
                <w:szCs w:val="22"/>
                <w:lang w:val="lv-LV" w:eastAsia="en-US"/>
              </w:rPr>
            </w:pPr>
            <w:r w:rsidRPr="0004054C">
              <w:rPr>
                <w:szCs w:val="22"/>
                <w:lang w:val="lv-LV" w:eastAsia="en-US"/>
              </w:rPr>
              <w:t>95 % TI</w:t>
            </w:r>
          </w:p>
        </w:tc>
        <w:tc>
          <w:tcPr>
            <w:tcW w:w="1883" w:type="dxa"/>
          </w:tcPr>
          <w:p w14:paraId="47924096"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(7,1; 11,8)</w:t>
            </w:r>
          </w:p>
        </w:tc>
        <w:tc>
          <w:tcPr>
            <w:tcW w:w="1803" w:type="dxa"/>
            <w:shd w:val="clear" w:color="auto" w:fill="auto"/>
          </w:tcPr>
          <w:p w14:paraId="50C4A111" w14:textId="77777777" w:rsidR="00655442" w:rsidRPr="0004054C" w:rsidRDefault="00655442" w:rsidP="00A813B4">
            <w:pPr>
              <w:keepNext/>
              <w:keepLines/>
              <w:tabs>
                <w:tab w:val="left" w:pos="567"/>
              </w:tabs>
              <w:jc w:val="center"/>
              <w:rPr>
                <w:rFonts w:ascii="Calibri" w:hAnsi="Calibri"/>
                <w:szCs w:val="22"/>
                <w:lang w:val="lv-LV" w:eastAsia="en-US"/>
              </w:rPr>
            </w:pPr>
            <w:r w:rsidRPr="0004054C">
              <w:rPr>
                <w:szCs w:val="22"/>
                <w:lang w:val="lv-LV" w:eastAsia="en-US"/>
              </w:rPr>
              <w:t>(8,9; 15,7)</w:t>
            </w:r>
          </w:p>
        </w:tc>
        <w:tc>
          <w:tcPr>
            <w:tcW w:w="1701" w:type="dxa"/>
            <w:shd w:val="clear" w:color="auto" w:fill="auto"/>
          </w:tcPr>
          <w:p w14:paraId="2263FC91" w14:textId="77777777" w:rsidR="00655442" w:rsidRPr="0004054C" w:rsidRDefault="00655442" w:rsidP="00A813B4">
            <w:pPr>
              <w:keepNext/>
              <w:keepLines/>
              <w:tabs>
                <w:tab w:val="left" w:pos="567"/>
              </w:tabs>
              <w:jc w:val="center"/>
              <w:rPr>
                <w:rFonts w:ascii="Calibri" w:hAnsi="Calibri"/>
                <w:szCs w:val="22"/>
                <w:lang w:val="lv-LV" w:eastAsia="en-US"/>
              </w:rPr>
            </w:pPr>
            <w:r w:rsidRPr="0004054C">
              <w:rPr>
                <w:szCs w:val="22"/>
                <w:lang w:val="lv-LV" w:eastAsia="en-US"/>
              </w:rPr>
              <w:t>(5,5; 6,9)</w:t>
            </w:r>
          </w:p>
        </w:tc>
      </w:tr>
    </w:tbl>
    <w:p w14:paraId="6CA2CBBA" w14:textId="77777777" w:rsidR="00655442" w:rsidRPr="0004054C" w:rsidRDefault="00655442" w:rsidP="00655442">
      <w:pPr>
        <w:tabs>
          <w:tab w:val="left" w:pos="567"/>
        </w:tabs>
        <w:ind w:left="142"/>
        <w:rPr>
          <w:szCs w:val="22"/>
          <w:lang w:val="lv-LV" w:eastAsia="en-US"/>
        </w:rPr>
      </w:pPr>
      <w:r w:rsidRPr="0004054C">
        <w:rPr>
          <w:szCs w:val="22"/>
          <w:vertAlign w:val="superscript"/>
          <w:lang w:val="lv-LV" w:eastAsia="en-US"/>
        </w:rPr>
        <w:t xml:space="preserve"># </w:t>
      </w:r>
      <w:r w:rsidRPr="0004054C">
        <w:rPr>
          <w:szCs w:val="22"/>
          <w:lang w:val="lv-LV" w:eastAsia="en-US"/>
        </w:rPr>
        <w:t>Primārie efektivitātes mērķa kritēriji bija PFS un OS un tie tika analizēti ITT pirmatnējā tipa (</w:t>
      </w:r>
      <w:r w:rsidRPr="0004054C">
        <w:rPr>
          <w:i/>
          <w:szCs w:val="22"/>
          <w:lang w:val="lv-LV" w:eastAsia="en-US"/>
        </w:rPr>
        <w:t>wild-type –</w:t>
      </w:r>
      <w:r w:rsidRPr="0004054C">
        <w:rPr>
          <w:szCs w:val="22"/>
          <w:lang w:val="lv-LV" w:eastAsia="en-US"/>
        </w:rPr>
        <w:t xml:space="preserve"> WT) populācijā, t.i. neiekļaujot pacientus ar EGPR mutācijām vai ALK aberācijām.</w:t>
      </w:r>
    </w:p>
    <w:p w14:paraId="3C6E9FF9" w14:textId="77777777" w:rsidR="00655442" w:rsidRPr="0004054C" w:rsidRDefault="00655442" w:rsidP="00655442">
      <w:pPr>
        <w:tabs>
          <w:tab w:val="left" w:pos="567"/>
        </w:tabs>
        <w:ind w:left="142"/>
        <w:rPr>
          <w:szCs w:val="22"/>
          <w:lang w:val="lv-LV" w:eastAsia="en-US"/>
        </w:rPr>
      </w:pPr>
      <w:r w:rsidRPr="0004054C">
        <w:rPr>
          <w:szCs w:val="22"/>
          <w:vertAlign w:val="superscript"/>
          <w:lang w:val="lv-LV" w:eastAsia="en-US"/>
        </w:rPr>
        <w:t xml:space="preserve">1 </w:t>
      </w:r>
      <w:r w:rsidRPr="0004054C">
        <w:rPr>
          <w:szCs w:val="22"/>
          <w:lang w:val="lv-LV" w:eastAsia="en-US"/>
        </w:rPr>
        <w:t xml:space="preserve">Pamatojoties uz stratificētu </w:t>
      </w:r>
      <w:r w:rsidRPr="0004054C">
        <w:rPr>
          <w:i/>
          <w:szCs w:val="22"/>
          <w:lang w:val="lv-LV" w:eastAsia="en-US"/>
        </w:rPr>
        <w:t>log-rank</w:t>
      </w:r>
      <w:r w:rsidRPr="0004054C">
        <w:rPr>
          <w:szCs w:val="22"/>
          <w:lang w:val="lv-LV" w:eastAsia="en-US"/>
        </w:rPr>
        <w:t xml:space="preserve"> testu.</w:t>
      </w:r>
    </w:p>
    <w:p w14:paraId="7AFBE19B" w14:textId="4E35F603" w:rsidR="00655442" w:rsidRPr="0004054C" w:rsidRDefault="00655442" w:rsidP="00655442">
      <w:pPr>
        <w:tabs>
          <w:tab w:val="left" w:pos="567"/>
        </w:tabs>
        <w:ind w:left="142"/>
        <w:rPr>
          <w:szCs w:val="22"/>
          <w:lang w:val="lv-LV" w:eastAsia="zh-CN"/>
        </w:rPr>
      </w:pPr>
      <w:r w:rsidRPr="0004054C">
        <w:rPr>
          <w:szCs w:val="22"/>
          <w:vertAlign w:val="superscript"/>
          <w:lang w:val="lv-LV" w:eastAsia="en-US"/>
        </w:rPr>
        <w:t>2</w:t>
      </w:r>
      <w:r w:rsidRPr="0004054C">
        <w:rPr>
          <w:rFonts w:ascii="Arial" w:hAnsi="Arial" w:cs="Arial"/>
          <w:i/>
          <w:iCs/>
          <w:szCs w:val="22"/>
          <w:shd w:val="clear" w:color="auto" w:fill="FFFFFF"/>
          <w:lang w:val="lv-LV"/>
        </w:rPr>
        <w:t xml:space="preserve"> </w:t>
      </w:r>
      <w:r w:rsidRPr="0004054C">
        <w:rPr>
          <w:iCs/>
          <w:szCs w:val="22"/>
          <w:shd w:val="clear" w:color="auto" w:fill="FFFFFF"/>
          <w:lang w:val="lv-LV"/>
        </w:rPr>
        <w:t>Informācijas nolūkā; ITT populācijā salīdzinājumi starp B grupu un C</w:t>
      </w:r>
      <w:r w:rsidR="00354153">
        <w:rPr>
          <w:iCs/>
          <w:szCs w:val="22"/>
          <w:shd w:val="clear" w:color="auto" w:fill="FFFFFF"/>
          <w:lang w:val="lv-LV"/>
        </w:rPr>
        <w:t> </w:t>
      </w:r>
      <w:r w:rsidRPr="0004054C">
        <w:rPr>
          <w:iCs/>
          <w:szCs w:val="22"/>
          <w:shd w:val="clear" w:color="auto" w:fill="FFFFFF"/>
          <w:lang w:val="lv-LV"/>
        </w:rPr>
        <w:t>grupu, kā arī starp A grupu un C grupu formāli netika noteikti atbilstoši iepriekš definētai analīzes hierarhijai.</w:t>
      </w:r>
    </w:p>
    <w:p w14:paraId="2C0AE275" w14:textId="77777777" w:rsidR="00655442" w:rsidRPr="0004054C" w:rsidRDefault="00655442" w:rsidP="00655442">
      <w:pPr>
        <w:tabs>
          <w:tab w:val="left" w:pos="567"/>
        </w:tabs>
        <w:ind w:left="142"/>
        <w:rPr>
          <w:rFonts w:cs="Arial"/>
          <w:szCs w:val="22"/>
          <w:lang w:val="lv-LV" w:eastAsia="zh-CN"/>
        </w:rPr>
      </w:pPr>
      <w:r w:rsidRPr="0004054C">
        <w:rPr>
          <w:rFonts w:cs="Arial"/>
          <w:szCs w:val="22"/>
          <w:vertAlign w:val="superscript"/>
          <w:lang w:val="lv-LV" w:eastAsia="zh-CN"/>
        </w:rPr>
        <w:t xml:space="preserve">3 </w:t>
      </w:r>
      <w:r w:rsidRPr="0004054C">
        <w:rPr>
          <w:rFonts w:cs="Arial"/>
          <w:szCs w:val="22"/>
          <w:lang w:val="lv-LV" w:eastAsia="zh-CN"/>
        </w:rPr>
        <w:t xml:space="preserve">Kopējā labākā atbildes reakcija pilnīgai atbildes reakcijai un daļējai atbildes reakcijai. </w:t>
      </w:r>
    </w:p>
    <w:p w14:paraId="389E72C1" w14:textId="77777777" w:rsidR="00655442" w:rsidRPr="0004054C" w:rsidRDefault="00655442" w:rsidP="00655442">
      <w:pPr>
        <w:tabs>
          <w:tab w:val="left" w:pos="567"/>
        </w:tabs>
        <w:ind w:left="142"/>
        <w:rPr>
          <w:szCs w:val="22"/>
          <w:lang w:val="lv-LV" w:eastAsia="en-US"/>
        </w:rPr>
      </w:pPr>
      <w:r w:rsidRPr="0004054C">
        <w:rPr>
          <w:szCs w:val="22"/>
          <w:vertAlign w:val="superscript"/>
          <w:lang w:val="lv-LV" w:eastAsia="en-US"/>
        </w:rPr>
        <w:t xml:space="preserve">‡ </w:t>
      </w:r>
      <w:r w:rsidRPr="0004054C">
        <w:rPr>
          <w:szCs w:val="22"/>
          <w:lang w:val="lv-LV" w:eastAsia="en-US"/>
        </w:rPr>
        <w:t>Stratificēts pēc dzimuma, metastāžu esamības aknās un PD</w:t>
      </w:r>
      <w:r w:rsidRPr="0004054C">
        <w:rPr>
          <w:szCs w:val="22"/>
          <w:lang w:val="lv-LV" w:eastAsia="en-US"/>
        </w:rPr>
        <w:noBreakHyphen/>
        <w:t>L1 ekspresijas audzējā uz AŠ un IŠ virsmas.</w:t>
      </w:r>
    </w:p>
    <w:p w14:paraId="31A51E32" w14:textId="77777777" w:rsidR="00655442" w:rsidRPr="0004054C" w:rsidRDefault="00655442" w:rsidP="00655442">
      <w:pPr>
        <w:tabs>
          <w:tab w:val="left" w:pos="567"/>
        </w:tabs>
        <w:ind w:left="142"/>
        <w:rPr>
          <w:szCs w:val="22"/>
          <w:lang w:val="lv-LV" w:eastAsia="en-US"/>
        </w:rPr>
      </w:pPr>
      <w:r w:rsidRPr="0004054C">
        <w:rPr>
          <w:szCs w:val="22"/>
          <w:lang w:val="lv-LV" w:eastAsia="en-US"/>
        </w:rPr>
        <w:t xml:space="preserve">^ Visos risku attiecības aprēķinos salīdzinājuma grupa ir C grupa. </w:t>
      </w:r>
    </w:p>
    <w:p w14:paraId="268433F7" w14:textId="77777777" w:rsidR="00655442" w:rsidRPr="0004054C" w:rsidRDefault="00655442" w:rsidP="00655442">
      <w:pPr>
        <w:tabs>
          <w:tab w:val="left" w:pos="567"/>
        </w:tabs>
        <w:ind w:left="142"/>
        <w:rPr>
          <w:szCs w:val="22"/>
          <w:lang w:val="lv-LV" w:eastAsia="de-DE"/>
        </w:rPr>
      </w:pPr>
      <w:r w:rsidRPr="0004054C">
        <w:rPr>
          <w:szCs w:val="22"/>
          <w:lang w:val="lv-LV" w:eastAsia="en-US"/>
        </w:rPr>
        <w:t xml:space="preserve">* Aktualizēta PFS analīze un starpposma OS analīze klīniskā robežpunktā – 2018. gada 22. janvārī. </w:t>
      </w:r>
      <w:r w:rsidRPr="0004054C">
        <w:rPr>
          <w:szCs w:val="22"/>
          <w:lang w:val="lv-LV" w:eastAsia="de-DE"/>
        </w:rPr>
        <w:t>PFS</w:t>
      </w:r>
      <w:r w:rsidRPr="0004054C">
        <w:rPr>
          <w:szCs w:val="22"/>
          <w:lang w:val="lv-LV"/>
        </w:rPr>
        <w:t> = </w:t>
      </w:r>
      <w:r w:rsidRPr="0004054C">
        <w:rPr>
          <w:szCs w:val="22"/>
          <w:lang w:val="lv-LV" w:eastAsia="de-DE"/>
        </w:rPr>
        <w:t>dzīvildze bez slimības progresēšanas; RECIST</w:t>
      </w:r>
      <w:r w:rsidRPr="0004054C">
        <w:rPr>
          <w:szCs w:val="22"/>
          <w:lang w:val="lv-LV"/>
        </w:rPr>
        <w:t> = Atbildes reakcijas novērtējuma kritēriji</w:t>
      </w:r>
      <w:r w:rsidRPr="0004054C">
        <w:rPr>
          <w:szCs w:val="22"/>
          <w:lang w:val="lv-LV" w:eastAsia="de-DE"/>
        </w:rPr>
        <w:t xml:space="preserve"> </w:t>
      </w:r>
      <w:r w:rsidRPr="0004054C">
        <w:rPr>
          <w:szCs w:val="22"/>
          <w:lang w:val="lv-LV"/>
        </w:rPr>
        <w:t>norobežotos audzējos, 1.1. redakcija (</w:t>
      </w:r>
      <w:r w:rsidRPr="0004054C">
        <w:rPr>
          <w:i/>
          <w:szCs w:val="22"/>
          <w:lang w:val="lv-LV" w:eastAsia="de-DE"/>
        </w:rPr>
        <w:t>Response Evaluation Criteria in Solid Tumours</w:t>
      </w:r>
      <w:r w:rsidRPr="0004054C">
        <w:rPr>
          <w:szCs w:val="22"/>
          <w:lang w:val="lv-LV" w:eastAsia="de-DE"/>
        </w:rPr>
        <w:t>);</w:t>
      </w:r>
    </w:p>
    <w:p w14:paraId="38CA4F5E" w14:textId="77777777" w:rsidR="00655442" w:rsidRPr="0004054C" w:rsidRDefault="00655442" w:rsidP="00655442">
      <w:pPr>
        <w:tabs>
          <w:tab w:val="left" w:pos="567"/>
        </w:tabs>
        <w:ind w:left="142"/>
        <w:rPr>
          <w:szCs w:val="22"/>
          <w:lang w:val="lv-LV" w:eastAsia="de-DE"/>
        </w:rPr>
      </w:pPr>
      <w:r w:rsidRPr="0004054C">
        <w:rPr>
          <w:szCs w:val="22"/>
          <w:lang w:val="lv-LV" w:eastAsia="de-DE"/>
        </w:rPr>
        <w:t>TI</w:t>
      </w:r>
      <w:r w:rsidRPr="0004054C">
        <w:rPr>
          <w:szCs w:val="22"/>
          <w:lang w:val="lv-LV"/>
        </w:rPr>
        <w:t> = </w:t>
      </w:r>
      <w:r w:rsidRPr="0004054C">
        <w:rPr>
          <w:szCs w:val="22"/>
          <w:lang w:val="lv-LV" w:eastAsia="de-DE"/>
        </w:rPr>
        <w:t>ticamības intervāls; DOR</w:t>
      </w:r>
      <w:r w:rsidRPr="0004054C">
        <w:rPr>
          <w:szCs w:val="22"/>
          <w:lang w:val="lv-LV"/>
        </w:rPr>
        <w:t> = atbildes reakcijas ilgums</w:t>
      </w:r>
      <w:r w:rsidRPr="0004054C">
        <w:rPr>
          <w:szCs w:val="22"/>
          <w:lang w:val="lv-LV" w:eastAsia="de-DE"/>
        </w:rPr>
        <w:t>; OS</w:t>
      </w:r>
      <w:r w:rsidRPr="0004054C">
        <w:rPr>
          <w:szCs w:val="22"/>
          <w:lang w:val="lv-LV"/>
        </w:rPr>
        <w:t> = </w:t>
      </w:r>
      <w:r w:rsidRPr="0004054C">
        <w:rPr>
          <w:szCs w:val="22"/>
          <w:lang w:val="lv-LV" w:eastAsia="de-DE"/>
        </w:rPr>
        <w:t>kopējā dzīvildze.</w:t>
      </w:r>
    </w:p>
    <w:p w14:paraId="44538B4F" w14:textId="77777777" w:rsidR="00655442" w:rsidRPr="0004054C" w:rsidRDefault="00655442" w:rsidP="00655442">
      <w:pPr>
        <w:tabs>
          <w:tab w:val="left" w:pos="567"/>
        </w:tabs>
        <w:rPr>
          <w:szCs w:val="22"/>
          <w:lang w:val="lv-LV" w:eastAsia="de-DE"/>
        </w:rPr>
      </w:pPr>
    </w:p>
    <w:p w14:paraId="54143E73" w14:textId="425B30C2" w:rsidR="00655442" w:rsidRPr="00CD056B" w:rsidRDefault="00655442" w:rsidP="00655442">
      <w:pPr>
        <w:keepNext/>
        <w:keepLines/>
        <w:tabs>
          <w:tab w:val="left" w:pos="567"/>
        </w:tabs>
        <w:rPr>
          <w:i/>
          <w:u w:val="single"/>
          <w:lang w:val="lv-LV"/>
        </w:rPr>
      </w:pPr>
      <w:r w:rsidRPr="00CD056B">
        <w:rPr>
          <w:rFonts w:eastAsia="Calibri"/>
          <w:b/>
          <w:lang w:val="lv-LV" w:eastAsia="en-US"/>
        </w:rPr>
        <w:lastRenderedPageBreak/>
        <w:t>10.</w:t>
      </w:r>
      <w:r w:rsidR="00D75576">
        <w:rPr>
          <w:rFonts w:eastAsia="Calibri"/>
          <w:b/>
          <w:lang w:val="lv-LV" w:eastAsia="en-US"/>
        </w:rPr>
        <w:t> </w:t>
      </w:r>
      <w:r w:rsidRPr="00CD056B">
        <w:rPr>
          <w:rFonts w:eastAsia="Calibri"/>
          <w:b/>
          <w:lang w:val="lv-LV" w:eastAsia="en-US"/>
        </w:rPr>
        <w:t>tabula. Aktualizēts apkopojums par efektivitāti A</w:t>
      </w:r>
      <w:r w:rsidR="0086442D">
        <w:rPr>
          <w:rFonts w:eastAsia="Calibri"/>
          <w:b/>
          <w:lang w:val="lv-LV" w:eastAsia="en-US"/>
        </w:rPr>
        <w:t> </w:t>
      </w:r>
      <w:r w:rsidRPr="00CD056B">
        <w:rPr>
          <w:rFonts w:eastAsia="Calibri"/>
          <w:b/>
          <w:lang w:val="lv-LV" w:eastAsia="en-US"/>
        </w:rPr>
        <w:t>grupā salīdzinot ar B</w:t>
      </w:r>
      <w:r w:rsidR="0086442D">
        <w:rPr>
          <w:rFonts w:eastAsia="Calibri"/>
          <w:b/>
          <w:lang w:val="lv-LV" w:eastAsia="en-US"/>
        </w:rPr>
        <w:t> </w:t>
      </w:r>
      <w:r w:rsidRPr="00CD056B">
        <w:rPr>
          <w:rFonts w:eastAsia="Calibri"/>
          <w:b/>
          <w:lang w:val="lv-LV" w:eastAsia="en-US"/>
        </w:rPr>
        <w:t>grupu ITT</w:t>
      </w:r>
      <w:r w:rsidR="0086442D">
        <w:rPr>
          <w:rFonts w:eastAsia="Calibri"/>
          <w:b/>
          <w:lang w:val="lv-LV" w:eastAsia="en-US"/>
        </w:rPr>
        <w:t> </w:t>
      </w:r>
      <w:r w:rsidRPr="00CD056B">
        <w:rPr>
          <w:rFonts w:eastAsia="Calibri"/>
          <w:b/>
          <w:lang w:val="lv-LV" w:eastAsia="en-US"/>
        </w:rPr>
        <w:t>populācijā (IMpower150)</w:t>
      </w:r>
    </w:p>
    <w:p w14:paraId="27AC9912" w14:textId="77777777" w:rsidR="00655442" w:rsidRPr="00CD056B" w:rsidRDefault="00655442" w:rsidP="00986096">
      <w:pPr>
        <w:keepNext/>
        <w:keepLines/>
        <w:rPr>
          <w:sz w:val="20"/>
          <w:lang w:val="lv-LV" w:eastAsia="de-DE"/>
        </w:rPr>
      </w:pPr>
    </w:p>
    <w:tbl>
      <w:tblPr>
        <w:tblW w:w="8082" w:type="dxa"/>
        <w:tblInd w:w="534"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10"/>
        <w:gridCol w:w="1947"/>
        <w:gridCol w:w="2525"/>
      </w:tblGrid>
      <w:tr w:rsidR="00655442" w:rsidRPr="00EE2A95" w14:paraId="0EFFE935" w14:textId="77777777" w:rsidTr="0004054C">
        <w:trPr>
          <w:tblHeader/>
        </w:trPr>
        <w:tc>
          <w:tcPr>
            <w:tcW w:w="3610" w:type="dxa"/>
            <w:tcBorders>
              <w:top w:val="single" w:sz="4" w:space="0" w:color="auto"/>
              <w:bottom w:val="single" w:sz="4" w:space="0" w:color="auto"/>
            </w:tcBorders>
            <w:shd w:val="clear" w:color="auto" w:fill="FFFFFF"/>
          </w:tcPr>
          <w:p w14:paraId="23791278" w14:textId="77777777" w:rsidR="00655442" w:rsidRPr="0004054C" w:rsidRDefault="00655442" w:rsidP="00A813B4">
            <w:pPr>
              <w:keepNext/>
              <w:keepLines/>
              <w:tabs>
                <w:tab w:val="left" w:pos="567"/>
              </w:tabs>
              <w:rPr>
                <w:b/>
                <w:szCs w:val="22"/>
                <w:lang w:val="lv-LV" w:eastAsia="en-US"/>
              </w:rPr>
            </w:pPr>
            <w:r w:rsidRPr="0004054C">
              <w:rPr>
                <w:b/>
                <w:szCs w:val="22"/>
                <w:lang w:val="lv-LV" w:eastAsia="en-US"/>
              </w:rPr>
              <w:t>Efektivitātes mērķa kritērijs</w:t>
            </w:r>
          </w:p>
        </w:tc>
        <w:tc>
          <w:tcPr>
            <w:tcW w:w="1947" w:type="dxa"/>
            <w:tcBorders>
              <w:top w:val="single" w:sz="4" w:space="0" w:color="auto"/>
              <w:bottom w:val="single" w:sz="4" w:space="0" w:color="auto"/>
            </w:tcBorders>
            <w:shd w:val="clear" w:color="auto" w:fill="FFFFFF"/>
          </w:tcPr>
          <w:p w14:paraId="76C651A5" w14:textId="3F6A5413" w:rsidR="00655442" w:rsidRPr="0004054C" w:rsidRDefault="00655442" w:rsidP="00A813B4">
            <w:pPr>
              <w:keepNext/>
              <w:keepLines/>
              <w:tabs>
                <w:tab w:val="left" w:pos="567"/>
              </w:tabs>
              <w:jc w:val="center"/>
              <w:rPr>
                <w:b/>
                <w:szCs w:val="22"/>
                <w:lang w:val="lv-LV" w:eastAsia="en-US"/>
              </w:rPr>
            </w:pPr>
            <w:r w:rsidRPr="0004054C">
              <w:rPr>
                <w:b/>
                <w:szCs w:val="22"/>
                <w:lang w:val="lv-LV" w:eastAsia="en-US"/>
              </w:rPr>
              <w:t>A</w:t>
            </w:r>
            <w:r w:rsidR="0086442D">
              <w:rPr>
                <w:b/>
                <w:szCs w:val="22"/>
                <w:lang w:val="lv-LV" w:eastAsia="en-US"/>
              </w:rPr>
              <w:t> </w:t>
            </w:r>
            <w:r w:rsidRPr="0004054C">
              <w:rPr>
                <w:b/>
                <w:szCs w:val="22"/>
                <w:lang w:val="lv-LV" w:eastAsia="en-US"/>
              </w:rPr>
              <w:t>grupa</w:t>
            </w:r>
          </w:p>
          <w:p w14:paraId="31370ECB" w14:textId="77777777" w:rsidR="00655442" w:rsidRPr="0004054C" w:rsidRDefault="00655442" w:rsidP="00A813B4">
            <w:pPr>
              <w:keepNext/>
              <w:keepLines/>
              <w:tabs>
                <w:tab w:val="left" w:pos="567"/>
              </w:tabs>
              <w:jc w:val="center"/>
              <w:rPr>
                <w:b/>
                <w:szCs w:val="22"/>
                <w:lang w:val="lv-LV" w:eastAsia="en-US"/>
              </w:rPr>
            </w:pPr>
            <w:r w:rsidRPr="0004054C">
              <w:rPr>
                <w:b/>
                <w:szCs w:val="22"/>
                <w:lang w:val="lv-LV" w:eastAsia="en-US"/>
              </w:rPr>
              <w:t>(Atezolizumabs + paklitaksels + karboplatīns)</w:t>
            </w:r>
          </w:p>
        </w:tc>
        <w:tc>
          <w:tcPr>
            <w:tcW w:w="2525" w:type="dxa"/>
            <w:tcBorders>
              <w:top w:val="single" w:sz="4" w:space="0" w:color="auto"/>
              <w:bottom w:val="single" w:sz="4" w:space="0" w:color="auto"/>
            </w:tcBorders>
            <w:shd w:val="clear" w:color="auto" w:fill="FFFFFF"/>
          </w:tcPr>
          <w:p w14:paraId="283F524C" w14:textId="6D282F52" w:rsidR="00655442" w:rsidRPr="0004054C" w:rsidRDefault="00655442" w:rsidP="00A813B4">
            <w:pPr>
              <w:keepNext/>
              <w:keepLines/>
              <w:tabs>
                <w:tab w:val="left" w:pos="567"/>
              </w:tabs>
              <w:jc w:val="center"/>
              <w:rPr>
                <w:b/>
                <w:szCs w:val="22"/>
                <w:lang w:val="lv-LV" w:eastAsia="en-US"/>
              </w:rPr>
            </w:pPr>
            <w:r w:rsidRPr="0004054C">
              <w:rPr>
                <w:b/>
                <w:szCs w:val="22"/>
                <w:lang w:val="lv-LV" w:eastAsia="en-US"/>
              </w:rPr>
              <w:t>B</w:t>
            </w:r>
            <w:r w:rsidR="0086442D">
              <w:rPr>
                <w:b/>
                <w:szCs w:val="22"/>
                <w:lang w:val="lv-LV" w:eastAsia="en-US"/>
              </w:rPr>
              <w:t> </w:t>
            </w:r>
            <w:r w:rsidRPr="0004054C">
              <w:rPr>
                <w:b/>
                <w:szCs w:val="22"/>
                <w:lang w:val="lv-LV" w:eastAsia="en-US"/>
              </w:rPr>
              <w:t>grupa</w:t>
            </w:r>
          </w:p>
          <w:p w14:paraId="2044EB34" w14:textId="77777777" w:rsidR="00655442" w:rsidRPr="0004054C" w:rsidRDefault="00655442" w:rsidP="00A813B4">
            <w:pPr>
              <w:keepNext/>
              <w:keepLines/>
              <w:tabs>
                <w:tab w:val="left" w:pos="567"/>
              </w:tabs>
              <w:jc w:val="center"/>
              <w:rPr>
                <w:b/>
                <w:szCs w:val="22"/>
                <w:lang w:val="lv-LV" w:eastAsia="en-US"/>
              </w:rPr>
            </w:pPr>
            <w:r w:rsidRPr="0004054C">
              <w:rPr>
                <w:b/>
                <w:szCs w:val="22"/>
                <w:lang w:val="lv-LV" w:eastAsia="en-US"/>
              </w:rPr>
              <w:t>(Atezolizumabs + bevacizumabs + paklitaksels + karboplatīns)</w:t>
            </w:r>
          </w:p>
        </w:tc>
      </w:tr>
      <w:tr w:rsidR="00655442" w:rsidRPr="0086442D" w14:paraId="134DC6BF" w14:textId="77777777" w:rsidTr="0004054C">
        <w:tc>
          <w:tcPr>
            <w:tcW w:w="3610" w:type="dxa"/>
            <w:tcBorders>
              <w:top w:val="single" w:sz="4" w:space="0" w:color="auto"/>
            </w:tcBorders>
            <w:shd w:val="clear" w:color="auto" w:fill="auto"/>
          </w:tcPr>
          <w:p w14:paraId="0AA25C64" w14:textId="77777777" w:rsidR="00655442" w:rsidRPr="0004054C" w:rsidRDefault="00655442" w:rsidP="00A813B4">
            <w:pPr>
              <w:keepNext/>
              <w:keepLines/>
              <w:tabs>
                <w:tab w:val="left" w:pos="567"/>
              </w:tabs>
              <w:rPr>
                <w:b/>
                <w:i/>
                <w:szCs w:val="22"/>
                <w:vertAlign w:val="superscript"/>
                <w:lang w:val="lv-LV" w:eastAsia="en-US"/>
              </w:rPr>
            </w:pPr>
            <w:r w:rsidRPr="0004054C">
              <w:rPr>
                <w:b/>
                <w:i/>
                <w:szCs w:val="22"/>
                <w:lang w:val="lv-LV" w:eastAsia="en-US"/>
              </w:rPr>
              <w:t>PFS atbilstoši pētnieka novērtējumam (RECIST v1.1)*</w:t>
            </w:r>
          </w:p>
        </w:tc>
        <w:tc>
          <w:tcPr>
            <w:tcW w:w="1947" w:type="dxa"/>
            <w:tcBorders>
              <w:top w:val="single" w:sz="4" w:space="0" w:color="auto"/>
            </w:tcBorders>
            <w:shd w:val="clear" w:color="auto" w:fill="auto"/>
          </w:tcPr>
          <w:p w14:paraId="11BF1C68"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n</w:t>
            </w:r>
            <w:r w:rsidRPr="0004054C">
              <w:rPr>
                <w:szCs w:val="22"/>
                <w:lang w:val="lv-LV"/>
              </w:rPr>
              <w:t> = </w:t>
            </w:r>
            <w:r w:rsidRPr="0004054C">
              <w:rPr>
                <w:szCs w:val="22"/>
                <w:lang w:val="lv-LV" w:eastAsia="en-US"/>
              </w:rPr>
              <w:t>402</w:t>
            </w:r>
          </w:p>
        </w:tc>
        <w:tc>
          <w:tcPr>
            <w:tcW w:w="2525" w:type="dxa"/>
            <w:tcBorders>
              <w:top w:val="single" w:sz="4" w:space="0" w:color="auto"/>
            </w:tcBorders>
            <w:shd w:val="clear" w:color="auto" w:fill="auto"/>
          </w:tcPr>
          <w:p w14:paraId="6BB17E79"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n</w:t>
            </w:r>
            <w:r w:rsidRPr="0004054C">
              <w:rPr>
                <w:szCs w:val="22"/>
                <w:lang w:val="lv-LV"/>
              </w:rPr>
              <w:t> = </w:t>
            </w:r>
            <w:r w:rsidRPr="0004054C">
              <w:rPr>
                <w:szCs w:val="22"/>
                <w:lang w:val="lv-LV" w:eastAsia="en-US"/>
              </w:rPr>
              <w:t>400</w:t>
            </w:r>
          </w:p>
        </w:tc>
      </w:tr>
      <w:tr w:rsidR="00655442" w:rsidRPr="0086442D" w14:paraId="240C70CE" w14:textId="77777777" w:rsidTr="0004054C">
        <w:tc>
          <w:tcPr>
            <w:tcW w:w="3610" w:type="dxa"/>
            <w:shd w:val="clear" w:color="auto" w:fill="auto"/>
          </w:tcPr>
          <w:p w14:paraId="29CE3853" w14:textId="77777777" w:rsidR="00655442" w:rsidRPr="0004054C" w:rsidRDefault="00655442" w:rsidP="00A813B4">
            <w:pPr>
              <w:keepNext/>
              <w:keepLines/>
              <w:tabs>
                <w:tab w:val="left" w:pos="567"/>
              </w:tabs>
              <w:rPr>
                <w:szCs w:val="22"/>
                <w:lang w:val="lv-LV" w:eastAsia="en-US"/>
              </w:rPr>
            </w:pPr>
            <w:r w:rsidRPr="0004054C">
              <w:rPr>
                <w:szCs w:val="22"/>
                <w:lang w:val="lv-LV" w:eastAsia="en-US"/>
              </w:rPr>
              <w:t>Notikumu skaits (%)</w:t>
            </w:r>
          </w:p>
        </w:tc>
        <w:tc>
          <w:tcPr>
            <w:tcW w:w="1947" w:type="dxa"/>
            <w:shd w:val="clear" w:color="auto" w:fill="auto"/>
          </w:tcPr>
          <w:p w14:paraId="67537EB3"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330 (82,1 %)</w:t>
            </w:r>
          </w:p>
        </w:tc>
        <w:tc>
          <w:tcPr>
            <w:tcW w:w="2525" w:type="dxa"/>
            <w:shd w:val="clear" w:color="auto" w:fill="auto"/>
          </w:tcPr>
          <w:p w14:paraId="09307BDD"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291 (72,8 %)</w:t>
            </w:r>
          </w:p>
        </w:tc>
      </w:tr>
      <w:tr w:rsidR="00655442" w:rsidRPr="0086442D" w14:paraId="5464B160" w14:textId="77777777" w:rsidTr="0004054C">
        <w:tc>
          <w:tcPr>
            <w:tcW w:w="3610" w:type="dxa"/>
            <w:shd w:val="clear" w:color="auto" w:fill="auto"/>
          </w:tcPr>
          <w:p w14:paraId="0C504610" w14:textId="77777777" w:rsidR="00655442" w:rsidRPr="0004054C" w:rsidRDefault="00655442" w:rsidP="00A813B4">
            <w:pPr>
              <w:keepNext/>
              <w:keepLines/>
              <w:tabs>
                <w:tab w:val="left" w:pos="567"/>
              </w:tabs>
              <w:rPr>
                <w:szCs w:val="22"/>
                <w:lang w:val="lv-LV" w:eastAsia="en-US"/>
              </w:rPr>
            </w:pPr>
            <w:r w:rsidRPr="0004054C">
              <w:rPr>
                <w:szCs w:val="22"/>
                <w:lang w:val="lv-LV" w:eastAsia="en-US"/>
              </w:rPr>
              <w:t>PFS ilguma mediāna (mēneši)</w:t>
            </w:r>
          </w:p>
        </w:tc>
        <w:tc>
          <w:tcPr>
            <w:tcW w:w="1947" w:type="dxa"/>
            <w:shd w:val="clear" w:color="auto" w:fill="auto"/>
          </w:tcPr>
          <w:p w14:paraId="7E9C8244"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6,7</w:t>
            </w:r>
          </w:p>
        </w:tc>
        <w:tc>
          <w:tcPr>
            <w:tcW w:w="2525" w:type="dxa"/>
            <w:shd w:val="clear" w:color="auto" w:fill="auto"/>
          </w:tcPr>
          <w:p w14:paraId="553E5C38"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8,4</w:t>
            </w:r>
          </w:p>
        </w:tc>
      </w:tr>
      <w:tr w:rsidR="00655442" w:rsidRPr="0086442D" w14:paraId="48ACEB7E" w14:textId="77777777" w:rsidTr="0004054C">
        <w:tc>
          <w:tcPr>
            <w:tcW w:w="3610" w:type="dxa"/>
            <w:shd w:val="clear" w:color="auto" w:fill="auto"/>
          </w:tcPr>
          <w:p w14:paraId="35F59255" w14:textId="77777777" w:rsidR="00655442" w:rsidRPr="0004054C" w:rsidRDefault="00655442" w:rsidP="00A813B4">
            <w:pPr>
              <w:keepNext/>
              <w:keepLines/>
              <w:tabs>
                <w:tab w:val="left" w:pos="567"/>
              </w:tabs>
              <w:rPr>
                <w:szCs w:val="22"/>
                <w:lang w:val="lv-LV" w:eastAsia="en-US"/>
              </w:rPr>
            </w:pPr>
            <w:r w:rsidRPr="0004054C">
              <w:rPr>
                <w:szCs w:val="22"/>
                <w:lang w:val="lv-LV" w:eastAsia="en-US"/>
              </w:rPr>
              <w:t>95% TI</w:t>
            </w:r>
          </w:p>
        </w:tc>
        <w:tc>
          <w:tcPr>
            <w:tcW w:w="1947" w:type="dxa"/>
            <w:shd w:val="clear" w:color="auto" w:fill="auto"/>
          </w:tcPr>
          <w:p w14:paraId="28FB9448"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(5,7; 6,9)</w:t>
            </w:r>
          </w:p>
        </w:tc>
        <w:tc>
          <w:tcPr>
            <w:tcW w:w="2525" w:type="dxa"/>
            <w:shd w:val="clear" w:color="auto" w:fill="auto"/>
          </w:tcPr>
          <w:p w14:paraId="567459FC"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(8,0; 9,9)</w:t>
            </w:r>
          </w:p>
        </w:tc>
      </w:tr>
      <w:tr w:rsidR="00655442" w:rsidRPr="0086442D" w14:paraId="05030345" w14:textId="77777777" w:rsidTr="00A813B4">
        <w:tc>
          <w:tcPr>
            <w:tcW w:w="3610" w:type="dxa"/>
            <w:shd w:val="clear" w:color="auto" w:fill="auto"/>
          </w:tcPr>
          <w:p w14:paraId="2CD31D89" w14:textId="77777777" w:rsidR="00655442" w:rsidRPr="0004054C" w:rsidRDefault="00655442" w:rsidP="00A813B4">
            <w:pPr>
              <w:keepNext/>
              <w:keepLines/>
              <w:tabs>
                <w:tab w:val="left" w:pos="567"/>
              </w:tabs>
              <w:rPr>
                <w:szCs w:val="22"/>
                <w:lang w:val="lv-LV" w:eastAsia="en-US"/>
              </w:rPr>
            </w:pPr>
            <w:r w:rsidRPr="0004054C">
              <w:rPr>
                <w:szCs w:val="22"/>
                <w:lang w:val="lv-LV" w:eastAsia="en-US"/>
              </w:rPr>
              <w:t>Stratificētā risku attiecība</w:t>
            </w:r>
            <w:r w:rsidRPr="0004054C">
              <w:rPr>
                <w:szCs w:val="22"/>
                <w:vertAlign w:val="superscript"/>
                <w:lang w:val="lv-LV" w:eastAsia="en-US"/>
              </w:rPr>
              <w:t>‡</w:t>
            </w:r>
            <w:r w:rsidRPr="0004054C">
              <w:rPr>
                <w:szCs w:val="22"/>
                <w:lang w:val="lv-LV" w:eastAsia="en-US"/>
              </w:rPr>
              <w:t>^</w:t>
            </w:r>
            <w:r w:rsidRPr="0004054C">
              <w:rPr>
                <w:szCs w:val="22"/>
                <w:vertAlign w:val="superscript"/>
                <w:lang w:val="lv-LV" w:eastAsia="en-US"/>
              </w:rPr>
              <w:t xml:space="preserve"> </w:t>
            </w:r>
            <w:r w:rsidRPr="0004054C">
              <w:rPr>
                <w:szCs w:val="22"/>
                <w:lang w:val="lv-LV" w:eastAsia="en-US"/>
              </w:rPr>
              <w:t>(95% TI)</w:t>
            </w:r>
          </w:p>
          <w:p w14:paraId="3A20E5AA" w14:textId="77777777" w:rsidR="00655442" w:rsidRPr="0004054C" w:rsidRDefault="00655442" w:rsidP="00A813B4">
            <w:pPr>
              <w:keepNext/>
              <w:keepLines/>
              <w:tabs>
                <w:tab w:val="left" w:pos="567"/>
              </w:tabs>
              <w:rPr>
                <w:szCs w:val="22"/>
                <w:lang w:val="lv-LV" w:eastAsia="en-US"/>
              </w:rPr>
            </w:pPr>
            <w:r w:rsidRPr="0004054C">
              <w:rPr>
                <w:szCs w:val="22"/>
                <w:lang w:val="lv-LV" w:eastAsia="en-US"/>
              </w:rPr>
              <w:t>p vērtība</w:t>
            </w:r>
            <w:r w:rsidRPr="0004054C">
              <w:rPr>
                <w:szCs w:val="22"/>
                <w:vertAlign w:val="superscript"/>
                <w:lang w:val="lv-LV" w:eastAsia="en-US"/>
              </w:rPr>
              <w:t>1,2</w:t>
            </w:r>
          </w:p>
        </w:tc>
        <w:tc>
          <w:tcPr>
            <w:tcW w:w="4472" w:type="dxa"/>
            <w:gridSpan w:val="2"/>
            <w:shd w:val="clear" w:color="auto" w:fill="auto"/>
          </w:tcPr>
          <w:p w14:paraId="1B177CE2"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 xml:space="preserve">0,67 (0,57; 0,79) </w:t>
            </w:r>
          </w:p>
          <w:p w14:paraId="6F1EA092"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&lt; 0,0001</w:t>
            </w:r>
          </w:p>
        </w:tc>
      </w:tr>
      <w:tr w:rsidR="00655442" w:rsidRPr="0086442D" w14:paraId="3D979BAF" w14:textId="77777777" w:rsidTr="0004054C">
        <w:tc>
          <w:tcPr>
            <w:tcW w:w="3610" w:type="dxa"/>
            <w:tcBorders>
              <w:top w:val="single" w:sz="4" w:space="0" w:color="auto"/>
              <w:bottom w:val="nil"/>
            </w:tcBorders>
            <w:shd w:val="clear" w:color="auto" w:fill="auto"/>
          </w:tcPr>
          <w:p w14:paraId="5FA115DA" w14:textId="77777777" w:rsidR="00655442" w:rsidRPr="0004054C" w:rsidRDefault="00655442" w:rsidP="00A813B4">
            <w:pPr>
              <w:keepNext/>
              <w:keepLines/>
              <w:tabs>
                <w:tab w:val="left" w:pos="567"/>
              </w:tabs>
              <w:rPr>
                <w:szCs w:val="22"/>
                <w:lang w:val="lv-LV" w:eastAsia="en-US"/>
              </w:rPr>
            </w:pPr>
            <w:r w:rsidRPr="0004054C">
              <w:rPr>
                <w:b/>
                <w:i/>
                <w:szCs w:val="22"/>
                <w:lang w:val="lv-LV" w:eastAsia="en-US"/>
              </w:rPr>
              <w:t>Starpposma OS analīze*</w:t>
            </w:r>
          </w:p>
        </w:tc>
        <w:tc>
          <w:tcPr>
            <w:tcW w:w="1947" w:type="dxa"/>
            <w:tcBorders>
              <w:top w:val="single" w:sz="4" w:space="0" w:color="auto"/>
              <w:bottom w:val="nil"/>
            </w:tcBorders>
            <w:shd w:val="clear" w:color="auto" w:fill="auto"/>
          </w:tcPr>
          <w:p w14:paraId="41D03758"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n</w:t>
            </w:r>
            <w:r w:rsidRPr="0004054C">
              <w:rPr>
                <w:szCs w:val="22"/>
                <w:lang w:val="lv-LV"/>
              </w:rPr>
              <w:t> = </w:t>
            </w:r>
            <w:r w:rsidRPr="0004054C">
              <w:rPr>
                <w:szCs w:val="22"/>
                <w:lang w:val="lv-LV" w:eastAsia="en-US"/>
              </w:rPr>
              <w:t>402</w:t>
            </w:r>
          </w:p>
        </w:tc>
        <w:tc>
          <w:tcPr>
            <w:tcW w:w="2525" w:type="dxa"/>
            <w:tcBorders>
              <w:top w:val="single" w:sz="4" w:space="0" w:color="auto"/>
              <w:bottom w:val="nil"/>
            </w:tcBorders>
            <w:shd w:val="clear" w:color="auto" w:fill="auto"/>
          </w:tcPr>
          <w:p w14:paraId="6BE7FB11"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 xml:space="preserve"> n</w:t>
            </w:r>
            <w:r w:rsidRPr="0004054C">
              <w:rPr>
                <w:szCs w:val="22"/>
                <w:lang w:val="lv-LV"/>
              </w:rPr>
              <w:t> = </w:t>
            </w:r>
            <w:r w:rsidRPr="0004054C">
              <w:rPr>
                <w:szCs w:val="22"/>
                <w:lang w:val="lv-LV" w:eastAsia="en-US"/>
              </w:rPr>
              <w:t>400</w:t>
            </w:r>
          </w:p>
        </w:tc>
      </w:tr>
      <w:tr w:rsidR="00655442" w:rsidRPr="0086442D" w14:paraId="0FA1409D" w14:textId="77777777" w:rsidTr="0004054C">
        <w:tc>
          <w:tcPr>
            <w:tcW w:w="3610" w:type="dxa"/>
            <w:shd w:val="clear" w:color="auto" w:fill="auto"/>
          </w:tcPr>
          <w:p w14:paraId="7C3C609D" w14:textId="77777777" w:rsidR="00655442" w:rsidRPr="0004054C" w:rsidRDefault="00655442" w:rsidP="00A813B4">
            <w:pPr>
              <w:keepNext/>
              <w:keepLines/>
              <w:tabs>
                <w:tab w:val="left" w:pos="567"/>
              </w:tabs>
              <w:rPr>
                <w:szCs w:val="22"/>
                <w:lang w:val="lv-LV" w:eastAsia="en-US"/>
              </w:rPr>
            </w:pPr>
            <w:r w:rsidRPr="0004054C">
              <w:rPr>
                <w:szCs w:val="22"/>
                <w:lang w:val="lv-LV" w:eastAsia="en-US"/>
              </w:rPr>
              <w:t>Nāves gadījumu skaits (%)</w:t>
            </w:r>
          </w:p>
          <w:p w14:paraId="33535149" w14:textId="77777777" w:rsidR="00655442" w:rsidRPr="0004054C" w:rsidRDefault="00655442" w:rsidP="00A813B4">
            <w:pPr>
              <w:keepNext/>
              <w:keepLines/>
              <w:tabs>
                <w:tab w:val="left" w:pos="567"/>
              </w:tabs>
              <w:rPr>
                <w:szCs w:val="22"/>
                <w:lang w:val="lv-LV" w:eastAsia="en-US"/>
              </w:rPr>
            </w:pPr>
            <w:r w:rsidRPr="0004054C">
              <w:rPr>
                <w:szCs w:val="22"/>
                <w:lang w:val="lv-LV" w:eastAsia="en-US"/>
              </w:rPr>
              <w:t>Laika mediāna līdz notikumam (mēneši)</w:t>
            </w:r>
          </w:p>
          <w:p w14:paraId="1E6226E0" w14:textId="77777777" w:rsidR="00655442" w:rsidRPr="0004054C" w:rsidRDefault="00655442" w:rsidP="00A813B4">
            <w:pPr>
              <w:keepNext/>
              <w:keepLines/>
              <w:tabs>
                <w:tab w:val="left" w:pos="567"/>
              </w:tabs>
              <w:rPr>
                <w:szCs w:val="22"/>
                <w:lang w:val="lv-LV" w:eastAsia="en-US"/>
              </w:rPr>
            </w:pPr>
            <w:r w:rsidRPr="0004054C">
              <w:rPr>
                <w:szCs w:val="22"/>
                <w:lang w:val="lv-LV" w:eastAsia="en-US"/>
              </w:rPr>
              <w:t>95% TI</w:t>
            </w:r>
          </w:p>
        </w:tc>
        <w:tc>
          <w:tcPr>
            <w:tcW w:w="1947" w:type="dxa"/>
            <w:shd w:val="clear" w:color="auto" w:fill="auto"/>
          </w:tcPr>
          <w:p w14:paraId="367A328C"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206 (51,2 %)</w:t>
            </w:r>
          </w:p>
          <w:p w14:paraId="08F1F02A"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 xml:space="preserve">19,5 </w:t>
            </w:r>
          </w:p>
          <w:p w14:paraId="449743CA"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(16,3; 21,3)</w:t>
            </w:r>
          </w:p>
        </w:tc>
        <w:tc>
          <w:tcPr>
            <w:tcW w:w="2525" w:type="dxa"/>
            <w:shd w:val="clear" w:color="auto" w:fill="auto"/>
          </w:tcPr>
          <w:p w14:paraId="7A106FA0"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192 (48,0 %)</w:t>
            </w:r>
          </w:p>
          <w:p w14:paraId="639745C2"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19,8</w:t>
            </w:r>
          </w:p>
          <w:p w14:paraId="3D5C0E66" w14:textId="77777777" w:rsidR="00655442" w:rsidRPr="0004054C" w:rsidRDefault="00655442" w:rsidP="00A813B4">
            <w:pPr>
              <w:keepNext/>
              <w:keepLines/>
              <w:tabs>
                <w:tab w:val="left" w:pos="567"/>
              </w:tabs>
              <w:jc w:val="center"/>
              <w:rPr>
                <w:szCs w:val="22"/>
                <w:lang w:val="lv-LV" w:eastAsia="en-US"/>
              </w:rPr>
            </w:pPr>
            <w:r w:rsidRPr="0004054C">
              <w:rPr>
                <w:szCs w:val="22"/>
                <w:lang w:val="lv-LV" w:eastAsia="en-US"/>
              </w:rPr>
              <w:t>(17,4; 24,2)</w:t>
            </w:r>
          </w:p>
        </w:tc>
      </w:tr>
      <w:tr w:rsidR="00655442" w:rsidRPr="0086442D" w14:paraId="2D33983E" w14:textId="77777777" w:rsidTr="00A813B4">
        <w:tc>
          <w:tcPr>
            <w:tcW w:w="3610" w:type="dxa"/>
            <w:tcBorders>
              <w:left w:val="single" w:sz="4" w:space="0" w:color="auto"/>
            </w:tcBorders>
            <w:shd w:val="clear" w:color="auto" w:fill="auto"/>
          </w:tcPr>
          <w:p w14:paraId="38388D8B" w14:textId="77777777" w:rsidR="00655442" w:rsidRPr="0004054C" w:rsidRDefault="00655442" w:rsidP="00A813B4">
            <w:pPr>
              <w:keepLines/>
              <w:tabs>
                <w:tab w:val="left" w:pos="567"/>
              </w:tabs>
              <w:rPr>
                <w:szCs w:val="22"/>
                <w:lang w:val="lv-LV" w:eastAsia="en-US"/>
              </w:rPr>
            </w:pPr>
            <w:r w:rsidRPr="0004054C">
              <w:rPr>
                <w:szCs w:val="22"/>
                <w:lang w:val="lv-LV" w:eastAsia="en-US"/>
              </w:rPr>
              <w:t>Stratificētā risku attiecība</w:t>
            </w:r>
            <w:r w:rsidRPr="0004054C">
              <w:rPr>
                <w:szCs w:val="22"/>
                <w:vertAlign w:val="superscript"/>
                <w:lang w:val="lv-LV" w:eastAsia="en-US"/>
              </w:rPr>
              <w:t>‡</w:t>
            </w:r>
            <w:r w:rsidRPr="0004054C">
              <w:rPr>
                <w:szCs w:val="22"/>
                <w:lang w:val="lv-LV" w:eastAsia="en-US"/>
              </w:rPr>
              <w:t>^ (95% TI)</w:t>
            </w:r>
          </w:p>
          <w:p w14:paraId="6C9AE469" w14:textId="77777777" w:rsidR="00655442" w:rsidRPr="0004054C" w:rsidRDefault="00655442" w:rsidP="00A813B4">
            <w:pPr>
              <w:keepLines/>
              <w:tabs>
                <w:tab w:val="left" w:pos="567"/>
              </w:tabs>
              <w:rPr>
                <w:szCs w:val="22"/>
                <w:lang w:val="lv-LV" w:eastAsia="en-US"/>
              </w:rPr>
            </w:pPr>
            <w:r w:rsidRPr="0004054C">
              <w:rPr>
                <w:szCs w:val="22"/>
                <w:lang w:val="lv-LV" w:eastAsia="en-US"/>
              </w:rPr>
              <w:t>p vērtība</w:t>
            </w:r>
            <w:r w:rsidRPr="0004054C">
              <w:rPr>
                <w:szCs w:val="22"/>
                <w:vertAlign w:val="superscript"/>
                <w:lang w:val="lv-LV" w:eastAsia="en-US"/>
              </w:rPr>
              <w:t>1,2</w:t>
            </w:r>
          </w:p>
        </w:tc>
        <w:tc>
          <w:tcPr>
            <w:tcW w:w="4472" w:type="dxa"/>
            <w:gridSpan w:val="2"/>
            <w:shd w:val="clear" w:color="auto" w:fill="auto"/>
          </w:tcPr>
          <w:p w14:paraId="0D3984F6" w14:textId="77777777" w:rsidR="00655442" w:rsidRPr="0004054C" w:rsidRDefault="00655442" w:rsidP="00A813B4">
            <w:pPr>
              <w:keepLines/>
              <w:tabs>
                <w:tab w:val="left" w:pos="567"/>
              </w:tabs>
              <w:jc w:val="center"/>
              <w:rPr>
                <w:szCs w:val="22"/>
                <w:lang w:val="lv-LV" w:eastAsia="en-US"/>
              </w:rPr>
            </w:pPr>
            <w:r w:rsidRPr="0004054C">
              <w:rPr>
                <w:szCs w:val="22"/>
                <w:lang w:val="lv-LV" w:eastAsia="en-US"/>
              </w:rPr>
              <w:t xml:space="preserve">0,90 (0,74; 1,10) </w:t>
            </w:r>
          </w:p>
          <w:p w14:paraId="72AE8BBC" w14:textId="77777777" w:rsidR="00655442" w:rsidRPr="0004054C" w:rsidRDefault="00655442" w:rsidP="00A813B4">
            <w:pPr>
              <w:keepLines/>
              <w:tabs>
                <w:tab w:val="left" w:pos="567"/>
              </w:tabs>
              <w:jc w:val="center"/>
              <w:rPr>
                <w:szCs w:val="22"/>
                <w:lang w:val="lv-LV" w:eastAsia="en-US"/>
              </w:rPr>
            </w:pPr>
            <w:r w:rsidRPr="0004054C">
              <w:rPr>
                <w:szCs w:val="22"/>
                <w:lang w:val="lv-LV" w:eastAsia="en-US"/>
              </w:rPr>
              <w:t>0,3000</w:t>
            </w:r>
          </w:p>
        </w:tc>
      </w:tr>
    </w:tbl>
    <w:p w14:paraId="2F64608F" w14:textId="77777777" w:rsidR="00655442" w:rsidRPr="0004054C" w:rsidRDefault="00655442" w:rsidP="00655442">
      <w:pPr>
        <w:keepLines/>
        <w:tabs>
          <w:tab w:val="left" w:pos="567"/>
        </w:tabs>
        <w:ind w:left="142"/>
        <w:contextualSpacing/>
        <w:rPr>
          <w:szCs w:val="22"/>
          <w:lang w:val="lv-LV" w:eastAsia="en-US"/>
        </w:rPr>
      </w:pPr>
      <w:r w:rsidRPr="0004054C">
        <w:rPr>
          <w:szCs w:val="22"/>
          <w:vertAlign w:val="superscript"/>
          <w:lang w:val="lv-LV" w:eastAsia="en-US"/>
        </w:rPr>
        <w:t xml:space="preserve">1 </w:t>
      </w:r>
      <w:r w:rsidRPr="0004054C">
        <w:rPr>
          <w:szCs w:val="22"/>
          <w:lang w:val="lv-LV" w:eastAsia="en-US"/>
        </w:rPr>
        <w:t xml:space="preserve">Pamatojoties uz stratificētu </w:t>
      </w:r>
      <w:r w:rsidRPr="0004054C">
        <w:rPr>
          <w:i/>
          <w:szCs w:val="22"/>
          <w:lang w:val="lv-LV" w:eastAsia="en-US"/>
        </w:rPr>
        <w:t>log-rank</w:t>
      </w:r>
      <w:r w:rsidRPr="0004054C">
        <w:rPr>
          <w:szCs w:val="22"/>
          <w:lang w:val="lv-LV" w:eastAsia="en-US"/>
        </w:rPr>
        <w:t xml:space="preserve"> testu.</w:t>
      </w:r>
    </w:p>
    <w:p w14:paraId="38D92637" w14:textId="77777777" w:rsidR="00655442" w:rsidRPr="0004054C" w:rsidRDefault="00655442" w:rsidP="00655442">
      <w:pPr>
        <w:keepLines/>
        <w:tabs>
          <w:tab w:val="left" w:pos="567"/>
        </w:tabs>
        <w:ind w:left="142"/>
        <w:contextualSpacing/>
        <w:rPr>
          <w:iCs/>
          <w:szCs w:val="22"/>
          <w:shd w:val="clear" w:color="auto" w:fill="FFFFFF"/>
          <w:lang w:val="lv-LV"/>
        </w:rPr>
      </w:pPr>
      <w:r w:rsidRPr="0004054C">
        <w:rPr>
          <w:szCs w:val="22"/>
          <w:vertAlign w:val="superscript"/>
          <w:lang w:val="lv-LV" w:eastAsia="en-US"/>
        </w:rPr>
        <w:t xml:space="preserve">2 </w:t>
      </w:r>
      <w:r w:rsidRPr="0004054C">
        <w:rPr>
          <w:iCs/>
          <w:szCs w:val="22"/>
          <w:shd w:val="clear" w:color="auto" w:fill="FFFFFF"/>
          <w:lang w:val="lv-LV"/>
        </w:rPr>
        <w:t>Informācijas nolūkā; ITT populācijā salīdzinājumi starp A grupu un B grupu nebija iekļauti iepriekš definētā analīzes hierarhijā.</w:t>
      </w:r>
    </w:p>
    <w:p w14:paraId="7D9BE4C4" w14:textId="77777777" w:rsidR="00655442" w:rsidRPr="0004054C" w:rsidRDefault="00655442" w:rsidP="00655442">
      <w:pPr>
        <w:keepLines/>
        <w:tabs>
          <w:tab w:val="left" w:pos="567"/>
        </w:tabs>
        <w:ind w:left="142"/>
        <w:contextualSpacing/>
        <w:rPr>
          <w:szCs w:val="22"/>
          <w:lang w:val="lv-LV" w:eastAsia="en-US"/>
        </w:rPr>
      </w:pPr>
      <w:r w:rsidRPr="0004054C">
        <w:rPr>
          <w:szCs w:val="22"/>
          <w:vertAlign w:val="superscript"/>
          <w:lang w:val="lv-LV" w:eastAsia="en-US"/>
        </w:rPr>
        <w:t>‡</w:t>
      </w:r>
      <w:r w:rsidRPr="0004054C">
        <w:rPr>
          <w:szCs w:val="22"/>
          <w:lang w:val="lv-LV" w:eastAsia="en-US"/>
        </w:rPr>
        <w:t xml:space="preserve"> Stratificēts pēc dzimuma, metastāžu esamības aknās un PD</w:t>
      </w:r>
      <w:r w:rsidRPr="0004054C">
        <w:rPr>
          <w:szCs w:val="22"/>
          <w:lang w:val="lv-LV" w:eastAsia="en-US"/>
        </w:rPr>
        <w:noBreakHyphen/>
        <w:t>L1 ekspresijas uz AŠ un IŠ virsmas.</w:t>
      </w:r>
    </w:p>
    <w:p w14:paraId="60A43CC5" w14:textId="77777777" w:rsidR="00655442" w:rsidRPr="0004054C" w:rsidRDefault="00655442" w:rsidP="00655442">
      <w:pPr>
        <w:keepLines/>
        <w:tabs>
          <w:tab w:val="left" w:pos="567"/>
        </w:tabs>
        <w:ind w:left="142"/>
        <w:contextualSpacing/>
        <w:rPr>
          <w:szCs w:val="22"/>
          <w:lang w:val="lv-LV" w:eastAsia="en-US"/>
        </w:rPr>
      </w:pPr>
      <w:r w:rsidRPr="0004054C">
        <w:rPr>
          <w:szCs w:val="22"/>
          <w:lang w:val="lv-LV" w:eastAsia="en-US"/>
        </w:rPr>
        <w:t>* Aktualizēta PFS analīze un starpposma OS analīze klīniskā robežpunktā – 2018. gada 22. janvārī.</w:t>
      </w:r>
    </w:p>
    <w:p w14:paraId="17BC3E4A" w14:textId="39AC5580" w:rsidR="00655442" w:rsidRPr="0004054C" w:rsidRDefault="00655442" w:rsidP="00655442">
      <w:pPr>
        <w:keepLines/>
        <w:tabs>
          <w:tab w:val="left" w:pos="567"/>
        </w:tabs>
        <w:ind w:left="142"/>
        <w:rPr>
          <w:szCs w:val="22"/>
          <w:lang w:val="lv-LV" w:eastAsia="en-US"/>
        </w:rPr>
      </w:pPr>
      <w:r w:rsidRPr="0004054C">
        <w:rPr>
          <w:szCs w:val="22"/>
          <w:lang w:val="lv-LV" w:eastAsia="en-US"/>
        </w:rPr>
        <w:t>^ Visos risku attiecības aprēķinos salīdzinājuma grupa ir A</w:t>
      </w:r>
      <w:r w:rsidR="0086442D" w:rsidRPr="0004054C">
        <w:rPr>
          <w:szCs w:val="22"/>
          <w:lang w:val="lv-LV" w:eastAsia="en-US"/>
        </w:rPr>
        <w:t> </w:t>
      </w:r>
      <w:r w:rsidRPr="0004054C">
        <w:rPr>
          <w:szCs w:val="22"/>
          <w:lang w:val="lv-LV" w:eastAsia="en-US"/>
        </w:rPr>
        <w:t xml:space="preserve">grupa. </w:t>
      </w:r>
    </w:p>
    <w:p w14:paraId="2BAE65DD" w14:textId="77777777" w:rsidR="00655442" w:rsidRPr="00CD056B" w:rsidRDefault="00655442" w:rsidP="00655442">
      <w:pPr>
        <w:tabs>
          <w:tab w:val="left" w:pos="567"/>
        </w:tabs>
        <w:rPr>
          <w:sz w:val="20"/>
          <w:lang w:val="lv-LV" w:eastAsia="de-DE"/>
        </w:rPr>
      </w:pPr>
    </w:p>
    <w:p w14:paraId="5C86A5FA" w14:textId="77777777" w:rsidR="00655442" w:rsidRPr="00CD056B" w:rsidRDefault="00DD19C0" w:rsidP="00655442">
      <w:pPr>
        <w:keepNext/>
        <w:keepLines/>
        <w:tabs>
          <w:tab w:val="left" w:pos="567"/>
        </w:tabs>
        <w:rPr>
          <w:rFonts w:eastAsia="Calibri"/>
          <w:b/>
          <w:lang w:val="lv-LV" w:eastAsia="en-US"/>
        </w:rPr>
      </w:pPr>
      <w:r>
        <w:rPr>
          <w:rFonts w:eastAsia="Calibri"/>
          <w:b/>
          <w:lang w:val="lv-LV" w:eastAsia="en-US"/>
        </w:rPr>
        <w:t>4</w:t>
      </w:r>
      <w:r w:rsidR="00655442" w:rsidRPr="00CD056B">
        <w:rPr>
          <w:rFonts w:eastAsia="Calibri"/>
          <w:b/>
          <w:lang w:val="lv-LV" w:eastAsia="en-US"/>
        </w:rPr>
        <w:t xml:space="preserve">. attēls. Kopējās dzīvildzes </w:t>
      </w:r>
      <w:r w:rsidR="00655442" w:rsidRPr="00CD056B">
        <w:rPr>
          <w:rFonts w:eastAsia="Calibri"/>
          <w:b/>
          <w:i/>
          <w:lang w:val="lv-LV" w:eastAsia="en-US"/>
        </w:rPr>
        <w:t>Kaplan-Meier</w:t>
      </w:r>
      <w:r w:rsidR="00655442" w:rsidRPr="00CD056B">
        <w:rPr>
          <w:rFonts w:eastAsia="Calibri"/>
          <w:b/>
          <w:lang w:val="lv-LV" w:eastAsia="en-US"/>
        </w:rPr>
        <w:t xml:space="preserve"> līkne ITT populācijā (IMpower150)</w:t>
      </w:r>
    </w:p>
    <w:p w14:paraId="349A47BB" w14:textId="77777777" w:rsidR="00655442" w:rsidRPr="00CD056B" w:rsidRDefault="00655442" w:rsidP="00655442">
      <w:pPr>
        <w:keepNext/>
        <w:keepLines/>
        <w:tabs>
          <w:tab w:val="left" w:pos="567"/>
        </w:tabs>
        <w:rPr>
          <w:rFonts w:eastAsia="Calibri"/>
          <w:b/>
          <w:lang w:val="lv-LV" w:eastAsia="en-US"/>
        </w:rPr>
      </w:pPr>
    </w:p>
    <w:p w14:paraId="1DBE9798" w14:textId="77777777" w:rsidR="00655442" w:rsidRPr="00CD056B" w:rsidRDefault="00910489" w:rsidP="00655442">
      <w:pPr>
        <w:tabs>
          <w:tab w:val="left" w:pos="567"/>
        </w:tabs>
        <w:rPr>
          <w:sz w:val="20"/>
          <w:lang w:val="lv-LV" w:eastAsia="de-DE"/>
        </w:rPr>
      </w:pPr>
      <w:r w:rsidRPr="00CD056B">
        <w:rPr>
          <w:noProof/>
          <w:sz w:val="20"/>
          <w:lang w:val="lv-LV" w:eastAsia="lv-LV"/>
        </w:rPr>
        <w:drawing>
          <wp:inline distT="0" distB="0" distL="0" distR="0" wp14:anchorId="6A47BECD" wp14:editId="1EEDC60E">
            <wp:extent cx="5753100" cy="2438400"/>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2438400"/>
                    </a:xfrm>
                    <a:prstGeom prst="rect">
                      <a:avLst/>
                    </a:prstGeom>
                    <a:noFill/>
                    <a:ln>
                      <a:noFill/>
                    </a:ln>
                  </pic:spPr>
                </pic:pic>
              </a:graphicData>
            </a:graphic>
          </wp:inline>
        </w:drawing>
      </w:r>
    </w:p>
    <w:p w14:paraId="33CA60B6" w14:textId="77777777" w:rsidR="00655442" w:rsidRPr="00CD056B" w:rsidRDefault="00655442" w:rsidP="00655442">
      <w:pPr>
        <w:tabs>
          <w:tab w:val="left" w:pos="567"/>
        </w:tabs>
        <w:rPr>
          <w:sz w:val="20"/>
          <w:lang w:val="lv-LV" w:eastAsia="de-DE"/>
        </w:rPr>
      </w:pPr>
    </w:p>
    <w:p w14:paraId="75ECEC52" w14:textId="2358DAF4" w:rsidR="00655442" w:rsidRPr="00CD056B" w:rsidRDefault="00DD19C0" w:rsidP="00655442">
      <w:pPr>
        <w:keepNext/>
        <w:keepLines/>
        <w:tabs>
          <w:tab w:val="left" w:pos="567"/>
        </w:tabs>
        <w:rPr>
          <w:rFonts w:cs="Arial"/>
          <w:b/>
          <w:szCs w:val="22"/>
          <w:lang w:val="lv-LV" w:eastAsia="zh-CN"/>
        </w:rPr>
      </w:pPr>
      <w:r>
        <w:rPr>
          <w:rFonts w:cs="Arial"/>
          <w:b/>
          <w:szCs w:val="22"/>
          <w:lang w:val="lv-LV" w:eastAsia="zh-CN"/>
        </w:rPr>
        <w:lastRenderedPageBreak/>
        <w:t>5</w:t>
      </w:r>
      <w:r w:rsidR="00655442" w:rsidRPr="00CD056B">
        <w:rPr>
          <w:rFonts w:cs="Arial"/>
          <w:b/>
          <w:szCs w:val="22"/>
          <w:lang w:val="lv-LV" w:eastAsia="zh-CN"/>
        </w:rPr>
        <w:t>. attēls. Kopējās dzīvildzes metaanalīzes diagramma atbilstoši PD</w:t>
      </w:r>
      <w:r w:rsidR="00655442" w:rsidRPr="00CD056B">
        <w:rPr>
          <w:rFonts w:cs="Arial"/>
          <w:b/>
          <w:szCs w:val="22"/>
          <w:lang w:val="lv-LV" w:eastAsia="zh-CN"/>
        </w:rPr>
        <w:noBreakHyphen/>
        <w:t>L1 ekspresijai ITT</w:t>
      </w:r>
      <w:r w:rsidR="0086442D">
        <w:rPr>
          <w:rFonts w:cs="Arial"/>
          <w:b/>
          <w:szCs w:val="22"/>
          <w:lang w:val="lv-LV" w:eastAsia="zh-CN"/>
        </w:rPr>
        <w:t> </w:t>
      </w:r>
      <w:r w:rsidR="00655442" w:rsidRPr="00CD056B">
        <w:rPr>
          <w:rFonts w:cs="Arial"/>
          <w:b/>
          <w:szCs w:val="22"/>
          <w:lang w:val="lv-LV" w:eastAsia="zh-CN"/>
        </w:rPr>
        <w:t>populācijā, B un C</w:t>
      </w:r>
      <w:r w:rsidR="006C2D46">
        <w:rPr>
          <w:rFonts w:cs="Arial"/>
          <w:b/>
          <w:szCs w:val="22"/>
          <w:lang w:val="lv-LV" w:eastAsia="zh-CN"/>
        </w:rPr>
        <w:t> </w:t>
      </w:r>
      <w:r w:rsidR="00655442" w:rsidRPr="00CD056B">
        <w:rPr>
          <w:rFonts w:cs="Arial"/>
          <w:b/>
          <w:szCs w:val="22"/>
          <w:lang w:val="lv-LV" w:eastAsia="zh-CN"/>
        </w:rPr>
        <w:t>grupas salīdzinājums (IMpower150)</w:t>
      </w:r>
      <w:r w:rsidR="00655442" w:rsidRPr="00CD056B">
        <w:rPr>
          <w:b/>
          <w:lang w:val="lv-LV"/>
        </w:rPr>
        <w:t xml:space="preserve"> </w:t>
      </w:r>
    </w:p>
    <w:p w14:paraId="1D330D90" w14:textId="77777777" w:rsidR="00655442" w:rsidRPr="00CD056B" w:rsidRDefault="00655442" w:rsidP="00655442">
      <w:pPr>
        <w:keepNext/>
        <w:keepLines/>
        <w:tabs>
          <w:tab w:val="left" w:pos="567"/>
        </w:tabs>
        <w:rPr>
          <w:rFonts w:cs="Arial"/>
          <w:b/>
          <w:szCs w:val="22"/>
          <w:lang w:val="lv-LV" w:eastAsia="zh-CN"/>
        </w:rPr>
      </w:pPr>
    </w:p>
    <w:p w14:paraId="4A9C05E2" w14:textId="77777777" w:rsidR="00655442" w:rsidRPr="00CD056B" w:rsidRDefault="00910489" w:rsidP="00655442">
      <w:pPr>
        <w:tabs>
          <w:tab w:val="left" w:pos="567"/>
        </w:tabs>
        <w:rPr>
          <w:sz w:val="20"/>
          <w:lang w:val="lv-LV" w:eastAsia="de-DE"/>
        </w:rPr>
      </w:pPr>
      <w:r w:rsidRPr="00CD056B">
        <w:rPr>
          <w:noProof/>
          <w:sz w:val="20"/>
          <w:lang w:val="lv-LV" w:eastAsia="lv-LV"/>
        </w:rPr>
        <w:drawing>
          <wp:inline distT="0" distB="0" distL="0" distR="0" wp14:anchorId="20B99E21" wp14:editId="0BF4155C">
            <wp:extent cx="5762625" cy="2352675"/>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2352675"/>
                    </a:xfrm>
                    <a:prstGeom prst="rect">
                      <a:avLst/>
                    </a:prstGeom>
                    <a:noFill/>
                    <a:ln>
                      <a:noFill/>
                    </a:ln>
                  </pic:spPr>
                </pic:pic>
              </a:graphicData>
            </a:graphic>
          </wp:inline>
        </w:drawing>
      </w:r>
    </w:p>
    <w:p w14:paraId="5E9A8E42" w14:textId="77777777" w:rsidR="00655442" w:rsidRPr="00CD056B" w:rsidRDefault="00655442" w:rsidP="00655442">
      <w:pPr>
        <w:keepLines/>
        <w:tabs>
          <w:tab w:val="left" w:pos="567"/>
        </w:tabs>
        <w:rPr>
          <w:rFonts w:eastAsia="Calibri"/>
          <w:b/>
          <w:lang w:val="lv-LV" w:eastAsia="en-US"/>
        </w:rPr>
      </w:pPr>
    </w:p>
    <w:p w14:paraId="6A506E0A" w14:textId="22D4991C" w:rsidR="00655442" w:rsidRPr="00CD056B" w:rsidRDefault="00DD19C0" w:rsidP="00655442">
      <w:pPr>
        <w:keepNext/>
        <w:keepLines/>
        <w:tabs>
          <w:tab w:val="left" w:pos="567"/>
        </w:tabs>
        <w:rPr>
          <w:rFonts w:eastAsia="Calibri"/>
          <w:b/>
          <w:lang w:val="lv-LV" w:eastAsia="en-US"/>
        </w:rPr>
      </w:pPr>
      <w:r>
        <w:rPr>
          <w:rFonts w:eastAsia="Calibri"/>
          <w:b/>
          <w:lang w:val="lv-LV" w:eastAsia="en-US"/>
        </w:rPr>
        <w:t>6</w:t>
      </w:r>
      <w:r w:rsidR="00655442" w:rsidRPr="00CD056B">
        <w:rPr>
          <w:rFonts w:eastAsia="Calibri"/>
          <w:b/>
          <w:lang w:val="lv-LV" w:eastAsia="en-US"/>
        </w:rPr>
        <w:t xml:space="preserve">. attēls. PFS </w:t>
      </w:r>
      <w:r w:rsidR="00655442" w:rsidRPr="00CD056B">
        <w:rPr>
          <w:rFonts w:eastAsia="Calibri"/>
          <w:b/>
          <w:i/>
          <w:lang w:val="lv-LV" w:eastAsia="en-US"/>
        </w:rPr>
        <w:t>Kaplan-Meier</w:t>
      </w:r>
      <w:r w:rsidR="00655442" w:rsidRPr="00CD056B">
        <w:rPr>
          <w:rFonts w:eastAsia="Calibri"/>
          <w:b/>
          <w:lang w:val="lv-LV" w:eastAsia="en-US"/>
        </w:rPr>
        <w:t xml:space="preserve"> līkne ITT</w:t>
      </w:r>
      <w:r w:rsidR="0086442D">
        <w:rPr>
          <w:rFonts w:eastAsia="Calibri"/>
          <w:b/>
          <w:lang w:val="lv-LV" w:eastAsia="en-US"/>
        </w:rPr>
        <w:t> </w:t>
      </w:r>
      <w:r w:rsidR="00655442" w:rsidRPr="00CD056B">
        <w:rPr>
          <w:rFonts w:eastAsia="Calibri"/>
          <w:b/>
          <w:lang w:val="lv-LV" w:eastAsia="en-US"/>
        </w:rPr>
        <w:t>populācijā (IMpower150)</w:t>
      </w:r>
    </w:p>
    <w:p w14:paraId="2A9A5D56" w14:textId="77777777" w:rsidR="00655442" w:rsidRPr="00CD056B" w:rsidRDefault="00655442" w:rsidP="00655442">
      <w:pPr>
        <w:keepNext/>
        <w:keepLines/>
        <w:tabs>
          <w:tab w:val="left" w:pos="567"/>
        </w:tabs>
        <w:autoSpaceDE w:val="0"/>
        <w:rPr>
          <w:lang w:val="lv-LV"/>
        </w:rPr>
      </w:pPr>
    </w:p>
    <w:p w14:paraId="7EFB6EB3" w14:textId="77777777" w:rsidR="00655442" w:rsidRPr="00CD056B" w:rsidRDefault="00910489" w:rsidP="00655442">
      <w:pPr>
        <w:keepLines/>
        <w:tabs>
          <w:tab w:val="left" w:pos="567"/>
        </w:tabs>
        <w:autoSpaceDE w:val="0"/>
        <w:rPr>
          <w:lang w:val="lv-LV"/>
        </w:rPr>
      </w:pPr>
      <w:r w:rsidRPr="00CD056B">
        <w:rPr>
          <w:noProof/>
          <w:lang w:val="lv-LV" w:eastAsia="lv-LV"/>
        </w:rPr>
        <w:drawing>
          <wp:inline distT="0" distB="0" distL="0" distR="0" wp14:anchorId="2DE414D5" wp14:editId="52298C07">
            <wp:extent cx="5762625" cy="2438400"/>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2438400"/>
                    </a:xfrm>
                    <a:prstGeom prst="rect">
                      <a:avLst/>
                    </a:prstGeom>
                    <a:noFill/>
                    <a:ln>
                      <a:noFill/>
                    </a:ln>
                  </pic:spPr>
                </pic:pic>
              </a:graphicData>
            </a:graphic>
          </wp:inline>
        </w:drawing>
      </w:r>
    </w:p>
    <w:p w14:paraId="0ED2CDA7" w14:textId="77777777" w:rsidR="00655442" w:rsidRPr="00CD056B" w:rsidRDefault="00655442" w:rsidP="00655442">
      <w:pPr>
        <w:keepLines/>
        <w:tabs>
          <w:tab w:val="left" w:pos="567"/>
        </w:tabs>
        <w:autoSpaceDE w:val="0"/>
        <w:rPr>
          <w:lang w:val="lv-LV"/>
        </w:rPr>
      </w:pPr>
    </w:p>
    <w:p w14:paraId="482846A0" w14:textId="5102922D" w:rsidR="00655442" w:rsidRPr="00CD056B" w:rsidRDefault="00DD19C0" w:rsidP="00655442">
      <w:pPr>
        <w:keepNext/>
        <w:keepLines/>
        <w:widowControl w:val="0"/>
        <w:tabs>
          <w:tab w:val="left" w:pos="567"/>
        </w:tabs>
        <w:rPr>
          <w:rFonts w:cs="Arial"/>
          <w:b/>
          <w:szCs w:val="22"/>
          <w:lang w:val="lv-LV" w:eastAsia="zh-CN"/>
        </w:rPr>
      </w:pPr>
      <w:r>
        <w:rPr>
          <w:b/>
          <w:szCs w:val="22"/>
          <w:lang w:val="lv-LV"/>
        </w:rPr>
        <w:t>7</w:t>
      </w:r>
      <w:r w:rsidR="00655442" w:rsidRPr="00CD056B">
        <w:rPr>
          <w:b/>
          <w:szCs w:val="22"/>
          <w:lang w:val="lv-LV"/>
        </w:rPr>
        <w:t xml:space="preserve">. attēls. </w:t>
      </w:r>
      <w:r w:rsidR="00655442" w:rsidRPr="00CD056B">
        <w:rPr>
          <w:rFonts w:cs="Arial"/>
          <w:b/>
          <w:szCs w:val="22"/>
          <w:lang w:val="lv-LV" w:eastAsia="zh-CN"/>
        </w:rPr>
        <w:t>Dzīvildzes bez slimības progresēšanas metaanalīzes diagramma atbilstoši PD</w:t>
      </w:r>
      <w:r w:rsidR="00655442" w:rsidRPr="00CD056B">
        <w:rPr>
          <w:rFonts w:cs="Arial"/>
          <w:b/>
          <w:szCs w:val="22"/>
          <w:lang w:val="lv-LV" w:eastAsia="zh-CN"/>
        </w:rPr>
        <w:noBreakHyphen/>
        <w:t>L1 ekspresijai ITT</w:t>
      </w:r>
      <w:r w:rsidR="0086442D">
        <w:rPr>
          <w:rFonts w:cs="Arial"/>
          <w:b/>
          <w:szCs w:val="22"/>
          <w:lang w:val="lv-LV" w:eastAsia="zh-CN"/>
        </w:rPr>
        <w:t> </w:t>
      </w:r>
      <w:r w:rsidR="00655442" w:rsidRPr="00CD056B">
        <w:rPr>
          <w:rFonts w:cs="Arial"/>
          <w:b/>
          <w:szCs w:val="22"/>
          <w:lang w:val="lv-LV" w:eastAsia="zh-CN"/>
        </w:rPr>
        <w:t>populācijā, B un C</w:t>
      </w:r>
      <w:r w:rsidR="006C2D46">
        <w:rPr>
          <w:rFonts w:cs="Arial"/>
          <w:b/>
          <w:szCs w:val="22"/>
          <w:lang w:val="lv-LV" w:eastAsia="zh-CN"/>
        </w:rPr>
        <w:t> </w:t>
      </w:r>
      <w:r w:rsidR="00655442" w:rsidRPr="00CD056B">
        <w:rPr>
          <w:rFonts w:cs="Arial"/>
          <w:b/>
          <w:szCs w:val="22"/>
          <w:lang w:val="lv-LV" w:eastAsia="zh-CN"/>
        </w:rPr>
        <w:t>grupas salīdzinājums (IMpower150)</w:t>
      </w:r>
    </w:p>
    <w:p w14:paraId="4C2A427D" w14:textId="77777777" w:rsidR="00655442" w:rsidRPr="00CD056B" w:rsidRDefault="00655442" w:rsidP="00655442">
      <w:pPr>
        <w:keepNext/>
        <w:keepLines/>
        <w:widowControl w:val="0"/>
        <w:tabs>
          <w:tab w:val="left" w:pos="567"/>
        </w:tabs>
        <w:rPr>
          <w:rFonts w:cs="Arial"/>
          <w:b/>
          <w:szCs w:val="22"/>
          <w:lang w:val="lv-LV" w:eastAsia="zh-CN"/>
        </w:rPr>
      </w:pPr>
    </w:p>
    <w:p w14:paraId="0C459180" w14:textId="77777777" w:rsidR="00655442" w:rsidRPr="00CD056B" w:rsidRDefault="00910489" w:rsidP="00655442">
      <w:pPr>
        <w:keepLines/>
        <w:tabs>
          <w:tab w:val="left" w:pos="567"/>
        </w:tabs>
        <w:autoSpaceDE w:val="0"/>
        <w:rPr>
          <w:lang w:val="lv-LV"/>
        </w:rPr>
      </w:pPr>
      <w:r w:rsidRPr="00CD056B">
        <w:rPr>
          <w:noProof/>
          <w:lang w:val="lv-LV" w:eastAsia="lv-LV"/>
        </w:rPr>
        <w:drawing>
          <wp:inline distT="0" distB="0" distL="0" distR="0" wp14:anchorId="7554C7B0" wp14:editId="507D988F">
            <wp:extent cx="5762625" cy="234315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2343150"/>
                    </a:xfrm>
                    <a:prstGeom prst="rect">
                      <a:avLst/>
                    </a:prstGeom>
                    <a:noFill/>
                    <a:ln>
                      <a:noFill/>
                    </a:ln>
                  </pic:spPr>
                </pic:pic>
              </a:graphicData>
            </a:graphic>
          </wp:inline>
        </w:drawing>
      </w:r>
    </w:p>
    <w:p w14:paraId="63EB980A" w14:textId="77777777" w:rsidR="00655442" w:rsidRPr="00CD056B" w:rsidRDefault="00655442" w:rsidP="00655442">
      <w:pPr>
        <w:keepLines/>
        <w:tabs>
          <w:tab w:val="left" w:pos="567"/>
        </w:tabs>
        <w:autoSpaceDE w:val="0"/>
        <w:rPr>
          <w:lang w:val="lv-LV"/>
        </w:rPr>
      </w:pPr>
    </w:p>
    <w:p w14:paraId="6034AED8" w14:textId="65FC53E2" w:rsidR="00655442" w:rsidRPr="00CD056B" w:rsidRDefault="00655442" w:rsidP="00655442">
      <w:pPr>
        <w:keepLines/>
        <w:tabs>
          <w:tab w:val="left" w:pos="567"/>
        </w:tabs>
        <w:autoSpaceDE w:val="0"/>
        <w:rPr>
          <w:lang w:val="lv-LV"/>
        </w:rPr>
      </w:pPr>
      <w:r w:rsidRPr="00CD056B">
        <w:rPr>
          <w:lang w:val="lv-LV"/>
        </w:rPr>
        <w:lastRenderedPageBreak/>
        <w:t>B grupā salīdzinājumā ar C</w:t>
      </w:r>
      <w:r w:rsidR="006C2D46">
        <w:rPr>
          <w:lang w:val="lv-LV"/>
        </w:rPr>
        <w:t> </w:t>
      </w:r>
      <w:r w:rsidRPr="00CD056B">
        <w:rPr>
          <w:lang w:val="lv-LV"/>
        </w:rPr>
        <w:t>grupu iepriekš definētā apakšgrupu analīze no starpposma OS analīzes liecināja par OS uzlabošanos pacientiem ar EGFR mutācijām vai ALK aberācijām (risku attiecība [RA] 0,54, 95 % TI: 0,29; 1,03; OS mediāna attiecīgi nav sasniegta un 17,5 mēneši) un ar metastāzēm aknās (RA: 0,52; 95 % TI: 0,33; 0,82; OS mediāna attiecīgi 13,3 un 9,4 mēneši). PFS uzlabošanās tika pierādīta arī pacientiem ar EGFR mutācijām vai ALK aberācijām (RA: 0,55; 95 % TI: 0,35; 0,87; PFS mediāna attiecīgi 10,0 un 6,1 mēneši) un ar metastāzēm aknās (RA: 0,41; 95 % TI: 0,26; 0,62; PFS mediāna attiecīgi 8,2 un 5,4 mēneši). Pacientu apakšgrupās vecumā līdz 65 gadiem un no 65 gadu vecuma OS rezultāti bija līdzīgi. Dati par pacientiem no 75 gadu vecuma ir pārāk ierobežoti, lai varētu izdarīt secinājumus par šo pacientu grupu. Visās apakšgrupu analīzēs formāla statistiska analīze nebija plānota.</w:t>
      </w:r>
    </w:p>
    <w:p w14:paraId="60246DEE" w14:textId="77777777" w:rsidR="00655442" w:rsidRPr="00CD056B" w:rsidRDefault="00655442" w:rsidP="0004054C">
      <w:pPr>
        <w:tabs>
          <w:tab w:val="left" w:pos="567"/>
        </w:tabs>
        <w:autoSpaceDE w:val="0"/>
        <w:rPr>
          <w:lang w:val="lv-LV"/>
        </w:rPr>
      </w:pPr>
    </w:p>
    <w:p w14:paraId="709A3F04" w14:textId="1C2AE889" w:rsidR="00655442" w:rsidRPr="00CD056B" w:rsidRDefault="00655442" w:rsidP="0004054C">
      <w:pPr>
        <w:keepNext/>
        <w:keepLines/>
        <w:tabs>
          <w:tab w:val="left" w:pos="567"/>
        </w:tabs>
        <w:autoSpaceDE w:val="0"/>
        <w:rPr>
          <w:lang w:val="lv-LV"/>
        </w:rPr>
      </w:pPr>
      <w:r w:rsidRPr="00CD056B">
        <w:rPr>
          <w:i/>
          <w:lang w:val="lv-LV"/>
        </w:rPr>
        <w:t>IMpower130 (GO29537): randomizēts III</w:t>
      </w:r>
      <w:r w:rsidR="006C2D46">
        <w:rPr>
          <w:i/>
          <w:lang w:val="lv-LV"/>
        </w:rPr>
        <w:t> </w:t>
      </w:r>
      <w:r w:rsidRPr="00CD056B">
        <w:rPr>
          <w:i/>
          <w:lang w:val="lv-LV"/>
        </w:rPr>
        <w:t>fāzes klīniskais pētījums par ķīmijterapiju iepriekš nesaņēmušiem pacientiem ar metastātisku neplakanšūnu NSŠPV, kombinācijā ar nab</w:t>
      </w:r>
      <w:r w:rsidRPr="00CD056B">
        <w:rPr>
          <w:i/>
          <w:lang w:val="lv-LV"/>
        </w:rPr>
        <w:noBreakHyphen/>
        <w:t>paklitakselu un karboplatīnu</w:t>
      </w:r>
    </w:p>
    <w:p w14:paraId="68706A72" w14:textId="77777777" w:rsidR="00655442" w:rsidRPr="00CD056B" w:rsidRDefault="00655442" w:rsidP="0004054C">
      <w:pPr>
        <w:keepNext/>
        <w:keepLines/>
        <w:tabs>
          <w:tab w:val="left" w:pos="567"/>
        </w:tabs>
        <w:autoSpaceDE w:val="0"/>
        <w:rPr>
          <w:lang w:val="lv-LV"/>
        </w:rPr>
      </w:pPr>
    </w:p>
    <w:p w14:paraId="3BB08A21" w14:textId="77777777" w:rsidR="00655442" w:rsidRPr="00CD056B" w:rsidRDefault="00655442" w:rsidP="00655442">
      <w:pPr>
        <w:keepLines/>
        <w:tabs>
          <w:tab w:val="left" w:pos="567"/>
        </w:tabs>
        <w:autoSpaceDE w:val="0"/>
        <w:rPr>
          <w:lang w:val="lv-LV"/>
        </w:rPr>
      </w:pPr>
      <w:r w:rsidRPr="00CD056B">
        <w:rPr>
          <w:lang w:val="lv-LV"/>
        </w:rPr>
        <w:t>III fāzes, nemaskēts, randomizēts pētījums GO29537 (IMpower130) tika veikts, lai noteiktu atezolizumaba efektivitāti un drošumu, lietojot kombinācijā ar nab</w:t>
      </w:r>
      <w:r w:rsidRPr="00CD056B">
        <w:rPr>
          <w:lang w:val="lv-LV"/>
        </w:rPr>
        <w:noBreakHyphen/>
        <w:t xml:space="preserve">paklitakselu un karboplatīnu, ķīmijterapiju iepriekš nesaņēmušiem pacientiem ar metastātisku neplakanšūnu NSŠPV. Pacientiem ar EGFR mutācijām vai ALK aberācijām iepriekš bija jābūt saņēmušiem terapiju ar tirozīnkināzes inhibitoriem. </w:t>
      </w:r>
    </w:p>
    <w:p w14:paraId="7EAFF158" w14:textId="77777777" w:rsidR="00655442" w:rsidRPr="00CD056B" w:rsidRDefault="00655442" w:rsidP="00655442">
      <w:pPr>
        <w:keepLines/>
        <w:tabs>
          <w:tab w:val="left" w:pos="567"/>
        </w:tabs>
        <w:autoSpaceDE w:val="0"/>
        <w:rPr>
          <w:lang w:val="lv-LV"/>
        </w:rPr>
      </w:pPr>
    </w:p>
    <w:p w14:paraId="3ECAC99C" w14:textId="77777777" w:rsidR="00655442" w:rsidRPr="00CD056B" w:rsidRDefault="00655442" w:rsidP="00655442">
      <w:pPr>
        <w:keepLines/>
        <w:tabs>
          <w:tab w:val="left" w:pos="567"/>
        </w:tabs>
        <w:autoSpaceDE w:val="0"/>
        <w:rPr>
          <w:lang w:val="lv-LV"/>
        </w:rPr>
      </w:pPr>
      <w:r w:rsidRPr="00CD056B">
        <w:rPr>
          <w:lang w:val="lv-LV"/>
        </w:rPr>
        <w:t>Pacientu slimības stadija tika noteikta atbilstoši Amerikas Apvienotās Vēža komitejas (</w:t>
      </w:r>
      <w:r w:rsidRPr="00CD056B">
        <w:rPr>
          <w:i/>
          <w:lang w:val="lv-LV"/>
        </w:rPr>
        <w:t>American Joint Committee on Cancer</w:t>
      </w:r>
      <w:r w:rsidRPr="00CD056B">
        <w:rPr>
          <w:lang w:val="lv-LV"/>
        </w:rPr>
        <w:t xml:space="preserve"> – </w:t>
      </w:r>
      <w:r w:rsidRPr="00CD056B">
        <w:rPr>
          <w:i/>
          <w:lang w:val="lv-LV"/>
        </w:rPr>
        <w:t>AJCC</w:t>
      </w:r>
      <w:r w:rsidRPr="00CD056B">
        <w:rPr>
          <w:lang w:val="lv-LV"/>
        </w:rPr>
        <w:t>) 7. izdevumam. Pacienti netika iekļauti pētījumā tad, ja viņiem anamnēzē bija autoimūna slimība, ja 28 dienu laikā pirms randomizēšanas viņi bija imunizēti ar dzīvu, novājinātu vakcīnu, ja 4 iepriekšējo nedēļu laikā viņiem bija ievadīts imunstimulējošs līdzeklis vai 2 iepriekšējo nedēļu laikā pirms randomizēšanas – sistēmiskas imūnsupresīvas zāles, un tad, ja pacientiem bija aktīvas vai neārstētas metastāzes CNS. Pacienti, kuri iepriekš bija saņēmuši terapiju ar CD137 agonistu vai imūnsistēmas kontrolpunktu blokatoru (anti</w:t>
      </w:r>
      <w:r w:rsidRPr="00CD056B">
        <w:rPr>
          <w:lang w:val="lv-LV"/>
        </w:rPr>
        <w:noBreakHyphen/>
        <w:t>PD</w:t>
      </w:r>
      <w:r w:rsidRPr="00CD056B">
        <w:rPr>
          <w:lang w:val="lv-LV"/>
        </w:rPr>
        <w:noBreakHyphen/>
        <w:t>1 vai anti</w:t>
      </w:r>
      <w:r w:rsidRPr="00CD056B">
        <w:rPr>
          <w:lang w:val="lv-LV"/>
        </w:rPr>
        <w:noBreakHyphen/>
        <w:t>PD</w:t>
      </w:r>
      <w:r w:rsidRPr="00CD056B">
        <w:rPr>
          <w:lang w:val="lv-LV"/>
        </w:rPr>
        <w:noBreakHyphen/>
        <w:t>L1 terapeitiskās antivielas), nebija piemēroti dalībai pētījumā. Taču pacientus, kuri iepriekš bija saņēmuši anti</w:t>
      </w:r>
      <w:r w:rsidRPr="00CD056B">
        <w:rPr>
          <w:lang w:val="lv-LV"/>
        </w:rPr>
        <w:noBreakHyphen/>
        <w:t>CTLA</w:t>
      </w:r>
      <w:r w:rsidRPr="00CD056B">
        <w:rPr>
          <w:lang w:val="lv-LV"/>
        </w:rPr>
        <w:noBreakHyphen/>
        <w:t>4 terapiju, varēja iesaistīt pētījumā, ja vien pēdējā deva bija ievadīta vismaz 6 nedēļas pirms randomizēšanas un anamnēzē nebija smagu, anti</w:t>
      </w:r>
      <w:r w:rsidRPr="00CD056B">
        <w:rPr>
          <w:lang w:val="lv-LV"/>
        </w:rPr>
        <w:noBreakHyphen/>
        <w:t>CTLA</w:t>
      </w:r>
      <w:r w:rsidRPr="00CD056B">
        <w:rPr>
          <w:lang w:val="lv-LV"/>
        </w:rPr>
        <w:noBreakHyphen/>
        <w:t xml:space="preserve">4 līdzekļa izraisītu, </w:t>
      </w:r>
      <w:r>
        <w:rPr>
          <w:lang w:val="lv-LV"/>
        </w:rPr>
        <w:t>imūnmediētu</w:t>
      </w:r>
      <w:r w:rsidRPr="00CD056B">
        <w:rPr>
          <w:lang w:val="lv-LV"/>
        </w:rPr>
        <w:t xml:space="preserve"> blakusparādību (NCI </w:t>
      </w:r>
      <w:r w:rsidRPr="00CD056B">
        <w:rPr>
          <w:i/>
          <w:lang w:val="lv-LV"/>
        </w:rPr>
        <w:t>CTCAE</w:t>
      </w:r>
      <w:r w:rsidRPr="00CD056B">
        <w:rPr>
          <w:lang w:val="lv-LV"/>
        </w:rPr>
        <w:t xml:space="preserve"> 3. un 4. pakāpe). 48 nedēļu laikā pēc 1. cikla audzējs tika izmeklēts ik pēc 6 nedēļām, bet turpmāk – ik pēc 9 nedēļām. Audzēja paraugos tika noteikta PD</w:t>
      </w:r>
      <w:r w:rsidRPr="00CD056B">
        <w:rPr>
          <w:lang w:val="lv-LV"/>
        </w:rPr>
        <w:noBreakHyphen/>
        <w:t>L1 ekspresija uz audzēja šūnām (TC) un audzēju infiltrējošām imūnsistēmas šūnām (IC), un šī izmeklējuma rezultātus izmantoja, lai zemāk aprakstītajai analīzei definētu PD</w:t>
      </w:r>
      <w:r w:rsidRPr="00CD056B">
        <w:rPr>
          <w:lang w:val="lv-LV"/>
        </w:rPr>
        <w:noBreakHyphen/>
        <w:t xml:space="preserve">L1 ekspresijas apakšgrupas. </w:t>
      </w:r>
    </w:p>
    <w:p w14:paraId="04A53D44" w14:textId="77777777" w:rsidR="00655442" w:rsidRPr="00CD056B" w:rsidRDefault="00655442" w:rsidP="00655442">
      <w:pPr>
        <w:keepLines/>
        <w:tabs>
          <w:tab w:val="left" w:pos="567"/>
        </w:tabs>
        <w:autoSpaceDE w:val="0"/>
        <w:rPr>
          <w:lang w:val="lv-LV"/>
        </w:rPr>
      </w:pPr>
    </w:p>
    <w:p w14:paraId="522C1A24" w14:textId="6AAE9B5E" w:rsidR="00655442" w:rsidRPr="00CD056B" w:rsidRDefault="00655442" w:rsidP="00655442">
      <w:pPr>
        <w:keepLines/>
        <w:tabs>
          <w:tab w:val="left" w:pos="567"/>
        </w:tabs>
        <w:autoSpaceDE w:val="0"/>
        <w:rPr>
          <w:lang w:val="lv-LV"/>
        </w:rPr>
      </w:pPr>
      <w:r w:rsidRPr="00CD056B">
        <w:rPr>
          <w:lang w:val="lv-LV"/>
        </w:rPr>
        <w:t xml:space="preserve">Pacienti, tostarp pacienti ar EGFR mutācijām vai ALK aberācijām, tika iesaistīti pētījumā un attiecībā 2:1 randomizēti vienas </w:t>
      </w:r>
      <w:r>
        <w:rPr>
          <w:lang w:val="lv-LV"/>
        </w:rPr>
        <w:t>11</w:t>
      </w:r>
      <w:r w:rsidRPr="00CD056B">
        <w:rPr>
          <w:lang w:val="lv-LV"/>
        </w:rPr>
        <w:t>. tabulā aprakstītās terapijas shēmas saņemšanai. Randomizēšana tika stratificēta pēc dzimuma, metastāzēm aknās un PD</w:t>
      </w:r>
      <w:r w:rsidRPr="00CD056B">
        <w:rPr>
          <w:lang w:val="lv-LV"/>
        </w:rPr>
        <w:noBreakHyphen/>
        <w:t>L1 ekspresijas uz TC un IC virsmas. Pacienti, kuri saņēma B</w:t>
      </w:r>
      <w:r w:rsidR="0086442D">
        <w:rPr>
          <w:lang w:val="lv-LV"/>
        </w:rPr>
        <w:t> </w:t>
      </w:r>
      <w:r w:rsidRPr="00CD056B">
        <w:rPr>
          <w:lang w:val="lv-LV"/>
        </w:rPr>
        <w:t xml:space="preserve">terapijas shēmu, pēc slimības progresēšanas varēja mainīt grupu un saņemt atezolizumaba monoterapiju. </w:t>
      </w:r>
    </w:p>
    <w:p w14:paraId="00F3B903" w14:textId="77777777" w:rsidR="00655442" w:rsidRPr="00CD056B" w:rsidRDefault="00655442" w:rsidP="0004054C">
      <w:pPr>
        <w:tabs>
          <w:tab w:val="left" w:pos="567"/>
        </w:tabs>
        <w:autoSpaceDE w:val="0"/>
        <w:rPr>
          <w:lang w:val="lv-LV"/>
        </w:rPr>
      </w:pPr>
    </w:p>
    <w:p w14:paraId="210D6B14" w14:textId="77777777" w:rsidR="00655442" w:rsidRPr="00CD056B" w:rsidRDefault="00655442" w:rsidP="00655442">
      <w:pPr>
        <w:keepNext/>
        <w:keepLines/>
        <w:tabs>
          <w:tab w:val="left" w:pos="567"/>
        </w:tabs>
        <w:rPr>
          <w:b/>
          <w:lang w:val="lv-LV"/>
        </w:rPr>
      </w:pPr>
      <w:r w:rsidRPr="00CD056B">
        <w:rPr>
          <w:b/>
          <w:lang w:val="lv-LV"/>
        </w:rPr>
        <w:t>11.</w:t>
      </w:r>
      <w:r w:rsidR="00D75576">
        <w:rPr>
          <w:b/>
          <w:lang w:val="lv-LV"/>
        </w:rPr>
        <w:t> </w:t>
      </w:r>
      <w:r w:rsidRPr="00CD056B">
        <w:rPr>
          <w:b/>
          <w:lang w:val="lv-LV"/>
        </w:rPr>
        <w:t>tabula. Intravenozās terapijas shēmas (IMpower130)</w:t>
      </w:r>
    </w:p>
    <w:p w14:paraId="1AD1A095" w14:textId="77777777" w:rsidR="00655442" w:rsidRPr="00CD056B" w:rsidRDefault="00655442" w:rsidP="00655442">
      <w:pPr>
        <w:keepNext/>
        <w:keepLines/>
        <w:tabs>
          <w:tab w:val="left" w:pos="567"/>
        </w:tabs>
        <w:rPr>
          <w:lang w:val="lv-LV"/>
        </w:rPr>
      </w:pPr>
    </w:p>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
        <w:gridCol w:w="4386"/>
        <w:gridCol w:w="3462"/>
      </w:tblGrid>
      <w:tr w:rsidR="00655442" w:rsidRPr="00EE2A95" w14:paraId="187CB6CF" w14:textId="77777777" w:rsidTr="00A813B4">
        <w:trPr>
          <w:trHeight w:val="484"/>
        </w:trPr>
        <w:tc>
          <w:tcPr>
            <w:tcW w:w="1426" w:type="dxa"/>
            <w:gridSpan w:val="2"/>
            <w:tcBorders>
              <w:top w:val="single" w:sz="4" w:space="0" w:color="auto"/>
              <w:left w:val="single" w:sz="4" w:space="0" w:color="auto"/>
              <w:bottom w:val="single" w:sz="4" w:space="0" w:color="auto"/>
              <w:right w:val="nil"/>
            </w:tcBorders>
            <w:shd w:val="clear" w:color="auto" w:fill="auto"/>
            <w:vAlign w:val="bottom"/>
          </w:tcPr>
          <w:p w14:paraId="770A2996" w14:textId="77777777" w:rsidR="00655442" w:rsidRPr="00CD056B" w:rsidRDefault="00655442" w:rsidP="00A813B4">
            <w:pPr>
              <w:keepNext/>
              <w:keepLines/>
              <w:tabs>
                <w:tab w:val="left" w:pos="567"/>
              </w:tabs>
              <w:rPr>
                <w:b/>
                <w:lang w:val="lv-LV"/>
              </w:rPr>
            </w:pPr>
            <w:r w:rsidRPr="00CD056B">
              <w:rPr>
                <w:b/>
                <w:lang w:val="lv-LV"/>
              </w:rPr>
              <w:t xml:space="preserve">Terapijas </w:t>
            </w:r>
            <w:r w:rsidRPr="00CD056B">
              <w:rPr>
                <w:b/>
                <w:lang w:val="lv-LV"/>
              </w:rPr>
              <w:br/>
              <w:t>shēma</w:t>
            </w:r>
          </w:p>
        </w:tc>
        <w:tc>
          <w:tcPr>
            <w:tcW w:w="4386" w:type="dxa"/>
            <w:tcBorders>
              <w:top w:val="single" w:sz="4" w:space="0" w:color="auto"/>
              <w:left w:val="nil"/>
              <w:bottom w:val="single" w:sz="4" w:space="0" w:color="auto"/>
              <w:right w:val="nil"/>
            </w:tcBorders>
            <w:shd w:val="clear" w:color="auto" w:fill="auto"/>
            <w:vAlign w:val="bottom"/>
          </w:tcPr>
          <w:p w14:paraId="5BEA638D" w14:textId="77777777" w:rsidR="00655442" w:rsidRPr="00CD056B" w:rsidRDefault="00655442" w:rsidP="00A813B4">
            <w:pPr>
              <w:keepNext/>
              <w:keepLines/>
              <w:tabs>
                <w:tab w:val="left" w:pos="567"/>
              </w:tabs>
              <w:ind w:left="16"/>
              <w:rPr>
                <w:b/>
                <w:lang w:val="lv-LV"/>
              </w:rPr>
            </w:pPr>
            <w:r w:rsidRPr="00CD056B">
              <w:rPr>
                <w:b/>
                <w:lang w:val="lv-LV"/>
              </w:rPr>
              <w:t xml:space="preserve">Indukcijas terapija </w:t>
            </w:r>
            <w:r w:rsidRPr="00CD056B">
              <w:rPr>
                <w:b/>
                <w:lang w:val="lv-LV"/>
              </w:rPr>
              <w:br/>
              <w:t>(Četri vai seši 21 dienu ilgi cikli)</w:t>
            </w:r>
          </w:p>
        </w:tc>
        <w:tc>
          <w:tcPr>
            <w:tcW w:w="3462" w:type="dxa"/>
            <w:tcBorders>
              <w:top w:val="single" w:sz="4" w:space="0" w:color="auto"/>
              <w:left w:val="nil"/>
              <w:bottom w:val="single" w:sz="4" w:space="0" w:color="auto"/>
              <w:right w:val="single" w:sz="4" w:space="0" w:color="auto"/>
            </w:tcBorders>
            <w:shd w:val="clear" w:color="auto" w:fill="auto"/>
            <w:vAlign w:val="bottom"/>
          </w:tcPr>
          <w:p w14:paraId="49FA0ACA" w14:textId="77777777" w:rsidR="00655442" w:rsidRPr="00CD056B" w:rsidRDefault="00655442" w:rsidP="00A813B4">
            <w:pPr>
              <w:keepNext/>
              <w:keepLines/>
              <w:tabs>
                <w:tab w:val="left" w:pos="567"/>
              </w:tabs>
              <w:rPr>
                <w:b/>
                <w:lang w:val="lv-LV"/>
              </w:rPr>
            </w:pPr>
            <w:r w:rsidRPr="00CD056B">
              <w:rPr>
                <w:b/>
                <w:lang w:val="lv-LV"/>
              </w:rPr>
              <w:t xml:space="preserve">Uzturoša terapija </w:t>
            </w:r>
            <w:r w:rsidRPr="00CD056B">
              <w:rPr>
                <w:b/>
                <w:lang w:val="lv-LV"/>
              </w:rPr>
              <w:br/>
              <w:t>(21 dienu ilgi cikli)</w:t>
            </w:r>
          </w:p>
        </w:tc>
      </w:tr>
      <w:tr w:rsidR="00655442" w:rsidRPr="00CD056B" w14:paraId="52370CF1" w14:textId="77777777" w:rsidTr="00A813B4">
        <w:trPr>
          <w:trHeight w:val="721"/>
        </w:trPr>
        <w:tc>
          <w:tcPr>
            <w:tcW w:w="1418" w:type="dxa"/>
            <w:tcBorders>
              <w:top w:val="single" w:sz="4" w:space="0" w:color="auto"/>
              <w:left w:val="single" w:sz="4" w:space="0" w:color="auto"/>
              <w:bottom w:val="nil"/>
              <w:right w:val="nil"/>
            </w:tcBorders>
            <w:shd w:val="clear" w:color="auto" w:fill="auto"/>
          </w:tcPr>
          <w:p w14:paraId="037DEB5C" w14:textId="77777777" w:rsidR="00655442" w:rsidRPr="00CD056B" w:rsidRDefault="00655442" w:rsidP="00A813B4">
            <w:pPr>
              <w:keepNext/>
              <w:keepLines/>
              <w:tabs>
                <w:tab w:val="left" w:pos="567"/>
              </w:tabs>
              <w:rPr>
                <w:lang w:val="lv-LV"/>
              </w:rPr>
            </w:pPr>
            <w:r w:rsidRPr="00CD056B">
              <w:rPr>
                <w:lang w:val="lv-LV"/>
              </w:rPr>
              <w:t>A</w:t>
            </w:r>
          </w:p>
        </w:tc>
        <w:tc>
          <w:tcPr>
            <w:tcW w:w="4394" w:type="dxa"/>
            <w:gridSpan w:val="2"/>
            <w:tcBorders>
              <w:top w:val="single" w:sz="4" w:space="0" w:color="auto"/>
              <w:left w:val="nil"/>
              <w:bottom w:val="nil"/>
              <w:right w:val="nil"/>
            </w:tcBorders>
            <w:shd w:val="clear" w:color="auto" w:fill="auto"/>
          </w:tcPr>
          <w:p w14:paraId="10BAD8D4" w14:textId="77777777" w:rsidR="00655442" w:rsidRPr="00CD056B" w:rsidRDefault="00655442" w:rsidP="00986096">
            <w:pPr>
              <w:keepNext/>
              <w:keepLines/>
              <w:tabs>
                <w:tab w:val="left" w:pos="567"/>
              </w:tabs>
              <w:ind w:left="19"/>
              <w:rPr>
                <w:lang w:val="lv-LV"/>
              </w:rPr>
            </w:pPr>
            <w:r w:rsidRPr="00CD056B">
              <w:rPr>
                <w:lang w:val="lv-LV"/>
              </w:rPr>
              <w:t>Atezolizumabs (1</w:t>
            </w:r>
            <w:r w:rsidR="00577EFF">
              <w:rPr>
                <w:lang w:val="lv-LV"/>
              </w:rPr>
              <w:t> </w:t>
            </w:r>
            <w:r w:rsidRPr="00CD056B">
              <w:rPr>
                <w:lang w:val="lv-LV"/>
              </w:rPr>
              <w:t>200</w:t>
            </w:r>
            <w:r w:rsidR="00986096">
              <w:rPr>
                <w:lang w:val="lv-LV"/>
              </w:rPr>
              <w:t> </w:t>
            </w:r>
            <w:r w:rsidRPr="00CD056B">
              <w:rPr>
                <w:lang w:val="lv-LV"/>
              </w:rPr>
              <w:t>mg)</w:t>
            </w:r>
            <w:r w:rsidRPr="00CD056B">
              <w:rPr>
                <w:vertAlign w:val="superscript"/>
                <w:lang w:val="lv-LV"/>
              </w:rPr>
              <w:t>a</w:t>
            </w:r>
            <w:r w:rsidRPr="00CD056B">
              <w:rPr>
                <w:lang w:val="lv-LV"/>
              </w:rPr>
              <w:t xml:space="preserve"> + nab</w:t>
            </w:r>
            <w:r w:rsidRPr="00CD056B">
              <w:rPr>
                <w:lang w:val="lv-LV"/>
              </w:rPr>
              <w:noBreakHyphen/>
              <w:t>paklitaksels (100 mg/m</w:t>
            </w:r>
            <w:r w:rsidRPr="00CD056B">
              <w:rPr>
                <w:vertAlign w:val="superscript"/>
                <w:lang w:val="lv-LV"/>
              </w:rPr>
              <w:t>2</w:t>
            </w:r>
            <w:r w:rsidRPr="00CD056B">
              <w:rPr>
                <w:lang w:val="lv-LV"/>
              </w:rPr>
              <w:t>)</w:t>
            </w:r>
            <w:r w:rsidRPr="00CD056B">
              <w:rPr>
                <w:vertAlign w:val="superscript"/>
                <w:lang w:val="lv-LV"/>
              </w:rPr>
              <w:t>b,c</w:t>
            </w:r>
            <w:r w:rsidRPr="00CD056B">
              <w:rPr>
                <w:lang w:val="lv-LV"/>
              </w:rPr>
              <w:t xml:space="preserve"> + karboplatīns (AUC 6)</w:t>
            </w:r>
            <w:r w:rsidRPr="00CD056B">
              <w:rPr>
                <w:vertAlign w:val="superscript"/>
                <w:lang w:val="lv-LV"/>
              </w:rPr>
              <w:t>c</w:t>
            </w:r>
            <w:r w:rsidRPr="00CD056B">
              <w:rPr>
                <w:lang w:val="lv-LV"/>
              </w:rPr>
              <w:t> </w:t>
            </w:r>
          </w:p>
        </w:tc>
        <w:tc>
          <w:tcPr>
            <w:tcW w:w="3462" w:type="dxa"/>
            <w:tcBorders>
              <w:top w:val="single" w:sz="4" w:space="0" w:color="auto"/>
              <w:left w:val="nil"/>
              <w:bottom w:val="nil"/>
              <w:right w:val="single" w:sz="4" w:space="0" w:color="auto"/>
            </w:tcBorders>
            <w:shd w:val="clear" w:color="auto" w:fill="auto"/>
          </w:tcPr>
          <w:p w14:paraId="6B1CFD87" w14:textId="77777777" w:rsidR="00655442" w:rsidRPr="00CD056B" w:rsidRDefault="00655442" w:rsidP="00986096">
            <w:pPr>
              <w:keepNext/>
              <w:keepLines/>
              <w:tabs>
                <w:tab w:val="left" w:pos="567"/>
              </w:tabs>
              <w:rPr>
                <w:lang w:val="lv-LV"/>
              </w:rPr>
            </w:pPr>
            <w:r w:rsidRPr="00CD056B">
              <w:rPr>
                <w:lang w:val="lv-LV"/>
              </w:rPr>
              <w:t>Atezolizumabs (1</w:t>
            </w:r>
            <w:r w:rsidR="00577EFF">
              <w:rPr>
                <w:lang w:val="lv-LV"/>
              </w:rPr>
              <w:t> </w:t>
            </w:r>
            <w:r w:rsidRPr="00CD056B">
              <w:rPr>
                <w:lang w:val="lv-LV"/>
              </w:rPr>
              <w:t>200</w:t>
            </w:r>
            <w:r w:rsidR="00986096">
              <w:rPr>
                <w:lang w:val="lv-LV"/>
              </w:rPr>
              <w:t> </w:t>
            </w:r>
            <w:r w:rsidRPr="00CD056B">
              <w:rPr>
                <w:lang w:val="lv-LV"/>
              </w:rPr>
              <w:t>mg)</w:t>
            </w:r>
            <w:r w:rsidRPr="00CD056B">
              <w:rPr>
                <w:vertAlign w:val="superscript"/>
                <w:lang w:val="lv-LV"/>
              </w:rPr>
              <w:t>a</w:t>
            </w:r>
          </w:p>
        </w:tc>
      </w:tr>
      <w:tr w:rsidR="00655442" w:rsidRPr="00EE2A95" w14:paraId="70E89B5F" w14:textId="77777777" w:rsidTr="00A813B4">
        <w:trPr>
          <w:trHeight w:val="484"/>
        </w:trPr>
        <w:tc>
          <w:tcPr>
            <w:tcW w:w="1418" w:type="dxa"/>
            <w:tcBorders>
              <w:top w:val="nil"/>
              <w:left w:val="single" w:sz="4" w:space="0" w:color="auto"/>
              <w:bottom w:val="single" w:sz="4" w:space="0" w:color="auto"/>
              <w:right w:val="nil"/>
            </w:tcBorders>
            <w:shd w:val="clear" w:color="auto" w:fill="auto"/>
          </w:tcPr>
          <w:p w14:paraId="24F85EC8" w14:textId="77777777" w:rsidR="00655442" w:rsidRPr="00CD056B" w:rsidRDefault="00655442" w:rsidP="00A813B4">
            <w:pPr>
              <w:keepNext/>
              <w:keepLines/>
              <w:tabs>
                <w:tab w:val="left" w:pos="567"/>
              </w:tabs>
              <w:rPr>
                <w:lang w:val="lv-LV"/>
              </w:rPr>
            </w:pPr>
            <w:r w:rsidRPr="00CD056B">
              <w:rPr>
                <w:lang w:val="lv-LV"/>
              </w:rPr>
              <w:t>B</w:t>
            </w:r>
          </w:p>
        </w:tc>
        <w:tc>
          <w:tcPr>
            <w:tcW w:w="4394" w:type="dxa"/>
            <w:gridSpan w:val="2"/>
            <w:tcBorders>
              <w:top w:val="nil"/>
              <w:left w:val="nil"/>
              <w:bottom w:val="single" w:sz="4" w:space="0" w:color="auto"/>
              <w:right w:val="nil"/>
            </w:tcBorders>
            <w:shd w:val="clear" w:color="auto" w:fill="auto"/>
          </w:tcPr>
          <w:p w14:paraId="6758E157" w14:textId="77777777" w:rsidR="00655442" w:rsidRPr="00CD056B" w:rsidRDefault="00655442" w:rsidP="00986096">
            <w:pPr>
              <w:keepNext/>
              <w:keepLines/>
              <w:tabs>
                <w:tab w:val="left" w:pos="567"/>
              </w:tabs>
              <w:ind w:left="19"/>
              <w:rPr>
                <w:lang w:val="lv-LV"/>
              </w:rPr>
            </w:pPr>
            <w:r w:rsidRPr="00CD056B">
              <w:rPr>
                <w:lang w:val="lv-LV"/>
              </w:rPr>
              <w:t>Nab</w:t>
            </w:r>
            <w:r w:rsidRPr="00CD056B">
              <w:rPr>
                <w:lang w:val="lv-LV"/>
              </w:rPr>
              <w:noBreakHyphen/>
              <w:t>paklitaksels (100</w:t>
            </w:r>
            <w:r w:rsidR="00986096">
              <w:rPr>
                <w:lang w:val="lv-LV"/>
              </w:rPr>
              <w:t> </w:t>
            </w:r>
            <w:r w:rsidRPr="00CD056B">
              <w:rPr>
                <w:lang w:val="lv-LV"/>
              </w:rPr>
              <w:t>mg/m</w:t>
            </w:r>
            <w:r w:rsidRPr="00CD056B">
              <w:rPr>
                <w:vertAlign w:val="superscript"/>
                <w:lang w:val="lv-LV"/>
              </w:rPr>
              <w:t>2</w:t>
            </w:r>
            <w:r w:rsidRPr="00CD056B">
              <w:rPr>
                <w:lang w:val="lv-LV"/>
              </w:rPr>
              <w:t>)</w:t>
            </w:r>
            <w:r w:rsidRPr="00CD056B">
              <w:rPr>
                <w:vertAlign w:val="superscript"/>
                <w:lang w:val="lv-LV"/>
              </w:rPr>
              <w:t>b,c</w:t>
            </w:r>
            <w:r w:rsidRPr="00CD056B">
              <w:rPr>
                <w:lang w:val="lv-LV"/>
              </w:rPr>
              <w:t xml:space="preserve"> + karboplatīns (AUC 6)</w:t>
            </w:r>
            <w:r w:rsidRPr="00CD056B">
              <w:rPr>
                <w:vertAlign w:val="superscript"/>
                <w:lang w:val="lv-LV"/>
              </w:rPr>
              <w:t>c</w:t>
            </w:r>
            <w:r w:rsidRPr="00CD056B">
              <w:rPr>
                <w:lang w:val="lv-LV"/>
              </w:rPr>
              <w:t> </w:t>
            </w:r>
          </w:p>
        </w:tc>
        <w:tc>
          <w:tcPr>
            <w:tcW w:w="3462" w:type="dxa"/>
            <w:tcBorders>
              <w:top w:val="nil"/>
              <w:left w:val="nil"/>
              <w:bottom w:val="single" w:sz="4" w:space="0" w:color="auto"/>
              <w:right w:val="single" w:sz="4" w:space="0" w:color="auto"/>
            </w:tcBorders>
            <w:shd w:val="clear" w:color="auto" w:fill="auto"/>
          </w:tcPr>
          <w:p w14:paraId="57C9B9C5" w14:textId="77777777" w:rsidR="00655442" w:rsidRPr="00CD056B" w:rsidRDefault="00655442" w:rsidP="00A813B4">
            <w:pPr>
              <w:keepNext/>
              <w:keepLines/>
              <w:tabs>
                <w:tab w:val="left" w:pos="567"/>
              </w:tabs>
              <w:rPr>
                <w:lang w:val="lv-LV"/>
              </w:rPr>
            </w:pPr>
            <w:r w:rsidRPr="00CD056B">
              <w:rPr>
                <w:lang w:val="lv-LV"/>
              </w:rPr>
              <w:t>Labākā uzturošā terapija vai pemetrekseds</w:t>
            </w:r>
          </w:p>
        </w:tc>
      </w:tr>
    </w:tbl>
    <w:p w14:paraId="269D7F6D" w14:textId="77777777" w:rsidR="00655442" w:rsidRPr="0004054C" w:rsidRDefault="00655442" w:rsidP="00655442">
      <w:pPr>
        <w:keepNext/>
        <w:keepLines/>
        <w:tabs>
          <w:tab w:val="left" w:pos="567"/>
        </w:tabs>
        <w:rPr>
          <w:szCs w:val="22"/>
          <w:lang w:val="lv-LV"/>
        </w:rPr>
      </w:pPr>
      <w:r w:rsidRPr="0004054C">
        <w:rPr>
          <w:szCs w:val="22"/>
          <w:vertAlign w:val="superscript"/>
          <w:lang w:val="lv-LV"/>
        </w:rPr>
        <w:t xml:space="preserve">a </w:t>
      </w:r>
      <w:r w:rsidRPr="0004054C">
        <w:rPr>
          <w:szCs w:val="22"/>
          <w:lang w:val="lv-LV"/>
        </w:rPr>
        <w:t xml:space="preserve">Atezolizumabs tiek ievadīts līdz brīdim, kad atbilstoši pētnieka novērtējumam zudis klīniskais ieguvums. </w:t>
      </w:r>
    </w:p>
    <w:p w14:paraId="032E5271" w14:textId="77777777" w:rsidR="00655442" w:rsidRPr="0004054C" w:rsidRDefault="00655442" w:rsidP="00655442">
      <w:pPr>
        <w:keepNext/>
        <w:keepLines/>
        <w:tabs>
          <w:tab w:val="left" w:pos="567"/>
        </w:tabs>
        <w:rPr>
          <w:szCs w:val="22"/>
          <w:lang w:val="lv-LV"/>
        </w:rPr>
      </w:pPr>
      <w:r w:rsidRPr="0004054C">
        <w:rPr>
          <w:szCs w:val="22"/>
          <w:vertAlign w:val="superscript"/>
          <w:lang w:val="lv-LV"/>
        </w:rPr>
        <w:t xml:space="preserve">b </w:t>
      </w:r>
      <w:r w:rsidRPr="0004054C">
        <w:rPr>
          <w:szCs w:val="22"/>
          <w:lang w:val="lv-LV"/>
        </w:rPr>
        <w:t>Nab</w:t>
      </w:r>
      <w:r w:rsidRPr="0004054C">
        <w:rPr>
          <w:szCs w:val="22"/>
          <w:lang w:val="lv-LV"/>
        </w:rPr>
        <w:noBreakHyphen/>
        <w:t>paklitaksels tiek ievadīts katra cikla 1., 8. un 15. dienā.</w:t>
      </w:r>
    </w:p>
    <w:p w14:paraId="231D645D" w14:textId="77777777" w:rsidR="00655442" w:rsidRPr="0004054C" w:rsidRDefault="00655442" w:rsidP="00655442">
      <w:pPr>
        <w:keepNext/>
        <w:keepLines/>
        <w:tabs>
          <w:tab w:val="left" w:pos="567"/>
        </w:tabs>
        <w:rPr>
          <w:szCs w:val="22"/>
          <w:lang w:val="lv-LV"/>
        </w:rPr>
      </w:pPr>
      <w:r w:rsidRPr="0004054C">
        <w:rPr>
          <w:szCs w:val="22"/>
          <w:vertAlign w:val="superscript"/>
          <w:lang w:val="lv-LV"/>
        </w:rPr>
        <w:t xml:space="preserve">c </w:t>
      </w:r>
      <w:r w:rsidRPr="0004054C">
        <w:rPr>
          <w:szCs w:val="22"/>
          <w:lang w:val="lv-LV"/>
        </w:rPr>
        <w:t>Nab</w:t>
      </w:r>
      <w:r w:rsidRPr="0004054C">
        <w:rPr>
          <w:szCs w:val="22"/>
          <w:lang w:val="lv-LV"/>
        </w:rPr>
        <w:noBreakHyphen/>
        <w:t>paklitaksels un karboplatīns tiek ievadīti līdz brīdim, kad bija pabeigti 4</w:t>
      </w:r>
      <w:r w:rsidRPr="0004054C">
        <w:rPr>
          <w:szCs w:val="22"/>
          <w:lang w:val="lv-LV"/>
        </w:rPr>
        <w:noBreakHyphen/>
        <w:t xml:space="preserve">6 cikli, slimība progresēja vai radās nepieņemama toksicitāte (atkarībā no tā, kurš iestājās pirmais). </w:t>
      </w:r>
    </w:p>
    <w:p w14:paraId="399FF6D0" w14:textId="77777777" w:rsidR="00655442" w:rsidRPr="00354153" w:rsidRDefault="00655442" w:rsidP="0004054C">
      <w:pPr>
        <w:tabs>
          <w:tab w:val="left" w:pos="567"/>
        </w:tabs>
        <w:autoSpaceDE w:val="0"/>
        <w:rPr>
          <w:szCs w:val="22"/>
          <w:lang w:val="lv-LV"/>
        </w:rPr>
      </w:pPr>
    </w:p>
    <w:p w14:paraId="48CC6ECA" w14:textId="4819771A" w:rsidR="00655442" w:rsidRPr="00CD056B" w:rsidRDefault="00655442" w:rsidP="00655442">
      <w:pPr>
        <w:keepLines/>
        <w:tabs>
          <w:tab w:val="left" w:pos="567"/>
        </w:tabs>
        <w:autoSpaceDE w:val="0"/>
        <w:rPr>
          <w:lang w:val="lv-LV"/>
        </w:rPr>
      </w:pPr>
      <w:r w:rsidRPr="00CD056B">
        <w:rPr>
          <w:lang w:val="lv-LV"/>
        </w:rPr>
        <w:lastRenderedPageBreak/>
        <w:t xml:space="preserve">Pētījuma populācijas (n=679) demogrāfiskās un slimības sākotnējās īpašības starp terapijas grupām bija labi līdzsvarotas. Vecuma mediāna bija 64 gadi (diapazons no 18 līdz 86 gadiem). Vairums pacientu bija vīrieši (59 %) un baltās rases pārstāvji (90 %). Pētījuma sākumā metastāzes aknās bija 14,7 % pacientu, un vairums pacientu pētījuma sākumā bija pašreizēji smēķētāji vai iepriekš bijuši smēķētāji (88 %). Vairumam pacientu pētījuma sākumā </w:t>
      </w:r>
      <w:r w:rsidRPr="00CD056B">
        <w:rPr>
          <w:i/>
          <w:lang w:val="lv-LV"/>
        </w:rPr>
        <w:t>ECOG</w:t>
      </w:r>
      <w:r w:rsidRPr="00CD056B">
        <w:rPr>
          <w:lang w:val="lv-LV"/>
        </w:rPr>
        <w:t xml:space="preserve"> funkcionālais statuss atbilda 1. pakāpei (59 %), bet PD</w:t>
      </w:r>
      <w:r w:rsidRPr="00CD056B">
        <w:rPr>
          <w:lang w:val="lv-LV"/>
        </w:rPr>
        <w:noBreakHyphen/>
        <w:t>L1 ekspresija bija &lt; 1% (aptuveni 52 %). No 107</w:t>
      </w:r>
      <w:r w:rsidR="006C2D46">
        <w:rPr>
          <w:lang w:val="lv-LV"/>
        </w:rPr>
        <w:t> </w:t>
      </w:r>
      <w:r w:rsidRPr="00CD056B">
        <w:rPr>
          <w:lang w:val="lv-LV"/>
        </w:rPr>
        <w:t>pacientiem B</w:t>
      </w:r>
      <w:r w:rsidR="006C2D46">
        <w:rPr>
          <w:lang w:val="lv-LV"/>
        </w:rPr>
        <w:t> </w:t>
      </w:r>
      <w:r w:rsidRPr="00CD056B">
        <w:rPr>
          <w:lang w:val="lv-LV"/>
        </w:rPr>
        <w:t>grupā, kuriem pēc indukcijas terapijas bija atbildes reakcija kā stabila slimība, daļēja atbildes reakcija vai pilnīga atbildes reakcija, 40 saņēma pemetreksedu, kā papildu balstterapiju.</w:t>
      </w:r>
    </w:p>
    <w:p w14:paraId="65C3246E" w14:textId="77777777" w:rsidR="00655442" w:rsidRPr="00CD056B" w:rsidRDefault="00655442" w:rsidP="00655442">
      <w:pPr>
        <w:keepLines/>
        <w:tabs>
          <w:tab w:val="left" w:pos="567"/>
        </w:tabs>
        <w:autoSpaceDE w:val="0"/>
        <w:rPr>
          <w:lang w:val="lv-LV"/>
        </w:rPr>
      </w:pPr>
    </w:p>
    <w:p w14:paraId="0A598321" w14:textId="13FAF844" w:rsidR="00655442" w:rsidRPr="00CD056B" w:rsidRDefault="00655442" w:rsidP="00655442">
      <w:pPr>
        <w:keepLines/>
        <w:tabs>
          <w:tab w:val="left" w:pos="567"/>
        </w:tabs>
        <w:autoSpaceDE w:val="0"/>
        <w:rPr>
          <w:lang w:val="lv-LV"/>
        </w:rPr>
      </w:pPr>
      <w:r w:rsidRPr="00CD056B">
        <w:rPr>
          <w:lang w:val="lv-LV"/>
        </w:rPr>
        <w:t>Primārā analīze tika veikta par visiem pacientiem, izņemot pacientus ar EGFR mutācijām vai ALK aberācijām, definēta kā ārstēšanai paredzēta-pirmatnējā tipa (ITT-WT) populācija (n=679). Pacientu dzīvildzes novērošanas laika mediāna bija 18,6 mēneši, un pacientiem atezolizumaba, nab</w:t>
      </w:r>
      <w:r w:rsidRPr="00CD056B">
        <w:rPr>
          <w:lang w:val="lv-LV"/>
        </w:rPr>
        <w:noBreakHyphen/>
        <w:t xml:space="preserve">paklitaksela un karboplatīna grupā bija labāka OS un PFS nekā kontrolgrupā. Galvenie rezultāti ir apkopoti 12. tabulā, bet OS un PFS </w:t>
      </w:r>
      <w:r w:rsidRPr="00CD056B">
        <w:rPr>
          <w:i/>
          <w:lang w:val="lv-LV"/>
        </w:rPr>
        <w:t>Kaplan</w:t>
      </w:r>
      <w:r w:rsidRPr="00CD056B">
        <w:rPr>
          <w:i/>
          <w:lang w:val="lv-LV"/>
        </w:rPr>
        <w:noBreakHyphen/>
        <w:t>Meier</w:t>
      </w:r>
      <w:r w:rsidRPr="00CD056B">
        <w:rPr>
          <w:lang w:val="lv-LV"/>
        </w:rPr>
        <w:t xml:space="preserve"> līknes redzamas attiecīgi </w:t>
      </w:r>
      <w:r w:rsidR="00DD19C0">
        <w:rPr>
          <w:lang w:val="lv-LV"/>
        </w:rPr>
        <w:t>8</w:t>
      </w:r>
      <w:r w:rsidRPr="00CD056B">
        <w:rPr>
          <w:lang w:val="lv-LV"/>
        </w:rPr>
        <w:t xml:space="preserve">. un </w:t>
      </w:r>
      <w:r w:rsidR="00DD19C0">
        <w:rPr>
          <w:lang w:val="lv-LV"/>
        </w:rPr>
        <w:t>10</w:t>
      </w:r>
      <w:r w:rsidRPr="00CD056B">
        <w:rPr>
          <w:lang w:val="lv-LV"/>
        </w:rPr>
        <w:t xml:space="preserve">. attēlā. OS un PFS pētnieciskie rezultāti atbilstoši PD-L1 ekspresijai ir apkopoti attiecīgi </w:t>
      </w:r>
      <w:r w:rsidR="00DD19C0">
        <w:rPr>
          <w:lang w:val="lv-LV"/>
        </w:rPr>
        <w:t>9</w:t>
      </w:r>
      <w:r w:rsidRPr="00CD056B">
        <w:rPr>
          <w:lang w:val="lv-LV"/>
        </w:rPr>
        <w:t>. un 1</w:t>
      </w:r>
      <w:r w:rsidR="00DD19C0">
        <w:rPr>
          <w:lang w:val="lv-LV"/>
        </w:rPr>
        <w:t>1</w:t>
      </w:r>
      <w:r w:rsidRPr="00CD056B">
        <w:rPr>
          <w:lang w:val="lv-LV"/>
        </w:rPr>
        <w:t>.</w:t>
      </w:r>
      <w:r w:rsidR="006C2D46">
        <w:rPr>
          <w:lang w:val="lv-LV"/>
        </w:rPr>
        <w:t> </w:t>
      </w:r>
      <w:r w:rsidRPr="00CD056B">
        <w:rPr>
          <w:lang w:val="lv-LV"/>
        </w:rPr>
        <w:t>attēlā. Atezolizumaba, nab</w:t>
      </w:r>
      <w:r w:rsidRPr="00CD056B">
        <w:rPr>
          <w:lang w:val="lv-LV"/>
        </w:rPr>
        <w:noBreakHyphen/>
        <w:t>paklitaksela un karboplatīna grupas pacientiem ar metastāzēm aknās PFS vai OS nebija lielāka par pacientiem nab</w:t>
      </w:r>
      <w:r w:rsidRPr="00CD056B">
        <w:rPr>
          <w:lang w:val="lv-LV"/>
        </w:rPr>
        <w:noBreakHyphen/>
        <w:t xml:space="preserve">paklitaksela un karboplatīna grupā (attiecīgi, PFS - </w:t>
      </w:r>
      <w:r w:rsidR="00EC3AB1">
        <w:rPr>
          <w:lang w:val="lv-LV"/>
        </w:rPr>
        <w:t>RA</w:t>
      </w:r>
      <w:r w:rsidRPr="00CD056B">
        <w:rPr>
          <w:lang w:val="lv-LV"/>
        </w:rPr>
        <w:t xml:space="preserve"> 0,93, 95% TI:0,59</w:t>
      </w:r>
      <w:r w:rsidR="00C458E5">
        <w:rPr>
          <w:lang w:val="lv-LV"/>
        </w:rPr>
        <w:t>;</w:t>
      </w:r>
      <w:r w:rsidRPr="00CD056B">
        <w:rPr>
          <w:lang w:val="lv-LV"/>
        </w:rPr>
        <w:t xml:space="preserve"> 1,47 un OS - </w:t>
      </w:r>
      <w:r w:rsidR="00EC3AB1">
        <w:rPr>
          <w:lang w:val="lv-LV"/>
        </w:rPr>
        <w:t>RA</w:t>
      </w:r>
      <w:r w:rsidRPr="00CD056B">
        <w:rPr>
          <w:lang w:val="lv-LV"/>
        </w:rPr>
        <w:t> 1,04, 95 % TI: 0,63</w:t>
      </w:r>
      <w:r w:rsidR="00C458E5">
        <w:rPr>
          <w:lang w:val="lv-LV"/>
        </w:rPr>
        <w:t>;</w:t>
      </w:r>
      <w:r w:rsidRPr="00CD056B">
        <w:rPr>
          <w:lang w:val="lv-LV"/>
        </w:rPr>
        <w:t xml:space="preserve"> 1,72).</w:t>
      </w:r>
    </w:p>
    <w:p w14:paraId="2708436F" w14:textId="77777777" w:rsidR="00655442" w:rsidRPr="00CD056B" w:rsidRDefault="00655442" w:rsidP="00655442">
      <w:pPr>
        <w:keepLines/>
        <w:tabs>
          <w:tab w:val="left" w:pos="567"/>
        </w:tabs>
        <w:autoSpaceDE w:val="0"/>
        <w:rPr>
          <w:lang w:val="lv-LV"/>
        </w:rPr>
      </w:pPr>
    </w:p>
    <w:p w14:paraId="030FC6E1" w14:textId="77777777" w:rsidR="00655442" w:rsidRPr="00CD056B" w:rsidRDefault="00655442" w:rsidP="00655442">
      <w:pPr>
        <w:keepLines/>
        <w:tabs>
          <w:tab w:val="left" w:pos="567"/>
        </w:tabs>
        <w:autoSpaceDE w:val="0"/>
        <w:rPr>
          <w:lang w:val="lv-LV"/>
        </w:rPr>
      </w:pPr>
      <w:r w:rsidRPr="00CD056B">
        <w:rPr>
          <w:lang w:val="lv-LV"/>
        </w:rPr>
        <w:t>Pēc slimības progresēšanas jebkādu pretvēža imūnterapiju, tostarp arī atezolizumabu kā terapijas maiņas līdzekli (41 % visu pacientu), saņēma 59 % pacientu nab</w:t>
      </w:r>
      <w:r w:rsidRPr="00CD056B">
        <w:rPr>
          <w:lang w:val="lv-LV"/>
        </w:rPr>
        <w:noBreakHyphen/>
        <w:t>paklitaksela un karboplatīna grupā un 7,3 % pacientu atezolizumaba, nab</w:t>
      </w:r>
      <w:r w:rsidRPr="00CD056B">
        <w:rPr>
          <w:lang w:val="lv-LV"/>
        </w:rPr>
        <w:noBreakHyphen/>
        <w:t>paklitaksela un karboplatīna grupā.</w:t>
      </w:r>
    </w:p>
    <w:p w14:paraId="0F4D5924" w14:textId="77777777" w:rsidR="00655442" w:rsidRPr="00CD056B" w:rsidRDefault="00655442" w:rsidP="00655442">
      <w:pPr>
        <w:keepLines/>
        <w:tabs>
          <w:tab w:val="left" w:pos="567"/>
        </w:tabs>
        <w:autoSpaceDE w:val="0"/>
        <w:rPr>
          <w:lang w:val="lv-LV"/>
        </w:rPr>
      </w:pPr>
    </w:p>
    <w:p w14:paraId="256184C9" w14:textId="1E12F7B0" w:rsidR="00655442" w:rsidRPr="00CD056B" w:rsidRDefault="00655442" w:rsidP="00655442">
      <w:pPr>
        <w:keepLines/>
        <w:tabs>
          <w:tab w:val="left" w:pos="567"/>
        </w:tabs>
        <w:autoSpaceDE w:val="0"/>
        <w:rPr>
          <w:lang w:val="lv-LV"/>
        </w:rPr>
      </w:pPr>
      <w:r w:rsidRPr="00CD056B">
        <w:rPr>
          <w:lang w:val="lv-LV"/>
        </w:rPr>
        <w:t>Pētnieciskā analīzē ar ilgāku novērošanas laiku (mediāna: 24,1</w:t>
      </w:r>
      <w:r w:rsidR="006C2D46">
        <w:rPr>
          <w:lang w:val="lv-LV"/>
        </w:rPr>
        <w:t> </w:t>
      </w:r>
      <w:r w:rsidRPr="00CD056B">
        <w:rPr>
          <w:lang w:val="lv-LV"/>
        </w:rPr>
        <w:t xml:space="preserve">mēneši), OS mediāna abās grupās bija nemainīga salīdzinot ar primāro analīzi, proti, </w:t>
      </w:r>
      <w:r w:rsidR="00EC3AB1">
        <w:rPr>
          <w:lang w:val="lv-LV"/>
        </w:rPr>
        <w:t>RA</w:t>
      </w:r>
      <w:r w:rsidRPr="00CD056B">
        <w:rPr>
          <w:lang w:val="lv-LV"/>
        </w:rPr>
        <w:t xml:space="preserve"> = 0,82 (95% TI: 0,67</w:t>
      </w:r>
      <w:r w:rsidR="00C458E5">
        <w:rPr>
          <w:lang w:val="lv-LV"/>
        </w:rPr>
        <w:t>;</w:t>
      </w:r>
      <w:r w:rsidRPr="00CD056B">
        <w:rPr>
          <w:lang w:val="lv-LV"/>
        </w:rPr>
        <w:t xml:space="preserve"> 1,01).</w:t>
      </w:r>
    </w:p>
    <w:p w14:paraId="292FE12C" w14:textId="77777777" w:rsidR="00655442" w:rsidRPr="00CD056B" w:rsidRDefault="00655442" w:rsidP="00655442">
      <w:pPr>
        <w:keepLines/>
        <w:tabs>
          <w:tab w:val="left" w:pos="567"/>
        </w:tabs>
        <w:autoSpaceDE w:val="0"/>
        <w:rPr>
          <w:lang w:val="lv-LV"/>
        </w:rPr>
      </w:pPr>
    </w:p>
    <w:p w14:paraId="2CDE19C5" w14:textId="77777777" w:rsidR="00655442" w:rsidRPr="00CD056B" w:rsidRDefault="00655442" w:rsidP="00655442">
      <w:pPr>
        <w:keepNext/>
        <w:keepLines/>
        <w:tabs>
          <w:tab w:val="left" w:pos="567"/>
        </w:tabs>
        <w:rPr>
          <w:b/>
          <w:lang w:val="lv-LV"/>
        </w:rPr>
      </w:pPr>
      <w:r w:rsidRPr="00CD056B">
        <w:rPr>
          <w:b/>
          <w:lang w:val="lv-LV"/>
        </w:rPr>
        <w:lastRenderedPageBreak/>
        <w:t>12.</w:t>
      </w:r>
      <w:r w:rsidR="00D75576">
        <w:rPr>
          <w:b/>
          <w:lang w:val="lv-LV"/>
        </w:rPr>
        <w:t> </w:t>
      </w:r>
      <w:r w:rsidRPr="00CD056B">
        <w:rPr>
          <w:b/>
          <w:lang w:val="lv-LV"/>
        </w:rPr>
        <w:t>tabula. Efektivitātes kopsavilkums pētījuma IMpower130 primārā analīzē (ITT-WT populācija)</w:t>
      </w:r>
    </w:p>
    <w:p w14:paraId="5F8F6AAA" w14:textId="77777777" w:rsidR="00655442" w:rsidRPr="00CD056B" w:rsidRDefault="00655442" w:rsidP="00655442">
      <w:pPr>
        <w:keepNext/>
        <w:keepLines/>
        <w:tabs>
          <w:tab w:val="left" w:pos="567"/>
        </w:tabs>
        <w:rPr>
          <w:lang w:val="lv-LV"/>
        </w:rPr>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1843"/>
        <w:gridCol w:w="1971"/>
      </w:tblGrid>
      <w:tr w:rsidR="00655442" w:rsidRPr="00EE2A95" w14:paraId="68EB3244" w14:textId="77777777" w:rsidTr="00A813B4">
        <w:trPr>
          <w:tblHeader/>
        </w:trPr>
        <w:tc>
          <w:tcPr>
            <w:tcW w:w="5245" w:type="dxa"/>
            <w:tcBorders>
              <w:top w:val="single" w:sz="4" w:space="0" w:color="auto"/>
              <w:bottom w:val="single" w:sz="4" w:space="0" w:color="auto"/>
              <w:right w:val="nil"/>
            </w:tcBorders>
            <w:shd w:val="clear" w:color="auto" w:fill="auto"/>
          </w:tcPr>
          <w:p w14:paraId="1BFBDC45" w14:textId="77777777" w:rsidR="00655442" w:rsidRPr="00CD056B" w:rsidRDefault="00655442" w:rsidP="00A813B4">
            <w:pPr>
              <w:keepNext/>
              <w:keepLines/>
              <w:tabs>
                <w:tab w:val="left" w:pos="567"/>
              </w:tabs>
              <w:spacing w:beforeLines="20" w:before="48" w:afterLines="20" w:after="48"/>
              <w:rPr>
                <w:rFonts w:cs="Arial"/>
                <w:b/>
                <w:color w:val="000000"/>
                <w:szCs w:val="22"/>
                <w:lang w:val="lv-LV" w:eastAsia="zh-CN"/>
              </w:rPr>
            </w:pPr>
            <w:r w:rsidRPr="00CD056B">
              <w:rPr>
                <w:rFonts w:cs="Arial"/>
                <w:b/>
                <w:color w:val="000000"/>
                <w:szCs w:val="22"/>
                <w:lang w:val="lv-LV" w:eastAsia="zh-CN"/>
              </w:rPr>
              <w:t>Efektivitātes mērķa kritēriji</w:t>
            </w:r>
          </w:p>
        </w:tc>
        <w:tc>
          <w:tcPr>
            <w:tcW w:w="1843" w:type="dxa"/>
            <w:tcBorders>
              <w:top w:val="single" w:sz="4" w:space="0" w:color="auto"/>
              <w:left w:val="nil"/>
              <w:bottom w:val="single" w:sz="4" w:space="0" w:color="auto"/>
              <w:right w:val="nil"/>
            </w:tcBorders>
            <w:shd w:val="clear" w:color="auto" w:fill="auto"/>
          </w:tcPr>
          <w:p w14:paraId="283DF4BF" w14:textId="478B48E1" w:rsidR="00655442" w:rsidRPr="00CD056B" w:rsidRDefault="00655442" w:rsidP="00A813B4">
            <w:pPr>
              <w:keepNext/>
              <w:keepLines/>
              <w:tabs>
                <w:tab w:val="left" w:pos="567"/>
              </w:tabs>
              <w:spacing w:beforeLines="20" w:before="48" w:afterLines="20" w:after="48"/>
              <w:jc w:val="center"/>
              <w:rPr>
                <w:rFonts w:cs="Arial"/>
                <w:b/>
                <w:color w:val="000000"/>
                <w:szCs w:val="22"/>
                <w:lang w:val="lv-LV" w:eastAsia="zh-CN"/>
              </w:rPr>
            </w:pPr>
            <w:r w:rsidRPr="00CD056B">
              <w:rPr>
                <w:rFonts w:cs="Arial"/>
                <w:b/>
                <w:color w:val="000000"/>
                <w:szCs w:val="22"/>
                <w:lang w:val="lv-LV" w:eastAsia="zh-CN"/>
              </w:rPr>
              <w:t>A</w:t>
            </w:r>
            <w:r w:rsidR="0086442D">
              <w:rPr>
                <w:rFonts w:cs="Arial"/>
                <w:b/>
                <w:color w:val="000000"/>
                <w:szCs w:val="22"/>
                <w:lang w:val="lv-LV" w:eastAsia="zh-CN"/>
              </w:rPr>
              <w:t> </w:t>
            </w:r>
            <w:r w:rsidRPr="00CD056B">
              <w:rPr>
                <w:rFonts w:cs="Arial"/>
                <w:b/>
                <w:color w:val="000000"/>
                <w:szCs w:val="22"/>
                <w:lang w:val="lv-LV" w:eastAsia="zh-CN"/>
              </w:rPr>
              <w:t>grupa</w:t>
            </w:r>
          </w:p>
          <w:p w14:paraId="6BE30745" w14:textId="77777777" w:rsidR="00655442" w:rsidRPr="00CD056B" w:rsidRDefault="00655442" w:rsidP="00A813B4">
            <w:pPr>
              <w:keepNext/>
              <w:keepLines/>
              <w:tabs>
                <w:tab w:val="left" w:pos="567"/>
              </w:tabs>
              <w:spacing w:beforeLines="20" w:before="48" w:afterLines="20" w:after="48"/>
              <w:jc w:val="center"/>
              <w:rPr>
                <w:rFonts w:cs="Arial"/>
                <w:b/>
                <w:color w:val="000000"/>
                <w:szCs w:val="22"/>
                <w:lang w:val="lv-LV" w:eastAsia="zh-CN"/>
              </w:rPr>
            </w:pPr>
            <w:r w:rsidRPr="00CD056B">
              <w:rPr>
                <w:rFonts w:cs="Arial"/>
                <w:b/>
                <w:color w:val="000000"/>
                <w:szCs w:val="22"/>
                <w:lang w:val="lv-LV" w:eastAsia="zh-CN"/>
              </w:rPr>
              <w:t>Atezolizumabs + nab</w:t>
            </w:r>
            <w:r w:rsidRPr="00CD056B">
              <w:rPr>
                <w:rFonts w:cs="Arial"/>
                <w:b/>
                <w:color w:val="000000"/>
                <w:szCs w:val="22"/>
                <w:lang w:val="lv-LV" w:eastAsia="zh-CN"/>
              </w:rPr>
              <w:noBreakHyphen/>
              <w:t>paklitaksels + karboplatīns</w:t>
            </w:r>
          </w:p>
        </w:tc>
        <w:tc>
          <w:tcPr>
            <w:tcW w:w="1971" w:type="dxa"/>
            <w:tcBorders>
              <w:top w:val="single" w:sz="4" w:space="0" w:color="auto"/>
              <w:left w:val="nil"/>
              <w:bottom w:val="single" w:sz="4" w:space="0" w:color="auto"/>
            </w:tcBorders>
            <w:shd w:val="clear" w:color="auto" w:fill="auto"/>
          </w:tcPr>
          <w:p w14:paraId="7F9AD1A2" w14:textId="77777777" w:rsidR="00655442" w:rsidRPr="00CD056B" w:rsidRDefault="00655442" w:rsidP="00A813B4">
            <w:pPr>
              <w:keepNext/>
              <w:keepLines/>
              <w:tabs>
                <w:tab w:val="left" w:pos="567"/>
              </w:tabs>
              <w:spacing w:beforeLines="20" w:before="48" w:afterLines="20" w:after="48"/>
              <w:jc w:val="center"/>
              <w:rPr>
                <w:rFonts w:cs="Arial"/>
                <w:b/>
                <w:color w:val="000000"/>
                <w:szCs w:val="22"/>
                <w:lang w:val="lv-LV" w:eastAsia="zh-CN"/>
              </w:rPr>
            </w:pPr>
            <w:r w:rsidRPr="00CD056B">
              <w:rPr>
                <w:rFonts w:cs="Arial"/>
                <w:b/>
                <w:color w:val="000000"/>
                <w:szCs w:val="22"/>
                <w:lang w:val="lv-LV" w:eastAsia="zh-CN"/>
              </w:rPr>
              <w:t>B grupa</w:t>
            </w:r>
          </w:p>
          <w:p w14:paraId="71691F85" w14:textId="77777777" w:rsidR="00655442" w:rsidRPr="00CD056B" w:rsidRDefault="00655442" w:rsidP="00A813B4">
            <w:pPr>
              <w:keepNext/>
              <w:keepLines/>
              <w:tabs>
                <w:tab w:val="left" w:pos="567"/>
              </w:tabs>
              <w:spacing w:beforeLines="20" w:before="48" w:afterLines="20" w:after="48"/>
              <w:jc w:val="center"/>
              <w:rPr>
                <w:rFonts w:cs="Arial"/>
                <w:b/>
                <w:color w:val="000000"/>
                <w:szCs w:val="22"/>
                <w:lang w:val="lv-LV" w:eastAsia="zh-CN"/>
              </w:rPr>
            </w:pPr>
            <w:r w:rsidRPr="00CD056B">
              <w:rPr>
                <w:rFonts w:cs="Arial"/>
                <w:b/>
                <w:color w:val="000000"/>
                <w:szCs w:val="22"/>
                <w:lang w:val="lv-LV" w:eastAsia="zh-CN"/>
              </w:rPr>
              <w:t>Nab</w:t>
            </w:r>
            <w:r w:rsidRPr="00CD056B">
              <w:rPr>
                <w:rFonts w:cs="Arial"/>
                <w:b/>
                <w:color w:val="000000"/>
                <w:szCs w:val="22"/>
                <w:lang w:val="lv-LV" w:eastAsia="zh-CN"/>
              </w:rPr>
              <w:noBreakHyphen/>
              <w:t>paklitaksels+ karboplatīns</w:t>
            </w:r>
          </w:p>
        </w:tc>
      </w:tr>
      <w:tr w:rsidR="00655442" w:rsidRPr="00CD056B" w14:paraId="19F8F92D" w14:textId="77777777" w:rsidTr="00A813B4">
        <w:tc>
          <w:tcPr>
            <w:tcW w:w="5245" w:type="dxa"/>
            <w:tcBorders>
              <w:top w:val="single" w:sz="4" w:space="0" w:color="auto"/>
              <w:bottom w:val="nil"/>
              <w:right w:val="nil"/>
            </w:tcBorders>
          </w:tcPr>
          <w:p w14:paraId="21F44BC6" w14:textId="77777777" w:rsidR="00655442" w:rsidRPr="00CD056B" w:rsidRDefault="00655442" w:rsidP="00A813B4">
            <w:pPr>
              <w:keepNext/>
              <w:keepLines/>
              <w:tabs>
                <w:tab w:val="left" w:pos="567"/>
              </w:tabs>
              <w:spacing w:beforeLines="20" w:before="48" w:afterLines="20" w:after="48"/>
              <w:rPr>
                <w:rFonts w:cs="Arial"/>
                <w:b/>
                <w:color w:val="000000"/>
                <w:szCs w:val="22"/>
                <w:lang w:val="lv-LV" w:eastAsia="zh-CN"/>
              </w:rPr>
            </w:pPr>
            <w:r w:rsidRPr="00CD056B">
              <w:rPr>
                <w:rFonts w:cs="Arial"/>
                <w:b/>
                <w:color w:val="000000"/>
                <w:szCs w:val="22"/>
                <w:lang w:val="lv-LV" w:eastAsia="zh-CN"/>
              </w:rPr>
              <w:t>Kombinētie primārie mērķa kritēriji</w:t>
            </w:r>
          </w:p>
        </w:tc>
        <w:tc>
          <w:tcPr>
            <w:tcW w:w="1843" w:type="dxa"/>
            <w:tcBorders>
              <w:top w:val="single" w:sz="4" w:space="0" w:color="auto"/>
              <w:left w:val="nil"/>
              <w:bottom w:val="nil"/>
              <w:right w:val="nil"/>
            </w:tcBorders>
          </w:tcPr>
          <w:p w14:paraId="340BA214"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p>
        </w:tc>
        <w:tc>
          <w:tcPr>
            <w:tcW w:w="1971" w:type="dxa"/>
            <w:tcBorders>
              <w:top w:val="single" w:sz="4" w:space="0" w:color="auto"/>
              <w:left w:val="nil"/>
              <w:bottom w:val="nil"/>
            </w:tcBorders>
          </w:tcPr>
          <w:p w14:paraId="3D55A71E"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p>
        </w:tc>
      </w:tr>
      <w:tr w:rsidR="00655442" w:rsidRPr="00CD056B" w14:paraId="6CAAC7F8" w14:textId="77777777" w:rsidTr="00A813B4">
        <w:tc>
          <w:tcPr>
            <w:tcW w:w="5245" w:type="dxa"/>
            <w:tcBorders>
              <w:top w:val="single" w:sz="4" w:space="0" w:color="auto"/>
              <w:bottom w:val="nil"/>
              <w:right w:val="nil"/>
            </w:tcBorders>
          </w:tcPr>
          <w:p w14:paraId="7F7BED90" w14:textId="77777777" w:rsidR="00655442" w:rsidRPr="00CD056B" w:rsidRDefault="00655442" w:rsidP="00A813B4">
            <w:pPr>
              <w:keepNext/>
              <w:keepLines/>
              <w:tabs>
                <w:tab w:val="left" w:pos="567"/>
              </w:tabs>
              <w:spacing w:beforeLines="20" w:before="48" w:afterLines="20" w:after="48"/>
              <w:rPr>
                <w:rFonts w:cs="Arial"/>
                <w:b/>
                <w:i/>
                <w:color w:val="000000"/>
                <w:szCs w:val="22"/>
                <w:lang w:val="lv-LV" w:eastAsia="zh-CN"/>
              </w:rPr>
            </w:pPr>
            <w:r w:rsidRPr="00CD056B">
              <w:rPr>
                <w:rFonts w:cs="Arial"/>
                <w:b/>
                <w:i/>
                <w:color w:val="000000"/>
                <w:szCs w:val="22"/>
                <w:lang w:val="lv-LV" w:eastAsia="zh-CN"/>
              </w:rPr>
              <w:t>OS</w:t>
            </w:r>
          </w:p>
        </w:tc>
        <w:tc>
          <w:tcPr>
            <w:tcW w:w="1843" w:type="dxa"/>
            <w:tcBorders>
              <w:top w:val="single" w:sz="4" w:space="0" w:color="auto"/>
              <w:left w:val="nil"/>
              <w:bottom w:val="nil"/>
              <w:right w:val="nil"/>
            </w:tcBorders>
          </w:tcPr>
          <w:p w14:paraId="5055B2AF"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n=451</w:t>
            </w:r>
          </w:p>
        </w:tc>
        <w:tc>
          <w:tcPr>
            <w:tcW w:w="1971" w:type="dxa"/>
            <w:tcBorders>
              <w:top w:val="single" w:sz="4" w:space="0" w:color="auto"/>
              <w:left w:val="nil"/>
              <w:bottom w:val="nil"/>
            </w:tcBorders>
          </w:tcPr>
          <w:p w14:paraId="02B4C9B5"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n=228</w:t>
            </w:r>
          </w:p>
        </w:tc>
      </w:tr>
      <w:tr w:rsidR="00655442" w:rsidRPr="00CD056B" w14:paraId="61CBE119" w14:textId="77777777" w:rsidTr="00A813B4">
        <w:tc>
          <w:tcPr>
            <w:tcW w:w="5245" w:type="dxa"/>
            <w:tcBorders>
              <w:top w:val="nil"/>
              <w:bottom w:val="nil"/>
              <w:right w:val="nil"/>
            </w:tcBorders>
          </w:tcPr>
          <w:p w14:paraId="6EC65D2B" w14:textId="77777777" w:rsidR="00655442" w:rsidRPr="00CD056B" w:rsidRDefault="00655442" w:rsidP="00A813B4">
            <w:pPr>
              <w:keepNext/>
              <w:keepLines/>
              <w:tabs>
                <w:tab w:val="left" w:pos="567"/>
              </w:tabs>
              <w:spacing w:beforeLines="20" w:before="48" w:afterLines="20" w:after="48"/>
              <w:rPr>
                <w:rFonts w:cs="Arial"/>
                <w:b/>
                <w:i/>
                <w:color w:val="000000"/>
                <w:szCs w:val="22"/>
                <w:lang w:val="lv-LV" w:eastAsia="zh-CN"/>
              </w:rPr>
            </w:pPr>
            <w:r w:rsidRPr="00CD056B">
              <w:rPr>
                <w:rFonts w:cs="Arial"/>
                <w:color w:val="000000"/>
                <w:szCs w:val="22"/>
                <w:lang w:val="lv-LV" w:eastAsia="zh-CN"/>
              </w:rPr>
              <w:t>Nāves gadījumu skaits (%)</w:t>
            </w:r>
          </w:p>
        </w:tc>
        <w:tc>
          <w:tcPr>
            <w:tcW w:w="1843" w:type="dxa"/>
            <w:tcBorders>
              <w:top w:val="nil"/>
              <w:left w:val="nil"/>
              <w:bottom w:val="nil"/>
              <w:right w:val="nil"/>
            </w:tcBorders>
          </w:tcPr>
          <w:p w14:paraId="4AF136ED"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226 (50,1 %)</w:t>
            </w:r>
          </w:p>
        </w:tc>
        <w:tc>
          <w:tcPr>
            <w:tcW w:w="1971" w:type="dxa"/>
            <w:tcBorders>
              <w:top w:val="nil"/>
              <w:left w:val="nil"/>
              <w:bottom w:val="nil"/>
            </w:tcBorders>
          </w:tcPr>
          <w:p w14:paraId="22D50920"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131 (57,5 %)</w:t>
            </w:r>
          </w:p>
        </w:tc>
      </w:tr>
      <w:tr w:rsidR="00655442" w:rsidRPr="00CD056B" w14:paraId="78FB71B9" w14:textId="77777777" w:rsidTr="00A813B4">
        <w:tc>
          <w:tcPr>
            <w:tcW w:w="5245" w:type="dxa"/>
            <w:tcBorders>
              <w:top w:val="nil"/>
              <w:bottom w:val="nil"/>
              <w:right w:val="nil"/>
            </w:tcBorders>
          </w:tcPr>
          <w:p w14:paraId="65875911" w14:textId="77777777" w:rsidR="00655442" w:rsidRPr="00CD056B" w:rsidRDefault="00655442" w:rsidP="00A813B4">
            <w:pPr>
              <w:keepNext/>
              <w:keepLines/>
              <w:tabs>
                <w:tab w:val="left" w:pos="567"/>
              </w:tabs>
              <w:spacing w:beforeLines="20" w:before="48" w:afterLines="20" w:after="48"/>
              <w:rPr>
                <w:rFonts w:cs="Arial"/>
                <w:b/>
                <w:i/>
                <w:color w:val="000000"/>
                <w:szCs w:val="22"/>
                <w:lang w:val="lv-LV" w:eastAsia="zh-CN"/>
              </w:rPr>
            </w:pPr>
            <w:r w:rsidRPr="00CD056B">
              <w:rPr>
                <w:rFonts w:cs="Arial"/>
                <w:color w:val="000000"/>
                <w:szCs w:val="22"/>
                <w:lang w:val="lv-LV" w:eastAsia="zh-CN"/>
              </w:rPr>
              <w:t>Laika mediāna līdz notikumam (mēneši)</w:t>
            </w:r>
          </w:p>
        </w:tc>
        <w:tc>
          <w:tcPr>
            <w:tcW w:w="1843" w:type="dxa"/>
            <w:tcBorders>
              <w:top w:val="nil"/>
              <w:left w:val="nil"/>
              <w:bottom w:val="nil"/>
              <w:right w:val="nil"/>
            </w:tcBorders>
          </w:tcPr>
          <w:p w14:paraId="1470CAFA"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18,6</w:t>
            </w:r>
          </w:p>
        </w:tc>
        <w:tc>
          <w:tcPr>
            <w:tcW w:w="1971" w:type="dxa"/>
            <w:tcBorders>
              <w:top w:val="nil"/>
              <w:left w:val="nil"/>
              <w:bottom w:val="nil"/>
            </w:tcBorders>
          </w:tcPr>
          <w:p w14:paraId="46279E94"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13,9</w:t>
            </w:r>
          </w:p>
        </w:tc>
      </w:tr>
      <w:tr w:rsidR="00655442" w:rsidRPr="00CD056B" w14:paraId="7266D66C" w14:textId="77777777" w:rsidTr="00A813B4">
        <w:tc>
          <w:tcPr>
            <w:tcW w:w="5245" w:type="dxa"/>
            <w:tcBorders>
              <w:top w:val="nil"/>
              <w:bottom w:val="nil"/>
              <w:right w:val="nil"/>
            </w:tcBorders>
          </w:tcPr>
          <w:p w14:paraId="6146BDDE" w14:textId="77777777" w:rsidR="00655442" w:rsidRPr="00CD056B" w:rsidRDefault="00655442" w:rsidP="00A813B4">
            <w:pPr>
              <w:keepNext/>
              <w:keepLines/>
              <w:tabs>
                <w:tab w:val="left" w:pos="567"/>
              </w:tabs>
              <w:spacing w:beforeLines="20" w:before="48" w:afterLines="20" w:after="48"/>
              <w:rPr>
                <w:rFonts w:cs="Arial"/>
                <w:b/>
                <w:i/>
                <w:color w:val="000000"/>
                <w:szCs w:val="22"/>
                <w:lang w:val="lv-LV" w:eastAsia="zh-CN"/>
              </w:rPr>
            </w:pPr>
            <w:r w:rsidRPr="00CD056B">
              <w:rPr>
                <w:rFonts w:cs="Arial"/>
                <w:color w:val="000000"/>
                <w:szCs w:val="22"/>
                <w:lang w:val="lv-LV" w:eastAsia="zh-CN"/>
              </w:rPr>
              <w:t>95 % TI</w:t>
            </w:r>
          </w:p>
        </w:tc>
        <w:tc>
          <w:tcPr>
            <w:tcW w:w="1843" w:type="dxa"/>
            <w:tcBorders>
              <w:top w:val="nil"/>
              <w:left w:val="nil"/>
              <w:bottom w:val="nil"/>
              <w:right w:val="nil"/>
            </w:tcBorders>
          </w:tcPr>
          <w:p w14:paraId="71EECAA2"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(16,0; 21,2)</w:t>
            </w:r>
          </w:p>
        </w:tc>
        <w:tc>
          <w:tcPr>
            <w:tcW w:w="1971" w:type="dxa"/>
            <w:tcBorders>
              <w:top w:val="nil"/>
              <w:left w:val="nil"/>
              <w:bottom w:val="nil"/>
            </w:tcBorders>
          </w:tcPr>
          <w:p w14:paraId="70E092A6"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(12,0; 18,7)</w:t>
            </w:r>
          </w:p>
        </w:tc>
      </w:tr>
      <w:tr w:rsidR="00655442" w:rsidRPr="00CD056B" w14:paraId="54F0B3A2" w14:textId="77777777" w:rsidTr="00A813B4">
        <w:tc>
          <w:tcPr>
            <w:tcW w:w="5245" w:type="dxa"/>
            <w:tcBorders>
              <w:top w:val="nil"/>
              <w:bottom w:val="nil"/>
              <w:right w:val="nil"/>
            </w:tcBorders>
          </w:tcPr>
          <w:p w14:paraId="6E3CF1A1" w14:textId="77777777" w:rsidR="00655442" w:rsidRPr="00CD056B" w:rsidRDefault="00655442" w:rsidP="00A813B4">
            <w:pPr>
              <w:keepNext/>
              <w:keepLines/>
              <w:tabs>
                <w:tab w:val="left" w:pos="567"/>
              </w:tabs>
              <w:spacing w:beforeLines="20" w:before="48" w:afterLines="20" w:after="48"/>
              <w:rPr>
                <w:rFonts w:cs="Arial"/>
                <w:b/>
                <w:i/>
                <w:color w:val="000000"/>
                <w:szCs w:val="22"/>
                <w:lang w:val="lv-LV" w:eastAsia="zh-CN"/>
              </w:rPr>
            </w:pPr>
            <w:r w:rsidRPr="00CD056B">
              <w:rPr>
                <w:rFonts w:cs="Arial"/>
                <w:color w:val="000000"/>
                <w:szCs w:val="22"/>
                <w:lang w:val="lv-LV" w:eastAsia="zh-CN"/>
              </w:rPr>
              <w:t>Stratificēta risku attiecība</w:t>
            </w:r>
            <w:r w:rsidRPr="00CD056B">
              <w:rPr>
                <w:rFonts w:cs="Arial"/>
                <w:color w:val="000000"/>
                <w:szCs w:val="22"/>
                <w:vertAlign w:val="superscript"/>
                <w:lang w:val="lv-LV" w:eastAsia="zh-CN"/>
              </w:rPr>
              <w:t xml:space="preserve"> ‡</w:t>
            </w:r>
            <w:r w:rsidRPr="00CD056B">
              <w:rPr>
                <w:rFonts w:cs="Arial"/>
                <w:color w:val="000000"/>
                <w:szCs w:val="22"/>
                <w:lang w:val="lv-LV" w:eastAsia="zh-CN"/>
              </w:rPr>
              <w:t xml:space="preserve"> (95 % TI)</w:t>
            </w:r>
          </w:p>
        </w:tc>
        <w:tc>
          <w:tcPr>
            <w:tcW w:w="3814" w:type="dxa"/>
            <w:gridSpan w:val="2"/>
            <w:tcBorders>
              <w:top w:val="nil"/>
              <w:left w:val="nil"/>
              <w:bottom w:val="nil"/>
            </w:tcBorders>
          </w:tcPr>
          <w:p w14:paraId="330EAC31"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0,79 (0,64; 0,98)</w:t>
            </w:r>
          </w:p>
        </w:tc>
      </w:tr>
      <w:tr w:rsidR="00655442" w:rsidRPr="00CD056B" w14:paraId="5C8DD006" w14:textId="77777777" w:rsidTr="00A813B4">
        <w:tc>
          <w:tcPr>
            <w:tcW w:w="5245" w:type="dxa"/>
            <w:tcBorders>
              <w:top w:val="nil"/>
              <w:bottom w:val="nil"/>
              <w:right w:val="nil"/>
            </w:tcBorders>
          </w:tcPr>
          <w:p w14:paraId="312833E8" w14:textId="77777777" w:rsidR="00655442" w:rsidRPr="00CD056B" w:rsidRDefault="00655442" w:rsidP="00A813B4">
            <w:pPr>
              <w:keepNext/>
              <w:keepLines/>
              <w:tabs>
                <w:tab w:val="left" w:pos="567"/>
              </w:tabs>
              <w:spacing w:beforeLines="20" w:before="48" w:afterLines="20" w:after="48"/>
              <w:rPr>
                <w:rFonts w:cs="Arial"/>
                <w:b/>
                <w:i/>
                <w:color w:val="000000"/>
                <w:szCs w:val="22"/>
                <w:lang w:val="lv-LV" w:eastAsia="zh-CN"/>
              </w:rPr>
            </w:pPr>
            <w:r w:rsidRPr="00CD056B">
              <w:rPr>
                <w:rFonts w:cs="Arial"/>
                <w:color w:val="000000"/>
                <w:szCs w:val="22"/>
                <w:lang w:val="lv-LV" w:eastAsia="zh-CN"/>
              </w:rPr>
              <w:t>p vērtība</w:t>
            </w:r>
          </w:p>
        </w:tc>
        <w:tc>
          <w:tcPr>
            <w:tcW w:w="3814" w:type="dxa"/>
            <w:gridSpan w:val="2"/>
            <w:tcBorders>
              <w:top w:val="nil"/>
              <w:left w:val="nil"/>
              <w:bottom w:val="nil"/>
            </w:tcBorders>
          </w:tcPr>
          <w:p w14:paraId="6E5C0DE4"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0,033</w:t>
            </w:r>
          </w:p>
        </w:tc>
      </w:tr>
      <w:tr w:rsidR="00655442" w:rsidRPr="00CD056B" w14:paraId="222A11B6" w14:textId="77777777" w:rsidTr="00A813B4">
        <w:tc>
          <w:tcPr>
            <w:tcW w:w="5245" w:type="dxa"/>
            <w:tcBorders>
              <w:top w:val="nil"/>
              <w:bottom w:val="single" w:sz="4" w:space="0" w:color="auto"/>
              <w:right w:val="nil"/>
            </w:tcBorders>
          </w:tcPr>
          <w:p w14:paraId="47725B1C" w14:textId="4577B083" w:rsidR="00655442" w:rsidRPr="00CD056B" w:rsidRDefault="00655442" w:rsidP="0086442D">
            <w:pPr>
              <w:keepNext/>
              <w:keepLines/>
              <w:tabs>
                <w:tab w:val="left" w:pos="567"/>
              </w:tabs>
              <w:spacing w:beforeLines="20" w:before="48" w:afterLines="20" w:after="48"/>
              <w:rPr>
                <w:rFonts w:cs="Arial"/>
                <w:b/>
                <w:i/>
                <w:color w:val="000000"/>
                <w:szCs w:val="22"/>
                <w:lang w:val="lv-LV" w:eastAsia="zh-CN"/>
              </w:rPr>
            </w:pPr>
            <w:r w:rsidRPr="00CD056B">
              <w:rPr>
                <w:rFonts w:cs="Arial"/>
                <w:color w:val="000000"/>
                <w:szCs w:val="22"/>
                <w:lang w:val="lv-LV" w:eastAsia="zh-CN"/>
              </w:rPr>
              <w:t>12</w:t>
            </w:r>
            <w:r w:rsidR="0086442D">
              <w:rPr>
                <w:rFonts w:cs="Arial"/>
                <w:color w:val="000000"/>
                <w:szCs w:val="22"/>
                <w:lang w:val="lv-LV" w:eastAsia="zh-CN"/>
              </w:rPr>
              <w:t> </w:t>
            </w:r>
            <w:r w:rsidRPr="00CD056B">
              <w:rPr>
                <w:rFonts w:cs="Arial"/>
                <w:color w:val="000000"/>
                <w:szCs w:val="22"/>
                <w:lang w:val="lv-LV" w:eastAsia="zh-CN"/>
              </w:rPr>
              <w:t xml:space="preserve">mēnešu </w:t>
            </w:r>
            <w:r w:rsidRPr="00CD056B">
              <w:rPr>
                <w:rFonts w:cs="Arial"/>
                <w:i/>
                <w:color w:val="000000"/>
                <w:szCs w:val="22"/>
                <w:lang w:val="lv-LV" w:eastAsia="zh-CN"/>
              </w:rPr>
              <w:t>OS</w:t>
            </w:r>
            <w:r w:rsidRPr="00CD056B">
              <w:rPr>
                <w:rFonts w:cs="Arial"/>
                <w:color w:val="000000"/>
                <w:szCs w:val="22"/>
                <w:lang w:val="lv-LV" w:eastAsia="zh-CN"/>
              </w:rPr>
              <w:t xml:space="preserve"> (%)</w:t>
            </w:r>
          </w:p>
        </w:tc>
        <w:tc>
          <w:tcPr>
            <w:tcW w:w="1843" w:type="dxa"/>
            <w:tcBorders>
              <w:top w:val="nil"/>
              <w:left w:val="nil"/>
              <w:bottom w:val="single" w:sz="4" w:space="0" w:color="auto"/>
              <w:right w:val="nil"/>
            </w:tcBorders>
          </w:tcPr>
          <w:p w14:paraId="091E0E5A"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63</w:t>
            </w:r>
          </w:p>
        </w:tc>
        <w:tc>
          <w:tcPr>
            <w:tcW w:w="1971" w:type="dxa"/>
            <w:tcBorders>
              <w:top w:val="nil"/>
              <w:left w:val="nil"/>
              <w:bottom w:val="single" w:sz="4" w:space="0" w:color="auto"/>
            </w:tcBorders>
          </w:tcPr>
          <w:p w14:paraId="6119499E"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56</w:t>
            </w:r>
          </w:p>
        </w:tc>
      </w:tr>
      <w:tr w:rsidR="00655442" w:rsidRPr="00CD056B" w14:paraId="31924183" w14:textId="77777777" w:rsidTr="00A813B4">
        <w:tc>
          <w:tcPr>
            <w:tcW w:w="5245" w:type="dxa"/>
            <w:tcBorders>
              <w:top w:val="single" w:sz="4" w:space="0" w:color="auto"/>
              <w:bottom w:val="nil"/>
              <w:right w:val="nil"/>
            </w:tcBorders>
          </w:tcPr>
          <w:p w14:paraId="42F62864" w14:textId="77777777" w:rsidR="00655442" w:rsidRPr="00CD056B" w:rsidRDefault="00655442" w:rsidP="00A813B4">
            <w:pPr>
              <w:keepNext/>
              <w:keepLines/>
              <w:tabs>
                <w:tab w:val="left" w:pos="567"/>
              </w:tabs>
              <w:spacing w:beforeLines="20" w:before="48" w:afterLines="20" w:after="48"/>
              <w:rPr>
                <w:rFonts w:cs="Arial"/>
                <w:b/>
                <w:i/>
                <w:color w:val="000000"/>
                <w:szCs w:val="22"/>
                <w:vertAlign w:val="superscript"/>
                <w:lang w:val="lv-LV" w:eastAsia="zh-CN"/>
              </w:rPr>
            </w:pPr>
            <w:r w:rsidRPr="00CD056B">
              <w:rPr>
                <w:rFonts w:cs="Arial"/>
                <w:b/>
                <w:i/>
                <w:color w:val="000000"/>
                <w:szCs w:val="22"/>
                <w:lang w:val="lv-LV" w:eastAsia="zh-CN"/>
              </w:rPr>
              <w:t>PFS</w:t>
            </w:r>
            <w:r w:rsidRPr="00CD056B">
              <w:rPr>
                <w:b/>
                <w:i/>
                <w:szCs w:val="22"/>
                <w:lang w:val="lv-LV"/>
              </w:rPr>
              <w:t xml:space="preserve"> atbilstoši pētnieka vērtējumam</w:t>
            </w:r>
            <w:r w:rsidRPr="00CD056B">
              <w:rPr>
                <w:rFonts w:cs="Arial"/>
                <w:b/>
                <w:i/>
                <w:color w:val="000000"/>
                <w:szCs w:val="22"/>
                <w:lang w:val="lv-LV" w:eastAsia="zh-CN"/>
              </w:rPr>
              <w:t xml:space="preserve"> (RECIST v1.1</w:t>
            </w:r>
            <w:r w:rsidRPr="00CD056B">
              <w:rPr>
                <w:rFonts w:cs="Arial"/>
                <w:color w:val="000000"/>
                <w:szCs w:val="22"/>
                <w:lang w:val="lv-LV" w:eastAsia="zh-CN"/>
              </w:rPr>
              <w:t xml:space="preserve">) </w:t>
            </w:r>
          </w:p>
        </w:tc>
        <w:tc>
          <w:tcPr>
            <w:tcW w:w="1843" w:type="dxa"/>
            <w:tcBorders>
              <w:top w:val="single" w:sz="4" w:space="0" w:color="auto"/>
              <w:left w:val="nil"/>
              <w:bottom w:val="nil"/>
              <w:right w:val="nil"/>
            </w:tcBorders>
          </w:tcPr>
          <w:p w14:paraId="787863C9"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n=451</w:t>
            </w:r>
          </w:p>
        </w:tc>
        <w:tc>
          <w:tcPr>
            <w:tcW w:w="1971" w:type="dxa"/>
            <w:tcBorders>
              <w:top w:val="single" w:sz="4" w:space="0" w:color="auto"/>
              <w:left w:val="nil"/>
              <w:bottom w:val="nil"/>
            </w:tcBorders>
          </w:tcPr>
          <w:p w14:paraId="3D98FF98"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n=228</w:t>
            </w:r>
          </w:p>
        </w:tc>
      </w:tr>
      <w:tr w:rsidR="00655442" w:rsidRPr="00CD056B" w14:paraId="02234D67" w14:textId="77777777" w:rsidTr="00A813B4">
        <w:tc>
          <w:tcPr>
            <w:tcW w:w="5245" w:type="dxa"/>
            <w:tcBorders>
              <w:top w:val="nil"/>
              <w:bottom w:val="nil"/>
              <w:right w:val="nil"/>
            </w:tcBorders>
          </w:tcPr>
          <w:p w14:paraId="52E80984" w14:textId="77777777" w:rsidR="00655442" w:rsidRPr="00CD056B" w:rsidRDefault="00655442" w:rsidP="00A813B4">
            <w:pPr>
              <w:keepNext/>
              <w:keepLines/>
              <w:tabs>
                <w:tab w:val="left" w:pos="567"/>
              </w:tabs>
              <w:spacing w:beforeLines="20" w:before="48" w:afterLines="20" w:after="48"/>
              <w:rPr>
                <w:rFonts w:cs="Arial"/>
                <w:color w:val="000000"/>
                <w:szCs w:val="22"/>
                <w:lang w:val="lv-LV" w:eastAsia="zh-CN"/>
              </w:rPr>
            </w:pPr>
            <w:r w:rsidRPr="00CD056B">
              <w:rPr>
                <w:rFonts w:cs="Arial"/>
                <w:color w:val="000000"/>
                <w:szCs w:val="22"/>
                <w:lang w:val="lv-LV" w:eastAsia="zh-CN"/>
              </w:rPr>
              <w:t>Gadījumu skaits (%)</w:t>
            </w:r>
          </w:p>
        </w:tc>
        <w:tc>
          <w:tcPr>
            <w:tcW w:w="1843" w:type="dxa"/>
            <w:tcBorders>
              <w:top w:val="nil"/>
              <w:left w:val="nil"/>
              <w:bottom w:val="nil"/>
              <w:right w:val="nil"/>
            </w:tcBorders>
          </w:tcPr>
          <w:p w14:paraId="2AC1FF5F"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347 (76,9 %)</w:t>
            </w:r>
          </w:p>
        </w:tc>
        <w:tc>
          <w:tcPr>
            <w:tcW w:w="1971" w:type="dxa"/>
            <w:tcBorders>
              <w:top w:val="nil"/>
              <w:left w:val="nil"/>
              <w:bottom w:val="nil"/>
            </w:tcBorders>
          </w:tcPr>
          <w:p w14:paraId="6F6EA0FF"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198 (86,8 %)</w:t>
            </w:r>
          </w:p>
        </w:tc>
      </w:tr>
      <w:tr w:rsidR="00655442" w:rsidRPr="00CD056B" w14:paraId="49137D3B" w14:textId="77777777" w:rsidTr="00A813B4">
        <w:tc>
          <w:tcPr>
            <w:tcW w:w="5245" w:type="dxa"/>
            <w:tcBorders>
              <w:top w:val="nil"/>
              <w:bottom w:val="nil"/>
              <w:right w:val="nil"/>
            </w:tcBorders>
          </w:tcPr>
          <w:p w14:paraId="1F5D1826" w14:textId="77777777" w:rsidR="00655442" w:rsidRPr="00CD056B" w:rsidRDefault="00655442" w:rsidP="00A813B4">
            <w:pPr>
              <w:keepNext/>
              <w:keepLines/>
              <w:tabs>
                <w:tab w:val="left" w:pos="567"/>
              </w:tabs>
              <w:spacing w:beforeLines="20" w:before="48" w:afterLines="20" w:after="48"/>
              <w:rPr>
                <w:rFonts w:cs="Arial"/>
                <w:color w:val="000000"/>
                <w:szCs w:val="22"/>
                <w:lang w:val="lv-LV" w:eastAsia="zh-CN"/>
              </w:rPr>
            </w:pPr>
            <w:r w:rsidRPr="00CD056B">
              <w:rPr>
                <w:rFonts w:cs="Arial"/>
                <w:i/>
                <w:color w:val="000000"/>
                <w:szCs w:val="22"/>
                <w:lang w:val="lv-LV" w:eastAsia="zh-CN"/>
              </w:rPr>
              <w:t>PFS</w:t>
            </w:r>
            <w:r w:rsidRPr="00CD056B">
              <w:rPr>
                <w:rFonts w:cs="Arial"/>
                <w:color w:val="000000"/>
                <w:szCs w:val="22"/>
                <w:lang w:val="lv-LV" w:eastAsia="zh-CN"/>
              </w:rPr>
              <w:t xml:space="preserve"> ilguma mediāna (mēneši)</w:t>
            </w:r>
          </w:p>
        </w:tc>
        <w:tc>
          <w:tcPr>
            <w:tcW w:w="1843" w:type="dxa"/>
            <w:tcBorders>
              <w:top w:val="nil"/>
              <w:left w:val="nil"/>
              <w:bottom w:val="nil"/>
              <w:right w:val="nil"/>
            </w:tcBorders>
          </w:tcPr>
          <w:p w14:paraId="51743855"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7,0</w:t>
            </w:r>
          </w:p>
        </w:tc>
        <w:tc>
          <w:tcPr>
            <w:tcW w:w="1971" w:type="dxa"/>
            <w:tcBorders>
              <w:top w:val="nil"/>
              <w:left w:val="nil"/>
              <w:bottom w:val="nil"/>
            </w:tcBorders>
          </w:tcPr>
          <w:p w14:paraId="72A1ED24"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5,5</w:t>
            </w:r>
          </w:p>
        </w:tc>
      </w:tr>
      <w:tr w:rsidR="00655442" w:rsidRPr="00CD056B" w14:paraId="748DE883" w14:textId="77777777" w:rsidTr="00A813B4">
        <w:tc>
          <w:tcPr>
            <w:tcW w:w="5245" w:type="dxa"/>
            <w:tcBorders>
              <w:top w:val="nil"/>
              <w:bottom w:val="nil"/>
              <w:right w:val="nil"/>
            </w:tcBorders>
          </w:tcPr>
          <w:p w14:paraId="0BB823B8" w14:textId="77777777" w:rsidR="00655442" w:rsidRPr="00CD056B" w:rsidRDefault="00655442" w:rsidP="00A813B4">
            <w:pPr>
              <w:keepNext/>
              <w:keepLines/>
              <w:tabs>
                <w:tab w:val="left" w:pos="567"/>
              </w:tabs>
              <w:spacing w:beforeLines="20" w:before="48" w:afterLines="20" w:after="48"/>
              <w:rPr>
                <w:rFonts w:cs="Arial"/>
                <w:color w:val="000000"/>
                <w:szCs w:val="22"/>
                <w:lang w:val="lv-LV" w:eastAsia="zh-CN"/>
              </w:rPr>
            </w:pPr>
            <w:r w:rsidRPr="00CD056B">
              <w:rPr>
                <w:rFonts w:cs="Arial"/>
                <w:color w:val="000000"/>
                <w:szCs w:val="22"/>
                <w:lang w:val="lv-LV" w:eastAsia="zh-CN"/>
              </w:rPr>
              <w:t>95 % TI</w:t>
            </w:r>
          </w:p>
        </w:tc>
        <w:tc>
          <w:tcPr>
            <w:tcW w:w="1843" w:type="dxa"/>
            <w:tcBorders>
              <w:top w:val="nil"/>
              <w:left w:val="nil"/>
              <w:bottom w:val="nil"/>
              <w:right w:val="nil"/>
            </w:tcBorders>
          </w:tcPr>
          <w:p w14:paraId="323EF0CF"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(6,2; 7,3)</w:t>
            </w:r>
          </w:p>
        </w:tc>
        <w:tc>
          <w:tcPr>
            <w:tcW w:w="1971" w:type="dxa"/>
            <w:tcBorders>
              <w:top w:val="nil"/>
              <w:left w:val="nil"/>
              <w:bottom w:val="nil"/>
            </w:tcBorders>
          </w:tcPr>
          <w:p w14:paraId="33A8FA0F"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(4,4; 5,9)</w:t>
            </w:r>
          </w:p>
        </w:tc>
      </w:tr>
      <w:tr w:rsidR="00655442" w:rsidRPr="00CD056B" w14:paraId="68BDEC6A" w14:textId="77777777" w:rsidTr="00A813B4">
        <w:tc>
          <w:tcPr>
            <w:tcW w:w="5245" w:type="dxa"/>
            <w:tcBorders>
              <w:top w:val="nil"/>
              <w:bottom w:val="nil"/>
              <w:right w:val="nil"/>
            </w:tcBorders>
          </w:tcPr>
          <w:p w14:paraId="031DEC58" w14:textId="77777777" w:rsidR="00655442" w:rsidRPr="00CD056B" w:rsidRDefault="00655442" w:rsidP="00A813B4">
            <w:pPr>
              <w:keepNext/>
              <w:keepLines/>
              <w:tabs>
                <w:tab w:val="left" w:pos="567"/>
              </w:tabs>
              <w:spacing w:beforeLines="20" w:before="48" w:afterLines="20" w:after="48"/>
              <w:rPr>
                <w:rFonts w:cs="Arial"/>
                <w:color w:val="000000"/>
                <w:szCs w:val="22"/>
                <w:lang w:val="lv-LV" w:eastAsia="zh-CN"/>
              </w:rPr>
            </w:pPr>
            <w:r w:rsidRPr="00CD056B">
              <w:rPr>
                <w:rFonts w:cs="Arial"/>
                <w:color w:val="000000"/>
                <w:szCs w:val="22"/>
                <w:lang w:val="lv-LV" w:eastAsia="zh-CN"/>
              </w:rPr>
              <w:t>Stratificēta risku attiecība</w:t>
            </w:r>
            <w:r w:rsidRPr="00CD056B">
              <w:rPr>
                <w:rFonts w:cs="Arial"/>
                <w:color w:val="000000"/>
                <w:szCs w:val="22"/>
                <w:vertAlign w:val="superscript"/>
                <w:lang w:val="lv-LV" w:eastAsia="zh-CN"/>
              </w:rPr>
              <w:t xml:space="preserve"> ‡</w:t>
            </w:r>
            <w:r w:rsidRPr="00CD056B">
              <w:rPr>
                <w:rFonts w:cs="Arial"/>
                <w:color w:val="000000"/>
                <w:szCs w:val="22"/>
                <w:lang w:val="lv-LV" w:eastAsia="zh-CN"/>
              </w:rPr>
              <w:t xml:space="preserve"> (95 % TI)</w:t>
            </w:r>
          </w:p>
        </w:tc>
        <w:tc>
          <w:tcPr>
            <w:tcW w:w="3814" w:type="dxa"/>
            <w:gridSpan w:val="2"/>
            <w:tcBorders>
              <w:top w:val="nil"/>
              <w:left w:val="nil"/>
              <w:bottom w:val="nil"/>
            </w:tcBorders>
          </w:tcPr>
          <w:p w14:paraId="2E009E19"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0,64 (0,54; 0,77)</w:t>
            </w:r>
          </w:p>
        </w:tc>
      </w:tr>
      <w:tr w:rsidR="00655442" w:rsidRPr="00CD056B" w14:paraId="0D5F3090" w14:textId="77777777" w:rsidTr="00A813B4">
        <w:tc>
          <w:tcPr>
            <w:tcW w:w="5245" w:type="dxa"/>
            <w:tcBorders>
              <w:top w:val="nil"/>
              <w:bottom w:val="nil"/>
              <w:right w:val="nil"/>
            </w:tcBorders>
          </w:tcPr>
          <w:p w14:paraId="59238C5A" w14:textId="77777777" w:rsidR="00655442" w:rsidRPr="00CD056B" w:rsidRDefault="00655442" w:rsidP="00A813B4">
            <w:pPr>
              <w:keepNext/>
              <w:keepLines/>
              <w:tabs>
                <w:tab w:val="left" w:pos="567"/>
              </w:tabs>
              <w:spacing w:beforeLines="20" w:before="48" w:afterLines="20" w:after="48"/>
              <w:rPr>
                <w:rFonts w:cs="Arial"/>
                <w:color w:val="000000"/>
                <w:szCs w:val="22"/>
                <w:lang w:val="lv-LV" w:eastAsia="zh-CN"/>
              </w:rPr>
            </w:pPr>
            <w:r w:rsidRPr="00CD056B">
              <w:rPr>
                <w:rFonts w:cs="Arial"/>
                <w:color w:val="000000"/>
                <w:szCs w:val="22"/>
                <w:lang w:val="lv-LV" w:eastAsia="zh-CN"/>
              </w:rPr>
              <w:t>p vērtība</w:t>
            </w:r>
          </w:p>
        </w:tc>
        <w:tc>
          <w:tcPr>
            <w:tcW w:w="3814" w:type="dxa"/>
            <w:gridSpan w:val="2"/>
            <w:tcBorders>
              <w:top w:val="nil"/>
              <w:left w:val="nil"/>
              <w:bottom w:val="nil"/>
            </w:tcBorders>
          </w:tcPr>
          <w:p w14:paraId="43CC3D79"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&lt; 0,0001</w:t>
            </w:r>
          </w:p>
        </w:tc>
      </w:tr>
      <w:tr w:rsidR="00655442" w:rsidRPr="00CD056B" w14:paraId="02F3822E" w14:textId="77777777" w:rsidTr="00A813B4">
        <w:tc>
          <w:tcPr>
            <w:tcW w:w="5245" w:type="dxa"/>
            <w:tcBorders>
              <w:top w:val="nil"/>
              <w:bottom w:val="single" w:sz="4" w:space="0" w:color="auto"/>
              <w:right w:val="nil"/>
            </w:tcBorders>
          </w:tcPr>
          <w:p w14:paraId="17D6C37B" w14:textId="77777777" w:rsidR="00655442" w:rsidRPr="00CD056B" w:rsidRDefault="00655442" w:rsidP="00A813B4">
            <w:pPr>
              <w:keepNext/>
              <w:keepLines/>
              <w:tabs>
                <w:tab w:val="left" w:pos="567"/>
              </w:tabs>
              <w:spacing w:beforeLines="20" w:before="48" w:afterLines="20" w:after="48"/>
              <w:rPr>
                <w:rFonts w:cs="Arial"/>
                <w:color w:val="000000"/>
                <w:szCs w:val="22"/>
                <w:lang w:val="lv-LV" w:eastAsia="zh-CN"/>
              </w:rPr>
            </w:pPr>
            <w:r w:rsidRPr="00CD056B">
              <w:rPr>
                <w:rFonts w:cs="Arial"/>
                <w:color w:val="000000"/>
                <w:szCs w:val="22"/>
                <w:lang w:val="lv-LV" w:eastAsia="zh-CN"/>
              </w:rPr>
              <w:t xml:space="preserve">12 mēnešu </w:t>
            </w:r>
            <w:r w:rsidRPr="00CD056B">
              <w:rPr>
                <w:rFonts w:cs="Arial"/>
                <w:i/>
                <w:color w:val="000000"/>
                <w:szCs w:val="22"/>
                <w:lang w:val="lv-LV" w:eastAsia="zh-CN"/>
              </w:rPr>
              <w:t>PFS</w:t>
            </w:r>
            <w:r w:rsidRPr="00CD056B">
              <w:rPr>
                <w:rFonts w:cs="Arial"/>
                <w:color w:val="000000"/>
                <w:szCs w:val="22"/>
                <w:lang w:val="lv-LV" w:eastAsia="zh-CN"/>
              </w:rPr>
              <w:t xml:space="preserve"> (%)</w:t>
            </w:r>
          </w:p>
        </w:tc>
        <w:tc>
          <w:tcPr>
            <w:tcW w:w="1843" w:type="dxa"/>
            <w:tcBorders>
              <w:top w:val="nil"/>
              <w:left w:val="nil"/>
              <w:bottom w:val="single" w:sz="4" w:space="0" w:color="auto"/>
              <w:right w:val="nil"/>
            </w:tcBorders>
          </w:tcPr>
          <w:p w14:paraId="2515FDE2"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29 %</w:t>
            </w:r>
          </w:p>
        </w:tc>
        <w:tc>
          <w:tcPr>
            <w:tcW w:w="1971" w:type="dxa"/>
            <w:tcBorders>
              <w:top w:val="nil"/>
              <w:left w:val="nil"/>
              <w:bottom w:val="single" w:sz="4" w:space="0" w:color="auto"/>
            </w:tcBorders>
          </w:tcPr>
          <w:p w14:paraId="57B9836B"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14 %</w:t>
            </w:r>
          </w:p>
        </w:tc>
      </w:tr>
      <w:tr w:rsidR="00655442" w:rsidRPr="00CD056B" w14:paraId="11446F48" w14:textId="77777777" w:rsidTr="00A813B4">
        <w:tc>
          <w:tcPr>
            <w:tcW w:w="5245" w:type="dxa"/>
            <w:tcBorders>
              <w:top w:val="single" w:sz="4" w:space="0" w:color="auto"/>
              <w:bottom w:val="single" w:sz="4" w:space="0" w:color="auto"/>
              <w:right w:val="nil"/>
            </w:tcBorders>
          </w:tcPr>
          <w:p w14:paraId="52D5DE2D" w14:textId="77777777" w:rsidR="00655442" w:rsidRPr="00CD056B" w:rsidRDefault="00655442" w:rsidP="00A813B4">
            <w:pPr>
              <w:keepNext/>
              <w:keepLines/>
              <w:tabs>
                <w:tab w:val="left" w:pos="567"/>
              </w:tabs>
              <w:spacing w:beforeLines="20" w:before="48" w:afterLines="20" w:after="48"/>
              <w:rPr>
                <w:rFonts w:cs="Arial"/>
                <w:color w:val="000000"/>
                <w:szCs w:val="22"/>
                <w:lang w:val="lv-LV" w:eastAsia="zh-CN"/>
              </w:rPr>
            </w:pPr>
            <w:r w:rsidRPr="00CD056B">
              <w:rPr>
                <w:rFonts w:cs="Arial"/>
                <w:b/>
                <w:color w:val="000000"/>
                <w:szCs w:val="22"/>
                <w:lang w:val="lv-LV" w:eastAsia="zh-CN"/>
              </w:rPr>
              <w:t>Citi mērķa kritēriji</w:t>
            </w:r>
          </w:p>
        </w:tc>
        <w:tc>
          <w:tcPr>
            <w:tcW w:w="1843" w:type="dxa"/>
            <w:tcBorders>
              <w:top w:val="single" w:sz="4" w:space="0" w:color="auto"/>
              <w:left w:val="nil"/>
              <w:bottom w:val="single" w:sz="4" w:space="0" w:color="auto"/>
              <w:right w:val="nil"/>
            </w:tcBorders>
          </w:tcPr>
          <w:p w14:paraId="71B9386B"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p>
        </w:tc>
        <w:tc>
          <w:tcPr>
            <w:tcW w:w="1971" w:type="dxa"/>
            <w:tcBorders>
              <w:top w:val="single" w:sz="4" w:space="0" w:color="auto"/>
              <w:left w:val="nil"/>
              <w:bottom w:val="single" w:sz="4" w:space="0" w:color="auto"/>
            </w:tcBorders>
          </w:tcPr>
          <w:p w14:paraId="69B64A11"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p>
        </w:tc>
      </w:tr>
      <w:tr w:rsidR="00655442" w:rsidRPr="00CD056B" w14:paraId="25C58B52" w14:textId="77777777" w:rsidTr="00A813B4">
        <w:tc>
          <w:tcPr>
            <w:tcW w:w="5245" w:type="dxa"/>
            <w:tcBorders>
              <w:top w:val="single" w:sz="4" w:space="0" w:color="auto"/>
              <w:left w:val="single" w:sz="4" w:space="0" w:color="auto"/>
              <w:bottom w:val="nil"/>
              <w:right w:val="nil"/>
            </w:tcBorders>
          </w:tcPr>
          <w:p w14:paraId="096DCF5D" w14:textId="77777777" w:rsidR="00655442" w:rsidRPr="00CD056B" w:rsidRDefault="00655442" w:rsidP="00A813B4">
            <w:pPr>
              <w:keepNext/>
              <w:keepLines/>
              <w:tabs>
                <w:tab w:val="left" w:pos="567"/>
              </w:tabs>
              <w:spacing w:beforeLines="20" w:before="48" w:afterLines="20" w:after="48"/>
              <w:rPr>
                <w:rFonts w:cs="Arial"/>
                <w:b/>
                <w:color w:val="000000"/>
                <w:szCs w:val="22"/>
                <w:lang w:val="lv-LV" w:eastAsia="zh-CN"/>
              </w:rPr>
            </w:pPr>
            <w:r w:rsidRPr="00CD056B">
              <w:rPr>
                <w:rFonts w:cs="Arial"/>
                <w:b/>
                <w:i/>
                <w:color w:val="000000"/>
                <w:szCs w:val="22"/>
                <w:lang w:val="lv-LV" w:eastAsia="zh-CN"/>
              </w:rPr>
              <w:t>ORR</w:t>
            </w:r>
            <w:r w:rsidRPr="00CD056B">
              <w:rPr>
                <w:b/>
                <w:i/>
                <w:szCs w:val="22"/>
                <w:lang w:val="lv-LV"/>
              </w:rPr>
              <w:t xml:space="preserve"> atbilstoši pētnieka vērtējumam</w:t>
            </w:r>
            <w:r w:rsidRPr="00CD056B">
              <w:rPr>
                <w:rFonts w:cs="Arial"/>
                <w:b/>
                <w:i/>
                <w:color w:val="000000"/>
                <w:szCs w:val="22"/>
                <w:lang w:val="lv-LV" w:eastAsia="zh-CN"/>
              </w:rPr>
              <w:t xml:space="preserve"> (RECIST v1.1)</w:t>
            </w:r>
            <w:r w:rsidRPr="00CD056B">
              <w:rPr>
                <w:lang w:val="lv-LV"/>
              </w:rPr>
              <w:t xml:space="preserve"> </w:t>
            </w:r>
            <w:r w:rsidRPr="00CD056B">
              <w:rPr>
                <w:rFonts w:cs="Arial"/>
                <w:b/>
                <w:i/>
                <w:color w:val="000000"/>
                <w:szCs w:val="22"/>
                <w:lang w:val="lv-LV" w:eastAsia="zh-CN"/>
              </w:rPr>
              <w:t>^</w:t>
            </w:r>
          </w:p>
        </w:tc>
        <w:tc>
          <w:tcPr>
            <w:tcW w:w="1843" w:type="dxa"/>
            <w:tcBorders>
              <w:top w:val="single" w:sz="4" w:space="0" w:color="auto"/>
              <w:left w:val="nil"/>
              <w:bottom w:val="nil"/>
              <w:right w:val="nil"/>
            </w:tcBorders>
          </w:tcPr>
          <w:p w14:paraId="54B8CAB9"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n=447</w:t>
            </w:r>
          </w:p>
        </w:tc>
        <w:tc>
          <w:tcPr>
            <w:tcW w:w="1971" w:type="dxa"/>
            <w:tcBorders>
              <w:top w:val="single" w:sz="4" w:space="0" w:color="auto"/>
              <w:left w:val="nil"/>
              <w:bottom w:val="nil"/>
              <w:right w:val="single" w:sz="4" w:space="0" w:color="auto"/>
            </w:tcBorders>
          </w:tcPr>
          <w:p w14:paraId="5045EDED"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n=226</w:t>
            </w:r>
          </w:p>
        </w:tc>
      </w:tr>
      <w:tr w:rsidR="00655442" w:rsidRPr="00CD056B" w14:paraId="4A49CD00" w14:textId="77777777" w:rsidTr="00A813B4">
        <w:tc>
          <w:tcPr>
            <w:tcW w:w="5245" w:type="dxa"/>
            <w:tcBorders>
              <w:top w:val="nil"/>
              <w:left w:val="single" w:sz="4" w:space="0" w:color="auto"/>
              <w:bottom w:val="nil"/>
              <w:right w:val="nil"/>
            </w:tcBorders>
          </w:tcPr>
          <w:p w14:paraId="267E83AF" w14:textId="77777777" w:rsidR="00655442" w:rsidRPr="00CD056B" w:rsidRDefault="00655442" w:rsidP="00A813B4">
            <w:pPr>
              <w:keepNext/>
              <w:keepLines/>
              <w:tabs>
                <w:tab w:val="left" w:pos="567"/>
              </w:tabs>
              <w:spacing w:beforeLines="20" w:before="48" w:afterLines="20" w:after="48"/>
              <w:rPr>
                <w:rFonts w:cs="Arial"/>
                <w:b/>
                <w:i/>
                <w:color w:val="000000"/>
                <w:szCs w:val="22"/>
                <w:lang w:val="lv-LV" w:eastAsia="zh-CN"/>
              </w:rPr>
            </w:pPr>
            <w:r w:rsidRPr="00CD056B">
              <w:rPr>
                <w:rFonts w:cs="Arial"/>
                <w:color w:val="000000"/>
                <w:szCs w:val="22"/>
                <w:lang w:val="lv-LV" w:eastAsia="zh-CN"/>
              </w:rPr>
              <w:t>Pacientu, kuriem bijis notikums, skaits (%)</w:t>
            </w:r>
          </w:p>
        </w:tc>
        <w:tc>
          <w:tcPr>
            <w:tcW w:w="1843" w:type="dxa"/>
            <w:tcBorders>
              <w:top w:val="nil"/>
              <w:left w:val="nil"/>
              <w:bottom w:val="nil"/>
              <w:right w:val="nil"/>
            </w:tcBorders>
          </w:tcPr>
          <w:p w14:paraId="5E8EA192"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220 (49,2 %)</w:t>
            </w:r>
          </w:p>
        </w:tc>
        <w:tc>
          <w:tcPr>
            <w:tcW w:w="1971" w:type="dxa"/>
            <w:tcBorders>
              <w:top w:val="nil"/>
              <w:left w:val="nil"/>
              <w:bottom w:val="nil"/>
              <w:right w:val="single" w:sz="4" w:space="0" w:color="auto"/>
            </w:tcBorders>
          </w:tcPr>
          <w:p w14:paraId="20D94571"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72 (31,9 %)</w:t>
            </w:r>
          </w:p>
        </w:tc>
      </w:tr>
      <w:tr w:rsidR="00655442" w:rsidRPr="00CD056B" w14:paraId="17B93A60" w14:textId="77777777" w:rsidTr="00A813B4">
        <w:tc>
          <w:tcPr>
            <w:tcW w:w="5245" w:type="dxa"/>
            <w:tcBorders>
              <w:top w:val="nil"/>
              <w:left w:val="single" w:sz="4" w:space="0" w:color="auto"/>
              <w:bottom w:val="nil"/>
              <w:right w:val="nil"/>
            </w:tcBorders>
          </w:tcPr>
          <w:p w14:paraId="0C4A67BF" w14:textId="77777777" w:rsidR="00655442" w:rsidRPr="00CD056B" w:rsidRDefault="00655442" w:rsidP="00A813B4">
            <w:pPr>
              <w:keepNext/>
              <w:keepLines/>
              <w:tabs>
                <w:tab w:val="left" w:pos="567"/>
              </w:tabs>
              <w:spacing w:beforeLines="20" w:before="48" w:afterLines="20" w:after="48"/>
              <w:rPr>
                <w:rFonts w:cs="Arial"/>
                <w:color w:val="000000"/>
                <w:szCs w:val="22"/>
                <w:lang w:val="lv-LV" w:eastAsia="zh-CN"/>
              </w:rPr>
            </w:pPr>
            <w:r w:rsidRPr="00CD056B">
              <w:rPr>
                <w:rFonts w:cs="Arial"/>
                <w:color w:val="000000"/>
                <w:szCs w:val="22"/>
                <w:lang w:val="lv-LV" w:eastAsia="zh-CN"/>
              </w:rPr>
              <w:t>95 % TI</w:t>
            </w:r>
          </w:p>
        </w:tc>
        <w:tc>
          <w:tcPr>
            <w:tcW w:w="1843" w:type="dxa"/>
            <w:tcBorders>
              <w:top w:val="nil"/>
              <w:left w:val="nil"/>
              <w:bottom w:val="nil"/>
              <w:right w:val="nil"/>
            </w:tcBorders>
          </w:tcPr>
          <w:p w14:paraId="1D7ACFB3"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(44,5; 54,0)</w:t>
            </w:r>
          </w:p>
        </w:tc>
        <w:tc>
          <w:tcPr>
            <w:tcW w:w="1971" w:type="dxa"/>
            <w:tcBorders>
              <w:top w:val="nil"/>
              <w:left w:val="nil"/>
              <w:bottom w:val="nil"/>
              <w:right w:val="single" w:sz="4" w:space="0" w:color="auto"/>
            </w:tcBorders>
          </w:tcPr>
          <w:p w14:paraId="0B7EBA2E"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(25,8; 38,4)</w:t>
            </w:r>
          </w:p>
        </w:tc>
      </w:tr>
      <w:tr w:rsidR="00655442" w:rsidRPr="00CD056B" w14:paraId="742EC796" w14:textId="77777777" w:rsidTr="00A813B4">
        <w:tc>
          <w:tcPr>
            <w:tcW w:w="5245" w:type="dxa"/>
            <w:tcBorders>
              <w:top w:val="nil"/>
              <w:left w:val="single" w:sz="4" w:space="0" w:color="auto"/>
              <w:bottom w:val="nil"/>
              <w:right w:val="nil"/>
            </w:tcBorders>
          </w:tcPr>
          <w:p w14:paraId="3801292D" w14:textId="77777777" w:rsidR="00655442" w:rsidRPr="00CD056B" w:rsidRDefault="00655442" w:rsidP="00A813B4">
            <w:pPr>
              <w:keepNext/>
              <w:keepLines/>
              <w:tabs>
                <w:tab w:val="left" w:pos="567"/>
              </w:tabs>
              <w:spacing w:beforeLines="20" w:before="48" w:afterLines="20" w:after="48"/>
              <w:rPr>
                <w:rFonts w:cs="Arial"/>
                <w:color w:val="000000"/>
                <w:szCs w:val="22"/>
                <w:lang w:val="lv-LV" w:eastAsia="zh-CN"/>
              </w:rPr>
            </w:pPr>
            <w:r w:rsidRPr="00CD056B">
              <w:rPr>
                <w:rFonts w:cs="Arial"/>
                <w:color w:val="000000"/>
                <w:szCs w:val="22"/>
                <w:lang w:val="lv-LV" w:eastAsia="zh-CN"/>
              </w:rPr>
              <w:t>Pilnīgas atbildes reakcijas gadījumu skaits (%)</w:t>
            </w:r>
          </w:p>
        </w:tc>
        <w:tc>
          <w:tcPr>
            <w:tcW w:w="1843" w:type="dxa"/>
            <w:tcBorders>
              <w:top w:val="nil"/>
              <w:left w:val="nil"/>
              <w:bottom w:val="nil"/>
              <w:right w:val="nil"/>
            </w:tcBorders>
          </w:tcPr>
          <w:p w14:paraId="1F9574F2"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11 (2,5 %)</w:t>
            </w:r>
          </w:p>
        </w:tc>
        <w:tc>
          <w:tcPr>
            <w:tcW w:w="1971" w:type="dxa"/>
            <w:tcBorders>
              <w:top w:val="nil"/>
              <w:left w:val="nil"/>
              <w:bottom w:val="nil"/>
              <w:right w:val="single" w:sz="4" w:space="0" w:color="auto"/>
            </w:tcBorders>
          </w:tcPr>
          <w:p w14:paraId="43B43A56"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3 (1,3 %)</w:t>
            </w:r>
          </w:p>
        </w:tc>
      </w:tr>
      <w:tr w:rsidR="00655442" w:rsidRPr="00CD056B" w14:paraId="7AB584DF" w14:textId="77777777" w:rsidTr="00A813B4">
        <w:tc>
          <w:tcPr>
            <w:tcW w:w="5245" w:type="dxa"/>
            <w:tcBorders>
              <w:top w:val="nil"/>
              <w:left w:val="single" w:sz="4" w:space="0" w:color="auto"/>
              <w:bottom w:val="single" w:sz="4" w:space="0" w:color="auto"/>
              <w:right w:val="nil"/>
            </w:tcBorders>
          </w:tcPr>
          <w:p w14:paraId="41ABB73C" w14:textId="77777777" w:rsidR="00655442" w:rsidRPr="00CD056B" w:rsidRDefault="00655442" w:rsidP="00A813B4">
            <w:pPr>
              <w:keepNext/>
              <w:keepLines/>
              <w:tabs>
                <w:tab w:val="left" w:pos="567"/>
              </w:tabs>
              <w:spacing w:beforeLines="20" w:before="48" w:afterLines="20" w:after="48"/>
              <w:rPr>
                <w:rFonts w:cs="Arial"/>
                <w:color w:val="000000"/>
                <w:szCs w:val="22"/>
                <w:lang w:val="lv-LV" w:eastAsia="zh-CN"/>
              </w:rPr>
            </w:pPr>
            <w:r w:rsidRPr="00CD056B">
              <w:rPr>
                <w:rFonts w:cs="Arial"/>
                <w:color w:val="000000"/>
                <w:szCs w:val="22"/>
                <w:lang w:val="lv-LV" w:eastAsia="zh-CN"/>
              </w:rPr>
              <w:t>Daļējas atbildes reakcijas gadījumu skaits (%)</w:t>
            </w:r>
          </w:p>
        </w:tc>
        <w:tc>
          <w:tcPr>
            <w:tcW w:w="1843" w:type="dxa"/>
            <w:tcBorders>
              <w:top w:val="nil"/>
              <w:left w:val="nil"/>
              <w:bottom w:val="single" w:sz="4" w:space="0" w:color="auto"/>
              <w:right w:val="nil"/>
            </w:tcBorders>
          </w:tcPr>
          <w:p w14:paraId="73A14871"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209 (46,8 %)</w:t>
            </w:r>
          </w:p>
        </w:tc>
        <w:tc>
          <w:tcPr>
            <w:tcW w:w="1971" w:type="dxa"/>
            <w:tcBorders>
              <w:top w:val="nil"/>
              <w:left w:val="nil"/>
              <w:bottom w:val="single" w:sz="4" w:space="0" w:color="auto"/>
              <w:right w:val="single" w:sz="4" w:space="0" w:color="auto"/>
            </w:tcBorders>
          </w:tcPr>
          <w:p w14:paraId="0D651A7A"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69 (30,5 %)</w:t>
            </w:r>
          </w:p>
        </w:tc>
      </w:tr>
      <w:tr w:rsidR="00655442" w:rsidRPr="00CD056B" w14:paraId="632FF7AD" w14:textId="77777777" w:rsidTr="00A813B4">
        <w:tc>
          <w:tcPr>
            <w:tcW w:w="5245" w:type="dxa"/>
            <w:tcBorders>
              <w:top w:val="single" w:sz="4" w:space="0" w:color="auto"/>
              <w:left w:val="single" w:sz="4" w:space="0" w:color="auto"/>
              <w:bottom w:val="nil"/>
              <w:right w:val="nil"/>
            </w:tcBorders>
          </w:tcPr>
          <w:p w14:paraId="20B754F3" w14:textId="77777777" w:rsidR="00655442" w:rsidRPr="00CD056B" w:rsidRDefault="00655442" w:rsidP="00A813B4">
            <w:pPr>
              <w:keepNext/>
              <w:keepLines/>
              <w:tabs>
                <w:tab w:val="left" w:pos="567"/>
              </w:tabs>
              <w:spacing w:beforeLines="20" w:before="48" w:afterLines="20" w:after="48"/>
              <w:rPr>
                <w:rFonts w:cs="Arial"/>
                <w:color w:val="000000"/>
                <w:szCs w:val="22"/>
                <w:lang w:val="lv-LV" w:eastAsia="zh-CN"/>
              </w:rPr>
            </w:pPr>
            <w:r w:rsidRPr="00CD056B">
              <w:rPr>
                <w:rFonts w:cs="Arial"/>
                <w:b/>
                <w:i/>
                <w:color w:val="000000"/>
                <w:szCs w:val="22"/>
                <w:lang w:val="lv-LV" w:eastAsia="zh-CN"/>
              </w:rPr>
              <w:t>DOR</w:t>
            </w:r>
            <w:r w:rsidRPr="00CD056B">
              <w:rPr>
                <w:b/>
                <w:i/>
                <w:szCs w:val="22"/>
                <w:lang w:val="lv-LV"/>
              </w:rPr>
              <w:t xml:space="preserve"> atbilstoši pētnieka vērtējumam</w:t>
            </w:r>
            <w:r w:rsidRPr="00CD056B">
              <w:rPr>
                <w:rFonts w:cs="Arial"/>
                <w:b/>
                <w:i/>
                <w:color w:val="000000"/>
                <w:szCs w:val="22"/>
                <w:lang w:val="lv-LV" w:eastAsia="zh-CN"/>
              </w:rPr>
              <w:t xml:space="preserve"> (RECIST 1.1)</w:t>
            </w:r>
            <w:r w:rsidRPr="00CD056B">
              <w:rPr>
                <w:lang w:val="lv-LV"/>
              </w:rPr>
              <w:t xml:space="preserve"> </w:t>
            </w:r>
            <w:r w:rsidRPr="00CD056B">
              <w:rPr>
                <w:rFonts w:cs="Arial"/>
                <w:b/>
                <w:i/>
                <w:color w:val="000000"/>
                <w:szCs w:val="22"/>
                <w:lang w:val="lv-LV" w:eastAsia="zh-CN"/>
              </w:rPr>
              <w:t>^</w:t>
            </w:r>
          </w:p>
        </w:tc>
        <w:tc>
          <w:tcPr>
            <w:tcW w:w="1843" w:type="dxa"/>
            <w:tcBorders>
              <w:top w:val="single" w:sz="4" w:space="0" w:color="auto"/>
              <w:left w:val="nil"/>
              <w:bottom w:val="nil"/>
              <w:right w:val="nil"/>
            </w:tcBorders>
          </w:tcPr>
          <w:p w14:paraId="3442C485"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n=220</w:t>
            </w:r>
          </w:p>
        </w:tc>
        <w:tc>
          <w:tcPr>
            <w:tcW w:w="1971" w:type="dxa"/>
            <w:tcBorders>
              <w:top w:val="single" w:sz="4" w:space="0" w:color="auto"/>
              <w:left w:val="nil"/>
              <w:bottom w:val="nil"/>
              <w:right w:val="single" w:sz="4" w:space="0" w:color="auto"/>
            </w:tcBorders>
          </w:tcPr>
          <w:p w14:paraId="0079FEC8"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n=72</w:t>
            </w:r>
          </w:p>
        </w:tc>
      </w:tr>
      <w:tr w:rsidR="00655442" w:rsidRPr="00CD056B" w14:paraId="3CB83509" w14:textId="77777777" w:rsidTr="00A813B4">
        <w:tc>
          <w:tcPr>
            <w:tcW w:w="5245" w:type="dxa"/>
            <w:tcBorders>
              <w:top w:val="nil"/>
              <w:left w:val="single" w:sz="4" w:space="0" w:color="auto"/>
              <w:bottom w:val="nil"/>
              <w:right w:val="nil"/>
            </w:tcBorders>
          </w:tcPr>
          <w:p w14:paraId="423D8A74" w14:textId="77777777" w:rsidR="00655442" w:rsidRPr="00CD056B" w:rsidRDefault="00655442" w:rsidP="00A813B4">
            <w:pPr>
              <w:keepNext/>
              <w:keepLines/>
              <w:tabs>
                <w:tab w:val="left" w:pos="567"/>
              </w:tabs>
              <w:spacing w:beforeLines="20" w:before="48" w:afterLines="20" w:after="48"/>
              <w:rPr>
                <w:rFonts w:cs="Arial"/>
                <w:b/>
                <w:i/>
                <w:color w:val="000000"/>
                <w:szCs w:val="22"/>
                <w:lang w:val="lv-LV" w:eastAsia="zh-CN"/>
              </w:rPr>
            </w:pPr>
            <w:r w:rsidRPr="00CD056B">
              <w:rPr>
                <w:rFonts w:cs="Arial"/>
                <w:color w:val="000000"/>
                <w:szCs w:val="22"/>
                <w:lang w:val="lv-LV" w:eastAsia="zh-CN"/>
              </w:rPr>
              <w:t>Mediāna mēnešos</w:t>
            </w:r>
          </w:p>
        </w:tc>
        <w:tc>
          <w:tcPr>
            <w:tcW w:w="1843" w:type="dxa"/>
            <w:tcBorders>
              <w:top w:val="nil"/>
              <w:left w:val="nil"/>
              <w:bottom w:val="nil"/>
              <w:right w:val="nil"/>
            </w:tcBorders>
          </w:tcPr>
          <w:p w14:paraId="4DF56AF1"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 xml:space="preserve">8,4 </w:t>
            </w:r>
          </w:p>
        </w:tc>
        <w:tc>
          <w:tcPr>
            <w:tcW w:w="1971" w:type="dxa"/>
            <w:tcBorders>
              <w:top w:val="nil"/>
              <w:left w:val="nil"/>
              <w:bottom w:val="nil"/>
              <w:right w:val="single" w:sz="4" w:space="0" w:color="auto"/>
            </w:tcBorders>
          </w:tcPr>
          <w:p w14:paraId="5B14817B"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6,1</w:t>
            </w:r>
          </w:p>
        </w:tc>
      </w:tr>
      <w:tr w:rsidR="00655442" w:rsidRPr="00CD056B" w14:paraId="2992177C" w14:textId="77777777" w:rsidTr="00A813B4">
        <w:tc>
          <w:tcPr>
            <w:tcW w:w="5245" w:type="dxa"/>
            <w:tcBorders>
              <w:top w:val="nil"/>
              <w:left w:val="single" w:sz="4" w:space="0" w:color="auto"/>
              <w:bottom w:val="single" w:sz="4" w:space="0" w:color="auto"/>
              <w:right w:val="nil"/>
            </w:tcBorders>
          </w:tcPr>
          <w:p w14:paraId="01D75C96" w14:textId="77777777" w:rsidR="00655442" w:rsidRPr="00CD056B" w:rsidRDefault="00655442" w:rsidP="00A813B4">
            <w:pPr>
              <w:keepNext/>
              <w:keepLines/>
              <w:tabs>
                <w:tab w:val="left" w:pos="567"/>
              </w:tabs>
              <w:spacing w:beforeLines="20" w:before="48" w:afterLines="20" w:after="48"/>
              <w:rPr>
                <w:rFonts w:cs="Arial"/>
                <w:color w:val="000000"/>
                <w:szCs w:val="22"/>
                <w:lang w:val="lv-LV" w:eastAsia="zh-CN"/>
              </w:rPr>
            </w:pPr>
            <w:r w:rsidRPr="00CD056B">
              <w:rPr>
                <w:rFonts w:cs="Arial"/>
                <w:color w:val="000000"/>
                <w:szCs w:val="22"/>
                <w:lang w:val="lv-LV" w:eastAsia="zh-CN"/>
              </w:rPr>
              <w:t>95 % TI</w:t>
            </w:r>
          </w:p>
        </w:tc>
        <w:tc>
          <w:tcPr>
            <w:tcW w:w="1843" w:type="dxa"/>
            <w:tcBorders>
              <w:top w:val="nil"/>
              <w:left w:val="nil"/>
              <w:bottom w:val="single" w:sz="4" w:space="0" w:color="auto"/>
              <w:right w:val="nil"/>
            </w:tcBorders>
          </w:tcPr>
          <w:p w14:paraId="3E079074"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(6,9; 11,8)</w:t>
            </w:r>
          </w:p>
        </w:tc>
        <w:tc>
          <w:tcPr>
            <w:tcW w:w="1971" w:type="dxa"/>
            <w:tcBorders>
              <w:top w:val="nil"/>
              <w:left w:val="nil"/>
              <w:bottom w:val="single" w:sz="4" w:space="0" w:color="auto"/>
              <w:right w:val="single" w:sz="4" w:space="0" w:color="auto"/>
            </w:tcBorders>
          </w:tcPr>
          <w:p w14:paraId="433D8131" w14:textId="77777777" w:rsidR="00655442" w:rsidRPr="00CD056B" w:rsidRDefault="00655442" w:rsidP="00A813B4">
            <w:pPr>
              <w:keepNext/>
              <w:keepLines/>
              <w:tabs>
                <w:tab w:val="left" w:pos="567"/>
              </w:tabs>
              <w:spacing w:beforeLines="20" w:before="48" w:afterLines="20" w:after="48"/>
              <w:jc w:val="center"/>
              <w:rPr>
                <w:rFonts w:cs="Arial"/>
                <w:color w:val="000000"/>
                <w:szCs w:val="22"/>
                <w:lang w:val="lv-LV" w:eastAsia="zh-CN"/>
              </w:rPr>
            </w:pPr>
            <w:r w:rsidRPr="00CD056B">
              <w:rPr>
                <w:rFonts w:cs="Arial"/>
                <w:color w:val="000000"/>
                <w:szCs w:val="22"/>
                <w:lang w:val="lv-LV" w:eastAsia="zh-CN"/>
              </w:rPr>
              <w:t>(5,5; 7,9)</w:t>
            </w:r>
          </w:p>
        </w:tc>
      </w:tr>
    </w:tbl>
    <w:p w14:paraId="649BABFD" w14:textId="77777777" w:rsidR="00655442" w:rsidRPr="0004054C" w:rsidRDefault="00655442" w:rsidP="00655442">
      <w:pPr>
        <w:pStyle w:val="Paragraph"/>
        <w:tabs>
          <w:tab w:val="left" w:pos="567"/>
        </w:tabs>
        <w:spacing w:after="0" w:line="240" w:lineRule="auto"/>
        <w:rPr>
          <w:rFonts w:ascii="Times New Roman" w:hAnsi="Times New Roman" w:cs="Times New Roman"/>
          <w:color w:val="000000"/>
          <w:sz w:val="22"/>
          <w:szCs w:val="22"/>
          <w:lang w:val="lv-LV"/>
        </w:rPr>
      </w:pPr>
      <w:r w:rsidRPr="0004054C">
        <w:rPr>
          <w:rFonts w:ascii="Times New Roman" w:hAnsi="Times New Roman" w:cs="Times New Roman"/>
          <w:color w:val="000000"/>
          <w:sz w:val="22"/>
          <w:szCs w:val="22"/>
          <w:vertAlign w:val="superscript"/>
          <w:lang w:val="lv-LV"/>
        </w:rPr>
        <w:t xml:space="preserve">‡ </w:t>
      </w:r>
      <w:r w:rsidRPr="0004054C">
        <w:rPr>
          <w:rFonts w:ascii="Times New Roman" w:hAnsi="Times New Roman" w:cs="Times New Roman"/>
          <w:color w:val="000000"/>
          <w:sz w:val="22"/>
          <w:szCs w:val="22"/>
          <w:lang w:val="lv-LV"/>
        </w:rPr>
        <w:t>Stratificējot pēc dzimuma un PD</w:t>
      </w:r>
      <w:r w:rsidRPr="0004054C">
        <w:rPr>
          <w:rFonts w:ascii="Times New Roman" w:hAnsi="Times New Roman" w:cs="Times New Roman"/>
          <w:color w:val="000000"/>
          <w:sz w:val="22"/>
          <w:szCs w:val="22"/>
          <w:lang w:val="lv-LV"/>
        </w:rPr>
        <w:noBreakHyphen/>
        <w:t xml:space="preserve">L1 ekspresijas uz TC un IC. </w:t>
      </w:r>
    </w:p>
    <w:p w14:paraId="4321EEBD" w14:textId="77777777" w:rsidR="00655442" w:rsidRPr="0004054C" w:rsidRDefault="00655442" w:rsidP="00655442">
      <w:pPr>
        <w:pStyle w:val="Paragraph"/>
        <w:tabs>
          <w:tab w:val="left" w:pos="567"/>
        </w:tabs>
        <w:spacing w:after="0" w:line="240" w:lineRule="auto"/>
        <w:rPr>
          <w:rFonts w:ascii="Times New Roman" w:hAnsi="Times New Roman" w:cs="Times New Roman"/>
          <w:color w:val="000000"/>
          <w:sz w:val="22"/>
          <w:szCs w:val="22"/>
          <w:lang w:val="lv-LV"/>
        </w:rPr>
      </w:pPr>
      <w:r w:rsidRPr="0004054C">
        <w:rPr>
          <w:rFonts w:ascii="Times New Roman" w:hAnsi="Times New Roman" w:cs="Times New Roman"/>
          <w:color w:val="000000"/>
          <w:sz w:val="22"/>
          <w:szCs w:val="22"/>
          <w:lang w:val="lv-LV"/>
        </w:rPr>
        <w:t>^ Apstiprināts ORR un DoR ir izpētes mērķa kritēriji.</w:t>
      </w:r>
    </w:p>
    <w:p w14:paraId="07D09CBC" w14:textId="77777777" w:rsidR="00655442" w:rsidRPr="0004054C" w:rsidRDefault="00655442" w:rsidP="00655442">
      <w:pPr>
        <w:pStyle w:val="Paragraph"/>
        <w:tabs>
          <w:tab w:val="left" w:pos="567"/>
        </w:tabs>
        <w:spacing w:after="0" w:line="240" w:lineRule="auto"/>
        <w:rPr>
          <w:rFonts w:ascii="Times New Roman" w:hAnsi="Times New Roman" w:cs="Times New Roman"/>
          <w:color w:val="000000"/>
          <w:sz w:val="22"/>
          <w:szCs w:val="22"/>
          <w:lang w:val="lv-LV"/>
        </w:rPr>
      </w:pPr>
      <w:r w:rsidRPr="0004054C">
        <w:rPr>
          <w:rFonts w:ascii="Times New Roman" w:hAnsi="Times New Roman" w:cs="Times New Roman"/>
          <w:color w:val="000000"/>
          <w:sz w:val="22"/>
          <w:szCs w:val="22"/>
          <w:lang w:val="lv-LV"/>
        </w:rPr>
        <w:t>PFS – dzīvildze bez slimības progresēšanas (</w:t>
      </w:r>
      <w:r w:rsidRPr="0004054C">
        <w:rPr>
          <w:rFonts w:ascii="Times New Roman" w:hAnsi="Times New Roman" w:cs="Times New Roman"/>
          <w:i/>
          <w:color w:val="000000"/>
          <w:sz w:val="22"/>
          <w:szCs w:val="22"/>
          <w:lang w:val="lv-LV"/>
        </w:rPr>
        <w:t>progression-free survival</w:t>
      </w:r>
      <w:r w:rsidRPr="0004054C">
        <w:rPr>
          <w:rFonts w:ascii="Times New Roman" w:hAnsi="Times New Roman" w:cs="Times New Roman"/>
          <w:color w:val="000000"/>
          <w:sz w:val="22"/>
          <w:szCs w:val="22"/>
          <w:lang w:val="lv-LV"/>
        </w:rPr>
        <w:t>); RECIST – atbildes reakcijas noteikšanas kritēriji norobežotos audzējos v 1.1. (</w:t>
      </w:r>
      <w:r w:rsidRPr="0004054C">
        <w:rPr>
          <w:rFonts w:ascii="Times New Roman" w:hAnsi="Times New Roman" w:cs="Times New Roman"/>
          <w:i/>
          <w:color w:val="000000"/>
          <w:sz w:val="22"/>
          <w:szCs w:val="22"/>
          <w:lang w:val="lv-LV"/>
        </w:rPr>
        <w:t>Response Evaluation Criteria in Solid Tumours</w:t>
      </w:r>
      <w:r w:rsidRPr="0004054C">
        <w:rPr>
          <w:rFonts w:ascii="Times New Roman" w:hAnsi="Times New Roman" w:cs="Times New Roman"/>
          <w:color w:val="000000"/>
          <w:sz w:val="22"/>
          <w:szCs w:val="22"/>
          <w:lang w:val="lv-LV"/>
        </w:rPr>
        <w:t>); TI – ticamības intervāls; ORR – objektīvas atbildes reakcijas biežums (</w:t>
      </w:r>
      <w:r w:rsidRPr="0004054C">
        <w:rPr>
          <w:rFonts w:ascii="Times New Roman" w:hAnsi="Times New Roman" w:cs="Times New Roman"/>
          <w:i/>
          <w:color w:val="000000"/>
          <w:sz w:val="22"/>
          <w:szCs w:val="22"/>
          <w:lang w:val="lv-LV"/>
        </w:rPr>
        <w:t>objective response rate</w:t>
      </w:r>
      <w:r w:rsidRPr="0004054C">
        <w:rPr>
          <w:rFonts w:ascii="Times New Roman" w:hAnsi="Times New Roman" w:cs="Times New Roman"/>
          <w:color w:val="000000"/>
          <w:sz w:val="22"/>
          <w:szCs w:val="22"/>
          <w:lang w:val="lv-LV"/>
        </w:rPr>
        <w:t xml:space="preserve">); </w:t>
      </w:r>
      <w:r w:rsidRPr="0004054C">
        <w:rPr>
          <w:rFonts w:ascii="Times New Roman" w:hAnsi="Times New Roman" w:cs="Times New Roman"/>
          <w:i/>
          <w:color w:val="000000"/>
          <w:sz w:val="22"/>
          <w:szCs w:val="22"/>
          <w:lang w:val="lv-LV"/>
        </w:rPr>
        <w:t>DOR</w:t>
      </w:r>
      <w:r w:rsidRPr="0004054C">
        <w:rPr>
          <w:rFonts w:ascii="Times New Roman" w:hAnsi="Times New Roman" w:cs="Times New Roman"/>
          <w:color w:val="000000"/>
          <w:sz w:val="22"/>
          <w:szCs w:val="22"/>
          <w:lang w:val="lv-LV"/>
        </w:rPr>
        <w:t xml:space="preserve"> – atbildes reakcijas ilgums (</w:t>
      </w:r>
      <w:r w:rsidRPr="0004054C">
        <w:rPr>
          <w:rFonts w:ascii="Times New Roman" w:hAnsi="Times New Roman" w:cs="Times New Roman"/>
          <w:i/>
          <w:color w:val="000000"/>
          <w:sz w:val="22"/>
          <w:szCs w:val="22"/>
          <w:lang w:val="lv-LV"/>
        </w:rPr>
        <w:t>duration of response</w:t>
      </w:r>
      <w:r w:rsidRPr="0004054C">
        <w:rPr>
          <w:rFonts w:ascii="Times New Roman" w:hAnsi="Times New Roman" w:cs="Times New Roman"/>
          <w:color w:val="000000"/>
          <w:sz w:val="22"/>
          <w:szCs w:val="22"/>
          <w:lang w:val="lv-LV"/>
        </w:rPr>
        <w:t>); OS – kopējā dzīvildze (</w:t>
      </w:r>
      <w:r w:rsidRPr="0004054C">
        <w:rPr>
          <w:rFonts w:ascii="Times New Roman" w:hAnsi="Times New Roman" w:cs="Times New Roman"/>
          <w:i/>
          <w:color w:val="000000"/>
          <w:sz w:val="22"/>
          <w:szCs w:val="22"/>
          <w:lang w:val="lv-LV"/>
        </w:rPr>
        <w:t>overall survival</w:t>
      </w:r>
      <w:r w:rsidRPr="0004054C">
        <w:rPr>
          <w:rFonts w:ascii="Times New Roman" w:hAnsi="Times New Roman" w:cs="Times New Roman"/>
          <w:color w:val="000000"/>
          <w:sz w:val="22"/>
          <w:szCs w:val="22"/>
          <w:lang w:val="lv-LV"/>
        </w:rPr>
        <w:t>).</w:t>
      </w:r>
    </w:p>
    <w:p w14:paraId="69198421" w14:textId="77777777" w:rsidR="00655442" w:rsidRPr="0004054C" w:rsidRDefault="00655442" w:rsidP="00655442">
      <w:pPr>
        <w:pStyle w:val="Paragraph"/>
        <w:tabs>
          <w:tab w:val="left" w:pos="567"/>
        </w:tabs>
        <w:spacing w:after="0" w:line="240" w:lineRule="auto"/>
        <w:rPr>
          <w:rFonts w:ascii="Times New Roman" w:hAnsi="Times New Roman" w:cs="Times New Roman"/>
          <w:color w:val="000000"/>
          <w:sz w:val="22"/>
          <w:szCs w:val="22"/>
          <w:lang w:val="lv-LV"/>
        </w:rPr>
      </w:pPr>
    </w:p>
    <w:p w14:paraId="12EEC9CC" w14:textId="77777777" w:rsidR="00655442" w:rsidRPr="00CD056B" w:rsidRDefault="00FF3E9F" w:rsidP="00655442">
      <w:pPr>
        <w:keepNext/>
        <w:keepLines/>
        <w:pageBreakBefore/>
        <w:tabs>
          <w:tab w:val="left" w:pos="567"/>
        </w:tabs>
        <w:rPr>
          <w:b/>
          <w:lang w:val="lv-LV"/>
        </w:rPr>
      </w:pPr>
      <w:r>
        <w:rPr>
          <w:b/>
          <w:lang w:val="lv-LV"/>
        </w:rPr>
        <w:lastRenderedPageBreak/>
        <w:t>8</w:t>
      </w:r>
      <w:r w:rsidR="00655442" w:rsidRPr="00CD056B">
        <w:rPr>
          <w:b/>
          <w:lang w:val="lv-LV"/>
        </w:rPr>
        <w:t>.</w:t>
      </w:r>
      <w:r w:rsidR="00D75576">
        <w:rPr>
          <w:b/>
          <w:lang w:val="lv-LV"/>
        </w:rPr>
        <w:t> </w:t>
      </w:r>
      <w:r w:rsidR="00655442" w:rsidRPr="00CD056B">
        <w:rPr>
          <w:b/>
          <w:lang w:val="lv-LV"/>
        </w:rPr>
        <w:t xml:space="preserve">attēls. Kopējās dzīvildzes </w:t>
      </w:r>
      <w:r w:rsidR="00655442" w:rsidRPr="00CD056B">
        <w:rPr>
          <w:b/>
          <w:i/>
          <w:lang w:val="lv-LV"/>
        </w:rPr>
        <w:t>Kaplan-Meier</w:t>
      </w:r>
      <w:r w:rsidR="00655442" w:rsidRPr="00CD056B">
        <w:rPr>
          <w:b/>
          <w:lang w:val="lv-LV"/>
        </w:rPr>
        <w:t xml:space="preserve"> līkne (IMpower130)</w:t>
      </w:r>
    </w:p>
    <w:p w14:paraId="6DC0487C" w14:textId="77777777" w:rsidR="00655442" w:rsidRPr="00CD056B" w:rsidRDefault="00655442" w:rsidP="00655442">
      <w:pPr>
        <w:keepNext/>
        <w:keepLines/>
        <w:tabs>
          <w:tab w:val="left" w:pos="567"/>
        </w:tabs>
        <w:rPr>
          <w:b/>
          <w:lang w:val="lv-LV"/>
        </w:rPr>
      </w:pPr>
    </w:p>
    <w:p w14:paraId="04A9B1CA" w14:textId="77777777" w:rsidR="00655442" w:rsidRPr="00CD056B" w:rsidRDefault="00910489" w:rsidP="00655442">
      <w:pPr>
        <w:keepNext/>
        <w:keepLines/>
        <w:tabs>
          <w:tab w:val="left" w:pos="567"/>
        </w:tabs>
        <w:rPr>
          <w:b/>
          <w:lang w:val="lv-LV"/>
        </w:rPr>
      </w:pPr>
      <w:r w:rsidRPr="00CD056B">
        <w:rPr>
          <w:noProof/>
          <w:lang w:val="lv-LV" w:eastAsia="lv-LV"/>
        </w:rPr>
        <w:drawing>
          <wp:inline distT="0" distB="0" distL="0" distR="0" wp14:anchorId="7D5275E5" wp14:editId="5F81CB20">
            <wp:extent cx="6038850" cy="316230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3162300"/>
                    </a:xfrm>
                    <a:prstGeom prst="rect">
                      <a:avLst/>
                    </a:prstGeom>
                    <a:noFill/>
                    <a:ln>
                      <a:noFill/>
                    </a:ln>
                  </pic:spPr>
                </pic:pic>
              </a:graphicData>
            </a:graphic>
          </wp:inline>
        </w:drawing>
      </w:r>
    </w:p>
    <w:p w14:paraId="7D1645DB" w14:textId="77777777" w:rsidR="00655442" w:rsidRPr="00CD056B" w:rsidRDefault="00655442" w:rsidP="00655442">
      <w:pPr>
        <w:tabs>
          <w:tab w:val="left" w:pos="567"/>
        </w:tabs>
        <w:rPr>
          <w:b/>
          <w:lang w:val="lv-LV"/>
        </w:rPr>
      </w:pPr>
    </w:p>
    <w:p w14:paraId="5A82DA98" w14:textId="77777777" w:rsidR="00655442" w:rsidRPr="00CD056B" w:rsidRDefault="00FF3E9F" w:rsidP="00655442">
      <w:pPr>
        <w:pStyle w:val="Paragraph"/>
        <w:keepNext/>
        <w:tabs>
          <w:tab w:val="left" w:pos="567"/>
        </w:tabs>
        <w:spacing w:after="0" w:line="240" w:lineRule="auto"/>
        <w:rPr>
          <w:rFonts w:ascii="Times New Roman" w:hAnsi="Times New Roman"/>
          <w:b/>
          <w:sz w:val="22"/>
          <w:lang w:val="lv-LV"/>
        </w:rPr>
      </w:pPr>
      <w:r>
        <w:rPr>
          <w:rFonts w:ascii="Times New Roman" w:hAnsi="Times New Roman"/>
          <w:b/>
          <w:sz w:val="22"/>
          <w:lang w:val="lv-LV"/>
        </w:rPr>
        <w:t>9</w:t>
      </w:r>
      <w:r w:rsidR="00655442" w:rsidRPr="00CD056B">
        <w:rPr>
          <w:rFonts w:ascii="Times New Roman" w:hAnsi="Times New Roman"/>
          <w:b/>
          <w:sz w:val="22"/>
          <w:lang w:val="lv-LV"/>
        </w:rPr>
        <w:t>.</w:t>
      </w:r>
      <w:r w:rsidR="00D75576">
        <w:rPr>
          <w:rFonts w:ascii="Times New Roman" w:hAnsi="Times New Roman"/>
          <w:b/>
          <w:sz w:val="22"/>
          <w:lang w:val="lv-LV"/>
        </w:rPr>
        <w:t> </w:t>
      </w:r>
      <w:r w:rsidR="00655442" w:rsidRPr="00CD056B">
        <w:rPr>
          <w:rFonts w:ascii="Times New Roman" w:hAnsi="Times New Roman"/>
          <w:b/>
          <w:sz w:val="22"/>
          <w:lang w:val="lv-LV"/>
        </w:rPr>
        <w:t>attēls. Kopējās dzīvildzes metaanalīzes diagramma atbilstoši PD</w:t>
      </w:r>
      <w:r w:rsidR="00655442" w:rsidRPr="00CD056B">
        <w:rPr>
          <w:rFonts w:ascii="Times New Roman" w:hAnsi="Times New Roman"/>
          <w:b/>
          <w:sz w:val="22"/>
          <w:lang w:val="lv-LV"/>
        </w:rPr>
        <w:noBreakHyphen/>
        <w:t>L1 ekspresijai (IMpower130)</w:t>
      </w:r>
    </w:p>
    <w:p w14:paraId="6908D2C2" w14:textId="77777777" w:rsidR="00655442" w:rsidRPr="00CD056B" w:rsidRDefault="00655442" w:rsidP="00655442">
      <w:pPr>
        <w:pStyle w:val="Paragraph"/>
        <w:keepNext/>
        <w:tabs>
          <w:tab w:val="left" w:pos="567"/>
        </w:tabs>
        <w:spacing w:after="0" w:line="240" w:lineRule="auto"/>
        <w:rPr>
          <w:rFonts w:ascii="Times New Roman" w:hAnsi="Times New Roman"/>
          <w:b/>
          <w:sz w:val="22"/>
          <w:lang w:val="lv-LV"/>
        </w:rPr>
      </w:pPr>
    </w:p>
    <w:p w14:paraId="128A38A4" w14:textId="77777777" w:rsidR="00655442" w:rsidRPr="00CD056B" w:rsidRDefault="00910489" w:rsidP="00655442">
      <w:pPr>
        <w:keepLines/>
        <w:tabs>
          <w:tab w:val="left" w:pos="567"/>
        </w:tabs>
        <w:autoSpaceDE w:val="0"/>
        <w:rPr>
          <w:lang w:val="lv-LV" w:eastAsia="zh-CN"/>
        </w:rPr>
      </w:pPr>
      <w:r w:rsidRPr="00CD056B">
        <w:rPr>
          <w:noProof/>
          <w:lang w:val="lv-LV" w:eastAsia="lv-LV"/>
        </w:rPr>
        <w:drawing>
          <wp:inline distT="0" distB="0" distL="0" distR="0" wp14:anchorId="115A6B10" wp14:editId="54C9EF85">
            <wp:extent cx="5762625" cy="245745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2457450"/>
                    </a:xfrm>
                    <a:prstGeom prst="rect">
                      <a:avLst/>
                    </a:prstGeom>
                    <a:noFill/>
                    <a:ln>
                      <a:noFill/>
                    </a:ln>
                  </pic:spPr>
                </pic:pic>
              </a:graphicData>
            </a:graphic>
          </wp:inline>
        </w:drawing>
      </w:r>
    </w:p>
    <w:p w14:paraId="5BABAF16" w14:textId="77777777" w:rsidR="00655442" w:rsidRPr="00CD056B" w:rsidRDefault="00655442" w:rsidP="00655442">
      <w:pPr>
        <w:keepLines/>
        <w:tabs>
          <w:tab w:val="left" w:pos="567"/>
        </w:tabs>
        <w:autoSpaceDE w:val="0"/>
        <w:rPr>
          <w:lang w:val="lv-LV" w:eastAsia="zh-CN"/>
        </w:rPr>
      </w:pPr>
    </w:p>
    <w:p w14:paraId="6468D215" w14:textId="77777777" w:rsidR="00655442" w:rsidRPr="00CD056B" w:rsidRDefault="00FF3E9F" w:rsidP="00655442">
      <w:pPr>
        <w:pStyle w:val="Paragraph"/>
        <w:keepNext/>
        <w:tabs>
          <w:tab w:val="left" w:pos="567"/>
        </w:tabs>
        <w:spacing w:after="0" w:line="240" w:lineRule="auto"/>
        <w:rPr>
          <w:rFonts w:ascii="Times New Roman" w:hAnsi="Times New Roman"/>
          <w:b/>
          <w:sz w:val="22"/>
          <w:lang w:val="lv-LV"/>
        </w:rPr>
      </w:pPr>
      <w:r>
        <w:rPr>
          <w:rFonts w:ascii="Times New Roman" w:hAnsi="Times New Roman"/>
          <w:b/>
          <w:sz w:val="22"/>
          <w:lang w:val="lv-LV"/>
        </w:rPr>
        <w:lastRenderedPageBreak/>
        <w:t>10</w:t>
      </w:r>
      <w:r w:rsidR="00655442" w:rsidRPr="00CD056B">
        <w:rPr>
          <w:rFonts w:ascii="Times New Roman" w:hAnsi="Times New Roman"/>
          <w:b/>
          <w:sz w:val="22"/>
          <w:lang w:val="lv-LV"/>
        </w:rPr>
        <w:t>.</w:t>
      </w:r>
      <w:r w:rsidR="00D75576">
        <w:rPr>
          <w:rFonts w:ascii="Times New Roman" w:hAnsi="Times New Roman"/>
          <w:b/>
          <w:sz w:val="22"/>
          <w:lang w:val="lv-LV"/>
        </w:rPr>
        <w:t> </w:t>
      </w:r>
      <w:r w:rsidR="00655442" w:rsidRPr="00CD056B">
        <w:rPr>
          <w:rFonts w:ascii="Times New Roman" w:hAnsi="Times New Roman"/>
          <w:b/>
          <w:sz w:val="22"/>
          <w:lang w:val="lv-LV"/>
        </w:rPr>
        <w:t xml:space="preserve">attēls. Dzīvildzes bez slimības progresēšanas </w:t>
      </w:r>
      <w:r w:rsidR="00655442" w:rsidRPr="00CD056B">
        <w:rPr>
          <w:rFonts w:ascii="Times New Roman" w:hAnsi="Times New Roman" w:cs="Times New Roman"/>
          <w:b/>
          <w:i/>
          <w:sz w:val="22"/>
          <w:szCs w:val="22"/>
          <w:lang w:val="lv-LV"/>
        </w:rPr>
        <w:t>Kaplan-Meier</w:t>
      </w:r>
      <w:r w:rsidR="00655442" w:rsidRPr="00CD056B">
        <w:rPr>
          <w:b/>
          <w:lang w:val="lv-LV"/>
        </w:rPr>
        <w:t xml:space="preserve"> </w:t>
      </w:r>
      <w:r w:rsidR="00655442" w:rsidRPr="00CD056B">
        <w:rPr>
          <w:rFonts w:ascii="Times New Roman" w:hAnsi="Times New Roman"/>
          <w:b/>
          <w:sz w:val="22"/>
          <w:lang w:val="lv-LV"/>
        </w:rPr>
        <w:t>līkne (IMpower130)</w:t>
      </w:r>
    </w:p>
    <w:p w14:paraId="24504978" w14:textId="77777777" w:rsidR="00655442" w:rsidRPr="00CD056B" w:rsidRDefault="00655442" w:rsidP="00655442">
      <w:pPr>
        <w:pStyle w:val="Paragraph"/>
        <w:keepNext/>
        <w:tabs>
          <w:tab w:val="left" w:pos="567"/>
        </w:tabs>
        <w:spacing w:after="0" w:line="240" w:lineRule="auto"/>
        <w:rPr>
          <w:rFonts w:ascii="Times New Roman" w:hAnsi="Times New Roman"/>
          <w:b/>
          <w:szCs w:val="22"/>
          <w:lang w:val="lv-LV"/>
        </w:rPr>
      </w:pPr>
    </w:p>
    <w:p w14:paraId="371F5244" w14:textId="77777777" w:rsidR="00655442" w:rsidRPr="00CD056B" w:rsidRDefault="00910489" w:rsidP="00655442">
      <w:pPr>
        <w:pStyle w:val="Paragraph"/>
        <w:tabs>
          <w:tab w:val="left" w:pos="567"/>
        </w:tabs>
        <w:spacing w:after="240" w:line="280" w:lineRule="atLeast"/>
        <w:rPr>
          <w:rFonts w:ascii="Times New Roman" w:hAnsi="Times New Roman" w:cs="Times New Roman"/>
          <w:sz w:val="22"/>
          <w:szCs w:val="22"/>
          <w:lang w:val="lv-LV" w:eastAsia="zh-CN"/>
        </w:rPr>
      </w:pPr>
      <w:r w:rsidRPr="00CD056B">
        <w:rPr>
          <w:noProof/>
          <w:lang w:val="lv-LV" w:eastAsia="lv-LV"/>
        </w:rPr>
        <w:drawing>
          <wp:inline distT="0" distB="0" distL="0" distR="0" wp14:anchorId="61F6AFAF" wp14:editId="4FBEBBC4">
            <wp:extent cx="5762625" cy="28575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2857500"/>
                    </a:xfrm>
                    <a:prstGeom prst="rect">
                      <a:avLst/>
                    </a:prstGeom>
                    <a:noFill/>
                    <a:ln>
                      <a:noFill/>
                    </a:ln>
                  </pic:spPr>
                </pic:pic>
              </a:graphicData>
            </a:graphic>
          </wp:inline>
        </w:drawing>
      </w:r>
    </w:p>
    <w:p w14:paraId="47A3D418" w14:textId="77777777" w:rsidR="00655442" w:rsidRPr="00CD056B" w:rsidRDefault="00655442" w:rsidP="00655442">
      <w:pPr>
        <w:pStyle w:val="Paragraph"/>
        <w:tabs>
          <w:tab w:val="left" w:pos="567"/>
        </w:tabs>
        <w:spacing w:after="0" w:line="240" w:lineRule="auto"/>
        <w:rPr>
          <w:rFonts w:ascii="Times New Roman" w:hAnsi="Times New Roman" w:cs="Times New Roman"/>
          <w:sz w:val="22"/>
          <w:szCs w:val="22"/>
          <w:lang w:val="lv-LV" w:eastAsia="zh-CN"/>
        </w:rPr>
      </w:pPr>
    </w:p>
    <w:p w14:paraId="730C6AF1" w14:textId="77777777" w:rsidR="00655442" w:rsidRPr="00CD056B" w:rsidRDefault="00655442" w:rsidP="00655442">
      <w:pPr>
        <w:pStyle w:val="Paragraph"/>
        <w:keepNext/>
        <w:tabs>
          <w:tab w:val="left" w:pos="567"/>
        </w:tabs>
        <w:spacing w:after="0" w:line="240" w:lineRule="auto"/>
        <w:rPr>
          <w:rFonts w:ascii="Times New Roman" w:hAnsi="Times New Roman"/>
          <w:b/>
          <w:sz w:val="22"/>
          <w:lang w:val="lv-LV"/>
        </w:rPr>
      </w:pPr>
      <w:r w:rsidRPr="00CD056B">
        <w:rPr>
          <w:rFonts w:ascii="Times New Roman" w:hAnsi="Times New Roman"/>
          <w:b/>
          <w:sz w:val="22"/>
          <w:lang w:val="lv-LV"/>
        </w:rPr>
        <w:t>1</w:t>
      </w:r>
      <w:r w:rsidR="00FF3E9F">
        <w:rPr>
          <w:rFonts w:ascii="Times New Roman" w:hAnsi="Times New Roman"/>
          <w:b/>
          <w:sz w:val="22"/>
          <w:lang w:val="lv-LV"/>
        </w:rPr>
        <w:t>1</w:t>
      </w:r>
      <w:r w:rsidRPr="00CD056B">
        <w:rPr>
          <w:rFonts w:ascii="Times New Roman" w:hAnsi="Times New Roman"/>
          <w:b/>
          <w:sz w:val="22"/>
          <w:lang w:val="lv-LV"/>
        </w:rPr>
        <w:t>.</w:t>
      </w:r>
      <w:r w:rsidR="00D75576">
        <w:rPr>
          <w:rFonts w:ascii="Times New Roman" w:hAnsi="Times New Roman"/>
          <w:b/>
          <w:sz w:val="22"/>
          <w:lang w:val="lv-LV"/>
        </w:rPr>
        <w:t> </w:t>
      </w:r>
      <w:r w:rsidRPr="00CD056B">
        <w:rPr>
          <w:rFonts w:ascii="Times New Roman" w:hAnsi="Times New Roman"/>
          <w:b/>
          <w:sz w:val="22"/>
          <w:lang w:val="lv-LV"/>
        </w:rPr>
        <w:t>attēls. Dzīvildzes bez slimības progresēšanas metaanalīzes diagramma atbilstoši PD</w:t>
      </w:r>
      <w:r w:rsidRPr="00CD056B">
        <w:rPr>
          <w:rFonts w:ascii="Times New Roman" w:hAnsi="Times New Roman"/>
          <w:b/>
          <w:sz w:val="22"/>
          <w:lang w:val="lv-LV"/>
        </w:rPr>
        <w:noBreakHyphen/>
        <w:t xml:space="preserve">L1 ekspresijai (IMpower130) </w:t>
      </w:r>
    </w:p>
    <w:p w14:paraId="3E6F91AB" w14:textId="77777777" w:rsidR="00655442" w:rsidRPr="00CD056B" w:rsidRDefault="00655442" w:rsidP="00655442">
      <w:pPr>
        <w:pStyle w:val="Paragraph"/>
        <w:keepNext/>
        <w:tabs>
          <w:tab w:val="left" w:pos="567"/>
        </w:tabs>
        <w:spacing w:after="0" w:line="240" w:lineRule="auto"/>
        <w:rPr>
          <w:rFonts w:ascii="Times New Roman" w:hAnsi="Times New Roman"/>
          <w:b/>
          <w:sz w:val="22"/>
          <w:lang w:val="lv-LV"/>
        </w:rPr>
      </w:pPr>
    </w:p>
    <w:p w14:paraId="5934192C" w14:textId="77777777" w:rsidR="00655442" w:rsidRPr="00CD056B" w:rsidRDefault="00910489" w:rsidP="00655442">
      <w:pPr>
        <w:pStyle w:val="Paragraph"/>
        <w:keepNext/>
        <w:tabs>
          <w:tab w:val="left" w:pos="567"/>
        </w:tabs>
        <w:spacing w:after="0" w:line="280" w:lineRule="atLeast"/>
        <w:rPr>
          <w:rFonts w:ascii="Times New Roman" w:hAnsi="Times New Roman"/>
          <w:b/>
          <w:sz w:val="22"/>
          <w:lang w:val="lv-LV"/>
        </w:rPr>
      </w:pPr>
      <w:r w:rsidRPr="00CD056B">
        <w:rPr>
          <w:noProof/>
          <w:lang w:val="lv-LV" w:eastAsia="lv-LV"/>
        </w:rPr>
        <w:drawing>
          <wp:inline distT="0" distB="0" distL="0" distR="0" wp14:anchorId="63363D52" wp14:editId="32DB5AF1">
            <wp:extent cx="5762625" cy="251460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2514600"/>
                    </a:xfrm>
                    <a:prstGeom prst="rect">
                      <a:avLst/>
                    </a:prstGeom>
                    <a:noFill/>
                    <a:ln>
                      <a:noFill/>
                    </a:ln>
                  </pic:spPr>
                </pic:pic>
              </a:graphicData>
            </a:graphic>
          </wp:inline>
        </w:drawing>
      </w:r>
    </w:p>
    <w:p w14:paraId="3EB694D6" w14:textId="77777777" w:rsidR="00655442" w:rsidRPr="00CD056B" w:rsidRDefault="00655442" w:rsidP="0004054C">
      <w:pPr>
        <w:tabs>
          <w:tab w:val="left" w:pos="567"/>
        </w:tabs>
        <w:autoSpaceDE w:val="0"/>
        <w:rPr>
          <w:lang w:val="lv-LV"/>
        </w:rPr>
      </w:pPr>
    </w:p>
    <w:p w14:paraId="7D78A623" w14:textId="77777777" w:rsidR="00655442" w:rsidRPr="00CD056B" w:rsidRDefault="00655442" w:rsidP="0004054C">
      <w:pPr>
        <w:keepNext/>
        <w:rPr>
          <w:i/>
          <w:lang w:val="lv-LV"/>
        </w:rPr>
      </w:pPr>
      <w:r w:rsidRPr="00CD056B">
        <w:rPr>
          <w:i/>
          <w:lang w:val="lv-LV"/>
        </w:rPr>
        <w:t xml:space="preserve">IMpower110 (GO29431): randomizēts III fāzes pētījums ķīmijterapiju iepriekš nesaņēmušiem pacientiem ar metastātisku NSŠPV </w:t>
      </w:r>
    </w:p>
    <w:p w14:paraId="188A8919" w14:textId="77777777" w:rsidR="00655442" w:rsidRPr="00CD056B" w:rsidRDefault="00655442" w:rsidP="0004054C">
      <w:pPr>
        <w:keepNext/>
        <w:rPr>
          <w:i/>
          <w:lang w:val="lv-LV"/>
        </w:rPr>
      </w:pPr>
    </w:p>
    <w:p w14:paraId="15BA4BA4" w14:textId="77777777" w:rsidR="00655442" w:rsidRPr="00CD056B" w:rsidRDefault="00655442" w:rsidP="00655442">
      <w:pPr>
        <w:rPr>
          <w:strike/>
          <w:lang w:val="lv-LV"/>
        </w:rPr>
      </w:pPr>
      <w:r w:rsidRPr="00CD056B">
        <w:rPr>
          <w:lang w:val="lv-LV"/>
        </w:rPr>
        <w:t>III fāzes, nemaskēts, daudzcentru, randomizēts pētījums IMpower110 tika veikts, lai novērtētu atezolizumaba efektivitāti un drošumu ķīmijterapiju iepriekš nesaņēmušiem pacientiem ar metastātisku NSŠPV. Pacientiem bija PD-L1 ekspresija ≥ 1 % AŠ (≥ 1 % PD-L1 krāsotu audzēja šūnu) vai ≥ 1 % IŠ (PD-L1 krāsotu audzēju infiltrējošo imūno šūnu ≥ 1 % audzēja laukuma, pamatojoties uz VENTANA PD-L1 (SP142) analīzi).</w:t>
      </w:r>
    </w:p>
    <w:p w14:paraId="26F497F7" w14:textId="77777777" w:rsidR="00655442" w:rsidRPr="00CD056B" w:rsidRDefault="00655442" w:rsidP="00655442">
      <w:pPr>
        <w:rPr>
          <w:lang w:val="lv-LV"/>
        </w:rPr>
      </w:pPr>
    </w:p>
    <w:p w14:paraId="107699DA" w14:textId="77777777" w:rsidR="00655442" w:rsidRPr="00CD056B" w:rsidRDefault="00655442" w:rsidP="00655442">
      <w:pPr>
        <w:rPr>
          <w:lang w:val="lv-LV"/>
        </w:rPr>
      </w:pPr>
      <w:r w:rsidRPr="00CD056B">
        <w:rPr>
          <w:lang w:val="lv-LV"/>
        </w:rPr>
        <w:t>Pavisam tika randomizēti 572 pacienti attiecībā 1:1 atezolizumaba (A grupa) vai ķīmijterapijas (B grupa) saņemšanai. Atezolizumabs tika ievadīts kā fiksēta 1</w:t>
      </w:r>
      <w:r w:rsidR="00577EFF">
        <w:rPr>
          <w:lang w:val="lv-LV"/>
        </w:rPr>
        <w:t> </w:t>
      </w:r>
      <w:r w:rsidRPr="00CD056B">
        <w:rPr>
          <w:lang w:val="lv-LV"/>
        </w:rPr>
        <w:t>200 mg deva intravenozas infūzijas veidā ik pēc trim nedēļām līdz klīniskā ieguvuma zudumam saskaņā ar pētnieka vērtējumu vai nepieņemamai toksicitātei. Ķīmijterapijas shēmas ir aprakstītas 13. tabulā. Randomizācija tika stratificēta pēc dzimuma, funkcionālo spēju statusa saskaņā ar ECOG klasifikāciju, histoloģiskajiem rādītājiem un audzēja PD</w:t>
      </w:r>
      <w:r w:rsidRPr="00CD056B">
        <w:rPr>
          <w:lang w:val="lv-LV"/>
        </w:rPr>
        <w:noBreakHyphen/>
        <w:t>L1 ekspresijas AŠ un IŠ.</w:t>
      </w:r>
    </w:p>
    <w:p w14:paraId="30F8FFBC" w14:textId="77777777" w:rsidR="00655442" w:rsidRPr="00CD056B" w:rsidRDefault="00655442" w:rsidP="00655442">
      <w:pPr>
        <w:rPr>
          <w:i/>
          <w:lang w:val="lv-LV"/>
        </w:rPr>
      </w:pPr>
    </w:p>
    <w:p w14:paraId="5B77AA55" w14:textId="77777777" w:rsidR="00655442" w:rsidRPr="00CD056B" w:rsidRDefault="00655442" w:rsidP="0004054C">
      <w:pPr>
        <w:keepNext/>
        <w:rPr>
          <w:b/>
          <w:lang w:val="lv-LV"/>
        </w:rPr>
      </w:pPr>
      <w:r w:rsidRPr="00CD056B">
        <w:rPr>
          <w:b/>
          <w:lang w:val="lv-LV"/>
        </w:rPr>
        <w:lastRenderedPageBreak/>
        <w:t>13. tabula. Intravenozo ķīmijterapijas līdzekļu shēmas (IMpower110)</w:t>
      </w:r>
    </w:p>
    <w:p w14:paraId="18CE7352" w14:textId="77777777" w:rsidR="00655442" w:rsidRPr="00CD056B" w:rsidRDefault="00655442" w:rsidP="0004054C">
      <w:pPr>
        <w:keepNext/>
        <w:rPr>
          <w:b/>
          <w:i/>
          <w:lang w:val="lv-LV"/>
        </w:rPr>
      </w:pPr>
    </w:p>
    <w:tbl>
      <w:tblPr>
        <w:tblW w:w="883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84"/>
        <w:gridCol w:w="5172"/>
        <w:gridCol w:w="2079"/>
      </w:tblGrid>
      <w:tr w:rsidR="00655442" w:rsidRPr="00CD056B" w14:paraId="256DA90C" w14:textId="77777777" w:rsidTr="00A813B4">
        <w:trPr>
          <w:jc w:val="center"/>
        </w:trPr>
        <w:tc>
          <w:tcPr>
            <w:tcW w:w="1584" w:type="dxa"/>
            <w:tcBorders>
              <w:top w:val="single" w:sz="4" w:space="0" w:color="auto"/>
              <w:left w:val="single" w:sz="4" w:space="0" w:color="auto"/>
              <w:bottom w:val="single" w:sz="4" w:space="0" w:color="auto"/>
              <w:right w:val="nil"/>
            </w:tcBorders>
            <w:vAlign w:val="bottom"/>
          </w:tcPr>
          <w:p w14:paraId="432ACE9B" w14:textId="77777777" w:rsidR="00655442" w:rsidRPr="00CD056B" w:rsidRDefault="00655442" w:rsidP="00A813B4">
            <w:pPr>
              <w:rPr>
                <w:b/>
                <w:szCs w:val="22"/>
                <w:lang w:val="lv-LV" w:eastAsia="en-US"/>
              </w:rPr>
            </w:pPr>
            <w:r w:rsidRPr="00CD056B">
              <w:rPr>
                <w:b/>
                <w:lang w:val="lv-LV"/>
              </w:rPr>
              <w:t>Terapijas shēma</w:t>
            </w:r>
          </w:p>
        </w:tc>
        <w:tc>
          <w:tcPr>
            <w:tcW w:w="5172" w:type="dxa"/>
            <w:tcBorders>
              <w:top w:val="single" w:sz="4" w:space="0" w:color="auto"/>
              <w:left w:val="nil"/>
              <w:bottom w:val="single" w:sz="4" w:space="0" w:color="auto"/>
              <w:right w:val="nil"/>
            </w:tcBorders>
          </w:tcPr>
          <w:p w14:paraId="5C44E487" w14:textId="77777777" w:rsidR="00655442" w:rsidRPr="00CD056B" w:rsidRDefault="00655442" w:rsidP="00A813B4">
            <w:pPr>
              <w:rPr>
                <w:rFonts w:eastAsia="Calibri"/>
                <w:b/>
                <w:lang w:val="lv-LV" w:eastAsia="en-US"/>
              </w:rPr>
            </w:pPr>
            <w:r w:rsidRPr="00CD056B">
              <w:rPr>
                <w:b/>
                <w:lang w:val="lv-LV"/>
              </w:rPr>
              <w:t>Indukcija</w:t>
            </w:r>
          </w:p>
          <w:p w14:paraId="59FFEF2D" w14:textId="77777777" w:rsidR="00655442" w:rsidRPr="00CD056B" w:rsidRDefault="00655442" w:rsidP="00A813B4">
            <w:pPr>
              <w:rPr>
                <w:b/>
                <w:szCs w:val="22"/>
                <w:lang w:val="lv-LV" w:eastAsia="en-US"/>
              </w:rPr>
            </w:pPr>
            <w:r w:rsidRPr="00CD056B">
              <w:rPr>
                <w:b/>
                <w:lang w:val="lv-LV"/>
              </w:rPr>
              <w:t>Četri vai seši 21 dienas cikli</w:t>
            </w:r>
          </w:p>
        </w:tc>
        <w:tc>
          <w:tcPr>
            <w:tcW w:w="2079" w:type="dxa"/>
            <w:tcBorders>
              <w:top w:val="single" w:sz="4" w:space="0" w:color="auto"/>
              <w:left w:val="nil"/>
              <w:bottom w:val="single" w:sz="4" w:space="0" w:color="auto"/>
              <w:right w:val="single" w:sz="4" w:space="0" w:color="auto"/>
            </w:tcBorders>
          </w:tcPr>
          <w:p w14:paraId="4A876CE9" w14:textId="77777777" w:rsidR="00655442" w:rsidRPr="00CD056B" w:rsidRDefault="00655442" w:rsidP="00A813B4">
            <w:pPr>
              <w:rPr>
                <w:rFonts w:eastAsia="Calibri"/>
                <w:b/>
                <w:lang w:val="lv-LV" w:eastAsia="en-US"/>
              </w:rPr>
            </w:pPr>
            <w:r w:rsidRPr="00CD056B">
              <w:rPr>
                <w:b/>
                <w:lang w:val="lv-LV"/>
              </w:rPr>
              <w:t>Balstterapija</w:t>
            </w:r>
          </w:p>
          <w:p w14:paraId="4869FF22" w14:textId="77777777" w:rsidR="00655442" w:rsidRPr="00CD056B" w:rsidRDefault="00655442" w:rsidP="00A813B4">
            <w:pPr>
              <w:rPr>
                <w:b/>
                <w:szCs w:val="22"/>
                <w:lang w:val="lv-LV" w:eastAsia="en-US"/>
              </w:rPr>
            </w:pPr>
            <w:r w:rsidRPr="00CD056B">
              <w:rPr>
                <w:b/>
                <w:lang w:val="lv-LV"/>
              </w:rPr>
              <w:t>(21 dienas cikli)</w:t>
            </w:r>
          </w:p>
        </w:tc>
      </w:tr>
      <w:tr w:rsidR="00655442" w:rsidRPr="00CD056B" w14:paraId="2415255C" w14:textId="77777777" w:rsidTr="00A813B4">
        <w:trPr>
          <w:jc w:val="center"/>
        </w:trPr>
        <w:tc>
          <w:tcPr>
            <w:tcW w:w="1584" w:type="dxa"/>
            <w:tcBorders>
              <w:top w:val="nil"/>
              <w:left w:val="single" w:sz="4" w:space="0" w:color="auto"/>
              <w:bottom w:val="nil"/>
              <w:right w:val="nil"/>
            </w:tcBorders>
          </w:tcPr>
          <w:p w14:paraId="7AFB0833" w14:textId="77777777" w:rsidR="00655442" w:rsidRPr="00CD056B" w:rsidRDefault="00655442" w:rsidP="00A813B4">
            <w:pPr>
              <w:rPr>
                <w:szCs w:val="22"/>
                <w:lang w:val="lv-LV" w:eastAsia="en-US"/>
              </w:rPr>
            </w:pPr>
            <w:r w:rsidRPr="00CD056B">
              <w:rPr>
                <w:lang w:val="lv-LV"/>
              </w:rPr>
              <w:t>B (neplakanšūnu vēzis)</w:t>
            </w:r>
          </w:p>
        </w:tc>
        <w:tc>
          <w:tcPr>
            <w:tcW w:w="5172" w:type="dxa"/>
            <w:tcBorders>
              <w:top w:val="nil"/>
              <w:left w:val="nil"/>
              <w:bottom w:val="nil"/>
              <w:right w:val="nil"/>
            </w:tcBorders>
            <w:vAlign w:val="center"/>
          </w:tcPr>
          <w:p w14:paraId="0B767A60" w14:textId="77777777" w:rsidR="00655442" w:rsidRPr="00CD056B" w:rsidRDefault="00655442" w:rsidP="00A813B4">
            <w:pPr>
              <w:rPr>
                <w:rFonts w:eastAsia="Calibri"/>
                <w:lang w:val="lv-LV" w:eastAsia="en-US"/>
              </w:rPr>
            </w:pPr>
            <w:r w:rsidRPr="00CD056B">
              <w:rPr>
                <w:lang w:val="lv-LV"/>
              </w:rPr>
              <w:t>Cisplatīns</w:t>
            </w:r>
            <w:r w:rsidRPr="00CD056B">
              <w:rPr>
                <w:vertAlign w:val="superscript"/>
                <w:lang w:val="lv-LV"/>
              </w:rPr>
              <w:t>a</w:t>
            </w:r>
            <w:r w:rsidRPr="00CD056B">
              <w:rPr>
                <w:lang w:val="lv-LV"/>
              </w:rPr>
              <w:t xml:space="preserve"> (75 mg/m²) + pemetrekseds</w:t>
            </w:r>
            <w:r w:rsidRPr="00CD056B">
              <w:rPr>
                <w:vertAlign w:val="superscript"/>
                <w:lang w:val="lv-LV"/>
              </w:rPr>
              <w:t>a</w:t>
            </w:r>
            <w:r w:rsidRPr="00CD056B">
              <w:rPr>
                <w:lang w:val="lv-LV"/>
              </w:rPr>
              <w:t xml:space="preserve"> (500 mg/m²) VAI karboplatīns</w:t>
            </w:r>
            <w:r w:rsidRPr="00CD056B">
              <w:rPr>
                <w:vertAlign w:val="superscript"/>
                <w:lang w:val="lv-LV"/>
              </w:rPr>
              <w:t>a</w:t>
            </w:r>
            <w:r w:rsidRPr="00CD056B">
              <w:rPr>
                <w:lang w:val="lv-LV"/>
              </w:rPr>
              <w:t>(AUC 6) + pemetrekseds</w:t>
            </w:r>
            <w:r w:rsidRPr="00CD056B">
              <w:rPr>
                <w:vertAlign w:val="superscript"/>
                <w:lang w:val="lv-LV"/>
              </w:rPr>
              <w:t>a</w:t>
            </w:r>
            <w:r w:rsidRPr="00CD056B">
              <w:rPr>
                <w:lang w:val="lv-LV"/>
              </w:rPr>
              <w:t xml:space="preserve"> (500 mg/m²)</w:t>
            </w:r>
          </w:p>
          <w:p w14:paraId="5B417370" w14:textId="77777777" w:rsidR="00655442" w:rsidRPr="00CD056B" w:rsidRDefault="00655442" w:rsidP="00A813B4">
            <w:pPr>
              <w:rPr>
                <w:szCs w:val="22"/>
                <w:lang w:val="lv-LV" w:eastAsia="en-US"/>
              </w:rPr>
            </w:pPr>
          </w:p>
        </w:tc>
        <w:tc>
          <w:tcPr>
            <w:tcW w:w="2079" w:type="dxa"/>
            <w:tcBorders>
              <w:top w:val="nil"/>
              <w:left w:val="nil"/>
              <w:bottom w:val="nil"/>
              <w:right w:val="single" w:sz="4" w:space="0" w:color="auto"/>
            </w:tcBorders>
            <w:vAlign w:val="center"/>
          </w:tcPr>
          <w:p w14:paraId="78F68339" w14:textId="77777777" w:rsidR="00655442" w:rsidRPr="00CD056B" w:rsidRDefault="00655442" w:rsidP="00A813B4">
            <w:pPr>
              <w:rPr>
                <w:szCs w:val="22"/>
                <w:lang w:val="lv-LV" w:eastAsia="en-US"/>
              </w:rPr>
            </w:pPr>
            <w:r w:rsidRPr="00CD056B">
              <w:rPr>
                <w:lang w:val="lv-LV"/>
              </w:rPr>
              <w:t>Pemetrekseds</w:t>
            </w:r>
            <w:r w:rsidRPr="00CD056B">
              <w:rPr>
                <w:vertAlign w:val="superscript"/>
                <w:lang w:val="lv-LV"/>
              </w:rPr>
              <w:t>b, d</w:t>
            </w:r>
            <w:r w:rsidRPr="00CD056B">
              <w:rPr>
                <w:lang w:val="lv-LV"/>
              </w:rPr>
              <w:t xml:space="preserve"> (500 mg/m²)</w:t>
            </w:r>
          </w:p>
        </w:tc>
      </w:tr>
      <w:tr w:rsidR="00655442" w:rsidRPr="00CD056B" w14:paraId="540CC02C" w14:textId="77777777" w:rsidTr="00A813B4">
        <w:trPr>
          <w:jc w:val="center"/>
        </w:trPr>
        <w:tc>
          <w:tcPr>
            <w:tcW w:w="1584" w:type="dxa"/>
            <w:tcBorders>
              <w:top w:val="nil"/>
              <w:left w:val="single" w:sz="4" w:space="0" w:color="auto"/>
              <w:bottom w:val="single" w:sz="4" w:space="0" w:color="auto"/>
              <w:right w:val="nil"/>
            </w:tcBorders>
          </w:tcPr>
          <w:p w14:paraId="5A46F371" w14:textId="77777777" w:rsidR="00655442" w:rsidRPr="00CD056B" w:rsidRDefault="00655442" w:rsidP="00A813B4">
            <w:pPr>
              <w:rPr>
                <w:szCs w:val="22"/>
                <w:lang w:val="lv-LV" w:eastAsia="en-US"/>
              </w:rPr>
            </w:pPr>
            <w:r w:rsidRPr="00CD056B">
              <w:rPr>
                <w:lang w:val="lv-LV"/>
              </w:rPr>
              <w:t>B (plakanšūnu vēzis)</w:t>
            </w:r>
          </w:p>
        </w:tc>
        <w:tc>
          <w:tcPr>
            <w:tcW w:w="5172" w:type="dxa"/>
            <w:tcBorders>
              <w:top w:val="nil"/>
              <w:left w:val="nil"/>
              <w:bottom w:val="single" w:sz="4" w:space="0" w:color="auto"/>
              <w:right w:val="nil"/>
            </w:tcBorders>
            <w:vAlign w:val="center"/>
          </w:tcPr>
          <w:p w14:paraId="6EF618A7" w14:textId="77777777" w:rsidR="00655442" w:rsidRPr="00CD056B" w:rsidRDefault="00655442" w:rsidP="00A813B4">
            <w:pPr>
              <w:rPr>
                <w:szCs w:val="22"/>
                <w:lang w:val="lv-LV" w:eastAsia="en-US"/>
              </w:rPr>
            </w:pPr>
            <w:r w:rsidRPr="00CD056B">
              <w:rPr>
                <w:lang w:val="lv-LV"/>
              </w:rPr>
              <w:t>Cisplatīns</w:t>
            </w:r>
            <w:r w:rsidRPr="00CD056B">
              <w:rPr>
                <w:vertAlign w:val="superscript"/>
                <w:lang w:val="lv-LV"/>
              </w:rPr>
              <w:t>a</w:t>
            </w:r>
            <w:r w:rsidRPr="00CD056B">
              <w:rPr>
                <w:lang w:val="lv-LV"/>
              </w:rPr>
              <w:t xml:space="preserve"> (75 mg/m²) + gemcitabīns</w:t>
            </w:r>
            <w:r w:rsidRPr="00CD056B">
              <w:rPr>
                <w:vertAlign w:val="superscript"/>
                <w:lang w:val="lv-LV"/>
              </w:rPr>
              <w:t>a, c</w:t>
            </w:r>
            <w:r w:rsidRPr="00CD056B">
              <w:rPr>
                <w:lang w:val="lv-LV"/>
              </w:rPr>
              <w:t xml:space="preserve"> (1</w:t>
            </w:r>
            <w:r w:rsidR="00F248F6">
              <w:rPr>
                <w:lang w:val="lv-LV"/>
              </w:rPr>
              <w:t> </w:t>
            </w:r>
            <w:r w:rsidRPr="00CD056B">
              <w:rPr>
                <w:lang w:val="lv-LV"/>
              </w:rPr>
              <w:t>250 mg/m</w:t>
            </w:r>
            <w:r w:rsidRPr="00CD056B">
              <w:rPr>
                <w:vertAlign w:val="superscript"/>
                <w:lang w:val="lv-LV"/>
              </w:rPr>
              <w:t>2</w:t>
            </w:r>
            <w:r w:rsidRPr="00CD056B">
              <w:rPr>
                <w:lang w:val="lv-LV"/>
              </w:rPr>
              <w:t>) VAI karboplatīns</w:t>
            </w:r>
            <w:r w:rsidRPr="00CD056B">
              <w:rPr>
                <w:vertAlign w:val="superscript"/>
                <w:lang w:val="lv-LV"/>
              </w:rPr>
              <w:t>a</w:t>
            </w:r>
            <w:r w:rsidRPr="00CD056B">
              <w:rPr>
                <w:lang w:val="lv-LV"/>
              </w:rPr>
              <w:t xml:space="preserve"> (AUC 5) + gemcitabīns</w:t>
            </w:r>
            <w:r w:rsidRPr="00CD056B">
              <w:rPr>
                <w:vertAlign w:val="superscript"/>
                <w:lang w:val="lv-LV"/>
              </w:rPr>
              <w:t>a, c</w:t>
            </w:r>
            <w:r w:rsidRPr="00CD056B">
              <w:rPr>
                <w:lang w:val="lv-LV"/>
              </w:rPr>
              <w:t xml:space="preserve"> (1</w:t>
            </w:r>
            <w:r w:rsidR="00577EFF">
              <w:rPr>
                <w:lang w:val="lv-LV"/>
              </w:rPr>
              <w:t> </w:t>
            </w:r>
            <w:r w:rsidRPr="00CD056B">
              <w:rPr>
                <w:lang w:val="lv-LV"/>
              </w:rPr>
              <w:t>000 mg/m</w:t>
            </w:r>
            <w:r w:rsidRPr="00CD056B">
              <w:rPr>
                <w:vertAlign w:val="superscript"/>
                <w:lang w:val="lv-LV"/>
              </w:rPr>
              <w:t>2</w:t>
            </w:r>
            <w:r w:rsidRPr="00CD056B">
              <w:rPr>
                <w:lang w:val="lv-LV"/>
              </w:rPr>
              <w:t>)</w:t>
            </w:r>
          </w:p>
        </w:tc>
        <w:tc>
          <w:tcPr>
            <w:tcW w:w="2079" w:type="dxa"/>
            <w:tcBorders>
              <w:top w:val="nil"/>
              <w:left w:val="nil"/>
              <w:bottom w:val="single" w:sz="4" w:space="0" w:color="auto"/>
              <w:right w:val="single" w:sz="4" w:space="0" w:color="auto"/>
            </w:tcBorders>
            <w:vAlign w:val="center"/>
          </w:tcPr>
          <w:p w14:paraId="721CC05E" w14:textId="77777777" w:rsidR="00655442" w:rsidRPr="00CD056B" w:rsidRDefault="00655442" w:rsidP="00A813B4">
            <w:pPr>
              <w:rPr>
                <w:szCs w:val="22"/>
                <w:lang w:val="lv-LV" w:eastAsia="en-US"/>
              </w:rPr>
            </w:pPr>
            <w:r w:rsidRPr="00CD056B">
              <w:rPr>
                <w:lang w:val="lv-LV"/>
              </w:rPr>
              <w:t>Vislabākā uzturošā aprūpe</w:t>
            </w:r>
            <w:r w:rsidRPr="00CD056B">
              <w:rPr>
                <w:vertAlign w:val="superscript"/>
                <w:lang w:val="lv-LV"/>
              </w:rPr>
              <w:t>d</w:t>
            </w:r>
          </w:p>
        </w:tc>
      </w:tr>
    </w:tbl>
    <w:p w14:paraId="083532BA" w14:textId="77777777" w:rsidR="00655442" w:rsidRPr="0004054C" w:rsidRDefault="00655442" w:rsidP="00655442">
      <w:pPr>
        <w:rPr>
          <w:szCs w:val="22"/>
          <w:lang w:val="lv-LV" w:eastAsia="en-US"/>
        </w:rPr>
      </w:pPr>
      <w:r w:rsidRPr="0004054C">
        <w:rPr>
          <w:szCs w:val="22"/>
          <w:vertAlign w:val="superscript"/>
          <w:lang w:val="lv-LV"/>
        </w:rPr>
        <w:t>a</w:t>
      </w:r>
      <w:r w:rsidRPr="0004054C">
        <w:rPr>
          <w:szCs w:val="22"/>
          <w:lang w:val="lv-LV"/>
        </w:rPr>
        <w:t xml:space="preserve"> Cisplatīns, karboplatīns, pemetrekseds un gemcitabīns jāievada līdz 4 vai 6 ciklu pabeigšanai, slimības progresēšanai vai nepieņemamai toksicitātei. </w:t>
      </w:r>
    </w:p>
    <w:p w14:paraId="7BE7BBC5" w14:textId="77777777" w:rsidR="00655442" w:rsidRPr="0004054C" w:rsidRDefault="00655442" w:rsidP="00655442">
      <w:pPr>
        <w:rPr>
          <w:szCs w:val="22"/>
          <w:lang w:val="lv-LV"/>
        </w:rPr>
      </w:pPr>
      <w:r w:rsidRPr="0004054C">
        <w:rPr>
          <w:szCs w:val="22"/>
          <w:vertAlign w:val="superscript"/>
          <w:lang w:val="lv-LV"/>
        </w:rPr>
        <w:t>b</w:t>
      </w:r>
      <w:r w:rsidRPr="0004054C">
        <w:rPr>
          <w:szCs w:val="22"/>
          <w:lang w:val="lv-LV"/>
        </w:rPr>
        <w:t> Pemetrekseds balstterapijai jāievada ik pēc 21 dienas līdz slimības progresēšanai vai nepieņemamai toksicitātei.</w:t>
      </w:r>
    </w:p>
    <w:p w14:paraId="041B693C" w14:textId="77777777" w:rsidR="00655442" w:rsidRPr="0004054C" w:rsidRDefault="00655442" w:rsidP="00655442">
      <w:pPr>
        <w:rPr>
          <w:szCs w:val="22"/>
          <w:lang w:val="lv-LV"/>
        </w:rPr>
      </w:pPr>
      <w:r w:rsidRPr="0004054C">
        <w:rPr>
          <w:szCs w:val="22"/>
          <w:vertAlign w:val="superscript"/>
          <w:lang w:val="lv-LV"/>
        </w:rPr>
        <w:t>c</w:t>
      </w:r>
      <w:r w:rsidRPr="0004054C">
        <w:rPr>
          <w:szCs w:val="22"/>
          <w:lang w:val="lv-LV"/>
        </w:rPr>
        <w:t> Gemcitabīns jāievada katra cikla 1. un 8. dienā.</w:t>
      </w:r>
    </w:p>
    <w:p w14:paraId="2AA0CF3B" w14:textId="77777777" w:rsidR="00655442" w:rsidRPr="0004054C" w:rsidRDefault="00655442" w:rsidP="00655442">
      <w:pPr>
        <w:pStyle w:val="Paragraph"/>
        <w:spacing w:after="0" w:line="240" w:lineRule="auto"/>
        <w:rPr>
          <w:rFonts w:ascii="Times New Roman" w:hAnsi="Times New Roman" w:cs="Times New Roman"/>
          <w:sz w:val="22"/>
          <w:szCs w:val="22"/>
          <w:lang w:val="lv-LV"/>
        </w:rPr>
      </w:pPr>
      <w:r w:rsidRPr="0004054C">
        <w:rPr>
          <w:rFonts w:ascii="Times New Roman" w:hAnsi="Times New Roman"/>
          <w:sz w:val="22"/>
          <w:szCs w:val="22"/>
          <w:vertAlign w:val="superscript"/>
          <w:lang w:val="lv-LV"/>
        </w:rPr>
        <w:t>d</w:t>
      </w:r>
      <w:r w:rsidRPr="0004054C">
        <w:rPr>
          <w:rFonts w:ascii="Times New Roman" w:hAnsi="Times New Roman"/>
          <w:sz w:val="22"/>
          <w:szCs w:val="22"/>
          <w:lang w:val="lv-LV"/>
        </w:rPr>
        <w:t xml:space="preserve"> Pāreja no kontroles grupas, kas saņēma ķīmijterapiju uz platīna bāzes, uz atezolizumaba grupu (A grupu) nebija atļauta. </w:t>
      </w:r>
    </w:p>
    <w:p w14:paraId="763AD941" w14:textId="77777777" w:rsidR="00655442" w:rsidRPr="00354153" w:rsidRDefault="00655442" w:rsidP="00655442">
      <w:pPr>
        <w:rPr>
          <w:i/>
          <w:szCs w:val="22"/>
          <w:lang w:val="lv-LV"/>
        </w:rPr>
      </w:pPr>
    </w:p>
    <w:p w14:paraId="4AAD961D" w14:textId="77777777" w:rsidR="00655442" w:rsidRPr="00CD056B" w:rsidRDefault="00655442" w:rsidP="00655442">
      <w:pPr>
        <w:keepNext/>
        <w:keepLines/>
        <w:rPr>
          <w:lang w:val="lv-LV"/>
        </w:rPr>
      </w:pPr>
      <w:r w:rsidRPr="00CD056B">
        <w:rPr>
          <w:lang w:val="lv-LV"/>
        </w:rPr>
        <w:t xml:space="preserve">Pacienti no pētījuma tika izslēgti, ja viņiem anamnēzē bija autoimūna slimība, ja viņiem 28 dienu laikā pirms randomizācijas bija ievadītas dzīvas novājinātas vakcīnas, četru nedēļu laikā pirms randomizācijas bija lietoti sistēmiski imūnsistēmu stimulējoši līdzekļi, divu nedēļu laikā pirms randomizācijas bija lietotas sistēmiskas imūnsupresīvas zāles vai ja pacientiem bija aktīvas vai neārstētas metastāzes CNS. Audzēji tika vērtēti ik pēc sešām nedēļām pirmajās 48 nedēļās pēc 1. cikla 1. dienas un vēlāk ik pēc 9 nedēļām. </w:t>
      </w:r>
    </w:p>
    <w:p w14:paraId="0064A7FD" w14:textId="77777777" w:rsidR="00655442" w:rsidRPr="00CD056B" w:rsidRDefault="00655442" w:rsidP="00655442">
      <w:pPr>
        <w:rPr>
          <w:lang w:val="lv-LV"/>
        </w:rPr>
      </w:pPr>
    </w:p>
    <w:p w14:paraId="308D3308" w14:textId="77777777" w:rsidR="00655442" w:rsidRPr="00CD056B" w:rsidRDefault="00655442" w:rsidP="00655442">
      <w:pPr>
        <w:rPr>
          <w:lang w:val="lv-LV"/>
        </w:rPr>
      </w:pPr>
      <w:r w:rsidRPr="00CD056B">
        <w:rPr>
          <w:lang w:val="lv-LV"/>
        </w:rPr>
        <w:t>Demogrāfiskie rādītāji un slimības sākotnējās īpašības pacientiem ar PD-L1 ekspresiju ≥ 1 % AŠ vai ≥ 1 % IŠ, kuriem nebija EGFR mutāciju vai ALK gēna pārkārtojumu (n = 554) abās terapijas grupās bija labi līdzsvarotas. Pacientu vecuma mediāna bija 64,5 gadi (30–87), un 70 % pacientu bija vīrieši. Vairums pacientu bija baltādaini (84 %) un aziāti (14 %). Vairums pacientu bija smēķētāji vai bijušie smēķētāji (87 %), un viņu sākotnējais fu</w:t>
      </w:r>
      <w:r w:rsidR="00405024">
        <w:rPr>
          <w:lang w:val="lv-LV"/>
        </w:rPr>
        <w:t>n</w:t>
      </w:r>
      <w:r w:rsidRPr="00CD056B">
        <w:rPr>
          <w:lang w:val="lv-LV"/>
        </w:rPr>
        <w:t>kcionālo spēju statuss pēc ECOG klasifikācijas bija 0 (36 %) vai 1 (64 %). Kopumā 69 % pacientu bija neplakanšūnu audzējs, un 31 % pacientu bija plakanšūnu audzējs. Demogrāfiskie rādītāji un slimības sākotnējās īpašības pacientiem ar augstu PD-L1 ekspresiju (PD-L1 ≥ 50 % AŠ vai ≥ 10 % IŠ), kuriem nebija EGFR mutāciju vai ALK gēna pārkārtojumu (n = 205), kopumā bija reprezentatīvas salīdzinājumā ar pētījuma plašāko populāciju un abās terapijas grupās bija līdzsvarotas.</w:t>
      </w:r>
    </w:p>
    <w:p w14:paraId="33EB947F" w14:textId="77777777" w:rsidR="00655442" w:rsidRPr="00CD056B" w:rsidRDefault="00655442" w:rsidP="00655442">
      <w:pPr>
        <w:rPr>
          <w:lang w:val="lv-LV"/>
        </w:rPr>
      </w:pPr>
    </w:p>
    <w:p w14:paraId="6FACA526" w14:textId="1BBB6417" w:rsidR="00655442" w:rsidRPr="00CD056B" w:rsidRDefault="00655442" w:rsidP="00655442">
      <w:pPr>
        <w:rPr>
          <w:lang w:val="lv-LV"/>
        </w:rPr>
      </w:pPr>
      <w:r w:rsidRPr="00CD056B">
        <w:rPr>
          <w:lang w:val="lv-LV"/>
        </w:rPr>
        <w:t xml:space="preserve">Primārais mērķa kritērijs bija </w:t>
      </w:r>
      <w:r w:rsidRPr="00CD056B">
        <w:rPr>
          <w:i/>
          <w:iCs/>
          <w:lang w:val="lv-LV"/>
        </w:rPr>
        <w:t>OS</w:t>
      </w:r>
      <w:r w:rsidRPr="00CD056B">
        <w:rPr>
          <w:lang w:val="lv-LV"/>
        </w:rPr>
        <w:t xml:space="preserve">. </w:t>
      </w:r>
      <w:r w:rsidRPr="00CD056B">
        <w:rPr>
          <w:i/>
          <w:iCs/>
          <w:lang w:val="lv-LV"/>
        </w:rPr>
        <w:t>OS</w:t>
      </w:r>
      <w:r w:rsidRPr="00CD056B">
        <w:rPr>
          <w:lang w:val="lv-LV"/>
        </w:rPr>
        <w:t> starp</w:t>
      </w:r>
      <w:r w:rsidR="002B6BCB">
        <w:rPr>
          <w:lang w:val="lv-LV"/>
        </w:rPr>
        <w:t xml:space="preserve">posma </w:t>
      </w:r>
      <w:r w:rsidRPr="00CD056B">
        <w:rPr>
          <w:lang w:val="lv-LV"/>
        </w:rPr>
        <w:t>analīzes laikā pacientiem ar augstu PD</w:t>
      </w:r>
      <w:r w:rsidR="00354153">
        <w:rPr>
          <w:lang w:val="lv-LV"/>
        </w:rPr>
        <w:noBreakHyphen/>
      </w:r>
      <w:r w:rsidRPr="00CD056B">
        <w:rPr>
          <w:lang w:val="lv-LV"/>
        </w:rPr>
        <w:t xml:space="preserve">L1 ekspresiju, izņemot pacientus ar EGFR mutācijām vai ALK gēna pārkārtojumiem (n = 205), tika novērota statistiski ticama OS pagarināšanās atezolizumaba grupā (A grupā) randomizētajiem pacientiem salīdzinājumā ar ķīmijterapijas grupas (B grupas) pacientiem (RA = 0,59, 95 % TI 0,40–0,89; </w:t>
      </w:r>
      <w:r w:rsidRPr="00CD056B">
        <w:rPr>
          <w:i/>
          <w:iCs/>
          <w:lang w:val="lv-LV"/>
        </w:rPr>
        <w:t>OS</w:t>
      </w:r>
      <w:r w:rsidRPr="00CD056B">
        <w:rPr>
          <w:lang w:val="lv-LV"/>
        </w:rPr>
        <w:t xml:space="preserve"> mediāna 20,2 mēneši salīdzinājumā ar 13,1 mēnesi, divpusējā p vērtība = 0,0106). Pacientiem, ar augstu PD-L1 ekspresiju, dzīvildzes novērošanas ilguma mediāna bija 15,7 mēneši. </w:t>
      </w:r>
    </w:p>
    <w:p w14:paraId="4D489AEA" w14:textId="77777777" w:rsidR="00655442" w:rsidRPr="00CD056B" w:rsidRDefault="00655442" w:rsidP="00655442">
      <w:pPr>
        <w:rPr>
          <w:lang w:val="lv-LV" w:eastAsia="zh-CN"/>
        </w:rPr>
      </w:pPr>
    </w:p>
    <w:p w14:paraId="756BE370" w14:textId="58B4CA24" w:rsidR="00655442" w:rsidRPr="00CD056B" w:rsidRDefault="00655442" w:rsidP="00655442">
      <w:pPr>
        <w:keepNext/>
        <w:keepLines/>
        <w:rPr>
          <w:lang w:val="lv-LV" w:eastAsia="en-US"/>
        </w:rPr>
      </w:pPr>
      <w:r w:rsidRPr="00CD056B">
        <w:rPr>
          <w:i/>
          <w:iCs/>
          <w:lang w:val="lv-LV"/>
        </w:rPr>
        <w:t>OS</w:t>
      </w:r>
      <w:r w:rsidRPr="00CD056B">
        <w:rPr>
          <w:lang w:val="lv-LV"/>
        </w:rPr>
        <w:t xml:space="preserve"> pētnieciskās analīzes rezultāti par šiem pacientiem pēc ilgākas novērošanas (mediāna – 31,3 mēneši) liecina, ka atezolizumaba grupā </w:t>
      </w:r>
      <w:r w:rsidRPr="00CD056B">
        <w:rPr>
          <w:i/>
          <w:iCs/>
          <w:lang w:val="lv-LV"/>
        </w:rPr>
        <w:t>OS</w:t>
      </w:r>
      <w:r w:rsidRPr="00CD056B">
        <w:rPr>
          <w:lang w:val="lv-LV"/>
        </w:rPr>
        <w:t xml:space="preserve"> mediāna nebija mainījusies salīdzinājumā ar primārās </w:t>
      </w:r>
      <w:r w:rsidRPr="00CD056B">
        <w:rPr>
          <w:i/>
          <w:iCs/>
          <w:lang w:val="lv-LV"/>
        </w:rPr>
        <w:t>OS</w:t>
      </w:r>
      <w:r w:rsidRPr="00CD056B">
        <w:rPr>
          <w:lang w:val="lv-LV"/>
        </w:rPr>
        <w:t> starp</w:t>
      </w:r>
      <w:r w:rsidR="002B6BCB">
        <w:rPr>
          <w:lang w:val="lv-LV"/>
        </w:rPr>
        <w:t xml:space="preserve">posma </w:t>
      </w:r>
      <w:r w:rsidRPr="00CD056B">
        <w:rPr>
          <w:lang w:val="lv-LV"/>
        </w:rPr>
        <w:t xml:space="preserve">analīzes rezultātu (20,2 mēneši), un ķīmijterapijas grupā tā bija 14,7 mēneši (RA = 0,76, 95 % TI 0,54–1,09). Pētnieciskās analīzes galvenie rezultāti ir apkopoti 14. tabulā. </w:t>
      </w:r>
      <w:r w:rsidRPr="00CD056B">
        <w:rPr>
          <w:i/>
          <w:iCs/>
          <w:lang w:val="lv-LV"/>
        </w:rPr>
        <w:t>OS</w:t>
      </w:r>
      <w:r w:rsidRPr="00CD056B">
        <w:rPr>
          <w:lang w:val="lv-LV"/>
        </w:rPr>
        <w:t xml:space="preserve"> un </w:t>
      </w:r>
      <w:r w:rsidRPr="00CD056B">
        <w:rPr>
          <w:i/>
          <w:iCs/>
          <w:lang w:val="lv-LV"/>
        </w:rPr>
        <w:t>PFS</w:t>
      </w:r>
      <w:r w:rsidRPr="00CD056B">
        <w:rPr>
          <w:lang w:val="lv-LV"/>
        </w:rPr>
        <w:t> </w:t>
      </w:r>
      <w:r w:rsidRPr="00CD056B">
        <w:rPr>
          <w:i/>
          <w:iCs/>
          <w:lang w:val="lv-LV"/>
        </w:rPr>
        <w:t>Kaplan-Meier</w:t>
      </w:r>
      <w:r w:rsidRPr="00CD056B">
        <w:rPr>
          <w:lang w:val="lv-LV"/>
        </w:rPr>
        <w:t xml:space="preserve"> līknes pacientiem ar augstu PD-L1 ekspresiju ir parādītas 1</w:t>
      </w:r>
      <w:r w:rsidR="00C8404D">
        <w:rPr>
          <w:lang w:val="lv-LV"/>
        </w:rPr>
        <w:t>2</w:t>
      </w:r>
      <w:r w:rsidRPr="00CD056B">
        <w:rPr>
          <w:lang w:val="lv-LV"/>
        </w:rPr>
        <w:t>. un 1</w:t>
      </w:r>
      <w:r w:rsidR="00C8404D">
        <w:rPr>
          <w:lang w:val="lv-LV"/>
        </w:rPr>
        <w:t>3</w:t>
      </w:r>
      <w:r w:rsidRPr="00CD056B">
        <w:rPr>
          <w:lang w:val="lv-LV"/>
        </w:rPr>
        <w:t>. attēlā. Pirmajos 2,5</w:t>
      </w:r>
      <w:r w:rsidR="003A3F7B">
        <w:rPr>
          <w:lang w:val="lv-LV"/>
        </w:rPr>
        <w:t> </w:t>
      </w:r>
      <w:r w:rsidRPr="00CD056B">
        <w:rPr>
          <w:lang w:val="lv-LV"/>
        </w:rPr>
        <w:t>mēnešos mirušo pacientu daļa atezolizumaba grupā bija lielāka (16/107 jeb 15,0 %) nekā ķīmijterapijas grupā (10/98 jeb 10,2 %). Specifisku(-us) ar agrīnas nāves gadījumiem saistītu(-us) faktoru(-us) identificēt nav bijis iespējams.</w:t>
      </w:r>
    </w:p>
    <w:p w14:paraId="47013720" w14:textId="77777777" w:rsidR="00655442" w:rsidRPr="00CD056B" w:rsidRDefault="00655442" w:rsidP="00655442">
      <w:pPr>
        <w:rPr>
          <w:lang w:val="lv-LV" w:eastAsia="zh-CN"/>
        </w:rPr>
      </w:pPr>
    </w:p>
    <w:p w14:paraId="14AC8EC9" w14:textId="77777777" w:rsidR="00655442" w:rsidRPr="00CD056B" w:rsidRDefault="00655442" w:rsidP="00655442">
      <w:pPr>
        <w:keepNext/>
        <w:keepLines/>
        <w:rPr>
          <w:b/>
          <w:lang w:val="lv-LV"/>
        </w:rPr>
      </w:pPr>
      <w:r w:rsidRPr="00CD056B">
        <w:rPr>
          <w:b/>
          <w:lang w:val="lv-LV"/>
        </w:rPr>
        <w:lastRenderedPageBreak/>
        <w:t>14. tabula. Kopsavilkums par efektivitāti pacientiem ar augstu PD-L1 ekspresiju: ≥ 50 % AŠ vai ≥ 10 % IŠ (IMpower110)</w:t>
      </w:r>
    </w:p>
    <w:p w14:paraId="3AEE656D" w14:textId="77777777" w:rsidR="00655442" w:rsidRPr="00CD056B" w:rsidRDefault="00655442" w:rsidP="00655442">
      <w:pPr>
        <w:keepNext/>
        <w:keepLines/>
        <w:rPr>
          <w:b/>
          <w:lang w:val="lv-LV"/>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655442" w:rsidRPr="00CD056B" w14:paraId="69AAA650" w14:textId="77777777" w:rsidTr="00A813B4">
        <w:trPr>
          <w:tblHeader/>
        </w:trPr>
        <w:tc>
          <w:tcPr>
            <w:tcW w:w="4968" w:type="dxa"/>
            <w:tcBorders>
              <w:top w:val="single" w:sz="4" w:space="0" w:color="auto"/>
              <w:left w:val="single" w:sz="4" w:space="0" w:color="auto"/>
              <w:bottom w:val="single" w:sz="4" w:space="0" w:color="auto"/>
              <w:right w:val="nil"/>
            </w:tcBorders>
          </w:tcPr>
          <w:p w14:paraId="66B5C71C" w14:textId="77777777" w:rsidR="00655442" w:rsidRPr="00CD056B" w:rsidRDefault="00655442" w:rsidP="00A813B4">
            <w:pPr>
              <w:keepNext/>
              <w:keepLines/>
              <w:rPr>
                <w:b/>
                <w:szCs w:val="22"/>
                <w:lang w:val="lv-LV" w:eastAsia="en-US"/>
              </w:rPr>
            </w:pPr>
            <w:r w:rsidRPr="00CD056B">
              <w:rPr>
                <w:b/>
                <w:lang w:val="lv-LV"/>
              </w:rPr>
              <w:t>Efektivitātes mērķa kritēriji</w:t>
            </w:r>
          </w:p>
        </w:tc>
        <w:tc>
          <w:tcPr>
            <w:tcW w:w="2610" w:type="dxa"/>
            <w:gridSpan w:val="2"/>
            <w:tcBorders>
              <w:top w:val="single" w:sz="4" w:space="0" w:color="auto"/>
              <w:left w:val="nil"/>
              <w:bottom w:val="single" w:sz="4" w:space="0" w:color="auto"/>
              <w:right w:val="nil"/>
            </w:tcBorders>
          </w:tcPr>
          <w:p w14:paraId="66A46612" w14:textId="77777777" w:rsidR="00655442" w:rsidRPr="00CD056B" w:rsidRDefault="00655442" w:rsidP="00A813B4">
            <w:pPr>
              <w:keepNext/>
              <w:keepLines/>
              <w:rPr>
                <w:rFonts w:eastAsia="Calibri"/>
                <w:b/>
                <w:lang w:val="lv-LV" w:eastAsia="en-US"/>
              </w:rPr>
            </w:pPr>
            <w:r w:rsidRPr="00CD056B">
              <w:rPr>
                <w:b/>
                <w:lang w:val="lv-LV"/>
              </w:rPr>
              <w:t xml:space="preserve">A grupa </w:t>
            </w:r>
          </w:p>
          <w:p w14:paraId="4BECA5C4" w14:textId="77777777" w:rsidR="00655442" w:rsidRPr="00CD056B" w:rsidRDefault="00655442" w:rsidP="00A813B4">
            <w:pPr>
              <w:keepNext/>
              <w:keepLines/>
              <w:rPr>
                <w:szCs w:val="22"/>
                <w:lang w:val="lv-LV" w:eastAsia="en-US"/>
              </w:rPr>
            </w:pPr>
            <w:r w:rsidRPr="00CD056B">
              <w:rPr>
                <w:lang w:val="lv-LV"/>
              </w:rPr>
              <w:t>(atezolizumabs)</w:t>
            </w:r>
          </w:p>
        </w:tc>
        <w:tc>
          <w:tcPr>
            <w:tcW w:w="2454" w:type="dxa"/>
            <w:tcBorders>
              <w:top w:val="single" w:sz="4" w:space="0" w:color="auto"/>
              <w:left w:val="nil"/>
              <w:bottom w:val="single" w:sz="4" w:space="0" w:color="auto"/>
              <w:right w:val="single" w:sz="4" w:space="0" w:color="auto"/>
            </w:tcBorders>
          </w:tcPr>
          <w:p w14:paraId="50A03940" w14:textId="77777777" w:rsidR="00655442" w:rsidRPr="00CD056B" w:rsidRDefault="00655442" w:rsidP="00A813B4">
            <w:pPr>
              <w:keepNext/>
              <w:keepLines/>
              <w:rPr>
                <w:rFonts w:eastAsia="Calibri"/>
                <w:b/>
                <w:lang w:val="lv-LV" w:eastAsia="en-US"/>
              </w:rPr>
            </w:pPr>
            <w:r w:rsidRPr="00CD056B">
              <w:rPr>
                <w:b/>
                <w:lang w:val="lv-LV"/>
              </w:rPr>
              <w:t>B grupa</w:t>
            </w:r>
          </w:p>
          <w:p w14:paraId="2DC13F6B" w14:textId="77777777" w:rsidR="00655442" w:rsidRPr="00CD056B" w:rsidRDefault="00655442" w:rsidP="00A813B4">
            <w:pPr>
              <w:keepNext/>
              <w:keepLines/>
              <w:rPr>
                <w:b/>
                <w:szCs w:val="22"/>
                <w:lang w:val="lv-LV" w:eastAsia="en-US"/>
              </w:rPr>
            </w:pPr>
            <w:r w:rsidRPr="00CD056B">
              <w:rPr>
                <w:lang w:val="lv-LV"/>
              </w:rPr>
              <w:t>(ķīmijterapija)</w:t>
            </w:r>
          </w:p>
        </w:tc>
      </w:tr>
      <w:tr w:rsidR="00655442" w:rsidRPr="00CD056B" w14:paraId="62CB72BF" w14:textId="77777777" w:rsidTr="00A813B4">
        <w:tc>
          <w:tcPr>
            <w:tcW w:w="4968" w:type="dxa"/>
            <w:tcBorders>
              <w:top w:val="single" w:sz="4" w:space="0" w:color="auto"/>
              <w:left w:val="single" w:sz="4" w:space="0" w:color="auto"/>
              <w:bottom w:val="nil"/>
              <w:right w:val="nil"/>
            </w:tcBorders>
          </w:tcPr>
          <w:p w14:paraId="52BB3EFA" w14:textId="77777777" w:rsidR="00655442" w:rsidRPr="00CD056B" w:rsidRDefault="00655442" w:rsidP="00A813B4">
            <w:pPr>
              <w:keepNext/>
              <w:keepLines/>
              <w:rPr>
                <w:b/>
                <w:i/>
                <w:szCs w:val="22"/>
                <w:lang w:val="lv-LV" w:eastAsia="en-US"/>
              </w:rPr>
            </w:pPr>
            <w:r w:rsidRPr="00CD056B">
              <w:rPr>
                <w:b/>
                <w:i/>
                <w:lang w:val="lv-LV"/>
              </w:rPr>
              <w:t>Primārais mērķa kritērijs</w:t>
            </w:r>
          </w:p>
        </w:tc>
        <w:tc>
          <w:tcPr>
            <w:tcW w:w="2610" w:type="dxa"/>
            <w:gridSpan w:val="2"/>
            <w:tcBorders>
              <w:top w:val="single" w:sz="4" w:space="0" w:color="auto"/>
              <w:left w:val="nil"/>
              <w:bottom w:val="nil"/>
              <w:right w:val="nil"/>
            </w:tcBorders>
          </w:tcPr>
          <w:p w14:paraId="746BD695" w14:textId="77777777" w:rsidR="00655442" w:rsidRPr="00CD056B" w:rsidRDefault="00655442" w:rsidP="00A813B4">
            <w:pPr>
              <w:keepNext/>
              <w:keepLines/>
              <w:rPr>
                <w:szCs w:val="22"/>
                <w:lang w:val="lv-LV" w:eastAsia="en-US"/>
              </w:rPr>
            </w:pPr>
          </w:p>
        </w:tc>
        <w:tc>
          <w:tcPr>
            <w:tcW w:w="2454" w:type="dxa"/>
            <w:tcBorders>
              <w:top w:val="single" w:sz="4" w:space="0" w:color="auto"/>
              <w:left w:val="nil"/>
              <w:bottom w:val="nil"/>
              <w:right w:val="single" w:sz="4" w:space="0" w:color="auto"/>
            </w:tcBorders>
          </w:tcPr>
          <w:p w14:paraId="68140332" w14:textId="77777777" w:rsidR="00655442" w:rsidRPr="00CD056B" w:rsidRDefault="00655442" w:rsidP="00A813B4">
            <w:pPr>
              <w:keepNext/>
              <w:keepLines/>
              <w:rPr>
                <w:szCs w:val="22"/>
                <w:lang w:val="lv-LV" w:eastAsia="en-US"/>
              </w:rPr>
            </w:pPr>
          </w:p>
        </w:tc>
      </w:tr>
      <w:tr w:rsidR="00655442" w:rsidRPr="00CD056B" w14:paraId="661D661D" w14:textId="77777777" w:rsidTr="00A813B4">
        <w:tc>
          <w:tcPr>
            <w:tcW w:w="4968" w:type="dxa"/>
            <w:tcBorders>
              <w:top w:val="single" w:sz="4" w:space="0" w:color="auto"/>
              <w:left w:val="single" w:sz="4" w:space="0" w:color="auto"/>
              <w:bottom w:val="nil"/>
              <w:right w:val="nil"/>
            </w:tcBorders>
          </w:tcPr>
          <w:p w14:paraId="31FE0492" w14:textId="77777777" w:rsidR="00655442" w:rsidRPr="00CD056B" w:rsidRDefault="00655442" w:rsidP="00A813B4">
            <w:pPr>
              <w:keepNext/>
              <w:keepLines/>
              <w:rPr>
                <w:b/>
                <w:i/>
                <w:szCs w:val="22"/>
                <w:lang w:val="lv-LV" w:eastAsia="en-US"/>
              </w:rPr>
            </w:pPr>
            <w:r w:rsidRPr="00CD056B">
              <w:rPr>
                <w:b/>
                <w:i/>
                <w:lang w:val="lv-LV"/>
              </w:rPr>
              <w:t>Kopējā dzīvildze</w:t>
            </w:r>
          </w:p>
        </w:tc>
        <w:tc>
          <w:tcPr>
            <w:tcW w:w="2610" w:type="dxa"/>
            <w:gridSpan w:val="2"/>
            <w:tcBorders>
              <w:top w:val="single" w:sz="4" w:space="0" w:color="auto"/>
              <w:left w:val="nil"/>
              <w:bottom w:val="nil"/>
              <w:right w:val="nil"/>
            </w:tcBorders>
          </w:tcPr>
          <w:p w14:paraId="79022030" w14:textId="77777777" w:rsidR="00655442" w:rsidRPr="00CD056B" w:rsidRDefault="00655442" w:rsidP="00A813B4">
            <w:pPr>
              <w:keepNext/>
              <w:keepLines/>
              <w:rPr>
                <w:szCs w:val="22"/>
                <w:lang w:val="lv-LV" w:eastAsia="en-US"/>
              </w:rPr>
            </w:pPr>
            <w:r w:rsidRPr="00CD056B">
              <w:rPr>
                <w:lang w:val="lv-LV"/>
              </w:rPr>
              <w:t>n = 107</w:t>
            </w:r>
          </w:p>
        </w:tc>
        <w:tc>
          <w:tcPr>
            <w:tcW w:w="2454" w:type="dxa"/>
            <w:tcBorders>
              <w:top w:val="single" w:sz="4" w:space="0" w:color="auto"/>
              <w:left w:val="nil"/>
              <w:bottom w:val="nil"/>
              <w:right w:val="single" w:sz="4" w:space="0" w:color="auto"/>
            </w:tcBorders>
          </w:tcPr>
          <w:p w14:paraId="6199D8C2" w14:textId="77777777" w:rsidR="00655442" w:rsidRPr="00CD056B" w:rsidRDefault="00655442" w:rsidP="00A813B4">
            <w:pPr>
              <w:keepNext/>
              <w:keepLines/>
              <w:rPr>
                <w:szCs w:val="22"/>
                <w:lang w:val="lv-LV" w:eastAsia="en-US"/>
              </w:rPr>
            </w:pPr>
            <w:r w:rsidRPr="00CD056B">
              <w:rPr>
                <w:lang w:val="lv-LV"/>
              </w:rPr>
              <w:t>n = 98</w:t>
            </w:r>
          </w:p>
        </w:tc>
      </w:tr>
      <w:tr w:rsidR="00655442" w:rsidRPr="00CD056B" w14:paraId="3B63FCAF" w14:textId="77777777" w:rsidTr="00A813B4">
        <w:tc>
          <w:tcPr>
            <w:tcW w:w="4968" w:type="dxa"/>
            <w:tcBorders>
              <w:top w:val="nil"/>
              <w:left w:val="single" w:sz="4" w:space="0" w:color="auto"/>
              <w:bottom w:val="nil"/>
              <w:right w:val="nil"/>
            </w:tcBorders>
          </w:tcPr>
          <w:p w14:paraId="10E345FF" w14:textId="77777777" w:rsidR="00655442" w:rsidRPr="00CD056B" w:rsidRDefault="00655442" w:rsidP="00A813B4">
            <w:pPr>
              <w:keepNext/>
              <w:keepLines/>
              <w:rPr>
                <w:b/>
                <w:szCs w:val="22"/>
                <w:lang w:val="lv-LV" w:eastAsia="en-US"/>
              </w:rPr>
            </w:pPr>
            <w:r w:rsidRPr="00CD056B">
              <w:rPr>
                <w:lang w:val="lv-LV"/>
              </w:rPr>
              <w:t>Nāves gadījumu skaits (%)</w:t>
            </w:r>
          </w:p>
        </w:tc>
        <w:tc>
          <w:tcPr>
            <w:tcW w:w="2610" w:type="dxa"/>
            <w:gridSpan w:val="2"/>
            <w:tcBorders>
              <w:top w:val="nil"/>
              <w:left w:val="nil"/>
              <w:bottom w:val="nil"/>
              <w:right w:val="nil"/>
            </w:tcBorders>
          </w:tcPr>
          <w:p w14:paraId="7A010AD8" w14:textId="77777777" w:rsidR="00655442" w:rsidRPr="00CD056B" w:rsidRDefault="00655442" w:rsidP="00A813B4">
            <w:pPr>
              <w:keepNext/>
              <w:keepLines/>
              <w:rPr>
                <w:szCs w:val="22"/>
                <w:lang w:val="lv-LV" w:eastAsia="en-US"/>
              </w:rPr>
            </w:pPr>
            <w:r w:rsidRPr="00CD056B">
              <w:rPr>
                <w:lang w:val="lv-LV"/>
              </w:rPr>
              <w:t>64 (59,8 %)</w:t>
            </w:r>
          </w:p>
        </w:tc>
        <w:tc>
          <w:tcPr>
            <w:tcW w:w="2454" w:type="dxa"/>
            <w:tcBorders>
              <w:top w:val="nil"/>
              <w:left w:val="nil"/>
              <w:bottom w:val="nil"/>
              <w:right w:val="single" w:sz="4" w:space="0" w:color="auto"/>
            </w:tcBorders>
          </w:tcPr>
          <w:p w14:paraId="1509FE0D" w14:textId="77777777" w:rsidR="00655442" w:rsidRPr="00CD056B" w:rsidRDefault="00655442" w:rsidP="00A813B4">
            <w:pPr>
              <w:keepNext/>
              <w:keepLines/>
              <w:rPr>
                <w:szCs w:val="22"/>
                <w:lang w:val="lv-LV" w:eastAsia="en-US"/>
              </w:rPr>
            </w:pPr>
            <w:r w:rsidRPr="00CD056B">
              <w:rPr>
                <w:lang w:val="lv-LV"/>
              </w:rPr>
              <w:t>64 (65,3 %)</w:t>
            </w:r>
          </w:p>
        </w:tc>
      </w:tr>
      <w:tr w:rsidR="00655442" w:rsidRPr="00CD056B" w14:paraId="6B09BE83" w14:textId="77777777" w:rsidTr="00A813B4">
        <w:tc>
          <w:tcPr>
            <w:tcW w:w="4968" w:type="dxa"/>
            <w:tcBorders>
              <w:top w:val="nil"/>
              <w:left w:val="single" w:sz="4" w:space="0" w:color="auto"/>
              <w:bottom w:val="nil"/>
              <w:right w:val="nil"/>
            </w:tcBorders>
          </w:tcPr>
          <w:p w14:paraId="05E195C0" w14:textId="77777777" w:rsidR="00655442" w:rsidRPr="00CD056B" w:rsidRDefault="00655442" w:rsidP="00A813B4">
            <w:pPr>
              <w:keepNext/>
              <w:keepLines/>
              <w:rPr>
                <w:b/>
                <w:szCs w:val="22"/>
                <w:lang w:val="lv-LV" w:eastAsia="en-US"/>
              </w:rPr>
            </w:pPr>
            <w:r w:rsidRPr="00CD056B">
              <w:rPr>
                <w:lang w:val="lv-LV"/>
              </w:rPr>
              <w:t>Laika mediāna līdz notikumiem (mēneši)</w:t>
            </w:r>
          </w:p>
        </w:tc>
        <w:tc>
          <w:tcPr>
            <w:tcW w:w="2610" w:type="dxa"/>
            <w:gridSpan w:val="2"/>
            <w:tcBorders>
              <w:top w:val="nil"/>
              <w:left w:val="nil"/>
              <w:bottom w:val="nil"/>
              <w:right w:val="nil"/>
            </w:tcBorders>
          </w:tcPr>
          <w:p w14:paraId="3A3AA7DD" w14:textId="77777777" w:rsidR="00655442" w:rsidRPr="00CD056B" w:rsidRDefault="00655442" w:rsidP="00A813B4">
            <w:pPr>
              <w:keepNext/>
              <w:keepLines/>
              <w:rPr>
                <w:szCs w:val="22"/>
                <w:lang w:val="lv-LV" w:eastAsia="en-US"/>
              </w:rPr>
            </w:pPr>
            <w:r w:rsidRPr="00CD056B">
              <w:rPr>
                <w:lang w:val="lv-LV"/>
              </w:rPr>
              <w:t>20,2</w:t>
            </w:r>
          </w:p>
        </w:tc>
        <w:tc>
          <w:tcPr>
            <w:tcW w:w="2454" w:type="dxa"/>
            <w:tcBorders>
              <w:top w:val="nil"/>
              <w:left w:val="nil"/>
              <w:bottom w:val="nil"/>
              <w:right w:val="single" w:sz="4" w:space="0" w:color="auto"/>
            </w:tcBorders>
          </w:tcPr>
          <w:p w14:paraId="77469D34" w14:textId="77777777" w:rsidR="00655442" w:rsidRPr="00CD056B" w:rsidRDefault="00655442" w:rsidP="00A813B4">
            <w:pPr>
              <w:keepNext/>
              <w:keepLines/>
              <w:rPr>
                <w:szCs w:val="22"/>
                <w:lang w:val="lv-LV" w:eastAsia="en-US"/>
              </w:rPr>
            </w:pPr>
            <w:r w:rsidRPr="00CD056B">
              <w:rPr>
                <w:lang w:val="lv-LV"/>
              </w:rPr>
              <w:t>14,7</w:t>
            </w:r>
          </w:p>
        </w:tc>
      </w:tr>
      <w:tr w:rsidR="00655442" w:rsidRPr="00CD056B" w14:paraId="43536DFC" w14:textId="77777777" w:rsidTr="00A813B4">
        <w:tc>
          <w:tcPr>
            <w:tcW w:w="4968" w:type="dxa"/>
            <w:tcBorders>
              <w:top w:val="nil"/>
              <w:left w:val="single" w:sz="4" w:space="0" w:color="auto"/>
              <w:bottom w:val="nil"/>
              <w:right w:val="nil"/>
            </w:tcBorders>
          </w:tcPr>
          <w:p w14:paraId="6FDE93B5" w14:textId="77777777" w:rsidR="00655442" w:rsidRPr="00CD056B" w:rsidRDefault="00655442" w:rsidP="00A813B4">
            <w:pPr>
              <w:keepNext/>
              <w:keepLines/>
              <w:rPr>
                <w:b/>
                <w:szCs w:val="22"/>
                <w:lang w:val="lv-LV" w:eastAsia="en-US"/>
              </w:rPr>
            </w:pPr>
            <w:r w:rsidRPr="00CD056B">
              <w:rPr>
                <w:lang w:val="lv-LV"/>
              </w:rPr>
              <w:t>95 % TI</w:t>
            </w:r>
          </w:p>
        </w:tc>
        <w:tc>
          <w:tcPr>
            <w:tcW w:w="2610" w:type="dxa"/>
            <w:gridSpan w:val="2"/>
            <w:tcBorders>
              <w:top w:val="nil"/>
              <w:left w:val="nil"/>
              <w:bottom w:val="nil"/>
              <w:right w:val="nil"/>
            </w:tcBorders>
          </w:tcPr>
          <w:p w14:paraId="48D58B27" w14:textId="77777777" w:rsidR="00655442" w:rsidRPr="00CD056B" w:rsidRDefault="00655442" w:rsidP="00A813B4">
            <w:pPr>
              <w:keepNext/>
              <w:keepLines/>
              <w:rPr>
                <w:szCs w:val="22"/>
                <w:lang w:val="lv-LV" w:eastAsia="en-US"/>
              </w:rPr>
            </w:pPr>
            <w:r w:rsidRPr="00CD056B">
              <w:rPr>
                <w:lang w:val="lv-LV"/>
              </w:rPr>
              <w:t>(17,2; 27,9)</w:t>
            </w:r>
          </w:p>
        </w:tc>
        <w:tc>
          <w:tcPr>
            <w:tcW w:w="2454" w:type="dxa"/>
            <w:tcBorders>
              <w:top w:val="nil"/>
              <w:left w:val="nil"/>
              <w:bottom w:val="nil"/>
              <w:right w:val="single" w:sz="4" w:space="0" w:color="auto"/>
            </w:tcBorders>
          </w:tcPr>
          <w:p w14:paraId="43482F82" w14:textId="77777777" w:rsidR="00655442" w:rsidRPr="00CD056B" w:rsidRDefault="00655442" w:rsidP="00A813B4">
            <w:pPr>
              <w:keepNext/>
              <w:keepLines/>
              <w:rPr>
                <w:szCs w:val="22"/>
                <w:lang w:val="lv-LV" w:eastAsia="en-US"/>
              </w:rPr>
            </w:pPr>
            <w:r w:rsidRPr="00CD056B">
              <w:rPr>
                <w:lang w:val="lv-LV"/>
              </w:rPr>
              <w:t>(7,4; 17,7)</w:t>
            </w:r>
          </w:p>
        </w:tc>
      </w:tr>
      <w:tr w:rsidR="00655442" w:rsidRPr="00CD056B" w14:paraId="66AB4BF3" w14:textId="77777777" w:rsidTr="00A813B4">
        <w:tc>
          <w:tcPr>
            <w:tcW w:w="4968" w:type="dxa"/>
            <w:tcBorders>
              <w:top w:val="nil"/>
              <w:left w:val="single" w:sz="4" w:space="0" w:color="auto"/>
              <w:bottom w:val="nil"/>
              <w:right w:val="nil"/>
            </w:tcBorders>
          </w:tcPr>
          <w:p w14:paraId="72AF3BA1" w14:textId="77777777" w:rsidR="00655442" w:rsidRPr="00CD056B" w:rsidRDefault="00655442" w:rsidP="00A813B4">
            <w:pPr>
              <w:keepNext/>
              <w:keepLines/>
              <w:rPr>
                <w:b/>
                <w:szCs w:val="22"/>
                <w:lang w:val="lv-LV" w:eastAsia="en-US"/>
              </w:rPr>
            </w:pPr>
            <w:r w:rsidRPr="00CD056B">
              <w:rPr>
                <w:lang w:val="lv-LV"/>
              </w:rPr>
              <w:t>Stratificētā riska attiecība</w:t>
            </w:r>
            <w:r w:rsidRPr="00CD056B">
              <w:rPr>
                <w:vertAlign w:val="superscript"/>
                <w:lang w:val="lv-LV"/>
              </w:rPr>
              <w:t>‡</w:t>
            </w:r>
            <w:r w:rsidRPr="00CD056B">
              <w:rPr>
                <w:lang w:val="lv-LV"/>
              </w:rPr>
              <w:t xml:space="preserve"> (95 % TI)</w:t>
            </w:r>
          </w:p>
        </w:tc>
        <w:tc>
          <w:tcPr>
            <w:tcW w:w="5064" w:type="dxa"/>
            <w:gridSpan w:val="3"/>
            <w:tcBorders>
              <w:top w:val="nil"/>
              <w:left w:val="nil"/>
              <w:bottom w:val="nil"/>
              <w:right w:val="single" w:sz="4" w:space="0" w:color="auto"/>
            </w:tcBorders>
          </w:tcPr>
          <w:p w14:paraId="478F7C95" w14:textId="77777777" w:rsidR="00655442" w:rsidRPr="00CD056B" w:rsidRDefault="00655442" w:rsidP="00A813B4">
            <w:pPr>
              <w:keepNext/>
              <w:keepLines/>
              <w:rPr>
                <w:szCs w:val="22"/>
                <w:lang w:val="lv-LV" w:eastAsia="en-US"/>
              </w:rPr>
            </w:pPr>
            <w:r w:rsidRPr="00CD056B">
              <w:rPr>
                <w:lang w:val="lv-LV"/>
              </w:rPr>
              <w:t>0,76 (0,54; 1,09)</w:t>
            </w:r>
          </w:p>
        </w:tc>
      </w:tr>
      <w:tr w:rsidR="00655442" w:rsidRPr="00CD056B" w14:paraId="083B52BB" w14:textId="77777777" w:rsidTr="00A813B4">
        <w:tc>
          <w:tcPr>
            <w:tcW w:w="4968" w:type="dxa"/>
            <w:tcBorders>
              <w:top w:val="nil"/>
              <w:left w:val="single" w:sz="4" w:space="0" w:color="auto"/>
              <w:bottom w:val="single" w:sz="4" w:space="0" w:color="auto"/>
              <w:right w:val="nil"/>
            </w:tcBorders>
          </w:tcPr>
          <w:p w14:paraId="548D91BA" w14:textId="77777777" w:rsidR="00655442" w:rsidRPr="00CD056B" w:rsidRDefault="00655442" w:rsidP="00A813B4">
            <w:pPr>
              <w:keepNext/>
              <w:keepLines/>
              <w:rPr>
                <w:b/>
                <w:szCs w:val="22"/>
                <w:lang w:val="lv-LV" w:eastAsia="en-US"/>
              </w:rPr>
            </w:pPr>
            <w:r w:rsidRPr="00CD056B">
              <w:rPr>
                <w:lang w:val="lv-LV"/>
              </w:rPr>
              <w:t>12 mēnešu OS (%)</w:t>
            </w:r>
          </w:p>
        </w:tc>
        <w:tc>
          <w:tcPr>
            <w:tcW w:w="2610" w:type="dxa"/>
            <w:gridSpan w:val="2"/>
            <w:tcBorders>
              <w:top w:val="nil"/>
              <w:left w:val="nil"/>
              <w:bottom w:val="single" w:sz="4" w:space="0" w:color="auto"/>
              <w:right w:val="nil"/>
            </w:tcBorders>
          </w:tcPr>
          <w:p w14:paraId="561C6E5A" w14:textId="77777777" w:rsidR="00655442" w:rsidRPr="00CD056B" w:rsidRDefault="00655442" w:rsidP="00A813B4">
            <w:pPr>
              <w:keepNext/>
              <w:keepLines/>
              <w:rPr>
                <w:szCs w:val="22"/>
                <w:lang w:val="lv-LV" w:eastAsia="en-US"/>
              </w:rPr>
            </w:pPr>
            <w:r w:rsidRPr="00CD056B">
              <w:rPr>
                <w:lang w:val="lv-LV"/>
              </w:rPr>
              <w:t>66,1</w:t>
            </w:r>
          </w:p>
        </w:tc>
        <w:tc>
          <w:tcPr>
            <w:tcW w:w="2454" w:type="dxa"/>
            <w:tcBorders>
              <w:top w:val="nil"/>
              <w:left w:val="nil"/>
              <w:bottom w:val="single" w:sz="4" w:space="0" w:color="auto"/>
              <w:right w:val="single" w:sz="4" w:space="0" w:color="auto"/>
            </w:tcBorders>
          </w:tcPr>
          <w:p w14:paraId="1BC24E1C" w14:textId="77777777" w:rsidR="00655442" w:rsidRPr="00CD056B" w:rsidRDefault="00655442" w:rsidP="00A813B4">
            <w:pPr>
              <w:keepNext/>
              <w:keepLines/>
              <w:rPr>
                <w:szCs w:val="22"/>
                <w:lang w:val="lv-LV" w:eastAsia="en-US"/>
              </w:rPr>
            </w:pPr>
            <w:r w:rsidRPr="00CD056B">
              <w:rPr>
                <w:lang w:val="lv-LV"/>
              </w:rPr>
              <w:t>52,3</w:t>
            </w:r>
          </w:p>
        </w:tc>
      </w:tr>
      <w:tr w:rsidR="00655442" w:rsidRPr="00CD056B" w14:paraId="7EF2E8DE" w14:textId="77777777" w:rsidTr="00A813B4">
        <w:tc>
          <w:tcPr>
            <w:tcW w:w="4968" w:type="dxa"/>
            <w:tcBorders>
              <w:top w:val="single" w:sz="4" w:space="0" w:color="auto"/>
              <w:left w:val="single" w:sz="4" w:space="0" w:color="auto"/>
              <w:bottom w:val="nil"/>
              <w:right w:val="nil"/>
            </w:tcBorders>
          </w:tcPr>
          <w:p w14:paraId="66E17924" w14:textId="77777777" w:rsidR="00655442" w:rsidRPr="00CD056B" w:rsidRDefault="00655442" w:rsidP="00A813B4">
            <w:pPr>
              <w:keepNext/>
              <w:keepLines/>
              <w:rPr>
                <w:b/>
                <w:i/>
                <w:szCs w:val="22"/>
                <w:lang w:val="lv-LV" w:eastAsia="en-US"/>
              </w:rPr>
            </w:pPr>
            <w:r w:rsidRPr="00CD056B">
              <w:rPr>
                <w:b/>
                <w:i/>
                <w:lang w:val="lv-LV"/>
              </w:rPr>
              <w:t>Sekundārie mērķa kritēriji</w:t>
            </w:r>
          </w:p>
        </w:tc>
        <w:tc>
          <w:tcPr>
            <w:tcW w:w="2610" w:type="dxa"/>
            <w:gridSpan w:val="2"/>
            <w:tcBorders>
              <w:top w:val="single" w:sz="4" w:space="0" w:color="auto"/>
              <w:left w:val="nil"/>
              <w:bottom w:val="nil"/>
              <w:right w:val="nil"/>
            </w:tcBorders>
          </w:tcPr>
          <w:p w14:paraId="72F15688" w14:textId="77777777" w:rsidR="00655442" w:rsidRPr="00CD056B" w:rsidRDefault="00655442" w:rsidP="00A813B4">
            <w:pPr>
              <w:keepNext/>
              <w:keepLines/>
              <w:rPr>
                <w:szCs w:val="22"/>
                <w:lang w:val="lv-LV" w:eastAsia="en-US"/>
              </w:rPr>
            </w:pPr>
          </w:p>
        </w:tc>
        <w:tc>
          <w:tcPr>
            <w:tcW w:w="2454" w:type="dxa"/>
            <w:tcBorders>
              <w:top w:val="single" w:sz="4" w:space="0" w:color="auto"/>
              <w:left w:val="nil"/>
              <w:bottom w:val="nil"/>
              <w:right w:val="single" w:sz="4" w:space="0" w:color="auto"/>
            </w:tcBorders>
          </w:tcPr>
          <w:p w14:paraId="2F91944C" w14:textId="77777777" w:rsidR="00655442" w:rsidRPr="00CD056B" w:rsidRDefault="00655442" w:rsidP="00A813B4">
            <w:pPr>
              <w:keepNext/>
              <w:keepLines/>
              <w:rPr>
                <w:szCs w:val="22"/>
                <w:lang w:val="lv-LV" w:eastAsia="en-US"/>
              </w:rPr>
            </w:pPr>
          </w:p>
        </w:tc>
      </w:tr>
      <w:tr w:rsidR="00655442" w:rsidRPr="00CD056B" w14:paraId="18A6A57D" w14:textId="77777777" w:rsidTr="00A813B4">
        <w:tc>
          <w:tcPr>
            <w:tcW w:w="4968" w:type="dxa"/>
            <w:tcBorders>
              <w:top w:val="single" w:sz="4" w:space="0" w:color="auto"/>
              <w:left w:val="single" w:sz="4" w:space="0" w:color="auto"/>
              <w:bottom w:val="nil"/>
              <w:right w:val="nil"/>
            </w:tcBorders>
          </w:tcPr>
          <w:p w14:paraId="47DC94DE" w14:textId="77777777" w:rsidR="00655442" w:rsidRPr="00CD056B" w:rsidRDefault="00655442" w:rsidP="00A813B4">
            <w:pPr>
              <w:keepNext/>
              <w:keepLines/>
              <w:rPr>
                <w:b/>
                <w:i/>
                <w:szCs w:val="22"/>
                <w:vertAlign w:val="superscript"/>
                <w:lang w:val="lv-LV" w:eastAsia="en-US"/>
              </w:rPr>
            </w:pPr>
            <w:r w:rsidRPr="00CD056B">
              <w:rPr>
                <w:b/>
                <w:i/>
                <w:szCs w:val="22"/>
                <w:lang w:val="lv-LV"/>
              </w:rPr>
              <w:t>PFS pētnieka vērtējumā (RECIST v1.1)</w:t>
            </w:r>
            <w:r w:rsidRPr="00CD056B">
              <w:rPr>
                <w:i/>
                <w:szCs w:val="22"/>
                <w:lang w:val="lv-LV"/>
              </w:rPr>
              <w:t xml:space="preserve"> </w:t>
            </w:r>
          </w:p>
        </w:tc>
        <w:tc>
          <w:tcPr>
            <w:tcW w:w="2610" w:type="dxa"/>
            <w:gridSpan w:val="2"/>
            <w:tcBorders>
              <w:top w:val="single" w:sz="4" w:space="0" w:color="auto"/>
              <w:left w:val="nil"/>
              <w:bottom w:val="nil"/>
              <w:right w:val="nil"/>
            </w:tcBorders>
          </w:tcPr>
          <w:p w14:paraId="7447EB2D" w14:textId="77777777" w:rsidR="00655442" w:rsidRPr="00CD056B" w:rsidRDefault="00655442" w:rsidP="00A813B4">
            <w:pPr>
              <w:keepNext/>
              <w:keepLines/>
              <w:rPr>
                <w:szCs w:val="22"/>
                <w:lang w:val="lv-LV" w:eastAsia="en-US"/>
              </w:rPr>
            </w:pPr>
            <w:r w:rsidRPr="00CD056B">
              <w:rPr>
                <w:lang w:val="lv-LV"/>
              </w:rPr>
              <w:t>n = 107</w:t>
            </w:r>
          </w:p>
        </w:tc>
        <w:tc>
          <w:tcPr>
            <w:tcW w:w="2454" w:type="dxa"/>
            <w:tcBorders>
              <w:top w:val="single" w:sz="4" w:space="0" w:color="auto"/>
              <w:left w:val="nil"/>
              <w:bottom w:val="nil"/>
              <w:right w:val="single" w:sz="4" w:space="0" w:color="auto"/>
            </w:tcBorders>
          </w:tcPr>
          <w:p w14:paraId="06161816" w14:textId="77777777" w:rsidR="00655442" w:rsidRPr="00CD056B" w:rsidRDefault="00655442" w:rsidP="00A813B4">
            <w:pPr>
              <w:keepNext/>
              <w:keepLines/>
              <w:rPr>
                <w:szCs w:val="22"/>
                <w:lang w:val="lv-LV" w:eastAsia="en-US"/>
              </w:rPr>
            </w:pPr>
            <w:r w:rsidRPr="00CD056B">
              <w:rPr>
                <w:lang w:val="lv-LV"/>
              </w:rPr>
              <w:t>n = 98</w:t>
            </w:r>
          </w:p>
        </w:tc>
      </w:tr>
      <w:tr w:rsidR="00655442" w:rsidRPr="00CD056B" w14:paraId="0877771C" w14:textId="77777777" w:rsidTr="00A813B4">
        <w:tc>
          <w:tcPr>
            <w:tcW w:w="4968" w:type="dxa"/>
            <w:tcBorders>
              <w:top w:val="nil"/>
              <w:left w:val="single" w:sz="4" w:space="0" w:color="auto"/>
              <w:bottom w:val="nil"/>
              <w:right w:val="nil"/>
            </w:tcBorders>
          </w:tcPr>
          <w:p w14:paraId="4C27674E" w14:textId="77777777" w:rsidR="00655442" w:rsidRPr="00CD056B" w:rsidRDefault="00655442" w:rsidP="00A813B4">
            <w:pPr>
              <w:keepNext/>
              <w:keepLines/>
              <w:rPr>
                <w:szCs w:val="22"/>
                <w:lang w:val="lv-LV" w:eastAsia="en-US"/>
              </w:rPr>
            </w:pPr>
            <w:r w:rsidRPr="00CD056B">
              <w:rPr>
                <w:lang w:val="lv-LV"/>
              </w:rPr>
              <w:t>Notikumu skaits (%)</w:t>
            </w:r>
          </w:p>
        </w:tc>
        <w:tc>
          <w:tcPr>
            <w:tcW w:w="2610" w:type="dxa"/>
            <w:gridSpan w:val="2"/>
            <w:tcBorders>
              <w:top w:val="nil"/>
              <w:left w:val="nil"/>
              <w:bottom w:val="nil"/>
              <w:right w:val="nil"/>
            </w:tcBorders>
          </w:tcPr>
          <w:p w14:paraId="1EB2EC56" w14:textId="77777777" w:rsidR="00655442" w:rsidRPr="00CD056B" w:rsidRDefault="00655442" w:rsidP="00A813B4">
            <w:pPr>
              <w:keepNext/>
              <w:keepLines/>
              <w:rPr>
                <w:szCs w:val="22"/>
                <w:lang w:val="lv-LV" w:eastAsia="en-US"/>
              </w:rPr>
            </w:pPr>
            <w:r w:rsidRPr="00CD056B">
              <w:rPr>
                <w:lang w:val="lv-LV"/>
              </w:rPr>
              <w:t>82 (76,6 %)</w:t>
            </w:r>
          </w:p>
        </w:tc>
        <w:tc>
          <w:tcPr>
            <w:tcW w:w="2454" w:type="dxa"/>
            <w:tcBorders>
              <w:top w:val="nil"/>
              <w:left w:val="nil"/>
              <w:bottom w:val="nil"/>
              <w:right w:val="single" w:sz="4" w:space="0" w:color="auto"/>
            </w:tcBorders>
          </w:tcPr>
          <w:p w14:paraId="51216047" w14:textId="77777777" w:rsidR="00655442" w:rsidRPr="00CD056B" w:rsidRDefault="00655442" w:rsidP="00A813B4">
            <w:pPr>
              <w:keepNext/>
              <w:keepLines/>
              <w:rPr>
                <w:szCs w:val="22"/>
                <w:lang w:val="lv-LV" w:eastAsia="en-US"/>
              </w:rPr>
            </w:pPr>
            <w:r w:rsidRPr="00CD056B">
              <w:rPr>
                <w:lang w:val="lv-LV"/>
              </w:rPr>
              <w:t>87 (88,8 %)</w:t>
            </w:r>
          </w:p>
        </w:tc>
      </w:tr>
      <w:tr w:rsidR="00655442" w:rsidRPr="00CD056B" w14:paraId="1351F76B" w14:textId="77777777" w:rsidTr="00A813B4">
        <w:tc>
          <w:tcPr>
            <w:tcW w:w="4968" w:type="dxa"/>
            <w:tcBorders>
              <w:top w:val="nil"/>
              <w:left w:val="single" w:sz="4" w:space="0" w:color="auto"/>
              <w:bottom w:val="nil"/>
              <w:right w:val="nil"/>
            </w:tcBorders>
          </w:tcPr>
          <w:p w14:paraId="6A21358D" w14:textId="77777777" w:rsidR="00655442" w:rsidRPr="00CD056B" w:rsidRDefault="00655442" w:rsidP="00A813B4">
            <w:pPr>
              <w:keepNext/>
              <w:keepLines/>
              <w:rPr>
                <w:szCs w:val="22"/>
                <w:lang w:val="lv-LV" w:eastAsia="en-US"/>
              </w:rPr>
            </w:pPr>
            <w:r w:rsidRPr="00CD056B">
              <w:rPr>
                <w:i/>
                <w:iCs/>
                <w:lang w:val="lv-LV"/>
              </w:rPr>
              <w:t>PFS</w:t>
            </w:r>
            <w:r w:rsidRPr="00CD056B">
              <w:rPr>
                <w:lang w:val="lv-LV"/>
              </w:rPr>
              <w:t> ilguma mediāna (mēneši)</w:t>
            </w:r>
          </w:p>
        </w:tc>
        <w:tc>
          <w:tcPr>
            <w:tcW w:w="2610" w:type="dxa"/>
            <w:gridSpan w:val="2"/>
            <w:tcBorders>
              <w:top w:val="nil"/>
              <w:left w:val="nil"/>
              <w:bottom w:val="nil"/>
              <w:right w:val="nil"/>
            </w:tcBorders>
          </w:tcPr>
          <w:p w14:paraId="17104DE6" w14:textId="77777777" w:rsidR="00655442" w:rsidRPr="00CD056B" w:rsidRDefault="00655442" w:rsidP="00A813B4">
            <w:pPr>
              <w:keepNext/>
              <w:keepLines/>
              <w:rPr>
                <w:szCs w:val="22"/>
                <w:lang w:val="lv-LV" w:eastAsia="en-US"/>
              </w:rPr>
            </w:pPr>
            <w:r w:rsidRPr="00CD056B">
              <w:rPr>
                <w:lang w:val="lv-LV"/>
              </w:rPr>
              <w:t>8,2</w:t>
            </w:r>
          </w:p>
        </w:tc>
        <w:tc>
          <w:tcPr>
            <w:tcW w:w="2454" w:type="dxa"/>
            <w:tcBorders>
              <w:top w:val="nil"/>
              <w:left w:val="nil"/>
              <w:bottom w:val="nil"/>
              <w:right w:val="single" w:sz="4" w:space="0" w:color="auto"/>
            </w:tcBorders>
          </w:tcPr>
          <w:p w14:paraId="678924B4" w14:textId="77777777" w:rsidR="00655442" w:rsidRPr="00CD056B" w:rsidRDefault="00655442" w:rsidP="00A813B4">
            <w:pPr>
              <w:keepNext/>
              <w:keepLines/>
              <w:rPr>
                <w:szCs w:val="22"/>
                <w:lang w:val="lv-LV" w:eastAsia="en-US"/>
              </w:rPr>
            </w:pPr>
            <w:r w:rsidRPr="00CD056B">
              <w:rPr>
                <w:lang w:val="lv-LV"/>
              </w:rPr>
              <w:t>5,0</w:t>
            </w:r>
          </w:p>
        </w:tc>
      </w:tr>
      <w:tr w:rsidR="00655442" w:rsidRPr="00CD056B" w14:paraId="7ED08A91" w14:textId="77777777" w:rsidTr="00A813B4">
        <w:tc>
          <w:tcPr>
            <w:tcW w:w="4968" w:type="dxa"/>
            <w:tcBorders>
              <w:top w:val="nil"/>
              <w:left w:val="single" w:sz="4" w:space="0" w:color="auto"/>
              <w:bottom w:val="nil"/>
              <w:right w:val="nil"/>
            </w:tcBorders>
          </w:tcPr>
          <w:p w14:paraId="4A8D782C" w14:textId="77777777" w:rsidR="00655442" w:rsidRPr="00CD056B" w:rsidRDefault="00655442" w:rsidP="00A813B4">
            <w:pPr>
              <w:keepNext/>
              <w:keepLines/>
              <w:rPr>
                <w:szCs w:val="22"/>
                <w:lang w:val="lv-LV" w:eastAsia="en-US"/>
              </w:rPr>
            </w:pPr>
            <w:r w:rsidRPr="00CD056B">
              <w:rPr>
                <w:lang w:val="lv-LV"/>
              </w:rPr>
              <w:t>95 % TI</w:t>
            </w:r>
          </w:p>
        </w:tc>
        <w:tc>
          <w:tcPr>
            <w:tcW w:w="2610" w:type="dxa"/>
            <w:gridSpan w:val="2"/>
            <w:tcBorders>
              <w:top w:val="nil"/>
              <w:left w:val="nil"/>
              <w:bottom w:val="nil"/>
              <w:right w:val="nil"/>
            </w:tcBorders>
          </w:tcPr>
          <w:p w14:paraId="30480195" w14:textId="77777777" w:rsidR="00655442" w:rsidRPr="00CD056B" w:rsidRDefault="00655442" w:rsidP="00A813B4">
            <w:pPr>
              <w:keepNext/>
              <w:keepLines/>
              <w:rPr>
                <w:szCs w:val="22"/>
                <w:lang w:val="lv-LV" w:eastAsia="en-US"/>
              </w:rPr>
            </w:pPr>
            <w:r w:rsidRPr="00CD056B">
              <w:rPr>
                <w:lang w:val="lv-LV"/>
              </w:rPr>
              <w:t>(6,8; 11,4)</w:t>
            </w:r>
          </w:p>
        </w:tc>
        <w:tc>
          <w:tcPr>
            <w:tcW w:w="2454" w:type="dxa"/>
            <w:tcBorders>
              <w:top w:val="nil"/>
              <w:left w:val="nil"/>
              <w:bottom w:val="nil"/>
              <w:right w:val="single" w:sz="4" w:space="0" w:color="auto"/>
            </w:tcBorders>
          </w:tcPr>
          <w:p w14:paraId="5571838D" w14:textId="77777777" w:rsidR="00655442" w:rsidRPr="00CD056B" w:rsidRDefault="00655442" w:rsidP="00A813B4">
            <w:pPr>
              <w:keepNext/>
              <w:keepLines/>
              <w:rPr>
                <w:szCs w:val="22"/>
                <w:lang w:val="lv-LV" w:eastAsia="en-US"/>
              </w:rPr>
            </w:pPr>
            <w:r w:rsidRPr="00CD056B">
              <w:rPr>
                <w:lang w:val="lv-LV"/>
              </w:rPr>
              <w:t>(4,2; 5,7)</w:t>
            </w:r>
          </w:p>
        </w:tc>
      </w:tr>
      <w:tr w:rsidR="00655442" w:rsidRPr="00CD056B" w14:paraId="1BC30161" w14:textId="77777777" w:rsidTr="00A813B4">
        <w:tc>
          <w:tcPr>
            <w:tcW w:w="4968" w:type="dxa"/>
            <w:tcBorders>
              <w:top w:val="nil"/>
              <w:left w:val="single" w:sz="4" w:space="0" w:color="auto"/>
              <w:bottom w:val="nil"/>
              <w:right w:val="nil"/>
            </w:tcBorders>
          </w:tcPr>
          <w:p w14:paraId="2160CE6B" w14:textId="77777777" w:rsidR="00655442" w:rsidRPr="00CD056B" w:rsidRDefault="00655442" w:rsidP="00A813B4">
            <w:pPr>
              <w:keepNext/>
              <w:keepLines/>
              <w:rPr>
                <w:szCs w:val="22"/>
                <w:lang w:val="lv-LV" w:eastAsia="en-US"/>
              </w:rPr>
            </w:pPr>
            <w:r w:rsidRPr="00CD056B">
              <w:rPr>
                <w:lang w:val="lv-LV"/>
              </w:rPr>
              <w:t>Stratificētā riska attiecība</w:t>
            </w:r>
            <w:r w:rsidRPr="00CD056B">
              <w:rPr>
                <w:vertAlign w:val="superscript"/>
                <w:lang w:val="lv-LV"/>
              </w:rPr>
              <w:t>‡</w:t>
            </w:r>
            <w:r w:rsidRPr="00CD056B">
              <w:rPr>
                <w:lang w:val="lv-LV"/>
              </w:rPr>
              <w:t xml:space="preserve"> (95 % TI)</w:t>
            </w:r>
          </w:p>
        </w:tc>
        <w:tc>
          <w:tcPr>
            <w:tcW w:w="5064" w:type="dxa"/>
            <w:gridSpan w:val="3"/>
            <w:tcBorders>
              <w:top w:val="nil"/>
              <w:left w:val="nil"/>
              <w:bottom w:val="nil"/>
              <w:right w:val="single" w:sz="4" w:space="0" w:color="auto"/>
            </w:tcBorders>
          </w:tcPr>
          <w:p w14:paraId="19DBAE86" w14:textId="77777777" w:rsidR="00655442" w:rsidRPr="00CD056B" w:rsidRDefault="00655442" w:rsidP="00A813B4">
            <w:pPr>
              <w:keepNext/>
              <w:keepLines/>
              <w:rPr>
                <w:szCs w:val="22"/>
                <w:lang w:val="lv-LV" w:eastAsia="en-US"/>
              </w:rPr>
            </w:pPr>
            <w:r w:rsidRPr="00CD056B">
              <w:rPr>
                <w:lang w:val="lv-LV"/>
              </w:rPr>
              <w:t>0,59 (0,43–0,81)</w:t>
            </w:r>
          </w:p>
        </w:tc>
      </w:tr>
      <w:tr w:rsidR="00655442" w:rsidRPr="00CD056B" w14:paraId="74CC1238" w14:textId="77777777" w:rsidTr="00A813B4">
        <w:tc>
          <w:tcPr>
            <w:tcW w:w="4968" w:type="dxa"/>
            <w:tcBorders>
              <w:top w:val="nil"/>
              <w:left w:val="single" w:sz="4" w:space="0" w:color="auto"/>
              <w:bottom w:val="nil"/>
              <w:right w:val="nil"/>
            </w:tcBorders>
          </w:tcPr>
          <w:p w14:paraId="2318B0A5" w14:textId="77777777" w:rsidR="00655442" w:rsidRPr="00CD056B" w:rsidRDefault="00655442" w:rsidP="00A813B4">
            <w:pPr>
              <w:keepNext/>
              <w:keepLines/>
              <w:rPr>
                <w:szCs w:val="22"/>
                <w:lang w:val="lv-LV" w:eastAsia="en-US"/>
              </w:rPr>
            </w:pPr>
            <w:r w:rsidRPr="00CD056B">
              <w:rPr>
                <w:lang w:val="lv-LV"/>
              </w:rPr>
              <w:t>12 mēnešu PFS (%)</w:t>
            </w:r>
          </w:p>
        </w:tc>
        <w:tc>
          <w:tcPr>
            <w:tcW w:w="2532" w:type="dxa"/>
            <w:tcBorders>
              <w:top w:val="nil"/>
              <w:left w:val="nil"/>
              <w:bottom w:val="nil"/>
              <w:right w:val="nil"/>
            </w:tcBorders>
          </w:tcPr>
          <w:p w14:paraId="053D6B95" w14:textId="77777777" w:rsidR="00655442" w:rsidRPr="00CD056B" w:rsidRDefault="00655442" w:rsidP="00A813B4">
            <w:pPr>
              <w:keepNext/>
              <w:keepLines/>
              <w:rPr>
                <w:szCs w:val="22"/>
                <w:lang w:val="lv-LV" w:eastAsia="en-US"/>
              </w:rPr>
            </w:pPr>
            <w:r w:rsidRPr="00CD056B">
              <w:rPr>
                <w:lang w:val="lv-LV"/>
              </w:rPr>
              <w:t>39,2</w:t>
            </w:r>
          </w:p>
        </w:tc>
        <w:tc>
          <w:tcPr>
            <w:tcW w:w="2532" w:type="dxa"/>
            <w:gridSpan w:val="2"/>
            <w:tcBorders>
              <w:top w:val="nil"/>
              <w:left w:val="nil"/>
              <w:bottom w:val="nil"/>
              <w:right w:val="single" w:sz="4" w:space="0" w:color="auto"/>
            </w:tcBorders>
          </w:tcPr>
          <w:p w14:paraId="2054EB1A" w14:textId="77777777" w:rsidR="00655442" w:rsidRPr="00CD056B" w:rsidRDefault="00655442" w:rsidP="00A813B4">
            <w:pPr>
              <w:keepNext/>
              <w:keepLines/>
              <w:rPr>
                <w:szCs w:val="22"/>
                <w:lang w:val="lv-LV" w:eastAsia="en-US"/>
              </w:rPr>
            </w:pPr>
            <w:r w:rsidRPr="00CD056B">
              <w:rPr>
                <w:lang w:val="lv-LV"/>
              </w:rPr>
              <w:t>19,2</w:t>
            </w:r>
          </w:p>
        </w:tc>
      </w:tr>
      <w:tr w:rsidR="00655442" w:rsidRPr="00CD056B" w14:paraId="23E75EC8" w14:textId="77777777" w:rsidTr="00A813B4">
        <w:tc>
          <w:tcPr>
            <w:tcW w:w="4968" w:type="dxa"/>
            <w:tcBorders>
              <w:top w:val="single" w:sz="4" w:space="0" w:color="auto"/>
              <w:left w:val="single" w:sz="4" w:space="0" w:color="auto"/>
              <w:bottom w:val="nil"/>
              <w:right w:val="nil"/>
            </w:tcBorders>
          </w:tcPr>
          <w:p w14:paraId="53E3DD03" w14:textId="77777777" w:rsidR="00655442" w:rsidRPr="00CD056B" w:rsidRDefault="00655442" w:rsidP="00A813B4">
            <w:pPr>
              <w:keepNext/>
              <w:keepLines/>
              <w:rPr>
                <w:b/>
                <w:i/>
                <w:szCs w:val="22"/>
                <w:lang w:val="lv-LV" w:eastAsia="en-US"/>
              </w:rPr>
            </w:pPr>
            <w:r w:rsidRPr="00CD056B">
              <w:rPr>
                <w:b/>
                <w:i/>
                <w:szCs w:val="22"/>
                <w:lang w:val="lv-LV"/>
              </w:rPr>
              <w:t>PFS pētnieka vērtējumā (RECIST v1.1)</w:t>
            </w:r>
          </w:p>
        </w:tc>
        <w:tc>
          <w:tcPr>
            <w:tcW w:w="2610" w:type="dxa"/>
            <w:gridSpan w:val="2"/>
            <w:tcBorders>
              <w:top w:val="single" w:sz="4" w:space="0" w:color="auto"/>
              <w:left w:val="nil"/>
              <w:bottom w:val="nil"/>
              <w:right w:val="nil"/>
            </w:tcBorders>
          </w:tcPr>
          <w:p w14:paraId="67A2A0DE" w14:textId="77777777" w:rsidR="00655442" w:rsidRPr="00CD056B" w:rsidRDefault="00655442" w:rsidP="00A813B4">
            <w:pPr>
              <w:keepNext/>
              <w:keepLines/>
              <w:rPr>
                <w:szCs w:val="22"/>
                <w:lang w:val="lv-LV" w:eastAsia="en-US"/>
              </w:rPr>
            </w:pPr>
            <w:r w:rsidRPr="00CD056B">
              <w:rPr>
                <w:lang w:val="lv-LV"/>
              </w:rPr>
              <w:t>n = 107</w:t>
            </w:r>
          </w:p>
        </w:tc>
        <w:tc>
          <w:tcPr>
            <w:tcW w:w="2454" w:type="dxa"/>
            <w:tcBorders>
              <w:top w:val="single" w:sz="4" w:space="0" w:color="auto"/>
              <w:left w:val="nil"/>
              <w:bottom w:val="nil"/>
              <w:right w:val="single" w:sz="4" w:space="0" w:color="auto"/>
            </w:tcBorders>
          </w:tcPr>
          <w:p w14:paraId="65024A40" w14:textId="77777777" w:rsidR="00655442" w:rsidRPr="00CD056B" w:rsidRDefault="00655442" w:rsidP="00A813B4">
            <w:pPr>
              <w:keepNext/>
              <w:keepLines/>
              <w:rPr>
                <w:szCs w:val="22"/>
                <w:lang w:val="lv-LV" w:eastAsia="en-US"/>
              </w:rPr>
            </w:pPr>
            <w:r w:rsidRPr="00CD056B">
              <w:rPr>
                <w:lang w:val="lv-LV"/>
              </w:rPr>
              <w:t>n = 98</w:t>
            </w:r>
          </w:p>
        </w:tc>
      </w:tr>
      <w:tr w:rsidR="00655442" w:rsidRPr="00CD056B" w14:paraId="230382FC" w14:textId="77777777" w:rsidTr="00A813B4">
        <w:tc>
          <w:tcPr>
            <w:tcW w:w="4968" w:type="dxa"/>
            <w:tcBorders>
              <w:top w:val="nil"/>
              <w:left w:val="single" w:sz="4" w:space="0" w:color="auto"/>
              <w:bottom w:val="nil"/>
              <w:right w:val="nil"/>
            </w:tcBorders>
          </w:tcPr>
          <w:p w14:paraId="7E2BD6D9" w14:textId="77777777" w:rsidR="00655442" w:rsidRPr="00CD056B" w:rsidRDefault="00655442" w:rsidP="00A813B4">
            <w:pPr>
              <w:keepNext/>
              <w:keepLines/>
              <w:rPr>
                <w:szCs w:val="22"/>
                <w:lang w:val="lv-LV" w:eastAsia="en-US"/>
              </w:rPr>
            </w:pPr>
            <w:r w:rsidRPr="00CD056B">
              <w:rPr>
                <w:lang w:val="lv-LV"/>
              </w:rPr>
              <w:t>Pacientu skaits ar atbildes reakciju (%)</w:t>
            </w:r>
          </w:p>
        </w:tc>
        <w:tc>
          <w:tcPr>
            <w:tcW w:w="2610" w:type="dxa"/>
            <w:gridSpan w:val="2"/>
            <w:tcBorders>
              <w:top w:val="nil"/>
              <w:left w:val="nil"/>
              <w:bottom w:val="nil"/>
              <w:right w:val="nil"/>
            </w:tcBorders>
          </w:tcPr>
          <w:p w14:paraId="72DE4BE0" w14:textId="77777777" w:rsidR="00655442" w:rsidRPr="00CD056B" w:rsidRDefault="00655442" w:rsidP="00A813B4">
            <w:pPr>
              <w:keepNext/>
              <w:keepLines/>
              <w:rPr>
                <w:szCs w:val="22"/>
                <w:lang w:val="lv-LV" w:eastAsia="en-US"/>
              </w:rPr>
            </w:pPr>
            <w:r w:rsidRPr="00CD056B">
              <w:rPr>
                <w:lang w:val="lv-LV"/>
              </w:rPr>
              <w:t>43 (40,2 %)</w:t>
            </w:r>
          </w:p>
        </w:tc>
        <w:tc>
          <w:tcPr>
            <w:tcW w:w="2454" w:type="dxa"/>
            <w:tcBorders>
              <w:top w:val="nil"/>
              <w:left w:val="nil"/>
              <w:bottom w:val="nil"/>
              <w:right w:val="single" w:sz="4" w:space="0" w:color="auto"/>
            </w:tcBorders>
          </w:tcPr>
          <w:p w14:paraId="5511B2C1" w14:textId="77777777" w:rsidR="00655442" w:rsidRPr="00CD056B" w:rsidRDefault="00655442" w:rsidP="00A813B4">
            <w:pPr>
              <w:keepNext/>
              <w:keepLines/>
              <w:rPr>
                <w:szCs w:val="22"/>
                <w:lang w:val="lv-LV" w:eastAsia="en-US"/>
              </w:rPr>
            </w:pPr>
            <w:r w:rsidRPr="00CD056B">
              <w:rPr>
                <w:lang w:val="lv-LV"/>
              </w:rPr>
              <w:t>28 (28,6 %)</w:t>
            </w:r>
          </w:p>
        </w:tc>
      </w:tr>
      <w:tr w:rsidR="00655442" w:rsidRPr="00CD056B" w14:paraId="044390A1" w14:textId="77777777" w:rsidTr="00A813B4">
        <w:tc>
          <w:tcPr>
            <w:tcW w:w="4968" w:type="dxa"/>
            <w:tcBorders>
              <w:top w:val="nil"/>
              <w:left w:val="single" w:sz="4" w:space="0" w:color="auto"/>
              <w:bottom w:val="nil"/>
              <w:right w:val="nil"/>
            </w:tcBorders>
          </w:tcPr>
          <w:p w14:paraId="58C4D476" w14:textId="77777777" w:rsidR="00655442" w:rsidRPr="00CD056B" w:rsidRDefault="00655442" w:rsidP="00A813B4">
            <w:pPr>
              <w:keepNext/>
              <w:keepLines/>
              <w:rPr>
                <w:szCs w:val="22"/>
                <w:lang w:val="lv-LV" w:eastAsia="en-US"/>
              </w:rPr>
            </w:pPr>
            <w:r w:rsidRPr="00CD056B">
              <w:rPr>
                <w:lang w:val="lv-LV"/>
              </w:rPr>
              <w:t>95 % TI</w:t>
            </w:r>
          </w:p>
        </w:tc>
        <w:tc>
          <w:tcPr>
            <w:tcW w:w="2610" w:type="dxa"/>
            <w:gridSpan w:val="2"/>
            <w:tcBorders>
              <w:top w:val="nil"/>
              <w:left w:val="nil"/>
              <w:bottom w:val="nil"/>
              <w:right w:val="nil"/>
            </w:tcBorders>
          </w:tcPr>
          <w:p w14:paraId="1217A7AF" w14:textId="77777777" w:rsidR="00655442" w:rsidRPr="00CD056B" w:rsidRDefault="00655442" w:rsidP="00A813B4">
            <w:pPr>
              <w:keepNext/>
              <w:keepLines/>
              <w:rPr>
                <w:szCs w:val="22"/>
                <w:lang w:val="lv-LV" w:eastAsia="en-US"/>
              </w:rPr>
            </w:pPr>
            <w:r w:rsidRPr="00CD056B">
              <w:rPr>
                <w:lang w:val="lv-LV"/>
              </w:rPr>
              <w:t>(30,8; 50,1)</w:t>
            </w:r>
          </w:p>
        </w:tc>
        <w:tc>
          <w:tcPr>
            <w:tcW w:w="2454" w:type="dxa"/>
            <w:tcBorders>
              <w:top w:val="nil"/>
              <w:left w:val="nil"/>
              <w:bottom w:val="nil"/>
              <w:right w:val="single" w:sz="4" w:space="0" w:color="auto"/>
            </w:tcBorders>
          </w:tcPr>
          <w:p w14:paraId="30889EDF" w14:textId="77777777" w:rsidR="00655442" w:rsidRPr="00CD056B" w:rsidRDefault="00655442" w:rsidP="00A813B4">
            <w:pPr>
              <w:keepNext/>
              <w:keepLines/>
              <w:rPr>
                <w:szCs w:val="22"/>
                <w:lang w:val="lv-LV" w:eastAsia="en-US"/>
              </w:rPr>
            </w:pPr>
            <w:r w:rsidRPr="00CD056B">
              <w:rPr>
                <w:lang w:val="lv-LV"/>
              </w:rPr>
              <w:t>(19,9; 38,6)</w:t>
            </w:r>
          </w:p>
        </w:tc>
      </w:tr>
      <w:tr w:rsidR="00655442" w:rsidRPr="00CD056B" w14:paraId="7DAA0D86" w14:textId="77777777" w:rsidTr="00A813B4">
        <w:tc>
          <w:tcPr>
            <w:tcW w:w="4968" w:type="dxa"/>
            <w:tcBorders>
              <w:top w:val="nil"/>
              <w:left w:val="single" w:sz="4" w:space="0" w:color="auto"/>
              <w:bottom w:val="nil"/>
              <w:right w:val="nil"/>
            </w:tcBorders>
          </w:tcPr>
          <w:p w14:paraId="2F102C22" w14:textId="77777777" w:rsidR="00655442" w:rsidRPr="00CD056B" w:rsidRDefault="00655442" w:rsidP="00A813B4">
            <w:pPr>
              <w:keepNext/>
              <w:keepLines/>
              <w:rPr>
                <w:szCs w:val="22"/>
                <w:lang w:val="lv-LV" w:eastAsia="en-US"/>
              </w:rPr>
            </w:pPr>
            <w:r w:rsidRPr="00CD056B">
              <w:rPr>
                <w:lang w:val="lv-LV"/>
              </w:rPr>
              <w:tab/>
              <w:t>Pilnīgas atbildes reakcijas gadījumu skaits (%)</w:t>
            </w:r>
          </w:p>
        </w:tc>
        <w:tc>
          <w:tcPr>
            <w:tcW w:w="2610" w:type="dxa"/>
            <w:gridSpan w:val="2"/>
            <w:tcBorders>
              <w:top w:val="nil"/>
              <w:left w:val="nil"/>
              <w:bottom w:val="nil"/>
              <w:right w:val="nil"/>
            </w:tcBorders>
          </w:tcPr>
          <w:p w14:paraId="1A79DE4F" w14:textId="77777777" w:rsidR="00655442" w:rsidRPr="00CD056B" w:rsidRDefault="00655442" w:rsidP="00A813B4">
            <w:pPr>
              <w:keepNext/>
              <w:keepLines/>
              <w:rPr>
                <w:szCs w:val="22"/>
                <w:lang w:val="lv-LV" w:eastAsia="en-US"/>
              </w:rPr>
            </w:pPr>
            <w:r w:rsidRPr="00CD056B">
              <w:rPr>
                <w:lang w:val="lv-LV"/>
              </w:rPr>
              <w:t>1 (0,9 %)</w:t>
            </w:r>
          </w:p>
        </w:tc>
        <w:tc>
          <w:tcPr>
            <w:tcW w:w="2454" w:type="dxa"/>
            <w:tcBorders>
              <w:top w:val="nil"/>
              <w:left w:val="nil"/>
              <w:bottom w:val="nil"/>
              <w:right w:val="single" w:sz="4" w:space="0" w:color="auto"/>
            </w:tcBorders>
          </w:tcPr>
          <w:p w14:paraId="50523AE4" w14:textId="77777777" w:rsidR="00655442" w:rsidRPr="00CD056B" w:rsidRDefault="00655442" w:rsidP="00A813B4">
            <w:pPr>
              <w:keepNext/>
              <w:keepLines/>
              <w:rPr>
                <w:szCs w:val="22"/>
                <w:lang w:val="lv-LV" w:eastAsia="en-US"/>
              </w:rPr>
            </w:pPr>
            <w:r w:rsidRPr="00CD056B">
              <w:rPr>
                <w:lang w:val="lv-LV"/>
              </w:rPr>
              <w:t>2 (2,0 %)</w:t>
            </w:r>
          </w:p>
        </w:tc>
      </w:tr>
      <w:tr w:rsidR="00655442" w:rsidRPr="00CD056B" w14:paraId="318BDA28" w14:textId="77777777" w:rsidTr="00A813B4">
        <w:tc>
          <w:tcPr>
            <w:tcW w:w="4968" w:type="dxa"/>
            <w:tcBorders>
              <w:top w:val="nil"/>
              <w:left w:val="single" w:sz="4" w:space="0" w:color="auto"/>
              <w:bottom w:val="nil"/>
              <w:right w:val="nil"/>
            </w:tcBorders>
          </w:tcPr>
          <w:p w14:paraId="7FD5BF91" w14:textId="77777777" w:rsidR="00655442" w:rsidRPr="00CD056B" w:rsidRDefault="00655442" w:rsidP="00A813B4">
            <w:pPr>
              <w:keepNext/>
              <w:keepLines/>
              <w:rPr>
                <w:szCs w:val="22"/>
                <w:lang w:val="lv-LV" w:eastAsia="en-US"/>
              </w:rPr>
            </w:pPr>
            <w:r w:rsidRPr="00CD056B">
              <w:rPr>
                <w:lang w:val="lv-LV"/>
              </w:rPr>
              <w:tab/>
              <w:t>Daļējas atbildes reakcijas gadījumu skaits</w:t>
            </w:r>
            <w:r w:rsidRPr="00CD056B" w:rsidDel="003C005D">
              <w:rPr>
                <w:lang w:val="lv-LV"/>
              </w:rPr>
              <w:t xml:space="preserve"> </w:t>
            </w:r>
            <w:r w:rsidRPr="00CD056B">
              <w:rPr>
                <w:lang w:val="lv-LV"/>
              </w:rPr>
              <w:t>(%)</w:t>
            </w:r>
          </w:p>
        </w:tc>
        <w:tc>
          <w:tcPr>
            <w:tcW w:w="2610" w:type="dxa"/>
            <w:gridSpan w:val="2"/>
            <w:tcBorders>
              <w:top w:val="nil"/>
              <w:left w:val="nil"/>
              <w:bottom w:val="nil"/>
              <w:right w:val="nil"/>
            </w:tcBorders>
          </w:tcPr>
          <w:p w14:paraId="46232179" w14:textId="77777777" w:rsidR="00655442" w:rsidRPr="00CD056B" w:rsidRDefault="00655442" w:rsidP="00A813B4">
            <w:pPr>
              <w:keepNext/>
              <w:keepLines/>
              <w:rPr>
                <w:szCs w:val="22"/>
                <w:lang w:val="lv-LV" w:eastAsia="en-US"/>
              </w:rPr>
            </w:pPr>
            <w:r w:rsidRPr="00CD056B">
              <w:rPr>
                <w:lang w:val="lv-LV"/>
              </w:rPr>
              <w:t>42 (39,3 %)</w:t>
            </w:r>
          </w:p>
        </w:tc>
        <w:tc>
          <w:tcPr>
            <w:tcW w:w="2454" w:type="dxa"/>
            <w:tcBorders>
              <w:top w:val="nil"/>
              <w:left w:val="nil"/>
              <w:bottom w:val="nil"/>
              <w:right w:val="single" w:sz="4" w:space="0" w:color="auto"/>
            </w:tcBorders>
          </w:tcPr>
          <w:p w14:paraId="4CC80C47" w14:textId="77777777" w:rsidR="00655442" w:rsidRPr="00CD056B" w:rsidRDefault="00655442" w:rsidP="00A813B4">
            <w:pPr>
              <w:keepNext/>
              <w:keepLines/>
              <w:rPr>
                <w:szCs w:val="22"/>
                <w:lang w:val="lv-LV" w:eastAsia="en-US"/>
              </w:rPr>
            </w:pPr>
            <w:r w:rsidRPr="00CD056B">
              <w:rPr>
                <w:lang w:val="lv-LV"/>
              </w:rPr>
              <w:t>26 (26,5 %)</w:t>
            </w:r>
          </w:p>
        </w:tc>
      </w:tr>
      <w:tr w:rsidR="00655442" w:rsidRPr="00CD056B" w14:paraId="3BB70D8A" w14:textId="77777777" w:rsidTr="00A813B4">
        <w:tc>
          <w:tcPr>
            <w:tcW w:w="4968" w:type="dxa"/>
            <w:tcBorders>
              <w:top w:val="single" w:sz="4" w:space="0" w:color="auto"/>
              <w:left w:val="single" w:sz="4" w:space="0" w:color="auto"/>
              <w:bottom w:val="nil"/>
              <w:right w:val="nil"/>
            </w:tcBorders>
          </w:tcPr>
          <w:p w14:paraId="5D3D0C9E" w14:textId="77777777" w:rsidR="00655442" w:rsidRPr="00CD056B" w:rsidRDefault="00655442" w:rsidP="00A813B4">
            <w:pPr>
              <w:keepNext/>
              <w:keepLines/>
              <w:rPr>
                <w:b/>
                <w:i/>
                <w:szCs w:val="22"/>
                <w:lang w:val="lv-LV" w:eastAsia="en-US"/>
              </w:rPr>
            </w:pPr>
            <w:r w:rsidRPr="00CD056B">
              <w:rPr>
                <w:b/>
                <w:i/>
                <w:szCs w:val="22"/>
                <w:lang w:val="lv-LV"/>
              </w:rPr>
              <w:t>DOR pētnieka vērtējumā (RECIST v1.1)</w:t>
            </w:r>
          </w:p>
        </w:tc>
        <w:tc>
          <w:tcPr>
            <w:tcW w:w="2610" w:type="dxa"/>
            <w:gridSpan w:val="2"/>
            <w:tcBorders>
              <w:top w:val="single" w:sz="4" w:space="0" w:color="auto"/>
              <w:left w:val="nil"/>
              <w:bottom w:val="nil"/>
              <w:right w:val="nil"/>
            </w:tcBorders>
          </w:tcPr>
          <w:p w14:paraId="0A19EC4F" w14:textId="77777777" w:rsidR="00655442" w:rsidRPr="00CD056B" w:rsidRDefault="00655442" w:rsidP="00A813B4">
            <w:pPr>
              <w:keepNext/>
              <w:keepLines/>
              <w:rPr>
                <w:szCs w:val="22"/>
                <w:lang w:val="lv-LV" w:eastAsia="en-US"/>
              </w:rPr>
            </w:pPr>
            <w:r w:rsidRPr="00CD056B">
              <w:rPr>
                <w:lang w:val="lv-LV"/>
              </w:rPr>
              <w:t>n = 43</w:t>
            </w:r>
          </w:p>
        </w:tc>
        <w:tc>
          <w:tcPr>
            <w:tcW w:w="2454" w:type="dxa"/>
            <w:tcBorders>
              <w:top w:val="single" w:sz="4" w:space="0" w:color="auto"/>
              <w:left w:val="nil"/>
              <w:bottom w:val="nil"/>
              <w:right w:val="single" w:sz="4" w:space="0" w:color="auto"/>
            </w:tcBorders>
          </w:tcPr>
          <w:p w14:paraId="1F8B3D30" w14:textId="77777777" w:rsidR="00655442" w:rsidRPr="00CD056B" w:rsidRDefault="00655442" w:rsidP="00A813B4">
            <w:pPr>
              <w:keepNext/>
              <w:keepLines/>
              <w:rPr>
                <w:szCs w:val="22"/>
                <w:lang w:val="lv-LV" w:eastAsia="en-US"/>
              </w:rPr>
            </w:pPr>
            <w:r w:rsidRPr="00CD056B">
              <w:rPr>
                <w:lang w:val="lv-LV"/>
              </w:rPr>
              <w:t>n = 28</w:t>
            </w:r>
          </w:p>
        </w:tc>
      </w:tr>
      <w:tr w:rsidR="00655442" w:rsidRPr="00CD056B" w14:paraId="087B9BE5" w14:textId="77777777" w:rsidTr="00A813B4">
        <w:tc>
          <w:tcPr>
            <w:tcW w:w="4968" w:type="dxa"/>
            <w:tcBorders>
              <w:top w:val="nil"/>
              <w:left w:val="single" w:sz="4" w:space="0" w:color="auto"/>
              <w:bottom w:val="nil"/>
              <w:right w:val="nil"/>
            </w:tcBorders>
          </w:tcPr>
          <w:p w14:paraId="788F3C53" w14:textId="77777777" w:rsidR="00655442" w:rsidRPr="00CD056B" w:rsidRDefault="00655442" w:rsidP="00A813B4">
            <w:pPr>
              <w:keepNext/>
              <w:keepLines/>
              <w:rPr>
                <w:szCs w:val="22"/>
                <w:lang w:val="lv-LV" w:eastAsia="en-US"/>
              </w:rPr>
            </w:pPr>
            <w:r w:rsidRPr="00CD056B">
              <w:rPr>
                <w:lang w:val="lv-LV"/>
              </w:rPr>
              <w:t>Mediāna mēnešos</w:t>
            </w:r>
          </w:p>
        </w:tc>
        <w:tc>
          <w:tcPr>
            <w:tcW w:w="2610" w:type="dxa"/>
            <w:gridSpan w:val="2"/>
            <w:tcBorders>
              <w:top w:val="nil"/>
              <w:left w:val="nil"/>
              <w:bottom w:val="nil"/>
              <w:right w:val="nil"/>
            </w:tcBorders>
          </w:tcPr>
          <w:p w14:paraId="2A0A2A26" w14:textId="77777777" w:rsidR="00655442" w:rsidRPr="00CD056B" w:rsidRDefault="00655442" w:rsidP="00A813B4">
            <w:pPr>
              <w:keepNext/>
              <w:keepLines/>
              <w:rPr>
                <w:szCs w:val="22"/>
                <w:lang w:val="lv-LV" w:eastAsia="en-US"/>
              </w:rPr>
            </w:pPr>
            <w:r w:rsidRPr="00CD056B">
              <w:rPr>
                <w:lang w:val="lv-LV"/>
              </w:rPr>
              <w:t>38,9</w:t>
            </w:r>
          </w:p>
        </w:tc>
        <w:tc>
          <w:tcPr>
            <w:tcW w:w="2454" w:type="dxa"/>
            <w:tcBorders>
              <w:top w:val="nil"/>
              <w:left w:val="nil"/>
              <w:bottom w:val="nil"/>
              <w:right w:val="single" w:sz="4" w:space="0" w:color="auto"/>
            </w:tcBorders>
          </w:tcPr>
          <w:p w14:paraId="62FFC028" w14:textId="77777777" w:rsidR="00655442" w:rsidRPr="00CD056B" w:rsidRDefault="00655442" w:rsidP="00A813B4">
            <w:pPr>
              <w:keepNext/>
              <w:keepLines/>
              <w:rPr>
                <w:szCs w:val="22"/>
                <w:lang w:val="lv-LV" w:eastAsia="en-US"/>
              </w:rPr>
            </w:pPr>
            <w:r w:rsidRPr="00CD056B">
              <w:rPr>
                <w:lang w:val="lv-LV"/>
              </w:rPr>
              <w:t>8,3</w:t>
            </w:r>
          </w:p>
        </w:tc>
      </w:tr>
      <w:tr w:rsidR="00655442" w:rsidRPr="00CD056B" w14:paraId="2271779A" w14:textId="77777777" w:rsidTr="00A813B4">
        <w:tc>
          <w:tcPr>
            <w:tcW w:w="4968" w:type="dxa"/>
            <w:tcBorders>
              <w:top w:val="nil"/>
              <w:left w:val="single" w:sz="4" w:space="0" w:color="auto"/>
              <w:bottom w:val="single" w:sz="4" w:space="0" w:color="auto"/>
              <w:right w:val="nil"/>
            </w:tcBorders>
          </w:tcPr>
          <w:p w14:paraId="0918601C" w14:textId="77777777" w:rsidR="00655442" w:rsidRPr="00CD056B" w:rsidRDefault="00655442" w:rsidP="00A813B4">
            <w:pPr>
              <w:keepNext/>
              <w:keepLines/>
              <w:rPr>
                <w:szCs w:val="22"/>
                <w:lang w:val="lv-LV" w:eastAsia="en-US"/>
              </w:rPr>
            </w:pPr>
            <w:r w:rsidRPr="00CD056B">
              <w:rPr>
                <w:lang w:val="lv-LV"/>
              </w:rPr>
              <w:t>95 % TI</w:t>
            </w:r>
          </w:p>
        </w:tc>
        <w:tc>
          <w:tcPr>
            <w:tcW w:w="2610" w:type="dxa"/>
            <w:gridSpan w:val="2"/>
            <w:tcBorders>
              <w:top w:val="nil"/>
              <w:left w:val="nil"/>
              <w:bottom w:val="single" w:sz="4" w:space="0" w:color="auto"/>
              <w:right w:val="nil"/>
            </w:tcBorders>
          </w:tcPr>
          <w:p w14:paraId="072BC354" w14:textId="77777777" w:rsidR="00655442" w:rsidRPr="00CD056B" w:rsidRDefault="00655442" w:rsidP="00A813B4">
            <w:pPr>
              <w:keepNext/>
              <w:keepLines/>
              <w:rPr>
                <w:szCs w:val="22"/>
                <w:lang w:val="lv-LV" w:eastAsia="en-US"/>
              </w:rPr>
            </w:pPr>
            <w:r w:rsidRPr="00CD056B">
              <w:rPr>
                <w:lang w:val="lv-LV"/>
              </w:rPr>
              <w:t>(16,1; NN)</w:t>
            </w:r>
          </w:p>
        </w:tc>
        <w:tc>
          <w:tcPr>
            <w:tcW w:w="2454" w:type="dxa"/>
            <w:tcBorders>
              <w:top w:val="nil"/>
              <w:left w:val="nil"/>
              <w:bottom w:val="single" w:sz="4" w:space="0" w:color="auto"/>
              <w:right w:val="single" w:sz="4" w:space="0" w:color="auto"/>
            </w:tcBorders>
          </w:tcPr>
          <w:p w14:paraId="34F126FD" w14:textId="77777777" w:rsidR="00655442" w:rsidRPr="00CD056B" w:rsidRDefault="00655442" w:rsidP="00A813B4">
            <w:pPr>
              <w:keepNext/>
              <w:keepLines/>
              <w:rPr>
                <w:szCs w:val="22"/>
                <w:lang w:val="lv-LV" w:eastAsia="en-US"/>
              </w:rPr>
            </w:pPr>
            <w:r w:rsidRPr="00CD056B">
              <w:rPr>
                <w:lang w:val="lv-LV"/>
              </w:rPr>
              <w:t>(5,6; 11,0)</w:t>
            </w:r>
          </w:p>
        </w:tc>
      </w:tr>
    </w:tbl>
    <w:p w14:paraId="7606118E" w14:textId="77777777" w:rsidR="00655442" w:rsidRPr="0004054C" w:rsidRDefault="00655442" w:rsidP="00655442">
      <w:pPr>
        <w:pStyle w:val="Paragraph"/>
        <w:keepNext/>
        <w:spacing w:after="0" w:line="240" w:lineRule="auto"/>
        <w:rPr>
          <w:rFonts w:ascii="Times New Roman" w:hAnsi="Times New Roman" w:cs="Times New Roman"/>
          <w:sz w:val="22"/>
          <w:szCs w:val="22"/>
          <w:lang w:val="lv-LV" w:eastAsia="zh-CN"/>
        </w:rPr>
      </w:pPr>
      <w:r w:rsidRPr="0004054C">
        <w:rPr>
          <w:rFonts w:ascii="Times New Roman" w:hAnsi="Times New Roman"/>
          <w:sz w:val="22"/>
          <w:szCs w:val="22"/>
          <w:vertAlign w:val="superscript"/>
          <w:lang w:val="lv-LV"/>
        </w:rPr>
        <w:t>‡</w:t>
      </w:r>
      <w:r w:rsidRPr="0004054C">
        <w:rPr>
          <w:rFonts w:ascii="Times New Roman" w:hAnsi="Times New Roman"/>
          <w:sz w:val="22"/>
          <w:szCs w:val="22"/>
          <w:lang w:val="lv-LV"/>
        </w:rPr>
        <w:t> Stratificēts pēc dzimuma un funkcionālo spēju statusa pēc ECOG klasifikācijas (0 salīdzinājumā ar 1).</w:t>
      </w:r>
    </w:p>
    <w:p w14:paraId="61DC60C8" w14:textId="77777777" w:rsidR="00655442" w:rsidRPr="0004054C" w:rsidRDefault="00655442" w:rsidP="00655442">
      <w:pPr>
        <w:pStyle w:val="Paragraph"/>
        <w:keepNext/>
        <w:spacing w:after="0" w:line="240" w:lineRule="auto"/>
        <w:rPr>
          <w:rFonts w:ascii="Times New Roman" w:hAnsi="Times New Roman"/>
          <w:sz w:val="22"/>
          <w:szCs w:val="22"/>
          <w:lang w:val="lv-LV"/>
        </w:rPr>
      </w:pPr>
      <w:r w:rsidRPr="0004054C">
        <w:rPr>
          <w:rFonts w:ascii="Times New Roman" w:hAnsi="Times New Roman"/>
          <w:i/>
          <w:iCs/>
          <w:sz w:val="22"/>
          <w:szCs w:val="22"/>
          <w:lang w:val="lv-LV"/>
        </w:rPr>
        <w:t>PFS</w:t>
      </w:r>
      <w:r w:rsidRPr="0004054C">
        <w:rPr>
          <w:rFonts w:ascii="Times New Roman" w:hAnsi="Times New Roman"/>
          <w:sz w:val="22"/>
          <w:szCs w:val="22"/>
          <w:lang w:val="lv-LV"/>
        </w:rPr>
        <w:t xml:space="preserve"> = dzīvildze bez slimības progresēšanas; RECIST = norobežoto audzēju atbildes reakcijas vērtēšanas kritēriju v1.1.; TI = ticamības intervāls; </w:t>
      </w:r>
      <w:r w:rsidRPr="0004054C">
        <w:rPr>
          <w:rFonts w:ascii="Times New Roman" w:hAnsi="Times New Roman"/>
          <w:i/>
          <w:iCs/>
          <w:sz w:val="22"/>
          <w:szCs w:val="22"/>
          <w:lang w:val="lv-LV"/>
        </w:rPr>
        <w:t>ORR</w:t>
      </w:r>
      <w:r w:rsidRPr="0004054C">
        <w:rPr>
          <w:rFonts w:ascii="Times New Roman" w:hAnsi="Times New Roman"/>
          <w:sz w:val="22"/>
          <w:szCs w:val="22"/>
          <w:lang w:val="lv-LV"/>
        </w:rPr>
        <w:t xml:space="preserve"> = objektīvas atbildes reakcijas rādītājs; </w:t>
      </w:r>
      <w:r w:rsidRPr="0004054C">
        <w:rPr>
          <w:rFonts w:ascii="Times New Roman" w:hAnsi="Times New Roman"/>
          <w:i/>
          <w:iCs/>
          <w:sz w:val="22"/>
          <w:szCs w:val="22"/>
          <w:lang w:val="lv-LV"/>
        </w:rPr>
        <w:t>DOR</w:t>
      </w:r>
      <w:r w:rsidRPr="0004054C">
        <w:rPr>
          <w:rFonts w:ascii="Times New Roman" w:hAnsi="Times New Roman"/>
          <w:sz w:val="22"/>
          <w:szCs w:val="22"/>
          <w:lang w:val="lv-LV"/>
        </w:rPr>
        <w:t xml:space="preserve"> = objektīvās atbildes reakcijas ilgums; </w:t>
      </w:r>
      <w:r w:rsidRPr="0004054C">
        <w:rPr>
          <w:rFonts w:ascii="Times New Roman" w:hAnsi="Times New Roman"/>
          <w:i/>
          <w:iCs/>
          <w:sz w:val="22"/>
          <w:szCs w:val="22"/>
          <w:lang w:val="lv-LV"/>
        </w:rPr>
        <w:t>OS</w:t>
      </w:r>
      <w:r w:rsidRPr="0004054C">
        <w:rPr>
          <w:rFonts w:ascii="Times New Roman" w:hAnsi="Times New Roman"/>
          <w:sz w:val="22"/>
          <w:szCs w:val="22"/>
          <w:lang w:val="lv-LV"/>
        </w:rPr>
        <w:t> = kopējā dzīvildze; NN = nav nosakāms.</w:t>
      </w:r>
    </w:p>
    <w:p w14:paraId="5E79BD95" w14:textId="77777777" w:rsidR="00655442" w:rsidRPr="00CD056B" w:rsidRDefault="00655442" w:rsidP="00655442">
      <w:pPr>
        <w:keepNext/>
        <w:keepLines/>
        <w:rPr>
          <w:b/>
          <w:szCs w:val="22"/>
          <w:lang w:val="lv-LV"/>
        </w:rPr>
      </w:pPr>
    </w:p>
    <w:p w14:paraId="7F6AF0AA" w14:textId="77777777" w:rsidR="00655442" w:rsidRPr="00CD056B" w:rsidRDefault="00655442" w:rsidP="00655442">
      <w:pPr>
        <w:keepNext/>
        <w:keepLines/>
        <w:rPr>
          <w:b/>
          <w:lang w:val="lv-LV"/>
        </w:rPr>
      </w:pPr>
      <w:r w:rsidRPr="00CD056B">
        <w:rPr>
          <w:b/>
          <w:lang w:val="lv-LV"/>
        </w:rPr>
        <w:t>1</w:t>
      </w:r>
      <w:r w:rsidR="00C8404D">
        <w:rPr>
          <w:b/>
          <w:lang w:val="lv-LV"/>
        </w:rPr>
        <w:t>2</w:t>
      </w:r>
      <w:r w:rsidRPr="00CD056B">
        <w:rPr>
          <w:b/>
          <w:lang w:val="lv-LV"/>
        </w:rPr>
        <w:t>.</w:t>
      </w:r>
      <w:r w:rsidR="00D75576">
        <w:rPr>
          <w:b/>
          <w:lang w:val="lv-LV"/>
        </w:rPr>
        <w:t> </w:t>
      </w:r>
      <w:r w:rsidRPr="00CD056B">
        <w:rPr>
          <w:b/>
          <w:lang w:val="lv-LV"/>
        </w:rPr>
        <w:t xml:space="preserve">attēls. </w:t>
      </w:r>
      <w:r w:rsidRPr="00CD056B">
        <w:rPr>
          <w:b/>
          <w:i/>
          <w:iCs/>
          <w:lang w:val="lv-LV"/>
        </w:rPr>
        <w:t>Kaplan-Meier</w:t>
      </w:r>
      <w:r w:rsidRPr="00CD056B">
        <w:rPr>
          <w:b/>
          <w:lang w:val="lv-LV"/>
        </w:rPr>
        <w:t xml:space="preserve"> kopējās dzīvildzes līkne pacientiem ar augstu PD-L1 ekspresiju: </w:t>
      </w:r>
      <w:r w:rsidRPr="00CD056B">
        <w:rPr>
          <w:rFonts w:cs="Arial"/>
          <w:b/>
          <w:szCs w:val="22"/>
          <w:lang w:val="lv-LV"/>
        </w:rPr>
        <w:t>≥ </w:t>
      </w:r>
      <w:r w:rsidRPr="00CD056B">
        <w:rPr>
          <w:b/>
          <w:lang w:val="lv-LV"/>
        </w:rPr>
        <w:t xml:space="preserve">50 % AŠ vai </w:t>
      </w:r>
      <w:r w:rsidRPr="00CD056B">
        <w:rPr>
          <w:rFonts w:cs="Arial"/>
          <w:b/>
          <w:szCs w:val="22"/>
          <w:lang w:val="lv-LV"/>
        </w:rPr>
        <w:t>≥ </w:t>
      </w:r>
      <w:r w:rsidRPr="00CD056B">
        <w:rPr>
          <w:b/>
          <w:lang w:val="lv-LV"/>
        </w:rPr>
        <w:t>10 % IŠ (IMpower110)</w:t>
      </w:r>
    </w:p>
    <w:p w14:paraId="449FAD68" w14:textId="77777777" w:rsidR="00655442" w:rsidRPr="00CD056B" w:rsidRDefault="00655442" w:rsidP="00655442">
      <w:pPr>
        <w:keepNext/>
        <w:keepLines/>
        <w:rPr>
          <w:b/>
          <w:lang w:val="lv-LV"/>
        </w:rPr>
      </w:pPr>
    </w:p>
    <w:p w14:paraId="3CCC4E2A" w14:textId="77777777" w:rsidR="00655442" w:rsidRPr="00CD056B" w:rsidRDefault="00910489" w:rsidP="00655442">
      <w:pPr>
        <w:keepNext/>
        <w:keepLines/>
        <w:rPr>
          <w:b/>
          <w:lang w:val="lv-LV"/>
        </w:rPr>
      </w:pPr>
      <w:r w:rsidRPr="00CD056B">
        <w:rPr>
          <w:noProof/>
          <w:lang w:val="lv-LV" w:eastAsia="lv-LV"/>
        </w:rPr>
        <w:drawing>
          <wp:inline distT="0" distB="0" distL="0" distR="0" wp14:anchorId="243C9576" wp14:editId="433E9567">
            <wp:extent cx="5553075" cy="28098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53075" cy="2809875"/>
                    </a:xfrm>
                    <a:prstGeom prst="rect">
                      <a:avLst/>
                    </a:prstGeom>
                    <a:noFill/>
                    <a:ln>
                      <a:noFill/>
                    </a:ln>
                  </pic:spPr>
                </pic:pic>
              </a:graphicData>
            </a:graphic>
          </wp:inline>
        </w:drawing>
      </w:r>
    </w:p>
    <w:p w14:paraId="04DF83DE" w14:textId="77777777" w:rsidR="00655442" w:rsidRPr="00CD056B" w:rsidRDefault="00655442" w:rsidP="00655442">
      <w:pPr>
        <w:rPr>
          <w:b/>
          <w:lang w:val="lv-LV"/>
        </w:rPr>
      </w:pPr>
    </w:p>
    <w:p w14:paraId="0DD290A0" w14:textId="77777777" w:rsidR="00655442" w:rsidRPr="00CD056B" w:rsidRDefault="00655442" w:rsidP="00655442">
      <w:pPr>
        <w:keepNext/>
        <w:keepLines/>
        <w:rPr>
          <w:b/>
          <w:lang w:val="lv-LV"/>
        </w:rPr>
      </w:pPr>
      <w:r w:rsidRPr="00CD056B">
        <w:rPr>
          <w:b/>
          <w:lang w:val="lv-LV"/>
        </w:rPr>
        <w:lastRenderedPageBreak/>
        <w:t>1</w:t>
      </w:r>
      <w:r w:rsidR="00C8404D">
        <w:rPr>
          <w:b/>
          <w:lang w:val="lv-LV"/>
        </w:rPr>
        <w:t>3</w:t>
      </w:r>
      <w:r w:rsidRPr="00CD056B">
        <w:rPr>
          <w:b/>
          <w:lang w:val="lv-LV"/>
        </w:rPr>
        <w:t>.</w:t>
      </w:r>
      <w:r w:rsidR="00D75576">
        <w:rPr>
          <w:b/>
          <w:lang w:val="lv-LV"/>
        </w:rPr>
        <w:t> </w:t>
      </w:r>
      <w:r w:rsidRPr="00CD056B">
        <w:rPr>
          <w:b/>
          <w:lang w:val="lv-LV"/>
        </w:rPr>
        <w:t xml:space="preserve">attēls. </w:t>
      </w:r>
      <w:r w:rsidRPr="00CD056B">
        <w:rPr>
          <w:b/>
          <w:i/>
          <w:iCs/>
          <w:lang w:val="lv-LV"/>
        </w:rPr>
        <w:t>Kaplan-Meier</w:t>
      </w:r>
      <w:r w:rsidRPr="00CD056B">
        <w:rPr>
          <w:b/>
          <w:lang w:val="lv-LV"/>
        </w:rPr>
        <w:t xml:space="preserve"> dzīvildzes bez slimības progresēšanas līkne pacientiem ar augstu PD-L1 ekspresiju: </w:t>
      </w:r>
      <w:r w:rsidRPr="00CD056B">
        <w:rPr>
          <w:rFonts w:cs="Arial"/>
          <w:b/>
          <w:szCs w:val="22"/>
          <w:lang w:val="lv-LV"/>
        </w:rPr>
        <w:t>≥</w:t>
      </w:r>
      <w:r w:rsidRPr="00CD056B">
        <w:rPr>
          <w:b/>
          <w:lang w:val="lv-LV"/>
        </w:rPr>
        <w:t xml:space="preserve"> 50 % AŠ vai </w:t>
      </w:r>
      <w:r w:rsidRPr="00CD056B">
        <w:rPr>
          <w:rFonts w:cs="Arial"/>
          <w:b/>
          <w:szCs w:val="22"/>
          <w:lang w:val="lv-LV"/>
        </w:rPr>
        <w:t>≥</w:t>
      </w:r>
      <w:r w:rsidRPr="00CD056B">
        <w:rPr>
          <w:b/>
          <w:lang w:val="lv-LV"/>
        </w:rPr>
        <w:t xml:space="preserve"> 10 % IŠ (IMpower110) </w:t>
      </w:r>
    </w:p>
    <w:p w14:paraId="62030DB5" w14:textId="77777777" w:rsidR="00655442" w:rsidRPr="00CD056B" w:rsidRDefault="00655442" w:rsidP="00655442">
      <w:pPr>
        <w:keepNext/>
        <w:keepLines/>
        <w:rPr>
          <w:b/>
          <w:lang w:val="lv-LV"/>
        </w:rPr>
      </w:pPr>
    </w:p>
    <w:p w14:paraId="2A31D2D0" w14:textId="77777777" w:rsidR="00655442" w:rsidRPr="00CD056B" w:rsidRDefault="00910489" w:rsidP="00655442">
      <w:pPr>
        <w:keepNext/>
        <w:keepLines/>
        <w:rPr>
          <w:b/>
          <w:lang w:val="lv-LV"/>
        </w:rPr>
      </w:pPr>
      <w:r w:rsidRPr="00CD056B">
        <w:rPr>
          <w:noProof/>
          <w:lang w:val="lv-LV" w:eastAsia="lv-LV"/>
        </w:rPr>
        <w:drawing>
          <wp:inline distT="0" distB="0" distL="0" distR="0" wp14:anchorId="52F65979" wp14:editId="4FD3549E">
            <wp:extent cx="5743575" cy="2781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3575" cy="2781300"/>
                    </a:xfrm>
                    <a:prstGeom prst="rect">
                      <a:avLst/>
                    </a:prstGeom>
                    <a:noFill/>
                    <a:ln>
                      <a:noFill/>
                    </a:ln>
                  </pic:spPr>
                </pic:pic>
              </a:graphicData>
            </a:graphic>
          </wp:inline>
        </w:drawing>
      </w:r>
    </w:p>
    <w:p w14:paraId="54714B48" w14:textId="77777777" w:rsidR="00655442" w:rsidRPr="00CD056B" w:rsidRDefault="00655442" w:rsidP="00655442">
      <w:pPr>
        <w:keepNext/>
        <w:keepLines/>
        <w:rPr>
          <w:lang w:val="lv-LV"/>
        </w:rPr>
      </w:pPr>
    </w:p>
    <w:p w14:paraId="1961DB35" w14:textId="77777777" w:rsidR="00655442" w:rsidRDefault="00655442" w:rsidP="00655442">
      <w:pPr>
        <w:keepLines/>
        <w:tabs>
          <w:tab w:val="left" w:pos="567"/>
        </w:tabs>
        <w:autoSpaceDE w:val="0"/>
        <w:rPr>
          <w:lang w:val="lv-LV"/>
        </w:rPr>
      </w:pPr>
      <w:r w:rsidRPr="00CD056B">
        <w:rPr>
          <w:lang w:val="lv-LV"/>
        </w:rPr>
        <w:t xml:space="preserve">Atezolizumaba grupā novērotā </w:t>
      </w:r>
      <w:r w:rsidRPr="00CD056B">
        <w:rPr>
          <w:i/>
          <w:iCs/>
          <w:lang w:val="lv-LV"/>
        </w:rPr>
        <w:t>OS</w:t>
      </w:r>
      <w:r w:rsidRPr="00CD056B">
        <w:rPr>
          <w:lang w:val="lv-LV"/>
        </w:rPr>
        <w:t> uzlabošanās salīdzinājumā ar ķīmijterapijas grupu bija līdzīga visās pacientu apakšgrupās, kuriem ir augsta PD-L1 ekspresija, arī pacientiem ar neplakanšūnu NSŠPV (riska attiecība (RA) 0,62, 95 % TI 0,40–0,96, OS mediāna 20,2 pret 10,5 mēnešiem) un pacientiem ar plakanšūnu NSŠPV (RA = 0,56, 95 % TI 0,23–1,37, OS mediāna nav sasniegta pret 15,3 mēnešiem). Dati par ≥ 75 gadus veciem pacientiem un pacientiem, kuri nav smēķējuši, ir pārāk ierobežoti, lai par šīm apakšgrupām izdarītu kādus secinājumus.</w:t>
      </w:r>
    </w:p>
    <w:p w14:paraId="5A232FC2" w14:textId="77777777" w:rsidR="004908E2" w:rsidRDefault="004908E2" w:rsidP="0004054C">
      <w:pPr>
        <w:tabs>
          <w:tab w:val="left" w:pos="567"/>
        </w:tabs>
        <w:autoSpaceDE w:val="0"/>
        <w:rPr>
          <w:lang w:val="lv-LV"/>
        </w:rPr>
      </w:pPr>
    </w:p>
    <w:p w14:paraId="12EC0576" w14:textId="7EFB794E" w:rsidR="004908E2" w:rsidRPr="00363269" w:rsidRDefault="004908E2" w:rsidP="0004054C">
      <w:pPr>
        <w:keepNext/>
        <w:keepLines/>
        <w:tabs>
          <w:tab w:val="left" w:pos="567"/>
        </w:tabs>
        <w:autoSpaceDE w:val="0"/>
        <w:rPr>
          <w:i/>
          <w:lang w:val="lv-LV"/>
        </w:rPr>
      </w:pPr>
      <w:r w:rsidRPr="00363269">
        <w:rPr>
          <w:i/>
          <w:lang w:val="lv-LV"/>
        </w:rPr>
        <w:t>Pētījums IPSOS (MO29872): randomizēts 3.</w:t>
      </w:r>
      <w:r w:rsidR="0086442D">
        <w:rPr>
          <w:i/>
          <w:lang w:val="lv-LV"/>
        </w:rPr>
        <w:t> </w:t>
      </w:r>
      <w:r w:rsidRPr="00363269">
        <w:rPr>
          <w:i/>
          <w:lang w:val="lv-LV"/>
        </w:rPr>
        <w:t>fāzes klīniskais pētījums pacientiem ar iepriekš neārstētu vietēji progresējušu, neoperējamu vai metastātisku NSŠPV, kuriem nav piemērota platīnu saturoša ķīmijterapija</w:t>
      </w:r>
    </w:p>
    <w:p w14:paraId="039A4D7F" w14:textId="77777777" w:rsidR="004908E2" w:rsidRPr="004908E2" w:rsidRDefault="004908E2" w:rsidP="0004054C">
      <w:pPr>
        <w:keepNext/>
        <w:keepLines/>
        <w:tabs>
          <w:tab w:val="left" w:pos="567"/>
        </w:tabs>
        <w:autoSpaceDE w:val="0"/>
        <w:rPr>
          <w:lang w:val="lv-LV"/>
        </w:rPr>
      </w:pPr>
    </w:p>
    <w:p w14:paraId="519BBB81" w14:textId="56A7FEE6" w:rsidR="004908E2" w:rsidRPr="004908E2" w:rsidRDefault="004908E2" w:rsidP="004908E2">
      <w:pPr>
        <w:keepLines/>
        <w:tabs>
          <w:tab w:val="left" w:pos="567"/>
        </w:tabs>
        <w:autoSpaceDE w:val="0"/>
        <w:rPr>
          <w:lang w:val="lv-LV"/>
        </w:rPr>
      </w:pPr>
      <w:r w:rsidRPr="004908E2">
        <w:rPr>
          <w:lang w:val="lv-LV"/>
        </w:rPr>
        <w:t>Lai novērtētu atezolizumaba efektivitāti un drošumu salīdzinājumā ar monoķīmijterapijas shēmu (vinorelbīnu vai gemcitabīnu pēc pētnieka izvēles) progresējoša vai recidivējoša (IIIB</w:t>
      </w:r>
      <w:r w:rsidR="0086442D">
        <w:rPr>
          <w:lang w:val="lv-LV"/>
        </w:rPr>
        <w:t> </w:t>
      </w:r>
      <w:r w:rsidRPr="004908E2">
        <w:rPr>
          <w:lang w:val="lv-LV"/>
        </w:rPr>
        <w:t>stadija [atbilstoši AJCC 7.</w:t>
      </w:r>
      <w:r w:rsidR="0086442D">
        <w:rPr>
          <w:lang w:val="lv-LV"/>
        </w:rPr>
        <w:t> </w:t>
      </w:r>
      <w:r w:rsidRPr="004908E2">
        <w:rPr>
          <w:lang w:val="lv-LV"/>
        </w:rPr>
        <w:t>izdevuma klasifikācijai], nav ārstējams ar multimodālu terapiju), vai metastātiska (IV</w:t>
      </w:r>
      <w:r w:rsidR="0086442D">
        <w:rPr>
          <w:lang w:val="lv-LV"/>
        </w:rPr>
        <w:t> </w:t>
      </w:r>
      <w:r w:rsidRPr="004908E2">
        <w:rPr>
          <w:lang w:val="lv-LV"/>
        </w:rPr>
        <w:t>stadija) NSŠPV ārstēšanai iepriekš neārstētiem pacientiem, kuriem platīnu saturoša ķīmijterapija nebija piemērota, tika veikts nemaskēts, randomizēts, kontrolēts 3.</w:t>
      </w:r>
      <w:r w:rsidR="0086442D">
        <w:rPr>
          <w:lang w:val="lv-LV"/>
        </w:rPr>
        <w:t> </w:t>
      </w:r>
      <w:r w:rsidRPr="004908E2">
        <w:rPr>
          <w:lang w:val="lv-LV"/>
        </w:rPr>
        <w:t>fāzes pētījums MO29872 (IPSOS).</w:t>
      </w:r>
    </w:p>
    <w:p w14:paraId="5E7530CF" w14:textId="77777777" w:rsidR="004908E2" w:rsidRPr="004908E2" w:rsidRDefault="004908E2" w:rsidP="004908E2">
      <w:pPr>
        <w:keepLines/>
        <w:tabs>
          <w:tab w:val="left" w:pos="567"/>
        </w:tabs>
        <w:autoSpaceDE w:val="0"/>
        <w:rPr>
          <w:lang w:val="lv-LV"/>
        </w:rPr>
      </w:pPr>
    </w:p>
    <w:p w14:paraId="50DE5315" w14:textId="3F8B982D" w:rsidR="004908E2" w:rsidRPr="004908E2" w:rsidRDefault="004908E2" w:rsidP="004908E2">
      <w:pPr>
        <w:keepLines/>
        <w:tabs>
          <w:tab w:val="left" w:pos="567"/>
        </w:tabs>
        <w:autoSpaceDE w:val="0"/>
        <w:rPr>
          <w:lang w:val="lv-LV"/>
        </w:rPr>
      </w:pPr>
      <w:r w:rsidRPr="004908E2">
        <w:rPr>
          <w:lang w:val="lv-LV"/>
        </w:rPr>
        <w:t>Pacienti, kuriem nav piemērota platīnu saturoša ķīmijterapija un kuri ir ietverti terapeitiskajā indikācijā, atbilst šādiem atlases kritērijiem: &gt;</w:t>
      </w:r>
      <w:r w:rsidR="009449EE">
        <w:rPr>
          <w:lang w:val="lv-LV"/>
        </w:rPr>
        <w:t> </w:t>
      </w:r>
      <w:r w:rsidRPr="004908E2">
        <w:rPr>
          <w:lang w:val="lv-LV"/>
        </w:rPr>
        <w:t>80</w:t>
      </w:r>
      <w:r w:rsidR="009449EE">
        <w:rPr>
          <w:lang w:val="lv-LV"/>
        </w:rPr>
        <w:t> </w:t>
      </w:r>
      <w:r w:rsidRPr="004908E2">
        <w:rPr>
          <w:lang w:val="lv-LV"/>
        </w:rPr>
        <w:t>gadus veci pacienti vai pacienti ar ECOG funkcionālo statusu 3, vai pacienti ar ECOG FS 2 kombinācijā ar būtiskām blakusslimībām, vai lielāks vecums (≥</w:t>
      </w:r>
      <w:r w:rsidR="009449EE">
        <w:rPr>
          <w:lang w:val="lv-LV"/>
        </w:rPr>
        <w:t> </w:t>
      </w:r>
      <w:r w:rsidRPr="004908E2">
        <w:rPr>
          <w:lang w:val="lv-LV"/>
        </w:rPr>
        <w:t>70</w:t>
      </w:r>
      <w:r w:rsidR="009449EE">
        <w:rPr>
          <w:lang w:val="lv-LV"/>
        </w:rPr>
        <w:t> </w:t>
      </w:r>
      <w:r w:rsidRPr="004908E2">
        <w:rPr>
          <w:lang w:val="lv-LV"/>
        </w:rPr>
        <w:t>gadi) kombinācijā ar būtiskām blakusslimībām. Būtiskās blakusslimības ir sirds slimības, nervu sistēmas slimības, psihiski traucējumi, asinsvadu sistēmas traucējumi, nieru slimības, vielmaiņas un uztures traucējumi un  plaušu slimības, kuru gadījumā atbilstoši ārstējošā ārsta atzinumam platīnu saturoša terapija ir kontrindicēta.</w:t>
      </w:r>
    </w:p>
    <w:p w14:paraId="7C263D51" w14:textId="77777777" w:rsidR="004908E2" w:rsidRPr="004908E2" w:rsidRDefault="004908E2" w:rsidP="004908E2">
      <w:pPr>
        <w:keepLines/>
        <w:tabs>
          <w:tab w:val="left" w:pos="567"/>
        </w:tabs>
        <w:autoSpaceDE w:val="0"/>
        <w:rPr>
          <w:lang w:val="lv-LV"/>
        </w:rPr>
      </w:pPr>
    </w:p>
    <w:p w14:paraId="620B53D2" w14:textId="05EAA70F" w:rsidR="004908E2" w:rsidRPr="004908E2" w:rsidRDefault="004908E2" w:rsidP="004908E2">
      <w:pPr>
        <w:keepLines/>
        <w:tabs>
          <w:tab w:val="left" w:pos="567"/>
        </w:tabs>
        <w:autoSpaceDE w:val="0"/>
        <w:rPr>
          <w:lang w:val="lv-LV"/>
        </w:rPr>
      </w:pPr>
      <w:r w:rsidRPr="004908E2">
        <w:rPr>
          <w:lang w:val="lv-LV"/>
        </w:rPr>
        <w:t>Pētījumā netika iekļauti pacienti līdz 70</w:t>
      </w:r>
      <w:r w:rsidR="009449EE">
        <w:rPr>
          <w:lang w:val="lv-LV"/>
        </w:rPr>
        <w:t> </w:t>
      </w:r>
      <w:r w:rsidRPr="004908E2">
        <w:rPr>
          <w:lang w:val="lv-LV"/>
        </w:rPr>
        <w:t>gadu vecumam ar ECOG FS 0 vai 1; pacienti ar aktīvām vai neārstētām metastāzēm CNS; pacienti, kuri 4 nedēļu laikā pirms randomizētās iedalīšanas grupās bija saņēmuši dzīvu, novājinātu vakcīnu; pacienti, kuriem 4</w:t>
      </w:r>
      <w:r w:rsidR="00354153">
        <w:rPr>
          <w:lang w:val="lv-LV"/>
        </w:rPr>
        <w:t> </w:t>
      </w:r>
      <w:r w:rsidRPr="004908E2">
        <w:rPr>
          <w:lang w:val="lv-LV"/>
        </w:rPr>
        <w:t xml:space="preserve">nedēļu laikā pirms randomizētās iedalīšanas grupās bija ievadīti sistēmiski lietojami imūnsistēmu stimulējoši vai sistēmiski lietojami imūnsistēmu nomācoši līdzekļi. Pētījumā netika iekļauti arī pacienti ar EGFR mutācijām vai ALK aberācijām. Pacienti varēja piedalīties pētījumā neatkarīgi no PD-L1 statusa audzēja audos. </w:t>
      </w:r>
    </w:p>
    <w:p w14:paraId="679B81D1" w14:textId="77777777" w:rsidR="004908E2" w:rsidRPr="004908E2" w:rsidRDefault="004908E2" w:rsidP="004908E2">
      <w:pPr>
        <w:keepLines/>
        <w:tabs>
          <w:tab w:val="left" w:pos="567"/>
        </w:tabs>
        <w:autoSpaceDE w:val="0"/>
        <w:rPr>
          <w:lang w:val="lv-LV"/>
        </w:rPr>
      </w:pPr>
    </w:p>
    <w:p w14:paraId="53D029A8" w14:textId="436D8547" w:rsidR="004908E2" w:rsidRDefault="004908E2" w:rsidP="004908E2">
      <w:pPr>
        <w:keepLines/>
        <w:tabs>
          <w:tab w:val="left" w:pos="567"/>
        </w:tabs>
        <w:autoSpaceDE w:val="0"/>
        <w:rPr>
          <w:lang w:val="lv-LV"/>
        </w:rPr>
      </w:pPr>
      <w:r w:rsidRPr="004908E2">
        <w:rPr>
          <w:lang w:val="lv-LV"/>
        </w:rPr>
        <w:lastRenderedPageBreak/>
        <w:t>Pacienti tika randomizēti iedalīti grupās attiecībā 2:1 terapijai ar atezolizumabu (A</w:t>
      </w:r>
      <w:r w:rsidR="003A3F7B">
        <w:rPr>
          <w:lang w:val="lv-LV"/>
        </w:rPr>
        <w:t> </w:t>
      </w:r>
      <w:r w:rsidRPr="004908E2">
        <w:rPr>
          <w:lang w:val="lv-LV"/>
        </w:rPr>
        <w:t>grupa) vai ķīmijterapiju (B</w:t>
      </w:r>
      <w:r w:rsidR="003A3F7B">
        <w:rPr>
          <w:lang w:val="lv-LV"/>
        </w:rPr>
        <w:t> </w:t>
      </w:r>
      <w:r w:rsidRPr="004908E2">
        <w:rPr>
          <w:lang w:val="lv-LV"/>
        </w:rPr>
        <w:t>grupa). Atezolizumabs nemainīgā 1200 mg devā ar intravenozu infūziju tika ievadīts ik pēc 3</w:t>
      </w:r>
      <w:r w:rsidR="003A3F7B">
        <w:rPr>
          <w:lang w:val="lv-LV"/>
        </w:rPr>
        <w:t> </w:t>
      </w:r>
      <w:r w:rsidRPr="004908E2">
        <w:rPr>
          <w:lang w:val="lv-LV"/>
        </w:rPr>
        <w:t>nedēļām. Ķīmijterapijas shēmas ir raksturotas 15.</w:t>
      </w:r>
      <w:r w:rsidR="003A3F7B">
        <w:rPr>
          <w:lang w:val="lv-LV"/>
        </w:rPr>
        <w:t> </w:t>
      </w:r>
      <w:r w:rsidRPr="004908E2">
        <w:rPr>
          <w:lang w:val="lv-LV"/>
        </w:rPr>
        <w:t>tabulā. Terapija tika ievadīta līdz brīdim, kad atbilstoši RECIST v1.1 kritērijiem slimība progresēja vai pacientam radās nepieņemama</w:t>
      </w:r>
      <w:r>
        <w:rPr>
          <w:lang w:val="lv-LV"/>
        </w:rPr>
        <w:t xml:space="preserve"> </w:t>
      </w:r>
      <w:r w:rsidRPr="004908E2">
        <w:rPr>
          <w:lang w:val="lv-LV"/>
        </w:rPr>
        <w:t>toksicitāte. Randomizētais iedalījums grupās bija stratificēts pēc histoloģiskā tipa (plakanšūnu/neplakanšūnu), PD-L1 ekspresijas (PD-L1 IHĶ statuss atbilstoši mērījumam ar VENTANA PD-L1 (SP142) testu: TC3 vai IC3 vai TC0/1/2 un IC0/1/2, vai nav zināms) un metastāzēm galvas smadzenēs (jā/nē).</w:t>
      </w:r>
    </w:p>
    <w:p w14:paraId="73DB0019" w14:textId="77777777" w:rsidR="004908E2" w:rsidRDefault="004908E2" w:rsidP="0004054C">
      <w:pPr>
        <w:tabs>
          <w:tab w:val="left" w:pos="567"/>
        </w:tabs>
        <w:autoSpaceDE w:val="0"/>
        <w:rPr>
          <w:lang w:val="lv-LV"/>
        </w:rPr>
      </w:pPr>
    </w:p>
    <w:p w14:paraId="339FB8C4" w14:textId="5B9EDF57" w:rsidR="004908E2" w:rsidRPr="00BA110A" w:rsidRDefault="004908E2" w:rsidP="0004054C">
      <w:pPr>
        <w:keepNext/>
        <w:rPr>
          <w:b/>
          <w:szCs w:val="22"/>
        </w:rPr>
      </w:pPr>
      <w:r>
        <w:rPr>
          <w:b/>
          <w:szCs w:val="22"/>
        </w:rPr>
        <w:t>15.</w:t>
      </w:r>
      <w:r w:rsidR="003A3F7B">
        <w:rPr>
          <w:b/>
          <w:szCs w:val="22"/>
        </w:rPr>
        <w:t> </w:t>
      </w:r>
      <w:r>
        <w:rPr>
          <w:b/>
          <w:szCs w:val="22"/>
        </w:rPr>
        <w:t xml:space="preserve">tabula. </w:t>
      </w:r>
      <w:proofErr w:type="spellStart"/>
      <w:r>
        <w:rPr>
          <w:b/>
          <w:szCs w:val="22"/>
        </w:rPr>
        <w:t>Terapijas</w:t>
      </w:r>
      <w:proofErr w:type="spellEnd"/>
      <w:r>
        <w:rPr>
          <w:b/>
          <w:szCs w:val="22"/>
        </w:rPr>
        <w:t xml:space="preserve"> </w:t>
      </w:r>
      <w:proofErr w:type="spellStart"/>
      <w:r>
        <w:rPr>
          <w:b/>
          <w:szCs w:val="22"/>
        </w:rPr>
        <w:t>shēmas</w:t>
      </w:r>
      <w:proofErr w:type="spellEnd"/>
      <w:r>
        <w:rPr>
          <w:b/>
          <w:szCs w:val="22"/>
        </w:rPr>
        <w:t xml:space="preserve"> (IPSOS)</w:t>
      </w:r>
    </w:p>
    <w:p w14:paraId="11801072" w14:textId="77777777" w:rsidR="004908E2" w:rsidRPr="00BA110A" w:rsidRDefault="004908E2" w:rsidP="0004054C">
      <w:pPr>
        <w:keepNext/>
        <w:rPr>
          <w:bCs/>
          <w:szCs w:val="22"/>
          <w:lang w:val="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4908E2" w:rsidRPr="00BA110A" w14:paraId="6A99CA98" w14:textId="77777777" w:rsidTr="00363269">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7903A5B3" w14:textId="77777777" w:rsidR="004908E2" w:rsidRPr="00BA110A" w:rsidRDefault="004908E2" w:rsidP="00363269">
            <w:pPr>
              <w:rPr>
                <w:b/>
                <w:szCs w:val="22"/>
              </w:rPr>
            </w:pPr>
            <w:proofErr w:type="spellStart"/>
            <w:r>
              <w:rPr>
                <w:b/>
                <w:szCs w:val="22"/>
              </w:rPr>
              <w:t>Terapijas</w:t>
            </w:r>
            <w:proofErr w:type="spellEnd"/>
            <w:r>
              <w:rPr>
                <w:b/>
                <w:szCs w:val="22"/>
              </w:rPr>
              <w:t xml:space="preserve"> </w:t>
            </w:r>
            <w:proofErr w:type="spellStart"/>
            <w:r>
              <w:rPr>
                <w:b/>
                <w:szCs w:val="22"/>
              </w:rPr>
              <w:t>shēma</w:t>
            </w:r>
            <w:proofErr w:type="spellEnd"/>
          </w:p>
          <w:p w14:paraId="1BF8BE63" w14:textId="77777777" w:rsidR="004908E2" w:rsidRPr="00BA110A" w:rsidRDefault="004908E2" w:rsidP="00363269">
            <w:pPr>
              <w:ind w:left="16"/>
              <w:rPr>
                <w:b/>
                <w:szCs w:val="22"/>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30ACA745" w14:textId="77777777" w:rsidR="004908E2" w:rsidRPr="00BA110A" w:rsidRDefault="004908E2" w:rsidP="00363269">
            <w:pPr>
              <w:rPr>
                <w:b/>
                <w:szCs w:val="22"/>
              </w:rPr>
            </w:pPr>
          </w:p>
        </w:tc>
      </w:tr>
      <w:tr w:rsidR="004908E2" w:rsidRPr="00DB374E" w14:paraId="4557684B" w14:textId="77777777" w:rsidTr="00363269">
        <w:trPr>
          <w:trHeight w:val="397"/>
        </w:trPr>
        <w:tc>
          <w:tcPr>
            <w:tcW w:w="1163" w:type="dxa"/>
            <w:tcBorders>
              <w:top w:val="single" w:sz="4" w:space="0" w:color="auto"/>
              <w:left w:val="single" w:sz="4" w:space="0" w:color="auto"/>
              <w:bottom w:val="nil"/>
              <w:right w:val="nil"/>
            </w:tcBorders>
            <w:shd w:val="clear" w:color="auto" w:fill="auto"/>
          </w:tcPr>
          <w:p w14:paraId="28FE22D4" w14:textId="77777777" w:rsidR="004908E2" w:rsidRPr="00BA110A" w:rsidRDefault="004908E2" w:rsidP="00363269">
            <w:pPr>
              <w:rPr>
                <w:szCs w:val="22"/>
              </w:rPr>
            </w:pPr>
            <w:r>
              <w:t>A</w:t>
            </w:r>
          </w:p>
        </w:tc>
        <w:tc>
          <w:tcPr>
            <w:tcW w:w="7796" w:type="dxa"/>
            <w:gridSpan w:val="2"/>
            <w:tcBorders>
              <w:top w:val="single" w:sz="4" w:space="0" w:color="auto"/>
              <w:left w:val="nil"/>
              <w:bottom w:val="nil"/>
              <w:right w:val="single" w:sz="4" w:space="0" w:color="auto"/>
            </w:tcBorders>
            <w:shd w:val="clear" w:color="auto" w:fill="auto"/>
          </w:tcPr>
          <w:p w14:paraId="388AF14A" w14:textId="1F939784" w:rsidR="004908E2" w:rsidRPr="00D800BD" w:rsidRDefault="004908E2" w:rsidP="00363269">
            <w:pPr>
              <w:rPr>
                <w:szCs w:val="22"/>
                <w:rPrChange w:id="103" w:author="TCS" w:date="2025-07-11T17:43:00Z" w16du:dateUtc="2025-07-11T12:13:00Z">
                  <w:rPr>
                    <w:szCs w:val="22"/>
                    <w:lang w:val="es-ES"/>
                  </w:rPr>
                </w:rPrChange>
              </w:rPr>
            </w:pPr>
            <w:proofErr w:type="spellStart"/>
            <w:r w:rsidRPr="00D800BD">
              <w:rPr>
                <w:rPrChange w:id="104" w:author="TCS" w:date="2025-07-11T17:43:00Z" w16du:dateUtc="2025-07-11T12:13:00Z">
                  <w:rPr>
                    <w:lang w:val="es-ES"/>
                  </w:rPr>
                </w:rPrChange>
              </w:rPr>
              <w:t>Atezolizumaba</w:t>
            </w:r>
            <w:proofErr w:type="spellEnd"/>
            <w:r w:rsidRPr="00D800BD">
              <w:rPr>
                <w:rPrChange w:id="105" w:author="TCS" w:date="2025-07-11T17:43:00Z" w16du:dateUtc="2025-07-11T12:13:00Z">
                  <w:rPr>
                    <w:lang w:val="es-ES"/>
                  </w:rPr>
                </w:rPrChange>
              </w:rPr>
              <w:t xml:space="preserve"> 1</w:t>
            </w:r>
            <w:r w:rsidR="00354153" w:rsidRPr="00D800BD">
              <w:rPr>
                <w:rPrChange w:id="106" w:author="TCS" w:date="2025-07-11T17:43:00Z" w16du:dateUtc="2025-07-11T12:13:00Z">
                  <w:rPr>
                    <w:lang w:val="es-ES"/>
                  </w:rPr>
                </w:rPrChange>
              </w:rPr>
              <w:t> </w:t>
            </w:r>
            <w:r w:rsidRPr="00D800BD">
              <w:rPr>
                <w:rPrChange w:id="107" w:author="TCS" w:date="2025-07-11T17:43:00Z" w16du:dateUtc="2025-07-11T12:13:00Z">
                  <w:rPr>
                    <w:lang w:val="es-ES"/>
                  </w:rPr>
                </w:rPrChange>
              </w:rPr>
              <w:t xml:space="preserve">200 mg deva </w:t>
            </w:r>
            <w:proofErr w:type="spellStart"/>
            <w:r w:rsidRPr="00D800BD">
              <w:rPr>
                <w:rPrChange w:id="108" w:author="TCS" w:date="2025-07-11T17:43:00Z" w16du:dateUtc="2025-07-11T12:13:00Z">
                  <w:rPr>
                    <w:lang w:val="es-ES"/>
                  </w:rPr>
                </w:rPrChange>
              </w:rPr>
              <w:t>ar</w:t>
            </w:r>
            <w:proofErr w:type="spellEnd"/>
            <w:r w:rsidRPr="00D800BD">
              <w:rPr>
                <w:rPrChange w:id="109" w:author="TCS" w:date="2025-07-11T17:43:00Z" w16du:dateUtc="2025-07-11T12:13:00Z">
                  <w:rPr>
                    <w:lang w:val="es-ES"/>
                  </w:rPr>
                </w:rPrChange>
              </w:rPr>
              <w:t xml:space="preserve"> </w:t>
            </w:r>
            <w:proofErr w:type="spellStart"/>
            <w:r w:rsidRPr="00D800BD">
              <w:rPr>
                <w:rPrChange w:id="110" w:author="TCS" w:date="2025-07-11T17:43:00Z" w16du:dateUtc="2025-07-11T12:13:00Z">
                  <w:rPr>
                    <w:lang w:val="es-ES"/>
                  </w:rPr>
                </w:rPrChange>
              </w:rPr>
              <w:t>i.v.</w:t>
            </w:r>
            <w:proofErr w:type="spellEnd"/>
            <w:r w:rsidRPr="00D800BD">
              <w:rPr>
                <w:rPrChange w:id="111" w:author="TCS" w:date="2025-07-11T17:43:00Z" w16du:dateUtc="2025-07-11T12:13:00Z">
                  <w:rPr>
                    <w:lang w:val="es-ES"/>
                  </w:rPr>
                </w:rPrChange>
              </w:rPr>
              <w:t xml:space="preserve"> </w:t>
            </w:r>
            <w:proofErr w:type="spellStart"/>
            <w:r w:rsidRPr="00D800BD">
              <w:rPr>
                <w:rPrChange w:id="112" w:author="TCS" w:date="2025-07-11T17:43:00Z" w16du:dateUtc="2025-07-11T12:13:00Z">
                  <w:rPr>
                    <w:lang w:val="es-ES"/>
                  </w:rPr>
                </w:rPrChange>
              </w:rPr>
              <w:t>infūziju</w:t>
            </w:r>
            <w:proofErr w:type="spellEnd"/>
            <w:r w:rsidRPr="00D800BD">
              <w:rPr>
                <w:rPrChange w:id="113" w:author="TCS" w:date="2025-07-11T17:43:00Z" w16du:dateUtc="2025-07-11T12:13:00Z">
                  <w:rPr>
                    <w:lang w:val="es-ES"/>
                  </w:rPr>
                </w:rPrChange>
              </w:rPr>
              <w:t xml:space="preserve"> </w:t>
            </w:r>
            <w:proofErr w:type="spellStart"/>
            <w:r w:rsidRPr="00D800BD">
              <w:rPr>
                <w:rPrChange w:id="114" w:author="TCS" w:date="2025-07-11T17:43:00Z" w16du:dateUtc="2025-07-11T12:13:00Z">
                  <w:rPr>
                    <w:lang w:val="es-ES"/>
                  </w:rPr>
                </w:rPrChange>
              </w:rPr>
              <w:t>katra</w:t>
            </w:r>
            <w:proofErr w:type="spellEnd"/>
            <w:r w:rsidRPr="00D800BD">
              <w:rPr>
                <w:rPrChange w:id="115" w:author="TCS" w:date="2025-07-11T17:43:00Z" w16du:dateUtc="2025-07-11T12:13:00Z">
                  <w:rPr>
                    <w:lang w:val="es-ES"/>
                  </w:rPr>
                </w:rPrChange>
              </w:rPr>
              <w:t xml:space="preserve"> 21 </w:t>
            </w:r>
            <w:proofErr w:type="spellStart"/>
            <w:r w:rsidRPr="00D800BD">
              <w:rPr>
                <w:rPrChange w:id="116" w:author="TCS" w:date="2025-07-11T17:43:00Z" w16du:dateUtc="2025-07-11T12:13:00Z">
                  <w:rPr>
                    <w:lang w:val="es-ES"/>
                  </w:rPr>
                </w:rPrChange>
              </w:rPr>
              <w:t>dienas</w:t>
            </w:r>
            <w:proofErr w:type="spellEnd"/>
            <w:r w:rsidRPr="00D800BD">
              <w:rPr>
                <w:rPrChange w:id="117" w:author="TCS" w:date="2025-07-11T17:43:00Z" w16du:dateUtc="2025-07-11T12:13:00Z">
                  <w:rPr>
                    <w:lang w:val="es-ES"/>
                  </w:rPr>
                </w:rPrChange>
              </w:rPr>
              <w:t xml:space="preserve"> </w:t>
            </w:r>
            <w:proofErr w:type="spellStart"/>
            <w:r w:rsidRPr="00D800BD">
              <w:rPr>
                <w:rPrChange w:id="118" w:author="TCS" w:date="2025-07-11T17:43:00Z" w16du:dateUtc="2025-07-11T12:13:00Z">
                  <w:rPr>
                    <w:lang w:val="es-ES"/>
                  </w:rPr>
                </w:rPrChange>
              </w:rPr>
              <w:t>cikla</w:t>
            </w:r>
            <w:proofErr w:type="spellEnd"/>
            <w:r w:rsidRPr="00D800BD">
              <w:rPr>
                <w:rPrChange w:id="119" w:author="TCS" w:date="2025-07-11T17:43:00Z" w16du:dateUtc="2025-07-11T12:13:00Z">
                  <w:rPr>
                    <w:lang w:val="es-ES"/>
                  </w:rPr>
                </w:rPrChange>
              </w:rPr>
              <w:t xml:space="preserve"> 1. </w:t>
            </w:r>
            <w:proofErr w:type="spellStart"/>
            <w:r w:rsidRPr="00D800BD">
              <w:rPr>
                <w:rPrChange w:id="120" w:author="TCS" w:date="2025-07-11T17:43:00Z" w16du:dateUtc="2025-07-11T12:13:00Z">
                  <w:rPr>
                    <w:lang w:val="es-ES"/>
                  </w:rPr>
                </w:rPrChange>
              </w:rPr>
              <w:t>dienā</w:t>
            </w:r>
            <w:proofErr w:type="spellEnd"/>
            <w:r w:rsidRPr="00D800BD">
              <w:rPr>
                <w:rPrChange w:id="121" w:author="TCS" w:date="2025-07-11T17:43:00Z" w16du:dateUtc="2025-07-11T12:13:00Z">
                  <w:rPr>
                    <w:lang w:val="es-ES"/>
                  </w:rPr>
                </w:rPrChange>
              </w:rPr>
              <w:t>.</w:t>
            </w:r>
          </w:p>
        </w:tc>
      </w:tr>
      <w:tr w:rsidR="004908E2" w:rsidRPr="00EE2A95" w14:paraId="7446C633" w14:textId="77777777" w:rsidTr="00363269">
        <w:trPr>
          <w:trHeight w:val="484"/>
        </w:trPr>
        <w:tc>
          <w:tcPr>
            <w:tcW w:w="1163" w:type="dxa"/>
            <w:tcBorders>
              <w:top w:val="nil"/>
              <w:left w:val="single" w:sz="4" w:space="0" w:color="auto"/>
              <w:bottom w:val="single" w:sz="4" w:space="0" w:color="auto"/>
              <w:right w:val="nil"/>
            </w:tcBorders>
            <w:shd w:val="clear" w:color="auto" w:fill="auto"/>
          </w:tcPr>
          <w:p w14:paraId="4548D8DE" w14:textId="77777777" w:rsidR="004908E2" w:rsidRPr="00BA110A" w:rsidRDefault="004908E2" w:rsidP="00363269">
            <w:pPr>
              <w:rPr>
                <w:szCs w:val="22"/>
              </w:rPr>
            </w:pPr>
            <w:r>
              <w:t>B</w:t>
            </w:r>
          </w:p>
        </w:tc>
        <w:tc>
          <w:tcPr>
            <w:tcW w:w="7796" w:type="dxa"/>
            <w:gridSpan w:val="2"/>
            <w:tcBorders>
              <w:top w:val="nil"/>
              <w:left w:val="nil"/>
              <w:bottom w:val="single" w:sz="4" w:space="0" w:color="auto"/>
              <w:right w:val="single" w:sz="4" w:space="0" w:color="auto"/>
            </w:tcBorders>
            <w:shd w:val="clear" w:color="auto" w:fill="auto"/>
          </w:tcPr>
          <w:p w14:paraId="16B48B67" w14:textId="16179456" w:rsidR="004908E2" w:rsidRPr="00BA110A" w:rsidRDefault="004908E2" w:rsidP="00363269">
            <w:proofErr w:type="spellStart"/>
            <w:r>
              <w:t>Vinorelbīns</w:t>
            </w:r>
            <w:proofErr w:type="spellEnd"/>
            <w:r>
              <w:t>: 25-30</w:t>
            </w:r>
            <w:r w:rsidR="00354153">
              <w:t> </w:t>
            </w:r>
            <w:r>
              <w:t>mg/m</w:t>
            </w:r>
            <w:r>
              <w:rPr>
                <w:vertAlign w:val="superscript"/>
              </w:rPr>
              <w:t>2</w:t>
            </w:r>
            <w:r>
              <w:t xml:space="preserve"> devas </w:t>
            </w:r>
            <w:proofErr w:type="spellStart"/>
            <w:r>
              <w:t>i.v.</w:t>
            </w:r>
            <w:proofErr w:type="spellEnd"/>
            <w:r>
              <w:t xml:space="preserve"> </w:t>
            </w:r>
            <w:proofErr w:type="spellStart"/>
            <w:r>
              <w:t>infūzija</w:t>
            </w:r>
            <w:proofErr w:type="spellEnd"/>
            <w:r>
              <w:t xml:space="preserve"> </w:t>
            </w:r>
            <w:proofErr w:type="spellStart"/>
            <w:r>
              <w:t>vai</w:t>
            </w:r>
            <w:proofErr w:type="spellEnd"/>
            <w:r>
              <w:t xml:space="preserve"> 60-80 mg/m</w:t>
            </w:r>
            <w:r>
              <w:rPr>
                <w:vertAlign w:val="superscript"/>
              </w:rPr>
              <w:t>2</w:t>
            </w:r>
            <w:r>
              <w:t xml:space="preserve"> devas </w:t>
            </w:r>
            <w:proofErr w:type="spellStart"/>
            <w:r>
              <w:t>iekšķīga</w:t>
            </w:r>
            <w:proofErr w:type="spellEnd"/>
            <w:r>
              <w:t xml:space="preserve"> </w:t>
            </w:r>
            <w:proofErr w:type="spellStart"/>
            <w:r>
              <w:t>lietošanai</w:t>
            </w:r>
            <w:proofErr w:type="spellEnd"/>
            <w:r>
              <w:t xml:space="preserve"> </w:t>
            </w:r>
            <w:proofErr w:type="spellStart"/>
            <w:r>
              <w:t>katra</w:t>
            </w:r>
            <w:proofErr w:type="spellEnd"/>
            <w:r>
              <w:t xml:space="preserve"> 21 </w:t>
            </w:r>
            <w:proofErr w:type="spellStart"/>
            <w:r>
              <w:t>dienas</w:t>
            </w:r>
            <w:proofErr w:type="spellEnd"/>
            <w:r>
              <w:t xml:space="preserve"> </w:t>
            </w:r>
            <w:proofErr w:type="spellStart"/>
            <w:r>
              <w:t>cikla</w:t>
            </w:r>
            <w:proofErr w:type="spellEnd"/>
            <w:r>
              <w:t xml:space="preserve"> 1. un 8. </w:t>
            </w:r>
            <w:proofErr w:type="spellStart"/>
            <w:r>
              <w:t>dienā</w:t>
            </w:r>
            <w:proofErr w:type="spellEnd"/>
            <w:r>
              <w:t xml:space="preserve"> </w:t>
            </w:r>
            <w:proofErr w:type="spellStart"/>
            <w:r>
              <w:t>vai</w:t>
            </w:r>
            <w:proofErr w:type="spellEnd"/>
            <w:r>
              <w:t xml:space="preserve"> </w:t>
            </w:r>
            <w:proofErr w:type="spellStart"/>
            <w:r>
              <w:t>katra</w:t>
            </w:r>
            <w:proofErr w:type="spellEnd"/>
            <w:r>
              <w:t xml:space="preserve"> 28 </w:t>
            </w:r>
            <w:proofErr w:type="spellStart"/>
            <w:r>
              <w:t>dienu</w:t>
            </w:r>
            <w:proofErr w:type="spellEnd"/>
            <w:r>
              <w:t xml:space="preserve"> </w:t>
            </w:r>
            <w:proofErr w:type="spellStart"/>
            <w:r>
              <w:t>cikla</w:t>
            </w:r>
            <w:proofErr w:type="spellEnd"/>
            <w:r>
              <w:t xml:space="preserve"> 1., 8. un 15. </w:t>
            </w:r>
            <w:proofErr w:type="spellStart"/>
            <w:r>
              <w:t>dienā</w:t>
            </w:r>
            <w:proofErr w:type="spellEnd"/>
            <w:r>
              <w:t xml:space="preserve">, </w:t>
            </w:r>
            <w:proofErr w:type="spellStart"/>
            <w:r>
              <w:t>vai</w:t>
            </w:r>
            <w:proofErr w:type="spellEnd"/>
            <w:r>
              <w:t xml:space="preserve"> </w:t>
            </w:r>
            <w:proofErr w:type="spellStart"/>
            <w:r>
              <w:t>lietošana</w:t>
            </w:r>
            <w:proofErr w:type="spellEnd"/>
            <w:r>
              <w:t xml:space="preserve"> </w:t>
            </w:r>
            <w:proofErr w:type="spellStart"/>
            <w:r>
              <w:t>vienu</w:t>
            </w:r>
            <w:proofErr w:type="spellEnd"/>
            <w:r>
              <w:t xml:space="preserve"> </w:t>
            </w:r>
            <w:proofErr w:type="spellStart"/>
            <w:r>
              <w:t>reizi</w:t>
            </w:r>
            <w:proofErr w:type="spellEnd"/>
            <w:r>
              <w:t xml:space="preserve"> </w:t>
            </w:r>
            <w:proofErr w:type="spellStart"/>
            <w:r>
              <w:t>nedēļā</w:t>
            </w:r>
            <w:proofErr w:type="spellEnd"/>
            <w:r>
              <w:t xml:space="preserve"> </w:t>
            </w:r>
            <w:proofErr w:type="spellStart"/>
            <w:r>
              <w:t>vai</w:t>
            </w:r>
            <w:proofErr w:type="spellEnd"/>
          </w:p>
          <w:p w14:paraId="27549E39" w14:textId="7A91E40F" w:rsidR="004908E2" w:rsidRPr="0004054C" w:rsidRDefault="004908E2" w:rsidP="00363269">
            <w:pPr>
              <w:rPr>
                <w:lang w:val="es-ES"/>
              </w:rPr>
            </w:pPr>
            <w:proofErr w:type="spellStart"/>
            <w:r w:rsidRPr="0004054C">
              <w:rPr>
                <w:lang w:val="es-ES"/>
              </w:rPr>
              <w:t>Gemcitabīns</w:t>
            </w:r>
            <w:proofErr w:type="spellEnd"/>
            <w:r w:rsidRPr="0004054C">
              <w:rPr>
                <w:lang w:val="es-ES"/>
              </w:rPr>
              <w:t>: 1</w:t>
            </w:r>
            <w:r w:rsidR="00354153" w:rsidRPr="0004054C">
              <w:rPr>
                <w:lang w:val="es-ES"/>
              </w:rPr>
              <w:t> </w:t>
            </w:r>
            <w:r w:rsidRPr="0004054C">
              <w:rPr>
                <w:lang w:val="es-ES"/>
              </w:rPr>
              <w:t>000-1</w:t>
            </w:r>
            <w:r w:rsidR="00354153" w:rsidRPr="0004054C">
              <w:rPr>
                <w:lang w:val="es-ES"/>
              </w:rPr>
              <w:t> </w:t>
            </w:r>
            <w:r w:rsidRPr="0004054C">
              <w:rPr>
                <w:lang w:val="es-ES"/>
              </w:rPr>
              <w:t>250 mg/m</w:t>
            </w:r>
            <w:r w:rsidRPr="0004054C">
              <w:rPr>
                <w:vertAlign w:val="superscript"/>
                <w:lang w:val="es-ES"/>
              </w:rPr>
              <w:t>2</w:t>
            </w:r>
            <w:r w:rsidRPr="0004054C">
              <w:rPr>
                <w:lang w:val="es-ES"/>
              </w:rPr>
              <w:t xml:space="preserve"> </w:t>
            </w:r>
            <w:proofErr w:type="spellStart"/>
            <w:r w:rsidRPr="0004054C">
              <w:rPr>
                <w:lang w:val="es-ES"/>
              </w:rPr>
              <w:t>devas</w:t>
            </w:r>
            <w:proofErr w:type="spellEnd"/>
            <w:r w:rsidRPr="0004054C">
              <w:rPr>
                <w:lang w:val="es-ES"/>
              </w:rPr>
              <w:t xml:space="preserve"> </w:t>
            </w:r>
            <w:proofErr w:type="spellStart"/>
            <w:r w:rsidRPr="0004054C">
              <w:rPr>
                <w:lang w:val="es-ES"/>
              </w:rPr>
              <w:t>infūzija</w:t>
            </w:r>
            <w:proofErr w:type="spellEnd"/>
            <w:r w:rsidRPr="0004054C">
              <w:rPr>
                <w:lang w:val="es-ES"/>
              </w:rPr>
              <w:t xml:space="preserve"> </w:t>
            </w:r>
            <w:proofErr w:type="spellStart"/>
            <w:r w:rsidRPr="0004054C">
              <w:rPr>
                <w:lang w:val="es-ES"/>
              </w:rPr>
              <w:t>katra</w:t>
            </w:r>
            <w:proofErr w:type="spellEnd"/>
            <w:r w:rsidRPr="0004054C">
              <w:rPr>
                <w:lang w:val="es-ES"/>
              </w:rPr>
              <w:t xml:space="preserve"> 21 </w:t>
            </w:r>
            <w:proofErr w:type="spellStart"/>
            <w:r w:rsidRPr="0004054C">
              <w:rPr>
                <w:lang w:val="es-ES"/>
              </w:rPr>
              <w:t>dienas</w:t>
            </w:r>
            <w:proofErr w:type="spellEnd"/>
            <w:r w:rsidRPr="0004054C">
              <w:rPr>
                <w:lang w:val="es-ES"/>
              </w:rPr>
              <w:t xml:space="preserve"> </w:t>
            </w:r>
            <w:proofErr w:type="spellStart"/>
            <w:r w:rsidRPr="0004054C">
              <w:rPr>
                <w:lang w:val="es-ES"/>
              </w:rPr>
              <w:t>cikla</w:t>
            </w:r>
            <w:proofErr w:type="spellEnd"/>
            <w:r w:rsidRPr="0004054C">
              <w:rPr>
                <w:lang w:val="es-ES"/>
              </w:rPr>
              <w:t xml:space="preserve"> 1. un 8. </w:t>
            </w:r>
            <w:proofErr w:type="spellStart"/>
            <w:r w:rsidRPr="0004054C">
              <w:rPr>
                <w:lang w:val="es-ES"/>
              </w:rPr>
              <w:t>dienā</w:t>
            </w:r>
            <w:proofErr w:type="spellEnd"/>
            <w:r w:rsidRPr="0004054C">
              <w:rPr>
                <w:lang w:val="es-ES"/>
              </w:rPr>
              <w:t xml:space="preserve"> </w:t>
            </w:r>
            <w:proofErr w:type="spellStart"/>
            <w:r w:rsidRPr="0004054C">
              <w:rPr>
                <w:lang w:val="es-ES"/>
              </w:rPr>
              <w:t>vai</w:t>
            </w:r>
            <w:proofErr w:type="spellEnd"/>
            <w:r w:rsidRPr="0004054C">
              <w:rPr>
                <w:lang w:val="es-ES"/>
              </w:rPr>
              <w:t xml:space="preserve"> </w:t>
            </w:r>
            <w:proofErr w:type="spellStart"/>
            <w:r w:rsidRPr="0004054C">
              <w:rPr>
                <w:lang w:val="es-ES"/>
              </w:rPr>
              <w:t>katra</w:t>
            </w:r>
            <w:proofErr w:type="spellEnd"/>
            <w:r w:rsidRPr="0004054C">
              <w:rPr>
                <w:lang w:val="es-ES"/>
              </w:rPr>
              <w:t xml:space="preserve"> 28 </w:t>
            </w:r>
            <w:proofErr w:type="spellStart"/>
            <w:r w:rsidRPr="0004054C">
              <w:rPr>
                <w:lang w:val="es-ES"/>
              </w:rPr>
              <w:t>dienu</w:t>
            </w:r>
            <w:proofErr w:type="spellEnd"/>
            <w:r w:rsidRPr="0004054C">
              <w:rPr>
                <w:lang w:val="es-ES"/>
              </w:rPr>
              <w:t xml:space="preserve"> </w:t>
            </w:r>
            <w:proofErr w:type="spellStart"/>
            <w:r w:rsidRPr="0004054C">
              <w:rPr>
                <w:lang w:val="es-ES"/>
              </w:rPr>
              <w:t>cikla</w:t>
            </w:r>
            <w:proofErr w:type="spellEnd"/>
            <w:r w:rsidRPr="0004054C">
              <w:rPr>
                <w:lang w:val="es-ES"/>
              </w:rPr>
              <w:t xml:space="preserve"> 1., 8. un 15. </w:t>
            </w:r>
            <w:proofErr w:type="spellStart"/>
            <w:r w:rsidRPr="0004054C">
              <w:rPr>
                <w:lang w:val="es-ES"/>
              </w:rPr>
              <w:t>dienā</w:t>
            </w:r>
            <w:proofErr w:type="spellEnd"/>
            <w:r w:rsidRPr="0004054C">
              <w:rPr>
                <w:lang w:val="es-ES"/>
              </w:rPr>
              <w:t>.</w:t>
            </w:r>
          </w:p>
        </w:tc>
      </w:tr>
    </w:tbl>
    <w:p w14:paraId="5A2E7608" w14:textId="77777777" w:rsidR="004908E2" w:rsidRPr="0004054C" w:rsidRDefault="004908E2" w:rsidP="004908E2">
      <w:pPr>
        <w:rPr>
          <w:szCs w:val="22"/>
          <w:lang w:val="es-ES"/>
        </w:rPr>
      </w:pPr>
    </w:p>
    <w:p w14:paraId="4372F323" w14:textId="78EAF1AE" w:rsidR="004908E2" w:rsidRPr="009B7C77" w:rsidRDefault="004908E2" w:rsidP="004908E2">
      <w:pPr>
        <w:rPr>
          <w:szCs w:val="22"/>
          <w:lang w:val="pt-PT"/>
        </w:rPr>
      </w:pPr>
      <w:r w:rsidRPr="009B7C77">
        <w:rPr>
          <w:lang w:val="pt-PT"/>
        </w:rPr>
        <w:t>Pētījumā tika iekļauti pavisam 453 pacienti (ITT populācija). Šo populāciju veidoja galvenokārt baltās rases pacienti (65,8 %) un vīrieši (72,4 %). Pacientu vecuma mediāna bija 75 gadi, un 72,8 % pacientu bija 70</w:t>
      </w:r>
      <w:r w:rsidR="003A3F7B" w:rsidRPr="009B7C77">
        <w:rPr>
          <w:lang w:val="pt-PT"/>
        </w:rPr>
        <w:t> </w:t>
      </w:r>
      <w:r w:rsidRPr="009B7C77">
        <w:rPr>
          <w:lang w:val="pt-PT"/>
        </w:rPr>
        <w:t xml:space="preserve">gadus veci vai vecāki. To pacientu īpatsvars, kuri atbilda ECOG FS 0, 1, 2 un 3 kritērijiem, bija attiecīgi 1,5 %, 15,0 %, 75,9 % un 7,5 %. Visā grupā 13,7 % pacientu bija slimība IIIB stadijā, kas nav ārstējama ar multimodālu terapiju, bet 86,3 % pacientu – slimība IV stadijā. To pacientu īpatsvars, kuriem atbilstoši mērījumam ar </w:t>
      </w:r>
      <w:r w:rsidRPr="009B7C77">
        <w:rPr>
          <w:iCs/>
          <w:lang w:val="pt-PT"/>
        </w:rPr>
        <w:t>VENTANA PD</w:t>
      </w:r>
      <w:r w:rsidRPr="009B7C77">
        <w:rPr>
          <w:iCs/>
          <w:lang w:val="pt-PT"/>
        </w:rPr>
        <w:noBreakHyphen/>
        <w:t>L1 (SP263)</w:t>
      </w:r>
      <w:r w:rsidRPr="009B7C77">
        <w:rPr>
          <w:lang w:val="pt-PT"/>
        </w:rPr>
        <w:t xml:space="preserve"> testu PD</w:t>
      </w:r>
      <w:r w:rsidRPr="009B7C77">
        <w:rPr>
          <w:lang w:val="pt-PT"/>
        </w:rPr>
        <w:noBreakHyphen/>
        <w:t xml:space="preserve">L1 ekspresija audzēja audos bija TC &lt; 1 %, 1-49 % un ≥ 50 %, bija attiecīgi 46,8 %, 28,7 % un 16,6 %, savukārt 7,9 % pacientu PD-L1 ekspresijas statuss nebija zināms. </w:t>
      </w:r>
    </w:p>
    <w:p w14:paraId="2BE66493" w14:textId="77777777" w:rsidR="004908E2" w:rsidRPr="009B7C77" w:rsidRDefault="004908E2" w:rsidP="004908E2">
      <w:pPr>
        <w:rPr>
          <w:szCs w:val="22"/>
          <w:lang w:val="pt-PT"/>
        </w:rPr>
      </w:pPr>
    </w:p>
    <w:p w14:paraId="40AD3398" w14:textId="77777777" w:rsidR="004908E2" w:rsidRPr="009B7C77" w:rsidRDefault="004908E2" w:rsidP="004908E2">
      <w:pPr>
        <w:rPr>
          <w:szCs w:val="22"/>
          <w:lang w:val="pt-PT"/>
        </w:rPr>
      </w:pPr>
      <w:r w:rsidRPr="009B7C77">
        <w:rPr>
          <w:lang w:val="pt-PT"/>
        </w:rPr>
        <w:t xml:space="preserve">Pētījuma primārais mērķa kritērijs bija kopējā dzīvildze (OS). Galīgās OS analīzes brīdī novērošanas mediāna bija 41,0 mēnesis. Efektivitātes rezultāti ir redzami 16. tabulā un 14. attēlā. </w:t>
      </w:r>
    </w:p>
    <w:p w14:paraId="4FA1200A" w14:textId="77777777" w:rsidR="004908E2" w:rsidRPr="009B7C77" w:rsidRDefault="004908E2" w:rsidP="004908E2">
      <w:pPr>
        <w:rPr>
          <w:szCs w:val="22"/>
          <w:lang w:val="pt-PT"/>
        </w:rPr>
      </w:pPr>
    </w:p>
    <w:p w14:paraId="735706F5" w14:textId="6846A1AF" w:rsidR="004908E2" w:rsidRPr="009B7C77" w:rsidRDefault="004908E2" w:rsidP="004908E2">
      <w:pPr>
        <w:keepNext/>
        <w:keepLines/>
        <w:rPr>
          <w:b/>
          <w:szCs w:val="22"/>
          <w:lang w:val="pt-PT"/>
        </w:rPr>
      </w:pPr>
      <w:r w:rsidRPr="009B7C77">
        <w:rPr>
          <w:b/>
          <w:szCs w:val="22"/>
          <w:lang w:val="pt-PT"/>
        </w:rPr>
        <w:lastRenderedPageBreak/>
        <w:t>16.</w:t>
      </w:r>
      <w:r w:rsidR="003A3F7B" w:rsidRPr="009B7C77">
        <w:rPr>
          <w:b/>
          <w:szCs w:val="22"/>
          <w:lang w:val="pt-PT"/>
        </w:rPr>
        <w:t> </w:t>
      </w:r>
      <w:r w:rsidRPr="009B7C77">
        <w:rPr>
          <w:b/>
          <w:szCs w:val="22"/>
          <w:lang w:val="pt-PT"/>
        </w:rPr>
        <w:t>tabula. Kopsavilkums par efektivitāti starp NSŠPV slimniekiem, kuriem platīnu saturoša ķīmijterapija nav piemērota</w:t>
      </w:r>
      <w:r w:rsidRPr="009B7C77">
        <w:rPr>
          <w:b/>
          <w:bCs/>
          <w:szCs w:val="22"/>
          <w:lang w:val="pt-PT"/>
        </w:rPr>
        <w:t xml:space="preserve"> (</w:t>
      </w:r>
      <w:r w:rsidRPr="009B7C77">
        <w:rPr>
          <w:b/>
          <w:szCs w:val="22"/>
          <w:lang w:val="pt-PT"/>
        </w:rPr>
        <w:t>IPSOS</w:t>
      </w:r>
      <w:r w:rsidRPr="009B7C77">
        <w:rPr>
          <w:b/>
          <w:bCs/>
          <w:szCs w:val="22"/>
          <w:lang w:val="pt-PT"/>
        </w:rPr>
        <w:t>)</w:t>
      </w:r>
    </w:p>
    <w:p w14:paraId="6CB2D159" w14:textId="77777777" w:rsidR="004908E2" w:rsidRPr="009B7C77" w:rsidRDefault="004908E2" w:rsidP="004908E2">
      <w:pPr>
        <w:keepNext/>
        <w:keepLines/>
        <w:rPr>
          <w:b/>
          <w:bCs/>
          <w:szCs w:val="22"/>
          <w:lang w:val="pt-PT"/>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5"/>
        <w:gridCol w:w="2551"/>
        <w:gridCol w:w="142"/>
        <w:gridCol w:w="1985"/>
      </w:tblGrid>
      <w:tr w:rsidR="004908E2" w:rsidRPr="00BA110A" w14:paraId="2301EEAD" w14:textId="77777777" w:rsidTr="00363269">
        <w:trPr>
          <w:trHeight w:val="453"/>
          <w:tblHeader/>
        </w:trPr>
        <w:tc>
          <w:tcPr>
            <w:tcW w:w="4815" w:type="dxa"/>
            <w:tcBorders>
              <w:right w:val="nil"/>
            </w:tcBorders>
            <w:vAlign w:val="center"/>
          </w:tcPr>
          <w:p w14:paraId="23163659" w14:textId="77777777" w:rsidR="004908E2" w:rsidRPr="00BA110A" w:rsidRDefault="004908E2" w:rsidP="00363269">
            <w:pPr>
              <w:keepNext/>
              <w:keepLines/>
              <w:spacing w:beforeLines="20" w:before="48" w:after="20"/>
              <w:rPr>
                <w:b/>
                <w:szCs w:val="22"/>
              </w:rPr>
            </w:pPr>
            <w:proofErr w:type="spellStart"/>
            <w:r>
              <w:rPr>
                <w:b/>
                <w:szCs w:val="22"/>
              </w:rPr>
              <w:t>Efektivitātes</w:t>
            </w:r>
            <w:proofErr w:type="spellEnd"/>
            <w:r>
              <w:rPr>
                <w:b/>
                <w:szCs w:val="22"/>
              </w:rPr>
              <w:t xml:space="preserve"> </w:t>
            </w:r>
            <w:proofErr w:type="spellStart"/>
            <w:r>
              <w:rPr>
                <w:b/>
                <w:szCs w:val="22"/>
              </w:rPr>
              <w:t>mērķa</w:t>
            </w:r>
            <w:proofErr w:type="spellEnd"/>
            <w:r>
              <w:rPr>
                <w:b/>
                <w:szCs w:val="22"/>
              </w:rPr>
              <w:t xml:space="preserve"> </w:t>
            </w:r>
            <w:proofErr w:type="spellStart"/>
            <w:r>
              <w:rPr>
                <w:b/>
                <w:szCs w:val="22"/>
              </w:rPr>
              <w:t>kritērijs</w:t>
            </w:r>
            <w:proofErr w:type="spellEnd"/>
          </w:p>
        </w:tc>
        <w:tc>
          <w:tcPr>
            <w:tcW w:w="2551" w:type="dxa"/>
            <w:tcBorders>
              <w:right w:val="nil"/>
            </w:tcBorders>
          </w:tcPr>
          <w:p w14:paraId="262FC748" w14:textId="77777777" w:rsidR="004908E2" w:rsidRPr="00BA110A" w:rsidRDefault="004908E2" w:rsidP="00363269">
            <w:pPr>
              <w:keepNext/>
              <w:keepLines/>
              <w:spacing w:beforeLines="20" w:before="48" w:after="20"/>
              <w:jc w:val="center"/>
              <w:rPr>
                <w:b/>
                <w:szCs w:val="22"/>
              </w:rPr>
            </w:pPr>
            <w:proofErr w:type="spellStart"/>
            <w:r>
              <w:rPr>
                <w:b/>
                <w:szCs w:val="22"/>
              </w:rPr>
              <w:t>Atezolizumabs</w:t>
            </w:r>
            <w:proofErr w:type="spellEnd"/>
          </w:p>
          <w:p w14:paraId="11FCCB8F" w14:textId="77777777" w:rsidR="004908E2" w:rsidRPr="00BA110A" w:rsidRDefault="004908E2" w:rsidP="00363269">
            <w:pPr>
              <w:keepNext/>
              <w:keepLines/>
              <w:spacing w:beforeLines="20" w:before="48" w:after="20"/>
              <w:jc w:val="center"/>
              <w:rPr>
                <w:b/>
                <w:szCs w:val="22"/>
              </w:rPr>
            </w:pPr>
            <w:r>
              <w:rPr>
                <w:b/>
                <w:szCs w:val="22"/>
              </w:rPr>
              <w:t>(N = 302)</w:t>
            </w:r>
          </w:p>
        </w:tc>
        <w:tc>
          <w:tcPr>
            <w:tcW w:w="2127" w:type="dxa"/>
            <w:gridSpan w:val="2"/>
            <w:tcBorders>
              <w:left w:val="nil"/>
            </w:tcBorders>
          </w:tcPr>
          <w:p w14:paraId="2A19DB7B" w14:textId="77777777" w:rsidR="004908E2" w:rsidRPr="00BA110A" w:rsidRDefault="004908E2" w:rsidP="00363269">
            <w:pPr>
              <w:keepNext/>
              <w:keepLines/>
              <w:spacing w:beforeLines="20" w:before="48" w:after="20"/>
              <w:jc w:val="center"/>
              <w:rPr>
                <w:b/>
                <w:szCs w:val="22"/>
              </w:rPr>
            </w:pPr>
            <w:proofErr w:type="spellStart"/>
            <w:r>
              <w:rPr>
                <w:b/>
                <w:szCs w:val="22"/>
              </w:rPr>
              <w:t>Ķīmijterapija</w:t>
            </w:r>
            <w:proofErr w:type="spellEnd"/>
          </w:p>
          <w:p w14:paraId="3D05CFCE" w14:textId="77777777" w:rsidR="004908E2" w:rsidRPr="00BA110A" w:rsidRDefault="004908E2" w:rsidP="00363269">
            <w:pPr>
              <w:keepNext/>
              <w:keepLines/>
              <w:spacing w:beforeLines="20" w:before="48" w:after="20"/>
              <w:jc w:val="center"/>
              <w:rPr>
                <w:b/>
                <w:szCs w:val="22"/>
              </w:rPr>
            </w:pPr>
            <w:r>
              <w:rPr>
                <w:b/>
                <w:szCs w:val="22"/>
              </w:rPr>
              <w:t>(N = 151)</w:t>
            </w:r>
          </w:p>
        </w:tc>
      </w:tr>
      <w:tr w:rsidR="004908E2" w:rsidRPr="00BA110A" w14:paraId="2F68DC55" w14:textId="77777777" w:rsidTr="00363269">
        <w:tc>
          <w:tcPr>
            <w:tcW w:w="9493" w:type="dxa"/>
            <w:gridSpan w:val="4"/>
          </w:tcPr>
          <w:p w14:paraId="1C2E1859" w14:textId="77777777" w:rsidR="004908E2" w:rsidRPr="00BA110A" w:rsidRDefault="004908E2" w:rsidP="00363269">
            <w:pPr>
              <w:keepNext/>
              <w:keepLines/>
              <w:spacing w:beforeLines="20" w:before="48" w:after="20"/>
              <w:jc w:val="both"/>
              <w:rPr>
                <w:szCs w:val="22"/>
              </w:rPr>
            </w:pPr>
            <w:proofErr w:type="spellStart"/>
            <w:r>
              <w:rPr>
                <w:b/>
                <w:i/>
                <w:szCs w:val="22"/>
              </w:rPr>
              <w:t>Primārais</w:t>
            </w:r>
            <w:proofErr w:type="spellEnd"/>
            <w:r>
              <w:rPr>
                <w:b/>
                <w:i/>
                <w:szCs w:val="22"/>
              </w:rPr>
              <w:t xml:space="preserve"> </w:t>
            </w:r>
            <w:proofErr w:type="spellStart"/>
            <w:r>
              <w:rPr>
                <w:b/>
                <w:i/>
                <w:szCs w:val="22"/>
              </w:rPr>
              <w:t>mērķa</w:t>
            </w:r>
            <w:proofErr w:type="spellEnd"/>
            <w:r>
              <w:rPr>
                <w:b/>
                <w:i/>
                <w:szCs w:val="22"/>
              </w:rPr>
              <w:t xml:space="preserve"> </w:t>
            </w:r>
            <w:proofErr w:type="spellStart"/>
            <w:r>
              <w:rPr>
                <w:b/>
                <w:i/>
                <w:szCs w:val="22"/>
              </w:rPr>
              <w:t>kritērijs</w:t>
            </w:r>
            <w:proofErr w:type="spellEnd"/>
          </w:p>
        </w:tc>
      </w:tr>
      <w:tr w:rsidR="004908E2" w:rsidRPr="00BA110A" w14:paraId="07F9F8B3" w14:textId="77777777" w:rsidTr="00363269">
        <w:trPr>
          <w:trHeight w:val="50"/>
        </w:trPr>
        <w:tc>
          <w:tcPr>
            <w:tcW w:w="9493" w:type="dxa"/>
            <w:gridSpan w:val="4"/>
            <w:tcBorders>
              <w:bottom w:val="nil"/>
            </w:tcBorders>
          </w:tcPr>
          <w:p w14:paraId="64D98616" w14:textId="77777777" w:rsidR="004908E2" w:rsidRPr="00BA110A" w:rsidRDefault="004908E2" w:rsidP="00363269">
            <w:pPr>
              <w:keepNext/>
              <w:keepLines/>
              <w:spacing w:beforeLines="20" w:before="48" w:after="20"/>
              <w:jc w:val="both"/>
              <w:rPr>
                <w:szCs w:val="22"/>
              </w:rPr>
            </w:pPr>
            <w:r>
              <w:rPr>
                <w:b/>
                <w:i/>
                <w:szCs w:val="22"/>
              </w:rPr>
              <w:t>OS</w:t>
            </w:r>
          </w:p>
        </w:tc>
      </w:tr>
      <w:tr w:rsidR="004908E2" w:rsidRPr="00BA110A" w14:paraId="41C2DC23" w14:textId="77777777" w:rsidTr="00363269">
        <w:tc>
          <w:tcPr>
            <w:tcW w:w="4815" w:type="dxa"/>
            <w:tcBorders>
              <w:top w:val="nil"/>
              <w:bottom w:val="nil"/>
              <w:right w:val="nil"/>
            </w:tcBorders>
          </w:tcPr>
          <w:p w14:paraId="1BC6A46D" w14:textId="77777777" w:rsidR="004908E2" w:rsidRPr="00BA110A" w:rsidRDefault="004908E2" w:rsidP="00363269">
            <w:pPr>
              <w:keepNext/>
              <w:keepLines/>
              <w:spacing w:beforeLines="20" w:before="48" w:after="20"/>
              <w:rPr>
                <w:szCs w:val="22"/>
              </w:rPr>
            </w:pPr>
            <w:proofErr w:type="spellStart"/>
            <w:r>
              <w:t>Notikumu</w:t>
            </w:r>
            <w:proofErr w:type="spellEnd"/>
            <w:r>
              <w:t xml:space="preserve"> </w:t>
            </w:r>
            <w:proofErr w:type="spellStart"/>
            <w:r>
              <w:t>skaits</w:t>
            </w:r>
            <w:proofErr w:type="spellEnd"/>
            <w:r>
              <w:t xml:space="preserve"> (%)</w:t>
            </w:r>
          </w:p>
        </w:tc>
        <w:tc>
          <w:tcPr>
            <w:tcW w:w="2551" w:type="dxa"/>
            <w:tcBorders>
              <w:top w:val="nil"/>
              <w:left w:val="nil"/>
              <w:bottom w:val="nil"/>
              <w:right w:val="nil"/>
            </w:tcBorders>
          </w:tcPr>
          <w:p w14:paraId="2E9EA252" w14:textId="77777777" w:rsidR="004908E2" w:rsidRPr="00BA110A" w:rsidRDefault="004908E2" w:rsidP="00363269">
            <w:pPr>
              <w:keepNext/>
              <w:keepLines/>
              <w:spacing w:beforeLines="20" w:before="48" w:after="20"/>
              <w:jc w:val="center"/>
              <w:rPr>
                <w:szCs w:val="22"/>
              </w:rPr>
            </w:pPr>
            <w:r>
              <w:t>249 (82,5 %)</w:t>
            </w:r>
          </w:p>
        </w:tc>
        <w:tc>
          <w:tcPr>
            <w:tcW w:w="2127" w:type="dxa"/>
            <w:gridSpan w:val="2"/>
            <w:tcBorders>
              <w:top w:val="nil"/>
              <w:left w:val="nil"/>
              <w:bottom w:val="nil"/>
            </w:tcBorders>
          </w:tcPr>
          <w:p w14:paraId="16C5EA86" w14:textId="77777777" w:rsidR="004908E2" w:rsidRPr="00BA110A" w:rsidRDefault="004908E2" w:rsidP="00363269">
            <w:pPr>
              <w:keepNext/>
              <w:keepLines/>
              <w:spacing w:beforeLines="20" w:before="48" w:after="20"/>
              <w:jc w:val="center"/>
              <w:rPr>
                <w:szCs w:val="22"/>
              </w:rPr>
            </w:pPr>
            <w:r>
              <w:t>130 (86,1 %)</w:t>
            </w:r>
          </w:p>
        </w:tc>
      </w:tr>
      <w:tr w:rsidR="004908E2" w:rsidRPr="00BA110A" w14:paraId="7F7E39C8" w14:textId="77777777" w:rsidTr="00363269">
        <w:tc>
          <w:tcPr>
            <w:tcW w:w="4815" w:type="dxa"/>
            <w:tcBorders>
              <w:top w:val="nil"/>
              <w:bottom w:val="nil"/>
              <w:right w:val="nil"/>
            </w:tcBorders>
          </w:tcPr>
          <w:p w14:paraId="6B84132A" w14:textId="77777777" w:rsidR="004908E2" w:rsidRPr="009B7C77" w:rsidRDefault="004908E2" w:rsidP="00363269">
            <w:pPr>
              <w:keepNext/>
              <w:keepLines/>
              <w:spacing w:beforeLines="20" w:before="48" w:after="20"/>
              <w:rPr>
                <w:szCs w:val="22"/>
                <w:lang w:val="fi-FI"/>
              </w:rPr>
            </w:pPr>
            <w:r w:rsidRPr="009B7C77">
              <w:rPr>
                <w:lang w:val="fi-FI"/>
              </w:rPr>
              <w:t>Laika mediāna līdz notikumiem (mēneši) (95 % TI)</w:t>
            </w:r>
          </w:p>
        </w:tc>
        <w:tc>
          <w:tcPr>
            <w:tcW w:w="2551" w:type="dxa"/>
            <w:tcBorders>
              <w:top w:val="nil"/>
              <w:left w:val="nil"/>
              <w:bottom w:val="nil"/>
              <w:right w:val="nil"/>
            </w:tcBorders>
          </w:tcPr>
          <w:p w14:paraId="44E0140A" w14:textId="77777777" w:rsidR="004908E2" w:rsidRPr="00BA110A" w:rsidRDefault="004908E2" w:rsidP="00363269">
            <w:pPr>
              <w:keepNext/>
              <w:keepLines/>
              <w:spacing w:beforeLines="20" w:before="48" w:after="20"/>
              <w:jc w:val="center"/>
              <w:rPr>
                <w:szCs w:val="22"/>
              </w:rPr>
            </w:pPr>
            <w:r>
              <w:t>10,3 (9,4; 11,9)</w:t>
            </w:r>
          </w:p>
        </w:tc>
        <w:tc>
          <w:tcPr>
            <w:tcW w:w="2127" w:type="dxa"/>
            <w:gridSpan w:val="2"/>
            <w:tcBorders>
              <w:top w:val="nil"/>
              <w:left w:val="nil"/>
              <w:bottom w:val="nil"/>
            </w:tcBorders>
          </w:tcPr>
          <w:p w14:paraId="636D9F1E" w14:textId="77777777" w:rsidR="004908E2" w:rsidRPr="00BA110A" w:rsidRDefault="004908E2" w:rsidP="00363269">
            <w:pPr>
              <w:keepNext/>
              <w:keepLines/>
              <w:spacing w:beforeLines="20" w:before="48" w:after="20"/>
              <w:jc w:val="center"/>
              <w:rPr>
                <w:szCs w:val="22"/>
              </w:rPr>
            </w:pPr>
            <w:r>
              <w:t>9,2 (5,9; 11,2)</w:t>
            </w:r>
          </w:p>
        </w:tc>
      </w:tr>
      <w:tr w:rsidR="004908E2" w:rsidRPr="00BA110A" w14:paraId="446B8CAA" w14:textId="77777777" w:rsidTr="00363269">
        <w:trPr>
          <w:trHeight w:val="322"/>
        </w:trPr>
        <w:tc>
          <w:tcPr>
            <w:tcW w:w="4815" w:type="dxa"/>
            <w:tcBorders>
              <w:top w:val="nil"/>
              <w:left w:val="single" w:sz="4" w:space="0" w:color="auto"/>
              <w:bottom w:val="nil"/>
              <w:right w:val="nil"/>
            </w:tcBorders>
          </w:tcPr>
          <w:p w14:paraId="287B9F79" w14:textId="77777777" w:rsidR="004908E2" w:rsidRDefault="004908E2" w:rsidP="00363269">
            <w:pPr>
              <w:keepNext/>
              <w:keepLines/>
              <w:spacing w:beforeLines="20" w:before="48" w:after="20"/>
              <w:rPr>
                <w:rFonts w:ascii="Lucida Sans Unicode" w:hAnsi="Lucida Sans Unicode"/>
                <w:szCs w:val="22"/>
                <w:vertAlign w:val="superscript"/>
              </w:rPr>
            </w:pPr>
            <w:proofErr w:type="spellStart"/>
            <w:r>
              <w:t>Stratificēta</w:t>
            </w:r>
            <w:proofErr w:type="spellEnd"/>
            <w:r>
              <w:t xml:space="preserve"> </w:t>
            </w:r>
            <w:proofErr w:type="spellStart"/>
            <w:r>
              <w:t>risku</w:t>
            </w:r>
            <w:proofErr w:type="spellEnd"/>
            <w:r>
              <w:t xml:space="preserve"> </w:t>
            </w:r>
            <w:proofErr w:type="spellStart"/>
            <w:r>
              <w:t>attiecība</w:t>
            </w:r>
            <w:proofErr w:type="spellEnd"/>
            <w:r>
              <w:t xml:space="preserve"> (95 % TI) </w:t>
            </w:r>
            <w:r>
              <w:rPr>
                <w:rFonts w:ascii="Lucida Sans Unicode" w:hAnsi="Lucida Sans Unicode"/>
                <w:szCs w:val="22"/>
                <w:vertAlign w:val="superscript"/>
              </w:rPr>
              <w:t>ǂ</w:t>
            </w:r>
          </w:p>
          <w:p w14:paraId="29A1BB80" w14:textId="77777777" w:rsidR="004908E2" w:rsidRPr="0023276F" w:rsidRDefault="004908E2" w:rsidP="00363269">
            <w:pPr>
              <w:keepNext/>
              <w:keepLines/>
              <w:spacing w:after="20"/>
              <w:rPr>
                <w:szCs w:val="22"/>
                <w:lang w:val="lv-LV"/>
              </w:rPr>
            </w:pPr>
            <w:r w:rsidRPr="0023276F">
              <w:rPr>
                <w:rFonts w:eastAsia="CIDFont+F2"/>
                <w:szCs w:val="22"/>
                <w:lang w:val="en-GB"/>
              </w:rPr>
              <w:t>p-</w:t>
            </w:r>
            <w:proofErr w:type="spellStart"/>
            <w:r w:rsidRPr="0023276F">
              <w:rPr>
                <w:rFonts w:eastAsia="CIDFont+F2"/>
                <w:szCs w:val="22"/>
                <w:lang w:val="en-GB"/>
              </w:rPr>
              <w:t>vērtība</w:t>
            </w:r>
            <w:proofErr w:type="spellEnd"/>
            <w:r>
              <w:rPr>
                <w:rFonts w:ascii="Lucida Sans Unicode" w:hAnsi="Lucida Sans Unicode"/>
                <w:szCs w:val="22"/>
                <w:vertAlign w:val="superscript"/>
              </w:rPr>
              <w:t xml:space="preserve"> </w:t>
            </w:r>
            <w:r w:rsidRPr="00AC2152">
              <w:rPr>
                <w:rFonts w:eastAsia="CIDFont+F2"/>
                <w:szCs w:val="22"/>
                <w:lang w:val="en-GB"/>
              </w:rPr>
              <w:t>(</w:t>
            </w:r>
            <w:proofErr w:type="spellStart"/>
            <w:r w:rsidR="00363269" w:rsidRPr="00363269">
              <w:rPr>
                <w:rFonts w:eastAsia="CIDFont+F2"/>
                <w:szCs w:val="22"/>
                <w:lang w:val="en-GB"/>
              </w:rPr>
              <w:t>Stratificēta</w:t>
            </w:r>
            <w:proofErr w:type="spellEnd"/>
            <w:r w:rsidRPr="00AC2152">
              <w:rPr>
                <w:rFonts w:eastAsia="CIDFont+F2"/>
                <w:szCs w:val="22"/>
                <w:lang w:val="en-GB"/>
              </w:rPr>
              <w:t xml:space="preserve"> Log-rank)</w:t>
            </w:r>
          </w:p>
        </w:tc>
        <w:tc>
          <w:tcPr>
            <w:tcW w:w="4678" w:type="dxa"/>
            <w:gridSpan w:val="3"/>
            <w:tcBorders>
              <w:top w:val="nil"/>
              <w:left w:val="nil"/>
              <w:bottom w:val="nil"/>
              <w:right w:val="single" w:sz="4" w:space="0" w:color="auto"/>
            </w:tcBorders>
          </w:tcPr>
          <w:p w14:paraId="3CA2EF79" w14:textId="77777777" w:rsidR="004908E2" w:rsidRDefault="004908E2" w:rsidP="00363269">
            <w:pPr>
              <w:keepNext/>
              <w:keepLines/>
              <w:spacing w:beforeLines="20" w:before="48" w:after="20"/>
              <w:jc w:val="center"/>
            </w:pPr>
            <w:r>
              <w:t>0,78 (0,63; 0,97)</w:t>
            </w:r>
          </w:p>
          <w:p w14:paraId="51C9C3DB" w14:textId="77777777" w:rsidR="004908E2" w:rsidRPr="00BA110A" w:rsidRDefault="004908E2" w:rsidP="00363269">
            <w:pPr>
              <w:keepNext/>
              <w:keepLines/>
              <w:spacing w:beforeLines="50" w:before="120" w:after="20"/>
              <w:jc w:val="center"/>
              <w:rPr>
                <w:szCs w:val="22"/>
              </w:rPr>
            </w:pPr>
            <w:r>
              <w:rPr>
                <w:szCs w:val="22"/>
                <w:lang w:val="en-GB"/>
              </w:rPr>
              <w:t>p = 0,</w:t>
            </w:r>
            <w:r w:rsidRPr="00AC2152">
              <w:rPr>
                <w:szCs w:val="22"/>
                <w:lang w:val="en-GB"/>
              </w:rPr>
              <w:t>028</w:t>
            </w:r>
          </w:p>
        </w:tc>
      </w:tr>
      <w:tr w:rsidR="004908E2" w:rsidRPr="00BA110A" w14:paraId="394BE7FB" w14:textId="77777777" w:rsidTr="00363269">
        <w:trPr>
          <w:trHeight w:val="297"/>
        </w:trPr>
        <w:tc>
          <w:tcPr>
            <w:tcW w:w="9493" w:type="dxa"/>
            <w:gridSpan w:val="4"/>
            <w:tcBorders>
              <w:top w:val="single" w:sz="4" w:space="0" w:color="auto"/>
              <w:bottom w:val="single" w:sz="4" w:space="0" w:color="auto"/>
            </w:tcBorders>
          </w:tcPr>
          <w:p w14:paraId="6D002302" w14:textId="77777777" w:rsidR="004908E2" w:rsidRPr="00BA110A" w:rsidRDefault="004908E2" w:rsidP="00363269">
            <w:pPr>
              <w:keepNext/>
              <w:keepLines/>
              <w:spacing w:beforeLines="20" w:before="48" w:after="20"/>
              <w:jc w:val="both"/>
              <w:rPr>
                <w:b/>
                <w:i/>
                <w:szCs w:val="22"/>
              </w:rPr>
            </w:pPr>
            <w:proofErr w:type="spellStart"/>
            <w:r>
              <w:rPr>
                <w:b/>
                <w:i/>
                <w:szCs w:val="22"/>
              </w:rPr>
              <w:t>Sekundārie</w:t>
            </w:r>
            <w:proofErr w:type="spellEnd"/>
            <w:r>
              <w:rPr>
                <w:b/>
                <w:i/>
                <w:szCs w:val="22"/>
              </w:rPr>
              <w:t xml:space="preserve"> </w:t>
            </w:r>
            <w:proofErr w:type="spellStart"/>
            <w:r>
              <w:rPr>
                <w:b/>
                <w:i/>
                <w:szCs w:val="22"/>
              </w:rPr>
              <w:t>mērķa</w:t>
            </w:r>
            <w:proofErr w:type="spellEnd"/>
            <w:r>
              <w:rPr>
                <w:b/>
                <w:i/>
                <w:szCs w:val="22"/>
              </w:rPr>
              <w:t xml:space="preserve"> </w:t>
            </w:r>
            <w:proofErr w:type="spellStart"/>
            <w:r>
              <w:rPr>
                <w:b/>
                <w:i/>
                <w:szCs w:val="22"/>
              </w:rPr>
              <w:t>kritēriji</w:t>
            </w:r>
            <w:proofErr w:type="spellEnd"/>
          </w:p>
        </w:tc>
      </w:tr>
      <w:tr w:rsidR="004908E2" w:rsidRPr="00BA110A" w14:paraId="5969CF44" w14:textId="77777777" w:rsidTr="00363269">
        <w:tc>
          <w:tcPr>
            <w:tcW w:w="9493" w:type="dxa"/>
            <w:gridSpan w:val="4"/>
            <w:tcBorders>
              <w:top w:val="nil"/>
              <w:bottom w:val="nil"/>
            </w:tcBorders>
          </w:tcPr>
          <w:p w14:paraId="300F6386" w14:textId="77777777" w:rsidR="004908E2" w:rsidRPr="00BA110A" w:rsidRDefault="004908E2" w:rsidP="00363269">
            <w:pPr>
              <w:keepNext/>
              <w:keepLines/>
              <w:spacing w:beforeLines="20" w:before="48" w:after="20"/>
              <w:jc w:val="both"/>
              <w:rPr>
                <w:szCs w:val="22"/>
              </w:rPr>
            </w:pPr>
            <w:r>
              <w:rPr>
                <w:b/>
                <w:i/>
                <w:szCs w:val="22"/>
              </w:rPr>
              <w:t xml:space="preserve">PFS </w:t>
            </w:r>
            <w:proofErr w:type="spellStart"/>
            <w:r>
              <w:rPr>
                <w:b/>
                <w:i/>
                <w:szCs w:val="22"/>
              </w:rPr>
              <w:t>atbilstoši</w:t>
            </w:r>
            <w:proofErr w:type="spellEnd"/>
            <w:r>
              <w:rPr>
                <w:b/>
                <w:i/>
                <w:szCs w:val="22"/>
              </w:rPr>
              <w:t xml:space="preserve"> </w:t>
            </w:r>
            <w:proofErr w:type="spellStart"/>
            <w:r>
              <w:rPr>
                <w:b/>
                <w:i/>
                <w:szCs w:val="22"/>
              </w:rPr>
              <w:t>pētnieka</w:t>
            </w:r>
            <w:proofErr w:type="spellEnd"/>
            <w:r>
              <w:rPr>
                <w:b/>
                <w:i/>
                <w:szCs w:val="22"/>
              </w:rPr>
              <w:t xml:space="preserve"> </w:t>
            </w:r>
            <w:proofErr w:type="spellStart"/>
            <w:r>
              <w:rPr>
                <w:b/>
                <w:i/>
                <w:szCs w:val="22"/>
              </w:rPr>
              <w:t>vērtējumam</w:t>
            </w:r>
            <w:proofErr w:type="spellEnd"/>
            <w:r>
              <w:rPr>
                <w:b/>
                <w:i/>
                <w:szCs w:val="22"/>
              </w:rPr>
              <w:t xml:space="preserve"> (RECIST 1.1)</w:t>
            </w:r>
          </w:p>
        </w:tc>
      </w:tr>
      <w:tr w:rsidR="004908E2" w:rsidRPr="00BA110A" w14:paraId="75A756AF" w14:textId="77777777" w:rsidTr="00363269">
        <w:tc>
          <w:tcPr>
            <w:tcW w:w="4815" w:type="dxa"/>
            <w:tcBorders>
              <w:top w:val="nil"/>
              <w:bottom w:val="nil"/>
              <w:right w:val="nil"/>
            </w:tcBorders>
          </w:tcPr>
          <w:p w14:paraId="4B413766" w14:textId="77777777" w:rsidR="004908E2" w:rsidRPr="00BA110A" w:rsidRDefault="004908E2" w:rsidP="00363269">
            <w:pPr>
              <w:keepNext/>
              <w:keepLines/>
              <w:spacing w:beforeLines="20" w:before="48" w:after="20"/>
              <w:rPr>
                <w:szCs w:val="22"/>
              </w:rPr>
            </w:pPr>
            <w:proofErr w:type="spellStart"/>
            <w:r>
              <w:t>Notikumu</w:t>
            </w:r>
            <w:proofErr w:type="spellEnd"/>
            <w:r>
              <w:t xml:space="preserve"> </w:t>
            </w:r>
            <w:proofErr w:type="spellStart"/>
            <w:r>
              <w:t>skaits</w:t>
            </w:r>
            <w:proofErr w:type="spellEnd"/>
            <w:r>
              <w:t xml:space="preserve"> (%)</w:t>
            </w:r>
          </w:p>
        </w:tc>
        <w:tc>
          <w:tcPr>
            <w:tcW w:w="2693" w:type="dxa"/>
            <w:gridSpan w:val="2"/>
            <w:tcBorders>
              <w:top w:val="nil"/>
              <w:left w:val="nil"/>
              <w:bottom w:val="nil"/>
              <w:right w:val="nil"/>
            </w:tcBorders>
          </w:tcPr>
          <w:p w14:paraId="1FF719C6" w14:textId="77777777" w:rsidR="004908E2" w:rsidRPr="00BA110A" w:rsidRDefault="004908E2" w:rsidP="00363269">
            <w:pPr>
              <w:keepNext/>
              <w:keepLines/>
              <w:spacing w:beforeLines="20" w:before="48" w:after="20"/>
              <w:jc w:val="center"/>
              <w:rPr>
                <w:szCs w:val="22"/>
              </w:rPr>
            </w:pPr>
            <w:r>
              <w:t>276 (91,4 %)</w:t>
            </w:r>
          </w:p>
        </w:tc>
        <w:tc>
          <w:tcPr>
            <w:tcW w:w="1985" w:type="dxa"/>
            <w:tcBorders>
              <w:top w:val="nil"/>
              <w:left w:val="nil"/>
              <w:bottom w:val="nil"/>
            </w:tcBorders>
          </w:tcPr>
          <w:p w14:paraId="65A492F9" w14:textId="77777777" w:rsidR="004908E2" w:rsidRPr="00BA110A" w:rsidRDefault="004908E2" w:rsidP="00363269">
            <w:pPr>
              <w:keepNext/>
              <w:keepLines/>
              <w:spacing w:beforeLines="20" w:before="48" w:after="20"/>
              <w:jc w:val="center"/>
              <w:rPr>
                <w:szCs w:val="22"/>
              </w:rPr>
            </w:pPr>
            <w:r>
              <w:t>138 (91,4 %)</w:t>
            </w:r>
          </w:p>
        </w:tc>
      </w:tr>
      <w:tr w:rsidR="004908E2" w:rsidRPr="00BA110A" w14:paraId="14092502" w14:textId="77777777" w:rsidTr="00363269">
        <w:tc>
          <w:tcPr>
            <w:tcW w:w="4815" w:type="dxa"/>
            <w:tcBorders>
              <w:top w:val="nil"/>
              <w:bottom w:val="nil"/>
              <w:right w:val="nil"/>
            </w:tcBorders>
          </w:tcPr>
          <w:p w14:paraId="2FB57DEC" w14:textId="77777777" w:rsidR="004908E2" w:rsidRPr="009B7C77" w:rsidRDefault="004908E2" w:rsidP="00363269">
            <w:pPr>
              <w:keepNext/>
              <w:keepLines/>
              <w:spacing w:beforeLines="20" w:before="48" w:after="20"/>
              <w:rPr>
                <w:szCs w:val="22"/>
                <w:lang w:val="pt-PT"/>
              </w:rPr>
            </w:pPr>
            <w:r w:rsidRPr="009B7C77">
              <w:rPr>
                <w:i/>
                <w:iCs/>
                <w:lang w:val="pt-PT"/>
              </w:rPr>
              <w:t>PFS</w:t>
            </w:r>
            <w:r w:rsidRPr="009B7C77">
              <w:rPr>
                <w:lang w:val="pt-PT"/>
              </w:rPr>
              <w:t xml:space="preserve"> ilguma mediāna (mēneši) (95 % TI)</w:t>
            </w:r>
          </w:p>
        </w:tc>
        <w:tc>
          <w:tcPr>
            <w:tcW w:w="2693" w:type="dxa"/>
            <w:gridSpan w:val="2"/>
            <w:tcBorders>
              <w:top w:val="nil"/>
              <w:left w:val="nil"/>
              <w:bottom w:val="nil"/>
              <w:right w:val="nil"/>
            </w:tcBorders>
          </w:tcPr>
          <w:p w14:paraId="60AC946F" w14:textId="77777777" w:rsidR="004908E2" w:rsidRPr="00BA110A" w:rsidRDefault="004908E2" w:rsidP="00363269">
            <w:pPr>
              <w:keepNext/>
              <w:keepLines/>
              <w:spacing w:beforeLines="20" w:before="48" w:after="20"/>
              <w:jc w:val="center"/>
              <w:rPr>
                <w:szCs w:val="22"/>
              </w:rPr>
            </w:pPr>
            <w:r>
              <w:t>4,2 (3,7; 5,5)</w:t>
            </w:r>
          </w:p>
        </w:tc>
        <w:tc>
          <w:tcPr>
            <w:tcW w:w="1985" w:type="dxa"/>
            <w:tcBorders>
              <w:top w:val="nil"/>
              <w:left w:val="nil"/>
              <w:bottom w:val="nil"/>
            </w:tcBorders>
          </w:tcPr>
          <w:p w14:paraId="57C74E06" w14:textId="77777777" w:rsidR="004908E2" w:rsidRPr="00BA110A" w:rsidRDefault="004908E2" w:rsidP="00363269">
            <w:pPr>
              <w:keepNext/>
              <w:keepLines/>
              <w:spacing w:beforeLines="20" w:before="48" w:after="20"/>
              <w:jc w:val="center"/>
              <w:rPr>
                <w:szCs w:val="22"/>
              </w:rPr>
            </w:pPr>
            <w:r>
              <w:t>4,0 (2,9; 5,4)</w:t>
            </w:r>
          </w:p>
        </w:tc>
      </w:tr>
      <w:tr w:rsidR="004908E2" w:rsidRPr="00BA110A" w14:paraId="494C3A40" w14:textId="77777777" w:rsidTr="00363269">
        <w:tc>
          <w:tcPr>
            <w:tcW w:w="4815" w:type="dxa"/>
            <w:tcBorders>
              <w:top w:val="nil"/>
              <w:bottom w:val="single" w:sz="4" w:space="0" w:color="auto"/>
              <w:right w:val="nil"/>
            </w:tcBorders>
          </w:tcPr>
          <w:p w14:paraId="3DDD75A0" w14:textId="77777777" w:rsidR="004908E2" w:rsidRPr="00BA110A" w:rsidRDefault="00363269" w:rsidP="00363269">
            <w:pPr>
              <w:keepNext/>
              <w:keepLines/>
              <w:spacing w:beforeLines="20" w:before="48" w:after="20"/>
              <w:rPr>
                <w:szCs w:val="22"/>
              </w:rPr>
            </w:pPr>
            <w:proofErr w:type="spellStart"/>
            <w:r>
              <w:t>S</w:t>
            </w:r>
            <w:r w:rsidR="004908E2">
              <w:t>tratificēta</w:t>
            </w:r>
            <w:proofErr w:type="spellEnd"/>
            <w:r w:rsidR="004908E2">
              <w:t xml:space="preserve"> </w:t>
            </w:r>
            <w:proofErr w:type="spellStart"/>
            <w:r w:rsidR="004908E2">
              <w:t>risku</w:t>
            </w:r>
            <w:proofErr w:type="spellEnd"/>
            <w:r w:rsidR="004908E2">
              <w:t xml:space="preserve"> </w:t>
            </w:r>
            <w:proofErr w:type="spellStart"/>
            <w:r w:rsidR="004908E2">
              <w:t>attiecība</w:t>
            </w:r>
            <w:proofErr w:type="spellEnd"/>
            <w:r w:rsidR="004908E2">
              <w:t xml:space="preserve"> (95 % TI) </w:t>
            </w:r>
            <w:r w:rsidR="004908E2">
              <w:rPr>
                <w:rFonts w:ascii="Lucida Sans Unicode" w:hAnsi="Lucida Sans Unicode"/>
                <w:szCs w:val="22"/>
                <w:vertAlign w:val="superscript"/>
              </w:rPr>
              <w:t>ǂ</w:t>
            </w:r>
          </w:p>
        </w:tc>
        <w:tc>
          <w:tcPr>
            <w:tcW w:w="4678" w:type="dxa"/>
            <w:gridSpan w:val="3"/>
            <w:tcBorders>
              <w:top w:val="nil"/>
              <w:left w:val="nil"/>
              <w:bottom w:val="single" w:sz="4" w:space="0" w:color="auto"/>
            </w:tcBorders>
            <w:vAlign w:val="center"/>
          </w:tcPr>
          <w:p w14:paraId="73F641EE" w14:textId="77777777" w:rsidR="004908E2" w:rsidRPr="00BA110A" w:rsidRDefault="004908E2" w:rsidP="00363269">
            <w:pPr>
              <w:keepNext/>
              <w:keepLines/>
              <w:spacing w:beforeLines="20" w:before="48" w:after="20"/>
              <w:jc w:val="center"/>
              <w:rPr>
                <w:szCs w:val="22"/>
              </w:rPr>
            </w:pPr>
            <w:r>
              <w:t>0,8</w:t>
            </w:r>
            <w:r w:rsidR="00363269">
              <w:t>7</w:t>
            </w:r>
            <w:r>
              <w:t xml:space="preserve"> (0,</w:t>
            </w:r>
            <w:r w:rsidR="00363269">
              <w:t>70</w:t>
            </w:r>
            <w:r>
              <w:t>; 1,0</w:t>
            </w:r>
            <w:r w:rsidR="00363269">
              <w:t>7</w:t>
            </w:r>
            <w:r>
              <w:t>)</w:t>
            </w:r>
          </w:p>
        </w:tc>
      </w:tr>
      <w:tr w:rsidR="004908E2" w:rsidRPr="00BA110A" w14:paraId="40399F70" w14:textId="77777777" w:rsidTr="00363269">
        <w:tc>
          <w:tcPr>
            <w:tcW w:w="4815" w:type="dxa"/>
            <w:tcBorders>
              <w:bottom w:val="nil"/>
              <w:right w:val="nil"/>
            </w:tcBorders>
          </w:tcPr>
          <w:p w14:paraId="0C638D95" w14:textId="77777777" w:rsidR="004908E2" w:rsidRPr="00BA110A" w:rsidRDefault="004908E2" w:rsidP="00363269">
            <w:pPr>
              <w:keepNext/>
              <w:keepLines/>
              <w:spacing w:beforeLines="20" w:before="48" w:after="20"/>
              <w:rPr>
                <w:szCs w:val="22"/>
              </w:rPr>
            </w:pPr>
            <w:r>
              <w:rPr>
                <w:b/>
                <w:i/>
                <w:szCs w:val="22"/>
              </w:rPr>
              <w:t>ORR (RECIST 1.1)</w:t>
            </w:r>
          </w:p>
        </w:tc>
        <w:tc>
          <w:tcPr>
            <w:tcW w:w="2693" w:type="dxa"/>
            <w:gridSpan w:val="2"/>
            <w:tcBorders>
              <w:left w:val="nil"/>
              <w:bottom w:val="nil"/>
              <w:right w:val="nil"/>
            </w:tcBorders>
          </w:tcPr>
          <w:p w14:paraId="623B48EC" w14:textId="77777777" w:rsidR="004908E2" w:rsidRPr="00BA110A" w:rsidRDefault="004908E2" w:rsidP="00363269">
            <w:pPr>
              <w:keepNext/>
              <w:keepLines/>
              <w:spacing w:beforeLines="20" w:before="48" w:after="20"/>
              <w:jc w:val="center"/>
              <w:rPr>
                <w:szCs w:val="22"/>
                <w:lang w:val="en-GB"/>
              </w:rPr>
            </w:pPr>
          </w:p>
        </w:tc>
        <w:tc>
          <w:tcPr>
            <w:tcW w:w="1985" w:type="dxa"/>
            <w:tcBorders>
              <w:left w:val="nil"/>
              <w:bottom w:val="nil"/>
            </w:tcBorders>
          </w:tcPr>
          <w:p w14:paraId="17695DA1" w14:textId="77777777" w:rsidR="004908E2" w:rsidRPr="00BA110A" w:rsidRDefault="004908E2" w:rsidP="00363269">
            <w:pPr>
              <w:keepNext/>
              <w:keepLines/>
              <w:spacing w:beforeLines="20" w:before="48" w:after="20"/>
              <w:jc w:val="center"/>
              <w:rPr>
                <w:szCs w:val="22"/>
                <w:lang w:val="en-GB"/>
              </w:rPr>
            </w:pPr>
          </w:p>
        </w:tc>
      </w:tr>
      <w:tr w:rsidR="004908E2" w:rsidRPr="00BA110A" w14:paraId="5AA65858" w14:textId="77777777" w:rsidTr="00363269">
        <w:tc>
          <w:tcPr>
            <w:tcW w:w="4815" w:type="dxa"/>
            <w:tcBorders>
              <w:top w:val="nil"/>
              <w:bottom w:val="nil"/>
              <w:right w:val="nil"/>
            </w:tcBorders>
          </w:tcPr>
          <w:p w14:paraId="7DA65D22" w14:textId="77777777" w:rsidR="004908E2" w:rsidRPr="00BA110A" w:rsidRDefault="004908E2" w:rsidP="00363269">
            <w:pPr>
              <w:keepNext/>
              <w:keepLines/>
              <w:spacing w:beforeLines="20" w:before="48" w:after="20"/>
              <w:rPr>
                <w:szCs w:val="22"/>
              </w:rPr>
            </w:pPr>
            <w:r>
              <w:t xml:space="preserve">To </w:t>
            </w:r>
            <w:proofErr w:type="spellStart"/>
            <w:r>
              <w:t>pacientu</w:t>
            </w:r>
            <w:proofErr w:type="spellEnd"/>
            <w:r>
              <w:t xml:space="preserve"> </w:t>
            </w:r>
            <w:proofErr w:type="spellStart"/>
            <w:r>
              <w:t>skaits</w:t>
            </w:r>
            <w:proofErr w:type="spellEnd"/>
            <w:r>
              <w:t xml:space="preserve">, </w:t>
            </w:r>
            <w:proofErr w:type="spellStart"/>
            <w:r>
              <w:t>kuriem</w:t>
            </w:r>
            <w:proofErr w:type="spellEnd"/>
            <w:r>
              <w:t xml:space="preserve"> </w:t>
            </w:r>
            <w:proofErr w:type="spellStart"/>
            <w:r>
              <w:t>bija</w:t>
            </w:r>
            <w:proofErr w:type="spellEnd"/>
            <w:r>
              <w:t xml:space="preserve"> </w:t>
            </w:r>
            <w:proofErr w:type="spellStart"/>
            <w:r>
              <w:t>apstiprināta</w:t>
            </w:r>
            <w:proofErr w:type="spellEnd"/>
            <w:r>
              <w:t xml:space="preserve"> </w:t>
            </w:r>
            <w:proofErr w:type="spellStart"/>
            <w:r>
              <w:t>atbildes</w:t>
            </w:r>
            <w:proofErr w:type="spellEnd"/>
            <w:r>
              <w:t xml:space="preserve"> </w:t>
            </w:r>
            <w:proofErr w:type="spellStart"/>
            <w:r>
              <w:t>reakcija</w:t>
            </w:r>
            <w:proofErr w:type="spellEnd"/>
            <w:r>
              <w:t xml:space="preserve"> (%)</w:t>
            </w:r>
          </w:p>
        </w:tc>
        <w:tc>
          <w:tcPr>
            <w:tcW w:w="2693" w:type="dxa"/>
            <w:gridSpan w:val="2"/>
            <w:tcBorders>
              <w:top w:val="nil"/>
              <w:left w:val="nil"/>
              <w:bottom w:val="nil"/>
              <w:right w:val="nil"/>
            </w:tcBorders>
          </w:tcPr>
          <w:p w14:paraId="724FCC32" w14:textId="77777777" w:rsidR="004908E2" w:rsidRPr="00BA110A" w:rsidRDefault="004908E2" w:rsidP="00363269">
            <w:pPr>
              <w:keepNext/>
              <w:keepLines/>
              <w:spacing w:beforeLines="20" w:before="48" w:after="20"/>
              <w:jc w:val="center"/>
              <w:rPr>
                <w:szCs w:val="22"/>
              </w:rPr>
            </w:pPr>
            <w:r>
              <w:t>51 (16,9 %)</w:t>
            </w:r>
          </w:p>
        </w:tc>
        <w:tc>
          <w:tcPr>
            <w:tcW w:w="1985" w:type="dxa"/>
            <w:tcBorders>
              <w:top w:val="nil"/>
              <w:left w:val="nil"/>
              <w:bottom w:val="nil"/>
            </w:tcBorders>
          </w:tcPr>
          <w:p w14:paraId="7A599B43" w14:textId="77777777" w:rsidR="004908E2" w:rsidRPr="00BA110A" w:rsidRDefault="004908E2" w:rsidP="00363269">
            <w:pPr>
              <w:keepNext/>
              <w:keepLines/>
              <w:spacing w:beforeLines="20" w:before="48" w:after="20"/>
              <w:jc w:val="center"/>
              <w:rPr>
                <w:szCs w:val="22"/>
              </w:rPr>
            </w:pPr>
            <w:r>
              <w:t>12 (7,9 %)</w:t>
            </w:r>
          </w:p>
        </w:tc>
      </w:tr>
      <w:tr w:rsidR="004908E2" w:rsidRPr="00BA110A" w14:paraId="2849308E" w14:textId="77777777" w:rsidTr="00363269">
        <w:tc>
          <w:tcPr>
            <w:tcW w:w="4815" w:type="dxa"/>
            <w:tcBorders>
              <w:left w:val="single" w:sz="4" w:space="0" w:color="auto"/>
              <w:bottom w:val="nil"/>
              <w:right w:val="nil"/>
            </w:tcBorders>
          </w:tcPr>
          <w:p w14:paraId="3A97FD50" w14:textId="77777777" w:rsidR="004908E2" w:rsidRPr="00BA110A" w:rsidRDefault="004908E2" w:rsidP="00363269">
            <w:pPr>
              <w:keepNext/>
              <w:keepLines/>
              <w:spacing w:beforeLines="20" w:before="48" w:after="20"/>
              <w:rPr>
                <w:szCs w:val="22"/>
              </w:rPr>
            </w:pPr>
            <w:r>
              <w:rPr>
                <w:b/>
                <w:i/>
                <w:szCs w:val="22"/>
              </w:rPr>
              <w:t>DOR (RECIST 1.1)</w:t>
            </w:r>
          </w:p>
        </w:tc>
        <w:tc>
          <w:tcPr>
            <w:tcW w:w="2693" w:type="dxa"/>
            <w:gridSpan w:val="2"/>
            <w:tcBorders>
              <w:left w:val="nil"/>
              <w:bottom w:val="nil"/>
              <w:right w:val="nil"/>
            </w:tcBorders>
          </w:tcPr>
          <w:p w14:paraId="73DDBBA1" w14:textId="77777777" w:rsidR="004908E2" w:rsidRPr="00BA110A" w:rsidRDefault="004908E2" w:rsidP="00363269">
            <w:pPr>
              <w:keepNext/>
              <w:keepLines/>
              <w:spacing w:beforeLines="20" w:before="48" w:after="20"/>
              <w:jc w:val="center"/>
              <w:rPr>
                <w:szCs w:val="22"/>
                <w:lang w:val="en-GB"/>
              </w:rPr>
            </w:pPr>
          </w:p>
        </w:tc>
        <w:tc>
          <w:tcPr>
            <w:tcW w:w="1985" w:type="dxa"/>
            <w:tcBorders>
              <w:left w:val="nil"/>
              <w:bottom w:val="nil"/>
            </w:tcBorders>
          </w:tcPr>
          <w:p w14:paraId="1C73F9F7" w14:textId="77777777" w:rsidR="004908E2" w:rsidRPr="00BA110A" w:rsidRDefault="004908E2" w:rsidP="00363269">
            <w:pPr>
              <w:keepNext/>
              <w:keepLines/>
              <w:spacing w:beforeLines="20" w:before="48" w:after="20"/>
              <w:jc w:val="center"/>
              <w:rPr>
                <w:szCs w:val="22"/>
                <w:lang w:val="en-GB"/>
              </w:rPr>
            </w:pPr>
          </w:p>
        </w:tc>
      </w:tr>
      <w:tr w:rsidR="004908E2" w:rsidRPr="00BA110A" w14:paraId="0E6B8486" w14:textId="77777777" w:rsidTr="00363269">
        <w:tc>
          <w:tcPr>
            <w:tcW w:w="4815" w:type="dxa"/>
            <w:tcBorders>
              <w:top w:val="nil"/>
              <w:bottom w:val="single" w:sz="4" w:space="0" w:color="auto"/>
              <w:right w:val="nil"/>
            </w:tcBorders>
          </w:tcPr>
          <w:p w14:paraId="1AD8776D" w14:textId="77777777" w:rsidR="004908E2" w:rsidRPr="00BA110A" w:rsidRDefault="004908E2" w:rsidP="00363269">
            <w:pPr>
              <w:keepNext/>
              <w:keepLines/>
              <w:spacing w:beforeLines="20" w:before="48" w:after="20"/>
              <w:rPr>
                <w:szCs w:val="22"/>
              </w:rPr>
            </w:pPr>
            <w:proofErr w:type="spellStart"/>
            <w:r>
              <w:t>Mediāna</w:t>
            </w:r>
            <w:proofErr w:type="spellEnd"/>
            <w:r>
              <w:t xml:space="preserve"> </w:t>
            </w:r>
            <w:proofErr w:type="spellStart"/>
            <w:r>
              <w:t>mēnešos</w:t>
            </w:r>
            <w:proofErr w:type="spellEnd"/>
            <w:r>
              <w:t xml:space="preserve"> (95 % TI)</w:t>
            </w:r>
          </w:p>
        </w:tc>
        <w:tc>
          <w:tcPr>
            <w:tcW w:w="2693" w:type="dxa"/>
            <w:gridSpan w:val="2"/>
            <w:tcBorders>
              <w:top w:val="nil"/>
              <w:left w:val="nil"/>
              <w:bottom w:val="single" w:sz="4" w:space="0" w:color="auto"/>
              <w:right w:val="nil"/>
            </w:tcBorders>
          </w:tcPr>
          <w:p w14:paraId="7D6A6124" w14:textId="77777777" w:rsidR="004908E2" w:rsidRPr="00BA110A" w:rsidRDefault="004908E2" w:rsidP="00363269">
            <w:pPr>
              <w:keepNext/>
              <w:keepLines/>
              <w:spacing w:beforeLines="20" w:before="48" w:after="20"/>
              <w:jc w:val="center"/>
              <w:rPr>
                <w:szCs w:val="22"/>
              </w:rPr>
            </w:pPr>
            <w:r>
              <w:t>14,0 (8,1; 20,3)</w:t>
            </w:r>
          </w:p>
        </w:tc>
        <w:tc>
          <w:tcPr>
            <w:tcW w:w="1985" w:type="dxa"/>
            <w:tcBorders>
              <w:top w:val="nil"/>
              <w:left w:val="nil"/>
              <w:bottom w:val="single" w:sz="4" w:space="0" w:color="auto"/>
            </w:tcBorders>
          </w:tcPr>
          <w:p w14:paraId="751DAC65" w14:textId="77777777" w:rsidR="004908E2" w:rsidRPr="00BA110A" w:rsidRDefault="004908E2" w:rsidP="00363269">
            <w:pPr>
              <w:keepNext/>
              <w:keepLines/>
              <w:spacing w:beforeLines="20" w:before="48" w:after="20"/>
              <w:jc w:val="center"/>
              <w:rPr>
                <w:szCs w:val="22"/>
              </w:rPr>
            </w:pPr>
            <w:r>
              <w:t xml:space="preserve">7,8 (4,8; </w:t>
            </w:r>
            <w:r w:rsidR="00363269">
              <w:t>9,7</w:t>
            </w:r>
            <w:r>
              <w:t>)</w:t>
            </w:r>
          </w:p>
        </w:tc>
      </w:tr>
      <w:tr w:rsidR="004908E2" w:rsidRPr="00BA110A" w14:paraId="4A816097" w14:textId="77777777" w:rsidTr="00363269">
        <w:tc>
          <w:tcPr>
            <w:tcW w:w="9493" w:type="dxa"/>
            <w:gridSpan w:val="4"/>
            <w:tcBorders>
              <w:top w:val="single" w:sz="4" w:space="0" w:color="auto"/>
            </w:tcBorders>
          </w:tcPr>
          <w:p w14:paraId="4DC7B676" w14:textId="77777777" w:rsidR="004908E2" w:rsidRPr="00BA110A" w:rsidRDefault="004908E2" w:rsidP="00363269">
            <w:pPr>
              <w:keepNext/>
              <w:keepLines/>
              <w:rPr>
                <w:szCs w:val="22"/>
              </w:rPr>
            </w:pPr>
            <w:r>
              <w:t>TI = </w:t>
            </w:r>
            <w:proofErr w:type="spellStart"/>
            <w:r>
              <w:t>ticamības</w:t>
            </w:r>
            <w:proofErr w:type="spellEnd"/>
            <w:r>
              <w:t xml:space="preserve"> </w:t>
            </w:r>
            <w:proofErr w:type="spellStart"/>
            <w:r>
              <w:t>intervāls</w:t>
            </w:r>
            <w:proofErr w:type="spellEnd"/>
            <w:r>
              <w:t xml:space="preserve">; </w:t>
            </w:r>
            <w:r w:rsidRPr="001914E2">
              <w:rPr>
                <w:i/>
                <w:iCs/>
              </w:rPr>
              <w:t>DOR</w:t>
            </w:r>
            <w:r>
              <w:t> = </w:t>
            </w:r>
            <w:proofErr w:type="spellStart"/>
            <w:r>
              <w:t>atbildes</w:t>
            </w:r>
            <w:proofErr w:type="spellEnd"/>
            <w:r>
              <w:t xml:space="preserve"> </w:t>
            </w:r>
            <w:proofErr w:type="spellStart"/>
            <w:r>
              <w:t>reakcijas</w:t>
            </w:r>
            <w:proofErr w:type="spellEnd"/>
            <w:r>
              <w:t xml:space="preserve"> </w:t>
            </w:r>
            <w:proofErr w:type="spellStart"/>
            <w:r>
              <w:t>ilgums</w:t>
            </w:r>
            <w:proofErr w:type="spellEnd"/>
            <w:r>
              <w:t xml:space="preserve">; </w:t>
            </w:r>
            <w:r w:rsidRPr="001914E2">
              <w:rPr>
                <w:i/>
                <w:iCs/>
              </w:rPr>
              <w:t>ORR</w:t>
            </w:r>
            <w:r>
              <w:t> = </w:t>
            </w:r>
            <w:proofErr w:type="spellStart"/>
            <w:r>
              <w:t>objektīvās</w:t>
            </w:r>
            <w:proofErr w:type="spellEnd"/>
            <w:r>
              <w:t xml:space="preserve"> </w:t>
            </w:r>
            <w:proofErr w:type="spellStart"/>
            <w:r>
              <w:t>atbildes</w:t>
            </w:r>
            <w:proofErr w:type="spellEnd"/>
            <w:r>
              <w:t xml:space="preserve"> </w:t>
            </w:r>
            <w:proofErr w:type="spellStart"/>
            <w:r>
              <w:t>reakcijas</w:t>
            </w:r>
            <w:proofErr w:type="spellEnd"/>
            <w:r>
              <w:t xml:space="preserve"> </w:t>
            </w:r>
            <w:proofErr w:type="spellStart"/>
            <w:r>
              <w:t>rādītājs</w:t>
            </w:r>
            <w:proofErr w:type="spellEnd"/>
            <w:r>
              <w:t xml:space="preserve">; </w:t>
            </w:r>
            <w:r w:rsidRPr="001914E2">
              <w:rPr>
                <w:i/>
                <w:iCs/>
              </w:rPr>
              <w:t>OS</w:t>
            </w:r>
            <w:r>
              <w:t> = </w:t>
            </w:r>
            <w:proofErr w:type="spellStart"/>
            <w:r>
              <w:t>kopējā</w:t>
            </w:r>
            <w:proofErr w:type="spellEnd"/>
            <w:r>
              <w:t xml:space="preserve"> </w:t>
            </w:r>
            <w:proofErr w:type="spellStart"/>
            <w:r>
              <w:t>dzīvildze</w:t>
            </w:r>
            <w:proofErr w:type="spellEnd"/>
            <w:r>
              <w:t xml:space="preserve">; </w:t>
            </w:r>
            <w:r w:rsidRPr="001914E2">
              <w:rPr>
                <w:i/>
                <w:iCs/>
              </w:rPr>
              <w:t>PFS</w:t>
            </w:r>
            <w:r>
              <w:t> = </w:t>
            </w:r>
            <w:proofErr w:type="spellStart"/>
            <w:r>
              <w:t>dzīvildze</w:t>
            </w:r>
            <w:proofErr w:type="spellEnd"/>
            <w:r>
              <w:t xml:space="preserve"> bez </w:t>
            </w:r>
            <w:proofErr w:type="spellStart"/>
            <w:r>
              <w:t>slimības</w:t>
            </w:r>
            <w:proofErr w:type="spellEnd"/>
            <w:r>
              <w:t xml:space="preserve"> </w:t>
            </w:r>
            <w:proofErr w:type="spellStart"/>
            <w:r>
              <w:t>progresēšanas</w:t>
            </w:r>
            <w:proofErr w:type="spellEnd"/>
            <w:r>
              <w:t>; RECIST = </w:t>
            </w:r>
            <w:proofErr w:type="spellStart"/>
            <w:r>
              <w:t>norobežotu</w:t>
            </w:r>
            <w:proofErr w:type="spellEnd"/>
            <w:r>
              <w:t xml:space="preserve"> </w:t>
            </w:r>
            <w:proofErr w:type="spellStart"/>
            <w:r>
              <w:t>audzēju</w:t>
            </w:r>
            <w:proofErr w:type="spellEnd"/>
            <w:r>
              <w:t xml:space="preserve"> </w:t>
            </w:r>
            <w:proofErr w:type="spellStart"/>
            <w:r>
              <w:t>atbildes</w:t>
            </w:r>
            <w:proofErr w:type="spellEnd"/>
            <w:r>
              <w:t xml:space="preserve"> </w:t>
            </w:r>
            <w:proofErr w:type="spellStart"/>
            <w:r>
              <w:t>reakcijas</w:t>
            </w:r>
            <w:proofErr w:type="spellEnd"/>
            <w:r>
              <w:t xml:space="preserve"> </w:t>
            </w:r>
            <w:proofErr w:type="spellStart"/>
            <w:r>
              <w:t>vērtēšanas</w:t>
            </w:r>
            <w:proofErr w:type="spellEnd"/>
            <w:r>
              <w:t xml:space="preserve"> </w:t>
            </w:r>
            <w:proofErr w:type="spellStart"/>
            <w:r>
              <w:t>kritēriju</w:t>
            </w:r>
            <w:proofErr w:type="spellEnd"/>
            <w:r>
              <w:t xml:space="preserve"> v1.1.</w:t>
            </w:r>
          </w:p>
          <w:p w14:paraId="01AFA609" w14:textId="77777777" w:rsidR="004908E2" w:rsidRPr="00BA110A" w:rsidRDefault="004908E2" w:rsidP="00363269">
            <w:pPr>
              <w:keepNext/>
              <w:keepLines/>
              <w:rPr>
                <w:strike/>
                <w:szCs w:val="22"/>
              </w:rPr>
            </w:pPr>
            <w:r>
              <w:rPr>
                <w:rFonts w:ascii="Lucida Sans Unicode" w:hAnsi="Lucida Sans Unicode"/>
                <w:szCs w:val="22"/>
              </w:rPr>
              <w:t>ǂ</w:t>
            </w:r>
            <w:r>
              <w:t> </w:t>
            </w:r>
            <w:proofErr w:type="spellStart"/>
            <w:r>
              <w:t>Aprēķinātā</w:t>
            </w:r>
            <w:proofErr w:type="spellEnd"/>
            <w:r>
              <w:t xml:space="preserve"> </w:t>
            </w:r>
            <w:proofErr w:type="spellStart"/>
            <w:r>
              <w:t>risku</w:t>
            </w:r>
            <w:proofErr w:type="spellEnd"/>
            <w:r>
              <w:t xml:space="preserve"> </w:t>
            </w:r>
            <w:proofErr w:type="spellStart"/>
            <w:r>
              <w:t>attiecība</w:t>
            </w:r>
            <w:proofErr w:type="spellEnd"/>
            <w:r>
              <w:t xml:space="preserve"> un 95 % TI </w:t>
            </w:r>
            <w:proofErr w:type="spellStart"/>
            <w:r>
              <w:t>iegūti</w:t>
            </w:r>
            <w:proofErr w:type="spellEnd"/>
            <w:r>
              <w:t xml:space="preserve"> </w:t>
            </w:r>
            <w:r>
              <w:rPr>
                <w:i/>
                <w:iCs/>
              </w:rPr>
              <w:t>Cox</w:t>
            </w:r>
            <w:r>
              <w:t xml:space="preserve"> </w:t>
            </w:r>
            <w:proofErr w:type="spellStart"/>
            <w:r>
              <w:t>modelī</w:t>
            </w:r>
            <w:proofErr w:type="spellEnd"/>
            <w:r>
              <w:t xml:space="preserve">, </w:t>
            </w:r>
            <w:proofErr w:type="spellStart"/>
            <w:r>
              <w:t>kurā</w:t>
            </w:r>
            <w:proofErr w:type="spellEnd"/>
            <w:r>
              <w:t xml:space="preserve"> par </w:t>
            </w:r>
            <w:proofErr w:type="spellStart"/>
            <w:r>
              <w:t>kovariātu</w:t>
            </w:r>
            <w:proofErr w:type="spellEnd"/>
            <w:r>
              <w:t xml:space="preserve"> </w:t>
            </w:r>
            <w:proofErr w:type="spellStart"/>
            <w:r>
              <w:t>izmantota</w:t>
            </w:r>
            <w:proofErr w:type="spellEnd"/>
            <w:r>
              <w:t xml:space="preserve"> </w:t>
            </w:r>
            <w:proofErr w:type="spellStart"/>
            <w:r>
              <w:t>terapijas</w:t>
            </w:r>
            <w:proofErr w:type="spellEnd"/>
            <w:r>
              <w:t xml:space="preserve"> </w:t>
            </w:r>
            <w:proofErr w:type="spellStart"/>
            <w:r>
              <w:t>grupa</w:t>
            </w:r>
            <w:proofErr w:type="spellEnd"/>
            <w:r>
              <w:t xml:space="preserve">. </w:t>
            </w:r>
            <w:proofErr w:type="spellStart"/>
            <w:r w:rsidRPr="00C164E1">
              <w:t>Stratificētajai</w:t>
            </w:r>
            <w:proofErr w:type="spellEnd"/>
            <w:r w:rsidRPr="00C164E1">
              <w:t xml:space="preserve"> </w:t>
            </w:r>
            <w:proofErr w:type="spellStart"/>
            <w:r w:rsidRPr="00C164E1">
              <w:t>analīzei</w:t>
            </w:r>
            <w:proofErr w:type="spellEnd"/>
            <w:r w:rsidRPr="00C164E1">
              <w:t xml:space="preserve"> </w:t>
            </w:r>
            <w:proofErr w:type="spellStart"/>
            <w:r w:rsidRPr="00C164E1">
              <w:t>kā</w:t>
            </w:r>
            <w:proofErr w:type="spellEnd"/>
            <w:r w:rsidRPr="00C164E1">
              <w:t xml:space="preserve"> </w:t>
            </w:r>
            <w:proofErr w:type="spellStart"/>
            <w:r w:rsidRPr="00C164E1">
              <w:t>stratifikācijas</w:t>
            </w:r>
            <w:proofErr w:type="spellEnd"/>
            <w:r w:rsidRPr="00C164E1">
              <w:t xml:space="preserve"> </w:t>
            </w:r>
            <w:proofErr w:type="spellStart"/>
            <w:r w:rsidRPr="00C164E1">
              <w:t>faktori</w:t>
            </w:r>
            <w:proofErr w:type="spellEnd"/>
            <w:r w:rsidRPr="00C164E1">
              <w:t xml:space="preserve"> tika </w:t>
            </w:r>
            <w:proofErr w:type="spellStart"/>
            <w:r w:rsidRPr="00C164E1">
              <w:t>pievienots</w:t>
            </w:r>
            <w:proofErr w:type="spellEnd"/>
            <w:r w:rsidRPr="00C164E1">
              <w:t xml:space="preserve"> </w:t>
            </w:r>
            <w:proofErr w:type="spellStart"/>
            <w:r w:rsidRPr="00C164E1">
              <w:t>histoloģiskais</w:t>
            </w:r>
            <w:proofErr w:type="spellEnd"/>
            <w:r w:rsidRPr="00C164E1">
              <w:t xml:space="preserve"> </w:t>
            </w:r>
            <w:proofErr w:type="spellStart"/>
            <w:r w:rsidRPr="00C164E1">
              <w:t>apakštips</w:t>
            </w:r>
            <w:proofErr w:type="spellEnd"/>
            <w:r w:rsidRPr="00C164E1">
              <w:t xml:space="preserve">, PD-L1 IHC </w:t>
            </w:r>
            <w:proofErr w:type="spellStart"/>
            <w:r w:rsidRPr="00C164E1">
              <w:t>statuss</w:t>
            </w:r>
            <w:proofErr w:type="spellEnd"/>
            <w:r w:rsidRPr="00C164E1">
              <w:t xml:space="preserve"> un </w:t>
            </w:r>
            <w:proofErr w:type="spellStart"/>
            <w:r w:rsidRPr="00C164E1">
              <w:t>metastāzes</w:t>
            </w:r>
            <w:proofErr w:type="spellEnd"/>
            <w:r w:rsidRPr="00C164E1">
              <w:t xml:space="preserve"> </w:t>
            </w:r>
            <w:proofErr w:type="spellStart"/>
            <w:r w:rsidRPr="00C164E1">
              <w:t>smadzenēs</w:t>
            </w:r>
            <w:proofErr w:type="spellEnd"/>
            <w:r w:rsidRPr="00C164E1">
              <w:t xml:space="preserve"> (</w:t>
            </w:r>
            <w:proofErr w:type="spellStart"/>
            <w:r w:rsidRPr="00C164E1">
              <w:t>jā</w:t>
            </w:r>
            <w:proofErr w:type="spellEnd"/>
            <w:r w:rsidRPr="00C164E1">
              <w:t>/</w:t>
            </w:r>
            <w:proofErr w:type="spellStart"/>
            <w:r w:rsidRPr="00C164E1">
              <w:t>nē</w:t>
            </w:r>
            <w:proofErr w:type="spellEnd"/>
            <w:r w:rsidRPr="00C164E1">
              <w:t>).</w:t>
            </w:r>
          </w:p>
        </w:tc>
      </w:tr>
    </w:tbl>
    <w:p w14:paraId="606358F9" w14:textId="77777777" w:rsidR="005E478C" w:rsidRDefault="005E478C" w:rsidP="004908E2">
      <w:pPr>
        <w:keepLines/>
        <w:tabs>
          <w:tab w:val="left" w:pos="567"/>
        </w:tabs>
        <w:autoSpaceDE w:val="0"/>
        <w:rPr>
          <w:lang w:val="lv-LV"/>
        </w:rPr>
      </w:pPr>
    </w:p>
    <w:p w14:paraId="5E592A50" w14:textId="77777777" w:rsidR="005E478C" w:rsidRPr="009B7C77" w:rsidRDefault="005E478C" w:rsidP="005E478C">
      <w:pPr>
        <w:keepNext/>
        <w:rPr>
          <w:b/>
          <w:bCs/>
          <w:szCs w:val="22"/>
          <w:lang w:val="lv-LV"/>
        </w:rPr>
      </w:pPr>
      <w:r w:rsidRPr="009B7C77">
        <w:rPr>
          <w:b/>
          <w:bCs/>
          <w:szCs w:val="22"/>
          <w:lang w:val="lv-LV"/>
        </w:rPr>
        <w:lastRenderedPageBreak/>
        <w:t xml:space="preserve">14. attēls. Kopējās dzīvildzes </w:t>
      </w:r>
      <w:r w:rsidRPr="009B7C77">
        <w:rPr>
          <w:b/>
          <w:bCs/>
          <w:i/>
          <w:iCs/>
          <w:szCs w:val="22"/>
          <w:lang w:val="lv-LV"/>
        </w:rPr>
        <w:t>Kaplan-Meier</w:t>
      </w:r>
      <w:r w:rsidRPr="009B7C77">
        <w:rPr>
          <w:b/>
          <w:bCs/>
          <w:szCs w:val="22"/>
          <w:lang w:val="lv-LV"/>
        </w:rPr>
        <w:t xml:space="preserve"> līknes NSŠPV slimniekiem, kuriem nav piemērota platīnu saturoša ķīmijterapija (IPSOS)</w:t>
      </w:r>
    </w:p>
    <w:p w14:paraId="1DB92172" w14:textId="77777777" w:rsidR="005E478C" w:rsidRPr="009B7C77" w:rsidRDefault="005E478C" w:rsidP="005E478C">
      <w:pPr>
        <w:keepNext/>
        <w:rPr>
          <w:b/>
          <w:bCs/>
          <w:szCs w:val="22"/>
          <w:lang w:val="lv-LV"/>
        </w:rPr>
      </w:pPr>
    </w:p>
    <w:p w14:paraId="6244D8D8" w14:textId="77777777" w:rsidR="005E478C" w:rsidRDefault="00910489" w:rsidP="004908E2">
      <w:pPr>
        <w:keepLines/>
        <w:tabs>
          <w:tab w:val="left" w:pos="567"/>
        </w:tabs>
        <w:autoSpaceDE w:val="0"/>
        <w:rPr>
          <w:lang w:val="lv-LV"/>
        </w:rPr>
      </w:pPr>
      <w:r w:rsidRPr="008D325E">
        <w:rPr>
          <w:noProof/>
          <w:szCs w:val="22"/>
          <w:lang w:val="lv-LV" w:eastAsia="lv-LV"/>
        </w:rPr>
        <w:drawing>
          <wp:inline distT="0" distB="0" distL="0" distR="0" wp14:anchorId="79620D2F" wp14:editId="41A0B178">
            <wp:extent cx="5762625" cy="3638550"/>
            <wp:effectExtent l="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638550"/>
                    </a:xfrm>
                    <a:prstGeom prst="rect">
                      <a:avLst/>
                    </a:prstGeom>
                    <a:noFill/>
                    <a:ln>
                      <a:noFill/>
                    </a:ln>
                  </pic:spPr>
                </pic:pic>
              </a:graphicData>
            </a:graphic>
          </wp:inline>
        </w:drawing>
      </w:r>
    </w:p>
    <w:p w14:paraId="063FCCC9" w14:textId="77777777" w:rsidR="00655442" w:rsidRPr="00CD056B" w:rsidRDefault="00655442" w:rsidP="0004054C">
      <w:pPr>
        <w:tabs>
          <w:tab w:val="left" w:pos="567"/>
        </w:tabs>
        <w:autoSpaceDE w:val="0"/>
        <w:rPr>
          <w:i/>
          <w:lang w:val="lv-LV"/>
        </w:rPr>
      </w:pPr>
    </w:p>
    <w:p w14:paraId="589FE73A" w14:textId="77777777" w:rsidR="00655442" w:rsidRPr="00EE33F3" w:rsidRDefault="00655442" w:rsidP="00655442">
      <w:pPr>
        <w:keepNext/>
        <w:keepLines/>
        <w:tabs>
          <w:tab w:val="left" w:pos="567"/>
        </w:tabs>
        <w:autoSpaceDE w:val="0"/>
        <w:rPr>
          <w:u w:val="single"/>
          <w:lang w:val="lv-LV"/>
        </w:rPr>
      </w:pPr>
      <w:r w:rsidRPr="00EE33F3">
        <w:rPr>
          <w:i/>
          <w:u w:val="single"/>
          <w:lang w:val="lv-LV"/>
        </w:rPr>
        <w:t>NSŠPV otrās izvēles terapija</w:t>
      </w:r>
    </w:p>
    <w:p w14:paraId="09767C5B" w14:textId="77777777" w:rsidR="00CA4403" w:rsidRPr="00EE33F3" w:rsidRDefault="00CA4403" w:rsidP="00CA4403">
      <w:pPr>
        <w:keepNext/>
        <w:autoSpaceDE w:val="0"/>
        <w:autoSpaceDN w:val="0"/>
        <w:adjustRightInd w:val="0"/>
        <w:rPr>
          <w:i/>
          <w:iCs/>
          <w:color w:val="000000"/>
          <w:lang w:val="lv-LV"/>
        </w:rPr>
      </w:pPr>
    </w:p>
    <w:p w14:paraId="218D7232" w14:textId="77777777" w:rsidR="00CA4403" w:rsidRPr="00EE33F3" w:rsidRDefault="00CA4403" w:rsidP="00CA4403">
      <w:pPr>
        <w:keepNext/>
        <w:autoSpaceDE w:val="0"/>
        <w:autoSpaceDN w:val="0"/>
        <w:adjustRightInd w:val="0"/>
        <w:rPr>
          <w:i/>
          <w:iCs/>
          <w:color w:val="000000"/>
          <w:lang w:val="lv-LV"/>
        </w:rPr>
      </w:pPr>
      <w:r w:rsidRPr="00EE33F3">
        <w:rPr>
          <w:i/>
          <w:iCs/>
          <w:color w:val="000000"/>
          <w:lang w:val="lv-LV"/>
        </w:rPr>
        <w:t>Subkutānā zāļu forma</w:t>
      </w:r>
    </w:p>
    <w:p w14:paraId="4A62B869" w14:textId="77777777" w:rsidR="00CA4403" w:rsidRPr="00EE33F3" w:rsidRDefault="00CA4403" w:rsidP="00CA4403">
      <w:pPr>
        <w:keepNext/>
        <w:autoSpaceDE w:val="0"/>
        <w:autoSpaceDN w:val="0"/>
        <w:adjustRightInd w:val="0"/>
        <w:rPr>
          <w:color w:val="000000"/>
          <w:u w:val="single"/>
          <w:lang w:val="lv-LV"/>
        </w:rPr>
      </w:pPr>
    </w:p>
    <w:p w14:paraId="48498297" w14:textId="77777777" w:rsidR="00CA4403" w:rsidRPr="00EE33F3" w:rsidRDefault="00CA4403" w:rsidP="00CA4403">
      <w:pPr>
        <w:keepNext/>
        <w:autoSpaceDE w:val="0"/>
        <w:autoSpaceDN w:val="0"/>
        <w:adjustRightInd w:val="0"/>
        <w:rPr>
          <w:i/>
          <w:color w:val="000000"/>
          <w:lang w:val="lv-LV"/>
        </w:rPr>
      </w:pPr>
      <w:r w:rsidRPr="00EE33F3">
        <w:rPr>
          <w:i/>
          <w:color w:val="000000"/>
          <w:lang w:val="lv-LV"/>
        </w:rPr>
        <w:t>IMscin001 (BP40657):</w:t>
      </w:r>
      <w:r w:rsidRPr="00EE33F3">
        <w:rPr>
          <w:i/>
          <w:color w:val="000000"/>
          <w:u w:val="single"/>
          <w:lang w:val="lv-LV"/>
        </w:rPr>
        <w:t xml:space="preserve"> </w:t>
      </w:r>
      <w:r w:rsidRPr="00EE33F3">
        <w:rPr>
          <w:i/>
          <w:color w:val="000000"/>
          <w:lang w:val="lv-LV"/>
        </w:rPr>
        <w:t xml:space="preserve">randomizēts </w:t>
      </w:r>
      <w:r w:rsidR="006031A6" w:rsidRPr="00EE33F3">
        <w:rPr>
          <w:i/>
          <w:color w:val="000000"/>
          <w:lang w:val="lv-LV"/>
        </w:rPr>
        <w:t>I</w:t>
      </w:r>
      <w:r w:rsidRPr="00EE33F3">
        <w:rPr>
          <w:i/>
          <w:color w:val="000000"/>
          <w:lang w:val="lv-LV"/>
        </w:rPr>
        <w:t>b/III fāzes klīniskais pētījums lokāli progresējoša vai metastātiska NSŠPV pacientiem, kuri iepriekš ārstēti ar platīnu saturošu ķīmijterapiju</w:t>
      </w:r>
    </w:p>
    <w:p w14:paraId="4723AAA7" w14:textId="77777777" w:rsidR="00CA4403" w:rsidRPr="00EE33F3" w:rsidRDefault="00CA4403" w:rsidP="00CA4403">
      <w:pPr>
        <w:keepNext/>
        <w:autoSpaceDE w:val="0"/>
        <w:autoSpaceDN w:val="0"/>
        <w:adjustRightInd w:val="0"/>
        <w:rPr>
          <w:color w:val="000000"/>
          <w:lang w:val="lv-LV"/>
        </w:rPr>
      </w:pPr>
    </w:p>
    <w:p w14:paraId="3E56B3AA" w14:textId="78B5B1FA" w:rsidR="00CA4403" w:rsidRPr="00EE33F3" w:rsidRDefault="00CA4403" w:rsidP="00CA4403">
      <w:pPr>
        <w:rPr>
          <w:color w:val="000000"/>
          <w:lang w:val="lv-LV"/>
        </w:rPr>
      </w:pPr>
      <w:r w:rsidRPr="00EE33F3">
        <w:rPr>
          <w:color w:val="000000"/>
          <w:lang w:val="lv-LV"/>
        </w:rPr>
        <w:t>Ib/III</w:t>
      </w:r>
      <w:r w:rsidR="00817DB5">
        <w:rPr>
          <w:color w:val="000000"/>
          <w:lang w:val="lv-LV"/>
        </w:rPr>
        <w:t> </w:t>
      </w:r>
      <w:r w:rsidRPr="00EE33F3">
        <w:rPr>
          <w:color w:val="000000"/>
          <w:lang w:val="lv-LV"/>
        </w:rPr>
        <w:t xml:space="preserve">fāzes, </w:t>
      </w:r>
      <w:r w:rsidR="00DF684B">
        <w:rPr>
          <w:color w:val="000000"/>
          <w:lang w:val="lv-LV"/>
        </w:rPr>
        <w:t>atklāts</w:t>
      </w:r>
      <w:r w:rsidRPr="00EE33F3">
        <w:rPr>
          <w:color w:val="000000"/>
          <w:lang w:val="lv-LV"/>
        </w:rPr>
        <w:t xml:space="preserve">, daudzcentru, starptautisks, randomizēts pētījums BP40657 (IMscin001) tika veikts, lai novērtētu Tecentriq </w:t>
      </w:r>
      <w:r w:rsidR="00545BB0" w:rsidRPr="00EE33F3">
        <w:rPr>
          <w:color w:val="000000"/>
          <w:lang w:val="lv-LV"/>
        </w:rPr>
        <w:t>subkutānas</w:t>
      </w:r>
      <w:r w:rsidRPr="00EE33F3">
        <w:rPr>
          <w:color w:val="000000"/>
          <w:lang w:val="lv-LV"/>
        </w:rPr>
        <w:t xml:space="preserve"> zāļu formas</w:t>
      </w:r>
      <w:r w:rsidRPr="00EE33F3">
        <w:rPr>
          <w:lang w:val="lv-LV"/>
        </w:rPr>
        <w:t xml:space="preserve"> </w:t>
      </w:r>
      <w:r w:rsidRPr="00EE33F3">
        <w:rPr>
          <w:color w:val="000000"/>
          <w:lang w:val="lv-LV"/>
        </w:rPr>
        <w:t>farmakokinētiku, efektivitāti un drošumu, salīdzinājumā ar intravenoz</w:t>
      </w:r>
      <w:r w:rsidR="00135183">
        <w:rPr>
          <w:color w:val="000000"/>
          <w:lang w:val="lv-LV"/>
        </w:rPr>
        <w:t>u</w:t>
      </w:r>
      <w:r w:rsidRPr="00EE33F3">
        <w:rPr>
          <w:color w:val="000000"/>
          <w:lang w:val="lv-LV"/>
        </w:rPr>
        <w:t xml:space="preserve"> atezolizumabu, lietojot pacientiem ar lokāli progresējošu vai metastātisku NSŠPV,</w:t>
      </w:r>
      <w:r w:rsidRPr="00EE33F3">
        <w:rPr>
          <w:lang w:val="lv-LV"/>
        </w:rPr>
        <w:t xml:space="preserve"> </w:t>
      </w:r>
      <w:r w:rsidRPr="00EE33F3">
        <w:rPr>
          <w:color w:val="000000"/>
          <w:lang w:val="lv-LV"/>
        </w:rPr>
        <w:t>kuri iepriekš nebija saņēmuši pretvēža imūnterapiju (PVIT) un kuriem iepriekšēja platīnu saturoša ķīmijterapija bijusi neveiksmīga. IMscin001 tika plānots, lai pierādītu to, ka subkutāni ievadīta atezolizumaba C</w:t>
      </w:r>
      <w:r w:rsidRPr="00EE33F3">
        <w:rPr>
          <w:color w:val="000000"/>
          <w:vertAlign w:val="subscript"/>
          <w:lang w:val="lv-LV"/>
        </w:rPr>
        <w:t>trough</w:t>
      </w:r>
      <w:r w:rsidRPr="00EE33F3">
        <w:rPr>
          <w:color w:val="000000"/>
          <w:lang w:val="lv-LV"/>
        </w:rPr>
        <w:t xml:space="preserve"> serumā 1. cikla beigās (pirms 2. cikla devas) un saskaņā ar modeli prognozētais AUC laikā no 1. cikla 0. līdz 21. dienai ir līdzvērtīgs šiem rādītājiem pēc </w:t>
      </w:r>
      <w:r w:rsidR="00545BB0" w:rsidRPr="00EE33F3">
        <w:rPr>
          <w:color w:val="000000"/>
          <w:lang w:val="lv-LV"/>
        </w:rPr>
        <w:t xml:space="preserve">intravenozas </w:t>
      </w:r>
      <w:r w:rsidRPr="00EE33F3">
        <w:rPr>
          <w:color w:val="000000"/>
          <w:lang w:val="lv-LV"/>
        </w:rPr>
        <w:t>atezolizumaba lietošanas (kombinētie primārie mērķa kritēriji). Sekundārie mērķa kritēriji bija efektivitāte [</w:t>
      </w:r>
      <w:r w:rsidRPr="00EE33F3">
        <w:rPr>
          <w:i/>
          <w:iCs/>
          <w:color w:val="000000"/>
          <w:lang w:val="lv-LV"/>
        </w:rPr>
        <w:t>PFS</w:t>
      </w:r>
      <w:r w:rsidRPr="00EE33F3">
        <w:rPr>
          <w:color w:val="000000"/>
          <w:lang w:val="lv-LV"/>
        </w:rPr>
        <w:t xml:space="preserve">, </w:t>
      </w:r>
      <w:r w:rsidRPr="00EE33F3">
        <w:rPr>
          <w:i/>
          <w:iCs/>
          <w:color w:val="000000"/>
          <w:lang w:val="lv-LV"/>
        </w:rPr>
        <w:t>ORR</w:t>
      </w:r>
      <w:r w:rsidRPr="00EE33F3">
        <w:rPr>
          <w:color w:val="000000"/>
          <w:lang w:val="lv-LV"/>
        </w:rPr>
        <w:t xml:space="preserve">, </w:t>
      </w:r>
      <w:r w:rsidRPr="00EE33F3">
        <w:rPr>
          <w:i/>
          <w:iCs/>
          <w:color w:val="000000"/>
          <w:lang w:val="lv-LV"/>
        </w:rPr>
        <w:t>OS</w:t>
      </w:r>
      <w:r w:rsidRPr="00EE33F3">
        <w:rPr>
          <w:color w:val="000000"/>
          <w:lang w:val="lv-LV"/>
        </w:rPr>
        <w:t xml:space="preserve">, </w:t>
      </w:r>
      <w:r w:rsidRPr="00EE33F3">
        <w:rPr>
          <w:i/>
          <w:iCs/>
          <w:color w:val="000000"/>
          <w:lang w:val="lv-LV"/>
        </w:rPr>
        <w:t>DOR</w:t>
      </w:r>
      <w:r w:rsidRPr="00EE33F3">
        <w:rPr>
          <w:color w:val="000000"/>
          <w:lang w:val="lv-LV"/>
        </w:rPr>
        <w:t xml:space="preserve">] un drošums. </w:t>
      </w:r>
    </w:p>
    <w:p w14:paraId="1F376949" w14:textId="77777777" w:rsidR="00CA4403" w:rsidRPr="00EE33F3" w:rsidRDefault="00CA4403" w:rsidP="00CA4403">
      <w:pPr>
        <w:rPr>
          <w:rFonts w:cs="Arial"/>
          <w:color w:val="000000"/>
          <w:szCs w:val="22"/>
          <w:lang w:val="lv-LV"/>
        </w:rPr>
      </w:pPr>
    </w:p>
    <w:p w14:paraId="2BCED7E8" w14:textId="77777777" w:rsidR="00CA4403" w:rsidRPr="00EE33F3" w:rsidRDefault="00CA4403" w:rsidP="00CA4403">
      <w:pPr>
        <w:rPr>
          <w:color w:val="000000"/>
          <w:lang w:val="lv-LV"/>
        </w:rPr>
      </w:pPr>
      <w:r w:rsidRPr="00EE33F3">
        <w:rPr>
          <w:color w:val="000000"/>
          <w:szCs w:val="22"/>
          <w:lang w:val="lv-LV"/>
        </w:rPr>
        <w:t>Pētījuma 2. daļā (III fāze)</w:t>
      </w:r>
      <w:r w:rsidRPr="00EE33F3">
        <w:rPr>
          <w:color w:val="000000"/>
          <w:lang w:val="lv-LV"/>
        </w:rPr>
        <w:t xml:space="preserve"> tika </w:t>
      </w:r>
      <w:r w:rsidR="00D02476" w:rsidRPr="00EE33F3">
        <w:rPr>
          <w:color w:val="000000"/>
          <w:lang w:val="lv-LV"/>
        </w:rPr>
        <w:t>iekļauts</w:t>
      </w:r>
      <w:r w:rsidRPr="00EE33F3">
        <w:rPr>
          <w:color w:val="000000"/>
          <w:lang w:val="lv-LV"/>
        </w:rPr>
        <w:t xml:space="preserve"> pavisam 371</w:t>
      </w:r>
      <w:r w:rsidRPr="00EE33F3">
        <w:rPr>
          <w:color w:val="000000"/>
          <w:szCs w:val="22"/>
          <w:lang w:val="lv-LV"/>
        </w:rPr>
        <w:t> </w:t>
      </w:r>
      <w:r w:rsidRPr="00EE33F3">
        <w:rPr>
          <w:color w:val="000000"/>
          <w:lang w:val="lv-LV"/>
        </w:rPr>
        <w:t>pacients, kurš tika randomizēt</w:t>
      </w:r>
      <w:r w:rsidR="00545BB0" w:rsidRPr="00EE33F3">
        <w:rPr>
          <w:color w:val="000000"/>
          <w:lang w:val="lv-LV"/>
        </w:rPr>
        <w:t>s</w:t>
      </w:r>
      <w:r w:rsidRPr="00EE33F3">
        <w:rPr>
          <w:color w:val="000000"/>
          <w:lang w:val="lv-LV"/>
        </w:rPr>
        <w:t xml:space="preserve"> grupās</w:t>
      </w:r>
      <w:r w:rsidR="00545BB0" w:rsidRPr="00EE33F3">
        <w:rPr>
          <w:color w:val="000000"/>
          <w:lang w:val="lv-LV"/>
        </w:rPr>
        <w:t xml:space="preserve"> 2:1</w:t>
      </w:r>
      <w:r w:rsidRPr="00EE33F3">
        <w:rPr>
          <w:color w:val="000000"/>
          <w:lang w:val="lv-LV"/>
        </w:rPr>
        <w:t xml:space="preserve"> terapijai ar 1</w:t>
      </w:r>
      <w:r w:rsidR="00577EFF">
        <w:rPr>
          <w:color w:val="000000"/>
          <w:lang w:val="lv-LV"/>
        </w:rPr>
        <w:t> </w:t>
      </w:r>
      <w:r w:rsidRPr="00EE33F3">
        <w:rPr>
          <w:color w:val="000000"/>
          <w:lang w:val="lv-LV"/>
        </w:rPr>
        <w:t>875</w:t>
      </w:r>
      <w:r w:rsidRPr="00EE33F3">
        <w:rPr>
          <w:color w:val="000000"/>
          <w:szCs w:val="22"/>
          <w:lang w:val="lv-LV"/>
        </w:rPr>
        <w:t> </w:t>
      </w:r>
      <w:r w:rsidRPr="00EE33F3">
        <w:rPr>
          <w:color w:val="000000"/>
          <w:lang w:val="lv-LV"/>
        </w:rPr>
        <w:t xml:space="preserve">mg </w:t>
      </w:r>
      <w:r w:rsidR="00545BB0" w:rsidRPr="00EE33F3">
        <w:rPr>
          <w:color w:val="000000"/>
          <w:lang w:val="lv-LV"/>
        </w:rPr>
        <w:t xml:space="preserve">Tecentriq subkutāni </w:t>
      </w:r>
      <w:r w:rsidRPr="00EE33F3">
        <w:rPr>
          <w:color w:val="000000"/>
          <w:lang w:val="lv-LV"/>
        </w:rPr>
        <w:t>ik pēc 3 nedēļām</w:t>
      </w:r>
      <w:r w:rsidR="00545BB0" w:rsidRPr="00EE33F3">
        <w:rPr>
          <w:color w:val="000000"/>
          <w:lang w:val="lv-LV"/>
        </w:rPr>
        <w:t>,</w:t>
      </w:r>
      <w:r w:rsidRPr="00EE33F3">
        <w:rPr>
          <w:color w:val="000000"/>
          <w:lang w:val="lv-LV"/>
        </w:rPr>
        <w:t xml:space="preserve"> vai </w:t>
      </w:r>
      <w:r w:rsidR="00545BB0" w:rsidRPr="00EE33F3">
        <w:rPr>
          <w:color w:val="000000"/>
          <w:lang w:val="lv-LV"/>
        </w:rPr>
        <w:t>1</w:t>
      </w:r>
      <w:r w:rsidR="00577EFF">
        <w:rPr>
          <w:color w:val="000000"/>
          <w:lang w:val="lv-LV"/>
        </w:rPr>
        <w:t> </w:t>
      </w:r>
      <w:r w:rsidR="00545BB0" w:rsidRPr="00EE33F3">
        <w:rPr>
          <w:color w:val="000000"/>
          <w:lang w:val="lv-LV"/>
        </w:rPr>
        <w:t>200</w:t>
      </w:r>
      <w:r w:rsidR="00545BB0" w:rsidRPr="00EE33F3">
        <w:rPr>
          <w:color w:val="000000"/>
          <w:szCs w:val="22"/>
          <w:lang w:val="lv-LV"/>
        </w:rPr>
        <w:t> </w:t>
      </w:r>
      <w:r w:rsidR="00545BB0" w:rsidRPr="00EE33F3">
        <w:rPr>
          <w:color w:val="000000"/>
          <w:lang w:val="lv-LV"/>
        </w:rPr>
        <w:t xml:space="preserve">mg </w:t>
      </w:r>
      <w:r w:rsidRPr="00EE33F3">
        <w:rPr>
          <w:color w:val="000000"/>
          <w:lang w:val="lv-LV"/>
        </w:rPr>
        <w:t xml:space="preserve">intravenozi lietota atezolizumaba ik pēc 3 nedēļām. Devas samazināšana nebija atļauta. </w:t>
      </w:r>
    </w:p>
    <w:p w14:paraId="393DB693" w14:textId="77777777" w:rsidR="00CA4403" w:rsidRPr="00EE33F3" w:rsidRDefault="00CA4403" w:rsidP="00CA4403">
      <w:pPr>
        <w:rPr>
          <w:color w:val="000000"/>
          <w:lang w:val="lv-LV"/>
        </w:rPr>
      </w:pPr>
    </w:p>
    <w:p w14:paraId="0F91F055" w14:textId="77777777" w:rsidR="00CA4403" w:rsidRPr="00EE33F3" w:rsidRDefault="00CA4403" w:rsidP="00CA4403">
      <w:pPr>
        <w:rPr>
          <w:color w:val="000000"/>
          <w:lang w:val="lv-LV"/>
        </w:rPr>
      </w:pPr>
      <w:r w:rsidRPr="00EE33F3">
        <w:rPr>
          <w:color w:val="000000"/>
          <w:lang w:val="lv-LV"/>
        </w:rPr>
        <w:t xml:space="preserve">Pacienti netika iekļauti pētījumā, ja anamnēzē bija autoimūna slimība; aktīvas vai no kortikosteroīdiem atkarīgas metastāzes galvas smadzenēs; 4 nedēļu laikā pirms randomizēšanas ievadīta dzīva, novājināta vakcīna; 4 nedēļu laikā pirms randomizēšanas ievadīti sistēmiski imūnsistēmu stimulējoši līdzekļi vai 2 nedēļu laikā pirms randomizēšanas - sistēmiski imūnsistēmu nomācoši līdzekļi. </w:t>
      </w:r>
    </w:p>
    <w:p w14:paraId="6CBDB8EE" w14:textId="77777777" w:rsidR="00CA4403" w:rsidRPr="00EE33F3" w:rsidRDefault="00CA4403" w:rsidP="00CA4403">
      <w:pPr>
        <w:rPr>
          <w:color w:val="000000"/>
          <w:lang w:val="lv-LV"/>
        </w:rPr>
      </w:pPr>
    </w:p>
    <w:p w14:paraId="456C6A50" w14:textId="55F6C1D5" w:rsidR="00CA4403" w:rsidRPr="009B7C77" w:rsidRDefault="00CA4403" w:rsidP="00CA4403">
      <w:pPr>
        <w:rPr>
          <w:color w:val="000000"/>
          <w:lang w:val="lv-LV"/>
        </w:rPr>
      </w:pPr>
      <w:r w:rsidRPr="009B7C77">
        <w:rPr>
          <w:color w:val="000000"/>
          <w:lang w:val="lv-LV"/>
        </w:rPr>
        <w:t>Vecuma mediāna bija 64</w:t>
      </w:r>
      <w:r w:rsidRPr="009B7C77">
        <w:rPr>
          <w:color w:val="000000"/>
          <w:szCs w:val="22"/>
          <w:lang w:val="lv-LV"/>
        </w:rPr>
        <w:t> </w:t>
      </w:r>
      <w:r w:rsidRPr="009B7C77">
        <w:rPr>
          <w:color w:val="000000"/>
          <w:lang w:val="lv-LV"/>
        </w:rPr>
        <w:t xml:space="preserve">gadi (diapazons: no 27 līdz 85 gadiem), un 69% pacientu bija vīrieši. Vairums pacientu bija baltās rases pārstāvji (67%). Aptuveni divām trešdaļām pacientu (65%) bija neplakanšūnu audzējs, 5% bija zināma </w:t>
      </w:r>
      <w:r w:rsidRPr="009B7C77">
        <w:rPr>
          <w:i/>
          <w:iCs/>
          <w:color w:val="000000"/>
          <w:lang w:val="lv-LV"/>
        </w:rPr>
        <w:t>EGFR</w:t>
      </w:r>
      <w:r w:rsidRPr="009B7C77">
        <w:rPr>
          <w:color w:val="000000"/>
          <w:lang w:val="lv-LV"/>
        </w:rPr>
        <w:t xml:space="preserve"> mutācija, 2% bija zināmas </w:t>
      </w:r>
      <w:r w:rsidRPr="009B7C77">
        <w:rPr>
          <w:iCs/>
          <w:color w:val="000000"/>
          <w:lang w:val="lv-LV"/>
        </w:rPr>
        <w:t xml:space="preserve">ALK </w:t>
      </w:r>
      <w:r w:rsidRPr="009B7C77">
        <w:rPr>
          <w:color w:val="000000"/>
          <w:lang w:val="lv-LV"/>
        </w:rPr>
        <w:t xml:space="preserve">aberācijas, 40% bija </w:t>
      </w:r>
      <w:r w:rsidRPr="009B7C77">
        <w:rPr>
          <w:color w:val="000000"/>
          <w:lang w:val="lv-LV"/>
        </w:rPr>
        <w:lastRenderedPageBreak/>
        <w:t>PD-L1 pozitīvi (TC≥</w:t>
      </w:r>
      <w:r w:rsidR="0086442D">
        <w:rPr>
          <w:color w:val="000000"/>
          <w:lang w:val="lv-LV"/>
        </w:rPr>
        <w:t> </w:t>
      </w:r>
      <w:r w:rsidRPr="009B7C77">
        <w:rPr>
          <w:color w:val="000000"/>
          <w:lang w:val="lv-LV"/>
        </w:rPr>
        <w:t>1% un/vai IC≥</w:t>
      </w:r>
      <w:r w:rsidR="0086442D">
        <w:rPr>
          <w:color w:val="000000"/>
          <w:lang w:val="lv-LV"/>
        </w:rPr>
        <w:t> </w:t>
      </w:r>
      <w:r w:rsidRPr="009B7C77">
        <w:rPr>
          <w:color w:val="000000"/>
          <w:lang w:val="lv-LV"/>
        </w:rPr>
        <w:t xml:space="preserve">1%), 16% sākotnēji bija neaktīvas metastāzes CNS, 26% </w:t>
      </w:r>
      <w:r w:rsidRPr="009B7C77">
        <w:rPr>
          <w:i/>
          <w:iCs/>
          <w:color w:val="000000"/>
          <w:lang w:val="lv-LV"/>
        </w:rPr>
        <w:t>ECOG</w:t>
      </w:r>
      <w:r w:rsidRPr="009B7C77">
        <w:rPr>
          <w:color w:val="000000"/>
          <w:lang w:val="lv-LV"/>
        </w:rPr>
        <w:t xml:space="preserve"> FS bija 0, 74% </w:t>
      </w:r>
      <w:r w:rsidRPr="009B7C77">
        <w:rPr>
          <w:i/>
          <w:iCs/>
          <w:color w:val="000000"/>
          <w:lang w:val="lv-LV"/>
        </w:rPr>
        <w:t>ECOG</w:t>
      </w:r>
      <w:r w:rsidRPr="009B7C77">
        <w:rPr>
          <w:color w:val="000000"/>
          <w:lang w:val="lv-LV"/>
        </w:rPr>
        <w:t xml:space="preserve"> FS bija 1, un vairums pacientu bija smēķētāji vai bijušie smēķētāji (70%). 80% iepriekš bija saņēmuši vienu terapijas shēmu.</w:t>
      </w:r>
    </w:p>
    <w:p w14:paraId="6B374F9C" w14:textId="77777777" w:rsidR="00CA4403" w:rsidRPr="009B7C77" w:rsidRDefault="00CA4403" w:rsidP="00CA4403">
      <w:pPr>
        <w:rPr>
          <w:color w:val="000000"/>
          <w:lang w:val="lv-LV"/>
        </w:rPr>
      </w:pPr>
    </w:p>
    <w:p w14:paraId="43F5F7A0" w14:textId="72A71A25" w:rsidR="00CA4403" w:rsidRPr="009B7C77" w:rsidRDefault="00CA4403" w:rsidP="00CA4403">
      <w:pPr>
        <w:rPr>
          <w:color w:val="000000"/>
          <w:lang w:val="lv-LV"/>
        </w:rPr>
      </w:pPr>
      <w:r w:rsidRPr="009B7C77">
        <w:rPr>
          <w:color w:val="000000"/>
          <w:lang w:val="lv-LV"/>
        </w:rPr>
        <w:t xml:space="preserve">Primārās analīzes brīdī dzīvildzes novērošanas mediāna bija 4,7 mēneši un </w:t>
      </w:r>
      <w:r w:rsidRPr="009B7C77">
        <w:rPr>
          <w:i/>
          <w:iCs/>
          <w:color w:val="000000"/>
          <w:lang w:val="lv-LV"/>
        </w:rPr>
        <w:t xml:space="preserve">OS </w:t>
      </w:r>
      <w:r w:rsidRPr="009B7C77">
        <w:rPr>
          <w:color w:val="000000"/>
          <w:lang w:val="lv-LV"/>
        </w:rPr>
        <w:t xml:space="preserve">rezultāti vēl nebija sasnieguši gatavību. </w:t>
      </w:r>
      <w:r w:rsidR="00545BB0" w:rsidRPr="009B7C77">
        <w:rPr>
          <w:color w:val="000000"/>
          <w:lang w:val="lv-LV"/>
        </w:rPr>
        <w:t xml:space="preserve">Subkutāni ievadītā </w:t>
      </w:r>
      <w:r w:rsidRPr="009B7C77">
        <w:rPr>
          <w:color w:val="000000"/>
          <w:lang w:val="lv-LV"/>
        </w:rPr>
        <w:t xml:space="preserve">Tecentriq grupā bija 86 (35%) nāves gadījumi, bet intravenozi lietota atezolizumaba grupā </w:t>
      </w:r>
      <w:r w:rsidRPr="009B7C77">
        <w:rPr>
          <w:color w:val="000000"/>
          <w:lang w:val="lv-LV"/>
        </w:rPr>
        <w:noBreakHyphen/>
        <w:t xml:space="preserve"> 37 (30%) nāves gadījumi. Deviņus mēnešus pēc primārās analīzes tika veikta </w:t>
      </w:r>
      <w:r w:rsidRPr="009B7C77">
        <w:rPr>
          <w:i/>
          <w:iCs/>
          <w:color w:val="000000"/>
          <w:lang w:val="lv-LV"/>
        </w:rPr>
        <w:t>post hoc</w:t>
      </w:r>
      <w:r w:rsidRPr="009B7C77">
        <w:rPr>
          <w:color w:val="000000"/>
          <w:lang w:val="lv-LV"/>
        </w:rPr>
        <w:t xml:space="preserve"> aktualizētā analīze, un tās brīdī dzīvildzes novērošanas mediāna bija 9,5 mēneši. Aktualizētajās analīzēs iegūtie efektivitātes rezultāti ir apkopoti</w:t>
      </w:r>
      <w:r w:rsidR="005E478C" w:rsidRPr="009B7C77">
        <w:rPr>
          <w:color w:val="000000"/>
          <w:lang w:val="lv-LV"/>
        </w:rPr>
        <w:t>17</w:t>
      </w:r>
      <w:r w:rsidRPr="009B7C77">
        <w:rPr>
          <w:color w:val="000000"/>
          <w:lang w:val="lv-LV"/>
        </w:rPr>
        <w:t xml:space="preserve">. tabulā. </w:t>
      </w:r>
    </w:p>
    <w:p w14:paraId="4E299AF4" w14:textId="77777777" w:rsidR="00CA4403" w:rsidRPr="009B7C77" w:rsidRDefault="00CA4403" w:rsidP="00CA4403">
      <w:pPr>
        <w:rPr>
          <w:color w:val="000000"/>
          <w:lang w:val="lv-LV"/>
        </w:rPr>
      </w:pPr>
    </w:p>
    <w:p w14:paraId="2D2A56B6" w14:textId="0FA3007F" w:rsidR="00CA4403" w:rsidRPr="009B7C77" w:rsidRDefault="005E478C" w:rsidP="0004054C">
      <w:pPr>
        <w:keepNext/>
        <w:rPr>
          <w:b/>
          <w:bCs/>
          <w:color w:val="000000"/>
          <w:lang w:val="lv-LV"/>
        </w:rPr>
      </w:pPr>
      <w:r w:rsidRPr="009B7C77">
        <w:rPr>
          <w:b/>
          <w:bCs/>
          <w:color w:val="000000"/>
          <w:lang w:val="lv-LV"/>
        </w:rPr>
        <w:t>17</w:t>
      </w:r>
      <w:r w:rsidR="00CA4403" w:rsidRPr="009B7C77">
        <w:rPr>
          <w:b/>
          <w:bCs/>
          <w:color w:val="000000"/>
          <w:lang w:val="lv-LV"/>
        </w:rPr>
        <w:t>. tabula. Kopsavilkums par aktualizēto efektivitātes analīžu rezultātiem (IMscin001)</w:t>
      </w:r>
    </w:p>
    <w:p w14:paraId="4C4D5650" w14:textId="77777777" w:rsidR="00CA4403" w:rsidRPr="009B7C77" w:rsidRDefault="00CA4403" w:rsidP="0004054C">
      <w:pPr>
        <w:keepNext/>
        <w:rPr>
          <w:b/>
          <w:bCs/>
          <w:color w:val="000000"/>
          <w:lang w:val="lv-LV"/>
        </w:rPr>
      </w:pPr>
    </w:p>
    <w:tbl>
      <w:tblPr>
        <w:tblW w:w="8642"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5"/>
        <w:gridCol w:w="1854"/>
        <w:gridCol w:w="1843"/>
      </w:tblGrid>
      <w:tr w:rsidR="00CA4403" w:rsidRPr="00CA4403" w14:paraId="0AC3345E" w14:textId="77777777" w:rsidTr="00A813B4">
        <w:trPr>
          <w:trHeight w:val="177"/>
        </w:trPr>
        <w:tc>
          <w:tcPr>
            <w:tcW w:w="4945" w:type="dxa"/>
            <w:tcBorders>
              <w:bottom w:val="single" w:sz="4" w:space="0" w:color="auto"/>
            </w:tcBorders>
            <w:shd w:val="clear" w:color="auto" w:fill="auto"/>
          </w:tcPr>
          <w:p w14:paraId="4DF51EDE" w14:textId="77777777" w:rsidR="00CA4403" w:rsidRPr="00CA4403" w:rsidRDefault="00CA4403" w:rsidP="00A813B4">
            <w:pPr>
              <w:autoSpaceDE w:val="0"/>
              <w:autoSpaceDN w:val="0"/>
              <w:adjustRightInd w:val="0"/>
              <w:rPr>
                <w:rFonts w:eastAsia="SimSun"/>
                <w:b/>
                <w:bCs/>
                <w:color w:val="000000"/>
                <w:szCs w:val="22"/>
              </w:rPr>
            </w:pPr>
            <w:proofErr w:type="spellStart"/>
            <w:r w:rsidRPr="00CA4403">
              <w:rPr>
                <w:rFonts w:eastAsia="SimSun"/>
                <w:b/>
                <w:bCs/>
                <w:color w:val="000000"/>
                <w:szCs w:val="22"/>
              </w:rPr>
              <w:t>Efektivitātes</w:t>
            </w:r>
            <w:proofErr w:type="spellEnd"/>
            <w:r w:rsidRPr="00CA4403">
              <w:rPr>
                <w:rFonts w:eastAsia="SimSun"/>
                <w:b/>
                <w:bCs/>
                <w:color w:val="000000"/>
                <w:szCs w:val="22"/>
              </w:rPr>
              <w:t xml:space="preserve"> </w:t>
            </w:r>
            <w:proofErr w:type="spellStart"/>
            <w:r w:rsidRPr="00CA4403">
              <w:rPr>
                <w:rFonts w:eastAsia="SimSun"/>
                <w:b/>
                <w:bCs/>
                <w:color w:val="000000"/>
                <w:szCs w:val="22"/>
              </w:rPr>
              <w:t>mērķa</w:t>
            </w:r>
            <w:proofErr w:type="spellEnd"/>
            <w:r w:rsidRPr="00CA4403">
              <w:rPr>
                <w:rFonts w:eastAsia="SimSun"/>
                <w:b/>
                <w:bCs/>
                <w:color w:val="000000"/>
                <w:szCs w:val="22"/>
              </w:rPr>
              <w:t xml:space="preserve"> </w:t>
            </w:r>
            <w:proofErr w:type="spellStart"/>
            <w:r w:rsidRPr="00CA4403">
              <w:rPr>
                <w:rFonts w:eastAsia="SimSun"/>
                <w:b/>
                <w:bCs/>
                <w:color w:val="000000"/>
                <w:szCs w:val="22"/>
              </w:rPr>
              <w:t>kritērijs</w:t>
            </w:r>
            <w:proofErr w:type="spellEnd"/>
          </w:p>
          <w:p w14:paraId="4FAE0264" w14:textId="77777777" w:rsidR="00CA4403" w:rsidRPr="00CA4403" w:rsidRDefault="00CA4403" w:rsidP="00A813B4">
            <w:pPr>
              <w:autoSpaceDE w:val="0"/>
              <w:autoSpaceDN w:val="0"/>
              <w:adjustRightInd w:val="0"/>
              <w:rPr>
                <w:rFonts w:eastAsia="SimSun"/>
                <w:b/>
                <w:bCs/>
                <w:color w:val="000000"/>
                <w:szCs w:val="22"/>
                <w:lang w:eastAsia="en-US"/>
              </w:rPr>
            </w:pPr>
          </w:p>
        </w:tc>
        <w:tc>
          <w:tcPr>
            <w:tcW w:w="1854" w:type="dxa"/>
            <w:tcBorders>
              <w:bottom w:val="single" w:sz="4" w:space="0" w:color="auto"/>
            </w:tcBorders>
            <w:shd w:val="clear" w:color="auto" w:fill="auto"/>
          </w:tcPr>
          <w:p w14:paraId="619E84B4" w14:textId="77777777" w:rsidR="00CA4403" w:rsidRPr="00CA4403" w:rsidRDefault="00CA4403" w:rsidP="00545BB0">
            <w:pPr>
              <w:autoSpaceDE w:val="0"/>
              <w:autoSpaceDN w:val="0"/>
              <w:adjustRightInd w:val="0"/>
              <w:jc w:val="center"/>
              <w:rPr>
                <w:rFonts w:eastAsia="SimSun"/>
                <w:b/>
                <w:bCs/>
                <w:color w:val="000000"/>
                <w:szCs w:val="22"/>
              </w:rPr>
            </w:pPr>
            <w:proofErr w:type="spellStart"/>
            <w:r w:rsidRPr="00CA4403">
              <w:rPr>
                <w:rFonts w:eastAsia="SimSun"/>
                <w:b/>
                <w:bCs/>
                <w:color w:val="000000"/>
                <w:szCs w:val="22"/>
              </w:rPr>
              <w:t>Tecentriq</w:t>
            </w:r>
            <w:proofErr w:type="spellEnd"/>
            <w:r w:rsidRPr="00CA4403">
              <w:rPr>
                <w:rFonts w:eastAsia="SimSun"/>
                <w:b/>
                <w:bCs/>
                <w:color w:val="000000"/>
                <w:szCs w:val="22"/>
              </w:rPr>
              <w:t xml:space="preserve"> </w:t>
            </w:r>
            <w:proofErr w:type="spellStart"/>
            <w:r w:rsidR="00545BB0">
              <w:rPr>
                <w:rFonts w:eastAsia="SimSun"/>
                <w:b/>
                <w:bCs/>
                <w:color w:val="000000"/>
                <w:szCs w:val="22"/>
              </w:rPr>
              <w:t>subkutāni</w:t>
            </w:r>
            <w:proofErr w:type="spellEnd"/>
          </w:p>
        </w:tc>
        <w:tc>
          <w:tcPr>
            <w:tcW w:w="1843" w:type="dxa"/>
            <w:tcBorders>
              <w:bottom w:val="single" w:sz="4" w:space="0" w:color="auto"/>
            </w:tcBorders>
            <w:shd w:val="clear" w:color="auto" w:fill="auto"/>
          </w:tcPr>
          <w:p w14:paraId="1955C715" w14:textId="77777777" w:rsidR="00CA4403" w:rsidRPr="00CA4403" w:rsidRDefault="00545BB0" w:rsidP="00545BB0">
            <w:pPr>
              <w:autoSpaceDE w:val="0"/>
              <w:autoSpaceDN w:val="0"/>
              <w:adjustRightInd w:val="0"/>
              <w:jc w:val="center"/>
              <w:rPr>
                <w:rFonts w:eastAsia="SimSun"/>
                <w:b/>
                <w:bCs/>
                <w:color w:val="000000"/>
                <w:szCs w:val="22"/>
              </w:rPr>
            </w:pPr>
            <w:proofErr w:type="spellStart"/>
            <w:r>
              <w:rPr>
                <w:rFonts w:eastAsia="SimSun"/>
                <w:b/>
                <w:bCs/>
                <w:color w:val="000000"/>
                <w:szCs w:val="22"/>
              </w:rPr>
              <w:t>Tecentriq</w:t>
            </w:r>
            <w:proofErr w:type="spellEnd"/>
            <w:r>
              <w:rPr>
                <w:rFonts w:eastAsia="SimSun"/>
                <w:b/>
                <w:bCs/>
                <w:color w:val="000000"/>
                <w:szCs w:val="22"/>
              </w:rPr>
              <w:t xml:space="preserve"> </w:t>
            </w:r>
            <w:proofErr w:type="spellStart"/>
            <w:r>
              <w:rPr>
                <w:rFonts w:eastAsia="SimSun"/>
                <w:b/>
                <w:bCs/>
                <w:color w:val="000000"/>
                <w:szCs w:val="22"/>
              </w:rPr>
              <w:t>intravenozi</w:t>
            </w:r>
            <w:proofErr w:type="spellEnd"/>
          </w:p>
        </w:tc>
      </w:tr>
      <w:tr w:rsidR="00CA4403" w:rsidRPr="00CA4403" w14:paraId="2467F48E" w14:textId="77777777" w:rsidTr="00A813B4">
        <w:trPr>
          <w:trHeight w:val="79"/>
        </w:trPr>
        <w:tc>
          <w:tcPr>
            <w:tcW w:w="4945" w:type="dxa"/>
            <w:tcBorders>
              <w:bottom w:val="nil"/>
              <w:right w:val="nil"/>
            </w:tcBorders>
            <w:shd w:val="clear" w:color="auto" w:fill="auto"/>
          </w:tcPr>
          <w:p w14:paraId="7DBCB56A" w14:textId="77777777" w:rsidR="00CA4403" w:rsidRPr="00CA4403" w:rsidRDefault="00CA4403" w:rsidP="00A813B4">
            <w:pPr>
              <w:autoSpaceDE w:val="0"/>
              <w:autoSpaceDN w:val="0"/>
              <w:adjustRightInd w:val="0"/>
              <w:rPr>
                <w:rFonts w:eastAsia="SimSun"/>
                <w:i/>
                <w:iCs/>
                <w:color w:val="000000"/>
                <w:szCs w:val="22"/>
              </w:rPr>
            </w:pPr>
            <w:r w:rsidRPr="00CA4403">
              <w:rPr>
                <w:rFonts w:eastAsia="SimSun"/>
                <w:b/>
                <w:bCs/>
                <w:i/>
                <w:iCs/>
                <w:color w:val="000000"/>
                <w:szCs w:val="22"/>
              </w:rPr>
              <w:t xml:space="preserve">ORR </w:t>
            </w:r>
            <w:proofErr w:type="spellStart"/>
            <w:r w:rsidRPr="00CA4403">
              <w:rPr>
                <w:rFonts w:eastAsia="SimSun"/>
                <w:b/>
                <w:bCs/>
                <w:i/>
                <w:iCs/>
                <w:color w:val="000000"/>
                <w:szCs w:val="22"/>
              </w:rPr>
              <w:t>pēc</w:t>
            </w:r>
            <w:proofErr w:type="spellEnd"/>
            <w:r w:rsidRPr="00CA4403">
              <w:rPr>
                <w:rFonts w:eastAsia="SimSun"/>
                <w:b/>
                <w:bCs/>
                <w:i/>
                <w:iCs/>
                <w:color w:val="000000"/>
                <w:szCs w:val="22"/>
              </w:rPr>
              <w:t xml:space="preserve"> </w:t>
            </w:r>
            <w:proofErr w:type="spellStart"/>
            <w:r w:rsidRPr="00CA4403">
              <w:rPr>
                <w:rFonts w:eastAsia="SimSun"/>
                <w:b/>
                <w:bCs/>
                <w:i/>
                <w:iCs/>
                <w:color w:val="000000"/>
                <w:szCs w:val="22"/>
              </w:rPr>
              <w:t>pētnieka</w:t>
            </w:r>
            <w:proofErr w:type="spellEnd"/>
            <w:r w:rsidRPr="00CA4403">
              <w:rPr>
                <w:rFonts w:eastAsia="SimSun"/>
                <w:b/>
                <w:bCs/>
                <w:i/>
                <w:iCs/>
                <w:color w:val="000000"/>
                <w:szCs w:val="22"/>
              </w:rPr>
              <w:t xml:space="preserve"> </w:t>
            </w:r>
            <w:proofErr w:type="spellStart"/>
            <w:r w:rsidRPr="00CA4403">
              <w:rPr>
                <w:rFonts w:eastAsia="SimSun"/>
                <w:b/>
                <w:bCs/>
                <w:i/>
                <w:iCs/>
                <w:color w:val="000000"/>
                <w:szCs w:val="22"/>
              </w:rPr>
              <w:t>novērtējuma</w:t>
            </w:r>
            <w:proofErr w:type="spellEnd"/>
            <w:r w:rsidRPr="00CA4403">
              <w:rPr>
                <w:rFonts w:eastAsia="SimSun"/>
                <w:b/>
                <w:bCs/>
                <w:i/>
                <w:iCs/>
                <w:color w:val="000000"/>
                <w:szCs w:val="22"/>
              </w:rPr>
              <w:t xml:space="preserve"> (RECIST v1.1)* </w:t>
            </w:r>
          </w:p>
        </w:tc>
        <w:tc>
          <w:tcPr>
            <w:tcW w:w="1854" w:type="dxa"/>
            <w:tcBorders>
              <w:left w:val="nil"/>
              <w:bottom w:val="nil"/>
              <w:right w:val="nil"/>
            </w:tcBorders>
            <w:shd w:val="clear" w:color="auto" w:fill="auto"/>
          </w:tcPr>
          <w:p w14:paraId="4B889759" w14:textId="77777777" w:rsidR="00CA4403" w:rsidRPr="00CA4403" w:rsidRDefault="00CA4403" w:rsidP="00A813B4">
            <w:pPr>
              <w:autoSpaceDE w:val="0"/>
              <w:autoSpaceDN w:val="0"/>
              <w:adjustRightInd w:val="0"/>
              <w:jc w:val="center"/>
              <w:rPr>
                <w:rFonts w:eastAsia="SimSun"/>
                <w:color w:val="000000"/>
                <w:szCs w:val="22"/>
              </w:rPr>
            </w:pPr>
            <w:r w:rsidRPr="00CA4403">
              <w:rPr>
                <w:rFonts w:eastAsia="SimSun"/>
                <w:color w:val="000000"/>
                <w:szCs w:val="22"/>
              </w:rPr>
              <w:t>n = 245</w:t>
            </w:r>
          </w:p>
        </w:tc>
        <w:tc>
          <w:tcPr>
            <w:tcW w:w="1843" w:type="dxa"/>
            <w:tcBorders>
              <w:left w:val="nil"/>
              <w:bottom w:val="nil"/>
            </w:tcBorders>
            <w:shd w:val="clear" w:color="auto" w:fill="auto"/>
          </w:tcPr>
          <w:p w14:paraId="52230447" w14:textId="77777777" w:rsidR="00CA4403" w:rsidRPr="00CA4403" w:rsidRDefault="00CA4403" w:rsidP="00A813B4">
            <w:pPr>
              <w:autoSpaceDE w:val="0"/>
              <w:autoSpaceDN w:val="0"/>
              <w:adjustRightInd w:val="0"/>
              <w:jc w:val="center"/>
              <w:rPr>
                <w:rFonts w:eastAsia="SimSun"/>
                <w:color w:val="000000"/>
                <w:szCs w:val="22"/>
              </w:rPr>
            </w:pPr>
            <w:r w:rsidRPr="00CA4403">
              <w:rPr>
                <w:rFonts w:eastAsia="SimSun"/>
                <w:color w:val="000000"/>
                <w:szCs w:val="22"/>
              </w:rPr>
              <w:t>n = 124</w:t>
            </w:r>
          </w:p>
        </w:tc>
      </w:tr>
      <w:tr w:rsidR="00CA4403" w:rsidRPr="00CA4403" w14:paraId="63299158" w14:textId="77777777" w:rsidTr="00A813B4">
        <w:trPr>
          <w:trHeight w:val="77"/>
        </w:trPr>
        <w:tc>
          <w:tcPr>
            <w:tcW w:w="4945" w:type="dxa"/>
            <w:tcBorders>
              <w:top w:val="nil"/>
              <w:bottom w:val="nil"/>
              <w:right w:val="nil"/>
            </w:tcBorders>
            <w:shd w:val="clear" w:color="auto" w:fill="auto"/>
          </w:tcPr>
          <w:p w14:paraId="431DC07B" w14:textId="77777777" w:rsidR="00CA4403" w:rsidRPr="009B7C77" w:rsidRDefault="00CA4403" w:rsidP="00A813B4">
            <w:pPr>
              <w:autoSpaceDE w:val="0"/>
              <w:autoSpaceDN w:val="0"/>
              <w:adjustRightInd w:val="0"/>
              <w:rPr>
                <w:rFonts w:eastAsia="SimSun"/>
                <w:color w:val="000000"/>
                <w:szCs w:val="22"/>
                <w:lang w:val="pt-PT"/>
              </w:rPr>
            </w:pPr>
            <w:r w:rsidRPr="009B7C77">
              <w:rPr>
                <w:rFonts w:eastAsia="SimSun"/>
                <w:color w:val="000000"/>
                <w:szCs w:val="22"/>
                <w:lang w:val="pt-PT"/>
              </w:rPr>
              <w:t xml:space="preserve">Pacientu skaits ar </w:t>
            </w:r>
            <w:r w:rsidR="007E16C3" w:rsidRPr="009B7C77">
              <w:rPr>
                <w:rFonts w:eastAsia="SimSun"/>
                <w:color w:val="000000"/>
                <w:szCs w:val="22"/>
                <w:lang w:val="pt-PT"/>
              </w:rPr>
              <w:t xml:space="preserve">apstiprinātu </w:t>
            </w:r>
            <w:r w:rsidRPr="009B7C77">
              <w:rPr>
                <w:rFonts w:eastAsia="SimSun"/>
                <w:color w:val="000000"/>
                <w:szCs w:val="22"/>
                <w:lang w:val="pt-PT"/>
              </w:rPr>
              <w:t xml:space="preserve">atbildes reakciju (%) </w:t>
            </w:r>
          </w:p>
        </w:tc>
        <w:tc>
          <w:tcPr>
            <w:tcW w:w="1854" w:type="dxa"/>
            <w:tcBorders>
              <w:top w:val="nil"/>
              <w:left w:val="nil"/>
              <w:bottom w:val="nil"/>
              <w:right w:val="nil"/>
            </w:tcBorders>
            <w:shd w:val="clear" w:color="auto" w:fill="auto"/>
          </w:tcPr>
          <w:p w14:paraId="676E00CE" w14:textId="77777777" w:rsidR="00CA4403" w:rsidRPr="00CA4403" w:rsidRDefault="00CA4403" w:rsidP="00A813B4">
            <w:pPr>
              <w:autoSpaceDE w:val="0"/>
              <w:autoSpaceDN w:val="0"/>
              <w:adjustRightInd w:val="0"/>
              <w:jc w:val="center"/>
              <w:rPr>
                <w:rFonts w:eastAsia="SimSun"/>
                <w:color w:val="000000"/>
                <w:szCs w:val="22"/>
              </w:rPr>
            </w:pPr>
            <w:r w:rsidRPr="00CA4403">
              <w:rPr>
                <w:rFonts w:eastAsia="SimSun"/>
                <w:color w:val="000000"/>
                <w:szCs w:val="22"/>
              </w:rPr>
              <w:t>27 (11,0%)</w:t>
            </w:r>
          </w:p>
        </w:tc>
        <w:tc>
          <w:tcPr>
            <w:tcW w:w="1843" w:type="dxa"/>
            <w:tcBorders>
              <w:top w:val="nil"/>
              <w:left w:val="nil"/>
              <w:bottom w:val="nil"/>
            </w:tcBorders>
            <w:shd w:val="clear" w:color="auto" w:fill="auto"/>
          </w:tcPr>
          <w:p w14:paraId="0221BBAD" w14:textId="77777777" w:rsidR="00CA4403" w:rsidRPr="00CA4403" w:rsidRDefault="00CA4403" w:rsidP="00A813B4">
            <w:pPr>
              <w:autoSpaceDE w:val="0"/>
              <w:autoSpaceDN w:val="0"/>
              <w:adjustRightInd w:val="0"/>
              <w:jc w:val="center"/>
              <w:rPr>
                <w:rFonts w:eastAsia="SimSun"/>
                <w:color w:val="000000"/>
                <w:szCs w:val="22"/>
              </w:rPr>
            </w:pPr>
            <w:r w:rsidRPr="00CA4403">
              <w:rPr>
                <w:rFonts w:eastAsia="SimSun"/>
                <w:color w:val="000000"/>
                <w:szCs w:val="22"/>
              </w:rPr>
              <w:t>13 (10,5%)</w:t>
            </w:r>
          </w:p>
        </w:tc>
      </w:tr>
      <w:tr w:rsidR="00CA4403" w:rsidRPr="00CA4403" w14:paraId="1B3469DC" w14:textId="77777777" w:rsidTr="00A813B4">
        <w:trPr>
          <w:trHeight w:val="77"/>
        </w:trPr>
        <w:tc>
          <w:tcPr>
            <w:tcW w:w="4945" w:type="dxa"/>
            <w:tcBorders>
              <w:top w:val="nil"/>
              <w:bottom w:val="nil"/>
              <w:right w:val="nil"/>
            </w:tcBorders>
            <w:shd w:val="clear" w:color="auto" w:fill="auto"/>
          </w:tcPr>
          <w:p w14:paraId="4CB9D156" w14:textId="77777777" w:rsidR="00CA4403" w:rsidRPr="00CA4403" w:rsidRDefault="00CA4403" w:rsidP="00A813B4">
            <w:pPr>
              <w:autoSpaceDE w:val="0"/>
              <w:autoSpaceDN w:val="0"/>
              <w:adjustRightInd w:val="0"/>
              <w:rPr>
                <w:rFonts w:eastAsia="SimSun"/>
                <w:color w:val="000000"/>
                <w:szCs w:val="22"/>
              </w:rPr>
            </w:pPr>
            <w:r w:rsidRPr="00CA4403">
              <w:rPr>
                <w:rFonts w:eastAsia="SimSun"/>
                <w:color w:val="000000"/>
                <w:szCs w:val="22"/>
              </w:rPr>
              <w:t xml:space="preserve">95% TI </w:t>
            </w:r>
          </w:p>
        </w:tc>
        <w:tc>
          <w:tcPr>
            <w:tcW w:w="1854" w:type="dxa"/>
            <w:tcBorders>
              <w:top w:val="nil"/>
              <w:left w:val="nil"/>
              <w:bottom w:val="nil"/>
              <w:right w:val="nil"/>
            </w:tcBorders>
            <w:shd w:val="clear" w:color="auto" w:fill="auto"/>
          </w:tcPr>
          <w:p w14:paraId="0FA09E19" w14:textId="77777777" w:rsidR="00CA4403" w:rsidRPr="00CA4403" w:rsidRDefault="00CA4403" w:rsidP="00A813B4">
            <w:pPr>
              <w:autoSpaceDE w:val="0"/>
              <w:autoSpaceDN w:val="0"/>
              <w:adjustRightInd w:val="0"/>
              <w:jc w:val="center"/>
              <w:rPr>
                <w:rFonts w:eastAsia="SimSun"/>
                <w:color w:val="000000"/>
                <w:szCs w:val="22"/>
              </w:rPr>
            </w:pPr>
            <w:r w:rsidRPr="00CA4403">
              <w:rPr>
                <w:rFonts w:eastAsia="SimSun"/>
                <w:color w:val="000000"/>
                <w:szCs w:val="22"/>
              </w:rPr>
              <w:t>(7,39; 15,63)</w:t>
            </w:r>
          </w:p>
        </w:tc>
        <w:tc>
          <w:tcPr>
            <w:tcW w:w="1843" w:type="dxa"/>
            <w:tcBorders>
              <w:top w:val="nil"/>
              <w:left w:val="nil"/>
              <w:bottom w:val="nil"/>
            </w:tcBorders>
            <w:shd w:val="clear" w:color="auto" w:fill="auto"/>
          </w:tcPr>
          <w:p w14:paraId="1FDDCDFF" w14:textId="77777777" w:rsidR="00CA4403" w:rsidRPr="00CA4403" w:rsidRDefault="00CA4403" w:rsidP="00A813B4">
            <w:pPr>
              <w:autoSpaceDE w:val="0"/>
              <w:autoSpaceDN w:val="0"/>
              <w:adjustRightInd w:val="0"/>
              <w:jc w:val="center"/>
              <w:rPr>
                <w:rFonts w:eastAsia="SimSun"/>
                <w:color w:val="000000"/>
                <w:szCs w:val="22"/>
              </w:rPr>
            </w:pPr>
            <w:r w:rsidRPr="00CA4403">
              <w:rPr>
                <w:rFonts w:eastAsia="SimSun"/>
                <w:color w:val="000000"/>
                <w:szCs w:val="22"/>
              </w:rPr>
              <w:t>(5,70; 17,26)</w:t>
            </w:r>
          </w:p>
        </w:tc>
      </w:tr>
      <w:tr w:rsidR="00CA4403" w:rsidRPr="00CA4403" w14:paraId="68A59B95" w14:textId="77777777" w:rsidTr="00A813B4">
        <w:trPr>
          <w:trHeight w:val="77"/>
        </w:trPr>
        <w:tc>
          <w:tcPr>
            <w:tcW w:w="4945" w:type="dxa"/>
            <w:tcBorders>
              <w:top w:val="nil"/>
              <w:bottom w:val="nil"/>
              <w:right w:val="nil"/>
            </w:tcBorders>
            <w:shd w:val="clear" w:color="auto" w:fill="auto"/>
          </w:tcPr>
          <w:p w14:paraId="44CDD591" w14:textId="77777777" w:rsidR="00CA4403" w:rsidRPr="00CA4403" w:rsidRDefault="00CA4403" w:rsidP="00A813B4">
            <w:pPr>
              <w:autoSpaceDE w:val="0"/>
              <w:autoSpaceDN w:val="0"/>
              <w:adjustRightInd w:val="0"/>
              <w:rPr>
                <w:rFonts w:eastAsia="SimSun"/>
                <w:i/>
                <w:iCs/>
                <w:color w:val="000000"/>
                <w:szCs w:val="22"/>
              </w:rPr>
            </w:pPr>
            <w:r w:rsidRPr="00CA4403">
              <w:rPr>
                <w:rFonts w:eastAsia="SimSun"/>
                <w:b/>
                <w:bCs/>
                <w:i/>
                <w:iCs/>
                <w:color w:val="000000"/>
                <w:szCs w:val="22"/>
              </w:rPr>
              <w:t xml:space="preserve">PFS </w:t>
            </w:r>
            <w:proofErr w:type="spellStart"/>
            <w:r w:rsidRPr="00CA4403">
              <w:rPr>
                <w:rFonts w:eastAsia="SimSun"/>
                <w:b/>
                <w:bCs/>
                <w:i/>
                <w:iCs/>
                <w:color w:val="000000"/>
                <w:szCs w:val="22"/>
              </w:rPr>
              <w:t>pēc</w:t>
            </w:r>
            <w:proofErr w:type="spellEnd"/>
            <w:r w:rsidRPr="00CA4403">
              <w:rPr>
                <w:rFonts w:eastAsia="SimSun"/>
                <w:b/>
                <w:bCs/>
                <w:i/>
                <w:iCs/>
                <w:color w:val="000000"/>
                <w:szCs w:val="22"/>
              </w:rPr>
              <w:t xml:space="preserve"> </w:t>
            </w:r>
            <w:proofErr w:type="spellStart"/>
            <w:r w:rsidRPr="00CA4403">
              <w:rPr>
                <w:rFonts w:eastAsia="SimSun"/>
                <w:b/>
                <w:bCs/>
                <w:i/>
                <w:iCs/>
                <w:color w:val="000000"/>
                <w:szCs w:val="22"/>
              </w:rPr>
              <w:t>pētnieka</w:t>
            </w:r>
            <w:proofErr w:type="spellEnd"/>
            <w:r w:rsidRPr="00CA4403">
              <w:rPr>
                <w:rFonts w:eastAsia="SimSun"/>
                <w:b/>
                <w:bCs/>
                <w:i/>
                <w:iCs/>
                <w:color w:val="000000"/>
                <w:szCs w:val="22"/>
              </w:rPr>
              <w:t xml:space="preserve"> </w:t>
            </w:r>
            <w:proofErr w:type="spellStart"/>
            <w:r w:rsidRPr="00CA4403">
              <w:rPr>
                <w:rFonts w:eastAsia="SimSun"/>
                <w:b/>
                <w:bCs/>
                <w:i/>
                <w:iCs/>
                <w:color w:val="000000"/>
                <w:szCs w:val="22"/>
              </w:rPr>
              <w:t>novērtējuma</w:t>
            </w:r>
            <w:proofErr w:type="spellEnd"/>
            <w:r w:rsidRPr="00CA4403">
              <w:rPr>
                <w:rFonts w:eastAsia="SimSun"/>
                <w:b/>
                <w:bCs/>
                <w:i/>
                <w:iCs/>
                <w:color w:val="000000"/>
                <w:szCs w:val="22"/>
              </w:rPr>
              <w:t xml:space="preserve"> (RECIST v1.1)* </w:t>
            </w:r>
          </w:p>
        </w:tc>
        <w:tc>
          <w:tcPr>
            <w:tcW w:w="1854" w:type="dxa"/>
            <w:tcBorders>
              <w:top w:val="nil"/>
              <w:left w:val="nil"/>
              <w:bottom w:val="nil"/>
              <w:right w:val="nil"/>
            </w:tcBorders>
            <w:shd w:val="clear" w:color="auto" w:fill="auto"/>
          </w:tcPr>
          <w:p w14:paraId="278701CE" w14:textId="77777777" w:rsidR="00CA4403" w:rsidRPr="00CA4403" w:rsidRDefault="00CA4403" w:rsidP="00A813B4">
            <w:pPr>
              <w:autoSpaceDE w:val="0"/>
              <w:autoSpaceDN w:val="0"/>
              <w:adjustRightInd w:val="0"/>
              <w:jc w:val="center"/>
              <w:rPr>
                <w:rFonts w:eastAsia="SimSun"/>
                <w:color w:val="000000"/>
                <w:szCs w:val="22"/>
              </w:rPr>
            </w:pPr>
            <w:r w:rsidRPr="00CA4403">
              <w:rPr>
                <w:rFonts w:eastAsia="SimSun"/>
                <w:color w:val="000000"/>
                <w:szCs w:val="22"/>
              </w:rPr>
              <w:t>n = 247</w:t>
            </w:r>
          </w:p>
        </w:tc>
        <w:tc>
          <w:tcPr>
            <w:tcW w:w="1843" w:type="dxa"/>
            <w:tcBorders>
              <w:top w:val="nil"/>
              <w:left w:val="nil"/>
              <w:bottom w:val="nil"/>
            </w:tcBorders>
            <w:shd w:val="clear" w:color="auto" w:fill="auto"/>
          </w:tcPr>
          <w:p w14:paraId="015D056B" w14:textId="77777777" w:rsidR="00CA4403" w:rsidRPr="00CA4403" w:rsidRDefault="00CA4403" w:rsidP="00A813B4">
            <w:pPr>
              <w:autoSpaceDE w:val="0"/>
              <w:autoSpaceDN w:val="0"/>
              <w:adjustRightInd w:val="0"/>
              <w:jc w:val="center"/>
              <w:rPr>
                <w:rFonts w:eastAsia="SimSun"/>
                <w:color w:val="000000"/>
                <w:szCs w:val="22"/>
              </w:rPr>
            </w:pPr>
            <w:r w:rsidRPr="00CA4403">
              <w:rPr>
                <w:rFonts w:eastAsia="SimSun"/>
                <w:color w:val="000000"/>
                <w:szCs w:val="22"/>
              </w:rPr>
              <w:t>n = 124</w:t>
            </w:r>
          </w:p>
        </w:tc>
      </w:tr>
      <w:tr w:rsidR="00CA4403" w:rsidRPr="00CA4403" w14:paraId="2E70A4BD" w14:textId="77777777" w:rsidTr="00A813B4">
        <w:trPr>
          <w:trHeight w:val="77"/>
        </w:trPr>
        <w:tc>
          <w:tcPr>
            <w:tcW w:w="4945" w:type="dxa"/>
            <w:tcBorders>
              <w:top w:val="nil"/>
              <w:bottom w:val="nil"/>
              <w:right w:val="nil"/>
            </w:tcBorders>
            <w:shd w:val="clear" w:color="auto" w:fill="auto"/>
          </w:tcPr>
          <w:p w14:paraId="344E886F" w14:textId="77777777" w:rsidR="00CA4403" w:rsidRPr="00CA4403" w:rsidRDefault="00CA4403" w:rsidP="00A813B4">
            <w:pPr>
              <w:autoSpaceDE w:val="0"/>
              <w:autoSpaceDN w:val="0"/>
              <w:adjustRightInd w:val="0"/>
              <w:rPr>
                <w:rFonts w:eastAsia="SimSun"/>
                <w:b/>
                <w:bCs/>
                <w:color w:val="000000"/>
                <w:szCs w:val="22"/>
              </w:rPr>
            </w:pPr>
            <w:proofErr w:type="spellStart"/>
            <w:r w:rsidRPr="00CA4403">
              <w:rPr>
                <w:rFonts w:eastAsia="SimSun"/>
                <w:color w:val="000000"/>
                <w:szCs w:val="22"/>
              </w:rPr>
              <w:t>Notikumu</w:t>
            </w:r>
            <w:proofErr w:type="spellEnd"/>
            <w:r w:rsidRPr="00CA4403">
              <w:rPr>
                <w:rFonts w:eastAsia="SimSun"/>
                <w:color w:val="000000"/>
                <w:szCs w:val="22"/>
              </w:rPr>
              <w:t xml:space="preserve"> </w:t>
            </w:r>
            <w:proofErr w:type="spellStart"/>
            <w:r w:rsidRPr="00CA4403">
              <w:rPr>
                <w:rFonts w:eastAsia="SimSun"/>
                <w:color w:val="000000"/>
                <w:szCs w:val="22"/>
              </w:rPr>
              <w:t>skaits</w:t>
            </w:r>
            <w:proofErr w:type="spellEnd"/>
            <w:r w:rsidRPr="00CA4403">
              <w:rPr>
                <w:rFonts w:eastAsia="SimSun"/>
                <w:color w:val="000000"/>
                <w:szCs w:val="22"/>
              </w:rPr>
              <w:t xml:space="preserve"> (%) </w:t>
            </w:r>
          </w:p>
        </w:tc>
        <w:tc>
          <w:tcPr>
            <w:tcW w:w="1854" w:type="dxa"/>
            <w:tcBorders>
              <w:top w:val="nil"/>
              <w:left w:val="nil"/>
              <w:bottom w:val="nil"/>
              <w:right w:val="nil"/>
            </w:tcBorders>
            <w:shd w:val="clear" w:color="auto" w:fill="auto"/>
          </w:tcPr>
          <w:p w14:paraId="43D4DF71" w14:textId="77777777" w:rsidR="00CA4403" w:rsidRPr="00CA4403" w:rsidRDefault="00CA4403" w:rsidP="00A813B4">
            <w:pPr>
              <w:autoSpaceDE w:val="0"/>
              <w:autoSpaceDN w:val="0"/>
              <w:adjustRightInd w:val="0"/>
              <w:jc w:val="center"/>
              <w:rPr>
                <w:rFonts w:eastAsia="SimSun"/>
                <w:color w:val="000000"/>
                <w:szCs w:val="22"/>
              </w:rPr>
            </w:pPr>
            <w:r w:rsidRPr="00CA4403">
              <w:rPr>
                <w:rFonts w:eastAsia="SimSun"/>
                <w:color w:val="000000"/>
                <w:szCs w:val="22"/>
              </w:rPr>
              <w:t>219 (88,7%)</w:t>
            </w:r>
          </w:p>
        </w:tc>
        <w:tc>
          <w:tcPr>
            <w:tcW w:w="1843" w:type="dxa"/>
            <w:tcBorders>
              <w:top w:val="nil"/>
              <w:left w:val="nil"/>
              <w:bottom w:val="nil"/>
            </w:tcBorders>
            <w:shd w:val="clear" w:color="auto" w:fill="auto"/>
          </w:tcPr>
          <w:p w14:paraId="588CD913" w14:textId="77777777" w:rsidR="00CA4403" w:rsidRPr="00CA4403" w:rsidRDefault="00CA4403" w:rsidP="00A813B4">
            <w:pPr>
              <w:autoSpaceDE w:val="0"/>
              <w:autoSpaceDN w:val="0"/>
              <w:adjustRightInd w:val="0"/>
              <w:jc w:val="center"/>
              <w:rPr>
                <w:rFonts w:eastAsia="SimSun"/>
                <w:color w:val="000000"/>
                <w:szCs w:val="22"/>
              </w:rPr>
            </w:pPr>
            <w:r w:rsidRPr="00CA4403">
              <w:rPr>
                <w:rFonts w:eastAsia="SimSun"/>
                <w:color w:val="000000"/>
                <w:szCs w:val="22"/>
              </w:rPr>
              <w:t>107 (86,3%)</w:t>
            </w:r>
          </w:p>
        </w:tc>
      </w:tr>
      <w:tr w:rsidR="00CA4403" w:rsidRPr="00CA4403" w14:paraId="7CB6269D" w14:textId="77777777" w:rsidTr="00A813B4">
        <w:trPr>
          <w:trHeight w:val="77"/>
        </w:trPr>
        <w:tc>
          <w:tcPr>
            <w:tcW w:w="4945" w:type="dxa"/>
            <w:tcBorders>
              <w:top w:val="nil"/>
              <w:bottom w:val="nil"/>
              <w:right w:val="nil"/>
            </w:tcBorders>
            <w:shd w:val="clear" w:color="auto" w:fill="auto"/>
          </w:tcPr>
          <w:p w14:paraId="326CC3A6" w14:textId="77777777" w:rsidR="00CA4403" w:rsidRPr="00CA4403" w:rsidRDefault="00CA4403" w:rsidP="00A813B4">
            <w:pPr>
              <w:autoSpaceDE w:val="0"/>
              <w:autoSpaceDN w:val="0"/>
              <w:adjustRightInd w:val="0"/>
              <w:rPr>
                <w:rFonts w:eastAsia="SimSun"/>
                <w:color w:val="000000"/>
                <w:szCs w:val="22"/>
              </w:rPr>
            </w:pPr>
            <w:proofErr w:type="spellStart"/>
            <w:r w:rsidRPr="00CA4403">
              <w:rPr>
                <w:rFonts w:eastAsia="SimSun"/>
                <w:color w:val="000000"/>
                <w:szCs w:val="22"/>
              </w:rPr>
              <w:t>Mediāna</w:t>
            </w:r>
            <w:proofErr w:type="spellEnd"/>
            <w:r w:rsidRPr="00CA4403">
              <w:rPr>
                <w:rFonts w:eastAsia="SimSun"/>
                <w:color w:val="000000"/>
                <w:szCs w:val="22"/>
              </w:rPr>
              <w:t xml:space="preserve"> (</w:t>
            </w:r>
            <w:proofErr w:type="spellStart"/>
            <w:r w:rsidRPr="00CA4403">
              <w:rPr>
                <w:rFonts w:eastAsia="SimSun"/>
                <w:color w:val="000000"/>
                <w:szCs w:val="22"/>
              </w:rPr>
              <w:t>mēneši</w:t>
            </w:r>
            <w:proofErr w:type="spellEnd"/>
            <w:r w:rsidRPr="00CA4403">
              <w:rPr>
                <w:rFonts w:eastAsia="SimSun"/>
                <w:color w:val="000000"/>
                <w:szCs w:val="22"/>
              </w:rPr>
              <w:t>) (95% TI)</w:t>
            </w:r>
          </w:p>
        </w:tc>
        <w:tc>
          <w:tcPr>
            <w:tcW w:w="1854" w:type="dxa"/>
            <w:tcBorders>
              <w:top w:val="nil"/>
              <w:left w:val="nil"/>
              <w:bottom w:val="nil"/>
              <w:right w:val="nil"/>
            </w:tcBorders>
            <w:shd w:val="clear" w:color="auto" w:fill="auto"/>
          </w:tcPr>
          <w:p w14:paraId="119A7ABE" w14:textId="77777777" w:rsidR="00CA4403" w:rsidRPr="00CA4403" w:rsidRDefault="00CA4403" w:rsidP="00A813B4">
            <w:pPr>
              <w:autoSpaceDE w:val="0"/>
              <w:autoSpaceDN w:val="0"/>
              <w:adjustRightInd w:val="0"/>
              <w:jc w:val="center"/>
              <w:rPr>
                <w:rFonts w:eastAsia="SimSun"/>
                <w:color w:val="000000"/>
                <w:szCs w:val="22"/>
              </w:rPr>
            </w:pPr>
            <w:r w:rsidRPr="00CA4403">
              <w:rPr>
                <w:rFonts w:eastAsia="SimSun"/>
                <w:color w:val="000000"/>
                <w:szCs w:val="22"/>
              </w:rPr>
              <w:t>2,8 (2,7; 4,1)</w:t>
            </w:r>
          </w:p>
        </w:tc>
        <w:tc>
          <w:tcPr>
            <w:tcW w:w="1843" w:type="dxa"/>
            <w:tcBorders>
              <w:top w:val="nil"/>
              <w:left w:val="nil"/>
              <w:bottom w:val="nil"/>
            </w:tcBorders>
            <w:shd w:val="clear" w:color="auto" w:fill="auto"/>
          </w:tcPr>
          <w:p w14:paraId="6E6390C7" w14:textId="77777777" w:rsidR="00CA4403" w:rsidRPr="00CA4403" w:rsidRDefault="00CA4403" w:rsidP="00A813B4">
            <w:pPr>
              <w:autoSpaceDE w:val="0"/>
              <w:autoSpaceDN w:val="0"/>
              <w:adjustRightInd w:val="0"/>
              <w:jc w:val="center"/>
              <w:rPr>
                <w:rFonts w:eastAsia="SimSun"/>
                <w:color w:val="000000"/>
                <w:szCs w:val="22"/>
              </w:rPr>
            </w:pPr>
            <w:r w:rsidRPr="00CA4403">
              <w:rPr>
                <w:rFonts w:eastAsia="SimSun"/>
                <w:color w:val="000000"/>
                <w:szCs w:val="22"/>
              </w:rPr>
              <w:t>2,9 (1,8; 4,2)</w:t>
            </w:r>
          </w:p>
        </w:tc>
      </w:tr>
      <w:tr w:rsidR="00CA4403" w:rsidRPr="00CA4403" w14:paraId="11B7C0D9" w14:textId="77777777" w:rsidTr="00A813B4">
        <w:trPr>
          <w:trHeight w:val="77"/>
        </w:trPr>
        <w:tc>
          <w:tcPr>
            <w:tcW w:w="4945" w:type="dxa"/>
            <w:tcBorders>
              <w:top w:val="nil"/>
              <w:bottom w:val="nil"/>
              <w:right w:val="nil"/>
            </w:tcBorders>
            <w:shd w:val="clear" w:color="auto" w:fill="auto"/>
          </w:tcPr>
          <w:p w14:paraId="72F44CD8" w14:textId="77777777" w:rsidR="00CA4403" w:rsidRPr="00CA4403" w:rsidRDefault="00CA4403" w:rsidP="00A813B4">
            <w:pPr>
              <w:autoSpaceDE w:val="0"/>
              <w:autoSpaceDN w:val="0"/>
              <w:adjustRightInd w:val="0"/>
              <w:rPr>
                <w:rFonts w:eastAsia="SimSun"/>
                <w:color w:val="000000"/>
                <w:szCs w:val="22"/>
              </w:rPr>
            </w:pPr>
            <w:r w:rsidRPr="00EE33F3">
              <w:rPr>
                <w:rFonts w:eastAsia="SimSun"/>
                <w:b/>
                <w:i/>
                <w:iCs/>
                <w:color w:val="000000"/>
                <w:szCs w:val="22"/>
              </w:rPr>
              <w:t>OS</w:t>
            </w:r>
            <w:r w:rsidRPr="00CA4403">
              <w:rPr>
                <w:rFonts w:eastAsia="SimSun"/>
                <w:b/>
                <w:color w:val="000000"/>
                <w:szCs w:val="22"/>
              </w:rPr>
              <w:t>*</w:t>
            </w:r>
          </w:p>
        </w:tc>
        <w:tc>
          <w:tcPr>
            <w:tcW w:w="1854" w:type="dxa"/>
            <w:tcBorders>
              <w:top w:val="nil"/>
              <w:left w:val="nil"/>
              <w:bottom w:val="nil"/>
              <w:right w:val="nil"/>
            </w:tcBorders>
            <w:shd w:val="clear" w:color="auto" w:fill="auto"/>
          </w:tcPr>
          <w:p w14:paraId="2134E565" w14:textId="77777777" w:rsidR="00CA4403" w:rsidRPr="00CA4403" w:rsidRDefault="00CA4403" w:rsidP="00A813B4">
            <w:pPr>
              <w:autoSpaceDE w:val="0"/>
              <w:autoSpaceDN w:val="0"/>
              <w:adjustRightInd w:val="0"/>
              <w:jc w:val="center"/>
              <w:rPr>
                <w:rFonts w:eastAsia="SimSun"/>
                <w:color w:val="000000"/>
                <w:szCs w:val="22"/>
              </w:rPr>
            </w:pPr>
            <w:r w:rsidRPr="00CA4403">
              <w:rPr>
                <w:rFonts w:eastAsia="SimSun"/>
                <w:color w:val="000000"/>
                <w:szCs w:val="22"/>
              </w:rPr>
              <w:t>n = 247</w:t>
            </w:r>
          </w:p>
        </w:tc>
        <w:tc>
          <w:tcPr>
            <w:tcW w:w="1843" w:type="dxa"/>
            <w:tcBorders>
              <w:top w:val="nil"/>
              <w:left w:val="nil"/>
              <w:bottom w:val="nil"/>
            </w:tcBorders>
            <w:shd w:val="clear" w:color="auto" w:fill="auto"/>
          </w:tcPr>
          <w:p w14:paraId="05510EF7" w14:textId="77777777" w:rsidR="00CA4403" w:rsidRPr="00CA4403" w:rsidRDefault="00CA4403" w:rsidP="00A813B4">
            <w:pPr>
              <w:autoSpaceDE w:val="0"/>
              <w:autoSpaceDN w:val="0"/>
              <w:adjustRightInd w:val="0"/>
              <w:jc w:val="center"/>
              <w:rPr>
                <w:rFonts w:eastAsia="SimSun"/>
                <w:color w:val="000000"/>
                <w:szCs w:val="22"/>
              </w:rPr>
            </w:pPr>
            <w:r w:rsidRPr="00CA4403">
              <w:rPr>
                <w:rFonts w:eastAsia="SimSun"/>
                <w:color w:val="000000"/>
                <w:szCs w:val="22"/>
              </w:rPr>
              <w:t>n = 124</w:t>
            </w:r>
          </w:p>
        </w:tc>
      </w:tr>
      <w:tr w:rsidR="00CA4403" w:rsidRPr="00CA4403" w14:paraId="7E685A15" w14:textId="77777777" w:rsidTr="00A813B4">
        <w:trPr>
          <w:trHeight w:val="77"/>
        </w:trPr>
        <w:tc>
          <w:tcPr>
            <w:tcW w:w="4945" w:type="dxa"/>
            <w:tcBorders>
              <w:top w:val="nil"/>
              <w:bottom w:val="nil"/>
              <w:right w:val="nil"/>
            </w:tcBorders>
            <w:shd w:val="clear" w:color="auto" w:fill="auto"/>
          </w:tcPr>
          <w:p w14:paraId="516DF144" w14:textId="77777777" w:rsidR="00CA4403" w:rsidRPr="00CA4403" w:rsidRDefault="00CA4403" w:rsidP="00A813B4">
            <w:pPr>
              <w:autoSpaceDE w:val="0"/>
              <w:autoSpaceDN w:val="0"/>
              <w:adjustRightInd w:val="0"/>
              <w:rPr>
                <w:rFonts w:eastAsia="SimSun"/>
                <w:b/>
                <w:color w:val="000000"/>
                <w:szCs w:val="22"/>
              </w:rPr>
            </w:pPr>
            <w:proofErr w:type="spellStart"/>
            <w:r w:rsidRPr="00CA4403">
              <w:rPr>
                <w:rFonts w:eastAsia="SimSun"/>
                <w:color w:val="000000"/>
                <w:szCs w:val="22"/>
              </w:rPr>
              <w:t>Notikumu</w:t>
            </w:r>
            <w:proofErr w:type="spellEnd"/>
            <w:r w:rsidRPr="00CA4403">
              <w:rPr>
                <w:rFonts w:eastAsia="SimSun"/>
                <w:color w:val="000000"/>
                <w:szCs w:val="22"/>
              </w:rPr>
              <w:t xml:space="preserve"> </w:t>
            </w:r>
            <w:proofErr w:type="spellStart"/>
            <w:r w:rsidRPr="00CA4403">
              <w:rPr>
                <w:rFonts w:eastAsia="SimSun"/>
                <w:color w:val="000000"/>
                <w:szCs w:val="22"/>
              </w:rPr>
              <w:t>skaits</w:t>
            </w:r>
            <w:proofErr w:type="spellEnd"/>
            <w:r w:rsidRPr="00CA4403">
              <w:rPr>
                <w:rFonts w:eastAsia="SimSun"/>
                <w:color w:val="000000"/>
                <w:szCs w:val="22"/>
              </w:rPr>
              <w:t xml:space="preserve"> (%)</w:t>
            </w:r>
          </w:p>
        </w:tc>
        <w:tc>
          <w:tcPr>
            <w:tcW w:w="1854" w:type="dxa"/>
            <w:tcBorders>
              <w:top w:val="nil"/>
              <w:left w:val="nil"/>
              <w:bottom w:val="nil"/>
              <w:right w:val="nil"/>
            </w:tcBorders>
            <w:shd w:val="clear" w:color="auto" w:fill="auto"/>
          </w:tcPr>
          <w:p w14:paraId="01CD8C88" w14:textId="77777777" w:rsidR="00CA4403" w:rsidRPr="00CA4403" w:rsidRDefault="007E16C3" w:rsidP="007E16C3">
            <w:pPr>
              <w:autoSpaceDE w:val="0"/>
              <w:autoSpaceDN w:val="0"/>
              <w:adjustRightInd w:val="0"/>
              <w:jc w:val="center"/>
              <w:rPr>
                <w:rFonts w:eastAsia="SimSun"/>
                <w:color w:val="000000"/>
                <w:szCs w:val="22"/>
              </w:rPr>
            </w:pPr>
            <w:r>
              <w:rPr>
                <w:rFonts w:eastAsia="SimSun"/>
                <w:color w:val="000000"/>
                <w:szCs w:val="22"/>
              </w:rPr>
              <w:t>144 (58</w:t>
            </w:r>
            <w:r w:rsidR="00CA4403" w:rsidRPr="00CA4403">
              <w:rPr>
                <w:rFonts w:eastAsia="SimSun"/>
                <w:color w:val="000000"/>
                <w:szCs w:val="22"/>
              </w:rPr>
              <w:t>,</w:t>
            </w:r>
            <w:r>
              <w:rPr>
                <w:rFonts w:eastAsia="SimSun"/>
                <w:color w:val="000000"/>
                <w:szCs w:val="22"/>
              </w:rPr>
              <w:t>3</w:t>
            </w:r>
            <w:r w:rsidR="00CA4403" w:rsidRPr="00CA4403">
              <w:rPr>
                <w:rFonts w:eastAsia="SimSun"/>
                <w:color w:val="000000"/>
                <w:szCs w:val="22"/>
              </w:rPr>
              <w:t>%)</w:t>
            </w:r>
          </w:p>
        </w:tc>
        <w:tc>
          <w:tcPr>
            <w:tcW w:w="1843" w:type="dxa"/>
            <w:tcBorders>
              <w:top w:val="nil"/>
              <w:left w:val="nil"/>
              <w:bottom w:val="nil"/>
            </w:tcBorders>
            <w:shd w:val="clear" w:color="auto" w:fill="auto"/>
          </w:tcPr>
          <w:p w14:paraId="4594F42E" w14:textId="77777777" w:rsidR="00CA4403" w:rsidRPr="00CA4403" w:rsidRDefault="007E16C3" w:rsidP="007E16C3">
            <w:pPr>
              <w:autoSpaceDE w:val="0"/>
              <w:autoSpaceDN w:val="0"/>
              <w:adjustRightInd w:val="0"/>
              <w:jc w:val="center"/>
              <w:rPr>
                <w:rFonts w:eastAsia="SimSun"/>
                <w:color w:val="000000"/>
                <w:szCs w:val="22"/>
              </w:rPr>
            </w:pPr>
            <w:r>
              <w:rPr>
                <w:rFonts w:eastAsia="SimSun"/>
                <w:color w:val="000000"/>
                <w:szCs w:val="22"/>
              </w:rPr>
              <w:t>79</w:t>
            </w:r>
            <w:r w:rsidR="00CA4403" w:rsidRPr="00CA4403">
              <w:rPr>
                <w:rFonts w:eastAsia="SimSun"/>
                <w:color w:val="000000"/>
                <w:szCs w:val="22"/>
              </w:rPr>
              <w:t xml:space="preserve"> (</w:t>
            </w:r>
            <w:r>
              <w:rPr>
                <w:rFonts w:eastAsia="SimSun"/>
                <w:color w:val="000000"/>
                <w:szCs w:val="22"/>
              </w:rPr>
              <w:t>63</w:t>
            </w:r>
            <w:r w:rsidR="00CA4403" w:rsidRPr="00CA4403">
              <w:rPr>
                <w:rFonts w:eastAsia="SimSun"/>
                <w:color w:val="000000"/>
                <w:szCs w:val="22"/>
              </w:rPr>
              <w:t>,</w:t>
            </w:r>
            <w:r>
              <w:rPr>
                <w:rFonts w:eastAsia="SimSun"/>
                <w:color w:val="000000"/>
                <w:szCs w:val="22"/>
              </w:rPr>
              <w:t>7</w:t>
            </w:r>
            <w:r w:rsidR="00CA4403" w:rsidRPr="00CA4403">
              <w:rPr>
                <w:rFonts w:eastAsia="SimSun"/>
                <w:color w:val="000000"/>
                <w:szCs w:val="22"/>
              </w:rPr>
              <w:t>%)</w:t>
            </w:r>
          </w:p>
        </w:tc>
      </w:tr>
      <w:tr w:rsidR="00CA4403" w:rsidRPr="00CA4403" w14:paraId="2AD89C5E" w14:textId="77777777" w:rsidTr="00A813B4">
        <w:trPr>
          <w:trHeight w:val="77"/>
        </w:trPr>
        <w:tc>
          <w:tcPr>
            <w:tcW w:w="4945" w:type="dxa"/>
            <w:tcBorders>
              <w:top w:val="nil"/>
              <w:right w:val="nil"/>
            </w:tcBorders>
            <w:shd w:val="clear" w:color="auto" w:fill="auto"/>
          </w:tcPr>
          <w:p w14:paraId="0454D284" w14:textId="77777777" w:rsidR="00CA4403" w:rsidRPr="00CA4403" w:rsidRDefault="00CA4403" w:rsidP="00A813B4">
            <w:pPr>
              <w:autoSpaceDE w:val="0"/>
              <w:autoSpaceDN w:val="0"/>
              <w:adjustRightInd w:val="0"/>
              <w:rPr>
                <w:rFonts w:eastAsia="SimSun"/>
                <w:color w:val="000000"/>
                <w:szCs w:val="22"/>
              </w:rPr>
            </w:pPr>
            <w:proofErr w:type="spellStart"/>
            <w:r w:rsidRPr="00CA4403">
              <w:rPr>
                <w:rFonts w:eastAsia="SimSun"/>
                <w:color w:val="000000"/>
                <w:szCs w:val="22"/>
              </w:rPr>
              <w:t>Mediāna</w:t>
            </w:r>
            <w:proofErr w:type="spellEnd"/>
            <w:r w:rsidRPr="00CA4403">
              <w:rPr>
                <w:rFonts w:eastAsia="SimSun"/>
                <w:color w:val="000000"/>
                <w:szCs w:val="22"/>
              </w:rPr>
              <w:t xml:space="preserve"> (</w:t>
            </w:r>
            <w:proofErr w:type="spellStart"/>
            <w:r w:rsidRPr="00CA4403">
              <w:rPr>
                <w:rFonts w:eastAsia="SimSun"/>
                <w:color w:val="000000"/>
                <w:szCs w:val="22"/>
              </w:rPr>
              <w:t>mēneši</w:t>
            </w:r>
            <w:proofErr w:type="spellEnd"/>
            <w:r w:rsidRPr="00CA4403">
              <w:rPr>
                <w:rFonts w:eastAsia="SimSun"/>
                <w:color w:val="000000"/>
                <w:szCs w:val="22"/>
              </w:rPr>
              <w:t>) (95% TI)</w:t>
            </w:r>
          </w:p>
        </w:tc>
        <w:tc>
          <w:tcPr>
            <w:tcW w:w="1854" w:type="dxa"/>
            <w:tcBorders>
              <w:top w:val="nil"/>
              <w:left w:val="nil"/>
              <w:right w:val="nil"/>
            </w:tcBorders>
            <w:shd w:val="clear" w:color="auto" w:fill="auto"/>
          </w:tcPr>
          <w:p w14:paraId="451CC13C" w14:textId="77777777" w:rsidR="00CA4403" w:rsidRPr="00CA4403" w:rsidRDefault="00CA4403" w:rsidP="00A813B4">
            <w:pPr>
              <w:autoSpaceDE w:val="0"/>
              <w:autoSpaceDN w:val="0"/>
              <w:adjustRightInd w:val="0"/>
              <w:jc w:val="center"/>
              <w:rPr>
                <w:rFonts w:eastAsia="SimSun"/>
                <w:color w:val="000000"/>
                <w:szCs w:val="22"/>
              </w:rPr>
            </w:pPr>
            <w:r w:rsidRPr="00CA4403">
              <w:rPr>
                <w:rFonts w:eastAsia="SimSun"/>
                <w:color w:val="000000"/>
                <w:szCs w:val="22"/>
              </w:rPr>
              <w:t>10,7 (8,5; 13,8)</w:t>
            </w:r>
          </w:p>
        </w:tc>
        <w:tc>
          <w:tcPr>
            <w:tcW w:w="1843" w:type="dxa"/>
            <w:tcBorders>
              <w:top w:val="nil"/>
              <w:left w:val="nil"/>
            </w:tcBorders>
            <w:shd w:val="clear" w:color="auto" w:fill="auto"/>
          </w:tcPr>
          <w:p w14:paraId="7B2DE5DF" w14:textId="77777777" w:rsidR="00CA4403" w:rsidRPr="00CA4403" w:rsidRDefault="00CA4403" w:rsidP="00A813B4">
            <w:pPr>
              <w:autoSpaceDE w:val="0"/>
              <w:autoSpaceDN w:val="0"/>
              <w:adjustRightInd w:val="0"/>
              <w:jc w:val="center"/>
              <w:rPr>
                <w:rFonts w:eastAsia="SimSun"/>
                <w:color w:val="000000"/>
                <w:szCs w:val="22"/>
              </w:rPr>
            </w:pPr>
            <w:r w:rsidRPr="00CA4403">
              <w:rPr>
                <w:rFonts w:eastAsia="SimSun"/>
                <w:color w:val="000000"/>
                <w:szCs w:val="22"/>
              </w:rPr>
              <w:t>10,1 (7,5; 12,1)</w:t>
            </w:r>
          </w:p>
        </w:tc>
      </w:tr>
    </w:tbl>
    <w:p w14:paraId="52F37B78" w14:textId="6D79CA3D" w:rsidR="00CA4403" w:rsidRPr="00CA4403" w:rsidRDefault="00CA4403" w:rsidP="00CA4403">
      <w:pPr>
        <w:keepNext/>
        <w:ind w:right="1151"/>
        <w:rPr>
          <w:rFonts w:cs="Arial"/>
          <w:color w:val="000000"/>
          <w:szCs w:val="22"/>
          <w:lang w:val="lv-LV"/>
        </w:rPr>
      </w:pPr>
      <w:r w:rsidRPr="00CA4403">
        <w:rPr>
          <w:rFonts w:cs="Arial"/>
          <w:color w:val="000000"/>
          <w:szCs w:val="22"/>
          <w:lang w:val="x-none"/>
        </w:rPr>
        <w:t>TI</w:t>
      </w:r>
      <w:r w:rsidRPr="00CA4403">
        <w:rPr>
          <w:rFonts w:ascii="Arial" w:hAnsi="Arial" w:cs="Arial"/>
          <w:color w:val="000000"/>
          <w:sz w:val="24"/>
          <w:lang w:val="x-none"/>
        </w:rPr>
        <w:t> </w:t>
      </w:r>
      <w:r w:rsidRPr="00CA4403">
        <w:rPr>
          <w:rFonts w:cs="Arial"/>
          <w:color w:val="000000"/>
          <w:szCs w:val="22"/>
          <w:lang w:val="x-none"/>
        </w:rPr>
        <w:t>=</w:t>
      </w:r>
      <w:r w:rsidRPr="00CA4403">
        <w:rPr>
          <w:rFonts w:ascii="Arial" w:hAnsi="Arial" w:cs="Arial"/>
          <w:color w:val="000000"/>
          <w:sz w:val="24"/>
          <w:lang w:val="x-none"/>
        </w:rPr>
        <w:t> </w:t>
      </w:r>
      <w:r w:rsidRPr="00CA4403">
        <w:rPr>
          <w:rFonts w:cs="Arial"/>
          <w:color w:val="000000"/>
          <w:szCs w:val="22"/>
          <w:lang w:val="x-none"/>
        </w:rPr>
        <w:t xml:space="preserve">ticamības intervāls; </w:t>
      </w:r>
      <w:r w:rsidRPr="00CA4403">
        <w:rPr>
          <w:rFonts w:cs="Arial"/>
          <w:i/>
          <w:iCs/>
          <w:color w:val="000000"/>
          <w:szCs w:val="22"/>
          <w:lang w:val="x-none"/>
        </w:rPr>
        <w:t>ORR</w:t>
      </w:r>
      <w:r w:rsidRPr="00CA4403">
        <w:rPr>
          <w:rFonts w:ascii="Arial" w:hAnsi="Arial" w:cs="Arial"/>
          <w:color w:val="000000"/>
          <w:sz w:val="24"/>
          <w:lang w:val="x-none"/>
        </w:rPr>
        <w:t> </w:t>
      </w:r>
      <w:r w:rsidRPr="00CA4403">
        <w:rPr>
          <w:rFonts w:cs="Arial"/>
          <w:color w:val="000000"/>
          <w:szCs w:val="22"/>
          <w:lang w:val="x-none"/>
        </w:rPr>
        <w:t>=</w:t>
      </w:r>
      <w:r w:rsidRPr="00CA4403">
        <w:rPr>
          <w:rFonts w:ascii="Arial" w:hAnsi="Arial" w:cs="Arial"/>
          <w:color w:val="000000"/>
          <w:sz w:val="24"/>
          <w:lang w:val="x-none"/>
        </w:rPr>
        <w:t> </w:t>
      </w:r>
      <w:r w:rsidRPr="00CA4403">
        <w:rPr>
          <w:rFonts w:cs="Arial"/>
          <w:color w:val="000000"/>
          <w:szCs w:val="22"/>
          <w:lang w:val="x-none"/>
        </w:rPr>
        <w:t>objektīvas atbild</w:t>
      </w:r>
      <w:r w:rsidRPr="00CA4403">
        <w:rPr>
          <w:rFonts w:cs="Arial"/>
          <w:color w:val="000000"/>
          <w:szCs w:val="22"/>
          <w:lang w:val="lv-LV"/>
        </w:rPr>
        <w:t xml:space="preserve">es </w:t>
      </w:r>
      <w:r w:rsidRPr="00CA4403">
        <w:rPr>
          <w:rFonts w:cs="Arial"/>
          <w:color w:val="000000"/>
          <w:szCs w:val="22"/>
          <w:lang w:val="x-none"/>
        </w:rPr>
        <w:t xml:space="preserve">reakcijas </w:t>
      </w:r>
      <w:r w:rsidRPr="00CA4403">
        <w:rPr>
          <w:rFonts w:cs="Arial"/>
          <w:color w:val="000000"/>
          <w:szCs w:val="22"/>
          <w:lang w:val="lv-LV"/>
        </w:rPr>
        <w:t>rādītājs</w:t>
      </w:r>
      <w:r w:rsidRPr="00CA4403">
        <w:rPr>
          <w:rFonts w:cs="Arial"/>
          <w:color w:val="000000"/>
          <w:szCs w:val="22"/>
          <w:lang w:val="x-none"/>
        </w:rPr>
        <w:t xml:space="preserve">; </w:t>
      </w:r>
      <w:r w:rsidR="00817DB5" w:rsidRPr="00817DB5">
        <w:rPr>
          <w:rFonts w:cs="Arial"/>
          <w:i/>
          <w:color w:val="000000"/>
          <w:szCs w:val="22"/>
          <w:lang w:val="lv-LV"/>
        </w:rPr>
        <w:t>OS</w:t>
      </w:r>
      <w:r w:rsidR="00817DB5">
        <w:rPr>
          <w:rFonts w:cs="Arial"/>
          <w:color w:val="000000"/>
          <w:szCs w:val="22"/>
          <w:lang w:val="lv-LV"/>
        </w:rPr>
        <w:t> </w:t>
      </w:r>
      <w:r w:rsidR="00817DB5" w:rsidRPr="00CA4403">
        <w:rPr>
          <w:rFonts w:cs="Arial"/>
          <w:color w:val="000000"/>
          <w:szCs w:val="22"/>
          <w:lang w:val="x-none"/>
        </w:rPr>
        <w:t>=</w:t>
      </w:r>
      <w:r w:rsidR="00817DB5">
        <w:rPr>
          <w:rFonts w:cs="Arial"/>
          <w:color w:val="000000"/>
          <w:szCs w:val="22"/>
          <w:lang w:val="lv-LV"/>
        </w:rPr>
        <w:t xml:space="preserve"> kopējā dzīvildze; </w:t>
      </w:r>
      <w:r w:rsidRPr="00CA4403">
        <w:rPr>
          <w:rFonts w:cs="Arial"/>
          <w:i/>
          <w:iCs/>
          <w:color w:val="000000"/>
          <w:szCs w:val="22"/>
          <w:lang w:val="x-none"/>
        </w:rPr>
        <w:t>PFS</w:t>
      </w:r>
      <w:r w:rsidRPr="00CA4403">
        <w:rPr>
          <w:rFonts w:ascii="Arial" w:hAnsi="Arial" w:cs="Arial"/>
          <w:color w:val="000000"/>
          <w:sz w:val="24"/>
          <w:lang w:val="x-none"/>
        </w:rPr>
        <w:t> </w:t>
      </w:r>
      <w:r w:rsidRPr="00CA4403">
        <w:rPr>
          <w:rFonts w:cs="Arial"/>
          <w:color w:val="000000"/>
          <w:szCs w:val="22"/>
          <w:lang w:val="x-none"/>
        </w:rPr>
        <w:t>=</w:t>
      </w:r>
      <w:r w:rsidRPr="00CA4403">
        <w:rPr>
          <w:rFonts w:ascii="Arial" w:hAnsi="Arial" w:cs="Arial"/>
          <w:color w:val="000000"/>
          <w:sz w:val="24"/>
          <w:lang w:val="x-none"/>
        </w:rPr>
        <w:t> </w:t>
      </w:r>
      <w:r w:rsidRPr="00CA4403" w:rsidDel="00383789">
        <w:rPr>
          <w:rFonts w:cs="Arial"/>
          <w:i/>
          <w:iCs/>
          <w:color w:val="000000"/>
          <w:szCs w:val="22"/>
          <w:lang w:val="x-none"/>
        </w:rPr>
        <w:t xml:space="preserve"> </w:t>
      </w:r>
      <w:r w:rsidRPr="00CA4403">
        <w:rPr>
          <w:rFonts w:cs="Arial"/>
          <w:color w:val="000000"/>
          <w:szCs w:val="22"/>
          <w:lang w:val="x-none"/>
        </w:rPr>
        <w:t xml:space="preserve">dzīvildze bez slimības progresēšanas; </w:t>
      </w:r>
      <w:r w:rsidRPr="00CA4403">
        <w:rPr>
          <w:rFonts w:cs="Arial"/>
          <w:i/>
          <w:iCs/>
          <w:color w:val="000000"/>
          <w:szCs w:val="22"/>
          <w:lang w:val="x-none"/>
        </w:rPr>
        <w:t>RECIST</w:t>
      </w:r>
      <w:r w:rsidRPr="00CA4403">
        <w:rPr>
          <w:rFonts w:ascii="Arial" w:hAnsi="Arial" w:cs="Arial"/>
          <w:color w:val="000000"/>
          <w:sz w:val="24"/>
          <w:lang w:val="x-none"/>
        </w:rPr>
        <w:t> </w:t>
      </w:r>
      <w:r w:rsidRPr="00CA4403">
        <w:rPr>
          <w:rFonts w:cs="Arial"/>
          <w:color w:val="000000"/>
          <w:szCs w:val="22"/>
          <w:lang w:val="x-none"/>
        </w:rPr>
        <w:t>=</w:t>
      </w:r>
      <w:r w:rsidRPr="00CA4403">
        <w:rPr>
          <w:rFonts w:ascii="Arial" w:hAnsi="Arial" w:cs="Arial"/>
          <w:color w:val="000000"/>
          <w:sz w:val="24"/>
          <w:lang w:val="x-none"/>
        </w:rPr>
        <w:t> </w:t>
      </w:r>
      <w:r w:rsidRPr="00CA4403">
        <w:rPr>
          <w:rFonts w:cs="Arial"/>
          <w:color w:val="000000"/>
          <w:szCs w:val="22"/>
          <w:lang w:val="x-none"/>
        </w:rPr>
        <w:t>norobežoto audzēju atbildes reakcijas vērtēšanas kritēriju v1.1</w:t>
      </w:r>
      <w:r w:rsidRPr="00CA4403">
        <w:rPr>
          <w:rFonts w:cs="Arial"/>
          <w:color w:val="000000"/>
          <w:szCs w:val="22"/>
          <w:lang w:val="lv-LV"/>
        </w:rPr>
        <w:t>.</w:t>
      </w:r>
    </w:p>
    <w:p w14:paraId="61D482B5" w14:textId="77777777" w:rsidR="00CA4403" w:rsidRPr="00CA4403" w:rsidRDefault="00CA4403" w:rsidP="00CA4403">
      <w:pPr>
        <w:keepNext/>
        <w:rPr>
          <w:rFonts w:cs="Arial"/>
          <w:color w:val="000000"/>
          <w:szCs w:val="22"/>
          <w:lang w:val="x-none"/>
        </w:rPr>
      </w:pPr>
      <w:r w:rsidRPr="00CA4403">
        <w:rPr>
          <w:rFonts w:cs="Arial"/>
          <w:color w:val="000000"/>
          <w:szCs w:val="22"/>
          <w:lang w:val="x-none"/>
        </w:rPr>
        <w:t>* aprakstoša</w:t>
      </w:r>
      <w:r w:rsidRPr="00CA4403">
        <w:rPr>
          <w:rFonts w:cs="Arial"/>
          <w:color w:val="000000"/>
          <w:szCs w:val="22"/>
          <w:lang w:val="lv-LV"/>
        </w:rPr>
        <w:t>s</w:t>
      </w:r>
      <w:r w:rsidRPr="00CA4403">
        <w:rPr>
          <w:rFonts w:cs="Arial"/>
          <w:color w:val="000000"/>
          <w:szCs w:val="22"/>
          <w:lang w:val="x-none"/>
        </w:rPr>
        <w:t xml:space="preserve"> analīze</w:t>
      </w:r>
      <w:r w:rsidRPr="00CA4403">
        <w:rPr>
          <w:rFonts w:cs="Arial"/>
          <w:color w:val="000000"/>
          <w:szCs w:val="22"/>
          <w:lang w:val="lv-LV"/>
        </w:rPr>
        <w:t>s</w:t>
      </w:r>
      <w:r w:rsidRPr="00CA4403">
        <w:rPr>
          <w:rFonts w:cs="Arial"/>
          <w:color w:val="000000"/>
          <w:szCs w:val="22"/>
          <w:lang w:val="x-none"/>
        </w:rPr>
        <w:t>.</w:t>
      </w:r>
    </w:p>
    <w:p w14:paraId="30A74AF9" w14:textId="77777777" w:rsidR="00CA4403" w:rsidRPr="009B7C77" w:rsidRDefault="00CA4403" w:rsidP="00CA4403">
      <w:pPr>
        <w:rPr>
          <w:color w:val="000000"/>
          <w:lang w:val="pt-PT"/>
        </w:rPr>
      </w:pPr>
    </w:p>
    <w:p w14:paraId="1CF3F78B" w14:textId="77777777" w:rsidR="00CA4403" w:rsidRPr="009B7C77" w:rsidRDefault="00CA4403" w:rsidP="00CA4403">
      <w:pPr>
        <w:keepNext/>
        <w:autoSpaceDE w:val="0"/>
        <w:autoSpaceDN w:val="0"/>
        <w:adjustRightInd w:val="0"/>
        <w:rPr>
          <w:i/>
          <w:color w:val="000000"/>
          <w:lang w:val="pt-PT"/>
        </w:rPr>
      </w:pPr>
      <w:r w:rsidRPr="009B7C77">
        <w:rPr>
          <w:i/>
          <w:color w:val="000000"/>
          <w:lang w:val="pt-PT"/>
        </w:rPr>
        <w:t>Intravenozi lietotā zāļu forma</w:t>
      </w:r>
    </w:p>
    <w:p w14:paraId="566C551A" w14:textId="77777777" w:rsidR="00655442" w:rsidRPr="00CD056B" w:rsidRDefault="00655442" w:rsidP="00655442">
      <w:pPr>
        <w:keepNext/>
        <w:keepLines/>
        <w:tabs>
          <w:tab w:val="left" w:pos="567"/>
        </w:tabs>
        <w:autoSpaceDE w:val="0"/>
        <w:rPr>
          <w:lang w:val="lv-LV"/>
        </w:rPr>
      </w:pPr>
    </w:p>
    <w:p w14:paraId="1509BCD6" w14:textId="21A26F53" w:rsidR="00655442" w:rsidRPr="00CD056B" w:rsidRDefault="00655442" w:rsidP="00655442">
      <w:pPr>
        <w:keepNext/>
        <w:tabs>
          <w:tab w:val="left" w:pos="567"/>
        </w:tabs>
        <w:rPr>
          <w:i/>
          <w:szCs w:val="22"/>
          <w:lang w:val="lv-LV"/>
        </w:rPr>
      </w:pPr>
      <w:r w:rsidRPr="00CD056B">
        <w:rPr>
          <w:i/>
          <w:lang w:val="lv-LV"/>
        </w:rPr>
        <w:t>OAK (GO28915):</w:t>
      </w:r>
      <w:r w:rsidRPr="00CD056B">
        <w:rPr>
          <w:lang w:val="lv-LV"/>
        </w:rPr>
        <w:t xml:space="preserve"> </w:t>
      </w:r>
      <w:r w:rsidRPr="00CD056B">
        <w:rPr>
          <w:i/>
          <w:lang w:val="lv-LV"/>
        </w:rPr>
        <w:t>randomizēts III</w:t>
      </w:r>
      <w:r w:rsidR="0086442D">
        <w:rPr>
          <w:i/>
          <w:lang w:val="lv-LV"/>
        </w:rPr>
        <w:t> </w:t>
      </w:r>
      <w:r w:rsidRPr="00CD056B">
        <w:rPr>
          <w:i/>
          <w:lang w:val="lv-LV"/>
        </w:rPr>
        <w:t>fāzes pētījums lokāli progresējoša vai metastātiska NSŠPV pacientiem, kuri iepriekš ārstēti ar ķīmijterapiju</w:t>
      </w:r>
    </w:p>
    <w:p w14:paraId="319E10EB" w14:textId="77777777" w:rsidR="00655442" w:rsidRPr="00CD056B" w:rsidRDefault="00655442" w:rsidP="00655442">
      <w:pPr>
        <w:keepNext/>
        <w:tabs>
          <w:tab w:val="left" w:pos="567"/>
        </w:tabs>
        <w:rPr>
          <w:lang w:val="lv-LV"/>
        </w:rPr>
      </w:pPr>
    </w:p>
    <w:p w14:paraId="17FBE389" w14:textId="6F9592F3" w:rsidR="00655442" w:rsidRPr="00CD056B" w:rsidRDefault="00655442" w:rsidP="00655442">
      <w:pPr>
        <w:tabs>
          <w:tab w:val="left" w:pos="567"/>
        </w:tabs>
        <w:rPr>
          <w:lang w:val="lv-LV"/>
        </w:rPr>
      </w:pPr>
      <w:r w:rsidRPr="00CD056B">
        <w:rPr>
          <w:lang w:val="lv-LV"/>
        </w:rPr>
        <w:t>III</w:t>
      </w:r>
      <w:r w:rsidR="0086442D">
        <w:rPr>
          <w:lang w:val="lv-LV"/>
        </w:rPr>
        <w:t> </w:t>
      </w:r>
      <w:r w:rsidRPr="00CD056B">
        <w:rPr>
          <w:lang w:val="lv-LV"/>
        </w:rPr>
        <w:t>fāzes, nemaskētu, daudzcentru, starptautisku, randomizētu klīnisku pētījumu OAK veica pacientiem ar lokāli progresējošu vai metastātisku NSŠPV, kuri bija progresējuši platīnu saturošas shēmas lietošanas laikā vai pēc tās, atezolizumaba efektivitātes un drošuma novērtēšanai salīdzinājumā ar docetakselu. Pētījumā netika iekļauti pacienti, kuriem anamnēzē bija</w:t>
      </w:r>
      <w:r w:rsidRPr="00CD056B">
        <w:rPr>
          <w:iCs/>
          <w:lang w:val="lv-LV"/>
        </w:rPr>
        <w:t xml:space="preserve"> </w:t>
      </w:r>
      <w:r w:rsidRPr="00CD056B">
        <w:rPr>
          <w:lang w:val="lv-LV"/>
        </w:rPr>
        <w:t>autoimūna slimība, aktīvas vai no kortikosteroīdiem atkarīgas metastāzes galvas smadzenēs, 28</w:t>
      </w:r>
      <w:r w:rsidR="00CA4403">
        <w:rPr>
          <w:lang w:val="lv-LV"/>
        </w:rPr>
        <w:t> </w:t>
      </w:r>
      <w:r w:rsidRPr="00CD056B">
        <w:rPr>
          <w:lang w:val="lv-LV"/>
        </w:rPr>
        <w:t>dienu laikā pirms iekļaušanas lietotas dzīvu, novājinātu mikroorganismu vakcīnas, iepriekšējo 4</w:t>
      </w:r>
      <w:r w:rsidR="00CA4403">
        <w:rPr>
          <w:lang w:val="lv-LV"/>
        </w:rPr>
        <w:t> </w:t>
      </w:r>
      <w:r w:rsidRPr="00CD056B">
        <w:rPr>
          <w:lang w:val="lv-LV"/>
        </w:rPr>
        <w:t>nedēļu laikā lietoti sistēmiski imūnstimulējoši līdzekļi vai iepriekšējo 2</w:t>
      </w:r>
      <w:r w:rsidR="00CA4403">
        <w:rPr>
          <w:lang w:val="lv-LV"/>
        </w:rPr>
        <w:t> </w:t>
      </w:r>
      <w:r w:rsidRPr="00CD056B">
        <w:rPr>
          <w:lang w:val="lv-LV"/>
        </w:rPr>
        <w:t>nedēļu laikā lietoti sistēmiski imūnsupresanti. Audzēja pārbaudes veica ik pēc 6</w:t>
      </w:r>
      <w:r w:rsidR="00CA4403">
        <w:rPr>
          <w:lang w:val="lv-LV"/>
        </w:rPr>
        <w:t> </w:t>
      </w:r>
      <w:r w:rsidRPr="00CD056B">
        <w:rPr>
          <w:lang w:val="lv-LV"/>
        </w:rPr>
        <w:t>nedēļām pirmajās 36</w:t>
      </w:r>
      <w:r w:rsidR="00CA4403">
        <w:rPr>
          <w:lang w:val="lv-LV"/>
        </w:rPr>
        <w:t> </w:t>
      </w:r>
      <w:r w:rsidRPr="00CD056B">
        <w:rPr>
          <w:lang w:val="lv-LV"/>
        </w:rPr>
        <w:t>nedēļās un ik pēc 9</w:t>
      </w:r>
      <w:r w:rsidR="00CA4403">
        <w:rPr>
          <w:lang w:val="lv-LV"/>
        </w:rPr>
        <w:t> </w:t>
      </w:r>
      <w:r w:rsidRPr="00CD056B">
        <w:rPr>
          <w:lang w:val="lv-LV"/>
        </w:rPr>
        <w:t>nedēļām pēc tam. Audzēja paraugos prospektīvi pārbaudīja PD</w:t>
      </w:r>
      <w:r w:rsidRPr="00CD056B">
        <w:rPr>
          <w:lang w:val="lv-LV"/>
        </w:rPr>
        <w:noBreakHyphen/>
        <w:t>L1 ekspresiju uz audzēja šūnām (TC) un audzēju infiltrējošās imūnās sistēmas šūnas (IC).</w:t>
      </w:r>
    </w:p>
    <w:p w14:paraId="3554C248" w14:textId="77777777" w:rsidR="00655442" w:rsidRPr="00CD056B" w:rsidRDefault="00655442" w:rsidP="00655442">
      <w:pPr>
        <w:tabs>
          <w:tab w:val="left" w:pos="567"/>
        </w:tabs>
        <w:rPr>
          <w:lang w:val="lv-LV"/>
        </w:rPr>
      </w:pPr>
    </w:p>
    <w:p w14:paraId="0FAE10E3" w14:textId="77777777" w:rsidR="00655442" w:rsidRPr="00CD056B" w:rsidRDefault="00655442" w:rsidP="00655442">
      <w:pPr>
        <w:tabs>
          <w:tab w:val="left" w:pos="567"/>
        </w:tabs>
        <w:rPr>
          <w:lang w:val="lv-LV"/>
        </w:rPr>
      </w:pPr>
      <w:r w:rsidRPr="00CD056B">
        <w:rPr>
          <w:lang w:val="lv-LV"/>
        </w:rPr>
        <w:t>Kopā bija iekļauti 1</w:t>
      </w:r>
      <w:r w:rsidR="00F248F6">
        <w:rPr>
          <w:lang w:val="lv-LV"/>
        </w:rPr>
        <w:t> </w:t>
      </w:r>
      <w:r w:rsidRPr="00CD056B">
        <w:rPr>
          <w:lang w:val="lv-LV"/>
        </w:rPr>
        <w:t>225</w:t>
      </w:r>
      <w:r w:rsidR="00CA4403">
        <w:rPr>
          <w:lang w:val="lv-LV"/>
        </w:rPr>
        <w:t> </w:t>
      </w:r>
      <w:r w:rsidRPr="00CD056B">
        <w:rPr>
          <w:lang w:val="lv-LV"/>
        </w:rPr>
        <w:t>pacienti, un atbilstoši analīzes plānam, pirmie 850 randomizētie pacienti tika iekļauti primārās efektivitātes analīzē. Randomizācija bija stratificēta atbilstoši PD</w:t>
      </w:r>
      <w:r w:rsidRPr="00CD056B">
        <w:rPr>
          <w:lang w:val="lv-LV"/>
        </w:rPr>
        <w:noBreakHyphen/>
        <w:t>L1 ekspresijas statusam IC, atbilstoši iepriekš veikto ķīmijterapijas shēmu skaitam un atbilstoši histoloģijai. Pacienti tika randomizēti (1:1) saņemt vai nu atezolizumabu, vai docetakselu.</w:t>
      </w:r>
    </w:p>
    <w:p w14:paraId="23CA87F1" w14:textId="77777777" w:rsidR="00655442" w:rsidRPr="00CD056B" w:rsidRDefault="00655442" w:rsidP="00655442">
      <w:pPr>
        <w:tabs>
          <w:tab w:val="left" w:pos="567"/>
        </w:tabs>
        <w:rPr>
          <w:lang w:val="lv-LV"/>
        </w:rPr>
      </w:pPr>
    </w:p>
    <w:p w14:paraId="2BCDFA39" w14:textId="45DAE8F4" w:rsidR="00655442" w:rsidRPr="00CD056B" w:rsidRDefault="00655442" w:rsidP="00655442">
      <w:pPr>
        <w:tabs>
          <w:tab w:val="left" w:pos="567"/>
        </w:tabs>
        <w:rPr>
          <w:lang w:val="lv-LV"/>
        </w:rPr>
      </w:pPr>
      <w:r w:rsidRPr="00CD056B">
        <w:rPr>
          <w:lang w:val="lv-LV"/>
        </w:rPr>
        <w:t>Atezolizumabu ievadīja fiksētā 1</w:t>
      </w:r>
      <w:r w:rsidR="00577EFF">
        <w:rPr>
          <w:lang w:val="lv-LV"/>
        </w:rPr>
        <w:t> </w:t>
      </w:r>
      <w:r w:rsidRPr="00CD056B">
        <w:rPr>
          <w:lang w:val="lv-LV"/>
        </w:rPr>
        <w:t>200 mg devā intravenozā infūzijā reizi 3</w:t>
      </w:r>
      <w:r w:rsidR="00CA4403">
        <w:rPr>
          <w:lang w:val="lv-LV"/>
        </w:rPr>
        <w:t> </w:t>
      </w:r>
      <w:r w:rsidRPr="00CD056B">
        <w:rPr>
          <w:lang w:val="lv-LV"/>
        </w:rPr>
        <w:t>nedēļās. Devu nedrīkstēja samazināt. Pacientus ārstēja līdz klīniskā ieguvuma zudumam atbilstoši pētnieka vērtējumam. Docetakselu ievadīja 75 mg/m</w:t>
      </w:r>
      <w:r w:rsidRPr="00CD056B">
        <w:rPr>
          <w:vertAlign w:val="superscript"/>
          <w:lang w:val="lv-LV"/>
        </w:rPr>
        <w:t>2</w:t>
      </w:r>
      <w:r w:rsidRPr="00CD056B">
        <w:rPr>
          <w:lang w:val="lv-LV"/>
        </w:rPr>
        <w:t xml:space="preserve"> devā intravenozā infūzijā katra 3</w:t>
      </w:r>
      <w:r w:rsidR="00354153">
        <w:rPr>
          <w:lang w:val="lv-LV"/>
        </w:rPr>
        <w:t> </w:t>
      </w:r>
      <w:r w:rsidRPr="00CD056B">
        <w:rPr>
          <w:lang w:val="lv-LV"/>
        </w:rPr>
        <w:t>nedēļu cikla 1.</w:t>
      </w:r>
      <w:r w:rsidR="00354153">
        <w:rPr>
          <w:lang w:val="lv-LV"/>
        </w:rPr>
        <w:t> </w:t>
      </w:r>
      <w:r w:rsidRPr="00CD056B">
        <w:rPr>
          <w:lang w:val="lv-LV"/>
        </w:rPr>
        <w:t>dienā līdz slimības progresēšanai. Visiem ārstētajiem pacientiem ārstēšanas ilguma mediāna bija 2,1 mēnesis docetaksela grupā un 3,4</w:t>
      </w:r>
      <w:r w:rsidR="00CA4403">
        <w:rPr>
          <w:lang w:val="lv-LV"/>
        </w:rPr>
        <w:t> </w:t>
      </w:r>
      <w:r w:rsidRPr="00CD056B">
        <w:rPr>
          <w:lang w:val="lv-LV"/>
        </w:rPr>
        <w:t xml:space="preserve">mēneši atezolizumaba grupā. </w:t>
      </w:r>
    </w:p>
    <w:p w14:paraId="18053619" w14:textId="77777777" w:rsidR="00655442" w:rsidRPr="00CD056B" w:rsidRDefault="00655442" w:rsidP="00655442">
      <w:pPr>
        <w:tabs>
          <w:tab w:val="left" w:pos="567"/>
        </w:tabs>
        <w:rPr>
          <w:lang w:val="lv-LV"/>
        </w:rPr>
      </w:pPr>
    </w:p>
    <w:p w14:paraId="1AF92B4F" w14:textId="77777777" w:rsidR="00655442" w:rsidRPr="00CD056B" w:rsidRDefault="00655442" w:rsidP="00655442">
      <w:pPr>
        <w:tabs>
          <w:tab w:val="left" w:pos="567"/>
        </w:tabs>
        <w:rPr>
          <w:lang w:val="lv-LV"/>
        </w:rPr>
      </w:pPr>
      <w:r w:rsidRPr="00CD056B">
        <w:rPr>
          <w:szCs w:val="22"/>
          <w:lang w:val="lv-LV"/>
        </w:rPr>
        <w:t>Demogrāfiskie un sākotnējie slimības rādītāji primārās analīzes populācijā bija labi līdzsvaroti starp ārstēšanas grupām.</w:t>
      </w:r>
      <w:r w:rsidRPr="00CD056B">
        <w:rPr>
          <w:lang w:val="lv-LV"/>
        </w:rPr>
        <w:t xml:space="preserve"> Vecuma mediāna bija 64</w:t>
      </w:r>
      <w:r w:rsidR="00CA4403">
        <w:rPr>
          <w:lang w:val="lv-LV"/>
        </w:rPr>
        <w:t> </w:t>
      </w:r>
      <w:r w:rsidRPr="00CD056B">
        <w:rPr>
          <w:lang w:val="lv-LV"/>
        </w:rPr>
        <w:t xml:space="preserve">gadi (robežas: no 33 līdz 85) un 61% pacientu bija </w:t>
      </w:r>
      <w:r w:rsidRPr="00CD056B">
        <w:rPr>
          <w:lang w:val="lv-LV"/>
        </w:rPr>
        <w:lastRenderedPageBreak/>
        <w:t>vīrieši. Vairums pacientu bija baltās rasas pārstāvji (70%). Aptuveni trim ceturtdaļām pacientu bija neplakanšūnu histoloģiskā aina (74%), 10% bija zināma EGFR mutācija, 0,2% bija zināma ALK pārkārtošanās, 10% sākotnēji bija metastāzes CNS un vairums pacientu bija smēķētāji (pašreiz vai agrāk) (82%). Sākotnējais ECOG funkcionālais stāvoklis bija 0 (37%) vai 1 (63%). 75% pacientu bija iepriekš saņēmuši tikai vienu terapijas shēmu ar platīnu.</w:t>
      </w:r>
    </w:p>
    <w:p w14:paraId="63FF4173" w14:textId="77777777" w:rsidR="00655442" w:rsidRPr="00CD056B" w:rsidRDefault="00655442" w:rsidP="00655442">
      <w:pPr>
        <w:tabs>
          <w:tab w:val="left" w:pos="567"/>
        </w:tabs>
        <w:rPr>
          <w:lang w:val="lv-LV"/>
        </w:rPr>
      </w:pPr>
    </w:p>
    <w:p w14:paraId="527ECB1E" w14:textId="4D80320B" w:rsidR="00655442" w:rsidRPr="00CD056B" w:rsidRDefault="00655442" w:rsidP="00655442">
      <w:pPr>
        <w:tabs>
          <w:tab w:val="left" w:pos="567"/>
        </w:tabs>
        <w:rPr>
          <w:lang w:val="lv-LV"/>
        </w:rPr>
      </w:pPr>
      <w:r w:rsidRPr="00CD056B">
        <w:rPr>
          <w:lang w:val="lv-LV"/>
        </w:rPr>
        <w:t>Primārais efektivitātes mērķa kritērijs bija OS. Galvenie šī pētījuma rezultāti ar dzīvildzes novērošanas mediānu līdz 21</w:t>
      </w:r>
      <w:r w:rsidR="00CA4403">
        <w:rPr>
          <w:lang w:val="lv-LV"/>
        </w:rPr>
        <w:t> </w:t>
      </w:r>
      <w:r w:rsidRPr="00CD056B">
        <w:rPr>
          <w:lang w:val="lv-LV"/>
        </w:rPr>
        <w:t>mēnesim apkopoti</w:t>
      </w:r>
      <w:r w:rsidR="005E478C">
        <w:rPr>
          <w:lang w:val="lv-LV"/>
        </w:rPr>
        <w:t>18</w:t>
      </w:r>
      <w:r w:rsidRPr="00CD056B">
        <w:rPr>
          <w:lang w:val="lv-LV"/>
        </w:rPr>
        <w:t>.</w:t>
      </w:r>
      <w:r w:rsidR="00CA4403">
        <w:rPr>
          <w:lang w:val="lv-LV"/>
        </w:rPr>
        <w:t> </w:t>
      </w:r>
      <w:r w:rsidRPr="00CD056B">
        <w:rPr>
          <w:lang w:val="lv-LV"/>
        </w:rPr>
        <w:t xml:space="preserve">tabulā. OS </w:t>
      </w:r>
      <w:r w:rsidRPr="00CD056B">
        <w:rPr>
          <w:i/>
          <w:lang w:val="lv-LV"/>
        </w:rPr>
        <w:t>Kaplan-Meier</w:t>
      </w:r>
      <w:r w:rsidRPr="00CD056B">
        <w:rPr>
          <w:lang w:val="lv-LV"/>
        </w:rPr>
        <w:t xml:space="preserve"> līknes ITT populācijā parādītas</w:t>
      </w:r>
      <w:r w:rsidR="005E478C">
        <w:rPr>
          <w:lang w:val="lv-LV"/>
        </w:rPr>
        <w:t>15</w:t>
      </w:r>
      <w:r w:rsidRPr="00CD056B">
        <w:rPr>
          <w:lang w:val="lv-LV"/>
        </w:rPr>
        <w:t xml:space="preserve">. attēlā. </w:t>
      </w:r>
      <w:r w:rsidR="005E478C">
        <w:rPr>
          <w:lang w:val="lv-LV"/>
        </w:rPr>
        <w:t>16</w:t>
      </w:r>
      <w:r w:rsidRPr="00CD056B">
        <w:rPr>
          <w:lang w:val="lv-LV"/>
        </w:rPr>
        <w:t>.</w:t>
      </w:r>
      <w:r w:rsidR="00CA4403">
        <w:rPr>
          <w:lang w:val="lv-LV"/>
        </w:rPr>
        <w:t> </w:t>
      </w:r>
      <w:r w:rsidRPr="00CD056B">
        <w:rPr>
          <w:lang w:val="lv-LV"/>
        </w:rPr>
        <w:t xml:space="preserve">attēlā apkopoti OS rezultāti ITT un PD-L1 apakšgrupās, apliecinot OS ieguvumu, lietojot atezolizumabu, visas apakšgrupās, arī pacientiem ar PD-L1 ekspresiju &lt; 1% TC un IC. </w:t>
      </w:r>
    </w:p>
    <w:p w14:paraId="65431EC7" w14:textId="77777777" w:rsidR="00655442" w:rsidRPr="00CD056B" w:rsidRDefault="00655442" w:rsidP="00655442">
      <w:pPr>
        <w:tabs>
          <w:tab w:val="left" w:pos="567"/>
        </w:tabs>
        <w:rPr>
          <w:lang w:val="lv-LV"/>
        </w:rPr>
      </w:pPr>
    </w:p>
    <w:p w14:paraId="5B00B32D" w14:textId="646EB64E" w:rsidR="00655442" w:rsidRPr="00CD056B" w:rsidRDefault="005E478C" w:rsidP="00655442">
      <w:pPr>
        <w:keepNext/>
        <w:keepLines/>
        <w:tabs>
          <w:tab w:val="left" w:pos="567"/>
        </w:tabs>
        <w:rPr>
          <w:b/>
          <w:lang w:val="lv-LV"/>
        </w:rPr>
      </w:pPr>
      <w:r>
        <w:rPr>
          <w:b/>
          <w:lang w:val="lv-LV"/>
        </w:rPr>
        <w:t>18</w:t>
      </w:r>
      <w:r w:rsidR="00655442" w:rsidRPr="00CD056B">
        <w:rPr>
          <w:b/>
          <w:lang w:val="lv-LV"/>
        </w:rPr>
        <w:t>.</w:t>
      </w:r>
      <w:r w:rsidR="00D75576">
        <w:rPr>
          <w:b/>
          <w:lang w:val="lv-LV"/>
        </w:rPr>
        <w:t> </w:t>
      </w:r>
      <w:r w:rsidR="00655442" w:rsidRPr="00CD056B">
        <w:rPr>
          <w:b/>
          <w:lang w:val="lv-LV"/>
        </w:rPr>
        <w:t>tabula. Efektivitātes kopsavilkums p</w:t>
      </w:r>
      <w:r w:rsidR="00655442" w:rsidRPr="00CD056B">
        <w:rPr>
          <w:rStyle w:val="Strong"/>
          <w:bCs w:val="0"/>
          <w:szCs w:val="22"/>
        </w:rPr>
        <w:t>rimārās analīzes populācijā (visi dalībnieki)* (</w:t>
      </w:r>
      <w:r w:rsidR="00655442" w:rsidRPr="00CD056B">
        <w:rPr>
          <w:b/>
          <w:lang w:val="lv-LV"/>
        </w:rPr>
        <w:t>OAK)</w:t>
      </w:r>
    </w:p>
    <w:p w14:paraId="44E69AFE" w14:textId="77777777" w:rsidR="00655442" w:rsidRPr="00CD056B" w:rsidRDefault="00655442" w:rsidP="00655442">
      <w:pPr>
        <w:keepNext/>
        <w:keepLines/>
        <w:tabs>
          <w:tab w:val="left" w:pos="567"/>
        </w:tabs>
        <w:rPr>
          <w:b/>
          <w:lang w:val="lv-LV"/>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9"/>
        <w:gridCol w:w="500"/>
        <w:gridCol w:w="2627"/>
        <w:gridCol w:w="2564"/>
        <w:gridCol w:w="18"/>
      </w:tblGrid>
      <w:tr w:rsidR="00655442" w:rsidRPr="0086442D" w14:paraId="5439D47D" w14:textId="77777777" w:rsidTr="00A813B4">
        <w:trPr>
          <w:gridAfter w:val="1"/>
          <w:wAfter w:w="18" w:type="dxa"/>
          <w:tblHeader/>
        </w:trPr>
        <w:tc>
          <w:tcPr>
            <w:tcW w:w="3629" w:type="dxa"/>
            <w:gridSpan w:val="2"/>
            <w:tcBorders>
              <w:right w:val="nil"/>
            </w:tcBorders>
          </w:tcPr>
          <w:p w14:paraId="5DD4CD5A" w14:textId="77777777" w:rsidR="00655442" w:rsidRPr="0004054C" w:rsidRDefault="00655442" w:rsidP="00A813B4">
            <w:pPr>
              <w:keepNext/>
              <w:keepLines/>
              <w:tabs>
                <w:tab w:val="left" w:pos="567"/>
              </w:tabs>
              <w:spacing w:beforeLines="20" w:before="48" w:after="20"/>
              <w:jc w:val="both"/>
              <w:rPr>
                <w:b/>
                <w:szCs w:val="22"/>
                <w:lang w:val="lv-LV"/>
              </w:rPr>
            </w:pPr>
          </w:p>
          <w:p w14:paraId="47D6CFAF" w14:textId="77777777" w:rsidR="00655442" w:rsidRPr="0004054C" w:rsidRDefault="00655442" w:rsidP="00A813B4">
            <w:pPr>
              <w:keepNext/>
              <w:keepLines/>
              <w:tabs>
                <w:tab w:val="left" w:pos="567"/>
              </w:tabs>
              <w:spacing w:beforeLines="20" w:before="48" w:after="20"/>
              <w:jc w:val="both"/>
              <w:rPr>
                <w:b/>
                <w:szCs w:val="22"/>
                <w:lang w:val="lv-LV"/>
              </w:rPr>
            </w:pPr>
            <w:r w:rsidRPr="0004054C">
              <w:rPr>
                <w:b/>
                <w:szCs w:val="22"/>
                <w:lang w:val="lv-LV"/>
              </w:rPr>
              <w:t>Efektivitātes mērķa kritērijs</w:t>
            </w:r>
          </w:p>
        </w:tc>
        <w:tc>
          <w:tcPr>
            <w:tcW w:w="2627" w:type="dxa"/>
            <w:tcBorders>
              <w:left w:val="nil"/>
              <w:right w:val="nil"/>
            </w:tcBorders>
          </w:tcPr>
          <w:p w14:paraId="16EA4C30" w14:textId="77777777" w:rsidR="00655442" w:rsidRPr="0004054C" w:rsidRDefault="00655442" w:rsidP="00A813B4">
            <w:pPr>
              <w:keepNext/>
              <w:keepLines/>
              <w:tabs>
                <w:tab w:val="left" w:pos="567"/>
              </w:tabs>
              <w:spacing w:beforeLines="20" w:before="48" w:after="20"/>
              <w:jc w:val="center"/>
              <w:rPr>
                <w:b/>
                <w:szCs w:val="22"/>
                <w:lang w:val="lv-LV"/>
              </w:rPr>
            </w:pPr>
          </w:p>
          <w:p w14:paraId="35797839" w14:textId="77777777" w:rsidR="00655442" w:rsidRPr="0004054C" w:rsidRDefault="00655442" w:rsidP="00A813B4">
            <w:pPr>
              <w:keepNext/>
              <w:keepLines/>
              <w:tabs>
                <w:tab w:val="left" w:pos="567"/>
              </w:tabs>
              <w:spacing w:beforeLines="20" w:before="48" w:after="20"/>
              <w:jc w:val="center"/>
              <w:rPr>
                <w:b/>
                <w:szCs w:val="22"/>
                <w:lang w:val="lv-LV"/>
              </w:rPr>
            </w:pPr>
            <w:r w:rsidRPr="0004054C">
              <w:rPr>
                <w:b/>
                <w:szCs w:val="22"/>
                <w:lang w:val="lv-LV"/>
              </w:rPr>
              <w:t>Atezolizumabs</w:t>
            </w:r>
          </w:p>
          <w:p w14:paraId="1005F1AF" w14:textId="77777777" w:rsidR="00655442" w:rsidRPr="0004054C" w:rsidRDefault="00655442" w:rsidP="00A813B4">
            <w:pPr>
              <w:keepNext/>
              <w:keepLines/>
              <w:tabs>
                <w:tab w:val="left" w:pos="567"/>
              </w:tabs>
              <w:spacing w:beforeLines="20" w:before="48" w:after="20"/>
              <w:jc w:val="center"/>
              <w:rPr>
                <w:b/>
                <w:szCs w:val="22"/>
                <w:lang w:val="lv-LV"/>
              </w:rPr>
            </w:pPr>
            <w:r w:rsidRPr="0004054C">
              <w:rPr>
                <w:b/>
                <w:szCs w:val="22"/>
                <w:lang w:val="lv-LV"/>
              </w:rPr>
              <w:t>(n = 425)</w:t>
            </w:r>
          </w:p>
        </w:tc>
        <w:tc>
          <w:tcPr>
            <w:tcW w:w="2564" w:type="dxa"/>
            <w:tcBorders>
              <w:left w:val="nil"/>
            </w:tcBorders>
          </w:tcPr>
          <w:p w14:paraId="4F158B48" w14:textId="77777777" w:rsidR="00655442" w:rsidRPr="0004054C" w:rsidRDefault="00655442" w:rsidP="00A813B4">
            <w:pPr>
              <w:keepNext/>
              <w:keepLines/>
              <w:tabs>
                <w:tab w:val="left" w:pos="567"/>
              </w:tabs>
              <w:spacing w:beforeLines="20" w:before="48" w:after="20"/>
              <w:jc w:val="center"/>
              <w:rPr>
                <w:b/>
                <w:szCs w:val="22"/>
                <w:lang w:val="lv-LV"/>
              </w:rPr>
            </w:pPr>
          </w:p>
          <w:p w14:paraId="088D38A7" w14:textId="77777777" w:rsidR="00655442" w:rsidRPr="0004054C" w:rsidRDefault="00655442" w:rsidP="00A813B4">
            <w:pPr>
              <w:keepNext/>
              <w:keepLines/>
              <w:tabs>
                <w:tab w:val="left" w:pos="567"/>
              </w:tabs>
              <w:spacing w:beforeLines="20" w:before="48" w:after="20"/>
              <w:jc w:val="center"/>
              <w:rPr>
                <w:b/>
                <w:szCs w:val="22"/>
                <w:lang w:val="lv-LV"/>
              </w:rPr>
            </w:pPr>
            <w:r w:rsidRPr="0004054C">
              <w:rPr>
                <w:b/>
                <w:szCs w:val="22"/>
                <w:lang w:val="lv-LV"/>
              </w:rPr>
              <w:t>Docetaksels</w:t>
            </w:r>
          </w:p>
          <w:p w14:paraId="2CC31CEF" w14:textId="77777777" w:rsidR="00655442" w:rsidRPr="0004054C" w:rsidRDefault="00655442" w:rsidP="00A813B4">
            <w:pPr>
              <w:keepNext/>
              <w:keepLines/>
              <w:tabs>
                <w:tab w:val="left" w:pos="567"/>
              </w:tabs>
              <w:spacing w:beforeLines="20" w:before="48" w:after="20"/>
              <w:jc w:val="center"/>
              <w:rPr>
                <w:b/>
                <w:szCs w:val="22"/>
                <w:lang w:val="lv-LV"/>
              </w:rPr>
            </w:pPr>
            <w:r w:rsidRPr="0004054C">
              <w:rPr>
                <w:b/>
                <w:szCs w:val="22"/>
                <w:lang w:val="lv-LV"/>
              </w:rPr>
              <w:t>(n = 425)</w:t>
            </w:r>
          </w:p>
        </w:tc>
      </w:tr>
      <w:tr w:rsidR="00655442" w:rsidRPr="0086442D" w14:paraId="02F28FCA" w14:textId="77777777" w:rsidTr="00A813B4">
        <w:trPr>
          <w:gridAfter w:val="1"/>
          <w:wAfter w:w="18" w:type="dxa"/>
        </w:trPr>
        <w:tc>
          <w:tcPr>
            <w:tcW w:w="3629" w:type="dxa"/>
            <w:gridSpan w:val="2"/>
            <w:tcBorders>
              <w:right w:val="nil"/>
            </w:tcBorders>
          </w:tcPr>
          <w:p w14:paraId="4999AD2E" w14:textId="77777777" w:rsidR="00655442" w:rsidRPr="0004054C" w:rsidRDefault="00655442" w:rsidP="00A813B4">
            <w:pPr>
              <w:keepNext/>
              <w:keepLines/>
              <w:tabs>
                <w:tab w:val="left" w:pos="567"/>
              </w:tabs>
              <w:spacing w:beforeLines="20" w:before="48" w:after="20"/>
              <w:rPr>
                <w:b/>
                <w:i/>
                <w:szCs w:val="22"/>
                <w:lang w:val="lv-LV"/>
              </w:rPr>
            </w:pPr>
            <w:r w:rsidRPr="0004054C">
              <w:rPr>
                <w:b/>
                <w:i/>
                <w:szCs w:val="22"/>
                <w:lang w:val="lv-LV"/>
              </w:rPr>
              <w:t>Primārais efektivitātes mērķa kritērijs</w:t>
            </w:r>
          </w:p>
        </w:tc>
        <w:tc>
          <w:tcPr>
            <w:tcW w:w="2627" w:type="dxa"/>
            <w:tcBorders>
              <w:left w:val="nil"/>
              <w:right w:val="nil"/>
            </w:tcBorders>
          </w:tcPr>
          <w:p w14:paraId="27959B86" w14:textId="77777777" w:rsidR="00655442" w:rsidRPr="0004054C" w:rsidRDefault="00655442" w:rsidP="00A813B4">
            <w:pPr>
              <w:keepNext/>
              <w:keepLines/>
              <w:tabs>
                <w:tab w:val="left" w:pos="567"/>
              </w:tabs>
              <w:spacing w:beforeLines="20" w:before="48" w:after="20"/>
              <w:jc w:val="both"/>
              <w:rPr>
                <w:szCs w:val="22"/>
                <w:lang w:val="lv-LV"/>
              </w:rPr>
            </w:pPr>
          </w:p>
        </w:tc>
        <w:tc>
          <w:tcPr>
            <w:tcW w:w="2564" w:type="dxa"/>
            <w:tcBorders>
              <w:left w:val="nil"/>
            </w:tcBorders>
          </w:tcPr>
          <w:p w14:paraId="317C270B" w14:textId="77777777" w:rsidR="00655442" w:rsidRPr="0004054C" w:rsidRDefault="00655442" w:rsidP="00A813B4">
            <w:pPr>
              <w:keepNext/>
              <w:keepLines/>
              <w:tabs>
                <w:tab w:val="left" w:pos="567"/>
              </w:tabs>
              <w:spacing w:beforeLines="20" w:before="48" w:after="20"/>
              <w:jc w:val="both"/>
              <w:rPr>
                <w:szCs w:val="22"/>
                <w:lang w:val="lv-LV"/>
              </w:rPr>
            </w:pPr>
          </w:p>
        </w:tc>
      </w:tr>
      <w:tr w:rsidR="00655442" w:rsidRPr="0086442D" w14:paraId="2B90A5A6" w14:textId="77777777" w:rsidTr="00A813B4">
        <w:trPr>
          <w:gridAfter w:val="1"/>
          <w:wAfter w:w="18" w:type="dxa"/>
        </w:trPr>
        <w:tc>
          <w:tcPr>
            <w:tcW w:w="3629" w:type="dxa"/>
            <w:gridSpan w:val="2"/>
            <w:tcBorders>
              <w:right w:val="nil"/>
            </w:tcBorders>
          </w:tcPr>
          <w:p w14:paraId="2E82F41A" w14:textId="77777777" w:rsidR="00655442" w:rsidRPr="0004054C" w:rsidRDefault="00655442" w:rsidP="00A813B4">
            <w:pPr>
              <w:keepNext/>
              <w:keepLines/>
              <w:tabs>
                <w:tab w:val="left" w:pos="567"/>
              </w:tabs>
              <w:spacing w:beforeLines="20" w:before="48" w:after="20"/>
              <w:rPr>
                <w:b/>
                <w:i/>
                <w:szCs w:val="22"/>
                <w:lang w:val="lv-LV"/>
              </w:rPr>
            </w:pPr>
            <w:r w:rsidRPr="0004054C">
              <w:rPr>
                <w:b/>
                <w:i/>
                <w:szCs w:val="22"/>
                <w:lang w:val="lv-LV"/>
              </w:rPr>
              <w:t>OS</w:t>
            </w:r>
          </w:p>
        </w:tc>
        <w:tc>
          <w:tcPr>
            <w:tcW w:w="2627" w:type="dxa"/>
            <w:tcBorders>
              <w:left w:val="nil"/>
              <w:right w:val="nil"/>
            </w:tcBorders>
          </w:tcPr>
          <w:p w14:paraId="70DB5A5E" w14:textId="77777777" w:rsidR="00655442" w:rsidRPr="0004054C" w:rsidRDefault="00655442" w:rsidP="00A813B4">
            <w:pPr>
              <w:keepNext/>
              <w:keepLines/>
              <w:tabs>
                <w:tab w:val="left" w:pos="567"/>
              </w:tabs>
              <w:spacing w:beforeLines="20" w:before="48" w:after="20"/>
              <w:jc w:val="both"/>
              <w:rPr>
                <w:szCs w:val="22"/>
                <w:lang w:val="lv-LV"/>
              </w:rPr>
            </w:pPr>
          </w:p>
        </w:tc>
        <w:tc>
          <w:tcPr>
            <w:tcW w:w="2564" w:type="dxa"/>
            <w:tcBorders>
              <w:left w:val="nil"/>
            </w:tcBorders>
          </w:tcPr>
          <w:p w14:paraId="2A26BF96" w14:textId="77777777" w:rsidR="00655442" w:rsidRPr="0004054C" w:rsidRDefault="00655442" w:rsidP="00A813B4">
            <w:pPr>
              <w:keepNext/>
              <w:keepLines/>
              <w:tabs>
                <w:tab w:val="left" w:pos="567"/>
              </w:tabs>
              <w:spacing w:beforeLines="20" w:before="48" w:after="20"/>
              <w:jc w:val="both"/>
              <w:rPr>
                <w:szCs w:val="22"/>
                <w:lang w:val="lv-LV"/>
              </w:rPr>
            </w:pPr>
          </w:p>
        </w:tc>
      </w:tr>
      <w:tr w:rsidR="00655442" w:rsidRPr="0086442D" w14:paraId="5C16A302" w14:textId="77777777" w:rsidTr="00A813B4">
        <w:trPr>
          <w:gridAfter w:val="1"/>
          <w:wAfter w:w="18" w:type="dxa"/>
        </w:trPr>
        <w:tc>
          <w:tcPr>
            <w:tcW w:w="3629" w:type="dxa"/>
            <w:gridSpan w:val="2"/>
            <w:tcBorders>
              <w:top w:val="nil"/>
              <w:bottom w:val="nil"/>
              <w:right w:val="nil"/>
            </w:tcBorders>
          </w:tcPr>
          <w:p w14:paraId="672FA812"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Nāves gadījumu skaits (%)</w:t>
            </w:r>
          </w:p>
        </w:tc>
        <w:tc>
          <w:tcPr>
            <w:tcW w:w="2627" w:type="dxa"/>
            <w:tcBorders>
              <w:top w:val="nil"/>
              <w:left w:val="nil"/>
              <w:bottom w:val="nil"/>
              <w:right w:val="nil"/>
            </w:tcBorders>
          </w:tcPr>
          <w:p w14:paraId="2A4FA16B"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271 (64%)</w:t>
            </w:r>
          </w:p>
        </w:tc>
        <w:tc>
          <w:tcPr>
            <w:tcW w:w="2564" w:type="dxa"/>
            <w:tcBorders>
              <w:top w:val="nil"/>
              <w:left w:val="nil"/>
              <w:bottom w:val="nil"/>
            </w:tcBorders>
          </w:tcPr>
          <w:p w14:paraId="4BF04868"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298 (70%)</w:t>
            </w:r>
          </w:p>
        </w:tc>
      </w:tr>
      <w:tr w:rsidR="00655442" w:rsidRPr="0086442D" w14:paraId="00A9D078" w14:textId="77777777" w:rsidTr="00A813B4">
        <w:trPr>
          <w:gridAfter w:val="1"/>
          <w:wAfter w:w="18" w:type="dxa"/>
        </w:trPr>
        <w:tc>
          <w:tcPr>
            <w:tcW w:w="3629" w:type="dxa"/>
            <w:gridSpan w:val="2"/>
            <w:tcBorders>
              <w:top w:val="nil"/>
              <w:bottom w:val="nil"/>
              <w:right w:val="nil"/>
            </w:tcBorders>
          </w:tcPr>
          <w:p w14:paraId="6B786CC6"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 xml:space="preserve">Laika mediāna līdz notikumam (mēneši) </w:t>
            </w:r>
          </w:p>
        </w:tc>
        <w:tc>
          <w:tcPr>
            <w:tcW w:w="2627" w:type="dxa"/>
            <w:tcBorders>
              <w:top w:val="nil"/>
              <w:left w:val="nil"/>
              <w:bottom w:val="nil"/>
              <w:right w:val="nil"/>
            </w:tcBorders>
          </w:tcPr>
          <w:p w14:paraId="05F1DB19"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13,8</w:t>
            </w:r>
          </w:p>
        </w:tc>
        <w:tc>
          <w:tcPr>
            <w:tcW w:w="2564" w:type="dxa"/>
            <w:tcBorders>
              <w:top w:val="nil"/>
              <w:left w:val="nil"/>
              <w:bottom w:val="nil"/>
            </w:tcBorders>
          </w:tcPr>
          <w:p w14:paraId="2A6F089A"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9,6</w:t>
            </w:r>
          </w:p>
        </w:tc>
      </w:tr>
      <w:tr w:rsidR="00655442" w:rsidRPr="0086442D" w14:paraId="20BD37BF" w14:textId="77777777" w:rsidTr="00A813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0DAF3AE0"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 xml:space="preserve"> 95% TI</w:t>
            </w:r>
          </w:p>
        </w:tc>
        <w:tc>
          <w:tcPr>
            <w:tcW w:w="2627" w:type="dxa"/>
          </w:tcPr>
          <w:p w14:paraId="16726E75" w14:textId="77777777" w:rsidR="00655442" w:rsidRPr="0004054C" w:rsidRDefault="00655442" w:rsidP="00C458E5">
            <w:pPr>
              <w:keepNext/>
              <w:keepLines/>
              <w:tabs>
                <w:tab w:val="left" w:pos="567"/>
              </w:tabs>
              <w:spacing w:beforeLines="20" w:before="48" w:after="20"/>
              <w:jc w:val="center"/>
              <w:rPr>
                <w:szCs w:val="22"/>
                <w:lang w:val="lv-LV"/>
              </w:rPr>
            </w:pPr>
            <w:r w:rsidRPr="0004054C">
              <w:rPr>
                <w:szCs w:val="22"/>
                <w:lang w:val="lv-LV"/>
              </w:rPr>
              <w:t>(11,8</w:t>
            </w:r>
            <w:r w:rsidR="00C458E5" w:rsidRPr="0004054C">
              <w:rPr>
                <w:szCs w:val="22"/>
                <w:lang w:val="lv-LV"/>
              </w:rPr>
              <w:t>;</w:t>
            </w:r>
            <w:r w:rsidRPr="0004054C">
              <w:rPr>
                <w:szCs w:val="22"/>
                <w:lang w:val="lv-LV"/>
              </w:rPr>
              <w:t xml:space="preserve"> 15,7)</w:t>
            </w:r>
          </w:p>
        </w:tc>
        <w:tc>
          <w:tcPr>
            <w:tcW w:w="2582" w:type="dxa"/>
            <w:gridSpan w:val="2"/>
            <w:tcBorders>
              <w:right w:val="single" w:sz="4" w:space="0" w:color="auto"/>
            </w:tcBorders>
          </w:tcPr>
          <w:p w14:paraId="3F043DA2" w14:textId="77777777" w:rsidR="00655442" w:rsidRPr="0004054C" w:rsidRDefault="00655442" w:rsidP="00C458E5">
            <w:pPr>
              <w:keepNext/>
              <w:keepLines/>
              <w:tabs>
                <w:tab w:val="left" w:pos="567"/>
              </w:tabs>
              <w:spacing w:beforeLines="20" w:before="48" w:after="20"/>
              <w:jc w:val="center"/>
              <w:rPr>
                <w:szCs w:val="22"/>
                <w:lang w:val="lv-LV"/>
              </w:rPr>
            </w:pPr>
            <w:r w:rsidRPr="0004054C">
              <w:rPr>
                <w:szCs w:val="22"/>
                <w:lang w:val="lv-LV"/>
              </w:rPr>
              <w:t>(8,6</w:t>
            </w:r>
            <w:r w:rsidR="00C458E5" w:rsidRPr="0004054C">
              <w:rPr>
                <w:szCs w:val="22"/>
                <w:lang w:val="lv-LV"/>
              </w:rPr>
              <w:t>;</w:t>
            </w:r>
            <w:r w:rsidRPr="0004054C">
              <w:rPr>
                <w:szCs w:val="22"/>
                <w:lang w:val="lv-LV"/>
              </w:rPr>
              <w:t xml:space="preserve"> 11,2)</w:t>
            </w:r>
          </w:p>
        </w:tc>
      </w:tr>
      <w:tr w:rsidR="00655442" w:rsidRPr="0086442D" w14:paraId="574CB68C" w14:textId="77777777" w:rsidTr="00A813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16106BE9"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Stratificēta riska attiecība (95% TI)</w:t>
            </w:r>
          </w:p>
        </w:tc>
        <w:tc>
          <w:tcPr>
            <w:tcW w:w="5209" w:type="dxa"/>
            <w:gridSpan w:val="3"/>
            <w:tcBorders>
              <w:right w:val="single" w:sz="4" w:space="0" w:color="auto"/>
            </w:tcBorders>
          </w:tcPr>
          <w:p w14:paraId="0F08951A" w14:textId="77777777" w:rsidR="00655442" w:rsidRPr="0004054C" w:rsidRDefault="00655442" w:rsidP="00C458E5">
            <w:pPr>
              <w:keepNext/>
              <w:keepLines/>
              <w:tabs>
                <w:tab w:val="left" w:pos="567"/>
              </w:tabs>
              <w:spacing w:beforeLines="20" w:before="48" w:after="20"/>
              <w:jc w:val="center"/>
              <w:rPr>
                <w:szCs w:val="22"/>
                <w:lang w:val="lv-LV"/>
              </w:rPr>
            </w:pPr>
            <w:r w:rsidRPr="0004054C">
              <w:rPr>
                <w:szCs w:val="22"/>
                <w:lang w:val="lv-LV"/>
              </w:rPr>
              <w:t>0,73 (0,62</w:t>
            </w:r>
            <w:r w:rsidR="00C458E5" w:rsidRPr="0004054C">
              <w:rPr>
                <w:szCs w:val="22"/>
                <w:lang w:val="lv-LV"/>
              </w:rPr>
              <w:t>;</w:t>
            </w:r>
            <w:r w:rsidRPr="0004054C">
              <w:rPr>
                <w:szCs w:val="22"/>
                <w:lang w:val="lv-LV"/>
              </w:rPr>
              <w:t xml:space="preserve"> 0,87)</w:t>
            </w:r>
          </w:p>
        </w:tc>
      </w:tr>
      <w:tr w:rsidR="00655442" w:rsidRPr="0086442D" w14:paraId="35072416" w14:textId="77777777" w:rsidTr="00A813B4">
        <w:tc>
          <w:tcPr>
            <w:tcW w:w="3629" w:type="dxa"/>
            <w:gridSpan w:val="2"/>
            <w:tcBorders>
              <w:top w:val="nil"/>
              <w:right w:val="nil"/>
            </w:tcBorders>
          </w:tcPr>
          <w:p w14:paraId="35040A3A"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 xml:space="preserve"> P vērtība**</w:t>
            </w:r>
          </w:p>
        </w:tc>
        <w:tc>
          <w:tcPr>
            <w:tcW w:w="5209" w:type="dxa"/>
            <w:gridSpan w:val="3"/>
            <w:tcBorders>
              <w:top w:val="nil"/>
              <w:left w:val="nil"/>
            </w:tcBorders>
          </w:tcPr>
          <w:p w14:paraId="77092616"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0,0003</w:t>
            </w:r>
          </w:p>
        </w:tc>
      </w:tr>
      <w:tr w:rsidR="00655442" w:rsidRPr="0086442D" w14:paraId="442BEC2B" w14:textId="77777777" w:rsidTr="00A813B4">
        <w:tc>
          <w:tcPr>
            <w:tcW w:w="3129" w:type="dxa"/>
            <w:tcBorders>
              <w:top w:val="nil"/>
              <w:bottom w:val="nil"/>
              <w:right w:val="nil"/>
            </w:tcBorders>
            <w:vAlign w:val="center"/>
          </w:tcPr>
          <w:p w14:paraId="6E0030D6" w14:textId="7A27C163" w:rsidR="00655442" w:rsidRPr="0004054C" w:rsidRDefault="00655442" w:rsidP="0086442D">
            <w:pPr>
              <w:keepNext/>
              <w:keepLines/>
              <w:tabs>
                <w:tab w:val="left" w:pos="567"/>
              </w:tabs>
              <w:spacing w:beforeLines="20" w:before="48" w:after="20"/>
              <w:rPr>
                <w:szCs w:val="22"/>
                <w:lang w:val="lv-LV"/>
              </w:rPr>
            </w:pPr>
            <w:r w:rsidRPr="0004054C">
              <w:rPr>
                <w:szCs w:val="22"/>
                <w:lang w:val="lv-LV"/>
              </w:rPr>
              <w:t>12</w:t>
            </w:r>
            <w:r w:rsidR="0086442D">
              <w:rPr>
                <w:szCs w:val="22"/>
                <w:lang w:val="lv-LV"/>
              </w:rPr>
              <w:t> </w:t>
            </w:r>
            <w:r w:rsidRPr="0004054C">
              <w:rPr>
                <w:szCs w:val="22"/>
                <w:lang w:val="lv-LV"/>
              </w:rPr>
              <w:t>mēnešu OS (%)***</w:t>
            </w:r>
          </w:p>
        </w:tc>
        <w:tc>
          <w:tcPr>
            <w:tcW w:w="3127" w:type="dxa"/>
            <w:gridSpan w:val="2"/>
            <w:tcBorders>
              <w:top w:val="nil"/>
              <w:left w:val="nil"/>
              <w:bottom w:val="nil"/>
              <w:right w:val="nil"/>
            </w:tcBorders>
            <w:vAlign w:val="center"/>
          </w:tcPr>
          <w:p w14:paraId="185E8193" w14:textId="77777777" w:rsidR="00655442" w:rsidRPr="0004054C" w:rsidRDefault="00655442" w:rsidP="00A813B4">
            <w:pPr>
              <w:keepNext/>
              <w:keepLines/>
              <w:tabs>
                <w:tab w:val="left" w:pos="567"/>
              </w:tabs>
              <w:jc w:val="center"/>
              <w:rPr>
                <w:szCs w:val="22"/>
                <w:lang w:val="lv-LV"/>
              </w:rPr>
            </w:pPr>
            <w:r w:rsidRPr="0004054C">
              <w:rPr>
                <w:szCs w:val="22"/>
                <w:lang w:val="lv-LV"/>
              </w:rPr>
              <w:t>218 (55%)</w:t>
            </w:r>
          </w:p>
        </w:tc>
        <w:tc>
          <w:tcPr>
            <w:tcW w:w="2582" w:type="dxa"/>
            <w:gridSpan w:val="2"/>
            <w:tcBorders>
              <w:top w:val="nil"/>
              <w:left w:val="nil"/>
              <w:bottom w:val="nil"/>
            </w:tcBorders>
            <w:vAlign w:val="center"/>
          </w:tcPr>
          <w:p w14:paraId="7C9D9361" w14:textId="77777777" w:rsidR="00655442" w:rsidRPr="0004054C" w:rsidRDefault="00655442" w:rsidP="00A813B4">
            <w:pPr>
              <w:keepNext/>
              <w:keepLines/>
              <w:tabs>
                <w:tab w:val="left" w:pos="567"/>
              </w:tabs>
              <w:jc w:val="center"/>
              <w:rPr>
                <w:szCs w:val="22"/>
                <w:lang w:val="lv-LV"/>
              </w:rPr>
            </w:pPr>
            <w:r w:rsidRPr="0004054C">
              <w:rPr>
                <w:szCs w:val="22"/>
                <w:lang w:val="lv-LV"/>
              </w:rPr>
              <w:t>151 (41%)</w:t>
            </w:r>
          </w:p>
        </w:tc>
      </w:tr>
      <w:tr w:rsidR="00655442" w:rsidRPr="0086442D" w14:paraId="6159BE53" w14:textId="77777777" w:rsidTr="00A813B4">
        <w:tc>
          <w:tcPr>
            <w:tcW w:w="3129" w:type="dxa"/>
            <w:tcBorders>
              <w:top w:val="nil"/>
              <w:right w:val="nil"/>
            </w:tcBorders>
            <w:vAlign w:val="center"/>
          </w:tcPr>
          <w:p w14:paraId="6410183E" w14:textId="6232F09E" w:rsidR="00655442" w:rsidRPr="0086442D" w:rsidRDefault="00655442" w:rsidP="0086442D">
            <w:pPr>
              <w:keepNext/>
              <w:keepLines/>
              <w:tabs>
                <w:tab w:val="left" w:pos="567"/>
              </w:tabs>
              <w:rPr>
                <w:szCs w:val="22"/>
                <w:lang w:val="lv-LV"/>
              </w:rPr>
            </w:pPr>
            <w:r w:rsidRPr="0004054C">
              <w:rPr>
                <w:szCs w:val="22"/>
                <w:lang w:val="lv-LV"/>
              </w:rPr>
              <w:t>18</w:t>
            </w:r>
            <w:r w:rsidR="0086442D">
              <w:rPr>
                <w:szCs w:val="22"/>
                <w:lang w:val="lv-LV"/>
              </w:rPr>
              <w:t> </w:t>
            </w:r>
            <w:r w:rsidRPr="0004054C">
              <w:rPr>
                <w:szCs w:val="22"/>
                <w:lang w:val="lv-LV"/>
              </w:rPr>
              <w:t>mēnešu OS (%)***</w:t>
            </w:r>
          </w:p>
        </w:tc>
        <w:tc>
          <w:tcPr>
            <w:tcW w:w="3127" w:type="dxa"/>
            <w:gridSpan w:val="2"/>
            <w:tcBorders>
              <w:top w:val="nil"/>
              <w:left w:val="nil"/>
              <w:right w:val="nil"/>
            </w:tcBorders>
            <w:vAlign w:val="center"/>
          </w:tcPr>
          <w:p w14:paraId="587EEE92" w14:textId="77777777" w:rsidR="00655442" w:rsidRPr="0004054C" w:rsidRDefault="00655442" w:rsidP="00A813B4">
            <w:pPr>
              <w:keepNext/>
              <w:keepLines/>
              <w:tabs>
                <w:tab w:val="left" w:pos="567"/>
              </w:tabs>
              <w:jc w:val="center"/>
              <w:rPr>
                <w:szCs w:val="22"/>
                <w:lang w:val="lv-LV"/>
              </w:rPr>
            </w:pPr>
            <w:r w:rsidRPr="0004054C">
              <w:rPr>
                <w:szCs w:val="22"/>
                <w:lang w:val="lv-LV"/>
              </w:rPr>
              <w:t>157 (40%)</w:t>
            </w:r>
          </w:p>
        </w:tc>
        <w:tc>
          <w:tcPr>
            <w:tcW w:w="2582" w:type="dxa"/>
            <w:gridSpan w:val="2"/>
            <w:tcBorders>
              <w:top w:val="nil"/>
              <w:left w:val="nil"/>
            </w:tcBorders>
            <w:vAlign w:val="center"/>
          </w:tcPr>
          <w:p w14:paraId="18932E09" w14:textId="77777777" w:rsidR="00655442" w:rsidRPr="0004054C" w:rsidRDefault="00655442" w:rsidP="00A813B4">
            <w:pPr>
              <w:keepNext/>
              <w:keepLines/>
              <w:tabs>
                <w:tab w:val="left" w:pos="567"/>
              </w:tabs>
              <w:jc w:val="center"/>
              <w:rPr>
                <w:szCs w:val="22"/>
                <w:lang w:val="lv-LV"/>
              </w:rPr>
            </w:pPr>
            <w:r w:rsidRPr="0004054C">
              <w:rPr>
                <w:szCs w:val="22"/>
                <w:lang w:val="lv-LV"/>
              </w:rPr>
              <w:t>98 (27%)</w:t>
            </w:r>
          </w:p>
        </w:tc>
      </w:tr>
      <w:tr w:rsidR="00655442" w:rsidRPr="0086442D" w14:paraId="275C104B" w14:textId="77777777" w:rsidTr="00A813B4">
        <w:trPr>
          <w:gridAfter w:val="1"/>
          <w:wAfter w:w="18" w:type="dxa"/>
        </w:trPr>
        <w:tc>
          <w:tcPr>
            <w:tcW w:w="8820" w:type="dxa"/>
            <w:gridSpan w:val="4"/>
          </w:tcPr>
          <w:p w14:paraId="4AE752B0" w14:textId="77777777" w:rsidR="00655442" w:rsidRPr="0004054C" w:rsidRDefault="00655442" w:rsidP="00A813B4">
            <w:pPr>
              <w:keepNext/>
              <w:keepLines/>
              <w:tabs>
                <w:tab w:val="left" w:pos="567"/>
              </w:tabs>
              <w:spacing w:beforeLines="20" w:before="48" w:after="20"/>
              <w:jc w:val="both"/>
              <w:rPr>
                <w:b/>
                <w:i/>
                <w:szCs w:val="22"/>
                <w:lang w:val="lv-LV"/>
              </w:rPr>
            </w:pPr>
            <w:r w:rsidRPr="0004054C">
              <w:rPr>
                <w:b/>
                <w:i/>
                <w:szCs w:val="22"/>
                <w:lang w:val="lv-LV"/>
              </w:rPr>
              <w:t>Sekundārie mērķa kritēriji</w:t>
            </w:r>
          </w:p>
        </w:tc>
      </w:tr>
      <w:tr w:rsidR="00655442" w:rsidRPr="0086442D" w14:paraId="504582DC" w14:textId="77777777" w:rsidTr="00A813B4">
        <w:trPr>
          <w:gridAfter w:val="1"/>
          <w:wAfter w:w="18" w:type="dxa"/>
        </w:trPr>
        <w:tc>
          <w:tcPr>
            <w:tcW w:w="8820" w:type="dxa"/>
            <w:gridSpan w:val="4"/>
          </w:tcPr>
          <w:p w14:paraId="11E9C55F" w14:textId="77777777" w:rsidR="00655442" w:rsidRPr="0004054C" w:rsidRDefault="00655442" w:rsidP="00A813B4">
            <w:pPr>
              <w:keepNext/>
              <w:keepLines/>
              <w:tabs>
                <w:tab w:val="left" w:pos="567"/>
              </w:tabs>
              <w:spacing w:beforeLines="20" w:before="48" w:after="20"/>
              <w:jc w:val="both"/>
              <w:rPr>
                <w:szCs w:val="22"/>
                <w:lang w:val="lv-LV"/>
              </w:rPr>
            </w:pPr>
            <w:r w:rsidRPr="0004054C">
              <w:rPr>
                <w:b/>
                <w:i/>
                <w:szCs w:val="22"/>
                <w:lang w:val="lv-LV"/>
              </w:rPr>
              <w:t>PFS atbilstoši pētnieka vērtējumam (RECIST v1.1)</w:t>
            </w:r>
          </w:p>
        </w:tc>
      </w:tr>
      <w:tr w:rsidR="00655442" w:rsidRPr="0086442D" w14:paraId="1BCD707A" w14:textId="77777777" w:rsidTr="00A813B4">
        <w:trPr>
          <w:gridAfter w:val="1"/>
          <w:wAfter w:w="18" w:type="dxa"/>
        </w:trPr>
        <w:tc>
          <w:tcPr>
            <w:tcW w:w="3629" w:type="dxa"/>
            <w:gridSpan w:val="2"/>
            <w:tcBorders>
              <w:top w:val="nil"/>
              <w:bottom w:val="nil"/>
              <w:right w:val="nil"/>
            </w:tcBorders>
          </w:tcPr>
          <w:p w14:paraId="15BA185A"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Notikumu skaits (%)</w:t>
            </w:r>
          </w:p>
        </w:tc>
        <w:tc>
          <w:tcPr>
            <w:tcW w:w="2627" w:type="dxa"/>
            <w:tcBorders>
              <w:top w:val="nil"/>
              <w:left w:val="nil"/>
              <w:bottom w:val="nil"/>
              <w:right w:val="nil"/>
            </w:tcBorders>
            <w:vAlign w:val="center"/>
          </w:tcPr>
          <w:p w14:paraId="1F44F3CA"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380 (89%)</w:t>
            </w:r>
          </w:p>
        </w:tc>
        <w:tc>
          <w:tcPr>
            <w:tcW w:w="2564" w:type="dxa"/>
            <w:tcBorders>
              <w:top w:val="nil"/>
              <w:left w:val="nil"/>
              <w:bottom w:val="nil"/>
            </w:tcBorders>
            <w:vAlign w:val="center"/>
          </w:tcPr>
          <w:p w14:paraId="33493D9D"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375 (88%)</w:t>
            </w:r>
          </w:p>
        </w:tc>
      </w:tr>
      <w:tr w:rsidR="00655442" w:rsidRPr="0086442D" w14:paraId="6A9DCC7B" w14:textId="77777777" w:rsidTr="00A813B4">
        <w:trPr>
          <w:gridAfter w:val="1"/>
          <w:wAfter w:w="18" w:type="dxa"/>
        </w:trPr>
        <w:tc>
          <w:tcPr>
            <w:tcW w:w="3629" w:type="dxa"/>
            <w:gridSpan w:val="2"/>
            <w:tcBorders>
              <w:top w:val="nil"/>
              <w:bottom w:val="nil"/>
              <w:right w:val="nil"/>
            </w:tcBorders>
          </w:tcPr>
          <w:p w14:paraId="3360B3E4"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PFS ilguma mediāna (mēneši)</w:t>
            </w:r>
          </w:p>
        </w:tc>
        <w:tc>
          <w:tcPr>
            <w:tcW w:w="2627" w:type="dxa"/>
            <w:tcBorders>
              <w:top w:val="nil"/>
              <w:left w:val="nil"/>
              <w:bottom w:val="nil"/>
              <w:right w:val="nil"/>
            </w:tcBorders>
            <w:vAlign w:val="center"/>
          </w:tcPr>
          <w:p w14:paraId="1FE1F4D1"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2,8</w:t>
            </w:r>
          </w:p>
        </w:tc>
        <w:tc>
          <w:tcPr>
            <w:tcW w:w="2564" w:type="dxa"/>
            <w:tcBorders>
              <w:top w:val="nil"/>
              <w:left w:val="nil"/>
              <w:bottom w:val="nil"/>
            </w:tcBorders>
            <w:vAlign w:val="center"/>
          </w:tcPr>
          <w:p w14:paraId="3A79B83D"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4,0</w:t>
            </w:r>
          </w:p>
        </w:tc>
      </w:tr>
      <w:tr w:rsidR="00655442" w:rsidRPr="0086442D" w14:paraId="227F2CD6" w14:textId="77777777" w:rsidTr="00A813B4">
        <w:trPr>
          <w:gridAfter w:val="1"/>
          <w:wAfter w:w="18" w:type="dxa"/>
        </w:trPr>
        <w:tc>
          <w:tcPr>
            <w:tcW w:w="3629" w:type="dxa"/>
            <w:gridSpan w:val="2"/>
            <w:tcBorders>
              <w:top w:val="nil"/>
              <w:bottom w:val="nil"/>
              <w:right w:val="nil"/>
            </w:tcBorders>
          </w:tcPr>
          <w:p w14:paraId="42BA8019"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95% TI</w:t>
            </w:r>
          </w:p>
        </w:tc>
        <w:tc>
          <w:tcPr>
            <w:tcW w:w="2627" w:type="dxa"/>
            <w:tcBorders>
              <w:top w:val="nil"/>
              <w:left w:val="nil"/>
              <w:bottom w:val="nil"/>
              <w:right w:val="nil"/>
            </w:tcBorders>
            <w:vAlign w:val="center"/>
          </w:tcPr>
          <w:p w14:paraId="07D10AC3" w14:textId="77777777" w:rsidR="00655442" w:rsidRPr="0004054C" w:rsidRDefault="00655442" w:rsidP="00C458E5">
            <w:pPr>
              <w:keepNext/>
              <w:keepLines/>
              <w:tabs>
                <w:tab w:val="left" w:pos="567"/>
              </w:tabs>
              <w:spacing w:beforeLines="20" w:before="48" w:after="20"/>
              <w:jc w:val="center"/>
              <w:rPr>
                <w:szCs w:val="22"/>
                <w:lang w:val="lv-LV"/>
              </w:rPr>
            </w:pPr>
            <w:r w:rsidRPr="0004054C">
              <w:rPr>
                <w:szCs w:val="22"/>
                <w:lang w:val="lv-LV"/>
              </w:rPr>
              <w:t>(2,6</w:t>
            </w:r>
            <w:r w:rsidR="00C458E5" w:rsidRPr="0004054C">
              <w:rPr>
                <w:szCs w:val="22"/>
                <w:lang w:val="lv-LV"/>
              </w:rPr>
              <w:t>;</w:t>
            </w:r>
            <w:r w:rsidRPr="0004054C">
              <w:rPr>
                <w:szCs w:val="22"/>
                <w:lang w:val="lv-LV"/>
              </w:rPr>
              <w:t xml:space="preserve"> 3,0)</w:t>
            </w:r>
          </w:p>
        </w:tc>
        <w:tc>
          <w:tcPr>
            <w:tcW w:w="2564" w:type="dxa"/>
            <w:tcBorders>
              <w:top w:val="nil"/>
              <w:left w:val="nil"/>
              <w:bottom w:val="nil"/>
            </w:tcBorders>
            <w:vAlign w:val="center"/>
          </w:tcPr>
          <w:p w14:paraId="79969FD8" w14:textId="77777777" w:rsidR="00655442" w:rsidRPr="0004054C" w:rsidRDefault="00655442" w:rsidP="00C458E5">
            <w:pPr>
              <w:keepNext/>
              <w:keepLines/>
              <w:tabs>
                <w:tab w:val="left" w:pos="567"/>
              </w:tabs>
              <w:spacing w:beforeLines="20" w:before="48" w:after="20"/>
              <w:jc w:val="center"/>
              <w:rPr>
                <w:szCs w:val="22"/>
                <w:lang w:val="lv-LV"/>
              </w:rPr>
            </w:pPr>
            <w:r w:rsidRPr="0004054C">
              <w:rPr>
                <w:szCs w:val="22"/>
                <w:lang w:val="lv-LV"/>
              </w:rPr>
              <w:t>(3,3</w:t>
            </w:r>
            <w:r w:rsidR="00C458E5" w:rsidRPr="0004054C">
              <w:rPr>
                <w:szCs w:val="22"/>
                <w:lang w:val="lv-LV"/>
              </w:rPr>
              <w:t>;</w:t>
            </w:r>
            <w:r w:rsidRPr="0004054C">
              <w:rPr>
                <w:szCs w:val="22"/>
                <w:lang w:val="lv-LV"/>
              </w:rPr>
              <w:t xml:space="preserve"> 4,2)</w:t>
            </w:r>
          </w:p>
        </w:tc>
      </w:tr>
      <w:tr w:rsidR="00655442" w:rsidRPr="0086442D" w14:paraId="1125F22D" w14:textId="77777777" w:rsidTr="00A813B4">
        <w:trPr>
          <w:gridAfter w:val="1"/>
          <w:wAfter w:w="18" w:type="dxa"/>
        </w:trPr>
        <w:tc>
          <w:tcPr>
            <w:tcW w:w="3629" w:type="dxa"/>
            <w:gridSpan w:val="2"/>
            <w:tcBorders>
              <w:top w:val="nil"/>
              <w:right w:val="nil"/>
            </w:tcBorders>
          </w:tcPr>
          <w:p w14:paraId="03E7E1E4"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Stratificēta riska attiecība (95% TI)</w:t>
            </w:r>
          </w:p>
        </w:tc>
        <w:tc>
          <w:tcPr>
            <w:tcW w:w="5191" w:type="dxa"/>
            <w:gridSpan w:val="2"/>
            <w:tcBorders>
              <w:top w:val="nil"/>
              <w:left w:val="nil"/>
            </w:tcBorders>
            <w:vAlign w:val="center"/>
          </w:tcPr>
          <w:p w14:paraId="71D19AA0" w14:textId="77777777" w:rsidR="00655442" w:rsidRPr="0004054C" w:rsidRDefault="00655442" w:rsidP="00A813B4">
            <w:pPr>
              <w:keepNext/>
              <w:keepLines/>
              <w:tabs>
                <w:tab w:val="left" w:pos="567"/>
              </w:tabs>
              <w:spacing w:beforeLines="20" w:before="48" w:after="20"/>
              <w:jc w:val="center"/>
              <w:rPr>
                <w:szCs w:val="22"/>
                <w:lang w:val="lv-LV"/>
              </w:rPr>
            </w:pPr>
            <w:r w:rsidRPr="0004054C">
              <w:rPr>
                <w:szCs w:val="22"/>
                <w:lang w:val="lv-LV"/>
              </w:rPr>
              <w:t>0,95 (0,82, 1,10)</w:t>
            </w:r>
          </w:p>
        </w:tc>
      </w:tr>
      <w:tr w:rsidR="00655442" w:rsidRPr="0086442D" w14:paraId="5C38422B" w14:textId="77777777" w:rsidTr="00A813B4">
        <w:trPr>
          <w:gridAfter w:val="1"/>
          <w:wAfter w:w="18" w:type="dxa"/>
        </w:trPr>
        <w:tc>
          <w:tcPr>
            <w:tcW w:w="8820" w:type="dxa"/>
            <w:gridSpan w:val="4"/>
          </w:tcPr>
          <w:p w14:paraId="77C85A2C" w14:textId="77777777" w:rsidR="00655442" w:rsidRPr="0004054C" w:rsidRDefault="00655442" w:rsidP="00A813B4">
            <w:pPr>
              <w:keepNext/>
              <w:tabs>
                <w:tab w:val="left" w:pos="567"/>
              </w:tabs>
              <w:spacing w:beforeLines="20" w:before="48" w:after="20"/>
              <w:jc w:val="both"/>
              <w:rPr>
                <w:szCs w:val="22"/>
                <w:lang w:val="lv-LV"/>
              </w:rPr>
            </w:pPr>
            <w:r w:rsidRPr="0004054C">
              <w:rPr>
                <w:b/>
                <w:i/>
                <w:szCs w:val="22"/>
                <w:lang w:val="lv-LV"/>
              </w:rPr>
              <w:t>ORR atbilstoši pētnieka vērtējumam (RECIST v1.1)</w:t>
            </w:r>
          </w:p>
        </w:tc>
      </w:tr>
      <w:tr w:rsidR="00655442" w:rsidRPr="0086442D" w14:paraId="28EDEB39" w14:textId="77777777" w:rsidTr="00A813B4">
        <w:trPr>
          <w:gridAfter w:val="1"/>
          <w:wAfter w:w="18" w:type="dxa"/>
        </w:trPr>
        <w:tc>
          <w:tcPr>
            <w:tcW w:w="3629" w:type="dxa"/>
            <w:gridSpan w:val="2"/>
            <w:tcBorders>
              <w:top w:val="nil"/>
              <w:bottom w:val="nil"/>
              <w:right w:val="nil"/>
            </w:tcBorders>
          </w:tcPr>
          <w:p w14:paraId="754F52F2" w14:textId="77777777" w:rsidR="00655442" w:rsidRPr="0004054C" w:rsidRDefault="00655442" w:rsidP="00A813B4">
            <w:pPr>
              <w:keepNext/>
              <w:tabs>
                <w:tab w:val="left" w:pos="567"/>
              </w:tabs>
              <w:spacing w:beforeLines="20" w:before="48" w:after="20"/>
              <w:rPr>
                <w:szCs w:val="22"/>
                <w:lang w:val="lv-LV"/>
              </w:rPr>
            </w:pPr>
            <w:r w:rsidRPr="0004054C">
              <w:rPr>
                <w:szCs w:val="22"/>
                <w:lang w:val="lv-LV"/>
              </w:rPr>
              <w:t>Pacientu, kuriem bijis notikums, skaits(%)</w:t>
            </w:r>
          </w:p>
        </w:tc>
        <w:tc>
          <w:tcPr>
            <w:tcW w:w="2627" w:type="dxa"/>
            <w:tcBorders>
              <w:top w:val="nil"/>
              <w:left w:val="nil"/>
              <w:bottom w:val="nil"/>
              <w:right w:val="nil"/>
            </w:tcBorders>
            <w:vAlign w:val="center"/>
          </w:tcPr>
          <w:p w14:paraId="7F2DFA42" w14:textId="77777777" w:rsidR="00655442" w:rsidRPr="0004054C" w:rsidRDefault="00655442" w:rsidP="00A813B4">
            <w:pPr>
              <w:keepNext/>
              <w:tabs>
                <w:tab w:val="left" w:pos="567"/>
              </w:tabs>
              <w:spacing w:beforeLines="20" w:before="48" w:after="20"/>
              <w:jc w:val="center"/>
              <w:rPr>
                <w:szCs w:val="22"/>
                <w:lang w:val="lv-LV"/>
              </w:rPr>
            </w:pPr>
            <w:r w:rsidRPr="0004054C">
              <w:rPr>
                <w:szCs w:val="22"/>
                <w:lang w:val="lv-LV"/>
              </w:rPr>
              <w:t>58 (14%)</w:t>
            </w:r>
          </w:p>
        </w:tc>
        <w:tc>
          <w:tcPr>
            <w:tcW w:w="2564" w:type="dxa"/>
            <w:tcBorders>
              <w:top w:val="nil"/>
              <w:left w:val="nil"/>
              <w:bottom w:val="nil"/>
            </w:tcBorders>
            <w:vAlign w:val="center"/>
          </w:tcPr>
          <w:p w14:paraId="21E6A8FE" w14:textId="77777777" w:rsidR="00655442" w:rsidRPr="0004054C" w:rsidRDefault="00655442" w:rsidP="00A813B4">
            <w:pPr>
              <w:keepNext/>
              <w:tabs>
                <w:tab w:val="left" w:pos="567"/>
              </w:tabs>
              <w:spacing w:beforeLines="20" w:before="48" w:after="20"/>
              <w:jc w:val="center"/>
              <w:rPr>
                <w:szCs w:val="22"/>
                <w:lang w:val="lv-LV"/>
              </w:rPr>
            </w:pPr>
            <w:r w:rsidRPr="0004054C">
              <w:rPr>
                <w:szCs w:val="22"/>
                <w:lang w:val="lv-LV"/>
              </w:rPr>
              <w:t>57 (13%)</w:t>
            </w:r>
          </w:p>
        </w:tc>
      </w:tr>
      <w:tr w:rsidR="00655442" w:rsidRPr="0086442D" w14:paraId="6F533D6C" w14:textId="77777777" w:rsidTr="00A813B4">
        <w:trPr>
          <w:gridAfter w:val="1"/>
          <w:wAfter w:w="18" w:type="dxa"/>
        </w:trPr>
        <w:tc>
          <w:tcPr>
            <w:tcW w:w="3629" w:type="dxa"/>
            <w:gridSpan w:val="2"/>
            <w:tcBorders>
              <w:top w:val="nil"/>
              <w:bottom w:val="single" w:sz="4" w:space="0" w:color="auto"/>
              <w:right w:val="nil"/>
            </w:tcBorders>
          </w:tcPr>
          <w:p w14:paraId="4A65A01B" w14:textId="77777777" w:rsidR="00655442" w:rsidRPr="0004054C" w:rsidRDefault="00655442" w:rsidP="00A813B4">
            <w:pPr>
              <w:keepNext/>
              <w:tabs>
                <w:tab w:val="left" w:pos="567"/>
              </w:tabs>
              <w:spacing w:beforeLines="20" w:before="48" w:after="20"/>
              <w:rPr>
                <w:szCs w:val="22"/>
                <w:lang w:val="lv-LV"/>
              </w:rPr>
            </w:pPr>
            <w:r w:rsidRPr="0004054C">
              <w:rPr>
                <w:szCs w:val="22"/>
                <w:lang w:val="lv-LV"/>
              </w:rPr>
              <w:t>95% TI</w:t>
            </w:r>
          </w:p>
        </w:tc>
        <w:tc>
          <w:tcPr>
            <w:tcW w:w="2627" w:type="dxa"/>
            <w:tcBorders>
              <w:top w:val="nil"/>
              <w:left w:val="nil"/>
              <w:bottom w:val="single" w:sz="4" w:space="0" w:color="auto"/>
              <w:right w:val="nil"/>
            </w:tcBorders>
            <w:vAlign w:val="center"/>
          </w:tcPr>
          <w:p w14:paraId="37BC00B4" w14:textId="77777777" w:rsidR="00655442" w:rsidRPr="0004054C" w:rsidRDefault="00655442" w:rsidP="00C458E5">
            <w:pPr>
              <w:keepNext/>
              <w:tabs>
                <w:tab w:val="left" w:pos="567"/>
              </w:tabs>
              <w:spacing w:beforeLines="20" w:before="48" w:after="20"/>
              <w:jc w:val="center"/>
              <w:rPr>
                <w:szCs w:val="22"/>
                <w:lang w:val="lv-LV"/>
              </w:rPr>
            </w:pPr>
            <w:r w:rsidRPr="0004054C">
              <w:rPr>
                <w:szCs w:val="22"/>
                <w:lang w:val="lv-LV"/>
              </w:rPr>
              <w:t>(10,5</w:t>
            </w:r>
            <w:r w:rsidR="00C458E5" w:rsidRPr="0004054C">
              <w:rPr>
                <w:szCs w:val="22"/>
                <w:lang w:val="lv-LV"/>
              </w:rPr>
              <w:t>;</w:t>
            </w:r>
            <w:r w:rsidRPr="0004054C">
              <w:rPr>
                <w:szCs w:val="22"/>
                <w:lang w:val="lv-LV"/>
              </w:rPr>
              <w:t xml:space="preserve"> 17,3)</w:t>
            </w:r>
          </w:p>
        </w:tc>
        <w:tc>
          <w:tcPr>
            <w:tcW w:w="2564" w:type="dxa"/>
            <w:tcBorders>
              <w:top w:val="nil"/>
              <w:left w:val="nil"/>
            </w:tcBorders>
            <w:vAlign w:val="center"/>
          </w:tcPr>
          <w:p w14:paraId="4273CB83" w14:textId="77777777" w:rsidR="00655442" w:rsidRPr="0004054C" w:rsidRDefault="00655442" w:rsidP="00C458E5">
            <w:pPr>
              <w:keepNext/>
              <w:tabs>
                <w:tab w:val="left" w:pos="567"/>
              </w:tabs>
              <w:spacing w:beforeLines="20" w:before="48" w:after="20"/>
              <w:jc w:val="center"/>
              <w:rPr>
                <w:szCs w:val="22"/>
                <w:lang w:val="lv-LV"/>
              </w:rPr>
            </w:pPr>
            <w:r w:rsidRPr="0004054C">
              <w:rPr>
                <w:szCs w:val="22"/>
                <w:lang w:val="lv-LV"/>
              </w:rPr>
              <w:t>(10,3</w:t>
            </w:r>
            <w:r w:rsidR="00C458E5" w:rsidRPr="0004054C">
              <w:rPr>
                <w:szCs w:val="22"/>
                <w:lang w:val="lv-LV"/>
              </w:rPr>
              <w:t>;</w:t>
            </w:r>
            <w:r w:rsidRPr="0004054C">
              <w:rPr>
                <w:szCs w:val="22"/>
                <w:lang w:val="lv-LV"/>
              </w:rPr>
              <w:t xml:space="preserve"> 17,0)</w:t>
            </w:r>
          </w:p>
        </w:tc>
      </w:tr>
      <w:tr w:rsidR="00655442" w:rsidRPr="0086442D" w14:paraId="3A37BF0B" w14:textId="77777777" w:rsidTr="00A813B4">
        <w:trPr>
          <w:gridAfter w:val="1"/>
          <w:wAfter w:w="18" w:type="dxa"/>
        </w:trPr>
        <w:tc>
          <w:tcPr>
            <w:tcW w:w="3629" w:type="dxa"/>
            <w:gridSpan w:val="2"/>
            <w:tcBorders>
              <w:right w:val="nil"/>
            </w:tcBorders>
          </w:tcPr>
          <w:p w14:paraId="67685A75" w14:textId="77777777" w:rsidR="00655442" w:rsidRPr="0004054C" w:rsidRDefault="00655442" w:rsidP="00A813B4">
            <w:pPr>
              <w:keepNext/>
              <w:tabs>
                <w:tab w:val="left" w:pos="567"/>
              </w:tabs>
              <w:spacing w:beforeLines="20" w:before="48" w:after="20"/>
              <w:jc w:val="both"/>
              <w:rPr>
                <w:szCs w:val="22"/>
                <w:lang w:val="lv-LV"/>
              </w:rPr>
            </w:pPr>
            <w:r w:rsidRPr="0004054C">
              <w:rPr>
                <w:b/>
                <w:i/>
                <w:szCs w:val="22"/>
                <w:lang w:val="lv-LV"/>
              </w:rPr>
              <w:t>DOR atbilstoši pētnieka vērtējumam (RECIST v1.1)</w:t>
            </w:r>
          </w:p>
        </w:tc>
        <w:tc>
          <w:tcPr>
            <w:tcW w:w="2627" w:type="dxa"/>
            <w:tcBorders>
              <w:left w:val="nil"/>
              <w:right w:val="nil"/>
            </w:tcBorders>
          </w:tcPr>
          <w:p w14:paraId="29632F05" w14:textId="77777777" w:rsidR="00655442" w:rsidRPr="0004054C" w:rsidRDefault="00655442" w:rsidP="00A813B4">
            <w:pPr>
              <w:keepNext/>
              <w:tabs>
                <w:tab w:val="left" w:pos="567"/>
              </w:tabs>
              <w:spacing w:beforeLines="20" w:before="48" w:after="20"/>
              <w:jc w:val="center"/>
              <w:rPr>
                <w:szCs w:val="22"/>
                <w:lang w:val="lv-LV"/>
              </w:rPr>
            </w:pPr>
            <w:r w:rsidRPr="0004054C">
              <w:rPr>
                <w:szCs w:val="22"/>
                <w:lang w:val="lv-LV"/>
              </w:rPr>
              <w:t>n=58</w:t>
            </w:r>
          </w:p>
        </w:tc>
        <w:tc>
          <w:tcPr>
            <w:tcW w:w="2564" w:type="dxa"/>
            <w:tcBorders>
              <w:left w:val="nil"/>
            </w:tcBorders>
          </w:tcPr>
          <w:p w14:paraId="5D0F9799" w14:textId="77777777" w:rsidR="00655442" w:rsidRPr="0004054C" w:rsidRDefault="00655442" w:rsidP="00A813B4">
            <w:pPr>
              <w:keepNext/>
              <w:tabs>
                <w:tab w:val="left" w:pos="567"/>
              </w:tabs>
              <w:spacing w:beforeLines="20" w:before="48" w:after="20"/>
              <w:jc w:val="center"/>
              <w:rPr>
                <w:szCs w:val="22"/>
                <w:lang w:val="lv-LV"/>
              </w:rPr>
            </w:pPr>
            <w:r w:rsidRPr="0004054C">
              <w:rPr>
                <w:szCs w:val="22"/>
                <w:lang w:val="lv-LV"/>
              </w:rPr>
              <w:t>n=57</w:t>
            </w:r>
          </w:p>
        </w:tc>
      </w:tr>
      <w:tr w:rsidR="00655442" w:rsidRPr="0086442D" w14:paraId="119ABBFB" w14:textId="77777777" w:rsidTr="00A813B4">
        <w:trPr>
          <w:gridAfter w:val="1"/>
          <w:wAfter w:w="18" w:type="dxa"/>
        </w:trPr>
        <w:tc>
          <w:tcPr>
            <w:tcW w:w="3629" w:type="dxa"/>
            <w:gridSpan w:val="2"/>
            <w:tcBorders>
              <w:top w:val="nil"/>
              <w:bottom w:val="nil"/>
              <w:right w:val="nil"/>
            </w:tcBorders>
          </w:tcPr>
          <w:p w14:paraId="07A8E982" w14:textId="77777777" w:rsidR="00655442" w:rsidRPr="0004054C" w:rsidRDefault="00655442" w:rsidP="00A813B4">
            <w:pPr>
              <w:keepNext/>
              <w:tabs>
                <w:tab w:val="left" w:pos="567"/>
              </w:tabs>
              <w:spacing w:beforeLines="20" w:before="48" w:after="20"/>
              <w:rPr>
                <w:szCs w:val="22"/>
                <w:lang w:val="lv-LV"/>
              </w:rPr>
            </w:pPr>
            <w:r w:rsidRPr="0004054C">
              <w:rPr>
                <w:szCs w:val="22"/>
                <w:lang w:val="lv-LV"/>
              </w:rPr>
              <w:t>Mediāna mēnešos</w:t>
            </w:r>
          </w:p>
        </w:tc>
        <w:tc>
          <w:tcPr>
            <w:tcW w:w="2627" w:type="dxa"/>
            <w:tcBorders>
              <w:top w:val="nil"/>
              <w:left w:val="nil"/>
              <w:bottom w:val="nil"/>
              <w:right w:val="nil"/>
            </w:tcBorders>
          </w:tcPr>
          <w:p w14:paraId="7612D1E7" w14:textId="77777777" w:rsidR="00655442" w:rsidRPr="0004054C" w:rsidRDefault="00655442" w:rsidP="00A813B4">
            <w:pPr>
              <w:keepNext/>
              <w:tabs>
                <w:tab w:val="left" w:pos="567"/>
              </w:tabs>
              <w:spacing w:beforeLines="20" w:before="48" w:after="20"/>
              <w:jc w:val="center"/>
              <w:rPr>
                <w:szCs w:val="22"/>
                <w:lang w:val="lv-LV"/>
              </w:rPr>
            </w:pPr>
            <w:r w:rsidRPr="0004054C">
              <w:rPr>
                <w:szCs w:val="22"/>
                <w:lang w:val="lv-LV"/>
              </w:rPr>
              <w:t>16,3</w:t>
            </w:r>
          </w:p>
        </w:tc>
        <w:tc>
          <w:tcPr>
            <w:tcW w:w="2564" w:type="dxa"/>
            <w:tcBorders>
              <w:top w:val="nil"/>
              <w:left w:val="nil"/>
              <w:bottom w:val="nil"/>
            </w:tcBorders>
          </w:tcPr>
          <w:p w14:paraId="4B0B752A" w14:textId="77777777" w:rsidR="00655442" w:rsidRPr="0004054C" w:rsidRDefault="00655442" w:rsidP="00A813B4">
            <w:pPr>
              <w:keepNext/>
              <w:tabs>
                <w:tab w:val="left" w:pos="567"/>
              </w:tabs>
              <w:spacing w:beforeLines="20" w:before="48" w:after="20"/>
              <w:jc w:val="center"/>
              <w:rPr>
                <w:szCs w:val="22"/>
                <w:lang w:val="lv-LV"/>
              </w:rPr>
            </w:pPr>
            <w:r w:rsidRPr="0004054C">
              <w:rPr>
                <w:szCs w:val="22"/>
                <w:lang w:val="lv-LV"/>
              </w:rPr>
              <w:t>6,2</w:t>
            </w:r>
          </w:p>
        </w:tc>
      </w:tr>
      <w:tr w:rsidR="00655442" w:rsidRPr="0086442D" w14:paraId="6F827FB9" w14:textId="77777777" w:rsidTr="00A813B4">
        <w:trPr>
          <w:gridAfter w:val="1"/>
          <w:wAfter w:w="18" w:type="dxa"/>
        </w:trPr>
        <w:tc>
          <w:tcPr>
            <w:tcW w:w="3629" w:type="dxa"/>
            <w:gridSpan w:val="2"/>
            <w:tcBorders>
              <w:top w:val="nil"/>
              <w:right w:val="nil"/>
            </w:tcBorders>
          </w:tcPr>
          <w:p w14:paraId="782A38FD" w14:textId="77777777" w:rsidR="00655442" w:rsidRPr="0004054C" w:rsidRDefault="00655442" w:rsidP="00A813B4">
            <w:pPr>
              <w:keepNext/>
              <w:tabs>
                <w:tab w:val="left" w:pos="567"/>
              </w:tabs>
              <w:spacing w:beforeLines="20" w:before="48" w:after="20"/>
              <w:rPr>
                <w:szCs w:val="22"/>
                <w:lang w:val="lv-LV"/>
              </w:rPr>
            </w:pPr>
            <w:r w:rsidRPr="0004054C">
              <w:rPr>
                <w:szCs w:val="22"/>
                <w:lang w:val="lv-LV"/>
              </w:rPr>
              <w:t>95% TI</w:t>
            </w:r>
          </w:p>
        </w:tc>
        <w:tc>
          <w:tcPr>
            <w:tcW w:w="2627" w:type="dxa"/>
            <w:tcBorders>
              <w:top w:val="nil"/>
              <w:left w:val="nil"/>
              <w:right w:val="nil"/>
            </w:tcBorders>
          </w:tcPr>
          <w:p w14:paraId="06D93395" w14:textId="77777777" w:rsidR="00655442" w:rsidRPr="0004054C" w:rsidRDefault="00655442" w:rsidP="00C458E5">
            <w:pPr>
              <w:keepNext/>
              <w:tabs>
                <w:tab w:val="left" w:pos="567"/>
              </w:tabs>
              <w:spacing w:beforeLines="20" w:before="48" w:after="20"/>
              <w:jc w:val="center"/>
              <w:rPr>
                <w:szCs w:val="22"/>
                <w:lang w:val="lv-LV"/>
              </w:rPr>
            </w:pPr>
            <w:r w:rsidRPr="0004054C">
              <w:rPr>
                <w:szCs w:val="22"/>
                <w:lang w:val="lv-LV"/>
              </w:rPr>
              <w:t>(10,0</w:t>
            </w:r>
            <w:r w:rsidR="00C458E5" w:rsidRPr="0004054C">
              <w:rPr>
                <w:szCs w:val="22"/>
                <w:lang w:val="lv-LV"/>
              </w:rPr>
              <w:t>;</w:t>
            </w:r>
            <w:r w:rsidRPr="0004054C">
              <w:rPr>
                <w:szCs w:val="22"/>
                <w:lang w:val="lv-LV"/>
              </w:rPr>
              <w:t xml:space="preserve"> NN)</w:t>
            </w:r>
          </w:p>
        </w:tc>
        <w:tc>
          <w:tcPr>
            <w:tcW w:w="2564" w:type="dxa"/>
            <w:tcBorders>
              <w:top w:val="nil"/>
              <w:left w:val="nil"/>
            </w:tcBorders>
          </w:tcPr>
          <w:p w14:paraId="559C7D5F" w14:textId="77777777" w:rsidR="00655442" w:rsidRPr="0004054C" w:rsidRDefault="00655442" w:rsidP="00C458E5">
            <w:pPr>
              <w:keepNext/>
              <w:tabs>
                <w:tab w:val="left" w:pos="567"/>
              </w:tabs>
              <w:spacing w:beforeLines="20" w:before="48" w:after="20"/>
              <w:jc w:val="center"/>
              <w:rPr>
                <w:szCs w:val="22"/>
                <w:lang w:val="lv-LV"/>
              </w:rPr>
            </w:pPr>
            <w:r w:rsidRPr="0004054C">
              <w:rPr>
                <w:szCs w:val="22"/>
                <w:lang w:val="lv-LV"/>
              </w:rPr>
              <w:t>(4,9</w:t>
            </w:r>
            <w:r w:rsidR="00C458E5" w:rsidRPr="0004054C">
              <w:rPr>
                <w:szCs w:val="22"/>
                <w:lang w:val="lv-LV"/>
              </w:rPr>
              <w:t>;</w:t>
            </w:r>
            <w:r w:rsidRPr="0004054C">
              <w:rPr>
                <w:szCs w:val="22"/>
                <w:lang w:val="lv-LV"/>
              </w:rPr>
              <w:t xml:space="preserve"> 7,6)</w:t>
            </w:r>
          </w:p>
        </w:tc>
      </w:tr>
    </w:tbl>
    <w:p w14:paraId="7C6AD0B8" w14:textId="77777777" w:rsidR="00655442" w:rsidRPr="0004054C" w:rsidRDefault="00655442" w:rsidP="00655442">
      <w:pPr>
        <w:tabs>
          <w:tab w:val="left" w:pos="567"/>
        </w:tabs>
        <w:rPr>
          <w:szCs w:val="22"/>
          <w:lang w:val="lv-LV"/>
        </w:rPr>
      </w:pPr>
      <w:r w:rsidRPr="0004054C">
        <w:rPr>
          <w:rFonts w:cs="Arial"/>
          <w:szCs w:val="22"/>
          <w:lang w:val="lv-LV"/>
        </w:rPr>
        <w:t xml:space="preserve">TI = ticamības intervāls; </w:t>
      </w:r>
      <w:r w:rsidRPr="0004054C">
        <w:rPr>
          <w:rFonts w:cs="Arial"/>
          <w:i/>
          <w:szCs w:val="22"/>
          <w:lang w:val="lv-LV"/>
        </w:rPr>
        <w:t>DOR</w:t>
      </w:r>
      <w:r w:rsidRPr="0004054C">
        <w:rPr>
          <w:rFonts w:cs="Arial"/>
          <w:szCs w:val="22"/>
          <w:lang w:val="lv-LV"/>
        </w:rPr>
        <w:t xml:space="preserve"> = atbildes reakcijas ilgums</w:t>
      </w:r>
      <w:r w:rsidRPr="0004054C">
        <w:rPr>
          <w:szCs w:val="22"/>
          <w:lang w:val="lv-LV"/>
        </w:rPr>
        <w:t xml:space="preserve">; NN = nav nosakāms; </w:t>
      </w:r>
      <w:r w:rsidRPr="0004054C">
        <w:rPr>
          <w:i/>
          <w:szCs w:val="22"/>
          <w:lang w:val="lv-LV"/>
        </w:rPr>
        <w:t>ORR</w:t>
      </w:r>
      <w:r w:rsidRPr="0004054C">
        <w:rPr>
          <w:szCs w:val="22"/>
          <w:lang w:val="lv-LV"/>
        </w:rPr>
        <w:t xml:space="preserve"> = objektīvās atbildes reakcijas rādītājs; </w:t>
      </w:r>
      <w:r w:rsidRPr="0004054C">
        <w:rPr>
          <w:i/>
          <w:szCs w:val="22"/>
          <w:lang w:val="lv-LV"/>
        </w:rPr>
        <w:t>OS</w:t>
      </w:r>
      <w:r w:rsidRPr="0004054C">
        <w:rPr>
          <w:szCs w:val="22"/>
          <w:lang w:val="lv-LV"/>
        </w:rPr>
        <w:t xml:space="preserve"> = kopējā dzīvildze; </w:t>
      </w:r>
      <w:r w:rsidRPr="0004054C">
        <w:rPr>
          <w:i/>
          <w:szCs w:val="22"/>
          <w:lang w:val="lv-LV"/>
        </w:rPr>
        <w:t>PFS</w:t>
      </w:r>
      <w:r w:rsidRPr="0004054C">
        <w:rPr>
          <w:szCs w:val="22"/>
          <w:lang w:val="lv-LV"/>
        </w:rPr>
        <w:t xml:space="preserve"> = dzīvildze bez progresēšanas; RECIST = </w:t>
      </w:r>
      <w:r w:rsidRPr="0004054C">
        <w:rPr>
          <w:i/>
          <w:iCs/>
          <w:szCs w:val="22"/>
          <w:lang w:val="lv-LV"/>
        </w:rPr>
        <w:t>Response Evaluation Criteria in Solid Tumours</w:t>
      </w:r>
      <w:r w:rsidRPr="0004054C">
        <w:rPr>
          <w:szCs w:val="22"/>
          <w:lang w:val="lv-LV"/>
        </w:rPr>
        <w:t xml:space="preserve"> v1.1.</w:t>
      </w:r>
    </w:p>
    <w:p w14:paraId="28D60E11" w14:textId="5745CEC4" w:rsidR="00655442" w:rsidRPr="0004054C" w:rsidRDefault="00655442" w:rsidP="00655442">
      <w:pPr>
        <w:tabs>
          <w:tab w:val="left" w:pos="567"/>
        </w:tabs>
        <w:rPr>
          <w:szCs w:val="22"/>
          <w:lang w:val="lv-LV"/>
        </w:rPr>
      </w:pPr>
      <w:r w:rsidRPr="0004054C">
        <w:rPr>
          <w:szCs w:val="22"/>
          <w:lang w:val="lv-LV"/>
        </w:rPr>
        <w:t>*Primārās analīzes populācija, ko veido pirmie 850</w:t>
      </w:r>
      <w:r w:rsidR="00354153">
        <w:rPr>
          <w:szCs w:val="22"/>
          <w:lang w:val="lv-LV"/>
        </w:rPr>
        <w:t> </w:t>
      </w:r>
      <w:r w:rsidRPr="0004054C">
        <w:rPr>
          <w:szCs w:val="22"/>
          <w:lang w:val="lv-LV"/>
        </w:rPr>
        <w:t>randomizētie pacienti.</w:t>
      </w:r>
      <w:r w:rsidRPr="0004054C">
        <w:rPr>
          <w:szCs w:val="22"/>
          <w:lang w:val="lv-LV"/>
        </w:rPr>
        <w:br/>
      </w:r>
      <w:r w:rsidRPr="0004054C">
        <w:rPr>
          <w:rFonts w:ascii="Lucida Sans Unicode" w:hAnsi="Lucida Sans Unicode"/>
          <w:szCs w:val="22"/>
          <w:lang w:val="lv-LV"/>
        </w:rPr>
        <w:t>ǂ</w:t>
      </w:r>
      <w:r w:rsidRPr="0004054C">
        <w:rPr>
          <w:szCs w:val="22"/>
          <w:lang w:val="lv-LV"/>
        </w:rPr>
        <w:t>Stratificēti atbilstoši PD-L1 ekspresijai audzēju infiltrējošās imūnās sistēmas šūnās, iepriekšējo ķīmijterapijas shēmu skaitam un histoloģijai</w:t>
      </w:r>
    </w:p>
    <w:p w14:paraId="36E67951" w14:textId="77777777" w:rsidR="00655442" w:rsidRPr="0004054C" w:rsidRDefault="00655442" w:rsidP="00655442">
      <w:pPr>
        <w:tabs>
          <w:tab w:val="left" w:pos="567"/>
        </w:tabs>
        <w:rPr>
          <w:szCs w:val="22"/>
          <w:lang w:val="lv-LV"/>
        </w:rPr>
      </w:pPr>
      <w:r w:rsidRPr="0004054C">
        <w:rPr>
          <w:szCs w:val="22"/>
          <w:lang w:val="lv-LV"/>
        </w:rPr>
        <w:t xml:space="preserve">** Pamatojas uz stratificētu </w:t>
      </w:r>
      <w:r w:rsidRPr="0004054C">
        <w:rPr>
          <w:i/>
          <w:szCs w:val="22"/>
          <w:lang w:val="lv-LV"/>
        </w:rPr>
        <w:t>log-rank</w:t>
      </w:r>
      <w:r w:rsidRPr="0004054C">
        <w:rPr>
          <w:szCs w:val="22"/>
          <w:lang w:val="lv-LV"/>
        </w:rPr>
        <w:t xml:space="preserve"> testu.</w:t>
      </w:r>
    </w:p>
    <w:p w14:paraId="42C8FBC8" w14:textId="77777777" w:rsidR="00655442" w:rsidRPr="0004054C" w:rsidRDefault="00655442" w:rsidP="00655442">
      <w:pPr>
        <w:tabs>
          <w:tab w:val="left" w:pos="567"/>
        </w:tabs>
        <w:rPr>
          <w:szCs w:val="22"/>
          <w:lang w:val="lv-LV"/>
        </w:rPr>
      </w:pPr>
      <w:r w:rsidRPr="0004054C">
        <w:rPr>
          <w:szCs w:val="22"/>
          <w:lang w:val="lv-LV"/>
        </w:rPr>
        <w:t xml:space="preserve">*** Pamatojas uz </w:t>
      </w:r>
      <w:r w:rsidRPr="0004054C">
        <w:rPr>
          <w:i/>
          <w:szCs w:val="22"/>
          <w:lang w:val="lv-LV"/>
        </w:rPr>
        <w:t>Kaplan-Meier</w:t>
      </w:r>
      <w:r w:rsidRPr="0004054C">
        <w:rPr>
          <w:szCs w:val="22"/>
          <w:lang w:val="lv-LV"/>
        </w:rPr>
        <w:t xml:space="preserve"> aprēķinu.</w:t>
      </w:r>
    </w:p>
    <w:p w14:paraId="336FFBF4" w14:textId="77777777" w:rsidR="00655442" w:rsidRPr="00354153" w:rsidRDefault="00655442" w:rsidP="00655442">
      <w:pPr>
        <w:tabs>
          <w:tab w:val="left" w:pos="567"/>
        </w:tabs>
        <w:rPr>
          <w:szCs w:val="22"/>
          <w:lang w:val="lv-LV"/>
        </w:rPr>
      </w:pPr>
    </w:p>
    <w:p w14:paraId="6A218060" w14:textId="7E39992A" w:rsidR="00655442" w:rsidRPr="00CD056B" w:rsidRDefault="005E478C" w:rsidP="00655442">
      <w:pPr>
        <w:keepNext/>
        <w:keepLines/>
        <w:tabs>
          <w:tab w:val="left" w:pos="567"/>
        </w:tabs>
        <w:rPr>
          <w:b/>
          <w:lang w:val="lv-LV"/>
        </w:rPr>
      </w:pPr>
      <w:r>
        <w:rPr>
          <w:b/>
          <w:lang w:val="lv-LV"/>
        </w:rPr>
        <w:t>15</w:t>
      </w:r>
      <w:r w:rsidR="00655442" w:rsidRPr="00CD056B">
        <w:rPr>
          <w:b/>
          <w:lang w:val="lv-LV"/>
        </w:rPr>
        <w:t>.</w:t>
      </w:r>
      <w:r w:rsidR="00D75576">
        <w:rPr>
          <w:b/>
          <w:lang w:val="lv-LV"/>
        </w:rPr>
        <w:t> </w:t>
      </w:r>
      <w:r w:rsidR="00655442" w:rsidRPr="00CD056B">
        <w:rPr>
          <w:b/>
          <w:lang w:val="lv-LV"/>
        </w:rPr>
        <w:t xml:space="preserve">attēls. Kopējās dzīvildzes </w:t>
      </w:r>
      <w:r w:rsidR="00655442" w:rsidRPr="00CD056B">
        <w:rPr>
          <w:b/>
          <w:i/>
          <w:lang w:val="lv-LV"/>
        </w:rPr>
        <w:t>Kaplan-Meier</w:t>
      </w:r>
      <w:r w:rsidR="00655442" w:rsidRPr="00CD056B">
        <w:rPr>
          <w:b/>
          <w:lang w:val="lv-LV"/>
        </w:rPr>
        <w:t xml:space="preserve"> līkne primārās analīzes populācijā (visiem dalībniekiem) (OAK)</w:t>
      </w:r>
    </w:p>
    <w:p w14:paraId="2246E0AF" w14:textId="77777777" w:rsidR="00655442" w:rsidRPr="00CD056B" w:rsidRDefault="00655442" w:rsidP="00655442">
      <w:pPr>
        <w:keepNext/>
        <w:keepLines/>
        <w:tabs>
          <w:tab w:val="left" w:pos="567"/>
        </w:tabs>
        <w:ind w:left="357"/>
        <w:rPr>
          <w:b/>
          <w:lang w:val="lv-LV"/>
        </w:rPr>
      </w:pPr>
    </w:p>
    <w:p w14:paraId="14264C14" w14:textId="77777777" w:rsidR="00655442" w:rsidRPr="00CD056B" w:rsidRDefault="00910489" w:rsidP="00655442">
      <w:pPr>
        <w:keepNext/>
        <w:keepLines/>
        <w:tabs>
          <w:tab w:val="left" w:pos="567"/>
        </w:tabs>
        <w:rPr>
          <w:b/>
          <w:lang w:val="lv-LV"/>
        </w:rPr>
      </w:pPr>
      <w:r w:rsidRPr="00CD056B">
        <w:rPr>
          <w:b/>
          <w:noProof/>
          <w:lang w:val="lv-LV" w:eastAsia="lv-LV"/>
        </w:rPr>
        <w:drawing>
          <wp:inline distT="0" distB="0" distL="0" distR="0" wp14:anchorId="4CC529ED" wp14:editId="42E64110">
            <wp:extent cx="6000750" cy="3390900"/>
            <wp:effectExtent l="0" t="0" r="0" b="0"/>
            <wp:docPr id="37" name="Picture 37" descr="i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0750" cy="3390900"/>
                    </a:xfrm>
                    <a:prstGeom prst="rect">
                      <a:avLst/>
                    </a:prstGeom>
                    <a:noFill/>
                    <a:ln>
                      <a:noFill/>
                    </a:ln>
                  </pic:spPr>
                </pic:pic>
              </a:graphicData>
            </a:graphic>
          </wp:inline>
        </w:drawing>
      </w:r>
    </w:p>
    <w:p w14:paraId="1C415F14" w14:textId="77777777" w:rsidR="00655442" w:rsidRPr="00CD056B" w:rsidRDefault="00655442" w:rsidP="00655442">
      <w:pPr>
        <w:tabs>
          <w:tab w:val="left" w:pos="567"/>
        </w:tabs>
        <w:rPr>
          <w:b/>
          <w:lang w:val="lv-LV"/>
        </w:rPr>
      </w:pPr>
    </w:p>
    <w:p w14:paraId="12E94481" w14:textId="74508144" w:rsidR="00655442" w:rsidRPr="00CD056B" w:rsidRDefault="005E478C" w:rsidP="00655442">
      <w:pPr>
        <w:keepNext/>
        <w:keepLines/>
        <w:tabs>
          <w:tab w:val="left" w:pos="567"/>
        </w:tabs>
        <w:rPr>
          <w:b/>
          <w:lang w:val="lv-LV"/>
        </w:rPr>
      </w:pPr>
      <w:r>
        <w:rPr>
          <w:b/>
          <w:lang w:val="lv-LV"/>
        </w:rPr>
        <w:t>16</w:t>
      </w:r>
      <w:r w:rsidR="00655442" w:rsidRPr="00CD056B">
        <w:rPr>
          <w:b/>
          <w:lang w:val="lv-LV"/>
        </w:rPr>
        <w:t>.</w:t>
      </w:r>
      <w:r w:rsidR="00D75576">
        <w:rPr>
          <w:b/>
          <w:lang w:val="lv-LV"/>
        </w:rPr>
        <w:t> </w:t>
      </w:r>
      <w:r w:rsidR="00655442" w:rsidRPr="00CD056B">
        <w:rPr>
          <w:b/>
          <w:lang w:val="lv-LV"/>
        </w:rPr>
        <w:t>attēls. Kopējās dzīvildzes metaanalīzes diagramma atbilstoši PD-L1 ekspresijai primārās analīzes populācijā (OAK)</w:t>
      </w:r>
    </w:p>
    <w:p w14:paraId="19F5D239" w14:textId="77777777" w:rsidR="00655442" w:rsidRPr="00CD056B" w:rsidRDefault="00655442" w:rsidP="00655442">
      <w:pPr>
        <w:keepNext/>
        <w:keepLines/>
        <w:tabs>
          <w:tab w:val="left" w:pos="567"/>
        </w:tabs>
        <w:rPr>
          <w:b/>
          <w:lang w:val="lv-LV"/>
        </w:rPr>
      </w:pPr>
    </w:p>
    <w:p w14:paraId="068E8185" w14:textId="77777777" w:rsidR="00655442" w:rsidRPr="00CD056B" w:rsidRDefault="00910489" w:rsidP="00655442">
      <w:pPr>
        <w:tabs>
          <w:tab w:val="left" w:pos="567"/>
        </w:tabs>
        <w:spacing w:after="240"/>
        <w:rPr>
          <w:b/>
          <w:lang w:val="lv-LV"/>
        </w:rPr>
      </w:pPr>
      <w:r w:rsidRPr="00CD056B">
        <w:rPr>
          <w:b/>
          <w:noProof/>
          <w:lang w:val="lv-LV" w:eastAsia="lv-LV"/>
        </w:rPr>
        <w:drawing>
          <wp:inline distT="0" distB="0" distL="0" distR="0" wp14:anchorId="165AE618" wp14:editId="3839F40C">
            <wp:extent cx="5753100" cy="3209925"/>
            <wp:effectExtent l="0" t="0" r="0" b="0"/>
            <wp:docPr id="38" name="Picture 38" descr="OAK_ITT_OS KM and Forest Plot_figures_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AK_ITT_OS KM and Forest Plot_figures_LV"/>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209925"/>
                    </a:xfrm>
                    <a:prstGeom prst="rect">
                      <a:avLst/>
                    </a:prstGeom>
                    <a:noFill/>
                    <a:ln>
                      <a:noFill/>
                    </a:ln>
                  </pic:spPr>
                </pic:pic>
              </a:graphicData>
            </a:graphic>
          </wp:inline>
        </w:drawing>
      </w:r>
    </w:p>
    <w:p w14:paraId="240B7042" w14:textId="77777777" w:rsidR="00655442" w:rsidRPr="0004054C" w:rsidRDefault="00655442" w:rsidP="00655442">
      <w:pPr>
        <w:tabs>
          <w:tab w:val="left" w:pos="567"/>
        </w:tabs>
        <w:rPr>
          <w:szCs w:val="22"/>
          <w:lang w:val="lv-LV"/>
        </w:rPr>
      </w:pPr>
      <w:r w:rsidRPr="0004054C">
        <w:rPr>
          <w:szCs w:val="22"/>
          <w:vertAlign w:val="superscript"/>
          <w:lang w:val="lv-LV"/>
        </w:rPr>
        <w:t>a</w:t>
      </w:r>
      <w:r w:rsidRPr="0004054C">
        <w:rPr>
          <w:szCs w:val="22"/>
          <w:lang w:val="lv-LV"/>
        </w:rPr>
        <w:t>Stratificēta RA ITT un TC vai IC ≥ 1%. Nestratificēta RA citās pētnieciskās apakšgrupās.</w:t>
      </w:r>
    </w:p>
    <w:p w14:paraId="65DE5C81" w14:textId="77777777" w:rsidR="00655442" w:rsidRPr="0004054C" w:rsidRDefault="00655442" w:rsidP="00655442">
      <w:pPr>
        <w:tabs>
          <w:tab w:val="left" w:pos="567"/>
        </w:tabs>
        <w:rPr>
          <w:lang w:val="lv-LV"/>
        </w:rPr>
      </w:pPr>
    </w:p>
    <w:p w14:paraId="1E8FBA79" w14:textId="5D1AF0A0" w:rsidR="00655442" w:rsidRPr="00CD056B" w:rsidRDefault="00655442" w:rsidP="00655442">
      <w:pPr>
        <w:tabs>
          <w:tab w:val="left" w:pos="567"/>
        </w:tabs>
        <w:autoSpaceDE w:val="0"/>
        <w:rPr>
          <w:lang w:val="lv-LV"/>
        </w:rPr>
      </w:pPr>
      <w:r w:rsidRPr="00CD056B">
        <w:rPr>
          <w:lang w:val="lv-LV"/>
        </w:rPr>
        <w:t>Lietojot atezolizumabu, novēroja OS uzlabošanos, salīdzinot ar docetaksela lietošanu, pacientiem gan ar neplakanšūnu NSŠPV (riska attiecība [</w:t>
      </w:r>
      <w:r w:rsidR="00EC3AB1">
        <w:rPr>
          <w:lang w:val="lv-LV"/>
        </w:rPr>
        <w:t>RA</w:t>
      </w:r>
      <w:r w:rsidRPr="00CD056B">
        <w:rPr>
          <w:lang w:val="lv-LV"/>
        </w:rPr>
        <w:t>] 0,73, 95% TI: 0,60</w:t>
      </w:r>
      <w:r w:rsidR="00C458E5">
        <w:rPr>
          <w:lang w:val="lv-LV"/>
        </w:rPr>
        <w:t>;</w:t>
      </w:r>
      <w:r w:rsidRPr="00CD056B">
        <w:rPr>
          <w:lang w:val="lv-LV"/>
        </w:rPr>
        <w:t xml:space="preserve"> 0,89; OS mediāna 15,6, salīdzinot ar 11,2</w:t>
      </w:r>
      <w:r w:rsidR="00817DB5">
        <w:rPr>
          <w:lang w:val="lv-LV"/>
        </w:rPr>
        <w:t> </w:t>
      </w:r>
      <w:r w:rsidRPr="00CD056B">
        <w:rPr>
          <w:lang w:val="lv-LV"/>
        </w:rPr>
        <w:t>mēnešiem, lietojot attiecīgi atezolizumabu un docetakselu), gan ar plakanšūnu NSŠPV (</w:t>
      </w:r>
      <w:r w:rsidR="00EC3AB1">
        <w:rPr>
          <w:lang w:val="lv-LV"/>
        </w:rPr>
        <w:t>RA</w:t>
      </w:r>
      <w:r w:rsidR="00EC3AB1" w:rsidRPr="00CD056B">
        <w:rPr>
          <w:lang w:val="lv-LV"/>
        </w:rPr>
        <w:t xml:space="preserve"> </w:t>
      </w:r>
      <w:r w:rsidRPr="00CD056B">
        <w:rPr>
          <w:lang w:val="lv-LV"/>
        </w:rPr>
        <w:t>0,73, 95% TI: 0,54</w:t>
      </w:r>
      <w:r w:rsidR="00C458E5">
        <w:rPr>
          <w:lang w:val="lv-LV"/>
        </w:rPr>
        <w:t>;</w:t>
      </w:r>
      <w:r w:rsidRPr="00CD056B">
        <w:rPr>
          <w:lang w:val="lv-LV"/>
        </w:rPr>
        <w:t xml:space="preserve"> 0,98; OS mediāna 8,9, salīdzinot ar 7,7</w:t>
      </w:r>
      <w:r w:rsidR="00817DB5">
        <w:rPr>
          <w:lang w:val="lv-LV"/>
        </w:rPr>
        <w:t> </w:t>
      </w:r>
      <w:r w:rsidRPr="00CD056B">
        <w:rPr>
          <w:lang w:val="lv-LV"/>
        </w:rPr>
        <w:t xml:space="preserve">mēnešiem, lietojot attiecīgi atezolizumabu un docetakselu). Novērotā OS palielināšanās bija nemainīga visās pacientu apakšgrupās, arī </w:t>
      </w:r>
      <w:r w:rsidRPr="00CD056B">
        <w:rPr>
          <w:lang w:val="lv-LV"/>
        </w:rPr>
        <w:lastRenderedPageBreak/>
        <w:t>pacientiem ar metastāzēm galvas smadzenēs sākotnēji (</w:t>
      </w:r>
      <w:r w:rsidR="00EC3AB1">
        <w:rPr>
          <w:lang w:val="lv-LV"/>
        </w:rPr>
        <w:t>RA</w:t>
      </w:r>
      <w:r w:rsidRPr="00CD056B">
        <w:rPr>
          <w:lang w:val="lv-LV"/>
        </w:rPr>
        <w:t xml:space="preserve"> 0,54, 95% TI: 0,31</w:t>
      </w:r>
      <w:r w:rsidR="00C458E5">
        <w:rPr>
          <w:lang w:val="lv-LV"/>
        </w:rPr>
        <w:t>;</w:t>
      </w:r>
      <w:r w:rsidRPr="00CD056B">
        <w:rPr>
          <w:lang w:val="lv-LV"/>
        </w:rPr>
        <w:t xml:space="preserve"> 0,94; OS mediāna 20,1, salīdzinot ar 11,9</w:t>
      </w:r>
      <w:r w:rsidR="00817DB5">
        <w:rPr>
          <w:lang w:val="lv-LV"/>
        </w:rPr>
        <w:t> </w:t>
      </w:r>
      <w:r w:rsidRPr="00CD056B">
        <w:rPr>
          <w:lang w:val="lv-LV"/>
        </w:rPr>
        <w:t>mēnešiem, lietojot attiecīgi atezolizumabu un docetakselu) un nekad nesmēķējušiem pacientiem (</w:t>
      </w:r>
      <w:r w:rsidR="00EC3AB1">
        <w:rPr>
          <w:lang w:val="lv-LV"/>
        </w:rPr>
        <w:t>RA</w:t>
      </w:r>
      <w:r w:rsidRPr="00CD056B">
        <w:rPr>
          <w:lang w:val="lv-LV"/>
        </w:rPr>
        <w:t xml:space="preserve"> 0,71, 95% TI: 0,47</w:t>
      </w:r>
      <w:r w:rsidR="00C458E5">
        <w:rPr>
          <w:lang w:val="lv-LV"/>
        </w:rPr>
        <w:t>;</w:t>
      </w:r>
      <w:r w:rsidRPr="00CD056B">
        <w:rPr>
          <w:lang w:val="lv-LV"/>
        </w:rPr>
        <w:t xml:space="preserve"> 1,08; OS mediāna 16,3, salīdzinot ar 12,6</w:t>
      </w:r>
      <w:r w:rsidR="00C8404D">
        <w:rPr>
          <w:lang w:val="lv-LV"/>
        </w:rPr>
        <w:t> </w:t>
      </w:r>
      <w:r w:rsidRPr="00CD056B">
        <w:rPr>
          <w:lang w:val="lv-LV"/>
        </w:rPr>
        <w:t>mēnešiem, lietojot attiecīgi atezolizumabu un docetakselu). Taču pacientiem ar EGFR mutāciju nekonstatēja OS uzlabošanos, lietojot atezolizumabu, salīdzinājumā ar docetaksela lietošanu (R</w:t>
      </w:r>
      <w:r w:rsidR="00597F83">
        <w:rPr>
          <w:lang w:val="lv-LV"/>
        </w:rPr>
        <w:t>A</w:t>
      </w:r>
      <w:r w:rsidRPr="00CD056B">
        <w:rPr>
          <w:lang w:val="lv-LV"/>
        </w:rPr>
        <w:t xml:space="preserve"> 1,24, 95% TI: 0,71</w:t>
      </w:r>
      <w:r w:rsidR="00C458E5">
        <w:rPr>
          <w:lang w:val="lv-LV"/>
        </w:rPr>
        <w:t>;</w:t>
      </w:r>
      <w:r w:rsidRPr="00CD056B">
        <w:rPr>
          <w:lang w:val="lv-LV"/>
        </w:rPr>
        <w:t xml:space="preserve"> 2,18; OS mediāna 10,5, salīdzinot ar 16,2</w:t>
      </w:r>
      <w:r w:rsidR="00817DB5">
        <w:rPr>
          <w:lang w:val="lv-LV"/>
        </w:rPr>
        <w:t> </w:t>
      </w:r>
      <w:r w:rsidRPr="00CD056B">
        <w:rPr>
          <w:lang w:val="lv-LV"/>
        </w:rPr>
        <w:t>mēnešiem, lietojot attiecīgi atezolizumabu un docetakselu).</w:t>
      </w:r>
    </w:p>
    <w:p w14:paraId="0AF1863B" w14:textId="77777777" w:rsidR="00655442" w:rsidRPr="00CD056B" w:rsidRDefault="00655442" w:rsidP="00655442">
      <w:pPr>
        <w:tabs>
          <w:tab w:val="left" w:pos="567"/>
        </w:tabs>
        <w:autoSpaceDE w:val="0"/>
        <w:rPr>
          <w:lang w:val="lv-LV"/>
        </w:rPr>
      </w:pPr>
    </w:p>
    <w:p w14:paraId="6EB749D7" w14:textId="77777777" w:rsidR="00655442" w:rsidRPr="00CD056B" w:rsidRDefault="00655442" w:rsidP="00655442">
      <w:pPr>
        <w:tabs>
          <w:tab w:val="left" w:pos="567"/>
        </w:tabs>
        <w:autoSpaceDE w:val="0"/>
        <w:rPr>
          <w:szCs w:val="22"/>
          <w:lang w:val="lv-LV"/>
        </w:rPr>
      </w:pPr>
      <w:r w:rsidRPr="00CD056B">
        <w:rPr>
          <w:szCs w:val="22"/>
          <w:lang w:val="lv-LV"/>
        </w:rPr>
        <w:t xml:space="preserve">Lietojot atezolizumabu, novēroja ilgāku laiku līdz pacientu ziņoto sāpju pastiprināšanās brīdim krūšu kurvī </w:t>
      </w:r>
      <w:r w:rsidRPr="00CD056B">
        <w:rPr>
          <w:lang w:val="lv-LV"/>
        </w:rPr>
        <w:t>atbilstoši EORTC QLQ-LC13, salīdzinot ar docetakselu (</w:t>
      </w:r>
      <w:r w:rsidR="00EC3AB1">
        <w:rPr>
          <w:lang w:val="lv-LV"/>
        </w:rPr>
        <w:t>RA</w:t>
      </w:r>
      <w:r w:rsidRPr="00CD056B">
        <w:rPr>
          <w:lang w:val="lv-LV"/>
        </w:rPr>
        <w:t xml:space="preserve"> 0,71, 95% TI: 0,49</w:t>
      </w:r>
      <w:r w:rsidR="00C458E5">
        <w:rPr>
          <w:lang w:val="lv-LV"/>
        </w:rPr>
        <w:t>;</w:t>
      </w:r>
      <w:r w:rsidRPr="00CD056B">
        <w:rPr>
          <w:lang w:val="lv-LV"/>
        </w:rPr>
        <w:t xml:space="preserve"> 1,05; mediāna nevienā grupā netika sasniegta). Laiks līdz citu plaušu vēža simptomu (t. i., klepus, aizdusas un roku/pleca sāpju) pastiprināšanās brīdim atbilstoši EORTC QLQ-LC13 </w:t>
      </w:r>
      <w:r w:rsidRPr="00CD056B">
        <w:rPr>
          <w:szCs w:val="22"/>
          <w:lang w:val="lv-LV"/>
        </w:rPr>
        <w:t>atezolizumaba un</w:t>
      </w:r>
      <w:r w:rsidRPr="00CD056B">
        <w:rPr>
          <w:lang w:val="lv-LV"/>
        </w:rPr>
        <w:t xml:space="preserve"> docetaksela lietotājiem bija līdzīgs. Sakarā ar pētījuma atklāto dizainu šie rezultāti jāinterpretē piesardzīgi.</w:t>
      </w:r>
    </w:p>
    <w:p w14:paraId="0898B718" w14:textId="77777777" w:rsidR="00655442" w:rsidRPr="00CD056B" w:rsidRDefault="00655442" w:rsidP="00655442">
      <w:pPr>
        <w:tabs>
          <w:tab w:val="left" w:pos="567"/>
        </w:tabs>
        <w:rPr>
          <w:szCs w:val="22"/>
          <w:lang w:val="lv-LV"/>
        </w:rPr>
      </w:pPr>
    </w:p>
    <w:p w14:paraId="65B4BC1A" w14:textId="6D8E0709" w:rsidR="00655442" w:rsidRPr="00CD056B" w:rsidRDefault="00655442" w:rsidP="0004054C">
      <w:pPr>
        <w:keepNext/>
        <w:tabs>
          <w:tab w:val="left" w:pos="567"/>
        </w:tabs>
        <w:rPr>
          <w:i/>
          <w:lang w:val="lv-LV"/>
        </w:rPr>
      </w:pPr>
      <w:r w:rsidRPr="00CD056B">
        <w:rPr>
          <w:i/>
          <w:lang w:val="lv-LV"/>
        </w:rPr>
        <w:t>POPLAR (GO28753):</w:t>
      </w:r>
      <w:r w:rsidRPr="00CD056B">
        <w:rPr>
          <w:lang w:val="lv-LV"/>
        </w:rPr>
        <w:t xml:space="preserve"> </w:t>
      </w:r>
      <w:r w:rsidRPr="00CD056B">
        <w:rPr>
          <w:i/>
          <w:lang w:val="lv-LV"/>
        </w:rPr>
        <w:t>randomizēts II</w:t>
      </w:r>
      <w:r w:rsidR="00817DB5">
        <w:rPr>
          <w:i/>
          <w:lang w:val="lv-LV"/>
        </w:rPr>
        <w:t> </w:t>
      </w:r>
      <w:r w:rsidRPr="00CD056B">
        <w:rPr>
          <w:i/>
          <w:lang w:val="lv-LV"/>
        </w:rPr>
        <w:t>fāzes pētījums lokāli progresējošas vai metastātiskas NSŠPV pacientiem, kuri iepriekš ārstēti ar ķīmijterapiju</w:t>
      </w:r>
    </w:p>
    <w:p w14:paraId="61A12DF9" w14:textId="77777777" w:rsidR="00655442" w:rsidRPr="00CD056B" w:rsidRDefault="00655442" w:rsidP="0086442D">
      <w:pPr>
        <w:keepNext/>
        <w:keepLines/>
        <w:tabs>
          <w:tab w:val="left" w:pos="567"/>
        </w:tabs>
        <w:autoSpaceDE w:val="0"/>
        <w:rPr>
          <w:szCs w:val="22"/>
          <w:lang w:val="lv-LV"/>
        </w:rPr>
      </w:pPr>
    </w:p>
    <w:p w14:paraId="7F6DA54F" w14:textId="4CDCFFAF" w:rsidR="00655442" w:rsidRPr="00CD056B" w:rsidRDefault="00655442" w:rsidP="00655442">
      <w:pPr>
        <w:keepNext/>
        <w:keepLines/>
        <w:tabs>
          <w:tab w:val="left" w:pos="567"/>
        </w:tabs>
        <w:autoSpaceDE w:val="0"/>
        <w:rPr>
          <w:szCs w:val="22"/>
          <w:lang w:val="lv-LV"/>
        </w:rPr>
      </w:pPr>
      <w:r w:rsidRPr="00CD056B">
        <w:rPr>
          <w:szCs w:val="22"/>
          <w:lang w:val="lv-LV"/>
        </w:rPr>
        <w:t>II</w:t>
      </w:r>
      <w:r w:rsidR="00817DB5">
        <w:rPr>
          <w:szCs w:val="22"/>
          <w:lang w:val="lv-LV"/>
        </w:rPr>
        <w:t> </w:t>
      </w:r>
      <w:r w:rsidRPr="00CD056B">
        <w:rPr>
          <w:szCs w:val="22"/>
          <w:lang w:val="lv-LV"/>
        </w:rPr>
        <w:t xml:space="preserve">fāzes, daudzcentru, starptautisks, randomizēts, atklāts, kontrolēts pētījums POPLAR tika veikts pacientiem ar lokāli progresējošu vai metastātisku NSŠPV, kas platīnu saturošas shēmas lietošanas laikā vai pēc tam bija progresējuši neatkarīgi no PD-L1 ekspresijas. </w:t>
      </w:r>
      <w:r w:rsidRPr="00CD056B">
        <w:rPr>
          <w:lang w:val="lv-LV"/>
        </w:rPr>
        <w:t>Primārais efektivitātes mērķa kritērijs bija kopējā dzīvildze. Kopā 287</w:t>
      </w:r>
      <w:r w:rsidR="00CA4403">
        <w:rPr>
          <w:lang w:val="lv-LV"/>
        </w:rPr>
        <w:t> </w:t>
      </w:r>
      <w:r w:rsidRPr="00CD056B">
        <w:rPr>
          <w:lang w:val="lv-LV"/>
        </w:rPr>
        <w:t>pacientus randomizēja 1:1 vai nu atezolizumaba (1</w:t>
      </w:r>
      <w:r w:rsidR="00577EFF">
        <w:rPr>
          <w:lang w:val="lv-LV"/>
        </w:rPr>
        <w:t> </w:t>
      </w:r>
      <w:r w:rsidRPr="00CD056B">
        <w:rPr>
          <w:lang w:val="lv-LV"/>
        </w:rPr>
        <w:t>200 mg intravenozā infūzijā reizi 3</w:t>
      </w:r>
      <w:r w:rsidR="00CA4403">
        <w:rPr>
          <w:lang w:val="lv-LV"/>
        </w:rPr>
        <w:t> </w:t>
      </w:r>
      <w:r w:rsidRPr="00CD056B">
        <w:rPr>
          <w:lang w:val="lv-LV"/>
        </w:rPr>
        <w:t>nedēļās līdz klīniska ieguvuma zudumam), vai docetaksela (75 mg/m</w:t>
      </w:r>
      <w:r w:rsidRPr="00CD056B">
        <w:rPr>
          <w:vertAlign w:val="superscript"/>
          <w:lang w:val="lv-LV"/>
        </w:rPr>
        <w:t xml:space="preserve">2 </w:t>
      </w:r>
      <w:r w:rsidRPr="00CD056B">
        <w:rPr>
          <w:lang w:val="lv-LV"/>
        </w:rPr>
        <w:t>intravenozā infūzijā katra 3</w:t>
      </w:r>
      <w:r w:rsidR="00CA4403">
        <w:rPr>
          <w:lang w:val="lv-LV"/>
        </w:rPr>
        <w:t> </w:t>
      </w:r>
      <w:r w:rsidRPr="00CD056B">
        <w:rPr>
          <w:lang w:val="lv-LV"/>
        </w:rPr>
        <w:t>nedēļu cikla 1.</w:t>
      </w:r>
      <w:r w:rsidR="00817DB5">
        <w:rPr>
          <w:lang w:val="lv-LV"/>
        </w:rPr>
        <w:t> </w:t>
      </w:r>
      <w:r w:rsidRPr="00CD056B">
        <w:rPr>
          <w:lang w:val="lv-LV"/>
        </w:rPr>
        <w:t>dienā līdz slimības progresēšanai) saņemšanai. Randomizācija bija stratificēta atbilstoši PD</w:t>
      </w:r>
      <w:r w:rsidRPr="00CD056B">
        <w:rPr>
          <w:lang w:val="lv-LV"/>
        </w:rPr>
        <w:noBreakHyphen/>
        <w:t>L1 ekspresijas statusam IC, atbilstoši iepriekš veikto ķīmijterapijas shēmu skaitam un atbilstoši histoloģijai. Papildināta analīze ar kopumā novērotiem 200</w:t>
      </w:r>
      <w:r w:rsidR="00CA4403">
        <w:rPr>
          <w:lang w:val="lv-LV"/>
        </w:rPr>
        <w:t> </w:t>
      </w:r>
      <w:r w:rsidRPr="00CD056B">
        <w:rPr>
          <w:lang w:val="lv-LV"/>
        </w:rPr>
        <w:t>nāves gadījumiem un 22</w:t>
      </w:r>
      <w:r w:rsidR="00CA4403">
        <w:rPr>
          <w:lang w:val="lv-LV"/>
        </w:rPr>
        <w:t> </w:t>
      </w:r>
      <w:r w:rsidRPr="00CD056B">
        <w:rPr>
          <w:lang w:val="lv-LV"/>
        </w:rPr>
        <w:t>mēnešu dzīvildzes novērošanas mediānu parādīja 12,6</w:t>
      </w:r>
      <w:r w:rsidR="00CA4403">
        <w:rPr>
          <w:lang w:val="lv-LV"/>
        </w:rPr>
        <w:t> </w:t>
      </w:r>
      <w:r w:rsidRPr="00CD056B">
        <w:rPr>
          <w:lang w:val="lv-LV"/>
        </w:rPr>
        <w:t>mēnešu OS mediānu ar atezolizumabu ārstētiem pacientiem, salīdzinot ar 9,7</w:t>
      </w:r>
      <w:r w:rsidR="00817DB5">
        <w:rPr>
          <w:lang w:val="lv-LV"/>
        </w:rPr>
        <w:t> </w:t>
      </w:r>
      <w:r w:rsidRPr="00CD056B">
        <w:rPr>
          <w:lang w:val="lv-LV"/>
        </w:rPr>
        <w:t>mēnešiem ar docetakselu ārstētiem pacientiem (</w:t>
      </w:r>
      <w:r w:rsidR="00EC3AB1">
        <w:rPr>
          <w:lang w:val="lv-LV"/>
        </w:rPr>
        <w:t>RA</w:t>
      </w:r>
      <w:r w:rsidR="00EC3AB1" w:rsidRPr="00CD056B">
        <w:rPr>
          <w:lang w:val="lv-LV"/>
        </w:rPr>
        <w:t xml:space="preserve"> </w:t>
      </w:r>
      <w:r w:rsidRPr="00CD056B">
        <w:rPr>
          <w:lang w:val="lv-LV"/>
        </w:rPr>
        <w:t>0,69, 95% TI: 0,52</w:t>
      </w:r>
      <w:r w:rsidR="00C458E5">
        <w:rPr>
          <w:lang w:val="lv-LV"/>
        </w:rPr>
        <w:t>;</w:t>
      </w:r>
      <w:r w:rsidRPr="00CD056B">
        <w:rPr>
          <w:lang w:val="lv-LV"/>
        </w:rPr>
        <w:t xml:space="preserve"> 0,92). ORR bija 15,3%, salīdzinot ar 14,7%, un DOR mediāna bija 18,6</w:t>
      </w:r>
      <w:r w:rsidR="00CA4403">
        <w:rPr>
          <w:lang w:val="lv-LV"/>
        </w:rPr>
        <w:t> </w:t>
      </w:r>
      <w:r w:rsidRPr="00CD056B">
        <w:rPr>
          <w:lang w:val="lv-LV"/>
        </w:rPr>
        <w:t>mēneši, salīdzinot ar 7,2</w:t>
      </w:r>
      <w:r w:rsidR="00CA4403">
        <w:rPr>
          <w:lang w:val="lv-LV"/>
        </w:rPr>
        <w:t> </w:t>
      </w:r>
      <w:r w:rsidRPr="00CD056B">
        <w:rPr>
          <w:lang w:val="lv-LV"/>
        </w:rPr>
        <w:t>mēnešiem, lietojot attiecīgi atezolizumabu un docetakselu.</w:t>
      </w:r>
    </w:p>
    <w:p w14:paraId="2C6BD192" w14:textId="77777777" w:rsidR="00655442" w:rsidRPr="00CD056B" w:rsidRDefault="00655442" w:rsidP="0004054C">
      <w:pPr>
        <w:tabs>
          <w:tab w:val="left" w:pos="567"/>
        </w:tabs>
        <w:rPr>
          <w:lang w:val="lv-LV"/>
        </w:rPr>
      </w:pPr>
    </w:p>
    <w:p w14:paraId="3F5389E8" w14:textId="77777777" w:rsidR="00655442" w:rsidRPr="00CD056B" w:rsidRDefault="00655442" w:rsidP="0004054C">
      <w:pPr>
        <w:keepNext/>
        <w:keepLines/>
        <w:tabs>
          <w:tab w:val="left" w:pos="567"/>
        </w:tabs>
        <w:autoSpaceDE w:val="0"/>
        <w:rPr>
          <w:szCs w:val="22"/>
          <w:lang w:val="lv-LV"/>
        </w:rPr>
      </w:pPr>
      <w:r w:rsidRPr="00CD056B">
        <w:rPr>
          <w:i/>
          <w:szCs w:val="22"/>
          <w:u w:val="single"/>
          <w:lang w:val="lv-LV"/>
        </w:rPr>
        <w:t>Sīkšūnu plaušu vēzis</w:t>
      </w:r>
    </w:p>
    <w:p w14:paraId="02DE6825" w14:textId="77777777" w:rsidR="00CA4403" w:rsidRDefault="00CA4403" w:rsidP="0004054C">
      <w:pPr>
        <w:keepNext/>
        <w:keepLines/>
        <w:tabs>
          <w:tab w:val="left" w:pos="567"/>
        </w:tabs>
        <w:autoSpaceDE w:val="0"/>
        <w:rPr>
          <w:szCs w:val="22"/>
          <w:lang w:val="lv-LV"/>
        </w:rPr>
      </w:pPr>
    </w:p>
    <w:p w14:paraId="294E0545" w14:textId="7CC712DB" w:rsidR="00CA4403" w:rsidRDefault="00CA4403" w:rsidP="0004054C">
      <w:pPr>
        <w:keepNext/>
        <w:keepLines/>
        <w:tabs>
          <w:tab w:val="left" w:pos="567"/>
        </w:tabs>
        <w:autoSpaceDE w:val="0"/>
        <w:rPr>
          <w:i/>
          <w:szCs w:val="22"/>
          <w:lang w:val="lv-LV"/>
        </w:rPr>
      </w:pPr>
      <w:r w:rsidRPr="00EE33F3">
        <w:rPr>
          <w:i/>
          <w:szCs w:val="22"/>
          <w:lang w:val="lv-LV"/>
        </w:rPr>
        <w:t>Intravenozā zāļu forma</w:t>
      </w:r>
    </w:p>
    <w:p w14:paraId="7C2B6666" w14:textId="77777777" w:rsidR="00F34E4C" w:rsidRPr="0004054C" w:rsidRDefault="00F34E4C" w:rsidP="0004054C">
      <w:pPr>
        <w:keepNext/>
        <w:keepLines/>
        <w:tabs>
          <w:tab w:val="left" w:pos="567"/>
        </w:tabs>
        <w:autoSpaceDE w:val="0"/>
        <w:rPr>
          <w:szCs w:val="22"/>
          <w:lang w:val="lv-LV"/>
        </w:rPr>
      </w:pPr>
    </w:p>
    <w:p w14:paraId="312CF9E4" w14:textId="5549B43D" w:rsidR="00655442" w:rsidRPr="00CD056B" w:rsidRDefault="00655442" w:rsidP="0004054C">
      <w:pPr>
        <w:keepNext/>
        <w:keepLines/>
        <w:tabs>
          <w:tab w:val="left" w:pos="567"/>
        </w:tabs>
        <w:autoSpaceDE w:val="0"/>
        <w:rPr>
          <w:szCs w:val="22"/>
          <w:lang w:val="lv-LV"/>
        </w:rPr>
      </w:pPr>
      <w:r w:rsidRPr="00CD056B">
        <w:rPr>
          <w:i/>
          <w:szCs w:val="22"/>
          <w:lang w:val="lv-LV"/>
        </w:rPr>
        <w:t>IMpower133 (GO30081): randomizēts I/III</w:t>
      </w:r>
      <w:r w:rsidR="00817DB5">
        <w:rPr>
          <w:i/>
          <w:szCs w:val="22"/>
          <w:lang w:val="lv-LV"/>
        </w:rPr>
        <w:t> </w:t>
      </w:r>
      <w:r w:rsidRPr="00CD056B">
        <w:rPr>
          <w:i/>
          <w:szCs w:val="22"/>
          <w:lang w:val="lv-LV"/>
        </w:rPr>
        <w:t>fāzes klīniskais pētījums par ķīmijterapiju iepriekš nesaņēmušiem pacientiem ar plaši izplatījušos SŠPV, kombinācijā ar karboplatīnu un etopozīdu</w:t>
      </w:r>
    </w:p>
    <w:p w14:paraId="257B77CC" w14:textId="77777777" w:rsidR="00655442" w:rsidRPr="00CD056B" w:rsidRDefault="00655442" w:rsidP="0004054C">
      <w:pPr>
        <w:keepNext/>
        <w:keepLines/>
        <w:tabs>
          <w:tab w:val="left" w:pos="567"/>
        </w:tabs>
        <w:autoSpaceDE w:val="0"/>
        <w:rPr>
          <w:szCs w:val="22"/>
          <w:lang w:val="lv-LV"/>
        </w:rPr>
      </w:pPr>
    </w:p>
    <w:p w14:paraId="0CAF8A08" w14:textId="079475EF" w:rsidR="00655442" w:rsidRPr="00CD056B" w:rsidRDefault="00655442" w:rsidP="00655442">
      <w:pPr>
        <w:keepLines/>
        <w:tabs>
          <w:tab w:val="left" w:pos="567"/>
        </w:tabs>
        <w:autoSpaceDE w:val="0"/>
        <w:rPr>
          <w:szCs w:val="22"/>
          <w:lang w:val="lv-LV"/>
        </w:rPr>
      </w:pPr>
      <w:r w:rsidRPr="00CD056B">
        <w:rPr>
          <w:szCs w:val="22"/>
          <w:lang w:val="lv-LV"/>
        </w:rPr>
        <w:t>I/III</w:t>
      </w:r>
      <w:r w:rsidR="00817DB5">
        <w:rPr>
          <w:szCs w:val="22"/>
          <w:lang w:val="lv-LV"/>
        </w:rPr>
        <w:t> </w:t>
      </w:r>
      <w:r w:rsidRPr="00CD056B">
        <w:rPr>
          <w:szCs w:val="22"/>
          <w:lang w:val="lv-LV"/>
        </w:rPr>
        <w:t xml:space="preserve">fāzes randomizēts, daudzcentru, dubultmaskēts, ar placebo kontrolēts pētījums IMpower133 tika veikts, lai atezolizumaba lietošanas efektivitāti un drošumu kombinācijā ar karboplatīnu un etopozīdu noteiktu ķīmijterapiju iepriekš nesaņēmušiem pacientiem ar PI-SŠPV. </w:t>
      </w:r>
    </w:p>
    <w:p w14:paraId="454EFBDE" w14:textId="77777777" w:rsidR="00655442" w:rsidRPr="00CD056B" w:rsidRDefault="00655442" w:rsidP="00655442">
      <w:pPr>
        <w:keepLines/>
        <w:tabs>
          <w:tab w:val="left" w:pos="567"/>
        </w:tabs>
        <w:autoSpaceDE w:val="0"/>
        <w:rPr>
          <w:szCs w:val="22"/>
          <w:lang w:val="lv-LV"/>
        </w:rPr>
      </w:pPr>
    </w:p>
    <w:p w14:paraId="02215EE0" w14:textId="77777777" w:rsidR="00655442" w:rsidRPr="00CD056B" w:rsidRDefault="00655442" w:rsidP="00655442">
      <w:pPr>
        <w:keepLines/>
        <w:tabs>
          <w:tab w:val="left" w:pos="567"/>
        </w:tabs>
        <w:autoSpaceDE w:val="0"/>
        <w:rPr>
          <w:szCs w:val="22"/>
          <w:lang w:val="lv-LV"/>
        </w:rPr>
      </w:pPr>
      <w:r w:rsidRPr="00CD056B">
        <w:rPr>
          <w:szCs w:val="22"/>
          <w:lang w:val="lv-LV"/>
        </w:rPr>
        <w:t xml:space="preserve">Pacienti netika iekļauti pētījumā tad, ja viņiem bija aktīvas vai neārstētas metastāzes CNS, autoimūna slimība anamnēzē, 4 nedēļu laikā pirms randomizēšanas bija ievadīta dzīva, novājināta vakcīna, 1 nedēļas laikā pirms randomizēšanas bija ievadītas sistēmiskas imūnsupresīvas zāles. Audzēja novērtēšana pirmajās 48 nedēļās, sākot no 1. cikla 1. dienas, tika veikta ik pēc 6 nedēļām, bet turpmāk – ik pēc 9 nedēļām. Pacientiem, kuri atbilda iepriekš noteiktiem kritērijiem un kuri bija piekrituši turpināt terapiju arī pēc slimības progresēšanas, līdz terapijas pārtraukšanai audzējs tika novērtēts ik pēc 6 nedēļām. </w:t>
      </w:r>
    </w:p>
    <w:p w14:paraId="55416814" w14:textId="77777777" w:rsidR="00655442" w:rsidRPr="00CD056B" w:rsidRDefault="00655442" w:rsidP="00655442">
      <w:pPr>
        <w:keepLines/>
        <w:tabs>
          <w:tab w:val="left" w:pos="567"/>
        </w:tabs>
        <w:autoSpaceDE w:val="0"/>
        <w:rPr>
          <w:szCs w:val="22"/>
          <w:lang w:val="lv-LV"/>
        </w:rPr>
      </w:pPr>
    </w:p>
    <w:p w14:paraId="4942A3A8" w14:textId="013C3818" w:rsidR="00655442" w:rsidRPr="00CD056B" w:rsidRDefault="00655442" w:rsidP="00655442">
      <w:pPr>
        <w:keepLines/>
        <w:tabs>
          <w:tab w:val="left" w:pos="567"/>
        </w:tabs>
        <w:autoSpaceDE w:val="0"/>
        <w:rPr>
          <w:szCs w:val="22"/>
          <w:lang w:val="lv-LV"/>
        </w:rPr>
      </w:pPr>
      <w:r w:rsidRPr="00CD056B">
        <w:rPr>
          <w:szCs w:val="22"/>
          <w:lang w:val="lv-LV"/>
        </w:rPr>
        <w:t>Pētījumā iesaistīja pavisam 403 pacientus, ko randomizēja (1:1) ārstēšanai ar vienu no</w:t>
      </w:r>
      <w:r w:rsidR="00363269">
        <w:rPr>
          <w:szCs w:val="22"/>
          <w:lang w:val="lv-LV"/>
        </w:rPr>
        <w:t>19</w:t>
      </w:r>
      <w:r w:rsidRPr="00CD056B">
        <w:rPr>
          <w:szCs w:val="22"/>
          <w:lang w:val="lv-LV"/>
        </w:rPr>
        <w:t xml:space="preserve">. tabulā aprakstītajām terapijas shēmām. Randomizēšana tika stratificēta pēc dzimuma, </w:t>
      </w:r>
      <w:r w:rsidRPr="00CD056B">
        <w:rPr>
          <w:i/>
          <w:szCs w:val="22"/>
          <w:lang w:val="lv-LV"/>
        </w:rPr>
        <w:t>ECOG</w:t>
      </w:r>
      <w:r w:rsidRPr="00CD056B">
        <w:rPr>
          <w:szCs w:val="22"/>
          <w:lang w:val="lv-LV"/>
        </w:rPr>
        <w:t xml:space="preserve"> funkcionālā statusa un metastāžu esamības galvas smadzenēs. </w:t>
      </w:r>
    </w:p>
    <w:p w14:paraId="1C8D2D17" w14:textId="77777777" w:rsidR="00655442" w:rsidRPr="00CD056B" w:rsidRDefault="00655442" w:rsidP="00655442">
      <w:pPr>
        <w:tabs>
          <w:tab w:val="left" w:pos="567"/>
        </w:tabs>
        <w:rPr>
          <w:lang w:val="lv-LV"/>
        </w:rPr>
      </w:pPr>
    </w:p>
    <w:p w14:paraId="6F0782A6" w14:textId="0F1BF888" w:rsidR="00655442" w:rsidRPr="00CD056B" w:rsidRDefault="005E478C" w:rsidP="00655442">
      <w:pPr>
        <w:keepNext/>
        <w:keepLines/>
        <w:tabs>
          <w:tab w:val="left" w:pos="567"/>
        </w:tabs>
        <w:rPr>
          <w:b/>
          <w:lang w:val="lv-LV"/>
        </w:rPr>
      </w:pPr>
      <w:r>
        <w:rPr>
          <w:b/>
          <w:lang w:val="lv-LV"/>
        </w:rPr>
        <w:lastRenderedPageBreak/>
        <w:t>19</w:t>
      </w:r>
      <w:r w:rsidR="00655442" w:rsidRPr="00CD056B">
        <w:rPr>
          <w:b/>
          <w:lang w:val="lv-LV"/>
        </w:rPr>
        <w:t>. tabula. Intravenozās terapijas shēmas (IMpower133)</w:t>
      </w:r>
    </w:p>
    <w:p w14:paraId="0E2C1C75" w14:textId="77777777" w:rsidR="00655442" w:rsidRPr="00CD056B" w:rsidRDefault="00655442" w:rsidP="00655442">
      <w:pPr>
        <w:keepNext/>
        <w:keepLines/>
        <w:tabs>
          <w:tab w:val="left" w:pos="567"/>
        </w:tabs>
        <w:rPr>
          <w:b/>
          <w:lang w:val="lv-LV"/>
        </w:rPr>
      </w:pPr>
    </w:p>
    <w:tbl>
      <w:tblPr>
        <w:tblW w:w="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655442" w:rsidRPr="001269DD" w14:paraId="61E270A0" w14:textId="77777777" w:rsidTr="00A813B4">
        <w:trPr>
          <w:jc w:val="center"/>
        </w:trPr>
        <w:tc>
          <w:tcPr>
            <w:tcW w:w="1704" w:type="dxa"/>
            <w:gridSpan w:val="2"/>
            <w:tcBorders>
              <w:top w:val="single" w:sz="4" w:space="0" w:color="auto"/>
              <w:left w:val="single" w:sz="4" w:space="0" w:color="auto"/>
              <w:bottom w:val="single" w:sz="4" w:space="0" w:color="auto"/>
              <w:right w:val="nil"/>
            </w:tcBorders>
            <w:vAlign w:val="center"/>
          </w:tcPr>
          <w:p w14:paraId="4D4C7B9C" w14:textId="77777777" w:rsidR="00655442" w:rsidRPr="001269DD" w:rsidRDefault="00655442" w:rsidP="00A813B4">
            <w:pPr>
              <w:keepNext/>
              <w:keepLines/>
              <w:tabs>
                <w:tab w:val="left" w:pos="567"/>
              </w:tabs>
              <w:ind w:right="110"/>
              <w:jc w:val="center"/>
              <w:rPr>
                <w:b/>
                <w:szCs w:val="22"/>
                <w:lang w:val="lv-LV"/>
              </w:rPr>
            </w:pPr>
            <w:r w:rsidRPr="001269DD">
              <w:rPr>
                <w:b/>
                <w:szCs w:val="22"/>
                <w:lang w:val="lv-LV"/>
              </w:rPr>
              <w:t>Terapijas shēma</w:t>
            </w:r>
          </w:p>
        </w:tc>
        <w:tc>
          <w:tcPr>
            <w:tcW w:w="4686" w:type="dxa"/>
            <w:tcBorders>
              <w:top w:val="single" w:sz="4" w:space="0" w:color="auto"/>
              <w:left w:val="nil"/>
              <w:bottom w:val="single" w:sz="4" w:space="0" w:color="auto"/>
              <w:right w:val="nil"/>
            </w:tcBorders>
            <w:vAlign w:val="center"/>
          </w:tcPr>
          <w:p w14:paraId="0A2EF7FA" w14:textId="77777777" w:rsidR="00655442" w:rsidRPr="001269DD" w:rsidRDefault="00655442" w:rsidP="00A813B4">
            <w:pPr>
              <w:keepNext/>
              <w:keepLines/>
              <w:tabs>
                <w:tab w:val="left" w:pos="567"/>
              </w:tabs>
              <w:jc w:val="center"/>
              <w:rPr>
                <w:b/>
                <w:szCs w:val="22"/>
                <w:lang w:val="lv-LV"/>
              </w:rPr>
            </w:pPr>
            <w:r w:rsidRPr="001269DD">
              <w:rPr>
                <w:b/>
                <w:szCs w:val="22"/>
                <w:lang w:val="lv-LV"/>
              </w:rPr>
              <w:t>Indukcija</w:t>
            </w:r>
            <w:r w:rsidRPr="001269DD">
              <w:rPr>
                <w:b/>
                <w:szCs w:val="22"/>
                <w:lang w:val="lv-LV"/>
              </w:rPr>
              <w:br/>
              <w:t>(Četri 21 dienas cikli)</w:t>
            </w:r>
          </w:p>
        </w:tc>
        <w:tc>
          <w:tcPr>
            <w:tcW w:w="2537" w:type="dxa"/>
            <w:tcBorders>
              <w:top w:val="single" w:sz="4" w:space="0" w:color="auto"/>
              <w:left w:val="nil"/>
              <w:bottom w:val="single" w:sz="4" w:space="0" w:color="auto"/>
              <w:right w:val="single" w:sz="4" w:space="0" w:color="auto"/>
            </w:tcBorders>
            <w:vAlign w:val="center"/>
          </w:tcPr>
          <w:p w14:paraId="46EBDF4D" w14:textId="77777777" w:rsidR="00655442" w:rsidRPr="001269DD" w:rsidRDefault="00655442" w:rsidP="00A813B4">
            <w:pPr>
              <w:keepNext/>
              <w:keepLines/>
              <w:tabs>
                <w:tab w:val="left" w:pos="567"/>
              </w:tabs>
              <w:jc w:val="center"/>
              <w:rPr>
                <w:b/>
                <w:szCs w:val="22"/>
                <w:lang w:val="lv-LV"/>
              </w:rPr>
            </w:pPr>
            <w:r w:rsidRPr="001269DD">
              <w:rPr>
                <w:b/>
                <w:szCs w:val="22"/>
                <w:lang w:val="lv-LV"/>
              </w:rPr>
              <w:t>Uzturoša terapija</w:t>
            </w:r>
            <w:r w:rsidRPr="001269DD">
              <w:rPr>
                <w:b/>
                <w:szCs w:val="22"/>
                <w:lang w:val="lv-LV"/>
              </w:rPr>
              <w:br/>
              <w:t>(21 dienas cikli)</w:t>
            </w:r>
          </w:p>
        </w:tc>
      </w:tr>
      <w:tr w:rsidR="00655442" w:rsidRPr="001269DD" w14:paraId="47D623D9" w14:textId="77777777" w:rsidTr="00A813B4">
        <w:trPr>
          <w:jc w:val="center"/>
        </w:trPr>
        <w:tc>
          <w:tcPr>
            <w:tcW w:w="1620" w:type="dxa"/>
            <w:tcBorders>
              <w:top w:val="single" w:sz="4" w:space="0" w:color="auto"/>
              <w:left w:val="single" w:sz="4" w:space="0" w:color="auto"/>
              <w:bottom w:val="nil"/>
              <w:right w:val="nil"/>
            </w:tcBorders>
            <w:vAlign w:val="center"/>
          </w:tcPr>
          <w:p w14:paraId="47079A4B" w14:textId="77777777" w:rsidR="00655442" w:rsidRPr="001269DD" w:rsidRDefault="00655442" w:rsidP="00A813B4">
            <w:pPr>
              <w:keepNext/>
              <w:keepLines/>
              <w:tabs>
                <w:tab w:val="left" w:pos="567"/>
              </w:tabs>
              <w:jc w:val="center"/>
              <w:rPr>
                <w:szCs w:val="22"/>
                <w:lang w:val="lv-LV"/>
              </w:rPr>
            </w:pPr>
            <w:r w:rsidRPr="001269DD">
              <w:rPr>
                <w:szCs w:val="22"/>
                <w:lang w:val="lv-LV"/>
              </w:rPr>
              <w:t>A</w:t>
            </w:r>
          </w:p>
        </w:tc>
        <w:tc>
          <w:tcPr>
            <w:tcW w:w="4770" w:type="dxa"/>
            <w:gridSpan w:val="2"/>
            <w:tcBorders>
              <w:top w:val="single" w:sz="4" w:space="0" w:color="auto"/>
              <w:left w:val="nil"/>
              <w:bottom w:val="nil"/>
              <w:right w:val="nil"/>
            </w:tcBorders>
            <w:vAlign w:val="center"/>
          </w:tcPr>
          <w:p w14:paraId="09B705DE" w14:textId="7DBA566F" w:rsidR="00655442" w:rsidRPr="001269DD" w:rsidRDefault="00655442" w:rsidP="00F34E4C">
            <w:pPr>
              <w:keepNext/>
              <w:keepLines/>
              <w:tabs>
                <w:tab w:val="left" w:pos="567"/>
              </w:tabs>
              <w:jc w:val="center"/>
              <w:rPr>
                <w:szCs w:val="22"/>
                <w:lang w:val="lv-LV"/>
              </w:rPr>
            </w:pPr>
            <w:r w:rsidRPr="001269DD">
              <w:rPr>
                <w:szCs w:val="22"/>
                <w:lang w:val="lv-LV"/>
              </w:rPr>
              <w:t>atezolizumabs (1</w:t>
            </w:r>
            <w:r w:rsidR="00577EFF">
              <w:rPr>
                <w:szCs w:val="22"/>
                <w:lang w:val="lv-LV"/>
              </w:rPr>
              <w:t> </w:t>
            </w:r>
            <w:r w:rsidRPr="001269DD">
              <w:rPr>
                <w:szCs w:val="22"/>
                <w:lang w:val="lv-LV"/>
              </w:rPr>
              <w:t>200</w:t>
            </w:r>
            <w:r w:rsidR="00F34E4C">
              <w:rPr>
                <w:szCs w:val="22"/>
                <w:lang w:val="lv-LV"/>
              </w:rPr>
              <w:t> </w:t>
            </w:r>
            <w:r w:rsidRPr="001269DD">
              <w:rPr>
                <w:szCs w:val="22"/>
                <w:lang w:val="lv-LV"/>
              </w:rPr>
              <w:t>mg)</w:t>
            </w:r>
            <w:r w:rsidRPr="001269DD">
              <w:rPr>
                <w:szCs w:val="22"/>
                <w:vertAlign w:val="superscript"/>
                <w:lang w:val="lv-LV"/>
              </w:rPr>
              <w:t>a</w:t>
            </w:r>
            <w:r w:rsidRPr="001269DD">
              <w:rPr>
                <w:szCs w:val="22"/>
                <w:lang w:val="lv-LV"/>
              </w:rPr>
              <w:t xml:space="preserve"> + karboplatīns (AUC 5)</w:t>
            </w:r>
            <w:r w:rsidRPr="001269DD">
              <w:rPr>
                <w:szCs w:val="22"/>
                <w:vertAlign w:val="superscript"/>
                <w:lang w:val="lv-LV"/>
              </w:rPr>
              <w:t>b</w:t>
            </w:r>
            <w:r w:rsidRPr="001269DD">
              <w:rPr>
                <w:szCs w:val="22"/>
                <w:lang w:val="lv-LV"/>
              </w:rPr>
              <w:t xml:space="preserve"> + etopozīds (100</w:t>
            </w:r>
            <w:r w:rsidR="00F34E4C">
              <w:rPr>
                <w:szCs w:val="22"/>
                <w:lang w:val="lv-LV"/>
              </w:rPr>
              <w:t> </w:t>
            </w:r>
            <w:r w:rsidRPr="001269DD">
              <w:rPr>
                <w:szCs w:val="22"/>
                <w:lang w:val="lv-LV"/>
              </w:rPr>
              <w:t>mg/m</w:t>
            </w:r>
            <w:r w:rsidRPr="001269DD">
              <w:rPr>
                <w:szCs w:val="22"/>
                <w:vertAlign w:val="superscript"/>
                <w:lang w:val="lv-LV"/>
              </w:rPr>
              <w:t>2</w:t>
            </w:r>
            <w:r w:rsidRPr="001269DD">
              <w:rPr>
                <w:szCs w:val="22"/>
                <w:lang w:val="lv-LV"/>
              </w:rPr>
              <w:t>)</w:t>
            </w:r>
            <w:r w:rsidRPr="001269DD">
              <w:rPr>
                <w:szCs w:val="22"/>
                <w:vertAlign w:val="superscript"/>
                <w:lang w:val="lv-LV"/>
              </w:rPr>
              <w:t>b,c</w:t>
            </w:r>
          </w:p>
        </w:tc>
        <w:tc>
          <w:tcPr>
            <w:tcW w:w="2537" w:type="dxa"/>
            <w:tcBorders>
              <w:top w:val="single" w:sz="4" w:space="0" w:color="auto"/>
              <w:left w:val="nil"/>
              <w:bottom w:val="nil"/>
              <w:right w:val="single" w:sz="4" w:space="0" w:color="auto"/>
            </w:tcBorders>
            <w:vAlign w:val="center"/>
          </w:tcPr>
          <w:p w14:paraId="4D68C839" w14:textId="7092D775" w:rsidR="00655442" w:rsidRPr="001269DD" w:rsidRDefault="00655442" w:rsidP="00F34E4C">
            <w:pPr>
              <w:keepNext/>
              <w:keepLines/>
              <w:tabs>
                <w:tab w:val="left" w:pos="567"/>
              </w:tabs>
              <w:jc w:val="center"/>
              <w:rPr>
                <w:szCs w:val="22"/>
                <w:lang w:val="lv-LV"/>
              </w:rPr>
            </w:pPr>
            <w:r w:rsidRPr="001269DD">
              <w:rPr>
                <w:szCs w:val="22"/>
                <w:lang w:val="lv-LV"/>
              </w:rPr>
              <w:t>atezolizumabs (1</w:t>
            </w:r>
            <w:r w:rsidR="00577EFF">
              <w:rPr>
                <w:szCs w:val="22"/>
                <w:lang w:val="lv-LV"/>
              </w:rPr>
              <w:t> </w:t>
            </w:r>
            <w:r w:rsidRPr="001269DD">
              <w:rPr>
                <w:szCs w:val="22"/>
                <w:lang w:val="lv-LV"/>
              </w:rPr>
              <w:t>200</w:t>
            </w:r>
            <w:r w:rsidR="00F34E4C">
              <w:rPr>
                <w:szCs w:val="22"/>
                <w:lang w:val="lv-LV"/>
              </w:rPr>
              <w:t> </w:t>
            </w:r>
            <w:r w:rsidRPr="001269DD">
              <w:rPr>
                <w:szCs w:val="22"/>
                <w:lang w:val="lv-LV"/>
              </w:rPr>
              <w:t>mg)</w:t>
            </w:r>
            <w:r w:rsidRPr="001269DD">
              <w:rPr>
                <w:szCs w:val="22"/>
                <w:vertAlign w:val="superscript"/>
                <w:lang w:val="lv-LV"/>
              </w:rPr>
              <w:t xml:space="preserve"> a</w:t>
            </w:r>
          </w:p>
        </w:tc>
      </w:tr>
      <w:tr w:rsidR="00655442" w:rsidRPr="001269DD" w14:paraId="6A0684C0" w14:textId="77777777" w:rsidTr="00A813B4">
        <w:trPr>
          <w:jc w:val="center"/>
        </w:trPr>
        <w:tc>
          <w:tcPr>
            <w:tcW w:w="1620" w:type="dxa"/>
            <w:tcBorders>
              <w:top w:val="nil"/>
              <w:left w:val="single" w:sz="4" w:space="0" w:color="auto"/>
              <w:bottom w:val="single" w:sz="4" w:space="0" w:color="auto"/>
              <w:right w:val="nil"/>
            </w:tcBorders>
            <w:vAlign w:val="center"/>
          </w:tcPr>
          <w:p w14:paraId="7D2A204F" w14:textId="77777777" w:rsidR="00655442" w:rsidRPr="001269DD" w:rsidRDefault="00655442" w:rsidP="00A813B4">
            <w:pPr>
              <w:keepNext/>
              <w:keepLines/>
              <w:tabs>
                <w:tab w:val="left" w:pos="567"/>
              </w:tabs>
              <w:jc w:val="center"/>
              <w:rPr>
                <w:szCs w:val="22"/>
                <w:lang w:val="lv-LV"/>
              </w:rPr>
            </w:pPr>
            <w:r w:rsidRPr="001269DD">
              <w:rPr>
                <w:szCs w:val="22"/>
                <w:lang w:val="lv-LV"/>
              </w:rPr>
              <w:t>B</w:t>
            </w:r>
          </w:p>
        </w:tc>
        <w:tc>
          <w:tcPr>
            <w:tcW w:w="4770" w:type="dxa"/>
            <w:gridSpan w:val="2"/>
            <w:tcBorders>
              <w:top w:val="nil"/>
              <w:left w:val="nil"/>
              <w:bottom w:val="single" w:sz="4" w:space="0" w:color="auto"/>
              <w:right w:val="nil"/>
            </w:tcBorders>
            <w:vAlign w:val="center"/>
          </w:tcPr>
          <w:p w14:paraId="542666CB" w14:textId="77777777" w:rsidR="00655442" w:rsidRPr="001269DD" w:rsidRDefault="00655442" w:rsidP="00A813B4">
            <w:pPr>
              <w:keepNext/>
              <w:keepLines/>
              <w:tabs>
                <w:tab w:val="left" w:pos="567"/>
              </w:tabs>
              <w:jc w:val="center"/>
              <w:rPr>
                <w:szCs w:val="22"/>
                <w:lang w:val="lv-LV"/>
              </w:rPr>
            </w:pPr>
            <w:r w:rsidRPr="001269DD">
              <w:rPr>
                <w:szCs w:val="22"/>
                <w:lang w:val="lv-LV"/>
              </w:rPr>
              <w:t>placebo + karboplatīns (AUC 5)</w:t>
            </w:r>
            <w:r w:rsidRPr="001269DD">
              <w:rPr>
                <w:szCs w:val="22"/>
                <w:vertAlign w:val="superscript"/>
                <w:lang w:val="lv-LV"/>
              </w:rPr>
              <w:t>b</w:t>
            </w:r>
            <w:r w:rsidRPr="001269DD">
              <w:rPr>
                <w:szCs w:val="22"/>
                <w:lang w:val="lv-LV"/>
              </w:rPr>
              <w:t xml:space="preserve"> + etopozīds (100 mg/m</w:t>
            </w:r>
            <w:r w:rsidRPr="001269DD">
              <w:rPr>
                <w:szCs w:val="22"/>
                <w:vertAlign w:val="superscript"/>
                <w:lang w:val="lv-LV"/>
              </w:rPr>
              <w:t>2</w:t>
            </w:r>
            <w:r w:rsidRPr="001269DD">
              <w:rPr>
                <w:szCs w:val="22"/>
                <w:lang w:val="lv-LV"/>
              </w:rPr>
              <w:t>)</w:t>
            </w:r>
            <w:r w:rsidRPr="001269DD">
              <w:rPr>
                <w:szCs w:val="22"/>
                <w:vertAlign w:val="superscript"/>
                <w:lang w:val="lv-LV"/>
              </w:rPr>
              <w:t>b,c</w:t>
            </w:r>
          </w:p>
        </w:tc>
        <w:tc>
          <w:tcPr>
            <w:tcW w:w="2537" w:type="dxa"/>
            <w:tcBorders>
              <w:top w:val="nil"/>
              <w:left w:val="nil"/>
              <w:bottom w:val="single" w:sz="4" w:space="0" w:color="auto"/>
              <w:right w:val="single" w:sz="4" w:space="0" w:color="auto"/>
            </w:tcBorders>
            <w:vAlign w:val="center"/>
          </w:tcPr>
          <w:p w14:paraId="60424965" w14:textId="77777777" w:rsidR="00655442" w:rsidRPr="001269DD" w:rsidRDefault="00655442" w:rsidP="00A813B4">
            <w:pPr>
              <w:keepNext/>
              <w:keepLines/>
              <w:tabs>
                <w:tab w:val="left" w:pos="567"/>
              </w:tabs>
              <w:jc w:val="center"/>
              <w:rPr>
                <w:szCs w:val="22"/>
                <w:lang w:val="lv-LV"/>
              </w:rPr>
            </w:pPr>
            <w:r w:rsidRPr="001269DD">
              <w:rPr>
                <w:szCs w:val="22"/>
                <w:lang w:val="lv-LV"/>
              </w:rPr>
              <w:t>placebo</w:t>
            </w:r>
          </w:p>
        </w:tc>
      </w:tr>
    </w:tbl>
    <w:p w14:paraId="171FAA85" w14:textId="77777777" w:rsidR="00655442" w:rsidRPr="001269DD" w:rsidRDefault="00655442" w:rsidP="00655442">
      <w:pPr>
        <w:keepNext/>
        <w:keepLines/>
        <w:tabs>
          <w:tab w:val="left" w:pos="567"/>
        </w:tabs>
        <w:rPr>
          <w:szCs w:val="22"/>
          <w:lang w:val="lv-LV"/>
        </w:rPr>
      </w:pPr>
      <w:r w:rsidRPr="001269DD">
        <w:rPr>
          <w:szCs w:val="22"/>
          <w:vertAlign w:val="superscript"/>
          <w:lang w:val="lv-LV"/>
        </w:rPr>
        <w:t>a</w:t>
      </w:r>
      <w:r w:rsidRPr="001269DD">
        <w:rPr>
          <w:szCs w:val="22"/>
          <w:lang w:val="lv-LV"/>
        </w:rPr>
        <w:t xml:space="preserve">Atezolizumaba ievadīšana tika turpināta līdz brīdim, kad atbilstoši pētnieka ieskatam zuda klīniskais ieguvums. </w:t>
      </w:r>
    </w:p>
    <w:p w14:paraId="34DD71F4" w14:textId="77777777" w:rsidR="00655442" w:rsidRPr="001269DD" w:rsidRDefault="00655442" w:rsidP="00655442">
      <w:pPr>
        <w:keepNext/>
        <w:keepLines/>
        <w:tabs>
          <w:tab w:val="left" w:pos="567"/>
        </w:tabs>
        <w:rPr>
          <w:szCs w:val="22"/>
          <w:lang w:val="lv-LV"/>
        </w:rPr>
      </w:pPr>
      <w:r w:rsidRPr="001269DD">
        <w:rPr>
          <w:szCs w:val="22"/>
          <w:vertAlign w:val="superscript"/>
          <w:lang w:val="lv-LV"/>
        </w:rPr>
        <w:t>b</w:t>
      </w:r>
      <w:r w:rsidRPr="001269DD">
        <w:rPr>
          <w:szCs w:val="22"/>
          <w:lang w:val="lv-LV"/>
        </w:rPr>
        <w:t xml:space="preserve">Karboplatīns un etopozīds tika ievadīti līdz pirmajam no turpmāk norādītajiem notikumiem – četru terapijas ciklu pabeigšana, slimības progresēšana vai nepieņemama toksicitāte. </w:t>
      </w:r>
    </w:p>
    <w:p w14:paraId="2E697BFA" w14:textId="77777777" w:rsidR="00655442" w:rsidRPr="001269DD" w:rsidRDefault="00655442" w:rsidP="00655442">
      <w:pPr>
        <w:keepNext/>
        <w:keepLines/>
        <w:tabs>
          <w:tab w:val="left" w:pos="567"/>
        </w:tabs>
        <w:rPr>
          <w:szCs w:val="22"/>
          <w:lang w:val="lv-LV"/>
        </w:rPr>
      </w:pPr>
      <w:r w:rsidRPr="001269DD">
        <w:rPr>
          <w:szCs w:val="22"/>
          <w:vertAlign w:val="superscript"/>
          <w:lang w:val="lv-LV"/>
        </w:rPr>
        <w:t>c</w:t>
      </w:r>
      <w:r w:rsidRPr="001269DD">
        <w:rPr>
          <w:szCs w:val="22"/>
          <w:lang w:val="lv-LV"/>
        </w:rPr>
        <w:t>Etopozīds tika ievadīts katra cikla 1., 2. un 3. dienā.</w:t>
      </w:r>
    </w:p>
    <w:p w14:paraId="1FC5F399" w14:textId="77777777" w:rsidR="00655442" w:rsidRPr="00CD056B" w:rsidRDefault="00655442" w:rsidP="00655442">
      <w:pPr>
        <w:keepLines/>
        <w:tabs>
          <w:tab w:val="left" w:pos="567"/>
        </w:tabs>
        <w:rPr>
          <w:lang w:val="lv-LV"/>
        </w:rPr>
      </w:pPr>
    </w:p>
    <w:p w14:paraId="081EFCE4" w14:textId="77777777" w:rsidR="00655442" w:rsidRPr="00CD056B" w:rsidRDefault="00655442" w:rsidP="00655442">
      <w:pPr>
        <w:keepNext/>
        <w:keepLines/>
        <w:tabs>
          <w:tab w:val="left" w:pos="567"/>
        </w:tabs>
        <w:rPr>
          <w:lang w:val="lv-LV"/>
        </w:rPr>
      </w:pPr>
      <w:r w:rsidRPr="00CD056B">
        <w:rPr>
          <w:lang w:val="lv-LV"/>
        </w:rPr>
        <w:t xml:space="preserve">Pētījuma dalībnieku demogrāfiskās īpašības un sākotnējās slimības īpašības starp terapijas grupām bija labi līdzsvarotas. Vecuma mediāna bija 64 gadi (diapazons: no 26 līdz 90 gadiem), un 10 % pacientu bija vecumā no 75 gadiem. Vairums pacientu bija vīrieši (65 %) un baltās rases (80 %), 9 % pacientu bija metastāzes galvas smadzenēs, un vairums pacientu bija pašreizēji vai izbijuši smēķētāji (97 %). </w:t>
      </w:r>
      <w:r w:rsidRPr="00CD056B">
        <w:rPr>
          <w:i/>
          <w:lang w:val="lv-LV"/>
        </w:rPr>
        <w:t>ECOG</w:t>
      </w:r>
      <w:r w:rsidRPr="00CD056B">
        <w:rPr>
          <w:lang w:val="lv-LV"/>
        </w:rPr>
        <w:t xml:space="preserve"> funkcionālais statuss pētījuma sākumā bija 0 (35 %) vai 1 (65 %). </w:t>
      </w:r>
    </w:p>
    <w:p w14:paraId="27D8752C" w14:textId="77777777" w:rsidR="00655442" w:rsidRPr="00CD056B" w:rsidRDefault="00655442" w:rsidP="00655442">
      <w:pPr>
        <w:tabs>
          <w:tab w:val="left" w:pos="567"/>
        </w:tabs>
        <w:rPr>
          <w:lang w:val="lv-LV"/>
        </w:rPr>
      </w:pPr>
    </w:p>
    <w:p w14:paraId="3613D142" w14:textId="768C44D0" w:rsidR="00655442" w:rsidRPr="00CD056B" w:rsidRDefault="00655442" w:rsidP="00655442">
      <w:pPr>
        <w:tabs>
          <w:tab w:val="left" w:pos="567"/>
        </w:tabs>
        <w:rPr>
          <w:lang w:val="lv-LV"/>
        </w:rPr>
      </w:pPr>
      <w:r w:rsidRPr="00CD056B">
        <w:rPr>
          <w:lang w:val="lv-LV"/>
        </w:rPr>
        <w:t xml:space="preserve">Primārās analīzes laikā pacientu dzīvildzes novērošanas laika mediāna bija 13,9 mēneši. Salīdzinot ar kontrolgrupu, pacietiem, kuri lietoja atezolizumabu kombinācijā ar karboplatīnu un etopozīdu, novēroja statistiski ticamu </w:t>
      </w:r>
      <w:r w:rsidRPr="00CD056B">
        <w:rPr>
          <w:i/>
          <w:lang w:val="lv-LV"/>
        </w:rPr>
        <w:t>OS</w:t>
      </w:r>
      <w:r w:rsidRPr="00CD056B">
        <w:rPr>
          <w:lang w:val="lv-LV"/>
        </w:rPr>
        <w:t xml:space="preserve"> uzlabošanos (RA 0,70; 95% TI: 0,54; 0,91; OS mediāna: 12,3</w:t>
      </w:r>
      <w:r w:rsidR="00CA4403">
        <w:rPr>
          <w:lang w:val="lv-LV"/>
        </w:rPr>
        <w:t> </w:t>
      </w:r>
      <w:r w:rsidRPr="00CD056B">
        <w:rPr>
          <w:lang w:val="lv-LV"/>
        </w:rPr>
        <w:t>mēneši, salīdzinot ar 10,3</w:t>
      </w:r>
      <w:r w:rsidR="00CA4403">
        <w:rPr>
          <w:lang w:val="lv-LV"/>
        </w:rPr>
        <w:t> </w:t>
      </w:r>
      <w:r w:rsidRPr="00CD056B">
        <w:rPr>
          <w:lang w:val="lv-LV"/>
        </w:rPr>
        <w:t xml:space="preserve">mēnešiem). Galīgajā </w:t>
      </w:r>
      <w:r w:rsidRPr="00CD056B">
        <w:rPr>
          <w:i/>
          <w:szCs w:val="22"/>
          <w:lang w:val="lv-LV"/>
        </w:rPr>
        <w:t>OS</w:t>
      </w:r>
      <w:r w:rsidRPr="00CD056B">
        <w:rPr>
          <w:szCs w:val="22"/>
          <w:lang w:val="lv-LV"/>
        </w:rPr>
        <w:t xml:space="preserve"> pētnieciskajā analīzē ar ilgāku novērošanas laiku (mediāna: 22,9</w:t>
      </w:r>
      <w:r w:rsidR="00CA4403">
        <w:rPr>
          <w:szCs w:val="22"/>
          <w:lang w:val="lv-LV"/>
        </w:rPr>
        <w:t> </w:t>
      </w:r>
      <w:r w:rsidRPr="00CD056B">
        <w:rPr>
          <w:szCs w:val="22"/>
          <w:lang w:val="lv-LV"/>
        </w:rPr>
        <w:t xml:space="preserve">mēneši) </w:t>
      </w:r>
      <w:r w:rsidRPr="00CD056B">
        <w:rPr>
          <w:i/>
          <w:szCs w:val="22"/>
          <w:lang w:val="lv-LV"/>
        </w:rPr>
        <w:t>OS</w:t>
      </w:r>
      <w:r w:rsidRPr="00CD056B">
        <w:rPr>
          <w:szCs w:val="22"/>
          <w:lang w:val="lv-LV"/>
        </w:rPr>
        <w:t xml:space="preserve"> mediāna nevienā no grupām, salīdzinot ar primāro </w:t>
      </w:r>
      <w:r w:rsidRPr="00CD056B">
        <w:rPr>
          <w:i/>
          <w:szCs w:val="22"/>
          <w:lang w:val="lv-LV"/>
        </w:rPr>
        <w:t>OS</w:t>
      </w:r>
      <w:r w:rsidRPr="00CD056B">
        <w:rPr>
          <w:szCs w:val="22"/>
          <w:lang w:val="lv-LV"/>
        </w:rPr>
        <w:t xml:space="preserve"> starpposma analīzi, nebija mainījusies. Primārās analīzes, kā arī galīgās </w:t>
      </w:r>
      <w:r w:rsidRPr="00CD056B">
        <w:rPr>
          <w:i/>
          <w:szCs w:val="22"/>
          <w:lang w:val="lv-LV"/>
        </w:rPr>
        <w:t>OS</w:t>
      </w:r>
      <w:r w:rsidRPr="00CD056B">
        <w:rPr>
          <w:szCs w:val="22"/>
          <w:lang w:val="lv-LV"/>
        </w:rPr>
        <w:t xml:space="preserve"> pētnieciskās analīzes</w:t>
      </w:r>
      <w:r w:rsidRPr="00CD056B">
        <w:rPr>
          <w:i/>
          <w:szCs w:val="22"/>
          <w:lang w:val="lv-LV"/>
        </w:rPr>
        <w:t xml:space="preserve"> PFS</w:t>
      </w:r>
      <w:r w:rsidRPr="00CD056B">
        <w:rPr>
          <w:szCs w:val="22"/>
          <w:lang w:val="lv-LV"/>
        </w:rPr>
        <w:t xml:space="preserve">, </w:t>
      </w:r>
      <w:r w:rsidRPr="00CD056B">
        <w:rPr>
          <w:i/>
          <w:szCs w:val="22"/>
          <w:lang w:val="lv-LV"/>
        </w:rPr>
        <w:t>ORR</w:t>
      </w:r>
      <w:r w:rsidRPr="00CD056B">
        <w:rPr>
          <w:szCs w:val="22"/>
          <w:lang w:val="lv-LV"/>
        </w:rPr>
        <w:t xml:space="preserve"> un </w:t>
      </w:r>
      <w:r w:rsidRPr="00CD056B">
        <w:rPr>
          <w:i/>
          <w:szCs w:val="22"/>
          <w:lang w:val="lv-LV"/>
        </w:rPr>
        <w:t>DOR</w:t>
      </w:r>
      <w:r w:rsidRPr="00CD056B">
        <w:rPr>
          <w:szCs w:val="22"/>
          <w:lang w:val="lv-LV"/>
        </w:rPr>
        <w:t xml:space="preserve"> </w:t>
      </w:r>
      <w:r w:rsidRPr="00CD056B">
        <w:rPr>
          <w:lang w:val="lv-LV"/>
        </w:rPr>
        <w:t>rezultāti ir apkopoti</w:t>
      </w:r>
      <w:r w:rsidR="00354153">
        <w:rPr>
          <w:lang w:val="lv-LV"/>
        </w:rPr>
        <w:t xml:space="preserve"> </w:t>
      </w:r>
      <w:r w:rsidR="00363269">
        <w:rPr>
          <w:lang w:val="lv-LV"/>
        </w:rPr>
        <w:t>20</w:t>
      </w:r>
      <w:r w:rsidRPr="00CD056B">
        <w:rPr>
          <w:lang w:val="lv-LV"/>
        </w:rPr>
        <w:t xml:space="preserve">. tabulā. </w:t>
      </w:r>
      <w:r w:rsidRPr="00CD056B">
        <w:rPr>
          <w:i/>
          <w:lang w:val="lv-LV"/>
        </w:rPr>
        <w:t>OS</w:t>
      </w:r>
      <w:r w:rsidRPr="00CD056B">
        <w:rPr>
          <w:lang w:val="lv-LV"/>
        </w:rPr>
        <w:t xml:space="preserve"> un </w:t>
      </w:r>
      <w:r w:rsidRPr="00CD056B">
        <w:rPr>
          <w:i/>
          <w:lang w:val="lv-LV"/>
        </w:rPr>
        <w:t>PFS</w:t>
      </w:r>
      <w:r w:rsidRPr="00CD056B">
        <w:rPr>
          <w:lang w:val="lv-LV"/>
        </w:rPr>
        <w:t xml:space="preserve"> </w:t>
      </w:r>
      <w:r w:rsidRPr="00CD056B">
        <w:rPr>
          <w:i/>
          <w:lang w:val="lv-LV"/>
        </w:rPr>
        <w:t>Kaplan-Meier</w:t>
      </w:r>
      <w:r w:rsidRPr="00CD056B">
        <w:rPr>
          <w:lang w:val="lv-LV"/>
        </w:rPr>
        <w:t xml:space="preserve"> līknes ir attēlotas</w:t>
      </w:r>
      <w:r w:rsidR="00363269">
        <w:rPr>
          <w:lang w:val="lv-LV"/>
        </w:rPr>
        <w:t>17</w:t>
      </w:r>
      <w:r w:rsidRPr="00CD056B">
        <w:rPr>
          <w:lang w:val="lv-LV"/>
        </w:rPr>
        <w:t>. un</w:t>
      </w:r>
      <w:r w:rsidR="00363269">
        <w:rPr>
          <w:lang w:val="lv-LV"/>
        </w:rPr>
        <w:t>18</w:t>
      </w:r>
      <w:r w:rsidRPr="00CD056B">
        <w:rPr>
          <w:lang w:val="lv-LV"/>
        </w:rPr>
        <w:t>. attēlā. Dati par pacientiem ar metastāzēm smadzenēs ir pārāk ierobežoti, lai izdarītu secinājumus par šo populāciju.</w:t>
      </w:r>
    </w:p>
    <w:p w14:paraId="314F9443" w14:textId="77777777" w:rsidR="00655442" w:rsidRPr="00CD056B" w:rsidRDefault="00655442" w:rsidP="00655442">
      <w:pPr>
        <w:tabs>
          <w:tab w:val="left" w:pos="567"/>
        </w:tabs>
        <w:rPr>
          <w:lang w:val="lv-LV"/>
        </w:rPr>
      </w:pPr>
    </w:p>
    <w:p w14:paraId="54F7AC86" w14:textId="4F81428D" w:rsidR="00655442" w:rsidRPr="00CD056B" w:rsidRDefault="005E478C" w:rsidP="00655442">
      <w:pPr>
        <w:keepNext/>
        <w:keepLines/>
        <w:tabs>
          <w:tab w:val="left" w:pos="567"/>
        </w:tabs>
        <w:rPr>
          <w:b/>
          <w:lang w:val="lv-LV"/>
        </w:rPr>
      </w:pPr>
      <w:r>
        <w:rPr>
          <w:b/>
          <w:lang w:val="lv-LV"/>
        </w:rPr>
        <w:lastRenderedPageBreak/>
        <w:t>20</w:t>
      </w:r>
      <w:r w:rsidR="00655442" w:rsidRPr="00CD056B">
        <w:rPr>
          <w:b/>
          <w:lang w:val="lv-LV"/>
        </w:rPr>
        <w:t>.</w:t>
      </w:r>
      <w:r w:rsidR="00D75576">
        <w:rPr>
          <w:b/>
          <w:lang w:val="lv-LV"/>
        </w:rPr>
        <w:t> </w:t>
      </w:r>
      <w:r w:rsidR="00655442" w:rsidRPr="00CD056B">
        <w:rPr>
          <w:b/>
          <w:lang w:val="lv-LV"/>
        </w:rPr>
        <w:t>tabula. Efektivitātes kopsavilkums (IMpower133)</w:t>
      </w:r>
    </w:p>
    <w:p w14:paraId="3CA276E2" w14:textId="77777777" w:rsidR="00655442" w:rsidRPr="00CD056B" w:rsidRDefault="00655442" w:rsidP="00655442">
      <w:pPr>
        <w:keepNext/>
        <w:keepLines/>
        <w:tabs>
          <w:tab w:val="left" w:pos="567"/>
        </w:tabs>
        <w:rPr>
          <w:b/>
          <w:lang w:val="lv-LV"/>
        </w:rPr>
      </w:pPr>
    </w:p>
    <w:tbl>
      <w:tblPr>
        <w:tblW w:w="10206"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20"/>
        <w:gridCol w:w="2835"/>
        <w:gridCol w:w="2551"/>
      </w:tblGrid>
      <w:tr w:rsidR="00655442" w:rsidRPr="00EE2A95" w14:paraId="23FAC29D" w14:textId="77777777" w:rsidTr="00A813B4">
        <w:trPr>
          <w:tblHeader/>
        </w:trPr>
        <w:tc>
          <w:tcPr>
            <w:tcW w:w="4820" w:type="dxa"/>
            <w:tcBorders>
              <w:top w:val="single" w:sz="4" w:space="0" w:color="auto"/>
              <w:left w:val="single" w:sz="4" w:space="0" w:color="auto"/>
              <w:bottom w:val="single" w:sz="4" w:space="0" w:color="auto"/>
              <w:right w:val="nil"/>
            </w:tcBorders>
          </w:tcPr>
          <w:p w14:paraId="3FB78CA6" w14:textId="77777777" w:rsidR="00655442" w:rsidRPr="00CD056B" w:rsidRDefault="00655442" w:rsidP="00A813B4">
            <w:pPr>
              <w:keepNext/>
              <w:keepLines/>
              <w:tabs>
                <w:tab w:val="left" w:pos="567"/>
              </w:tabs>
              <w:rPr>
                <w:b/>
                <w:lang w:val="lv-LV"/>
              </w:rPr>
            </w:pPr>
            <w:r w:rsidRPr="00CD056B">
              <w:rPr>
                <w:b/>
                <w:lang w:val="lv-LV"/>
              </w:rPr>
              <w:t>Galvenie efektivitātes mērķa kritēriji</w:t>
            </w:r>
          </w:p>
        </w:tc>
        <w:tc>
          <w:tcPr>
            <w:tcW w:w="2835" w:type="dxa"/>
            <w:tcBorders>
              <w:top w:val="single" w:sz="4" w:space="0" w:color="auto"/>
              <w:left w:val="nil"/>
              <w:bottom w:val="single" w:sz="4" w:space="0" w:color="auto"/>
              <w:right w:val="nil"/>
            </w:tcBorders>
          </w:tcPr>
          <w:p w14:paraId="7F9BA041" w14:textId="77777777" w:rsidR="00655442" w:rsidRPr="00CD056B" w:rsidRDefault="00655442" w:rsidP="00A813B4">
            <w:pPr>
              <w:keepNext/>
              <w:keepLines/>
              <w:tabs>
                <w:tab w:val="left" w:pos="567"/>
              </w:tabs>
              <w:jc w:val="center"/>
              <w:rPr>
                <w:b/>
                <w:lang w:val="lv-LV"/>
              </w:rPr>
            </w:pPr>
            <w:r w:rsidRPr="00CD056B">
              <w:rPr>
                <w:b/>
                <w:lang w:val="lv-LV"/>
              </w:rPr>
              <w:t>A grupa</w:t>
            </w:r>
          </w:p>
          <w:p w14:paraId="105FE9A8" w14:textId="77777777" w:rsidR="00655442" w:rsidRPr="00CD056B" w:rsidRDefault="00655442" w:rsidP="00A813B4">
            <w:pPr>
              <w:keepNext/>
              <w:keepLines/>
              <w:tabs>
                <w:tab w:val="left" w:pos="567"/>
              </w:tabs>
              <w:jc w:val="center"/>
              <w:rPr>
                <w:lang w:val="lv-LV"/>
              </w:rPr>
            </w:pPr>
            <w:r w:rsidRPr="00CD056B">
              <w:rPr>
                <w:lang w:val="lv-LV"/>
              </w:rPr>
              <w:t>(Atezolizumabs + karboplatīns + etopozīds)</w:t>
            </w:r>
          </w:p>
        </w:tc>
        <w:tc>
          <w:tcPr>
            <w:tcW w:w="2551" w:type="dxa"/>
            <w:tcBorders>
              <w:top w:val="single" w:sz="4" w:space="0" w:color="auto"/>
              <w:left w:val="nil"/>
              <w:bottom w:val="single" w:sz="4" w:space="0" w:color="auto"/>
              <w:right w:val="single" w:sz="4" w:space="0" w:color="auto"/>
            </w:tcBorders>
          </w:tcPr>
          <w:p w14:paraId="4A93983D" w14:textId="77777777" w:rsidR="00655442" w:rsidRPr="00CD056B" w:rsidRDefault="00655442" w:rsidP="00A813B4">
            <w:pPr>
              <w:keepNext/>
              <w:keepLines/>
              <w:tabs>
                <w:tab w:val="left" w:pos="567"/>
              </w:tabs>
              <w:jc w:val="center"/>
              <w:rPr>
                <w:b/>
                <w:lang w:val="lv-LV"/>
              </w:rPr>
            </w:pPr>
            <w:r w:rsidRPr="00CD056B">
              <w:rPr>
                <w:b/>
                <w:lang w:val="lv-LV"/>
              </w:rPr>
              <w:t>B grupa</w:t>
            </w:r>
          </w:p>
          <w:p w14:paraId="1B443D92" w14:textId="77777777" w:rsidR="00655442" w:rsidRPr="00CD056B" w:rsidRDefault="00655442" w:rsidP="00A813B4">
            <w:pPr>
              <w:keepNext/>
              <w:keepLines/>
              <w:tabs>
                <w:tab w:val="left" w:pos="567"/>
              </w:tabs>
              <w:jc w:val="center"/>
              <w:rPr>
                <w:lang w:val="lv-LV"/>
              </w:rPr>
            </w:pPr>
            <w:r w:rsidRPr="00CD056B">
              <w:rPr>
                <w:lang w:val="lv-LV"/>
              </w:rPr>
              <w:t>(Placebo + karboplatīns + etopozīds)</w:t>
            </w:r>
          </w:p>
        </w:tc>
      </w:tr>
      <w:tr w:rsidR="00655442" w:rsidRPr="00CD056B" w14:paraId="7782588D" w14:textId="77777777" w:rsidTr="00A813B4">
        <w:trPr>
          <w:tblHeader/>
        </w:trPr>
        <w:tc>
          <w:tcPr>
            <w:tcW w:w="4820" w:type="dxa"/>
            <w:tcBorders>
              <w:top w:val="single" w:sz="4" w:space="0" w:color="auto"/>
              <w:left w:val="single" w:sz="4" w:space="0" w:color="auto"/>
              <w:bottom w:val="single" w:sz="4" w:space="0" w:color="auto"/>
              <w:right w:val="nil"/>
            </w:tcBorders>
          </w:tcPr>
          <w:p w14:paraId="6608B9D4" w14:textId="77777777" w:rsidR="00655442" w:rsidRPr="00CD056B" w:rsidRDefault="00655442" w:rsidP="00A813B4">
            <w:pPr>
              <w:keepNext/>
              <w:keepLines/>
              <w:tabs>
                <w:tab w:val="left" w:pos="567"/>
              </w:tabs>
              <w:rPr>
                <w:b/>
                <w:lang w:val="lv-LV"/>
              </w:rPr>
            </w:pPr>
            <w:r w:rsidRPr="00CD056B">
              <w:rPr>
                <w:b/>
                <w:i/>
                <w:szCs w:val="22"/>
                <w:lang w:val="lv-LV"/>
              </w:rPr>
              <w:t>Kombinētie primārie mērķa kritēriji</w:t>
            </w:r>
          </w:p>
        </w:tc>
        <w:tc>
          <w:tcPr>
            <w:tcW w:w="2835" w:type="dxa"/>
            <w:tcBorders>
              <w:top w:val="single" w:sz="4" w:space="0" w:color="auto"/>
              <w:left w:val="nil"/>
              <w:bottom w:val="single" w:sz="4" w:space="0" w:color="auto"/>
              <w:right w:val="nil"/>
            </w:tcBorders>
          </w:tcPr>
          <w:p w14:paraId="77CDEE14" w14:textId="77777777" w:rsidR="00655442" w:rsidRPr="00CD056B" w:rsidRDefault="00655442" w:rsidP="00A813B4">
            <w:pPr>
              <w:keepNext/>
              <w:keepLines/>
              <w:tabs>
                <w:tab w:val="left" w:pos="567"/>
              </w:tabs>
              <w:jc w:val="center"/>
              <w:rPr>
                <w:b/>
                <w:lang w:val="lv-LV"/>
              </w:rPr>
            </w:pPr>
          </w:p>
        </w:tc>
        <w:tc>
          <w:tcPr>
            <w:tcW w:w="2551" w:type="dxa"/>
            <w:tcBorders>
              <w:top w:val="single" w:sz="4" w:space="0" w:color="auto"/>
              <w:left w:val="nil"/>
              <w:bottom w:val="single" w:sz="4" w:space="0" w:color="auto"/>
              <w:right w:val="single" w:sz="4" w:space="0" w:color="auto"/>
            </w:tcBorders>
          </w:tcPr>
          <w:p w14:paraId="32335CF8" w14:textId="77777777" w:rsidR="00655442" w:rsidRPr="00CD056B" w:rsidRDefault="00655442" w:rsidP="00A813B4">
            <w:pPr>
              <w:keepNext/>
              <w:keepLines/>
              <w:tabs>
                <w:tab w:val="left" w:pos="567"/>
              </w:tabs>
              <w:jc w:val="center"/>
              <w:rPr>
                <w:b/>
                <w:lang w:val="lv-LV"/>
              </w:rPr>
            </w:pPr>
          </w:p>
        </w:tc>
      </w:tr>
      <w:tr w:rsidR="00655442" w:rsidRPr="00CD056B" w14:paraId="52C13279" w14:textId="77777777" w:rsidTr="00A813B4">
        <w:tc>
          <w:tcPr>
            <w:tcW w:w="4820" w:type="dxa"/>
            <w:tcBorders>
              <w:top w:val="single" w:sz="4" w:space="0" w:color="auto"/>
              <w:left w:val="single" w:sz="4" w:space="0" w:color="auto"/>
              <w:bottom w:val="nil"/>
              <w:right w:val="nil"/>
            </w:tcBorders>
          </w:tcPr>
          <w:p w14:paraId="5E8C1DD8" w14:textId="77777777" w:rsidR="00655442" w:rsidRPr="00CD056B" w:rsidRDefault="00655442" w:rsidP="00A813B4">
            <w:pPr>
              <w:keepNext/>
              <w:keepLines/>
              <w:tabs>
                <w:tab w:val="left" w:pos="567"/>
              </w:tabs>
              <w:rPr>
                <w:b/>
                <w:i/>
                <w:lang w:val="lv-LV"/>
              </w:rPr>
            </w:pPr>
            <w:r w:rsidRPr="00CD056B">
              <w:rPr>
                <w:b/>
                <w:i/>
                <w:lang w:val="lv-LV"/>
              </w:rPr>
              <w:t>OS analīze*</w:t>
            </w:r>
          </w:p>
        </w:tc>
        <w:tc>
          <w:tcPr>
            <w:tcW w:w="2835" w:type="dxa"/>
            <w:tcBorders>
              <w:top w:val="single" w:sz="4" w:space="0" w:color="auto"/>
              <w:left w:val="nil"/>
              <w:bottom w:val="nil"/>
              <w:right w:val="nil"/>
            </w:tcBorders>
          </w:tcPr>
          <w:p w14:paraId="4061D4CA" w14:textId="77777777" w:rsidR="00655442" w:rsidRPr="00CD056B" w:rsidRDefault="00655442" w:rsidP="00A813B4">
            <w:pPr>
              <w:keepNext/>
              <w:keepLines/>
              <w:tabs>
                <w:tab w:val="left" w:pos="567"/>
              </w:tabs>
              <w:jc w:val="center"/>
              <w:rPr>
                <w:b/>
                <w:lang w:val="lv-LV"/>
              </w:rPr>
            </w:pPr>
            <w:r w:rsidRPr="00CD056B">
              <w:rPr>
                <w:lang w:val="lv-LV"/>
              </w:rPr>
              <w:t>n=201</w:t>
            </w:r>
          </w:p>
        </w:tc>
        <w:tc>
          <w:tcPr>
            <w:tcW w:w="2551" w:type="dxa"/>
            <w:tcBorders>
              <w:top w:val="single" w:sz="4" w:space="0" w:color="auto"/>
              <w:left w:val="nil"/>
              <w:bottom w:val="nil"/>
              <w:right w:val="single" w:sz="4" w:space="0" w:color="auto"/>
            </w:tcBorders>
          </w:tcPr>
          <w:p w14:paraId="042D23C0" w14:textId="77777777" w:rsidR="00655442" w:rsidRPr="00CD056B" w:rsidRDefault="00655442" w:rsidP="00A813B4">
            <w:pPr>
              <w:keepNext/>
              <w:keepLines/>
              <w:tabs>
                <w:tab w:val="left" w:pos="567"/>
              </w:tabs>
              <w:jc w:val="center"/>
              <w:rPr>
                <w:b/>
                <w:lang w:val="lv-LV"/>
              </w:rPr>
            </w:pPr>
            <w:r w:rsidRPr="00CD056B">
              <w:rPr>
                <w:lang w:val="lv-LV"/>
              </w:rPr>
              <w:t>n=202</w:t>
            </w:r>
          </w:p>
        </w:tc>
      </w:tr>
      <w:tr w:rsidR="00655442" w:rsidRPr="00CD056B" w14:paraId="458D4145" w14:textId="77777777" w:rsidTr="00A813B4">
        <w:tc>
          <w:tcPr>
            <w:tcW w:w="4820" w:type="dxa"/>
            <w:tcBorders>
              <w:top w:val="nil"/>
              <w:left w:val="single" w:sz="4" w:space="0" w:color="auto"/>
              <w:bottom w:val="nil"/>
              <w:right w:val="nil"/>
            </w:tcBorders>
          </w:tcPr>
          <w:p w14:paraId="58BA2EDC" w14:textId="77777777" w:rsidR="00655442" w:rsidRPr="00CD056B" w:rsidRDefault="00655442" w:rsidP="00A813B4">
            <w:pPr>
              <w:keepNext/>
              <w:keepLines/>
              <w:tabs>
                <w:tab w:val="left" w:pos="567"/>
              </w:tabs>
              <w:rPr>
                <w:i/>
                <w:lang w:val="lv-LV"/>
              </w:rPr>
            </w:pPr>
            <w:r w:rsidRPr="00CD056B">
              <w:rPr>
                <w:lang w:val="lv-LV"/>
              </w:rPr>
              <w:t>Nāves gadījumu skaits (%)</w:t>
            </w:r>
          </w:p>
        </w:tc>
        <w:tc>
          <w:tcPr>
            <w:tcW w:w="2835" w:type="dxa"/>
            <w:tcBorders>
              <w:top w:val="nil"/>
              <w:left w:val="nil"/>
              <w:bottom w:val="nil"/>
              <w:right w:val="nil"/>
            </w:tcBorders>
          </w:tcPr>
          <w:p w14:paraId="79A4A521" w14:textId="77777777" w:rsidR="00655442" w:rsidRPr="00CD056B" w:rsidRDefault="00655442" w:rsidP="00A813B4">
            <w:pPr>
              <w:keepNext/>
              <w:keepLines/>
              <w:tabs>
                <w:tab w:val="left" w:pos="567"/>
              </w:tabs>
              <w:jc w:val="center"/>
              <w:rPr>
                <w:lang w:val="lv-LV"/>
              </w:rPr>
            </w:pPr>
            <w:r w:rsidRPr="00CD056B">
              <w:rPr>
                <w:lang w:val="lv-LV"/>
              </w:rPr>
              <w:t>142 (70,6 %)</w:t>
            </w:r>
          </w:p>
        </w:tc>
        <w:tc>
          <w:tcPr>
            <w:tcW w:w="2551" w:type="dxa"/>
            <w:tcBorders>
              <w:top w:val="nil"/>
              <w:left w:val="nil"/>
              <w:bottom w:val="nil"/>
              <w:right w:val="single" w:sz="4" w:space="0" w:color="auto"/>
            </w:tcBorders>
          </w:tcPr>
          <w:p w14:paraId="3C5FE2D1" w14:textId="77777777" w:rsidR="00655442" w:rsidRPr="00CD056B" w:rsidRDefault="00655442" w:rsidP="00A813B4">
            <w:pPr>
              <w:keepNext/>
              <w:keepLines/>
              <w:tabs>
                <w:tab w:val="left" w:pos="567"/>
              </w:tabs>
              <w:jc w:val="center"/>
              <w:rPr>
                <w:lang w:val="lv-LV"/>
              </w:rPr>
            </w:pPr>
            <w:r w:rsidRPr="00CD056B">
              <w:rPr>
                <w:lang w:val="lv-LV"/>
              </w:rPr>
              <w:t>160 (79,2 %)</w:t>
            </w:r>
          </w:p>
        </w:tc>
      </w:tr>
      <w:tr w:rsidR="00655442" w:rsidRPr="00CD056B" w14:paraId="2C89A593" w14:textId="77777777" w:rsidTr="00A813B4">
        <w:tc>
          <w:tcPr>
            <w:tcW w:w="4820" w:type="dxa"/>
            <w:tcBorders>
              <w:top w:val="nil"/>
              <w:left w:val="single" w:sz="4" w:space="0" w:color="auto"/>
              <w:bottom w:val="nil"/>
              <w:right w:val="nil"/>
            </w:tcBorders>
          </w:tcPr>
          <w:p w14:paraId="570DC9A2" w14:textId="77777777" w:rsidR="00655442" w:rsidRPr="00CD056B" w:rsidRDefault="00655442" w:rsidP="00A813B4">
            <w:pPr>
              <w:keepNext/>
              <w:keepLines/>
              <w:tabs>
                <w:tab w:val="left" w:pos="567"/>
              </w:tabs>
              <w:rPr>
                <w:i/>
                <w:lang w:val="lv-LV"/>
              </w:rPr>
            </w:pPr>
            <w:r w:rsidRPr="00CD056B">
              <w:rPr>
                <w:lang w:val="lv-LV"/>
              </w:rPr>
              <w:t>Laika mediāna līdz notikumam (mēneši)</w:t>
            </w:r>
          </w:p>
        </w:tc>
        <w:tc>
          <w:tcPr>
            <w:tcW w:w="2835" w:type="dxa"/>
            <w:tcBorders>
              <w:top w:val="nil"/>
              <w:left w:val="nil"/>
              <w:bottom w:val="nil"/>
              <w:right w:val="nil"/>
            </w:tcBorders>
          </w:tcPr>
          <w:p w14:paraId="46FD3653" w14:textId="77777777" w:rsidR="00655442" w:rsidRPr="00CD056B" w:rsidRDefault="00655442" w:rsidP="00A813B4">
            <w:pPr>
              <w:keepNext/>
              <w:keepLines/>
              <w:tabs>
                <w:tab w:val="left" w:pos="567"/>
              </w:tabs>
              <w:jc w:val="center"/>
              <w:rPr>
                <w:lang w:val="lv-LV"/>
              </w:rPr>
            </w:pPr>
            <w:r w:rsidRPr="00CD056B">
              <w:rPr>
                <w:lang w:val="lv-LV"/>
              </w:rPr>
              <w:t>12,3</w:t>
            </w:r>
          </w:p>
        </w:tc>
        <w:tc>
          <w:tcPr>
            <w:tcW w:w="2551" w:type="dxa"/>
            <w:tcBorders>
              <w:top w:val="nil"/>
              <w:left w:val="nil"/>
              <w:bottom w:val="nil"/>
              <w:right w:val="single" w:sz="4" w:space="0" w:color="auto"/>
            </w:tcBorders>
          </w:tcPr>
          <w:p w14:paraId="7B19EC42" w14:textId="77777777" w:rsidR="00655442" w:rsidRPr="00CD056B" w:rsidRDefault="00655442" w:rsidP="00A813B4">
            <w:pPr>
              <w:keepNext/>
              <w:keepLines/>
              <w:tabs>
                <w:tab w:val="left" w:pos="567"/>
              </w:tabs>
              <w:jc w:val="center"/>
              <w:rPr>
                <w:lang w:val="lv-LV"/>
              </w:rPr>
            </w:pPr>
            <w:r w:rsidRPr="00CD056B">
              <w:rPr>
                <w:lang w:val="lv-LV"/>
              </w:rPr>
              <w:t>10,3</w:t>
            </w:r>
          </w:p>
        </w:tc>
      </w:tr>
      <w:tr w:rsidR="00655442" w:rsidRPr="00CD056B" w14:paraId="296B7906" w14:textId="77777777" w:rsidTr="00A813B4">
        <w:tc>
          <w:tcPr>
            <w:tcW w:w="4820" w:type="dxa"/>
            <w:tcBorders>
              <w:top w:val="nil"/>
              <w:left w:val="single" w:sz="4" w:space="0" w:color="auto"/>
              <w:bottom w:val="nil"/>
              <w:right w:val="nil"/>
            </w:tcBorders>
          </w:tcPr>
          <w:p w14:paraId="37A1CD26" w14:textId="77777777" w:rsidR="00655442" w:rsidRPr="00CD056B" w:rsidRDefault="00655442" w:rsidP="00A813B4">
            <w:pPr>
              <w:keepNext/>
              <w:keepLines/>
              <w:tabs>
                <w:tab w:val="left" w:pos="567"/>
              </w:tabs>
              <w:rPr>
                <w:i/>
                <w:lang w:val="lv-LV"/>
              </w:rPr>
            </w:pPr>
            <w:r w:rsidRPr="00CD056B">
              <w:rPr>
                <w:lang w:val="lv-LV"/>
              </w:rPr>
              <w:t>95 % TI</w:t>
            </w:r>
          </w:p>
        </w:tc>
        <w:tc>
          <w:tcPr>
            <w:tcW w:w="2835" w:type="dxa"/>
            <w:tcBorders>
              <w:top w:val="nil"/>
              <w:left w:val="nil"/>
              <w:bottom w:val="nil"/>
              <w:right w:val="nil"/>
            </w:tcBorders>
          </w:tcPr>
          <w:p w14:paraId="5547EEFD" w14:textId="77777777" w:rsidR="00655442" w:rsidRPr="00CD056B" w:rsidRDefault="00655442" w:rsidP="00A813B4">
            <w:pPr>
              <w:keepNext/>
              <w:keepLines/>
              <w:tabs>
                <w:tab w:val="left" w:pos="567"/>
              </w:tabs>
              <w:jc w:val="center"/>
              <w:rPr>
                <w:lang w:val="lv-LV"/>
              </w:rPr>
            </w:pPr>
            <w:r w:rsidRPr="00CD056B">
              <w:rPr>
                <w:lang w:val="lv-LV"/>
              </w:rPr>
              <w:t>(10,8; 15,8)</w:t>
            </w:r>
          </w:p>
        </w:tc>
        <w:tc>
          <w:tcPr>
            <w:tcW w:w="2551" w:type="dxa"/>
            <w:tcBorders>
              <w:top w:val="nil"/>
              <w:left w:val="nil"/>
              <w:bottom w:val="nil"/>
              <w:right w:val="single" w:sz="4" w:space="0" w:color="auto"/>
            </w:tcBorders>
          </w:tcPr>
          <w:p w14:paraId="43A844FD" w14:textId="77777777" w:rsidR="00655442" w:rsidRPr="00CD056B" w:rsidRDefault="00655442" w:rsidP="00A813B4">
            <w:pPr>
              <w:keepNext/>
              <w:keepLines/>
              <w:tabs>
                <w:tab w:val="left" w:pos="567"/>
              </w:tabs>
              <w:jc w:val="center"/>
              <w:rPr>
                <w:lang w:val="lv-LV"/>
              </w:rPr>
            </w:pPr>
            <w:r w:rsidRPr="00CD056B">
              <w:rPr>
                <w:lang w:val="lv-LV"/>
              </w:rPr>
              <w:t>(9,3; 11,3)</w:t>
            </w:r>
          </w:p>
        </w:tc>
      </w:tr>
      <w:tr w:rsidR="00655442" w:rsidRPr="00CD056B" w14:paraId="0625E5CD" w14:textId="77777777" w:rsidTr="00A813B4">
        <w:tc>
          <w:tcPr>
            <w:tcW w:w="4820" w:type="dxa"/>
            <w:tcBorders>
              <w:top w:val="nil"/>
              <w:left w:val="single" w:sz="4" w:space="0" w:color="auto"/>
              <w:bottom w:val="nil"/>
              <w:right w:val="nil"/>
            </w:tcBorders>
          </w:tcPr>
          <w:p w14:paraId="1B0EB03A" w14:textId="77777777" w:rsidR="00655442" w:rsidRPr="00CD056B" w:rsidRDefault="00655442" w:rsidP="00A813B4">
            <w:pPr>
              <w:keepNext/>
              <w:keepLines/>
              <w:tabs>
                <w:tab w:val="left" w:pos="567"/>
              </w:tabs>
              <w:rPr>
                <w:i/>
                <w:lang w:val="lv-LV"/>
              </w:rPr>
            </w:pPr>
            <w:r w:rsidRPr="00CD056B">
              <w:rPr>
                <w:lang w:val="lv-LV"/>
              </w:rPr>
              <w:t>Stratificēta risku attiecība</w:t>
            </w:r>
            <w:r w:rsidRPr="00CD056B">
              <w:rPr>
                <w:vertAlign w:val="superscript"/>
                <w:lang w:val="lv-LV"/>
              </w:rPr>
              <w:t>‡</w:t>
            </w:r>
            <w:r w:rsidRPr="00CD056B">
              <w:rPr>
                <w:lang w:val="lv-LV"/>
              </w:rPr>
              <w:t xml:space="preserve"> (95 % TI)</w:t>
            </w:r>
          </w:p>
        </w:tc>
        <w:tc>
          <w:tcPr>
            <w:tcW w:w="5386" w:type="dxa"/>
            <w:gridSpan w:val="2"/>
            <w:tcBorders>
              <w:top w:val="nil"/>
              <w:left w:val="nil"/>
              <w:bottom w:val="nil"/>
              <w:right w:val="single" w:sz="4" w:space="0" w:color="auto"/>
            </w:tcBorders>
          </w:tcPr>
          <w:p w14:paraId="1D8B5AC4" w14:textId="77777777" w:rsidR="00655442" w:rsidRPr="00CD056B" w:rsidRDefault="00655442" w:rsidP="00A813B4">
            <w:pPr>
              <w:keepNext/>
              <w:keepLines/>
              <w:tabs>
                <w:tab w:val="left" w:pos="567"/>
              </w:tabs>
              <w:jc w:val="center"/>
              <w:rPr>
                <w:lang w:val="lv-LV"/>
              </w:rPr>
            </w:pPr>
            <w:r w:rsidRPr="00CD056B">
              <w:rPr>
                <w:lang w:val="lv-LV"/>
              </w:rPr>
              <w:t>0,76 (0,60; 0,95)</w:t>
            </w:r>
          </w:p>
        </w:tc>
      </w:tr>
      <w:tr w:rsidR="00655442" w:rsidRPr="00CD056B" w14:paraId="6BBE7CB2" w14:textId="77777777" w:rsidTr="00A813B4">
        <w:trPr>
          <w:trHeight w:val="60"/>
        </w:trPr>
        <w:tc>
          <w:tcPr>
            <w:tcW w:w="4820" w:type="dxa"/>
            <w:tcBorders>
              <w:top w:val="nil"/>
              <w:left w:val="single" w:sz="4" w:space="0" w:color="auto"/>
              <w:bottom w:val="nil"/>
              <w:right w:val="nil"/>
            </w:tcBorders>
          </w:tcPr>
          <w:p w14:paraId="76ED9FB8" w14:textId="77777777" w:rsidR="00655442" w:rsidRPr="00CD056B" w:rsidRDefault="00655442" w:rsidP="00A813B4">
            <w:pPr>
              <w:keepNext/>
              <w:keepLines/>
              <w:tabs>
                <w:tab w:val="left" w:pos="567"/>
              </w:tabs>
              <w:rPr>
                <w:lang w:val="lv-LV"/>
              </w:rPr>
            </w:pPr>
            <w:r w:rsidRPr="00CD056B">
              <w:rPr>
                <w:lang w:val="lv-LV"/>
              </w:rPr>
              <w:t>p vērtība</w:t>
            </w:r>
          </w:p>
        </w:tc>
        <w:tc>
          <w:tcPr>
            <w:tcW w:w="5386" w:type="dxa"/>
            <w:gridSpan w:val="2"/>
            <w:tcBorders>
              <w:top w:val="nil"/>
              <w:left w:val="nil"/>
              <w:bottom w:val="nil"/>
              <w:right w:val="single" w:sz="4" w:space="0" w:color="auto"/>
            </w:tcBorders>
          </w:tcPr>
          <w:p w14:paraId="1515432B" w14:textId="77777777" w:rsidR="00655442" w:rsidRPr="00CD056B" w:rsidRDefault="00655442" w:rsidP="00A813B4">
            <w:pPr>
              <w:keepNext/>
              <w:keepLines/>
              <w:tabs>
                <w:tab w:val="left" w:pos="567"/>
              </w:tabs>
              <w:jc w:val="center"/>
              <w:rPr>
                <w:lang w:val="lv-LV"/>
              </w:rPr>
            </w:pPr>
            <w:r w:rsidRPr="00CD056B">
              <w:rPr>
                <w:lang w:val="lv-LV"/>
              </w:rPr>
              <w:t>0,0154***</w:t>
            </w:r>
          </w:p>
        </w:tc>
      </w:tr>
      <w:tr w:rsidR="00655442" w:rsidRPr="00CD056B" w14:paraId="6FA5FFBA" w14:textId="77777777" w:rsidTr="00A813B4">
        <w:tc>
          <w:tcPr>
            <w:tcW w:w="4820" w:type="dxa"/>
            <w:tcBorders>
              <w:top w:val="nil"/>
              <w:left w:val="single" w:sz="4" w:space="0" w:color="auto"/>
              <w:bottom w:val="nil"/>
              <w:right w:val="nil"/>
            </w:tcBorders>
          </w:tcPr>
          <w:p w14:paraId="05C29BB9" w14:textId="77777777" w:rsidR="00655442" w:rsidRPr="00CD056B" w:rsidRDefault="00655442" w:rsidP="00A813B4">
            <w:pPr>
              <w:keepNext/>
              <w:keepLines/>
              <w:tabs>
                <w:tab w:val="left" w:pos="567"/>
              </w:tabs>
              <w:rPr>
                <w:lang w:val="lv-LV"/>
              </w:rPr>
            </w:pPr>
            <w:r w:rsidRPr="00CD056B">
              <w:rPr>
                <w:lang w:val="lv-LV"/>
              </w:rPr>
              <w:t xml:space="preserve">12 mēnešu </w:t>
            </w:r>
            <w:r w:rsidRPr="00CD056B">
              <w:rPr>
                <w:i/>
                <w:lang w:val="lv-LV"/>
              </w:rPr>
              <w:t>OS</w:t>
            </w:r>
            <w:r w:rsidRPr="00CD056B">
              <w:rPr>
                <w:lang w:val="lv-LV"/>
              </w:rPr>
              <w:t xml:space="preserve"> (%)</w:t>
            </w:r>
          </w:p>
          <w:p w14:paraId="15DCC0C8" w14:textId="77777777" w:rsidR="00655442" w:rsidRPr="00CD056B" w:rsidRDefault="00655442" w:rsidP="00A813B4">
            <w:pPr>
              <w:keepNext/>
              <w:keepLines/>
              <w:tabs>
                <w:tab w:val="left" w:pos="567"/>
              </w:tabs>
              <w:rPr>
                <w:i/>
                <w:lang w:val="lv-LV"/>
              </w:rPr>
            </w:pPr>
          </w:p>
        </w:tc>
        <w:tc>
          <w:tcPr>
            <w:tcW w:w="2835" w:type="dxa"/>
            <w:tcBorders>
              <w:top w:val="nil"/>
              <w:left w:val="nil"/>
              <w:bottom w:val="nil"/>
              <w:right w:val="nil"/>
            </w:tcBorders>
          </w:tcPr>
          <w:p w14:paraId="50DC7174" w14:textId="77777777" w:rsidR="00655442" w:rsidRPr="00CD056B" w:rsidRDefault="00655442" w:rsidP="00A813B4">
            <w:pPr>
              <w:keepNext/>
              <w:keepLines/>
              <w:tabs>
                <w:tab w:val="left" w:pos="567"/>
              </w:tabs>
              <w:jc w:val="center"/>
              <w:rPr>
                <w:lang w:val="lv-LV"/>
              </w:rPr>
            </w:pPr>
            <w:r w:rsidRPr="00CD056B">
              <w:rPr>
                <w:lang w:val="lv-LV"/>
              </w:rPr>
              <w:t>51,9</w:t>
            </w:r>
          </w:p>
          <w:p w14:paraId="33F93CD8" w14:textId="77777777" w:rsidR="00655442" w:rsidRPr="00CD056B" w:rsidRDefault="00655442" w:rsidP="00A813B4">
            <w:pPr>
              <w:keepNext/>
              <w:keepLines/>
              <w:tabs>
                <w:tab w:val="left" w:pos="567"/>
              </w:tabs>
              <w:jc w:val="center"/>
              <w:rPr>
                <w:lang w:val="lv-LV"/>
              </w:rPr>
            </w:pPr>
          </w:p>
        </w:tc>
        <w:tc>
          <w:tcPr>
            <w:tcW w:w="2551" w:type="dxa"/>
            <w:tcBorders>
              <w:top w:val="nil"/>
              <w:left w:val="nil"/>
              <w:bottom w:val="nil"/>
              <w:right w:val="single" w:sz="4" w:space="0" w:color="auto"/>
            </w:tcBorders>
          </w:tcPr>
          <w:p w14:paraId="7B9FEBCE" w14:textId="77777777" w:rsidR="00655442" w:rsidRPr="00CD056B" w:rsidRDefault="00655442" w:rsidP="00A813B4">
            <w:pPr>
              <w:keepNext/>
              <w:keepLines/>
              <w:tabs>
                <w:tab w:val="left" w:pos="567"/>
              </w:tabs>
              <w:jc w:val="center"/>
              <w:rPr>
                <w:lang w:val="lv-LV"/>
              </w:rPr>
            </w:pPr>
            <w:r w:rsidRPr="00CD056B">
              <w:rPr>
                <w:lang w:val="lv-LV"/>
              </w:rPr>
              <w:t>39,0</w:t>
            </w:r>
          </w:p>
          <w:p w14:paraId="412626A9" w14:textId="77777777" w:rsidR="00655442" w:rsidRPr="00CD056B" w:rsidRDefault="00655442" w:rsidP="00A813B4">
            <w:pPr>
              <w:keepNext/>
              <w:keepLines/>
              <w:tabs>
                <w:tab w:val="left" w:pos="567"/>
              </w:tabs>
              <w:jc w:val="center"/>
              <w:rPr>
                <w:lang w:val="lv-LV"/>
              </w:rPr>
            </w:pPr>
          </w:p>
        </w:tc>
      </w:tr>
      <w:tr w:rsidR="00655442" w:rsidRPr="00CD056B" w14:paraId="1EAADCC1" w14:textId="77777777" w:rsidTr="00A813B4">
        <w:tc>
          <w:tcPr>
            <w:tcW w:w="4820" w:type="dxa"/>
            <w:tcBorders>
              <w:top w:val="single" w:sz="4" w:space="0" w:color="auto"/>
              <w:left w:val="single" w:sz="4" w:space="0" w:color="auto"/>
              <w:bottom w:val="nil"/>
              <w:right w:val="nil"/>
            </w:tcBorders>
          </w:tcPr>
          <w:p w14:paraId="4E5076B5" w14:textId="77777777" w:rsidR="00655442" w:rsidRPr="00CD056B" w:rsidRDefault="00655442" w:rsidP="00A813B4">
            <w:pPr>
              <w:keepNext/>
              <w:keepLines/>
              <w:tabs>
                <w:tab w:val="left" w:pos="567"/>
              </w:tabs>
              <w:rPr>
                <w:b/>
                <w:i/>
                <w:vertAlign w:val="superscript"/>
                <w:lang w:val="lv-LV"/>
              </w:rPr>
            </w:pPr>
            <w:r w:rsidRPr="00CD056B">
              <w:rPr>
                <w:b/>
                <w:i/>
                <w:lang w:val="lv-LV"/>
              </w:rPr>
              <w:t>PFS</w:t>
            </w:r>
            <w:r w:rsidRPr="00CD056B">
              <w:rPr>
                <w:b/>
                <w:i/>
                <w:szCs w:val="22"/>
                <w:lang w:val="lv-LV"/>
              </w:rPr>
              <w:t xml:space="preserve"> atbilstoši pētnieka vērtējumam</w:t>
            </w:r>
            <w:r w:rsidRPr="00CD056B">
              <w:rPr>
                <w:b/>
                <w:i/>
                <w:lang w:val="lv-LV"/>
              </w:rPr>
              <w:t xml:space="preserve"> (RECIST v1.1)**</w:t>
            </w:r>
            <w:r w:rsidRPr="00CD056B">
              <w:rPr>
                <w:b/>
                <w:lang w:val="lv-LV"/>
              </w:rPr>
              <w:t xml:space="preserve"> </w:t>
            </w:r>
          </w:p>
        </w:tc>
        <w:tc>
          <w:tcPr>
            <w:tcW w:w="2835" w:type="dxa"/>
            <w:tcBorders>
              <w:top w:val="single" w:sz="4" w:space="0" w:color="auto"/>
              <w:left w:val="nil"/>
              <w:bottom w:val="nil"/>
              <w:right w:val="nil"/>
            </w:tcBorders>
          </w:tcPr>
          <w:p w14:paraId="7FE6EC92" w14:textId="77777777" w:rsidR="00655442" w:rsidRPr="00CD056B" w:rsidRDefault="00655442" w:rsidP="00A813B4">
            <w:pPr>
              <w:keepNext/>
              <w:keepLines/>
              <w:tabs>
                <w:tab w:val="left" w:pos="567"/>
              </w:tabs>
              <w:jc w:val="center"/>
              <w:rPr>
                <w:lang w:val="lv-LV"/>
              </w:rPr>
            </w:pPr>
            <w:r w:rsidRPr="00CD056B">
              <w:rPr>
                <w:lang w:val="lv-LV"/>
              </w:rPr>
              <w:t>n=201</w:t>
            </w:r>
          </w:p>
        </w:tc>
        <w:tc>
          <w:tcPr>
            <w:tcW w:w="2551" w:type="dxa"/>
            <w:tcBorders>
              <w:top w:val="single" w:sz="4" w:space="0" w:color="auto"/>
              <w:left w:val="nil"/>
              <w:bottom w:val="nil"/>
              <w:right w:val="single" w:sz="4" w:space="0" w:color="auto"/>
            </w:tcBorders>
          </w:tcPr>
          <w:p w14:paraId="590E8FAE" w14:textId="77777777" w:rsidR="00655442" w:rsidRPr="00CD056B" w:rsidRDefault="00655442" w:rsidP="00A813B4">
            <w:pPr>
              <w:keepNext/>
              <w:keepLines/>
              <w:tabs>
                <w:tab w:val="left" w:pos="567"/>
              </w:tabs>
              <w:jc w:val="center"/>
              <w:rPr>
                <w:lang w:val="lv-LV"/>
              </w:rPr>
            </w:pPr>
            <w:r w:rsidRPr="00CD056B">
              <w:rPr>
                <w:lang w:val="lv-LV"/>
              </w:rPr>
              <w:t>n=202</w:t>
            </w:r>
          </w:p>
        </w:tc>
      </w:tr>
      <w:tr w:rsidR="00655442" w:rsidRPr="00CD056B" w14:paraId="06757014" w14:textId="77777777" w:rsidTr="00A813B4">
        <w:tc>
          <w:tcPr>
            <w:tcW w:w="4820" w:type="dxa"/>
            <w:tcBorders>
              <w:top w:val="nil"/>
              <w:left w:val="single" w:sz="4" w:space="0" w:color="auto"/>
              <w:bottom w:val="nil"/>
              <w:right w:val="nil"/>
            </w:tcBorders>
          </w:tcPr>
          <w:p w14:paraId="1BE3AA16" w14:textId="77777777" w:rsidR="00655442" w:rsidRPr="00CD056B" w:rsidRDefault="00655442" w:rsidP="00A813B4">
            <w:pPr>
              <w:keepNext/>
              <w:keepLines/>
              <w:tabs>
                <w:tab w:val="left" w:pos="567"/>
              </w:tabs>
              <w:rPr>
                <w:lang w:val="lv-LV"/>
              </w:rPr>
            </w:pPr>
            <w:r w:rsidRPr="00CD056B">
              <w:rPr>
                <w:lang w:val="lv-LV"/>
              </w:rPr>
              <w:t>Gadījumu skaits (%)</w:t>
            </w:r>
          </w:p>
        </w:tc>
        <w:tc>
          <w:tcPr>
            <w:tcW w:w="2835" w:type="dxa"/>
            <w:tcBorders>
              <w:top w:val="nil"/>
              <w:left w:val="nil"/>
              <w:bottom w:val="nil"/>
              <w:right w:val="nil"/>
            </w:tcBorders>
          </w:tcPr>
          <w:p w14:paraId="0800DCE5" w14:textId="77777777" w:rsidR="00655442" w:rsidRPr="00CD056B" w:rsidRDefault="00655442" w:rsidP="00A813B4">
            <w:pPr>
              <w:keepNext/>
              <w:keepLines/>
              <w:tabs>
                <w:tab w:val="left" w:pos="567"/>
              </w:tabs>
              <w:jc w:val="center"/>
              <w:rPr>
                <w:lang w:val="lv-LV"/>
              </w:rPr>
            </w:pPr>
            <w:r w:rsidRPr="00CD056B">
              <w:rPr>
                <w:lang w:val="lv-LV"/>
              </w:rPr>
              <w:t>171 (85,1 %)</w:t>
            </w:r>
          </w:p>
        </w:tc>
        <w:tc>
          <w:tcPr>
            <w:tcW w:w="2551" w:type="dxa"/>
            <w:tcBorders>
              <w:top w:val="nil"/>
              <w:left w:val="nil"/>
              <w:bottom w:val="nil"/>
              <w:right w:val="single" w:sz="4" w:space="0" w:color="auto"/>
            </w:tcBorders>
          </w:tcPr>
          <w:p w14:paraId="2426FAEF" w14:textId="77777777" w:rsidR="00655442" w:rsidRPr="00CD056B" w:rsidRDefault="00655442" w:rsidP="00A813B4">
            <w:pPr>
              <w:keepNext/>
              <w:keepLines/>
              <w:tabs>
                <w:tab w:val="left" w:pos="567"/>
              </w:tabs>
              <w:jc w:val="center"/>
              <w:rPr>
                <w:lang w:val="lv-LV"/>
              </w:rPr>
            </w:pPr>
            <w:r w:rsidRPr="00CD056B">
              <w:rPr>
                <w:lang w:val="lv-LV"/>
              </w:rPr>
              <w:t>189 (93,6 %)</w:t>
            </w:r>
          </w:p>
        </w:tc>
      </w:tr>
      <w:tr w:rsidR="00655442" w:rsidRPr="00CD056B" w14:paraId="2C1A257F" w14:textId="77777777" w:rsidTr="00A813B4">
        <w:tc>
          <w:tcPr>
            <w:tcW w:w="4820" w:type="dxa"/>
            <w:tcBorders>
              <w:top w:val="nil"/>
              <w:left w:val="single" w:sz="4" w:space="0" w:color="auto"/>
              <w:bottom w:val="nil"/>
              <w:right w:val="nil"/>
            </w:tcBorders>
          </w:tcPr>
          <w:p w14:paraId="62596D28" w14:textId="77777777" w:rsidR="00655442" w:rsidRPr="00CD056B" w:rsidRDefault="00655442" w:rsidP="00A813B4">
            <w:pPr>
              <w:keepNext/>
              <w:keepLines/>
              <w:tabs>
                <w:tab w:val="left" w:pos="567"/>
              </w:tabs>
              <w:rPr>
                <w:lang w:val="lv-LV"/>
              </w:rPr>
            </w:pPr>
            <w:r w:rsidRPr="00CD056B">
              <w:rPr>
                <w:rFonts w:cs="Arial"/>
                <w:i/>
                <w:color w:val="000000"/>
                <w:szCs w:val="22"/>
                <w:lang w:val="lv-LV" w:eastAsia="zh-CN"/>
              </w:rPr>
              <w:t>PFS</w:t>
            </w:r>
            <w:r w:rsidRPr="00CD056B">
              <w:rPr>
                <w:rFonts w:cs="Arial"/>
                <w:color w:val="000000"/>
                <w:szCs w:val="22"/>
                <w:lang w:val="lv-LV" w:eastAsia="zh-CN"/>
              </w:rPr>
              <w:t xml:space="preserve"> ilguma mediāna (mēneši)</w:t>
            </w:r>
          </w:p>
        </w:tc>
        <w:tc>
          <w:tcPr>
            <w:tcW w:w="2835" w:type="dxa"/>
            <w:tcBorders>
              <w:top w:val="nil"/>
              <w:left w:val="nil"/>
              <w:bottom w:val="nil"/>
              <w:right w:val="nil"/>
            </w:tcBorders>
          </w:tcPr>
          <w:p w14:paraId="1BBD72B9" w14:textId="77777777" w:rsidR="00655442" w:rsidRPr="00CD056B" w:rsidRDefault="00655442" w:rsidP="00A813B4">
            <w:pPr>
              <w:keepNext/>
              <w:keepLines/>
              <w:tabs>
                <w:tab w:val="left" w:pos="567"/>
              </w:tabs>
              <w:jc w:val="center"/>
              <w:rPr>
                <w:lang w:val="lv-LV"/>
              </w:rPr>
            </w:pPr>
            <w:r w:rsidRPr="00CD056B">
              <w:rPr>
                <w:lang w:val="lv-LV"/>
              </w:rPr>
              <w:t>5,2</w:t>
            </w:r>
          </w:p>
        </w:tc>
        <w:tc>
          <w:tcPr>
            <w:tcW w:w="2551" w:type="dxa"/>
            <w:tcBorders>
              <w:top w:val="nil"/>
              <w:left w:val="nil"/>
              <w:bottom w:val="nil"/>
              <w:right w:val="single" w:sz="4" w:space="0" w:color="auto"/>
            </w:tcBorders>
          </w:tcPr>
          <w:p w14:paraId="4DE6D8DB" w14:textId="77777777" w:rsidR="00655442" w:rsidRPr="00CD056B" w:rsidRDefault="00655442" w:rsidP="00A813B4">
            <w:pPr>
              <w:keepNext/>
              <w:keepLines/>
              <w:tabs>
                <w:tab w:val="left" w:pos="567"/>
              </w:tabs>
              <w:jc w:val="center"/>
              <w:rPr>
                <w:lang w:val="lv-LV"/>
              </w:rPr>
            </w:pPr>
            <w:r w:rsidRPr="00CD056B">
              <w:rPr>
                <w:lang w:val="lv-LV"/>
              </w:rPr>
              <w:t>4,3</w:t>
            </w:r>
          </w:p>
        </w:tc>
      </w:tr>
      <w:tr w:rsidR="00655442" w:rsidRPr="00CD056B" w14:paraId="0F40E44F" w14:textId="77777777" w:rsidTr="00A813B4">
        <w:tc>
          <w:tcPr>
            <w:tcW w:w="4820" w:type="dxa"/>
            <w:tcBorders>
              <w:top w:val="nil"/>
              <w:left w:val="single" w:sz="4" w:space="0" w:color="auto"/>
              <w:bottom w:val="nil"/>
              <w:right w:val="nil"/>
            </w:tcBorders>
          </w:tcPr>
          <w:p w14:paraId="021D4E1C" w14:textId="77777777" w:rsidR="00655442" w:rsidRPr="00CD056B" w:rsidRDefault="00655442" w:rsidP="00A813B4">
            <w:pPr>
              <w:keepNext/>
              <w:keepLines/>
              <w:tabs>
                <w:tab w:val="left" w:pos="567"/>
              </w:tabs>
              <w:rPr>
                <w:lang w:val="lv-LV"/>
              </w:rPr>
            </w:pPr>
            <w:r w:rsidRPr="00CD056B">
              <w:rPr>
                <w:lang w:val="lv-LV"/>
              </w:rPr>
              <w:t>95 % TI</w:t>
            </w:r>
          </w:p>
        </w:tc>
        <w:tc>
          <w:tcPr>
            <w:tcW w:w="2835" w:type="dxa"/>
            <w:tcBorders>
              <w:top w:val="nil"/>
              <w:left w:val="nil"/>
              <w:bottom w:val="nil"/>
              <w:right w:val="nil"/>
            </w:tcBorders>
          </w:tcPr>
          <w:p w14:paraId="394A3AE6" w14:textId="77777777" w:rsidR="00655442" w:rsidRPr="00CD056B" w:rsidRDefault="00655442" w:rsidP="00A813B4">
            <w:pPr>
              <w:keepNext/>
              <w:keepLines/>
              <w:tabs>
                <w:tab w:val="left" w:pos="567"/>
              </w:tabs>
              <w:jc w:val="center"/>
              <w:rPr>
                <w:lang w:val="lv-LV"/>
              </w:rPr>
            </w:pPr>
            <w:r w:rsidRPr="00CD056B">
              <w:rPr>
                <w:lang w:val="lv-LV"/>
              </w:rPr>
              <w:t>(4,4; 5,6)</w:t>
            </w:r>
          </w:p>
        </w:tc>
        <w:tc>
          <w:tcPr>
            <w:tcW w:w="2551" w:type="dxa"/>
            <w:tcBorders>
              <w:top w:val="nil"/>
              <w:left w:val="nil"/>
              <w:bottom w:val="nil"/>
              <w:right w:val="single" w:sz="4" w:space="0" w:color="auto"/>
            </w:tcBorders>
          </w:tcPr>
          <w:p w14:paraId="6FC26245" w14:textId="77777777" w:rsidR="00655442" w:rsidRPr="00CD056B" w:rsidRDefault="00655442" w:rsidP="00A813B4">
            <w:pPr>
              <w:keepNext/>
              <w:keepLines/>
              <w:tabs>
                <w:tab w:val="left" w:pos="567"/>
              </w:tabs>
              <w:jc w:val="center"/>
              <w:rPr>
                <w:lang w:val="lv-LV"/>
              </w:rPr>
            </w:pPr>
            <w:r w:rsidRPr="00CD056B">
              <w:rPr>
                <w:lang w:val="lv-LV"/>
              </w:rPr>
              <w:t>(4,2; 4,5)</w:t>
            </w:r>
          </w:p>
        </w:tc>
      </w:tr>
      <w:tr w:rsidR="00655442" w:rsidRPr="00CD056B" w14:paraId="18C97AA7" w14:textId="77777777" w:rsidTr="00A813B4">
        <w:tc>
          <w:tcPr>
            <w:tcW w:w="4820" w:type="dxa"/>
            <w:tcBorders>
              <w:top w:val="nil"/>
              <w:left w:val="single" w:sz="4" w:space="0" w:color="auto"/>
              <w:bottom w:val="nil"/>
              <w:right w:val="nil"/>
            </w:tcBorders>
          </w:tcPr>
          <w:p w14:paraId="47836C43" w14:textId="77777777" w:rsidR="00655442" w:rsidRPr="00CD056B" w:rsidRDefault="00655442" w:rsidP="00A813B4">
            <w:pPr>
              <w:keepNext/>
              <w:keepLines/>
              <w:tabs>
                <w:tab w:val="left" w:pos="567"/>
              </w:tabs>
              <w:rPr>
                <w:lang w:val="lv-LV"/>
              </w:rPr>
            </w:pPr>
            <w:r w:rsidRPr="00CD056B">
              <w:rPr>
                <w:lang w:val="lv-LV"/>
              </w:rPr>
              <w:t>Stratificēta risku attiecība</w:t>
            </w:r>
            <w:r w:rsidRPr="00CD056B">
              <w:rPr>
                <w:vertAlign w:val="superscript"/>
                <w:lang w:val="lv-LV"/>
              </w:rPr>
              <w:t>‡</w:t>
            </w:r>
            <w:r w:rsidRPr="00CD056B">
              <w:rPr>
                <w:lang w:val="lv-LV"/>
              </w:rPr>
              <w:t xml:space="preserve"> (95 % TI)</w:t>
            </w:r>
          </w:p>
        </w:tc>
        <w:tc>
          <w:tcPr>
            <w:tcW w:w="5386" w:type="dxa"/>
            <w:gridSpan w:val="2"/>
            <w:tcBorders>
              <w:top w:val="nil"/>
              <w:left w:val="nil"/>
              <w:bottom w:val="nil"/>
              <w:right w:val="single" w:sz="4" w:space="0" w:color="auto"/>
            </w:tcBorders>
          </w:tcPr>
          <w:p w14:paraId="17DD1DB6" w14:textId="77777777" w:rsidR="00655442" w:rsidRPr="00CD056B" w:rsidRDefault="00655442" w:rsidP="00A813B4">
            <w:pPr>
              <w:keepNext/>
              <w:keepLines/>
              <w:tabs>
                <w:tab w:val="left" w:pos="567"/>
              </w:tabs>
              <w:jc w:val="center"/>
              <w:rPr>
                <w:lang w:val="lv-LV"/>
              </w:rPr>
            </w:pPr>
            <w:r w:rsidRPr="00CD056B">
              <w:rPr>
                <w:lang w:val="lv-LV"/>
              </w:rPr>
              <w:t>0,77 (0,62; 0,96)</w:t>
            </w:r>
          </w:p>
        </w:tc>
      </w:tr>
      <w:tr w:rsidR="00655442" w:rsidRPr="00CD056B" w14:paraId="25D25314" w14:textId="77777777" w:rsidTr="00A813B4">
        <w:tc>
          <w:tcPr>
            <w:tcW w:w="4820" w:type="dxa"/>
            <w:tcBorders>
              <w:top w:val="nil"/>
              <w:left w:val="single" w:sz="4" w:space="0" w:color="auto"/>
              <w:bottom w:val="nil"/>
              <w:right w:val="nil"/>
            </w:tcBorders>
          </w:tcPr>
          <w:p w14:paraId="0473209A" w14:textId="77777777" w:rsidR="00655442" w:rsidRPr="00CD056B" w:rsidRDefault="00655442" w:rsidP="00A813B4">
            <w:pPr>
              <w:keepNext/>
              <w:keepLines/>
              <w:tabs>
                <w:tab w:val="left" w:pos="567"/>
              </w:tabs>
              <w:rPr>
                <w:lang w:val="lv-LV"/>
              </w:rPr>
            </w:pPr>
            <w:r w:rsidRPr="00CD056B">
              <w:rPr>
                <w:lang w:val="lv-LV"/>
              </w:rPr>
              <w:t>p vērtība</w:t>
            </w:r>
          </w:p>
        </w:tc>
        <w:tc>
          <w:tcPr>
            <w:tcW w:w="5386" w:type="dxa"/>
            <w:gridSpan w:val="2"/>
            <w:tcBorders>
              <w:top w:val="nil"/>
              <w:left w:val="nil"/>
              <w:bottom w:val="nil"/>
              <w:right w:val="single" w:sz="4" w:space="0" w:color="auto"/>
            </w:tcBorders>
          </w:tcPr>
          <w:p w14:paraId="4FB675CF" w14:textId="77777777" w:rsidR="00655442" w:rsidRPr="00CD056B" w:rsidRDefault="00655442" w:rsidP="00A813B4">
            <w:pPr>
              <w:keepNext/>
              <w:keepLines/>
              <w:tabs>
                <w:tab w:val="left" w:pos="567"/>
              </w:tabs>
              <w:jc w:val="center"/>
              <w:rPr>
                <w:lang w:val="lv-LV"/>
              </w:rPr>
            </w:pPr>
            <w:r w:rsidRPr="00CD056B">
              <w:rPr>
                <w:lang w:val="lv-LV"/>
              </w:rPr>
              <w:t>0,0170</w:t>
            </w:r>
          </w:p>
        </w:tc>
      </w:tr>
      <w:tr w:rsidR="00655442" w:rsidRPr="00CD056B" w14:paraId="453D4887" w14:textId="77777777" w:rsidTr="00A813B4">
        <w:tc>
          <w:tcPr>
            <w:tcW w:w="4820" w:type="dxa"/>
            <w:tcBorders>
              <w:top w:val="nil"/>
              <w:left w:val="single" w:sz="4" w:space="0" w:color="auto"/>
              <w:bottom w:val="single" w:sz="4" w:space="0" w:color="auto"/>
              <w:right w:val="nil"/>
            </w:tcBorders>
          </w:tcPr>
          <w:p w14:paraId="10C9E7AE" w14:textId="77777777" w:rsidR="00655442" w:rsidRPr="00CD056B" w:rsidRDefault="00655442" w:rsidP="00A813B4">
            <w:pPr>
              <w:keepNext/>
              <w:keepLines/>
              <w:tabs>
                <w:tab w:val="left" w:pos="567"/>
              </w:tabs>
              <w:rPr>
                <w:lang w:val="lv-LV"/>
              </w:rPr>
            </w:pPr>
            <w:r w:rsidRPr="00CD056B">
              <w:rPr>
                <w:lang w:val="lv-LV"/>
              </w:rPr>
              <w:t xml:space="preserve">6 mēnešu </w:t>
            </w:r>
            <w:r w:rsidRPr="00CD056B">
              <w:rPr>
                <w:i/>
                <w:lang w:val="lv-LV"/>
              </w:rPr>
              <w:t>PFS</w:t>
            </w:r>
            <w:r w:rsidRPr="00CD056B">
              <w:rPr>
                <w:lang w:val="lv-LV"/>
              </w:rPr>
              <w:t xml:space="preserve"> (%)</w:t>
            </w:r>
          </w:p>
          <w:p w14:paraId="2CC9C7A4" w14:textId="77777777" w:rsidR="00655442" w:rsidRPr="00CD056B" w:rsidRDefault="00655442" w:rsidP="00A813B4">
            <w:pPr>
              <w:keepNext/>
              <w:keepLines/>
              <w:tabs>
                <w:tab w:val="left" w:pos="567"/>
              </w:tabs>
              <w:rPr>
                <w:lang w:val="lv-LV"/>
              </w:rPr>
            </w:pPr>
            <w:r w:rsidRPr="00CD056B">
              <w:rPr>
                <w:lang w:val="lv-LV"/>
              </w:rPr>
              <w:t xml:space="preserve">12 mēnešu </w:t>
            </w:r>
            <w:r w:rsidRPr="00CD056B">
              <w:rPr>
                <w:i/>
                <w:lang w:val="lv-LV"/>
              </w:rPr>
              <w:t>PFS</w:t>
            </w:r>
            <w:r w:rsidRPr="00CD056B">
              <w:rPr>
                <w:lang w:val="lv-LV"/>
              </w:rPr>
              <w:t xml:space="preserve"> (%)</w:t>
            </w:r>
          </w:p>
        </w:tc>
        <w:tc>
          <w:tcPr>
            <w:tcW w:w="2835" w:type="dxa"/>
            <w:tcBorders>
              <w:top w:val="nil"/>
              <w:left w:val="nil"/>
              <w:bottom w:val="single" w:sz="4" w:space="0" w:color="auto"/>
              <w:right w:val="nil"/>
            </w:tcBorders>
          </w:tcPr>
          <w:p w14:paraId="53FCB8B7" w14:textId="77777777" w:rsidR="00655442" w:rsidRPr="00CD056B" w:rsidRDefault="00655442" w:rsidP="00A813B4">
            <w:pPr>
              <w:keepNext/>
              <w:keepLines/>
              <w:tabs>
                <w:tab w:val="left" w:pos="567"/>
              </w:tabs>
              <w:jc w:val="center"/>
              <w:rPr>
                <w:lang w:val="lv-LV"/>
              </w:rPr>
            </w:pPr>
            <w:r w:rsidRPr="00CD056B">
              <w:rPr>
                <w:lang w:val="lv-LV"/>
              </w:rPr>
              <w:t>30,9</w:t>
            </w:r>
          </w:p>
          <w:p w14:paraId="21473207" w14:textId="77777777" w:rsidR="00655442" w:rsidRPr="00CD056B" w:rsidRDefault="00655442" w:rsidP="00A813B4">
            <w:pPr>
              <w:keepNext/>
              <w:keepLines/>
              <w:tabs>
                <w:tab w:val="left" w:pos="567"/>
              </w:tabs>
              <w:jc w:val="center"/>
              <w:rPr>
                <w:lang w:val="lv-LV"/>
              </w:rPr>
            </w:pPr>
            <w:r w:rsidRPr="00CD056B">
              <w:rPr>
                <w:lang w:val="lv-LV"/>
              </w:rPr>
              <w:t>12,6</w:t>
            </w:r>
          </w:p>
        </w:tc>
        <w:tc>
          <w:tcPr>
            <w:tcW w:w="2551" w:type="dxa"/>
            <w:tcBorders>
              <w:top w:val="nil"/>
              <w:left w:val="nil"/>
              <w:bottom w:val="single" w:sz="4" w:space="0" w:color="auto"/>
              <w:right w:val="single" w:sz="4" w:space="0" w:color="auto"/>
            </w:tcBorders>
          </w:tcPr>
          <w:p w14:paraId="4356FF73" w14:textId="77777777" w:rsidR="00655442" w:rsidRPr="00CD056B" w:rsidRDefault="00655442" w:rsidP="00A813B4">
            <w:pPr>
              <w:keepNext/>
              <w:keepLines/>
              <w:tabs>
                <w:tab w:val="left" w:pos="567"/>
              </w:tabs>
              <w:jc w:val="center"/>
              <w:rPr>
                <w:lang w:val="lv-LV"/>
              </w:rPr>
            </w:pPr>
            <w:r w:rsidRPr="00CD056B">
              <w:rPr>
                <w:lang w:val="lv-LV"/>
              </w:rPr>
              <w:t>22,4</w:t>
            </w:r>
          </w:p>
          <w:p w14:paraId="7B92AE7F" w14:textId="77777777" w:rsidR="00655442" w:rsidRPr="00CD056B" w:rsidRDefault="00655442" w:rsidP="00A813B4">
            <w:pPr>
              <w:keepNext/>
              <w:keepLines/>
              <w:tabs>
                <w:tab w:val="left" w:pos="567"/>
              </w:tabs>
              <w:jc w:val="center"/>
              <w:rPr>
                <w:lang w:val="lv-LV"/>
              </w:rPr>
            </w:pPr>
            <w:r w:rsidRPr="00CD056B">
              <w:rPr>
                <w:lang w:val="lv-LV"/>
              </w:rPr>
              <w:t>5,4</w:t>
            </w:r>
          </w:p>
        </w:tc>
      </w:tr>
      <w:tr w:rsidR="00655442" w:rsidRPr="00CD056B" w14:paraId="7287EF1C" w14:textId="77777777" w:rsidTr="00A813B4">
        <w:tc>
          <w:tcPr>
            <w:tcW w:w="4820" w:type="dxa"/>
            <w:tcBorders>
              <w:top w:val="single" w:sz="4" w:space="0" w:color="auto"/>
              <w:left w:val="single" w:sz="4" w:space="0" w:color="auto"/>
              <w:bottom w:val="nil"/>
              <w:right w:val="nil"/>
            </w:tcBorders>
          </w:tcPr>
          <w:p w14:paraId="5B144FC3" w14:textId="77777777" w:rsidR="00655442" w:rsidRPr="00CD056B" w:rsidRDefault="00655442" w:rsidP="00A813B4">
            <w:pPr>
              <w:keepNext/>
              <w:keepLines/>
              <w:tabs>
                <w:tab w:val="left" w:pos="567"/>
              </w:tabs>
              <w:rPr>
                <w:b/>
                <w:i/>
                <w:lang w:val="lv-LV"/>
              </w:rPr>
            </w:pPr>
            <w:r w:rsidRPr="00CD056B">
              <w:rPr>
                <w:b/>
                <w:i/>
                <w:szCs w:val="22"/>
                <w:lang w:val="lv-LV"/>
              </w:rPr>
              <w:t>Citi mērķa kritēriji</w:t>
            </w:r>
          </w:p>
        </w:tc>
        <w:tc>
          <w:tcPr>
            <w:tcW w:w="2835" w:type="dxa"/>
            <w:tcBorders>
              <w:top w:val="single" w:sz="4" w:space="0" w:color="auto"/>
              <w:left w:val="nil"/>
              <w:bottom w:val="nil"/>
              <w:right w:val="nil"/>
            </w:tcBorders>
          </w:tcPr>
          <w:p w14:paraId="3544DB2F" w14:textId="77777777" w:rsidR="00655442" w:rsidRPr="00CD056B" w:rsidRDefault="00655442" w:rsidP="00A813B4">
            <w:pPr>
              <w:keepNext/>
              <w:keepLines/>
              <w:tabs>
                <w:tab w:val="left" w:pos="567"/>
              </w:tabs>
              <w:rPr>
                <w:b/>
                <w:lang w:val="lv-LV"/>
              </w:rPr>
            </w:pPr>
          </w:p>
        </w:tc>
        <w:tc>
          <w:tcPr>
            <w:tcW w:w="2551" w:type="dxa"/>
            <w:tcBorders>
              <w:top w:val="single" w:sz="4" w:space="0" w:color="auto"/>
              <w:left w:val="nil"/>
              <w:bottom w:val="nil"/>
              <w:right w:val="single" w:sz="4" w:space="0" w:color="auto"/>
            </w:tcBorders>
          </w:tcPr>
          <w:p w14:paraId="2D9970C5" w14:textId="77777777" w:rsidR="00655442" w:rsidRPr="00CD056B" w:rsidRDefault="00655442" w:rsidP="00A813B4">
            <w:pPr>
              <w:keepNext/>
              <w:keepLines/>
              <w:tabs>
                <w:tab w:val="left" w:pos="567"/>
              </w:tabs>
              <w:rPr>
                <w:b/>
                <w:lang w:val="lv-LV"/>
              </w:rPr>
            </w:pPr>
          </w:p>
        </w:tc>
      </w:tr>
      <w:tr w:rsidR="00655442" w:rsidRPr="00CD056B" w14:paraId="06178C76" w14:textId="77777777" w:rsidTr="00A813B4">
        <w:tc>
          <w:tcPr>
            <w:tcW w:w="4820" w:type="dxa"/>
            <w:tcBorders>
              <w:top w:val="single" w:sz="4" w:space="0" w:color="auto"/>
              <w:left w:val="single" w:sz="4" w:space="0" w:color="auto"/>
              <w:bottom w:val="nil"/>
              <w:right w:val="nil"/>
            </w:tcBorders>
          </w:tcPr>
          <w:p w14:paraId="63ECF231" w14:textId="77777777" w:rsidR="00655442" w:rsidRPr="00CD056B" w:rsidRDefault="00655442" w:rsidP="00A813B4">
            <w:pPr>
              <w:keepNext/>
              <w:keepLines/>
              <w:tabs>
                <w:tab w:val="left" w:pos="567"/>
              </w:tabs>
              <w:rPr>
                <w:b/>
                <w:i/>
                <w:lang w:val="lv-LV"/>
              </w:rPr>
            </w:pPr>
            <w:r w:rsidRPr="00CD056B">
              <w:rPr>
                <w:b/>
                <w:i/>
                <w:lang w:val="lv-LV"/>
              </w:rPr>
              <w:t>ORR</w:t>
            </w:r>
            <w:r w:rsidRPr="00CD056B">
              <w:rPr>
                <w:b/>
                <w:i/>
                <w:sz w:val="20"/>
                <w:lang w:val="lv-LV"/>
              </w:rPr>
              <w:t xml:space="preserve"> </w:t>
            </w:r>
            <w:r w:rsidRPr="00CD056B">
              <w:rPr>
                <w:b/>
                <w:i/>
                <w:szCs w:val="22"/>
                <w:lang w:val="lv-LV"/>
              </w:rPr>
              <w:t>atbilstoši pētnieka vērtējumam</w:t>
            </w:r>
            <w:r w:rsidRPr="00CD056B">
              <w:rPr>
                <w:b/>
                <w:i/>
                <w:lang w:val="lv-LV"/>
              </w:rPr>
              <w:t xml:space="preserve"> (RECIST 1.1)** ^</w:t>
            </w:r>
          </w:p>
        </w:tc>
        <w:tc>
          <w:tcPr>
            <w:tcW w:w="2835" w:type="dxa"/>
            <w:tcBorders>
              <w:top w:val="single" w:sz="4" w:space="0" w:color="auto"/>
              <w:left w:val="nil"/>
              <w:bottom w:val="nil"/>
              <w:right w:val="nil"/>
            </w:tcBorders>
          </w:tcPr>
          <w:p w14:paraId="141426BB" w14:textId="77777777" w:rsidR="00655442" w:rsidRPr="00CD056B" w:rsidRDefault="00655442" w:rsidP="00A813B4">
            <w:pPr>
              <w:keepNext/>
              <w:keepLines/>
              <w:tabs>
                <w:tab w:val="left" w:pos="567"/>
              </w:tabs>
              <w:jc w:val="center"/>
              <w:rPr>
                <w:b/>
                <w:lang w:val="lv-LV"/>
              </w:rPr>
            </w:pPr>
            <w:r w:rsidRPr="00CD056B">
              <w:rPr>
                <w:lang w:val="lv-LV"/>
              </w:rPr>
              <w:t>n=201</w:t>
            </w:r>
          </w:p>
        </w:tc>
        <w:tc>
          <w:tcPr>
            <w:tcW w:w="2551" w:type="dxa"/>
            <w:tcBorders>
              <w:top w:val="single" w:sz="4" w:space="0" w:color="auto"/>
              <w:left w:val="nil"/>
              <w:bottom w:val="nil"/>
              <w:right w:val="single" w:sz="4" w:space="0" w:color="auto"/>
            </w:tcBorders>
          </w:tcPr>
          <w:p w14:paraId="641EA11C" w14:textId="77777777" w:rsidR="00655442" w:rsidRPr="00CD056B" w:rsidRDefault="00655442" w:rsidP="00A813B4">
            <w:pPr>
              <w:keepNext/>
              <w:keepLines/>
              <w:tabs>
                <w:tab w:val="left" w:pos="567"/>
              </w:tabs>
              <w:jc w:val="center"/>
              <w:rPr>
                <w:b/>
                <w:lang w:val="lv-LV"/>
              </w:rPr>
            </w:pPr>
            <w:r w:rsidRPr="00CD056B">
              <w:rPr>
                <w:lang w:val="lv-LV"/>
              </w:rPr>
              <w:t>n=202</w:t>
            </w:r>
          </w:p>
        </w:tc>
      </w:tr>
      <w:tr w:rsidR="00655442" w:rsidRPr="00CD056B" w14:paraId="2C72121F" w14:textId="77777777" w:rsidTr="00A813B4">
        <w:tc>
          <w:tcPr>
            <w:tcW w:w="4820" w:type="dxa"/>
            <w:tcBorders>
              <w:top w:val="nil"/>
              <w:left w:val="single" w:sz="4" w:space="0" w:color="auto"/>
              <w:bottom w:val="nil"/>
              <w:right w:val="nil"/>
            </w:tcBorders>
          </w:tcPr>
          <w:p w14:paraId="507443D0" w14:textId="77777777" w:rsidR="00655442" w:rsidRPr="00CD056B" w:rsidRDefault="00655442" w:rsidP="00A813B4">
            <w:pPr>
              <w:keepNext/>
              <w:keepLines/>
              <w:tabs>
                <w:tab w:val="left" w:pos="567"/>
              </w:tabs>
              <w:rPr>
                <w:lang w:val="lv-LV"/>
              </w:rPr>
            </w:pPr>
            <w:r w:rsidRPr="00CD056B">
              <w:rPr>
                <w:rFonts w:cs="Arial"/>
                <w:color w:val="000000"/>
                <w:szCs w:val="22"/>
                <w:lang w:val="lv-LV" w:eastAsia="zh-CN"/>
              </w:rPr>
              <w:t>Pacientu, kuriem bijis notikums, skaits (%)</w:t>
            </w:r>
          </w:p>
        </w:tc>
        <w:tc>
          <w:tcPr>
            <w:tcW w:w="2835" w:type="dxa"/>
            <w:tcBorders>
              <w:top w:val="nil"/>
              <w:left w:val="nil"/>
              <w:bottom w:val="nil"/>
              <w:right w:val="nil"/>
            </w:tcBorders>
          </w:tcPr>
          <w:p w14:paraId="175A5E34" w14:textId="77777777" w:rsidR="00655442" w:rsidRPr="00CD056B" w:rsidRDefault="00655442" w:rsidP="00A813B4">
            <w:pPr>
              <w:keepNext/>
              <w:keepLines/>
              <w:tabs>
                <w:tab w:val="left" w:pos="567"/>
              </w:tabs>
              <w:jc w:val="center"/>
              <w:rPr>
                <w:lang w:val="lv-LV"/>
              </w:rPr>
            </w:pPr>
            <w:r w:rsidRPr="00CD056B">
              <w:rPr>
                <w:lang w:val="lv-LV"/>
              </w:rPr>
              <w:t>121 (60,2 %)</w:t>
            </w:r>
          </w:p>
        </w:tc>
        <w:tc>
          <w:tcPr>
            <w:tcW w:w="2551" w:type="dxa"/>
            <w:tcBorders>
              <w:top w:val="nil"/>
              <w:left w:val="nil"/>
              <w:bottom w:val="nil"/>
              <w:right w:val="single" w:sz="4" w:space="0" w:color="auto"/>
            </w:tcBorders>
          </w:tcPr>
          <w:p w14:paraId="00DCA9FD" w14:textId="77777777" w:rsidR="00655442" w:rsidRPr="00CD056B" w:rsidRDefault="00655442" w:rsidP="00A813B4">
            <w:pPr>
              <w:keepNext/>
              <w:keepLines/>
              <w:tabs>
                <w:tab w:val="left" w:pos="567"/>
              </w:tabs>
              <w:jc w:val="center"/>
              <w:rPr>
                <w:lang w:val="lv-LV"/>
              </w:rPr>
            </w:pPr>
            <w:r w:rsidRPr="00CD056B">
              <w:rPr>
                <w:lang w:val="lv-LV"/>
              </w:rPr>
              <w:t>130 (64,4 %)</w:t>
            </w:r>
          </w:p>
        </w:tc>
      </w:tr>
      <w:tr w:rsidR="00655442" w:rsidRPr="00CD056B" w14:paraId="1D67403B" w14:textId="77777777" w:rsidTr="00A813B4">
        <w:tc>
          <w:tcPr>
            <w:tcW w:w="4820" w:type="dxa"/>
            <w:tcBorders>
              <w:top w:val="nil"/>
              <w:left w:val="single" w:sz="4" w:space="0" w:color="auto"/>
              <w:bottom w:val="nil"/>
              <w:right w:val="nil"/>
            </w:tcBorders>
          </w:tcPr>
          <w:p w14:paraId="2F2E067B" w14:textId="77777777" w:rsidR="00655442" w:rsidRPr="00CD056B" w:rsidRDefault="00655442" w:rsidP="00A813B4">
            <w:pPr>
              <w:keepNext/>
              <w:keepLines/>
              <w:tabs>
                <w:tab w:val="left" w:pos="567"/>
              </w:tabs>
              <w:rPr>
                <w:lang w:val="lv-LV"/>
              </w:rPr>
            </w:pPr>
            <w:r w:rsidRPr="00CD056B">
              <w:rPr>
                <w:lang w:val="lv-LV"/>
              </w:rPr>
              <w:t>95 % TI</w:t>
            </w:r>
          </w:p>
        </w:tc>
        <w:tc>
          <w:tcPr>
            <w:tcW w:w="2835" w:type="dxa"/>
            <w:tcBorders>
              <w:top w:val="nil"/>
              <w:left w:val="nil"/>
              <w:bottom w:val="nil"/>
              <w:right w:val="nil"/>
            </w:tcBorders>
          </w:tcPr>
          <w:p w14:paraId="13BB6C26" w14:textId="77777777" w:rsidR="00655442" w:rsidRPr="00CD056B" w:rsidRDefault="00655442" w:rsidP="00A813B4">
            <w:pPr>
              <w:keepNext/>
              <w:keepLines/>
              <w:tabs>
                <w:tab w:val="left" w:pos="567"/>
              </w:tabs>
              <w:jc w:val="center"/>
              <w:rPr>
                <w:lang w:val="lv-LV"/>
              </w:rPr>
            </w:pPr>
            <w:r w:rsidRPr="00CD056B">
              <w:rPr>
                <w:lang w:val="lv-LV"/>
              </w:rPr>
              <w:t>(53,1; 67,0)</w:t>
            </w:r>
          </w:p>
        </w:tc>
        <w:tc>
          <w:tcPr>
            <w:tcW w:w="2551" w:type="dxa"/>
            <w:tcBorders>
              <w:top w:val="nil"/>
              <w:left w:val="nil"/>
              <w:bottom w:val="nil"/>
              <w:right w:val="single" w:sz="4" w:space="0" w:color="auto"/>
            </w:tcBorders>
          </w:tcPr>
          <w:p w14:paraId="1830A644" w14:textId="77777777" w:rsidR="00655442" w:rsidRPr="00CD056B" w:rsidRDefault="00655442" w:rsidP="00A813B4">
            <w:pPr>
              <w:keepNext/>
              <w:keepLines/>
              <w:tabs>
                <w:tab w:val="left" w:pos="567"/>
              </w:tabs>
              <w:jc w:val="center"/>
              <w:rPr>
                <w:lang w:val="lv-LV"/>
              </w:rPr>
            </w:pPr>
            <w:r w:rsidRPr="00CD056B">
              <w:rPr>
                <w:lang w:val="lv-LV"/>
              </w:rPr>
              <w:t>(57,3; 71,0,)</w:t>
            </w:r>
          </w:p>
        </w:tc>
      </w:tr>
      <w:tr w:rsidR="00655442" w:rsidRPr="00CD056B" w14:paraId="2E5285E7" w14:textId="77777777" w:rsidTr="00A813B4">
        <w:tc>
          <w:tcPr>
            <w:tcW w:w="4820" w:type="dxa"/>
            <w:tcBorders>
              <w:top w:val="nil"/>
              <w:left w:val="single" w:sz="4" w:space="0" w:color="auto"/>
              <w:bottom w:val="nil"/>
              <w:right w:val="nil"/>
            </w:tcBorders>
          </w:tcPr>
          <w:p w14:paraId="1D17D823" w14:textId="77777777" w:rsidR="00655442" w:rsidRPr="00CD056B" w:rsidRDefault="00655442" w:rsidP="00A813B4">
            <w:pPr>
              <w:keepNext/>
              <w:keepLines/>
              <w:tabs>
                <w:tab w:val="left" w:pos="567"/>
              </w:tabs>
              <w:rPr>
                <w:lang w:val="lv-LV"/>
              </w:rPr>
            </w:pPr>
            <w:r w:rsidRPr="00CD056B">
              <w:rPr>
                <w:lang w:val="lv-LV"/>
              </w:rPr>
              <w:tab/>
              <w:t>Pilnīgas atbildes reakcijas gadījumu skaits (%)</w:t>
            </w:r>
          </w:p>
        </w:tc>
        <w:tc>
          <w:tcPr>
            <w:tcW w:w="2835" w:type="dxa"/>
            <w:tcBorders>
              <w:top w:val="nil"/>
              <w:left w:val="nil"/>
              <w:bottom w:val="nil"/>
              <w:right w:val="nil"/>
            </w:tcBorders>
          </w:tcPr>
          <w:p w14:paraId="36CB777E" w14:textId="77777777" w:rsidR="00655442" w:rsidRPr="00CD056B" w:rsidRDefault="00655442" w:rsidP="00A813B4">
            <w:pPr>
              <w:keepNext/>
              <w:keepLines/>
              <w:tabs>
                <w:tab w:val="left" w:pos="567"/>
              </w:tabs>
              <w:jc w:val="center"/>
              <w:rPr>
                <w:lang w:val="lv-LV"/>
              </w:rPr>
            </w:pPr>
            <w:r w:rsidRPr="00CD056B">
              <w:rPr>
                <w:lang w:val="lv-LV"/>
              </w:rPr>
              <w:t>5 (2,5 %)</w:t>
            </w:r>
          </w:p>
        </w:tc>
        <w:tc>
          <w:tcPr>
            <w:tcW w:w="2551" w:type="dxa"/>
            <w:tcBorders>
              <w:top w:val="nil"/>
              <w:left w:val="nil"/>
              <w:bottom w:val="nil"/>
              <w:right w:val="single" w:sz="4" w:space="0" w:color="auto"/>
            </w:tcBorders>
          </w:tcPr>
          <w:p w14:paraId="36B3E485" w14:textId="77777777" w:rsidR="00655442" w:rsidRPr="00CD056B" w:rsidRDefault="00655442" w:rsidP="00A813B4">
            <w:pPr>
              <w:keepNext/>
              <w:keepLines/>
              <w:tabs>
                <w:tab w:val="left" w:pos="567"/>
              </w:tabs>
              <w:jc w:val="center"/>
              <w:rPr>
                <w:lang w:val="lv-LV"/>
              </w:rPr>
            </w:pPr>
            <w:r w:rsidRPr="00CD056B">
              <w:rPr>
                <w:lang w:val="lv-LV"/>
              </w:rPr>
              <w:t>2 (1,0 %)</w:t>
            </w:r>
          </w:p>
        </w:tc>
      </w:tr>
      <w:tr w:rsidR="00655442" w:rsidRPr="00CD056B" w14:paraId="570006C3" w14:textId="77777777" w:rsidTr="00A813B4">
        <w:tc>
          <w:tcPr>
            <w:tcW w:w="4820" w:type="dxa"/>
            <w:tcBorders>
              <w:top w:val="nil"/>
              <w:left w:val="single" w:sz="4" w:space="0" w:color="auto"/>
              <w:bottom w:val="nil"/>
              <w:right w:val="nil"/>
            </w:tcBorders>
          </w:tcPr>
          <w:p w14:paraId="2EE7C29D" w14:textId="77777777" w:rsidR="00655442" w:rsidRPr="00CD056B" w:rsidRDefault="00655442" w:rsidP="00A813B4">
            <w:pPr>
              <w:keepNext/>
              <w:keepLines/>
              <w:tabs>
                <w:tab w:val="left" w:pos="567"/>
              </w:tabs>
              <w:rPr>
                <w:lang w:val="lv-LV"/>
              </w:rPr>
            </w:pPr>
            <w:r w:rsidRPr="00CD056B">
              <w:rPr>
                <w:lang w:val="lv-LV"/>
              </w:rPr>
              <w:tab/>
              <w:t>Daļējas atbildes reakcijas gadījumu skaits (%)</w:t>
            </w:r>
          </w:p>
        </w:tc>
        <w:tc>
          <w:tcPr>
            <w:tcW w:w="2835" w:type="dxa"/>
            <w:tcBorders>
              <w:top w:val="nil"/>
              <w:left w:val="nil"/>
              <w:bottom w:val="nil"/>
              <w:right w:val="nil"/>
            </w:tcBorders>
          </w:tcPr>
          <w:p w14:paraId="0C21D6C2" w14:textId="77777777" w:rsidR="00655442" w:rsidRPr="00CD056B" w:rsidRDefault="00655442" w:rsidP="00A813B4">
            <w:pPr>
              <w:keepNext/>
              <w:keepLines/>
              <w:tabs>
                <w:tab w:val="left" w:pos="567"/>
              </w:tabs>
              <w:jc w:val="center"/>
              <w:rPr>
                <w:lang w:val="lv-LV"/>
              </w:rPr>
            </w:pPr>
            <w:r w:rsidRPr="00CD056B">
              <w:rPr>
                <w:lang w:val="lv-LV"/>
              </w:rPr>
              <w:t>116 (57,7 %)</w:t>
            </w:r>
          </w:p>
        </w:tc>
        <w:tc>
          <w:tcPr>
            <w:tcW w:w="2551" w:type="dxa"/>
            <w:tcBorders>
              <w:top w:val="nil"/>
              <w:left w:val="nil"/>
              <w:bottom w:val="nil"/>
              <w:right w:val="single" w:sz="4" w:space="0" w:color="auto"/>
            </w:tcBorders>
          </w:tcPr>
          <w:p w14:paraId="09387C2A" w14:textId="77777777" w:rsidR="00655442" w:rsidRPr="00CD056B" w:rsidRDefault="00655442" w:rsidP="00A813B4">
            <w:pPr>
              <w:keepNext/>
              <w:keepLines/>
              <w:tabs>
                <w:tab w:val="left" w:pos="567"/>
              </w:tabs>
              <w:jc w:val="center"/>
              <w:rPr>
                <w:lang w:val="lv-LV"/>
              </w:rPr>
            </w:pPr>
            <w:r w:rsidRPr="00CD056B">
              <w:rPr>
                <w:lang w:val="lv-LV"/>
              </w:rPr>
              <w:t>128 (63,4 %)</w:t>
            </w:r>
          </w:p>
        </w:tc>
      </w:tr>
      <w:tr w:rsidR="00655442" w:rsidRPr="00CD056B" w14:paraId="21E21FA1" w14:textId="77777777" w:rsidTr="00A813B4">
        <w:tc>
          <w:tcPr>
            <w:tcW w:w="4820" w:type="dxa"/>
            <w:tcBorders>
              <w:top w:val="single" w:sz="4" w:space="0" w:color="auto"/>
              <w:left w:val="single" w:sz="4" w:space="0" w:color="auto"/>
              <w:bottom w:val="nil"/>
              <w:right w:val="nil"/>
            </w:tcBorders>
          </w:tcPr>
          <w:p w14:paraId="371046D3" w14:textId="77777777" w:rsidR="00655442" w:rsidRPr="00CD056B" w:rsidRDefault="00655442" w:rsidP="00A813B4">
            <w:pPr>
              <w:keepNext/>
              <w:keepLines/>
              <w:tabs>
                <w:tab w:val="left" w:pos="567"/>
              </w:tabs>
              <w:rPr>
                <w:b/>
                <w:i/>
                <w:lang w:val="lv-LV"/>
              </w:rPr>
            </w:pPr>
            <w:r w:rsidRPr="00CD056B">
              <w:rPr>
                <w:rFonts w:cs="Arial"/>
                <w:b/>
                <w:i/>
                <w:color w:val="000000"/>
                <w:szCs w:val="22"/>
                <w:lang w:val="lv-LV" w:eastAsia="zh-CN"/>
              </w:rPr>
              <w:t>DOR</w:t>
            </w:r>
            <w:r w:rsidRPr="00CD056B">
              <w:rPr>
                <w:b/>
                <w:i/>
                <w:szCs w:val="22"/>
                <w:lang w:val="lv-LV"/>
              </w:rPr>
              <w:t xml:space="preserve"> atbilstoši pētnieka vērtējumam</w:t>
            </w:r>
            <w:r w:rsidRPr="00CD056B">
              <w:rPr>
                <w:rFonts w:cs="Arial"/>
                <w:b/>
                <w:i/>
                <w:color w:val="000000"/>
                <w:szCs w:val="22"/>
                <w:lang w:val="lv-LV" w:eastAsia="zh-CN"/>
              </w:rPr>
              <w:t xml:space="preserve"> (RECIST 1.1)** </w:t>
            </w:r>
            <w:r w:rsidRPr="00CD056B">
              <w:rPr>
                <w:b/>
                <w:i/>
                <w:lang w:val="lv-LV"/>
              </w:rPr>
              <w:t>^</w:t>
            </w:r>
          </w:p>
        </w:tc>
        <w:tc>
          <w:tcPr>
            <w:tcW w:w="2835" w:type="dxa"/>
            <w:tcBorders>
              <w:top w:val="single" w:sz="4" w:space="0" w:color="auto"/>
              <w:left w:val="nil"/>
              <w:bottom w:val="nil"/>
              <w:right w:val="nil"/>
            </w:tcBorders>
          </w:tcPr>
          <w:p w14:paraId="0679DA48" w14:textId="77777777" w:rsidR="00655442" w:rsidRPr="00CD056B" w:rsidRDefault="00655442" w:rsidP="00A813B4">
            <w:pPr>
              <w:keepNext/>
              <w:keepLines/>
              <w:tabs>
                <w:tab w:val="left" w:pos="567"/>
              </w:tabs>
              <w:jc w:val="center"/>
              <w:rPr>
                <w:lang w:val="lv-LV"/>
              </w:rPr>
            </w:pPr>
            <w:r w:rsidRPr="00CD056B">
              <w:rPr>
                <w:lang w:val="lv-LV"/>
              </w:rPr>
              <w:t>n =121</w:t>
            </w:r>
          </w:p>
        </w:tc>
        <w:tc>
          <w:tcPr>
            <w:tcW w:w="2551" w:type="dxa"/>
            <w:tcBorders>
              <w:top w:val="single" w:sz="4" w:space="0" w:color="auto"/>
              <w:left w:val="nil"/>
              <w:bottom w:val="nil"/>
              <w:right w:val="single" w:sz="4" w:space="0" w:color="auto"/>
            </w:tcBorders>
          </w:tcPr>
          <w:p w14:paraId="0BB7B687" w14:textId="77777777" w:rsidR="00655442" w:rsidRPr="00CD056B" w:rsidRDefault="00655442" w:rsidP="00A813B4">
            <w:pPr>
              <w:keepNext/>
              <w:keepLines/>
              <w:tabs>
                <w:tab w:val="left" w:pos="567"/>
              </w:tabs>
              <w:jc w:val="center"/>
              <w:rPr>
                <w:lang w:val="lv-LV"/>
              </w:rPr>
            </w:pPr>
            <w:r w:rsidRPr="00CD056B">
              <w:rPr>
                <w:lang w:val="lv-LV"/>
              </w:rPr>
              <w:t>n = 130</w:t>
            </w:r>
          </w:p>
        </w:tc>
      </w:tr>
      <w:tr w:rsidR="00655442" w:rsidRPr="00CD056B" w14:paraId="22409160" w14:textId="77777777" w:rsidTr="00A813B4">
        <w:tc>
          <w:tcPr>
            <w:tcW w:w="4820" w:type="dxa"/>
            <w:tcBorders>
              <w:top w:val="nil"/>
              <w:left w:val="single" w:sz="4" w:space="0" w:color="auto"/>
              <w:bottom w:val="nil"/>
              <w:right w:val="nil"/>
            </w:tcBorders>
          </w:tcPr>
          <w:p w14:paraId="7AE41B02" w14:textId="77777777" w:rsidR="00655442" w:rsidRPr="00CD056B" w:rsidRDefault="00655442" w:rsidP="00A813B4">
            <w:pPr>
              <w:keepNext/>
              <w:keepLines/>
              <w:tabs>
                <w:tab w:val="left" w:pos="567"/>
              </w:tabs>
              <w:rPr>
                <w:lang w:val="lv-LV"/>
              </w:rPr>
            </w:pPr>
            <w:r w:rsidRPr="00CD056B">
              <w:rPr>
                <w:lang w:val="lv-LV"/>
              </w:rPr>
              <w:t>Mediāna mēnešos</w:t>
            </w:r>
          </w:p>
        </w:tc>
        <w:tc>
          <w:tcPr>
            <w:tcW w:w="2835" w:type="dxa"/>
            <w:tcBorders>
              <w:top w:val="nil"/>
              <w:left w:val="nil"/>
              <w:bottom w:val="nil"/>
              <w:right w:val="nil"/>
            </w:tcBorders>
          </w:tcPr>
          <w:p w14:paraId="1BED0C6C" w14:textId="77777777" w:rsidR="00655442" w:rsidRPr="00CD056B" w:rsidRDefault="00655442" w:rsidP="00A813B4">
            <w:pPr>
              <w:keepNext/>
              <w:keepLines/>
              <w:tabs>
                <w:tab w:val="left" w:pos="567"/>
              </w:tabs>
              <w:jc w:val="center"/>
              <w:rPr>
                <w:lang w:val="lv-LV"/>
              </w:rPr>
            </w:pPr>
            <w:r w:rsidRPr="00CD056B">
              <w:rPr>
                <w:lang w:val="lv-LV"/>
              </w:rPr>
              <w:t>4,2</w:t>
            </w:r>
          </w:p>
        </w:tc>
        <w:tc>
          <w:tcPr>
            <w:tcW w:w="2551" w:type="dxa"/>
            <w:tcBorders>
              <w:top w:val="nil"/>
              <w:left w:val="nil"/>
              <w:bottom w:val="nil"/>
              <w:right w:val="single" w:sz="4" w:space="0" w:color="auto"/>
            </w:tcBorders>
          </w:tcPr>
          <w:p w14:paraId="700245E7" w14:textId="77777777" w:rsidR="00655442" w:rsidRPr="00CD056B" w:rsidRDefault="00655442" w:rsidP="00A813B4">
            <w:pPr>
              <w:keepNext/>
              <w:keepLines/>
              <w:tabs>
                <w:tab w:val="left" w:pos="567"/>
              </w:tabs>
              <w:jc w:val="center"/>
              <w:rPr>
                <w:lang w:val="lv-LV"/>
              </w:rPr>
            </w:pPr>
            <w:r w:rsidRPr="00CD056B">
              <w:rPr>
                <w:lang w:val="lv-LV"/>
              </w:rPr>
              <w:t>3,9</w:t>
            </w:r>
          </w:p>
        </w:tc>
      </w:tr>
      <w:tr w:rsidR="00655442" w:rsidRPr="00CD056B" w14:paraId="382362EC" w14:textId="77777777" w:rsidTr="00A813B4">
        <w:tc>
          <w:tcPr>
            <w:tcW w:w="4820" w:type="dxa"/>
            <w:tcBorders>
              <w:top w:val="nil"/>
              <w:left w:val="single" w:sz="4" w:space="0" w:color="auto"/>
              <w:bottom w:val="single" w:sz="4" w:space="0" w:color="auto"/>
              <w:right w:val="nil"/>
            </w:tcBorders>
          </w:tcPr>
          <w:p w14:paraId="2215DD6E" w14:textId="77777777" w:rsidR="00655442" w:rsidRPr="00CD056B" w:rsidRDefault="00655442" w:rsidP="00A813B4">
            <w:pPr>
              <w:keepNext/>
              <w:keepLines/>
              <w:tabs>
                <w:tab w:val="left" w:pos="567"/>
              </w:tabs>
              <w:rPr>
                <w:lang w:val="lv-LV"/>
              </w:rPr>
            </w:pPr>
            <w:r w:rsidRPr="00CD056B">
              <w:rPr>
                <w:lang w:val="lv-LV"/>
              </w:rPr>
              <w:t>95 % TI</w:t>
            </w:r>
          </w:p>
        </w:tc>
        <w:tc>
          <w:tcPr>
            <w:tcW w:w="2835" w:type="dxa"/>
            <w:tcBorders>
              <w:top w:val="nil"/>
              <w:left w:val="nil"/>
              <w:bottom w:val="single" w:sz="4" w:space="0" w:color="auto"/>
              <w:right w:val="nil"/>
            </w:tcBorders>
          </w:tcPr>
          <w:p w14:paraId="3BDC785D" w14:textId="77777777" w:rsidR="00655442" w:rsidRPr="00CD056B" w:rsidRDefault="00655442" w:rsidP="00A813B4">
            <w:pPr>
              <w:keepNext/>
              <w:keepLines/>
              <w:tabs>
                <w:tab w:val="left" w:pos="567"/>
              </w:tabs>
              <w:jc w:val="center"/>
              <w:rPr>
                <w:lang w:val="lv-LV"/>
              </w:rPr>
            </w:pPr>
            <w:r w:rsidRPr="00CD056B">
              <w:rPr>
                <w:lang w:val="lv-LV"/>
              </w:rPr>
              <w:t>(4,1; 4,5)</w:t>
            </w:r>
          </w:p>
        </w:tc>
        <w:tc>
          <w:tcPr>
            <w:tcW w:w="2551" w:type="dxa"/>
            <w:tcBorders>
              <w:top w:val="nil"/>
              <w:left w:val="nil"/>
              <w:bottom w:val="single" w:sz="4" w:space="0" w:color="auto"/>
              <w:right w:val="single" w:sz="4" w:space="0" w:color="auto"/>
            </w:tcBorders>
          </w:tcPr>
          <w:p w14:paraId="1402527E" w14:textId="77777777" w:rsidR="00655442" w:rsidRPr="00CD056B" w:rsidRDefault="00655442" w:rsidP="00A813B4">
            <w:pPr>
              <w:keepNext/>
              <w:keepLines/>
              <w:tabs>
                <w:tab w:val="left" w:pos="567"/>
              </w:tabs>
              <w:jc w:val="center"/>
              <w:rPr>
                <w:lang w:val="lv-LV"/>
              </w:rPr>
            </w:pPr>
            <w:r w:rsidRPr="00CD056B">
              <w:rPr>
                <w:lang w:val="lv-LV"/>
              </w:rPr>
              <w:t>(3,1; 4,2)</w:t>
            </w:r>
          </w:p>
        </w:tc>
      </w:tr>
    </w:tbl>
    <w:p w14:paraId="4096C596" w14:textId="77777777" w:rsidR="00655442" w:rsidRPr="0004054C" w:rsidRDefault="00655442" w:rsidP="00655442">
      <w:pPr>
        <w:widowControl w:val="0"/>
        <w:tabs>
          <w:tab w:val="left" w:pos="567"/>
        </w:tabs>
        <w:rPr>
          <w:szCs w:val="22"/>
          <w:lang w:val="lv-LV" w:eastAsia="zh-CN"/>
        </w:rPr>
      </w:pPr>
      <w:r w:rsidRPr="0004054C">
        <w:rPr>
          <w:i/>
          <w:szCs w:val="22"/>
          <w:lang w:val="lv-LV" w:eastAsia="zh-CN"/>
        </w:rPr>
        <w:t>PFS</w:t>
      </w:r>
      <w:r w:rsidRPr="0004054C">
        <w:rPr>
          <w:szCs w:val="22"/>
          <w:lang w:val="lv-LV" w:eastAsia="zh-CN"/>
        </w:rPr>
        <w:t xml:space="preserve"> – dzīvildze bez slimības progresēšanas (</w:t>
      </w:r>
      <w:r w:rsidRPr="0004054C">
        <w:rPr>
          <w:i/>
          <w:szCs w:val="22"/>
          <w:lang w:val="lv-LV" w:eastAsia="zh-CN"/>
        </w:rPr>
        <w:t>progression-free survival</w:t>
      </w:r>
      <w:r w:rsidRPr="0004054C">
        <w:rPr>
          <w:szCs w:val="22"/>
          <w:lang w:val="lv-LV" w:eastAsia="zh-CN"/>
        </w:rPr>
        <w:t xml:space="preserve">); </w:t>
      </w:r>
      <w:r w:rsidRPr="0004054C">
        <w:rPr>
          <w:i/>
          <w:szCs w:val="22"/>
          <w:lang w:val="lv-LV" w:eastAsia="zh-CN"/>
        </w:rPr>
        <w:t>RECIST</w:t>
      </w:r>
      <w:r w:rsidRPr="0004054C">
        <w:rPr>
          <w:szCs w:val="22"/>
          <w:lang w:val="lv-LV" w:eastAsia="zh-CN"/>
        </w:rPr>
        <w:t xml:space="preserve"> – atbildes reakcijas noteikšanas kritēriji norobežotos audzējos v 1.1. (</w:t>
      </w:r>
      <w:r w:rsidRPr="0004054C">
        <w:rPr>
          <w:i/>
          <w:szCs w:val="22"/>
          <w:lang w:val="lv-LV" w:eastAsia="zh-CN"/>
        </w:rPr>
        <w:t>Response Evaluation Criteria in Solid Tumours</w:t>
      </w:r>
      <w:r w:rsidRPr="0004054C">
        <w:rPr>
          <w:szCs w:val="22"/>
          <w:lang w:val="lv-LV" w:eastAsia="zh-CN"/>
        </w:rPr>
        <w:t xml:space="preserve">); TI – ticamības intervāls; </w:t>
      </w:r>
      <w:r w:rsidRPr="0004054C">
        <w:rPr>
          <w:i/>
          <w:szCs w:val="22"/>
          <w:lang w:val="lv-LV" w:eastAsia="zh-CN"/>
        </w:rPr>
        <w:t>ORR</w:t>
      </w:r>
      <w:r w:rsidRPr="0004054C">
        <w:rPr>
          <w:szCs w:val="22"/>
          <w:lang w:val="lv-LV" w:eastAsia="zh-CN"/>
        </w:rPr>
        <w:t xml:space="preserve"> – objektīvas atbildes reakcijas biežums (</w:t>
      </w:r>
      <w:r w:rsidRPr="0004054C">
        <w:rPr>
          <w:i/>
          <w:szCs w:val="22"/>
          <w:lang w:val="lv-LV" w:eastAsia="zh-CN"/>
        </w:rPr>
        <w:t>objective response rate</w:t>
      </w:r>
      <w:r w:rsidRPr="0004054C">
        <w:rPr>
          <w:szCs w:val="22"/>
          <w:lang w:val="lv-LV" w:eastAsia="zh-CN"/>
        </w:rPr>
        <w:t xml:space="preserve">); </w:t>
      </w:r>
      <w:r w:rsidRPr="0004054C">
        <w:rPr>
          <w:i/>
          <w:szCs w:val="22"/>
          <w:lang w:val="lv-LV" w:eastAsia="zh-CN"/>
        </w:rPr>
        <w:t>DOR</w:t>
      </w:r>
      <w:r w:rsidRPr="0004054C">
        <w:rPr>
          <w:szCs w:val="22"/>
          <w:lang w:val="lv-LV" w:eastAsia="zh-CN"/>
        </w:rPr>
        <w:t xml:space="preserve"> – atbildes reakcijas ilgums (</w:t>
      </w:r>
      <w:r w:rsidRPr="0004054C">
        <w:rPr>
          <w:i/>
          <w:szCs w:val="22"/>
          <w:lang w:val="lv-LV" w:eastAsia="zh-CN"/>
        </w:rPr>
        <w:t>duration of response</w:t>
      </w:r>
      <w:r w:rsidRPr="0004054C">
        <w:rPr>
          <w:szCs w:val="22"/>
          <w:lang w:val="lv-LV" w:eastAsia="zh-CN"/>
        </w:rPr>
        <w:t xml:space="preserve">); </w:t>
      </w:r>
      <w:r w:rsidRPr="0004054C">
        <w:rPr>
          <w:i/>
          <w:szCs w:val="22"/>
          <w:lang w:val="lv-LV" w:eastAsia="zh-CN"/>
        </w:rPr>
        <w:t>OS</w:t>
      </w:r>
      <w:r w:rsidRPr="0004054C">
        <w:rPr>
          <w:szCs w:val="22"/>
          <w:lang w:val="lv-LV" w:eastAsia="zh-CN"/>
        </w:rPr>
        <w:t xml:space="preserve"> – kopējā dzīvildze (</w:t>
      </w:r>
      <w:r w:rsidRPr="0004054C">
        <w:rPr>
          <w:i/>
          <w:szCs w:val="22"/>
          <w:lang w:val="lv-LV" w:eastAsia="zh-CN"/>
        </w:rPr>
        <w:t>overall survival</w:t>
      </w:r>
      <w:r w:rsidRPr="0004054C">
        <w:rPr>
          <w:szCs w:val="22"/>
          <w:lang w:val="lv-LV" w:eastAsia="zh-CN"/>
        </w:rPr>
        <w:t>).</w:t>
      </w:r>
    </w:p>
    <w:p w14:paraId="7326DAC3" w14:textId="77777777" w:rsidR="00655442" w:rsidRPr="0004054C" w:rsidRDefault="00655442" w:rsidP="00655442">
      <w:pPr>
        <w:widowControl w:val="0"/>
        <w:tabs>
          <w:tab w:val="left" w:pos="567"/>
        </w:tabs>
        <w:rPr>
          <w:szCs w:val="22"/>
          <w:lang w:val="lv-LV" w:eastAsia="zh-CN"/>
        </w:rPr>
      </w:pPr>
      <w:r w:rsidRPr="0004054C">
        <w:rPr>
          <w:szCs w:val="22"/>
          <w:vertAlign w:val="superscript"/>
          <w:lang w:val="lv-LV" w:eastAsia="zh-CN"/>
        </w:rPr>
        <w:t>‡</w:t>
      </w:r>
      <w:r w:rsidRPr="0004054C">
        <w:rPr>
          <w:szCs w:val="22"/>
          <w:lang w:val="lv-LV" w:eastAsia="zh-CN"/>
        </w:rPr>
        <w:t xml:space="preserve"> Stratificēts pēc dzimuma un </w:t>
      </w:r>
      <w:r w:rsidRPr="0004054C">
        <w:rPr>
          <w:i/>
          <w:szCs w:val="22"/>
          <w:lang w:val="lv-LV" w:eastAsia="zh-CN"/>
        </w:rPr>
        <w:t>ECOG</w:t>
      </w:r>
      <w:r w:rsidRPr="0004054C">
        <w:rPr>
          <w:szCs w:val="22"/>
          <w:lang w:val="lv-LV" w:eastAsia="zh-CN"/>
        </w:rPr>
        <w:t xml:space="preserve"> funkcionālā statusa.</w:t>
      </w:r>
    </w:p>
    <w:p w14:paraId="34A371C9" w14:textId="4C609C83" w:rsidR="00655442" w:rsidRPr="0004054C" w:rsidRDefault="00655442" w:rsidP="00655442">
      <w:pPr>
        <w:widowControl w:val="0"/>
        <w:tabs>
          <w:tab w:val="left" w:pos="567"/>
        </w:tabs>
        <w:rPr>
          <w:szCs w:val="22"/>
          <w:lang w:val="lv-LV" w:eastAsia="zh-CN"/>
        </w:rPr>
      </w:pPr>
      <w:r w:rsidRPr="0004054C">
        <w:rPr>
          <w:szCs w:val="22"/>
          <w:lang w:val="lv-LV" w:eastAsia="en-US"/>
        </w:rPr>
        <w:t xml:space="preserve">* Galīgā </w:t>
      </w:r>
      <w:r w:rsidRPr="0004054C">
        <w:rPr>
          <w:i/>
          <w:szCs w:val="22"/>
          <w:lang w:val="lv-LV" w:eastAsia="en-US"/>
        </w:rPr>
        <w:t>OS</w:t>
      </w:r>
      <w:r w:rsidRPr="0004054C">
        <w:rPr>
          <w:szCs w:val="22"/>
          <w:lang w:val="lv-LV" w:eastAsia="en-US"/>
        </w:rPr>
        <w:t xml:space="preserve"> pētnieciskā analīzes klīniskajā robežpunktā 2019. gada 24.</w:t>
      </w:r>
      <w:r w:rsidR="00354153">
        <w:rPr>
          <w:szCs w:val="22"/>
          <w:lang w:val="lv-LV" w:eastAsia="en-US"/>
        </w:rPr>
        <w:t> </w:t>
      </w:r>
      <w:r w:rsidRPr="0004054C">
        <w:rPr>
          <w:szCs w:val="22"/>
          <w:lang w:val="lv-LV" w:eastAsia="en-US"/>
        </w:rPr>
        <w:t xml:space="preserve">janvārī. </w:t>
      </w:r>
    </w:p>
    <w:p w14:paraId="7D510B1A" w14:textId="316134EB" w:rsidR="00655442" w:rsidRPr="0004054C" w:rsidRDefault="00655442" w:rsidP="00655442">
      <w:pPr>
        <w:widowControl w:val="0"/>
        <w:tabs>
          <w:tab w:val="left" w:pos="567"/>
        </w:tabs>
        <w:rPr>
          <w:szCs w:val="22"/>
          <w:lang w:val="lv-LV" w:eastAsia="zh-CN"/>
        </w:rPr>
      </w:pPr>
      <w:r w:rsidRPr="0004054C">
        <w:rPr>
          <w:szCs w:val="22"/>
          <w:lang w:val="lv-LV" w:eastAsia="en-US"/>
        </w:rPr>
        <w:t>**</w:t>
      </w:r>
      <w:r w:rsidRPr="0004054C">
        <w:rPr>
          <w:i/>
          <w:szCs w:val="22"/>
          <w:lang w:val="lv-LV" w:eastAsia="en-US"/>
        </w:rPr>
        <w:t xml:space="preserve"> PFS, ORR </w:t>
      </w:r>
      <w:r w:rsidRPr="0004054C">
        <w:rPr>
          <w:szCs w:val="22"/>
          <w:lang w:val="lv-LV" w:eastAsia="en-US"/>
        </w:rPr>
        <w:t>un</w:t>
      </w:r>
      <w:r w:rsidRPr="0004054C">
        <w:rPr>
          <w:i/>
          <w:szCs w:val="22"/>
          <w:lang w:val="lv-LV" w:eastAsia="en-US"/>
        </w:rPr>
        <w:t xml:space="preserve"> DOR </w:t>
      </w:r>
      <w:r w:rsidRPr="0004054C">
        <w:rPr>
          <w:szCs w:val="22"/>
          <w:lang w:val="lv-LV" w:eastAsia="en-US"/>
        </w:rPr>
        <w:t>analīzes klīniskajā robežpunktā 2018. gada 24.</w:t>
      </w:r>
      <w:r w:rsidR="00354153">
        <w:rPr>
          <w:szCs w:val="22"/>
          <w:lang w:val="lv-LV" w:eastAsia="en-US"/>
        </w:rPr>
        <w:t> </w:t>
      </w:r>
      <w:r w:rsidRPr="0004054C">
        <w:rPr>
          <w:szCs w:val="22"/>
          <w:lang w:val="lv-LV" w:eastAsia="en-US"/>
        </w:rPr>
        <w:t>aprīlī.</w:t>
      </w:r>
    </w:p>
    <w:p w14:paraId="2923D18B" w14:textId="77777777" w:rsidR="00655442" w:rsidRPr="0004054C" w:rsidRDefault="00655442" w:rsidP="00655442">
      <w:pPr>
        <w:widowControl w:val="0"/>
        <w:tabs>
          <w:tab w:val="left" w:pos="567"/>
        </w:tabs>
        <w:rPr>
          <w:szCs w:val="22"/>
          <w:lang w:val="lv-LV" w:eastAsia="zh-CN"/>
        </w:rPr>
      </w:pPr>
      <w:r w:rsidRPr="0004054C">
        <w:rPr>
          <w:szCs w:val="22"/>
          <w:lang w:val="lv-LV" w:eastAsia="zh-CN"/>
        </w:rPr>
        <w:t>***tikai aprakstošā nolūkā.</w:t>
      </w:r>
    </w:p>
    <w:p w14:paraId="5E2A86F4" w14:textId="77777777" w:rsidR="00655442" w:rsidRPr="0004054C" w:rsidRDefault="00655442" w:rsidP="00655442">
      <w:pPr>
        <w:pStyle w:val="Paragraph"/>
        <w:keepNext/>
        <w:tabs>
          <w:tab w:val="left" w:pos="567"/>
        </w:tabs>
        <w:spacing w:after="0" w:line="240" w:lineRule="auto"/>
        <w:rPr>
          <w:rFonts w:ascii="Times New Roman" w:hAnsi="Times New Roman" w:cs="Times New Roman"/>
          <w:color w:val="000000"/>
          <w:sz w:val="22"/>
          <w:szCs w:val="22"/>
          <w:lang w:val="lv-LV"/>
        </w:rPr>
      </w:pPr>
      <w:r w:rsidRPr="0004054C">
        <w:rPr>
          <w:rFonts w:ascii="Times New Roman" w:hAnsi="Times New Roman" w:cs="Times New Roman"/>
          <w:color w:val="000000"/>
          <w:sz w:val="22"/>
          <w:szCs w:val="22"/>
          <w:lang w:val="lv-LV"/>
        </w:rPr>
        <w:t>^ Apstiprināts ORR un DoR ir izpētes mērķa kritēriji</w:t>
      </w:r>
    </w:p>
    <w:p w14:paraId="20882718" w14:textId="77777777" w:rsidR="00655442" w:rsidRPr="0004054C" w:rsidRDefault="00655442" w:rsidP="00655442">
      <w:pPr>
        <w:widowControl w:val="0"/>
        <w:tabs>
          <w:tab w:val="left" w:pos="567"/>
        </w:tabs>
        <w:rPr>
          <w:iCs/>
          <w:szCs w:val="22"/>
          <w:shd w:val="clear" w:color="auto" w:fill="FFFFFF"/>
          <w:lang w:val="lv-LV"/>
        </w:rPr>
      </w:pPr>
    </w:p>
    <w:p w14:paraId="22507F24" w14:textId="1A56132F" w:rsidR="00655442" w:rsidRPr="00CD056B" w:rsidRDefault="005E478C" w:rsidP="00655442">
      <w:pPr>
        <w:keepNext/>
        <w:keepLines/>
        <w:widowControl w:val="0"/>
        <w:tabs>
          <w:tab w:val="left" w:pos="567"/>
        </w:tabs>
        <w:rPr>
          <w:b/>
          <w:lang w:val="lv-LV"/>
        </w:rPr>
      </w:pPr>
      <w:r>
        <w:rPr>
          <w:b/>
          <w:lang w:val="lv-LV"/>
        </w:rPr>
        <w:lastRenderedPageBreak/>
        <w:t>17</w:t>
      </w:r>
      <w:r w:rsidR="00655442" w:rsidRPr="00CD056B">
        <w:rPr>
          <w:b/>
          <w:lang w:val="lv-LV"/>
        </w:rPr>
        <w:t xml:space="preserve">. attēls. Kopējās dzīvildzes </w:t>
      </w:r>
      <w:r w:rsidR="00655442" w:rsidRPr="00CD056B">
        <w:rPr>
          <w:b/>
          <w:i/>
          <w:lang w:val="lv-LV"/>
        </w:rPr>
        <w:t>Kaplan-Meier</w:t>
      </w:r>
      <w:r w:rsidR="00655442" w:rsidRPr="00CD056B">
        <w:rPr>
          <w:lang w:val="lv-LV"/>
        </w:rPr>
        <w:t xml:space="preserve"> </w:t>
      </w:r>
      <w:r w:rsidR="00655442" w:rsidRPr="00CD056B">
        <w:rPr>
          <w:b/>
          <w:lang w:val="lv-LV"/>
        </w:rPr>
        <w:t>līknes (IMpower133)</w:t>
      </w:r>
    </w:p>
    <w:p w14:paraId="052A3D22" w14:textId="77777777" w:rsidR="00655442" w:rsidRPr="00CD056B" w:rsidRDefault="00655442" w:rsidP="00655442">
      <w:pPr>
        <w:keepNext/>
        <w:keepLines/>
        <w:widowControl w:val="0"/>
        <w:tabs>
          <w:tab w:val="left" w:pos="567"/>
        </w:tabs>
        <w:rPr>
          <w:b/>
          <w:lang w:val="lv-LV"/>
        </w:rPr>
      </w:pPr>
    </w:p>
    <w:p w14:paraId="4077E58B" w14:textId="77777777" w:rsidR="00655442" w:rsidRPr="00CD056B" w:rsidRDefault="00910489" w:rsidP="00655442">
      <w:pPr>
        <w:keepNext/>
        <w:keepLines/>
        <w:tabs>
          <w:tab w:val="left" w:pos="567"/>
        </w:tabs>
        <w:rPr>
          <w:lang w:val="lv-LV" w:eastAsia="zh-CN"/>
        </w:rPr>
      </w:pPr>
      <w:r w:rsidRPr="00CD056B">
        <w:rPr>
          <w:noProof/>
          <w:lang w:val="lv-LV" w:eastAsia="lv-LV"/>
        </w:rPr>
        <w:drawing>
          <wp:inline distT="0" distB="0" distL="0" distR="0" wp14:anchorId="22543538" wp14:editId="138A7C6A">
            <wp:extent cx="5886450" cy="3305175"/>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6450" cy="3305175"/>
                    </a:xfrm>
                    <a:prstGeom prst="rect">
                      <a:avLst/>
                    </a:prstGeom>
                    <a:noFill/>
                    <a:ln>
                      <a:noFill/>
                    </a:ln>
                  </pic:spPr>
                </pic:pic>
              </a:graphicData>
            </a:graphic>
          </wp:inline>
        </w:drawing>
      </w:r>
    </w:p>
    <w:p w14:paraId="52ADD512" w14:textId="77777777" w:rsidR="00655442" w:rsidRPr="00CD056B" w:rsidRDefault="00655442" w:rsidP="0004054C">
      <w:pPr>
        <w:tabs>
          <w:tab w:val="left" w:pos="567"/>
        </w:tabs>
        <w:rPr>
          <w:b/>
          <w:lang w:val="lv-LV"/>
        </w:rPr>
      </w:pPr>
    </w:p>
    <w:p w14:paraId="71D3E9A1" w14:textId="49795D3A" w:rsidR="00655442" w:rsidRPr="00CD056B" w:rsidRDefault="005E478C" w:rsidP="00655442">
      <w:pPr>
        <w:keepNext/>
        <w:keepLines/>
        <w:tabs>
          <w:tab w:val="left" w:pos="567"/>
        </w:tabs>
        <w:rPr>
          <w:b/>
          <w:lang w:val="lv-LV"/>
        </w:rPr>
      </w:pPr>
      <w:r>
        <w:rPr>
          <w:b/>
          <w:lang w:val="lv-LV"/>
        </w:rPr>
        <w:t>18</w:t>
      </w:r>
      <w:r w:rsidR="00655442" w:rsidRPr="00CD056B">
        <w:rPr>
          <w:b/>
          <w:lang w:val="lv-LV"/>
        </w:rPr>
        <w:t xml:space="preserve">. attēls. </w:t>
      </w:r>
      <w:r w:rsidR="00655442" w:rsidRPr="00CD056B">
        <w:rPr>
          <w:b/>
          <w:i/>
          <w:lang w:val="lv-LV"/>
        </w:rPr>
        <w:t>Kaplan-Meier</w:t>
      </w:r>
      <w:r w:rsidR="00655442" w:rsidRPr="00CD056B">
        <w:rPr>
          <w:lang w:val="lv-LV"/>
        </w:rPr>
        <w:t xml:space="preserve"> </w:t>
      </w:r>
      <w:r w:rsidR="00655442" w:rsidRPr="00CD056B">
        <w:rPr>
          <w:b/>
          <w:lang w:val="lv-LV"/>
        </w:rPr>
        <w:t>līknes dzīvildzei bez slimības progresēšanas (IMpower133)</w:t>
      </w:r>
    </w:p>
    <w:p w14:paraId="69B6BA60" w14:textId="77777777" w:rsidR="00655442" w:rsidRPr="00CD056B" w:rsidRDefault="00655442" w:rsidP="00655442">
      <w:pPr>
        <w:keepNext/>
        <w:keepLines/>
        <w:tabs>
          <w:tab w:val="left" w:pos="567"/>
        </w:tabs>
        <w:rPr>
          <w:b/>
          <w:lang w:val="lv-LV"/>
        </w:rPr>
      </w:pPr>
    </w:p>
    <w:p w14:paraId="2218DC81" w14:textId="77777777" w:rsidR="00655442" w:rsidRPr="00CD056B" w:rsidRDefault="00910489" w:rsidP="00655442">
      <w:pPr>
        <w:keepNext/>
        <w:keepLines/>
        <w:tabs>
          <w:tab w:val="left" w:pos="567"/>
        </w:tabs>
        <w:rPr>
          <w:b/>
          <w:lang w:val="lv-LV"/>
        </w:rPr>
      </w:pPr>
      <w:r w:rsidRPr="00CD056B">
        <w:rPr>
          <w:noProof/>
          <w:lang w:val="lv-LV" w:eastAsia="lv-LV"/>
        </w:rPr>
        <w:drawing>
          <wp:inline distT="0" distB="0" distL="0" distR="0" wp14:anchorId="42D3A488" wp14:editId="4C5BCDD2">
            <wp:extent cx="6076950" cy="2924175"/>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924175"/>
                    </a:xfrm>
                    <a:prstGeom prst="rect">
                      <a:avLst/>
                    </a:prstGeom>
                    <a:noFill/>
                    <a:ln>
                      <a:noFill/>
                    </a:ln>
                  </pic:spPr>
                </pic:pic>
              </a:graphicData>
            </a:graphic>
          </wp:inline>
        </w:drawing>
      </w:r>
    </w:p>
    <w:p w14:paraId="2ECFFC5C" w14:textId="77777777" w:rsidR="00655442" w:rsidRPr="00CD056B" w:rsidRDefault="00655442" w:rsidP="00EE33F3">
      <w:pPr>
        <w:tabs>
          <w:tab w:val="left" w:pos="567"/>
        </w:tabs>
        <w:autoSpaceDE w:val="0"/>
        <w:rPr>
          <w:lang w:val="lv-LV"/>
        </w:rPr>
      </w:pPr>
    </w:p>
    <w:p w14:paraId="7C111170" w14:textId="77777777" w:rsidR="00655442" w:rsidRPr="00ED7875" w:rsidRDefault="00655442" w:rsidP="00EE33F3">
      <w:pPr>
        <w:keepNext/>
        <w:tabs>
          <w:tab w:val="left" w:pos="567"/>
        </w:tabs>
        <w:autoSpaceDE w:val="0"/>
        <w:rPr>
          <w:i/>
          <w:szCs w:val="22"/>
          <w:u w:val="single"/>
          <w:lang w:val="lv-LV"/>
        </w:rPr>
      </w:pPr>
      <w:r w:rsidRPr="00ED7875">
        <w:rPr>
          <w:i/>
          <w:szCs w:val="22"/>
          <w:u w:val="single"/>
          <w:lang w:val="lv-LV"/>
        </w:rPr>
        <w:t>Trīskārši negatīvs krūts vēzis</w:t>
      </w:r>
    </w:p>
    <w:p w14:paraId="35D6E27C" w14:textId="77777777" w:rsidR="00CA4403" w:rsidRPr="00E62BD8" w:rsidRDefault="00CA4403" w:rsidP="00EE33F3">
      <w:pPr>
        <w:keepNext/>
        <w:tabs>
          <w:tab w:val="left" w:pos="567"/>
        </w:tabs>
        <w:autoSpaceDE w:val="0"/>
        <w:rPr>
          <w:szCs w:val="22"/>
          <w:lang w:val="lv-LV"/>
        </w:rPr>
      </w:pPr>
    </w:p>
    <w:p w14:paraId="0FBB7F00" w14:textId="77777777" w:rsidR="00CA4403" w:rsidRPr="00ED7875" w:rsidRDefault="00CA4403" w:rsidP="00EE33F3">
      <w:pPr>
        <w:keepNext/>
        <w:tabs>
          <w:tab w:val="left" w:pos="567"/>
        </w:tabs>
        <w:autoSpaceDE w:val="0"/>
        <w:rPr>
          <w:i/>
          <w:szCs w:val="22"/>
          <w:lang w:val="lv-LV"/>
        </w:rPr>
      </w:pPr>
      <w:r w:rsidRPr="00ED7875">
        <w:rPr>
          <w:i/>
          <w:szCs w:val="22"/>
          <w:lang w:val="lv-LV"/>
        </w:rPr>
        <w:t xml:space="preserve">Intravenozā zāļu forma </w:t>
      </w:r>
    </w:p>
    <w:p w14:paraId="2703CF36" w14:textId="77777777" w:rsidR="00655442" w:rsidRPr="00ED7875" w:rsidRDefault="00655442" w:rsidP="00EE33F3">
      <w:pPr>
        <w:keepNext/>
        <w:tabs>
          <w:tab w:val="left" w:pos="567"/>
        </w:tabs>
        <w:autoSpaceDE w:val="0"/>
        <w:rPr>
          <w:szCs w:val="22"/>
          <w:lang w:val="lv-LV"/>
        </w:rPr>
      </w:pPr>
    </w:p>
    <w:p w14:paraId="58310489" w14:textId="77777777" w:rsidR="00655442" w:rsidRPr="00ED7875" w:rsidRDefault="00655442" w:rsidP="0004054C">
      <w:pPr>
        <w:keepNext/>
        <w:tabs>
          <w:tab w:val="left" w:pos="567"/>
        </w:tabs>
        <w:autoSpaceDE w:val="0"/>
        <w:rPr>
          <w:lang w:val="lv-LV"/>
        </w:rPr>
      </w:pPr>
      <w:r w:rsidRPr="00ED7875">
        <w:rPr>
          <w:i/>
          <w:lang w:val="lv-LV"/>
        </w:rPr>
        <w:t>IMpassion130 (WO29522): randomizēts III fāzes klīniskais pētījums lokāli progresējoša vai metastātiska TNKV pacientiem, kuri iepriekš nav saņēmuši terapiju metastātiskas slimības ārstēšanai</w:t>
      </w:r>
    </w:p>
    <w:p w14:paraId="6B87E544" w14:textId="77777777" w:rsidR="00655442" w:rsidRPr="00ED7875" w:rsidRDefault="00655442" w:rsidP="0004054C">
      <w:pPr>
        <w:keepNext/>
        <w:tabs>
          <w:tab w:val="left" w:pos="567"/>
        </w:tabs>
        <w:autoSpaceDE w:val="0"/>
        <w:rPr>
          <w:lang w:val="lv-LV"/>
        </w:rPr>
      </w:pPr>
    </w:p>
    <w:p w14:paraId="57735850" w14:textId="77777777" w:rsidR="00655442" w:rsidRPr="00CD056B" w:rsidRDefault="00655442" w:rsidP="00655442">
      <w:pPr>
        <w:tabs>
          <w:tab w:val="left" w:pos="567"/>
        </w:tabs>
        <w:autoSpaceDE w:val="0"/>
        <w:rPr>
          <w:lang w:val="lv-LV"/>
        </w:rPr>
      </w:pPr>
      <w:r w:rsidRPr="00ED7875">
        <w:rPr>
          <w:lang w:val="lv-LV"/>
        </w:rPr>
        <w:t>III fāzes, dubultmaskēts, divu grupu, daudzcentru, starptautisks, randomizēts, ar placebo kontrolēts pētījums IMpassion130 tika veikts, lai pacientiem ar neoperējamu lokāli progresējošu vai metastātisku TNKV, kuri iepriekš nebija saņēmuši ķīmijterapiju metastātiskas slimības ārstēšanai, noteiktu atezolizumaba efektivitāti un drošumu kombinācijā ar nab</w:t>
      </w:r>
      <w:r w:rsidRPr="00ED7875">
        <w:rPr>
          <w:lang w:val="lv-LV"/>
        </w:rPr>
        <w:noBreakHyphen/>
        <w:t xml:space="preserve">paklitakselu. Pacientiem bija jābūt piemērotiem monoterapijai ar taksānu (t.i., nav straujas klīniskas progresēšanas, nav dzīvībai bīstamu </w:t>
      </w:r>
      <w:r w:rsidRPr="00CD056B">
        <w:rPr>
          <w:lang w:val="lv-LV"/>
        </w:rPr>
        <w:lastRenderedPageBreak/>
        <w:t>viscerālu metastāžu un nav nepieciešama strauja simptomu un/vai slimības kontrole), savukārt neiekļaušanas kritēriji bija šādi: neoadjuvanta vai adjuvanta ķīmijterapija iepriekšējo 12 mēnešu laikā; autoimūna slimība anamnēzē; 4 nedēļu laikā pirms randomizēšanas ievadīta dzīva, novājināta vakcīna; vispārējas darbības imūnstimulējošie līdzekļi ievadīti 4 nedēļu laikā vai sistēmiskas imūnsupresīvas zāles ievadītas 2 nedēļu laikā pirms randomizēšanas; neārstētas simptomātiskas vai no kortikosteroīdiem atkarīgas metastāzes galvas smadzenēs. Audzēju novērtēja ik pēc 8 nedēļām (± 1 nedēļa) pēc 1. cikla 1. dienas pirmajos 12 mēnešos, bet turpmāk – ik pēc 12 nedēļām (± 1 nedēļa).</w:t>
      </w:r>
    </w:p>
    <w:p w14:paraId="7F0FE394" w14:textId="77777777" w:rsidR="00655442" w:rsidRPr="00CD056B" w:rsidRDefault="00655442" w:rsidP="00655442">
      <w:pPr>
        <w:tabs>
          <w:tab w:val="left" w:pos="567"/>
        </w:tabs>
        <w:autoSpaceDE w:val="0"/>
        <w:rPr>
          <w:lang w:val="lv-LV"/>
        </w:rPr>
      </w:pPr>
      <w:r w:rsidRPr="00CD056B" w:rsidDel="00301522">
        <w:rPr>
          <w:lang w:val="lv-LV"/>
        </w:rPr>
        <w:t xml:space="preserve"> </w:t>
      </w:r>
    </w:p>
    <w:p w14:paraId="1F9AA1E6" w14:textId="77777777" w:rsidR="00655442" w:rsidRPr="00CD056B" w:rsidRDefault="00655442" w:rsidP="00655442">
      <w:pPr>
        <w:tabs>
          <w:tab w:val="left" w:pos="567"/>
        </w:tabs>
        <w:autoSpaceDE w:val="0"/>
        <w:rPr>
          <w:lang w:val="lv-LV"/>
        </w:rPr>
      </w:pPr>
      <w:r w:rsidRPr="00CD056B">
        <w:rPr>
          <w:lang w:val="lv-LV"/>
        </w:rPr>
        <w:t>Pētījumā tika iesaistīti pavisam 902 pacienti, stratificējot atkarībā no metastāzēm aknās, iepriekš veiktas ķīmijterapijas ar taksāniem un PD</w:t>
      </w:r>
      <w:r w:rsidRPr="00CD056B">
        <w:rPr>
          <w:lang w:val="lv-LV"/>
        </w:rPr>
        <w:noBreakHyphen/>
        <w:t>L1 ekspresijas uz audzēju infiltrējušām imūnās sistēmas šūnām (IC) (PD</w:t>
      </w:r>
      <w:r w:rsidRPr="00CD056B">
        <w:rPr>
          <w:lang w:val="lv-LV"/>
        </w:rPr>
        <w:noBreakHyphen/>
        <w:t>L1 pozitīvas audzēju infiltrējušas imūnās sistēmas šūnas [IC] &lt; 1 % audzēja laukuma vai ≥ 1 % audzēja laukuma), ko noteica ar VENTANA PD</w:t>
      </w:r>
      <w:r w:rsidRPr="00CD056B">
        <w:rPr>
          <w:lang w:val="lv-LV"/>
        </w:rPr>
        <w:noBreakHyphen/>
        <w:t xml:space="preserve">L1 (SP142) testu. </w:t>
      </w:r>
    </w:p>
    <w:p w14:paraId="0A41B539" w14:textId="77777777" w:rsidR="00655442" w:rsidRPr="00CD056B" w:rsidRDefault="00655442" w:rsidP="00655442">
      <w:pPr>
        <w:tabs>
          <w:tab w:val="left" w:pos="567"/>
        </w:tabs>
        <w:autoSpaceDE w:val="0"/>
        <w:rPr>
          <w:lang w:val="lv-LV"/>
        </w:rPr>
      </w:pPr>
    </w:p>
    <w:p w14:paraId="15D1F5D2" w14:textId="77777777" w:rsidR="00655442" w:rsidRPr="00CD056B" w:rsidRDefault="00655442" w:rsidP="00655442">
      <w:pPr>
        <w:tabs>
          <w:tab w:val="left" w:pos="567"/>
        </w:tabs>
        <w:rPr>
          <w:lang w:val="lv-LV"/>
        </w:rPr>
      </w:pPr>
      <w:r w:rsidRPr="00CD056B">
        <w:rPr>
          <w:lang w:val="lv-LV"/>
        </w:rPr>
        <w:t>Pacienti tika randomizēti atezolizumaba 840 mg vai placebo ievadīšanai ar intravenozu infūziju katra 28 dienu cikla 1. un 15. dienā kombinācijā ar nab</w:t>
      </w:r>
      <w:r w:rsidRPr="00CD056B">
        <w:rPr>
          <w:lang w:val="lv-LV"/>
        </w:rPr>
        <w:noBreakHyphen/>
        <w:t>paklitakselu (100 mg/m</w:t>
      </w:r>
      <w:r w:rsidRPr="00CD056B">
        <w:rPr>
          <w:vertAlign w:val="superscript"/>
          <w:lang w:val="lv-LV"/>
        </w:rPr>
        <w:t>2</w:t>
      </w:r>
      <w:r w:rsidRPr="00CD056B">
        <w:rPr>
          <w:lang w:val="lv-LV"/>
        </w:rPr>
        <w:t>), kas ar intravenozu infūziju tika ievadīts katra 28 dienu cikla 1., 8. un 15. dienā. Pacienti saņēma terapiju līdz brīdim, kad radioloģiski tika konstatēta slimības progresēšana atbilstoši RECIST v1.1 kritērijiem, vai līdz brīdim, kad radās nepieņemama toksicitāte. Ārstēšanas ciklu skaita mediāna katrā ārstēšanas grupā bija atezolizumaba grupā - 7 un nab-paklitaksela grupā – 6.</w:t>
      </w:r>
    </w:p>
    <w:p w14:paraId="32D02FEA" w14:textId="77777777" w:rsidR="00655442" w:rsidRPr="00CD056B" w:rsidRDefault="00655442" w:rsidP="00655442">
      <w:pPr>
        <w:tabs>
          <w:tab w:val="left" w:pos="567"/>
        </w:tabs>
        <w:autoSpaceDE w:val="0"/>
        <w:rPr>
          <w:lang w:val="lv-LV"/>
        </w:rPr>
      </w:pPr>
    </w:p>
    <w:p w14:paraId="77CAE771" w14:textId="77777777" w:rsidR="00655442" w:rsidRPr="00CD056B" w:rsidRDefault="00655442" w:rsidP="00655442">
      <w:pPr>
        <w:tabs>
          <w:tab w:val="left" w:pos="567"/>
        </w:tabs>
        <w:autoSpaceDE w:val="0"/>
        <w:rPr>
          <w:lang w:val="lv-LV"/>
        </w:rPr>
      </w:pPr>
      <w:r w:rsidRPr="00CD056B">
        <w:rPr>
          <w:lang w:val="lv-LV"/>
        </w:rPr>
        <w:t>Pētījuma populācijas demogrāfiskās īpašības un slimības sākotnējais raksturojums bija labi līdzsvarots starp terapijas grupām. Vairums pacientu bija sievietes (99,6 %), 67,5 % pētījuma dalībnieku bija baltās rases pārstāvji, bet 17,8 % – Āzijas izcelsmes. Vecuma mediāna bija 55 gadi (diapazons: 20</w:t>
      </w:r>
      <w:r w:rsidRPr="00CD056B">
        <w:rPr>
          <w:lang w:val="lv-LV"/>
        </w:rPr>
        <w:noBreakHyphen/>
        <w:t>86). ECOG funkcionālais stāvoklis pētījuma sākumā bija 0 (58,4 %) vai 1 (41,3 %). Kopumā sākotnējā stāvoklī 41 % pētījumā iesaistīto pacientu PD</w:t>
      </w:r>
      <w:r w:rsidRPr="00CD056B">
        <w:rPr>
          <w:lang w:val="lv-LV"/>
        </w:rPr>
        <w:noBreakHyphen/>
        <w:t xml:space="preserve">L1 ekspresija bija ≥ 1 %, 27 % bija metastāzes aknās un 7 % </w:t>
      </w:r>
      <w:r w:rsidRPr="00CD056B">
        <w:rPr>
          <w:lang w:val="lv-LV"/>
        </w:rPr>
        <w:noBreakHyphen/>
        <w:t xml:space="preserve"> asimptomātiskas metastāzes galvas smadzenēs. Aptuveni puse pacientu (neo)adjuvantā terapijā bija saņēmuši taksānu (51 %) vai antraciklīnu (54 %). Demogrāfiskās īpašības un audzēja sākotnējais raksturojums pacientiem ar PD</w:t>
      </w:r>
      <w:r w:rsidRPr="00CD056B">
        <w:rPr>
          <w:lang w:val="lv-LV"/>
        </w:rPr>
        <w:noBreakHyphen/>
        <w:t xml:space="preserve">L1 ekspresiju ≥ 1 % kopumā reprezentatīvi atspoguļoja visu pētījuma populāciju. </w:t>
      </w:r>
    </w:p>
    <w:p w14:paraId="3E1DC62C" w14:textId="77777777" w:rsidR="00655442" w:rsidRPr="00CD056B" w:rsidRDefault="00655442" w:rsidP="00655442">
      <w:pPr>
        <w:tabs>
          <w:tab w:val="left" w:pos="567"/>
        </w:tabs>
        <w:autoSpaceDE w:val="0"/>
        <w:rPr>
          <w:lang w:val="lv-LV"/>
        </w:rPr>
      </w:pPr>
    </w:p>
    <w:p w14:paraId="17486406" w14:textId="77777777" w:rsidR="00655442" w:rsidRPr="00CD056B" w:rsidRDefault="00655442" w:rsidP="00655442">
      <w:pPr>
        <w:tabs>
          <w:tab w:val="left" w:pos="567"/>
        </w:tabs>
        <w:autoSpaceDE w:val="0"/>
        <w:rPr>
          <w:lang w:val="lv-LV"/>
        </w:rPr>
      </w:pPr>
      <w:r w:rsidRPr="00CD056B">
        <w:rPr>
          <w:lang w:val="lv-LV"/>
        </w:rPr>
        <w:t>Kombinētie primārie efektivitātes mērķa kritēriji bija pētnieka novērtētā dzīvildze bez slimības progresēšanas (</w:t>
      </w:r>
      <w:r w:rsidRPr="00CD056B">
        <w:rPr>
          <w:i/>
          <w:lang w:val="lv-LV"/>
        </w:rPr>
        <w:t>PFS</w:t>
      </w:r>
      <w:r w:rsidRPr="00CD056B">
        <w:rPr>
          <w:lang w:val="lv-LV"/>
        </w:rPr>
        <w:t xml:space="preserve">) atbilstoši </w:t>
      </w:r>
      <w:r w:rsidRPr="00CD056B">
        <w:rPr>
          <w:i/>
          <w:lang w:val="lv-LV"/>
        </w:rPr>
        <w:t>RECIST</w:t>
      </w:r>
      <w:r w:rsidRPr="00CD056B">
        <w:rPr>
          <w:lang w:val="lv-LV"/>
        </w:rPr>
        <w:t xml:space="preserve"> v1.1 kritērijiem ITT populācijā un pacientiem ar PD</w:t>
      </w:r>
      <w:r w:rsidRPr="00CD056B">
        <w:rPr>
          <w:lang w:val="lv-LV"/>
        </w:rPr>
        <w:noBreakHyphen/>
        <w:t>L1 ekspresiju ≥ 1 %, kā arī kopējā dzīvildze (</w:t>
      </w:r>
      <w:r w:rsidRPr="00CD056B">
        <w:rPr>
          <w:i/>
          <w:lang w:val="lv-LV"/>
        </w:rPr>
        <w:t>OS</w:t>
      </w:r>
      <w:r w:rsidRPr="00CD056B">
        <w:rPr>
          <w:lang w:val="lv-LV"/>
        </w:rPr>
        <w:t>) ITT populācijā un pacientiem ar PD</w:t>
      </w:r>
      <w:r w:rsidRPr="00CD056B">
        <w:rPr>
          <w:lang w:val="lv-LV"/>
        </w:rPr>
        <w:noBreakHyphen/>
        <w:t>L1 ekspresiju ≥ 1 %. Sekundārie mērķa kritēriji bija objektīvas atbildes reakcijas rādītājs (</w:t>
      </w:r>
      <w:r w:rsidRPr="00CD056B">
        <w:rPr>
          <w:i/>
          <w:lang w:val="lv-LV"/>
        </w:rPr>
        <w:t>ORR</w:t>
      </w:r>
      <w:r w:rsidRPr="00CD056B">
        <w:rPr>
          <w:lang w:val="lv-LV"/>
        </w:rPr>
        <w:t>) un atbildes reakcijas ilgums (</w:t>
      </w:r>
      <w:r w:rsidRPr="00CD056B">
        <w:rPr>
          <w:i/>
          <w:lang w:val="lv-LV"/>
        </w:rPr>
        <w:t>DOR</w:t>
      </w:r>
      <w:r w:rsidRPr="00CD056B">
        <w:rPr>
          <w:lang w:val="lv-LV"/>
        </w:rPr>
        <w:t xml:space="preserve">) atbilstoši </w:t>
      </w:r>
      <w:r w:rsidRPr="00CD056B">
        <w:rPr>
          <w:i/>
          <w:lang w:val="lv-LV"/>
        </w:rPr>
        <w:t>RECIST</w:t>
      </w:r>
      <w:r w:rsidRPr="00CD056B">
        <w:rPr>
          <w:lang w:val="lv-LV"/>
        </w:rPr>
        <w:t xml:space="preserve"> v1.1 kritērijiem. </w:t>
      </w:r>
    </w:p>
    <w:p w14:paraId="4F31EC15" w14:textId="77777777" w:rsidR="00655442" w:rsidRPr="00CD056B" w:rsidRDefault="00655442" w:rsidP="00655442">
      <w:pPr>
        <w:tabs>
          <w:tab w:val="left" w:pos="567"/>
        </w:tabs>
        <w:autoSpaceDE w:val="0"/>
        <w:rPr>
          <w:lang w:val="lv-LV"/>
        </w:rPr>
      </w:pPr>
    </w:p>
    <w:p w14:paraId="493ABA6B" w14:textId="32FD39C5" w:rsidR="00655442" w:rsidRPr="00CD056B" w:rsidRDefault="00655442" w:rsidP="00655442">
      <w:pPr>
        <w:tabs>
          <w:tab w:val="left" w:pos="567"/>
        </w:tabs>
        <w:autoSpaceDE w:val="0"/>
        <w:rPr>
          <w:lang w:val="lv-LV"/>
        </w:rPr>
      </w:pPr>
      <w:r w:rsidRPr="00CD056B">
        <w:rPr>
          <w:i/>
          <w:lang w:val="lv-LV"/>
        </w:rPr>
        <w:t>PFS</w:t>
      </w:r>
      <w:r w:rsidRPr="00CD056B">
        <w:rPr>
          <w:lang w:val="lv-LV"/>
        </w:rPr>
        <w:t xml:space="preserve">, </w:t>
      </w:r>
      <w:r w:rsidRPr="00CD056B">
        <w:rPr>
          <w:i/>
          <w:lang w:val="lv-LV"/>
        </w:rPr>
        <w:t>ORR</w:t>
      </w:r>
      <w:r w:rsidRPr="00CD056B">
        <w:rPr>
          <w:lang w:val="lv-LV"/>
        </w:rPr>
        <w:t xml:space="preserve"> un </w:t>
      </w:r>
      <w:r w:rsidRPr="00CD056B">
        <w:rPr>
          <w:i/>
          <w:lang w:val="lv-LV"/>
        </w:rPr>
        <w:t>DOR</w:t>
      </w:r>
      <w:r w:rsidRPr="00CD056B">
        <w:rPr>
          <w:lang w:val="lv-LV"/>
        </w:rPr>
        <w:t xml:space="preserve"> rezultāti IMpassion130 pētījumā pacientiem ar PD</w:t>
      </w:r>
      <w:r w:rsidRPr="00CD056B">
        <w:rPr>
          <w:lang w:val="lv-LV"/>
        </w:rPr>
        <w:noBreakHyphen/>
        <w:t xml:space="preserve">L1 ekspresiju ≥ 1 % PFS galīgās analīzes laikā pēc dzīvildzes novērošanas perioda, kura mediāna bija 13 mēneši, ir apkopoti </w:t>
      </w:r>
      <w:r w:rsidR="005E478C">
        <w:rPr>
          <w:lang w:val="lv-LV"/>
        </w:rPr>
        <w:t>21</w:t>
      </w:r>
      <w:r w:rsidRPr="00CD056B">
        <w:rPr>
          <w:lang w:val="lv-LV"/>
        </w:rPr>
        <w:t xml:space="preserve">. tabulā, bet </w:t>
      </w:r>
      <w:r w:rsidRPr="00CD056B">
        <w:rPr>
          <w:i/>
          <w:lang w:val="lv-LV"/>
        </w:rPr>
        <w:t>PFS</w:t>
      </w:r>
      <w:r w:rsidRPr="00CD056B">
        <w:rPr>
          <w:lang w:val="lv-LV"/>
        </w:rPr>
        <w:t xml:space="preserve"> </w:t>
      </w:r>
      <w:r w:rsidRPr="00CD056B">
        <w:rPr>
          <w:i/>
          <w:lang w:val="lv-LV"/>
        </w:rPr>
        <w:t>Kaplan-Meier</w:t>
      </w:r>
      <w:r w:rsidRPr="00CD056B">
        <w:rPr>
          <w:lang w:val="lv-LV"/>
        </w:rPr>
        <w:t xml:space="preserve"> līknes ir attēlotas </w:t>
      </w:r>
      <w:r w:rsidR="005E478C">
        <w:rPr>
          <w:lang w:val="lv-LV"/>
        </w:rPr>
        <w:t>19</w:t>
      </w:r>
      <w:r w:rsidRPr="00CD056B">
        <w:rPr>
          <w:lang w:val="lv-LV"/>
        </w:rPr>
        <w:t>. attēlā. Atezolizumaba pievienošana nab</w:t>
      </w:r>
      <w:r w:rsidRPr="00CD056B">
        <w:rPr>
          <w:lang w:val="lv-LV"/>
        </w:rPr>
        <w:noBreakHyphen/>
        <w:t>paklitakselam pacientiem ar PD</w:t>
      </w:r>
      <w:r w:rsidRPr="00CD056B">
        <w:rPr>
          <w:lang w:val="lv-LV"/>
        </w:rPr>
        <w:noBreakHyphen/>
        <w:t xml:space="preserve">L1 ekspresiju &lt; 1 % nepanāca </w:t>
      </w:r>
      <w:r w:rsidRPr="00CD056B">
        <w:rPr>
          <w:i/>
          <w:lang w:val="lv-LV"/>
        </w:rPr>
        <w:t>PFS</w:t>
      </w:r>
      <w:r w:rsidRPr="00CD056B">
        <w:rPr>
          <w:lang w:val="lv-LV"/>
        </w:rPr>
        <w:t xml:space="preserve"> uzlabošanos (</w:t>
      </w:r>
      <w:r w:rsidR="00EC3AB1" w:rsidRPr="0027677D">
        <w:rPr>
          <w:i/>
          <w:lang w:val="lv-LV"/>
        </w:rPr>
        <w:t>RA</w:t>
      </w:r>
      <w:r w:rsidRPr="00CD056B">
        <w:rPr>
          <w:lang w:val="lv-LV"/>
        </w:rPr>
        <w:t xml:space="preserve"> 0,94; 95 % TI: no 0,78 līdz 1,13).</w:t>
      </w:r>
    </w:p>
    <w:p w14:paraId="6D0E7E13" w14:textId="77777777" w:rsidR="00655442" w:rsidRPr="00CD056B" w:rsidRDefault="00655442" w:rsidP="00655442">
      <w:pPr>
        <w:tabs>
          <w:tab w:val="left" w:pos="567"/>
        </w:tabs>
        <w:autoSpaceDE w:val="0"/>
        <w:rPr>
          <w:lang w:val="lv-LV"/>
        </w:rPr>
      </w:pPr>
    </w:p>
    <w:p w14:paraId="60078B9F" w14:textId="14D36199" w:rsidR="00655442" w:rsidRPr="00CD056B" w:rsidRDefault="00655442" w:rsidP="00655442">
      <w:pPr>
        <w:tabs>
          <w:tab w:val="left" w:pos="567"/>
        </w:tabs>
        <w:autoSpaceDE w:val="0"/>
        <w:rPr>
          <w:lang w:val="lv-LV"/>
        </w:rPr>
      </w:pPr>
      <w:r w:rsidRPr="00CD056B">
        <w:rPr>
          <w:lang w:val="lv-LV"/>
        </w:rPr>
        <w:t>Pēc 19,12 mēnešu (mediāna) novērošanas pacientiem ar PD</w:t>
      </w:r>
      <w:r w:rsidRPr="00CD056B">
        <w:rPr>
          <w:lang w:val="lv-LV"/>
        </w:rPr>
        <w:noBreakHyphen/>
        <w:t xml:space="preserve">L1 ekspresiju ≥ 1 % tika veikta galīgā </w:t>
      </w:r>
      <w:r w:rsidRPr="00CD056B">
        <w:rPr>
          <w:i/>
          <w:lang w:val="lv-LV"/>
        </w:rPr>
        <w:t>OS</w:t>
      </w:r>
      <w:r w:rsidRPr="00CD056B">
        <w:rPr>
          <w:lang w:val="lv-LV"/>
        </w:rPr>
        <w:t xml:space="preserve"> analīze. </w:t>
      </w:r>
      <w:r w:rsidRPr="00CD056B">
        <w:rPr>
          <w:i/>
          <w:lang w:val="lv-LV"/>
        </w:rPr>
        <w:t>OS</w:t>
      </w:r>
      <w:r w:rsidRPr="00CD056B">
        <w:rPr>
          <w:lang w:val="lv-LV"/>
        </w:rPr>
        <w:t xml:space="preserve"> rezultāti ir norādīti </w:t>
      </w:r>
      <w:r w:rsidR="005E478C">
        <w:rPr>
          <w:lang w:val="lv-LV"/>
        </w:rPr>
        <w:t>21</w:t>
      </w:r>
      <w:r w:rsidRPr="00CD056B">
        <w:rPr>
          <w:lang w:val="lv-LV"/>
        </w:rPr>
        <w:t xml:space="preserve">. tabulā, bet </w:t>
      </w:r>
      <w:r w:rsidRPr="00CD056B">
        <w:rPr>
          <w:i/>
          <w:lang w:val="lv-LV"/>
        </w:rPr>
        <w:t>Kaplan-Meier</w:t>
      </w:r>
      <w:r w:rsidRPr="00CD056B">
        <w:rPr>
          <w:lang w:val="lv-LV"/>
        </w:rPr>
        <w:t xml:space="preserve"> līkne – </w:t>
      </w:r>
      <w:r w:rsidR="005E478C">
        <w:rPr>
          <w:lang w:val="lv-LV"/>
        </w:rPr>
        <w:t>20</w:t>
      </w:r>
      <w:r w:rsidRPr="00CD056B">
        <w:rPr>
          <w:lang w:val="lv-LV"/>
        </w:rPr>
        <w:t>. attēlā. Atezolizumaba pievienošana nab</w:t>
      </w:r>
      <w:r w:rsidRPr="00CD056B">
        <w:rPr>
          <w:lang w:val="lv-LV"/>
        </w:rPr>
        <w:noBreakHyphen/>
        <w:t>paklitakselam pacientiem ar PD</w:t>
      </w:r>
      <w:r w:rsidRPr="00CD056B">
        <w:rPr>
          <w:lang w:val="lv-LV"/>
        </w:rPr>
        <w:noBreakHyphen/>
        <w:t xml:space="preserve">L1 ekspresiju &lt; 1 % nepanāca </w:t>
      </w:r>
      <w:r w:rsidRPr="00CD056B">
        <w:rPr>
          <w:i/>
          <w:lang w:val="lv-LV"/>
        </w:rPr>
        <w:t xml:space="preserve">OS </w:t>
      </w:r>
      <w:r w:rsidRPr="00CD056B">
        <w:rPr>
          <w:lang w:val="lv-LV"/>
        </w:rPr>
        <w:t>uzlabošanos (</w:t>
      </w:r>
      <w:r w:rsidR="00EC3AB1" w:rsidRPr="0027677D">
        <w:rPr>
          <w:i/>
          <w:lang w:val="lv-LV"/>
        </w:rPr>
        <w:t>RA</w:t>
      </w:r>
      <w:r w:rsidR="00EC3AB1" w:rsidRPr="00CD056B">
        <w:rPr>
          <w:lang w:val="lv-LV"/>
        </w:rPr>
        <w:t xml:space="preserve"> </w:t>
      </w:r>
      <w:r w:rsidRPr="00CD056B">
        <w:rPr>
          <w:lang w:val="lv-LV"/>
        </w:rPr>
        <w:t xml:space="preserve">1,02; 95 % TI: no 0,84 līdz 1,24). </w:t>
      </w:r>
    </w:p>
    <w:p w14:paraId="1C84422F" w14:textId="77777777" w:rsidR="00655442" w:rsidRPr="00CD056B" w:rsidRDefault="00655442" w:rsidP="00655442">
      <w:pPr>
        <w:tabs>
          <w:tab w:val="left" w:pos="567"/>
        </w:tabs>
        <w:rPr>
          <w:lang w:val="lv-LV"/>
        </w:rPr>
      </w:pPr>
    </w:p>
    <w:p w14:paraId="18EBBC60" w14:textId="77777777" w:rsidR="00655442" w:rsidRPr="00CD056B" w:rsidRDefault="00655442" w:rsidP="00655442">
      <w:pPr>
        <w:tabs>
          <w:tab w:val="left" w:pos="567"/>
        </w:tabs>
        <w:rPr>
          <w:lang w:val="lv-LV"/>
        </w:rPr>
      </w:pPr>
      <w:r w:rsidRPr="00CD056B">
        <w:rPr>
          <w:lang w:val="lv-LV"/>
        </w:rPr>
        <w:t>Pētnieciskā apakšgrupas analīze tika veikta pacientiem ar PD</w:t>
      </w:r>
      <w:r w:rsidRPr="00CD056B">
        <w:rPr>
          <w:lang w:val="lv-LV"/>
        </w:rPr>
        <w:noBreakHyphen/>
        <w:t>L1 ekspresiju ≥ 1 %, pētot iepriekš saņemtu (neo)adjuvantu terapiju, BRCA1/2 mutācijas un asimptomātiskas metastāzes galvas smadzenēs sākotnējā stāvoklī.</w:t>
      </w:r>
    </w:p>
    <w:p w14:paraId="26A6644D" w14:textId="77777777" w:rsidR="00655442" w:rsidRPr="00CD056B" w:rsidRDefault="00655442" w:rsidP="00655442">
      <w:pPr>
        <w:tabs>
          <w:tab w:val="left" w:pos="567"/>
        </w:tabs>
        <w:rPr>
          <w:lang w:val="lv-LV"/>
        </w:rPr>
      </w:pPr>
    </w:p>
    <w:p w14:paraId="5862A501" w14:textId="77777777" w:rsidR="00655442" w:rsidRPr="00CD056B" w:rsidRDefault="00655442" w:rsidP="00655442">
      <w:pPr>
        <w:tabs>
          <w:tab w:val="left" w:pos="567"/>
        </w:tabs>
        <w:rPr>
          <w:lang w:val="lv-LV"/>
        </w:rPr>
      </w:pPr>
      <w:r w:rsidRPr="00CD056B">
        <w:rPr>
          <w:lang w:val="lv-LV"/>
        </w:rPr>
        <w:t xml:space="preserve">Pacientiem, kuri iepriekš saņēmuši (neo)adjuvantu terapiju (n=242) primārā (galīgā) </w:t>
      </w:r>
      <w:r w:rsidRPr="00CD056B">
        <w:rPr>
          <w:i/>
          <w:lang w:val="lv-LV"/>
        </w:rPr>
        <w:t>PFS</w:t>
      </w:r>
      <w:r w:rsidRPr="00CD056B">
        <w:rPr>
          <w:lang w:val="lv-LV"/>
        </w:rPr>
        <w:t xml:space="preserve"> riska attiecība bija 0,79 un galīgā </w:t>
      </w:r>
      <w:r w:rsidRPr="00CD056B">
        <w:rPr>
          <w:i/>
          <w:lang w:val="lv-LV"/>
        </w:rPr>
        <w:t>OS</w:t>
      </w:r>
      <w:r w:rsidRPr="00CD056B">
        <w:rPr>
          <w:lang w:val="lv-LV"/>
        </w:rPr>
        <w:t xml:space="preserve"> riska attiecība 0,77, savukārt pacientiem, kuri iepriekš nebija saņēmuši (neo)adjuvantu terapiju (n=127) primārā (galīgā) </w:t>
      </w:r>
      <w:r w:rsidRPr="00CD056B">
        <w:rPr>
          <w:i/>
          <w:lang w:val="lv-LV"/>
        </w:rPr>
        <w:t>PFS</w:t>
      </w:r>
      <w:r w:rsidRPr="00CD056B">
        <w:rPr>
          <w:lang w:val="lv-LV"/>
        </w:rPr>
        <w:t xml:space="preserve"> riska attiecība bija 0,44 un galīgā </w:t>
      </w:r>
      <w:r w:rsidRPr="00CD056B">
        <w:rPr>
          <w:i/>
          <w:lang w:val="lv-LV"/>
        </w:rPr>
        <w:t>OS</w:t>
      </w:r>
      <w:r w:rsidRPr="00CD056B">
        <w:rPr>
          <w:lang w:val="lv-LV"/>
        </w:rPr>
        <w:t xml:space="preserve"> riska attiecība 0,54.</w:t>
      </w:r>
    </w:p>
    <w:p w14:paraId="5B60F8B2" w14:textId="77777777" w:rsidR="00655442" w:rsidRPr="00CD056B" w:rsidRDefault="00655442" w:rsidP="00655442">
      <w:pPr>
        <w:tabs>
          <w:tab w:val="left" w:pos="567"/>
        </w:tabs>
        <w:rPr>
          <w:lang w:val="lv-LV"/>
        </w:rPr>
      </w:pPr>
    </w:p>
    <w:p w14:paraId="32319CA2" w14:textId="77777777" w:rsidR="00655442" w:rsidRPr="00CD056B" w:rsidRDefault="00655442" w:rsidP="00655442">
      <w:pPr>
        <w:tabs>
          <w:tab w:val="left" w:pos="567"/>
        </w:tabs>
        <w:rPr>
          <w:lang w:val="lv-LV"/>
        </w:rPr>
      </w:pPr>
      <w:r w:rsidRPr="00CD056B">
        <w:rPr>
          <w:lang w:val="lv-LV"/>
        </w:rPr>
        <w:lastRenderedPageBreak/>
        <w:t>IMpassion130 pētījumā 89 (15%) no 614</w:t>
      </w:r>
      <w:r w:rsidR="00CA4403">
        <w:rPr>
          <w:lang w:val="lv-LV"/>
        </w:rPr>
        <w:t> </w:t>
      </w:r>
      <w:r w:rsidRPr="00CD056B">
        <w:rPr>
          <w:lang w:val="lv-LV"/>
        </w:rPr>
        <w:t>pārbaudītajiem pacientiem bija patogēnas BRCA1/2 mutācijas. PD-L1+/BRCA1/2 mutāciju apakšgrupā 19</w:t>
      </w:r>
      <w:r w:rsidR="00CA4403">
        <w:rPr>
          <w:lang w:val="lv-LV"/>
        </w:rPr>
        <w:t> </w:t>
      </w:r>
      <w:r w:rsidRPr="00CD056B">
        <w:rPr>
          <w:lang w:val="lv-LV"/>
        </w:rPr>
        <w:t>pacienti saņēma atezolizumabu un nab</w:t>
      </w:r>
      <w:r w:rsidR="00CA4403">
        <w:rPr>
          <w:lang w:val="lv-LV"/>
        </w:rPr>
        <w:noBreakHyphen/>
      </w:r>
      <w:r w:rsidRPr="00CD056B">
        <w:rPr>
          <w:lang w:val="lv-LV"/>
        </w:rPr>
        <w:t>paklitakselu un 26</w:t>
      </w:r>
      <w:r w:rsidR="00CA4403">
        <w:rPr>
          <w:lang w:val="lv-LV"/>
        </w:rPr>
        <w:t> </w:t>
      </w:r>
      <w:r w:rsidRPr="00CD056B">
        <w:rPr>
          <w:lang w:val="lv-LV"/>
        </w:rPr>
        <w:t xml:space="preserve">pacienti saņēma placebo un nab-paklitakselu. Pamatojoties uz pētniecisko analīzi un ņemot vērā mazo izlases grupu, BRCA1/2 mutācijas klātbūtnei nebija ietekmes uz atezolizumaba un nab-paklitaksela </w:t>
      </w:r>
      <w:r w:rsidRPr="00CD056B">
        <w:rPr>
          <w:i/>
          <w:lang w:val="lv-LV"/>
        </w:rPr>
        <w:t>PFS</w:t>
      </w:r>
      <w:r w:rsidRPr="00CD056B">
        <w:rPr>
          <w:lang w:val="lv-LV"/>
        </w:rPr>
        <w:t xml:space="preserve"> klīnisko ieguvumu.</w:t>
      </w:r>
    </w:p>
    <w:p w14:paraId="3452AFC5" w14:textId="77777777" w:rsidR="00655442" w:rsidRPr="00CD056B" w:rsidRDefault="00655442" w:rsidP="00655442">
      <w:pPr>
        <w:tabs>
          <w:tab w:val="left" w:pos="567"/>
        </w:tabs>
        <w:rPr>
          <w:lang w:val="lv-LV"/>
        </w:rPr>
      </w:pPr>
    </w:p>
    <w:p w14:paraId="632DE5E4" w14:textId="77777777" w:rsidR="00655442" w:rsidRDefault="00655442" w:rsidP="00655442">
      <w:pPr>
        <w:tabs>
          <w:tab w:val="left" w:pos="567"/>
        </w:tabs>
        <w:rPr>
          <w:lang w:val="lv-LV"/>
        </w:rPr>
      </w:pPr>
      <w:r w:rsidRPr="00CD056B">
        <w:rPr>
          <w:lang w:val="lv-LV"/>
        </w:rPr>
        <w:t>Nebija pierādījumu par efektivitāti pacientiem ar asimptomātiskām metastāzēm galvas smadzenēs sākotnējā stāvoklī, lai gan ārstēto pacientu skaits bija mazs. Atezolizumaba un nab-paklitaksela grupā (n=15)</w:t>
      </w:r>
      <w:r w:rsidRPr="00CD056B">
        <w:rPr>
          <w:i/>
          <w:lang w:val="lv-LV"/>
        </w:rPr>
        <w:t xml:space="preserve"> PFS </w:t>
      </w:r>
      <w:r w:rsidRPr="00CD056B">
        <w:rPr>
          <w:lang w:val="lv-LV"/>
        </w:rPr>
        <w:t>mediāna bija 2,2</w:t>
      </w:r>
      <w:r w:rsidR="00CA4403">
        <w:rPr>
          <w:lang w:val="lv-LV"/>
        </w:rPr>
        <w:t> </w:t>
      </w:r>
      <w:r w:rsidRPr="00CD056B">
        <w:rPr>
          <w:lang w:val="lv-LV"/>
        </w:rPr>
        <w:t>mēneši, salīdzinot ar 5,6</w:t>
      </w:r>
      <w:r w:rsidR="00CA4403">
        <w:rPr>
          <w:lang w:val="lv-LV"/>
        </w:rPr>
        <w:t> </w:t>
      </w:r>
      <w:r w:rsidRPr="00CD056B">
        <w:rPr>
          <w:lang w:val="lv-LV"/>
        </w:rPr>
        <w:t>mēnešiem placebo un nab-paklitaksela grupā (n=11) (</w:t>
      </w:r>
      <w:r w:rsidR="00EC3AB1" w:rsidRPr="00395892">
        <w:rPr>
          <w:i/>
          <w:iCs/>
          <w:lang w:val="lv-LV"/>
        </w:rPr>
        <w:t>RA</w:t>
      </w:r>
      <w:r w:rsidR="00EC3AB1" w:rsidRPr="00CD056B">
        <w:rPr>
          <w:lang w:val="lv-LV"/>
        </w:rPr>
        <w:t xml:space="preserve"> </w:t>
      </w:r>
      <w:r w:rsidRPr="00CD056B">
        <w:rPr>
          <w:lang w:val="lv-LV"/>
        </w:rPr>
        <w:t>1,40; 95% TI 0,57 – 3,44).</w:t>
      </w:r>
    </w:p>
    <w:p w14:paraId="72D9470C" w14:textId="77777777" w:rsidR="00655442" w:rsidRPr="00CD056B" w:rsidRDefault="00655442" w:rsidP="00655442">
      <w:pPr>
        <w:tabs>
          <w:tab w:val="left" w:pos="567"/>
        </w:tabs>
        <w:rPr>
          <w:lang w:val="lv-LV"/>
        </w:rPr>
      </w:pPr>
    </w:p>
    <w:p w14:paraId="148794CB" w14:textId="0943EE12" w:rsidR="00655442" w:rsidRPr="00CD056B" w:rsidRDefault="005E478C" w:rsidP="00655442">
      <w:pPr>
        <w:keepNext/>
        <w:keepLines/>
        <w:tabs>
          <w:tab w:val="left" w:pos="567"/>
        </w:tabs>
        <w:rPr>
          <w:b/>
          <w:lang w:val="lv-LV"/>
        </w:rPr>
      </w:pPr>
      <w:r>
        <w:rPr>
          <w:b/>
          <w:lang w:val="lv-LV"/>
        </w:rPr>
        <w:t>21</w:t>
      </w:r>
      <w:r w:rsidR="00655442" w:rsidRPr="00CD056B">
        <w:rPr>
          <w:b/>
          <w:lang w:val="lv-LV"/>
        </w:rPr>
        <w:t>.</w:t>
      </w:r>
      <w:r w:rsidR="00D75576">
        <w:rPr>
          <w:b/>
          <w:lang w:val="lv-LV"/>
        </w:rPr>
        <w:t> </w:t>
      </w:r>
      <w:r w:rsidR="00655442" w:rsidRPr="00CD056B">
        <w:rPr>
          <w:b/>
          <w:lang w:val="lv-LV"/>
        </w:rPr>
        <w:t>tabula. Efektivitātes kopsavilkums pacientiem ar PD</w:t>
      </w:r>
      <w:r w:rsidR="00655442" w:rsidRPr="00CD056B">
        <w:rPr>
          <w:b/>
          <w:lang w:val="lv-LV"/>
        </w:rPr>
        <w:noBreakHyphen/>
        <w:t>L1 ekspresiju ≥ 1 % (IMpassion130)</w:t>
      </w:r>
    </w:p>
    <w:p w14:paraId="3063E5EC" w14:textId="77777777" w:rsidR="00655442" w:rsidRPr="00CD056B" w:rsidRDefault="00655442" w:rsidP="00655442">
      <w:pPr>
        <w:keepNext/>
        <w:keepLines/>
        <w:tabs>
          <w:tab w:val="left" w:pos="567"/>
        </w:tabs>
        <w:rPr>
          <w:b/>
          <w:lang w:val="lv-LV"/>
        </w:rPr>
      </w:pPr>
    </w:p>
    <w:tbl>
      <w:tblPr>
        <w:tblW w:w="9626"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239"/>
        <w:gridCol w:w="2694"/>
        <w:gridCol w:w="2693"/>
      </w:tblGrid>
      <w:tr w:rsidR="00655442" w:rsidRPr="00ED7875" w14:paraId="1C8B0885" w14:textId="77777777" w:rsidTr="00A813B4">
        <w:trPr>
          <w:tblHeader/>
        </w:trPr>
        <w:tc>
          <w:tcPr>
            <w:tcW w:w="4239" w:type="dxa"/>
            <w:tcBorders>
              <w:top w:val="single" w:sz="4" w:space="0" w:color="auto"/>
              <w:left w:val="single" w:sz="4" w:space="0" w:color="auto"/>
              <w:bottom w:val="single" w:sz="4" w:space="0" w:color="auto"/>
              <w:right w:val="nil"/>
            </w:tcBorders>
            <w:shd w:val="clear" w:color="auto" w:fill="auto"/>
          </w:tcPr>
          <w:p w14:paraId="03784EBA" w14:textId="77777777" w:rsidR="00655442" w:rsidRPr="0004054C" w:rsidRDefault="00655442" w:rsidP="00A813B4">
            <w:pPr>
              <w:pStyle w:val="Paragraph"/>
              <w:keepNext/>
              <w:keepLines/>
              <w:tabs>
                <w:tab w:val="left" w:pos="567"/>
              </w:tabs>
              <w:spacing w:beforeLines="20" w:before="48" w:afterLines="20" w:after="48" w:line="240" w:lineRule="auto"/>
              <w:rPr>
                <w:rFonts w:ascii="Times New Roman" w:hAnsi="Times New Roman"/>
                <w:b/>
                <w:sz w:val="22"/>
                <w:szCs w:val="22"/>
                <w:lang w:val="lv-LV"/>
              </w:rPr>
            </w:pPr>
            <w:r w:rsidRPr="0004054C">
              <w:rPr>
                <w:rFonts w:ascii="Times New Roman" w:hAnsi="Times New Roman"/>
                <w:b/>
                <w:sz w:val="22"/>
                <w:szCs w:val="22"/>
                <w:lang w:val="lv-LV"/>
              </w:rPr>
              <w:t>Galvenie efektivitātes mērķa kritēriji</w:t>
            </w:r>
          </w:p>
        </w:tc>
        <w:tc>
          <w:tcPr>
            <w:tcW w:w="2694" w:type="dxa"/>
            <w:tcBorders>
              <w:top w:val="single" w:sz="4" w:space="0" w:color="auto"/>
              <w:left w:val="nil"/>
              <w:bottom w:val="single" w:sz="4" w:space="0" w:color="auto"/>
              <w:right w:val="nil"/>
            </w:tcBorders>
            <w:shd w:val="clear" w:color="auto" w:fill="auto"/>
          </w:tcPr>
          <w:p w14:paraId="3970EDB1"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b/>
                <w:sz w:val="22"/>
                <w:szCs w:val="22"/>
                <w:lang w:val="lv-LV"/>
              </w:rPr>
            </w:pPr>
            <w:r w:rsidRPr="0004054C">
              <w:rPr>
                <w:rFonts w:ascii="Times New Roman" w:hAnsi="Times New Roman"/>
                <w:b/>
                <w:sz w:val="22"/>
                <w:szCs w:val="22"/>
                <w:lang w:val="lv-LV"/>
              </w:rPr>
              <w:t>Atezolizumabs + nab</w:t>
            </w:r>
            <w:r w:rsidRPr="0004054C">
              <w:rPr>
                <w:rFonts w:ascii="Times New Roman" w:hAnsi="Times New Roman"/>
                <w:b/>
                <w:sz w:val="22"/>
                <w:szCs w:val="22"/>
                <w:lang w:val="lv-LV"/>
              </w:rPr>
              <w:noBreakHyphen/>
              <w:t>paklitaksels</w:t>
            </w:r>
          </w:p>
        </w:tc>
        <w:tc>
          <w:tcPr>
            <w:tcW w:w="2693" w:type="dxa"/>
            <w:tcBorders>
              <w:top w:val="single" w:sz="4" w:space="0" w:color="auto"/>
              <w:left w:val="nil"/>
              <w:bottom w:val="single" w:sz="4" w:space="0" w:color="auto"/>
              <w:right w:val="single" w:sz="4" w:space="0" w:color="auto"/>
            </w:tcBorders>
            <w:shd w:val="clear" w:color="auto" w:fill="auto"/>
          </w:tcPr>
          <w:p w14:paraId="3C5B7B03"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b/>
                <w:sz w:val="22"/>
                <w:szCs w:val="22"/>
                <w:lang w:val="lv-LV"/>
              </w:rPr>
            </w:pPr>
            <w:r w:rsidRPr="0004054C">
              <w:rPr>
                <w:rFonts w:ascii="Times New Roman" w:hAnsi="Times New Roman"/>
                <w:b/>
                <w:sz w:val="22"/>
                <w:szCs w:val="22"/>
                <w:lang w:val="lv-LV"/>
              </w:rPr>
              <w:t>Placebo + nab</w:t>
            </w:r>
            <w:r w:rsidRPr="0004054C">
              <w:rPr>
                <w:rFonts w:ascii="Times New Roman" w:hAnsi="Times New Roman"/>
                <w:b/>
                <w:sz w:val="22"/>
                <w:szCs w:val="22"/>
                <w:lang w:val="lv-LV"/>
              </w:rPr>
              <w:noBreakHyphen/>
              <w:t>paklitaksels</w:t>
            </w:r>
          </w:p>
        </w:tc>
      </w:tr>
      <w:tr w:rsidR="00655442" w:rsidRPr="00ED7875" w14:paraId="777613FE" w14:textId="77777777" w:rsidTr="00A813B4">
        <w:trPr>
          <w:trHeight w:val="92"/>
        </w:trPr>
        <w:tc>
          <w:tcPr>
            <w:tcW w:w="4239" w:type="dxa"/>
            <w:tcBorders>
              <w:top w:val="single" w:sz="4" w:space="0" w:color="auto"/>
              <w:left w:val="single" w:sz="4" w:space="0" w:color="auto"/>
              <w:bottom w:val="nil"/>
              <w:right w:val="nil"/>
            </w:tcBorders>
          </w:tcPr>
          <w:p w14:paraId="1CD29569" w14:textId="77777777" w:rsidR="00655442" w:rsidRPr="0004054C" w:rsidRDefault="00655442" w:rsidP="00A813B4">
            <w:pPr>
              <w:pStyle w:val="Paragraph"/>
              <w:keepNext/>
              <w:keepLines/>
              <w:tabs>
                <w:tab w:val="left" w:pos="567"/>
              </w:tabs>
              <w:spacing w:beforeLines="20" w:before="48" w:afterLines="20" w:after="48" w:line="240" w:lineRule="auto"/>
              <w:rPr>
                <w:rFonts w:ascii="Times New Roman" w:hAnsi="Times New Roman"/>
                <w:sz w:val="22"/>
                <w:szCs w:val="22"/>
                <w:lang w:val="lv-LV"/>
              </w:rPr>
            </w:pPr>
            <w:r w:rsidRPr="0004054C">
              <w:rPr>
                <w:rFonts w:ascii="Times New Roman" w:hAnsi="Times New Roman"/>
                <w:b/>
                <w:i/>
                <w:sz w:val="22"/>
                <w:szCs w:val="22"/>
                <w:lang w:val="lv-LV"/>
              </w:rPr>
              <w:t>Primārie efektivitātes mērķa kritēriji</w:t>
            </w:r>
          </w:p>
        </w:tc>
        <w:tc>
          <w:tcPr>
            <w:tcW w:w="2694" w:type="dxa"/>
            <w:tcBorders>
              <w:top w:val="single" w:sz="4" w:space="0" w:color="auto"/>
              <w:left w:val="nil"/>
              <w:bottom w:val="nil"/>
              <w:right w:val="nil"/>
            </w:tcBorders>
          </w:tcPr>
          <w:p w14:paraId="55BA8E5F"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n=185</w:t>
            </w:r>
          </w:p>
        </w:tc>
        <w:tc>
          <w:tcPr>
            <w:tcW w:w="2693" w:type="dxa"/>
            <w:tcBorders>
              <w:top w:val="single" w:sz="4" w:space="0" w:color="auto"/>
              <w:left w:val="nil"/>
              <w:bottom w:val="nil"/>
              <w:right w:val="single" w:sz="4" w:space="0" w:color="auto"/>
            </w:tcBorders>
          </w:tcPr>
          <w:p w14:paraId="70F4B950"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n=184</w:t>
            </w:r>
          </w:p>
        </w:tc>
      </w:tr>
      <w:tr w:rsidR="00655442" w:rsidRPr="00ED7875" w14:paraId="325DFC62" w14:textId="77777777" w:rsidTr="00A813B4">
        <w:tc>
          <w:tcPr>
            <w:tcW w:w="9626" w:type="dxa"/>
            <w:gridSpan w:val="3"/>
            <w:tcBorders>
              <w:top w:val="single" w:sz="4" w:space="0" w:color="auto"/>
              <w:left w:val="single" w:sz="4" w:space="0" w:color="auto"/>
              <w:bottom w:val="nil"/>
            </w:tcBorders>
          </w:tcPr>
          <w:p w14:paraId="07E9E0B4" w14:textId="77777777" w:rsidR="00655442" w:rsidRPr="0004054C" w:rsidRDefault="00655442" w:rsidP="00A813B4">
            <w:pPr>
              <w:pStyle w:val="Paragraph"/>
              <w:keepNext/>
              <w:keepLines/>
              <w:tabs>
                <w:tab w:val="left" w:pos="567"/>
              </w:tabs>
              <w:spacing w:beforeLines="20" w:before="48" w:afterLines="20" w:after="48" w:line="240" w:lineRule="auto"/>
              <w:rPr>
                <w:rFonts w:ascii="Times New Roman" w:hAnsi="Times New Roman" w:cs="Times New Roman"/>
                <w:b/>
                <w:sz w:val="22"/>
                <w:szCs w:val="22"/>
                <w:vertAlign w:val="superscript"/>
                <w:lang w:val="lv-LV"/>
              </w:rPr>
            </w:pPr>
            <w:r w:rsidRPr="0004054C">
              <w:rPr>
                <w:rFonts w:ascii="Times New Roman" w:hAnsi="Times New Roman"/>
                <w:b/>
                <w:sz w:val="22"/>
                <w:szCs w:val="22"/>
                <w:lang w:val="lv-LV"/>
              </w:rPr>
              <w:t xml:space="preserve">Pētnieka noteiktā </w:t>
            </w:r>
            <w:r w:rsidRPr="0004054C">
              <w:rPr>
                <w:rFonts w:ascii="Times New Roman" w:hAnsi="Times New Roman"/>
                <w:b/>
                <w:i/>
                <w:sz w:val="22"/>
                <w:szCs w:val="22"/>
                <w:lang w:val="lv-LV"/>
              </w:rPr>
              <w:t>PFS</w:t>
            </w:r>
            <w:r w:rsidRPr="0004054C">
              <w:rPr>
                <w:rFonts w:ascii="Times New Roman" w:hAnsi="Times New Roman"/>
                <w:b/>
                <w:sz w:val="22"/>
                <w:szCs w:val="22"/>
                <w:lang w:val="lv-LV"/>
              </w:rPr>
              <w:t xml:space="preserve"> (</w:t>
            </w:r>
            <w:r w:rsidRPr="0004054C">
              <w:rPr>
                <w:rFonts w:ascii="Times New Roman" w:hAnsi="Times New Roman"/>
                <w:b/>
                <w:i/>
                <w:sz w:val="22"/>
                <w:szCs w:val="22"/>
                <w:lang w:val="lv-LV"/>
              </w:rPr>
              <w:t>RECIST</w:t>
            </w:r>
            <w:r w:rsidRPr="0004054C">
              <w:rPr>
                <w:rFonts w:ascii="Times New Roman" w:hAnsi="Times New Roman"/>
                <w:b/>
                <w:sz w:val="22"/>
                <w:szCs w:val="22"/>
                <w:lang w:val="lv-LV"/>
              </w:rPr>
              <w:t xml:space="preserve"> v1.1) – primārā analīze</w:t>
            </w:r>
            <w:r w:rsidRPr="0004054C">
              <w:rPr>
                <w:rFonts w:ascii="Times New Roman" w:hAnsi="Times New Roman" w:cs="Times New Roman"/>
                <w:b/>
                <w:sz w:val="22"/>
                <w:szCs w:val="22"/>
                <w:vertAlign w:val="superscript"/>
                <w:lang w:val="lv-LV"/>
              </w:rPr>
              <w:t>3</w:t>
            </w:r>
          </w:p>
        </w:tc>
      </w:tr>
      <w:tr w:rsidR="00655442" w:rsidRPr="00ED7875" w14:paraId="3ED10CC3" w14:textId="77777777" w:rsidTr="00A813B4">
        <w:tc>
          <w:tcPr>
            <w:tcW w:w="4239" w:type="dxa"/>
            <w:tcBorders>
              <w:top w:val="nil"/>
              <w:left w:val="single" w:sz="4" w:space="0" w:color="auto"/>
              <w:bottom w:val="nil"/>
              <w:right w:val="nil"/>
            </w:tcBorders>
          </w:tcPr>
          <w:p w14:paraId="5AA80EC5"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Notikumu skaits (%)</w:t>
            </w:r>
          </w:p>
        </w:tc>
        <w:tc>
          <w:tcPr>
            <w:tcW w:w="2694" w:type="dxa"/>
            <w:tcBorders>
              <w:top w:val="nil"/>
              <w:left w:val="nil"/>
              <w:bottom w:val="nil"/>
              <w:right w:val="nil"/>
            </w:tcBorders>
          </w:tcPr>
          <w:p w14:paraId="7C4B8D3B"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138 (74,6%)</w:t>
            </w:r>
          </w:p>
        </w:tc>
        <w:tc>
          <w:tcPr>
            <w:tcW w:w="2693" w:type="dxa"/>
            <w:tcBorders>
              <w:top w:val="nil"/>
              <w:left w:val="nil"/>
              <w:bottom w:val="nil"/>
              <w:right w:val="single" w:sz="4" w:space="0" w:color="auto"/>
            </w:tcBorders>
          </w:tcPr>
          <w:p w14:paraId="7975FF53"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157 (85,3%)</w:t>
            </w:r>
          </w:p>
        </w:tc>
      </w:tr>
      <w:tr w:rsidR="00655442" w:rsidRPr="00ED7875" w14:paraId="64B6C076" w14:textId="77777777" w:rsidTr="00A813B4">
        <w:tc>
          <w:tcPr>
            <w:tcW w:w="4239" w:type="dxa"/>
            <w:tcBorders>
              <w:top w:val="nil"/>
              <w:left w:val="single" w:sz="4" w:space="0" w:color="auto"/>
              <w:bottom w:val="nil"/>
              <w:right w:val="nil"/>
            </w:tcBorders>
          </w:tcPr>
          <w:p w14:paraId="74E3672F" w14:textId="77777777" w:rsidR="00655442" w:rsidRPr="0004054C" w:rsidRDefault="00655442" w:rsidP="00A813B4">
            <w:pPr>
              <w:keepNext/>
              <w:keepLines/>
              <w:tabs>
                <w:tab w:val="left" w:pos="567"/>
              </w:tabs>
              <w:spacing w:beforeLines="20" w:before="48" w:after="20"/>
              <w:rPr>
                <w:szCs w:val="22"/>
                <w:lang w:val="lv-LV"/>
              </w:rPr>
            </w:pPr>
            <w:r w:rsidRPr="0004054C">
              <w:rPr>
                <w:i/>
                <w:szCs w:val="22"/>
                <w:lang w:val="lv-LV"/>
              </w:rPr>
              <w:t>PFS</w:t>
            </w:r>
            <w:r w:rsidRPr="0004054C">
              <w:rPr>
                <w:szCs w:val="22"/>
                <w:lang w:val="lv-LV"/>
              </w:rPr>
              <w:t xml:space="preserve"> ilguma mediāna (mēneši)</w:t>
            </w:r>
          </w:p>
        </w:tc>
        <w:tc>
          <w:tcPr>
            <w:tcW w:w="2694" w:type="dxa"/>
            <w:tcBorders>
              <w:top w:val="nil"/>
              <w:left w:val="nil"/>
              <w:bottom w:val="nil"/>
              <w:right w:val="nil"/>
            </w:tcBorders>
          </w:tcPr>
          <w:p w14:paraId="52FA67D1"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7,5</w:t>
            </w:r>
          </w:p>
        </w:tc>
        <w:tc>
          <w:tcPr>
            <w:tcW w:w="2693" w:type="dxa"/>
            <w:tcBorders>
              <w:top w:val="nil"/>
              <w:left w:val="nil"/>
              <w:bottom w:val="nil"/>
              <w:right w:val="single" w:sz="4" w:space="0" w:color="auto"/>
            </w:tcBorders>
          </w:tcPr>
          <w:p w14:paraId="6B6D8C92"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5,0</w:t>
            </w:r>
          </w:p>
        </w:tc>
      </w:tr>
      <w:tr w:rsidR="00655442" w:rsidRPr="00ED7875" w14:paraId="1A058D97" w14:textId="77777777" w:rsidTr="00A813B4">
        <w:tc>
          <w:tcPr>
            <w:tcW w:w="4239" w:type="dxa"/>
            <w:tcBorders>
              <w:top w:val="nil"/>
              <w:left w:val="single" w:sz="4" w:space="0" w:color="auto"/>
              <w:bottom w:val="nil"/>
              <w:right w:val="nil"/>
            </w:tcBorders>
          </w:tcPr>
          <w:p w14:paraId="52025FC9"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95 % TI</w:t>
            </w:r>
          </w:p>
        </w:tc>
        <w:tc>
          <w:tcPr>
            <w:tcW w:w="2694" w:type="dxa"/>
            <w:tcBorders>
              <w:top w:val="nil"/>
              <w:left w:val="nil"/>
              <w:bottom w:val="nil"/>
              <w:right w:val="nil"/>
            </w:tcBorders>
          </w:tcPr>
          <w:p w14:paraId="40217198"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(6,7; 9,2)</w:t>
            </w:r>
          </w:p>
        </w:tc>
        <w:tc>
          <w:tcPr>
            <w:tcW w:w="2693" w:type="dxa"/>
            <w:tcBorders>
              <w:top w:val="nil"/>
              <w:left w:val="nil"/>
              <w:bottom w:val="nil"/>
              <w:right w:val="single" w:sz="4" w:space="0" w:color="auto"/>
            </w:tcBorders>
          </w:tcPr>
          <w:p w14:paraId="5E0FAA4F"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(3,8; 5,6)</w:t>
            </w:r>
          </w:p>
        </w:tc>
      </w:tr>
      <w:tr w:rsidR="00655442" w:rsidRPr="00ED7875" w14:paraId="201F617F" w14:textId="77777777" w:rsidTr="00A813B4">
        <w:tc>
          <w:tcPr>
            <w:tcW w:w="4239" w:type="dxa"/>
            <w:tcBorders>
              <w:top w:val="nil"/>
              <w:left w:val="single" w:sz="4" w:space="0" w:color="auto"/>
              <w:bottom w:val="nil"/>
              <w:right w:val="nil"/>
            </w:tcBorders>
          </w:tcPr>
          <w:p w14:paraId="62159B1E"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ab/>
              <w:t>Stratificēta riska attiecība‡ (95 % TI)</w:t>
            </w:r>
          </w:p>
        </w:tc>
        <w:tc>
          <w:tcPr>
            <w:tcW w:w="5387" w:type="dxa"/>
            <w:gridSpan w:val="2"/>
            <w:tcBorders>
              <w:top w:val="nil"/>
              <w:left w:val="nil"/>
              <w:bottom w:val="nil"/>
              <w:right w:val="single" w:sz="4" w:space="0" w:color="auto"/>
            </w:tcBorders>
          </w:tcPr>
          <w:p w14:paraId="71ECAFC1"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0,62 (0,49; 0,78)</w:t>
            </w:r>
          </w:p>
        </w:tc>
      </w:tr>
      <w:tr w:rsidR="00655442" w:rsidRPr="00ED7875" w14:paraId="1BA6B960" w14:textId="77777777" w:rsidTr="00A813B4">
        <w:tc>
          <w:tcPr>
            <w:tcW w:w="4239" w:type="dxa"/>
            <w:tcBorders>
              <w:top w:val="nil"/>
              <w:left w:val="single" w:sz="4" w:space="0" w:color="auto"/>
              <w:bottom w:val="nil"/>
              <w:right w:val="nil"/>
            </w:tcBorders>
          </w:tcPr>
          <w:p w14:paraId="6EEC0BA4"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ab/>
              <w:t>p vērtība</w:t>
            </w:r>
            <w:r w:rsidRPr="0004054C">
              <w:rPr>
                <w:szCs w:val="22"/>
                <w:vertAlign w:val="superscript"/>
                <w:lang w:val="lv-LV"/>
              </w:rPr>
              <w:t xml:space="preserve">1 </w:t>
            </w:r>
          </w:p>
        </w:tc>
        <w:tc>
          <w:tcPr>
            <w:tcW w:w="5387" w:type="dxa"/>
            <w:gridSpan w:val="2"/>
            <w:tcBorders>
              <w:top w:val="nil"/>
              <w:left w:val="nil"/>
              <w:bottom w:val="nil"/>
              <w:right w:val="single" w:sz="4" w:space="0" w:color="auto"/>
            </w:tcBorders>
          </w:tcPr>
          <w:p w14:paraId="70878FDB"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&lt;0,0001</w:t>
            </w:r>
          </w:p>
        </w:tc>
      </w:tr>
      <w:tr w:rsidR="00655442" w:rsidRPr="00ED7875" w14:paraId="2251D704" w14:textId="77777777" w:rsidTr="00A813B4">
        <w:tc>
          <w:tcPr>
            <w:tcW w:w="4239" w:type="dxa"/>
            <w:tcBorders>
              <w:top w:val="nil"/>
              <w:left w:val="single" w:sz="4" w:space="0" w:color="auto"/>
              <w:bottom w:val="single" w:sz="4" w:space="0" w:color="auto"/>
              <w:right w:val="nil"/>
            </w:tcBorders>
          </w:tcPr>
          <w:p w14:paraId="6622523E"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ab/>
              <w:t xml:space="preserve">12 mēnešu </w:t>
            </w:r>
            <w:r w:rsidRPr="0004054C">
              <w:rPr>
                <w:i/>
                <w:szCs w:val="22"/>
                <w:lang w:val="lv-LV"/>
              </w:rPr>
              <w:t>PFS</w:t>
            </w:r>
            <w:r w:rsidRPr="0004054C">
              <w:rPr>
                <w:szCs w:val="22"/>
                <w:lang w:val="lv-LV"/>
              </w:rPr>
              <w:t xml:space="preserve"> (%)</w:t>
            </w:r>
          </w:p>
        </w:tc>
        <w:tc>
          <w:tcPr>
            <w:tcW w:w="2694" w:type="dxa"/>
            <w:tcBorders>
              <w:top w:val="nil"/>
              <w:left w:val="nil"/>
              <w:bottom w:val="single" w:sz="4" w:space="0" w:color="auto"/>
              <w:right w:val="nil"/>
            </w:tcBorders>
          </w:tcPr>
          <w:p w14:paraId="4DBA0178"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29,1</w:t>
            </w:r>
          </w:p>
        </w:tc>
        <w:tc>
          <w:tcPr>
            <w:tcW w:w="2693" w:type="dxa"/>
            <w:tcBorders>
              <w:top w:val="nil"/>
              <w:left w:val="nil"/>
              <w:bottom w:val="single" w:sz="4" w:space="0" w:color="auto"/>
              <w:right w:val="single" w:sz="4" w:space="0" w:color="auto"/>
            </w:tcBorders>
          </w:tcPr>
          <w:p w14:paraId="73D7367A"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16,4</w:t>
            </w:r>
          </w:p>
        </w:tc>
      </w:tr>
      <w:tr w:rsidR="00655442" w:rsidRPr="00ED7875" w14:paraId="305DDAB8" w14:textId="77777777" w:rsidTr="00A813B4">
        <w:tc>
          <w:tcPr>
            <w:tcW w:w="9626" w:type="dxa"/>
            <w:gridSpan w:val="3"/>
            <w:tcBorders>
              <w:top w:val="single" w:sz="4" w:space="0" w:color="auto"/>
              <w:left w:val="single" w:sz="4" w:space="0" w:color="auto"/>
              <w:bottom w:val="nil"/>
              <w:right w:val="single" w:sz="4" w:space="0" w:color="auto"/>
            </w:tcBorders>
          </w:tcPr>
          <w:p w14:paraId="38B26F1F" w14:textId="77777777" w:rsidR="00655442" w:rsidRPr="0004054C" w:rsidRDefault="00655442" w:rsidP="00A813B4">
            <w:pPr>
              <w:pStyle w:val="Paragraph"/>
              <w:keepNext/>
              <w:keepLines/>
              <w:tabs>
                <w:tab w:val="left" w:pos="567"/>
              </w:tabs>
              <w:spacing w:beforeLines="20" w:before="48" w:afterLines="20" w:after="48" w:line="240" w:lineRule="auto"/>
              <w:rPr>
                <w:rFonts w:ascii="Times New Roman" w:hAnsi="Times New Roman" w:cs="Times New Roman"/>
                <w:b/>
                <w:sz w:val="22"/>
                <w:szCs w:val="22"/>
                <w:vertAlign w:val="superscript"/>
                <w:lang w:val="lv-LV"/>
              </w:rPr>
            </w:pPr>
            <w:r w:rsidRPr="0004054C">
              <w:rPr>
                <w:rFonts w:ascii="Times New Roman" w:hAnsi="Times New Roman"/>
                <w:b/>
                <w:sz w:val="22"/>
                <w:szCs w:val="22"/>
                <w:lang w:val="lv-LV"/>
              </w:rPr>
              <w:t xml:space="preserve">Pētnieka noteiktā </w:t>
            </w:r>
            <w:r w:rsidRPr="0004054C">
              <w:rPr>
                <w:rFonts w:ascii="Times New Roman" w:hAnsi="Times New Roman"/>
                <w:b/>
                <w:i/>
                <w:sz w:val="22"/>
                <w:szCs w:val="22"/>
                <w:lang w:val="lv-LV"/>
              </w:rPr>
              <w:t>PFS</w:t>
            </w:r>
            <w:r w:rsidRPr="0004054C">
              <w:rPr>
                <w:rFonts w:ascii="Times New Roman" w:hAnsi="Times New Roman"/>
                <w:b/>
                <w:sz w:val="22"/>
                <w:szCs w:val="22"/>
                <w:lang w:val="lv-LV"/>
              </w:rPr>
              <w:t xml:space="preserve"> (</w:t>
            </w:r>
            <w:r w:rsidRPr="0004054C">
              <w:rPr>
                <w:rFonts w:ascii="Times New Roman" w:hAnsi="Times New Roman"/>
                <w:b/>
                <w:i/>
                <w:sz w:val="22"/>
                <w:szCs w:val="22"/>
                <w:lang w:val="lv-LV"/>
              </w:rPr>
              <w:t>RECIST</w:t>
            </w:r>
            <w:r w:rsidRPr="0004054C">
              <w:rPr>
                <w:rFonts w:ascii="Times New Roman" w:hAnsi="Times New Roman"/>
                <w:b/>
                <w:sz w:val="22"/>
                <w:szCs w:val="22"/>
                <w:lang w:val="lv-LV"/>
              </w:rPr>
              <w:t xml:space="preserve"> v1.1) – atjaunota pētnieciskā analīze</w:t>
            </w:r>
            <w:r w:rsidRPr="0004054C">
              <w:rPr>
                <w:rFonts w:ascii="Times New Roman" w:hAnsi="Times New Roman" w:cs="Times New Roman"/>
                <w:b/>
                <w:sz w:val="22"/>
                <w:szCs w:val="22"/>
                <w:vertAlign w:val="superscript"/>
                <w:lang w:val="lv-LV"/>
              </w:rPr>
              <w:t>3</w:t>
            </w:r>
          </w:p>
        </w:tc>
      </w:tr>
      <w:tr w:rsidR="00655442" w:rsidRPr="00ED7875" w14:paraId="16F60B5D" w14:textId="77777777" w:rsidTr="00A813B4">
        <w:tc>
          <w:tcPr>
            <w:tcW w:w="4239" w:type="dxa"/>
            <w:tcBorders>
              <w:top w:val="nil"/>
              <w:left w:val="single" w:sz="4" w:space="0" w:color="auto"/>
              <w:bottom w:val="nil"/>
              <w:right w:val="nil"/>
            </w:tcBorders>
          </w:tcPr>
          <w:p w14:paraId="1B9C923F"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Notikumu skaits (%)</w:t>
            </w:r>
          </w:p>
        </w:tc>
        <w:tc>
          <w:tcPr>
            <w:tcW w:w="2694" w:type="dxa"/>
            <w:tcBorders>
              <w:top w:val="nil"/>
              <w:left w:val="nil"/>
              <w:bottom w:val="nil"/>
              <w:right w:val="nil"/>
            </w:tcBorders>
          </w:tcPr>
          <w:p w14:paraId="60A346B6"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cs="Times New Roman"/>
                <w:sz w:val="22"/>
                <w:szCs w:val="22"/>
                <w:lang w:val="lv-LV"/>
              </w:rPr>
            </w:pPr>
            <w:r w:rsidRPr="0004054C">
              <w:rPr>
                <w:rFonts w:ascii="Times New Roman" w:hAnsi="Times New Roman" w:cs="Times New Roman"/>
                <w:sz w:val="22"/>
                <w:szCs w:val="22"/>
                <w:lang w:val="lv-LV"/>
              </w:rPr>
              <w:t>149 (80.5%)</w:t>
            </w:r>
          </w:p>
        </w:tc>
        <w:tc>
          <w:tcPr>
            <w:tcW w:w="2693" w:type="dxa"/>
            <w:tcBorders>
              <w:top w:val="nil"/>
              <w:left w:val="nil"/>
              <w:bottom w:val="nil"/>
              <w:right w:val="single" w:sz="4" w:space="0" w:color="auto"/>
            </w:tcBorders>
          </w:tcPr>
          <w:p w14:paraId="72DCAD6C"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cs="Times New Roman"/>
                <w:sz w:val="22"/>
                <w:szCs w:val="22"/>
                <w:lang w:val="lv-LV"/>
              </w:rPr>
            </w:pPr>
            <w:r w:rsidRPr="0004054C">
              <w:rPr>
                <w:rFonts w:ascii="Times New Roman" w:hAnsi="Times New Roman" w:cs="Times New Roman"/>
                <w:sz w:val="22"/>
                <w:szCs w:val="22"/>
                <w:lang w:val="lv-LV"/>
              </w:rPr>
              <w:t>163 (88.6%)</w:t>
            </w:r>
          </w:p>
        </w:tc>
      </w:tr>
      <w:tr w:rsidR="00655442" w:rsidRPr="00ED7875" w14:paraId="2BB571AD" w14:textId="77777777" w:rsidTr="00A813B4">
        <w:tc>
          <w:tcPr>
            <w:tcW w:w="4239" w:type="dxa"/>
            <w:tcBorders>
              <w:top w:val="nil"/>
              <w:left w:val="single" w:sz="4" w:space="0" w:color="auto"/>
              <w:bottom w:val="nil"/>
              <w:right w:val="nil"/>
            </w:tcBorders>
          </w:tcPr>
          <w:p w14:paraId="781E9D76" w14:textId="77777777" w:rsidR="00655442" w:rsidRPr="0004054C" w:rsidRDefault="00655442" w:rsidP="00A813B4">
            <w:pPr>
              <w:keepNext/>
              <w:keepLines/>
              <w:tabs>
                <w:tab w:val="left" w:pos="567"/>
              </w:tabs>
              <w:spacing w:beforeLines="20" w:before="48" w:after="20"/>
              <w:rPr>
                <w:szCs w:val="22"/>
                <w:lang w:val="lv-LV"/>
              </w:rPr>
            </w:pPr>
            <w:r w:rsidRPr="0004054C">
              <w:rPr>
                <w:i/>
                <w:szCs w:val="22"/>
                <w:lang w:val="lv-LV"/>
              </w:rPr>
              <w:t>PFS</w:t>
            </w:r>
            <w:r w:rsidRPr="0004054C">
              <w:rPr>
                <w:szCs w:val="22"/>
                <w:lang w:val="lv-LV"/>
              </w:rPr>
              <w:t xml:space="preserve"> ilguma mediāna (mēneši)</w:t>
            </w:r>
          </w:p>
        </w:tc>
        <w:tc>
          <w:tcPr>
            <w:tcW w:w="2694" w:type="dxa"/>
            <w:tcBorders>
              <w:top w:val="nil"/>
              <w:left w:val="nil"/>
              <w:bottom w:val="nil"/>
              <w:right w:val="nil"/>
            </w:tcBorders>
          </w:tcPr>
          <w:p w14:paraId="498BBE4A"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cs="Times New Roman"/>
                <w:sz w:val="22"/>
                <w:szCs w:val="22"/>
                <w:lang w:val="lv-LV"/>
              </w:rPr>
            </w:pPr>
            <w:r w:rsidRPr="0004054C">
              <w:rPr>
                <w:rFonts w:ascii="Times New Roman" w:hAnsi="Times New Roman" w:cs="Times New Roman"/>
                <w:sz w:val="22"/>
                <w:szCs w:val="22"/>
                <w:lang w:val="lv-LV"/>
              </w:rPr>
              <w:t>7.5</w:t>
            </w:r>
          </w:p>
        </w:tc>
        <w:tc>
          <w:tcPr>
            <w:tcW w:w="2693" w:type="dxa"/>
            <w:tcBorders>
              <w:top w:val="nil"/>
              <w:left w:val="nil"/>
              <w:bottom w:val="nil"/>
              <w:right w:val="single" w:sz="4" w:space="0" w:color="auto"/>
            </w:tcBorders>
          </w:tcPr>
          <w:p w14:paraId="110FF1A1"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cs="Times New Roman"/>
                <w:sz w:val="22"/>
                <w:szCs w:val="22"/>
                <w:lang w:val="lv-LV"/>
              </w:rPr>
            </w:pPr>
            <w:r w:rsidRPr="0004054C">
              <w:rPr>
                <w:rFonts w:ascii="Times New Roman" w:hAnsi="Times New Roman" w:cs="Times New Roman"/>
                <w:sz w:val="22"/>
                <w:szCs w:val="22"/>
                <w:lang w:val="lv-LV"/>
              </w:rPr>
              <w:t>5.3</w:t>
            </w:r>
          </w:p>
        </w:tc>
      </w:tr>
      <w:tr w:rsidR="00655442" w:rsidRPr="00ED7875" w14:paraId="51E774A3" w14:textId="77777777" w:rsidTr="00A813B4">
        <w:tc>
          <w:tcPr>
            <w:tcW w:w="4239" w:type="dxa"/>
            <w:tcBorders>
              <w:top w:val="nil"/>
              <w:left w:val="single" w:sz="4" w:space="0" w:color="auto"/>
              <w:bottom w:val="nil"/>
              <w:right w:val="nil"/>
            </w:tcBorders>
          </w:tcPr>
          <w:p w14:paraId="6AD6B88F"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95 % TI</w:t>
            </w:r>
          </w:p>
        </w:tc>
        <w:tc>
          <w:tcPr>
            <w:tcW w:w="2694" w:type="dxa"/>
            <w:tcBorders>
              <w:top w:val="nil"/>
              <w:left w:val="nil"/>
              <w:bottom w:val="nil"/>
              <w:right w:val="nil"/>
            </w:tcBorders>
          </w:tcPr>
          <w:p w14:paraId="4A73476D" w14:textId="77777777" w:rsidR="00655442" w:rsidRPr="0004054C" w:rsidRDefault="00655442" w:rsidP="00C458E5">
            <w:pPr>
              <w:pStyle w:val="Paragraph"/>
              <w:keepNext/>
              <w:keepLines/>
              <w:tabs>
                <w:tab w:val="left" w:pos="567"/>
              </w:tabs>
              <w:spacing w:beforeLines="20" w:before="48" w:afterLines="20" w:after="48" w:line="240" w:lineRule="auto"/>
              <w:jc w:val="center"/>
              <w:rPr>
                <w:rFonts w:ascii="Times New Roman" w:hAnsi="Times New Roman" w:cs="Times New Roman"/>
                <w:sz w:val="22"/>
                <w:szCs w:val="22"/>
                <w:lang w:val="lv-LV"/>
              </w:rPr>
            </w:pPr>
            <w:r w:rsidRPr="0004054C">
              <w:rPr>
                <w:rFonts w:ascii="Times New Roman" w:hAnsi="Times New Roman" w:cs="Times New Roman"/>
                <w:sz w:val="22"/>
                <w:szCs w:val="22"/>
                <w:lang w:val="lv-LV"/>
              </w:rPr>
              <w:t>(6</w:t>
            </w:r>
            <w:r w:rsidR="00C458E5" w:rsidRPr="0004054C">
              <w:rPr>
                <w:rFonts w:ascii="Times New Roman" w:hAnsi="Times New Roman" w:cs="Times New Roman"/>
                <w:sz w:val="22"/>
                <w:szCs w:val="22"/>
                <w:lang w:val="lv-LV"/>
              </w:rPr>
              <w:t>,</w:t>
            </w:r>
            <w:r w:rsidRPr="0004054C">
              <w:rPr>
                <w:rFonts w:ascii="Times New Roman" w:hAnsi="Times New Roman" w:cs="Times New Roman"/>
                <w:sz w:val="22"/>
                <w:szCs w:val="22"/>
                <w:lang w:val="lv-LV"/>
              </w:rPr>
              <w:t>7</w:t>
            </w:r>
            <w:r w:rsidR="00C458E5" w:rsidRPr="0004054C">
              <w:rPr>
                <w:rFonts w:ascii="Times New Roman" w:hAnsi="Times New Roman" w:cs="Times New Roman"/>
                <w:sz w:val="22"/>
                <w:szCs w:val="22"/>
                <w:lang w:val="lv-LV"/>
              </w:rPr>
              <w:t>;</w:t>
            </w:r>
            <w:r w:rsidRPr="0004054C">
              <w:rPr>
                <w:rFonts w:ascii="Times New Roman" w:hAnsi="Times New Roman" w:cs="Times New Roman"/>
                <w:sz w:val="22"/>
                <w:szCs w:val="22"/>
                <w:lang w:val="lv-LV"/>
              </w:rPr>
              <w:t xml:space="preserve"> 9.2)</w:t>
            </w:r>
          </w:p>
        </w:tc>
        <w:tc>
          <w:tcPr>
            <w:tcW w:w="2693" w:type="dxa"/>
            <w:tcBorders>
              <w:top w:val="nil"/>
              <w:left w:val="nil"/>
              <w:bottom w:val="nil"/>
              <w:right w:val="single" w:sz="4" w:space="0" w:color="auto"/>
            </w:tcBorders>
          </w:tcPr>
          <w:p w14:paraId="4387F5A4" w14:textId="77777777" w:rsidR="00655442" w:rsidRPr="0004054C" w:rsidRDefault="00655442" w:rsidP="00C458E5">
            <w:pPr>
              <w:pStyle w:val="Paragraph"/>
              <w:keepNext/>
              <w:keepLines/>
              <w:tabs>
                <w:tab w:val="left" w:pos="567"/>
              </w:tabs>
              <w:spacing w:beforeLines="20" w:before="48" w:afterLines="20" w:after="48" w:line="240" w:lineRule="auto"/>
              <w:jc w:val="center"/>
              <w:rPr>
                <w:rFonts w:ascii="Times New Roman" w:hAnsi="Times New Roman" w:cs="Times New Roman"/>
                <w:sz w:val="22"/>
                <w:szCs w:val="22"/>
                <w:lang w:val="lv-LV"/>
              </w:rPr>
            </w:pPr>
            <w:r w:rsidRPr="0004054C">
              <w:rPr>
                <w:rFonts w:ascii="Times New Roman" w:hAnsi="Times New Roman" w:cs="Times New Roman"/>
                <w:sz w:val="22"/>
                <w:szCs w:val="22"/>
                <w:lang w:val="lv-LV"/>
              </w:rPr>
              <w:t>(3</w:t>
            </w:r>
            <w:r w:rsidR="00C458E5" w:rsidRPr="0004054C">
              <w:rPr>
                <w:rFonts w:ascii="Times New Roman" w:hAnsi="Times New Roman" w:cs="Times New Roman"/>
                <w:sz w:val="22"/>
                <w:szCs w:val="22"/>
                <w:lang w:val="lv-LV"/>
              </w:rPr>
              <w:t>,</w:t>
            </w:r>
            <w:r w:rsidRPr="0004054C">
              <w:rPr>
                <w:rFonts w:ascii="Times New Roman" w:hAnsi="Times New Roman" w:cs="Times New Roman"/>
                <w:sz w:val="22"/>
                <w:szCs w:val="22"/>
                <w:lang w:val="lv-LV"/>
              </w:rPr>
              <w:t>8</w:t>
            </w:r>
            <w:r w:rsidR="00C458E5" w:rsidRPr="0004054C">
              <w:rPr>
                <w:rFonts w:ascii="Times New Roman" w:hAnsi="Times New Roman" w:cs="Times New Roman"/>
                <w:sz w:val="22"/>
                <w:szCs w:val="22"/>
                <w:lang w:val="lv-LV"/>
              </w:rPr>
              <w:t>;</w:t>
            </w:r>
            <w:r w:rsidRPr="0004054C">
              <w:rPr>
                <w:rFonts w:ascii="Times New Roman" w:hAnsi="Times New Roman" w:cs="Times New Roman"/>
                <w:sz w:val="22"/>
                <w:szCs w:val="22"/>
                <w:lang w:val="lv-LV"/>
              </w:rPr>
              <w:t xml:space="preserve"> 5.6)</w:t>
            </w:r>
          </w:p>
        </w:tc>
      </w:tr>
      <w:tr w:rsidR="00655442" w:rsidRPr="00ED7875" w14:paraId="55E4FC85" w14:textId="77777777" w:rsidTr="00A813B4">
        <w:tc>
          <w:tcPr>
            <w:tcW w:w="4239" w:type="dxa"/>
            <w:tcBorders>
              <w:top w:val="nil"/>
              <w:left w:val="single" w:sz="4" w:space="0" w:color="auto"/>
              <w:bottom w:val="nil"/>
              <w:right w:val="nil"/>
            </w:tcBorders>
          </w:tcPr>
          <w:p w14:paraId="377265CF"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ab/>
              <w:t>Stratificēta riska attiecība‡ (95 % TI)</w:t>
            </w:r>
          </w:p>
        </w:tc>
        <w:tc>
          <w:tcPr>
            <w:tcW w:w="5387" w:type="dxa"/>
            <w:gridSpan w:val="2"/>
            <w:tcBorders>
              <w:top w:val="nil"/>
              <w:left w:val="nil"/>
              <w:bottom w:val="nil"/>
              <w:right w:val="single" w:sz="4" w:space="0" w:color="auto"/>
            </w:tcBorders>
          </w:tcPr>
          <w:p w14:paraId="3AB892D0"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cs="Times New Roman"/>
                <w:sz w:val="22"/>
                <w:szCs w:val="22"/>
                <w:lang w:val="lv-LV"/>
              </w:rPr>
            </w:pPr>
            <w:r w:rsidRPr="0004054C">
              <w:rPr>
                <w:rFonts w:ascii="Times New Roman" w:hAnsi="Times New Roman" w:cs="Times New Roman"/>
                <w:sz w:val="22"/>
                <w:szCs w:val="22"/>
                <w:lang w:val="lv-LV"/>
              </w:rPr>
              <w:t>0.63 (0.50-0.80)</w:t>
            </w:r>
          </w:p>
        </w:tc>
      </w:tr>
      <w:tr w:rsidR="00655442" w:rsidRPr="00ED7875" w14:paraId="3E750D84" w14:textId="77777777" w:rsidTr="00A813B4">
        <w:tc>
          <w:tcPr>
            <w:tcW w:w="4239" w:type="dxa"/>
            <w:tcBorders>
              <w:top w:val="nil"/>
              <w:left w:val="single" w:sz="4" w:space="0" w:color="auto"/>
              <w:bottom w:val="nil"/>
              <w:right w:val="nil"/>
            </w:tcBorders>
          </w:tcPr>
          <w:p w14:paraId="4CB854AE"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ab/>
              <w:t>p vērtība</w:t>
            </w:r>
            <w:r w:rsidRPr="0004054C">
              <w:rPr>
                <w:szCs w:val="22"/>
                <w:vertAlign w:val="superscript"/>
                <w:lang w:val="lv-LV"/>
              </w:rPr>
              <w:t xml:space="preserve">1 </w:t>
            </w:r>
          </w:p>
        </w:tc>
        <w:tc>
          <w:tcPr>
            <w:tcW w:w="5387" w:type="dxa"/>
            <w:gridSpan w:val="2"/>
            <w:tcBorders>
              <w:top w:val="nil"/>
              <w:left w:val="nil"/>
              <w:bottom w:val="nil"/>
              <w:right w:val="single" w:sz="4" w:space="0" w:color="auto"/>
            </w:tcBorders>
          </w:tcPr>
          <w:p w14:paraId="5695734C"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cs="Times New Roman"/>
                <w:sz w:val="22"/>
                <w:szCs w:val="22"/>
                <w:lang w:val="lv-LV"/>
              </w:rPr>
            </w:pPr>
            <w:r w:rsidRPr="0004054C">
              <w:rPr>
                <w:rFonts w:ascii="Times New Roman" w:hAnsi="Times New Roman" w:cs="Times New Roman"/>
                <w:sz w:val="22"/>
                <w:szCs w:val="22"/>
                <w:lang w:val="lv-LV"/>
              </w:rPr>
              <w:t>&lt;0.0001</w:t>
            </w:r>
          </w:p>
        </w:tc>
      </w:tr>
      <w:tr w:rsidR="00655442" w:rsidRPr="00ED7875" w14:paraId="648D014E" w14:textId="77777777" w:rsidTr="00A813B4">
        <w:tc>
          <w:tcPr>
            <w:tcW w:w="4239" w:type="dxa"/>
            <w:tcBorders>
              <w:top w:val="nil"/>
              <w:left w:val="single" w:sz="4" w:space="0" w:color="auto"/>
              <w:bottom w:val="single" w:sz="4" w:space="0" w:color="auto"/>
              <w:right w:val="nil"/>
            </w:tcBorders>
          </w:tcPr>
          <w:p w14:paraId="2B9451CD" w14:textId="77777777" w:rsidR="00655442" w:rsidRPr="0004054C" w:rsidRDefault="00655442" w:rsidP="0004054C">
            <w:pPr>
              <w:tabs>
                <w:tab w:val="left" w:pos="567"/>
              </w:tabs>
              <w:spacing w:beforeLines="20" w:before="48" w:after="20"/>
              <w:rPr>
                <w:szCs w:val="22"/>
                <w:lang w:val="lv-LV"/>
              </w:rPr>
            </w:pPr>
            <w:r w:rsidRPr="0004054C">
              <w:rPr>
                <w:szCs w:val="22"/>
                <w:lang w:val="lv-LV"/>
              </w:rPr>
              <w:tab/>
              <w:t xml:space="preserve">12 mēnešu </w:t>
            </w:r>
            <w:r w:rsidRPr="0004054C">
              <w:rPr>
                <w:i/>
                <w:szCs w:val="22"/>
                <w:lang w:val="lv-LV"/>
              </w:rPr>
              <w:t>PFS</w:t>
            </w:r>
            <w:r w:rsidRPr="0004054C">
              <w:rPr>
                <w:szCs w:val="22"/>
                <w:lang w:val="lv-LV"/>
              </w:rPr>
              <w:t xml:space="preserve"> (%)</w:t>
            </w:r>
          </w:p>
        </w:tc>
        <w:tc>
          <w:tcPr>
            <w:tcW w:w="2694" w:type="dxa"/>
            <w:tcBorders>
              <w:top w:val="nil"/>
              <w:left w:val="nil"/>
              <w:bottom w:val="single" w:sz="4" w:space="0" w:color="auto"/>
              <w:right w:val="nil"/>
            </w:tcBorders>
          </w:tcPr>
          <w:p w14:paraId="7412FEEF" w14:textId="77777777" w:rsidR="00655442" w:rsidRPr="0004054C" w:rsidRDefault="00655442" w:rsidP="0004054C">
            <w:pPr>
              <w:pStyle w:val="Paragraph"/>
              <w:tabs>
                <w:tab w:val="left" w:pos="567"/>
              </w:tabs>
              <w:spacing w:beforeLines="20" w:before="48" w:afterLines="20" w:after="48" w:line="240" w:lineRule="auto"/>
              <w:jc w:val="center"/>
              <w:rPr>
                <w:rFonts w:ascii="Times New Roman" w:hAnsi="Times New Roman" w:cs="Times New Roman"/>
                <w:sz w:val="22"/>
                <w:szCs w:val="22"/>
                <w:lang w:val="lv-LV"/>
              </w:rPr>
            </w:pPr>
            <w:r w:rsidRPr="0004054C">
              <w:rPr>
                <w:rFonts w:ascii="Times New Roman" w:hAnsi="Times New Roman" w:cs="Times New Roman"/>
                <w:sz w:val="22"/>
                <w:szCs w:val="22"/>
                <w:lang w:val="lv-LV"/>
              </w:rPr>
              <w:t>30.3</w:t>
            </w:r>
          </w:p>
        </w:tc>
        <w:tc>
          <w:tcPr>
            <w:tcW w:w="2693" w:type="dxa"/>
            <w:tcBorders>
              <w:top w:val="nil"/>
              <w:left w:val="nil"/>
              <w:bottom w:val="single" w:sz="4" w:space="0" w:color="auto"/>
              <w:right w:val="single" w:sz="4" w:space="0" w:color="auto"/>
            </w:tcBorders>
          </w:tcPr>
          <w:p w14:paraId="17CB1262" w14:textId="77777777" w:rsidR="00655442" w:rsidRPr="0004054C" w:rsidRDefault="00655442" w:rsidP="0004054C">
            <w:pPr>
              <w:pStyle w:val="Paragraph"/>
              <w:tabs>
                <w:tab w:val="left" w:pos="567"/>
              </w:tabs>
              <w:spacing w:beforeLines="20" w:before="48" w:afterLines="20" w:after="48" w:line="240" w:lineRule="auto"/>
              <w:jc w:val="center"/>
              <w:rPr>
                <w:rFonts w:ascii="Times New Roman" w:hAnsi="Times New Roman" w:cs="Times New Roman"/>
                <w:sz w:val="22"/>
                <w:szCs w:val="22"/>
                <w:lang w:val="lv-LV"/>
              </w:rPr>
            </w:pPr>
            <w:r w:rsidRPr="0004054C">
              <w:rPr>
                <w:rFonts w:ascii="Times New Roman" w:hAnsi="Times New Roman" w:cs="Times New Roman"/>
                <w:sz w:val="22"/>
                <w:szCs w:val="22"/>
                <w:lang w:val="lv-LV"/>
              </w:rPr>
              <w:t xml:space="preserve">17.3 </w:t>
            </w:r>
          </w:p>
        </w:tc>
      </w:tr>
      <w:tr w:rsidR="00655442" w:rsidRPr="00ED7875" w14:paraId="74E80DA7" w14:textId="77777777" w:rsidTr="00A813B4">
        <w:tc>
          <w:tcPr>
            <w:tcW w:w="4239" w:type="dxa"/>
            <w:tcBorders>
              <w:top w:val="single" w:sz="4" w:space="0" w:color="auto"/>
              <w:left w:val="single" w:sz="4" w:space="0" w:color="auto"/>
              <w:bottom w:val="nil"/>
              <w:right w:val="nil"/>
            </w:tcBorders>
          </w:tcPr>
          <w:p w14:paraId="10780706" w14:textId="77777777" w:rsidR="00655442" w:rsidRPr="0004054C" w:rsidRDefault="00655442" w:rsidP="00A813B4">
            <w:pPr>
              <w:pStyle w:val="Paragraph"/>
              <w:keepNext/>
              <w:keepLines/>
              <w:tabs>
                <w:tab w:val="left" w:pos="567"/>
              </w:tabs>
              <w:spacing w:beforeLines="20" w:before="48" w:afterLines="20" w:after="48" w:line="240" w:lineRule="auto"/>
              <w:rPr>
                <w:rFonts w:ascii="Times New Roman" w:hAnsi="Times New Roman"/>
                <w:b/>
                <w:i/>
                <w:sz w:val="22"/>
                <w:szCs w:val="22"/>
                <w:lang w:val="lv-LV"/>
              </w:rPr>
            </w:pPr>
            <w:r w:rsidRPr="0004054C">
              <w:rPr>
                <w:rFonts w:ascii="Times New Roman" w:hAnsi="Times New Roman"/>
                <w:b/>
                <w:i/>
                <w:sz w:val="22"/>
                <w:szCs w:val="22"/>
                <w:lang w:val="lv-LV"/>
              </w:rPr>
              <w:t>OS</w:t>
            </w:r>
            <w:r w:rsidRPr="0004054C">
              <w:rPr>
                <w:rFonts w:ascii="Times New Roman" w:hAnsi="Times New Roman" w:cs="Times New Roman"/>
                <w:sz w:val="22"/>
                <w:szCs w:val="22"/>
                <w:vertAlign w:val="superscript"/>
                <w:lang w:val="lv-LV"/>
              </w:rPr>
              <w:t>1,2,5</w:t>
            </w:r>
          </w:p>
        </w:tc>
        <w:tc>
          <w:tcPr>
            <w:tcW w:w="2694" w:type="dxa"/>
            <w:tcBorders>
              <w:top w:val="single" w:sz="4" w:space="0" w:color="auto"/>
              <w:left w:val="nil"/>
              <w:bottom w:val="nil"/>
              <w:right w:val="nil"/>
            </w:tcBorders>
          </w:tcPr>
          <w:p w14:paraId="67B2240E" w14:textId="77777777" w:rsidR="00655442" w:rsidRPr="0004054C" w:rsidRDefault="00655442" w:rsidP="00A813B4">
            <w:pPr>
              <w:tabs>
                <w:tab w:val="left" w:pos="567"/>
              </w:tabs>
              <w:rPr>
                <w:b/>
                <w:szCs w:val="22"/>
                <w:lang w:val="lv-LV"/>
              </w:rPr>
            </w:pPr>
          </w:p>
        </w:tc>
        <w:tc>
          <w:tcPr>
            <w:tcW w:w="2693" w:type="dxa"/>
            <w:tcBorders>
              <w:top w:val="single" w:sz="4" w:space="0" w:color="auto"/>
              <w:left w:val="nil"/>
              <w:bottom w:val="nil"/>
              <w:right w:val="single" w:sz="4" w:space="0" w:color="auto"/>
            </w:tcBorders>
          </w:tcPr>
          <w:p w14:paraId="381E13BD" w14:textId="77777777" w:rsidR="00655442" w:rsidRPr="0004054C" w:rsidRDefault="00655442" w:rsidP="00A813B4">
            <w:pPr>
              <w:tabs>
                <w:tab w:val="left" w:pos="567"/>
              </w:tabs>
              <w:rPr>
                <w:rFonts w:eastAsia="SimSun"/>
                <w:szCs w:val="22"/>
                <w:lang w:val="lv-LV" w:eastAsia="en-GB"/>
              </w:rPr>
            </w:pPr>
          </w:p>
        </w:tc>
      </w:tr>
      <w:tr w:rsidR="00655442" w:rsidRPr="00ED7875" w14:paraId="1CA31B6B" w14:textId="77777777" w:rsidTr="00A813B4">
        <w:tc>
          <w:tcPr>
            <w:tcW w:w="4239" w:type="dxa"/>
            <w:tcBorders>
              <w:top w:val="nil"/>
              <w:left w:val="single" w:sz="4" w:space="0" w:color="auto"/>
              <w:bottom w:val="nil"/>
              <w:right w:val="nil"/>
            </w:tcBorders>
          </w:tcPr>
          <w:p w14:paraId="0560B143"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Nāves gadījumu skaits (%)</w:t>
            </w:r>
          </w:p>
        </w:tc>
        <w:tc>
          <w:tcPr>
            <w:tcW w:w="2694" w:type="dxa"/>
            <w:tcBorders>
              <w:top w:val="nil"/>
              <w:left w:val="nil"/>
              <w:bottom w:val="nil"/>
              <w:right w:val="nil"/>
            </w:tcBorders>
          </w:tcPr>
          <w:p w14:paraId="697D18E6"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 xml:space="preserve">120 (64,9%) </w:t>
            </w:r>
          </w:p>
        </w:tc>
        <w:tc>
          <w:tcPr>
            <w:tcW w:w="2693" w:type="dxa"/>
            <w:tcBorders>
              <w:top w:val="nil"/>
              <w:left w:val="nil"/>
              <w:bottom w:val="nil"/>
              <w:right w:val="single" w:sz="4" w:space="0" w:color="auto"/>
            </w:tcBorders>
          </w:tcPr>
          <w:p w14:paraId="7F312D48"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139 (75,5%)</w:t>
            </w:r>
          </w:p>
        </w:tc>
      </w:tr>
      <w:tr w:rsidR="00655442" w:rsidRPr="00ED7875" w14:paraId="22F153E6" w14:textId="77777777" w:rsidTr="00A813B4">
        <w:tc>
          <w:tcPr>
            <w:tcW w:w="4239" w:type="dxa"/>
            <w:tcBorders>
              <w:top w:val="nil"/>
              <w:left w:val="single" w:sz="4" w:space="0" w:color="auto"/>
              <w:bottom w:val="nil"/>
              <w:right w:val="nil"/>
            </w:tcBorders>
          </w:tcPr>
          <w:p w14:paraId="385F9FE1"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Laika mediāna līdz notikumam (mēneši)</w:t>
            </w:r>
          </w:p>
        </w:tc>
        <w:tc>
          <w:tcPr>
            <w:tcW w:w="2694" w:type="dxa"/>
            <w:tcBorders>
              <w:top w:val="nil"/>
              <w:left w:val="nil"/>
              <w:bottom w:val="nil"/>
              <w:right w:val="nil"/>
            </w:tcBorders>
          </w:tcPr>
          <w:p w14:paraId="47854392"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25,4</w:t>
            </w:r>
          </w:p>
        </w:tc>
        <w:tc>
          <w:tcPr>
            <w:tcW w:w="2693" w:type="dxa"/>
            <w:tcBorders>
              <w:top w:val="nil"/>
              <w:left w:val="nil"/>
              <w:bottom w:val="nil"/>
              <w:right w:val="single" w:sz="4" w:space="0" w:color="auto"/>
            </w:tcBorders>
          </w:tcPr>
          <w:p w14:paraId="5E7E00CB"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17,9</w:t>
            </w:r>
          </w:p>
        </w:tc>
      </w:tr>
      <w:tr w:rsidR="00655442" w:rsidRPr="00ED7875" w14:paraId="3A0E27A3" w14:textId="77777777" w:rsidTr="00A813B4">
        <w:tc>
          <w:tcPr>
            <w:tcW w:w="4239" w:type="dxa"/>
            <w:tcBorders>
              <w:top w:val="nil"/>
              <w:left w:val="single" w:sz="4" w:space="0" w:color="auto"/>
              <w:bottom w:val="nil"/>
              <w:right w:val="nil"/>
            </w:tcBorders>
          </w:tcPr>
          <w:p w14:paraId="1F2C6477"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95 % TI</w:t>
            </w:r>
          </w:p>
        </w:tc>
        <w:tc>
          <w:tcPr>
            <w:tcW w:w="2694" w:type="dxa"/>
            <w:tcBorders>
              <w:top w:val="nil"/>
              <w:left w:val="nil"/>
              <w:bottom w:val="nil"/>
              <w:right w:val="nil"/>
            </w:tcBorders>
          </w:tcPr>
          <w:p w14:paraId="0516EEC5"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(19,6; 30,7)</w:t>
            </w:r>
          </w:p>
        </w:tc>
        <w:tc>
          <w:tcPr>
            <w:tcW w:w="2693" w:type="dxa"/>
            <w:tcBorders>
              <w:top w:val="nil"/>
              <w:left w:val="nil"/>
              <w:bottom w:val="nil"/>
              <w:right w:val="single" w:sz="4" w:space="0" w:color="auto"/>
            </w:tcBorders>
          </w:tcPr>
          <w:p w14:paraId="5BD29E42"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(13,6; 20,3)</w:t>
            </w:r>
          </w:p>
        </w:tc>
      </w:tr>
      <w:tr w:rsidR="00655442" w:rsidRPr="00ED7875" w14:paraId="7DE63105" w14:textId="77777777" w:rsidTr="00A813B4">
        <w:tc>
          <w:tcPr>
            <w:tcW w:w="4239" w:type="dxa"/>
            <w:tcBorders>
              <w:top w:val="nil"/>
              <w:left w:val="single" w:sz="4" w:space="0" w:color="auto"/>
              <w:bottom w:val="nil"/>
              <w:right w:val="nil"/>
            </w:tcBorders>
          </w:tcPr>
          <w:p w14:paraId="4C137400" w14:textId="77777777" w:rsidR="00655442" w:rsidRPr="0004054C" w:rsidRDefault="00655442" w:rsidP="0004054C">
            <w:pPr>
              <w:tabs>
                <w:tab w:val="left" w:pos="567"/>
              </w:tabs>
              <w:spacing w:beforeLines="20" w:before="48" w:after="20"/>
              <w:rPr>
                <w:szCs w:val="22"/>
                <w:lang w:val="lv-LV"/>
              </w:rPr>
            </w:pPr>
            <w:r w:rsidRPr="0004054C">
              <w:rPr>
                <w:szCs w:val="22"/>
                <w:lang w:val="lv-LV"/>
              </w:rPr>
              <w:t>Stratificēta riska attiecība‡ (95 % TI)</w:t>
            </w:r>
          </w:p>
        </w:tc>
        <w:tc>
          <w:tcPr>
            <w:tcW w:w="5387" w:type="dxa"/>
            <w:gridSpan w:val="2"/>
            <w:tcBorders>
              <w:top w:val="nil"/>
              <w:left w:val="nil"/>
              <w:bottom w:val="nil"/>
              <w:right w:val="single" w:sz="4" w:space="0" w:color="auto"/>
            </w:tcBorders>
          </w:tcPr>
          <w:p w14:paraId="21561166" w14:textId="77777777" w:rsidR="00655442" w:rsidRPr="0004054C" w:rsidRDefault="00655442" w:rsidP="0004054C">
            <w:pPr>
              <w:pStyle w:val="Paragraph"/>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0,67 (0,53; 0,86)</w:t>
            </w:r>
          </w:p>
        </w:tc>
      </w:tr>
      <w:tr w:rsidR="00655442" w:rsidRPr="00ED7875" w14:paraId="542DEDDF" w14:textId="77777777" w:rsidTr="00A813B4">
        <w:trPr>
          <w:trHeight w:val="70"/>
        </w:trPr>
        <w:tc>
          <w:tcPr>
            <w:tcW w:w="9626" w:type="dxa"/>
            <w:gridSpan w:val="3"/>
            <w:tcBorders>
              <w:top w:val="single" w:sz="4" w:space="0" w:color="auto"/>
              <w:left w:val="single" w:sz="4" w:space="0" w:color="auto"/>
              <w:bottom w:val="nil"/>
              <w:right w:val="single" w:sz="4" w:space="0" w:color="auto"/>
            </w:tcBorders>
          </w:tcPr>
          <w:p w14:paraId="02F38B26" w14:textId="77777777" w:rsidR="00655442" w:rsidRPr="0004054C" w:rsidRDefault="00655442" w:rsidP="00A813B4">
            <w:pPr>
              <w:pStyle w:val="Paragraph"/>
              <w:keepNext/>
              <w:keepLines/>
              <w:tabs>
                <w:tab w:val="left" w:pos="567"/>
              </w:tabs>
              <w:spacing w:beforeLines="20" w:before="48" w:afterLines="20" w:after="48" w:line="240" w:lineRule="auto"/>
              <w:rPr>
                <w:rFonts w:ascii="Times New Roman" w:hAnsi="Times New Roman"/>
                <w:sz w:val="22"/>
                <w:szCs w:val="22"/>
                <w:lang w:val="lv-LV"/>
              </w:rPr>
            </w:pPr>
            <w:r w:rsidRPr="0004054C">
              <w:rPr>
                <w:rFonts w:ascii="Times New Roman" w:hAnsi="Times New Roman"/>
                <w:b/>
                <w:i/>
                <w:sz w:val="22"/>
                <w:szCs w:val="22"/>
                <w:lang w:val="lv-LV"/>
              </w:rPr>
              <w:t>Sekundārie un pētnieciskie mērķa kritēriji</w:t>
            </w:r>
          </w:p>
        </w:tc>
      </w:tr>
      <w:tr w:rsidR="00655442" w:rsidRPr="00ED7875" w14:paraId="4C815CA5" w14:textId="77777777" w:rsidTr="00A813B4">
        <w:tc>
          <w:tcPr>
            <w:tcW w:w="4239" w:type="dxa"/>
            <w:tcBorders>
              <w:top w:val="single" w:sz="4" w:space="0" w:color="auto"/>
              <w:left w:val="single" w:sz="4" w:space="0" w:color="auto"/>
              <w:bottom w:val="nil"/>
              <w:right w:val="nil"/>
            </w:tcBorders>
          </w:tcPr>
          <w:p w14:paraId="010B5F48" w14:textId="77777777" w:rsidR="00655442" w:rsidRPr="0004054C" w:rsidRDefault="00655442" w:rsidP="00A813B4">
            <w:pPr>
              <w:pStyle w:val="Paragraph"/>
              <w:keepNext/>
              <w:keepLines/>
              <w:tabs>
                <w:tab w:val="left" w:pos="567"/>
              </w:tabs>
              <w:spacing w:beforeLines="20" w:before="48" w:afterLines="20" w:after="48" w:line="240" w:lineRule="auto"/>
              <w:rPr>
                <w:rFonts w:ascii="Times New Roman" w:hAnsi="Times New Roman"/>
                <w:b/>
                <w:sz w:val="22"/>
                <w:szCs w:val="22"/>
                <w:lang w:val="lv-LV"/>
              </w:rPr>
            </w:pPr>
            <w:r w:rsidRPr="0004054C">
              <w:rPr>
                <w:rFonts w:ascii="Times New Roman" w:hAnsi="Times New Roman"/>
                <w:b/>
                <w:sz w:val="22"/>
                <w:szCs w:val="22"/>
                <w:lang w:val="lv-LV"/>
              </w:rPr>
              <w:t xml:space="preserve">Pētnieka noteikta </w:t>
            </w:r>
            <w:r w:rsidRPr="0004054C">
              <w:rPr>
                <w:rFonts w:ascii="Times New Roman" w:hAnsi="Times New Roman"/>
                <w:b/>
                <w:i/>
                <w:sz w:val="22"/>
                <w:szCs w:val="22"/>
                <w:lang w:val="lv-LV"/>
              </w:rPr>
              <w:t>ORR</w:t>
            </w:r>
            <w:r w:rsidRPr="0004054C">
              <w:rPr>
                <w:rFonts w:ascii="Times New Roman" w:hAnsi="Times New Roman"/>
                <w:b/>
                <w:sz w:val="22"/>
                <w:szCs w:val="22"/>
                <w:lang w:val="lv-LV"/>
              </w:rPr>
              <w:t xml:space="preserve"> (</w:t>
            </w:r>
            <w:r w:rsidRPr="0004054C">
              <w:rPr>
                <w:rFonts w:ascii="Times New Roman" w:hAnsi="Times New Roman"/>
                <w:b/>
                <w:i/>
                <w:sz w:val="22"/>
                <w:szCs w:val="22"/>
                <w:lang w:val="lv-LV"/>
              </w:rPr>
              <w:t>RECIST</w:t>
            </w:r>
            <w:r w:rsidRPr="0004054C">
              <w:rPr>
                <w:rFonts w:ascii="Times New Roman" w:hAnsi="Times New Roman"/>
                <w:b/>
                <w:sz w:val="22"/>
                <w:szCs w:val="22"/>
                <w:lang w:val="lv-LV"/>
              </w:rPr>
              <w:t xml:space="preserve"> 1.1)</w:t>
            </w:r>
            <w:r w:rsidRPr="0004054C">
              <w:rPr>
                <w:rFonts w:ascii="Times New Roman" w:hAnsi="Times New Roman" w:cs="Times New Roman"/>
                <w:b/>
                <w:sz w:val="22"/>
                <w:szCs w:val="22"/>
                <w:vertAlign w:val="superscript"/>
                <w:lang w:val="lv-LV"/>
              </w:rPr>
              <w:t xml:space="preserve"> 3</w:t>
            </w:r>
          </w:p>
        </w:tc>
        <w:tc>
          <w:tcPr>
            <w:tcW w:w="2694" w:type="dxa"/>
            <w:tcBorders>
              <w:top w:val="single" w:sz="4" w:space="0" w:color="auto"/>
              <w:left w:val="nil"/>
              <w:bottom w:val="nil"/>
              <w:right w:val="nil"/>
            </w:tcBorders>
          </w:tcPr>
          <w:p w14:paraId="2C52FA6A"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n=185</w:t>
            </w:r>
          </w:p>
        </w:tc>
        <w:tc>
          <w:tcPr>
            <w:tcW w:w="2693" w:type="dxa"/>
            <w:tcBorders>
              <w:top w:val="single" w:sz="4" w:space="0" w:color="auto"/>
              <w:left w:val="nil"/>
              <w:bottom w:val="nil"/>
              <w:right w:val="single" w:sz="4" w:space="0" w:color="auto"/>
            </w:tcBorders>
          </w:tcPr>
          <w:p w14:paraId="065D8343"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n=183</w:t>
            </w:r>
          </w:p>
        </w:tc>
      </w:tr>
      <w:tr w:rsidR="00655442" w:rsidRPr="00ED7875" w14:paraId="2575C356" w14:textId="77777777" w:rsidTr="00A813B4">
        <w:tc>
          <w:tcPr>
            <w:tcW w:w="4239" w:type="dxa"/>
            <w:tcBorders>
              <w:top w:val="nil"/>
              <w:left w:val="single" w:sz="4" w:space="0" w:color="auto"/>
              <w:bottom w:val="nil"/>
              <w:right w:val="nil"/>
            </w:tcBorders>
          </w:tcPr>
          <w:p w14:paraId="19CC0A16"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 xml:space="preserve">Notikumu skaits (%) </w:t>
            </w:r>
          </w:p>
        </w:tc>
        <w:tc>
          <w:tcPr>
            <w:tcW w:w="2694" w:type="dxa"/>
            <w:tcBorders>
              <w:top w:val="nil"/>
              <w:left w:val="nil"/>
              <w:bottom w:val="nil"/>
              <w:right w:val="nil"/>
            </w:tcBorders>
          </w:tcPr>
          <w:p w14:paraId="43ABAB95"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109 (58,9%)</w:t>
            </w:r>
          </w:p>
        </w:tc>
        <w:tc>
          <w:tcPr>
            <w:tcW w:w="2693" w:type="dxa"/>
            <w:tcBorders>
              <w:top w:val="nil"/>
              <w:left w:val="nil"/>
              <w:bottom w:val="nil"/>
              <w:right w:val="single" w:sz="4" w:space="0" w:color="auto"/>
            </w:tcBorders>
          </w:tcPr>
          <w:p w14:paraId="2BE258CF"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78 (42,6%)</w:t>
            </w:r>
          </w:p>
        </w:tc>
      </w:tr>
      <w:tr w:rsidR="00655442" w:rsidRPr="00ED7875" w14:paraId="2610A1D1" w14:textId="77777777" w:rsidTr="00A813B4">
        <w:tc>
          <w:tcPr>
            <w:tcW w:w="4239" w:type="dxa"/>
            <w:tcBorders>
              <w:top w:val="nil"/>
              <w:left w:val="single" w:sz="4" w:space="0" w:color="auto"/>
              <w:bottom w:val="nil"/>
              <w:right w:val="nil"/>
            </w:tcBorders>
          </w:tcPr>
          <w:p w14:paraId="31D36E52"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95 % TI</w:t>
            </w:r>
          </w:p>
        </w:tc>
        <w:tc>
          <w:tcPr>
            <w:tcW w:w="2694" w:type="dxa"/>
            <w:tcBorders>
              <w:top w:val="nil"/>
              <w:left w:val="nil"/>
              <w:bottom w:val="nil"/>
              <w:right w:val="nil"/>
            </w:tcBorders>
          </w:tcPr>
          <w:p w14:paraId="173BFC7C"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(51,5; 66,1)</w:t>
            </w:r>
          </w:p>
        </w:tc>
        <w:tc>
          <w:tcPr>
            <w:tcW w:w="2693" w:type="dxa"/>
            <w:tcBorders>
              <w:top w:val="nil"/>
              <w:left w:val="nil"/>
              <w:bottom w:val="nil"/>
              <w:right w:val="single" w:sz="4" w:space="0" w:color="auto"/>
            </w:tcBorders>
          </w:tcPr>
          <w:p w14:paraId="7351D977"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(35,4; 50,1)</w:t>
            </w:r>
          </w:p>
        </w:tc>
      </w:tr>
      <w:tr w:rsidR="00655442" w:rsidRPr="00ED7875" w14:paraId="5BA15CE2" w14:textId="77777777" w:rsidTr="00A813B4">
        <w:tc>
          <w:tcPr>
            <w:tcW w:w="4239" w:type="dxa"/>
            <w:tcBorders>
              <w:top w:val="nil"/>
              <w:left w:val="single" w:sz="4" w:space="0" w:color="auto"/>
              <w:bottom w:val="nil"/>
              <w:right w:val="nil"/>
            </w:tcBorders>
          </w:tcPr>
          <w:p w14:paraId="671CA4DE"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ab/>
              <w:t>Pilnīgas atbildes reakcijas gadījumu skaits (%)</w:t>
            </w:r>
          </w:p>
        </w:tc>
        <w:tc>
          <w:tcPr>
            <w:tcW w:w="2694" w:type="dxa"/>
            <w:tcBorders>
              <w:top w:val="nil"/>
              <w:left w:val="nil"/>
              <w:bottom w:val="nil"/>
              <w:right w:val="nil"/>
            </w:tcBorders>
          </w:tcPr>
          <w:p w14:paraId="50EDBF99"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19 (10,3%)</w:t>
            </w:r>
          </w:p>
        </w:tc>
        <w:tc>
          <w:tcPr>
            <w:tcW w:w="2693" w:type="dxa"/>
            <w:tcBorders>
              <w:top w:val="nil"/>
              <w:left w:val="nil"/>
              <w:bottom w:val="nil"/>
              <w:right w:val="single" w:sz="4" w:space="0" w:color="auto"/>
            </w:tcBorders>
          </w:tcPr>
          <w:p w14:paraId="4BDC4073"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2 (1,1%)</w:t>
            </w:r>
          </w:p>
        </w:tc>
      </w:tr>
      <w:tr w:rsidR="00655442" w:rsidRPr="00ED7875" w14:paraId="2E2F617C" w14:textId="77777777" w:rsidTr="00A813B4">
        <w:tc>
          <w:tcPr>
            <w:tcW w:w="4239" w:type="dxa"/>
            <w:tcBorders>
              <w:top w:val="nil"/>
              <w:left w:val="single" w:sz="4" w:space="0" w:color="auto"/>
              <w:bottom w:val="nil"/>
              <w:right w:val="nil"/>
            </w:tcBorders>
          </w:tcPr>
          <w:p w14:paraId="58753386"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ab/>
              <w:t>Daļējas atbildes reakcijas gadījumu skaits (%)</w:t>
            </w:r>
          </w:p>
        </w:tc>
        <w:tc>
          <w:tcPr>
            <w:tcW w:w="2694" w:type="dxa"/>
            <w:tcBorders>
              <w:top w:val="nil"/>
              <w:left w:val="nil"/>
              <w:bottom w:val="nil"/>
              <w:right w:val="nil"/>
            </w:tcBorders>
          </w:tcPr>
          <w:p w14:paraId="23468B53"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90 (48,6%)</w:t>
            </w:r>
          </w:p>
        </w:tc>
        <w:tc>
          <w:tcPr>
            <w:tcW w:w="2693" w:type="dxa"/>
            <w:tcBorders>
              <w:top w:val="nil"/>
              <w:left w:val="nil"/>
              <w:bottom w:val="nil"/>
              <w:right w:val="single" w:sz="4" w:space="0" w:color="auto"/>
            </w:tcBorders>
          </w:tcPr>
          <w:p w14:paraId="645BBB5A"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76 (41,5%)</w:t>
            </w:r>
          </w:p>
        </w:tc>
      </w:tr>
      <w:tr w:rsidR="00655442" w:rsidRPr="00ED7875" w14:paraId="4FDFFF2E" w14:textId="77777777" w:rsidTr="00A813B4">
        <w:tc>
          <w:tcPr>
            <w:tcW w:w="4239" w:type="dxa"/>
            <w:tcBorders>
              <w:top w:val="nil"/>
              <w:left w:val="single" w:sz="4" w:space="0" w:color="auto"/>
              <w:bottom w:val="single" w:sz="4" w:space="0" w:color="auto"/>
              <w:right w:val="nil"/>
            </w:tcBorders>
          </w:tcPr>
          <w:p w14:paraId="6ABB9A33" w14:textId="77777777" w:rsidR="00655442" w:rsidRPr="0004054C" w:rsidRDefault="00655442" w:rsidP="0004054C">
            <w:pPr>
              <w:tabs>
                <w:tab w:val="left" w:pos="567"/>
              </w:tabs>
              <w:spacing w:beforeLines="20" w:before="48" w:after="20"/>
              <w:rPr>
                <w:szCs w:val="22"/>
                <w:lang w:val="lv-LV"/>
              </w:rPr>
            </w:pPr>
            <w:r w:rsidRPr="0004054C">
              <w:rPr>
                <w:szCs w:val="22"/>
                <w:lang w:val="lv-LV"/>
              </w:rPr>
              <w:tab/>
              <w:t>Stabilas slimības gadījumu skaits (%)</w:t>
            </w:r>
          </w:p>
        </w:tc>
        <w:tc>
          <w:tcPr>
            <w:tcW w:w="2694" w:type="dxa"/>
            <w:tcBorders>
              <w:top w:val="nil"/>
              <w:left w:val="nil"/>
              <w:bottom w:val="single" w:sz="4" w:space="0" w:color="auto"/>
              <w:right w:val="nil"/>
            </w:tcBorders>
          </w:tcPr>
          <w:p w14:paraId="3A1793A9" w14:textId="77777777" w:rsidR="00655442" w:rsidRPr="0004054C" w:rsidRDefault="00655442" w:rsidP="0004054C">
            <w:pPr>
              <w:pStyle w:val="Paragraph"/>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38 (20,5%)</w:t>
            </w:r>
          </w:p>
        </w:tc>
        <w:tc>
          <w:tcPr>
            <w:tcW w:w="2693" w:type="dxa"/>
            <w:tcBorders>
              <w:top w:val="nil"/>
              <w:left w:val="nil"/>
              <w:bottom w:val="single" w:sz="4" w:space="0" w:color="auto"/>
              <w:right w:val="single" w:sz="4" w:space="0" w:color="auto"/>
            </w:tcBorders>
          </w:tcPr>
          <w:p w14:paraId="35887AE9" w14:textId="77777777" w:rsidR="00655442" w:rsidRPr="0004054C" w:rsidRDefault="00655442" w:rsidP="0004054C">
            <w:pPr>
              <w:pStyle w:val="Paragraph"/>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49 (26,8%)</w:t>
            </w:r>
          </w:p>
        </w:tc>
      </w:tr>
      <w:tr w:rsidR="00655442" w:rsidRPr="00ED7875" w14:paraId="1F6CEA2D" w14:textId="77777777" w:rsidTr="00A813B4">
        <w:tc>
          <w:tcPr>
            <w:tcW w:w="4239" w:type="dxa"/>
            <w:tcBorders>
              <w:top w:val="single" w:sz="4" w:space="0" w:color="auto"/>
              <w:left w:val="single" w:sz="4" w:space="0" w:color="auto"/>
              <w:bottom w:val="nil"/>
              <w:right w:val="nil"/>
            </w:tcBorders>
          </w:tcPr>
          <w:p w14:paraId="5F4D6CF0" w14:textId="77777777" w:rsidR="00655442" w:rsidRPr="0004054C" w:rsidRDefault="00655442" w:rsidP="00A813B4">
            <w:pPr>
              <w:pStyle w:val="Paragraph"/>
              <w:keepNext/>
              <w:keepLines/>
              <w:tabs>
                <w:tab w:val="left" w:pos="567"/>
              </w:tabs>
              <w:spacing w:beforeLines="20" w:before="48" w:afterLines="20" w:after="48" w:line="240" w:lineRule="auto"/>
              <w:rPr>
                <w:rFonts w:ascii="Times New Roman" w:hAnsi="Times New Roman"/>
                <w:b/>
                <w:sz w:val="22"/>
                <w:szCs w:val="22"/>
                <w:lang w:val="lv-LV"/>
              </w:rPr>
            </w:pPr>
            <w:r w:rsidRPr="0004054C">
              <w:rPr>
                <w:rFonts w:ascii="Times New Roman" w:hAnsi="Times New Roman"/>
                <w:b/>
                <w:sz w:val="22"/>
                <w:szCs w:val="22"/>
                <w:lang w:val="lv-LV"/>
              </w:rPr>
              <w:lastRenderedPageBreak/>
              <w:t xml:space="preserve">Pētnieka noteikts </w:t>
            </w:r>
            <w:r w:rsidRPr="0004054C">
              <w:rPr>
                <w:rFonts w:ascii="Times New Roman" w:hAnsi="Times New Roman"/>
                <w:b/>
                <w:i/>
                <w:sz w:val="22"/>
                <w:szCs w:val="22"/>
                <w:lang w:val="lv-LV"/>
              </w:rPr>
              <w:t>DOR</w:t>
            </w:r>
            <w:r w:rsidRPr="0004054C">
              <w:rPr>
                <w:rFonts w:ascii="Times New Roman" w:hAnsi="Times New Roman" w:cs="Times New Roman"/>
                <w:b/>
                <w:sz w:val="22"/>
                <w:szCs w:val="22"/>
                <w:vertAlign w:val="superscript"/>
                <w:lang w:val="lv-LV"/>
              </w:rPr>
              <w:t>3</w:t>
            </w:r>
          </w:p>
        </w:tc>
        <w:tc>
          <w:tcPr>
            <w:tcW w:w="2694" w:type="dxa"/>
            <w:tcBorders>
              <w:top w:val="single" w:sz="4" w:space="0" w:color="auto"/>
              <w:left w:val="nil"/>
              <w:bottom w:val="nil"/>
              <w:right w:val="nil"/>
            </w:tcBorders>
          </w:tcPr>
          <w:p w14:paraId="38591C3D"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n=109</w:t>
            </w:r>
          </w:p>
        </w:tc>
        <w:tc>
          <w:tcPr>
            <w:tcW w:w="2693" w:type="dxa"/>
            <w:tcBorders>
              <w:top w:val="single" w:sz="4" w:space="0" w:color="auto"/>
              <w:left w:val="nil"/>
              <w:bottom w:val="nil"/>
              <w:right w:val="single" w:sz="4" w:space="0" w:color="auto"/>
            </w:tcBorders>
          </w:tcPr>
          <w:p w14:paraId="4D9D1CF6"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n=78</w:t>
            </w:r>
          </w:p>
        </w:tc>
      </w:tr>
      <w:tr w:rsidR="00655442" w:rsidRPr="00ED7875" w14:paraId="79325D48" w14:textId="77777777" w:rsidTr="00A813B4">
        <w:tc>
          <w:tcPr>
            <w:tcW w:w="4239" w:type="dxa"/>
            <w:tcBorders>
              <w:top w:val="nil"/>
              <w:left w:val="single" w:sz="4" w:space="0" w:color="auto"/>
              <w:bottom w:val="nil"/>
              <w:right w:val="nil"/>
            </w:tcBorders>
          </w:tcPr>
          <w:p w14:paraId="30608DE6"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Mediāna, mēneši</w:t>
            </w:r>
          </w:p>
        </w:tc>
        <w:tc>
          <w:tcPr>
            <w:tcW w:w="2694" w:type="dxa"/>
            <w:tcBorders>
              <w:top w:val="nil"/>
              <w:left w:val="nil"/>
              <w:bottom w:val="nil"/>
              <w:right w:val="nil"/>
            </w:tcBorders>
          </w:tcPr>
          <w:p w14:paraId="03308A53"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8,5</w:t>
            </w:r>
          </w:p>
        </w:tc>
        <w:tc>
          <w:tcPr>
            <w:tcW w:w="2693" w:type="dxa"/>
            <w:tcBorders>
              <w:top w:val="nil"/>
              <w:left w:val="nil"/>
              <w:bottom w:val="nil"/>
              <w:right w:val="single" w:sz="4" w:space="0" w:color="auto"/>
            </w:tcBorders>
          </w:tcPr>
          <w:p w14:paraId="7837367D"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5,5</w:t>
            </w:r>
          </w:p>
        </w:tc>
      </w:tr>
      <w:tr w:rsidR="00655442" w:rsidRPr="00ED7875" w14:paraId="397DC44C" w14:textId="77777777" w:rsidTr="00A813B4">
        <w:tc>
          <w:tcPr>
            <w:tcW w:w="4239" w:type="dxa"/>
            <w:tcBorders>
              <w:top w:val="nil"/>
              <w:left w:val="single" w:sz="4" w:space="0" w:color="auto"/>
              <w:bottom w:val="nil"/>
              <w:right w:val="nil"/>
            </w:tcBorders>
          </w:tcPr>
          <w:p w14:paraId="1C319E73" w14:textId="77777777" w:rsidR="00655442" w:rsidRPr="0004054C" w:rsidRDefault="00655442" w:rsidP="00A813B4">
            <w:pPr>
              <w:keepNext/>
              <w:keepLines/>
              <w:tabs>
                <w:tab w:val="left" w:pos="567"/>
              </w:tabs>
              <w:spacing w:beforeLines="20" w:before="48" w:after="20"/>
              <w:rPr>
                <w:szCs w:val="22"/>
                <w:lang w:val="lv-LV"/>
              </w:rPr>
            </w:pPr>
            <w:r w:rsidRPr="0004054C">
              <w:rPr>
                <w:szCs w:val="22"/>
                <w:lang w:val="lv-LV"/>
              </w:rPr>
              <w:t>95 % TI</w:t>
            </w:r>
          </w:p>
        </w:tc>
        <w:tc>
          <w:tcPr>
            <w:tcW w:w="2694" w:type="dxa"/>
            <w:tcBorders>
              <w:top w:val="nil"/>
              <w:left w:val="nil"/>
              <w:bottom w:val="nil"/>
              <w:right w:val="nil"/>
            </w:tcBorders>
          </w:tcPr>
          <w:p w14:paraId="36986F08"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(7,3; 9,7)</w:t>
            </w:r>
          </w:p>
        </w:tc>
        <w:tc>
          <w:tcPr>
            <w:tcW w:w="2693" w:type="dxa"/>
            <w:tcBorders>
              <w:top w:val="nil"/>
              <w:left w:val="nil"/>
              <w:bottom w:val="nil"/>
              <w:right w:val="single" w:sz="4" w:space="0" w:color="auto"/>
            </w:tcBorders>
          </w:tcPr>
          <w:p w14:paraId="10E843CD" w14:textId="77777777" w:rsidR="00655442" w:rsidRPr="0004054C" w:rsidRDefault="00655442" w:rsidP="00A813B4">
            <w:pPr>
              <w:pStyle w:val="Paragraph"/>
              <w:keepNext/>
              <w:keepLines/>
              <w:tabs>
                <w:tab w:val="left" w:pos="567"/>
              </w:tabs>
              <w:spacing w:beforeLines="20" w:before="48" w:afterLines="20" w:after="48" w:line="240" w:lineRule="auto"/>
              <w:jc w:val="center"/>
              <w:rPr>
                <w:rFonts w:ascii="Times New Roman" w:hAnsi="Times New Roman"/>
                <w:sz w:val="22"/>
                <w:szCs w:val="22"/>
                <w:lang w:val="lv-LV"/>
              </w:rPr>
            </w:pPr>
            <w:r w:rsidRPr="0004054C">
              <w:rPr>
                <w:rFonts w:ascii="Times New Roman" w:hAnsi="Times New Roman"/>
                <w:sz w:val="22"/>
                <w:szCs w:val="22"/>
                <w:lang w:val="lv-LV"/>
              </w:rPr>
              <w:t>(3,7; 7,1)</w:t>
            </w:r>
          </w:p>
        </w:tc>
      </w:tr>
      <w:tr w:rsidR="00655442" w:rsidRPr="00EE2A95" w14:paraId="1CA28F9D" w14:textId="77777777" w:rsidTr="00A813B4">
        <w:tc>
          <w:tcPr>
            <w:tcW w:w="9626" w:type="dxa"/>
            <w:gridSpan w:val="3"/>
            <w:tcBorders>
              <w:top w:val="single" w:sz="4" w:space="0" w:color="auto"/>
              <w:left w:val="nil"/>
              <w:bottom w:val="nil"/>
              <w:right w:val="nil"/>
            </w:tcBorders>
          </w:tcPr>
          <w:p w14:paraId="28E073A0" w14:textId="77777777" w:rsidR="00655442" w:rsidRPr="0004054C" w:rsidRDefault="00655442" w:rsidP="0004054C">
            <w:pPr>
              <w:pStyle w:val="Listeafsnit"/>
              <w:keepLines/>
              <w:numPr>
                <w:ilvl w:val="0"/>
                <w:numId w:val="24"/>
              </w:numPr>
              <w:ind w:left="165" w:hanging="165"/>
              <w:rPr>
                <w:szCs w:val="22"/>
                <w:lang w:val="lv-LV" w:eastAsia="zh-CN"/>
              </w:rPr>
            </w:pPr>
            <w:r w:rsidRPr="0004054C">
              <w:rPr>
                <w:szCs w:val="22"/>
                <w:lang w:val="lv-LV" w:eastAsia="zh-CN"/>
              </w:rPr>
              <w:t xml:space="preserve">Pamatojoties uz stratificētu </w:t>
            </w:r>
            <w:r w:rsidRPr="0004054C">
              <w:rPr>
                <w:i/>
                <w:szCs w:val="22"/>
                <w:lang w:val="lv-LV" w:eastAsia="zh-CN"/>
              </w:rPr>
              <w:t>log</w:t>
            </w:r>
            <w:r w:rsidRPr="0004054C">
              <w:rPr>
                <w:i/>
                <w:szCs w:val="22"/>
                <w:lang w:val="lv-LV" w:eastAsia="zh-CN"/>
              </w:rPr>
              <w:noBreakHyphen/>
              <w:t>rank</w:t>
            </w:r>
            <w:r w:rsidRPr="0004054C">
              <w:rPr>
                <w:szCs w:val="22"/>
                <w:lang w:val="lv-LV" w:eastAsia="zh-CN"/>
              </w:rPr>
              <w:t xml:space="preserve"> testu.</w:t>
            </w:r>
          </w:p>
          <w:p w14:paraId="45C076B3" w14:textId="464E7102" w:rsidR="00655442" w:rsidRPr="0004054C" w:rsidRDefault="00655442" w:rsidP="0004054C">
            <w:pPr>
              <w:pStyle w:val="Listeafsnit"/>
              <w:keepLines/>
              <w:numPr>
                <w:ilvl w:val="0"/>
                <w:numId w:val="24"/>
              </w:numPr>
              <w:ind w:left="165" w:hanging="165"/>
              <w:rPr>
                <w:szCs w:val="22"/>
                <w:lang w:val="lv-LV" w:eastAsia="zh-CN"/>
              </w:rPr>
            </w:pPr>
            <w:r w:rsidRPr="0004054C">
              <w:rPr>
                <w:szCs w:val="22"/>
                <w:lang w:val="lv-LV" w:eastAsia="zh-CN"/>
              </w:rPr>
              <w:t xml:space="preserve">Atbilstoši iepriekš definētajai analīzes hierarhijai formāls </w:t>
            </w:r>
            <w:r w:rsidRPr="0004054C">
              <w:rPr>
                <w:i/>
                <w:szCs w:val="22"/>
                <w:lang w:val="lv-LV" w:eastAsia="zh-CN"/>
              </w:rPr>
              <w:t>OS</w:t>
            </w:r>
            <w:r w:rsidRPr="0004054C">
              <w:rPr>
                <w:szCs w:val="22"/>
                <w:lang w:val="lv-LV" w:eastAsia="zh-CN"/>
              </w:rPr>
              <w:t xml:space="preserve"> salīdzinājums starp terapijas grupām pacientiem ar PD</w:t>
            </w:r>
            <w:r w:rsidRPr="0004054C">
              <w:rPr>
                <w:szCs w:val="22"/>
                <w:lang w:val="lv-LV" w:eastAsia="zh-CN"/>
              </w:rPr>
              <w:noBreakHyphen/>
              <w:t>L1 ekspresiju ≥</w:t>
            </w:r>
            <w:r w:rsidR="00ED7875">
              <w:rPr>
                <w:szCs w:val="22"/>
                <w:lang w:val="lv-LV" w:eastAsia="zh-CN"/>
              </w:rPr>
              <w:t> </w:t>
            </w:r>
            <w:r w:rsidRPr="0004054C">
              <w:rPr>
                <w:szCs w:val="22"/>
                <w:lang w:val="lv-LV" w:eastAsia="zh-CN"/>
              </w:rPr>
              <w:t>1% netika veikts.</w:t>
            </w:r>
          </w:p>
          <w:p w14:paraId="03968600" w14:textId="77777777" w:rsidR="00655442" w:rsidRPr="0004054C" w:rsidRDefault="00655442" w:rsidP="0004054C">
            <w:pPr>
              <w:pStyle w:val="Listeafsnit1"/>
              <w:keepLines/>
              <w:numPr>
                <w:ilvl w:val="0"/>
                <w:numId w:val="24"/>
              </w:numPr>
              <w:ind w:left="165" w:hanging="165"/>
              <w:rPr>
                <w:szCs w:val="22"/>
                <w:lang w:val="lv-LV" w:eastAsia="zh-CN"/>
              </w:rPr>
            </w:pPr>
            <w:r w:rsidRPr="0004054C">
              <w:rPr>
                <w:szCs w:val="22"/>
                <w:lang w:val="lv-LV" w:eastAsia="zh-CN"/>
              </w:rPr>
              <w:t xml:space="preserve">Pēc </w:t>
            </w:r>
            <w:r w:rsidRPr="0004054C">
              <w:rPr>
                <w:i/>
                <w:szCs w:val="22"/>
                <w:lang w:val="lv-LV" w:eastAsia="zh-CN"/>
              </w:rPr>
              <w:t>PFS, ORR, DOR</w:t>
            </w:r>
            <w:r w:rsidRPr="0004054C">
              <w:rPr>
                <w:szCs w:val="22"/>
                <w:lang w:val="lv-LV" w:eastAsia="zh-CN"/>
              </w:rPr>
              <w:t xml:space="preserve"> galīgās analīzes un </w:t>
            </w:r>
            <w:r w:rsidRPr="0004054C">
              <w:rPr>
                <w:i/>
                <w:szCs w:val="22"/>
                <w:lang w:val="lv-LV"/>
              </w:rPr>
              <w:t>OS</w:t>
            </w:r>
            <w:r w:rsidRPr="0004054C">
              <w:rPr>
                <w:szCs w:val="22"/>
                <w:lang w:val="lv-LV"/>
              </w:rPr>
              <w:t xml:space="preserve"> </w:t>
            </w:r>
            <w:r w:rsidRPr="0004054C">
              <w:rPr>
                <w:szCs w:val="22"/>
                <w:lang w:val="lv-LV" w:eastAsia="zh-CN"/>
              </w:rPr>
              <w:t xml:space="preserve">pirmās </w:t>
            </w:r>
            <w:r w:rsidRPr="0004054C">
              <w:rPr>
                <w:szCs w:val="22"/>
                <w:lang w:val="lv-LV"/>
              </w:rPr>
              <w:t>starpposma analīzes</w:t>
            </w:r>
            <w:r w:rsidRPr="0004054C">
              <w:rPr>
                <w:szCs w:val="22"/>
                <w:lang w:val="lv-LV" w:eastAsia="zh-CN"/>
              </w:rPr>
              <w:t xml:space="preserve"> klīnisko datu apkopošanas periodā līdz 2018. gada 17. aprīlim.</w:t>
            </w:r>
          </w:p>
          <w:p w14:paraId="409F60BA" w14:textId="77777777" w:rsidR="00655442" w:rsidRPr="0004054C" w:rsidRDefault="00655442" w:rsidP="0004054C">
            <w:pPr>
              <w:pStyle w:val="Listeafsnit1"/>
              <w:keepLines/>
              <w:numPr>
                <w:ilvl w:val="0"/>
                <w:numId w:val="24"/>
              </w:numPr>
              <w:ind w:left="165" w:hanging="165"/>
              <w:rPr>
                <w:szCs w:val="22"/>
                <w:lang w:val="lv-LV" w:eastAsia="zh-CN"/>
              </w:rPr>
            </w:pPr>
            <w:r w:rsidRPr="0004054C">
              <w:rPr>
                <w:szCs w:val="22"/>
                <w:lang w:val="lv-LV" w:eastAsia="zh-CN"/>
              </w:rPr>
              <w:t xml:space="preserve">Pēc pētnieciskās </w:t>
            </w:r>
            <w:r w:rsidRPr="0004054C">
              <w:rPr>
                <w:i/>
                <w:szCs w:val="22"/>
                <w:lang w:val="lv-LV" w:eastAsia="zh-CN"/>
              </w:rPr>
              <w:t>PFS</w:t>
            </w:r>
            <w:r w:rsidRPr="0004054C">
              <w:rPr>
                <w:szCs w:val="22"/>
                <w:lang w:val="lv-LV" w:eastAsia="zh-CN"/>
              </w:rPr>
              <w:t xml:space="preserve"> analīzes klīnisko datu apkopošanas periodā līdz 2019. gada 2. janvārim.</w:t>
            </w:r>
          </w:p>
          <w:p w14:paraId="3D4E9849" w14:textId="77777777" w:rsidR="00655442" w:rsidRPr="0004054C" w:rsidRDefault="00655442" w:rsidP="0004054C">
            <w:pPr>
              <w:pStyle w:val="Listeafsnit1"/>
              <w:keepLines/>
              <w:numPr>
                <w:ilvl w:val="0"/>
                <w:numId w:val="24"/>
              </w:numPr>
              <w:ind w:left="165" w:hanging="165"/>
              <w:rPr>
                <w:szCs w:val="22"/>
                <w:lang w:val="lv-LV" w:eastAsia="zh-CN"/>
              </w:rPr>
            </w:pPr>
            <w:r w:rsidRPr="0004054C">
              <w:rPr>
                <w:szCs w:val="22"/>
                <w:lang w:val="lv-LV" w:eastAsia="zh-CN"/>
              </w:rPr>
              <w:t xml:space="preserve">Pēc </w:t>
            </w:r>
            <w:r w:rsidRPr="0004054C">
              <w:rPr>
                <w:i/>
                <w:szCs w:val="22"/>
                <w:lang w:val="lv-LV" w:eastAsia="zh-CN"/>
              </w:rPr>
              <w:t>OS</w:t>
            </w:r>
            <w:r w:rsidRPr="0004054C">
              <w:rPr>
                <w:szCs w:val="22"/>
                <w:lang w:val="lv-LV" w:eastAsia="zh-CN"/>
              </w:rPr>
              <w:t xml:space="preserve"> galīgās analīzes klīnisko datu apkopošanas periodā līdz 2020.gada 14. aprīlim</w:t>
            </w:r>
          </w:p>
          <w:p w14:paraId="0B3504C3" w14:textId="77777777" w:rsidR="00655442" w:rsidRPr="0004054C" w:rsidRDefault="00655442" w:rsidP="0004054C">
            <w:pPr>
              <w:keepLines/>
              <w:tabs>
                <w:tab w:val="left" w:pos="567"/>
              </w:tabs>
              <w:rPr>
                <w:szCs w:val="22"/>
                <w:lang w:val="lv-LV" w:eastAsia="zh-CN"/>
              </w:rPr>
            </w:pPr>
            <w:r w:rsidRPr="0004054C">
              <w:rPr>
                <w:szCs w:val="22"/>
                <w:vertAlign w:val="superscript"/>
                <w:lang w:val="lv-LV" w:eastAsia="zh-CN"/>
              </w:rPr>
              <w:t>‡</w:t>
            </w:r>
            <w:r w:rsidRPr="0004054C">
              <w:rPr>
                <w:szCs w:val="22"/>
                <w:lang w:val="lv-LV" w:eastAsia="zh-CN"/>
              </w:rPr>
              <w:t xml:space="preserve"> Stratificējot atkarībā no metastāžu klātbūtnes aknās un iepriekš saņemtas terapijas ar taksānu.</w:t>
            </w:r>
          </w:p>
          <w:p w14:paraId="0C0450F5" w14:textId="77777777" w:rsidR="00655442" w:rsidRPr="0004054C" w:rsidRDefault="00655442" w:rsidP="0004054C">
            <w:pPr>
              <w:keepLines/>
              <w:tabs>
                <w:tab w:val="left" w:pos="567"/>
              </w:tabs>
              <w:rPr>
                <w:szCs w:val="22"/>
                <w:lang w:val="lv-LV" w:eastAsia="zh-CN"/>
              </w:rPr>
            </w:pPr>
            <w:r w:rsidRPr="0004054C">
              <w:rPr>
                <w:i/>
                <w:szCs w:val="22"/>
                <w:lang w:val="lv-LV" w:eastAsia="zh-CN"/>
              </w:rPr>
              <w:t>PFS</w:t>
            </w:r>
            <w:r w:rsidRPr="0004054C">
              <w:rPr>
                <w:szCs w:val="22"/>
                <w:lang w:val="lv-LV" w:eastAsia="zh-CN"/>
              </w:rPr>
              <w:t xml:space="preserve"> – dzīvildze bez slimības progresēšanas (</w:t>
            </w:r>
            <w:r w:rsidRPr="0004054C">
              <w:rPr>
                <w:i/>
                <w:szCs w:val="22"/>
                <w:lang w:val="lv-LV" w:eastAsia="zh-CN"/>
              </w:rPr>
              <w:t>progression</w:t>
            </w:r>
            <w:r w:rsidRPr="0004054C">
              <w:rPr>
                <w:i/>
                <w:szCs w:val="22"/>
                <w:lang w:val="lv-LV" w:eastAsia="zh-CN"/>
              </w:rPr>
              <w:noBreakHyphen/>
              <w:t>free survival</w:t>
            </w:r>
            <w:r w:rsidRPr="0004054C">
              <w:rPr>
                <w:szCs w:val="22"/>
                <w:lang w:val="lv-LV" w:eastAsia="zh-CN"/>
              </w:rPr>
              <w:t xml:space="preserve">); </w:t>
            </w:r>
            <w:r w:rsidRPr="0004054C">
              <w:rPr>
                <w:i/>
                <w:szCs w:val="22"/>
                <w:lang w:val="lv-LV" w:eastAsia="zh-CN"/>
              </w:rPr>
              <w:t>RECIST</w:t>
            </w:r>
            <w:r w:rsidRPr="0004054C">
              <w:rPr>
                <w:szCs w:val="22"/>
                <w:lang w:val="lv-LV" w:eastAsia="zh-CN"/>
              </w:rPr>
              <w:t xml:space="preserve"> – Atbildes reakcijas noteikšanas kritēriji norobežotos audzējos, 1.1. redakcija (</w:t>
            </w:r>
            <w:r w:rsidRPr="0004054C">
              <w:rPr>
                <w:i/>
                <w:szCs w:val="22"/>
                <w:lang w:val="lv-LV" w:eastAsia="zh-CN"/>
              </w:rPr>
              <w:t>Response Evaluation Criteria in Solid Tumours v1.1.</w:t>
            </w:r>
            <w:r w:rsidRPr="0004054C">
              <w:rPr>
                <w:szCs w:val="22"/>
                <w:lang w:val="lv-LV" w:eastAsia="zh-CN"/>
              </w:rPr>
              <w:t xml:space="preserve">); TI – ticamības intervāls; </w:t>
            </w:r>
            <w:r w:rsidRPr="0004054C">
              <w:rPr>
                <w:i/>
                <w:szCs w:val="22"/>
                <w:lang w:val="lv-LV" w:eastAsia="zh-CN"/>
              </w:rPr>
              <w:t>ORR</w:t>
            </w:r>
            <w:r w:rsidRPr="0004054C">
              <w:rPr>
                <w:szCs w:val="22"/>
                <w:lang w:val="lv-LV" w:eastAsia="zh-CN"/>
              </w:rPr>
              <w:t xml:space="preserve"> – objektīvas atbildes reakcijas rādītājs (</w:t>
            </w:r>
            <w:r w:rsidRPr="0004054C">
              <w:rPr>
                <w:i/>
                <w:szCs w:val="22"/>
                <w:lang w:val="lv-LV" w:eastAsia="zh-CN"/>
              </w:rPr>
              <w:t>objective response rate</w:t>
            </w:r>
            <w:r w:rsidRPr="0004054C">
              <w:rPr>
                <w:szCs w:val="22"/>
                <w:lang w:val="lv-LV" w:eastAsia="zh-CN"/>
              </w:rPr>
              <w:t xml:space="preserve">); </w:t>
            </w:r>
            <w:r w:rsidRPr="0004054C">
              <w:rPr>
                <w:i/>
                <w:szCs w:val="22"/>
                <w:lang w:val="lv-LV" w:eastAsia="zh-CN"/>
              </w:rPr>
              <w:t>DOR</w:t>
            </w:r>
            <w:r w:rsidRPr="0004054C">
              <w:rPr>
                <w:szCs w:val="22"/>
                <w:lang w:val="lv-LV" w:eastAsia="zh-CN"/>
              </w:rPr>
              <w:t xml:space="preserve"> – atbildes reakcijas ilgums (</w:t>
            </w:r>
            <w:r w:rsidRPr="0004054C">
              <w:rPr>
                <w:i/>
                <w:szCs w:val="22"/>
                <w:lang w:val="lv-LV" w:eastAsia="zh-CN"/>
              </w:rPr>
              <w:t>duration of response</w:t>
            </w:r>
            <w:r w:rsidRPr="0004054C">
              <w:rPr>
                <w:szCs w:val="22"/>
                <w:lang w:val="lv-LV" w:eastAsia="zh-CN"/>
              </w:rPr>
              <w:t xml:space="preserve">); </w:t>
            </w:r>
            <w:r w:rsidRPr="0004054C">
              <w:rPr>
                <w:i/>
                <w:szCs w:val="22"/>
                <w:lang w:val="lv-LV" w:eastAsia="zh-CN"/>
              </w:rPr>
              <w:t>OS</w:t>
            </w:r>
            <w:r w:rsidRPr="0004054C">
              <w:rPr>
                <w:szCs w:val="22"/>
                <w:lang w:val="lv-LV" w:eastAsia="zh-CN"/>
              </w:rPr>
              <w:t xml:space="preserve"> – kopējā dzīvildze (</w:t>
            </w:r>
            <w:r w:rsidRPr="0004054C">
              <w:rPr>
                <w:i/>
                <w:szCs w:val="22"/>
                <w:lang w:val="lv-LV" w:eastAsia="zh-CN"/>
              </w:rPr>
              <w:t>overall survival</w:t>
            </w:r>
            <w:r w:rsidRPr="0004054C">
              <w:rPr>
                <w:szCs w:val="22"/>
                <w:lang w:val="lv-LV" w:eastAsia="zh-CN"/>
              </w:rPr>
              <w:t>), NN – nav nosakāms.</w:t>
            </w:r>
          </w:p>
        </w:tc>
      </w:tr>
    </w:tbl>
    <w:p w14:paraId="236C2DE3" w14:textId="77777777" w:rsidR="00655442" w:rsidRPr="00CD056B" w:rsidRDefault="00655442" w:rsidP="00655442">
      <w:pPr>
        <w:tabs>
          <w:tab w:val="left" w:pos="567"/>
        </w:tabs>
        <w:autoSpaceDE w:val="0"/>
        <w:rPr>
          <w:u w:val="single"/>
          <w:lang w:val="lv-LV"/>
        </w:rPr>
      </w:pPr>
    </w:p>
    <w:p w14:paraId="08292B9E" w14:textId="3A873816" w:rsidR="00655442" w:rsidRPr="00CD056B" w:rsidRDefault="005E478C" w:rsidP="00655442">
      <w:pPr>
        <w:keepNext/>
        <w:tabs>
          <w:tab w:val="left" w:pos="567"/>
        </w:tabs>
        <w:autoSpaceDE w:val="0"/>
        <w:rPr>
          <w:lang w:val="lv-LV"/>
        </w:rPr>
      </w:pPr>
      <w:r>
        <w:rPr>
          <w:b/>
          <w:lang w:val="lv-LV"/>
        </w:rPr>
        <w:t>19</w:t>
      </w:r>
      <w:r w:rsidR="00655442" w:rsidRPr="00CD056B">
        <w:rPr>
          <w:b/>
          <w:lang w:val="lv-LV"/>
        </w:rPr>
        <w:t xml:space="preserve">. attēls. Dzīvildzes bez slimības progresēšanas </w:t>
      </w:r>
      <w:r w:rsidR="00655442" w:rsidRPr="00CD056B">
        <w:rPr>
          <w:b/>
          <w:i/>
          <w:lang w:val="lv-LV"/>
        </w:rPr>
        <w:t>Kaplan-Meier</w:t>
      </w:r>
      <w:r w:rsidR="00655442" w:rsidRPr="00CD056B">
        <w:rPr>
          <w:lang w:val="lv-LV"/>
        </w:rPr>
        <w:t xml:space="preserve"> </w:t>
      </w:r>
      <w:r w:rsidR="00655442" w:rsidRPr="00CD056B">
        <w:rPr>
          <w:b/>
          <w:lang w:val="lv-LV"/>
        </w:rPr>
        <w:t>līknes pacientiem ar PD</w:t>
      </w:r>
      <w:r w:rsidR="00655442" w:rsidRPr="00CD056B">
        <w:rPr>
          <w:b/>
          <w:lang w:val="lv-LV"/>
        </w:rPr>
        <w:noBreakHyphen/>
        <w:t>L1 ekspresiju ≥ 1 % (IMpassion130)</w:t>
      </w:r>
    </w:p>
    <w:p w14:paraId="2E7B112F" w14:textId="77777777" w:rsidR="00655442" w:rsidRPr="00CD056B" w:rsidRDefault="00655442" w:rsidP="00655442">
      <w:pPr>
        <w:keepNext/>
        <w:tabs>
          <w:tab w:val="left" w:pos="567"/>
        </w:tabs>
        <w:autoSpaceDE w:val="0"/>
        <w:rPr>
          <w:u w:val="single"/>
          <w:lang w:val="lv-LV"/>
        </w:rPr>
      </w:pPr>
    </w:p>
    <w:p w14:paraId="424F082C" w14:textId="77777777" w:rsidR="00655442" w:rsidRPr="00CD056B" w:rsidRDefault="00910489" w:rsidP="00655442">
      <w:pPr>
        <w:tabs>
          <w:tab w:val="left" w:pos="567"/>
        </w:tabs>
        <w:autoSpaceDE w:val="0"/>
        <w:rPr>
          <w:u w:val="single"/>
          <w:lang w:val="lv-LV"/>
        </w:rPr>
      </w:pPr>
      <w:r w:rsidRPr="00CD056B">
        <w:rPr>
          <w:noProof/>
          <w:lang w:val="lv-LV" w:eastAsia="lv-LV"/>
        </w:rPr>
        <w:drawing>
          <wp:inline distT="0" distB="0" distL="0" distR="0" wp14:anchorId="78F3D803" wp14:editId="3DB2EC6B">
            <wp:extent cx="5676900" cy="2981325"/>
            <wp:effectExtent l="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0" cy="2981325"/>
                    </a:xfrm>
                    <a:prstGeom prst="rect">
                      <a:avLst/>
                    </a:prstGeom>
                    <a:noFill/>
                    <a:ln>
                      <a:noFill/>
                    </a:ln>
                  </pic:spPr>
                </pic:pic>
              </a:graphicData>
            </a:graphic>
          </wp:inline>
        </w:drawing>
      </w:r>
    </w:p>
    <w:p w14:paraId="6CF9607D" w14:textId="77777777" w:rsidR="00655442" w:rsidRPr="00CD056B" w:rsidRDefault="00655442" w:rsidP="00655442">
      <w:pPr>
        <w:tabs>
          <w:tab w:val="left" w:pos="567"/>
        </w:tabs>
        <w:autoSpaceDE w:val="0"/>
        <w:rPr>
          <w:u w:val="single"/>
          <w:lang w:val="lv-LV"/>
        </w:rPr>
      </w:pPr>
    </w:p>
    <w:p w14:paraId="35F799D1" w14:textId="673BD857" w:rsidR="00655442" w:rsidRPr="00CD056B" w:rsidRDefault="005E478C" w:rsidP="00655442">
      <w:pPr>
        <w:keepNext/>
        <w:keepLines/>
        <w:tabs>
          <w:tab w:val="left" w:pos="567"/>
        </w:tabs>
        <w:autoSpaceDE w:val="0"/>
        <w:rPr>
          <w:b/>
          <w:lang w:val="lv-LV"/>
        </w:rPr>
      </w:pPr>
      <w:r>
        <w:rPr>
          <w:b/>
          <w:lang w:val="lv-LV"/>
        </w:rPr>
        <w:lastRenderedPageBreak/>
        <w:t>20</w:t>
      </w:r>
      <w:r w:rsidR="00655442" w:rsidRPr="00CD056B">
        <w:rPr>
          <w:b/>
          <w:lang w:val="lv-LV"/>
        </w:rPr>
        <w:t xml:space="preserve">. attēls. Kopējās dzīvildzes </w:t>
      </w:r>
      <w:r w:rsidR="00655442" w:rsidRPr="00CD056B">
        <w:rPr>
          <w:b/>
          <w:i/>
          <w:lang w:val="lv-LV"/>
        </w:rPr>
        <w:t xml:space="preserve">Kaplan-Meier </w:t>
      </w:r>
      <w:r w:rsidR="00655442" w:rsidRPr="00CD056B">
        <w:rPr>
          <w:b/>
          <w:lang w:val="lv-LV"/>
        </w:rPr>
        <w:t>līknes pacientiem ar PD</w:t>
      </w:r>
      <w:r w:rsidR="00655442" w:rsidRPr="00CD056B">
        <w:rPr>
          <w:b/>
          <w:lang w:val="lv-LV"/>
        </w:rPr>
        <w:noBreakHyphen/>
        <w:t>L1 ekspresiju ≥ 1 % (IMpassion130)</w:t>
      </w:r>
    </w:p>
    <w:p w14:paraId="76D4AAE2" w14:textId="77777777" w:rsidR="00655442" w:rsidRPr="00CD056B" w:rsidRDefault="00655442" w:rsidP="00655442">
      <w:pPr>
        <w:keepNext/>
        <w:keepLines/>
        <w:tabs>
          <w:tab w:val="left" w:pos="567"/>
        </w:tabs>
        <w:autoSpaceDE w:val="0"/>
        <w:rPr>
          <w:b/>
          <w:u w:val="single"/>
          <w:lang w:val="lv-LV"/>
        </w:rPr>
      </w:pPr>
    </w:p>
    <w:p w14:paraId="57AC96A3" w14:textId="77777777" w:rsidR="00655442" w:rsidRPr="00CD056B" w:rsidRDefault="00910489" w:rsidP="00655442">
      <w:pPr>
        <w:keepNext/>
        <w:keepLines/>
        <w:tabs>
          <w:tab w:val="left" w:pos="567"/>
        </w:tabs>
        <w:autoSpaceDE w:val="0"/>
        <w:rPr>
          <w:u w:val="single"/>
          <w:lang w:val="lv-LV"/>
        </w:rPr>
      </w:pPr>
      <w:r w:rsidRPr="00CD056B">
        <w:rPr>
          <w:noProof/>
          <w:lang w:val="lv-LV" w:eastAsia="lv-LV"/>
        </w:rPr>
        <w:drawing>
          <wp:inline distT="0" distB="0" distL="0" distR="0" wp14:anchorId="14248C22" wp14:editId="59209DDC">
            <wp:extent cx="5762625" cy="327660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3276600"/>
                    </a:xfrm>
                    <a:prstGeom prst="rect">
                      <a:avLst/>
                    </a:prstGeom>
                    <a:noFill/>
                    <a:ln>
                      <a:noFill/>
                    </a:ln>
                  </pic:spPr>
                </pic:pic>
              </a:graphicData>
            </a:graphic>
          </wp:inline>
        </w:drawing>
      </w:r>
    </w:p>
    <w:p w14:paraId="131BD2D8" w14:textId="77777777" w:rsidR="00655442" w:rsidRPr="00CD056B" w:rsidRDefault="00655442" w:rsidP="00655442">
      <w:pPr>
        <w:tabs>
          <w:tab w:val="left" w:pos="567"/>
        </w:tabs>
        <w:autoSpaceDE w:val="0"/>
        <w:rPr>
          <w:u w:val="single"/>
          <w:lang w:val="lv-LV"/>
        </w:rPr>
      </w:pPr>
    </w:p>
    <w:p w14:paraId="2D7463F7" w14:textId="657D0945" w:rsidR="00655442" w:rsidRDefault="00655442" w:rsidP="00655442">
      <w:pPr>
        <w:tabs>
          <w:tab w:val="left" w:pos="567"/>
        </w:tabs>
        <w:rPr>
          <w:lang w:val="lv-LV"/>
        </w:rPr>
      </w:pPr>
      <w:r w:rsidRPr="00CD056B">
        <w:rPr>
          <w:lang w:val="lv-LV"/>
        </w:rPr>
        <w:t>Laiks līdz pacienta ziņotā vispārējā veselības stāvokļa pasliktināšanās brīdim (pastāvīga ≥ 10</w:t>
      </w:r>
      <w:r w:rsidR="00817DB5">
        <w:rPr>
          <w:lang w:val="lv-LV"/>
        </w:rPr>
        <w:t> </w:t>
      </w:r>
      <w:r w:rsidRPr="00CD056B">
        <w:rPr>
          <w:lang w:val="lv-LV"/>
        </w:rPr>
        <w:t xml:space="preserve">punktu samazināšanās salīdzinājumā ar sākotnējo rādītāju) ar veselības stāvokli saistītajai dzīves kvalitātei, ko noteica ar </w:t>
      </w:r>
      <w:r w:rsidRPr="00CD056B">
        <w:rPr>
          <w:i/>
          <w:lang w:val="lv-LV"/>
        </w:rPr>
        <w:t>EORTC QLQ-C30</w:t>
      </w:r>
      <w:r w:rsidRPr="00CD056B">
        <w:rPr>
          <w:lang w:val="lv-LV"/>
        </w:rPr>
        <w:t>, bija līdzīgs katrā terapijas grupā, kas liecināja, ka visi pacienti saglabāja sākotnējo HRQoL (vispārējais veselības stāvoklis/ar veselību saistītā dzīves kvalitāte) salīdzināmā laika periodā.</w:t>
      </w:r>
    </w:p>
    <w:p w14:paraId="652BB6BF" w14:textId="77777777" w:rsidR="00CA4403" w:rsidRPr="00CD056B" w:rsidRDefault="00CA4403" w:rsidP="00655442">
      <w:pPr>
        <w:tabs>
          <w:tab w:val="left" w:pos="567"/>
        </w:tabs>
        <w:rPr>
          <w:lang w:val="lv-LV"/>
        </w:rPr>
      </w:pPr>
    </w:p>
    <w:p w14:paraId="590EAA2E" w14:textId="77777777" w:rsidR="00655442" w:rsidRPr="00CD056B" w:rsidRDefault="00655442" w:rsidP="00655442">
      <w:pPr>
        <w:keepNext/>
        <w:rPr>
          <w:u w:val="single"/>
          <w:lang w:val="lv-LV"/>
        </w:rPr>
      </w:pPr>
      <w:r w:rsidRPr="00CD056B">
        <w:rPr>
          <w:i/>
          <w:iCs/>
          <w:u w:val="single"/>
          <w:lang w:val="lv-LV"/>
        </w:rPr>
        <w:t>Hepatocelulāra karcinoma</w:t>
      </w:r>
    </w:p>
    <w:p w14:paraId="22A39D06" w14:textId="77777777" w:rsidR="00CA4403" w:rsidRDefault="00CA4403" w:rsidP="00CA4403">
      <w:pPr>
        <w:keepNext/>
        <w:rPr>
          <w:lang w:val="lv-LV"/>
        </w:rPr>
      </w:pPr>
    </w:p>
    <w:p w14:paraId="79CBC1BF" w14:textId="77777777" w:rsidR="00CA4403" w:rsidRPr="00EE33F3" w:rsidRDefault="00CA4403" w:rsidP="00CA4403">
      <w:pPr>
        <w:keepNext/>
        <w:rPr>
          <w:i/>
          <w:lang w:val="lv-LV"/>
        </w:rPr>
      </w:pPr>
      <w:r w:rsidRPr="00EE33F3">
        <w:rPr>
          <w:i/>
          <w:lang w:val="lv-LV"/>
        </w:rPr>
        <w:t>Intravenozā zāļu forma</w:t>
      </w:r>
    </w:p>
    <w:p w14:paraId="18D4C309" w14:textId="77777777" w:rsidR="00655442" w:rsidRPr="00CD056B" w:rsidRDefault="00655442" w:rsidP="00655442">
      <w:pPr>
        <w:keepNext/>
        <w:rPr>
          <w:lang w:val="lv-LV"/>
        </w:rPr>
      </w:pPr>
    </w:p>
    <w:p w14:paraId="354AF37B" w14:textId="77777777" w:rsidR="00655442" w:rsidRPr="00CD056B" w:rsidRDefault="00655442" w:rsidP="00655442">
      <w:pPr>
        <w:keepNext/>
        <w:rPr>
          <w:lang w:val="lv-LV"/>
        </w:rPr>
      </w:pPr>
      <w:r w:rsidRPr="00CD056B">
        <w:rPr>
          <w:i/>
          <w:iCs/>
          <w:lang w:val="lv-LV"/>
        </w:rPr>
        <w:t>IMbrave150 (YO40245) – randomizēts III fāzes klīniskais pētījums par lietošanu kombinācijā ar bevacizumabu nerezecējamas HCC ārstēšanai pacientiem, kuri iepriekš nebija saņēmuši sistēmisku terapiju</w:t>
      </w:r>
    </w:p>
    <w:p w14:paraId="176B8CE7" w14:textId="77777777" w:rsidR="00655442" w:rsidRPr="00CD056B" w:rsidRDefault="00655442" w:rsidP="00655442">
      <w:pPr>
        <w:keepNext/>
        <w:rPr>
          <w:lang w:val="lv-LV"/>
        </w:rPr>
      </w:pPr>
    </w:p>
    <w:p w14:paraId="14093DE2" w14:textId="7937E15A" w:rsidR="00655442" w:rsidRPr="00CD056B" w:rsidRDefault="00655442" w:rsidP="00655442">
      <w:pPr>
        <w:rPr>
          <w:lang w:val="lv-LV"/>
        </w:rPr>
      </w:pPr>
      <w:r w:rsidRPr="00CD056B">
        <w:rPr>
          <w:lang w:val="lv-LV"/>
        </w:rPr>
        <w:t>III fāzes, randomizēts, daudzcentru, starptautisks, nemaskēts pētījums IMbrave150 tika veikts, lai atezolizumaba lietošanas efektivitāti un drošumu kombinācijā ar bevacizumabu noteiktu pacientiem ar vietēji progresējošas vai metastātiskas un/vai nerezecējamas HCC, kuri iepriekš nebija saņēmuši sistēmisku ārstēšanu. Pavisam 501 pacients tika randomizēts (2:1) vai nu atezolizumaba (1</w:t>
      </w:r>
      <w:r w:rsidR="00577EFF">
        <w:rPr>
          <w:lang w:val="lv-LV"/>
        </w:rPr>
        <w:t> </w:t>
      </w:r>
      <w:r w:rsidRPr="00CD056B">
        <w:rPr>
          <w:lang w:val="lv-LV"/>
        </w:rPr>
        <w:t>200 mg) un 15 mg/kg</w:t>
      </w:r>
      <w:r w:rsidR="00FB4F79">
        <w:rPr>
          <w:lang w:val="lv-LV"/>
        </w:rPr>
        <w:t> </w:t>
      </w:r>
      <w:r w:rsidRPr="00CD056B">
        <w:rPr>
          <w:lang w:val="lv-LV"/>
        </w:rPr>
        <w:t>ķ.m. bevacizumaba lietošanai ik pēc 3 nedēļām, zāles ievadot ar intravenozu infūziju, vai arī sorafeniba 400 mg iekšķīgai lietošanai divreiz dienā. Randomizēšana tika stratificēta pēc ģeogrāfiskā apgabala, pēc invāzijas lielajos asinsvados un/vai audzēja diseminācijas ārpus aknām, pēc sākotnējā α</w:t>
      </w:r>
      <w:r w:rsidRPr="00CD056B">
        <w:rPr>
          <w:lang w:val="lv-LV"/>
        </w:rPr>
        <w:noBreakHyphen/>
        <w:t xml:space="preserve">fetoproteīna (AFP) līmeņa un pēc ECOG funkcionālā statusa. Abu grupu pacienti terapiju turpināja saņemt līdz brīdim, kad vairs nebija klīniskā ieguvuma vai radās nepieņemama toksicitāte. Pacienti varēja pārtraukt atezolizumaba vai bevacizumaba lietošanu (piemēram, nevēlamu blakusparādību dēļ) un vienu no kombinācijas zālēm turpināt lietot līdz brīdim, kad vairs nebija klīniskā ieguvuma vai radās ar vienīgām zālēm saistīta nepieņemama toksicitāte. </w:t>
      </w:r>
    </w:p>
    <w:p w14:paraId="4197B0E9" w14:textId="77777777" w:rsidR="00655442" w:rsidRPr="00CD056B" w:rsidRDefault="00655442" w:rsidP="00655442">
      <w:pPr>
        <w:rPr>
          <w:lang w:val="lv-LV"/>
        </w:rPr>
      </w:pPr>
    </w:p>
    <w:p w14:paraId="736AC21E" w14:textId="41A3E4F4" w:rsidR="00655442" w:rsidRPr="00CD056B" w:rsidRDefault="00655442" w:rsidP="00655442">
      <w:pPr>
        <w:rPr>
          <w:lang w:val="lv-LV"/>
        </w:rPr>
      </w:pPr>
      <w:r w:rsidRPr="00CD056B">
        <w:rPr>
          <w:lang w:val="lv-LV"/>
        </w:rPr>
        <w:t>Pētījumā tika iesaistīti pieauguši pacienti, kuru slimība nebija ārstējama ķirurģiski un/vai reģionāli, vai arī tā bija progresējusi pēc šādām manipulācijām, kuri atbilda A</w:t>
      </w:r>
      <w:r w:rsidR="00817DB5">
        <w:rPr>
          <w:lang w:val="lv-LV"/>
        </w:rPr>
        <w:t> </w:t>
      </w:r>
      <w:r w:rsidRPr="00CD056B">
        <w:rPr>
          <w:lang w:val="lv-LV"/>
        </w:rPr>
        <w:t xml:space="preserve">klasei pēc </w:t>
      </w:r>
      <w:r w:rsidRPr="00CD056B">
        <w:rPr>
          <w:i/>
          <w:iCs/>
          <w:lang w:val="lv-LV"/>
        </w:rPr>
        <w:t>Child</w:t>
      </w:r>
      <w:r w:rsidRPr="00CD056B">
        <w:rPr>
          <w:i/>
          <w:iCs/>
          <w:lang w:val="lv-LV"/>
        </w:rPr>
        <w:noBreakHyphen/>
        <w:t>Pugh</w:t>
      </w:r>
      <w:r w:rsidRPr="00CD056B">
        <w:rPr>
          <w:lang w:val="lv-LV"/>
        </w:rPr>
        <w:t xml:space="preserve"> klasifikācijas, kuru ECOG funkcionālais statuss bija 0/1 un kuri iepriekš nebija saņēmuši sistēmisku terapiju. Asiņošana (tostarp gadījumi ar letālu iznākumu) ir bevacizumaba zināma blakusparādība, un kuņģa-zarnu trakta augšdaļas asiņošana ir bieži sastopama un dzīvībai bīstama komplikācija pacientiem ar HCC. Tādēļ pacientiem 6 mēnešu laikā pirms terapijas sākuma bija jābūt veiktiem gastroezofageālo </w:t>
      </w:r>
      <w:r w:rsidRPr="00CD056B">
        <w:rPr>
          <w:lang w:val="lv-LV"/>
        </w:rPr>
        <w:lastRenderedPageBreak/>
        <w:t>vēnu varikozes izmeklējumiem, un pacienti netika iekļauti pētījumā, ja viņiem bija varikozas asiņošanas gadījumi 6 mēnešu laikā pirms terapijas sākuma, neārstēta vai nepilnīgi ārstēta varikoze ar asiņošanu vai augsts asiņošanas risks. Pacientiem ar aktīvu B</w:t>
      </w:r>
      <w:r w:rsidR="00817DB5">
        <w:rPr>
          <w:lang w:val="lv-LV"/>
        </w:rPr>
        <w:t> </w:t>
      </w:r>
      <w:r w:rsidRPr="00CD056B">
        <w:rPr>
          <w:lang w:val="lv-LV"/>
        </w:rPr>
        <w:t>hepatītu 28</w:t>
      </w:r>
      <w:r w:rsidR="00817DB5">
        <w:rPr>
          <w:lang w:val="lv-LV"/>
        </w:rPr>
        <w:t> </w:t>
      </w:r>
      <w:r w:rsidRPr="00CD056B">
        <w:rPr>
          <w:lang w:val="lv-LV"/>
        </w:rPr>
        <w:t>dienas pirms pētījuma terapijas uzsākšanas B</w:t>
      </w:r>
      <w:r w:rsidR="00817DB5">
        <w:rPr>
          <w:lang w:val="lv-LV"/>
        </w:rPr>
        <w:t> </w:t>
      </w:r>
      <w:r w:rsidRPr="00CD056B">
        <w:rPr>
          <w:lang w:val="lv-LV"/>
        </w:rPr>
        <w:t>hepatīta vīrusa (HBV) DNS bija jābūt &lt;</w:t>
      </w:r>
      <w:r w:rsidR="00817DB5">
        <w:rPr>
          <w:lang w:val="lv-LV"/>
        </w:rPr>
        <w:t> </w:t>
      </w:r>
      <w:r w:rsidRPr="00CD056B">
        <w:rPr>
          <w:lang w:val="lv-LV"/>
        </w:rPr>
        <w:t>500</w:t>
      </w:r>
      <w:r w:rsidR="00817DB5">
        <w:rPr>
          <w:lang w:val="lv-LV"/>
        </w:rPr>
        <w:t> </w:t>
      </w:r>
      <w:r w:rsidRPr="00CD056B">
        <w:rPr>
          <w:lang w:val="lv-LV"/>
        </w:rPr>
        <w:t>SV/ml, un viņiem bija jābūt lietojušiem standarta terapiju pret HBV vismaz 14</w:t>
      </w:r>
      <w:r w:rsidR="00817DB5">
        <w:rPr>
          <w:lang w:val="lv-LV"/>
        </w:rPr>
        <w:t> </w:t>
      </w:r>
      <w:r w:rsidRPr="00CD056B">
        <w:rPr>
          <w:lang w:val="lv-LV"/>
        </w:rPr>
        <w:t>dienas pirms iestāšanās pētījumā un to vajadzēja turpināt lietot visu pētījumu.</w:t>
      </w:r>
    </w:p>
    <w:p w14:paraId="61A5F32E" w14:textId="77777777" w:rsidR="00655442" w:rsidRPr="00CD056B" w:rsidRDefault="00655442" w:rsidP="00655442">
      <w:pPr>
        <w:rPr>
          <w:lang w:val="lv-LV"/>
        </w:rPr>
      </w:pPr>
    </w:p>
    <w:p w14:paraId="366F1656" w14:textId="77777777" w:rsidR="00655442" w:rsidRPr="00CD056B" w:rsidRDefault="00655442" w:rsidP="00655442">
      <w:pPr>
        <w:rPr>
          <w:lang w:val="lv-LV"/>
        </w:rPr>
      </w:pPr>
      <w:r w:rsidRPr="00CD056B">
        <w:rPr>
          <w:lang w:val="lv-LV"/>
        </w:rPr>
        <w:t xml:space="preserve">Pacienti netika iekļauti pētījumā arī tad, ja viņiem bija vidēji smags vai smags ascīts; aknu encefalopātija anamnēzē; apstiprināta fibromedulāra HCC; sarkomatoīda HCC, jaukta holangiokarcinoma un HCC; vienlaicīgi aktīva infekcija ar HBV un HCV; autoimūna slimība anamnēzē; 4 nedēļu laikā pirms randomizēšanas ievadīta dzīva, novājināta vakcīna; 4 nedēļu laikā pirms randomizēšanas ievadīti sistēmiski imūnstimulējoši līdzekļi vai 2 nedēļu laikā pirms randomizēšanas ievadītas sistēmiskas imūnsupresīvas zāles; neārstētas vai kortikosteroīdatkarīgas metastāzes galvas smadzenēs. Audzēja izmeklējumi pirmo 54 nedēļu laikā tika veikti ik pēc 6 nedēļām, sākot no 1. cikla 1. dienas, bet turpmāk – ik pēc 9 nedēļām. </w:t>
      </w:r>
    </w:p>
    <w:p w14:paraId="5EB8A6ED" w14:textId="77777777" w:rsidR="00655442" w:rsidRPr="00CD056B" w:rsidRDefault="00655442" w:rsidP="00655442">
      <w:pPr>
        <w:rPr>
          <w:lang w:val="lv-LV"/>
        </w:rPr>
      </w:pPr>
    </w:p>
    <w:p w14:paraId="6CE8A916" w14:textId="77777777" w:rsidR="00655442" w:rsidRPr="00CD056B" w:rsidRDefault="00655442" w:rsidP="00655442">
      <w:pPr>
        <w:rPr>
          <w:lang w:val="lv-LV"/>
        </w:rPr>
      </w:pPr>
      <w:r w:rsidRPr="00CD056B">
        <w:rPr>
          <w:lang w:val="lv-LV"/>
        </w:rPr>
        <w:t xml:space="preserve">Demogrāfiskās un slimības sākotnējās īpašības pētījuma populācijā bija vienmērīgi sadalītas starp terapijas grupām. Vecuma mediāna bija 65 gadi (diapazons: no 26 līdz 88 gadiem), un 83 % pacientu bija vīrieši. Vairums pacientu bija aziāti (57 %) un baltās rases pārstāvji (35 %). 40 % pacientu bija no Āzijas (izņemot Japānu), bet 60 % – no pārējās pasaules. Aptuveni 75 % pacientu bija audzēja invāzija lielajos asinsvados un/vai diseminācija ārpus aknām, bet 37 % pacientu sākotnējais AFP bija ≥ 400 ng/ml. ECOG funkcionālais statuss pētījuma sākumā bija 0 (62 %) vai 1 (38 %). Primārie HCC rašanās riska faktori 48 % pacientu bija B hepatīta vīrusa infekcija, 22 % – C hepatīta vīrusa infekcija un 31 % – ar vīrusinfekciju nesaistīta slimība. Saskaņā ar Barselonas klīnikas aknu vēža (BCLC; </w:t>
      </w:r>
      <w:r w:rsidRPr="00CD056B">
        <w:rPr>
          <w:i/>
          <w:iCs/>
          <w:lang w:val="lv-LV"/>
        </w:rPr>
        <w:t>Barcelona Clinic Liver Cancer</w:t>
      </w:r>
      <w:r w:rsidRPr="00CD056B">
        <w:rPr>
          <w:lang w:val="lv-LV"/>
        </w:rPr>
        <w:t xml:space="preserve">) klasifikāciju 82 % pacientu HCC atbilda C stadijai, 16 % – B stadijai, bet 3 % – A stadijai. </w:t>
      </w:r>
    </w:p>
    <w:p w14:paraId="34ABACC6" w14:textId="77777777" w:rsidR="00655442" w:rsidRPr="00CD056B" w:rsidRDefault="00655442" w:rsidP="00655442">
      <w:pPr>
        <w:rPr>
          <w:lang w:val="lv-LV"/>
        </w:rPr>
      </w:pPr>
    </w:p>
    <w:p w14:paraId="39100478" w14:textId="7DE77285" w:rsidR="00655442" w:rsidRPr="00CD056B" w:rsidRDefault="00655442" w:rsidP="00655442">
      <w:pPr>
        <w:rPr>
          <w:lang w:val="lv-LV"/>
        </w:rPr>
      </w:pPr>
      <w:r w:rsidRPr="00CD056B">
        <w:rPr>
          <w:lang w:val="lv-LV"/>
        </w:rPr>
        <w:t xml:space="preserve">Vienlīdz nozīmīgi primārie efektivitātes mērķa kritēriji bija </w:t>
      </w:r>
      <w:r w:rsidRPr="00CD056B">
        <w:rPr>
          <w:i/>
          <w:iCs/>
          <w:lang w:val="lv-LV"/>
        </w:rPr>
        <w:t>OS</w:t>
      </w:r>
      <w:r w:rsidRPr="00CD056B">
        <w:rPr>
          <w:lang w:val="lv-LV"/>
        </w:rPr>
        <w:t xml:space="preserve"> un IRF noteiktā </w:t>
      </w:r>
      <w:r w:rsidRPr="00CD056B">
        <w:rPr>
          <w:i/>
          <w:iCs/>
          <w:lang w:val="lv-LV"/>
        </w:rPr>
        <w:t>PFS</w:t>
      </w:r>
      <w:r w:rsidRPr="00CD056B">
        <w:rPr>
          <w:lang w:val="lv-LV"/>
        </w:rPr>
        <w:t xml:space="preserve"> saskaņā ar RECIST v1.1. kritērijiem. Primārās analīzes laikā pacientu dzīvildzes novērošanas ilguma mediāna bija 8,6 mēneši. Dati liecināja, ka atezolizumaba + bevacizumaba lietošana salīdzinājumā ar sorafenibu bija saistīta ar statistiski nozīmīgu </w:t>
      </w:r>
      <w:r w:rsidRPr="00CD056B">
        <w:rPr>
          <w:i/>
          <w:iCs/>
          <w:lang w:val="lv-LV"/>
        </w:rPr>
        <w:t>OS</w:t>
      </w:r>
      <w:r w:rsidRPr="00CD056B">
        <w:rPr>
          <w:lang w:val="lv-LV"/>
        </w:rPr>
        <w:t xml:space="preserve"> un </w:t>
      </w:r>
      <w:r w:rsidRPr="00CD056B">
        <w:rPr>
          <w:i/>
          <w:iCs/>
          <w:lang w:val="lv-LV"/>
        </w:rPr>
        <w:t>PFS</w:t>
      </w:r>
      <w:r w:rsidRPr="00CD056B">
        <w:rPr>
          <w:lang w:val="lv-LV"/>
        </w:rPr>
        <w:t xml:space="preserve"> palielināšanos atbilstoši IRF vērtējumam saskaņā ar RECIST v1.1. kritērijiem. Atbilstoši IRF vērtējumam saskaņā ar RECIST v1.1. un HCC modificētiem RECIST (mRECIST) kritērijiem statistiski nozīmīgi bija palielinājies arī apstiprinātas objektīvas atbildes reakcijas biežums (</w:t>
      </w:r>
      <w:r w:rsidRPr="00CD056B">
        <w:rPr>
          <w:i/>
          <w:iCs/>
          <w:lang w:val="lv-LV"/>
        </w:rPr>
        <w:t>ORR</w:t>
      </w:r>
      <w:r w:rsidRPr="00CD056B">
        <w:rPr>
          <w:lang w:val="lv-LV"/>
        </w:rPr>
        <w:t xml:space="preserve">). Galvenie primārās analīzes efektivitātes rezultāti apkopoti </w:t>
      </w:r>
      <w:r w:rsidR="005E478C">
        <w:rPr>
          <w:lang w:val="lv-LV"/>
        </w:rPr>
        <w:t>22</w:t>
      </w:r>
      <w:r w:rsidRPr="00CD056B">
        <w:rPr>
          <w:lang w:val="lv-LV"/>
        </w:rPr>
        <w:t>. tabulā.</w:t>
      </w:r>
    </w:p>
    <w:p w14:paraId="36882F95" w14:textId="77777777" w:rsidR="00655442" w:rsidRPr="00CD056B" w:rsidRDefault="00655442" w:rsidP="00655442">
      <w:pPr>
        <w:rPr>
          <w:lang w:val="lv-LV"/>
        </w:rPr>
      </w:pPr>
    </w:p>
    <w:p w14:paraId="2196459E" w14:textId="77777777" w:rsidR="00655442" w:rsidRDefault="00655442" w:rsidP="00655442">
      <w:pPr>
        <w:rPr>
          <w:lang w:val="lv-LV"/>
        </w:rPr>
      </w:pPr>
      <w:r w:rsidRPr="00CD056B">
        <w:rPr>
          <w:lang w:val="lv-LV"/>
        </w:rPr>
        <w:t xml:space="preserve">Tika veikta aprakstoša, atjaunināta efektivitātes analīze, kurā dzīvildzes novērošanas ilguma mediāna bija 15,6 mēneši. </w:t>
      </w:r>
      <w:r w:rsidRPr="00CD056B">
        <w:rPr>
          <w:i/>
          <w:lang w:val="lv-LV"/>
        </w:rPr>
        <w:t>OS</w:t>
      </w:r>
      <w:r w:rsidRPr="00CD056B">
        <w:rPr>
          <w:lang w:val="lv-LV"/>
        </w:rPr>
        <w:t xml:space="preserve"> mediāna atezolizumaba + bevacizumaba grupā bija 19,2 mēneši (95% TI: 17,0; 23,7), salīdzinot ar 13,4 mēnešiem (95 % TI: 11,4; 16,9) sorafeniba grupā, riska attiecība 0,66 (95% TI: 0,52; 0,85). </w:t>
      </w:r>
      <w:r w:rsidRPr="00CD056B">
        <w:rPr>
          <w:i/>
          <w:lang w:val="lv-LV"/>
        </w:rPr>
        <w:t>PFS</w:t>
      </w:r>
      <w:r w:rsidRPr="00CD056B">
        <w:rPr>
          <w:lang w:val="lv-LV"/>
        </w:rPr>
        <w:t xml:space="preserve"> mediāna atbilstoši IRF vērtējumam saskaņā ar RECIST v1.1 atezolizumaba + bevacizumaba grupā bija 6,9 mēneši (95% TI: 5,8; 8,6), salīdzinot ar 4,3 mēnešiem (95 % TI: 4,0; 5,6) sorafeniba grupā, riska attiecība 0,65 (95% TI: 0,53; 0,81).</w:t>
      </w:r>
    </w:p>
    <w:p w14:paraId="1CF973C0" w14:textId="77777777" w:rsidR="005F16B6" w:rsidRPr="00CD056B" w:rsidRDefault="005F16B6" w:rsidP="00655442">
      <w:pPr>
        <w:rPr>
          <w:lang w:val="lv-LV"/>
        </w:rPr>
      </w:pPr>
    </w:p>
    <w:p w14:paraId="28DA4CD1" w14:textId="7424A522" w:rsidR="00655442" w:rsidRPr="00CD056B" w:rsidRDefault="00655442" w:rsidP="00655442">
      <w:pPr>
        <w:rPr>
          <w:lang w:val="lv-LV"/>
        </w:rPr>
      </w:pPr>
      <w:r w:rsidRPr="00CD056B">
        <w:rPr>
          <w:i/>
          <w:lang w:val="lv-LV"/>
        </w:rPr>
        <w:t>ORR</w:t>
      </w:r>
      <w:r w:rsidRPr="00CD056B">
        <w:rPr>
          <w:lang w:val="lv-LV"/>
        </w:rPr>
        <w:t xml:space="preserve"> atbilstoši IRF vērtējumam saskaņā ar RECIST v1.1 atezolizumaba + bevacizumaba grupā bija 29,8% (95% TI: 24,8; 35,0) un 11,3% (95% TI: 6,9; 17,3) sorafeniba grupā. Atbildes reakcijas ilguma (</w:t>
      </w:r>
      <w:r w:rsidRPr="00CD056B">
        <w:rPr>
          <w:i/>
          <w:lang w:val="lv-LV"/>
        </w:rPr>
        <w:t>DOR</w:t>
      </w:r>
      <w:r w:rsidRPr="00CD056B">
        <w:rPr>
          <w:lang w:val="lv-LV"/>
        </w:rPr>
        <w:t>) mediāna atbilstoši IRF vērtējumam saskaņā ar RECIST v1.1 pacientiem, kuriem bijis apstiprināts notikums, bija 18,1</w:t>
      </w:r>
      <w:r w:rsidR="00817DB5">
        <w:rPr>
          <w:lang w:val="lv-LV"/>
        </w:rPr>
        <w:t> </w:t>
      </w:r>
      <w:r w:rsidRPr="00CD056B">
        <w:rPr>
          <w:lang w:val="lv-LV"/>
        </w:rPr>
        <w:t>mēneši (95% TI: 14,6; NN) atezolizumaba + bevacizumaba grupā salīdzinājumā ar 14,9</w:t>
      </w:r>
      <w:r w:rsidR="00817DB5">
        <w:rPr>
          <w:lang w:val="lv-LV"/>
        </w:rPr>
        <w:t> </w:t>
      </w:r>
      <w:r w:rsidRPr="00CD056B">
        <w:rPr>
          <w:lang w:val="lv-LV"/>
        </w:rPr>
        <w:t>mēnešiem (95% TI: 4,9; 17,0) sorafeniba grupā.</w:t>
      </w:r>
    </w:p>
    <w:p w14:paraId="59C1AD04" w14:textId="77777777" w:rsidR="00655442" w:rsidRPr="00CD056B" w:rsidRDefault="00655442" w:rsidP="00655442">
      <w:pPr>
        <w:rPr>
          <w:iCs/>
          <w:color w:val="000000"/>
          <w:szCs w:val="22"/>
          <w:lang w:val="lv-LV"/>
        </w:rPr>
      </w:pPr>
    </w:p>
    <w:p w14:paraId="76174A0B" w14:textId="0054EDFD" w:rsidR="00655442" w:rsidRPr="00CD056B" w:rsidRDefault="00655442" w:rsidP="0004054C">
      <w:pPr>
        <w:rPr>
          <w:lang w:val="lv-LV"/>
        </w:rPr>
      </w:pPr>
      <w:r w:rsidRPr="00CD056B">
        <w:rPr>
          <w:i/>
          <w:iCs/>
          <w:color w:val="000000"/>
          <w:szCs w:val="22"/>
          <w:lang w:val="lv-LV"/>
        </w:rPr>
        <w:t>Kaplan-Meier</w:t>
      </w:r>
      <w:r w:rsidRPr="00CD056B">
        <w:rPr>
          <w:lang w:val="lv-LV"/>
        </w:rPr>
        <w:t xml:space="preserve"> </w:t>
      </w:r>
      <w:r w:rsidRPr="00CD056B">
        <w:rPr>
          <w:i/>
          <w:lang w:val="lv-LV"/>
        </w:rPr>
        <w:t>OS</w:t>
      </w:r>
      <w:r w:rsidRPr="00CD056B">
        <w:rPr>
          <w:lang w:val="lv-LV"/>
        </w:rPr>
        <w:t xml:space="preserve"> (atjaunotās analīzes) un </w:t>
      </w:r>
      <w:r w:rsidRPr="00CD056B">
        <w:rPr>
          <w:i/>
          <w:lang w:val="lv-LV"/>
        </w:rPr>
        <w:t>PFS</w:t>
      </w:r>
      <w:r w:rsidRPr="00CD056B">
        <w:rPr>
          <w:lang w:val="lv-LV"/>
        </w:rPr>
        <w:t xml:space="preserve"> (primārās analīzes) līknes redzamas, attiecīgi,</w:t>
      </w:r>
      <w:r w:rsidR="00E62BD8">
        <w:rPr>
          <w:lang w:val="lv-LV"/>
        </w:rPr>
        <w:t xml:space="preserve"> </w:t>
      </w:r>
      <w:r w:rsidR="005E478C">
        <w:rPr>
          <w:lang w:val="lv-LV"/>
        </w:rPr>
        <w:t>21</w:t>
      </w:r>
      <w:r w:rsidRPr="00CD056B">
        <w:rPr>
          <w:lang w:val="lv-LV"/>
        </w:rPr>
        <w:t xml:space="preserve">. un </w:t>
      </w:r>
      <w:r w:rsidR="005E478C">
        <w:rPr>
          <w:lang w:val="lv-LV"/>
        </w:rPr>
        <w:t>22</w:t>
      </w:r>
      <w:r w:rsidRPr="00CD056B">
        <w:rPr>
          <w:lang w:val="lv-LV"/>
        </w:rPr>
        <w:t>. attēlā.</w:t>
      </w:r>
    </w:p>
    <w:p w14:paraId="76806ECB" w14:textId="77777777" w:rsidR="00655442" w:rsidRPr="00CD056B" w:rsidRDefault="00655442" w:rsidP="0004054C">
      <w:pPr>
        <w:rPr>
          <w:lang w:val="lv-LV"/>
        </w:rPr>
      </w:pPr>
    </w:p>
    <w:p w14:paraId="38276A0B" w14:textId="0ED07523" w:rsidR="00655442" w:rsidRPr="00CD056B" w:rsidRDefault="005E478C" w:rsidP="002E5CF6">
      <w:pPr>
        <w:keepNext/>
        <w:keepLines/>
        <w:rPr>
          <w:b/>
          <w:szCs w:val="22"/>
          <w:lang w:val="lv-LV" w:eastAsia="en-US"/>
        </w:rPr>
      </w:pPr>
      <w:r>
        <w:rPr>
          <w:b/>
          <w:szCs w:val="22"/>
          <w:lang w:val="lv-LV" w:eastAsia="en-US"/>
        </w:rPr>
        <w:lastRenderedPageBreak/>
        <w:t>22</w:t>
      </w:r>
      <w:r w:rsidR="00655442" w:rsidRPr="00CD056B">
        <w:rPr>
          <w:b/>
          <w:szCs w:val="22"/>
          <w:lang w:val="lv-LV" w:eastAsia="en-US"/>
        </w:rPr>
        <w:t>. tabula. Efektivitātes kopsavilkums (IMbrave150 primārā analīze)</w:t>
      </w:r>
    </w:p>
    <w:p w14:paraId="5B1BEB0E" w14:textId="77777777" w:rsidR="00655442" w:rsidRPr="00CD056B" w:rsidRDefault="00655442" w:rsidP="002E5CF6">
      <w:pPr>
        <w:keepNext/>
        <w:keepLines/>
        <w:rPr>
          <w:b/>
          <w:szCs w:val="22"/>
          <w:lang w:val="lv-LV" w:eastAsia="en-US"/>
        </w:rPr>
      </w:pPr>
    </w:p>
    <w:tbl>
      <w:tblPr>
        <w:tblW w:w="533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52"/>
        <w:gridCol w:w="3327"/>
        <w:gridCol w:w="3186"/>
      </w:tblGrid>
      <w:tr w:rsidR="00655442" w:rsidRPr="00E62BD8" w14:paraId="1DAF283D" w14:textId="77777777" w:rsidTr="009B7C77">
        <w:trPr>
          <w:trHeight w:val="309"/>
          <w:tblHeader/>
        </w:trPr>
        <w:tc>
          <w:tcPr>
            <w:tcW w:w="1631" w:type="pct"/>
            <w:tcBorders>
              <w:top w:val="single" w:sz="4" w:space="0" w:color="auto"/>
              <w:left w:val="single" w:sz="4" w:space="0" w:color="auto"/>
              <w:bottom w:val="single" w:sz="4" w:space="0" w:color="auto"/>
              <w:right w:val="nil"/>
            </w:tcBorders>
            <w:tcMar>
              <w:top w:w="0" w:type="dxa"/>
              <w:left w:w="108" w:type="dxa"/>
              <w:bottom w:w="0" w:type="dxa"/>
              <w:right w:w="108" w:type="dxa"/>
            </w:tcMar>
          </w:tcPr>
          <w:p w14:paraId="591567BA" w14:textId="77777777" w:rsidR="00655442" w:rsidRPr="0004054C" w:rsidRDefault="00655442" w:rsidP="009B7C77">
            <w:pPr>
              <w:widowControl w:val="0"/>
              <w:spacing w:before="100" w:beforeAutospacing="1" w:after="100" w:afterAutospacing="1"/>
              <w:rPr>
                <w:b/>
                <w:szCs w:val="22"/>
                <w:lang w:val="lv-LV"/>
              </w:rPr>
            </w:pPr>
            <w:r w:rsidRPr="0004054C">
              <w:rPr>
                <w:rFonts w:eastAsia="SimSun"/>
                <w:b/>
                <w:color w:val="000000"/>
                <w:szCs w:val="22"/>
                <w:lang w:val="lv-LV"/>
              </w:rPr>
              <w:t>Galvenie efektivitātes mērķa kritēriji</w:t>
            </w:r>
          </w:p>
        </w:tc>
        <w:tc>
          <w:tcPr>
            <w:tcW w:w="1721" w:type="pct"/>
            <w:tcBorders>
              <w:top w:val="single" w:sz="4" w:space="0" w:color="auto"/>
              <w:left w:val="nil"/>
              <w:bottom w:val="single" w:sz="4" w:space="0" w:color="auto"/>
              <w:right w:val="nil"/>
            </w:tcBorders>
            <w:tcMar>
              <w:top w:w="0" w:type="dxa"/>
              <w:left w:w="108" w:type="dxa"/>
              <w:bottom w:w="0" w:type="dxa"/>
              <w:right w:w="108" w:type="dxa"/>
            </w:tcMar>
          </w:tcPr>
          <w:p w14:paraId="25393D23" w14:textId="77777777" w:rsidR="00655442" w:rsidRPr="0004054C" w:rsidRDefault="00655442" w:rsidP="009B7C77">
            <w:pPr>
              <w:widowControl w:val="0"/>
              <w:spacing w:before="100" w:beforeAutospacing="1"/>
              <w:jc w:val="center"/>
              <w:rPr>
                <w:b/>
                <w:bCs/>
                <w:szCs w:val="22"/>
                <w:lang w:val="lv-LV" w:eastAsia="zh-CN"/>
              </w:rPr>
            </w:pPr>
            <w:r w:rsidRPr="0004054C">
              <w:rPr>
                <w:rFonts w:eastAsia="SimSun"/>
                <w:b/>
                <w:color w:val="000000"/>
                <w:szCs w:val="22"/>
                <w:lang w:val="lv-LV"/>
              </w:rPr>
              <w:t>Atezolizumabs +Bevacizumabs</w:t>
            </w:r>
          </w:p>
        </w:tc>
        <w:tc>
          <w:tcPr>
            <w:tcW w:w="1648"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1FEB3724" w14:textId="77777777" w:rsidR="00655442" w:rsidRPr="0004054C" w:rsidRDefault="00655442" w:rsidP="009B7C77">
            <w:pPr>
              <w:widowControl w:val="0"/>
              <w:spacing w:before="100" w:beforeAutospacing="1" w:after="100" w:afterAutospacing="1"/>
              <w:jc w:val="center"/>
              <w:rPr>
                <w:szCs w:val="22"/>
                <w:lang w:val="lv-LV" w:eastAsia="zh-CN"/>
              </w:rPr>
            </w:pPr>
            <w:r w:rsidRPr="0004054C">
              <w:rPr>
                <w:b/>
                <w:bCs/>
                <w:szCs w:val="22"/>
                <w:lang w:val="lv-LV" w:eastAsia="zh-CN"/>
              </w:rPr>
              <w:t>Sorafenibs</w:t>
            </w:r>
          </w:p>
        </w:tc>
      </w:tr>
      <w:tr w:rsidR="00655442" w:rsidRPr="00E62BD8" w14:paraId="7B499978" w14:textId="77777777" w:rsidTr="00A813B4">
        <w:trPr>
          <w:trHeight w:val="233"/>
        </w:trPr>
        <w:tc>
          <w:tcPr>
            <w:tcW w:w="1631" w:type="pct"/>
            <w:tcBorders>
              <w:top w:val="single" w:sz="4" w:space="0" w:color="auto"/>
              <w:left w:val="single" w:sz="4" w:space="0" w:color="auto"/>
              <w:bottom w:val="nil"/>
              <w:right w:val="nil"/>
            </w:tcBorders>
            <w:tcMar>
              <w:top w:w="0" w:type="dxa"/>
              <w:left w:w="108" w:type="dxa"/>
              <w:bottom w:w="0" w:type="dxa"/>
              <w:right w:w="108" w:type="dxa"/>
            </w:tcMar>
          </w:tcPr>
          <w:p w14:paraId="63A75C90" w14:textId="77777777" w:rsidR="00655442" w:rsidRPr="0004054C" w:rsidRDefault="00655442" w:rsidP="0004054C">
            <w:pPr>
              <w:keepNext/>
              <w:widowControl w:val="0"/>
              <w:spacing w:before="100" w:beforeAutospacing="1" w:after="100" w:afterAutospacing="1"/>
              <w:rPr>
                <w:i/>
                <w:szCs w:val="22"/>
                <w:lang w:val="lv-LV" w:eastAsia="zh-CN"/>
              </w:rPr>
            </w:pPr>
            <w:r w:rsidRPr="0004054C">
              <w:rPr>
                <w:b/>
                <w:bCs/>
                <w:i/>
                <w:szCs w:val="22"/>
                <w:lang w:val="lv-LV" w:eastAsia="zh-CN"/>
              </w:rPr>
              <w:t>OS</w:t>
            </w:r>
          </w:p>
        </w:tc>
        <w:tc>
          <w:tcPr>
            <w:tcW w:w="1721" w:type="pct"/>
            <w:tcBorders>
              <w:top w:val="single" w:sz="4" w:space="0" w:color="auto"/>
              <w:left w:val="nil"/>
              <w:bottom w:val="nil"/>
              <w:right w:val="nil"/>
            </w:tcBorders>
          </w:tcPr>
          <w:p w14:paraId="2696E731" w14:textId="77777777" w:rsidR="00655442" w:rsidRPr="0004054C" w:rsidRDefault="00655442" w:rsidP="0004054C">
            <w:pPr>
              <w:keepNext/>
              <w:widowControl w:val="0"/>
              <w:spacing w:before="100" w:beforeAutospacing="1" w:after="100" w:afterAutospacing="1"/>
              <w:jc w:val="center"/>
              <w:rPr>
                <w:szCs w:val="22"/>
                <w:lang w:val="lv-LV" w:eastAsia="zh-CN"/>
              </w:rPr>
            </w:pPr>
            <w:r w:rsidRPr="0004054C">
              <w:rPr>
                <w:szCs w:val="22"/>
                <w:lang w:val="lv-LV" w:eastAsia="zh-CN"/>
              </w:rPr>
              <w:t>n=336</w:t>
            </w:r>
          </w:p>
        </w:tc>
        <w:tc>
          <w:tcPr>
            <w:tcW w:w="1648" w:type="pct"/>
            <w:tcBorders>
              <w:top w:val="single" w:sz="4" w:space="0" w:color="auto"/>
              <w:left w:val="nil"/>
              <w:bottom w:val="nil"/>
              <w:right w:val="single" w:sz="4" w:space="0" w:color="auto"/>
            </w:tcBorders>
          </w:tcPr>
          <w:p w14:paraId="06300557" w14:textId="77777777" w:rsidR="00655442" w:rsidRPr="0004054C" w:rsidRDefault="00655442" w:rsidP="0004054C">
            <w:pPr>
              <w:keepNext/>
              <w:widowControl w:val="0"/>
              <w:spacing w:before="100" w:beforeAutospacing="1" w:after="100" w:afterAutospacing="1"/>
              <w:jc w:val="center"/>
              <w:rPr>
                <w:szCs w:val="22"/>
                <w:lang w:val="lv-LV" w:eastAsia="zh-CN"/>
              </w:rPr>
            </w:pPr>
            <w:r w:rsidRPr="0004054C">
              <w:rPr>
                <w:szCs w:val="22"/>
                <w:lang w:val="lv-LV" w:eastAsia="zh-CN"/>
              </w:rPr>
              <w:t>n=165</w:t>
            </w:r>
          </w:p>
        </w:tc>
      </w:tr>
      <w:tr w:rsidR="00655442" w:rsidRPr="00E62BD8" w14:paraId="70B874B5" w14:textId="77777777" w:rsidTr="00A813B4">
        <w:trPr>
          <w:trHeight w:val="258"/>
        </w:trPr>
        <w:tc>
          <w:tcPr>
            <w:tcW w:w="1631" w:type="pct"/>
            <w:tcBorders>
              <w:top w:val="nil"/>
              <w:left w:val="single" w:sz="4" w:space="0" w:color="auto"/>
              <w:bottom w:val="nil"/>
              <w:right w:val="nil"/>
            </w:tcBorders>
            <w:tcMar>
              <w:top w:w="0" w:type="dxa"/>
              <w:left w:w="108" w:type="dxa"/>
              <w:bottom w:w="0" w:type="dxa"/>
              <w:right w:w="108" w:type="dxa"/>
            </w:tcMar>
          </w:tcPr>
          <w:p w14:paraId="519179A4" w14:textId="77777777" w:rsidR="00655442" w:rsidRPr="0004054C" w:rsidRDefault="00655442" w:rsidP="009B7C77">
            <w:pPr>
              <w:widowControl w:val="0"/>
              <w:spacing w:before="100" w:beforeAutospacing="1" w:after="100" w:afterAutospacing="1"/>
              <w:rPr>
                <w:szCs w:val="22"/>
                <w:lang w:val="lv-LV" w:eastAsia="zh-CN"/>
              </w:rPr>
            </w:pPr>
            <w:r w:rsidRPr="0004054C">
              <w:rPr>
                <w:szCs w:val="22"/>
                <w:lang w:val="lv-LV" w:eastAsia="zh-CN"/>
              </w:rPr>
              <w:t>Nāves gadījumu skaits (%)</w:t>
            </w:r>
          </w:p>
        </w:tc>
        <w:tc>
          <w:tcPr>
            <w:tcW w:w="1721" w:type="pct"/>
            <w:tcBorders>
              <w:top w:val="nil"/>
              <w:left w:val="nil"/>
              <w:bottom w:val="nil"/>
              <w:right w:val="nil"/>
            </w:tcBorders>
            <w:tcMar>
              <w:top w:w="0" w:type="dxa"/>
              <w:left w:w="108" w:type="dxa"/>
              <w:bottom w:w="0" w:type="dxa"/>
              <w:right w:w="108" w:type="dxa"/>
            </w:tcMar>
          </w:tcPr>
          <w:p w14:paraId="54F47BE4" w14:textId="77777777" w:rsidR="00655442" w:rsidRPr="0004054C" w:rsidRDefault="00655442" w:rsidP="009B7C77">
            <w:pPr>
              <w:widowControl w:val="0"/>
              <w:jc w:val="center"/>
              <w:rPr>
                <w:rFonts w:eastAsia="Calibri"/>
                <w:szCs w:val="22"/>
                <w:lang w:val="lv-LV" w:eastAsia="zh-CN"/>
              </w:rPr>
            </w:pPr>
            <w:r w:rsidRPr="0004054C">
              <w:rPr>
                <w:rFonts w:eastAsia="SimSun"/>
                <w:szCs w:val="22"/>
                <w:lang w:val="lv-LV" w:eastAsia="zh-CN"/>
              </w:rPr>
              <w:t>96 (28,6%)</w:t>
            </w:r>
          </w:p>
        </w:tc>
        <w:tc>
          <w:tcPr>
            <w:tcW w:w="1648" w:type="pct"/>
            <w:tcBorders>
              <w:top w:val="nil"/>
              <w:left w:val="nil"/>
              <w:bottom w:val="nil"/>
              <w:right w:val="single" w:sz="4" w:space="0" w:color="auto"/>
            </w:tcBorders>
            <w:tcMar>
              <w:top w:w="0" w:type="dxa"/>
              <w:left w:w="108" w:type="dxa"/>
              <w:bottom w:w="0" w:type="dxa"/>
              <w:right w:w="108" w:type="dxa"/>
            </w:tcMar>
          </w:tcPr>
          <w:p w14:paraId="4241C893" w14:textId="77777777" w:rsidR="00655442" w:rsidRPr="0004054C" w:rsidRDefault="00655442" w:rsidP="009B7C77">
            <w:pPr>
              <w:widowControl w:val="0"/>
              <w:jc w:val="center"/>
              <w:rPr>
                <w:rFonts w:eastAsia="SimSun"/>
                <w:szCs w:val="22"/>
                <w:lang w:val="lv-LV" w:eastAsia="zh-CN"/>
              </w:rPr>
            </w:pPr>
            <w:r w:rsidRPr="0004054C">
              <w:rPr>
                <w:rFonts w:eastAsia="SimSun"/>
                <w:szCs w:val="22"/>
                <w:lang w:val="lv-LV" w:eastAsia="zh-CN"/>
              </w:rPr>
              <w:t>65 (39,4%)</w:t>
            </w:r>
          </w:p>
        </w:tc>
      </w:tr>
      <w:tr w:rsidR="00655442" w:rsidRPr="00E62BD8" w14:paraId="64D0A914" w14:textId="77777777" w:rsidTr="00A813B4">
        <w:trPr>
          <w:trHeight w:val="270"/>
        </w:trPr>
        <w:tc>
          <w:tcPr>
            <w:tcW w:w="1631" w:type="pct"/>
            <w:tcBorders>
              <w:top w:val="nil"/>
              <w:left w:val="single" w:sz="4" w:space="0" w:color="auto"/>
              <w:bottom w:val="nil"/>
              <w:right w:val="nil"/>
            </w:tcBorders>
            <w:tcMar>
              <w:top w:w="0" w:type="dxa"/>
              <w:left w:w="108" w:type="dxa"/>
              <w:bottom w:w="0" w:type="dxa"/>
              <w:right w:w="108" w:type="dxa"/>
            </w:tcMar>
          </w:tcPr>
          <w:p w14:paraId="6F6244A1" w14:textId="77777777" w:rsidR="00655442" w:rsidRPr="0004054C" w:rsidRDefault="00655442" w:rsidP="009B7C77">
            <w:pPr>
              <w:widowControl w:val="0"/>
              <w:spacing w:before="100" w:beforeAutospacing="1" w:after="100" w:afterAutospacing="1"/>
              <w:rPr>
                <w:szCs w:val="22"/>
                <w:lang w:val="lv-LV" w:eastAsia="zh-CN"/>
              </w:rPr>
            </w:pPr>
            <w:r w:rsidRPr="0004054C">
              <w:rPr>
                <w:rFonts w:eastAsia="SimSun"/>
                <w:color w:val="000000"/>
                <w:szCs w:val="22"/>
                <w:lang w:val="lv-LV"/>
              </w:rPr>
              <w:t>Laika mediāna līdz notikumam (mēneši)</w:t>
            </w:r>
          </w:p>
        </w:tc>
        <w:tc>
          <w:tcPr>
            <w:tcW w:w="1721" w:type="pct"/>
            <w:tcBorders>
              <w:top w:val="nil"/>
              <w:left w:val="nil"/>
              <w:bottom w:val="nil"/>
              <w:right w:val="nil"/>
            </w:tcBorders>
            <w:tcMar>
              <w:top w:w="0" w:type="dxa"/>
              <w:left w:w="108" w:type="dxa"/>
              <w:bottom w:w="0" w:type="dxa"/>
              <w:right w:w="108" w:type="dxa"/>
            </w:tcMar>
          </w:tcPr>
          <w:p w14:paraId="27EFBE83" w14:textId="77777777" w:rsidR="00655442" w:rsidRPr="0004054C" w:rsidRDefault="00655442" w:rsidP="009B7C77">
            <w:pPr>
              <w:widowControl w:val="0"/>
              <w:jc w:val="center"/>
              <w:rPr>
                <w:rFonts w:eastAsia="Calibri"/>
                <w:szCs w:val="22"/>
                <w:lang w:val="lv-LV" w:eastAsia="zh-CN"/>
              </w:rPr>
            </w:pPr>
            <w:r w:rsidRPr="0004054C">
              <w:rPr>
                <w:rFonts w:eastAsia="SimSun"/>
                <w:szCs w:val="22"/>
                <w:lang w:val="lv-LV" w:eastAsia="zh-CN"/>
              </w:rPr>
              <w:t xml:space="preserve">NN </w:t>
            </w:r>
          </w:p>
        </w:tc>
        <w:tc>
          <w:tcPr>
            <w:tcW w:w="1648" w:type="pct"/>
            <w:tcBorders>
              <w:top w:val="nil"/>
              <w:left w:val="nil"/>
              <w:bottom w:val="nil"/>
              <w:right w:val="single" w:sz="4" w:space="0" w:color="auto"/>
            </w:tcBorders>
            <w:tcMar>
              <w:top w:w="0" w:type="dxa"/>
              <w:left w:w="108" w:type="dxa"/>
              <w:bottom w:w="0" w:type="dxa"/>
              <w:right w:w="108" w:type="dxa"/>
            </w:tcMar>
          </w:tcPr>
          <w:p w14:paraId="336C8254" w14:textId="77777777" w:rsidR="00655442" w:rsidRPr="0004054C" w:rsidRDefault="00655442" w:rsidP="009B7C77">
            <w:pPr>
              <w:widowControl w:val="0"/>
              <w:jc w:val="center"/>
              <w:rPr>
                <w:rFonts w:eastAsia="SimSun"/>
                <w:szCs w:val="22"/>
                <w:lang w:val="lv-LV" w:eastAsia="zh-CN"/>
              </w:rPr>
            </w:pPr>
            <w:r w:rsidRPr="0004054C">
              <w:rPr>
                <w:rFonts w:eastAsia="SimSun"/>
                <w:szCs w:val="22"/>
                <w:lang w:val="lv-LV" w:eastAsia="zh-CN"/>
              </w:rPr>
              <w:t>13,2</w:t>
            </w:r>
          </w:p>
        </w:tc>
      </w:tr>
      <w:tr w:rsidR="00655442" w:rsidRPr="00E62BD8" w14:paraId="736BB2B7" w14:textId="77777777" w:rsidTr="00A813B4">
        <w:trPr>
          <w:trHeight w:val="233"/>
        </w:trPr>
        <w:tc>
          <w:tcPr>
            <w:tcW w:w="1631" w:type="pct"/>
            <w:tcBorders>
              <w:top w:val="nil"/>
              <w:left w:val="single" w:sz="4" w:space="0" w:color="auto"/>
              <w:bottom w:val="nil"/>
              <w:right w:val="nil"/>
            </w:tcBorders>
            <w:tcMar>
              <w:top w:w="0" w:type="dxa"/>
              <w:left w:w="108" w:type="dxa"/>
              <w:bottom w:w="0" w:type="dxa"/>
              <w:right w:w="108" w:type="dxa"/>
            </w:tcMar>
          </w:tcPr>
          <w:p w14:paraId="33F358EE" w14:textId="77777777" w:rsidR="00655442" w:rsidRPr="0004054C" w:rsidRDefault="00655442" w:rsidP="009B7C77">
            <w:pPr>
              <w:widowControl w:val="0"/>
              <w:spacing w:before="100" w:beforeAutospacing="1" w:after="100" w:afterAutospacing="1"/>
              <w:rPr>
                <w:szCs w:val="22"/>
                <w:lang w:val="lv-LV" w:eastAsia="zh-CN"/>
              </w:rPr>
            </w:pPr>
            <w:r w:rsidRPr="0004054C">
              <w:rPr>
                <w:szCs w:val="22"/>
                <w:lang w:val="lv-LV" w:eastAsia="zh-CN"/>
              </w:rPr>
              <w:t>95 % TI</w:t>
            </w:r>
          </w:p>
        </w:tc>
        <w:tc>
          <w:tcPr>
            <w:tcW w:w="1721" w:type="pct"/>
            <w:tcBorders>
              <w:top w:val="nil"/>
              <w:left w:val="nil"/>
              <w:bottom w:val="nil"/>
              <w:right w:val="nil"/>
            </w:tcBorders>
            <w:tcMar>
              <w:top w:w="0" w:type="dxa"/>
              <w:left w:w="108" w:type="dxa"/>
              <w:bottom w:w="0" w:type="dxa"/>
              <w:right w:w="108" w:type="dxa"/>
            </w:tcMar>
          </w:tcPr>
          <w:p w14:paraId="19A7752F" w14:textId="77777777" w:rsidR="00655442" w:rsidRPr="0004054C" w:rsidRDefault="00655442" w:rsidP="009B7C77">
            <w:pPr>
              <w:widowControl w:val="0"/>
              <w:jc w:val="center"/>
              <w:rPr>
                <w:rFonts w:eastAsia="SimSun"/>
                <w:szCs w:val="22"/>
                <w:lang w:val="lv-LV" w:eastAsia="zh-CN"/>
              </w:rPr>
            </w:pPr>
            <w:r w:rsidRPr="0004054C">
              <w:rPr>
                <w:rFonts w:eastAsia="SimSun"/>
                <w:szCs w:val="22"/>
                <w:lang w:val="lv-LV" w:eastAsia="zh-CN"/>
              </w:rPr>
              <w:t>(NN, NN)</w:t>
            </w:r>
          </w:p>
        </w:tc>
        <w:tc>
          <w:tcPr>
            <w:tcW w:w="1648" w:type="pct"/>
            <w:tcBorders>
              <w:top w:val="nil"/>
              <w:left w:val="nil"/>
              <w:bottom w:val="nil"/>
              <w:right w:val="single" w:sz="4" w:space="0" w:color="auto"/>
            </w:tcBorders>
            <w:tcMar>
              <w:top w:w="0" w:type="dxa"/>
              <w:left w:w="108" w:type="dxa"/>
              <w:bottom w:w="0" w:type="dxa"/>
              <w:right w:w="108" w:type="dxa"/>
            </w:tcMar>
          </w:tcPr>
          <w:p w14:paraId="484753EE" w14:textId="77777777" w:rsidR="00655442" w:rsidRPr="0004054C" w:rsidRDefault="00655442" w:rsidP="009B7C77">
            <w:pPr>
              <w:widowControl w:val="0"/>
              <w:jc w:val="center"/>
              <w:rPr>
                <w:rFonts w:eastAsia="SimSun"/>
                <w:szCs w:val="22"/>
                <w:lang w:val="lv-LV" w:eastAsia="zh-CN"/>
              </w:rPr>
            </w:pPr>
            <w:r w:rsidRPr="0004054C">
              <w:rPr>
                <w:rFonts w:eastAsia="SimSun"/>
                <w:szCs w:val="22"/>
                <w:lang w:val="lv-LV" w:eastAsia="zh-CN"/>
              </w:rPr>
              <w:t>(10,4, NN)</w:t>
            </w:r>
          </w:p>
        </w:tc>
      </w:tr>
      <w:tr w:rsidR="00655442" w:rsidRPr="00E62BD8" w14:paraId="4818A00C" w14:textId="77777777" w:rsidTr="00A813B4">
        <w:trPr>
          <w:trHeight w:val="268"/>
        </w:trPr>
        <w:tc>
          <w:tcPr>
            <w:tcW w:w="1631" w:type="pct"/>
            <w:tcBorders>
              <w:top w:val="nil"/>
              <w:left w:val="single" w:sz="4" w:space="0" w:color="auto"/>
              <w:bottom w:val="nil"/>
              <w:right w:val="nil"/>
            </w:tcBorders>
            <w:tcMar>
              <w:top w:w="0" w:type="dxa"/>
              <w:left w:w="108" w:type="dxa"/>
              <w:bottom w:w="0" w:type="dxa"/>
              <w:right w:w="108" w:type="dxa"/>
            </w:tcMar>
          </w:tcPr>
          <w:p w14:paraId="05B40DD8" w14:textId="77777777" w:rsidR="00655442" w:rsidRPr="0004054C" w:rsidRDefault="00655442" w:rsidP="009B7C77">
            <w:pPr>
              <w:widowControl w:val="0"/>
              <w:spacing w:before="100" w:beforeAutospacing="1" w:after="100" w:afterAutospacing="1"/>
              <w:rPr>
                <w:szCs w:val="22"/>
                <w:lang w:val="lv-LV" w:eastAsia="zh-CN"/>
              </w:rPr>
            </w:pPr>
            <w:r w:rsidRPr="0004054C">
              <w:rPr>
                <w:szCs w:val="22"/>
                <w:lang w:val="lv-LV" w:eastAsia="zh-CN"/>
              </w:rPr>
              <w:t>Stratificētā riska attiecība</w:t>
            </w:r>
            <w:r w:rsidRPr="0004054C">
              <w:rPr>
                <w:color w:val="000000"/>
                <w:szCs w:val="22"/>
                <w:vertAlign w:val="superscript"/>
                <w:lang w:val="lv-LV"/>
              </w:rPr>
              <w:t>‡</w:t>
            </w:r>
            <w:r w:rsidRPr="0004054C">
              <w:rPr>
                <w:color w:val="000000"/>
                <w:szCs w:val="22"/>
                <w:lang w:val="lv-LV"/>
              </w:rPr>
              <w:t xml:space="preserve"> </w:t>
            </w:r>
            <w:r w:rsidRPr="0004054C">
              <w:rPr>
                <w:szCs w:val="22"/>
                <w:lang w:val="lv-LV" w:eastAsia="zh-CN"/>
              </w:rPr>
              <w:t>(95 % TI)</w:t>
            </w:r>
          </w:p>
        </w:tc>
        <w:tc>
          <w:tcPr>
            <w:tcW w:w="3369" w:type="pct"/>
            <w:gridSpan w:val="2"/>
            <w:tcBorders>
              <w:top w:val="nil"/>
              <w:left w:val="nil"/>
              <w:bottom w:val="nil"/>
              <w:right w:val="single" w:sz="4" w:space="0" w:color="auto"/>
            </w:tcBorders>
            <w:tcMar>
              <w:top w:w="0" w:type="dxa"/>
              <w:left w:w="108" w:type="dxa"/>
              <w:bottom w:w="0" w:type="dxa"/>
              <w:right w:w="108" w:type="dxa"/>
            </w:tcMar>
          </w:tcPr>
          <w:p w14:paraId="6783D894" w14:textId="77777777" w:rsidR="00655442" w:rsidRPr="0004054C" w:rsidRDefault="00655442" w:rsidP="009B7C77">
            <w:pPr>
              <w:widowControl w:val="0"/>
              <w:jc w:val="center"/>
              <w:rPr>
                <w:rFonts w:eastAsia="SimSun"/>
                <w:szCs w:val="22"/>
                <w:lang w:val="lv-LV" w:eastAsia="zh-CN"/>
              </w:rPr>
            </w:pPr>
            <w:r w:rsidRPr="0004054C">
              <w:rPr>
                <w:rFonts w:eastAsia="SimSun"/>
                <w:szCs w:val="22"/>
                <w:lang w:val="lv-LV" w:eastAsia="zh-CN"/>
              </w:rPr>
              <w:t xml:space="preserve"> 0,58 (0,42; 0,79)</w:t>
            </w:r>
          </w:p>
        </w:tc>
      </w:tr>
      <w:tr w:rsidR="00655442" w:rsidRPr="00E62BD8" w14:paraId="672D7993" w14:textId="77777777" w:rsidTr="00A813B4">
        <w:trPr>
          <w:trHeight w:val="258"/>
        </w:trPr>
        <w:tc>
          <w:tcPr>
            <w:tcW w:w="1631" w:type="pct"/>
            <w:tcBorders>
              <w:top w:val="nil"/>
              <w:left w:val="single" w:sz="4" w:space="0" w:color="auto"/>
              <w:bottom w:val="nil"/>
              <w:right w:val="nil"/>
            </w:tcBorders>
            <w:tcMar>
              <w:top w:w="0" w:type="dxa"/>
              <w:left w:w="108" w:type="dxa"/>
              <w:bottom w:w="0" w:type="dxa"/>
              <w:right w:w="108" w:type="dxa"/>
            </w:tcMar>
          </w:tcPr>
          <w:p w14:paraId="73C0D6FB" w14:textId="6FCD2C8F" w:rsidR="00655442" w:rsidRPr="0004054C" w:rsidRDefault="00655442" w:rsidP="00E62BD8">
            <w:pPr>
              <w:widowControl w:val="0"/>
              <w:spacing w:before="100" w:beforeAutospacing="1" w:after="100" w:afterAutospacing="1"/>
              <w:rPr>
                <w:szCs w:val="22"/>
                <w:lang w:val="lv-LV" w:eastAsia="zh-CN"/>
              </w:rPr>
            </w:pPr>
            <w:r w:rsidRPr="0004054C">
              <w:rPr>
                <w:szCs w:val="22"/>
                <w:lang w:val="lv-LV" w:eastAsia="zh-CN"/>
              </w:rPr>
              <w:t>p</w:t>
            </w:r>
            <w:r w:rsidR="00E62BD8">
              <w:rPr>
                <w:szCs w:val="22"/>
                <w:lang w:val="lv-LV" w:eastAsia="zh-CN"/>
              </w:rPr>
              <w:t> </w:t>
            </w:r>
            <w:r w:rsidRPr="0004054C">
              <w:rPr>
                <w:szCs w:val="22"/>
                <w:lang w:val="lv-LV" w:eastAsia="zh-CN"/>
              </w:rPr>
              <w:t>vērtība</w:t>
            </w:r>
            <w:r w:rsidRPr="0004054C">
              <w:rPr>
                <w:color w:val="000000"/>
                <w:szCs w:val="22"/>
                <w:vertAlign w:val="superscript"/>
                <w:lang w:val="lv-LV"/>
              </w:rPr>
              <w:t>1</w:t>
            </w:r>
          </w:p>
        </w:tc>
        <w:tc>
          <w:tcPr>
            <w:tcW w:w="3369" w:type="pct"/>
            <w:gridSpan w:val="2"/>
            <w:tcBorders>
              <w:top w:val="nil"/>
              <w:left w:val="nil"/>
              <w:bottom w:val="nil"/>
              <w:right w:val="single" w:sz="4" w:space="0" w:color="auto"/>
            </w:tcBorders>
            <w:tcMar>
              <w:top w:w="0" w:type="dxa"/>
              <w:left w:w="108" w:type="dxa"/>
              <w:bottom w:w="0" w:type="dxa"/>
              <w:right w:w="108" w:type="dxa"/>
            </w:tcMar>
          </w:tcPr>
          <w:p w14:paraId="4804473B" w14:textId="77777777" w:rsidR="00655442" w:rsidRPr="0004054C" w:rsidRDefault="00655442" w:rsidP="009B7C77">
            <w:pPr>
              <w:widowControl w:val="0"/>
              <w:jc w:val="center"/>
              <w:rPr>
                <w:rFonts w:eastAsia="Calibri"/>
                <w:szCs w:val="22"/>
                <w:lang w:val="lv-LV" w:eastAsia="zh-CN"/>
              </w:rPr>
            </w:pPr>
            <w:r w:rsidRPr="0004054C">
              <w:rPr>
                <w:rFonts w:eastAsia="SimSun"/>
                <w:szCs w:val="22"/>
                <w:lang w:val="lv-LV" w:eastAsia="zh-CN"/>
              </w:rPr>
              <w:t xml:space="preserve"> </w:t>
            </w:r>
            <w:r w:rsidRPr="0004054C">
              <w:rPr>
                <w:color w:val="000000"/>
                <w:szCs w:val="22"/>
                <w:lang w:val="lv-LV"/>
              </w:rPr>
              <w:t>0,0006</w:t>
            </w:r>
          </w:p>
        </w:tc>
      </w:tr>
      <w:tr w:rsidR="00655442" w:rsidRPr="00E62BD8" w14:paraId="7698A490" w14:textId="77777777" w:rsidTr="00A813B4">
        <w:trPr>
          <w:trHeight w:val="260"/>
        </w:trPr>
        <w:tc>
          <w:tcPr>
            <w:tcW w:w="1631" w:type="pct"/>
            <w:tcBorders>
              <w:top w:val="nil"/>
              <w:left w:val="single" w:sz="4" w:space="0" w:color="auto"/>
              <w:bottom w:val="single" w:sz="4" w:space="0" w:color="auto"/>
              <w:right w:val="nil"/>
            </w:tcBorders>
            <w:tcMar>
              <w:top w:w="0" w:type="dxa"/>
              <w:left w:w="108" w:type="dxa"/>
              <w:bottom w:w="0" w:type="dxa"/>
              <w:right w:w="108" w:type="dxa"/>
            </w:tcMar>
          </w:tcPr>
          <w:p w14:paraId="569DDFC2" w14:textId="2D335553" w:rsidR="00655442" w:rsidRPr="0004054C" w:rsidRDefault="00655442" w:rsidP="00E62BD8">
            <w:pPr>
              <w:widowControl w:val="0"/>
              <w:spacing w:before="100" w:beforeAutospacing="1" w:after="100" w:afterAutospacing="1"/>
              <w:rPr>
                <w:b/>
                <w:bCs/>
                <w:szCs w:val="22"/>
                <w:lang w:val="lv-LV" w:eastAsia="zh-CN"/>
              </w:rPr>
            </w:pPr>
            <w:r w:rsidRPr="0004054C">
              <w:rPr>
                <w:color w:val="000000"/>
                <w:szCs w:val="22"/>
                <w:lang w:val="lv-LV"/>
              </w:rPr>
              <w:t>6</w:t>
            </w:r>
            <w:r w:rsidR="00E62BD8">
              <w:rPr>
                <w:color w:val="000000"/>
                <w:szCs w:val="22"/>
                <w:lang w:val="lv-LV"/>
              </w:rPr>
              <w:t> </w:t>
            </w:r>
            <w:r w:rsidRPr="0004054C">
              <w:rPr>
                <w:color w:val="000000"/>
                <w:szCs w:val="22"/>
                <w:lang w:val="lv-LV"/>
              </w:rPr>
              <w:t xml:space="preserve">mēnešu </w:t>
            </w:r>
            <w:r w:rsidRPr="0004054C">
              <w:rPr>
                <w:i/>
                <w:color w:val="000000"/>
                <w:szCs w:val="22"/>
                <w:lang w:val="lv-LV"/>
              </w:rPr>
              <w:t>OS</w:t>
            </w:r>
            <w:r w:rsidRPr="0004054C">
              <w:rPr>
                <w:color w:val="000000"/>
                <w:szCs w:val="22"/>
                <w:lang w:val="lv-LV"/>
              </w:rPr>
              <w:t xml:space="preserve"> (%)</w:t>
            </w:r>
          </w:p>
        </w:tc>
        <w:tc>
          <w:tcPr>
            <w:tcW w:w="1721" w:type="pct"/>
            <w:tcBorders>
              <w:top w:val="nil"/>
              <w:left w:val="nil"/>
              <w:bottom w:val="single" w:sz="4" w:space="0" w:color="auto"/>
              <w:right w:val="nil"/>
            </w:tcBorders>
          </w:tcPr>
          <w:p w14:paraId="019DE9C6" w14:textId="77777777" w:rsidR="00655442" w:rsidRPr="0004054C" w:rsidRDefault="00655442" w:rsidP="009B7C77">
            <w:pPr>
              <w:widowControl w:val="0"/>
              <w:spacing w:before="100" w:beforeAutospacing="1" w:after="100" w:afterAutospacing="1"/>
              <w:jc w:val="center"/>
              <w:rPr>
                <w:bCs/>
                <w:szCs w:val="22"/>
                <w:lang w:val="lv-LV" w:eastAsia="zh-CN"/>
              </w:rPr>
            </w:pPr>
            <w:r w:rsidRPr="0004054C">
              <w:rPr>
                <w:bCs/>
                <w:szCs w:val="22"/>
                <w:lang w:val="lv-LV" w:eastAsia="zh-CN"/>
              </w:rPr>
              <w:t>84,8%</w:t>
            </w:r>
          </w:p>
        </w:tc>
        <w:tc>
          <w:tcPr>
            <w:tcW w:w="1648" w:type="pct"/>
            <w:tcBorders>
              <w:top w:val="nil"/>
              <w:left w:val="nil"/>
              <w:bottom w:val="single" w:sz="4" w:space="0" w:color="auto"/>
              <w:right w:val="single" w:sz="4" w:space="0" w:color="auto"/>
            </w:tcBorders>
          </w:tcPr>
          <w:p w14:paraId="221E11AB" w14:textId="77777777" w:rsidR="00655442" w:rsidRPr="0004054C" w:rsidRDefault="00655442" w:rsidP="009B7C77">
            <w:pPr>
              <w:widowControl w:val="0"/>
              <w:spacing w:before="100" w:beforeAutospacing="1" w:after="100" w:afterAutospacing="1"/>
              <w:jc w:val="center"/>
              <w:rPr>
                <w:bCs/>
                <w:szCs w:val="22"/>
                <w:lang w:val="lv-LV" w:eastAsia="zh-CN"/>
              </w:rPr>
            </w:pPr>
            <w:r w:rsidRPr="0004054C">
              <w:rPr>
                <w:bCs/>
                <w:szCs w:val="22"/>
                <w:lang w:val="lv-LV" w:eastAsia="zh-CN"/>
              </w:rPr>
              <w:t>72,3%</w:t>
            </w:r>
          </w:p>
        </w:tc>
      </w:tr>
      <w:tr w:rsidR="00655442" w:rsidRPr="00E62BD8" w14:paraId="652BF7CB" w14:textId="77777777" w:rsidTr="00A813B4">
        <w:trPr>
          <w:trHeight w:val="260"/>
        </w:trPr>
        <w:tc>
          <w:tcPr>
            <w:tcW w:w="1631" w:type="pct"/>
            <w:tcBorders>
              <w:top w:val="single" w:sz="4" w:space="0" w:color="auto"/>
              <w:left w:val="single" w:sz="4" w:space="0" w:color="auto"/>
              <w:bottom w:val="nil"/>
              <w:right w:val="nil"/>
            </w:tcBorders>
            <w:tcMar>
              <w:top w:w="0" w:type="dxa"/>
              <w:left w:w="108" w:type="dxa"/>
              <w:bottom w:w="0" w:type="dxa"/>
              <w:right w:w="108" w:type="dxa"/>
            </w:tcMar>
          </w:tcPr>
          <w:p w14:paraId="58EE0CAE" w14:textId="77777777" w:rsidR="00655442" w:rsidRPr="0004054C" w:rsidRDefault="00655442" w:rsidP="009B7C77">
            <w:pPr>
              <w:widowControl w:val="0"/>
              <w:spacing w:before="100" w:beforeAutospacing="1" w:after="100" w:afterAutospacing="1"/>
              <w:rPr>
                <w:i/>
                <w:szCs w:val="22"/>
                <w:vertAlign w:val="superscript"/>
                <w:lang w:val="lv-LV" w:eastAsia="zh-CN"/>
              </w:rPr>
            </w:pPr>
            <w:r w:rsidRPr="0004054C">
              <w:rPr>
                <w:b/>
                <w:bCs/>
                <w:i/>
                <w:szCs w:val="22"/>
                <w:lang w:val="lv-LV" w:eastAsia="zh-CN"/>
              </w:rPr>
              <w:t>IRF noteiktā PFS, RECIST 1.1</w:t>
            </w:r>
          </w:p>
        </w:tc>
        <w:tc>
          <w:tcPr>
            <w:tcW w:w="1721" w:type="pct"/>
            <w:tcBorders>
              <w:top w:val="single" w:sz="4" w:space="0" w:color="auto"/>
              <w:left w:val="nil"/>
              <w:bottom w:val="nil"/>
              <w:right w:val="nil"/>
            </w:tcBorders>
          </w:tcPr>
          <w:p w14:paraId="3F6941B5" w14:textId="77777777" w:rsidR="00655442" w:rsidRPr="0004054C" w:rsidRDefault="00655442" w:rsidP="009B7C77">
            <w:pPr>
              <w:widowControl w:val="0"/>
              <w:spacing w:before="100" w:beforeAutospacing="1" w:after="100" w:afterAutospacing="1"/>
              <w:jc w:val="center"/>
              <w:rPr>
                <w:szCs w:val="22"/>
                <w:vertAlign w:val="superscript"/>
                <w:lang w:val="lv-LV" w:eastAsia="zh-CN"/>
              </w:rPr>
            </w:pPr>
            <w:r w:rsidRPr="0004054C">
              <w:rPr>
                <w:szCs w:val="22"/>
                <w:lang w:val="lv-LV" w:eastAsia="zh-CN"/>
              </w:rPr>
              <w:t>n=336</w:t>
            </w:r>
          </w:p>
        </w:tc>
        <w:tc>
          <w:tcPr>
            <w:tcW w:w="1648" w:type="pct"/>
            <w:tcBorders>
              <w:top w:val="single" w:sz="4" w:space="0" w:color="auto"/>
              <w:left w:val="nil"/>
              <w:bottom w:val="nil"/>
              <w:right w:val="single" w:sz="4" w:space="0" w:color="auto"/>
            </w:tcBorders>
          </w:tcPr>
          <w:p w14:paraId="440A9612" w14:textId="77777777" w:rsidR="00655442" w:rsidRPr="0004054C" w:rsidRDefault="00655442" w:rsidP="009B7C77">
            <w:pPr>
              <w:widowControl w:val="0"/>
              <w:spacing w:before="100" w:beforeAutospacing="1" w:after="100" w:afterAutospacing="1"/>
              <w:jc w:val="center"/>
              <w:rPr>
                <w:szCs w:val="22"/>
                <w:vertAlign w:val="superscript"/>
                <w:lang w:val="lv-LV" w:eastAsia="zh-CN"/>
              </w:rPr>
            </w:pPr>
            <w:r w:rsidRPr="0004054C">
              <w:rPr>
                <w:szCs w:val="22"/>
                <w:lang w:val="lv-LV" w:eastAsia="zh-CN"/>
              </w:rPr>
              <w:t>n=165</w:t>
            </w:r>
          </w:p>
        </w:tc>
      </w:tr>
      <w:tr w:rsidR="00655442" w:rsidRPr="00E62BD8" w14:paraId="1A452B62" w14:textId="77777777" w:rsidTr="00A813B4">
        <w:trPr>
          <w:trHeight w:val="268"/>
        </w:trPr>
        <w:tc>
          <w:tcPr>
            <w:tcW w:w="1631" w:type="pct"/>
            <w:tcBorders>
              <w:top w:val="nil"/>
              <w:left w:val="single" w:sz="4" w:space="0" w:color="auto"/>
              <w:bottom w:val="nil"/>
              <w:right w:val="nil"/>
            </w:tcBorders>
            <w:tcMar>
              <w:top w:w="0" w:type="dxa"/>
              <w:left w:w="108" w:type="dxa"/>
              <w:bottom w:w="0" w:type="dxa"/>
              <w:right w:w="108" w:type="dxa"/>
            </w:tcMar>
          </w:tcPr>
          <w:p w14:paraId="62CE1CFB" w14:textId="77777777" w:rsidR="00655442" w:rsidRPr="0004054C" w:rsidRDefault="00655442" w:rsidP="009B7C77">
            <w:pPr>
              <w:widowControl w:val="0"/>
              <w:spacing w:before="100" w:beforeAutospacing="1" w:after="100" w:afterAutospacing="1"/>
              <w:rPr>
                <w:szCs w:val="22"/>
                <w:lang w:val="lv-LV" w:eastAsia="zh-CN"/>
              </w:rPr>
            </w:pPr>
            <w:r w:rsidRPr="0004054C">
              <w:rPr>
                <w:rFonts w:eastAsia="SimSun"/>
                <w:color w:val="000000"/>
                <w:szCs w:val="22"/>
                <w:lang w:val="lv-LV"/>
              </w:rPr>
              <w:t>Notikumu skaits</w:t>
            </w:r>
            <w:r w:rsidRPr="0004054C">
              <w:rPr>
                <w:color w:val="000000"/>
                <w:szCs w:val="22"/>
                <w:lang w:val="lv-LV"/>
              </w:rPr>
              <w:t xml:space="preserve"> (%)</w:t>
            </w:r>
          </w:p>
        </w:tc>
        <w:tc>
          <w:tcPr>
            <w:tcW w:w="1721" w:type="pct"/>
            <w:tcBorders>
              <w:top w:val="nil"/>
              <w:left w:val="nil"/>
              <w:bottom w:val="nil"/>
              <w:right w:val="nil"/>
            </w:tcBorders>
            <w:tcMar>
              <w:top w:w="0" w:type="dxa"/>
              <w:left w:w="108" w:type="dxa"/>
              <w:bottom w:w="0" w:type="dxa"/>
              <w:right w:w="108" w:type="dxa"/>
            </w:tcMar>
          </w:tcPr>
          <w:p w14:paraId="183ABB27" w14:textId="77777777" w:rsidR="00655442" w:rsidRPr="0004054C" w:rsidRDefault="00655442" w:rsidP="009B7C77">
            <w:pPr>
              <w:widowControl w:val="0"/>
              <w:jc w:val="center"/>
              <w:rPr>
                <w:rFonts w:eastAsia="Calibri"/>
                <w:szCs w:val="22"/>
                <w:lang w:val="lv-LV" w:eastAsia="zh-CN"/>
              </w:rPr>
            </w:pPr>
            <w:r w:rsidRPr="0004054C">
              <w:rPr>
                <w:color w:val="000000"/>
                <w:szCs w:val="22"/>
                <w:lang w:val="lv-LV"/>
              </w:rPr>
              <w:t>197 (58,6%)</w:t>
            </w:r>
          </w:p>
        </w:tc>
        <w:tc>
          <w:tcPr>
            <w:tcW w:w="1648" w:type="pct"/>
            <w:tcBorders>
              <w:top w:val="nil"/>
              <w:left w:val="nil"/>
              <w:bottom w:val="nil"/>
              <w:right w:val="single" w:sz="4" w:space="0" w:color="auto"/>
            </w:tcBorders>
            <w:tcMar>
              <w:top w:w="0" w:type="dxa"/>
              <w:left w:w="108" w:type="dxa"/>
              <w:bottom w:w="0" w:type="dxa"/>
              <w:right w:w="108" w:type="dxa"/>
            </w:tcMar>
          </w:tcPr>
          <w:p w14:paraId="202A8536" w14:textId="77777777" w:rsidR="00655442" w:rsidRPr="0004054C" w:rsidRDefault="00655442" w:rsidP="009B7C77">
            <w:pPr>
              <w:widowControl w:val="0"/>
              <w:jc w:val="center"/>
              <w:rPr>
                <w:rFonts w:eastAsia="SimSun"/>
                <w:szCs w:val="22"/>
                <w:lang w:val="lv-LV" w:eastAsia="zh-CN"/>
              </w:rPr>
            </w:pPr>
            <w:r w:rsidRPr="0004054C">
              <w:rPr>
                <w:color w:val="000000"/>
                <w:szCs w:val="22"/>
                <w:lang w:val="lv-LV"/>
              </w:rPr>
              <w:t>109 (66,1%)</w:t>
            </w:r>
          </w:p>
        </w:tc>
      </w:tr>
      <w:tr w:rsidR="00655442" w:rsidRPr="00E62BD8" w14:paraId="78398590" w14:textId="77777777" w:rsidTr="00A813B4">
        <w:trPr>
          <w:trHeight w:val="278"/>
        </w:trPr>
        <w:tc>
          <w:tcPr>
            <w:tcW w:w="1631" w:type="pct"/>
            <w:tcBorders>
              <w:top w:val="nil"/>
              <w:left w:val="single" w:sz="4" w:space="0" w:color="auto"/>
              <w:bottom w:val="nil"/>
              <w:right w:val="nil"/>
            </w:tcBorders>
            <w:tcMar>
              <w:top w:w="0" w:type="dxa"/>
              <w:left w:w="108" w:type="dxa"/>
              <w:bottom w:w="0" w:type="dxa"/>
              <w:right w:w="108" w:type="dxa"/>
            </w:tcMar>
          </w:tcPr>
          <w:p w14:paraId="6A9DFC01" w14:textId="77777777" w:rsidR="00655442" w:rsidRPr="0004054C" w:rsidRDefault="00655442" w:rsidP="009B7C77">
            <w:pPr>
              <w:widowControl w:val="0"/>
              <w:spacing w:before="100" w:beforeAutospacing="1" w:after="100" w:afterAutospacing="1"/>
              <w:rPr>
                <w:szCs w:val="22"/>
                <w:lang w:val="lv-LV" w:eastAsia="zh-CN"/>
              </w:rPr>
            </w:pPr>
            <w:r w:rsidRPr="0004054C">
              <w:rPr>
                <w:rFonts w:eastAsia="SimSun"/>
                <w:i/>
                <w:color w:val="000000"/>
                <w:szCs w:val="22"/>
                <w:lang w:val="lv-LV"/>
              </w:rPr>
              <w:t>PFS</w:t>
            </w:r>
            <w:r w:rsidRPr="0004054C">
              <w:rPr>
                <w:rFonts w:eastAsia="SimSun"/>
                <w:color w:val="000000"/>
                <w:szCs w:val="22"/>
                <w:lang w:val="lv-LV"/>
              </w:rPr>
              <w:t xml:space="preserve"> ilguma mediāna (mēneši)</w:t>
            </w:r>
          </w:p>
        </w:tc>
        <w:tc>
          <w:tcPr>
            <w:tcW w:w="1721" w:type="pct"/>
            <w:tcBorders>
              <w:top w:val="nil"/>
              <w:left w:val="nil"/>
              <w:bottom w:val="nil"/>
              <w:right w:val="nil"/>
            </w:tcBorders>
            <w:tcMar>
              <w:top w:w="0" w:type="dxa"/>
              <w:left w:w="108" w:type="dxa"/>
              <w:bottom w:w="0" w:type="dxa"/>
              <w:right w:w="108" w:type="dxa"/>
            </w:tcMar>
          </w:tcPr>
          <w:p w14:paraId="49D9B56A" w14:textId="77777777" w:rsidR="00655442" w:rsidRPr="0004054C" w:rsidRDefault="00655442" w:rsidP="009B7C77">
            <w:pPr>
              <w:widowControl w:val="0"/>
              <w:jc w:val="center"/>
              <w:rPr>
                <w:rFonts w:eastAsia="Calibri"/>
                <w:szCs w:val="22"/>
                <w:lang w:val="lv-LV" w:eastAsia="zh-CN"/>
              </w:rPr>
            </w:pPr>
            <w:r w:rsidRPr="0004054C">
              <w:rPr>
                <w:color w:val="000000"/>
                <w:szCs w:val="22"/>
                <w:lang w:val="lv-LV"/>
              </w:rPr>
              <w:t>6,8</w:t>
            </w:r>
          </w:p>
        </w:tc>
        <w:tc>
          <w:tcPr>
            <w:tcW w:w="1648" w:type="pct"/>
            <w:tcBorders>
              <w:top w:val="nil"/>
              <w:left w:val="nil"/>
              <w:bottom w:val="nil"/>
              <w:right w:val="single" w:sz="4" w:space="0" w:color="auto"/>
            </w:tcBorders>
            <w:tcMar>
              <w:top w:w="0" w:type="dxa"/>
              <w:left w:w="108" w:type="dxa"/>
              <w:bottom w:w="0" w:type="dxa"/>
              <w:right w:w="108" w:type="dxa"/>
            </w:tcMar>
          </w:tcPr>
          <w:p w14:paraId="4011716F" w14:textId="77777777" w:rsidR="00655442" w:rsidRPr="0004054C" w:rsidRDefault="00655442" w:rsidP="009B7C77">
            <w:pPr>
              <w:widowControl w:val="0"/>
              <w:jc w:val="center"/>
              <w:rPr>
                <w:rFonts w:eastAsia="SimSun"/>
                <w:szCs w:val="22"/>
                <w:lang w:val="lv-LV" w:eastAsia="zh-CN"/>
              </w:rPr>
            </w:pPr>
            <w:r w:rsidRPr="0004054C">
              <w:rPr>
                <w:color w:val="000000"/>
                <w:szCs w:val="22"/>
                <w:lang w:val="lv-LV"/>
              </w:rPr>
              <w:t>4,3</w:t>
            </w:r>
          </w:p>
        </w:tc>
      </w:tr>
      <w:tr w:rsidR="00655442" w:rsidRPr="00E62BD8" w14:paraId="3621A20F" w14:textId="77777777" w:rsidTr="00A813B4">
        <w:trPr>
          <w:trHeight w:val="268"/>
        </w:trPr>
        <w:tc>
          <w:tcPr>
            <w:tcW w:w="1631" w:type="pct"/>
            <w:tcBorders>
              <w:top w:val="nil"/>
              <w:left w:val="single" w:sz="4" w:space="0" w:color="auto"/>
              <w:bottom w:val="nil"/>
              <w:right w:val="nil"/>
            </w:tcBorders>
            <w:tcMar>
              <w:top w:w="0" w:type="dxa"/>
              <w:left w:w="108" w:type="dxa"/>
              <w:bottom w:w="0" w:type="dxa"/>
              <w:right w:w="108" w:type="dxa"/>
            </w:tcMar>
          </w:tcPr>
          <w:p w14:paraId="51C5E823" w14:textId="77777777" w:rsidR="00655442" w:rsidRPr="0004054C" w:rsidRDefault="00655442" w:rsidP="009B7C77">
            <w:pPr>
              <w:widowControl w:val="0"/>
              <w:spacing w:before="100" w:beforeAutospacing="1" w:after="100" w:afterAutospacing="1"/>
              <w:rPr>
                <w:szCs w:val="22"/>
                <w:lang w:val="lv-LV" w:eastAsia="zh-CN"/>
              </w:rPr>
            </w:pPr>
            <w:r w:rsidRPr="0004054C">
              <w:rPr>
                <w:color w:val="000000"/>
                <w:szCs w:val="22"/>
                <w:lang w:val="lv-LV"/>
              </w:rPr>
              <w:t>95 % TI</w:t>
            </w:r>
          </w:p>
        </w:tc>
        <w:tc>
          <w:tcPr>
            <w:tcW w:w="1721" w:type="pct"/>
            <w:tcBorders>
              <w:top w:val="nil"/>
              <w:left w:val="nil"/>
              <w:bottom w:val="nil"/>
              <w:right w:val="nil"/>
            </w:tcBorders>
            <w:tcMar>
              <w:top w:w="0" w:type="dxa"/>
              <w:left w:w="108" w:type="dxa"/>
              <w:bottom w:w="0" w:type="dxa"/>
              <w:right w:w="108" w:type="dxa"/>
            </w:tcMar>
          </w:tcPr>
          <w:p w14:paraId="30676640" w14:textId="77777777" w:rsidR="00655442" w:rsidRPr="0004054C" w:rsidRDefault="00655442" w:rsidP="009B7C77">
            <w:pPr>
              <w:widowControl w:val="0"/>
              <w:jc w:val="center"/>
              <w:rPr>
                <w:rFonts w:eastAsia="SimSun"/>
                <w:szCs w:val="22"/>
                <w:lang w:val="lv-LV" w:eastAsia="zh-CN"/>
              </w:rPr>
            </w:pPr>
            <w:r w:rsidRPr="0004054C">
              <w:rPr>
                <w:rFonts w:eastAsia="SimSun"/>
                <w:szCs w:val="22"/>
                <w:lang w:val="lv-LV" w:eastAsia="zh-CN"/>
              </w:rPr>
              <w:t xml:space="preserve"> </w:t>
            </w:r>
            <w:r w:rsidRPr="0004054C">
              <w:rPr>
                <w:color w:val="000000"/>
                <w:szCs w:val="22"/>
                <w:lang w:val="lv-LV"/>
              </w:rPr>
              <w:t>(5,8; 8,3)</w:t>
            </w:r>
          </w:p>
        </w:tc>
        <w:tc>
          <w:tcPr>
            <w:tcW w:w="1648" w:type="pct"/>
            <w:tcBorders>
              <w:top w:val="nil"/>
              <w:left w:val="nil"/>
              <w:bottom w:val="nil"/>
              <w:right w:val="single" w:sz="4" w:space="0" w:color="auto"/>
            </w:tcBorders>
          </w:tcPr>
          <w:p w14:paraId="09CA6F6F" w14:textId="77777777" w:rsidR="00655442" w:rsidRPr="0004054C" w:rsidRDefault="00655442" w:rsidP="009B7C77">
            <w:pPr>
              <w:widowControl w:val="0"/>
              <w:jc w:val="center"/>
              <w:rPr>
                <w:rFonts w:eastAsia="SimSun"/>
                <w:szCs w:val="22"/>
                <w:lang w:val="lv-LV" w:eastAsia="zh-CN"/>
              </w:rPr>
            </w:pPr>
            <w:r w:rsidRPr="0004054C">
              <w:rPr>
                <w:color w:val="000000"/>
                <w:szCs w:val="22"/>
                <w:lang w:val="lv-LV"/>
              </w:rPr>
              <w:t>(4,0; 5,6)</w:t>
            </w:r>
          </w:p>
        </w:tc>
      </w:tr>
      <w:tr w:rsidR="00655442" w:rsidRPr="00E62BD8" w14:paraId="44D87D5B" w14:textId="77777777" w:rsidTr="00A813B4">
        <w:trPr>
          <w:trHeight w:val="125"/>
        </w:trPr>
        <w:tc>
          <w:tcPr>
            <w:tcW w:w="1631" w:type="pct"/>
            <w:tcBorders>
              <w:top w:val="nil"/>
              <w:left w:val="single" w:sz="4" w:space="0" w:color="auto"/>
              <w:bottom w:val="nil"/>
              <w:right w:val="nil"/>
            </w:tcBorders>
            <w:tcMar>
              <w:top w:w="0" w:type="dxa"/>
              <w:left w:w="108" w:type="dxa"/>
              <w:bottom w:w="0" w:type="dxa"/>
              <w:right w:w="108" w:type="dxa"/>
            </w:tcMar>
          </w:tcPr>
          <w:p w14:paraId="4352DDC9" w14:textId="77777777" w:rsidR="00655442" w:rsidRPr="0004054C" w:rsidRDefault="00655442" w:rsidP="009B7C77">
            <w:pPr>
              <w:widowControl w:val="0"/>
              <w:spacing w:before="100" w:beforeAutospacing="1" w:after="100" w:afterAutospacing="1"/>
              <w:rPr>
                <w:szCs w:val="22"/>
                <w:lang w:val="lv-LV" w:eastAsia="zh-CN"/>
              </w:rPr>
            </w:pPr>
            <w:r w:rsidRPr="0004054C">
              <w:rPr>
                <w:color w:val="000000"/>
                <w:szCs w:val="22"/>
                <w:lang w:val="lv-LV"/>
              </w:rPr>
              <w:t>Stratificētā riska attiecība</w:t>
            </w:r>
            <w:r w:rsidRPr="0004054C">
              <w:rPr>
                <w:color w:val="000000"/>
                <w:szCs w:val="22"/>
                <w:vertAlign w:val="superscript"/>
                <w:lang w:val="lv-LV"/>
              </w:rPr>
              <w:t>‡</w:t>
            </w:r>
            <w:r w:rsidRPr="0004054C">
              <w:rPr>
                <w:color w:val="000000"/>
                <w:szCs w:val="22"/>
                <w:lang w:val="lv-LV"/>
              </w:rPr>
              <w:t xml:space="preserve"> (95 % TI)</w:t>
            </w:r>
          </w:p>
        </w:tc>
        <w:tc>
          <w:tcPr>
            <w:tcW w:w="3369" w:type="pct"/>
            <w:gridSpan w:val="2"/>
            <w:tcBorders>
              <w:top w:val="nil"/>
              <w:left w:val="nil"/>
              <w:bottom w:val="nil"/>
              <w:right w:val="single" w:sz="4" w:space="0" w:color="auto"/>
            </w:tcBorders>
            <w:tcMar>
              <w:top w:w="0" w:type="dxa"/>
              <w:left w:w="108" w:type="dxa"/>
              <w:bottom w:w="0" w:type="dxa"/>
              <w:right w:w="108" w:type="dxa"/>
            </w:tcMar>
          </w:tcPr>
          <w:p w14:paraId="5D1334AB" w14:textId="77777777" w:rsidR="00655442" w:rsidRPr="0004054C" w:rsidRDefault="00655442" w:rsidP="009B7C77">
            <w:pPr>
              <w:widowControl w:val="0"/>
              <w:jc w:val="center"/>
              <w:rPr>
                <w:rFonts w:eastAsia="Calibri"/>
                <w:szCs w:val="22"/>
                <w:lang w:val="lv-LV" w:eastAsia="zh-CN"/>
              </w:rPr>
            </w:pPr>
            <w:r w:rsidRPr="0004054C">
              <w:rPr>
                <w:color w:val="000000"/>
                <w:szCs w:val="22"/>
                <w:lang w:val="lv-LV"/>
              </w:rPr>
              <w:t>0,59 (0,47; 0,76)</w:t>
            </w:r>
          </w:p>
        </w:tc>
      </w:tr>
      <w:tr w:rsidR="00655442" w:rsidRPr="00E62BD8" w14:paraId="1778865E" w14:textId="77777777" w:rsidTr="00A813B4">
        <w:trPr>
          <w:trHeight w:val="125"/>
        </w:trPr>
        <w:tc>
          <w:tcPr>
            <w:tcW w:w="1631" w:type="pct"/>
            <w:tcBorders>
              <w:top w:val="nil"/>
              <w:left w:val="single" w:sz="4" w:space="0" w:color="auto"/>
              <w:bottom w:val="nil"/>
              <w:right w:val="nil"/>
            </w:tcBorders>
            <w:tcMar>
              <w:top w:w="0" w:type="dxa"/>
              <w:left w:w="108" w:type="dxa"/>
              <w:bottom w:w="0" w:type="dxa"/>
              <w:right w:w="108" w:type="dxa"/>
            </w:tcMar>
          </w:tcPr>
          <w:p w14:paraId="404DE1DA" w14:textId="255D0FDF" w:rsidR="00655442" w:rsidRPr="0004054C" w:rsidRDefault="00655442" w:rsidP="00E62BD8">
            <w:pPr>
              <w:widowControl w:val="0"/>
              <w:spacing w:before="100" w:beforeAutospacing="1" w:after="100" w:afterAutospacing="1"/>
              <w:rPr>
                <w:color w:val="000000"/>
                <w:szCs w:val="22"/>
                <w:lang w:val="lv-LV"/>
              </w:rPr>
            </w:pPr>
            <w:r w:rsidRPr="0004054C">
              <w:rPr>
                <w:color w:val="000000"/>
                <w:szCs w:val="22"/>
                <w:lang w:val="lv-LV"/>
              </w:rPr>
              <w:t>p</w:t>
            </w:r>
            <w:r w:rsidR="00E62BD8">
              <w:rPr>
                <w:color w:val="000000"/>
                <w:szCs w:val="22"/>
                <w:lang w:val="lv-LV"/>
              </w:rPr>
              <w:t> </w:t>
            </w:r>
            <w:r w:rsidRPr="0004054C">
              <w:rPr>
                <w:color w:val="000000"/>
                <w:szCs w:val="22"/>
                <w:lang w:val="lv-LV"/>
              </w:rPr>
              <w:t>vērtība</w:t>
            </w:r>
            <w:r w:rsidRPr="0004054C">
              <w:rPr>
                <w:color w:val="000000"/>
                <w:szCs w:val="22"/>
                <w:vertAlign w:val="superscript"/>
                <w:lang w:val="lv-LV"/>
              </w:rPr>
              <w:t>1</w:t>
            </w:r>
          </w:p>
        </w:tc>
        <w:tc>
          <w:tcPr>
            <w:tcW w:w="3369" w:type="pct"/>
            <w:gridSpan w:val="2"/>
            <w:tcBorders>
              <w:top w:val="nil"/>
              <w:left w:val="nil"/>
              <w:bottom w:val="nil"/>
              <w:right w:val="single" w:sz="4" w:space="0" w:color="auto"/>
            </w:tcBorders>
            <w:tcMar>
              <w:top w:w="0" w:type="dxa"/>
              <w:left w:w="108" w:type="dxa"/>
              <w:bottom w:w="0" w:type="dxa"/>
              <w:right w:w="108" w:type="dxa"/>
            </w:tcMar>
          </w:tcPr>
          <w:p w14:paraId="06DE4137" w14:textId="77777777" w:rsidR="00655442" w:rsidRPr="0004054C" w:rsidRDefault="00655442" w:rsidP="009B7C77">
            <w:pPr>
              <w:widowControl w:val="0"/>
              <w:jc w:val="center"/>
              <w:rPr>
                <w:rFonts w:eastAsia="SimSun"/>
                <w:szCs w:val="22"/>
                <w:lang w:val="lv-LV" w:eastAsia="zh-CN"/>
              </w:rPr>
            </w:pPr>
            <w:r w:rsidRPr="0004054C">
              <w:rPr>
                <w:color w:val="000000"/>
                <w:szCs w:val="22"/>
                <w:lang w:val="lv-LV"/>
              </w:rPr>
              <w:t>&lt;0,0001</w:t>
            </w:r>
          </w:p>
        </w:tc>
      </w:tr>
      <w:tr w:rsidR="00655442" w:rsidRPr="00E62BD8" w14:paraId="0056D35F" w14:textId="77777777" w:rsidTr="00A813B4">
        <w:trPr>
          <w:trHeight w:val="125"/>
        </w:trPr>
        <w:tc>
          <w:tcPr>
            <w:tcW w:w="1631" w:type="pct"/>
            <w:tcBorders>
              <w:top w:val="nil"/>
              <w:left w:val="single" w:sz="4" w:space="0" w:color="auto"/>
              <w:bottom w:val="single" w:sz="4" w:space="0" w:color="auto"/>
              <w:right w:val="nil"/>
            </w:tcBorders>
            <w:tcMar>
              <w:top w:w="0" w:type="dxa"/>
              <w:left w:w="108" w:type="dxa"/>
              <w:bottom w:w="0" w:type="dxa"/>
              <w:right w:w="108" w:type="dxa"/>
            </w:tcMar>
          </w:tcPr>
          <w:p w14:paraId="05C77E26" w14:textId="7E3692C2" w:rsidR="00655442" w:rsidRPr="0004054C" w:rsidRDefault="00655442" w:rsidP="00E62BD8">
            <w:pPr>
              <w:widowControl w:val="0"/>
              <w:spacing w:before="100" w:beforeAutospacing="1" w:after="100" w:afterAutospacing="1"/>
              <w:rPr>
                <w:color w:val="000000"/>
                <w:szCs w:val="22"/>
                <w:lang w:val="lv-LV"/>
              </w:rPr>
            </w:pPr>
            <w:r w:rsidRPr="0004054C">
              <w:rPr>
                <w:color w:val="000000"/>
                <w:szCs w:val="22"/>
                <w:lang w:val="lv-LV"/>
              </w:rPr>
              <w:t>6</w:t>
            </w:r>
            <w:r w:rsidR="00E62BD8">
              <w:rPr>
                <w:color w:val="000000"/>
                <w:szCs w:val="22"/>
                <w:lang w:val="lv-LV"/>
              </w:rPr>
              <w:t> </w:t>
            </w:r>
            <w:r w:rsidRPr="0004054C">
              <w:rPr>
                <w:color w:val="000000"/>
                <w:szCs w:val="22"/>
                <w:lang w:val="lv-LV"/>
              </w:rPr>
              <w:t xml:space="preserve">mēnešu </w:t>
            </w:r>
            <w:r w:rsidRPr="0004054C">
              <w:rPr>
                <w:i/>
                <w:color w:val="000000"/>
                <w:szCs w:val="22"/>
                <w:lang w:val="lv-LV"/>
              </w:rPr>
              <w:t>PFS</w:t>
            </w:r>
          </w:p>
        </w:tc>
        <w:tc>
          <w:tcPr>
            <w:tcW w:w="1721" w:type="pct"/>
            <w:tcBorders>
              <w:top w:val="nil"/>
              <w:left w:val="nil"/>
              <w:bottom w:val="single" w:sz="4" w:space="0" w:color="auto"/>
              <w:right w:val="nil"/>
            </w:tcBorders>
            <w:tcMar>
              <w:top w:w="0" w:type="dxa"/>
              <w:left w:w="108" w:type="dxa"/>
              <w:bottom w:w="0" w:type="dxa"/>
              <w:right w:w="108" w:type="dxa"/>
            </w:tcMar>
          </w:tcPr>
          <w:p w14:paraId="513F1B8B" w14:textId="77777777" w:rsidR="00655442" w:rsidRPr="0004054C" w:rsidRDefault="00655442" w:rsidP="009B7C77">
            <w:pPr>
              <w:widowControl w:val="0"/>
              <w:jc w:val="center"/>
              <w:rPr>
                <w:rFonts w:eastAsia="SimSun"/>
                <w:szCs w:val="22"/>
                <w:lang w:val="lv-LV" w:eastAsia="zh-CN"/>
              </w:rPr>
            </w:pPr>
            <w:r w:rsidRPr="0004054C">
              <w:rPr>
                <w:color w:val="000000"/>
                <w:szCs w:val="22"/>
                <w:lang w:val="lv-LV"/>
              </w:rPr>
              <w:t>54,5%</w:t>
            </w:r>
          </w:p>
        </w:tc>
        <w:tc>
          <w:tcPr>
            <w:tcW w:w="1648" w:type="pct"/>
            <w:tcBorders>
              <w:top w:val="nil"/>
              <w:left w:val="nil"/>
              <w:bottom w:val="single" w:sz="4" w:space="0" w:color="auto"/>
              <w:right w:val="single" w:sz="4" w:space="0" w:color="auto"/>
            </w:tcBorders>
          </w:tcPr>
          <w:p w14:paraId="7D1095FC" w14:textId="77777777" w:rsidR="00655442" w:rsidRPr="0004054C" w:rsidRDefault="00655442" w:rsidP="009B7C77">
            <w:pPr>
              <w:widowControl w:val="0"/>
              <w:jc w:val="center"/>
              <w:rPr>
                <w:rFonts w:eastAsia="SimSun"/>
                <w:szCs w:val="22"/>
                <w:lang w:val="lv-LV" w:eastAsia="zh-CN"/>
              </w:rPr>
            </w:pPr>
            <w:r w:rsidRPr="0004054C">
              <w:rPr>
                <w:color w:val="000000"/>
                <w:szCs w:val="22"/>
                <w:lang w:val="lv-LV"/>
              </w:rPr>
              <w:t>37,2%</w:t>
            </w:r>
          </w:p>
        </w:tc>
      </w:tr>
      <w:tr w:rsidR="00655442" w:rsidRPr="00E62BD8" w14:paraId="58FF5936" w14:textId="77777777" w:rsidTr="00A813B4">
        <w:trPr>
          <w:trHeight w:val="251"/>
        </w:trPr>
        <w:tc>
          <w:tcPr>
            <w:tcW w:w="1631" w:type="pct"/>
            <w:tcBorders>
              <w:top w:val="single" w:sz="4" w:space="0" w:color="auto"/>
              <w:bottom w:val="nil"/>
              <w:right w:val="nil"/>
            </w:tcBorders>
            <w:tcMar>
              <w:top w:w="0" w:type="dxa"/>
              <w:left w:w="108" w:type="dxa"/>
              <w:bottom w:w="0" w:type="dxa"/>
              <w:right w:w="108" w:type="dxa"/>
            </w:tcMar>
          </w:tcPr>
          <w:p w14:paraId="1DF78981" w14:textId="77777777" w:rsidR="00655442" w:rsidRPr="0004054C" w:rsidRDefault="00655442" w:rsidP="009B7C77">
            <w:pPr>
              <w:widowControl w:val="0"/>
              <w:spacing w:before="100" w:beforeAutospacing="1" w:after="100" w:afterAutospacing="1"/>
              <w:rPr>
                <w:b/>
                <w:bCs/>
                <w:i/>
                <w:szCs w:val="22"/>
                <w:lang w:val="lv-LV" w:eastAsia="zh-CN"/>
              </w:rPr>
            </w:pPr>
            <w:r w:rsidRPr="0004054C">
              <w:rPr>
                <w:b/>
                <w:bCs/>
                <w:i/>
                <w:szCs w:val="22"/>
                <w:lang w:val="lv-LV" w:eastAsia="zh-CN"/>
              </w:rPr>
              <w:t>IRF noteiktais ORR, RECIST 1.1</w:t>
            </w:r>
          </w:p>
        </w:tc>
        <w:tc>
          <w:tcPr>
            <w:tcW w:w="1721" w:type="pct"/>
            <w:tcBorders>
              <w:top w:val="single" w:sz="4" w:space="0" w:color="auto"/>
              <w:left w:val="nil"/>
              <w:bottom w:val="nil"/>
              <w:right w:val="nil"/>
            </w:tcBorders>
          </w:tcPr>
          <w:p w14:paraId="3C62D0DD" w14:textId="77777777" w:rsidR="00655442" w:rsidRPr="0004054C" w:rsidRDefault="00655442" w:rsidP="009B7C77">
            <w:pPr>
              <w:widowControl w:val="0"/>
              <w:spacing w:before="100" w:beforeAutospacing="1" w:after="100" w:afterAutospacing="1"/>
              <w:jc w:val="center"/>
              <w:rPr>
                <w:szCs w:val="22"/>
                <w:lang w:val="lv-LV" w:eastAsia="zh-CN"/>
              </w:rPr>
            </w:pPr>
            <w:r w:rsidRPr="0004054C">
              <w:rPr>
                <w:szCs w:val="22"/>
                <w:lang w:val="lv-LV" w:eastAsia="zh-CN"/>
              </w:rPr>
              <w:t>n=326</w:t>
            </w:r>
          </w:p>
        </w:tc>
        <w:tc>
          <w:tcPr>
            <w:tcW w:w="1648" w:type="pct"/>
            <w:tcBorders>
              <w:top w:val="single" w:sz="4" w:space="0" w:color="auto"/>
              <w:left w:val="nil"/>
              <w:bottom w:val="nil"/>
            </w:tcBorders>
          </w:tcPr>
          <w:p w14:paraId="35F37C96" w14:textId="77777777" w:rsidR="00655442" w:rsidRPr="0004054C" w:rsidRDefault="00655442" w:rsidP="009B7C77">
            <w:pPr>
              <w:widowControl w:val="0"/>
              <w:spacing w:before="100" w:beforeAutospacing="1" w:after="100" w:afterAutospacing="1"/>
              <w:jc w:val="center"/>
              <w:rPr>
                <w:szCs w:val="22"/>
                <w:lang w:val="lv-LV" w:eastAsia="zh-CN"/>
              </w:rPr>
            </w:pPr>
            <w:r w:rsidRPr="0004054C">
              <w:rPr>
                <w:szCs w:val="22"/>
                <w:lang w:val="lv-LV" w:eastAsia="zh-CN"/>
              </w:rPr>
              <w:t>n=159</w:t>
            </w:r>
          </w:p>
        </w:tc>
      </w:tr>
      <w:tr w:rsidR="00655442" w:rsidRPr="00E62BD8" w14:paraId="40043B0A" w14:textId="77777777" w:rsidTr="00A813B4">
        <w:trPr>
          <w:trHeight w:val="269"/>
        </w:trPr>
        <w:tc>
          <w:tcPr>
            <w:tcW w:w="1631" w:type="pct"/>
            <w:tcBorders>
              <w:top w:val="nil"/>
              <w:left w:val="single" w:sz="4" w:space="0" w:color="auto"/>
              <w:bottom w:val="nil"/>
              <w:right w:val="nil"/>
            </w:tcBorders>
            <w:tcMar>
              <w:top w:w="0" w:type="dxa"/>
              <w:left w:w="108" w:type="dxa"/>
              <w:bottom w:w="0" w:type="dxa"/>
              <w:right w:w="108" w:type="dxa"/>
            </w:tcMar>
          </w:tcPr>
          <w:p w14:paraId="570E5AD6" w14:textId="77777777" w:rsidR="00655442" w:rsidRPr="0004054C" w:rsidRDefault="00655442" w:rsidP="009B7C77">
            <w:pPr>
              <w:widowControl w:val="0"/>
              <w:spacing w:before="100" w:beforeAutospacing="1" w:after="100" w:afterAutospacing="1"/>
              <w:rPr>
                <w:szCs w:val="22"/>
                <w:lang w:val="lv-LV" w:eastAsia="zh-CN"/>
              </w:rPr>
            </w:pPr>
            <w:r w:rsidRPr="0004054C">
              <w:rPr>
                <w:color w:val="000000"/>
                <w:szCs w:val="22"/>
                <w:lang w:val="lv-LV"/>
              </w:rPr>
              <w:t>Pacientu, kuriem bijis apstiprināts notikums, skaits (%)</w:t>
            </w:r>
          </w:p>
        </w:tc>
        <w:tc>
          <w:tcPr>
            <w:tcW w:w="1721" w:type="pct"/>
            <w:tcBorders>
              <w:top w:val="nil"/>
              <w:left w:val="nil"/>
              <w:bottom w:val="nil"/>
              <w:right w:val="nil"/>
            </w:tcBorders>
            <w:tcMar>
              <w:top w:w="0" w:type="dxa"/>
              <w:left w:w="108" w:type="dxa"/>
              <w:bottom w:w="0" w:type="dxa"/>
              <w:right w:w="108" w:type="dxa"/>
            </w:tcMar>
          </w:tcPr>
          <w:p w14:paraId="5CBFA4FF" w14:textId="77777777" w:rsidR="00655442" w:rsidRPr="0004054C" w:rsidRDefault="00655442" w:rsidP="009B7C77">
            <w:pPr>
              <w:widowControl w:val="0"/>
              <w:jc w:val="center"/>
              <w:rPr>
                <w:szCs w:val="22"/>
                <w:lang w:val="lv-LV" w:eastAsia="zh-CN"/>
              </w:rPr>
            </w:pPr>
            <w:r w:rsidRPr="0004054C">
              <w:rPr>
                <w:color w:val="000000"/>
                <w:szCs w:val="22"/>
                <w:lang w:val="lv-LV"/>
              </w:rPr>
              <w:t>89 (27,3%)</w:t>
            </w:r>
          </w:p>
        </w:tc>
        <w:tc>
          <w:tcPr>
            <w:tcW w:w="1648" w:type="pct"/>
            <w:tcBorders>
              <w:top w:val="nil"/>
              <w:left w:val="nil"/>
              <w:bottom w:val="nil"/>
              <w:right w:val="single" w:sz="4" w:space="0" w:color="auto"/>
            </w:tcBorders>
          </w:tcPr>
          <w:p w14:paraId="3F29C1FF" w14:textId="77777777" w:rsidR="00655442" w:rsidRPr="0004054C" w:rsidRDefault="00655442" w:rsidP="009B7C77">
            <w:pPr>
              <w:widowControl w:val="0"/>
              <w:spacing w:before="100" w:beforeAutospacing="1" w:after="100" w:afterAutospacing="1"/>
              <w:jc w:val="center"/>
              <w:rPr>
                <w:rFonts w:eastAsia="SimSun"/>
                <w:szCs w:val="22"/>
                <w:lang w:val="lv-LV" w:eastAsia="zh-CN"/>
              </w:rPr>
            </w:pPr>
            <w:r w:rsidRPr="0004054C">
              <w:rPr>
                <w:color w:val="000000"/>
                <w:szCs w:val="22"/>
                <w:lang w:val="lv-LV"/>
              </w:rPr>
              <w:t>19 (11,9%)</w:t>
            </w:r>
          </w:p>
        </w:tc>
      </w:tr>
      <w:tr w:rsidR="00655442" w:rsidRPr="00E62BD8" w14:paraId="1E078AE8" w14:textId="77777777" w:rsidTr="00A813B4">
        <w:trPr>
          <w:trHeight w:val="251"/>
        </w:trPr>
        <w:tc>
          <w:tcPr>
            <w:tcW w:w="1631" w:type="pct"/>
            <w:tcBorders>
              <w:top w:val="nil"/>
              <w:left w:val="single" w:sz="4" w:space="0" w:color="auto"/>
              <w:bottom w:val="nil"/>
              <w:right w:val="nil"/>
            </w:tcBorders>
            <w:tcMar>
              <w:top w:w="0" w:type="dxa"/>
              <w:left w:w="108" w:type="dxa"/>
              <w:bottom w:w="0" w:type="dxa"/>
              <w:right w:w="108" w:type="dxa"/>
            </w:tcMar>
          </w:tcPr>
          <w:p w14:paraId="7D59BB95" w14:textId="77777777" w:rsidR="00655442" w:rsidRPr="0004054C" w:rsidRDefault="00655442" w:rsidP="009B7C77">
            <w:pPr>
              <w:widowControl w:val="0"/>
              <w:spacing w:before="100" w:beforeAutospacing="1" w:after="100" w:afterAutospacing="1"/>
              <w:rPr>
                <w:szCs w:val="22"/>
                <w:lang w:val="lv-LV" w:eastAsia="zh-CN"/>
              </w:rPr>
            </w:pPr>
            <w:r w:rsidRPr="0004054C">
              <w:rPr>
                <w:szCs w:val="22"/>
                <w:lang w:val="lv-LV" w:eastAsia="zh-CN"/>
              </w:rPr>
              <w:t>95 % TI</w:t>
            </w:r>
          </w:p>
        </w:tc>
        <w:tc>
          <w:tcPr>
            <w:tcW w:w="1721" w:type="pct"/>
            <w:tcBorders>
              <w:top w:val="nil"/>
              <w:left w:val="nil"/>
              <w:bottom w:val="nil"/>
              <w:right w:val="nil"/>
            </w:tcBorders>
            <w:tcMar>
              <w:top w:w="0" w:type="dxa"/>
              <w:left w:w="108" w:type="dxa"/>
              <w:bottom w:w="0" w:type="dxa"/>
              <w:right w:w="108" w:type="dxa"/>
            </w:tcMar>
          </w:tcPr>
          <w:p w14:paraId="767E31DF" w14:textId="77777777" w:rsidR="00655442" w:rsidRPr="0004054C" w:rsidRDefault="00655442" w:rsidP="009B7C77">
            <w:pPr>
              <w:widowControl w:val="0"/>
              <w:jc w:val="center"/>
              <w:rPr>
                <w:szCs w:val="22"/>
                <w:lang w:val="lv-LV" w:eastAsia="zh-CN"/>
              </w:rPr>
            </w:pPr>
            <w:r w:rsidRPr="0004054C">
              <w:rPr>
                <w:color w:val="000000"/>
                <w:szCs w:val="22"/>
                <w:lang w:val="lv-LV"/>
              </w:rPr>
              <w:t>(22,5; 32,5)</w:t>
            </w:r>
          </w:p>
        </w:tc>
        <w:tc>
          <w:tcPr>
            <w:tcW w:w="1648" w:type="pct"/>
            <w:tcBorders>
              <w:top w:val="nil"/>
              <w:left w:val="nil"/>
              <w:bottom w:val="nil"/>
              <w:right w:val="single" w:sz="4" w:space="0" w:color="auto"/>
            </w:tcBorders>
          </w:tcPr>
          <w:p w14:paraId="624C23D5" w14:textId="77777777" w:rsidR="00655442" w:rsidRPr="0004054C" w:rsidRDefault="00655442" w:rsidP="009B7C77">
            <w:pPr>
              <w:widowControl w:val="0"/>
              <w:spacing w:before="100" w:beforeAutospacing="1" w:after="100" w:afterAutospacing="1"/>
              <w:jc w:val="center"/>
              <w:rPr>
                <w:szCs w:val="22"/>
                <w:lang w:val="lv-LV" w:eastAsia="zh-CN"/>
              </w:rPr>
            </w:pPr>
            <w:r w:rsidRPr="0004054C">
              <w:rPr>
                <w:color w:val="000000"/>
                <w:szCs w:val="22"/>
                <w:lang w:val="lv-LV"/>
              </w:rPr>
              <w:t>(7,4; 18,0)</w:t>
            </w:r>
          </w:p>
        </w:tc>
      </w:tr>
      <w:tr w:rsidR="00655442" w:rsidRPr="00E62BD8" w14:paraId="4DF3D070" w14:textId="77777777" w:rsidTr="00A813B4">
        <w:trPr>
          <w:trHeight w:val="269"/>
        </w:trPr>
        <w:tc>
          <w:tcPr>
            <w:tcW w:w="1631" w:type="pct"/>
            <w:tcBorders>
              <w:top w:val="nil"/>
              <w:left w:val="single" w:sz="4" w:space="0" w:color="auto"/>
              <w:bottom w:val="nil"/>
              <w:right w:val="nil"/>
            </w:tcBorders>
            <w:tcMar>
              <w:top w:w="0" w:type="dxa"/>
              <w:left w:w="108" w:type="dxa"/>
              <w:bottom w:w="0" w:type="dxa"/>
              <w:right w:w="108" w:type="dxa"/>
            </w:tcMar>
          </w:tcPr>
          <w:p w14:paraId="2268A8AB" w14:textId="77777777" w:rsidR="00655442" w:rsidRPr="0004054C" w:rsidRDefault="00655442" w:rsidP="009B7C77">
            <w:pPr>
              <w:widowControl w:val="0"/>
              <w:spacing w:before="100" w:beforeAutospacing="1" w:after="100" w:afterAutospacing="1"/>
              <w:rPr>
                <w:szCs w:val="22"/>
                <w:lang w:val="lv-LV" w:eastAsia="zh-CN"/>
              </w:rPr>
            </w:pPr>
            <w:r w:rsidRPr="0004054C">
              <w:rPr>
                <w:szCs w:val="22"/>
                <w:lang w:val="lv-LV" w:eastAsia="zh-CN"/>
              </w:rPr>
              <w:t>p vērtība</w:t>
            </w:r>
            <w:r w:rsidRPr="0004054C">
              <w:rPr>
                <w:szCs w:val="22"/>
                <w:vertAlign w:val="superscript"/>
                <w:lang w:val="lv-LV" w:eastAsia="zh-CN"/>
              </w:rPr>
              <w:t>2</w:t>
            </w:r>
          </w:p>
        </w:tc>
        <w:tc>
          <w:tcPr>
            <w:tcW w:w="3369" w:type="pct"/>
            <w:gridSpan w:val="2"/>
            <w:tcBorders>
              <w:top w:val="nil"/>
              <w:left w:val="nil"/>
              <w:bottom w:val="nil"/>
              <w:right w:val="single" w:sz="4" w:space="0" w:color="auto"/>
            </w:tcBorders>
            <w:tcMar>
              <w:top w:w="0" w:type="dxa"/>
              <w:left w:w="108" w:type="dxa"/>
              <w:bottom w:w="0" w:type="dxa"/>
              <w:right w:w="108" w:type="dxa"/>
            </w:tcMar>
          </w:tcPr>
          <w:p w14:paraId="241B7F6A" w14:textId="77777777" w:rsidR="00655442" w:rsidRPr="0004054C" w:rsidRDefault="00655442" w:rsidP="009B7C77">
            <w:pPr>
              <w:widowControl w:val="0"/>
              <w:spacing w:before="100" w:beforeAutospacing="1" w:after="100" w:afterAutospacing="1"/>
              <w:jc w:val="center"/>
              <w:rPr>
                <w:szCs w:val="22"/>
                <w:lang w:val="lv-LV" w:eastAsia="zh-CN"/>
              </w:rPr>
            </w:pPr>
            <w:r w:rsidRPr="0004054C">
              <w:rPr>
                <w:szCs w:val="22"/>
                <w:lang w:val="lv-LV" w:eastAsia="zh-CN"/>
              </w:rPr>
              <w:t>&lt;0,0001</w:t>
            </w:r>
          </w:p>
        </w:tc>
      </w:tr>
      <w:tr w:rsidR="00655442" w:rsidRPr="00E62BD8" w14:paraId="2BE30AEE" w14:textId="77777777" w:rsidTr="00A813B4">
        <w:trPr>
          <w:trHeight w:val="251"/>
        </w:trPr>
        <w:tc>
          <w:tcPr>
            <w:tcW w:w="1631" w:type="pct"/>
            <w:tcBorders>
              <w:top w:val="nil"/>
              <w:left w:val="single" w:sz="4" w:space="0" w:color="auto"/>
              <w:bottom w:val="nil"/>
              <w:right w:val="nil"/>
            </w:tcBorders>
            <w:tcMar>
              <w:top w:w="0" w:type="dxa"/>
              <w:left w:w="108" w:type="dxa"/>
              <w:bottom w:w="0" w:type="dxa"/>
              <w:right w:w="108" w:type="dxa"/>
            </w:tcMar>
          </w:tcPr>
          <w:p w14:paraId="1D9024BE" w14:textId="77777777" w:rsidR="00655442" w:rsidRPr="0004054C" w:rsidRDefault="00655442" w:rsidP="009B7C77">
            <w:pPr>
              <w:widowControl w:val="0"/>
              <w:spacing w:before="100" w:beforeAutospacing="1" w:after="100" w:afterAutospacing="1"/>
              <w:rPr>
                <w:szCs w:val="22"/>
                <w:lang w:val="lv-LV" w:eastAsia="zh-CN"/>
              </w:rPr>
            </w:pPr>
            <w:r w:rsidRPr="0004054C">
              <w:rPr>
                <w:color w:val="000000"/>
                <w:szCs w:val="22"/>
                <w:lang w:val="lv-LV"/>
              </w:rPr>
              <w:t>Pilnīgas atbildes reakcijas gadījumu skaits (%)</w:t>
            </w:r>
          </w:p>
        </w:tc>
        <w:tc>
          <w:tcPr>
            <w:tcW w:w="1721" w:type="pct"/>
            <w:tcBorders>
              <w:top w:val="nil"/>
              <w:left w:val="nil"/>
              <w:bottom w:val="nil"/>
              <w:right w:val="nil"/>
            </w:tcBorders>
            <w:tcMar>
              <w:top w:w="0" w:type="dxa"/>
              <w:left w:w="108" w:type="dxa"/>
              <w:bottom w:w="0" w:type="dxa"/>
              <w:right w:w="108" w:type="dxa"/>
            </w:tcMar>
          </w:tcPr>
          <w:p w14:paraId="3DDE4E83" w14:textId="77777777" w:rsidR="00655442" w:rsidRPr="0004054C" w:rsidRDefault="00655442" w:rsidP="009B7C77">
            <w:pPr>
              <w:widowControl w:val="0"/>
              <w:spacing w:before="100" w:beforeAutospacing="1" w:after="100" w:afterAutospacing="1"/>
              <w:jc w:val="center"/>
              <w:rPr>
                <w:szCs w:val="22"/>
                <w:lang w:val="lv-LV" w:eastAsia="zh-CN"/>
              </w:rPr>
            </w:pPr>
            <w:r w:rsidRPr="0004054C">
              <w:rPr>
                <w:color w:val="000000"/>
                <w:szCs w:val="22"/>
                <w:lang w:val="lv-LV"/>
              </w:rPr>
              <w:t>18 (5,5%)</w:t>
            </w:r>
          </w:p>
        </w:tc>
        <w:tc>
          <w:tcPr>
            <w:tcW w:w="1648" w:type="pct"/>
            <w:tcBorders>
              <w:top w:val="nil"/>
              <w:left w:val="nil"/>
              <w:bottom w:val="nil"/>
              <w:right w:val="single" w:sz="4" w:space="0" w:color="auto"/>
            </w:tcBorders>
          </w:tcPr>
          <w:p w14:paraId="1476C7FE" w14:textId="77777777" w:rsidR="00655442" w:rsidRPr="0004054C" w:rsidRDefault="00655442" w:rsidP="009B7C77">
            <w:pPr>
              <w:widowControl w:val="0"/>
              <w:spacing w:before="100" w:beforeAutospacing="1" w:after="100" w:afterAutospacing="1"/>
              <w:jc w:val="center"/>
              <w:rPr>
                <w:szCs w:val="22"/>
                <w:lang w:val="lv-LV" w:eastAsia="zh-CN"/>
              </w:rPr>
            </w:pPr>
            <w:r w:rsidRPr="0004054C">
              <w:rPr>
                <w:szCs w:val="22"/>
                <w:lang w:val="lv-LV" w:eastAsia="zh-CN"/>
              </w:rPr>
              <w:t>0</w:t>
            </w:r>
          </w:p>
        </w:tc>
      </w:tr>
      <w:tr w:rsidR="00655442" w:rsidRPr="00E62BD8" w14:paraId="3597B1A1" w14:textId="77777777" w:rsidTr="00A813B4">
        <w:trPr>
          <w:trHeight w:val="170"/>
        </w:trPr>
        <w:tc>
          <w:tcPr>
            <w:tcW w:w="1631" w:type="pct"/>
            <w:tcBorders>
              <w:top w:val="nil"/>
              <w:left w:val="single" w:sz="4" w:space="0" w:color="auto"/>
              <w:bottom w:val="nil"/>
              <w:right w:val="nil"/>
            </w:tcBorders>
            <w:tcMar>
              <w:top w:w="0" w:type="dxa"/>
              <w:left w:w="108" w:type="dxa"/>
              <w:bottom w:w="0" w:type="dxa"/>
              <w:right w:w="108" w:type="dxa"/>
            </w:tcMar>
          </w:tcPr>
          <w:p w14:paraId="40271405" w14:textId="77777777" w:rsidR="00655442" w:rsidRPr="0004054C" w:rsidRDefault="00655442" w:rsidP="009B7C77">
            <w:pPr>
              <w:widowControl w:val="0"/>
              <w:spacing w:before="100" w:beforeAutospacing="1" w:after="100" w:afterAutospacing="1"/>
              <w:rPr>
                <w:szCs w:val="22"/>
                <w:lang w:val="lv-LV" w:eastAsia="zh-CN"/>
              </w:rPr>
            </w:pPr>
            <w:r w:rsidRPr="0004054C">
              <w:rPr>
                <w:color w:val="000000"/>
                <w:szCs w:val="22"/>
                <w:lang w:val="lv-LV"/>
              </w:rPr>
              <w:t>Daļējas atbildes reakcijas gadījumu skaits (%)</w:t>
            </w:r>
          </w:p>
        </w:tc>
        <w:tc>
          <w:tcPr>
            <w:tcW w:w="1721" w:type="pct"/>
            <w:tcBorders>
              <w:top w:val="nil"/>
              <w:left w:val="nil"/>
              <w:bottom w:val="nil"/>
              <w:right w:val="nil"/>
            </w:tcBorders>
            <w:tcMar>
              <w:top w:w="0" w:type="dxa"/>
              <w:left w:w="108" w:type="dxa"/>
              <w:bottom w:w="0" w:type="dxa"/>
              <w:right w:w="108" w:type="dxa"/>
            </w:tcMar>
          </w:tcPr>
          <w:p w14:paraId="3637C933" w14:textId="77777777" w:rsidR="00655442" w:rsidRPr="0004054C" w:rsidRDefault="00655442" w:rsidP="009B7C77">
            <w:pPr>
              <w:widowControl w:val="0"/>
              <w:spacing w:before="100" w:beforeAutospacing="1" w:after="100" w:afterAutospacing="1"/>
              <w:jc w:val="center"/>
              <w:rPr>
                <w:szCs w:val="22"/>
                <w:lang w:val="lv-LV" w:eastAsia="zh-CN"/>
              </w:rPr>
            </w:pPr>
            <w:r w:rsidRPr="0004054C">
              <w:rPr>
                <w:color w:val="000000"/>
                <w:szCs w:val="22"/>
                <w:lang w:val="lv-LV"/>
              </w:rPr>
              <w:t>71 (21,8%)</w:t>
            </w:r>
          </w:p>
        </w:tc>
        <w:tc>
          <w:tcPr>
            <w:tcW w:w="1648" w:type="pct"/>
            <w:tcBorders>
              <w:top w:val="nil"/>
              <w:left w:val="nil"/>
              <w:bottom w:val="nil"/>
              <w:right w:val="single" w:sz="4" w:space="0" w:color="auto"/>
            </w:tcBorders>
          </w:tcPr>
          <w:p w14:paraId="152E8B03" w14:textId="77777777" w:rsidR="00655442" w:rsidRPr="0004054C" w:rsidRDefault="00655442" w:rsidP="009B7C77">
            <w:pPr>
              <w:widowControl w:val="0"/>
              <w:spacing w:before="100" w:beforeAutospacing="1" w:after="100" w:afterAutospacing="1"/>
              <w:jc w:val="center"/>
              <w:rPr>
                <w:szCs w:val="22"/>
                <w:lang w:val="lv-LV" w:eastAsia="zh-CN"/>
              </w:rPr>
            </w:pPr>
            <w:r w:rsidRPr="0004054C">
              <w:rPr>
                <w:color w:val="000000"/>
                <w:szCs w:val="22"/>
                <w:lang w:val="lv-LV"/>
              </w:rPr>
              <w:t>19 (11,9%)</w:t>
            </w:r>
          </w:p>
        </w:tc>
      </w:tr>
      <w:tr w:rsidR="00655442" w:rsidRPr="00E62BD8" w14:paraId="2287437D" w14:textId="77777777" w:rsidTr="00A813B4">
        <w:trPr>
          <w:trHeight w:val="170"/>
        </w:trPr>
        <w:tc>
          <w:tcPr>
            <w:tcW w:w="1631" w:type="pct"/>
            <w:tcBorders>
              <w:top w:val="nil"/>
              <w:left w:val="single" w:sz="4" w:space="0" w:color="auto"/>
              <w:bottom w:val="single" w:sz="4" w:space="0" w:color="auto"/>
              <w:right w:val="nil"/>
            </w:tcBorders>
            <w:tcMar>
              <w:top w:w="0" w:type="dxa"/>
              <w:left w:w="108" w:type="dxa"/>
              <w:bottom w:w="0" w:type="dxa"/>
              <w:right w:w="108" w:type="dxa"/>
            </w:tcMar>
          </w:tcPr>
          <w:p w14:paraId="17864887" w14:textId="77777777" w:rsidR="00655442" w:rsidRPr="0004054C" w:rsidRDefault="00655442" w:rsidP="009B7C77">
            <w:pPr>
              <w:widowControl w:val="0"/>
              <w:spacing w:before="100" w:beforeAutospacing="1" w:after="100" w:afterAutospacing="1"/>
              <w:rPr>
                <w:color w:val="000000"/>
                <w:szCs w:val="22"/>
                <w:lang w:val="lv-LV"/>
              </w:rPr>
            </w:pPr>
            <w:r w:rsidRPr="0004054C">
              <w:rPr>
                <w:color w:val="000000"/>
                <w:szCs w:val="22"/>
                <w:lang w:val="lv-LV"/>
              </w:rPr>
              <w:t>Stabilas slimības gadījumu skaits (%)</w:t>
            </w:r>
          </w:p>
        </w:tc>
        <w:tc>
          <w:tcPr>
            <w:tcW w:w="1721" w:type="pct"/>
            <w:tcBorders>
              <w:top w:val="nil"/>
              <w:left w:val="nil"/>
              <w:bottom w:val="single" w:sz="4" w:space="0" w:color="auto"/>
              <w:right w:val="nil"/>
            </w:tcBorders>
            <w:tcMar>
              <w:top w:w="0" w:type="dxa"/>
              <w:left w:w="108" w:type="dxa"/>
              <w:bottom w:w="0" w:type="dxa"/>
              <w:right w:w="108" w:type="dxa"/>
            </w:tcMar>
          </w:tcPr>
          <w:p w14:paraId="1599311F" w14:textId="77777777" w:rsidR="00655442" w:rsidRPr="0004054C" w:rsidRDefault="00655442" w:rsidP="009B7C77">
            <w:pPr>
              <w:widowControl w:val="0"/>
              <w:spacing w:before="100" w:beforeAutospacing="1" w:after="100" w:afterAutospacing="1"/>
              <w:jc w:val="center"/>
              <w:rPr>
                <w:szCs w:val="22"/>
                <w:lang w:val="lv-LV" w:eastAsia="zh-CN"/>
              </w:rPr>
            </w:pPr>
            <w:r w:rsidRPr="0004054C">
              <w:rPr>
                <w:color w:val="000000"/>
                <w:szCs w:val="22"/>
                <w:lang w:val="lv-LV"/>
              </w:rPr>
              <w:t>151 (46,3%)</w:t>
            </w:r>
          </w:p>
        </w:tc>
        <w:tc>
          <w:tcPr>
            <w:tcW w:w="1648" w:type="pct"/>
            <w:tcBorders>
              <w:top w:val="nil"/>
              <w:left w:val="nil"/>
              <w:bottom w:val="single" w:sz="4" w:space="0" w:color="auto"/>
              <w:right w:val="single" w:sz="4" w:space="0" w:color="auto"/>
            </w:tcBorders>
          </w:tcPr>
          <w:p w14:paraId="30FE3014" w14:textId="77777777" w:rsidR="00655442" w:rsidRPr="0004054C" w:rsidRDefault="00655442" w:rsidP="009B7C77">
            <w:pPr>
              <w:widowControl w:val="0"/>
              <w:spacing w:before="100" w:beforeAutospacing="1" w:after="100" w:afterAutospacing="1"/>
              <w:jc w:val="center"/>
              <w:rPr>
                <w:szCs w:val="22"/>
                <w:lang w:val="lv-LV" w:eastAsia="zh-CN"/>
              </w:rPr>
            </w:pPr>
            <w:r w:rsidRPr="0004054C">
              <w:rPr>
                <w:color w:val="000000"/>
                <w:szCs w:val="22"/>
                <w:lang w:val="lv-LV"/>
              </w:rPr>
              <w:t>69 (43,4%)</w:t>
            </w:r>
          </w:p>
        </w:tc>
      </w:tr>
      <w:tr w:rsidR="00655442" w:rsidRPr="00E62BD8" w14:paraId="06F1C212" w14:textId="77777777" w:rsidTr="00A813B4">
        <w:trPr>
          <w:trHeight w:val="206"/>
        </w:trPr>
        <w:tc>
          <w:tcPr>
            <w:tcW w:w="1631" w:type="pct"/>
            <w:tcBorders>
              <w:top w:val="single" w:sz="4" w:space="0" w:color="auto"/>
              <w:bottom w:val="nil"/>
              <w:right w:val="nil"/>
            </w:tcBorders>
            <w:tcMar>
              <w:top w:w="0" w:type="dxa"/>
              <w:left w:w="108" w:type="dxa"/>
              <w:bottom w:w="0" w:type="dxa"/>
              <w:right w:w="108" w:type="dxa"/>
            </w:tcMar>
          </w:tcPr>
          <w:p w14:paraId="3A34CC2E" w14:textId="77777777" w:rsidR="00655442" w:rsidRPr="0004054C" w:rsidRDefault="00655442" w:rsidP="009B7C77">
            <w:pPr>
              <w:widowControl w:val="0"/>
              <w:spacing w:before="100" w:beforeAutospacing="1" w:after="100" w:afterAutospacing="1"/>
              <w:rPr>
                <w:i/>
                <w:szCs w:val="22"/>
                <w:lang w:val="lv-LV" w:eastAsia="zh-CN"/>
              </w:rPr>
            </w:pPr>
            <w:r w:rsidRPr="0004054C">
              <w:rPr>
                <w:b/>
                <w:i/>
                <w:color w:val="000000"/>
                <w:szCs w:val="22"/>
                <w:lang w:val="lv-LV"/>
              </w:rPr>
              <w:t>IRF noteiktais DOR,</w:t>
            </w:r>
            <w:r w:rsidRPr="0004054C">
              <w:rPr>
                <w:b/>
                <w:bCs/>
                <w:i/>
                <w:szCs w:val="22"/>
                <w:lang w:val="lv-LV" w:eastAsia="zh-CN"/>
              </w:rPr>
              <w:t xml:space="preserve"> RECIST 1.1</w:t>
            </w:r>
          </w:p>
        </w:tc>
        <w:tc>
          <w:tcPr>
            <w:tcW w:w="1721" w:type="pct"/>
            <w:tcBorders>
              <w:top w:val="single" w:sz="4" w:space="0" w:color="auto"/>
              <w:left w:val="nil"/>
              <w:bottom w:val="nil"/>
              <w:right w:val="nil"/>
            </w:tcBorders>
          </w:tcPr>
          <w:p w14:paraId="1689DC47" w14:textId="77777777" w:rsidR="00655442" w:rsidRPr="0004054C" w:rsidRDefault="00655442" w:rsidP="009B7C77">
            <w:pPr>
              <w:widowControl w:val="0"/>
              <w:spacing w:before="100" w:beforeAutospacing="1" w:after="100" w:afterAutospacing="1"/>
              <w:jc w:val="center"/>
              <w:rPr>
                <w:szCs w:val="22"/>
                <w:lang w:val="lv-LV" w:eastAsia="zh-CN"/>
              </w:rPr>
            </w:pPr>
            <w:r w:rsidRPr="0004054C">
              <w:rPr>
                <w:color w:val="000000"/>
                <w:szCs w:val="22"/>
                <w:lang w:val="lv-LV"/>
              </w:rPr>
              <w:t>n=89</w:t>
            </w:r>
          </w:p>
        </w:tc>
        <w:tc>
          <w:tcPr>
            <w:tcW w:w="1648" w:type="pct"/>
            <w:tcBorders>
              <w:top w:val="single" w:sz="4" w:space="0" w:color="auto"/>
              <w:left w:val="nil"/>
              <w:bottom w:val="nil"/>
            </w:tcBorders>
          </w:tcPr>
          <w:p w14:paraId="41D441EC" w14:textId="77777777" w:rsidR="00655442" w:rsidRPr="0004054C" w:rsidRDefault="00655442" w:rsidP="009B7C77">
            <w:pPr>
              <w:widowControl w:val="0"/>
              <w:spacing w:before="100" w:beforeAutospacing="1" w:after="100" w:afterAutospacing="1"/>
              <w:jc w:val="center"/>
              <w:rPr>
                <w:szCs w:val="22"/>
                <w:lang w:val="lv-LV" w:eastAsia="zh-CN"/>
              </w:rPr>
            </w:pPr>
            <w:r w:rsidRPr="0004054C">
              <w:rPr>
                <w:color w:val="000000"/>
                <w:szCs w:val="22"/>
                <w:lang w:val="lv-LV"/>
              </w:rPr>
              <w:t>n=19</w:t>
            </w:r>
          </w:p>
        </w:tc>
      </w:tr>
      <w:tr w:rsidR="00655442" w:rsidRPr="00E62BD8" w14:paraId="56FA3391" w14:textId="77777777" w:rsidTr="00A813B4">
        <w:trPr>
          <w:trHeight w:val="258"/>
        </w:trPr>
        <w:tc>
          <w:tcPr>
            <w:tcW w:w="1631" w:type="pct"/>
            <w:tcBorders>
              <w:top w:val="nil"/>
              <w:left w:val="single" w:sz="4" w:space="0" w:color="auto"/>
              <w:bottom w:val="nil"/>
              <w:right w:val="nil"/>
            </w:tcBorders>
            <w:tcMar>
              <w:top w:w="0" w:type="dxa"/>
              <w:left w:w="108" w:type="dxa"/>
              <w:bottom w:w="0" w:type="dxa"/>
              <w:right w:w="108" w:type="dxa"/>
            </w:tcMar>
          </w:tcPr>
          <w:p w14:paraId="03AEDD06" w14:textId="77777777" w:rsidR="00655442" w:rsidRPr="0004054C" w:rsidRDefault="00655442" w:rsidP="009B7C77">
            <w:pPr>
              <w:widowControl w:val="0"/>
              <w:spacing w:before="100" w:beforeAutospacing="1" w:after="100" w:afterAutospacing="1"/>
              <w:rPr>
                <w:szCs w:val="22"/>
                <w:lang w:val="lv-LV" w:eastAsia="zh-CN"/>
              </w:rPr>
            </w:pPr>
            <w:r w:rsidRPr="0004054C">
              <w:rPr>
                <w:color w:val="000000"/>
                <w:szCs w:val="22"/>
                <w:lang w:val="lv-LV"/>
              </w:rPr>
              <w:t>Mediāna mēnešos</w:t>
            </w:r>
          </w:p>
        </w:tc>
        <w:tc>
          <w:tcPr>
            <w:tcW w:w="1721" w:type="pct"/>
            <w:tcBorders>
              <w:top w:val="nil"/>
              <w:left w:val="nil"/>
              <w:bottom w:val="nil"/>
              <w:right w:val="nil"/>
            </w:tcBorders>
          </w:tcPr>
          <w:p w14:paraId="6661D04C" w14:textId="77777777" w:rsidR="00655442" w:rsidRPr="0004054C" w:rsidRDefault="00655442" w:rsidP="009B7C77">
            <w:pPr>
              <w:widowControl w:val="0"/>
              <w:spacing w:before="100" w:beforeAutospacing="1" w:after="100" w:afterAutospacing="1"/>
              <w:jc w:val="center"/>
              <w:rPr>
                <w:szCs w:val="22"/>
                <w:lang w:val="lv-LV" w:eastAsia="zh-CN"/>
              </w:rPr>
            </w:pPr>
            <w:r w:rsidRPr="0004054C">
              <w:rPr>
                <w:color w:val="000000"/>
                <w:szCs w:val="22"/>
                <w:lang w:val="lv-LV"/>
              </w:rPr>
              <w:t>NN</w:t>
            </w:r>
          </w:p>
        </w:tc>
        <w:tc>
          <w:tcPr>
            <w:tcW w:w="1648" w:type="pct"/>
            <w:tcBorders>
              <w:top w:val="nil"/>
              <w:left w:val="nil"/>
              <w:bottom w:val="nil"/>
              <w:right w:val="single" w:sz="4" w:space="0" w:color="auto"/>
            </w:tcBorders>
          </w:tcPr>
          <w:p w14:paraId="5180D863" w14:textId="77777777" w:rsidR="00655442" w:rsidRPr="0004054C" w:rsidRDefault="00655442" w:rsidP="009B7C77">
            <w:pPr>
              <w:widowControl w:val="0"/>
              <w:spacing w:before="100" w:beforeAutospacing="1" w:after="100" w:afterAutospacing="1"/>
              <w:jc w:val="center"/>
              <w:rPr>
                <w:szCs w:val="22"/>
                <w:lang w:val="lv-LV" w:eastAsia="zh-CN"/>
              </w:rPr>
            </w:pPr>
            <w:r w:rsidRPr="0004054C">
              <w:rPr>
                <w:color w:val="000000"/>
                <w:szCs w:val="22"/>
                <w:lang w:val="lv-LV"/>
              </w:rPr>
              <w:t>6,3</w:t>
            </w:r>
          </w:p>
        </w:tc>
      </w:tr>
      <w:tr w:rsidR="00655442" w:rsidRPr="00E62BD8" w14:paraId="09F6C4D0" w14:textId="77777777" w:rsidTr="00A813B4">
        <w:trPr>
          <w:trHeight w:val="252"/>
        </w:trPr>
        <w:tc>
          <w:tcPr>
            <w:tcW w:w="1631" w:type="pct"/>
            <w:tcBorders>
              <w:top w:val="nil"/>
              <w:left w:val="single" w:sz="4" w:space="0" w:color="auto"/>
              <w:bottom w:val="nil"/>
              <w:right w:val="nil"/>
            </w:tcBorders>
            <w:tcMar>
              <w:top w:w="0" w:type="dxa"/>
              <w:left w:w="108" w:type="dxa"/>
              <w:bottom w:w="0" w:type="dxa"/>
              <w:right w:w="108" w:type="dxa"/>
            </w:tcMar>
          </w:tcPr>
          <w:p w14:paraId="57992734" w14:textId="77777777" w:rsidR="00655442" w:rsidRPr="0004054C" w:rsidRDefault="00655442" w:rsidP="009B7C77">
            <w:pPr>
              <w:widowControl w:val="0"/>
              <w:spacing w:before="100" w:beforeAutospacing="1" w:after="100" w:afterAutospacing="1"/>
              <w:rPr>
                <w:szCs w:val="22"/>
                <w:lang w:val="lv-LV" w:eastAsia="zh-CN"/>
              </w:rPr>
            </w:pPr>
            <w:r w:rsidRPr="0004054C">
              <w:rPr>
                <w:color w:val="000000"/>
                <w:szCs w:val="22"/>
                <w:lang w:val="lv-LV"/>
              </w:rPr>
              <w:t>95 % TI</w:t>
            </w:r>
          </w:p>
        </w:tc>
        <w:tc>
          <w:tcPr>
            <w:tcW w:w="1721" w:type="pct"/>
            <w:tcBorders>
              <w:top w:val="nil"/>
              <w:left w:val="nil"/>
              <w:bottom w:val="nil"/>
              <w:right w:val="nil"/>
            </w:tcBorders>
            <w:tcMar>
              <w:top w:w="0" w:type="dxa"/>
              <w:left w:w="108" w:type="dxa"/>
              <w:bottom w:w="0" w:type="dxa"/>
              <w:right w:w="108" w:type="dxa"/>
            </w:tcMar>
          </w:tcPr>
          <w:p w14:paraId="2981D474" w14:textId="77777777" w:rsidR="00655442" w:rsidRPr="0004054C" w:rsidRDefault="00655442" w:rsidP="009B7C77">
            <w:pPr>
              <w:widowControl w:val="0"/>
              <w:spacing w:before="100" w:beforeAutospacing="1" w:after="100" w:afterAutospacing="1"/>
              <w:jc w:val="center"/>
              <w:rPr>
                <w:szCs w:val="22"/>
                <w:lang w:val="lv-LV" w:eastAsia="zh-CN"/>
              </w:rPr>
            </w:pPr>
            <w:r w:rsidRPr="0004054C">
              <w:rPr>
                <w:color w:val="000000"/>
                <w:szCs w:val="22"/>
                <w:lang w:val="lv-LV"/>
              </w:rPr>
              <w:t>(NN, NN)</w:t>
            </w:r>
          </w:p>
        </w:tc>
        <w:tc>
          <w:tcPr>
            <w:tcW w:w="1648" w:type="pct"/>
            <w:tcBorders>
              <w:top w:val="nil"/>
              <w:left w:val="nil"/>
              <w:bottom w:val="nil"/>
              <w:right w:val="single" w:sz="4" w:space="0" w:color="auto"/>
            </w:tcBorders>
          </w:tcPr>
          <w:p w14:paraId="74C02274" w14:textId="77777777" w:rsidR="00655442" w:rsidRPr="0004054C" w:rsidRDefault="00655442" w:rsidP="009B7C77">
            <w:pPr>
              <w:widowControl w:val="0"/>
              <w:spacing w:before="100" w:beforeAutospacing="1" w:after="100" w:afterAutospacing="1"/>
              <w:jc w:val="center"/>
              <w:rPr>
                <w:szCs w:val="22"/>
                <w:lang w:val="lv-LV" w:eastAsia="zh-CN"/>
              </w:rPr>
            </w:pPr>
            <w:r w:rsidRPr="0004054C">
              <w:rPr>
                <w:color w:val="000000"/>
                <w:szCs w:val="22"/>
                <w:lang w:val="lv-LV"/>
              </w:rPr>
              <w:t>(4,7, NN)</w:t>
            </w:r>
          </w:p>
        </w:tc>
      </w:tr>
      <w:tr w:rsidR="00655442" w:rsidRPr="00E62BD8" w14:paraId="6C8A8B3C" w14:textId="77777777" w:rsidTr="00A813B4">
        <w:trPr>
          <w:trHeight w:val="251"/>
        </w:trPr>
        <w:tc>
          <w:tcPr>
            <w:tcW w:w="1631" w:type="pct"/>
            <w:tcBorders>
              <w:top w:val="nil"/>
              <w:left w:val="single" w:sz="4" w:space="0" w:color="auto"/>
              <w:bottom w:val="single" w:sz="4" w:space="0" w:color="auto"/>
              <w:right w:val="nil"/>
            </w:tcBorders>
            <w:tcMar>
              <w:top w:w="0" w:type="dxa"/>
              <w:left w:w="108" w:type="dxa"/>
              <w:bottom w:w="0" w:type="dxa"/>
              <w:right w:w="108" w:type="dxa"/>
            </w:tcMar>
          </w:tcPr>
          <w:p w14:paraId="5AE91F07" w14:textId="77777777" w:rsidR="00655442" w:rsidRPr="0004054C" w:rsidRDefault="00655442" w:rsidP="009B7C77">
            <w:pPr>
              <w:widowControl w:val="0"/>
              <w:spacing w:before="100" w:beforeAutospacing="1" w:after="100" w:afterAutospacing="1"/>
              <w:rPr>
                <w:szCs w:val="22"/>
                <w:lang w:val="lv-LV" w:eastAsia="zh-CN"/>
              </w:rPr>
            </w:pPr>
            <w:r w:rsidRPr="0004054C">
              <w:rPr>
                <w:szCs w:val="22"/>
                <w:lang w:val="lv-LV" w:eastAsia="zh-CN"/>
              </w:rPr>
              <w:t>Intervāls (mēneši)</w:t>
            </w:r>
          </w:p>
        </w:tc>
        <w:tc>
          <w:tcPr>
            <w:tcW w:w="1721" w:type="pct"/>
            <w:tcBorders>
              <w:top w:val="nil"/>
              <w:left w:val="nil"/>
              <w:bottom w:val="single" w:sz="4" w:space="0" w:color="auto"/>
              <w:right w:val="nil"/>
            </w:tcBorders>
            <w:tcMar>
              <w:top w:w="0" w:type="dxa"/>
              <w:left w:w="108" w:type="dxa"/>
              <w:bottom w:w="0" w:type="dxa"/>
              <w:right w:w="108" w:type="dxa"/>
            </w:tcMar>
          </w:tcPr>
          <w:p w14:paraId="3C58239D" w14:textId="77777777" w:rsidR="00655442" w:rsidRPr="0004054C" w:rsidRDefault="00655442" w:rsidP="009B7C77">
            <w:pPr>
              <w:widowControl w:val="0"/>
              <w:spacing w:before="100" w:beforeAutospacing="1" w:after="100" w:afterAutospacing="1"/>
              <w:jc w:val="center"/>
              <w:rPr>
                <w:rFonts w:eastAsia="SimSun"/>
                <w:szCs w:val="22"/>
                <w:lang w:val="lv-LV" w:eastAsia="zh-CN"/>
              </w:rPr>
            </w:pPr>
            <w:r w:rsidRPr="0004054C">
              <w:rPr>
                <w:rFonts w:eastAsia="SimSun"/>
                <w:szCs w:val="22"/>
                <w:lang w:val="lv-LV" w:eastAsia="zh-CN"/>
              </w:rPr>
              <w:t>(1,3+; 13,4+)</w:t>
            </w:r>
          </w:p>
        </w:tc>
        <w:tc>
          <w:tcPr>
            <w:tcW w:w="1648" w:type="pct"/>
            <w:tcBorders>
              <w:top w:val="nil"/>
              <w:left w:val="nil"/>
              <w:bottom w:val="single" w:sz="4" w:space="0" w:color="auto"/>
              <w:right w:val="single" w:sz="4" w:space="0" w:color="auto"/>
            </w:tcBorders>
          </w:tcPr>
          <w:p w14:paraId="1C5B103C" w14:textId="77777777" w:rsidR="00655442" w:rsidRPr="0004054C" w:rsidRDefault="00655442" w:rsidP="009B7C77">
            <w:pPr>
              <w:widowControl w:val="0"/>
              <w:spacing w:before="100" w:beforeAutospacing="1" w:after="100" w:afterAutospacing="1"/>
              <w:jc w:val="center"/>
              <w:rPr>
                <w:rFonts w:eastAsia="SimSun"/>
                <w:szCs w:val="22"/>
                <w:lang w:val="lv-LV" w:eastAsia="zh-CN"/>
              </w:rPr>
            </w:pPr>
            <w:r w:rsidRPr="0004054C">
              <w:rPr>
                <w:rFonts w:eastAsia="SimSun"/>
                <w:szCs w:val="22"/>
                <w:lang w:val="lv-LV" w:eastAsia="zh-CN"/>
              </w:rPr>
              <w:t>(1,4+; 9,1+)</w:t>
            </w:r>
          </w:p>
        </w:tc>
      </w:tr>
      <w:tr w:rsidR="00655442" w:rsidRPr="00E62BD8" w14:paraId="330150F7" w14:textId="77777777" w:rsidTr="00A813B4">
        <w:trPr>
          <w:trHeight w:val="284"/>
        </w:trPr>
        <w:tc>
          <w:tcPr>
            <w:tcW w:w="1631" w:type="pct"/>
            <w:tcBorders>
              <w:top w:val="single" w:sz="4" w:space="0" w:color="auto"/>
              <w:bottom w:val="nil"/>
              <w:right w:val="nil"/>
            </w:tcBorders>
            <w:tcMar>
              <w:top w:w="0" w:type="dxa"/>
              <w:left w:w="108" w:type="dxa"/>
              <w:bottom w:w="0" w:type="dxa"/>
              <w:right w:w="108" w:type="dxa"/>
            </w:tcMar>
          </w:tcPr>
          <w:p w14:paraId="1A0C7AE7" w14:textId="77777777" w:rsidR="00655442" w:rsidRPr="0004054C" w:rsidRDefault="00655442" w:rsidP="0004054C">
            <w:pPr>
              <w:keepNext/>
              <w:widowControl w:val="0"/>
              <w:spacing w:before="100" w:beforeAutospacing="1" w:after="100" w:afterAutospacing="1"/>
              <w:rPr>
                <w:i/>
                <w:szCs w:val="22"/>
                <w:lang w:val="lv-LV" w:eastAsia="zh-CN"/>
              </w:rPr>
            </w:pPr>
            <w:r w:rsidRPr="0004054C">
              <w:rPr>
                <w:b/>
                <w:bCs/>
                <w:i/>
                <w:szCs w:val="22"/>
                <w:lang w:val="lv-LV" w:eastAsia="zh-CN"/>
              </w:rPr>
              <w:t xml:space="preserve">IRF noteiktais ORR, HCC mRECIST </w:t>
            </w:r>
          </w:p>
        </w:tc>
        <w:tc>
          <w:tcPr>
            <w:tcW w:w="1721" w:type="pct"/>
            <w:tcBorders>
              <w:top w:val="single" w:sz="4" w:space="0" w:color="auto"/>
              <w:left w:val="nil"/>
              <w:bottom w:val="nil"/>
              <w:right w:val="nil"/>
            </w:tcBorders>
          </w:tcPr>
          <w:p w14:paraId="6BD3BE5E" w14:textId="77777777" w:rsidR="00655442" w:rsidRPr="0004054C" w:rsidRDefault="00655442" w:rsidP="0004054C">
            <w:pPr>
              <w:keepNext/>
              <w:widowControl w:val="0"/>
              <w:spacing w:before="100" w:beforeAutospacing="1" w:after="100" w:afterAutospacing="1"/>
              <w:jc w:val="center"/>
              <w:rPr>
                <w:szCs w:val="22"/>
                <w:lang w:val="lv-LV" w:eastAsia="zh-CN"/>
              </w:rPr>
            </w:pPr>
            <w:r w:rsidRPr="0004054C">
              <w:rPr>
                <w:color w:val="000000"/>
                <w:szCs w:val="22"/>
                <w:lang w:val="lv-LV"/>
              </w:rPr>
              <w:t>n=325</w:t>
            </w:r>
          </w:p>
        </w:tc>
        <w:tc>
          <w:tcPr>
            <w:tcW w:w="1648" w:type="pct"/>
            <w:tcBorders>
              <w:top w:val="single" w:sz="4" w:space="0" w:color="auto"/>
              <w:left w:val="nil"/>
              <w:bottom w:val="nil"/>
            </w:tcBorders>
          </w:tcPr>
          <w:p w14:paraId="353AFCCF" w14:textId="77777777" w:rsidR="00655442" w:rsidRPr="0004054C" w:rsidRDefault="00655442" w:rsidP="0004054C">
            <w:pPr>
              <w:keepNext/>
              <w:widowControl w:val="0"/>
              <w:spacing w:before="100" w:beforeAutospacing="1" w:after="100" w:afterAutospacing="1"/>
              <w:jc w:val="center"/>
              <w:rPr>
                <w:szCs w:val="22"/>
                <w:lang w:val="lv-LV" w:eastAsia="zh-CN"/>
              </w:rPr>
            </w:pPr>
            <w:r w:rsidRPr="0004054C">
              <w:rPr>
                <w:color w:val="000000"/>
                <w:szCs w:val="22"/>
                <w:lang w:val="lv-LV"/>
              </w:rPr>
              <w:t>n=158</w:t>
            </w:r>
          </w:p>
        </w:tc>
      </w:tr>
      <w:tr w:rsidR="00655442" w:rsidRPr="00E62BD8" w14:paraId="2A28F374" w14:textId="77777777" w:rsidTr="00A813B4">
        <w:trPr>
          <w:trHeight w:val="169"/>
        </w:trPr>
        <w:tc>
          <w:tcPr>
            <w:tcW w:w="1631" w:type="pct"/>
            <w:tcBorders>
              <w:top w:val="nil"/>
              <w:left w:val="single" w:sz="4" w:space="0" w:color="auto"/>
              <w:bottom w:val="nil"/>
              <w:right w:val="nil"/>
            </w:tcBorders>
            <w:tcMar>
              <w:top w:w="0" w:type="dxa"/>
              <w:left w:w="108" w:type="dxa"/>
              <w:bottom w:w="0" w:type="dxa"/>
              <w:right w:w="108" w:type="dxa"/>
            </w:tcMar>
          </w:tcPr>
          <w:p w14:paraId="548BDD4F" w14:textId="77777777" w:rsidR="00655442" w:rsidRPr="0004054C" w:rsidRDefault="00655442" w:rsidP="009B7C77">
            <w:pPr>
              <w:widowControl w:val="0"/>
              <w:spacing w:before="100" w:beforeAutospacing="1" w:after="100" w:afterAutospacing="1"/>
              <w:rPr>
                <w:szCs w:val="22"/>
                <w:lang w:val="lv-LV" w:eastAsia="zh-CN"/>
              </w:rPr>
            </w:pPr>
            <w:r w:rsidRPr="0004054C">
              <w:rPr>
                <w:color w:val="000000"/>
                <w:szCs w:val="22"/>
                <w:lang w:val="lv-LV"/>
              </w:rPr>
              <w:t>Pacientu, kuriem bijis apstiprināts notikums, skaits (%)</w:t>
            </w:r>
          </w:p>
        </w:tc>
        <w:tc>
          <w:tcPr>
            <w:tcW w:w="1721" w:type="pct"/>
            <w:tcBorders>
              <w:top w:val="nil"/>
              <w:left w:val="nil"/>
              <w:bottom w:val="nil"/>
              <w:right w:val="nil"/>
            </w:tcBorders>
            <w:tcMar>
              <w:top w:w="0" w:type="dxa"/>
              <w:left w:w="108" w:type="dxa"/>
              <w:bottom w:w="0" w:type="dxa"/>
              <w:right w:w="108" w:type="dxa"/>
            </w:tcMar>
          </w:tcPr>
          <w:p w14:paraId="14B607C7" w14:textId="77777777" w:rsidR="00655442" w:rsidRPr="0004054C" w:rsidRDefault="00655442" w:rsidP="009B7C77">
            <w:pPr>
              <w:widowControl w:val="0"/>
              <w:jc w:val="center"/>
              <w:rPr>
                <w:szCs w:val="22"/>
                <w:lang w:val="lv-LV" w:eastAsia="zh-CN"/>
              </w:rPr>
            </w:pPr>
            <w:r w:rsidRPr="0004054C">
              <w:rPr>
                <w:color w:val="000000"/>
                <w:szCs w:val="22"/>
                <w:lang w:val="lv-LV"/>
              </w:rPr>
              <w:t>108 (33,2 %)</w:t>
            </w:r>
          </w:p>
        </w:tc>
        <w:tc>
          <w:tcPr>
            <w:tcW w:w="1648" w:type="pct"/>
            <w:tcBorders>
              <w:top w:val="nil"/>
              <w:left w:val="nil"/>
              <w:bottom w:val="nil"/>
              <w:right w:val="single" w:sz="4" w:space="0" w:color="auto"/>
            </w:tcBorders>
          </w:tcPr>
          <w:p w14:paraId="26551C3C" w14:textId="77777777" w:rsidR="00655442" w:rsidRPr="0004054C" w:rsidRDefault="00655442" w:rsidP="009B7C77">
            <w:pPr>
              <w:widowControl w:val="0"/>
              <w:spacing w:before="100" w:beforeAutospacing="1" w:after="100" w:afterAutospacing="1"/>
              <w:jc w:val="center"/>
              <w:rPr>
                <w:rFonts w:eastAsia="SimSun"/>
                <w:szCs w:val="22"/>
                <w:lang w:val="lv-LV" w:eastAsia="zh-CN"/>
              </w:rPr>
            </w:pPr>
            <w:r w:rsidRPr="0004054C">
              <w:rPr>
                <w:color w:val="000000"/>
                <w:szCs w:val="22"/>
                <w:lang w:val="lv-LV"/>
              </w:rPr>
              <w:t>21 (13,3 %)</w:t>
            </w:r>
          </w:p>
        </w:tc>
      </w:tr>
      <w:tr w:rsidR="00655442" w:rsidRPr="00E62BD8" w14:paraId="027131BB" w14:textId="77777777" w:rsidTr="00A813B4">
        <w:trPr>
          <w:trHeight w:val="277"/>
        </w:trPr>
        <w:tc>
          <w:tcPr>
            <w:tcW w:w="1631" w:type="pct"/>
            <w:tcBorders>
              <w:top w:val="nil"/>
              <w:bottom w:val="nil"/>
              <w:right w:val="nil"/>
            </w:tcBorders>
            <w:tcMar>
              <w:top w:w="0" w:type="dxa"/>
              <w:left w:w="108" w:type="dxa"/>
              <w:bottom w:w="0" w:type="dxa"/>
              <w:right w:w="108" w:type="dxa"/>
            </w:tcMar>
          </w:tcPr>
          <w:p w14:paraId="001071D3" w14:textId="77777777" w:rsidR="00655442" w:rsidRPr="0004054C" w:rsidRDefault="00655442" w:rsidP="009B7C77">
            <w:pPr>
              <w:widowControl w:val="0"/>
              <w:spacing w:before="100" w:beforeAutospacing="1" w:after="100" w:afterAutospacing="1"/>
              <w:rPr>
                <w:szCs w:val="22"/>
                <w:lang w:val="lv-LV" w:eastAsia="zh-CN"/>
              </w:rPr>
            </w:pPr>
            <w:r w:rsidRPr="0004054C">
              <w:rPr>
                <w:szCs w:val="22"/>
                <w:lang w:val="lv-LV" w:eastAsia="zh-CN"/>
              </w:rPr>
              <w:t>95 % TI</w:t>
            </w:r>
          </w:p>
        </w:tc>
        <w:tc>
          <w:tcPr>
            <w:tcW w:w="1721" w:type="pct"/>
            <w:tcBorders>
              <w:top w:val="nil"/>
              <w:left w:val="nil"/>
              <w:bottom w:val="nil"/>
              <w:right w:val="nil"/>
            </w:tcBorders>
            <w:tcMar>
              <w:top w:w="0" w:type="dxa"/>
              <w:left w:w="108" w:type="dxa"/>
              <w:bottom w:w="0" w:type="dxa"/>
              <w:right w:w="108" w:type="dxa"/>
            </w:tcMar>
          </w:tcPr>
          <w:p w14:paraId="11EB6679" w14:textId="77777777" w:rsidR="00655442" w:rsidRPr="0004054C" w:rsidRDefault="00655442" w:rsidP="009B7C77">
            <w:pPr>
              <w:widowControl w:val="0"/>
              <w:jc w:val="center"/>
              <w:rPr>
                <w:szCs w:val="22"/>
                <w:lang w:val="lv-LV" w:eastAsia="zh-CN"/>
              </w:rPr>
            </w:pPr>
            <w:r w:rsidRPr="0004054C">
              <w:rPr>
                <w:color w:val="000000"/>
                <w:szCs w:val="22"/>
                <w:lang w:val="lv-LV"/>
              </w:rPr>
              <w:t>(28,1; 38,6)</w:t>
            </w:r>
          </w:p>
        </w:tc>
        <w:tc>
          <w:tcPr>
            <w:tcW w:w="1648" w:type="pct"/>
            <w:tcBorders>
              <w:top w:val="nil"/>
              <w:left w:val="nil"/>
              <w:bottom w:val="nil"/>
            </w:tcBorders>
          </w:tcPr>
          <w:p w14:paraId="0EC6F9FE" w14:textId="77777777" w:rsidR="00655442" w:rsidRPr="0004054C" w:rsidRDefault="00655442" w:rsidP="009B7C77">
            <w:pPr>
              <w:widowControl w:val="0"/>
              <w:spacing w:before="100" w:beforeAutospacing="1" w:after="100" w:afterAutospacing="1"/>
              <w:jc w:val="center"/>
              <w:rPr>
                <w:szCs w:val="22"/>
                <w:lang w:val="lv-LV" w:eastAsia="zh-CN"/>
              </w:rPr>
            </w:pPr>
            <w:r w:rsidRPr="0004054C">
              <w:rPr>
                <w:color w:val="000000"/>
                <w:szCs w:val="22"/>
                <w:lang w:val="lv-LV"/>
              </w:rPr>
              <w:t>(8,4; 19,6)</w:t>
            </w:r>
          </w:p>
        </w:tc>
      </w:tr>
      <w:tr w:rsidR="00655442" w:rsidRPr="00E62BD8" w14:paraId="07C70F54" w14:textId="77777777" w:rsidTr="00A813B4">
        <w:trPr>
          <w:trHeight w:val="206"/>
        </w:trPr>
        <w:tc>
          <w:tcPr>
            <w:tcW w:w="1631" w:type="pct"/>
            <w:tcBorders>
              <w:top w:val="nil"/>
              <w:bottom w:val="nil"/>
              <w:right w:val="nil"/>
            </w:tcBorders>
            <w:tcMar>
              <w:top w:w="0" w:type="dxa"/>
              <w:left w:w="108" w:type="dxa"/>
              <w:bottom w:w="0" w:type="dxa"/>
              <w:right w:w="108" w:type="dxa"/>
            </w:tcMar>
          </w:tcPr>
          <w:p w14:paraId="4B8D738C" w14:textId="77777777" w:rsidR="00655442" w:rsidRPr="0004054C" w:rsidRDefault="00655442" w:rsidP="009B7C77">
            <w:pPr>
              <w:widowControl w:val="0"/>
              <w:spacing w:before="100" w:beforeAutospacing="1" w:after="100" w:afterAutospacing="1"/>
              <w:rPr>
                <w:szCs w:val="22"/>
                <w:lang w:val="lv-LV" w:eastAsia="zh-CN"/>
              </w:rPr>
            </w:pPr>
            <w:r w:rsidRPr="0004054C">
              <w:rPr>
                <w:szCs w:val="22"/>
                <w:lang w:val="lv-LV" w:eastAsia="zh-CN"/>
              </w:rPr>
              <w:t>p vērtība</w:t>
            </w:r>
            <w:r w:rsidRPr="0004054C">
              <w:rPr>
                <w:szCs w:val="22"/>
                <w:vertAlign w:val="superscript"/>
                <w:lang w:val="lv-LV" w:eastAsia="zh-CN"/>
              </w:rPr>
              <w:t>2</w:t>
            </w:r>
          </w:p>
        </w:tc>
        <w:tc>
          <w:tcPr>
            <w:tcW w:w="3369" w:type="pct"/>
            <w:gridSpan w:val="2"/>
            <w:tcBorders>
              <w:top w:val="nil"/>
              <w:left w:val="nil"/>
              <w:bottom w:val="nil"/>
            </w:tcBorders>
            <w:tcMar>
              <w:top w:w="0" w:type="dxa"/>
              <w:left w:w="108" w:type="dxa"/>
              <w:bottom w:w="0" w:type="dxa"/>
              <w:right w:w="108" w:type="dxa"/>
            </w:tcMar>
          </w:tcPr>
          <w:p w14:paraId="0C969461" w14:textId="77777777" w:rsidR="00655442" w:rsidRPr="0004054C" w:rsidRDefault="00655442" w:rsidP="009B7C77">
            <w:pPr>
              <w:widowControl w:val="0"/>
              <w:spacing w:before="100" w:beforeAutospacing="1" w:after="100" w:afterAutospacing="1"/>
              <w:jc w:val="center"/>
              <w:rPr>
                <w:szCs w:val="22"/>
                <w:lang w:val="lv-LV" w:eastAsia="zh-CN"/>
              </w:rPr>
            </w:pPr>
            <w:r w:rsidRPr="0004054C">
              <w:rPr>
                <w:color w:val="000000"/>
                <w:szCs w:val="22"/>
                <w:lang w:val="lv-LV"/>
              </w:rPr>
              <w:t>&lt;0,0001</w:t>
            </w:r>
          </w:p>
        </w:tc>
      </w:tr>
      <w:tr w:rsidR="00655442" w:rsidRPr="00E62BD8" w14:paraId="31F99221" w14:textId="77777777" w:rsidTr="00A813B4">
        <w:trPr>
          <w:trHeight w:val="268"/>
        </w:trPr>
        <w:tc>
          <w:tcPr>
            <w:tcW w:w="1631" w:type="pct"/>
            <w:tcBorders>
              <w:top w:val="nil"/>
              <w:bottom w:val="nil"/>
              <w:right w:val="nil"/>
            </w:tcBorders>
            <w:tcMar>
              <w:top w:w="0" w:type="dxa"/>
              <w:left w:w="108" w:type="dxa"/>
              <w:bottom w:w="0" w:type="dxa"/>
              <w:right w:w="108" w:type="dxa"/>
            </w:tcMar>
          </w:tcPr>
          <w:p w14:paraId="7AA3C4EE" w14:textId="77777777" w:rsidR="00655442" w:rsidRPr="0004054C" w:rsidRDefault="00655442" w:rsidP="009B7C77">
            <w:pPr>
              <w:widowControl w:val="0"/>
              <w:spacing w:before="100" w:beforeAutospacing="1" w:after="100" w:afterAutospacing="1"/>
              <w:rPr>
                <w:szCs w:val="22"/>
                <w:lang w:val="lv-LV" w:eastAsia="zh-CN"/>
              </w:rPr>
            </w:pPr>
            <w:r w:rsidRPr="0004054C">
              <w:rPr>
                <w:color w:val="000000"/>
                <w:szCs w:val="22"/>
                <w:lang w:val="lv-LV"/>
              </w:rPr>
              <w:t>Pilnīgas atbildes reakcijas gadījumu skaits (%)</w:t>
            </w:r>
          </w:p>
        </w:tc>
        <w:tc>
          <w:tcPr>
            <w:tcW w:w="1721" w:type="pct"/>
            <w:tcBorders>
              <w:top w:val="nil"/>
              <w:left w:val="nil"/>
              <w:bottom w:val="nil"/>
              <w:right w:val="nil"/>
            </w:tcBorders>
            <w:tcMar>
              <w:top w:w="0" w:type="dxa"/>
              <w:left w:w="108" w:type="dxa"/>
              <w:bottom w:w="0" w:type="dxa"/>
              <w:right w:w="108" w:type="dxa"/>
            </w:tcMar>
          </w:tcPr>
          <w:p w14:paraId="77C6E03C" w14:textId="77777777" w:rsidR="00655442" w:rsidRPr="0004054C" w:rsidRDefault="00655442" w:rsidP="009B7C77">
            <w:pPr>
              <w:widowControl w:val="0"/>
              <w:spacing w:before="100" w:beforeAutospacing="1" w:after="100" w:afterAutospacing="1"/>
              <w:jc w:val="center"/>
              <w:rPr>
                <w:szCs w:val="22"/>
                <w:lang w:val="lv-LV" w:eastAsia="zh-CN"/>
              </w:rPr>
            </w:pPr>
            <w:r w:rsidRPr="0004054C">
              <w:rPr>
                <w:color w:val="000000"/>
                <w:szCs w:val="22"/>
                <w:lang w:val="lv-LV"/>
              </w:rPr>
              <w:t>33 (10,2 %)</w:t>
            </w:r>
          </w:p>
        </w:tc>
        <w:tc>
          <w:tcPr>
            <w:tcW w:w="1648" w:type="pct"/>
            <w:tcBorders>
              <w:top w:val="nil"/>
              <w:left w:val="nil"/>
              <w:bottom w:val="nil"/>
            </w:tcBorders>
          </w:tcPr>
          <w:p w14:paraId="23954EB7" w14:textId="77777777" w:rsidR="00655442" w:rsidRPr="0004054C" w:rsidRDefault="00655442" w:rsidP="009B7C77">
            <w:pPr>
              <w:widowControl w:val="0"/>
              <w:spacing w:before="100" w:beforeAutospacing="1" w:after="100" w:afterAutospacing="1"/>
              <w:jc w:val="center"/>
              <w:rPr>
                <w:szCs w:val="22"/>
                <w:lang w:val="lv-LV" w:eastAsia="zh-CN"/>
              </w:rPr>
            </w:pPr>
            <w:r w:rsidRPr="0004054C">
              <w:rPr>
                <w:color w:val="000000"/>
                <w:szCs w:val="22"/>
                <w:lang w:val="lv-LV"/>
              </w:rPr>
              <w:t>3 (1,9 %)</w:t>
            </w:r>
          </w:p>
        </w:tc>
      </w:tr>
      <w:tr w:rsidR="00655442" w:rsidRPr="00E62BD8" w14:paraId="38CF8176" w14:textId="77777777" w:rsidTr="00A813B4">
        <w:trPr>
          <w:trHeight w:val="268"/>
        </w:trPr>
        <w:tc>
          <w:tcPr>
            <w:tcW w:w="1631" w:type="pct"/>
            <w:tcBorders>
              <w:top w:val="nil"/>
              <w:bottom w:val="nil"/>
              <w:right w:val="nil"/>
            </w:tcBorders>
            <w:tcMar>
              <w:top w:w="0" w:type="dxa"/>
              <w:left w:w="108" w:type="dxa"/>
              <w:bottom w:w="0" w:type="dxa"/>
              <w:right w:w="108" w:type="dxa"/>
            </w:tcMar>
          </w:tcPr>
          <w:p w14:paraId="4E67D90C" w14:textId="77777777" w:rsidR="00655442" w:rsidRPr="0004054C" w:rsidRDefault="00655442" w:rsidP="009B7C77">
            <w:pPr>
              <w:widowControl w:val="0"/>
              <w:spacing w:before="100" w:beforeAutospacing="1" w:after="100" w:afterAutospacing="1"/>
              <w:rPr>
                <w:szCs w:val="22"/>
                <w:lang w:val="lv-LV" w:eastAsia="zh-CN"/>
              </w:rPr>
            </w:pPr>
            <w:r w:rsidRPr="0004054C">
              <w:rPr>
                <w:color w:val="000000"/>
                <w:szCs w:val="22"/>
                <w:lang w:val="lv-LV"/>
              </w:rPr>
              <w:t>Daļējas atbildes reakcijas gadījumu skaits (%)</w:t>
            </w:r>
          </w:p>
        </w:tc>
        <w:tc>
          <w:tcPr>
            <w:tcW w:w="1721" w:type="pct"/>
            <w:tcBorders>
              <w:top w:val="nil"/>
              <w:left w:val="nil"/>
              <w:bottom w:val="nil"/>
              <w:right w:val="nil"/>
            </w:tcBorders>
            <w:tcMar>
              <w:top w:w="0" w:type="dxa"/>
              <w:left w:w="108" w:type="dxa"/>
              <w:bottom w:w="0" w:type="dxa"/>
              <w:right w:w="108" w:type="dxa"/>
            </w:tcMar>
          </w:tcPr>
          <w:p w14:paraId="00FE9221" w14:textId="77777777" w:rsidR="00655442" w:rsidRPr="0004054C" w:rsidRDefault="00655442" w:rsidP="009B7C77">
            <w:pPr>
              <w:widowControl w:val="0"/>
              <w:spacing w:before="100" w:beforeAutospacing="1" w:after="100" w:afterAutospacing="1"/>
              <w:jc w:val="center"/>
              <w:rPr>
                <w:szCs w:val="22"/>
                <w:lang w:val="lv-LV" w:eastAsia="zh-CN"/>
              </w:rPr>
            </w:pPr>
            <w:r w:rsidRPr="0004054C">
              <w:rPr>
                <w:color w:val="000000"/>
                <w:szCs w:val="22"/>
                <w:lang w:val="lv-LV"/>
              </w:rPr>
              <w:t>75 (23,1 %)</w:t>
            </w:r>
          </w:p>
        </w:tc>
        <w:tc>
          <w:tcPr>
            <w:tcW w:w="1648" w:type="pct"/>
            <w:tcBorders>
              <w:top w:val="nil"/>
              <w:left w:val="nil"/>
              <w:bottom w:val="nil"/>
            </w:tcBorders>
          </w:tcPr>
          <w:p w14:paraId="4138BDA0" w14:textId="77777777" w:rsidR="00655442" w:rsidRPr="0004054C" w:rsidRDefault="00655442" w:rsidP="009B7C77">
            <w:pPr>
              <w:widowControl w:val="0"/>
              <w:spacing w:before="100" w:beforeAutospacing="1" w:after="100" w:afterAutospacing="1"/>
              <w:jc w:val="center"/>
              <w:rPr>
                <w:szCs w:val="22"/>
                <w:lang w:val="lv-LV" w:eastAsia="zh-CN"/>
              </w:rPr>
            </w:pPr>
            <w:r w:rsidRPr="0004054C">
              <w:rPr>
                <w:color w:val="000000"/>
                <w:szCs w:val="22"/>
                <w:lang w:val="lv-LV"/>
              </w:rPr>
              <w:t>18 (11,4 %)</w:t>
            </w:r>
          </w:p>
        </w:tc>
      </w:tr>
      <w:tr w:rsidR="00655442" w:rsidRPr="00E62BD8" w14:paraId="45AF1E83" w14:textId="77777777" w:rsidTr="00A813B4">
        <w:trPr>
          <w:trHeight w:val="268"/>
        </w:trPr>
        <w:tc>
          <w:tcPr>
            <w:tcW w:w="1631" w:type="pct"/>
            <w:tcBorders>
              <w:top w:val="nil"/>
              <w:bottom w:val="single" w:sz="4" w:space="0" w:color="auto"/>
              <w:right w:val="nil"/>
            </w:tcBorders>
            <w:tcMar>
              <w:top w:w="0" w:type="dxa"/>
              <w:left w:w="108" w:type="dxa"/>
              <w:bottom w:w="0" w:type="dxa"/>
              <w:right w:w="108" w:type="dxa"/>
            </w:tcMar>
          </w:tcPr>
          <w:p w14:paraId="0BA6651C" w14:textId="77777777" w:rsidR="00655442" w:rsidRPr="0004054C" w:rsidRDefault="00655442" w:rsidP="009B7C77">
            <w:pPr>
              <w:widowControl w:val="0"/>
              <w:spacing w:before="100" w:beforeAutospacing="1" w:after="100" w:afterAutospacing="1"/>
              <w:rPr>
                <w:color w:val="000000"/>
                <w:szCs w:val="22"/>
                <w:lang w:val="lv-LV"/>
              </w:rPr>
            </w:pPr>
            <w:r w:rsidRPr="0004054C">
              <w:rPr>
                <w:color w:val="000000"/>
                <w:szCs w:val="22"/>
                <w:lang w:val="lv-LV"/>
              </w:rPr>
              <w:t>Stabilas slimības gadījumu skaits (%)</w:t>
            </w:r>
          </w:p>
        </w:tc>
        <w:tc>
          <w:tcPr>
            <w:tcW w:w="1721" w:type="pct"/>
            <w:tcBorders>
              <w:top w:val="nil"/>
              <w:left w:val="nil"/>
              <w:bottom w:val="single" w:sz="4" w:space="0" w:color="auto"/>
              <w:right w:val="nil"/>
            </w:tcBorders>
            <w:tcMar>
              <w:top w:w="0" w:type="dxa"/>
              <w:left w:w="108" w:type="dxa"/>
              <w:bottom w:w="0" w:type="dxa"/>
              <w:right w:w="108" w:type="dxa"/>
            </w:tcMar>
          </w:tcPr>
          <w:p w14:paraId="0981A377" w14:textId="77777777" w:rsidR="00655442" w:rsidRPr="0004054C" w:rsidRDefault="00655442" w:rsidP="009B7C77">
            <w:pPr>
              <w:widowControl w:val="0"/>
              <w:spacing w:before="100" w:beforeAutospacing="1" w:after="100" w:afterAutospacing="1"/>
              <w:jc w:val="center"/>
              <w:rPr>
                <w:rFonts w:eastAsia="SimSun"/>
                <w:szCs w:val="22"/>
                <w:lang w:val="lv-LV" w:eastAsia="zh-CN"/>
              </w:rPr>
            </w:pPr>
            <w:r w:rsidRPr="0004054C">
              <w:rPr>
                <w:color w:val="000000"/>
                <w:szCs w:val="22"/>
                <w:lang w:val="lv-LV"/>
              </w:rPr>
              <w:t>127 (39, 1%)</w:t>
            </w:r>
          </w:p>
        </w:tc>
        <w:tc>
          <w:tcPr>
            <w:tcW w:w="1648" w:type="pct"/>
            <w:tcBorders>
              <w:top w:val="nil"/>
              <w:left w:val="nil"/>
            </w:tcBorders>
          </w:tcPr>
          <w:p w14:paraId="4D68B9DC" w14:textId="77777777" w:rsidR="00655442" w:rsidRPr="0004054C" w:rsidRDefault="00655442" w:rsidP="009B7C77">
            <w:pPr>
              <w:widowControl w:val="0"/>
              <w:spacing w:before="100" w:beforeAutospacing="1" w:after="100" w:afterAutospacing="1"/>
              <w:jc w:val="center"/>
              <w:rPr>
                <w:rFonts w:eastAsia="SimSun"/>
                <w:szCs w:val="22"/>
                <w:lang w:val="lv-LV" w:eastAsia="zh-CN"/>
              </w:rPr>
            </w:pPr>
            <w:r w:rsidRPr="0004054C">
              <w:rPr>
                <w:color w:val="000000"/>
                <w:szCs w:val="22"/>
                <w:lang w:val="lv-LV"/>
              </w:rPr>
              <w:t>66 (41,8 %)</w:t>
            </w:r>
          </w:p>
        </w:tc>
      </w:tr>
      <w:tr w:rsidR="00655442" w:rsidRPr="00E62BD8" w14:paraId="26FBF8DF" w14:textId="77777777" w:rsidTr="00A813B4">
        <w:trPr>
          <w:trHeight w:val="258"/>
        </w:trPr>
        <w:tc>
          <w:tcPr>
            <w:tcW w:w="1631" w:type="pct"/>
            <w:tcBorders>
              <w:bottom w:val="nil"/>
              <w:right w:val="nil"/>
            </w:tcBorders>
            <w:tcMar>
              <w:top w:w="0" w:type="dxa"/>
              <w:left w:w="108" w:type="dxa"/>
              <w:bottom w:w="0" w:type="dxa"/>
              <w:right w:w="108" w:type="dxa"/>
            </w:tcMar>
          </w:tcPr>
          <w:p w14:paraId="6A326F83" w14:textId="77777777" w:rsidR="00655442" w:rsidRPr="0004054C" w:rsidRDefault="00655442" w:rsidP="0004054C">
            <w:pPr>
              <w:keepNext/>
              <w:widowControl w:val="0"/>
              <w:spacing w:before="100" w:beforeAutospacing="1" w:after="100" w:afterAutospacing="1"/>
              <w:rPr>
                <w:rFonts w:eastAsia="SimSun"/>
                <w:i/>
                <w:szCs w:val="22"/>
                <w:lang w:val="lv-LV" w:eastAsia="zh-CN"/>
              </w:rPr>
            </w:pPr>
            <w:r w:rsidRPr="0004054C">
              <w:rPr>
                <w:b/>
                <w:bCs/>
                <w:i/>
                <w:szCs w:val="22"/>
                <w:lang w:val="lv-LV" w:eastAsia="zh-CN"/>
              </w:rPr>
              <w:lastRenderedPageBreak/>
              <w:t xml:space="preserve">IRFnoteiktais DOR, HCC mRECIST </w:t>
            </w:r>
          </w:p>
        </w:tc>
        <w:tc>
          <w:tcPr>
            <w:tcW w:w="1721" w:type="pct"/>
            <w:tcBorders>
              <w:left w:val="nil"/>
              <w:bottom w:val="nil"/>
              <w:right w:val="nil"/>
            </w:tcBorders>
          </w:tcPr>
          <w:p w14:paraId="2BECF252" w14:textId="77777777" w:rsidR="00655442" w:rsidRPr="0004054C" w:rsidRDefault="00655442" w:rsidP="0004054C">
            <w:pPr>
              <w:keepNext/>
              <w:widowControl w:val="0"/>
              <w:spacing w:before="100" w:beforeAutospacing="1" w:after="100" w:afterAutospacing="1"/>
              <w:jc w:val="center"/>
              <w:rPr>
                <w:rFonts w:eastAsia="SimSun"/>
                <w:szCs w:val="22"/>
                <w:lang w:val="lv-LV" w:eastAsia="zh-CN"/>
              </w:rPr>
            </w:pPr>
            <w:r w:rsidRPr="0004054C">
              <w:rPr>
                <w:color w:val="000000"/>
                <w:szCs w:val="22"/>
                <w:lang w:val="lv-LV"/>
              </w:rPr>
              <w:t>n=108</w:t>
            </w:r>
          </w:p>
        </w:tc>
        <w:tc>
          <w:tcPr>
            <w:tcW w:w="1648" w:type="pct"/>
            <w:tcBorders>
              <w:left w:val="nil"/>
              <w:bottom w:val="nil"/>
            </w:tcBorders>
          </w:tcPr>
          <w:p w14:paraId="3C1905B0" w14:textId="77777777" w:rsidR="00655442" w:rsidRPr="0004054C" w:rsidRDefault="00655442" w:rsidP="0004054C">
            <w:pPr>
              <w:keepNext/>
              <w:widowControl w:val="0"/>
              <w:spacing w:before="100" w:beforeAutospacing="1" w:after="100" w:afterAutospacing="1"/>
              <w:jc w:val="center"/>
              <w:rPr>
                <w:rFonts w:eastAsia="SimSun"/>
                <w:szCs w:val="22"/>
                <w:lang w:val="lv-LV" w:eastAsia="zh-CN"/>
              </w:rPr>
            </w:pPr>
            <w:r w:rsidRPr="0004054C">
              <w:rPr>
                <w:color w:val="000000"/>
                <w:szCs w:val="22"/>
                <w:lang w:val="lv-LV"/>
              </w:rPr>
              <w:t>n=21</w:t>
            </w:r>
          </w:p>
        </w:tc>
      </w:tr>
      <w:tr w:rsidR="00655442" w:rsidRPr="00E62BD8" w14:paraId="10A61B0D" w14:textId="77777777" w:rsidTr="00A813B4">
        <w:trPr>
          <w:trHeight w:val="258"/>
        </w:trPr>
        <w:tc>
          <w:tcPr>
            <w:tcW w:w="1631" w:type="pct"/>
            <w:tcBorders>
              <w:top w:val="nil"/>
              <w:bottom w:val="nil"/>
              <w:right w:val="nil"/>
            </w:tcBorders>
            <w:tcMar>
              <w:top w:w="0" w:type="dxa"/>
              <w:left w:w="108" w:type="dxa"/>
              <w:bottom w:w="0" w:type="dxa"/>
              <w:right w:w="108" w:type="dxa"/>
            </w:tcMar>
          </w:tcPr>
          <w:p w14:paraId="2B8744E0" w14:textId="77777777" w:rsidR="00655442" w:rsidRPr="0004054C" w:rsidRDefault="00655442" w:rsidP="0004054C">
            <w:pPr>
              <w:keepNext/>
              <w:widowControl w:val="0"/>
              <w:spacing w:before="100" w:beforeAutospacing="1" w:after="100" w:afterAutospacing="1"/>
              <w:rPr>
                <w:szCs w:val="22"/>
                <w:lang w:val="lv-LV" w:eastAsia="zh-CN"/>
              </w:rPr>
            </w:pPr>
            <w:r w:rsidRPr="0004054C">
              <w:rPr>
                <w:color w:val="000000"/>
                <w:szCs w:val="22"/>
                <w:lang w:val="lv-LV"/>
              </w:rPr>
              <w:t>Mediāna mēnešos</w:t>
            </w:r>
          </w:p>
        </w:tc>
        <w:tc>
          <w:tcPr>
            <w:tcW w:w="1721" w:type="pct"/>
            <w:tcBorders>
              <w:top w:val="nil"/>
              <w:left w:val="nil"/>
              <w:bottom w:val="nil"/>
              <w:right w:val="nil"/>
            </w:tcBorders>
          </w:tcPr>
          <w:p w14:paraId="7F6A123F" w14:textId="77777777" w:rsidR="00655442" w:rsidRPr="0004054C" w:rsidRDefault="00655442" w:rsidP="0004054C">
            <w:pPr>
              <w:keepNext/>
              <w:widowControl w:val="0"/>
              <w:spacing w:before="100" w:beforeAutospacing="1" w:after="100" w:afterAutospacing="1"/>
              <w:jc w:val="center"/>
              <w:rPr>
                <w:szCs w:val="22"/>
                <w:lang w:val="lv-LV" w:eastAsia="zh-CN"/>
              </w:rPr>
            </w:pPr>
            <w:r w:rsidRPr="0004054C">
              <w:rPr>
                <w:color w:val="000000"/>
                <w:szCs w:val="22"/>
                <w:lang w:val="lv-LV"/>
              </w:rPr>
              <w:t>NN</w:t>
            </w:r>
          </w:p>
        </w:tc>
        <w:tc>
          <w:tcPr>
            <w:tcW w:w="1648" w:type="pct"/>
            <w:tcBorders>
              <w:top w:val="nil"/>
              <w:left w:val="nil"/>
              <w:bottom w:val="nil"/>
            </w:tcBorders>
          </w:tcPr>
          <w:p w14:paraId="234B0907" w14:textId="77777777" w:rsidR="00655442" w:rsidRPr="0004054C" w:rsidRDefault="00655442" w:rsidP="0004054C">
            <w:pPr>
              <w:keepNext/>
              <w:widowControl w:val="0"/>
              <w:spacing w:before="100" w:beforeAutospacing="1" w:after="100" w:afterAutospacing="1"/>
              <w:jc w:val="center"/>
              <w:rPr>
                <w:szCs w:val="22"/>
                <w:lang w:val="lv-LV" w:eastAsia="zh-CN"/>
              </w:rPr>
            </w:pPr>
            <w:r w:rsidRPr="0004054C">
              <w:rPr>
                <w:color w:val="000000"/>
                <w:szCs w:val="22"/>
                <w:lang w:val="lv-LV"/>
              </w:rPr>
              <w:t>6,3</w:t>
            </w:r>
          </w:p>
        </w:tc>
      </w:tr>
      <w:tr w:rsidR="00655442" w:rsidRPr="00E62BD8" w14:paraId="3BBAC16A" w14:textId="77777777" w:rsidTr="00A813B4">
        <w:trPr>
          <w:trHeight w:val="265"/>
        </w:trPr>
        <w:tc>
          <w:tcPr>
            <w:tcW w:w="1631" w:type="pct"/>
            <w:tcBorders>
              <w:top w:val="nil"/>
              <w:bottom w:val="nil"/>
              <w:right w:val="nil"/>
            </w:tcBorders>
            <w:tcMar>
              <w:top w:w="0" w:type="dxa"/>
              <w:left w:w="108" w:type="dxa"/>
              <w:bottom w:w="0" w:type="dxa"/>
              <w:right w:w="108" w:type="dxa"/>
            </w:tcMar>
          </w:tcPr>
          <w:p w14:paraId="4F687C77" w14:textId="77777777" w:rsidR="00655442" w:rsidRPr="0004054C" w:rsidRDefault="00655442" w:rsidP="0004054C">
            <w:pPr>
              <w:keepNext/>
              <w:widowControl w:val="0"/>
              <w:spacing w:before="100" w:beforeAutospacing="1" w:after="100" w:afterAutospacing="1"/>
              <w:rPr>
                <w:szCs w:val="22"/>
                <w:lang w:val="lv-LV" w:eastAsia="zh-CN"/>
              </w:rPr>
            </w:pPr>
            <w:r w:rsidRPr="0004054C">
              <w:rPr>
                <w:color w:val="000000"/>
                <w:szCs w:val="22"/>
                <w:lang w:val="lv-LV"/>
              </w:rPr>
              <w:t>95 % TI</w:t>
            </w:r>
          </w:p>
        </w:tc>
        <w:tc>
          <w:tcPr>
            <w:tcW w:w="1721" w:type="pct"/>
            <w:tcBorders>
              <w:top w:val="nil"/>
              <w:left w:val="nil"/>
              <w:bottom w:val="nil"/>
              <w:right w:val="nil"/>
            </w:tcBorders>
            <w:tcMar>
              <w:top w:w="0" w:type="dxa"/>
              <w:left w:w="108" w:type="dxa"/>
              <w:bottom w:w="0" w:type="dxa"/>
              <w:right w:w="108" w:type="dxa"/>
            </w:tcMar>
          </w:tcPr>
          <w:p w14:paraId="767BCAA7" w14:textId="77777777" w:rsidR="00655442" w:rsidRPr="0004054C" w:rsidRDefault="00655442" w:rsidP="0004054C">
            <w:pPr>
              <w:keepNext/>
              <w:widowControl w:val="0"/>
              <w:spacing w:before="100" w:beforeAutospacing="1" w:after="100" w:afterAutospacing="1"/>
              <w:jc w:val="center"/>
              <w:rPr>
                <w:szCs w:val="22"/>
                <w:lang w:val="lv-LV" w:eastAsia="zh-CN"/>
              </w:rPr>
            </w:pPr>
            <w:r w:rsidRPr="0004054C">
              <w:rPr>
                <w:color w:val="000000"/>
                <w:szCs w:val="22"/>
                <w:lang w:val="lv-LV"/>
              </w:rPr>
              <w:t>(NN, NN)</w:t>
            </w:r>
          </w:p>
        </w:tc>
        <w:tc>
          <w:tcPr>
            <w:tcW w:w="1648" w:type="pct"/>
            <w:tcBorders>
              <w:top w:val="nil"/>
              <w:left w:val="nil"/>
              <w:bottom w:val="nil"/>
            </w:tcBorders>
          </w:tcPr>
          <w:p w14:paraId="061A5851" w14:textId="77777777" w:rsidR="00655442" w:rsidRPr="0004054C" w:rsidRDefault="00655442" w:rsidP="0004054C">
            <w:pPr>
              <w:keepNext/>
              <w:widowControl w:val="0"/>
              <w:spacing w:before="100" w:beforeAutospacing="1" w:after="100" w:afterAutospacing="1"/>
              <w:jc w:val="center"/>
              <w:rPr>
                <w:szCs w:val="22"/>
                <w:lang w:val="lv-LV" w:eastAsia="zh-CN"/>
              </w:rPr>
            </w:pPr>
            <w:r w:rsidRPr="0004054C">
              <w:rPr>
                <w:color w:val="000000"/>
                <w:szCs w:val="22"/>
                <w:lang w:val="lv-LV"/>
              </w:rPr>
              <w:t>(4,9; NN)</w:t>
            </w:r>
          </w:p>
        </w:tc>
      </w:tr>
      <w:tr w:rsidR="00655442" w:rsidRPr="00E62BD8" w14:paraId="5C5EBBDE" w14:textId="77777777" w:rsidTr="00A813B4">
        <w:trPr>
          <w:trHeight w:val="215"/>
        </w:trPr>
        <w:tc>
          <w:tcPr>
            <w:tcW w:w="1631" w:type="pct"/>
            <w:tcBorders>
              <w:top w:val="nil"/>
              <w:right w:val="nil"/>
            </w:tcBorders>
            <w:tcMar>
              <w:top w:w="0" w:type="dxa"/>
              <w:left w:w="108" w:type="dxa"/>
              <w:bottom w:w="0" w:type="dxa"/>
              <w:right w:w="108" w:type="dxa"/>
            </w:tcMar>
          </w:tcPr>
          <w:p w14:paraId="069ADCDF" w14:textId="77777777" w:rsidR="00655442" w:rsidRPr="0004054C" w:rsidRDefault="00655442" w:rsidP="0004054C">
            <w:pPr>
              <w:keepNext/>
              <w:widowControl w:val="0"/>
              <w:spacing w:before="100" w:beforeAutospacing="1" w:after="100" w:afterAutospacing="1"/>
              <w:rPr>
                <w:szCs w:val="22"/>
                <w:lang w:val="lv-LV" w:eastAsia="zh-CN"/>
              </w:rPr>
            </w:pPr>
            <w:r w:rsidRPr="0004054C">
              <w:rPr>
                <w:szCs w:val="22"/>
                <w:lang w:val="lv-LV" w:eastAsia="zh-CN"/>
              </w:rPr>
              <w:t>Intervāls (mēneši)</w:t>
            </w:r>
          </w:p>
        </w:tc>
        <w:tc>
          <w:tcPr>
            <w:tcW w:w="1721" w:type="pct"/>
            <w:tcBorders>
              <w:top w:val="nil"/>
              <w:left w:val="nil"/>
              <w:right w:val="nil"/>
            </w:tcBorders>
            <w:tcMar>
              <w:top w:w="0" w:type="dxa"/>
              <w:left w:w="108" w:type="dxa"/>
              <w:bottom w:w="0" w:type="dxa"/>
              <w:right w:w="108" w:type="dxa"/>
            </w:tcMar>
          </w:tcPr>
          <w:p w14:paraId="7E1816EC" w14:textId="77777777" w:rsidR="00655442" w:rsidRPr="0004054C" w:rsidRDefault="00655442" w:rsidP="0004054C">
            <w:pPr>
              <w:keepNext/>
              <w:widowControl w:val="0"/>
              <w:spacing w:before="100" w:beforeAutospacing="1" w:after="100" w:afterAutospacing="1"/>
              <w:jc w:val="center"/>
              <w:rPr>
                <w:rFonts w:eastAsia="SimSun"/>
                <w:szCs w:val="22"/>
                <w:lang w:val="lv-LV" w:eastAsia="zh-CN"/>
              </w:rPr>
            </w:pPr>
            <w:r w:rsidRPr="0004054C">
              <w:rPr>
                <w:rFonts w:eastAsia="SimSun"/>
                <w:szCs w:val="22"/>
                <w:lang w:val="lv-LV" w:eastAsia="zh-CN"/>
              </w:rPr>
              <w:t>(1,3+; 13,4+)</w:t>
            </w:r>
          </w:p>
        </w:tc>
        <w:tc>
          <w:tcPr>
            <w:tcW w:w="1648" w:type="pct"/>
            <w:tcBorders>
              <w:top w:val="nil"/>
              <w:left w:val="nil"/>
            </w:tcBorders>
          </w:tcPr>
          <w:p w14:paraId="7D34599C" w14:textId="77777777" w:rsidR="00655442" w:rsidRPr="0004054C" w:rsidRDefault="00655442" w:rsidP="0004054C">
            <w:pPr>
              <w:keepNext/>
              <w:widowControl w:val="0"/>
              <w:spacing w:before="100" w:beforeAutospacing="1" w:after="100" w:afterAutospacing="1"/>
              <w:jc w:val="center"/>
              <w:rPr>
                <w:rFonts w:eastAsia="SimSun"/>
                <w:szCs w:val="22"/>
                <w:lang w:val="lv-LV" w:eastAsia="zh-CN"/>
              </w:rPr>
            </w:pPr>
            <w:r w:rsidRPr="0004054C">
              <w:rPr>
                <w:rFonts w:eastAsia="SimSun"/>
                <w:szCs w:val="22"/>
                <w:lang w:val="lv-LV" w:eastAsia="zh-CN"/>
              </w:rPr>
              <w:t>(1,4+; 9,1+)</w:t>
            </w:r>
          </w:p>
        </w:tc>
      </w:tr>
      <w:tr w:rsidR="00655442" w:rsidRPr="00EE2A95" w14:paraId="611B1A62" w14:textId="77777777" w:rsidTr="00A813B4">
        <w:tblPrEx>
          <w:tblCellMar>
            <w:left w:w="108" w:type="dxa"/>
            <w:right w:w="108" w:type="dxa"/>
          </w:tblCellMar>
        </w:tblPrEx>
        <w:trPr>
          <w:trHeight w:val="1044"/>
        </w:trPr>
        <w:tc>
          <w:tcPr>
            <w:tcW w:w="5000" w:type="pct"/>
            <w:gridSpan w:val="3"/>
            <w:shd w:val="clear" w:color="auto" w:fill="auto"/>
          </w:tcPr>
          <w:p w14:paraId="395A19C7" w14:textId="77777777" w:rsidR="00655442" w:rsidRPr="0004054C" w:rsidRDefault="00655442" w:rsidP="009B7C77">
            <w:pPr>
              <w:widowControl w:val="0"/>
              <w:rPr>
                <w:color w:val="000000"/>
                <w:szCs w:val="22"/>
                <w:lang w:val="lv-LV" w:eastAsia="zh-CN"/>
              </w:rPr>
            </w:pPr>
            <w:r w:rsidRPr="0004054C">
              <w:rPr>
                <w:color w:val="000000"/>
                <w:szCs w:val="22"/>
                <w:vertAlign w:val="superscript"/>
                <w:lang w:val="lv-LV" w:eastAsia="zh-CN"/>
              </w:rPr>
              <w:t>‡</w:t>
            </w:r>
            <w:r w:rsidRPr="0004054C">
              <w:rPr>
                <w:color w:val="000000"/>
                <w:szCs w:val="22"/>
                <w:lang w:val="lv-LV" w:eastAsia="zh-CN"/>
              </w:rPr>
              <w:t xml:space="preserve"> Stratificējot pēc ģeogrāfiskā apgabala (Āzija, izņemot Japānu, vai visa pārējā pasaule), pēc invāzijas lielajos asinsvados un/vai audzēja diseminācijas ārpus aknām (ir vai nav) un pēc sākotnējā α</w:t>
            </w:r>
            <w:r w:rsidRPr="0004054C">
              <w:rPr>
                <w:color w:val="000000"/>
                <w:szCs w:val="22"/>
                <w:lang w:val="lv-LV" w:eastAsia="zh-CN"/>
              </w:rPr>
              <w:noBreakHyphen/>
              <w:t xml:space="preserve">fetoproteīna (AFP) līmeņa (&lt; 400 vai ≥ 400 ng/ml). </w:t>
            </w:r>
          </w:p>
          <w:p w14:paraId="509BB0DF" w14:textId="77777777" w:rsidR="00655442" w:rsidRPr="0004054C" w:rsidRDefault="00655442" w:rsidP="009B7C77">
            <w:pPr>
              <w:widowControl w:val="0"/>
              <w:ind w:left="181" w:hanging="181"/>
              <w:rPr>
                <w:color w:val="000000"/>
                <w:szCs w:val="22"/>
                <w:lang w:val="lv-LV" w:eastAsia="zh-CN"/>
              </w:rPr>
            </w:pPr>
            <w:r w:rsidRPr="0004054C">
              <w:rPr>
                <w:color w:val="000000"/>
                <w:szCs w:val="22"/>
                <w:lang w:val="lv-LV" w:eastAsia="zh-CN"/>
              </w:rPr>
              <w:t>1.</w:t>
            </w:r>
            <w:r w:rsidRPr="0004054C">
              <w:rPr>
                <w:color w:val="000000"/>
                <w:szCs w:val="22"/>
                <w:lang w:val="lv-LV" w:eastAsia="zh-CN"/>
              </w:rPr>
              <w:tab/>
              <w:t xml:space="preserve">Pamatojoties uz abpusēju stratificētu </w:t>
            </w:r>
            <w:r w:rsidRPr="0004054C">
              <w:rPr>
                <w:i/>
                <w:iCs/>
                <w:color w:val="000000"/>
                <w:szCs w:val="22"/>
                <w:lang w:val="lv-LV" w:eastAsia="zh-CN"/>
              </w:rPr>
              <w:t>log</w:t>
            </w:r>
            <w:r w:rsidRPr="0004054C">
              <w:rPr>
                <w:i/>
                <w:iCs/>
                <w:color w:val="000000"/>
                <w:szCs w:val="22"/>
                <w:lang w:val="lv-LV" w:eastAsia="zh-CN"/>
              </w:rPr>
              <w:noBreakHyphen/>
              <w:t>rank</w:t>
            </w:r>
            <w:r w:rsidRPr="0004054C">
              <w:rPr>
                <w:color w:val="000000"/>
                <w:szCs w:val="22"/>
                <w:lang w:val="lv-LV" w:eastAsia="zh-CN"/>
              </w:rPr>
              <w:t xml:space="preserve"> testu.</w:t>
            </w:r>
          </w:p>
          <w:p w14:paraId="7FDD4315" w14:textId="77777777" w:rsidR="00655442" w:rsidRPr="0004054C" w:rsidRDefault="00655442" w:rsidP="009B7C77">
            <w:pPr>
              <w:widowControl w:val="0"/>
              <w:rPr>
                <w:color w:val="000000"/>
                <w:szCs w:val="22"/>
                <w:lang w:val="lv-LV" w:eastAsia="zh-CN"/>
              </w:rPr>
            </w:pPr>
            <w:r w:rsidRPr="0004054C">
              <w:rPr>
                <w:color w:val="000000"/>
                <w:szCs w:val="22"/>
                <w:lang w:val="lv-LV" w:eastAsia="zh-CN"/>
              </w:rPr>
              <w:t xml:space="preserve">2. Nomināla p-vērtība pamatojoties uz abpusēju </w:t>
            </w:r>
            <w:r w:rsidRPr="0004054C">
              <w:rPr>
                <w:i/>
                <w:iCs/>
                <w:color w:val="000000"/>
                <w:szCs w:val="22"/>
                <w:lang w:val="lv-LV" w:eastAsia="zh-CN"/>
              </w:rPr>
              <w:t>Cochran-Mantel-Haenszel</w:t>
            </w:r>
            <w:r w:rsidRPr="0004054C">
              <w:rPr>
                <w:color w:val="000000"/>
                <w:szCs w:val="22"/>
                <w:lang w:val="lv-LV" w:eastAsia="zh-CN"/>
              </w:rPr>
              <w:t xml:space="preserve"> testu.</w:t>
            </w:r>
          </w:p>
          <w:p w14:paraId="6663884B" w14:textId="77777777" w:rsidR="00655442" w:rsidRPr="0004054C" w:rsidRDefault="00655442" w:rsidP="009B7C77">
            <w:pPr>
              <w:widowControl w:val="0"/>
              <w:rPr>
                <w:rFonts w:eastAsia="SimSun"/>
                <w:szCs w:val="22"/>
                <w:lang w:val="lv-LV" w:eastAsia="zh-CN"/>
              </w:rPr>
            </w:pPr>
            <w:r w:rsidRPr="0004054C">
              <w:rPr>
                <w:rFonts w:eastAsia="SimSun"/>
                <w:szCs w:val="22"/>
                <w:lang w:val="lv-LV" w:eastAsia="zh-CN"/>
              </w:rPr>
              <w:t>+ Norāda cenzētu vērtību.</w:t>
            </w:r>
          </w:p>
          <w:p w14:paraId="13709544" w14:textId="77777777" w:rsidR="00655442" w:rsidRPr="0004054C" w:rsidRDefault="00655442" w:rsidP="009B7C77">
            <w:pPr>
              <w:widowControl w:val="0"/>
              <w:rPr>
                <w:rFonts w:ascii="Arial" w:hAnsi="Arial" w:cs="Arial"/>
                <w:color w:val="000000"/>
                <w:szCs w:val="22"/>
                <w:lang w:val="lv-LV" w:eastAsia="zh-CN"/>
              </w:rPr>
            </w:pPr>
            <w:r w:rsidRPr="0004054C">
              <w:rPr>
                <w:i/>
                <w:color w:val="000000"/>
                <w:szCs w:val="22"/>
                <w:lang w:val="lv-LV" w:eastAsia="zh-CN"/>
              </w:rPr>
              <w:t xml:space="preserve">PFS - </w:t>
            </w:r>
            <w:r w:rsidRPr="0004054C">
              <w:rPr>
                <w:color w:val="000000"/>
                <w:szCs w:val="22"/>
                <w:lang w:val="lv-LV" w:eastAsia="zh-CN"/>
              </w:rPr>
              <w:t xml:space="preserve">dzīvildze bez slimības progresēšanas; </w:t>
            </w:r>
            <w:r w:rsidRPr="0004054C">
              <w:rPr>
                <w:i/>
                <w:color w:val="000000"/>
                <w:szCs w:val="22"/>
                <w:lang w:val="lv-LV" w:eastAsia="zh-CN"/>
              </w:rPr>
              <w:t xml:space="preserve">RECIST - </w:t>
            </w:r>
            <w:r w:rsidRPr="0004054C">
              <w:rPr>
                <w:color w:val="000000"/>
                <w:szCs w:val="22"/>
                <w:lang w:val="lv-LV" w:eastAsia="zh-CN"/>
              </w:rPr>
              <w:t xml:space="preserve">atbildes reakcijas noteikšanas kritēriji nehematoloģiskos audzējos, v1.1; HCC </w:t>
            </w:r>
            <w:r w:rsidRPr="0004054C">
              <w:rPr>
                <w:i/>
                <w:color w:val="000000"/>
                <w:szCs w:val="22"/>
                <w:lang w:val="lv-LV" w:eastAsia="zh-CN"/>
              </w:rPr>
              <w:t>mRECIST</w:t>
            </w:r>
            <w:r w:rsidRPr="0004054C">
              <w:rPr>
                <w:color w:val="000000"/>
                <w:szCs w:val="22"/>
                <w:lang w:val="lv-LV" w:eastAsia="zh-CN"/>
              </w:rPr>
              <w:t xml:space="preserve"> = modificēts hepatocelulārās karcinomas </w:t>
            </w:r>
            <w:r w:rsidRPr="0004054C">
              <w:rPr>
                <w:i/>
                <w:color w:val="000000"/>
                <w:szCs w:val="22"/>
                <w:lang w:val="lv-LV" w:eastAsia="zh-CN"/>
              </w:rPr>
              <w:t>RECIST</w:t>
            </w:r>
            <w:r w:rsidRPr="0004054C">
              <w:rPr>
                <w:color w:val="000000"/>
                <w:szCs w:val="22"/>
                <w:lang w:val="lv-LV" w:eastAsia="zh-CN"/>
              </w:rPr>
              <w:t xml:space="preserve"> novērtējums; TI - ticamības intervāls; ORR - objektīvas atbildes reakcijas biežums;</w:t>
            </w:r>
            <w:r w:rsidRPr="0004054C">
              <w:rPr>
                <w:i/>
                <w:color w:val="000000"/>
                <w:szCs w:val="22"/>
                <w:lang w:val="lv-LV" w:eastAsia="zh-CN"/>
              </w:rPr>
              <w:t xml:space="preserve"> DOR - </w:t>
            </w:r>
            <w:r w:rsidRPr="0004054C">
              <w:rPr>
                <w:color w:val="000000"/>
                <w:szCs w:val="22"/>
                <w:lang w:val="lv-LV" w:eastAsia="zh-CN"/>
              </w:rPr>
              <w:t xml:space="preserve">atbildes reakcijas ilgums; </w:t>
            </w:r>
            <w:r w:rsidRPr="0004054C">
              <w:rPr>
                <w:i/>
                <w:color w:val="000000"/>
                <w:szCs w:val="22"/>
                <w:lang w:val="lv-LV" w:eastAsia="zh-CN"/>
              </w:rPr>
              <w:t xml:space="preserve">OS - </w:t>
            </w:r>
            <w:r w:rsidRPr="0004054C">
              <w:rPr>
                <w:color w:val="000000"/>
                <w:szCs w:val="22"/>
                <w:lang w:val="lv-LV" w:eastAsia="zh-CN"/>
              </w:rPr>
              <w:t>kopējā dzīvildze; NN - nav nosakāms.</w:t>
            </w:r>
          </w:p>
        </w:tc>
      </w:tr>
    </w:tbl>
    <w:p w14:paraId="67D002C8" w14:textId="77777777" w:rsidR="00655442" w:rsidRPr="00CD056B" w:rsidRDefault="00655442" w:rsidP="00655442">
      <w:pPr>
        <w:rPr>
          <w:lang w:val="lv-LV"/>
        </w:rPr>
      </w:pPr>
    </w:p>
    <w:p w14:paraId="3207A30D" w14:textId="6E2A74B0" w:rsidR="00655442" w:rsidRPr="00CD056B" w:rsidRDefault="005E478C" w:rsidP="0004054C">
      <w:pPr>
        <w:keepNext/>
        <w:widowControl w:val="0"/>
        <w:rPr>
          <w:b/>
          <w:color w:val="000000"/>
          <w:lang w:val="lv-LV"/>
        </w:rPr>
      </w:pPr>
      <w:r>
        <w:rPr>
          <w:b/>
          <w:color w:val="000000"/>
          <w:szCs w:val="22"/>
          <w:lang w:val="lv-LV"/>
        </w:rPr>
        <w:t>21</w:t>
      </w:r>
      <w:r w:rsidR="00655442" w:rsidRPr="00CD056B">
        <w:rPr>
          <w:b/>
          <w:i/>
          <w:color w:val="000000"/>
          <w:szCs w:val="22"/>
          <w:lang w:val="lv-LV"/>
        </w:rPr>
        <w:t>.</w:t>
      </w:r>
      <w:r w:rsidR="00D75576">
        <w:rPr>
          <w:b/>
          <w:color w:val="000000"/>
          <w:szCs w:val="22"/>
          <w:lang w:val="lv-LV"/>
        </w:rPr>
        <w:t> </w:t>
      </w:r>
      <w:r w:rsidR="00655442" w:rsidRPr="00CD056B">
        <w:rPr>
          <w:b/>
          <w:iCs/>
          <w:color w:val="000000"/>
          <w:szCs w:val="22"/>
          <w:lang w:val="lv-LV"/>
        </w:rPr>
        <w:t>attēl</w:t>
      </w:r>
      <w:r w:rsidR="00655442" w:rsidRPr="00CD056B">
        <w:rPr>
          <w:b/>
          <w:color w:val="000000"/>
          <w:szCs w:val="22"/>
          <w:lang w:val="lv-LV"/>
        </w:rPr>
        <w:t xml:space="preserve">s. Kopējās dzīvildzes </w:t>
      </w:r>
      <w:r w:rsidR="00655442" w:rsidRPr="00CD056B">
        <w:rPr>
          <w:b/>
          <w:i/>
          <w:iCs/>
          <w:color w:val="000000"/>
          <w:szCs w:val="22"/>
          <w:lang w:val="lv-LV"/>
        </w:rPr>
        <w:t>Kaplan-Meier</w:t>
      </w:r>
      <w:r w:rsidR="00655442" w:rsidRPr="00CD056B">
        <w:rPr>
          <w:b/>
          <w:color w:val="000000"/>
          <w:szCs w:val="22"/>
          <w:lang w:val="lv-LV"/>
        </w:rPr>
        <w:t xml:space="preserve"> līknes ITT populācijā</w:t>
      </w:r>
      <w:r w:rsidR="00655442" w:rsidRPr="00CD056B">
        <w:rPr>
          <w:b/>
          <w:color w:val="000000"/>
          <w:lang w:val="lv-LV"/>
        </w:rPr>
        <w:t xml:space="preserve"> (IMbrave150 atjaunotā analīze)</w:t>
      </w:r>
    </w:p>
    <w:p w14:paraId="6A06EEE1" w14:textId="77777777" w:rsidR="00655442" w:rsidRPr="00CD056B" w:rsidRDefault="00655442" w:rsidP="0004054C">
      <w:pPr>
        <w:keepNext/>
        <w:widowControl w:val="0"/>
        <w:rPr>
          <w:rFonts w:eastAsia="SimSun"/>
          <w:szCs w:val="22"/>
          <w:lang w:val="lv-LV" w:eastAsia="en-US"/>
        </w:rPr>
      </w:pPr>
    </w:p>
    <w:p w14:paraId="270720AE" w14:textId="77777777" w:rsidR="00655442" w:rsidRPr="00CD056B" w:rsidRDefault="00910489" w:rsidP="009B7C77">
      <w:pPr>
        <w:widowControl w:val="0"/>
        <w:rPr>
          <w:rFonts w:eastAsia="SimSun"/>
          <w:szCs w:val="22"/>
          <w:lang w:val="lv-LV" w:eastAsia="en-US"/>
        </w:rPr>
      </w:pPr>
      <w:r w:rsidRPr="00CD056B">
        <w:rPr>
          <w:noProof/>
          <w:lang w:val="lv-LV" w:eastAsia="lv-LV"/>
        </w:rPr>
        <w:drawing>
          <wp:inline distT="0" distB="0" distL="0" distR="0" wp14:anchorId="5354F2E3" wp14:editId="7CF6D2DE">
            <wp:extent cx="5781675" cy="2971800"/>
            <wp:effectExtent l="0" t="0" r="0" b="0"/>
            <wp:docPr id="43" name="Picture 43" descr="at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tte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1675" cy="2971800"/>
                    </a:xfrm>
                    <a:prstGeom prst="rect">
                      <a:avLst/>
                    </a:prstGeom>
                    <a:noFill/>
                    <a:ln>
                      <a:noFill/>
                    </a:ln>
                  </pic:spPr>
                </pic:pic>
              </a:graphicData>
            </a:graphic>
          </wp:inline>
        </w:drawing>
      </w:r>
    </w:p>
    <w:p w14:paraId="577D7F1D" w14:textId="77777777" w:rsidR="00655442" w:rsidRPr="00CD056B" w:rsidRDefault="00655442" w:rsidP="009B7C77">
      <w:pPr>
        <w:widowControl w:val="0"/>
        <w:jc w:val="right"/>
        <w:rPr>
          <w:lang w:val="lv-LV" w:eastAsia="en-US"/>
        </w:rPr>
      </w:pPr>
    </w:p>
    <w:p w14:paraId="04825574" w14:textId="30437150" w:rsidR="00655442" w:rsidRPr="00CD056B" w:rsidRDefault="005E478C" w:rsidP="00655442">
      <w:pPr>
        <w:keepNext/>
        <w:keepLines/>
        <w:rPr>
          <w:b/>
          <w:color w:val="000000"/>
          <w:lang w:val="lv-LV"/>
        </w:rPr>
      </w:pPr>
      <w:r>
        <w:rPr>
          <w:b/>
          <w:color w:val="000000"/>
          <w:szCs w:val="22"/>
          <w:lang w:val="lv-LV"/>
        </w:rPr>
        <w:lastRenderedPageBreak/>
        <w:t>22</w:t>
      </w:r>
      <w:r w:rsidR="00655442" w:rsidRPr="00CD056B">
        <w:rPr>
          <w:b/>
          <w:color w:val="000000"/>
          <w:szCs w:val="22"/>
          <w:lang w:val="lv-LV"/>
        </w:rPr>
        <w:t xml:space="preserve">. attēls. </w:t>
      </w:r>
      <w:r w:rsidR="00655442" w:rsidRPr="00CD056B">
        <w:rPr>
          <w:b/>
          <w:i/>
          <w:iCs/>
          <w:color w:val="000000"/>
          <w:lang w:val="lv-LV"/>
        </w:rPr>
        <w:t>Kaplan</w:t>
      </w:r>
      <w:r w:rsidR="00655442" w:rsidRPr="00CD056B">
        <w:rPr>
          <w:b/>
          <w:i/>
          <w:iCs/>
          <w:color w:val="000000"/>
          <w:lang w:val="lv-LV"/>
        </w:rPr>
        <w:noBreakHyphen/>
        <w:t>Meier</w:t>
      </w:r>
      <w:r w:rsidR="00655442" w:rsidRPr="00CD056B">
        <w:rPr>
          <w:b/>
          <w:color w:val="000000"/>
          <w:lang w:val="lv-LV"/>
        </w:rPr>
        <w:t xml:space="preserve"> līknes </w:t>
      </w:r>
      <w:r w:rsidR="00655442" w:rsidRPr="00CD056B">
        <w:rPr>
          <w:b/>
          <w:color w:val="000000"/>
          <w:szCs w:val="22"/>
          <w:lang w:val="lv-LV"/>
        </w:rPr>
        <w:t xml:space="preserve">IRF noteiktai dzīvildzes bez slimības progresēšanas </w:t>
      </w:r>
      <w:r w:rsidR="00655442" w:rsidRPr="00CD056B">
        <w:rPr>
          <w:b/>
          <w:color w:val="000000"/>
          <w:lang w:val="lv-LV"/>
        </w:rPr>
        <w:t>ITT populācijā saskaņā ar RECIST v1.1 kritērijiem (IMbrave150 primārā analīze)</w:t>
      </w:r>
    </w:p>
    <w:p w14:paraId="1714F56C" w14:textId="77777777" w:rsidR="00655442" w:rsidRPr="00CD056B" w:rsidRDefault="00655442" w:rsidP="00655442">
      <w:pPr>
        <w:keepNext/>
        <w:keepLines/>
        <w:rPr>
          <w:szCs w:val="22"/>
          <w:u w:val="single"/>
          <w:lang w:val="lv-LV"/>
        </w:rPr>
      </w:pPr>
    </w:p>
    <w:p w14:paraId="1A17DF24" w14:textId="77777777" w:rsidR="00655442" w:rsidRPr="00CD056B" w:rsidRDefault="00910489" w:rsidP="00655442">
      <w:pPr>
        <w:keepNext/>
        <w:keepLines/>
        <w:rPr>
          <w:szCs w:val="22"/>
          <w:u w:val="single"/>
          <w:lang w:val="lv-LV"/>
        </w:rPr>
      </w:pPr>
      <w:r w:rsidRPr="00CD056B">
        <w:rPr>
          <w:noProof/>
          <w:lang w:val="lv-LV" w:eastAsia="lv-LV"/>
        </w:rPr>
        <w:drawing>
          <wp:inline distT="0" distB="0" distL="0" distR="0" wp14:anchorId="240477C6" wp14:editId="5A73BAC6">
            <wp:extent cx="5753100" cy="25241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524125"/>
                    </a:xfrm>
                    <a:prstGeom prst="rect">
                      <a:avLst/>
                    </a:prstGeom>
                    <a:noFill/>
                    <a:ln>
                      <a:noFill/>
                    </a:ln>
                  </pic:spPr>
                </pic:pic>
              </a:graphicData>
            </a:graphic>
          </wp:inline>
        </w:drawing>
      </w:r>
    </w:p>
    <w:p w14:paraId="20D836AE" w14:textId="77777777" w:rsidR="00655442" w:rsidRPr="00CD056B" w:rsidRDefault="00655442" w:rsidP="00655442">
      <w:pPr>
        <w:rPr>
          <w:lang w:val="lv-LV"/>
        </w:rPr>
      </w:pPr>
    </w:p>
    <w:p w14:paraId="21B67972" w14:textId="77777777" w:rsidR="00655442" w:rsidRPr="00CD056B" w:rsidRDefault="00655442" w:rsidP="0004054C">
      <w:pPr>
        <w:keepNext/>
        <w:keepLines/>
        <w:tabs>
          <w:tab w:val="left" w:pos="567"/>
        </w:tabs>
        <w:rPr>
          <w:lang w:val="lv-LV"/>
        </w:rPr>
      </w:pPr>
      <w:r w:rsidRPr="00CD056B">
        <w:rPr>
          <w:u w:val="single"/>
          <w:lang w:val="lv-LV"/>
        </w:rPr>
        <w:t>Efektivitāte gados vecākiem cilvēkiem</w:t>
      </w:r>
    </w:p>
    <w:p w14:paraId="705DC1C9" w14:textId="77777777" w:rsidR="00655442" w:rsidRPr="00CD056B" w:rsidRDefault="00655442" w:rsidP="0004054C">
      <w:pPr>
        <w:keepNext/>
        <w:tabs>
          <w:tab w:val="left" w:pos="567"/>
        </w:tabs>
        <w:rPr>
          <w:lang w:val="lv-LV"/>
        </w:rPr>
      </w:pPr>
    </w:p>
    <w:p w14:paraId="57E01EC6" w14:textId="77777777" w:rsidR="00655442" w:rsidRPr="00CD056B" w:rsidRDefault="00655442" w:rsidP="00655442">
      <w:pPr>
        <w:tabs>
          <w:tab w:val="left" w:pos="567"/>
        </w:tabs>
        <w:rPr>
          <w:lang w:val="lv-LV"/>
        </w:rPr>
      </w:pPr>
      <w:r w:rsidRPr="00CD056B">
        <w:rPr>
          <w:lang w:val="lv-LV"/>
        </w:rPr>
        <w:t>Pacientiem vecumā no 65 gadiem un gados jaunākiem pacientiem, kuri saņēma atezolizumaba monoterapiju, kopējā efektivitāte neatšķīrās. Pētījumā IMpower150 pacientiem, kuri atezolizumabu saņēma kombinācijā ar karboplatīnu un paklitakselu, vecums ≥</w:t>
      </w:r>
      <w:r w:rsidR="00CA4403">
        <w:rPr>
          <w:lang w:val="lv-LV"/>
        </w:rPr>
        <w:t> </w:t>
      </w:r>
      <w:r w:rsidRPr="00CD056B">
        <w:rPr>
          <w:lang w:val="lv-LV"/>
        </w:rPr>
        <w:t xml:space="preserve">65 gadiem tika saistīts ar vājāku atezolizumaba ietekmi. </w:t>
      </w:r>
    </w:p>
    <w:p w14:paraId="4C097B5A" w14:textId="77777777" w:rsidR="00655442" w:rsidRPr="00CD056B" w:rsidRDefault="00655442" w:rsidP="00655442">
      <w:pPr>
        <w:tabs>
          <w:tab w:val="left" w:pos="567"/>
        </w:tabs>
        <w:rPr>
          <w:lang w:val="lv-LV"/>
        </w:rPr>
      </w:pPr>
    </w:p>
    <w:p w14:paraId="22CE1B57" w14:textId="77777777" w:rsidR="00655442" w:rsidRPr="00CD056B" w:rsidRDefault="00655442" w:rsidP="00655442">
      <w:pPr>
        <w:tabs>
          <w:tab w:val="left" w:pos="567"/>
        </w:tabs>
        <w:rPr>
          <w:lang w:val="lv-LV"/>
        </w:rPr>
      </w:pPr>
      <w:r w:rsidRPr="00CD056B">
        <w:rPr>
          <w:lang w:val="lv-LV"/>
        </w:rPr>
        <w:t>Pētījumos IMpower150, IMpower133</w:t>
      </w:r>
      <w:r w:rsidR="00CA4403">
        <w:rPr>
          <w:lang w:val="lv-LV"/>
        </w:rPr>
        <w:t>,</w:t>
      </w:r>
      <w:r w:rsidRPr="00CD056B">
        <w:rPr>
          <w:lang w:val="lv-LV"/>
        </w:rPr>
        <w:t xml:space="preserve"> IMpower110</w:t>
      </w:r>
      <w:r w:rsidR="00CA4403" w:rsidRPr="00CA4403">
        <w:rPr>
          <w:lang w:val="lv-LV"/>
        </w:rPr>
        <w:t xml:space="preserve"> un IMscin001</w:t>
      </w:r>
      <w:r w:rsidRPr="00CD056B">
        <w:rPr>
          <w:lang w:val="lv-LV"/>
        </w:rPr>
        <w:t xml:space="preserve"> dati par pacientiem ≥</w:t>
      </w:r>
      <w:r w:rsidR="00CA4403">
        <w:rPr>
          <w:lang w:val="lv-LV"/>
        </w:rPr>
        <w:t> </w:t>
      </w:r>
      <w:r w:rsidRPr="00CD056B">
        <w:rPr>
          <w:lang w:val="lv-LV"/>
        </w:rPr>
        <w:t xml:space="preserve">75 gadu vecuma ir pārāk ierobežoti, lai izdarītu secinājumus par šo pacientu grupu. </w:t>
      </w:r>
    </w:p>
    <w:p w14:paraId="57FBA4CE" w14:textId="77777777" w:rsidR="00655442" w:rsidRPr="00CD056B" w:rsidRDefault="00655442" w:rsidP="00655442">
      <w:pPr>
        <w:keepLines/>
        <w:tabs>
          <w:tab w:val="left" w:pos="567"/>
        </w:tabs>
        <w:rPr>
          <w:lang w:val="lv-LV"/>
        </w:rPr>
      </w:pPr>
    </w:p>
    <w:p w14:paraId="6BEE689F" w14:textId="77777777" w:rsidR="00655442" w:rsidRPr="00CD056B" w:rsidRDefault="00655442" w:rsidP="00655442">
      <w:pPr>
        <w:keepNext/>
        <w:keepLines/>
        <w:tabs>
          <w:tab w:val="left" w:pos="567"/>
        </w:tabs>
        <w:rPr>
          <w:u w:val="single"/>
          <w:lang w:val="lv-LV"/>
        </w:rPr>
      </w:pPr>
      <w:r w:rsidRPr="00CD056B">
        <w:rPr>
          <w:u w:val="single"/>
          <w:lang w:val="lv-LV"/>
        </w:rPr>
        <w:t>Pediatriskā populācija</w:t>
      </w:r>
    </w:p>
    <w:p w14:paraId="34308A48" w14:textId="77777777" w:rsidR="00CA4403" w:rsidRDefault="00CA4403" w:rsidP="00CA4403">
      <w:pPr>
        <w:keepNext/>
        <w:keepLines/>
        <w:tabs>
          <w:tab w:val="left" w:pos="567"/>
        </w:tabs>
        <w:rPr>
          <w:u w:val="single"/>
          <w:lang w:val="lv-LV"/>
        </w:rPr>
      </w:pPr>
    </w:p>
    <w:p w14:paraId="4535C300" w14:textId="77777777" w:rsidR="00CA4403" w:rsidRPr="00EE33F3" w:rsidRDefault="00CA4403" w:rsidP="00CA4403">
      <w:pPr>
        <w:keepNext/>
        <w:keepLines/>
        <w:tabs>
          <w:tab w:val="left" w:pos="567"/>
        </w:tabs>
        <w:rPr>
          <w:i/>
          <w:lang w:val="lv-LV"/>
        </w:rPr>
      </w:pPr>
      <w:r w:rsidRPr="00A3210B">
        <w:rPr>
          <w:i/>
          <w:lang w:val="lv-LV"/>
        </w:rPr>
        <w:t>Intravenozā zāļu forma</w:t>
      </w:r>
    </w:p>
    <w:p w14:paraId="3A869E7B" w14:textId="77777777" w:rsidR="00655442" w:rsidRPr="00CD056B" w:rsidRDefault="00655442" w:rsidP="00655442">
      <w:pPr>
        <w:keepNext/>
        <w:keepLines/>
        <w:tabs>
          <w:tab w:val="left" w:pos="567"/>
        </w:tabs>
        <w:rPr>
          <w:lang w:val="lv-LV"/>
        </w:rPr>
      </w:pPr>
    </w:p>
    <w:p w14:paraId="597AB976" w14:textId="0EA917E3" w:rsidR="00655442" w:rsidRPr="00CD056B" w:rsidRDefault="00655442" w:rsidP="00655442">
      <w:pPr>
        <w:tabs>
          <w:tab w:val="left" w:pos="567"/>
        </w:tabs>
        <w:autoSpaceDE w:val="0"/>
        <w:rPr>
          <w:szCs w:val="22"/>
          <w:lang w:val="lv-LV"/>
        </w:rPr>
      </w:pPr>
      <w:r w:rsidRPr="00CD056B">
        <w:rPr>
          <w:lang w:val="lv-LV"/>
        </w:rPr>
        <w:t>Lai noskaidrotu atezolizumaba drošumu un farmakokinētiku, tika veikts agrīnas fāzes, daudzcentru, nemaskēts pētījums, kurā piedalījās pediatriski (līdz 18 gadu vecumam, n=69) un jauni pieauguši pacienti (vecumā no 18 līdz 30 gadiem, n=18) ar recidivēj</w:t>
      </w:r>
      <w:r w:rsidR="002B6BCB">
        <w:rPr>
          <w:lang w:val="lv-LV"/>
        </w:rPr>
        <w:t>o</w:t>
      </w:r>
      <w:r w:rsidRPr="00CD056B">
        <w:rPr>
          <w:lang w:val="lv-LV"/>
        </w:rPr>
        <w:t>šu vai progresējošu norobežotu audzēju, Hodžkina limfomu vai nehodžkina limfomu. Pacienti terapijā intravenozi saņēma atezolizumabu pa 15 mg/kg</w:t>
      </w:r>
      <w:r w:rsidR="00FB4F79">
        <w:rPr>
          <w:lang w:val="lv-LV"/>
        </w:rPr>
        <w:t> </w:t>
      </w:r>
      <w:r w:rsidRPr="00CD056B">
        <w:rPr>
          <w:lang w:val="lv-LV"/>
        </w:rPr>
        <w:t>ķ.m. ik pēc 3 nedēļām (skatīt 5.2.</w:t>
      </w:r>
      <w:r w:rsidR="00CA4403">
        <w:rPr>
          <w:lang w:val="lv-LV"/>
        </w:rPr>
        <w:t> </w:t>
      </w:r>
      <w:r w:rsidRPr="00CD056B">
        <w:rPr>
          <w:lang w:val="lv-LV"/>
        </w:rPr>
        <w:t>apakšpunktu).</w:t>
      </w:r>
    </w:p>
    <w:p w14:paraId="5429C978" w14:textId="77777777" w:rsidR="00CA4403" w:rsidRPr="00EE33F3" w:rsidRDefault="00CA4403" w:rsidP="0004054C">
      <w:pPr>
        <w:rPr>
          <w:color w:val="000000"/>
          <w:u w:val="single"/>
          <w:lang w:val="lv-LV"/>
        </w:rPr>
      </w:pPr>
    </w:p>
    <w:p w14:paraId="6222E61F" w14:textId="77777777" w:rsidR="00CA4403" w:rsidRPr="00EE33F3" w:rsidRDefault="00CA4403" w:rsidP="00CA4403">
      <w:pPr>
        <w:keepNext/>
        <w:keepLines/>
        <w:rPr>
          <w:i/>
          <w:color w:val="000000"/>
          <w:lang w:val="lv-LV"/>
        </w:rPr>
      </w:pPr>
      <w:r w:rsidRPr="00EE33F3">
        <w:rPr>
          <w:i/>
          <w:color w:val="000000"/>
          <w:lang w:val="lv-LV"/>
        </w:rPr>
        <w:t>Subkutānā zāļu forma</w:t>
      </w:r>
    </w:p>
    <w:p w14:paraId="6FE311D2" w14:textId="77777777" w:rsidR="00CA4403" w:rsidRPr="00EE33F3" w:rsidRDefault="00CA4403" w:rsidP="00CA4403">
      <w:pPr>
        <w:keepNext/>
        <w:keepLines/>
        <w:rPr>
          <w:color w:val="000000"/>
          <w:lang w:val="lv-LV"/>
        </w:rPr>
      </w:pPr>
    </w:p>
    <w:p w14:paraId="752F87F7" w14:textId="77777777" w:rsidR="00CA4403" w:rsidRPr="00EE33F3" w:rsidRDefault="00CA4403" w:rsidP="00CA4403">
      <w:pPr>
        <w:rPr>
          <w:color w:val="000000"/>
          <w:lang w:val="lv-LV"/>
        </w:rPr>
      </w:pPr>
      <w:r w:rsidRPr="00EE33F3">
        <w:rPr>
          <w:color w:val="000000"/>
          <w:lang w:val="lv-LV"/>
        </w:rPr>
        <w:t xml:space="preserve">Par </w:t>
      </w:r>
      <w:r w:rsidR="00545BB0" w:rsidRPr="00EE33F3">
        <w:rPr>
          <w:color w:val="000000"/>
          <w:lang w:val="lv-LV"/>
        </w:rPr>
        <w:t>Tecentriq šķīdums injekcijām</w:t>
      </w:r>
      <w:r w:rsidRPr="00EE33F3">
        <w:rPr>
          <w:color w:val="000000"/>
          <w:lang w:val="lv-LV"/>
        </w:rPr>
        <w:t xml:space="preserve"> lietošanu pediatriskiem pacientiem īpaši pētījumi nav veikti.</w:t>
      </w:r>
    </w:p>
    <w:p w14:paraId="05E6B87F" w14:textId="77777777" w:rsidR="00E62BD8" w:rsidRPr="00CD056B" w:rsidRDefault="00E62BD8" w:rsidP="00655442">
      <w:pPr>
        <w:tabs>
          <w:tab w:val="left" w:pos="567"/>
        </w:tabs>
        <w:autoSpaceDE w:val="0"/>
        <w:rPr>
          <w:szCs w:val="22"/>
          <w:lang w:val="lv-LV"/>
        </w:rPr>
      </w:pPr>
    </w:p>
    <w:p w14:paraId="3C1169D4" w14:textId="77777777" w:rsidR="00655442" w:rsidRPr="00CD056B" w:rsidRDefault="00655442" w:rsidP="00655442">
      <w:pPr>
        <w:keepNext/>
        <w:tabs>
          <w:tab w:val="left" w:pos="567"/>
        </w:tabs>
        <w:ind w:left="567" w:hanging="567"/>
        <w:rPr>
          <w:lang w:val="lv-LV"/>
        </w:rPr>
      </w:pPr>
      <w:r w:rsidRPr="00CD056B">
        <w:rPr>
          <w:b/>
          <w:szCs w:val="22"/>
          <w:lang w:val="lv-LV"/>
        </w:rPr>
        <w:t>5.2.</w:t>
      </w:r>
      <w:r w:rsidRPr="00CD056B">
        <w:rPr>
          <w:b/>
          <w:szCs w:val="22"/>
          <w:lang w:val="lv-LV"/>
        </w:rPr>
        <w:tab/>
      </w:r>
      <w:r w:rsidRPr="00CD056B">
        <w:rPr>
          <w:b/>
          <w:lang w:val="lv-LV"/>
        </w:rPr>
        <w:t>Farmakokinētiskās īpašības</w:t>
      </w:r>
    </w:p>
    <w:p w14:paraId="0315C0F0" w14:textId="77777777" w:rsidR="00C56304" w:rsidRDefault="00C56304" w:rsidP="0004054C">
      <w:pPr>
        <w:keepNext/>
        <w:rPr>
          <w:rFonts w:cs="Arial"/>
          <w:color w:val="000000"/>
          <w:szCs w:val="22"/>
          <w:lang w:val="x-none"/>
        </w:rPr>
      </w:pPr>
    </w:p>
    <w:p w14:paraId="74975F45" w14:textId="1D1597BC" w:rsidR="00C56304" w:rsidRPr="00C56304" w:rsidRDefault="00C56304" w:rsidP="00C56304">
      <w:pPr>
        <w:rPr>
          <w:rFonts w:cs="Arial"/>
          <w:color w:val="000000"/>
          <w:szCs w:val="22"/>
          <w:lang w:val="x-none"/>
        </w:rPr>
      </w:pPr>
      <w:r w:rsidRPr="00C56304">
        <w:rPr>
          <w:rFonts w:cs="Arial"/>
          <w:color w:val="000000"/>
          <w:szCs w:val="22"/>
          <w:lang w:val="x-none"/>
        </w:rPr>
        <w:t xml:space="preserve">Saskaņā ar modeli pētījumā IMscin001 </w:t>
      </w:r>
      <w:r w:rsidRPr="00C56304">
        <w:rPr>
          <w:rFonts w:cs="Arial"/>
          <w:color w:val="000000"/>
          <w:szCs w:val="22"/>
          <w:lang w:val="lv-LV"/>
        </w:rPr>
        <w:t>prognozētie</w:t>
      </w:r>
      <w:r w:rsidRPr="00C56304">
        <w:rPr>
          <w:rFonts w:cs="Arial"/>
          <w:color w:val="000000"/>
          <w:szCs w:val="22"/>
          <w:lang w:val="x-none"/>
        </w:rPr>
        <w:t xml:space="preserve"> atezolizumaba </w:t>
      </w:r>
      <w:r w:rsidRPr="00C56304">
        <w:rPr>
          <w:rFonts w:cs="Arial"/>
          <w:color w:val="000000"/>
          <w:szCs w:val="22"/>
          <w:lang w:val="lv-LV"/>
        </w:rPr>
        <w:t>iedarbības rādītāji</w:t>
      </w:r>
      <w:r w:rsidRPr="00C56304">
        <w:rPr>
          <w:rFonts w:cs="Arial"/>
          <w:color w:val="000000"/>
          <w:szCs w:val="22"/>
          <w:lang w:val="x-none"/>
        </w:rPr>
        <w:t xml:space="preserve"> pēc </w:t>
      </w:r>
      <w:r w:rsidR="00BF1590" w:rsidRPr="00C56304">
        <w:rPr>
          <w:rFonts w:cs="Arial"/>
          <w:color w:val="000000"/>
          <w:szCs w:val="22"/>
          <w:lang w:val="x-none"/>
        </w:rPr>
        <w:t xml:space="preserve">Tecentriq </w:t>
      </w:r>
      <w:r w:rsidRPr="00C56304">
        <w:rPr>
          <w:rFonts w:cs="Arial"/>
          <w:color w:val="000000"/>
          <w:szCs w:val="22"/>
          <w:lang w:val="x-none"/>
        </w:rPr>
        <w:t>1</w:t>
      </w:r>
      <w:r w:rsidR="00577EFF">
        <w:rPr>
          <w:rFonts w:cs="Arial"/>
          <w:color w:val="000000"/>
          <w:szCs w:val="22"/>
          <w:lang w:val="lv-LV"/>
        </w:rPr>
        <w:t> </w:t>
      </w:r>
      <w:r w:rsidRPr="00C56304">
        <w:rPr>
          <w:rFonts w:cs="Arial"/>
          <w:color w:val="000000"/>
          <w:szCs w:val="22"/>
          <w:lang w:val="x-none"/>
        </w:rPr>
        <w:t xml:space="preserve">875 mg </w:t>
      </w:r>
      <w:r w:rsidR="00BF1590">
        <w:rPr>
          <w:rFonts w:cs="Arial"/>
          <w:color w:val="000000"/>
          <w:szCs w:val="22"/>
          <w:lang w:val="lv-LV"/>
        </w:rPr>
        <w:t>subkutānas</w:t>
      </w:r>
      <w:r w:rsidRPr="00C56304">
        <w:rPr>
          <w:rFonts w:cs="Arial"/>
          <w:color w:val="000000"/>
          <w:szCs w:val="22"/>
          <w:lang w:val="x-none"/>
        </w:rPr>
        <w:t xml:space="preserve"> lietošanas </w:t>
      </w:r>
      <w:r w:rsidR="00BF1590">
        <w:rPr>
          <w:rFonts w:cs="Arial"/>
          <w:color w:val="000000"/>
          <w:szCs w:val="22"/>
          <w:lang w:val="lv-LV"/>
        </w:rPr>
        <w:t>Q3W</w:t>
      </w:r>
      <w:r w:rsidRPr="00C56304">
        <w:rPr>
          <w:rFonts w:cs="Arial"/>
          <w:color w:val="000000"/>
          <w:szCs w:val="22"/>
          <w:lang w:val="x-none"/>
        </w:rPr>
        <w:t xml:space="preserve"> un pēc intravenozi lietota atezolizumaba </w:t>
      </w:r>
      <w:r w:rsidR="00BF1590">
        <w:rPr>
          <w:rFonts w:cs="Arial"/>
          <w:color w:val="000000"/>
          <w:szCs w:val="22"/>
          <w:lang w:val="lv-LV"/>
        </w:rPr>
        <w:t>(</w:t>
      </w:r>
      <w:r w:rsidRPr="00C56304">
        <w:rPr>
          <w:rFonts w:cs="Arial"/>
          <w:color w:val="000000"/>
          <w:szCs w:val="22"/>
          <w:lang w:val="x-none"/>
        </w:rPr>
        <w:t>1</w:t>
      </w:r>
      <w:r w:rsidR="00577EFF">
        <w:rPr>
          <w:rFonts w:cs="Arial"/>
          <w:color w:val="000000"/>
          <w:szCs w:val="22"/>
          <w:lang w:val="lv-LV"/>
        </w:rPr>
        <w:t> </w:t>
      </w:r>
      <w:r w:rsidRPr="00C56304">
        <w:rPr>
          <w:rFonts w:cs="Arial"/>
          <w:color w:val="000000"/>
          <w:szCs w:val="22"/>
          <w:lang w:val="x-none"/>
        </w:rPr>
        <w:t xml:space="preserve">200 mg </w:t>
      </w:r>
      <w:r w:rsidR="00BF1590">
        <w:rPr>
          <w:rFonts w:cs="Arial"/>
          <w:color w:val="000000"/>
          <w:szCs w:val="22"/>
          <w:lang w:val="lv-LV"/>
        </w:rPr>
        <w:t>Q3W)</w:t>
      </w:r>
      <w:r w:rsidR="00BF1590">
        <w:rPr>
          <w:rFonts w:cs="Arial"/>
          <w:color w:val="000000"/>
          <w:szCs w:val="22"/>
          <w:lang w:val="x-none"/>
        </w:rPr>
        <w:t xml:space="preserve"> </w:t>
      </w:r>
      <w:r>
        <w:rPr>
          <w:rFonts w:cs="Arial"/>
          <w:color w:val="000000"/>
          <w:szCs w:val="22"/>
          <w:lang w:val="x-none"/>
        </w:rPr>
        <w:t xml:space="preserve">ir raksturoti </w:t>
      </w:r>
      <w:r w:rsidR="005E478C">
        <w:rPr>
          <w:rFonts w:cs="Arial"/>
          <w:color w:val="000000"/>
          <w:szCs w:val="22"/>
          <w:lang w:val="lv-LV"/>
        </w:rPr>
        <w:t>23</w:t>
      </w:r>
      <w:r>
        <w:rPr>
          <w:rFonts w:cs="Arial"/>
          <w:color w:val="000000"/>
          <w:szCs w:val="22"/>
          <w:lang w:val="x-none"/>
        </w:rPr>
        <w:t>. tabulā.</w:t>
      </w:r>
    </w:p>
    <w:p w14:paraId="6E2EE116" w14:textId="77777777" w:rsidR="00C56304" w:rsidRPr="00C56304" w:rsidRDefault="00C56304" w:rsidP="00C56304">
      <w:pPr>
        <w:rPr>
          <w:rFonts w:cs="Arial"/>
          <w:color w:val="000000"/>
          <w:szCs w:val="22"/>
          <w:lang w:val="x-none"/>
        </w:rPr>
      </w:pPr>
    </w:p>
    <w:p w14:paraId="177E060D" w14:textId="77777777" w:rsidR="00C56304" w:rsidRPr="00C56304" w:rsidRDefault="00C56304" w:rsidP="00C56304">
      <w:pPr>
        <w:rPr>
          <w:rFonts w:cs="Arial"/>
          <w:color w:val="000000"/>
          <w:szCs w:val="22"/>
          <w:lang w:val="x-none"/>
        </w:rPr>
      </w:pPr>
      <w:r w:rsidRPr="00C56304">
        <w:rPr>
          <w:rFonts w:cs="Arial"/>
          <w:color w:val="000000"/>
          <w:szCs w:val="22"/>
          <w:lang w:val="x-none"/>
        </w:rPr>
        <w:t>Atezolizumaba C</w:t>
      </w:r>
      <w:r w:rsidRPr="00913E95">
        <w:rPr>
          <w:rFonts w:cs="Arial"/>
          <w:color w:val="000000"/>
          <w:szCs w:val="22"/>
          <w:vertAlign w:val="subscript"/>
          <w:lang w:val="x-none"/>
        </w:rPr>
        <w:t>trough</w:t>
      </w:r>
      <w:r w:rsidRPr="00C56304">
        <w:rPr>
          <w:rFonts w:cs="Arial"/>
          <w:color w:val="000000"/>
          <w:szCs w:val="22"/>
          <w:lang w:val="x-none"/>
        </w:rPr>
        <w:t xml:space="preserve"> 1. cikla beigās (t.i., pirms 2. cikla devas) liecināja par to, ka atezolizumabs Tecentriq </w:t>
      </w:r>
      <w:r w:rsidR="00BF1590">
        <w:rPr>
          <w:rFonts w:cs="Arial"/>
          <w:color w:val="000000"/>
          <w:szCs w:val="22"/>
          <w:lang w:val="lv-LV"/>
        </w:rPr>
        <w:t>šķīdums injekcijām</w:t>
      </w:r>
      <w:r w:rsidRPr="00C56304">
        <w:rPr>
          <w:rFonts w:cs="Arial"/>
          <w:color w:val="000000"/>
          <w:szCs w:val="22"/>
          <w:lang w:val="x-none"/>
        </w:rPr>
        <w:t xml:space="preserve"> ir līdzvērtīgs intravenozi lietot</w:t>
      </w:r>
      <w:r w:rsidRPr="00C56304">
        <w:rPr>
          <w:rFonts w:cs="Arial"/>
          <w:color w:val="000000"/>
          <w:szCs w:val="22"/>
          <w:lang w:val="lv-LV"/>
        </w:rPr>
        <w:t>am</w:t>
      </w:r>
      <w:r w:rsidRPr="00C56304">
        <w:rPr>
          <w:rFonts w:cs="Arial"/>
          <w:color w:val="000000"/>
          <w:szCs w:val="22"/>
          <w:lang w:val="x-none"/>
        </w:rPr>
        <w:t xml:space="preserve"> atezolizumab</w:t>
      </w:r>
      <w:r w:rsidRPr="00C56304">
        <w:rPr>
          <w:rFonts w:cs="Arial"/>
          <w:color w:val="000000"/>
          <w:szCs w:val="22"/>
          <w:lang w:val="lv-LV"/>
        </w:rPr>
        <w:t>am</w:t>
      </w:r>
      <w:r w:rsidRPr="00C56304">
        <w:rPr>
          <w:rFonts w:cs="Arial"/>
          <w:color w:val="000000"/>
          <w:szCs w:val="22"/>
          <w:lang w:val="x-none"/>
        </w:rPr>
        <w:t xml:space="preserve">, </w:t>
      </w:r>
      <w:r w:rsidRPr="00C56304">
        <w:rPr>
          <w:rFonts w:cs="Arial"/>
          <w:color w:val="000000"/>
          <w:szCs w:val="22"/>
          <w:lang w:val="lv-LV"/>
        </w:rPr>
        <w:t>ar</w:t>
      </w:r>
      <w:r w:rsidRPr="00C56304">
        <w:rPr>
          <w:rFonts w:cs="Arial"/>
          <w:color w:val="000000"/>
          <w:szCs w:val="22"/>
          <w:lang w:val="x-none"/>
        </w:rPr>
        <w:t xml:space="preserve"> ģeometrisko vidējo vērtību attiecīb</w:t>
      </w:r>
      <w:r w:rsidRPr="00C56304">
        <w:rPr>
          <w:rFonts w:cs="Arial"/>
          <w:color w:val="000000"/>
          <w:szCs w:val="22"/>
          <w:lang w:val="lv-LV"/>
        </w:rPr>
        <w:t>u</w:t>
      </w:r>
      <w:r w:rsidRPr="00C56304">
        <w:rPr>
          <w:rFonts w:cs="Arial"/>
          <w:color w:val="000000"/>
          <w:szCs w:val="22"/>
          <w:lang w:val="x-none"/>
        </w:rPr>
        <w:t xml:space="preserve"> (</w:t>
      </w:r>
      <w:r w:rsidRPr="00C56304">
        <w:rPr>
          <w:rFonts w:cs="Arial"/>
          <w:i/>
          <w:iCs/>
          <w:color w:val="000000"/>
          <w:szCs w:val="22"/>
          <w:lang w:val="x-none"/>
        </w:rPr>
        <w:t>GMR</w:t>
      </w:r>
      <w:r w:rsidRPr="00C56304">
        <w:rPr>
          <w:rFonts w:cs="Arial"/>
          <w:color w:val="000000"/>
          <w:szCs w:val="22"/>
          <w:lang w:val="x-none"/>
        </w:rPr>
        <w:t>) 1,05 (90% TI: 0,88–1,24).</w:t>
      </w:r>
    </w:p>
    <w:p w14:paraId="58BADA57" w14:textId="77777777" w:rsidR="00C56304" w:rsidRPr="00C56304" w:rsidRDefault="00C56304" w:rsidP="00C56304">
      <w:pPr>
        <w:rPr>
          <w:rFonts w:cs="Arial"/>
          <w:color w:val="000000"/>
          <w:szCs w:val="22"/>
          <w:lang w:val="x-none"/>
        </w:rPr>
      </w:pPr>
    </w:p>
    <w:p w14:paraId="13572F99" w14:textId="77777777" w:rsidR="00C56304" w:rsidRPr="00C56304" w:rsidRDefault="00C56304" w:rsidP="00C56304">
      <w:pPr>
        <w:rPr>
          <w:rFonts w:cs="Arial"/>
          <w:color w:val="000000"/>
          <w:szCs w:val="22"/>
          <w:lang w:val="x-none"/>
        </w:rPr>
      </w:pPr>
      <w:r w:rsidRPr="00C56304">
        <w:rPr>
          <w:rFonts w:cs="Arial"/>
          <w:color w:val="000000"/>
          <w:szCs w:val="22"/>
          <w:lang w:val="x-none"/>
        </w:rPr>
        <w:t xml:space="preserve">Atbilstoši modelim </w:t>
      </w:r>
      <w:r w:rsidRPr="00C56304">
        <w:rPr>
          <w:rFonts w:cs="Arial"/>
          <w:color w:val="000000"/>
          <w:szCs w:val="22"/>
          <w:lang w:val="lv-LV"/>
        </w:rPr>
        <w:t>prognozētā</w:t>
      </w:r>
      <w:r w:rsidRPr="00C56304">
        <w:rPr>
          <w:rFonts w:cs="Arial"/>
          <w:color w:val="000000"/>
          <w:szCs w:val="22"/>
          <w:lang w:val="x-none"/>
        </w:rPr>
        <w:t xml:space="preserve"> 1. cikla AUC vērtību </w:t>
      </w:r>
      <w:r w:rsidRPr="00C56304">
        <w:rPr>
          <w:rFonts w:cs="Arial"/>
          <w:i/>
          <w:iCs/>
          <w:color w:val="000000"/>
          <w:szCs w:val="22"/>
          <w:lang w:val="x-none"/>
        </w:rPr>
        <w:t xml:space="preserve">GMR </w:t>
      </w:r>
      <w:r w:rsidRPr="00C56304">
        <w:rPr>
          <w:rFonts w:cs="Arial"/>
          <w:color w:val="000000"/>
          <w:szCs w:val="22"/>
          <w:lang w:val="x-none"/>
        </w:rPr>
        <w:t>laikā no 0. līdz 21. dienai (AUC</w:t>
      </w:r>
      <w:r w:rsidRPr="00C56304">
        <w:rPr>
          <w:rFonts w:cs="Arial"/>
          <w:color w:val="000000"/>
          <w:szCs w:val="22"/>
          <w:vertAlign w:val="subscript"/>
          <w:lang w:val="x-none"/>
        </w:rPr>
        <w:t>0</w:t>
      </w:r>
      <w:r w:rsidRPr="00C56304">
        <w:rPr>
          <w:rFonts w:cs="Arial"/>
          <w:color w:val="000000"/>
          <w:szCs w:val="22"/>
          <w:vertAlign w:val="subscript"/>
          <w:lang w:val="x-none"/>
        </w:rPr>
        <w:noBreakHyphen/>
        <w:t>21d</w:t>
      </w:r>
      <w:r w:rsidRPr="00C56304">
        <w:rPr>
          <w:rFonts w:cs="Arial"/>
          <w:color w:val="000000"/>
          <w:szCs w:val="22"/>
          <w:lang w:val="x-none"/>
        </w:rPr>
        <w:t>) bija 0,87 (90% TI: 0,83–0,92).</w:t>
      </w:r>
    </w:p>
    <w:p w14:paraId="12C9BAF4" w14:textId="77777777" w:rsidR="00C56304" w:rsidRPr="00C56304" w:rsidRDefault="00C56304" w:rsidP="00C56304">
      <w:pPr>
        <w:rPr>
          <w:rFonts w:cs="Arial"/>
          <w:color w:val="000000"/>
          <w:szCs w:val="22"/>
          <w:lang w:val="x-none"/>
        </w:rPr>
      </w:pPr>
    </w:p>
    <w:p w14:paraId="6015E939" w14:textId="77777777" w:rsidR="00C56304" w:rsidRPr="00C56304" w:rsidRDefault="00C56304" w:rsidP="00C56304">
      <w:pPr>
        <w:rPr>
          <w:rFonts w:cs="Arial"/>
          <w:color w:val="000000"/>
          <w:szCs w:val="22"/>
          <w:lang w:val="x-none"/>
        </w:rPr>
      </w:pPr>
      <w:r w:rsidRPr="00C56304">
        <w:rPr>
          <w:rFonts w:cs="Arial"/>
          <w:color w:val="000000"/>
          <w:szCs w:val="22"/>
          <w:lang w:val="x-none"/>
        </w:rPr>
        <w:lastRenderedPageBreak/>
        <w:t xml:space="preserve">Maksimālā sistēmiskās akumulācijas attiecība pēc Tecentriq </w:t>
      </w:r>
      <w:r w:rsidR="00BF1590">
        <w:rPr>
          <w:rFonts w:cs="Arial"/>
          <w:color w:val="000000"/>
          <w:szCs w:val="22"/>
          <w:lang w:val="lv-LV"/>
        </w:rPr>
        <w:t>šķīdums injekcijām</w:t>
      </w:r>
      <w:r w:rsidRPr="00C56304">
        <w:rPr>
          <w:rFonts w:cs="Arial"/>
          <w:color w:val="000000"/>
          <w:szCs w:val="22"/>
          <w:lang w:val="x-none"/>
        </w:rPr>
        <w:t xml:space="preserve"> 1</w:t>
      </w:r>
      <w:r w:rsidR="00577EFF">
        <w:rPr>
          <w:rFonts w:cs="Arial"/>
          <w:color w:val="000000"/>
          <w:szCs w:val="22"/>
          <w:lang w:val="lv-LV"/>
        </w:rPr>
        <w:t> </w:t>
      </w:r>
      <w:r w:rsidRPr="00C56304">
        <w:rPr>
          <w:rFonts w:cs="Arial"/>
          <w:color w:val="000000"/>
          <w:szCs w:val="22"/>
          <w:lang w:val="x-none"/>
        </w:rPr>
        <w:t xml:space="preserve">875 mg devas lietošanas </w:t>
      </w:r>
      <w:r w:rsidR="00BF1590">
        <w:rPr>
          <w:rFonts w:cs="Arial"/>
          <w:color w:val="000000"/>
          <w:szCs w:val="22"/>
          <w:lang w:val="lv-LV"/>
        </w:rPr>
        <w:t>Q3W</w:t>
      </w:r>
      <w:r w:rsidRPr="00C56304">
        <w:rPr>
          <w:rFonts w:cs="Arial"/>
          <w:color w:val="000000"/>
          <w:szCs w:val="22"/>
          <w:lang w:val="x-none"/>
        </w:rPr>
        <w:t xml:space="preserve"> ir 2,2.</w:t>
      </w:r>
    </w:p>
    <w:p w14:paraId="43A10D98" w14:textId="77777777" w:rsidR="00C56304" w:rsidRPr="00C56304" w:rsidRDefault="00C56304" w:rsidP="00C56304">
      <w:pPr>
        <w:rPr>
          <w:rFonts w:cs="Arial"/>
          <w:color w:val="000000"/>
          <w:szCs w:val="22"/>
          <w:lang w:val="x-none"/>
        </w:rPr>
      </w:pPr>
    </w:p>
    <w:p w14:paraId="14934A8D" w14:textId="0806193D" w:rsidR="00C56304" w:rsidRPr="00C56304" w:rsidRDefault="00C56304" w:rsidP="00C56304">
      <w:pPr>
        <w:rPr>
          <w:rFonts w:cs="Arial"/>
          <w:color w:val="000000"/>
          <w:szCs w:val="22"/>
          <w:lang w:val="x-none"/>
        </w:rPr>
      </w:pPr>
      <w:r w:rsidRPr="00C56304">
        <w:rPr>
          <w:rFonts w:cs="Arial"/>
          <w:color w:val="000000"/>
          <w:szCs w:val="22"/>
          <w:lang w:val="x-none"/>
        </w:rPr>
        <w:t xml:space="preserve">Saskaņā ar modeli </w:t>
      </w:r>
      <w:r w:rsidRPr="00C56304">
        <w:rPr>
          <w:rFonts w:cs="Arial"/>
          <w:color w:val="000000"/>
          <w:szCs w:val="22"/>
          <w:lang w:val="lv-LV"/>
        </w:rPr>
        <w:t>prognozētā</w:t>
      </w:r>
      <w:r w:rsidRPr="00C56304">
        <w:rPr>
          <w:rFonts w:cs="Arial"/>
          <w:color w:val="000000"/>
          <w:szCs w:val="22"/>
          <w:lang w:val="x-none"/>
        </w:rPr>
        <w:t xml:space="preserve"> C</w:t>
      </w:r>
      <w:r w:rsidRPr="00913E95">
        <w:rPr>
          <w:rFonts w:cs="Arial"/>
          <w:color w:val="000000"/>
          <w:szCs w:val="22"/>
          <w:vertAlign w:val="subscript"/>
          <w:lang w:val="x-none"/>
        </w:rPr>
        <w:t>trough</w:t>
      </w:r>
      <w:r w:rsidRPr="00913E95">
        <w:rPr>
          <w:rFonts w:cs="Arial"/>
          <w:color w:val="000000"/>
          <w:szCs w:val="22"/>
          <w:lang w:val="x-none"/>
        </w:rPr>
        <w:t xml:space="preserve"> </w:t>
      </w:r>
      <w:r w:rsidRPr="00C56304">
        <w:rPr>
          <w:rFonts w:cs="Arial"/>
          <w:color w:val="000000"/>
          <w:szCs w:val="22"/>
          <w:lang w:val="x-none"/>
        </w:rPr>
        <w:t xml:space="preserve">un AUC līdzsvara stāvoklī starp Tecentriq </w:t>
      </w:r>
      <w:r w:rsidR="00BF1590">
        <w:rPr>
          <w:rFonts w:cs="Arial"/>
          <w:color w:val="000000"/>
          <w:szCs w:val="22"/>
          <w:lang w:val="lv-LV"/>
        </w:rPr>
        <w:t>subkutāni</w:t>
      </w:r>
      <w:r w:rsidRPr="00C56304">
        <w:rPr>
          <w:rFonts w:cs="Arial"/>
          <w:color w:val="000000"/>
          <w:szCs w:val="22"/>
          <w:lang w:val="x-none"/>
        </w:rPr>
        <w:t xml:space="preserve"> un intravenozi lietotu atezolizumabu bija salīdzinām</w:t>
      </w:r>
      <w:r w:rsidR="00B82264">
        <w:rPr>
          <w:rFonts w:cs="Arial"/>
          <w:color w:val="000000"/>
          <w:szCs w:val="22"/>
          <w:lang w:val="lv-LV"/>
        </w:rPr>
        <w:t>i</w:t>
      </w:r>
      <w:r w:rsidRPr="00C56304">
        <w:rPr>
          <w:rFonts w:cs="Arial"/>
          <w:color w:val="000000"/>
          <w:szCs w:val="22"/>
          <w:lang w:val="x-none"/>
        </w:rPr>
        <w:t xml:space="preserve"> (skatīt</w:t>
      </w:r>
      <w:r w:rsidR="00817DB5">
        <w:rPr>
          <w:rFonts w:cs="Arial"/>
          <w:color w:val="000000"/>
          <w:szCs w:val="22"/>
          <w:lang w:val="lv-LV"/>
        </w:rPr>
        <w:t xml:space="preserve"> </w:t>
      </w:r>
      <w:r w:rsidR="00363269">
        <w:rPr>
          <w:rFonts w:cs="Arial"/>
          <w:color w:val="000000"/>
          <w:szCs w:val="22"/>
          <w:lang w:val="lv-LV"/>
        </w:rPr>
        <w:t>23</w:t>
      </w:r>
      <w:r w:rsidRPr="00C56304">
        <w:rPr>
          <w:rFonts w:cs="Arial"/>
          <w:color w:val="000000"/>
          <w:szCs w:val="22"/>
          <w:lang w:val="x-none"/>
        </w:rPr>
        <w:t>. tabulu). Farmakokinētikas analīze liecina, ka līdzsvara stāvoklis iestājas pēc 6</w:t>
      </w:r>
      <w:r w:rsidR="00354153">
        <w:rPr>
          <w:rFonts w:cs="Arial"/>
          <w:color w:val="000000"/>
          <w:szCs w:val="22"/>
          <w:lang w:val="lv-LV"/>
        </w:rPr>
        <w:t>–</w:t>
      </w:r>
      <w:r w:rsidRPr="00C56304">
        <w:rPr>
          <w:rFonts w:cs="Arial"/>
          <w:color w:val="000000"/>
          <w:szCs w:val="22"/>
          <w:lang w:val="x-none"/>
        </w:rPr>
        <w:t>9 nedēļ</w:t>
      </w:r>
      <w:r w:rsidR="00B82264">
        <w:rPr>
          <w:rFonts w:cs="Arial"/>
          <w:color w:val="000000"/>
          <w:szCs w:val="22"/>
          <w:lang w:val="lv-LV"/>
        </w:rPr>
        <w:t>u</w:t>
      </w:r>
      <w:r w:rsidRPr="00C56304">
        <w:rPr>
          <w:rFonts w:cs="Arial"/>
          <w:color w:val="000000"/>
          <w:szCs w:val="22"/>
          <w:lang w:val="x-none"/>
        </w:rPr>
        <w:t xml:space="preserve"> ilgas vairākkārtējas dozēšanas.</w:t>
      </w:r>
    </w:p>
    <w:p w14:paraId="719FBDE4" w14:textId="77777777" w:rsidR="00C56304" w:rsidRPr="00C56304" w:rsidRDefault="00C56304" w:rsidP="00C56304">
      <w:pPr>
        <w:rPr>
          <w:rFonts w:cs="Arial"/>
          <w:color w:val="000000"/>
          <w:szCs w:val="22"/>
          <w:lang w:val="x-none"/>
        </w:rPr>
      </w:pPr>
    </w:p>
    <w:p w14:paraId="1844B649" w14:textId="7E321A0F" w:rsidR="00C56304" w:rsidRPr="00C56304" w:rsidRDefault="005E478C" w:rsidP="00C56304">
      <w:pPr>
        <w:keepNext/>
        <w:keepLines/>
        <w:rPr>
          <w:color w:val="000000"/>
        </w:rPr>
      </w:pPr>
      <w:r>
        <w:rPr>
          <w:b/>
          <w:bCs/>
          <w:color w:val="000000"/>
        </w:rPr>
        <w:t>23</w:t>
      </w:r>
      <w:r w:rsidR="00C56304" w:rsidRPr="00C56304">
        <w:rPr>
          <w:b/>
          <w:bCs/>
          <w:color w:val="000000"/>
        </w:rPr>
        <w:t>. tabula.</w:t>
      </w:r>
      <w:r w:rsidR="00C56304" w:rsidRPr="00C56304">
        <w:rPr>
          <w:color w:val="000000"/>
        </w:rPr>
        <w:t xml:space="preserve"> </w:t>
      </w:r>
      <w:proofErr w:type="spellStart"/>
      <w:r w:rsidR="00C56304" w:rsidRPr="00C56304">
        <w:rPr>
          <w:b/>
          <w:bCs/>
          <w:color w:val="000000"/>
        </w:rPr>
        <w:t>Saskaņā</w:t>
      </w:r>
      <w:proofErr w:type="spellEnd"/>
      <w:r w:rsidR="00C56304" w:rsidRPr="00C56304">
        <w:rPr>
          <w:b/>
          <w:bCs/>
          <w:color w:val="000000"/>
        </w:rPr>
        <w:t xml:space="preserve"> </w:t>
      </w:r>
      <w:proofErr w:type="spellStart"/>
      <w:r w:rsidR="00C56304" w:rsidRPr="00C56304">
        <w:rPr>
          <w:b/>
          <w:bCs/>
          <w:color w:val="000000"/>
        </w:rPr>
        <w:t>ar</w:t>
      </w:r>
      <w:proofErr w:type="spellEnd"/>
      <w:r w:rsidR="00C56304" w:rsidRPr="00C56304">
        <w:rPr>
          <w:b/>
          <w:bCs/>
          <w:color w:val="000000"/>
        </w:rPr>
        <w:t xml:space="preserve"> </w:t>
      </w:r>
      <w:proofErr w:type="spellStart"/>
      <w:r w:rsidR="00C56304" w:rsidRPr="00C56304">
        <w:rPr>
          <w:b/>
          <w:bCs/>
          <w:color w:val="000000"/>
        </w:rPr>
        <w:t>modeli</w:t>
      </w:r>
      <w:proofErr w:type="spellEnd"/>
      <w:r w:rsidR="00C56304" w:rsidRPr="00C56304">
        <w:rPr>
          <w:b/>
          <w:bCs/>
          <w:color w:val="000000"/>
        </w:rPr>
        <w:t xml:space="preserve"> </w:t>
      </w:r>
      <w:proofErr w:type="spellStart"/>
      <w:r w:rsidR="00C56304" w:rsidRPr="00C56304">
        <w:rPr>
          <w:b/>
          <w:bCs/>
          <w:color w:val="000000"/>
        </w:rPr>
        <w:t>prognozētā</w:t>
      </w:r>
      <w:proofErr w:type="spellEnd"/>
      <w:r w:rsidR="00C56304" w:rsidRPr="00C56304">
        <w:rPr>
          <w:b/>
          <w:bCs/>
          <w:color w:val="000000"/>
        </w:rPr>
        <w:t xml:space="preserve"> </w:t>
      </w:r>
      <w:proofErr w:type="spellStart"/>
      <w:r w:rsidR="00C56304" w:rsidRPr="00C56304">
        <w:rPr>
          <w:b/>
          <w:bCs/>
          <w:color w:val="000000"/>
        </w:rPr>
        <w:t>atezolizumaba</w:t>
      </w:r>
      <w:proofErr w:type="spellEnd"/>
      <w:r w:rsidR="00C56304" w:rsidRPr="00C56304">
        <w:rPr>
          <w:b/>
          <w:bCs/>
          <w:color w:val="000000"/>
        </w:rPr>
        <w:t xml:space="preserve"> </w:t>
      </w:r>
      <w:proofErr w:type="spellStart"/>
      <w:r w:rsidR="00C56304" w:rsidRPr="00C56304">
        <w:rPr>
          <w:b/>
          <w:bCs/>
          <w:color w:val="000000"/>
        </w:rPr>
        <w:t>iedarbība</w:t>
      </w:r>
      <w:proofErr w:type="spellEnd"/>
      <w:r w:rsidR="00C56304" w:rsidRPr="00C56304">
        <w:rPr>
          <w:b/>
          <w:bCs/>
          <w:color w:val="000000"/>
        </w:rPr>
        <w:t xml:space="preserve"> (</w:t>
      </w:r>
      <w:proofErr w:type="spellStart"/>
      <w:r w:rsidR="00C56304" w:rsidRPr="00C56304">
        <w:rPr>
          <w:b/>
          <w:bCs/>
          <w:color w:val="000000"/>
        </w:rPr>
        <w:t>ģeometriskā</w:t>
      </w:r>
      <w:proofErr w:type="spellEnd"/>
      <w:r w:rsidR="00C56304" w:rsidRPr="00C56304">
        <w:rPr>
          <w:b/>
          <w:bCs/>
          <w:color w:val="000000"/>
        </w:rPr>
        <w:t xml:space="preserve"> </w:t>
      </w:r>
      <w:proofErr w:type="spellStart"/>
      <w:r w:rsidR="00C56304" w:rsidRPr="00C56304">
        <w:rPr>
          <w:b/>
          <w:bCs/>
          <w:color w:val="000000"/>
        </w:rPr>
        <w:t>vidējā</w:t>
      </w:r>
      <w:proofErr w:type="spellEnd"/>
      <w:r w:rsidR="00C56304" w:rsidRPr="00C56304">
        <w:rPr>
          <w:b/>
          <w:bCs/>
          <w:color w:val="000000"/>
        </w:rPr>
        <w:t xml:space="preserve"> </w:t>
      </w:r>
      <w:proofErr w:type="spellStart"/>
      <w:r w:rsidR="00C56304" w:rsidRPr="00C56304">
        <w:rPr>
          <w:b/>
          <w:bCs/>
          <w:color w:val="000000"/>
        </w:rPr>
        <w:t>vērtība</w:t>
      </w:r>
      <w:proofErr w:type="spellEnd"/>
      <w:r w:rsidR="00C56304" w:rsidRPr="00C56304">
        <w:rPr>
          <w:b/>
          <w:bCs/>
          <w:color w:val="000000"/>
        </w:rPr>
        <w:t xml:space="preserve"> </w:t>
      </w:r>
      <w:proofErr w:type="spellStart"/>
      <w:r w:rsidR="00C56304" w:rsidRPr="00C56304">
        <w:rPr>
          <w:b/>
          <w:bCs/>
          <w:color w:val="000000"/>
        </w:rPr>
        <w:t>ar</w:t>
      </w:r>
      <w:proofErr w:type="spellEnd"/>
      <w:r w:rsidR="00C56304" w:rsidRPr="00C56304">
        <w:rPr>
          <w:b/>
          <w:bCs/>
          <w:color w:val="000000"/>
        </w:rPr>
        <w:t xml:space="preserve"> 5.-95. </w:t>
      </w:r>
      <w:proofErr w:type="spellStart"/>
      <w:r w:rsidR="00C56304" w:rsidRPr="00C56304">
        <w:rPr>
          <w:b/>
          <w:bCs/>
          <w:color w:val="000000"/>
        </w:rPr>
        <w:t>percentili</w:t>
      </w:r>
      <w:proofErr w:type="spellEnd"/>
      <w:r w:rsidR="00C56304" w:rsidRPr="00C56304">
        <w:rPr>
          <w:b/>
          <w:bCs/>
          <w:color w:val="000000"/>
        </w:rPr>
        <w:t xml:space="preserve">) </w:t>
      </w:r>
      <w:proofErr w:type="spellStart"/>
      <w:r w:rsidR="00C56304" w:rsidRPr="00C56304">
        <w:rPr>
          <w:b/>
          <w:bCs/>
          <w:color w:val="000000"/>
        </w:rPr>
        <w:t>pēc</w:t>
      </w:r>
      <w:proofErr w:type="spellEnd"/>
      <w:r w:rsidR="00C56304" w:rsidRPr="00C56304">
        <w:rPr>
          <w:b/>
          <w:bCs/>
          <w:color w:val="000000"/>
        </w:rPr>
        <w:t xml:space="preserve"> </w:t>
      </w:r>
      <w:proofErr w:type="spellStart"/>
      <w:r w:rsidR="00C56304" w:rsidRPr="00C56304">
        <w:rPr>
          <w:b/>
          <w:bCs/>
          <w:color w:val="000000"/>
        </w:rPr>
        <w:t>subkutānas</w:t>
      </w:r>
      <w:proofErr w:type="spellEnd"/>
      <w:r w:rsidR="00C56304" w:rsidRPr="00C56304">
        <w:rPr>
          <w:b/>
          <w:bCs/>
          <w:color w:val="000000"/>
        </w:rPr>
        <w:t xml:space="preserve"> </w:t>
      </w:r>
      <w:proofErr w:type="spellStart"/>
      <w:r w:rsidR="00C56304" w:rsidRPr="00C56304">
        <w:rPr>
          <w:b/>
          <w:bCs/>
          <w:color w:val="000000"/>
        </w:rPr>
        <w:t>vai</w:t>
      </w:r>
      <w:proofErr w:type="spellEnd"/>
      <w:r w:rsidR="00C56304" w:rsidRPr="00C56304">
        <w:rPr>
          <w:b/>
          <w:bCs/>
          <w:color w:val="000000"/>
        </w:rPr>
        <w:t xml:space="preserve"> </w:t>
      </w:r>
      <w:proofErr w:type="spellStart"/>
      <w:r w:rsidR="00C56304" w:rsidRPr="00C56304">
        <w:rPr>
          <w:b/>
          <w:bCs/>
          <w:color w:val="000000"/>
        </w:rPr>
        <w:t>intravenozas</w:t>
      </w:r>
      <w:proofErr w:type="spellEnd"/>
      <w:r w:rsidR="00C56304" w:rsidRPr="00C56304">
        <w:rPr>
          <w:b/>
          <w:bCs/>
          <w:color w:val="000000"/>
        </w:rPr>
        <w:t xml:space="preserve"> </w:t>
      </w:r>
      <w:proofErr w:type="spellStart"/>
      <w:r w:rsidR="00C56304" w:rsidRPr="00C56304">
        <w:rPr>
          <w:b/>
          <w:bCs/>
          <w:color w:val="000000"/>
        </w:rPr>
        <w:t>atezolizumaba</w:t>
      </w:r>
      <w:proofErr w:type="spellEnd"/>
      <w:r w:rsidR="00C56304" w:rsidRPr="00C56304">
        <w:rPr>
          <w:b/>
          <w:bCs/>
          <w:color w:val="000000"/>
        </w:rPr>
        <w:t xml:space="preserve"> </w:t>
      </w:r>
      <w:proofErr w:type="spellStart"/>
      <w:r w:rsidR="00C56304" w:rsidRPr="00C56304">
        <w:rPr>
          <w:b/>
          <w:bCs/>
          <w:color w:val="000000"/>
        </w:rPr>
        <w:t>ievadīšanas</w:t>
      </w:r>
      <w:proofErr w:type="spellEnd"/>
    </w:p>
    <w:p w14:paraId="1F11DC13" w14:textId="77777777" w:rsidR="00C56304" w:rsidRPr="00C56304" w:rsidRDefault="00C56304" w:rsidP="00C56304">
      <w:pPr>
        <w:keepNext/>
        <w:keepLines/>
        <w:rPr>
          <w:color w:val="000000"/>
        </w:rPr>
      </w:pPr>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2654"/>
        <w:gridCol w:w="2654"/>
      </w:tblGrid>
      <w:tr w:rsidR="00C56304" w:rsidRPr="00C56304" w14:paraId="4CE60D4B" w14:textId="77777777" w:rsidTr="00A813B4">
        <w:tc>
          <w:tcPr>
            <w:tcW w:w="2050" w:type="pct"/>
            <w:shd w:val="clear" w:color="auto" w:fill="auto"/>
          </w:tcPr>
          <w:p w14:paraId="0B34784F" w14:textId="77777777" w:rsidR="00C56304" w:rsidRPr="00C56304" w:rsidRDefault="00C56304" w:rsidP="00A813B4">
            <w:pPr>
              <w:keepNext/>
              <w:keepLines/>
              <w:rPr>
                <w:rFonts w:eastAsia="SimSun"/>
                <w:b/>
                <w:bCs/>
                <w:color w:val="000000"/>
              </w:rPr>
            </w:pPr>
            <w:proofErr w:type="spellStart"/>
            <w:r w:rsidRPr="00C56304">
              <w:rPr>
                <w:rFonts w:eastAsia="SimSun"/>
                <w:b/>
                <w:bCs/>
                <w:color w:val="000000"/>
              </w:rPr>
              <w:t>Rādītājs</w:t>
            </w:r>
            <w:proofErr w:type="spellEnd"/>
          </w:p>
        </w:tc>
        <w:tc>
          <w:tcPr>
            <w:tcW w:w="1450" w:type="pct"/>
            <w:shd w:val="clear" w:color="auto" w:fill="auto"/>
          </w:tcPr>
          <w:p w14:paraId="76F81309" w14:textId="77777777" w:rsidR="00C56304" w:rsidRPr="00C56304" w:rsidRDefault="00C56304" w:rsidP="00BF1590">
            <w:pPr>
              <w:keepNext/>
              <w:keepLines/>
              <w:jc w:val="center"/>
              <w:rPr>
                <w:rFonts w:eastAsia="SimSun"/>
                <w:b/>
                <w:bCs/>
                <w:color w:val="000000"/>
              </w:rPr>
            </w:pPr>
            <w:proofErr w:type="spellStart"/>
            <w:r w:rsidRPr="00C56304">
              <w:rPr>
                <w:rFonts w:eastAsia="SimSun"/>
                <w:b/>
                <w:bCs/>
                <w:color w:val="000000"/>
              </w:rPr>
              <w:t>Tecentriq</w:t>
            </w:r>
            <w:proofErr w:type="spellEnd"/>
            <w:r w:rsidRPr="00C56304">
              <w:rPr>
                <w:rFonts w:eastAsia="SimSun"/>
                <w:b/>
                <w:bCs/>
                <w:color w:val="000000"/>
              </w:rPr>
              <w:t xml:space="preserve"> </w:t>
            </w:r>
            <w:proofErr w:type="spellStart"/>
            <w:r w:rsidR="00BF1590">
              <w:rPr>
                <w:rFonts w:eastAsia="SimSun"/>
                <w:b/>
                <w:bCs/>
                <w:color w:val="000000"/>
              </w:rPr>
              <w:t>subkutāni</w:t>
            </w:r>
            <w:proofErr w:type="spellEnd"/>
          </w:p>
        </w:tc>
        <w:tc>
          <w:tcPr>
            <w:tcW w:w="1450" w:type="pct"/>
            <w:shd w:val="clear" w:color="auto" w:fill="auto"/>
          </w:tcPr>
          <w:p w14:paraId="25FF4425" w14:textId="77777777" w:rsidR="00C56304" w:rsidRPr="00C56304" w:rsidRDefault="00C56304" w:rsidP="00A813B4">
            <w:pPr>
              <w:keepNext/>
              <w:keepLines/>
              <w:jc w:val="center"/>
              <w:rPr>
                <w:rFonts w:eastAsia="SimSun"/>
                <w:b/>
                <w:bCs/>
                <w:color w:val="000000"/>
              </w:rPr>
            </w:pPr>
            <w:proofErr w:type="spellStart"/>
            <w:r w:rsidRPr="00C56304">
              <w:rPr>
                <w:rFonts w:eastAsia="SimSun"/>
                <w:b/>
                <w:bCs/>
                <w:color w:val="000000"/>
              </w:rPr>
              <w:t>A</w:t>
            </w:r>
            <w:r w:rsidR="00BF1590">
              <w:rPr>
                <w:rFonts w:eastAsia="SimSun"/>
                <w:b/>
                <w:bCs/>
                <w:color w:val="000000"/>
              </w:rPr>
              <w:t>tezolizumabs</w:t>
            </w:r>
            <w:proofErr w:type="spellEnd"/>
            <w:r w:rsidR="00BF1590">
              <w:rPr>
                <w:rFonts w:eastAsia="SimSun"/>
                <w:b/>
                <w:bCs/>
                <w:color w:val="000000"/>
              </w:rPr>
              <w:t xml:space="preserve"> </w:t>
            </w:r>
            <w:proofErr w:type="spellStart"/>
            <w:r w:rsidR="00BF1590">
              <w:rPr>
                <w:rFonts w:eastAsia="SimSun"/>
                <w:b/>
                <w:bCs/>
                <w:color w:val="000000"/>
              </w:rPr>
              <w:t>intravenozi</w:t>
            </w:r>
            <w:proofErr w:type="spellEnd"/>
          </w:p>
        </w:tc>
      </w:tr>
      <w:tr w:rsidR="00C56304" w:rsidRPr="00C56304" w14:paraId="6CD1649D" w14:textId="77777777" w:rsidTr="00A813B4">
        <w:tc>
          <w:tcPr>
            <w:tcW w:w="2050" w:type="pct"/>
            <w:shd w:val="clear" w:color="auto" w:fill="auto"/>
          </w:tcPr>
          <w:p w14:paraId="3098C586" w14:textId="77777777" w:rsidR="00C56304" w:rsidRPr="00C56304" w:rsidRDefault="00C56304" w:rsidP="00A813B4">
            <w:pPr>
              <w:keepNext/>
              <w:keepLines/>
              <w:rPr>
                <w:rFonts w:eastAsia="SimSun"/>
                <w:color w:val="000000"/>
              </w:rPr>
            </w:pPr>
            <w:proofErr w:type="spellStart"/>
            <w:r w:rsidRPr="00C56304">
              <w:rPr>
                <w:rFonts w:eastAsia="SimSun"/>
                <w:color w:val="000000"/>
              </w:rPr>
              <w:t>C</w:t>
            </w:r>
            <w:r w:rsidRPr="00913E95">
              <w:rPr>
                <w:rFonts w:eastAsia="SimSun"/>
                <w:color w:val="000000"/>
                <w:vertAlign w:val="subscript"/>
              </w:rPr>
              <w:t>trough</w:t>
            </w:r>
            <w:proofErr w:type="spellEnd"/>
            <w:r w:rsidRPr="00C56304">
              <w:rPr>
                <w:rFonts w:eastAsia="SimSun"/>
                <w:color w:val="000000"/>
              </w:rPr>
              <w:t xml:space="preserve"> </w:t>
            </w:r>
            <w:proofErr w:type="spellStart"/>
            <w:r w:rsidRPr="00C56304">
              <w:rPr>
                <w:rFonts w:eastAsia="SimSun"/>
                <w:color w:val="000000"/>
              </w:rPr>
              <w:t>līdzsvara</w:t>
            </w:r>
            <w:proofErr w:type="spellEnd"/>
            <w:r w:rsidRPr="00C56304">
              <w:rPr>
                <w:rFonts w:eastAsia="SimSun"/>
                <w:color w:val="000000"/>
              </w:rPr>
              <w:t xml:space="preserve"> </w:t>
            </w:r>
            <w:proofErr w:type="spellStart"/>
            <w:r w:rsidRPr="00C56304">
              <w:rPr>
                <w:rFonts w:eastAsia="SimSun"/>
                <w:color w:val="000000"/>
              </w:rPr>
              <w:t>stāvoklī</w:t>
            </w:r>
            <w:r w:rsidRPr="00C56304">
              <w:rPr>
                <w:rFonts w:eastAsia="SimSun"/>
                <w:color w:val="000000"/>
                <w:vertAlign w:val="superscript"/>
              </w:rPr>
              <w:t>a</w:t>
            </w:r>
            <w:proofErr w:type="spellEnd"/>
          </w:p>
          <w:p w14:paraId="6FDE5FE5" w14:textId="77777777" w:rsidR="00C56304" w:rsidRPr="00C56304" w:rsidRDefault="00C56304" w:rsidP="00A813B4">
            <w:pPr>
              <w:keepNext/>
              <w:keepLines/>
              <w:rPr>
                <w:rFonts w:eastAsia="SimSun"/>
                <w:color w:val="000000"/>
              </w:rPr>
            </w:pPr>
            <w:r w:rsidRPr="00C56304">
              <w:rPr>
                <w:rFonts w:eastAsia="SimSun"/>
                <w:color w:val="000000"/>
              </w:rPr>
              <w:t>(</w:t>
            </w:r>
            <w:proofErr w:type="spellStart"/>
            <w:r w:rsidRPr="00C56304">
              <w:rPr>
                <w:rFonts w:eastAsia="SimSun"/>
                <w:color w:val="000000"/>
              </w:rPr>
              <w:t>μg</w:t>
            </w:r>
            <w:proofErr w:type="spellEnd"/>
            <w:r w:rsidRPr="00C56304">
              <w:rPr>
                <w:rFonts w:eastAsia="SimSun"/>
                <w:color w:val="000000"/>
              </w:rPr>
              <w:t>/ml)</w:t>
            </w:r>
          </w:p>
        </w:tc>
        <w:tc>
          <w:tcPr>
            <w:tcW w:w="1450" w:type="pct"/>
            <w:shd w:val="clear" w:color="auto" w:fill="auto"/>
          </w:tcPr>
          <w:p w14:paraId="4111D990" w14:textId="77777777" w:rsidR="00C56304" w:rsidRPr="00C56304" w:rsidRDefault="00C56304" w:rsidP="00A813B4">
            <w:pPr>
              <w:keepNext/>
              <w:keepLines/>
              <w:jc w:val="center"/>
              <w:rPr>
                <w:rFonts w:eastAsia="SimSun"/>
                <w:color w:val="000000"/>
              </w:rPr>
            </w:pPr>
            <w:r w:rsidRPr="00C56304">
              <w:rPr>
                <w:rFonts w:eastAsia="SimSun"/>
                <w:color w:val="000000"/>
              </w:rPr>
              <w:t>205</w:t>
            </w:r>
          </w:p>
          <w:p w14:paraId="64D44F70" w14:textId="77777777" w:rsidR="00C56304" w:rsidRPr="00C56304" w:rsidRDefault="00C56304" w:rsidP="00A813B4">
            <w:pPr>
              <w:keepNext/>
              <w:keepLines/>
              <w:jc w:val="center"/>
              <w:rPr>
                <w:rFonts w:eastAsia="SimSun"/>
                <w:color w:val="000000"/>
              </w:rPr>
            </w:pPr>
            <w:r w:rsidRPr="00C56304">
              <w:rPr>
                <w:rFonts w:eastAsia="SimSun"/>
                <w:color w:val="000000"/>
              </w:rPr>
              <w:t>(70,3 – 427)</w:t>
            </w:r>
          </w:p>
        </w:tc>
        <w:tc>
          <w:tcPr>
            <w:tcW w:w="1450" w:type="pct"/>
            <w:shd w:val="clear" w:color="auto" w:fill="auto"/>
          </w:tcPr>
          <w:p w14:paraId="3FF86BA1" w14:textId="77777777" w:rsidR="00C56304" w:rsidRPr="00C56304" w:rsidRDefault="00C56304" w:rsidP="00A813B4">
            <w:pPr>
              <w:keepNext/>
              <w:keepLines/>
              <w:jc w:val="center"/>
              <w:rPr>
                <w:rFonts w:eastAsia="SimSun"/>
                <w:color w:val="000000"/>
              </w:rPr>
            </w:pPr>
            <w:r w:rsidRPr="00C56304">
              <w:rPr>
                <w:rFonts w:eastAsia="SimSun"/>
                <w:color w:val="000000"/>
              </w:rPr>
              <w:t>179</w:t>
            </w:r>
          </w:p>
          <w:p w14:paraId="3845E791" w14:textId="77777777" w:rsidR="00C56304" w:rsidRPr="00C56304" w:rsidRDefault="00C56304" w:rsidP="00A813B4">
            <w:pPr>
              <w:keepNext/>
              <w:keepLines/>
              <w:jc w:val="center"/>
              <w:rPr>
                <w:rFonts w:eastAsia="SimSun"/>
                <w:color w:val="000000"/>
              </w:rPr>
            </w:pPr>
            <w:r w:rsidRPr="00C56304">
              <w:rPr>
                <w:rFonts w:eastAsia="SimSun"/>
                <w:color w:val="000000"/>
              </w:rPr>
              <w:t>(98,4 – 313)</w:t>
            </w:r>
          </w:p>
        </w:tc>
      </w:tr>
      <w:tr w:rsidR="00C56304" w:rsidRPr="00C56304" w14:paraId="58E422BF" w14:textId="77777777" w:rsidTr="00A813B4">
        <w:tc>
          <w:tcPr>
            <w:tcW w:w="2050" w:type="pct"/>
            <w:shd w:val="clear" w:color="auto" w:fill="auto"/>
          </w:tcPr>
          <w:p w14:paraId="380DCB0E" w14:textId="77777777" w:rsidR="00C56304" w:rsidRPr="00C56304" w:rsidRDefault="00C56304" w:rsidP="00A813B4">
            <w:pPr>
              <w:keepNext/>
              <w:keepLines/>
              <w:rPr>
                <w:rFonts w:eastAsia="SimSun"/>
                <w:color w:val="000000"/>
              </w:rPr>
            </w:pPr>
            <w:r w:rsidRPr="00C56304">
              <w:rPr>
                <w:rFonts w:eastAsia="SimSun"/>
                <w:color w:val="000000"/>
              </w:rPr>
              <w:t xml:space="preserve">AUC </w:t>
            </w:r>
            <w:proofErr w:type="spellStart"/>
            <w:r w:rsidRPr="00C56304">
              <w:rPr>
                <w:rFonts w:eastAsia="SimSun"/>
                <w:color w:val="000000"/>
              </w:rPr>
              <w:t>līdzsvara</w:t>
            </w:r>
            <w:proofErr w:type="spellEnd"/>
            <w:r w:rsidRPr="00C56304">
              <w:rPr>
                <w:rFonts w:eastAsia="SimSun"/>
                <w:color w:val="000000"/>
              </w:rPr>
              <w:t xml:space="preserve"> </w:t>
            </w:r>
            <w:proofErr w:type="spellStart"/>
            <w:r w:rsidRPr="00C56304">
              <w:rPr>
                <w:rFonts w:eastAsia="SimSun"/>
                <w:color w:val="000000"/>
              </w:rPr>
              <w:t>stāvoklī</w:t>
            </w:r>
            <w:r w:rsidRPr="00C56304">
              <w:rPr>
                <w:rFonts w:eastAsia="SimSun"/>
                <w:color w:val="000000"/>
                <w:vertAlign w:val="superscript"/>
              </w:rPr>
              <w:t>a</w:t>
            </w:r>
            <w:proofErr w:type="spellEnd"/>
          </w:p>
          <w:p w14:paraId="0433A0D8" w14:textId="77777777" w:rsidR="00C56304" w:rsidRPr="00C56304" w:rsidRDefault="00C56304" w:rsidP="00A813B4">
            <w:pPr>
              <w:keepNext/>
              <w:keepLines/>
              <w:rPr>
                <w:rFonts w:eastAsia="SimSun"/>
                <w:color w:val="000000"/>
              </w:rPr>
            </w:pPr>
            <w:r w:rsidRPr="00C56304">
              <w:rPr>
                <w:rFonts w:eastAsia="SimSun"/>
                <w:color w:val="000000"/>
              </w:rPr>
              <w:t>(</w:t>
            </w:r>
            <w:proofErr w:type="spellStart"/>
            <w:r w:rsidRPr="00C56304">
              <w:rPr>
                <w:rFonts w:eastAsia="SimSun"/>
                <w:color w:val="000000"/>
              </w:rPr>
              <w:t>μg</w:t>
            </w:r>
            <w:proofErr w:type="spellEnd"/>
            <w:r w:rsidRPr="00C56304">
              <w:rPr>
                <w:rFonts w:eastAsia="SimSun"/>
                <w:color w:val="000000"/>
              </w:rPr>
              <w:t>/</w:t>
            </w:r>
            <w:proofErr w:type="spellStart"/>
            <w:r w:rsidRPr="00C56304">
              <w:rPr>
                <w:rFonts w:eastAsia="SimSun"/>
                <w:color w:val="000000"/>
              </w:rPr>
              <w:t>ml•diena</w:t>
            </w:r>
            <w:proofErr w:type="spellEnd"/>
            <w:r w:rsidRPr="00C56304">
              <w:rPr>
                <w:rFonts w:eastAsia="SimSun"/>
                <w:color w:val="000000"/>
              </w:rPr>
              <w:t>)</w:t>
            </w:r>
          </w:p>
        </w:tc>
        <w:tc>
          <w:tcPr>
            <w:tcW w:w="1450" w:type="pct"/>
            <w:shd w:val="clear" w:color="auto" w:fill="auto"/>
          </w:tcPr>
          <w:p w14:paraId="4BAE4041" w14:textId="77777777" w:rsidR="00C56304" w:rsidRPr="00C56304" w:rsidRDefault="00C56304" w:rsidP="00A813B4">
            <w:pPr>
              <w:keepNext/>
              <w:keepLines/>
              <w:jc w:val="center"/>
              <w:rPr>
                <w:rFonts w:eastAsia="SimSun"/>
                <w:color w:val="000000"/>
              </w:rPr>
            </w:pPr>
            <w:r w:rsidRPr="00C56304">
              <w:rPr>
                <w:rFonts w:eastAsia="SimSun"/>
                <w:color w:val="000000"/>
              </w:rPr>
              <w:t>6</w:t>
            </w:r>
            <w:r w:rsidR="00F248F6">
              <w:rPr>
                <w:rFonts w:eastAsia="SimSun"/>
                <w:color w:val="000000"/>
              </w:rPr>
              <w:t> </w:t>
            </w:r>
            <w:r w:rsidRPr="00C56304">
              <w:rPr>
                <w:rFonts w:eastAsia="SimSun"/>
                <w:color w:val="000000"/>
              </w:rPr>
              <w:t>163</w:t>
            </w:r>
          </w:p>
          <w:p w14:paraId="76E3E9E2" w14:textId="77777777" w:rsidR="00C56304" w:rsidRPr="00C56304" w:rsidRDefault="00C56304" w:rsidP="00A813B4">
            <w:pPr>
              <w:keepNext/>
              <w:keepLines/>
              <w:jc w:val="center"/>
              <w:rPr>
                <w:rFonts w:eastAsia="SimSun"/>
                <w:color w:val="000000"/>
              </w:rPr>
            </w:pPr>
            <w:r w:rsidRPr="00C56304">
              <w:rPr>
                <w:rFonts w:eastAsia="SimSun"/>
                <w:color w:val="000000"/>
              </w:rPr>
              <w:t>(2</w:t>
            </w:r>
            <w:r w:rsidR="00F248F6">
              <w:rPr>
                <w:rFonts w:eastAsia="SimSun"/>
                <w:color w:val="000000"/>
              </w:rPr>
              <w:t> </w:t>
            </w:r>
            <w:r w:rsidRPr="00C56304">
              <w:rPr>
                <w:rFonts w:eastAsia="SimSun"/>
                <w:color w:val="000000"/>
              </w:rPr>
              <w:t>561 – 11</w:t>
            </w:r>
            <w:r w:rsidR="00F248F6">
              <w:rPr>
                <w:rFonts w:eastAsia="SimSun"/>
                <w:color w:val="000000"/>
              </w:rPr>
              <w:t> </w:t>
            </w:r>
            <w:r w:rsidRPr="00C56304">
              <w:rPr>
                <w:rFonts w:eastAsia="SimSun"/>
                <w:color w:val="000000"/>
              </w:rPr>
              <w:t>340)</w:t>
            </w:r>
          </w:p>
        </w:tc>
        <w:tc>
          <w:tcPr>
            <w:tcW w:w="1450" w:type="pct"/>
            <w:shd w:val="clear" w:color="auto" w:fill="auto"/>
          </w:tcPr>
          <w:p w14:paraId="20906F00" w14:textId="77777777" w:rsidR="00C56304" w:rsidRPr="00C56304" w:rsidRDefault="00C56304" w:rsidP="00A813B4">
            <w:pPr>
              <w:keepNext/>
              <w:keepLines/>
              <w:jc w:val="center"/>
              <w:rPr>
                <w:rFonts w:eastAsia="SimSun"/>
                <w:color w:val="000000"/>
              </w:rPr>
            </w:pPr>
            <w:r w:rsidRPr="00C56304">
              <w:rPr>
                <w:rFonts w:eastAsia="SimSun"/>
                <w:color w:val="000000"/>
              </w:rPr>
              <w:t>6</w:t>
            </w:r>
            <w:r w:rsidR="00F248F6">
              <w:rPr>
                <w:rFonts w:eastAsia="SimSun"/>
                <w:color w:val="000000"/>
              </w:rPr>
              <w:t> </w:t>
            </w:r>
            <w:r w:rsidRPr="00C56304">
              <w:rPr>
                <w:rFonts w:eastAsia="SimSun"/>
                <w:color w:val="000000"/>
              </w:rPr>
              <w:t>107</w:t>
            </w:r>
          </w:p>
          <w:p w14:paraId="5FFF1C0E" w14:textId="77777777" w:rsidR="00C56304" w:rsidRPr="00C56304" w:rsidRDefault="00C56304" w:rsidP="00A813B4">
            <w:pPr>
              <w:keepNext/>
              <w:keepLines/>
              <w:jc w:val="center"/>
              <w:rPr>
                <w:rFonts w:eastAsia="SimSun"/>
                <w:color w:val="000000"/>
              </w:rPr>
            </w:pPr>
            <w:r w:rsidRPr="00C56304">
              <w:rPr>
                <w:rFonts w:eastAsia="SimSun"/>
                <w:color w:val="000000"/>
              </w:rPr>
              <w:t>(3</w:t>
            </w:r>
            <w:r w:rsidR="00F248F6">
              <w:rPr>
                <w:rFonts w:eastAsia="SimSun"/>
                <w:color w:val="000000"/>
              </w:rPr>
              <w:t> </w:t>
            </w:r>
            <w:r w:rsidRPr="00C56304">
              <w:rPr>
                <w:rFonts w:eastAsia="SimSun"/>
                <w:color w:val="000000"/>
              </w:rPr>
              <w:t>890 – 9</w:t>
            </w:r>
            <w:r w:rsidR="00F248F6">
              <w:rPr>
                <w:rFonts w:eastAsia="SimSun"/>
                <w:color w:val="000000"/>
              </w:rPr>
              <w:t> </w:t>
            </w:r>
            <w:r w:rsidRPr="00C56304">
              <w:rPr>
                <w:rFonts w:eastAsia="SimSun"/>
                <w:color w:val="000000"/>
              </w:rPr>
              <w:t>334)</w:t>
            </w:r>
          </w:p>
        </w:tc>
      </w:tr>
    </w:tbl>
    <w:p w14:paraId="4315D52D" w14:textId="77777777" w:rsidR="00C56304" w:rsidRPr="009B7C77" w:rsidRDefault="00C56304" w:rsidP="00C56304">
      <w:pPr>
        <w:keepNext/>
        <w:keepLines/>
        <w:rPr>
          <w:color w:val="000000"/>
          <w:szCs w:val="22"/>
          <w:lang w:val="pt-PT"/>
        </w:rPr>
      </w:pPr>
      <w:r w:rsidRPr="009B7C77">
        <w:rPr>
          <w:color w:val="000000"/>
          <w:szCs w:val="22"/>
          <w:vertAlign w:val="superscript"/>
          <w:lang w:val="pt-PT"/>
        </w:rPr>
        <w:t>a</w:t>
      </w:r>
      <w:r w:rsidRPr="009B7C77">
        <w:rPr>
          <w:color w:val="000000"/>
          <w:szCs w:val="22"/>
          <w:lang w:val="pt-PT"/>
        </w:rPr>
        <w:t xml:space="preserve"> Saskaņā ar modeli pro</w:t>
      </w:r>
      <w:r w:rsidR="00C458E5" w:rsidRPr="009B7C77">
        <w:rPr>
          <w:color w:val="000000"/>
          <w:szCs w:val="22"/>
          <w:lang w:val="pt-PT"/>
        </w:rPr>
        <w:t>g</w:t>
      </w:r>
      <w:r w:rsidRPr="009B7C77">
        <w:rPr>
          <w:color w:val="000000"/>
          <w:szCs w:val="22"/>
          <w:lang w:val="pt-PT"/>
        </w:rPr>
        <w:t>nozētā iedarbība, pamatojoties uz populācijas farmakokinētikas analīzi.</w:t>
      </w:r>
    </w:p>
    <w:p w14:paraId="379FE661" w14:textId="77777777" w:rsidR="00655442" w:rsidRPr="00CD056B" w:rsidRDefault="00655442" w:rsidP="007E16C3">
      <w:pPr>
        <w:tabs>
          <w:tab w:val="left" w:pos="567"/>
        </w:tabs>
        <w:rPr>
          <w:lang w:val="lv-LV"/>
        </w:rPr>
      </w:pPr>
    </w:p>
    <w:p w14:paraId="0C55F893" w14:textId="77777777" w:rsidR="00655442" w:rsidRPr="00CD056B" w:rsidRDefault="00655442" w:rsidP="00655442">
      <w:pPr>
        <w:keepNext/>
        <w:keepLines/>
        <w:tabs>
          <w:tab w:val="left" w:pos="567"/>
        </w:tabs>
        <w:ind w:right="-2"/>
        <w:rPr>
          <w:u w:val="single"/>
          <w:lang w:val="lv-LV"/>
        </w:rPr>
      </w:pPr>
      <w:r w:rsidRPr="00CD056B">
        <w:rPr>
          <w:u w:val="single"/>
          <w:lang w:val="lv-LV"/>
        </w:rPr>
        <w:t>Uzsūkšanās</w:t>
      </w:r>
    </w:p>
    <w:p w14:paraId="592DD101" w14:textId="77777777" w:rsidR="00655442" w:rsidRPr="00CD056B" w:rsidRDefault="00655442" w:rsidP="00655442">
      <w:pPr>
        <w:keepNext/>
        <w:keepLines/>
        <w:tabs>
          <w:tab w:val="left" w:pos="567"/>
        </w:tabs>
        <w:ind w:right="-2"/>
        <w:rPr>
          <w:lang w:val="lv-LV"/>
        </w:rPr>
      </w:pPr>
    </w:p>
    <w:p w14:paraId="4DB7F6A5" w14:textId="77777777" w:rsidR="006625A5" w:rsidRPr="00EE33F3" w:rsidRDefault="00BF1590" w:rsidP="006625A5">
      <w:pPr>
        <w:keepNext/>
        <w:keepLines/>
        <w:numPr>
          <w:ilvl w:val="12"/>
          <w:numId w:val="0"/>
        </w:numPr>
        <w:ind w:right="2"/>
        <w:rPr>
          <w:color w:val="000000"/>
          <w:lang w:val="lv-LV"/>
        </w:rPr>
      </w:pPr>
      <w:r w:rsidRPr="00EE33F3">
        <w:rPr>
          <w:color w:val="000000"/>
          <w:lang w:val="lv-LV"/>
        </w:rPr>
        <w:t>Tecentriq šķīdums injekcijām</w:t>
      </w:r>
      <w:r w:rsidR="006625A5" w:rsidRPr="00EE33F3">
        <w:rPr>
          <w:color w:val="000000"/>
          <w:lang w:val="lv-LV"/>
        </w:rPr>
        <w:t xml:space="preserve"> ievada subkutān</w:t>
      </w:r>
      <w:r w:rsidRPr="00EE33F3">
        <w:rPr>
          <w:color w:val="000000"/>
          <w:lang w:val="lv-LV"/>
        </w:rPr>
        <w:t>as</w:t>
      </w:r>
      <w:r w:rsidR="006625A5" w:rsidRPr="00EE33F3">
        <w:rPr>
          <w:color w:val="000000"/>
          <w:lang w:val="lv-LV"/>
        </w:rPr>
        <w:t xml:space="preserve"> injekcij</w:t>
      </w:r>
      <w:r w:rsidRPr="00EE33F3">
        <w:rPr>
          <w:color w:val="000000"/>
          <w:lang w:val="lv-LV"/>
        </w:rPr>
        <w:t>as veidā</w:t>
      </w:r>
      <w:r w:rsidR="006625A5" w:rsidRPr="00EE33F3">
        <w:rPr>
          <w:color w:val="000000"/>
          <w:lang w:val="lv-LV"/>
        </w:rPr>
        <w:t>.</w:t>
      </w:r>
    </w:p>
    <w:p w14:paraId="257DE545" w14:textId="77777777" w:rsidR="006625A5" w:rsidRPr="00EE33F3" w:rsidRDefault="006625A5" w:rsidP="006625A5">
      <w:pPr>
        <w:keepNext/>
        <w:keepLines/>
        <w:numPr>
          <w:ilvl w:val="12"/>
          <w:numId w:val="0"/>
        </w:numPr>
        <w:ind w:right="2"/>
        <w:rPr>
          <w:color w:val="000000"/>
          <w:lang w:val="lv-LV"/>
        </w:rPr>
      </w:pPr>
    </w:p>
    <w:p w14:paraId="69D14CEC" w14:textId="77777777" w:rsidR="006625A5" w:rsidRPr="00EE33F3" w:rsidRDefault="006625A5" w:rsidP="006625A5">
      <w:pPr>
        <w:keepNext/>
        <w:keepLines/>
        <w:numPr>
          <w:ilvl w:val="12"/>
          <w:numId w:val="0"/>
        </w:numPr>
        <w:ind w:right="2"/>
        <w:rPr>
          <w:color w:val="000000"/>
          <w:lang w:val="lv-LV"/>
        </w:rPr>
      </w:pPr>
      <w:r w:rsidRPr="00EE33F3">
        <w:rPr>
          <w:color w:val="000000"/>
          <w:lang w:val="lv-LV"/>
        </w:rPr>
        <w:t>Pamatojoties uz populācijas FK analīzi</w:t>
      </w:r>
      <w:r w:rsidR="00CF0FC0" w:rsidRPr="00EE33F3">
        <w:rPr>
          <w:color w:val="000000"/>
          <w:lang w:val="lv-LV"/>
        </w:rPr>
        <w:t xml:space="preserve"> par 1.</w:t>
      </w:r>
      <w:r w:rsidR="003D7438" w:rsidRPr="00EE33F3">
        <w:rPr>
          <w:color w:val="000000"/>
          <w:lang w:val="lv-LV"/>
        </w:rPr>
        <w:t> </w:t>
      </w:r>
      <w:r w:rsidR="00CF0FC0" w:rsidRPr="00EE33F3">
        <w:rPr>
          <w:color w:val="000000"/>
          <w:lang w:val="lv-LV"/>
        </w:rPr>
        <w:t>cikla datiem</w:t>
      </w:r>
      <w:r w:rsidR="00CF0FC0" w:rsidRPr="00EE33F3">
        <w:rPr>
          <w:lang w:val="lv-LV"/>
        </w:rPr>
        <w:t xml:space="preserve"> no </w:t>
      </w:r>
      <w:r w:rsidR="00CF0FC0" w:rsidRPr="00EE33F3">
        <w:rPr>
          <w:color w:val="000000"/>
          <w:lang w:val="lv-LV"/>
        </w:rPr>
        <w:t>pētījuma IMscin001 randomizētās daļas</w:t>
      </w:r>
      <w:r w:rsidRPr="00EE33F3">
        <w:rPr>
          <w:color w:val="000000"/>
          <w:lang w:val="lv-LV"/>
        </w:rPr>
        <w:t xml:space="preserve">, absolūtā biopieejamība bija </w:t>
      </w:r>
      <w:r w:rsidR="00CF0FC0" w:rsidRPr="00EE33F3">
        <w:rPr>
          <w:color w:val="000000"/>
          <w:lang w:val="lv-LV"/>
        </w:rPr>
        <w:t>61</w:t>
      </w:r>
      <w:r w:rsidRPr="00EE33F3">
        <w:rPr>
          <w:color w:val="000000"/>
          <w:lang w:val="lv-LV"/>
        </w:rPr>
        <w:t>% un pirmās kārtas uzsūkšanās ātrums (K</w:t>
      </w:r>
      <w:r w:rsidRPr="00EE33F3">
        <w:rPr>
          <w:color w:val="000000"/>
          <w:vertAlign w:val="subscript"/>
          <w:lang w:val="lv-LV"/>
        </w:rPr>
        <w:t>a</w:t>
      </w:r>
      <w:r w:rsidRPr="00EE33F3">
        <w:rPr>
          <w:color w:val="000000"/>
          <w:lang w:val="lv-LV"/>
        </w:rPr>
        <w:t>) bija 0,3</w:t>
      </w:r>
      <w:r w:rsidR="00CF0FC0" w:rsidRPr="00EE33F3">
        <w:rPr>
          <w:color w:val="000000"/>
          <w:lang w:val="lv-LV"/>
        </w:rPr>
        <w:t>7</w:t>
      </w:r>
      <w:r w:rsidRPr="00EE33F3">
        <w:rPr>
          <w:color w:val="000000"/>
          <w:lang w:val="lv-LV"/>
        </w:rPr>
        <w:t xml:space="preserve"> (1 dienā).</w:t>
      </w:r>
    </w:p>
    <w:p w14:paraId="1D80F72B" w14:textId="77777777" w:rsidR="006625A5" w:rsidRPr="00EE33F3" w:rsidRDefault="006625A5" w:rsidP="006625A5">
      <w:pPr>
        <w:keepNext/>
        <w:keepLines/>
        <w:numPr>
          <w:ilvl w:val="12"/>
          <w:numId w:val="0"/>
        </w:numPr>
        <w:ind w:right="2"/>
        <w:rPr>
          <w:color w:val="000000"/>
          <w:lang w:val="lv-LV"/>
        </w:rPr>
      </w:pPr>
    </w:p>
    <w:p w14:paraId="7796E2A4" w14:textId="77777777" w:rsidR="00655442" w:rsidRPr="00CD056B" w:rsidRDefault="006625A5" w:rsidP="006625A5">
      <w:pPr>
        <w:keepNext/>
        <w:keepLines/>
        <w:tabs>
          <w:tab w:val="left" w:pos="567"/>
        </w:tabs>
        <w:ind w:right="-2"/>
        <w:rPr>
          <w:u w:val="single"/>
          <w:lang w:val="lv-LV"/>
        </w:rPr>
      </w:pPr>
      <w:r w:rsidRPr="00EE33F3">
        <w:rPr>
          <w:color w:val="000000"/>
          <w:lang w:val="lv-LV"/>
        </w:rPr>
        <w:t>Atezolizumaba maksimālās koncentrācijas serumā (C</w:t>
      </w:r>
      <w:r w:rsidRPr="00EE33F3">
        <w:rPr>
          <w:color w:val="000000"/>
          <w:vertAlign w:val="subscript"/>
          <w:lang w:val="lv-LV"/>
        </w:rPr>
        <w:t>max</w:t>
      </w:r>
      <w:r w:rsidRPr="00EE33F3">
        <w:rPr>
          <w:color w:val="000000"/>
          <w:lang w:val="lv-LV"/>
        </w:rPr>
        <w:t>) ģeometriskā vidējā vērtība bija 189 </w:t>
      </w:r>
      <w:r w:rsidRPr="006625A5">
        <w:rPr>
          <w:color w:val="000000"/>
        </w:rPr>
        <w:t>μ</w:t>
      </w:r>
      <w:r w:rsidRPr="00EE33F3">
        <w:rPr>
          <w:color w:val="000000"/>
          <w:lang w:val="lv-LV"/>
        </w:rPr>
        <w:t>g/ml</w:t>
      </w:r>
      <w:r w:rsidR="00913E95">
        <w:rPr>
          <w:color w:val="000000"/>
          <w:lang w:val="lv-LV"/>
        </w:rPr>
        <w:t xml:space="preserve"> un</w:t>
      </w:r>
      <w:r w:rsidRPr="00EE33F3">
        <w:rPr>
          <w:color w:val="000000"/>
          <w:lang w:val="lv-LV"/>
        </w:rPr>
        <w:t xml:space="preserve"> laika mediāna līdz maksimālajai koncentrācijai serumā (T</w:t>
      </w:r>
      <w:r w:rsidRPr="00EE33F3">
        <w:rPr>
          <w:color w:val="000000"/>
          <w:vertAlign w:val="subscript"/>
          <w:lang w:val="lv-LV"/>
        </w:rPr>
        <w:t>max</w:t>
      </w:r>
      <w:r w:rsidRPr="00EE33F3">
        <w:rPr>
          <w:color w:val="000000"/>
          <w:lang w:val="lv-LV"/>
        </w:rPr>
        <w:t>) bija 4,5 dienas.</w:t>
      </w:r>
    </w:p>
    <w:p w14:paraId="7281AC5B" w14:textId="77777777" w:rsidR="00655442" w:rsidRPr="00CD056B" w:rsidRDefault="00655442" w:rsidP="00655442">
      <w:pPr>
        <w:tabs>
          <w:tab w:val="left" w:pos="567"/>
        </w:tabs>
        <w:ind w:right="-2"/>
        <w:rPr>
          <w:u w:val="single"/>
          <w:lang w:val="lv-LV"/>
        </w:rPr>
      </w:pPr>
    </w:p>
    <w:p w14:paraId="73BE05C8" w14:textId="77777777" w:rsidR="00655442" w:rsidRPr="00CD056B" w:rsidRDefault="00655442" w:rsidP="00655442">
      <w:pPr>
        <w:keepNext/>
        <w:tabs>
          <w:tab w:val="left" w:pos="567"/>
        </w:tabs>
        <w:rPr>
          <w:u w:val="single"/>
          <w:lang w:val="lv-LV"/>
        </w:rPr>
      </w:pPr>
      <w:r w:rsidRPr="00CD056B">
        <w:rPr>
          <w:u w:val="single"/>
          <w:lang w:val="lv-LV"/>
        </w:rPr>
        <w:t>Izkliede</w:t>
      </w:r>
    </w:p>
    <w:p w14:paraId="5BF0CB0E" w14:textId="77777777" w:rsidR="00655442" w:rsidRPr="00CD056B" w:rsidRDefault="00655442" w:rsidP="00655442">
      <w:pPr>
        <w:keepNext/>
        <w:tabs>
          <w:tab w:val="left" w:pos="567"/>
        </w:tabs>
        <w:rPr>
          <w:u w:val="single"/>
          <w:lang w:val="lv-LV"/>
        </w:rPr>
      </w:pPr>
    </w:p>
    <w:p w14:paraId="3FAACC9A" w14:textId="77777777" w:rsidR="00655442" w:rsidRPr="00CD056B" w:rsidRDefault="00655442" w:rsidP="00655442">
      <w:pPr>
        <w:keepNext/>
        <w:tabs>
          <w:tab w:val="left" w:pos="567"/>
        </w:tabs>
        <w:rPr>
          <w:u w:val="single"/>
          <w:lang w:val="lv-LV"/>
        </w:rPr>
      </w:pPr>
      <w:r w:rsidRPr="00CD056B">
        <w:rPr>
          <w:lang w:val="lv-LV"/>
        </w:rPr>
        <w:t>Populācijas farmakokinētikas analīze liecina, ka tipiskam pacientam izkliedes centrālā nodalījuma tilpums ir 3,28 l un tilpums līdzsvara koncentrācijā ir 6,91 l.</w:t>
      </w:r>
    </w:p>
    <w:p w14:paraId="1677F4BB" w14:textId="77777777" w:rsidR="00655442" w:rsidRPr="00CD056B" w:rsidRDefault="00655442" w:rsidP="00655442">
      <w:pPr>
        <w:tabs>
          <w:tab w:val="left" w:pos="567"/>
        </w:tabs>
        <w:ind w:right="-2"/>
        <w:rPr>
          <w:u w:val="single"/>
          <w:lang w:val="lv-LV"/>
        </w:rPr>
      </w:pPr>
    </w:p>
    <w:p w14:paraId="12F47A09" w14:textId="77777777" w:rsidR="00655442" w:rsidRPr="00CD056B" w:rsidRDefault="00655442" w:rsidP="00655442">
      <w:pPr>
        <w:keepNext/>
        <w:keepLines/>
        <w:tabs>
          <w:tab w:val="left" w:pos="567"/>
        </w:tabs>
        <w:rPr>
          <w:u w:val="single"/>
          <w:lang w:val="lv-LV"/>
        </w:rPr>
      </w:pPr>
      <w:r w:rsidRPr="00CD056B">
        <w:rPr>
          <w:u w:val="single"/>
          <w:lang w:val="lv-LV"/>
        </w:rPr>
        <w:t>Biotransformācija</w:t>
      </w:r>
    </w:p>
    <w:p w14:paraId="47FA656A" w14:textId="77777777" w:rsidR="00655442" w:rsidRPr="00CD056B" w:rsidRDefault="00655442" w:rsidP="00655442">
      <w:pPr>
        <w:keepNext/>
        <w:keepLines/>
        <w:tabs>
          <w:tab w:val="left" w:pos="567"/>
        </w:tabs>
        <w:rPr>
          <w:u w:val="single"/>
          <w:lang w:val="lv-LV"/>
        </w:rPr>
      </w:pPr>
    </w:p>
    <w:p w14:paraId="6C116B8C" w14:textId="77777777" w:rsidR="00655442" w:rsidRPr="00CD056B" w:rsidRDefault="00655442" w:rsidP="00655442">
      <w:pPr>
        <w:keepNext/>
        <w:keepLines/>
        <w:tabs>
          <w:tab w:val="left" w:pos="567"/>
        </w:tabs>
        <w:rPr>
          <w:lang w:val="lv-LV"/>
        </w:rPr>
      </w:pPr>
      <w:r w:rsidRPr="00CD056B">
        <w:rPr>
          <w:lang w:val="lv-LV"/>
        </w:rPr>
        <w:t>Atezolizumaba metabolisms nav tieši pētīts. Antivielas tiek izvadītas galvenokārt katabolismā.</w:t>
      </w:r>
    </w:p>
    <w:p w14:paraId="7357C41B" w14:textId="77777777" w:rsidR="00655442" w:rsidRPr="00CD056B" w:rsidRDefault="00655442" w:rsidP="00655442">
      <w:pPr>
        <w:tabs>
          <w:tab w:val="left" w:pos="567"/>
        </w:tabs>
        <w:ind w:right="-2"/>
        <w:rPr>
          <w:lang w:val="lv-LV"/>
        </w:rPr>
      </w:pPr>
    </w:p>
    <w:p w14:paraId="090B2F88" w14:textId="77777777" w:rsidR="00655442" w:rsidRPr="00CD056B" w:rsidRDefault="00655442" w:rsidP="0004054C">
      <w:pPr>
        <w:keepNext/>
        <w:tabs>
          <w:tab w:val="left" w:pos="567"/>
        </w:tabs>
        <w:rPr>
          <w:u w:val="single"/>
          <w:lang w:val="lv-LV"/>
        </w:rPr>
      </w:pPr>
      <w:r w:rsidRPr="00CD056B">
        <w:rPr>
          <w:u w:val="single"/>
          <w:lang w:val="lv-LV"/>
        </w:rPr>
        <w:t>Eliminācija</w:t>
      </w:r>
    </w:p>
    <w:p w14:paraId="0D2B214B" w14:textId="77777777" w:rsidR="00655442" w:rsidRPr="00CD056B" w:rsidRDefault="00655442" w:rsidP="0004054C">
      <w:pPr>
        <w:keepNext/>
        <w:tabs>
          <w:tab w:val="left" w:pos="567"/>
        </w:tabs>
        <w:rPr>
          <w:lang w:val="lv-LV"/>
        </w:rPr>
      </w:pPr>
    </w:p>
    <w:p w14:paraId="4AA8E627" w14:textId="3CDFF879" w:rsidR="00655442" w:rsidRPr="00CD056B" w:rsidRDefault="00655442" w:rsidP="00655442">
      <w:pPr>
        <w:tabs>
          <w:tab w:val="left" w:pos="567"/>
        </w:tabs>
        <w:ind w:right="-2"/>
        <w:rPr>
          <w:lang w:val="lv-LV"/>
        </w:rPr>
      </w:pPr>
      <w:r w:rsidRPr="00CD056B">
        <w:rPr>
          <w:lang w:val="lv-LV"/>
        </w:rPr>
        <w:t>Populācijas farmakokinētikas analīze liecina, ka atezolizumaba klīrenss ir 0,200 l dienā un tipiskais terminālais eliminācijas pusperiods ir 27</w:t>
      </w:r>
      <w:r w:rsidR="00817DB5">
        <w:rPr>
          <w:lang w:val="lv-LV"/>
        </w:rPr>
        <w:t> </w:t>
      </w:r>
      <w:r w:rsidRPr="00CD056B">
        <w:rPr>
          <w:lang w:val="lv-LV"/>
        </w:rPr>
        <w:t>dienas.</w:t>
      </w:r>
    </w:p>
    <w:p w14:paraId="4C9250F1" w14:textId="77777777" w:rsidR="00655442" w:rsidRPr="00CD056B" w:rsidRDefault="00655442" w:rsidP="00655442">
      <w:pPr>
        <w:tabs>
          <w:tab w:val="left" w:pos="567"/>
        </w:tabs>
        <w:ind w:right="-2"/>
        <w:rPr>
          <w:lang w:val="lv-LV"/>
        </w:rPr>
      </w:pPr>
    </w:p>
    <w:p w14:paraId="2438012C" w14:textId="77777777" w:rsidR="00655442" w:rsidRPr="00CD056B" w:rsidRDefault="00655442" w:rsidP="0004054C">
      <w:pPr>
        <w:keepNext/>
        <w:tabs>
          <w:tab w:val="left" w:pos="567"/>
        </w:tabs>
        <w:rPr>
          <w:u w:val="single"/>
          <w:lang w:val="lv-LV"/>
        </w:rPr>
      </w:pPr>
      <w:r w:rsidRPr="00CD056B">
        <w:rPr>
          <w:u w:val="single"/>
          <w:lang w:val="lv-LV"/>
        </w:rPr>
        <w:t>Īpašas pacientu grupas</w:t>
      </w:r>
    </w:p>
    <w:p w14:paraId="1391C3BD" w14:textId="77777777" w:rsidR="00655442" w:rsidRPr="00CD056B" w:rsidRDefault="00655442" w:rsidP="0004054C">
      <w:pPr>
        <w:keepNext/>
        <w:tabs>
          <w:tab w:val="left" w:pos="567"/>
        </w:tabs>
        <w:rPr>
          <w:u w:val="single"/>
          <w:lang w:val="lv-LV"/>
        </w:rPr>
      </w:pPr>
    </w:p>
    <w:p w14:paraId="5A0ED977" w14:textId="77777777" w:rsidR="00655442" w:rsidRPr="00CD056B" w:rsidRDefault="00655442" w:rsidP="00655442">
      <w:pPr>
        <w:tabs>
          <w:tab w:val="left" w:pos="567"/>
        </w:tabs>
        <w:rPr>
          <w:u w:val="single"/>
          <w:lang w:val="lv-LV"/>
        </w:rPr>
      </w:pPr>
      <w:r w:rsidRPr="00CD056B">
        <w:rPr>
          <w:lang w:val="lv-LV"/>
        </w:rPr>
        <w:t>Pamatojoties uz populācijas FK, kopējās iedarbības un atbildes reakcijas analīzes, vecums (21</w:t>
      </w:r>
      <w:r w:rsidRPr="00CD056B">
        <w:rPr>
          <w:lang w:val="lv-LV"/>
        </w:rPr>
        <w:noBreakHyphen/>
        <w:t>89</w:t>
      </w:r>
      <w:r w:rsidR="00312520">
        <w:rPr>
          <w:lang w:val="lv-LV"/>
        </w:rPr>
        <w:t> </w:t>
      </w:r>
      <w:r w:rsidRPr="00CD056B">
        <w:rPr>
          <w:lang w:val="lv-LV"/>
        </w:rPr>
        <w:t>gadi), reģions, etniskā piederība, nieru darbības traucējumi, viegli aknu darbības traucējumi, PD-L1 ekspresijas līmenis un ECOG funkcionālais stāvoklis neietekmē atezolizumaba farmakokinētiku. Statistiski nozīmīga, bet ne klīniski nozīmīga ietekme uz atezolizumaba farmakokinētiku ir ķermeņa masai, dzimumam, pozitīvam ADA statusam, albumīnu līmenim un audzēja slodzei. Devas pielāgošana nav ieteicama.</w:t>
      </w:r>
    </w:p>
    <w:p w14:paraId="06B97FBA" w14:textId="77777777" w:rsidR="00655442" w:rsidRPr="00CD056B" w:rsidRDefault="00655442" w:rsidP="00655442">
      <w:pPr>
        <w:tabs>
          <w:tab w:val="left" w:pos="567"/>
        </w:tabs>
        <w:rPr>
          <w:u w:val="single"/>
          <w:lang w:val="lv-LV"/>
        </w:rPr>
      </w:pPr>
    </w:p>
    <w:p w14:paraId="1565BFB7" w14:textId="77777777" w:rsidR="00655442" w:rsidRPr="00CD056B" w:rsidRDefault="00655442" w:rsidP="00655442">
      <w:pPr>
        <w:keepNext/>
        <w:keepLines/>
        <w:tabs>
          <w:tab w:val="left" w:pos="567"/>
        </w:tabs>
        <w:rPr>
          <w:i/>
          <w:u w:val="single"/>
          <w:lang w:val="lv-LV"/>
        </w:rPr>
      </w:pPr>
      <w:r w:rsidRPr="00CD056B">
        <w:rPr>
          <w:i/>
          <w:u w:val="single"/>
          <w:lang w:val="lv-LV"/>
        </w:rPr>
        <w:lastRenderedPageBreak/>
        <w:t>Gados vecāki cilvēki</w:t>
      </w:r>
    </w:p>
    <w:p w14:paraId="7B788B58" w14:textId="77777777" w:rsidR="00655442" w:rsidRPr="00CD056B" w:rsidRDefault="00655442" w:rsidP="00655442">
      <w:pPr>
        <w:keepNext/>
        <w:keepLines/>
        <w:tabs>
          <w:tab w:val="left" w:pos="567"/>
        </w:tabs>
        <w:rPr>
          <w:i/>
          <w:lang w:val="lv-LV"/>
        </w:rPr>
      </w:pPr>
    </w:p>
    <w:p w14:paraId="5A86B431" w14:textId="3908742B" w:rsidR="00655442" w:rsidRPr="00CD056B" w:rsidRDefault="00655442" w:rsidP="00655442">
      <w:pPr>
        <w:keepNext/>
        <w:keepLines/>
        <w:tabs>
          <w:tab w:val="left" w:pos="567"/>
        </w:tabs>
        <w:rPr>
          <w:u w:val="single"/>
          <w:lang w:val="lv-LV"/>
        </w:rPr>
      </w:pPr>
      <w:r w:rsidRPr="00CD056B">
        <w:rPr>
          <w:lang w:val="lv-LV"/>
        </w:rPr>
        <w:t xml:space="preserve">Īpaši atezolizumaba pētījumi gados vecākiem pacientiem nav veikti. Vecuma ietekmi uz atezolizumaba farmakokinētiku vērtēja populācijas </w:t>
      </w:r>
      <w:r w:rsidR="00312520">
        <w:rPr>
          <w:lang w:val="lv-LV"/>
        </w:rPr>
        <w:t>FK</w:t>
      </w:r>
      <w:r w:rsidR="00312520" w:rsidRPr="00CD056B">
        <w:rPr>
          <w:lang w:val="lv-LV"/>
        </w:rPr>
        <w:t xml:space="preserve"> </w:t>
      </w:r>
      <w:r w:rsidRPr="00CD056B">
        <w:rPr>
          <w:lang w:val="lv-LV"/>
        </w:rPr>
        <w:t xml:space="preserve">analīzē. Netika atklāts, ka vecums būtu nozīmīgs mainīgais rādītājs, kas ietekmē </w:t>
      </w:r>
      <w:r w:rsidR="00312520" w:rsidRPr="00312520">
        <w:rPr>
          <w:lang w:val="lv-LV"/>
        </w:rPr>
        <w:t xml:space="preserve">intravenozi ievadīta </w:t>
      </w:r>
      <w:r w:rsidRPr="00CD056B">
        <w:rPr>
          <w:lang w:val="lv-LV"/>
        </w:rPr>
        <w:t xml:space="preserve">atezolizumaba </w:t>
      </w:r>
      <w:r w:rsidR="00312520">
        <w:rPr>
          <w:lang w:val="lv-LV"/>
        </w:rPr>
        <w:t>FK</w:t>
      </w:r>
      <w:r w:rsidRPr="00CD056B">
        <w:rPr>
          <w:lang w:val="lv-LV"/>
        </w:rPr>
        <w:t>, ņemot vērā pacienta vecumu robežās no 21 līdz 89</w:t>
      </w:r>
      <w:r w:rsidR="00312520">
        <w:rPr>
          <w:lang w:val="lv-LV"/>
        </w:rPr>
        <w:t> </w:t>
      </w:r>
      <w:r w:rsidRPr="00CD056B">
        <w:rPr>
          <w:lang w:val="lv-LV"/>
        </w:rPr>
        <w:t>gadiem (n</w:t>
      </w:r>
      <w:r w:rsidRPr="00CD056B">
        <w:rPr>
          <w:rFonts w:ascii="Symbol" w:hAnsi="Symbol" w:cs="Symbol"/>
          <w:szCs w:val="22"/>
          <w:lang w:val="lv-LV"/>
        </w:rPr>
        <w:t></w:t>
      </w:r>
      <w:r w:rsidRPr="00CD056B">
        <w:rPr>
          <w:lang w:val="lv-LV"/>
        </w:rPr>
        <w:t>472), mediānai esot 62</w:t>
      </w:r>
      <w:r w:rsidR="00312520">
        <w:rPr>
          <w:lang w:val="lv-LV"/>
        </w:rPr>
        <w:t> </w:t>
      </w:r>
      <w:r w:rsidRPr="00CD056B">
        <w:rPr>
          <w:lang w:val="lv-LV"/>
        </w:rPr>
        <w:t xml:space="preserve">gadi. Pacientiem </w:t>
      </w:r>
      <w:r w:rsidRPr="00CD056B">
        <w:rPr>
          <w:rFonts w:ascii="Symbol" w:hAnsi="Symbol" w:cs="Symbol"/>
          <w:szCs w:val="22"/>
          <w:lang w:val="lv-LV"/>
        </w:rPr>
        <w:t></w:t>
      </w:r>
      <w:r w:rsidRPr="00CD056B">
        <w:rPr>
          <w:lang w:val="lv-LV"/>
        </w:rPr>
        <w:t> 65</w:t>
      </w:r>
      <w:r w:rsidR="00817DB5">
        <w:rPr>
          <w:lang w:val="lv-LV"/>
        </w:rPr>
        <w:t> </w:t>
      </w:r>
      <w:r w:rsidRPr="00CD056B">
        <w:rPr>
          <w:lang w:val="lv-LV"/>
        </w:rPr>
        <w:t>g.v. (n</w:t>
      </w:r>
      <w:r w:rsidRPr="00CD056B">
        <w:rPr>
          <w:rFonts w:ascii="Symbol" w:hAnsi="Symbol" w:cs="Symbol"/>
          <w:szCs w:val="22"/>
          <w:lang w:val="lv-LV"/>
        </w:rPr>
        <w:t></w:t>
      </w:r>
      <w:r w:rsidRPr="00CD056B">
        <w:rPr>
          <w:lang w:val="lv-LV"/>
        </w:rPr>
        <w:t>274), pacientiem 65</w:t>
      </w:r>
      <w:r w:rsidRPr="00CD056B">
        <w:rPr>
          <w:rFonts w:ascii="Symbol" w:hAnsi="Symbol" w:cs="Symbol"/>
          <w:szCs w:val="22"/>
          <w:lang w:val="lv-LV"/>
        </w:rPr>
        <w:t></w:t>
      </w:r>
      <w:r w:rsidRPr="00CD056B">
        <w:rPr>
          <w:lang w:val="lv-LV"/>
        </w:rPr>
        <w:t>75</w:t>
      </w:r>
      <w:r w:rsidR="00817DB5">
        <w:rPr>
          <w:lang w:val="lv-LV"/>
        </w:rPr>
        <w:t> </w:t>
      </w:r>
      <w:r w:rsidRPr="00CD056B">
        <w:rPr>
          <w:lang w:val="lv-LV"/>
        </w:rPr>
        <w:t>g.v. (n</w:t>
      </w:r>
      <w:r w:rsidRPr="00CD056B">
        <w:rPr>
          <w:rFonts w:ascii="Symbol" w:hAnsi="Symbol" w:cs="Symbol"/>
          <w:szCs w:val="22"/>
          <w:lang w:val="lv-LV"/>
        </w:rPr>
        <w:t></w:t>
      </w:r>
      <w:r w:rsidRPr="00CD056B">
        <w:rPr>
          <w:lang w:val="lv-LV"/>
        </w:rPr>
        <w:t xml:space="preserve">152) un pacientiem </w:t>
      </w:r>
      <w:r w:rsidRPr="00CD056B">
        <w:rPr>
          <w:rFonts w:ascii="Symbol" w:hAnsi="Symbol" w:cs="Symbol"/>
          <w:szCs w:val="22"/>
          <w:lang w:val="lv-LV"/>
        </w:rPr>
        <w:t></w:t>
      </w:r>
      <w:r w:rsidR="00817DB5">
        <w:rPr>
          <w:lang w:val="lv-LV"/>
        </w:rPr>
        <w:t> </w:t>
      </w:r>
      <w:r w:rsidRPr="00CD056B">
        <w:rPr>
          <w:lang w:val="lv-LV"/>
        </w:rPr>
        <w:t>75</w:t>
      </w:r>
      <w:r w:rsidR="00312520">
        <w:rPr>
          <w:lang w:val="lv-LV"/>
        </w:rPr>
        <w:t> </w:t>
      </w:r>
      <w:r w:rsidRPr="00CD056B">
        <w:rPr>
          <w:lang w:val="lv-LV"/>
        </w:rPr>
        <w:t>g.v. (n</w:t>
      </w:r>
      <w:r w:rsidRPr="00CD056B">
        <w:rPr>
          <w:rFonts w:ascii="Symbol" w:hAnsi="Symbol" w:cs="Symbol"/>
          <w:szCs w:val="22"/>
          <w:lang w:val="lv-LV"/>
        </w:rPr>
        <w:t></w:t>
      </w:r>
      <w:r w:rsidRPr="00CD056B">
        <w:rPr>
          <w:lang w:val="lv-LV"/>
        </w:rPr>
        <w:t>46) nav novērota klīniski nozīmīga atezolizumaba farmakokinētikas atšķirība (skatīt 4.2</w:t>
      </w:r>
      <w:r w:rsidRPr="00CD056B">
        <w:rPr>
          <w:szCs w:val="22"/>
          <w:lang w:val="lv-LV"/>
        </w:rPr>
        <w:t>.</w:t>
      </w:r>
      <w:r w:rsidRPr="00CD056B">
        <w:rPr>
          <w:lang w:val="lv-LV"/>
        </w:rPr>
        <w:t> apakšpunktu).</w:t>
      </w:r>
    </w:p>
    <w:p w14:paraId="7CBB9423" w14:textId="77777777" w:rsidR="00312520" w:rsidRPr="00EE33F3" w:rsidRDefault="00312520" w:rsidP="00312520">
      <w:pPr>
        <w:widowControl w:val="0"/>
        <w:rPr>
          <w:color w:val="000000"/>
          <w:lang w:val="lv-LV"/>
        </w:rPr>
      </w:pPr>
    </w:p>
    <w:p w14:paraId="432F08D6" w14:textId="77777777" w:rsidR="00312520" w:rsidRPr="00EE33F3" w:rsidRDefault="00312520" w:rsidP="00312520">
      <w:pPr>
        <w:widowControl w:val="0"/>
        <w:rPr>
          <w:color w:val="000000"/>
          <w:lang w:val="lv-LV"/>
        </w:rPr>
      </w:pPr>
      <w:r w:rsidRPr="00EE33F3">
        <w:rPr>
          <w:color w:val="000000"/>
          <w:lang w:val="lv-LV"/>
        </w:rPr>
        <w:t>Starp pacientiem vecumā līdz 65 gadiem (n = 138), pacientiem vecumā no 65 līdz 75 gadiem (n </w:t>
      </w:r>
      <w:r w:rsidRPr="00312520">
        <w:rPr>
          <w:rFonts w:ascii="Symbol" w:hAnsi="Symbol"/>
        </w:rPr>
        <w:sym w:font="Symbol" w:char="F03D"/>
      </w:r>
      <w:r w:rsidRPr="00EE33F3">
        <w:rPr>
          <w:color w:val="000000"/>
          <w:lang w:val="lv-LV"/>
        </w:rPr>
        <w:t xml:space="preserve"> 89), un pacientiem </w:t>
      </w:r>
      <w:r w:rsidRPr="00EE33F3">
        <w:rPr>
          <w:rFonts w:cs="Arial"/>
          <w:color w:val="000000"/>
          <w:lang w:val="lv-LV"/>
        </w:rPr>
        <w:t>&gt; </w:t>
      </w:r>
      <w:r w:rsidRPr="00EE33F3">
        <w:rPr>
          <w:color w:val="000000"/>
          <w:lang w:val="lv-LV"/>
        </w:rPr>
        <w:t>75 gadu vecumā (n = 19) klīniski nozīmīgas subkutāni lietota atezolizumaba FK atšķirības netika novērotas.</w:t>
      </w:r>
    </w:p>
    <w:p w14:paraId="7E72D8F9" w14:textId="77777777" w:rsidR="00655442" w:rsidRPr="00CD056B" w:rsidRDefault="00655442" w:rsidP="00655442">
      <w:pPr>
        <w:tabs>
          <w:tab w:val="left" w:pos="567"/>
        </w:tabs>
        <w:rPr>
          <w:u w:val="single"/>
          <w:lang w:val="lv-LV"/>
        </w:rPr>
      </w:pPr>
    </w:p>
    <w:p w14:paraId="16FAC37E" w14:textId="77777777" w:rsidR="00655442" w:rsidRPr="00CD056B" w:rsidRDefault="00655442" w:rsidP="00655442">
      <w:pPr>
        <w:keepNext/>
        <w:keepLines/>
        <w:tabs>
          <w:tab w:val="left" w:pos="567"/>
        </w:tabs>
        <w:rPr>
          <w:i/>
          <w:u w:val="single"/>
          <w:lang w:val="lv-LV"/>
        </w:rPr>
      </w:pPr>
      <w:r w:rsidRPr="00CD056B">
        <w:rPr>
          <w:i/>
          <w:u w:val="single"/>
          <w:lang w:val="lv-LV"/>
        </w:rPr>
        <w:t>Pediatriskā populācija</w:t>
      </w:r>
    </w:p>
    <w:p w14:paraId="2D2A7624" w14:textId="77777777" w:rsidR="00655442" w:rsidRPr="00CD056B" w:rsidRDefault="00655442" w:rsidP="00655442">
      <w:pPr>
        <w:keepNext/>
        <w:keepLines/>
        <w:tabs>
          <w:tab w:val="left" w:pos="567"/>
        </w:tabs>
        <w:rPr>
          <w:i/>
          <w:lang w:val="lv-LV"/>
        </w:rPr>
      </w:pPr>
    </w:p>
    <w:p w14:paraId="510313DA" w14:textId="6D02EE5B" w:rsidR="00655442" w:rsidRPr="00CD056B" w:rsidRDefault="00655442" w:rsidP="00655442">
      <w:pPr>
        <w:tabs>
          <w:tab w:val="left" w:pos="567"/>
        </w:tabs>
        <w:rPr>
          <w:u w:val="single"/>
          <w:lang w:val="lv-LV"/>
        </w:rPr>
      </w:pPr>
      <w:r w:rsidRPr="00CD056B">
        <w:rPr>
          <w:lang w:val="lv-LV"/>
        </w:rPr>
        <w:t>Vienā agrīnas fāzes, daudzcentru, nemaskētā pētījumā, kurā piedalījās pediatriski (līdz 18 gadu vecumam, n=69) un jauni pieauguši pacienti (vecumā no 18 līdz 30 gadiem, n=18), iegūtie farmakokinētikas rezultāti liecināja, ka, normalizējot pēc ķermeņa masas, pediatriskiem pacientiem, kuri atezolizumabu saņēma 15 mg/kg</w:t>
      </w:r>
      <w:r w:rsidR="00FB4F79">
        <w:rPr>
          <w:lang w:val="lv-LV"/>
        </w:rPr>
        <w:t> </w:t>
      </w:r>
      <w:r w:rsidRPr="00CD056B">
        <w:rPr>
          <w:lang w:val="lv-LV"/>
        </w:rPr>
        <w:t xml:space="preserve">ķ.m. devā ik pēc 3 nedēļām, un jauniem pieaugušiem pacientiem, kuri </w:t>
      </w:r>
      <w:r w:rsidR="00312520" w:rsidRPr="00312520">
        <w:rPr>
          <w:lang w:val="lv-LV"/>
        </w:rPr>
        <w:t xml:space="preserve">intravenozi lietotu </w:t>
      </w:r>
      <w:r w:rsidRPr="00CD056B">
        <w:rPr>
          <w:lang w:val="lv-LV"/>
        </w:rPr>
        <w:t>atezolizumabu saņēma 1</w:t>
      </w:r>
      <w:r w:rsidR="00577EFF">
        <w:rPr>
          <w:lang w:val="lv-LV"/>
        </w:rPr>
        <w:t> </w:t>
      </w:r>
      <w:r w:rsidRPr="00CD056B">
        <w:rPr>
          <w:lang w:val="lv-LV"/>
        </w:rPr>
        <w:t xml:space="preserve">200 mg devā ik pēc 3 nedēļām, </w:t>
      </w:r>
      <w:r w:rsidR="00312520" w:rsidRPr="00312520">
        <w:rPr>
          <w:lang w:val="lv-LV"/>
        </w:rPr>
        <w:t>intravenozi lietot</w:t>
      </w:r>
      <w:r w:rsidR="00312520">
        <w:rPr>
          <w:lang w:val="lv-LV"/>
        </w:rPr>
        <w:t>a</w:t>
      </w:r>
      <w:r w:rsidR="00312520" w:rsidRPr="00312520">
        <w:rPr>
          <w:lang w:val="lv-LV"/>
        </w:rPr>
        <w:t xml:space="preserve"> </w:t>
      </w:r>
      <w:r w:rsidRPr="00CD056B">
        <w:rPr>
          <w:lang w:val="lv-LV"/>
        </w:rPr>
        <w:t>atezolizumaba klīrenss un izkliedes tilpums bija līdzīgs, un pediatriskiem pacientiem tika novērota tendence uz samazinātu kopējo iedarbību, samazinoties ķermeņa masai. Šīs atšķirības nebija saistītas ar atezolizumaba koncentrācijas samazināšanos zemāk par līmeni, kas atbilst vēlamai terapeitiskai kopējai iedarbībai. Dati par bērniem līdz 2 gadu vecumam ir ierobežoti, tādēļ pārliecinošus secinājumus izdarīt nav iespējams.</w:t>
      </w:r>
    </w:p>
    <w:p w14:paraId="7E1D64B0" w14:textId="77777777" w:rsidR="00312520" w:rsidRPr="00EE33F3" w:rsidRDefault="00312520" w:rsidP="00312520">
      <w:pPr>
        <w:rPr>
          <w:color w:val="000000"/>
          <w:lang w:val="lv-LV"/>
        </w:rPr>
      </w:pPr>
    </w:p>
    <w:p w14:paraId="48ACB39D" w14:textId="77777777" w:rsidR="00312520" w:rsidRPr="00EE33F3" w:rsidRDefault="00312520" w:rsidP="00312520">
      <w:pPr>
        <w:rPr>
          <w:color w:val="000000"/>
          <w:lang w:val="lv-LV"/>
        </w:rPr>
      </w:pPr>
      <w:r w:rsidRPr="00EE33F3">
        <w:rPr>
          <w:color w:val="000000"/>
          <w:lang w:val="lv-LV"/>
        </w:rPr>
        <w:t xml:space="preserve">Par </w:t>
      </w:r>
      <w:r w:rsidR="00BF1590" w:rsidRPr="00EE33F3">
        <w:rPr>
          <w:color w:val="000000"/>
          <w:lang w:val="lv-LV"/>
        </w:rPr>
        <w:t>Tecentriq šķīdums injekcijām</w:t>
      </w:r>
      <w:r w:rsidRPr="00EE33F3">
        <w:rPr>
          <w:color w:val="000000"/>
          <w:lang w:val="lv-LV"/>
        </w:rPr>
        <w:t xml:space="preserve"> lietošanu pediatriskiem pacientiem īpaši pētījumi nav veikti. </w:t>
      </w:r>
    </w:p>
    <w:p w14:paraId="24737BA8" w14:textId="77777777" w:rsidR="00655442" w:rsidRPr="00CD056B" w:rsidRDefault="00655442" w:rsidP="00655442">
      <w:pPr>
        <w:tabs>
          <w:tab w:val="left" w:pos="567"/>
        </w:tabs>
        <w:rPr>
          <w:u w:val="single"/>
          <w:lang w:val="lv-LV"/>
        </w:rPr>
      </w:pPr>
    </w:p>
    <w:p w14:paraId="7D5BABE7" w14:textId="77777777" w:rsidR="00655442" w:rsidRPr="00CD056B" w:rsidRDefault="00655442" w:rsidP="00655442">
      <w:pPr>
        <w:keepNext/>
        <w:keepLines/>
        <w:tabs>
          <w:tab w:val="left" w:pos="567"/>
        </w:tabs>
        <w:rPr>
          <w:i/>
          <w:u w:val="single"/>
          <w:lang w:val="lv-LV"/>
        </w:rPr>
      </w:pPr>
      <w:r w:rsidRPr="00CD056B">
        <w:rPr>
          <w:i/>
          <w:u w:val="single"/>
          <w:lang w:val="lv-LV"/>
        </w:rPr>
        <w:t>Nieru darbības traucējumi</w:t>
      </w:r>
    </w:p>
    <w:p w14:paraId="40DEAEE2" w14:textId="77777777" w:rsidR="00655442" w:rsidRPr="00CD056B" w:rsidRDefault="00655442" w:rsidP="00655442">
      <w:pPr>
        <w:keepNext/>
        <w:keepLines/>
        <w:tabs>
          <w:tab w:val="left" w:pos="567"/>
        </w:tabs>
        <w:rPr>
          <w:i/>
          <w:u w:val="single"/>
          <w:lang w:val="lv-LV"/>
        </w:rPr>
      </w:pPr>
    </w:p>
    <w:p w14:paraId="39E7F895" w14:textId="77777777" w:rsidR="00655442" w:rsidRPr="00CD056B" w:rsidRDefault="00655442" w:rsidP="00655442">
      <w:pPr>
        <w:tabs>
          <w:tab w:val="left" w:pos="567"/>
        </w:tabs>
        <w:rPr>
          <w:u w:val="single"/>
          <w:lang w:val="lv-LV"/>
        </w:rPr>
      </w:pPr>
      <w:r w:rsidRPr="00CD056B">
        <w:rPr>
          <w:lang w:val="lv-LV"/>
        </w:rPr>
        <w:t xml:space="preserve">Īpaši atezolizumaba pētījumi pacientiem ar nieru darbības traucējumiem nav veikti. Populācijas farmakokinētikas analīzē nav atklātas klīniski nozīmīgas </w:t>
      </w:r>
      <w:r w:rsidR="00312520">
        <w:rPr>
          <w:lang w:val="lv-LV"/>
        </w:rPr>
        <w:t xml:space="preserve">intravenozi lietota </w:t>
      </w:r>
      <w:r w:rsidRPr="00CD056B">
        <w:rPr>
          <w:lang w:val="lv-LV"/>
        </w:rPr>
        <w:t>atezolizumaba klīrensa atšķirības pacientiem ar viegliem (aprēķinātais glomerulārās filtrācijas ātrums [aGFĀ] 60</w:t>
      </w:r>
      <w:r w:rsidR="00312520">
        <w:rPr>
          <w:lang w:val="lv-LV"/>
        </w:rPr>
        <w:noBreakHyphen/>
      </w:r>
      <w:r w:rsidRPr="00CD056B">
        <w:rPr>
          <w:lang w:val="lv-LV"/>
        </w:rPr>
        <w:t>89 ml/min/1,73 m</w:t>
      </w:r>
      <w:r w:rsidRPr="00CD056B">
        <w:rPr>
          <w:vertAlign w:val="superscript"/>
          <w:lang w:val="lv-LV"/>
        </w:rPr>
        <w:t>2</w:t>
      </w:r>
      <w:r w:rsidRPr="00CD056B">
        <w:rPr>
          <w:lang w:val="lv-LV"/>
        </w:rPr>
        <w:t>; n</w:t>
      </w:r>
      <w:r w:rsidRPr="00CD056B">
        <w:rPr>
          <w:rFonts w:ascii="Symbol" w:hAnsi="Symbol" w:cs="Symbol"/>
          <w:szCs w:val="22"/>
          <w:lang w:val="lv-LV"/>
        </w:rPr>
        <w:t></w:t>
      </w:r>
      <w:r w:rsidRPr="00CD056B">
        <w:rPr>
          <w:lang w:val="lv-LV"/>
        </w:rPr>
        <w:t>208) vai vidēji smagiem (aGFĀ 30</w:t>
      </w:r>
      <w:r w:rsidR="00312520">
        <w:rPr>
          <w:lang w:val="lv-LV"/>
        </w:rPr>
        <w:noBreakHyphen/>
      </w:r>
      <w:r w:rsidRPr="00CD056B">
        <w:rPr>
          <w:lang w:val="lv-LV"/>
        </w:rPr>
        <w:t>59 ml/min/1,73 m</w:t>
      </w:r>
      <w:r w:rsidRPr="00CD056B">
        <w:rPr>
          <w:vertAlign w:val="superscript"/>
          <w:lang w:val="lv-LV"/>
        </w:rPr>
        <w:t>2</w:t>
      </w:r>
      <w:r w:rsidRPr="00CD056B">
        <w:rPr>
          <w:lang w:val="lv-LV"/>
        </w:rPr>
        <w:t>; n</w:t>
      </w:r>
      <w:r w:rsidRPr="00CD056B">
        <w:rPr>
          <w:rFonts w:ascii="Symbol" w:hAnsi="Symbol" w:cs="Symbol"/>
          <w:szCs w:val="22"/>
          <w:lang w:val="lv-LV"/>
        </w:rPr>
        <w:t></w:t>
      </w:r>
      <w:r w:rsidRPr="00CD056B">
        <w:rPr>
          <w:lang w:val="lv-LV"/>
        </w:rPr>
        <w:t>116) nieru darbības traucējumiem salīdzinājumā ar pacientiem, kuriem ir normāla nieru darbība (aGFĀ pārsniedz vai ir vienāds ar 90 ml/min/1,73 m</w:t>
      </w:r>
      <w:r w:rsidRPr="00CD056B">
        <w:rPr>
          <w:vertAlign w:val="superscript"/>
          <w:lang w:val="lv-LV"/>
        </w:rPr>
        <w:t>2</w:t>
      </w:r>
      <w:r w:rsidRPr="00CD056B">
        <w:rPr>
          <w:lang w:val="lv-LV"/>
        </w:rPr>
        <w:t>; n</w:t>
      </w:r>
      <w:r w:rsidRPr="00CD056B">
        <w:rPr>
          <w:rFonts w:ascii="Symbol" w:hAnsi="Symbol" w:cs="Symbol"/>
          <w:szCs w:val="22"/>
          <w:lang w:val="lv-LV"/>
        </w:rPr>
        <w:t></w:t>
      </w:r>
      <w:r w:rsidRPr="00CD056B">
        <w:rPr>
          <w:lang w:val="lv-LV"/>
        </w:rPr>
        <w:t>140). Tikai dažiem pacientiem bija smagi nieru darbības traucējumi (aGFĀ 15</w:t>
      </w:r>
      <w:r w:rsidR="00312520">
        <w:rPr>
          <w:lang w:val="lv-LV"/>
        </w:rPr>
        <w:noBreakHyphen/>
      </w:r>
      <w:r w:rsidRPr="00CD056B">
        <w:rPr>
          <w:lang w:val="lv-LV"/>
        </w:rPr>
        <w:t>29 ml/min/1,73 m</w:t>
      </w:r>
      <w:r w:rsidRPr="00CD056B">
        <w:rPr>
          <w:vertAlign w:val="superscript"/>
          <w:lang w:val="lv-LV"/>
        </w:rPr>
        <w:t>2</w:t>
      </w:r>
      <w:r w:rsidRPr="00CD056B">
        <w:rPr>
          <w:lang w:val="lv-LV"/>
        </w:rPr>
        <w:t>; n</w:t>
      </w:r>
      <w:r w:rsidRPr="00CD056B">
        <w:rPr>
          <w:rFonts w:ascii="Symbol" w:hAnsi="Symbol" w:cs="Symbol"/>
          <w:szCs w:val="22"/>
          <w:lang w:val="lv-LV"/>
        </w:rPr>
        <w:t></w:t>
      </w:r>
      <w:r w:rsidRPr="00CD056B">
        <w:rPr>
          <w:lang w:val="lv-LV"/>
        </w:rPr>
        <w:t>8) (skatīt 4.2</w:t>
      </w:r>
      <w:r w:rsidRPr="00CD056B">
        <w:rPr>
          <w:szCs w:val="22"/>
          <w:lang w:val="lv-LV"/>
        </w:rPr>
        <w:t>.</w:t>
      </w:r>
      <w:r w:rsidRPr="00CD056B">
        <w:rPr>
          <w:lang w:val="lv-LV"/>
        </w:rPr>
        <w:t> apakšpunktu). Smagu nieru darbības traucējumu ietekme uz atezolizumaba farmakokinētiku nav zināma.</w:t>
      </w:r>
    </w:p>
    <w:p w14:paraId="133835DD" w14:textId="77777777" w:rsidR="00312520" w:rsidRDefault="00312520" w:rsidP="00312520">
      <w:pPr>
        <w:spacing w:line="280" w:lineRule="atLeast"/>
        <w:rPr>
          <w:rFonts w:cs="Arial"/>
          <w:color w:val="000000"/>
          <w:lang w:val="x-none"/>
        </w:rPr>
      </w:pPr>
    </w:p>
    <w:p w14:paraId="6E770891" w14:textId="77777777" w:rsidR="00312520" w:rsidRPr="00144D70" w:rsidRDefault="00312520" w:rsidP="00312520">
      <w:pPr>
        <w:spacing w:line="280" w:lineRule="atLeast"/>
        <w:rPr>
          <w:color w:val="000000"/>
          <w:szCs w:val="22"/>
          <w:shd w:val="clear" w:color="auto" w:fill="D9D9D9"/>
          <w:lang w:val="x-none"/>
        </w:rPr>
      </w:pPr>
      <w:r w:rsidRPr="00312520">
        <w:rPr>
          <w:rFonts w:cs="Arial"/>
          <w:color w:val="000000"/>
          <w:lang w:val="x-none"/>
        </w:rPr>
        <w:t>Pacientiem ar viegliem (</w:t>
      </w:r>
      <w:r w:rsidRPr="00312520">
        <w:rPr>
          <w:rFonts w:cs="Arial"/>
          <w:color w:val="000000"/>
          <w:lang w:val="lv-LV"/>
        </w:rPr>
        <w:t>a</w:t>
      </w:r>
      <w:r w:rsidRPr="00312520">
        <w:rPr>
          <w:rFonts w:cs="Arial"/>
          <w:color w:val="000000"/>
          <w:lang w:val="x-none"/>
        </w:rPr>
        <w:t>GFĀ 60</w:t>
      </w:r>
      <w:r>
        <w:rPr>
          <w:rFonts w:cs="Arial"/>
          <w:color w:val="000000"/>
          <w:lang w:val="x-none"/>
        </w:rPr>
        <w:noBreakHyphen/>
      </w:r>
      <w:r w:rsidRPr="00312520">
        <w:rPr>
          <w:rFonts w:cs="Arial"/>
          <w:color w:val="000000"/>
          <w:lang w:val="x-none"/>
        </w:rPr>
        <w:t>89 ml/min/1,73 m</w:t>
      </w:r>
      <w:r w:rsidRPr="00312520">
        <w:rPr>
          <w:rFonts w:cs="Arial"/>
          <w:color w:val="000000"/>
          <w:vertAlign w:val="superscript"/>
          <w:lang w:val="x-none"/>
        </w:rPr>
        <w:t>2</w:t>
      </w:r>
      <w:r w:rsidRPr="00312520">
        <w:rPr>
          <w:rFonts w:cs="Arial"/>
          <w:color w:val="000000"/>
          <w:lang w:val="x-none"/>
        </w:rPr>
        <w:t>; n = 111) vai vidēji smagiem (</w:t>
      </w:r>
      <w:r w:rsidRPr="00312520">
        <w:rPr>
          <w:rFonts w:cs="Arial"/>
          <w:color w:val="000000"/>
          <w:lang w:val="lv-LV"/>
        </w:rPr>
        <w:t>a</w:t>
      </w:r>
      <w:r w:rsidRPr="00312520">
        <w:rPr>
          <w:rFonts w:cs="Arial"/>
          <w:color w:val="000000"/>
          <w:lang w:val="x-none"/>
        </w:rPr>
        <w:t>GFĀ 30</w:t>
      </w:r>
      <w:r>
        <w:rPr>
          <w:rFonts w:cs="Arial"/>
          <w:color w:val="000000"/>
          <w:lang w:val="x-none"/>
        </w:rPr>
        <w:noBreakHyphen/>
      </w:r>
      <w:r w:rsidRPr="00312520">
        <w:rPr>
          <w:rFonts w:cs="Arial"/>
          <w:color w:val="000000"/>
          <w:lang w:val="x-none"/>
        </w:rPr>
        <w:t>59 ml/min/1,73 m</w:t>
      </w:r>
      <w:r w:rsidRPr="00312520">
        <w:rPr>
          <w:rFonts w:cs="Arial"/>
          <w:color w:val="000000"/>
          <w:vertAlign w:val="superscript"/>
          <w:lang w:val="x-none"/>
        </w:rPr>
        <w:t>2</w:t>
      </w:r>
      <w:r w:rsidRPr="00312520">
        <w:rPr>
          <w:rFonts w:cs="Arial"/>
          <w:color w:val="000000"/>
          <w:lang w:val="x-none"/>
        </w:rPr>
        <w:t xml:space="preserve">; n = 32) nieru darbības traucējumiem netika novērotas klīniski </w:t>
      </w:r>
      <w:r w:rsidRPr="00312520">
        <w:rPr>
          <w:rFonts w:cs="Arial"/>
          <w:color w:val="000000"/>
          <w:lang w:val="lv-LV"/>
        </w:rPr>
        <w:t>nozīmīgas</w:t>
      </w:r>
      <w:r w:rsidRPr="00312520">
        <w:rPr>
          <w:rFonts w:cs="Arial"/>
          <w:color w:val="000000"/>
          <w:lang w:val="x-none"/>
        </w:rPr>
        <w:t xml:space="preserve"> subkutāni lietota atezolizumaba klīrensa atšķirības salīdzinājumā ar pacientiem ar normālu (</w:t>
      </w:r>
      <w:r w:rsidRPr="00312520">
        <w:rPr>
          <w:rFonts w:cs="Arial"/>
          <w:color w:val="000000"/>
          <w:lang w:val="lv-LV"/>
        </w:rPr>
        <w:t>a</w:t>
      </w:r>
      <w:r w:rsidRPr="00312520">
        <w:rPr>
          <w:rFonts w:cs="Arial"/>
          <w:color w:val="000000"/>
          <w:lang w:val="x-none"/>
        </w:rPr>
        <w:t>GFĀ ir lielāks par vai vienāds ar 90 ml/min/1,73 m</w:t>
      </w:r>
      <w:r w:rsidRPr="00312520">
        <w:rPr>
          <w:rFonts w:cs="Arial"/>
          <w:color w:val="000000"/>
          <w:vertAlign w:val="superscript"/>
          <w:lang w:val="x-none"/>
        </w:rPr>
        <w:t>2</w:t>
      </w:r>
      <w:r w:rsidRPr="00312520">
        <w:rPr>
          <w:rFonts w:cs="Arial"/>
          <w:color w:val="000000"/>
          <w:lang w:val="x-none"/>
        </w:rPr>
        <w:t>; n </w:t>
      </w:r>
      <w:r w:rsidRPr="00312520">
        <w:rPr>
          <w:rFonts w:ascii="Symbol" w:hAnsi="Symbol" w:cs="Arial"/>
          <w:sz w:val="24"/>
          <w:lang w:val="x-none"/>
        </w:rPr>
        <w:sym w:font="Symbol" w:char="F03D"/>
      </w:r>
      <w:r w:rsidRPr="00312520">
        <w:rPr>
          <w:rFonts w:cs="Arial"/>
          <w:lang w:val="x-none"/>
        </w:rPr>
        <w:t> 103) nieru darbību</w:t>
      </w:r>
      <w:r w:rsidRPr="00312520">
        <w:rPr>
          <w:rFonts w:ascii="Arial" w:hAnsi="Arial" w:cs="Arial"/>
          <w:sz w:val="24"/>
          <w:lang w:val="x-none"/>
        </w:rPr>
        <w:t>.</w:t>
      </w:r>
    </w:p>
    <w:p w14:paraId="6790A619" w14:textId="77777777" w:rsidR="00655442" w:rsidRPr="007E16C3" w:rsidRDefault="00655442" w:rsidP="00655442">
      <w:pPr>
        <w:tabs>
          <w:tab w:val="left" w:pos="567"/>
        </w:tabs>
        <w:rPr>
          <w:lang w:val="lv-LV"/>
        </w:rPr>
      </w:pPr>
    </w:p>
    <w:p w14:paraId="3340FE00" w14:textId="77777777" w:rsidR="00655442" w:rsidRPr="00CD056B" w:rsidRDefault="00655442" w:rsidP="0004054C">
      <w:pPr>
        <w:keepNext/>
        <w:tabs>
          <w:tab w:val="left" w:pos="567"/>
        </w:tabs>
        <w:rPr>
          <w:i/>
          <w:u w:val="single"/>
          <w:lang w:val="lv-LV"/>
        </w:rPr>
      </w:pPr>
      <w:r w:rsidRPr="00CD056B">
        <w:rPr>
          <w:i/>
          <w:u w:val="single"/>
          <w:lang w:val="lv-LV"/>
        </w:rPr>
        <w:t>Aknu darbības traucējumi</w:t>
      </w:r>
    </w:p>
    <w:p w14:paraId="5F5D1592" w14:textId="77777777" w:rsidR="00655442" w:rsidRPr="00CD056B" w:rsidRDefault="00655442" w:rsidP="0004054C">
      <w:pPr>
        <w:keepNext/>
        <w:tabs>
          <w:tab w:val="left" w:pos="567"/>
        </w:tabs>
        <w:rPr>
          <w:i/>
          <w:iCs/>
          <w:szCs w:val="22"/>
          <w:lang w:val="lv-LV"/>
        </w:rPr>
      </w:pPr>
    </w:p>
    <w:p w14:paraId="11117E80" w14:textId="247F17EA" w:rsidR="00655442" w:rsidRPr="00CD056B" w:rsidRDefault="00655442" w:rsidP="00655442">
      <w:pPr>
        <w:tabs>
          <w:tab w:val="left" w:pos="567"/>
        </w:tabs>
        <w:ind w:right="-2"/>
        <w:rPr>
          <w:lang w:val="lv-LV"/>
        </w:rPr>
      </w:pPr>
      <w:r w:rsidRPr="00CD056B">
        <w:rPr>
          <w:lang w:val="lv-LV"/>
        </w:rPr>
        <w:t xml:space="preserve">Īpaši atezolizumaba pētījumi pacientiem ar aknu darbības traucējumiem nav veikti. Populācijas farmakokinētikas analīzē nebija novērotu klīniski nozīmīgu </w:t>
      </w:r>
      <w:r w:rsidR="00144D70" w:rsidRPr="00144D70">
        <w:rPr>
          <w:lang w:val="lv-LV"/>
        </w:rPr>
        <w:t xml:space="preserve">intravenozi vai subkutāni ievadīta </w:t>
      </w:r>
      <w:r w:rsidRPr="00CD056B">
        <w:rPr>
          <w:lang w:val="lv-LV"/>
        </w:rPr>
        <w:t xml:space="preserve">atezolizumaba klīrensa atšķirību pacientiem ar viegliem aknu darbības traucējumiem (bilirubīns </w:t>
      </w:r>
      <w:r w:rsidRPr="00CD056B">
        <w:rPr>
          <w:rFonts w:ascii="Symbol" w:hAnsi="Symbol" w:cs="Symbol"/>
          <w:szCs w:val="22"/>
          <w:lang w:val="lv-LV"/>
        </w:rPr>
        <w:t></w:t>
      </w:r>
      <w:r w:rsidRPr="00CD056B">
        <w:rPr>
          <w:lang w:val="lv-LV"/>
        </w:rPr>
        <w:t xml:space="preserve"> NAR un ASAT </w:t>
      </w:r>
      <w:r w:rsidRPr="00CD056B">
        <w:rPr>
          <w:rFonts w:ascii="Symbol" w:hAnsi="Symbol" w:cs="Symbol"/>
          <w:szCs w:val="22"/>
          <w:lang w:val="lv-LV"/>
        </w:rPr>
        <w:t></w:t>
      </w:r>
      <w:r w:rsidRPr="00CD056B">
        <w:rPr>
          <w:lang w:val="lv-LV"/>
        </w:rPr>
        <w:t xml:space="preserve"> NAR vai bilirubīns </w:t>
      </w:r>
      <w:r w:rsidRPr="00CD056B">
        <w:rPr>
          <w:rFonts w:ascii="Symbol" w:hAnsi="Symbol" w:cs="Symbol"/>
          <w:szCs w:val="22"/>
          <w:lang w:val="lv-LV"/>
        </w:rPr>
        <w:t></w:t>
      </w:r>
      <w:r w:rsidRPr="00CD056B">
        <w:rPr>
          <w:lang w:val="lv-LV"/>
        </w:rPr>
        <w:t> 1,0 – 1,5 </w:t>
      </w:r>
      <w:r w:rsidRPr="00CD056B">
        <w:rPr>
          <w:rFonts w:ascii="Symbol" w:hAnsi="Symbol" w:cs="Symbol"/>
          <w:szCs w:val="22"/>
          <w:lang w:val="lv-LV"/>
        </w:rPr>
        <w:t></w:t>
      </w:r>
      <w:r w:rsidRPr="00CD056B">
        <w:rPr>
          <w:lang w:val="lv-LV"/>
        </w:rPr>
        <w:t> NAR un jebkāds ASAT) vai vidēji smagiem aknu darbības traucējumiem (bilirubīns &gt; 1,5 līdz 3 x NAR un jebkāds ASAT līmenis), salīdzinot ar pacientiem, kuru aknu darbība bija normāla (</w:t>
      </w:r>
      <w:r w:rsidRPr="00CD056B">
        <w:rPr>
          <w:szCs w:val="22"/>
          <w:shd w:val="clear" w:color="auto" w:fill="FFFFFF"/>
          <w:lang w:val="lv-LV"/>
        </w:rPr>
        <w:t>bilirubīns ≤ NAR un ASAT  ≤ NAR</w:t>
      </w:r>
      <w:r w:rsidRPr="00CD056B">
        <w:rPr>
          <w:lang w:val="lv-LV"/>
        </w:rPr>
        <w:t>). Dati par pacientiem ar smagiem aknu darbības traucējumiem (</w:t>
      </w:r>
      <w:r w:rsidRPr="00CD056B">
        <w:rPr>
          <w:shd w:val="clear" w:color="auto" w:fill="FFFFFF"/>
          <w:lang w:val="lv-LV"/>
        </w:rPr>
        <w:t xml:space="preserve">bilirubīns &gt; 3 x NAR un jebkāds ASAT līmenis) </w:t>
      </w:r>
      <w:r w:rsidRPr="00CD056B">
        <w:rPr>
          <w:lang w:val="lv-LV"/>
        </w:rPr>
        <w:t>nav pieejami. Aknu darbības traucējumi tika definēti pēc Nacionālā Vēža institūta Orgānu darbības traucējumu darba grupas (</w:t>
      </w:r>
      <w:r w:rsidRPr="00CD056B">
        <w:rPr>
          <w:i/>
          <w:lang w:val="lv-LV"/>
        </w:rPr>
        <w:t>National Cancer Institute-Organ Dysfunction Working Group [NCI</w:t>
      </w:r>
      <w:r w:rsidR="00C36CAD">
        <w:rPr>
          <w:i/>
          <w:lang w:val="lv-LV"/>
        </w:rPr>
        <w:noBreakHyphen/>
      </w:r>
      <w:r w:rsidRPr="00CD056B">
        <w:rPr>
          <w:i/>
          <w:lang w:val="lv-LV"/>
        </w:rPr>
        <w:t>ODWG]</w:t>
      </w:r>
      <w:r w:rsidRPr="00CD056B">
        <w:rPr>
          <w:lang w:val="lv-LV"/>
        </w:rPr>
        <w:t>) aknu darbības traucējumu kritērijiem (skatīt 4.2</w:t>
      </w:r>
      <w:r w:rsidRPr="00CD056B">
        <w:rPr>
          <w:szCs w:val="22"/>
          <w:lang w:val="lv-LV"/>
        </w:rPr>
        <w:t>.</w:t>
      </w:r>
      <w:r w:rsidRPr="00CD056B">
        <w:rPr>
          <w:lang w:val="lv-LV"/>
        </w:rPr>
        <w:t xml:space="preserve"> apakšpunktu). Smagu aknu darbības </w:t>
      </w:r>
      <w:r w:rsidRPr="00CD056B">
        <w:rPr>
          <w:lang w:val="lv-LV"/>
        </w:rPr>
        <w:lastRenderedPageBreak/>
        <w:t>traucējumu (bilirubīns ≥ 3 × NAR un jebkāds ASAT līmenis) ietekme uz atezolizumaba farmakokinētiku nav zināma.</w:t>
      </w:r>
    </w:p>
    <w:p w14:paraId="672E9CA9" w14:textId="77777777" w:rsidR="00655442" w:rsidRPr="00EE33F3" w:rsidRDefault="00655442" w:rsidP="00655442">
      <w:pPr>
        <w:tabs>
          <w:tab w:val="left" w:pos="567"/>
        </w:tabs>
        <w:ind w:right="-2"/>
        <w:rPr>
          <w:lang w:val="lv-LV"/>
        </w:rPr>
      </w:pPr>
    </w:p>
    <w:p w14:paraId="023CE706" w14:textId="77777777" w:rsidR="00655442" w:rsidRPr="00CD056B" w:rsidRDefault="00655442" w:rsidP="00655442">
      <w:pPr>
        <w:keepNext/>
        <w:keepLines/>
        <w:tabs>
          <w:tab w:val="left" w:pos="567"/>
        </w:tabs>
        <w:ind w:left="567" w:hanging="567"/>
        <w:rPr>
          <w:lang w:val="lv-LV"/>
        </w:rPr>
      </w:pPr>
      <w:r w:rsidRPr="00CD056B">
        <w:rPr>
          <w:b/>
          <w:lang w:val="lv-LV"/>
        </w:rPr>
        <w:t>5.3</w:t>
      </w:r>
      <w:r w:rsidRPr="00CD056B">
        <w:rPr>
          <w:b/>
          <w:szCs w:val="22"/>
          <w:lang w:val="lv-LV"/>
        </w:rPr>
        <w:t>.</w:t>
      </w:r>
      <w:r w:rsidRPr="00CD056B">
        <w:rPr>
          <w:b/>
          <w:lang w:val="lv-LV"/>
        </w:rPr>
        <w:tab/>
        <w:t>Preklīniskie dati par drošumu</w:t>
      </w:r>
    </w:p>
    <w:p w14:paraId="75778CAB" w14:textId="77777777" w:rsidR="00655442" w:rsidRPr="00CD056B" w:rsidRDefault="00655442" w:rsidP="00655442">
      <w:pPr>
        <w:keepNext/>
        <w:keepLines/>
        <w:tabs>
          <w:tab w:val="left" w:pos="567"/>
        </w:tabs>
        <w:rPr>
          <w:lang w:val="lv-LV"/>
        </w:rPr>
      </w:pPr>
    </w:p>
    <w:p w14:paraId="065C84DF" w14:textId="77777777" w:rsidR="00655442" w:rsidRPr="00CD056B" w:rsidRDefault="00655442" w:rsidP="00655442">
      <w:pPr>
        <w:keepNext/>
        <w:keepLines/>
        <w:tabs>
          <w:tab w:val="left" w:pos="567"/>
        </w:tabs>
        <w:rPr>
          <w:u w:val="single"/>
          <w:lang w:val="lv-LV"/>
        </w:rPr>
      </w:pPr>
      <w:r w:rsidRPr="00CD056B">
        <w:rPr>
          <w:u w:val="single"/>
          <w:lang w:val="lv-LV"/>
        </w:rPr>
        <w:t>Kancerogenitāte</w:t>
      </w:r>
    </w:p>
    <w:p w14:paraId="26621616" w14:textId="77777777" w:rsidR="00655442" w:rsidRPr="00CD056B" w:rsidRDefault="00655442" w:rsidP="00655442">
      <w:pPr>
        <w:keepNext/>
        <w:keepLines/>
        <w:tabs>
          <w:tab w:val="left" w:pos="567"/>
        </w:tabs>
        <w:rPr>
          <w:u w:val="single"/>
          <w:lang w:val="lv-LV"/>
        </w:rPr>
      </w:pPr>
    </w:p>
    <w:p w14:paraId="1BF610E0" w14:textId="77777777" w:rsidR="00655442" w:rsidRPr="00CD056B" w:rsidRDefault="00655442" w:rsidP="0004054C">
      <w:pPr>
        <w:tabs>
          <w:tab w:val="left" w:pos="567"/>
        </w:tabs>
        <w:rPr>
          <w:lang w:val="lv-LV"/>
        </w:rPr>
      </w:pPr>
      <w:r w:rsidRPr="00CD056B">
        <w:rPr>
          <w:lang w:val="lv-LV"/>
        </w:rPr>
        <w:t>Kancerogenitātes pētījumi, lai noskaidrotu atezolizumaba iespējamo kancerogenitāti, nav veikti.</w:t>
      </w:r>
    </w:p>
    <w:p w14:paraId="49F234C5" w14:textId="77777777" w:rsidR="00655442" w:rsidRPr="00CD056B" w:rsidRDefault="00655442" w:rsidP="0004054C">
      <w:pPr>
        <w:tabs>
          <w:tab w:val="left" w:pos="567"/>
        </w:tabs>
        <w:rPr>
          <w:lang w:val="lv-LV"/>
        </w:rPr>
      </w:pPr>
    </w:p>
    <w:p w14:paraId="6BDF49C6" w14:textId="77777777" w:rsidR="00655442" w:rsidRPr="00CD056B" w:rsidRDefault="00655442" w:rsidP="00655442">
      <w:pPr>
        <w:keepNext/>
        <w:keepLines/>
        <w:tabs>
          <w:tab w:val="left" w:pos="567"/>
        </w:tabs>
        <w:rPr>
          <w:u w:val="single"/>
          <w:lang w:val="lv-LV"/>
        </w:rPr>
      </w:pPr>
      <w:r w:rsidRPr="00CD056B">
        <w:rPr>
          <w:u w:val="single"/>
          <w:lang w:val="lv-LV"/>
        </w:rPr>
        <w:t>Mutagenitāte</w:t>
      </w:r>
    </w:p>
    <w:p w14:paraId="701E1375" w14:textId="77777777" w:rsidR="00655442" w:rsidRPr="00CD056B" w:rsidRDefault="00655442" w:rsidP="00655442">
      <w:pPr>
        <w:keepNext/>
        <w:keepLines/>
        <w:tabs>
          <w:tab w:val="left" w:pos="567"/>
        </w:tabs>
        <w:rPr>
          <w:u w:val="single"/>
          <w:lang w:val="lv-LV"/>
        </w:rPr>
      </w:pPr>
    </w:p>
    <w:p w14:paraId="4CDD6A50" w14:textId="77777777" w:rsidR="00655442" w:rsidRPr="00CD056B" w:rsidRDefault="00655442" w:rsidP="00655442">
      <w:pPr>
        <w:tabs>
          <w:tab w:val="left" w:pos="567"/>
        </w:tabs>
        <w:rPr>
          <w:lang w:val="lv-LV"/>
        </w:rPr>
      </w:pPr>
      <w:r w:rsidRPr="00CD056B">
        <w:rPr>
          <w:lang w:val="lv-LV"/>
        </w:rPr>
        <w:t>Mutagenitātes pētījumi, lai noskaidrotu atezolizumaba iespējamo mutagenitāti, nav veikti. Tomēr nav paredzams, ka monoklonālas antivielas varētu mainīt DNS vai hromosomas.</w:t>
      </w:r>
    </w:p>
    <w:p w14:paraId="65444DCF" w14:textId="77777777" w:rsidR="00655442" w:rsidRPr="00CD056B" w:rsidRDefault="00655442" w:rsidP="00655442">
      <w:pPr>
        <w:tabs>
          <w:tab w:val="left" w:pos="567"/>
        </w:tabs>
        <w:rPr>
          <w:lang w:val="lv-LV"/>
        </w:rPr>
      </w:pPr>
    </w:p>
    <w:p w14:paraId="0869FABC" w14:textId="77777777" w:rsidR="00655442" w:rsidRPr="00CD056B" w:rsidRDefault="00655442" w:rsidP="0004054C">
      <w:pPr>
        <w:keepNext/>
        <w:tabs>
          <w:tab w:val="left" w:pos="567"/>
        </w:tabs>
        <w:rPr>
          <w:u w:val="single"/>
          <w:lang w:val="lv-LV"/>
        </w:rPr>
      </w:pPr>
      <w:r w:rsidRPr="00CD056B">
        <w:rPr>
          <w:u w:val="single"/>
          <w:lang w:val="lv-LV"/>
        </w:rPr>
        <w:t>Fertilitāte</w:t>
      </w:r>
    </w:p>
    <w:p w14:paraId="64C4AD6D" w14:textId="77777777" w:rsidR="00655442" w:rsidRPr="00CD056B" w:rsidRDefault="00655442" w:rsidP="0004054C">
      <w:pPr>
        <w:keepNext/>
        <w:tabs>
          <w:tab w:val="left" w:pos="567"/>
        </w:tabs>
        <w:rPr>
          <w:u w:val="single"/>
          <w:lang w:val="lv-LV"/>
        </w:rPr>
      </w:pPr>
    </w:p>
    <w:p w14:paraId="683E121A" w14:textId="77777777" w:rsidR="00655442" w:rsidRPr="00CD056B" w:rsidRDefault="00655442" w:rsidP="00655442">
      <w:pPr>
        <w:tabs>
          <w:tab w:val="left" w:pos="567"/>
        </w:tabs>
        <w:rPr>
          <w:lang w:val="lv-LV"/>
        </w:rPr>
      </w:pPr>
      <w:r w:rsidRPr="00CD056B">
        <w:rPr>
          <w:lang w:val="lv-LV"/>
        </w:rPr>
        <w:t xml:space="preserve">Ar atezolizumabu nav veikti fertilitātes pētījumi, taču </w:t>
      </w:r>
      <w:r w:rsidRPr="00CD056B">
        <w:rPr>
          <w:i/>
          <w:lang w:val="lv-LV"/>
        </w:rPr>
        <w:t xml:space="preserve">Macaca </w:t>
      </w:r>
      <w:r w:rsidRPr="00CD056B">
        <w:rPr>
          <w:lang w:val="lv-LV"/>
        </w:rPr>
        <w:t xml:space="preserve">sugas pērtiķu tēviņu un mātīšu reproduktīvo orgānu novērtējums bija iekļauts hroniskās toksicitātes pētījumā. </w:t>
      </w:r>
      <w:r w:rsidR="00144D70">
        <w:rPr>
          <w:lang w:val="lv-LV"/>
        </w:rPr>
        <w:t>Intravenoza a</w:t>
      </w:r>
      <w:r w:rsidRPr="00CD056B">
        <w:rPr>
          <w:lang w:val="lv-LV"/>
        </w:rPr>
        <w:t>tezolizumaba lietošana vienu reizi nedēļā pērtiķu mātītēm, kad prognozējamā AUC vērtība aptuveni 6 reizes pārsniedza AUC pacientiem, kuri saņem ieteicamo devu, izraisīja neregulāru menstruālo ciklu un jaunizveidotā dzeltenā ķermeņa trūkumu olnīcās; šī ietekme bija atgriezeniska. Ietekmes uz tēviņu reproduktīviem orgāniem nebija.</w:t>
      </w:r>
    </w:p>
    <w:p w14:paraId="304951AD" w14:textId="77777777" w:rsidR="00655442" w:rsidRPr="00CD056B" w:rsidRDefault="00655442" w:rsidP="00655442">
      <w:pPr>
        <w:tabs>
          <w:tab w:val="left" w:pos="567"/>
        </w:tabs>
        <w:rPr>
          <w:u w:val="single"/>
          <w:lang w:val="lv-LV"/>
        </w:rPr>
      </w:pPr>
    </w:p>
    <w:p w14:paraId="07CF38B6" w14:textId="77777777" w:rsidR="00655442" w:rsidRPr="00CD056B" w:rsidRDefault="00655442" w:rsidP="00655442">
      <w:pPr>
        <w:keepNext/>
        <w:keepLines/>
        <w:tabs>
          <w:tab w:val="left" w:pos="567"/>
        </w:tabs>
        <w:rPr>
          <w:lang w:val="lv-LV"/>
        </w:rPr>
      </w:pPr>
      <w:r w:rsidRPr="00CD056B">
        <w:rPr>
          <w:u w:val="single"/>
          <w:lang w:val="lv-LV"/>
        </w:rPr>
        <w:t>Teratogenitāte</w:t>
      </w:r>
      <w:r w:rsidRPr="00CD056B">
        <w:rPr>
          <w:lang w:val="lv-LV"/>
        </w:rPr>
        <w:t xml:space="preserve"> </w:t>
      </w:r>
    </w:p>
    <w:p w14:paraId="33BF4FF2" w14:textId="77777777" w:rsidR="00655442" w:rsidRPr="00CD056B" w:rsidRDefault="00655442" w:rsidP="00655442">
      <w:pPr>
        <w:keepNext/>
        <w:keepLines/>
        <w:tabs>
          <w:tab w:val="left" w:pos="567"/>
        </w:tabs>
        <w:rPr>
          <w:lang w:val="lv-LV"/>
        </w:rPr>
      </w:pPr>
    </w:p>
    <w:p w14:paraId="4D6AC8BC" w14:textId="77777777" w:rsidR="00655442" w:rsidRPr="00CD056B" w:rsidRDefault="00655442" w:rsidP="00655442">
      <w:pPr>
        <w:tabs>
          <w:tab w:val="left" w:pos="567"/>
        </w:tabs>
        <w:rPr>
          <w:lang w:val="lv-LV"/>
        </w:rPr>
      </w:pPr>
      <w:r w:rsidRPr="00CD056B">
        <w:rPr>
          <w:lang w:val="lv-LV"/>
        </w:rPr>
        <w:t>Atezolizumaba reproduktivitātes un teratogenitātes pētījumi ar dzīvniekiem nav veikti. Pētījumi ar dzīvniekiem liecina, ka PD</w:t>
      </w:r>
      <w:r w:rsidRPr="00CD056B">
        <w:rPr>
          <w:lang w:val="lv-LV"/>
        </w:rPr>
        <w:noBreakHyphen/>
        <w:t xml:space="preserve">L1/PD-1 ceļa inhibīcija var paaugstināt </w:t>
      </w:r>
      <w:r>
        <w:rPr>
          <w:lang w:val="lv-LV"/>
        </w:rPr>
        <w:t>imūnmediētas</w:t>
      </w:r>
      <w:r w:rsidRPr="00CD056B">
        <w:rPr>
          <w:lang w:val="lv-LV"/>
        </w:rPr>
        <w:t xml:space="preserve"> augļa atgrūšanas risku, izraisot augļa bojāeju. Paredzams, ka atezolizumaba lietošana varētu kaitēt auglim, tai skaitā izraisīt embrija vai augļa bojāeju.</w:t>
      </w:r>
    </w:p>
    <w:p w14:paraId="14A3BBA0" w14:textId="77777777" w:rsidR="00655442" w:rsidRPr="00CD056B" w:rsidRDefault="00655442" w:rsidP="00655442">
      <w:pPr>
        <w:tabs>
          <w:tab w:val="left" w:pos="567"/>
        </w:tabs>
        <w:rPr>
          <w:lang w:val="lv-LV"/>
        </w:rPr>
      </w:pPr>
    </w:p>
    <w:p w14:paraId="6861AF1B" w14:textId="77777777" w:rsidR="00144D70" w:rsidRPr="009B7C77" w:rsidRDefault="00144D70" w:rsidP="0004054C">
      <w:pPr>
        <w:keepNext/>
        <w:rPr>
          <w:color w:val="000000"/>
          <w:szCs w:val="22"/>
          <w:u w:val="single"/>
          <w:lang w:val="lv-LV"/>
        </w:rPr>
      </w:pPr>
      <w:r w:rsidRPr="009B7C77">
        <w:rPr>
          <w:color w:val="000000"/>
          <w:szCs w:val="22"/>
          <w:u w:val="single"/>
          <w:lang w:val="lv-LV"/>
        </w:rPr>
        <w:t>Subkutānā zāļu forma</w:t>
      </w:r>
    </w:p>
    <w:p w14:paraId="068791AD" w14:textId="77777777" w:rsidR="00144D70" w:rsidRPr="009B7C77" w:rsidRDefault="00144D70" w:rsidP="0004054C">
      <w:pPr>
        <w:keepNext/>
        <w:rPr>
          <w:color w:val="000000"/>
          <w:sz w:val="24"/>
          <w:szCs w:val="24"/>
          <w:lang w:val="lv-LV" w:eastAsia="en-US"/>
        </w:rPr>
      </w:pPr>
    </w:p>
    <w:p w14:paraId="19EC5EC9" w14:textId="77777777" w:rsidR="00144D70" w:rsidRPr="009B7C77" w:rsidRDefault="00144D70" w:rsidP="00144D70">
      <w:pPr>
        <w:rPr>
          <w:color w:val="000000"/>
          <w:szCs w:val="22"/>
          <w:lang w:val="lv-LV"/>
        </w:rPr>
      </w:pPr>
      <w:r w:rsidRPr="009B7C77">
        <w:rPr>
          <w:color w:val="000000"/>
          <w:szCs w:val="22"/>
          <w:lang w:val="lv-LV"/>
        </w:rPr>
        <w:t>Hialuronidāzi atrod vairumā cilvēka organisma audu. Neklīniskie dati par rekombinanto cilvēka hialuronidāzi neatklāj īpašu bīstamību cilvēkam, ņemot vērā standarta atkārtotas devas toksicitātes pētījumu rezultātus, tai skaitā drošuma farmakoloģiskos mērķa kritērijus. rHuPH20 reproduktīvās toksikoloģijas pētījumi liecināja par embriofetotoksicitāti pelēm p</w:t>
      </w:r>
      <w:r w:rsidR="00507610" w:rsidRPr="009B7C77">
        <w:rPr>
          <w:color w:val="000000"/>
          <w:szCs w:val="22"/>
          <w:lang w:val="lv-LV"/>
        </w:rPr>
        <w:t>ie</w:t>
      </w:r>
      <w:r w:rsidRPr="009B7C77">
        <w:rPr>
          <w:color w:val="000000"/>
          <w:szCs w:val="22"/>
          <w:lang w:val="lv-LV"/>
        </w:rPr>
        <w:t xml:space="preserve"> </w:t>
      </w:r>
      <w:r w:rsidR="00507610" w:rsidRPr="009B7C77">
        <w:rPr>
          <w:color w:val="000000"/>
          <w:szCs w:val="22"/>
          <w:lang w:val="lv-LV"/>
        </w:rPr>
        <w:t>augstas</w:t>
      </w:r>
      <w:r w:rsidRPr="009B7C77">
        <w:rPr>
          <w:color w:val="000000"/>
          <w:szCs w:val="22"/>
          <w:lang w:val="lv-LV"/>
        </w:rPr>
        <w:t xml:space="preserve"> sistēmiskās iedarbības, bet neliecināja par teratogēnas ietekmi.</w:t>
      </w:r>
    </w:p>
    <w:p w14:paraId="1BFCFCB2" w14:textId="77777777" w:rsidR="00655442" w:rsidRDefault="00655442" w:rsidP="00655442">
      <w:pPr>
        <w:tabs>
          <w:tab w:val="left" w:pos="567"/>
        </w:tabs>
        <w:rPr>
          <w:lang w:val="lv-LV"/>
        </w:rPr>
      </w:pPr>
    </w:p>
    <w:p w14:paraId="5376EA91" w14:textId="77777777" w:rsidR="00144D70" w:rsidRPr="00CD056B" w:rsidRDefault="00144D70" w:rsidP="00655442">
      <w:pPr>
        <w:tabs>
          <w:tab w:val="left" w:pos="567"/>
        </w:tabs>
        <w:rPr>
          <w:lang w:val="lv-LV"/>
        </w:rPr>
      </w:pPr>
    </w:p>
    <w:p w14:paraId="14119578" w14:textId="77777777" w:rsidR="00655442" w:rsidRPr="00CD056B" w:rsidRDefault="00655442" w:rsidP="00655442">
      <w:pPr>
        <w:keepNext/>
        <w:keepLines/>
        <w:tabs>
          <w:tab w:val="left" w:pos="567"/>
        </w:tabs>
        <w:ind w:left="567" w:hanging="567"/>
        <w:rPr>
          <w:lang w:val="lv-LV"/>
        </w:rPr>
      </w:pPr>
      <w:r w:rsidRPr="00CD056B">
        <w:rPr>
          <w:b/>
          <w:lang w:val="lv-LV"/>
        </w:rPr>
        <w:t>6.</w:t>
      </w:r>
      <w:r w:rsidRPr="00CD056B">
        <w:rPr>
          <w:b/>
          <w:lang w:val="lv-LV"/>
        </w:rPr>
        <w:tab/>
        <w:t>FARMACEITISKĀ INFORMĀCIJA</w:t>
      </w:r>
    </w:p>
    <w:p w14:paraId="019FD971" w14:textId="77777777" w:rsidR="00655442" w:rsidRPr="00CD056B" w:rsidRDefault="00655442" w:rsidP="00655442">
      <w:pPr>
        <w:keepNext/>
        <w:keepLines/>
        <w:tabs>
          <w:tab w:val="left" w:pos="567"/>
        </w:tabs>
        <w:ind w:left="562" w:hanging="562"/>
        <w:rPr>
          <w:lang w:val="lv-LV"/>
        </w:rPr>
      </w:pPr>
    </w:p>
    <w:p w14:paraId="6C65640B" w14:textId="77777777" w:rsidR="00655442" w:rsidRPr="00CD056B" w:rsidRDefault="00655442" w:rsidP="00655442">
      <w:pPr>
        <w:keepNext/>
        <w:keepLines/>
        <w:tabs>
          <w:tab w:val="left" w:pos="567"/>
        </w:tabs>
        <w:ind w:left="567" w:hanging="567"/>
        <w:rPr>
          <w:i/>
          <w:lang w:val="lv-LV"/>
        </w:rPr>
      </w:pPr>
      <w:r w:rsidRPr="00CD056B">
        <w:rPr>
          <w:b/>
          <w:lang w:val="lv-LV"/>
        </w:rPr>
        <w:t>6.1</w:t>
      </w:r>
      <w:r w:rsidRPr="00CD056B">
        <w:rPr>
          <w:b/>
          <w:szCs w:val="22"/>
          <w:lang w:val="lv-LV"/>
        </w:rPr>
        <w:t>.</w:t>
      </w:r>
      <w:r w:rsidRPr="00CD056B">
        <w:rPr>
          <w:b/>
          <w:lang w:val="lv-LV"/>
        </w:rPr>
        <w:tab/>
        <w:t>Palīgvielu saraksts</w:t>
      </w:r>
    </w:p>
    <w:p w14:paraId="08BBE958" w14:textId="77777777" w:rsidR="00655442" w:rsidRPr="00CD056B" w:rsidRDefault="00655442" w:rsidP="00655442">
      <w:pPr>
        <w:keepNext/>
        <w:keepLines/>
        <w:tabs>
          <w:tab w:val="left" w:pos="567"/>
        </w:tabs>
        <w:rPr>
          <w:i/>
          <w:lang w:val="lv-LV"/>
        </w:rPr>
      </w:pPr>
    </w:p>
    <w:p w14:paraId="2BF390D7" w14:textId="77777777" w:rsidR="00144D70" w:rsidRPr="009B7C77" w:rsidRDefault="00144D70" w:rsidP="00144D70">
      <w:pPr>
        <w:rPr>
          <w:color w:val="000000"/>
          <w:lang w:val="lv-LV"/>
        </w:rPr>
      </w:pPr>
      <w:r w:rsidRPr="009B7C77">
        <w:rPr>
          <w:color w:val="000000"/>
          <w:lang w:val="lv-LV"/>
        </w:rPr>
        <w:t>Rekombinanta cilvēka hialuronidāze (rHuPH20)</w:t>
      </w:r>
    </w:p>
    <w:p w14:paraId="3A08409A" w14:textId="77777777" w:rsidR="00144D70" w:rsidRPr="009B7C77" w:rsidRDefault="00144D70" w:rsidP="00144D70">
      <w:pPr>
        <w:rPr>
          <w:color w:val="000000"/>
          <w:lang w:val="lv-LV"/>
        </w:rPr>
      </w:pPr>
      <w:r w:rsidRPr="009B7C77">
        <w:rPr>
          <w:color w:val="000000"/>
          <w:lang w:val="lv-LV"/>
        </w:rPr>
        <w:t>L-histidīns</w:t>
      </w:r>
    </w:p>
    <w:p w14:paraId="69A32C22" w14:textId="77777777" w:rsidR="00144D70" w:rsidRPr="009B7C77" w:rsidRDefault="00144D70" w:rsidP="00144D70">
      <w:pPr>
        <w:rPr>
          <w:color w:val="000000"/>
          <w:lang w:val="lv-LV"/>
        </w:rPr>
      </w:pPr>
      <w:r w:rsidRPr="009B7C77">
        <w:rPr>
          <w:color w:val="000000"/>
          <w:lang w:val="lv-LV"/>
        </w:rPr>
        <w:t>Etiķskābe</w:t>
      </w:r>
    </w:p>
    <w:p w14:paraId="33E10C8A" w14:textId="77777777" w:rsidR="00144D70" w:rsidRPr="009B7C77" w:rsidRDefault="00144D70" w:rsidP="00144D70">
      <w:pPr>
        <w:rPr>
          <w:color w:val="000000"/>
          <w:lang w:val="lv-LV"/>
        </w:rPr>
      </w:pPr>
      <w:r w:rsidRPr="009B7C77">
        <w:rPr>
          <w:color w:val="000000"/>
          <w:lang w:val="lv-LV"/>
        </w:rPr>
        <w:t>L-metionīns</w:t>
      </w:r>
    </w:p>
    <w:p w14:paraId="5BAACB18" w14:textId="7968D9E7" w:rsidR="00144D70" w:rsidRPr="009B7C77" w:rsidRDefault="00144D70" w:rsidP="00144D70">
      <w:pPr>
        <w:rPr>
          <w:color w:val="000000"/>
          <w:lang w:val="lv-LV"/>
        </w:rPr>
      </w:pPr>
      <w:r w:rsidRPr="009B7C77">
        <w:rPr>
          <w:color w:val="000000"/>
          <w:lang w:val="lv-LV"/>
        </w:rPr>
        <w:t>Polisorbāts</w:t>
      </w:r>
      <w:r w:rsidR="007E16C3" w:rsidRPr="009B7C77">
        <w:rPr>
          <w:color w:val="000000"/>
          <w:lang w:val="lv-LV"/>
        </w:rPr>
        <w:t> </w:t>
      </w:r>
      <w:r w:rsidRPr="009B7C77">
        <w:rPr>
          <w:color w:val="000000"/>
          <w:lang w:val="lv-LV"/>
        </w:rPr>
        <w:t>20</w:t>
      </w:r>
      <w:ins w:id="122" w:author="Author">
        <w:r w:rsidR="00D66AE8">
          <w:rPr>
            <w:color w:val="000000"/>
            <w:lang w:val="lv-LV"/>
          </w:rPr>
          <w:t xml:space="preserve"> (E 432)</w:t>
        </w:r>
      </w:ins>
    </w:p>
    <w:p w14:paraId="423E4411" w14:textId="77777777" w:rsidR="00144D70" w:rsidRPr="009B7C77" w:rsidRDefault="00144D70" w:rsidP="00144D70">
      <w:pPr>
        <w:rPr>
          <w:color w:val="000000"/>
          <w:lang w:val="lv-LV"/>
        </w:rPr>
      </w:pPr>
      <w:r w:rsidRPr="009B7C77">
        <w:rPr>
          <w:color w:val="000000"/>
          <w:lang w:val="lv-LV"/>
        </w:rPr>
        <w:t>Saharoze</w:t>
      </w:r>
    </w:p>
    <w:p w14:paraId="69C60CAD" w14:textId="77777777" w:rsidR="00144D70" w:rsidRPr="009B7C77" w:rsidRDefault="00144D70" w:rsidP="00144D70">
      <w:pPr>
        <w:rPr>
          <w:color w:val="000000"/>
          <w:lang w:val="lv-LV"/>
        </w:rPr>
      </w:pPr>
      <w:r w:rsidRPr="009B7C77">
        <w:rPr>
          <w:color w:val="000000"/>
          <w:lang w:val="lv-LV"/>
        </w:rPr>
        <w:t>Ūdens injekcijām</w:t>
      </w:r>
    </w:p>
    <w:p w14:paraId="6DE13424" w14:textId="77777777" w:rsidR="00655442" w:rsidRPr="00CD056B" w:rsidRDefault="00655442" w:rsidP="00EE33F3">
      <w:pPr>
        <w:tabs>
          <w:tab w:val="left" w:pos="567"/>
        </w:tabs>
        <w:rPr>
          <w:lang w:val="lv-LV"/>
        </w:rPr>
      </w:pPr>
    </w:p>
    <w:p w14:paraId="739A4D79" w14:textId="77777777" w:rsidR="00655442" w:rsidRPr="00CD056B" w:rsidRDefault="00655442" w:rsidP="00655442">
      <w:pPr>
        <w:tabs>
          <w:tab w:val="left" w:pos="567"/>
        </w:tabs>
        <w:ind w:left="567" w:hanging="567"/>
        <w:rPr>
          <w:lang w:val="lv-LV"/>
        </w:rPr>
      </w:pPr>
      <w:r w:rsidRPr="00CD056B">
        <w:rPr>
          <w:b/>
          <w:lang w:val="lv-LV"/>
        </w:rPr>
        <w:t>6.2</w:t>
      </w:r>
      <w:r w:rsidRPr="00CD056B">
        <w:rPr>
          <w:b/>
          <w:szCs w:val="22"/>
          <w:lang w:val="lv-LV"/>
        </w:rPr>
        <w:t>.</w:t>
      </w:r>
      <w:r w:rsidRPr="00CD056B">
        <w:rPr>
          <w:b/>
          <w:lang w:val="lv-LV"/>
        </w:rPr>
        <w:tab/>
        <w:t>Nesaderība</w:t>
      </w:r>
    </w:p>
    <w:p w14:paraId="019B19AA" w14:textId="77777777" w:rsidR="00655442" w:rsidRPr="00CD056B" w:rsidRDefault="00655442" w:rsidP="00655442">
      <w:pPr>
        <w:tabs>
          <w:tab w:val="left" w:pos="567"/>
        </w:tabs>
        <w:rPr>
          <w:lang w:val="lv-LV"/>
        </w:rPr>
      </w:pPr>
    </w:p>
    <w:p w14:paraId="3634483B" w14:textId="77777777" w:rsidR="00655442" w:rsidRPr="00CD056B" w:rsidRDefault="00655442" w:rsidP="00655442">
      <w:pPr>
        <w:tabs>
          <w:tab w:val="left" w:pos="567"/>
        </w:tabs>
        <w:rPr>
          <w:lang w:val="lv-LV"/>
        </w:rPr>
      </w:pPr>
      <w:r w:rsidRPr="00CD056B">
        <w:rPr>
          <w:lang w:val="lv-LV"/>
        </w:rPr>
        <w:t>Saderības pētījumu trūkuma dēļ šīs zāles nedrīkst sajaukt (lietot maisījumā) ar citām zālēm.</w:t>
      </w:r>
    </w:p>
    <w:p w14:paraId="0EC3BF21" w14:textId="77777777" w:rsidR="00655442" w:rsidRPr="00CD056B" w:rsidRDefault="00655442" w:rsidP="00655442">
      <w:pPr>
        <w:tabs>
          <w:tab w:val="left" w:pos="567"/>
        </w:tabs>
        <w:rPr>
          <w:lang w:val="lv-LV"/>
        </w:rPr>
      </w:pPr>
    </w:p>
    <w:p w14:paraId="0687FCB4" w14:textId="77777777" w:rsidR="00655442" w:rsidRPr="00CD056B" w:rsidRDefault="00655442" w:rsidP="00655442">
      <w:pPr>
        <w:keepNext/>
        <w:keepLines/>
        <w:tabs>
          <w:tab w:val="left" w:pos="567"/>
        </w:tabs>
        <w:ind w:left="567" w:hanging="567"/>
        <w:rPr>
          <w:lang w:val="lv-LV"/>
        </w:rPr>
      </w:pPr>
      <w:r w:rsidRPr="00CD056B">
        <w:rPr>
          <w:b/>
          <w:lang w:val="lv-LV"/>
        </w:rPr>
        <w:lastRenderedPageBreak/>
        <w:t>6.3</w:t>
      </w:r>
      <w:r w:rsidRPr="00CD056B">
        <w:rPr>
          <w:b/>
          <w:szCs w:val="22"/>
          <w:lang w:val="lv-LV"/>
        </w:rPr>
        <w:t>.</w:t>
      </w:r>
      <w:r w:rsidRPr="00CD056B">
        <w:rPr>
          <w:b/>
          <w:lang w:val="lv-LV"/>
        </w:rPr>
        <w:tab/>
        <w:t>Uzglabāšanas laiks</w:t>
      </w:r>
    </w:p>
    <w:p w14:paraId="29F64335" w14:textId="77777777" w:rsidR="00655442" w:rsidRPr="00CD056B" w:rsidRDefault="00655442" w:rsidP="00655442">
      <w:pPr>
        <w:keepNext/>
        <w:keepLines/>
        <w:tabs>
          <w:tab w:val="left" w:pos="567"/>
        </w:tabs>
        <w:rPr>
          <w:lang w:val="lv-LV"/>
        </w:rPr>
      </w:pPr>
    </w:p>
    <w:p w14:paraId="677D1C79" w14:textId="77777777" w:rsidR="00655442" w:rsidRPr="00CD056B" w:rsidRDefault="00655442" w:rsidP="00655442">
      <w:pPr>
        <w:keepNext/>
        <w:keepLines/>
        <w:tabs>
          <w:tab w:val="left" w:pos="567"/>
        </w:tabs>
        <w:rPr>
          <w:u w:val="single"/>
          <w:lang w:val="lv-LV"/>
        </w:rPr>
      </w:pPr>
      <w:r w:rsidRPr="00CD056B">
        <w:rPr>
          <w:u w:val="single"/>
          <w:lang w:val="lv-LV"/>
        </w:rPr>
        <w:t>Neatvērts flakons</w:t>
      </w:r>
    </w:p>
    <w:p w14:paraId="45BA2E17" w14:textId="77777777" w:rsidR="00655442" w:rsidRPr="00CD056B" w:rsidRDefault="00655442" w:rsidP="00655442">
      <w:pPr>
        <w:keepNext/>
        <w:keepLines/>
        <w:tabs>
          <w:tab w:val="left" w:pos="567"/>
        </w:tabs>
        <w:rPr>
          <w:lang w:val="lv-LV"/>
        </w:rPr>
      </w:pPr>
    </w:p>
    <w:p w14:paraId="128703EC" w14:textId="64851D11" w:rsidR="00655442" w:rsidRPr="00CD056B" w:rsidRDefault="002037DE" w:rsidP="00655442">
      <w:pPr>
        <w:tabs>
          <w:tab w:val="left" w:pos="567"/>
        </w:tabs>
        <w:rPr>
          <w:lang w:val="lv-LV"/>
        </w:rPr>
      </w:pPr>
      <w:r>
        <w:rPr>
          <w:lang w:val="lv-LV"/>
        </w:rPr>
        <w:t>3</w:t>
      </w:r>
      <w:r w:rsidR="0081299B">
        <w:rPr>
          <w:lang w:val="lv-LV"/>
        </w:rPr>
        <w:t> </w:t>
      </w:r>
      <w:r w:rsidR="00655442" w:rsidRPr="00CD056B">
        <w:rPr>
          <w:lang w:val="lv-LV"/>
        </w:rPr>
        <w:t>gadi.</w:t>
      </w:r>
    </w:p>
    <w:p w14:paraId="60AE26DC" w14:textId="77777777" w:rsidR="00655442" w:rsidRPr="00CD056B" w:rsidRDefault="00655442" w:rsidP="00655442">
      <w:pPr>
        <w:tabs>
          <w:tab w:val="left" w:pos="567"/>
        </w:tabs>
        <w:rPr>
          <w:lang w:val="lv-LV"/>
        </w:rPr>
      </w:pPr>
    </w:p>
    <w:p w14:paraId="1415B39F" w14:textId="77777777" w:rsidR="00144D70" w:rsidRPr="00EE33F3" w:rsidRDefault="00144D70" w:rsidP="00144D70">
      <w:pPr>
        <w:keepNext/>
        <w:keepLines/>
        <w:rPr>
          <w:color w:val="000000"/>
          <w:u w:val="single"/>
          <w:lang w:val="lv-LV"/>
        </w:rPr>
      </w:pPr>
      <w:r w:rsidRPr="00EE33F3">
        <w:rPr>
          <w:color w:val="000000"/>
          <w:u w:val="single"/>
          <w:lang w:val="lv-LV"/>
        </w:rPr>
        <w:t>Lietošanai sagatavota šļirce</w:t>
      </w:r>
    </w:p>
    <w:p w14:paraId="1F988B3E" w14:textId="77777777" w:rsidR="00144D70" w:rsidRPr="00EE33F3" w:rsidRDefault="00144D70" w:rsidP="00144D70">
      <w:pPr>
        <w:keepNext/>
        <w:keepLines/>
        <w:rPr>
          <w:color w:val="000000"/>
          <w:u w:val="single"/>
          <w:lang w:val="lv-LV"/>
        </w:rPr>
      </w:pPr>
    </w:p>
    <w:p w14:paraId="3A229101" w14:textId="77777777" w:rsidR="00144D70" w:rsidRPr="00EE33F3" w:rsidRDefault="00144D70" w:rsidP="00144D70">
      <w:pPr>
        <w:rPr>
          <w:color w:val="000000"/>
          <w:lang w:val="lv-LV"/>
        </w:rPr>
      </w:pPr>
      <w:r w:rsidRPr="00EE33F3">
        <w:rPr>
          <w:color w:val="000000"/>
          <w:lang w:val="lv-LV"/>
        </w:rPr>
        <w:t xml:space="preserve">Pēc pārnešanas no flakona uz šļirci Tecentriq </w:t>
      </w:r>
      <w:r w:rsidR="00821A7D" w:rsidRPr="00EE33F3">
        <w:rPr>
          <w:color w:val="000000"/>
          <w:lang w:val="lv-LV"/>
        </w:rPr>
        <w:t>šķīdums injekcijām</w:t>
      </w:r>
      <w:r w:rsidRPr="00EE33F3">
        <w:rPr>
          <w:color w:val="000000"/>
          <w:lang w:val="lv-LV"/>
        </w:rPr>
        <w:t xml:space="preserve"> ir fizikāli un ķīmiski stabil</w:t>
      </w:r>
      <w:r w:rsidR="00A3210B" w:rsidRPr="00EE33F3">
        <w:rPr>
          <w:color w:val="000000"/>
          <w:lang w:val="lv-LV"/>
        </w:rPr>
        <w:t>s</w:t>
      </w:r>
      <w:r w:rsidRPr="00EE33F3">
        <w:rPr>
          <w:color w:val="000000"/>
          <w:lang w:val="lv-LV"/>
        </w:rPr>
        <w:t xml:space="preserve"> </w:t>
      </w:r>
      <w:r w:rsidR="0073098C" w:rsidRPr="009E098C">
        <w:rPr>
          <w:color w:val="000000"/>
          <w:lang w:val="lv-LV"/>
        </w:rPr>
        <w:t>no sagatavošanas brīža</w:t>
      </w:r>
      <w:r w:rsidR="0073098C" w:rsidRPr="0073098C">
        <w:rPr>
          <w:color w:val="000000"/>
          <w:lang w:val="lv-LV"/>
        </w:rPr>
        <w:t xml:space="preserve"> </w:t>
      </w:r>
      <w:r w:rsidRPr="00EE33F3">
        <w:rPr>
          <w:color w:val="000000"/>
          <w:lang w:val="lv-LV"/>
        </w:rPr>
        <w:t>līdz 30 dienām temperatūrā no 2 °C līdz 8 °C un līdz 8 stundām temperatūrā līdz ≤ 30 °C izkliedētā dienasgaismā.</w:t>
      </w:r>
    </w:p>
    <w:p w14:paraId="5B21B824" w14:textId="77777777" w:rsidR="00144D70" w:rsidRPr="00EE33F3" w:rsidRDefault="00144D70" w:rsidP="00144D70">
      <w:pPr>
        <w:rPr>
          <w:color w:val="000000"/>
          <w:highlight w:val="yellow"/>
          <w:lang w:val="lv-LV"/>
        </w:rPr>
      </w:pPr>
    </w:p>
    <w:p w14:paraId="37A222AF" w14:textId="77777777" w:rsidR="00144D70" w:rsidRPr="00EE33F3" w:rsidRDefault="00144D70" w:rsidP="00144D70">
      <w:pPr>
        <w:rPr>
          <w:rFonts w:cs="Arial"/>
          <w:color w:val="000000"/>
          <w:szCs w:val="22"/>
          <w:lang w:val="lv-LV"/>
        </w:rPr>
      </w:pPr>
      <w:r w:rsidRPr="00EE33F3">
        <w:rPr>
          <w:color w:val="000000"/>
          <w:szCs w:val="22"/>
          <w:lang w:val="lv-LV"/>
        </w:rPr>
        <w:t xml:space="preserve">No mikrobioloģiskā viedokļa šķīdums ir jāizlieto nekavējoties pēc pārnešanas no flakona uz šļirci, jo šīs zāles nesatur pretmikrobu konservantus vai bakteriostatiskus līdzekļus. Ja šķīdums netiek lietots nekavējoties, par uzglabāšanas ilgumu un apstākļiem līdz lietošanai ir atbildīgs zāļu lietotājs, un tas parasti nedrīkst pārsniegt 24 stundas temperatūrā no </w:t>
      </w:r>
      <w:r w:rsidRPr="00EE33F3">
        <w:rPr>
          <w:color w:val="000000"/>
          <w:lang w:val="lv-LV"/>
        </w:rPr>
        <w:t xml:space="preserve">2 °C līdz 8 °C, izņemot gadījumus, </w:t>
      </w:r>
      <w:r w:rsidRPr="00EE33F3">
        <w:rPr>
          <w:color w:val="000000"/>
          <w:szCs w:val="22"/>
          <w:lang w:val="lv-LV"/>
        </w:rPr>
        <w:t>kad šķīdums ir sagatavots kontrolētos un validētos aseptiskos apstākļos.</w:t>
      </w:r>
    </w:p>
    <w:p w14:paraId="621952BD" w14:textId="77777777" w:rsidR="00655442" w:rsidRPr="00CD056B" w:rsidRDefault="00655442" w:rsidP="00EE33F3">
      <w:pPr>
        <w:tabs>
          <w:tab w:val="left" w:pos="567"/>
        </w:tabs>
        <w:ind w:right="-2"/>
        <w:rPr>
          <w:lang w:val="lv-LV"/>
        </w:rPr>
      </w:pPr>
    </w:p>
    <w:p w14:paraId="0087FB39" w14:textId="77777777" w:rsidR="00655442" w:rsidRPr="00CD056B" w:rsidRDefault="00655442" w:rsidP="00655442">
      <w:pPr>
        <w:keepNext/>
        <w:keepLines/>
        <w:tabs>
          <w:tab w:val="left" w:pos="567"/>
        </w:tabs>
        <w:ind w:left="567" w:hanging="567"/>
        <w:rPr>
          <w:lang w:val="lv-LV"/>
        </w:rPr>
      </w:pPr>
      <w:r w:rsidRPr="00CD056B">
        <w:rPr>
          <w:b/>
          <w:lang w:val="lv-LV"/>
        </w:rPr>
        <w:t>6.4</w:t>
      </w:r>
      <w:r w:rsidRPr="00CD056B">
        <w:rPr>
          <w:b/>
          <w:szCs w:val="22"/>
          <w:lang w:val="lv-LV"/>
        </w:rPr>
        <w:t>.</w:t>
      </w:r>
      <w:r w:rsidRPr="00CD056B">
        <w:rPr>
          <w:b/>
          <w:lang w:val="lv-LV"/>
        </w:rPr>
        <w:tab/>
        <w:t>Īpaši uzglabāšanas nosacījumi</w:t>
      </w:r>
    </w:p>
    <w:p w14:paraId="7BBD7605" w14:textId="77777777" w:rsidR="00655442" w:rsidRPr="00CD056B" w:rsidRDefault="00655442" w:rsidP="00655442">
      <w:pPr>
        <w:keepNext/>
        <w:keepLines/>
        <w:tabs>
          <w:tab w:val="left" w:pos="567"/>
        </w:tabs>
        <w:rPr>
          <w:lang w:val="lv-LV"/>
        </w:rPr>
      </w:pPr>
    </w:p>
    <w:p w14:paraId="2E65A67D" w14:textId="3A524752" w:rsidR="00655442" w:rsidRPr="00CD056B" w:rsidRDefault="00655442" w:rsidP="00655442">
      <w:pPr>
        <w:keepNext/>
        <w:keepLines/>
        <w:tabs>
          <w:tab w:val="left" w:pos="567"/>
        </w:tabs>
        <w:rPr>
          <w:lang w:val="lv-LV"/>
        </w:rPr>
      </w:pPr>
      <w:r w:rsidRPr="00CD056B">
        <w:rPr>
          <w:lang w:val="lv-LV"/>
        </w:rPr>
        <w:t>Uzglabāt ledusskapī (2 °C–8 °C).</w:t>
      </w:r>
    </w:p>
    <w:p w14:paraId="0CB0D46B" w14:textId="77777777" w:rsidR="00655442" w:rsidRPr="00CD056B" w:rsidRDefault="00655442" w:rsidP="00655442">
      <w:pPr>
        <w:keepNext/>
        <w:keepLines/>
        <w:tabs>
          <w:tab w:val="left" w:pos="567"/>
        </w:tabs>
        <w:rPr>
          <w:lang w:val="lv-LV"/>
        </w:rPr>
      </w:pPr>
    </w:p>
    <w:p w14:paraId="76D1B986" w14:textId="77777777" w:rsidR="00655442" w:rsidRPr="00CD056B" w:rsidRDefault="00655442" w:rsidP="00655442">
      <w:pPr>
        <w:keepNext/>
        <w:keepLines/>
        <w:tabs>
          <w:tab w:val="left" w:pos="567"/>
        </w:tabs>
        <w:rPr>
          <w:lang w:val="lv-LV"/>
        </w:rPr>
      </w:pPr>
      <w:r w:rsidRPr="00CD056B">
        <w:rPr>
          <w:lang w:val="lv-LV"/>
        </w:rPr>
        <w:t>Nesasaldēt.</w:t>
      </w:r>
    </w:p>
    <w:p w14:paraId="66C753C5" w14:textId="77777777" w:rsidR="00655442" w:rsidRPr="00CD056B" w:rsidRDefault="00655442" w:rsidP="00655442">
      <w:pPr>
        <w:keepNext/>
        <w:keepLines/>
        <w:tabs>
          <w:tab w:val="left" w:pos="567"/>
        </w:tabs>
        <w:rPr>
          <w:lang w:val="lv-LV"/>
        </w:rPr>
      </w:pPr>
    </w:p>
    <w:p w14:paraId="07E5A3C8" w14:textId="77777777" w:rsidR="00655442" w:rsidRPr="00CD056B" w:rsidRDefault="00655442" w:rsidP="00655442">
      <w:pPr>
        <w:tabs>
          <w:tab w:val="left" w:pos="567"/>
        </w:tabs>
        <w:rPr>
          <w:lang w:val="lv-LV"/>
        </w:rPr>
      </w:pPr>
      <w:r w:rsidRPr="00CD056B">
        <w:rPr>
          <w:lang w:val="lv-LV"/>
        </w:rPr>
        <w:t>Uzglabāt flakonu ārējā iepakojumā, lai pasargātu no gaismas.</w:t>
      </w:r>
    </w:p>
    <w:p w14:paraId="0FC8E2C3" w14:textId="77777777" w:rsidR="00655442" w:rsidRPr="00CD056B" w:rsidRDefault="00655442" w:rsidP="00655442">
      <w:pPr>
        <w:tabs>
          <w:tab w:val="left" w:pos="567"/>
        </w:tabs>
        <w:rPr>
          <w:lang w:val="lv-LV"/>
        </w:rPr>
      </w:pPr>
    </w:p>
    <w:p w14:paraId="28B001AC" w14:textId="77777777" w:rsidR="00655442" w:rsidRPr="00CD056B" w:rsidRDefault="00655442" w:rsidP="00655442">
      <w:pPr>
        <w:tabs>
          <w:tab w:val="left" w:pos="567"/>
        </w:tabs>
        <w:rPr>
          <w:lang w:val="lv-LV"/>
        </w:rPr>
      </w:pPr>
      <w:r w:rsidRPr="00CD056B">
        <w:rPr>
          <w:lang w:val="lv-LV"/>
        </w:rPr>
        <w:t xml:space="preserve">Uzglabāšanas nosacījumus pēc </w:t>
      </w:r>
      <w:r w:rsidR="00DB0E03" w:rsidRPr="00DB0E03">
        <w:rPr>
          <w:lang w:val="lv-LV"/>
        </w:rPr>
        <w:t xml:space="preserve">šļirces sagatavošanas lietošanai </w:t>
      </w:r>
      <w:r w:rsidRPr="00CD056B">
        <w:rPr>
          <w:lang w:val="lv-LV"/>
        </w:rPr>
        <w:t>skatīt 6.3</w:t>
      </w:r>
      <w:r w:rsidRPr="00CD056B">
        <w:rPr>
          <w:szCs w:val="22"/>
          <w:lang w:val="lv-LV"/>
        </w:rPr>
        <w:t>.</w:t>
      </w:r>
      <w:r w:rsidRPr="00CD056B">
        <w:rPr>
          <w:lang w:val="lv-LV"/>
        </w:rPr>
        <w:t> apakšpunktā.</w:t>
      </w:r>
    </w:p>
    <w:p w14:paraId="033CEB1F" w14:textId="77777777" w:rsidR="00655442" w:rsidRPr="00CD056B" w:rsidRDefault="00655442" w:rsidP="00655442">
      <w:pPr>
        <w:tabs>
          <w:tab w:val="left" w:pos="567"/>
        </w:tabs>
        <w:rPr>
          <w:lang w:val="lv-LV"/>
        </w:rPr>
      </w:pPr>
    </w:p>
    <w:p w14:paraId="5314AA40" w14:textId="77777777" w:rsidR="00655442" w:rsidRPr="00CD056B" w:rsidRDefault="00655442" w:rsidP="0004054C">
      <w:pPr>
        <w:keepNext/>
        <w:tabs>
          <w:tab w:val="left" w:pos="567"/>
        </w:tabs>
        <w:ind w:left="567" w:hanging="567"/>
        <w:rPr>
          <w:lang w:val="lv-LV"/>
        </w:rPr>
      </w:pPr>
      <w:r w:rsidRPr="00CD056B">
        <w:rPr>
          <w:b/>
          <w:lang w:val="lv-LV"/>
        </w:rPr>
        <w:t>6.5</w:t>
      </w:r>
      <w:r w:rsidRPr="00CD056B">
        <w:rPr>
          <w:b/>
          <w:szCs w:val="22"/>
          <w:lang w:val="lv-LV"/>
        </w:rPr>
        <w:t>.</w:t>
      </w:r>
      <w:r w:rsidRPr="00CD056B">
        <w:rPr>
          <w:b/>
          <w:lang w:val="lv-LV"/>
        </w:rPr>
        <w:tab/>
        <w:t>Iepakojuma veids un saturs</w:t>
      </w:r>
    </w:p>
    <w:p w14:paraId="5AD4369D" w14:textId="77777777" w:rsidR="00655442" w:rsidRPr="00CD056B" w:rsidRDefault="00655442" w:rsidP="0004054C">
      <w:pPr>
        <w:keepNext/>
        <w:tabs>
          <w:tab w:val="left" w:pos="567"/>
        </w:tabs>
        <w:rPr>
          <w:lang w:val="lv-LV"/>
        </w:rPr>
      </w:pPr>
    </w:p>
    <w:p w14:paraId="1A3FFBF4" w14:textId="0186D827" w:rsidR="00655442" w:rsidRPr="00CD056B" w:rsidRDefault="00655442" w:rsidP="00655442">
      <w:pPr>
        <w:tabs>
          <w:tab w:val="left" w:pos="567"/>
        </w:tabs>
        <w:rPr>
          <w:lang w:val="lv-LV"/>
        </w:rPr>
      </w:pPr>
      <w:r w:rsidRPr="00CD056B">
        <w:rPr>
          <w:lang w:val="lv-LV"/>
        </w:rPr>
        <w:t>I</w:t>
      </w:r>
      <w:r w:rsidR="00C36CAD">
        <w:rPr>
          <w:lang w:val="lv-LV"/>
        </w:rPr>
        <w:t> </w:t>
      </w:r>
      <w:r w:rsidRPr="00CD056B">
        <w:rPr>
          <w:lang w:val="lv-LV"/>
        </w:rPr>
        <w:t>klases stikla flakons, kas satur</w:t>
      </w:r>
      <w:r w:rsidR="005E6135">
        <w:rPr>
          <w:lang w:val="lv-LV"/>
        </w:rPr>
        <w:t xml:space="preserve"> </w:t>
      </w:r>
      <w:r w:rsidR="00DB0E03">
        <w:rPr>
          <w:lang w:val="lv-LV"/>
        </w:rPr>
        <w:t>1</w:t>
      </w:r>
      <w:r w:rsidR="00DB0E03" w:rsidRPr="00DB0E03">
        <w:rPr>
          <w:lang w:val="lv-LV"/>
        </w:rPr>
        <w:t>5 ml šķīduma injekcijām</w:t>
      </w:r>
      <w:r w:rsidRPr="00CD056B">
        <w:rPr>
          <w:lang w:val="lv-LV"/>
        </w:rPr>
        <w:t xml:space="preserve">, ar butilgumijas aizbāzni un alumīnija pārklājumu ar noņemamu </w:t>
      </w:r>
      <w:r w:rsidR="00DB0E03">
        <w:rPr>
          <w:lang w:val="lv-LV"/>
        </w:rPr>
        <w:t>violetu</w:t>
      </w:r>
      <w:r w:rsidR="00DB0E03" w:rsidRPr="00CD056B">
        <w:rPr>
          <w:lang w:val="lv-LV"/>
        </w:rPr>
        <w:t xml:space="preserve"> </w:t>
      </w:r>
      <w:r w:rsidRPr="00CD056B">
        <w:rPr>
          <w:lang w:val="lv-LV"/>
        </w:rPr>
        <w:t>plastmasas vāciņu.</w:t>
      </w:r>
    </w:p>
    <w:p w14:paraId="23B18E18" w14:textId="77777777" w:rsidR="00655442" w:rsidRPr="00CD056B" w:rsidRDefault="00655442" w:rsidP="00655442">
      <w:pPr>
        <w:tabs>
          <w:tab w:val="left" w:pos="567"/>
        </w:tabs>
        <w:rPr>
          <w:lang w:val="lv-LV"/>
        </w:rPr>
      </w:pPr>
    </w:p>
    <w:p w14:paraId="6DA4E903" w14:textId="77777777" w:rsidR="00655442" w:rsidRPr="00CD056B" w:rsidRDefault="00655442" w:rsidP="00655442">
      <w:pPr>
        <w:tabs>
          <w:tab w:val="left" w:pos="567"/>
        </w:tabs>
        <w:rPr>
          <w:lang w:val="lv-LV"/>
        </w:rPr>
      </w:pPr>
      <w:r w:rsidRPr="00CD056B">
        <w:rPr>
          <w:lang w:val="lv-LV"/>
        </w:rPr>
        <w:t>Iepakojumā viens flakons.</w:t>
      </w:r>
    </w:p>
    <w:p w14:paraId="6A8BFE11" w14:textId="77777777" w:rsidR="00655442" w:rsidRPr="00CD056B" w:rsidRDefault="00655442" w:rsidP="00655442">
      <w:pPr>
        <w:tabs>
          <w:tab w:val="left" w:pos="567"/>
        </w:tabs>
        <w:rPr>
          <w:lang w:val="lv-LV"/>
        </w:rPr>
      </w:pPr>
    </w:p>
    <w:p w14:paraId="179EB442" w14:textId="77777777" w:rsidR="00655442" w:rsidRPr="00CD056B" w:rsidRDefault="00655442" w:rsidP="00655442">
      <w:pPr>
        <w:keepNext/>
        <w:tabs>
          <w:tab w:val="left" w:pos="567"/>
        </w:tabs>
        <w:ind w:left="567" w:hanging="567"/>
        <w:rPr>
          <w:lang w:val="lv-LV"/>
        </w:rPr>
      </w:pPr>
      <w:r w:rsidRPr="00CD056B">
        <w:rPr>
          <w:b/>
          <w:lang w:val="lv-LV"/>
        </w:rPr>
        <w:t>6.6</w:t>
      </w:r>
      <w:r w:rsidRPr="00CD056B">
        <w:rPr>
          <w:b/>
          <w:szCs w:val="22"/>
          <w:lang w:val="lv-LV"/>
        </w:rPr>
        <w:t>.</w:t>
      </w:r>
      <w:r w:rsidRPr="00CD056B">
        <w:rPr>
          <w:b/>
          <w:lang w:val="lv-LV"/>
        </w:rPr>
        <w:tab/>
      </w:r>
      <w:r w:rsidRPr="00CD056B">
        <w:rPr>
          <w:b/>
          <w:color w:val="000000"/>
          <w:lang w:val="lv-LV"/>
        </w:rPr>
        <w:t>Īpaši norādījumi atkritumu likvidēšanai un citi norādījumi par rīkošanos</w:t>
      </w:r>
    </w:p>
    <w:p w14:paraId="3E7618E6" w14:textId="77777777" w:rsidR="00655442" w:rsidRPr="00CD056B" w:rsidRDefault="00655442" w:rsidP="00655442">
      <w:pPr>
        <w:keepNext/>
        <w:tabs>
          <w:tab w:val="left" w:pos="567"/>
        </w:tabs>
        <w:rPr>
          <w:lang w:val="lv-LV"/>
        </w:rPr>
      </w:pPr>
    </w:p>
    <w:p w14:paraId="53A60FFD" w14:textId="77777777" w:rsidR="00DB0E03" w:rsidRPr="00EE33F3" w:rsidRDefault="00DB0E03" w:rsidP="0004054C">
      <w:pPr>
        <w:keepNext/>
        <w:rPr>
          <w:color w:val="000000"/>
          <w:u w:val="single"/>
          <w:lang w:val="lv-LV"/>
        </w:rPr>
      </w:pPr>
      <w:r w:rsidRPr="00EE33F3">
        <w:rPr>
          <w:color w:val="000000"/>
          <w:u w:val="single"/>
          <w:lang w:val="lv-LV"/>
        </w:rPr>
        <w:t>Šļirces sagatavošana lietošanai</w:t>
      </w:r>
    </w:p>
    <w:p w14:paraId="24C02DFC" w14:textId="77777777" w:rsidR="00264462" w:rsidRPr="00EE33F3" w:rsidRDefault="00264462" w:rsidP="0004054C">
      <w:pPr>
        <w:keepNext/>
        <w:rPr>
          <w:color w:val="000000"/>
          <w:u w:val="single"/>
          <w:lang w:val="lv-LV"/>
        </w:rPr>
      </w:pPr>
    </w:p>
    <w:p w14:paraId="7BB0E48D" w14:textId="77777777" w:rsidR="00264462" w:rsidRPr="00EE33F3" w:rsidRDefault="00264462" w:rsidP="0004054C">
      <w:pPr>
        <w:rPr>
          <w:color w:val="000000"/>
          <w:lang w:val="lv-LV"/>
        </w:rPr>
      </w:pPr>
      <w:r w:rsidRPr="00EE33F3">
        <w:rPr>
          <w:color w:val="000000"/>
          <w:lang w:val="lv-LV"/>
        </w:rPr>
        <w:t>Pirms ievadīšanas Tecentriq šķīdums injekcijām ir vizuāli jāpā</w:t>
      </w:r>
      <w:r w:rsidR="00A3210B" w:rsidRPr="00EE33F3">
        <w:rPr>
          <w:color w:val="000000"/>
          <w:lang w:val="lv-LV"/>
        </w:rPr>
        <w:t>rbauda, lai pārliecinātos, ka tas</w:t>
      </w:r>
      <w:r w:rsidRPr="00EE33F3">
        <w:rPr>
          <w:color w:val="000000"/>
          <w:lang w:val="lv-LV"/>
        </w:rPr>
        <w:t xml:space="preserve"> nesatur sīkas daļiņas un ka nav mainījusies t</w:t>
      </w:r>
      <w:r w:rsidR="00A3210B" w:rsidRPr="00EE33F3">
        <w:rPr>
          <w:color w:val="000000"/>
          <w:lang w:val="lv-LV"/>
        </w:rPr>
        <w:t>ā</w:t>
      </w:r>
      <w:r w:rsidRPr="00EE33F3">
        <w:rPr>
          <w:color w:val="000000"/>
          <w:lang w:val="lv-LV"/>
        </w:rPr>
        <w:t xml:space="preserve"> krāsa. </w:t>
      </w:r>
    </w:p>
    <w:p w14:paraId="4C3CE46A" w14:textId="77777777" w:rsidR="00264462" w:rsidRPr="00EE33F3" w:rsidRDefault="00264462" w:rsidP="0004054C">
      <w:pPr>
        <w:rPr>
          <w:color w:val="000000"/>
          <w:lang w:val="lv-LV"/>
        </w:rPr>
      </w:pPr>
    </w:p>
    <w:p w14:paraId="5713A5A0" w14:textId="77777777" w:rsidR="00264462" w:rsidRPr="00EE33F3" w:rsidRDefault="00264462" w:rsidP="00264462">
      <w:pPr>
        <w:rPr>
          <w:color w:val="000000"/>
          <w:lang w:val="lv-LV"/>
        </w:rPr>
      </w:pPr>
      <w:r w:rsidRPr="00EE33F3">
        <w:rPr>
          <w:color w:val="000000"/>
          <w:lang w:val="lv-LV"/>
        </w:rPr>
        <w:t>Tecentriq šķīdums injekcijām ir lietošanai gatavs šķīdums, ko NEDRĪKST atšķaidīt vai lietot maisījumā ar citām zālēm. Nekratīt.</w:t>
      </w:r>
    </w:p>
    <w:p w14:paraId="27C5D347" w14:textId="77777777" w:rsidR="00264462" w:rsidRPr="00EE33F3" w:rsidRDefault="00264462" w:rsidP="00264462">
      <w:pPr>
        <w:rPr>
          <w:color w:val="000000"/>
          <w:lang w:val="lv-LV"/>
        </w:rPr>
      </w:pPr>
    </w:p>
    <w:p w14:paraId="6B4710B3" w14:textId="77777777" w:rsidR="00264462" w:rsidRPr="00EE33F3" w:rsidRDefault="00264462" w:rsidP="00264462">
      <w:pPr>
        <w:rPr>
          <w:color w:val="000000"/>
          <w:lang w:val="lv-LV"/>
        </w:rPr>
      </w:pPr>
      <w:r w:rsidRPr="00EE33F3">
        <w:rPr>
          <w:color w:val="000000"/>
          <w:lang w:val="lv-LV"/>
        </w:rPr>
        <w:t>Tecentriq šķīdums injekcijām ir paredzēts tikai vienreizējai lietošanai, un sagatavot lietošanai to drīkst veselības aprūpes speciālists.</w:t>
      </w:r>
    </w:p>
    <w:p w14:paraId="20588EED" w14:textId="77777777" w:rsidR="00264462" w:rsidRPr="00EE33F3" w:rsidRDefault="00264462" w:rsidP="00264462">
      <w:pPr>
        <w:rPr>
          <w:color w:val="000000"/>
          <w:lang w:val="lv-LV"/>
        </w:rPr>
      </w:pPr>
    </w:p>
    <w:p w14:paraId="006FE328" w14:textId="77777777" w:rsidR="00264462" w:rsidRPr="00EE33F3" w:rsidRDefault="00264462" w:rsidP="00264462">
      <w:pPr>
        <w:rPr>
          <w:color w:val="000000"/>
          <w:lang w:val="lv-LV"/>
        </w:rPr>
      </w:pPr>
      <w:r w:rsidRPr="00EE33F3">
        <w:rPr>
          <w:color w:val="000000"/>
          <w:lang w:val="lv-LV"/>
        </w:rPr>
        <w:t>Nav novērota Tecentriq šķīdums injekcijām nesaderība ar polipropilēnu (PP), polikarbonātu (PK), nerūsējošo tēraudu (NT), polivinilhlorīdu (PVH) un poliuretāniem (PU).</w:t>
      </w:r>
    </w:p>
    <w:p w14:paraId="5F6A2CD4" w14:textId="77777777" w:rsidR="00DB0E03" w:rsidRPr="00EE33F3" w:rsidRDefault="00DB0E03" w:rsidP="00DB0E03">
      <w:pPr>
        <w:rPr>
          <w:color w:val="000000"/>
          <w:lang w:val="lv-LV"/>
        </w:rPr>
      </w:pPr>
    </w:p>
    <w:p w14:paraId="07469CCF" w14:textId="77777777" w:rsidR="00DB0E03" w:rsidRPr="009B7C77" w:rsidRDefault="00DB0E03" w:rsidP="00DB0E03">
      <w:pPr>
        <w:rPr>
          <w:color w:val="000000"/>
          <w:lang w:val="lv-LV"/>
        </w:rPr>
      </w:pPr>
      <w:r w:rsidRPr="009B7C77">
        <w:rPr>
          <w:color w:val="000000"/>
          <w:lang w:val="lv-LV"/>
        </w:rPr>
        <w:t xml:space="preserve">Tecentriq šķīdums injekcijām nesatur pretmikrobu konservantus vai bakteriostatiskus līdzekļus. </w:t>
      </w:r>
    </w:p>
    <w:p w14:paraId="3AFA5D55" w14:textId="77777777" w:rsidR="00DB0E03" w:rsidRPr="009B7C77" w:rsidRDefault="00DB0E03" w:rsidP="00DB0E03">
      <w:pPr>
        <w:rPr>
          <w:color w:val="000000"/>
          <w:u w:val="single"/>
          <w:lang w:val="lv-LV"/>
        </w:rPr>
      </w:pPr>
    </w:p>
    <w:p w14:paraId="31DB5F32" w14:textId="77777777" w:rsidR="00DB0E03" w:rsidRPr="00DB0E03" w:rsidRDefault="0039541E" w:rsidP="00C743A4">
      <w:pPr>
        <w:ind w:left="567" w:hanging="567"/>
        <w:rPr>
          <w:noProof/>
          <w:color w:val="000000"/>
          <w:lang w:val="lv-LV"/>
        </w:rPr>
      </w:pPr>
      <w:r w:rsidRPr="00CD056B">
        <w:rPr>
          <w:lang w:val="lv-LV"/>
        </w:rPr>
        <w:sym w:font="Symbol" w:char="F0B7"/>
      </w:r>
      <w:r w:rsidRPr="00CD056B">
        <w:rPr>
          <w:lang w:val="lv-LV"/>
        </w:rPr>
        <w:tab/>
      </w:r>
      <w:r w:rsidR="00DB0E03" w:rsidRPr="00DB0E03">
        <w:rPr>
          <w:noProof/>
          <w:color w:val="000000"/>
          <w:lang w:val="lv-LV"/>
        </w:rPr>
        <w:t>Izņemiet flakonu no ledusskapja un ļaujiet šķīdumam sa</w:t>
      </w:r>
      <w:r w:rsidR="00DB0E03">
        <w:rPr>
          <w:noProof/>
          <w:color w:val="000000"/>
          <w:lang w:val="lv-LV"/>
        </w:rPr>
        <w:t>silt līdz istabas temperatūrai.</w:t>
      </w:r>
    </w:p>
    <w:p w14:paraId="47DFC86C" w14:textId="77777777" w:rsidR="00DB0E03" w:rsidRPr="00DB0E03" w:rsidRDefault="0039541E" w:rsidP="00C743A4">
      <w:pPr>
        <w:ind w:left="567" w:hanging="567"/>
        <w:rPr>
          <w:noProof/>
          <w:color w:val="000000"/>
          <w:lang w:val="lv-LV"/>
        </w:rPr>
      </w:pPr>
      <w:r w:rsidRPr="00CD056B">
        <w:rPr>
          <w:lang w:val="lv-LV"/>
        </w:rPr>
        <w:sym w:font="Symbol" w:char="F0B7"/>
      </w:r>
      <w:r w:rsidRPr="00CD056B">
        <w:rPr>
          <w:lang w:val="lv-LV"/>
        </w:rPr>
        <w:tab/>
      </w:r>
      <w:r w:rsidR="00DB0E03" w:rsidRPr="00DB0E03">
        <w:rPr>
          <w:noProof/>
          <w:color w:val="000000"/>
          <w:lang w:val="lv-LV"/>
        </w:rPr>
        <w:t xml:space="preserve">Visu flakonā esošo Tecentriq šķīdumu injekcijām atvelciet sterilā šļircē ar pārneses </w:t>
      </w:r>
      <w:r w:rsidR="00DB0E03">
        <w:rPr>
          <w:noProof/>
          <w:color w:val="000000"/>
          <w:lang w:val="lv-LV"/>
        </w:rPr>
        <w:t>adatu (ieteicamais izmērs 18G).</w:t>
      </w:r>
    </w:p>
    <w:p w14:paraId="6F18A71B" w14:textId="77777777" w:rsidR="00DB0E03" w:rsidRPr="00DB0E03" w:rsidRDefault="0039541E" w:rsidP="00C743A4">
      <w:pPr>
        <w:ind w:left="567" w:hanging="567"/>
        <w:rPr>
          <w:noProof/>
          <w:color w:val="000000"/>
          <w:lang w:val="lv-LV"/>
        </w:rPr>
      </w:pPr>
      <w:r w:rsidRPr="00CD056B">
        <w:rPr>
          <w:lang w:val="lv-LV"/>
        </w:rPr>
        <w:lastRenderedPageBreak/>
        <w:sym w:font="Symbol" w:char="F0B7"/>
      </w:r>
      <w:r w:rsidRPr="00CD056B">
        <w:rPr>
          <w:lang w:val="lv-LV"/>
        </w:rPr>
        <w:tab/>
      </w:r>
      <w:r w:rsidR="00DB0E03" w:rsidRPr="00DB0E03">
        <w:rPr>
          <w:noProof/>
          <w:color w:val="000000"/>
          <w:lang w:val="lv-LV"/>
        </w:rPr>
        <w:t xml:space="preserve">Noņemiet pārneses adatu un pievienojiet pie </w:t>
      </w:r>
      <w:r w:rsidR="00264462">
        <w:rPr>
          <w:noProof/>
          <w:color w:val="000000"/>
          <w:lang w:val="lv-LV"/>
        </w:rPr>
        <w:t>subkutān</w:t>
      </w:r>
      <w:r w:rsidR="004B77FF">
        <w:rPr>
          <w:noProof/>
          <w:color w:val="000000"/>
          <w:lang w:val="lv-LV"/>
        </w:rPr>
        <w:t>ā</w:t>
      </w:r>
      <w:r w:rsidR="00264462">
        <w:rPr>
          <w:noProof/>
          <w:color w:val="000000"/>
          <w:lang w:val="lv-LV"/>
        </w:rPr>
        <w:t>s</w:t>
      </w:r>
      <w:r w:rsidR="00DB0E03" w:rsidRPr="00DB0E03">
        <w:rPr>
          <w:noProof/>
          <w:color w:val="000000"/>
          <w:lang w:val="lv-LV"/>
        </w:rPr>
        <w:t xml:space="preserve"> infūzijas sistēmas (piemēram, katetru ar spārniņiem/tauriņkatetru) ar 23-25G</w:t>
      </w:r>
      <w:r w:rsidR="00DB0E03" w:rsidRPr="00DB0E03">
        <w:rPr>
          <w:rFonts w:ascii="Arial" w:hAnsi="Arial"/>
          <w:iCs/>
          <w:noProof/>
          <w:color w:val="000000"/>
          <w:szCs w:val="22"/>
          <w:lang w:val="lv-LV"/>
        </w:rPr>
        <w:t xml:space="preserve"> </w:t>
      </w:r>
      <w:r w:rsidR="00DB0E03" w:rsidRPr="00DB0E03">
        <w:rPr>
          <w:noProof/>
          <w:color w:val="000000"/>
          <w:lang w:val="lv-LV"/>
        </w:rPr>
        <w:t xml:space="preserve">nerūsējošā tērauda adatu injekcijai. Ievadīšanai izmantojiet </w:t>
      </w:r>
      <w:r w:rsidR="00DB0E03" w:rsidRPr="00264462">
        <w:rPr>
          <w:iCs/>
          <w:noProof/>
          <w:color w:val="000000"/>
          <w:lang w:val="lv-LV"/>
        </w:rPr>
        <w:t>s.c.</w:t>
      </w:r>
      <w:r w:rsidR="00DB0E03" w:rsidRPr="00DB0E03">
        <w:rPr>
          <w:i/>
          <w:iCs/>
          <w:noProof/>
          <w:color w:val="000000"/>
          <w:lang w:val="lv-LV"/>
        </w:rPr>
        <w:t xml:space="preserve"> </w:t>
      </w:r>
      <w:r w:rsidR="00DB0E03" w:rsidRPr="00DB0E03">
        <w:rPr>
          <w:noProof/>
          <w:color w:val="000000"/>
          <w:lang w:val="lv-LV"/>
        </w:rPr>
        <w:t>infūzijas sistēmu, kuras atlieku tilpums NEPĀRSNIEDZ 0,5 ml.</w:t>
      </w:r>
    </w:p>
    <w:p w14:paraId="1FCFA8C7" w14:textId="77777777" w:rsidR="00DB0E03" w:rsidRPr="00DB0E03" w:rsidRDefault="0039541E" w:rsidP="00C743A4">
      <w:pPr>
        <w:ind w:left="567" w:hanging="567"/>
        <w:rPr>
          <w:noProof/>
          <w:color w:val="000000"/>
          <w:lang w:val="lv-LV"/>
        </w:rPr>
      </w:pPr>
      <w:r w:rsidRPr="00CD056B">
        <w:rPr>
          <w:lang w:val="lv-LV"/>
        </w:rPr>
        <w:sym w:font="Symbol" w:char="F0B7"/>
      </w:r>
      <w:r w:rsidRPr="00CD056B">
        <w:rPr>
          <w:lang w:val="lv-LV"/>
        </w:rPr>
        <w:tab/>
      </w:r>
      <w:r w:rsidR="00DB0E03" w:rsidRPr="00DB0E03">
        <w:rPr>
          <w:noProof/>
          <w:szCs w:val="22"/>
          <w:lang w:val="lv-LV"/>
        </w:rPr>
        <w:t xml:space="preserve">Uzpildiet </w:t>
      </w:r>
      <w:r w:rsidR="00264462">
        <w:rPr>
          <w:noProof/>
          <w:szCs w:val="22"/>
          <w:lang w:val="lv-LV"/>
        </w:rPr>
        <w:t>subkutān</w:t>
      </w:r>
      <w:r w:rsidR="004B77FF">
        <w:rPr>
          <w:noProof/>
          <w:szCs w:val="22"/>
          <w:lang w:val="lv-LV"/>
        </w:rPr>
        <w:t>ā</w:t>
      </w:r>
      <w:r w:rsidR="00264462">
        <w:rPr>
          <w:noProof/>
          <w:szCs w:val="22"/>
          <w:lang w:val="lv-LV"/>
        </w:rPr>
        <w:t>s</w:t>
      </w:r>
      <w:r w:rsidR="00DB0E03" w:rsidRPr="00DB0E03">
        <w:rPr>
          <w:i/>
          <w:iCs/>
          <w:noProof/>
          <w:color w:val="000000"/>
          <w:lang w:val="lv-LV"/>
        </w:rPr>
        <w:t xml:space="preserve"> </w:t>
      </w:r>
      <w:r w:rsidR="00DB0E03" w:rsidRPr="00DB0E03">
        <w:rPr>
          <w:noProof/>
          <w:color w:val="000000"/>
          <w:lang w:val="lv-LV"/>
        </w:rPr>
        <w:t>infūzijas sistēmu ar zāļu šķīdumu, lai atbrīvotos no sistēmā esošā gaisa, un pārtrauciet sistēmas pildīšanu, t</w:t>
      </w:r>
      <w:r w:rsidR="00DB0E03">
        <w:rPr>
          <w:noProof/>
          <w:color w:val="000000"/>
          <w:lang w:val="lv-LV"/>
        </w:rPr>
        <w:t>iklīdz šķīdums sasniedz adatu.</w:t>
      </w:r>
    </w:p>
    <w:p w14:paraId="7C8A9868" w14:textId="77777777" w:rsidR="00DB0E03" w:rsidRPr="00DB0E03" w:rsidRDefault="0039541E" w:rsidP="00C743A4">
      <w:pPr>
        <w:ind w:left="567" w:hanging="567"/>
        <w:rPr>
          <w:noProof/>
          <w:color w:val="000000"/>
          <w:lang w:val="lv-LV"/>
        </w:rPr>
      </w:pPr>
      <w:r w:rsidRPr="00CD056B">
        <w:rPr>
          <w:lang w:val="lv-LV"/>
        </w:rPr>
        <w:sym w:font="Symbol" w:char="F0B7"/>
      </w:r>
      <w:r w:rsidRPr="00CD056B">
        <w:rPr>
          <w:lang w:val="lv-LV"/>
        </w:rPr>
        <w:tab/>
      </w:r>
      <w:r w:rsidR="00DB0E03" w:rsidRPr="00DB0E03">
        <w:rPr>
          <w:noProof/>
          <w:color w:val="000000"/>
          <w:lang w:val="lv-LV"/>
        </w:rPr>
        <w:t xml:space="preserve">Pārliecinieties, ka pēc sistēmas uzpildīšanas šļircē ir precīzi 15 ml šķīduma, un visu lieko tilpumu izspiediet no šļirces. </w:t>
      </w:r>
    </w:p>
    <w:p w14:paraId="6C05BDDF" w14:textId="77777777" w:rsidR="00DB0E03" w:rsidRDefault="0039541E" w:rsidP="00C743A4">
      <w:pPr>
        <w:ind w:left="567" w:hanging="567"/>
        <w:rPr>
          <w:noProof/>
          <w:color w:val="000000"/>
          <w:lang w:val="lv-LV"/>
        </w:rPr>
      </w:pPr>
      <w:r w:rsidRPr="00CD056B">
        <w:rPr>
          <w:lang w:val="lv-LV"/>
        </w:rPr>
        <w:sym w:font="Symbol" w:char="F0B7"/>
      </w:r>
      <w:r w:rsidRPr="00CD056B">
        <w:rPr>
          <w:lang w:val="lv-LV"/>
        </w:rPr>
        <w:tab/>
      </w:r>
      <w:r w:rsidR="00DB0E03" w:rsidRPr="00DB0E03">
        <w:rPr>
          <w:noProof/>
          <w:color w:val="000000"/>
          <w:lang w:val="lv-LV"/>
        </w:rPr>
        <w:t>Nekavējoties ievadiet zāles, lai izvairītos no adatas nosprostošanās. NEUZGLABĀJIET lietošanai sagatavotu šļirci, kas ir jau piestiprināta pie lietošanai sagatavotas s.c</w:t>
      </w:r>
      <w:r w:rsidR="00DB0E03" w:rsidRPr="00DB0E03">
        <w:rPr>
          <w:i/>
          <w:iCs/>
          <w:noProof/>
          <w:color w:val="000000"/>
          <w:lang w:val="lv-LV"/>
        </w:rPr>
        <w:t xml:space="preserve">. </w:t>
      </w:r>
      <w:r w:rsidR="00DB0E03">
        <w:rPr>
          <w:noProof/>
          <w:color w:val="000000"/>
          <w:lang w:val="lv-LV"/>
        </w:rPr>
        <w:t>infūzijas sistēmas.</w:t>
      </w:r>
    </w:p>
    <w:p w14:paraId="33520A06" w14:textId="77777777" w:rsidR="004B77FF" w:rsidRPr="00DB0E03" w:rsidRDefault="004B77FF" w:rsidP="004B77FF">
      <w:pPr>
        <w:rPr>
          <w:noProof/>
          <w:color w:val="000000"/>
          <w:lang w:val="lv-LV"/>
        </w:rPr>
      </w:pPr>
    </w:p>
    <w:p w14:paraId="6D576550" w14:textId="77777777" w:rsidR="00DB0E03" w:rsidRPr="00EE33F3" w:rsidRDefault="00264462" w:rsidP="00DB0E03">
      <w:pPr>
        <w:rPr>
          <w:color w:val="000000"/>
          <w:lang w:val="lv-LV"/>
        </w:rPr>
      </w:pPr>
      <w:r w:rsidRPr="00EE33F3">
        <w:rPr>
          <w:color w:val="000000"/>
          <w:lang w:val="lv-LV"/>
        </w:rPr>
        <w:t>Ja deva netiek ievadīta nekavējoties, norādījumus par šļirces uzglabāšanu skatīt turpmāk sadaļā “Šļirces uzglabāšana”.</w:t>
      </w:r>
    </w:p>
    <w:p w14:paraId="4CD6A5CC" w14:textId="77777777" w:rsidR="00264462" w:rsidRPr="00EE33F3" w:rsidRDefault="00264462" w:rsidP="00DB0E03">
      <w:pPr>
        <w:rPr>
          <w:color w:val="000000"/>
          <w:lang w:val="lv-LV"/>
        </w:rPr>
      </w:pPr>
    </w:p>
    <w:p w14:paraId="61A36723" w14:textId="77777777" w:rsidR="00DB0E03" w:rsidRPr="009B7C77" w:rsidRDefault="00DB0E03" w:rsidP="00DB0E03">
      <w:pPr>
        <w:keepNext/>
        <w:keepLines/>
        <w:rPr>
          <w:color w:val="000000"/>
          <w:u w:val="single"/>
          <w:lang w:val="lv-LV"/>
        </w:rPr>
      </w:pPr>
      <w:r w:rsidRPr="009B7C77">
        <w:rPr>
          <w:color w:val="000000"/>
          <w:u w:val="single"/>
          <w:lang w:val="lv-LV"/>
        </w:rPr>
        <w:t>Šļirces uzglabāšana</w:t>
      </w:r>
    </w:p>
    <w:p w14:paraId="54B8965C" w14:textId="77777777" w:rsidR="00DB0E03" w:rsidRPr="009B7C77" w:rsidRDefault="00DB0E03" w:rsidP="00DB0E03">
      <w:pPr>
        <w:keepNext/>
        <w:keepLines/>
        <w:rPr>
          <w:color w:val="000000"/>
          <w:lang w:val="lv-LV"/>
        </w:rPr>
      </w:pPr>
    </w:p>
    <w:p w14:paraId="486D2FCC" w14:textId="77777777" w:rsidR="00DB0E03" w:rsidRPr="00DB0E03" w:rsidRDefault="0039541E" w:rsidP="00C743A4">
      <w:pPr>
        <w:ind w:left="567" w:hanging="567"/>
        <w:contextualSpacing/>
        <w:rPr>
          <w:noProof/>
          <w:color w:val="000000"/>
          <w:lang w:val="lv-LV"/>
        </w:rPr>
      </w:pPr>
      <w:r w:rsidRPr="00CD056B">
        <w:rPr>
          <w:lang w:val="lv-LV"/>
        </w:rPr>
        <w:sym w:font="Symbol" w:char="F0B7"/>
      </w:r>
      <w:r w:rsidRPr="00CD056B">
        <w:rPr>
          <w:lang w:val="lv-LV"/>
        </w:rPr>
        <w:tab/>
      </w:r>
      <w:r w:rsidR="00DB0E03" w:rsidRPr="00DB0E03">
        <w:rPr>
          <w:noProof/>
          <w:color w:val="000000"/>
          <w:lang w:val="lv-LV"/>
        </w:rPr>
        <w:t xml:space="preserve">Ja deva netiks ievadīta nekavējoties, izmantojot aseptiskas darba metodes, visu Tecentriq šķīdumu injekcijām no flakona atvelciet šļircē tā, lai tajā būtu gan devas tilpums (15 ml), gan </w:t>
      </w:r>
      <w:r w:rsidR="004B77FF">
        <w:rPr>
          <w:noProof/>
          <w:color w:val="000000"/>
          <w:lang w:val="lv-LV"/>
        </w:rPr>
        <w:t>subkutānās</w:t>
      </w:r>
      <w:r w:rsidR="00DB0E03" w:rsidRPr="00DB0E03">
        <w:rPr>
          <w:noProof/>
          <w:color w:val="000000"/>
          <w:lang w:val="lv-LV"/>
        </w:rPr>
        <w:t xml:space="preserve"> infūzijas sistēmas uzpildīšanas tilpums. Šķīduma pārneses adatu aizstājiet ar šļirces vāciņu. Ja šļirce tiks uzglabāta, NEPIEVIENOJIET to pie </w:t>
      </w:r>
      <w:r w:rsidR="004B77FF">
        <w:rPr>
          <w:noProof/>
          <w:color w:val="000000"/>
          <w:lang w:val="lv-LV"/>
        </w:rPr>
        <w:t>subkutānās</w:t>
      </w:r>
      <w:r w:rsidR="00DB0E03" w:rsidRPr="00DB0E03">
        <w:rPr>
          <w:i/>
          <w:iCs/>
          <w:noProof/>
          <w:color w:val="000000"/>
          <w:lang w:val="lv-LV"/>
        </w:rPr>
        <w:t xml:space="preserve"> </w:t>
      </w:r>
      <w:r w:rsidR="00DB0E03">
        <w:rPr>
          <w:noProof/>
          <w:color w:val="000000"/>
          <w:lang w:val="lv-LV"/>
        </w:rPr>
        <w:t>infūzijas sistēmas.</w:t>
      </w:r>
    </w:p>
    <w:p w14:paraId="1FCF7FED" w14:textId="77777777" w:rsidR="00DB0E03" w:rsidRPr="00DB0E03" w:rsidRDefault="0039541E" w:rsidP="00C743A4">
      <w:pPr>
        <w:ind w:left="567" w:hanging="567"/>
        <w:contextualSpacing/>
        <w:rPr>
          <w:noProof/>
          <w:color w:val="000000"/>
          <w:lang w:val="lv-LV"/>
        </w:rPr>
      </w:pPr>
      <w:r w:rsidRPr="00CD056B">
        <w:rPr>
          <w:lang w:val="lv-LV"/>
        </w:rPr>
        <w:sym w:font="Symbol" w:char="F0B7"/>
      </w:r>
      <w:r w:rsidRPr="00CD056B">
        <w:rPr>
          <w:lang w:val="lv-LV"/>
        </w:rPr>
        <w:tab/>
      </w:r>
      <w:r w:rsidR="00DB0E03" w:rsidRPr="00DB0E03">
        <w:rPr>
          <w:noProof/>
          <w:color w:val="000000"/>
          <w:lang w:val="lv-LV"/>
        </w:rPr>
        <w:t xml:space="preserve">Ja šļirce </w:t>
      </w:r>
      <w:r w:rsidR="004B77FF">
        <w:rPr>
          <w:noProof/>
          <w:color w:val="000000"/>
          <w:lang w:val="lv-LV"/>
        </w:rPr>
        <w:t>ir</w:t>
      </w:r>
      <w:r w:rsidR="00DB0E03" w:rsidRPr="00DB0E03">
        <w:rPr>
          <w:noProof/>
          <w:color w:val="000000"/>
          <w:lang w:val="lv-LV"/>
        </w:rPr>
        <w:t xml:space="preserve"> uzglabāta ledusskapī, pirms zāļu ievadīšanas ļaujiet tai sa</w:t>
      </w:r>
      <w:r w:rsidR="00DB0E03">
        <w:rPr>
          <w:noProof/>
          <w:color w:val="000000"/>
          <w:lang w:val="lv-LV"/>
        </w:rPr>
        <w:t>silt līdz istabas temperatūrai.</w:t>
      </w:r>
    </w:p>
    <w:p w14:paraId="766B6044" w14:textId="77777777" w:rsidR="00655442" w:rsidRPr="00CD056B" w:rsidRDefault="00655442" w:rsidP="00655442">
      <w:pPr>
        <w:tabs>
          <w:tab w:val="left" w:pos="567"/>
        </w:tabs>
        <w:rPr>
          <w:u w:val="single"/>
          <w:lang w:val="lv-LV"/>
        </w:rPr>
      </w:pPr>
    </w:p>
    <w:p w14:paraId="10590140" w14:textId="77777777" w:rsidR="00655442" w:rsidRPr="00CD056B" w:rsidRDefault="00655442" w:rsidP="0004054C">
      <w:pPr>
        <w:keepNext/>
        <w:tabs>
          <w:tab w:val="left" w:pos="567"/>
        </w:tabs>
        <w:rPr>
          <w:u w:val="single"/>
          <w:lang w:val="lv-LV"/>
        </w:rPr>
      </w:pPr>
      <w:r w:rsidRPr="00CD056B">
        <w:rPr>
          <w:u w:val="single"/>
          <w:lang w:val="lv-LV"/>
        </w:rPr>
        <w:t>Iznīcināšana</w:t>
      </w:r>
    </w:p>
    <w:p w14:paraId="4191A122" w14:textId="77777777" w:rsidR="00655442" w:rsidRPr="00CD056B" w:rsidRDefault="00655442" w:rsidP="0004054C">
      <w:pPr>
        <w:keepNext/>
        <w:tabs>
          <w:tab w:val="left" w:pos="567"/>
        </w:tabs>
        <w:rPr>
          <w:lang w:val="lv-LV"/>
        </w:rPr>
      </w:pPr>
    </w:p>
    <w:p w14:paraId="0ADF67A0" w14:textId="77777777" w:rsidR="00655442" w:rsidRPr="00CD056B" w:rsidRDefault="00655442" w:rsidP="00655442">
      <w:pPr>
        <w:tabs>
          <w:tab w:val="left" w:pos="567"/>
        </w:tabs>
        <w:autoSpaceDE w:val="0"/>
        <w:rPr>
          <w:szCs w:val="22"/>
          <w:lang w:val="lv-LV"/>
        </w:rPr>
      </w:pPr>
      <w:r w:rsidRPr="00CD056B">
        <w:rPr>
          <w:lang w:val="lv-LV"/>
        </w:rPr>
        <w:t>Pēc iespējas jāsamazina Tecentriq nonākšana apkārtējā vidē. Neizlietotās zāles vai izlietotie materiāli jāiznīcina atbilstoši vietējām prasībām.</w:t>
      </w:r>
    </w:p>
    <w:p w14:paraId="37972989" w14:textId="77777777" w:rsidR="00655442" w:rsidRPr="00CD056B" w:rsidRDefault="00655442" w:rsidP="00655442">
      <w:pPr>
        <w:tabs>
          <w:tab w:val="left" w:pos="567"/>
        </w:tabs>
        <w:rPr>
          <w:szCs w:val="22"/>
          <w:lang w:val="lv-LV"/>
        </w:rPr>
      </w:pPr>
    </w:p>
    <w:p w14:paraId="3D214064" w14:textId="77777777" w:rsidR="00655442" w:rsidRPr="00CD056B" w:rsidRDefault="00655442" w:rsidP="00655442">
      <w:pPr>
        <w:tabs>
          <w:tab w:val="left" w:pos="567"/>
        </w:tabs>
        <w:rPr>
          <w:szCs w:val="22"/>
          <w:lang w:val="lv-LV"/>
        </w:rPr>
      </w:pPr>
    </w:p>
    <w:p w14:paraId="3FB00B14" w14:textId="77777777" w:rsidR="00655442" w:rsidRPr="00CD056B" w:rsidRDefault="00655442" w:rsidP="00655442">
      <w:pPr>
        <w:keepNext/>
        <w:keepLines/>
        <w:tabs>
          <w:tab w:val="left" w:pos="567"/>
        </w:tabs>
        <w:ind w:left="567" w:hanging="567"/>
        <w:rPr>
          <w:lang w:val="lv-LV"/>
        </w:rPr>
      </w:pPr>
      <w:r w:rsidRPr="00CD056B">
        <w:rPr>
          <w:b/>
          <w:lang w:val="lv-LV"/>
        </w:rPr>
        <w:t>7.</w:t>
      </w:r>
      <w:r w:rsidRPr="00CD056B">
        <w:rPr>
          <w:b/>
          <w:lang w:val="lv-LV"/>
        </w:rPr>
        <w:tab/>
        <w:t>REĢISTRĀCIJAS APLIECĪBAS ĪPAŠNIEKS</w:t>
      </w:r>
    </w:p>
    <w:p w14:paraId="5FA5D46E" w14:textId="77777777" w:rsidR="00655442" w:rsidRPr="00CD056B" w:rsidRDefault="00655442" w:rsidP="00655442">
      <w:pPr>
        <w:keepNext/>
        <w:keepLines/>
        <w:tabs>
          <w:tab w:val="left" w:pos="567"/>
        </w:tabs>
        <w:rPr>
          <w:lang w:val="lv-LV"/>
        </w:rPr>
      </w:pPr>
    </w:p>
    <w:p w14:paraId="77D37BD0" w14:textId="77777777" w:rsidR="00655442" w:rsidRPr="00CD056B" w:rsidRDefault="00655442" w:rsidP="00655442">
      <w:pPr>
        <w:keepNext/>
        <w:keepLines/>
        <w:tabs>
          <w:tab w:val="left" w:pos="567"/>
        </w:tabs>
        <w:rPr>
          <w:lang w:val="lv-LV"/>
        </w:rPr>
      </w:pPr>
      <w:r w:rsidRPr="00CD056B">
        <w:rPr>
          <w:lang w:val="lv-LV"/>
        </w:rPr>
        <w:t xml:space="preserve">Roche Registration GmbH </w:t>
      </w:r>
    </w:p>
    <w:p w14:paraId="0741E46F" w14:textId="77777777" w:rsidR="00655442" w:rsidRPr="00CD056B" w:rsidRDefault="00655442" w:rsidP="00655442">
      <w:pPr>
        <w:keepNext/>
        <w:keepLines/>
        <w:tabs>
          <w:tab w:val="left" w:pos="567"/>
        </w:tabs>
        <w:rPr>
          <w:lang w:val="lv-LV"/>
        </w:rPr>
      </w:pPr>
      <w:r w:rsidRPr="00CD056B">
        <w:rPr>
          <w:lang w:val="lv-LV"/>
        </w:rPr>
        <w:t>Emil-Barell-Strasse 1</w:t>
      </w:r>
    </w:p>
    <w:p w14:paraId="05E53232" w14:textId="77777777" w:rsidR="00655442" w:rsidRPr="00CD056B" w:rsidRDefault="00655442" w:rsidP="00655442">
      <w:pPr>
        <w:keepNext/>
        <w:keepLines/>
        <w:tabs>
          <w:tab w:val="left" w:pos="567"/>
        </w:tabs>
        <w:rPr>
          <w:lang w:val="lv-LV"/>
        </w:rPr>
      </w:pPr>
      <w:r w:rsidRPr="00CD056B">
        <w:rPr>
          <w:lang w:val="lv-LV"/>
        </w:rPr>
        <w:t>79639 Grenzach-Wyhlen</w:t>
      </w:r>
    </w:p>
    <w:p w14:paraId="44C360A9" w14:textId="77777777" w:rsidR="00655442" w:rsidRPr="00CD056B" w:rsidRDefault="00655442" w:rsidP="00655442">
      <w:pPr>
        <w:keepNext/>
        <w:keepLines/>
        <w:tabs>
          <w:tab w:val="left" w:pos="567"/>
        </w:tabs>
        <w:rPr>
          <w:lang w:val="lv-LV"/>
        </w:rPr>
      </w:pPr>
      <w:r w:rsidRPr="00CD056B">
        <w:rPr>
          <w:lang w:val="lv-LV"/>
        </w:rPr>
        <w:t xml:space="preserve">Vācija </w:t>
      </w:r>
    </w:p>
    <w:p w14:paraId="16600B97" w14:textId="77777777" w:rsidR="00655442" w:rsidRPr="00CD056B" w:rsidRDefault="00655442" w:rsidP="00655442">
      <w:pPr>
        <w:tabs>
          <w:tab w:val="left" w:pos="567"/>
        </w:tabs>
        <w:rPr>
          <w:lang w:val="lv-LV"/>
        </w:rPr>
      </w:pPr>
    </w:p>
    <w:p w14:paraId="7DA94B4F" w14:textId="77777777" w:rsidR="00655442" w:rsidRPr="00CD056B" w:rsidRDefault="00655442" w:rsidP="0004054C">
      <w:pPr>
        <w:tabs>
          <w:tab w:val="left" w:pos="567"/>
        </w:tabs>
        <w:rPr>
          <w:lang w:val="lv-LV"/>
        </w:rPr>
      </w:pPr>
    </w:p>
    <w:p w14:paraId="62BB2363" w14:textId="77777777" w:rsidR="00655442" w:rsidRPr="00CD056B" w:rsidRDefault="00655442" w:rsidP="00655442">
      <w:pPr>
        <w:keepNext/>
        <w:keepLines/>
        <w:tabs>
          <w:tab w:val="left" w:pos="567"/>
        </w:tabs>
        <w:ind w:left="567" w:hanging="567"/>
        <w:rPr>
          <w:lang w:val="lv-LV"/>
        </w:rPr>
      </w:pPr>
      <w:r w:rsidRPr="00CD056B">
        <w:rPr>
          <w:b/>
          <w:lang w:val="lv-LV"/>
        </w:rPr>
        <w:t>8.</w:t>
      </w:r>
      <w:r w:rsidRPr="00CD056B">
        <w:rPr>
          <w:b/>
          <w:lang w:val="lv-LV"/>
        </w:rPr>
        <w:tab/>
        <w:t xml:space="preserve">REĢISTRĀCIJAS APLIECĪBAS NUMURS </w:t>
      </w:r>
    </w:p>
    <w:p w14:paraId="40497963" w14:textId="77777777" w:rsidR="00655442" w:rsidRPr="00CD056B" w:rsidRDefault="00655442" w:rsidP="00655442">
      <w:pPr>
        <w:keepNext/>
        <w:keepLines/>
        <w:tabs>
          <w:tab w:val="left" w:pos="567"/>
        </w:tabs>
        <w:rPr>
          <w:lang w:val="lv-LV"/>
        </w:rPr>
      </w:pPr>
    </w:p>
    <w:p w14:paraId="5DC29E6F" w14:textId="77777777" w:rsidR="00655442" w:rsidRPr="00C458E5" w:rsidRDefault="00DB0E03" w:rsidP="00EE33F3">
      <w:pPr>
        <w:keepNext/>
        <w:keepLines/>
        <w:tabs>
          <w:tab w:val="left" w:pos="567"/>
        </w:tabs>
        <w:rPr>
          <w:lang w:val="lv-LV"/>
        </w:rPr>
      </w:pPr>
      <w:r w:rsidRPr="002400C7">
        <w:rPr>
          <w:color w:val="000000"/>
          <w:lang w:val="lv-LV"/>
        </w:rPr>
        <w:t>EU/1/17/1220/003</w:t>
      </w:r>
    </w:p>
    <w:p w14:paraId="0E44EF81" w14:textId="77777777" w:rsidR="00655442" w:rsidRPr="00CD056B" w:rsidRDefault="00655442" w:rsidP="00655442">
      <w:pPr>
        <w:tabs>
          <w:tab w:val="left" w:pos="567"/>
        </w:tabs>
        <w:rPr>
          <w:lang w:val="lv-LV"/>
        </w:rPr>
      </w:pPr>
    </w:p>
    <w:p w14:paraId="05A4DFEA" w14:textId="77777777" w:rsidR="00655442" w:rsidRPr="00CD056B" w:rsidRDefault="00655442" w:rsidP="00655442">
      <w:pPr>
        <w:tabs>
          <w:tab w:val="left" w:pos="567"/>
        </w:tabs>
        <w:rPr>
          <w:lang w:val="lv-LV"/>
        </w:rPr>
      </w:pPr>
    </w:p>
    <w:p w14:paraId="212EC264" w14:textId="77777777" w:rsidR="00655442" w:rsidRPr="00CD056B" w:rsidRDefault="00655442" w:rsidP="00655442">
      <w:pPr>
        <w:keepNext/>
        <w:keepLines/>
        <w:tabs>
          <w:tab w:val="left" w:pos="567"/>
        </w:tabs>
        <w:ind w:left="567" w:hanging="567"/>
        <w:rPr>
          <w:lang w:val="lv-LV"/>
        </w:rPr>
      </w:pPr>
      <w:r w:rsidRPr="00CD056B">
        <w:rPr>
          <w:b/>
          <w:lang w:val="lv-LV"/>
        </w:rPr>
        <w:t>9.</w:t>
      </w:r>
      <w:r w:rsidRPr="00CD056B">
        <w:rPr>
          <w:b/>
          <w:lang w:val="lv-LV"/>
        </w:rPr>
        <w:tab/>
      </w:r>
      <w:r w:rsidRPr="00CD056B">
        <w:rPr>
          <w:b/>
          <w:szCs w:val="22"/>
          <w:lang w:val="lv-LV"/>
        </w:rPr>
        <w:t xml:space="preserve">PIRMĀS </w:t>
      </w:r>
      <w:r w:rsidRPr="00CD056B">
        <w:rPr>
          <w:b/>
          <w:lang w:val="lv-LV"/>
        </w:rPr>
        <w:t>REĢISTRĀCIJAS</w:t>
      </w:r>
      <w:r w:rsidRPr="00CD056B">
        <w:rPr>
          <w:b/>
          <w:szCs w:val="22"/>
          <w:lang w:val="lv-LV"/>
        </w:rPr>
        <w:t>/</w:t>
      </w:r>
      <w:r w:rsidRPr="00CD056B">
        <w:rPr>
          <w:b/>
          <w:lang w:val="lv-LV"/>
        </w:rPr>
        <w:t>PĀRREĢISTRĀCIJAS DATUMS</w:t>
      </w:r>
    </w:p>
    <w:p w14:paraId="19E43A84" w14:textId="77777777" w:rsidR="00655442" w:rsidRPr="00CD056B" w:rsidRDefault="00655442" w:rsidP="00655442">
      <w:pPr>
        <w:keepNext/>
        <w:keepLines/>
        <w:tabs>
          <w:tab w:val="left" w:pos="567"/>
        </w:tabs>
        <w:ind w:left="567" w:hanging="567"/>
        <w:rPr>
          <w:lang w:val="lv-LV"/>
        </w:rPr>
      </w:pPr>
    </w:p>
    <w:p w14:paraId="63A598AB" w14:textId="1B8DAF17" w:rsidR="00655442" w:rsidRPr="00CD056B" w:rsidRDefault="00655442" w:rsidP="00655442">
      <w:pPr>
        <w:keepNext/>
        <w:keepLines/>
        <w:tabs>
          <w:tab w:val="left" w:pos="567"/>
        </w:tabs>
        <w:ind w:left="567" w:hanging="567"/>
        <w:rPr>
          <w:lang w:val="lv-LV"/>
        </w:rPr>
      </w:pPr>
      <w:r w:rsidRPr="00CD056B">
        <w:rPr>
          <w:lang w:val="lv-LV"/>
        </w:rPr>
        <w:t>Reģistrācijas datums: 2017.</w:t>
      </w:r>
      <w:r w:rsidR="00C36CAD">
        <w:rPr>
          <w:lang w:val="lv-LV"/>
        </w:rPr>
        <w:t> </w:t>
      </w:r>
      <w:r w:rsidRPr="00CD056B">
        <w:rPr>
          <w:lang w:val="lv-LV"/>
        </w:rPr>
        <w:t>gada 21.</w:t>
      </w:r>
      <w:r w:rsidR="00C36CAD">
        <w:rPr>
          <w:lang w:val="lv-LV"/>
        </w:rPr>
        <w:t> </w:t>
      </w:r>
      <w:r w:rsidRPr="00CD056B">
        <w:rPr>
          <w:lang w:val="lv-LV"/>
        </w:rPr>
        <w:t>septembris</w:t>
      </w:r>
    </w:p>
    <w:p w14:paraId="62DEB33B" w14:textId="235CC097" w:rsidR="00655442" w:rsidRPr="00CD056B" w:rsidRDefault="00655442" w:rsidP="00655442">
      <w:pPr>
        <w:tabs>
          <w:tab w:val="left" w:pos="567"/>
        </w:tabs>
        <w:ind w:left="567" w:hanging="567"/>
        <w:rPr>
          <w:lang w:val="lv-LV"/>
        </w:rPr>
      </w:pPr>
      <w:r w:rsidRPr="00CD056B">
        <w:rPr>
          <w:snapToGrid w:val="0"/>
          <w:lang w:val="lv-LV" w:eastAsia="zh-CN"/>
        </w:rPr>
        <w:t>Pēdējās pārreģistrācijas datums:</w:t>
      </w:r>
      <w:r>
        <w:rPr>
          <w:snapToGrid w:val="0"/>
          <w:lang w:val="lv-LV" w:eastAsia="zh-CN"/>
        </w:rPr>
        <w:t xml:space="preserve"> 2022.</w:t>
      </w:r>
      <w:r w:rsidR="00C36CAD">
        <w:rPr>
          <w:snapToGrid w:val="0"/>
          <w:lang w:val="lv-LV" w:eastAsia="zh-CN"/>
        </w:rPr>
        <w:t> </w:t>
      </w:r>
      <w:r>
        <w:rPr>
          <w:snapToGrid w:val="0"/>
          <w:lang w:val="lv-LV" w:eastAsia="zh-CN"/>
        </w:rPr>
        <w:t>gada 25.</w:t>
      </w:r>
      <w:r w:rsidR="00C36CAD">
        <w:rPr>
          <w:snapToGrid w:val="0"/>
          <w:lang w:val="lv-LV" w:eastAsia="zh-CN"/>
        </w:rPr>
        <w:t> </w:t>
      </w:r>
      <w:r>
        <w:rPr>
          <w:snapToGrid w:val="0"/>
          <w:lang w:val="lv-LV" w:eastAsia="zh-CN"/>
        </w:rPr>
        <w:t>aprīlis</w:t>
      </w:r>
    </w:p>
    <w:p w14:paraId="148ED9D8" w14:textId="77777777" w:rsidR="00655442" w:rsidRPr="00CD056B" w:rsidRDefault="00655442" w:rsidP="00655442">
      <w:pPr>
        <w:tabs>
          <w:tab w:val="left" w:pos="567"/>
        </w:tabs>
        <w:ind w:left="567" w:hanging="567"/>
        <w:rPr>
          <w:lang w:val="lv-LV"/>
        </w:rPr>
      </w:pPr>
    </w:p>
    <w:p w14:paraId="4747ED2A" w14:textId="77777777" w:rsidR="00655442" w:rsidRPr="00CD056B" w:rsidRDefault="00655442" w:rsidP="00655442">
      <w:pPr>
        <w:tabs>
          <w:tab w:val="left" w:pos="567"/>
        </w:tabs>
        <w:ind w:left="567" w:hanging="567"/>
        <w:rPr>
          <w:lang w:val="lv-LV"/>
        </w:rPr>
      </w:pPr>
    </w:p>
    <w:p w14:paraId="2D6238DA" w14:textId="77777777" w:rsidR="00655442" w:rsidRPr="00CD056B" w:rsidRDefault="00655442" w:rsidP="00655442">
      <w:pPr>
        <w:keepNext/>
        <w:keepLines/>
        <w:tabs>
          <w:tab w:val="left" w:pos="567"/>
        </w:tabs>
        <w:ind w:left="567" w:hanging="567"/>
        <w:rPr>
          <w:lang w:val="lv-LV"/>
        </w:rPr>
      </w:pPr>
      <w:r w:rsidRPr="00CD056B">
        <w:rPr>
          <w:b/>
          <w:lang w:val="lv-LV"/>
        </w:rPr>
        <w:t>10.</w:t>
      </w:r>
      <w:r w:rsidRPr="00CD056B">
        <w:rPr>
          <w:b/>
          <w:lang w:val="lv-LV"/>
        </w:rPr>
        <w:tab/>
        <w:t>TEKSTA PĀRSKATĪŠANAS DATUMS</w:t>
      </w:r>
    </w:p>
    <w:p w14:paraId="2C2BDFCF" w14:textId="77777777" w:rsidR="00655442" w:rsidRPr="00CD056B" w:rsidRDefault="00655442" w:rsidP="00655442">
      <w:pPr>
        <w:keepNext/>
        <w:keepLines/>
        <w:tabs>
          <w:tab w:val="left" w:pos="567"/>
        </w:tabs>
        <w:rPr>
          <w:lang w:val="lv-LV"/>
        </w:rPr>
      </w:pPr>
    </w:p>
    <w:p w14:paraId="2A35CF28" w14:textId="420D9ADC" w:rsidR="00655442" w:rsidRPr="00CD056B" w:rsidRDefault="00655442" w:rsidP="00655442">
      <w:pPr>
        <w:keepNext/>
        <w:keepLines/>
        <w:tabs>
          <w:tab w:val="left" w:pos="567"/>
        </w:tabs>
        <w:ind w:right="-2"/>
        <w:rPr>
          <w:color w:val="0000FF"/>
          <w:szCs w:val="22"/>
          <w:lang w:val="lv-LV"/>
        </w:rPr>
      </w:pPr>
      <w:r w:rsidRPr="00CD056B">
        <w:rPr>
          <w:lang w:val="lv-LV"/>
        </w:rPr>
        <w:t xml:space="preserve">Sīkāka informācija par šīm zālēm ir pieejama Eiropas Zāļu aģentūras tīmekļa vietnē </w:t>
      </w:r>
      <w:r w:rsidR="0001527A">
        <w:fldChar w:fldCharType="begin"/>
      </w:r>
      <w:r w:rsidR="0001527A" w:rsidRPr="009D5AFF">
        <w:rPr>
          <w:lang w:val="lv-LV"/>
          <w:rPrChange w:id="123" w:author="Author">
            <w:rPr/>
          </w:rPrChange>
        </w:rPr>
        <w:instrText xml:space="preserve"> HYPERLINK "http://www.ema.europa.eu/" </w:instrText>
      </w:r>
      <w:r w:rsidR="0001527A">
        <w:fldChar w:fldCharType="separate"/>
      </w:r>
      <w:r w:rsidRPr="003A5978">
        <w:rPr>
          <w:rStyle w:val="Hyperlink"/>
        </w:rPr>
        <w:t>http://www.ema.europa.eu</w:t>
      </w:r>
      <w:r w:rsidR="0001527A">
        <w:rPr>
          <w:rStyle w:val="Hyperlink"/>
        </w:rPr>
        <w:fldChar w:fldCharType="end"/>
      </w:r>
      <w:r w:rsidRPr="00CD056B">
        <w:rPr>
          <w:color w:val="0000FF"/>
          <w:szCs w:val="22"/>
          <w:lang w:val="lv-LV"/>
        </w:rPr>
        <w:t>.</w:t>
      </w:r>
    </w:p>
    <w:p w14:paraId="6D590BE4" w14:textId="77777777" w:rsidR="00C57392" w:rsidRPr="00CD056B" w:rsidRDefault="00655442" w:rsidP="00655442">
      <w:pPr>
        <w:tabs>
          <w:tab w:val="left" w:pos="567"/>
        </w:tabs>
        <w:rPr>
          <w:lang w:val="lv-LV" w:eastAsia="zh-CN"/>
        </w:rPr>
      </w:pPr>
      <w:r w:rsidRPr="00CD056B">
        <w:rPr>
          <w:color w:val="0000FF"/>
          <w:szCs w:val="22"/>
          <w:lang w:val="lv-LV"/>
        </w:rPr>
        <w:br w:type="page"/>
      </w:r>
    </w:p>
    <w:p w14:paraId="0C2A2C48" w14:textId="77777777" w:rsidR="00C57392" w:rsidRPr="00CD056B" w:rsidRDefault="00C57392" w:rsidP="00014344">
      <w:pPr>
        <w:tabs>
          <w:tab w:val="left" w:pos="567"/>
        </w:tabs>
        <w:snapToGrid w:val="0"/>
        <w:rPr>
          <w:lang w:val="lv-LV" w:eastAsia="zh-CN"/>
        </w:rPr>
      </w:pPr>
    </w:p>
    <w:p w14:paraId="48F182C6" w14:textId="77777777" w:rsidR="00C57392" w:rsidRPr="00CD056B" w:rsidRDefault="00C57392" w:rsidP="00014344">
      <w:pPr>
        <w:tabs>
          <w:tab w:val="left" w:pos="567"/>
        </w:tabs>
        <w:snapToGrid w:val="0"/>
        <w:rPr>
          <w:lang w:val="lv-LV" w:eastAsia="zh-CN"/>
        </w:rPr>
      </w:pPr>
    </w:p>
    <w:p w14:paraId="7432BDBE" w14:textId="77777777" w:rsidR="00C57392" w:rsidRPr="00CD056B" w:rsidRDefault="00C57392" w:rsidP="00014344">
      <w:pPr>
        <w:tabs>
          <w:tab w:val="left" w:pos="567"/>
        </w:tabs>
        <w:snapToGrid w:val="0"/>
        <w:rPr>
          <w:lang w:val="lv-LV" w:eastAsia="zh-CN"/>
        </w:rPr>
      </w:pPr>
    </w:p>
    <w:p w14:paraId="59A61DBB" w14:textId="77777777" w:rsidR="00C57392" w:rsidRPr="00CD056B" w:rsidRDefault="00C57392" w:rsidP="00014344">
      <w:pPr>
        <w:tabs>
          <w:tab w:val="left" w:pos="567"/>
        </w:tabs>
        <w:snapToGrid w:val="0"/>
        <w:rPr>
          <w:lang w:val="lv-LV" w:eastAsia="zh-CN"/>
        </w:rPr>
      </w:pPr>
    </w:p>
    <w:p w14:paraId="54CF6493" w14:textId="77777777" w:rsidR="00C57392" w:rsidRPr="00CD056B" w:rsidRDefault="00C57392" w:rsidP="00014344">
      <w:pPr>
        <w:tabs>
          <w:tab w:val="left" w:pos="567"/>
        </w:tabs>
        <w:snapToGrid w:val="0"/>
        <w:rPr>
          <w:lang w:val="lv-LV" w:eastAsia="zh-CN"/>
        </w:rPr>
      </w:pPr>
    </w:p>
    <w:p w14:paraId="33524CD8" w14:textId="77777777" w:rsidR="00C57392" w:rsidRPr="00CD056B" w:rsidRDefault="00C57392" w:rsidP="00014344">
      <w:pPr>
        <w:tabs>
          <w:tab w:val="left" w:pos="567"/>
        </w:tabs>
        <w:snapToGrid w:val="0"/>
        <w:rPr>
          <w:lang w:val="lv-LV" w:eastAsia="zh-CN"/>
        </w:rPr>
      </w:pPr>
    </w:p>
    <w:p w14:paraId="775AD474" w14:textId="77777777" w:rsidR="00C57392" w:rsidRPr="00CD056B" w:rsidRDefault="00C57392" w:rsidP="00014344">
      <w:pPr>
        <w:tabs>
          <w:tab w:val="left" w:pos="567"/>
        </w:tabs>
        <w:snapToGrid w:val="0"/>
        <w:rPr>
          <w:lang w:val="lv-LV" w:eastAsia="zh-CN"/>
        </w:rPr>
      </w:pPr>
    </w:p>
    <w:p w14:paraId="72956C1C" w14:textId="77777777" w:rsidR="00C57392" w:rsidRPr="00CD056B" w:rsidRDefault="00C57392" w:rsidP="00014344">
      <w:pPr>
        <w:tabs>
          <w:tab w:val="left" w:pos="567"/>
        </w:tabs>
        <w:snapToGrid w:val="0"/>
        <w:rPr>
          <w:lang w:val="lv-LV" w:eastAsia="zh-CN"/>
        </w:rPr>
      </w:pPr>
    </w:p>
    <w:p w14:paraId="696165AE" w14:textId="77777777" w:rsidR="00C57392" w:rsidRPr="00CD056B" w:rsidRDefault="00C57392" w:rsidP="00014344">
      <w:pPr>
        <w:tabs>
          <w:tab w:val="left" w:pos="567"/>
        </w:tabs>
        <w:snapToGrid w:val="0"/>
        <w:rPr>
          <w:lang w:val="lv-LV" w:eastAsia="zh-CN"/>
        </w:rPr>
      </w:pPr>
    </w:p>
    <w:p w14:paraId="5886B99F" w14:textId="77777777" w:rsidR="00C57392" w:rsidRPr="00CD056B" w:rsidRDefault="00C57392" w:rsidP="00014344">
      <w:pPr>
        <w:tabs>
          <w:tab w:val="left" w:pos="567"/>
        </w:tabs>
        <w:snapToGrid w:val="0"/>
        <w:rPr>
          <w:lang w:val="lv-LV" w:eastAsia="zh-CN"/>
        </w:rPr>
      </w:pPr>
    </w:p>
    <w:p w14:paraId="438BFACD" w14:textId="77777777" w:rsidR="00C57392" w:rsidRPr="00CD056B" w:rsidRDefault="00C57392" w:rsidP="00014344">
      <w:pPr>
        <w:tabs>
          <w:tab w:val="left" w:pos="567"/>
        </w:tabs>
        <w:snapToGrid w:val="0"/>
        <w:rPr>
          <w:lang w:val="lv-LV" w:eastAsia="zh-CN"/>
        </w:rPr>
      </w:pPr>
    </w:p>
    <w:p w14:paraId="6C2175D8" w14:textId="77777777" w:rsidR="00C57392" w:rsidRPr="00CD056B" w:rsidRDefault="00C57392" w:rsidP="00014344">
      <w:pPr>
        <w:tabs>
          <w:tab w:val="left" w:pos="567"/>
        </w:tabs>
        <w:snapToGrid w:val="0"/>
        <w:rPr>
          <w:lang w:val="lv-LV" w:eastAsia="zh-CN"/>
        </w:rPr>
      </w:pPr>
    </w:p>
    <w:p w14:paraId="5AB2C479" w14:textId="77777777" w:rsidR="00C57392" w:rsidRPr="00CD056B" w:rsidRDefault="00C57392" w:rsidP="00014344">
      <w:pPr>
        <w:tabs>
          <w:tab w:val="left" w:pos="567"/>
        </w:tabs>
        <w:snapToGrid w:val="0"/>
        <w:rPr>
          <w:lang w:val="lv-LV" w:eastAsia="zh-CN"/>
        </w:rPr>
      </w:pPr>
    </w:p>
    <w:p w14:paraId="17282A1B" w14:textId="77777777" w:rsidR="00C57392" w:rsidRPr="00CD056B" w:rsidRDefault="00C57392" w:rsidP="00014344">
      <w:pPr>
        <w:tabs>
          <w:tab w:val="left" w:pos="567"/>
        </w:tabs>
        <w:snapToGrid w:val="0"/>
        <w:rPr>
          <w:lang w:val="lv-LV" w:eastAsia="zh-CN"/>
        </w:rPr>
      </w:pPr>
    </w:p>
    <w:p w14:paraId="7AE4009B" w14:textId="77777777" w:rsidR="00C57392" w:rsidRPr="00CD056B" w:rsidRDefault="00C57392" w:rsidP="00014344">
      <w:pPr>
        <w:tabs>
          <w:tab w:val="left" w:pos="567"/>
        </w:tabs>
        <w:snapToGrid w:val="0"/>
        <w:rPr>
          <w:lang w:val="lv-LV" w:eastAsia="zh-CN"/>
        </w:rPr>
      </w:pPr>
    </w:p>
    <w:p w14:paraId="17F8405C" w14:textId="77777777" w:rsidR="00C57392" w:rsidRPr="00CD056B" w:rsidRDefault="00C57392" w:rsidP="00014344">
      <w:pPr>
        <w:tabs>
          <w:tab w:val="left" w:pos="567"/>
        </w:tabs>
        <w:snapToGrid w:val="0"/>
        <w:rPr>
          <w:lang w:val="lv-LV" w:eastAsia="zh-CN"/>
        </w:rPr>
      </w:pPr>
    </w:p>
    <w:p w14:paraId="29C9BB40" w14:textId="77777777" w:rsidR="00C57392" w:rsidRPr="00CD056B" w:rsidRDefault="00C57392" w:rsidP="00014344">
      <w:pPr>
        <w:tabs>
          <w:tab w:val="left" w:pos="567"/>
        </w:tabs>
        <w:snapToGrid w:val="0"/>
        <w:rPr>
          <w:lang w:val="lv-LV" w:eastAsia="zh-CN"/>
        </w:rPr>
      </w:pPr>
    </w:p>
    <w:p w14:paraId="3B215813" w14:textId="77777777" w:rsidR="00C57392" w:rsidRPr="00CD056B" w:rsidRDefault="00C57392" w:rsidP="00014344">
      <w:pPr>
        <w:tabs>
          <w:tab w:val="left" w:pos="567"/>
        </w:tabs>
        <w:snapToGrid w:val="0"/>
        <w:rPr>
          <w:lang w:val="lv-LV" w:eastAsia="zh-CN"/>
        </w:rPr>
      </w:pPr>
    </w:p>
    <w:p w14:paraId="093C91DE" w14:textId="77777777" w:rsidR="00C57392" w:rsidRDefault="00C57392" w:rsidP="00014344">
      <w:pPr>
        <w:tabs>
          <w:tab w:val="left" w:pos="567"/>
        </w:tabs>
        <w:snapToGrid w:val="0"/>
        <w:rPr>
          <w:lang w:val="lv-LV" w:eastAsia="zh-CN"/>
        </w:rPr>
      </w:pPr>
    </w:p>
    <w:p w14:paraId="0C7E1E8E" w14:textId="77777777" w:rsidR="00F6436F" w:rsidRPr="00CD056B" w:rsidRDefault="00F6436F" w:rsidP="00014344">
      <w:pPr>
        <w:tabs>
          <w:tab w:val="left" w:pos="567"/>
        </w:tabs>
        <w:snapToGrid w:val="0"/>
        <w:rPr>
          <w:lang w:val="lv-LV" w:eastAsia="zh-CN"/>
        </w:rPr>
      </w:pPr>
    </w:p>
    <w:p w14:paraId="73B4B7A1" w14:textId="77777777" w:rsidR="00C57392" w:rsidRPr="00CD056B" w:rsidRDefault="00C57392" w:rsidP="00014344">
      <w:pPr>
        <w:tabs>
          <w:tab w:val="left" w:pos="567"/>
        </w:tabs>
        <w:snapToGrid w:val="0"/>
        <w:rPr>
          <w:lang w:val="lv-LV" w:eastAsia="zh-CN"/>
        </w:rPr>
      </w:pPr>
    </w:p>
    <w:p w14:paraId="76F58E5A" w14:textId="77777777" w:rsidR="00C57392" w:rsidRPr="00CD056B" w:rsidRDefault="00C57392" w:rsidP="00014344">
      <w:pPr>
        <w:tabs>
          <w:tab w:val="left" w:pos="567"/>
        </w:tabs>
        <w:snapToGrid w:val="0"/>
        <w:rPr>
          <w:lang w:val="lv-LV" w:eastAsia="zh-CN"/>
        </w:rPr>
      </w:pPr>
    </w:p>
    <w:p w14:paraId="4562FE11" w14:textId="77777777" w:rsidR="00C57392" w:rsidRPr="00CD056B" w:rsidRDefault="00C57392" w:rsidP="00014344">
      <w:pPr>
        <w:tabs>
          <w:tab w:val="left" w:pos="567"/>
        </w:tabs>
        <w:snapToGrid w:val="0"/>
        <w:rPr>
          <w:lang w:val="lv-LV" w:eastAsia="zh-CN"/>
        </w:rPr>
      </w:pPr>
    </w:p>
    <w:p w14:paraId="01B9B742" w14:textId="77777777" w:rsidR="00C57392" w:rsidRPr="00CD056B" w:rsidRDefault="00C57392" w:rsidP="00014344">
      <w:pPr>
        <w:tabs>
          <w:tab w:val="left" w:pos="567"/>
        </w:tabs>
        <w:snapToGrid w:val="0"/>
        <w:jc w:val="center"/>
        <w:rPr>
          <w:b/>
          <w:lang w:val="lv-LV" w:eastAsia="zh-CN"/>
        </w:rPr>
      </w:pPr>
      <w:r w:rsidRPr="00CD056B">
        <w:rPr>
          <w:b/>
          <w:lang w:val="lv-LV" w:eastAsia="zh-CN"/>
        </w:rPr>
        <w:t>II PIELIKUMS</w:t>
      </w:r>
    </w:p>
    <w:p w14:paraId="4CB813BA" w14:textId="77777777" w:rsidR="00C57392" w:rsidRPr="00CD056B" w:rsidRDefault="00C57392" w:rsidP="00014344">
      <w:pPr>
        <w:tabs>
          <w:tab w:val="left" w:pos="567"/>
        </w:tabs>
        <w:snapToGrid w:val="0"/>
        <w:ind w:right="1416"/>
        <w:rPr>
          <w:lang w:val="lv-LV" w:eastAsia="zh-CN"/>
        </w:rPr>
      </w:pPr>
    </w:p>
    <w:p w14:paraId="4CD99B9E" w14:textId="77777777" w:rsidR="00C57392" w:rsidRPr="00CD056B" w:rsidRDefault="00C57392" w:rsidP="00014344">
      <w:pPr>
        <w:tabs>
          <w:tab w:val="left" w:pos="567"/>
        </w:tabs>
        <w:snapToGrid w:val="0"/>
        <w:ind w:left="1701" w:right="1418" w:hanging="709"/>
        <w:rPr>
          <w:b/>
          <w:lang w:val="lv-LV" w:eastAsia="zh-CN"/>
        </w:rPr>
      </w:pPr>
      <w:r w:rsidRPr="00CD056B">
        <w:rPr>
          <w:b/>
          <w:lang w:val="lv-LV" w:eastAsia="zh-CN"/>
        </w:rPr>
        <w:t>A.</w:t>
      </w:r>
      <w:r w:rsidRPr="00CD056B">
        <w:rPr>
          <w:b/>
          <w:lang w:val="lv-LV" w:eastAsia="zh-CN"/>
        </w:rPr>
        <w:tab/>
        <w:t>BIOLOĢISKI AKTĪVĀS VIELAS RAŽOTĀJ</w:t>
      </w:r>
      <w:r w:rsidR="002C6779" w:rsidRPr="00CD056B">
        <w:rPr>
          <w:b/>
          <w:lang w:val="lv-LV" w:eastAsia="zh-CN"/>
        </w:rPr>
        <w:t>I</w:t>
      </w:r>
      <w:r w:rsidRPr="00CD056B">
        <w:rPr>
          <w:b/>
          <w:lang w:val="lv-LV" w:eastAsia="zh-CN"/>
        </w:rPr>
        <w:t xml:space="preserve"> UN RAŽOTĀJS, KAS ATBILD PAR SĒRIJAS IZLAIDI</w:t>
      </w:r>
    </w:p>
    <w:p w14:paraId="5333CD18" w14:textId="77777777" w:rsidR="00C57392" w:rsidRPr="00CD056B" w:rsidRDefault="00C57392" w:rsidP="00014344">
      <w:pPr>
        <w:tabs>
          <w:tab w:val="left" w:pos="567"/>
        </w:tabs>
        <w:snapToGrid w:val="0"/>
        <w:ind w:left="1701" w:right="1418" w:hanging="709"/>
        <w:rPr>
          <w:b/>
          <w:lang w:val="lv-LV" w:eastAsia="zh-CN"/>
        </w:rPr>
      </w:pPr>
    </w:p>
    <w:p w14:paraId="0550039D" w14:textId="77777777" w:rsidR="00C57392" w:rsidRPr="00CD056B" w:rsidRDefault="00C57392" w:rsidP="00014344">
      <w:pPr>
        <w:tabs>
          <w:tab w:val="left" w:pos="567"/>
        </w:tabs>
        <w:snapToGrid w:val="0"/>
        <w:ind w:left="1701" w:right="1418" w:hanging="709"/>
        <w:rPr>
          <w:b/>
          <w:lang w:val="lv-LV" w:eastAsia="zh-CN"/>
        </w:rPr>
      </w:pPr>
      <w:r w:rsidRPr="00CD056B">
        <w:rPr>
          <w:b/>
          <w:lang w:val="lv-LV" w:eastAsia="zh-CN"/>
        </w:rPr>
        <w:t>B.</w:t>
      </w:r>
      <w:r w:rsidRPr="00CD056B">
        <w:rPr>
          <w:b/>
          <w:lang w:val="lv-LV" w:eastAsia="zh-CN"/>
        </w:rPr>
        <w:tab/>
        <w:t>IZSNIEGŠANAS KĀRTĪBAS UN LIETOŠANAS NOSACĪJUMI VAI IEROBEŽOJUMI</w:t>
      </w:r>
    </w:p>
    <w:p w14:paraId="69A7551B" w14:textId="77777777" w:rsidR="00C57392" w:rsidRPr="00CD056B" w:rsidRDefault="00C57392" w:rsidP="00014344">
      <w:pPr>
        <w:tabs>
          <w:tab w:val="left" w:pos="567"/>
        </w:tabs>
        <w:snapToGrid w:val="0"/>
        <w:ind w:left="1701" w:right="1418" w:hanging="709"/>
        <w:rPr>
          <w:b/>
          <w:lang w:val="lv-LV" w:eastAsia="zh-CN"/>
        </w:rPr>
      </w:pPr>
    </w:p>
    <w:p w14:paraId="5378DA0E" w14:textId="77777777" w:rsidR="00C57392" w:rsidRPr="00CD056B" w:rsidRDefault="00C57392" w:rsidP="00014344">
      <w:pPr>
        <w:tabs>
          <w:tab w:val="left" w:pos="567"/>
        </w:tabs>
        <w:snapToGrid w:val="0"/>
        <w:ind w:left="1701" w:right="1418" w:hanging="709"/>
        <w:rPr>
          <w:b/>
          <w:lang w:val="lv-LV" w:eastAsia="zh-CN"/>
        </w:rPr>
      </w:pPr>
      <w:r w:rsidRPr="00CD056B">
        <w:rPr>
          <w:b/>
          <w:lang w:val="lv-LV" w:eastAsia="zh-CN"/>
        </w:rPr>
        <w:t>C.</w:t>
      </w:r>
      <w:r w:rsidRPr="00CD056B">
        <w:rPr>
          <w:b/>
          <w:lang w:val="lv-LV" w:eastAsia="zh-CN"/>
        </w:rPr>
        <w:tab/>
        <w:t>CITI REĢISTRĀCIJAS NOSACĪJUMI UN PRASĪBAS</w:t>
      </w:r>
    </w:p>
    <w:p w14:paraId="5E521E7B" w14:textId="77777777" w:rsidR="00C57392" w:rsidRPr="00CD056B" w:rsidRDefault="00C57392" w:rsidP="00014344">
      <w:pPr>
        <w:tabs>
          <w:tab w:val="left" w:pos="567"/>
        </w:tabs>
        <w:snapToGrid w:val="0"/>
        <w:ind w:left="1701" w:right="1418" w:hanging="709"/>
        <w:rPr>
          <w:b/>
          <w:lang w:val="lv-LV" w:eastAsia="zh-CN"/>
        </w:rPr>
      </w:pPr>
    </w:p>
    <w:p w14:paraId="0F6834E5" w14:textId="77777777" w:rsidR="00C57392" w:rsidRPr="00CD056B" w:rsidRDefault="00C57392" w:rsidP="00014344">
      <w:pPr>
        <w:tabs>
          <w:tab w:val="left" w:pos="567"/>
        </w:tabs>
        <w:snapToGrid w:val="0"/>
        <w:ind w:left="1701" w:right="1418" w:hanging="709"/>
        <w:rPr>
          <w:b/>
          <w:lang w:val="lv-LV" w:eastAsia="zh-CN"/>
        </w:rPr>
      </w:pPr>
      <w:r w:rsidRPr="00CD056B">
        <w:rPr>
          <w:b/>
          <w:lang w:val="lv-LV" w:eastAsia="zh-CN"/>
        </w:rPr>
        <w:t>D.</w:t>
      </w:r>
      <w:r w:rsidRPr="00CD056B">
        <w:rPr>
          <w:b/>
          <w:lang w:val="lv-LV" w:eastAsia="zh-CN"/>
        </w:rPr>
        <w:tab/>
        <w:t xml:space="preserve">NOSACĪJUMI VAI IEROBEŽOJUMI ATTIECĪBĀ UZ DROŠU UN EFEKTĪVU ZĀĻU LIETOŠANU </w:t>
      </w:r>
    </w:p>
    <w:p w14:paraId="2D7E81E5" w14:textId="77777777" w:rsidR="006A4E00" w:rsidRDefault="006A4E00">
      <w:pPr>
        <w:rPr>
          <w:b/>
          <w:snapToGrid w:val="0"/>
          <w:lang w:val="lv-LV" w:eastAsia="zh-CN"/>
        </w:rPr>
      </w:pPr>
      <w:r>
        <w:rPr>
          <w:snapToGrid w:val="0"/>
          <w:lang w:val="lv-LV" w:eastAsia="zh-CN"/>
        </w:rPr>
        <w:br w:type="page"/>
      </w:r>
    </w:p>
    <w:p w14:paraId="2BC1F15C" w14:textId="267F1027" w:rsidR="00C57392" w:rsidRPr="00CD056B" w:rsidRDefault="00C57392" w:rsidP="00014344">
      <w:pPr>
        <w:pStyle w:val="AnnexHeading"/>
        <w:tabs>
          <w:tab w:val="left" w:pos="567"/>
        </w:tabs>
        <w:rPr>
          <w:lang w:val="lv-LV" w:eastAsia="zh-CN"/>
        </w:rPr>
      </w:pPr>
      <w:r w:rsidRPr="00CD056B">
        <w:rPr>
          <w:lang w:val="lv-LV" w:eastAsia="zh-CN"/>
        </w:rPr>
        <w:lastRenderedPageBreak/>
        <w:t>A.</w:t>
      </w:r>
      <w:r w:rsidRPr="00CD056B">
        <w:rPr>
          <w:lang w:val="lv-LV" w:eastAsia="zh-CN"/>
        </w:rPr>
        <w:tab/>
        <w:t>BIOLOĢISKI AKTĪVĀS VIELAS RAŽOTĀJ</w:t>
      </w:r>
      <w:r w:rsidR="00EB7173" w:rsidRPr="00CD056B">
        <w:rPr>
          <w:lang w:val="lv-LV" w:eastAsia="zh-CN"/>
        </w:rPr>
        <w:t>I</w:t>
      </w:r>
      <w:r w:rsidRPr="00CD056B">
        <w:rPr>
          <w:lang w:val="lv-LV" w:eastAsia="zh-CN"/>
        </w:rPr>
        <w:t xml:space="preserve"> UN RAŽOTĀJS, KAS ATBILD PAR SĒRIJAS IZLAIDI</w:t>
      </w:r>
    </w:p>
    <w:p w14:paraId="4A552ACA" w14:textId="77777777" w:rsidR="00C57392" w:rsidRPr="00CD056B" w:rsidRDefault="00C57392" w:rsidP="00014344">
      <w:pPr>
        <w:tabs>
          <w:tab w:val="left" w:pos="567"/>
        </w:tabs>
        <w:snapToGrid w:val="0"/>
        <w:ind w:left="567" w:hanging="567"/>
        <w:jc w:val="both"/>
        <w:rPr>
          <w:lang w:val="lv-LV" w:eastAsia="zh-CN"/>
        </w:rPr>
      </w:pPr>
    </w:p>
    <w:p w14:paraId="40577574" w14:textId="77777777" w:rsidR="00C57392" w:rsidRPr="00CD056B" w:rsidRDefault="00C57392" w:rsidP="00014344">
      <w:pPr>
        <w:tabs>
          <w:tab w:val="left" w:pos="567"/>
        </w:tabs>
        <w:snapToGrid w:val="0"/>
        <w:jc w:val="both"/>
        <w:rPr>
          <w:u w:val="single"/>
          <w:lang w:val="lv-LV" w:eastAsia="zh-CN"/>
        </w:rPr>
      </w:pPr>
      <w:r w:rsidRPr="00CD056B">
        <w:rPr>
          <w:u w:val="single"/>
          <w:lang w:val="lv-LV" w:eastAsia="zh-CN"/>
        </w:rPr>
        <w:t>Bioloģiski aktīvās vielas ražotāj</w:t>
      </w:r>
      <w:r w:rsidR="00EB7173" w:rsidRPr="00CD056B">
        <w:rPr>
          <w:u w:val="single"/>
          <w:lang w:val="lv-LV" w:eastAsia="zh-CN"/>
        </w:rPr>
        <w:t>u</w:t>
      </w:r>
      <w:r w:rsidRPr="00CD056B">
        <w:rPr>
          <w:u w:val="single"/>
          <w:lang w:val="lv-LV" w:eastAsia="zh-CN"/>
        </w:rPr>
        <w:t xml:space="preserve"> nosaukums un adrese</w:t>
      </w:r>
    </w:p>
    <w:p w14:paraId="7641B675" w14:textId="77777777" w:rsidR="00C57392" w:rsidRPr="00CD056B" w:rsidRDefault="00C57392" w:rsidP="00014344">
      <w:pPr>
        <w:tabs>
          <w:tab w:val="left" w:pos="567"/>
        </w:tabs>
        <w:snapToGrid w:val="0"/>
        <w:ind w:right="1416"/>
        <w:jc w:val="both"/>
        <w:rPr>
          <w:lang w:val="lv-LV" w:eastAsia="zh-CN"/>
        </w:rPr>
      </w:pPr>
    </w:p>
    <w:p w14:paraId="5201A61B" w14:textId="77777777" w:rsidR="00C57392" w:rsidRPr="00CD056B" w:rsidRDefault="00C57392" w:rsidP="0024000E">
      <w:pPr>
        <w:tabs>
          <w:tab w:val="left" w:pos="567"/>
        </w:tabs>
        <w:rPr>
          <w:szCs w:val="22"/>
          <w:lang w:val="lv-LV" w:eastAsia="en-GB"/>
        </w:rPr>
      </w:pPr>
      <w:r w:rsidRPr="00CD056B">
        <w:rPr>
          <w:szCs w:val="22"/>
          <w:lang w:val="lv-LV" w:eastAsia="en-GB"/>
        </w:rPr>
        <w:t>F. Hoffmann-La Roche AG</w:t>
      </w:r>
      <w:r w:rsidRPr="00CD056B">
        <w:rPr>
          <w:szCs w:val="22"/>
          <w:lang w:val="lv-LV" w:eastAsia="en-GB"/>
        </w:rPr>
        <w:br/>
        <w:t>Grenzacherstrasse 124</w:t>
      </w:r>
      <w:r w:rsidRPr="00CD056B">
        <w:rPr>
          <w:szCs w:val="22"/>
          <w:lang w:val="lv-LV" w:eastAsia="en-GB"/>
        </w:rPr>
        <w:br/>
      </w:r>
      <w:r w:rsidR="008A4DF3">
        <w:rPr>
          <w:szCs w:val="22"/>
          <w:lang w:val="lv-LV" w:eastAsia="en-GB"/>
        </w:rPr>
        <w:t>4058</w:t>
      </w:r>
      <w:r w:rsidR="008A4DF3" w:rsidRPr="00CD056B">
        <w:rPr>
          <w:szCs w:val="22"/>
          <w:lang w:val="lv-LV" w:eastAsia="en-GB"/>
        </w:rPr>
        <w:t xml:space="preserve"> </w:t>
      </w:r>
      <w:r w:rsidRPr="00CD056B">
        <w:rPr>
          <w:szCs w:val="22"/>
          <w:lang w:val="lv-LV" w:eastAsia="en-GB"/>
        </w:rPr>
        <w:t>Basel</w:t>
      </w:r>
      <w:r w:rsidRPr="00CD056B">
        <w:rPr>
          <w:szCs w:val="22"/>
          <w:lang w:val="lv-LV" w:eastAsia="en-GB"/>
        </w:rPr>
        <w:br/>
        <w:t>ŠVEICE</w:t>
      </w:r>
    </w:p>
    <w:p w14:paraId="244E408A" w14:textId="77777777" w:rsidR="00A14818" w:rsidRPr="00CD056B" w:rsidRDefault="00A14818" w:rsidP="0024000E">
      <w:pPr>
        <w:tabs>
          <w:tab w:val="left" w:pos="567"/>
        </w:tabs>
        <w:rPr>
          <w:szCs w:val="22"/>
          <w:lang w:val="lv-LV" w:eastAsia="en-GB"/>
        </w:rPr>
      </w:pPr>
    </w:p>
    <w:p w14:paraId="690EA2BB" w14:textId="77777777" w:rsidR="00A14818" w:rsidRPr="00CD056B" w:rsidRDefault="00A14818" w:rsidP="00A14818">
      <w:pPr>
        <w:rPr>
          <w:lang w:val="lv-LV"/>
        </w:rPr>
      </w:pPr>
      <w:r w:rsidRPr="00CD056B">
        <w:rPr>
          <w:lang w:val="lv-LV"/>
        </w:rPr>
        <w:t>un</w:t>
      </w:r>
    </w:p>
    <w:p w14:paraId="7185CD67" w14:textId="77777777" w:rsidR="00A14818" w:rsidRPr="00CD056B" w:rsidRDefault="00A14818" w:rsidP="00A14818">
      <w:pPr>
        <w:rPr>
          <w:lang w:val="lv-LV"/>
        </w:rPr>
      </w:pPr>
    </w:p>
    <w:p w14:paraId="3525D0B8" w14:textId="77777777" w:rsidR="00A14818" w:rsidRPr="00CD056B" w:rsidRDefault="00A14818" w:rsidP="00A14818">
      <w:pPr>
        <w:autoSpaceDE w:val="0"/>
        <w:autoSpaceDN w:val="0"/>
        <w:adjustRightInd w:val="0"/>
        <w:rPr>
          <w:lang w:val="lv-LV"/>
        </w:rPr>
      </w:pPr>
      <w:r w:rsidRPr="00CD056B">
        <w:rPr>
          <w:lang w:val="lv-LV"/>
        </w:rPr>
        <w:t>Roche Diagnostics GmbH</w:t>
      </w:r>
    </w:p>
    <w:p w14:paraId="06C4F6B1" w14:textId="77777777" w:rsidR="00A14818" w:rsidRPr="00CD056B" w:rsidRDefault="00A14818" w:rsidP="00A14818">
      <w:pPr>
        <w:autoSpaceDE w:val="0"/>
        <w:autoSpaceDN w:val="0"/>
        <w:adjustRightInd w:val="0"/>
        <w:rPr>
          <w:lang w:val="lv-LV"/>
        </w:rPr>
      </w:pPr>
      <w:r w:rsidRPr="00CD056B">
        <w:rPr>
          <w:lang w:val="lv-LV"/>
        </w:rPr>
        <w:t>Nonnenwald 2</w:t>
      </w:r>
    </w:p>
    <w:p w14:paraId="4D38A197" w14:textId="77777777" w:rsidR="00A14818" w:rsidRPr="00CD056B" w:rsidRDefault="00A14818" w:rsidP="00A14818">
      <w:pPr>
        <w:autoSpaceDE w:val="0"/>
        <w:autoSpaceDN w:val="0"/>
        <w:adjustRightInd w:val="0"/>
        <w:rPr>
          <w:lang w:val="lv-LV"/>
        </w:rPr>
      </w:pPr>
      <w:r w:rsidRPr="00CD056B">
        <w:rPr>
          <w:lang w:val="lv-LV"/>
        </w:rPr>
        <w:t>82377 Penzberg</w:t>
      </w:r>
    </w:p>
    <w:p w14:paraId="109C0E07" w14:textId="77777777" w:rsidR="00A14818" w:rsidRPr="00CD056B" w:rsidRDefault="00A14818" w:rsidP="00A14818">
      <w:pPr>
        <w:autoSpaceDE w:val="0"/>
        <w:autoSpaceDN w:val="0"/>
        <w:adjustRightInd w:val="0"/>
        <w:rPr>
          <w:lang w:val="lv-LV"/>
        </w:rPr>
      </w:pPr>
      <w:r w:rsidRPr="00CD056B">
        <w:rPr>
          <w:lang w:val="lv-LV"/>
        </w:rPr>
        <w:t>VĀCIJA</w:t>
      </w:r>
    </w:p>
    <w:p w14:paraId="4DD2D2CC" w14:textId="77777777" w:rsidR="00C57392" w:rsidRPr="00CD056B" w:rsidRDefault="00C57392" w:rsidP="00014344">
      <w:pPr>
        <w:tabs>
          <w:tab w:val="left" w:pos="567"/>
        </w:tabs>
        <w:snapToGrid w:val="0"/>
        <w:jc w:val="both"/>
        <w:rPr>
          <w:lang w:val="lv-LV" w:eastAsia="zh-CN"/>
        </w:rPr>
      </w:pPr>
    </w:p>
    <w:p w14:paraId="2BEDB50D" w14:textId="77777777" w:rsidR="00C57392" w:rsidRPr="00CD056B" w:rsidRDefault="00C57392" w:rsidP="00014344">
      <w:pPr>
        <w:tabs>
          <w:tab w:val="left" w:pos="567"/>
        </w:tabs>
        <w:snapToGrid w:val="0"/>
        <w:jc w:val="both"/>
        <w:rPr>
          <w:lang w:val="lv-LV" w:eastAsia="zh-CN"/>
        </w:rPr>
      </w:pPr>
      <w:r w:rsidRPr="00CD056B">
        <w:rPr>
          <w:u w:val="single"/>
          <w:lang w:val="lv-LV" w:eastAsia="zh-CN"/>
        </w:rPr>
        <w:t>Ražotāja, kas atbild par sērijas izlaidi, nosaukums un adrese</w:t>
      </w:r>
    </w:p>
    <w:p w14:paraId="59477E80" w14:textId="77777777" w:rsidR="00C57392" w:rsidRPr="00CD056B" w:rsidRDefault="00C57392" w:rsidP="00014344">
      <w:pPr>
        <w:tabs>
          <w:tab w:val="left" w:pos="567"/>
        </w:tabs>
        <w:snapToGrid w:val="0"/>
        <w:jc w:val="both"/>
        <w:rPr>
          <w:lang w:val="lv-LV" w:eastAsia="zh-CN"/>
        </w:rPr>
      </w:pPr>
    </w:p>
    <w:p w14:paraId="26CCD8FB" w14:textId="77777777" w:rsidR="00C57392" w:rsidRPr="00CD056B" w:rsidRDefault="00C57392" w:rsidP="00014344">
      <w:pPr>
        <w:tabs>
          <w:tab w:val="left" w:pos="567"/>
        </w:tabs>
        <w:spacing w:line="280" w:lineRule="atLeast"/>
        <w:rPr>
          <w:szCs w:val="22"/>
          <w:lang w:val="lv-LV" w:eastAsia="en-GB"/>
        </w:rPr>
      </w:pPr>
      <w:r w:rsidRPr="00CD056B">
        <w:rPr>
          <w:szCs w:val="22"/>
          <w:lang w:val="lv-LV" w:eastAsia="en-GB"/>
        </w:rPr>
        <w:t>Roche Pharma AG</w:t>
      </w:r>
      <w:r w:rsidRPr="00CD056B">
        <w:rPr>
          <w:szCs w:val="22"/>
          <w:lang w:val="lv-LV" w:eastAsia="en-GB"/>
        </w:rPr>
        <w:br/>
        <w:t>Emil-Barell-Strasse 1</w:t>
      </w:r>
      <w:r w:rsidRPr="00CD056B">
        <w:rPr>
          <w:szCs w:val="22"/>
          <w:lang w:val="lv-LV" w:eastAsia="en-GB"/>
        </w:rPr>
        <w:br/>
        <w:t>79639 Grenzach-W</w:t>
      </w:r>
      <w:r w:rsidR="00574768" w:rsidRPr="00CD056B">
        <w:rPr>
          <w:szCs w:val="22"/>
          <w:lang w:val="lv-LV" w:eastAsia="en-GB"/>
        </w:rPr>
        <w:t>y</w:t>
      </w:r>
      <w:r w:rsidRPr="00CD056B">
        <w:rPr>
          <w:szCs w:val="22"/>
          <w:lang w:val="lv-LV" w:eastAsia="en-GB"/>
        </w:rPr>
        <w:t>hlen</w:t>
      </w:r>
      <w:r w:rsidRPr="00CD056B">
        <w:rPr>
          <w:szCs w:val="22"/>
          <w:lang w:val="lv-LV" w:eastAsia="en-GB"/>
        </w:rPr>
        <w:br/>
        <w:t>VĀCIJA</w:t>
      </w:r>
    </w:p>
    <w:p w14:paraId="1BACDEEA" w14:textId="77777777" w:rsidR="00C57392" w:rsidRPr="00CD056B" w:rsidRDefault="00C57392" w:rsidP="00014344">
      <w:pPr>
        <w:tabs>
          <w:tab w:val="left" w:pos="567"/>
        </w:tabs>
        <w:spacing w:line="280" w:lineRule="atLeast"/>
        <w:rPr>
          <w:szCs w:val="22"/>
          <w:lang w:val="lv-LV" w:eastAsia="en-GB"/>
        </w:rPr>
      </w:pPr>
    </w:p>
    <w:p w14:paraId="51F086A8" w14:textId="77777777" w:rsidR="00C57392" w:rsidRPr="00CD056B" w:rsidRDefault="00C57392" w:rsidP="00014344">
      <w:pPr>
        <w:tabs>
          <w:tab w:val="left" w:pos="567"/>
        </w:tabs>
        <w:snapToGrid w:val="0"/>
        <w:jc w:val="both"/>
        <w:rPr>
          <w:lang w:val="lv-LV" w:eastAsia="zh-CN"/>
        </w:rPr>
      </w:pPr>
    </w:p>
    <w:p w14:paraId="136AB818" w14:textId="77777777" w:rsidR="00C57392" w:rsidRPr="00CD056B" w:rsidRDefault="00C57392" w:rsidP="00014344">
      <w:pPr>
        <w:pStyle w:val="AnnexHeading"/>
        <w:tabs>
          <w:tab w:val="left" w:pos="567"/>
        </w:tabs>
        <w:rPr>
          <w:lang w:val="lv-LV" w:eastAsia="zh-CN"/>
        </w:rPr>
      </w:pPr>
      <w:r w:rsidRPr="00CD056B">
        <w:rPr>
          <w:lang w:val="lv-LV" w:eastAsia="zh-CN"/>
        </w:rPr>
        <w:t>B.</w:t>
      </w:r>
      <w:r w:rsidRPr="00CD056B">
        <w:rPr>
          <w:lang w:val="lv-LV" w:eastAsia="zh-CN"/>
        </w:rPr>
        <w:tab/>
        <w:t>IZSNIEGŠANAS KĀRTĪBAS UN LIETOŠANAS NOSACĪJUMI VAI IEROBEŽOJUMI</w:t>
      </w:r>
    </w:p>
    <w:p w14:paraId="00253B20" w14:textId="77777777" w:rsidR="00C57392" w:rsidRPr="00CD056B" w:rsidRDefault="00C57392" w:rsidP="00014344">
      <w:pPr>
        <w:tabs>
          <w:tab w:val="left" w:pos="567"/>
        </w:tabs>
        <w:snapToGrid w:val="0"/>
        <w:jc w:val="both"/>
        <w:rPr>
          <w:lang w:val="lv-LV" w:eastAsia="zh-CN"/>
        </w:rPr>
      </w:pPr>
    </w:p>
    <w:p w14:paraId="2F59FC43" w14:textId="77777777" w:rsidR="00C57392" w:rsidRPr="00CD056B" w:rsidRDefault="00C57392" w:rsidP="00014344">
      <w:pPr>
        <w:numPr>
          <w:ilvl w:val="12"/>
          <w:numId w:val="0"/>
        </w:numPr>
        <w:tabs>
          <w:tab w:val="left" w:pos="567"/>
        </w:tabs>
        <w:snapToGrid w:val="0"/>
        <w:jc w:val="both"/>
        <w:rPr>
          <w:lang w:val="lv-LV" w:eastAsia="zh-CN"/>
        </w:rPr>
      </w:pPr>
      <w:r w:rsidRPr="00CD056B">
        <w:rPr>
          <w:lang w:val="lv-LV" w:eastAsia="zh-CN"/>
        </w:rPr>
        <w:t>Zāles ar parakstīšanas ierobežojumiem (skatīt I pielikumu: zāļu apraksts, 4.2. apakšpunkts).</w:t>
      </w:r>
    </w:p>
    <w:p w14:paraId="2A2F74AD" w14:textId="77777777" w:rsidR="00C57392" w:rsidRPr="00CD056B" w:rsidRDefault="00C57392" w:rsidP="00014344">
      <w:pPr>
        <w:numPr>
          <w:ilvl w:val="12"/>
          <w:numId w:val="0"/>
        </w:numPr>
        <w:tabs>
          <w:tab w:val="left" w:pos="567"/>
        </w:tabs>
        <w:snapToGrid w:val="0"/>
        <w:jc w:val="both"/>
        <w:rPr>
          <w:lang w:val="lv-LV" w:eastAsia="zh-CN"/>
        </w:rPr>
      </w:pPr>
    </w:p>
    <w:p w14:paraId="799BED02" w14:textId="77777777" w:rsidR="00C57392" w:rsidRPr="00CD056B" w:rsidRDefault="00C57392" w:rsidP="00014344">
      <w:pPr>
        <w:tabs>
          <w:tab w:val="left" w:pos="567"/>
        </w:tabs>
        <w:snapToGrid w:val="0"/>
        <w:ind w:right="-1"/>
        <w:jc w:val="both"/>
        <w:rPr>
          <w:b/>
          <w:lang w:val="lv-LV" w:eastAsia="zh-CN"/>
        </w:rPr>
      </w:pPr>
    </w:p>
    <w:p w14:paraId="6DE04F99" w14:textId="77777777" w:rsidR="00C57392" w:rsidRPr="00CD056B" w:rsidRDefault="00C57392" w:rsidP="00D116F8">
      <w:pPr>
        <w:pStyle w:val="AnnexHeading"/>
        <w:tabs>
          <w:tab w:val="left" w:pos="567"/>
        </w:tabs>
        <w:rPr>
          <w:lang w:val="lv-LV" w:eastAsia="zh-CN"/>
        </w:rPr>
      </w:pPr>
      <w:r w:rsidRPr="00CD056B">
        <w:rPr>
          <w:lang w:val="lv-LV" w:eastAsia="zh-CN"/>
        </w:rPr>
        <w:t>C.</w:t>
      </w:r>
      <w:r w:rsidRPr="00CD056B">
        <w:rPr>
          <w:lang w:val="lv-LV" w:eastAsia="zh-CN"/>
        </w:rPr>
        <w:tab/>
        <w:t xml:space="preserve">CITI REĢISTRĀCIJAS NOSACĪJUMI UN PRASĪBAS </w:t>
      </w:r>
    </w:p>
    <w:p w14:paraId="515A93BF" w14:textId="77777777" w:rsidR="00C57392" w:rsidRPr="00CD056B" w:rsidRDefault="00C57392" w:rsidP="00014344">
      <w:pPr>
        <w:tabs>
          <w:tab w:val="left" w:pos="567"/>
        </w:tabs>
        <w:snapToGrid w:val="0"/>
        <w:ind w:right="-1"/>
        <w:jc w:val="both"/>
        <w:rPr>
          <w:lang w:val="lv-LV" w:eastAsia="zh-CN"/>
        </w:rPr>
      </w:pPr>
    </w:p>
    <w:p w14:paraId="1AE2E746" w14:textId="77777777" w:rsidR="00C57392" w:rsidRPr="00CD056B" w:rsidRDefault="00C57392" w:rsidP="00014344">
      <w:pPr>
        <w:tabs>
          <w:tab w:val="left" w:pos="567"/>
        </w:tabs>
        <w:snapToGrid w:val="0"/>
        <w:spacing w:line="260" w:lineRule="exact"/>
        <w:ind w:left="567" w:hanging="567"/>
        <w:rPr>
          <w:b/>
          <w:lang w:val="lv-LV" w:eastAsia="zh-CN"/>
        </w:rPr>
      </w:pPr>
      <w:r w:rsidRPr="00CD056B">
        <w:rPr>
          <w:lang w:val="lv-LV"/>
        </w:rPr>
        <w:sym w:font="Symbol" w:char="F0B7"/>
      </w:r>
      <w:r w:rsidRPr="00CD056B">
        <w:rPr>
          <w:lang w:val="lv-LV"/>
        </w:rPr>
        <w:tab/>
      </w:r>
      <w:r w:rsidRPr="00CD056B">
        <w:rPr>
          <w:b/>
          <w:lang w:val="lv-LV" w:eastAsia="zh-CN"/>
        </w:rPr>
        <w:t>Periodiski atjaunojamais drošuma ziņojums</w:t>
      </w:r>
      <w:r w:rsidR="00D96AD0" w:rsidRPr="00CD056B">
        <w:rPr>
          <w:b/>
          <w:lang w:val="lv-LV" w:eastAsia="zh-CN"/>
        </w:rPr>
        <w:t xml:space="preserve"> (PSUR)</w:t>
      </w:r>
    </w:p>
    <w:p w14:paraId="0DCF1697" w14:textId="77777777" w:rsidR="00C57392" w:rsidRPr="00CD056B" w:rsidRDefault="00C57392" w:rsidP="00014344">
      <w:pPr>
        <w:tabs>
          <w:tab w:val="left" w:pos="0"/>
          <w:tab w:val="left" w:pos="567"/>
        </w:tabs>
        <w:snapToGrid w:val="0"/>
        <w:ind w:right="567"/>
        <w:rPr>
          <w:lang w:val="lv-LV" w:eastAsia="zh-CN"/>
        </w:rPr>
      </w:pPr>
    </w:p>
    <w:p w14:paraId="5CA24E22" w14:textId="77777777" w:rsidR="00C57392" w:rsidRPr="00CD056B" w:rsidRDefault="00C57392" w:rsidP="00E04E12">
      <w:pPr>
        <w:tabs>
          <w:tab w:val="left" w:pos="0"/>
          <w:tab w:val="left" w:pos="567"/>
        </w:tabs>
        <w:snapToGrid w:val="0"/>
        <w:ind w:right="567"/>
        <w:jc w:val="both"/>
        <w:rPr>
          <w:lang w:val="lv-LV" w:eastAsia="zh-CN"/>
        </w:rPr>
      </w:pPr>
      <w:r w:rsidRPr="00CD056B">
        <w:rPr>
          <w:lang w:val="lv-LV" w:eastAsia="zh-CN"/>
        </w:rPr>
        <w:t xml:space="preserve">Šo zāļu periodiski atjaunojamo drošuma ziņojumu iesniegšanas prasības ir norādītas Eiropas Savienības </w:t>
      </w:r>
      <w:r w:rsidRPr="00CD056B">
        <w:rPr>
          <w:iCs/>
          <w:lang w:val="lv-LV" w:eastAsia="zh-CN"/>
        </w:rPr>
        <w:t>atsauces datumu</w:t>
      </w:r>
      <w:r w:rsidRPr="00CD056B">
        <w:rPr>
          <w:lang w:val="lv-LV" w:eastAsia="zh-CN"/>
        </w:rPr>
        <w:t xml:space="preserve"> un </w:t>
      </w:r>
      <w:r w:rsidRPr="00CD056B">
        <w:rPr>
          <w:iCs/>
          <w:lang w:val="lv-LV" w:eastAsia="zh-CN"/>
        </w:rPr>
        <w:t>periodisko ziņojumu iesniegšanas biežuma</w:t>
      </w:r>
      <w:r w:rsidRPr="00CD056B">
        <w:rPr>
          <w:i/>
          <w:iCs/>
          <w:lang w:val="lv-LV" w:eastAsia="zh-CN"/>
        </w:rPr>
        <w:t xml:space="preserve"> </w:t>
      </w:r>
      <w:r w:rsidRPr="00CD056B">
        <w:rPr>
          <w:color w:val="000000"/>
          <w:lang w:val="lv-LV" w:eastAsia="zh-CN"/>
        </w:rPr>
        <w:t xml:space="preserve">sarakstā </w:t>
      </w:r>
      <w:r w:rsidRPr="00CD056B">
        <w:rPr>
          <w:lang w:val="lv-LV" w:eastAsia="zh-CN"/>
        </w:rPr>
        <w:t>(</w:t>
      </w:r>
      <w:r w:rsidRPr="00CD056B">
        <w:rPr>
          <w:i/>
          <w:lang w:val="lv-LV" w:eastAsia="zh-CN"/>
        </w:rPr>
        <w:t>EURD</w:t>
      </w:r>
      <w:r w:rsidRPr="00CD056B">
        <w:rPr>
          <w:lang w:val="lv-LV" w:eastAsia="zh-CN"/>
        </w:rPr>
        <w:t xml:space="preserve"> sarakstā), kas sagatavots saskaņā ar Direktīvas 2001/83/EK 107.c panta 7. punktu, un visos turpmākajos saraksta atjauninājumos, kas publicēti Eiropas Zāļu aģentūras tīmekļa vietnē.</w:t>
      </w:r>
    </w:p>
    <w:p w14:paraId="599C5FCB" w14:textId="77777777" w:rsidR="00C57392" w:rsidRPr="00CD056B" w:rsidRDefault="00C57392" w:rsidP="00014344">
      <w:pPr>
        <w:tabs>
          <w:tab w:val="left" w:pos="0"/>
          <w:tab w:val="left" w:pos="567"/>
        </w:tabs>
        <w:snapToGrid w:val="0"/>
        <w:ind w:right="567"/>
        <w:jc w:val="both"/>
        <w:rPr>
          <w:i/>
          <w:lang w:val="lv-LV" w:eastAsia="zh-CN"/>
        </w:rPr>
      </w:pPr>
    </w:p>
    <w:p w14:paraId="5F13C8BC" w14:textId="77777777" w:rsidR="00C57392" w:rsidRPr="00CD056B" w:rsidRDefault="00C57392" w:rsidP="00014344">
      <w:pPr>
        <w:tabs>
          <w:tab w:val="left" w:pos="567"/>
        </w:tabs>
        <w:snapToGrid w:val="0"/>
        <w:ind w:right="-1"/>
        <w:rPr>
          <w:lang w:val="lv-LV" w:eastAsia="zh-CN"/>
        </w:rPr>
      </w:pPr>
    </w:p>
    <w:p w14:paraId="1508B3E9" w14:textId="77777777" w:rsidR="00C57392" w:rsidRPr="00CD056B" w:rsidRDefault="00C57392" w:rsidP="00014344">
      <w:pPr>
        <w:pStyle w:val="AnnexHeading"/>
        <w:tabs>
          <w:tab w:val="left" w:pos="567"/>
        </w:tabs>
        <w:rPr>
          <w:lang w:val="lv-LV" w:eastAsia="zh-CN"/>
        </w:rPr>
      </w:pPr>
      <w:r w:rsidRPr="00CD056B">
        <w:rPr>
          <w:lang w:val="lv-LV" w:eastAsia="zh-CN"/>
        </w:rPr>
        <w:t>D.</w:t>
      </w:r>
      <w:r w:rsidRPr="00CD056B">
        <w:rPr>
          <w:lang w:val="lv-LV" w:eastAsia="zh-CN"/>
        </w:rPr>
        <w:tab/>
        <w:t>NOSACĪJUMI VAI IEROBEŽOJUMI ATTIECĪBĀ UZ DROŠU UN EFEKTĪVU ZĀĻU LIETOŠANU</w:t>
      </w:r>
    </w:p>
    <w:p w14:paraId="09EA9C6F" w14:textId="77777777" w:rsidR="00C57392" w:rsidRPr="00CD056B" w:rsidRDefault="00C57392" w:rsidP="00014344">
      <w:pPr>
        <w:tabs>
          <w:tab w:val="left" w:pos="567"/>
        </w:tabs>
        <w:snapToGrid w:val="0"/>
        <w:ind w:right="-1"/>
        <w:jc w:val="both"/>
        <w:rPr>
          <w:lang w:val="lv-LV" w:eastAsia="zh-CN"/>
        </w:rPr>
      </w:pPr>
    </w:p>
    <w:p w14:paraId="087FF6F0" w14:textId="77777777" w:rsidR="00C57392" w:rsidRPr="00CD056B" w:rsidRDefault="00C57392" w:rsidP="00014344">
      <w:pPr>
        <w:tabs>
          <w:tab w:val="left" w:pos="567"/>
        </w:tabs>
        <w:snapToGrid w:val="0"/>
        <w:spacing w:line="260" w:lineRule="exact"/>
        <w:ind w:left="567" w:hanging="567"/>
        <w:rPr>
          <w:b/>
          <w:lang w:val="lv-LV" w:eastAsia="zh-CN"/>
        </w:rPr>
      </w:pPr>
      <w:r w:rsidRPr="00CD056B">
        <w:rPr>
          <w:lang w:val="lv-LV"/>
        </w:rPr>
        <w:sym w:font="Symbol" w:char="F0B7"/>
      </w:r>
      <w:r w:rsidRPr="00CD056B">
        <w:rPr>
          <w:lang w:val="lv-LV"/>
        </w:rPr>
        <w:tab/>
      </w:r>
      <w:r w:rsidRPr="00CD056B">
        <w:rPr>
          <w:b/>
          <w:lang w:val="lv-LV" w:eastAsia="zh-CN"/>
        </w:rPr>
        <w:t>Riska pārvaldības plāns (RPP)</w:t>
      </w:r>
    </w:p>
    <w:p w14:paraId="303119E6" w14:textId="77777777" w:rsidR="00DD73C7" w:rsidRPr="00CD056B" w:rsidRDefault="00DD73C7" w:rsidP="00014344">
      <w:pPr>
        <w:tabs>
          <w:tab w:val="left" w:pos="567"/>
        </w:tabs>
        <w:snapToGrid w:val="0"/>
        <w:spacing w:line="260" w:lineRule="exact"/>
        <w:ind w:left="567" w:hanging="567"/>
        <w:rPr>
          <w:b/>
          <w:lang w:val="lv-LV" w:eastAsia="zh-CN"/>
        </w:rPr>
      </w:pPr>
    </w:p>
    <w:p w14:paraId="66BB55AF" w14:textId="77777777" w:rsidR="00C57392" w:rsidRPr="00CD056B" w:rsidRDefault="00C57392" w:rsidP="0024000E">
      <w:pPr>
        <w:tabs>
          <w:tab w:val="left" w:pos="567"/>
        </w:tabs>
        <w:snapToGrid w:val="0"/>
        <w:ind w:right="-1"/>
        <w:rPr>
          <w:lang w:val="lv-LV" w:eastAsia="zh-CN"/>
        </w:rPr>
      </w:pPr>
      <w:r w:rsidRPr="00CD056B">
        <w:rPr>
          <w:lang w:val="lv-LV" w:eastAsia="zh-CN"/>
        </w:rPr>
        <w:t>Reģistrācijas apliecības īpašniekam jāveic nepieciešamās farmakovigilances darbības un pasākumi, kas sīkāk aprakstīti reģistrācijas pieteikuma 1.8.2. modulī iekļautajā apstiprinātajā RPP un visos turpmākajos atjauninātajos apstiprinātajos RPP.</w:t>
      </w:r>
    </w:p>
    <w:p w14:paraId="3BD2FF34" w14:textId="77777777" w:rsidR="00C57392" w:rsidRPr="00CD056B" w:rsidRDefault="00C57392" w:rsidP="00014344">
      <w:pPr>
        <w:tabs>
          <w:tab w:val="left" w:pos="567"/>
        </w:tabs>
        <w:snapToGrid w:val="0"/>
        <w:ind w:right="-1"/>
        <w:jc w:val="both"/>
        <w:rPr>
          <w:lang w:val="lv-LV" w:eastAsia="zh-CN"/>
        </w:rPr>
      </w:pPr>
    </w:p>
    <w:p w14:paraId="2895458F" w14:textId="77777777" w:rsidR="00C57392" w:rsidRPr="00CD056B" w:rsidRDefault="00C57392" w:rsidP="006C0744">
      <w:pPr>
        <w:keepNext/>
        <w:keepLines/>
        <w:tabs>
          <w:tab w:val="left" w:pos="567"/>
        </w:tabs>
        <w:snapToGrid w:val="0"/>
        <w:ind w:right="-1"/>
        <w:jc w:val="both"/>
        <w:rPr>
          <w:lang w:val="lv-LV" w:eastAsia="zh-CN"/>
        </w:rPr>
      </w:pPr>
      <w:r w:rsidRPr="00CD056B">
        <w:rPr>
          <w:lang w:val="lv-LV" w:eastAsia="zh-CN"/>
        </w:rPr>
        <w:t xml:space="preserve">Atjaunināts RPP jāiesniedz: </w:t>
      </w:r>
    </w:p>
    <w:p w14:paraId="019A465C" w14:textId="77777777" w:rsidR="00C57392" w:rsidRPr="00CD056B" w:rsidRDefault="00C57392" w:rsidP="006C0744">
      <w:pPr>
        <w:keepNext/>
        <w:keepLines/>
        <w:tabs>
          <w:tab w:val="left" w:pos="567"/>
        </w:tabs>
        <w:snapToGrid w:val="0"/>
        <w:spacing w:line="260" w:lineRule="exact"/>
        <w:ind w:left="567" w:hanging="567"/>
        <w:jc w:val="both"/>
        <w:rPr>
          <w:lang w:val="lv-LV" w:eastAsia="zh-CN"/>
        </w:rPr>
      </w:pPr>
      <w:r w:rsidRPr="00CD056B">
        <w:rPr>
          <w:lang w:val="lv-LV"/>
        </w:rPr>
        <w:sym w:font="Symbol" w:char="F0B7"/>
      </w:r>
      <w:r w:rsidRPr="00CD056B">
        <w:rPr>
          <w:lang w:val="lv-LV"/>
        </w:rPr>
        <w:tab/>
      </w:r>
      <w:r w:rsidRPr="00CD056B">
        <w:rPr>
          <w:lang w:val="lv-LV" w:eastAsia="zh-CN"/>
        </w:rPr>
        <w:t>pēc Eiropas Zāļu aģentūras pieprasījuma;</w:t>
      </w:r>
    </w:p>
    <w:p w14:paraId="1689EEDF" w14:textId="77777777" w:rsidR="00C57392" w:rsidRPr="00CD056B" w:rsidRDefault="00C57392" w:rsidP="006C0744">
      <w:pPr>
        <w:keepNext/>
        <w:keepLines/>
        <w:tabs>
          <w:tab w:val="left" w:pos="567"/>
        </w:tabs>
        <w:snapToGrid w:val="0"/>
        <w:spacing w:line="260" w:lineRule="exact"/>
        <w:ind w:left="567" w:hanging="567"/>
        <w:rPr>
          <w:lang w:val="lv-LV" w:eastAsia="zh-CN"/>
        </w:rPr>
      </w:pPr>
      <w:r w:rsidRPr="00CD056B">
        <w:rPr>
          <w:lang w:val="lv-LV"/>
        </w:rPr>
        <w:sym w:font="Symbol" w:char="F0B7"/>
      </w:r>
      <w:r w:rsidRPr="00CD056B">
        <w:rPr>
          <w:lang w:val="lv-LV"/>
        </w:rPr>
        <w:tab/>
      </w:r>
      <w:r w:rsidRPr="00CD056B">
        <w:rPr>
          <w:lang w:val="lv-LV" w:eastAsia="zh-CN"/>
        </w:rPr>
        <w:t>ja ieviesti grozījumi riska pārvaldības sistēmā, jo īpaši gadījumos, kad saņemta jauna informācija, kas var būtiski ietekmēt ieguvumu/riska profilu, vai</w:t>
      </w:r>
      <w:r w:rsidRPr="00CD056B">
        <w:rPr>
          <w:i/>
          <w:lang w:val="lv-LV" w:eastAsia="zh-CN"/>
        </w:rPr>
        <w:t xml:space="preserve"> </w:t>
      </w:r>
      <w:r w:rsidRPr="00CD056B">
        <w:rPr>
          <w:lang w:val="lv-LV" w:eastAsia="zh-CN"/>
        </w:rPr>
        <w:t>nozīmīgu (farmakovigilances vai riska mazināšanas) rezultātu sasniegšanas gadījumā</w:t>
      </w:r>
      <w:r w:rsidRPr="00CD056B">
        <w:rPr>
          <w:i/>
          <w:lang w:val="lv-LV" w:eastAsia="zh-CN"/>
        </w:rPr>
        <w:t>.</w:t>
      </w:r>
    </w:p>
    <w:p w14:paraId="449DA460" w14:textId="77777777" w:rsidR="00C57392" w:rsidRPr="00CD056B" w:rsidRDefault="00C57392" w:rsidP="00014344">
      <w:pPr>
        <w:tabs>
          <w:tab w:val="left" w:pos="567"/>
        </w:tabs>
        <w:snapToGrid w:val="0"/>
        <w:ind w:left="567" w:hanging="567"/>
        <w:jc w:val="both"/>
        <w:rPr>
          <w:lang w:val="lv-LV" w:eastAsia="zh-CN"/>
        </w:rPr>
      </w:pPr>
    </w:p>
    <w:p w14:paraId="6EB7C12A" w14:textId="77777777" w:rsidR="00C57392" w:rsidRPr="00CD056B" w:rsidRDefault="00C57392" w:rsidP="00014344">
      <w:pPr>
        <w:keepNext/>
        <w:keepLines/>
        <w:tabs>
          <w:tab w:val="left" w:pos="567"/>
        </w:tabs>
        <w:snapToGrid w:val="0"/>
        <w:ind w:left="567" w:hanging="567"/>
        <w:jc w:val="both"/>
        <w:rPr>
          <w:b/>
          <w:lang w:val="lv-LV" w:eastAsia="zh-CN"/>
        </w:rPr>
      </w:pPr>
      <w:r w:rsidRPr="00CD056B">
        <w:rPr>
          <w:lang w:val="lv-LV"/>
        </w:rPr>
        <w:lastRenderedPageBreak/>
        <w:sym w:font="Symbol" w:char="F0B7"/>
      </w:r>
      <w:r w:rsidRPr="00CD056B">
        <w:rPr>
          <w:lang w:val="lv-LV"/>
        </w:rPr>
        <w:tab/>
      </w:r>
      <w:r w:rsidRPr="00CD056B">
        <w:rPr>
          <w:b/>
          <w:lang w:val="lv-LV" w:eastAsia="zh-CN"/>
        </w:rPr>
        <w:t>Papildu riska mazināšanas pasākumi</w:t>
      </w:r>
    </w:p>
    <w:p w14:paraId="1A7A58F4" w14:textId="77777777" w:rsidR="00DD73C7" w:rsidRPr="00CD056B" w:rsidRDefault="00DD73C7" w:rsidP="00014344">
      <w:pPr>
        <w:keepNext/>
        <w:keepLines/>
        <w:tabs>
          <w:tab w:val="left" w:pos="567"/>
        </w:tabs>
        <w:snapToGrid w:val="0"/>
        <w:ind w:left="567" w:hanging="567"/>
        <w:jc w:val="both"/>
        <w:rPr>
          <w:i/>
          <w:lang w:val="lv-LV" w:eastAsia="zh-CN"/>
        </w:rPr>
      </w:pPr>
    </w:p>
    <w:p w14:paraId="62B3434F" w14:textId="77777777" w:rsidR="00C57392" w:rsidRPr="00CD056B" w:rsidRDefault="00C57392" w:rsidP="00014344">
      <w:pPr>
        <w:keepNext/>
        <w:keepLines/>
        <w:tabs>
          <w:tab w:val="left" w:pos="567"/>
        </w:tabs>
        <w:spacing w:line="280" w:lineRule="atLeast"/>
        <w:rPr>
          <w:lang w:val="lv-LV"/>
        </w:rPr>
      </w:pPr>
      <w:r w:rsidRPr="00CD056B">
        <w:rPr>
          <w:lang w:val="lv-LV"/>
        </w:rPr>
        <w:t>Pirms Tecentriq tirdzniecības uzsākšanas katrā dalībvalstī, Reģistrācijas apliecības īpašniekam (RAĪ) jāvienojas ar nacionālo kompetento iestādi par izglītojošās programmas formātu un saturu, ieskaitot komunikācijas veidu, izplatīšanas veid</w:t>
      </w:r>
      <w:r w:rsidR="00DA15FB" w:rsidRPr="00CD056B">
        <w:rPr>
          <w:lang w:val="lv-LV"/>
        </w:rPr>
        <w:t>us</w:t>
      </w:r>
      <w:r w:rsidRPr="00CD056B">
        <w:rPr>
          <w:lang w:val="lv-LV"/>
        </w:rPr>
        <w:t>, un jebkād</w:t>
      </w:r>
      <w:r w:rsidR="00DA15FB" w:rsidRPr="00CD056B">
        <w:rPr>
          <w:lang w:val="lv-LV"/>
        </w:rPr>
        <w:t>us</w:t>
      </w:r>
      <w:r w:rsidRPr="00CD056B">
        <w:rPr>
          <w:lang w:val="lv-LV"/>
        </w:rPr>
        <w:t xml:space="preserve"> cit</w:t>
      </w:r>
      <w:r w:rsidR="00DA15FB" w:rsidRPr="00CD056B">
        <w:rPr>
          <w:lang w:val="lv-LV"/>
        </w:rPr>
        <w:t>us</w:t>
      </w:r>
      <w:r w:rsidRPr="00CD056B">
        <w:rPr>
          <w:lang w:val="lv-LV"/>
        </w:rPr>
        <w:t xml:space="preserve"> ar programmu sais</w:t>
      </w:r>
      <w:r w:rsidR="00DA15FB" w:rsidRPr="00CD056B">
        <w:rPr>
          <w:lang w:val="lv-LV"/>
        </w:rPr>
        <w:t>t</w:t>
      </w:r>
      <w:r w:rsidRPr="00CD056B">
        <w:rPr>
          <w:lang w:val="lv-LV"/>
        </w:rPr>
        <w:t>īt</w:t>
      </w:r>
      <w:r w:rsidR="00DA15FB" w:rsidRPr="00CD056B">
        <w:rPr>
          <w:lang w:val="lv-LV"/>
        </w:rPr>
        <w:t>us</w:t>
      </w:r>
      <w:r w:rsidRPr="00CD056B">
        <w:rPr>
          <w:lang w:val="lv-LV"/>
        </w:rPr>
        <w:t xml:space="preserve"> jautājum</w:t>
      </w:r>
      <w:r w:rsidR="00DA15FB" w:rsidRPr="00CD056B">
        <w:rPr>
          <w:lang w:val="lv-LV"/>
        </w:rPr>
        <w:t>us</w:t>
      </w:r>
      <w:r w:rsidRPr="00CD056B">
        <w:rPr>
          <w:lang w:val="lv-LV"/>
        </w:rPr>
        <w:t>.</w:t>
      </w:r>
    </w:p>
    <w:p w14:paraId="122A1028" w14:textId="77777777" w:rsidR="00C57392" w:rsidRPr="00CD056B" w:rsidRDefault="00C57392" w:rsidP="00014344">
      <w:pPr>
        <w:tabs>
          <w:tab w:val="left" w:pos="567"/>
        </w:tabs>
        <w:spacing w:line="280" w:lineRule="atLeast"/>
        <w:rPr>
          <w:rFonts w:eastAsia="Verdana"/>
          <w:szCs w:val="22"/>
          <w:lang w:val="lv-LV" w:eastAsia="en-GB"/>
        </w:rPr>
      </w:pPr>
    </w:p>
    <w:p w14:paraId="72BA9BEE" w14:textId="77777777" w:rsidR="00C57392" w:rsidRPr="00CD056B" w:rsidRDefault="00C57392" w:rsidP="00014344">
      <w:pPr>
        <w:tabs>
          <w:tab w:val="left" w:pos="567"/>
        </w:tabs>
        <w:spacing w:line="280" w:lineRule="atLeast"/>
        <w:rPr>
          <w:lang w:val="lv-LV"/>
        </w:rPr>
      </w:pPr>
      <w:r w:rsidRPr="00CD056B">
        <w:rPr>
          <w:rFonts w:eastAsia="Verdana"/>
          <w:szCs w:val="22"/>
          <w:lang w:val="lv-LV" w:eastAsia="en-GB"/>
        </w:rPr>
        <w:t>Izglītojošās programmas mērķis ir lai informētu un sniegtu papildu informāciju par ar atezolizumaba lietošanu sais</w:t>
      </w:r>
      <w:r w:rsidR="0080590A" w:rsidRPr="00CD056B">
        <w:rPr>
          <w:rFonts w:eastAsia="Verdana"/>
          <w:szCs w:val="22"/>
          <w:lang w:val="lv-LV" w:eastAsia="en-GB"/>
        </w:rPr>
        <w:t>t</w:t>
      </w:r>
      <w:r w:rsidRPr="00CD056B">
        <w:rPr>
          <w:rFonts w:eastAsia="Verdana"/>
          <w:szCs w:val="22"/>
          <w:lang w:val="lv-LV" w:eastAsia="en-GB"/>
        </w:rPr>
        <w:t>ītu, nozīmīgu, identificētu risku pazīmēm un simptomiem, ieskaitot</w:t>
      </w:r>
      <w:r w:rsidRPr="00CD056B">
        <w:rPr>
          <w:lang w:val="lv-LV"/>
        </w:rPr>
        <w:t xml:space="preserve"> </w:t>
      </w:r>
      <w:r w:rsidR="005751EA">
        <w:rPr>
          <w:lang w:val="lv-LV"/>
        </w:rPr>
        <w:t xml:space="preserve">noteiktas imūnmediētas </w:t>
      </w:r>
      <w:r w:rsidR="004D7EF7">
        <w:rPr>
          <w:lang w:val="lv-LV"/>
        </w:rPr>
        <w:t>blakusparādības</w:t>
      </w:r>
      <w:r w:rsidRPr="00CD056B">
        <w:rPr>
          <w:lang w:val="lv-LV"/>
        </w:rPr>
        <w:t>, un ar infūziju saistītas reakcijas, un to ārstēšana.</w:t>
      </w:r>
    </w:p>
    <w:p w14:paraId="7BFCEBA6" w14:textId="77777777" w:rsidR="00C57392" w:rsidRPr="00CD056B" w:rsidRDefault="00C57392" w:rsidP="00014344">
      <w:pPr>
        <w:tabs>
          <w:tab w:val="left" w:pos="567"/>
        </w:tabs>
        <w:spacing w:line="280" w:lineRule="atLeast"/>
        <w:rPr>
          <w:lang w:val="lv-LV"/>
        </w:rPr>
      </w:pPr>
    </w:p>
    <w:p w14:paraId="30E9389D" w14:textId="77777777" w:rsidR="00C57392" w:rsidRPr="00CD056B" w:rsidRDefault="00C57392" w:rsidP="00014344">
      <w:pPr>
        <w:tabs>
          <w:tab w:val="left" w:pos="567"/>
        </w:tabs>
        <w:spacing w:line="280" w:lineRule="atLeast"/>
        <w:rPr>
          <w:lang w:val="lv-LV"/>
        </w:rPr>
      </w:pPr>
      <w:r w:rsidRPr="00CD056B">
        <w:rPr>
          <w:lang w:val="lv-LV"/>
        </w:rPr>
        <w:t>Reģistrācijas apliecības īpašniekam jānodrošina, ka katrā dalībvalstī kur izplata Tecentriq, visiem veselības aprūpes speciālistiem un pacientiem/aprūpētājiem, kuri varētu nozīmēt un lietot Tecentriq, ir pieejami/tiek piegādāti šādi izglītojošie materiāli:</w:t>
      </w:r>
    </w:p>
    <w:p w14:paraId="7E2DBBDE" w14:textId="77777777" w:rsidR="00C57392" w:rsidRPr="00CD056B" w:rsidRDefault="00C57392" w:rsidP="00014344">
      <w:pPr>
        <w:tabs>
          <w:tab w:val="left" w:pos="567"/>
        </w:tabs>
        <w:spacing w:line="280" w:lineRule="atLeast"/>
        <w:ind w:left="567" w:hanging="567"/>
        <w:rPr>
          <w:rFonts w:eastAsia="Verdana"/>
          <w:szCs w:val="22"/>
          <w:lang w:val="lv-LV" w:eastAsia="en-GB"/>
        </w:rPr>
      </w:pPr>
      <w:r w:rsidRPr="00CD056B">
        <w:rPr>
          <w:lang w:val="lv-LV"/>
        </w:rPr>
        <w:sym w:font="Symbol" w:char="F0B7"/>
      </w:r>
      <w:r w:rsidRPr="00CD056B">
        <w:rPr>
          <w:lang w:val="lv-LV"/>
        </w:rPr>
        <w:tab/>
      </w:r>
      <w:r w:rsidRPr="00CD056B">
        <w:rPr>
          <w:rFonts w:eastAsia="Verdana"/>
          <w:szCs w:val="22"/>
          <w:lang w:val="lv-LV" w:eastAsia="en-GB"/>
        </w:rPr>
        <w:t>pacienta kart</w:t>
      </w:r>
      <w:r w:rsidR="006B6A49" w:rsidRPr="00CD056B">
        <w:rPr>
          <w:rFonts w:eastAsia="Verdana"/>
          <w:szCs w:val="22"/>
          <w:lang w:val="lv-LV" w:eastAsia="en-GB"/>
        </w:rPr>
        <w:t>īt</w:t>
      </w:r>
      <w:r w:rsidRPr="00CD056B">
        <w:rPr>
          <w:rFonts w:eastAsia="Verdana"/>
          <w:szCs w:val="22"/>
          <w:lang w:val="lv-LV" w:eastAsia="en-GB"/>
        </w:rPr>
        <w:t>e.</w:t>
      </w:r>
    </w:p>
    <w:p w14:paraId="3B8D35E0" w14:textId="77777777" w:rsidR="00C57392" w:rsidRPr="00CD056B" w:rsidRDefault="00C57392" w:rsidP="00014344">
      <w:pPr>
        <w:tabs>
          <w:tab w:val="left" w:pos="567"/>
        </w:tabs>
        <w:spacing w:line="280" w:lineRule="atLeast"/>
        <w:ind w:left="567" w:hanging="567"/>
        <w:rPr>
          <w:rFonts w:eastAsia="Verdana"/>
          <w:szCs w:val="22"/>
          <w:lang w:val="lv-LV" w:eastAsia="en-GB"/>
        </w:rPr>
      </w:pPr>
    </w:p>
    <w:p w14:paraId="3358A087" w14:textId="77777777" w:rsidR="00C57392" w:rsidRPr="00CD056B" w:rsidRDefault="00C57392" w:rsidP="00014344">
      <w:pPr>
        <w:tabs>
          <w:tab w:val="left" w:pos="567"/>
        </w:tabs>
        <w:spacing w:line="280" w:lineRule="atLeast"/>
        <w:rPr>
          <w:rFonts w:eastAsia="Verdana"/>
          <w:szCs w:val="22"/>
          <w:lang w:val="lv-LV" w:eastAsia="en-GB"/>
        </w:rPr>
      </w:pPr>
      <w:r w:rsidRPr="00CD056B">
        <w:rPr>
          <w:rFonts w:eastAsia="Verdana"/>
          <w:b/>
          <w:szCs w:val="22"/>
          <w:lang w:val="lv-LV" w:eastAsia="en-GB"/>
        </w:rPr>
        <w:t>Pacienta kart</w:t>
      </w:r>
      <w:r w:rsidR="006B6A49" w:rsidRPr="00CD056B">
        <w:rPr>
          <w:rFonts w:eastAsia="Verdana"/>
          <w:b/>
          <w:szCs w:val="22"/>
          <w:lang w:val="lv-LV" w:eastAsia="en-GB"/>
        </w:rPr>
        <w:t>īt</w:t>
      </w:r>
      <w:r w:rsidRPr="00CD056B">
        <w:rPr>
          <w:rFonts w:eastAsia="Verdana"/>
          <w:b/>
          <w:szCs w:val="22"/>
          <w:lang w:val="lv-LV" w:eastAsia="en-GB"/>
        </w:rPr>
        <w:t xml:space="preserve">ei </w:t>
      </w:r>
      <w:r w:rsidRPr="00CD056B">
        <w:rPr>
          <w:rFonts w:eastAsia="Verdana"/>
          <w:szCs w:val="22"/>
          <w:lang w:val="lv-LV" w:eastAsia="en-GB"/>
        </w:rPr>
        <w:t xml:space="preserve">jāsatur sekojošā galvenā informācija: </w:t>
      </w:r>
    </w:p>
    <w:p w14:paraId="6A131FD3" w14:textId="77777777" w:rsidR="00C57392" w:rsidRPr="00CD056B" w:rsidRDefault="00C57392" w:rsidP="00014344">
      <w:pPr>
        <w:tabs>
          <w:tab w:val="left" w:pos="567"/>
        </w:tabs>
        <w:spacing w:line="280" w:lineRule="atLeast"/>
        <w:ind w:left="567" w:hanging="567"/>
        <w:rPr>
          <w:rFonts w:eastAsia="Verdana"/>
          <w:szCs w:val="22"/>
          <w:lang w:val="lv-LV" w:eastAsia="en-GB"/>
        </w:rPr>
      </w:pPr>
      <w:r w:rsidRPr="00CD056B">
        <w:rPr>
          <w:lang w:val="lv-LV"/>
        </w:rPr>
        <w:sym w:font="Symbol" w:char="F0B7"/>
      </w:r>
      <w:r w:rsidRPr="00CD056B">
        <w:rPr>
          <w:lang w:val="lv-LV"/>
        </w:rPr>
        <w:tab/>
      </w:r>
      <w:r w:rsidRPr="00CD056B">
        <w:rPr>
          <w:rFonts w:eastAsia="Verdana"/>
          <w:szCs w:val="22"/>
          <w:lang w:val="lv-LV" w:eastAsia="en-GB"/>
        </w:rPr>
        <w:t>Īsa ievadinformācija par atezolizumabu (indikācija un kart</w:t>
      </w:r>
      <w:r w:rsidR="006B6A49" w:rsidRPr="00CD056B">
        <w:rPr>
          <w:rFonts w:eastAsia="Verdana"/>
          <w:szCs w:val="22"/>
          <w:lang w:val="lv-LV" w:eastAsia="en-GB"/>
        </w:rPr>
        <w:t>īt</w:t>
      </w:r>
      <w:r w:rsidRPr="00CD056B">
        <w:rPr>
          <w:rFonts w:eastAsia="Verdana"/>
          <w:szCs w:val="22"/>
          <w:lang w:val="lv-LV" w:eastAsia="en-GB"/>
        </w:rPr>
        <w:t>es pielietojums)</w:t>
      </w:r>
    </w:p>
    <w:p w14:paraId="7AB8D81C" w14:textId="77777777" w:rsidR="00C57392" w:rsidRPr="00CD056B" w:rsidRDefault="00C57392" w:rsidP="00014344">
      <w:pPr>
        <w:tabs>
          <w:tab w:val="left" w:pos="567"/>
        </w:tabs>
        <w:spacing w:line="280" w:lineRule="atLeast"/>
        <w:ind w:left="567" w:hanging="567"/>
        <w:rPr>
          <w:rFonts w:eastAsia="Verdana"/>
          <w:szCs w:val="22"/>
          <w:lang w:val="lv-LV" w:eastAsia="en-GB"/>
        </w:rPr>
      </w:pPr>
      <w:r w:rsidRPr="00CD056B">
        <w:rPr>
          <w:lang w:val="lv-LV"/>
        </w:rPr>
        <w:sym w:font="Symbol" w:char="F0B7"/>
      </w:r>
      <w:r w:rsidRPr="00CD056B">
        <w:rPr>
          <w:lang w:val="lv-LV"/>
        </w:rPr>
        <w:tab/>
      </w:r>
      <w:r w:rsidRPr="00CD056B">
        <w:rPr>
          <w:rFonts w:eastAsia="Verdana"/>
          <w:szCs w:val="22"/>
          <w:lang w:val="lv-LV" w:eastAsia="en-GB"/>
        </w:rPr>
        <w:t>Informācija, ka atezolizumabs var izraisīt nopietnas blakusparādības pirms un pēc ārstēšanas, kas nekavējoties ir jāārstē.</w:t>
      </w:r>
    </w:p>
    <w:p w14:paraId="2047B10C" w14:textId="77777777" w:rsidR="00C57392" w:rsidRPr="00CD056B" w:rsidRDefault="00C57392" w:rsidP="00014344">
      <w:pPr>
        <w:tabs>
          <w:tab w:val="left" w:pos="567"/>
        </w:tabs>
        <w:spacing w:line="280" w:lineRule="atLeast"/>
        <w:ind w:left="567" w:hanging="567"/>
        <w:rPr>
          <w:rFonts w:eastAsia="Verdana"/>
          <w:szCs w:val="22"/>
          <w:lang w:val="lv-LV" w:eastAsia="en-GB"/>
        </w:rPr>
      </w:pPr>
      <w:r w:rsidRPr="00CD056B">
        <w:rPr>
          <w:lang w:val="lv-LV"/>
        </w:rPr>
        <w:sym w:font="Symbol" w:char="F0B7"/>
      </w:r>
      <w:r w:rsidRPr="00CD056B">
        <w:rPr>
          <w:lang w:val="lv-LV"/>
        </w:rPr>
        <w:tab/>
      </w:r>
      <w:r w:rsidRPr="00CD056B">
        <w:rPr>
          <w:rFonts w:eastAsia="Verdana"/>
          <w:szCs w:val="22"/>
          <w:lang w:val="lv-LV" w:eastAsia="en-GB"/>
        </w:rPr>
        <w:t>Sekojošo drošuma riska galveno pazīmju un simptomu apraksts, un atgādinājums nekavējoties informēt ārstu, ja ievēro šādus simptomus, vai tie nepāriet vai pasliktinās:</w:t>
      </w:r>
    </w:p>
    <w:p w14:paraId="795FCB09" w14:textId="77777777" w:rsidR="00C57392" w:rsidRPr="00CD056B" w:rsidRDefault="00C57392" w:rsidP="00D116F8">
      <w:pPr>
        <w:tabs>
          <w:tab w:val="left" w:pos="567"/>
        </w:tabs>
        <w:spacing w:line="280" w:lineRule="atLeast"/>
        <w:ind w:left="1134" w:hanging="567"/>
        <w:rPr>
          <w:szCs w:val="22"/>
          <w:lang w:val="lv-LV" w:eastAsia="en-GB"/>
        </w:rPr>
      </w:pPr>
      <w:r w:rsidRPr="00CD056B">
        <w:rPr>
          <w:lang w:val="lv-LV"/>
        </w:rPr>
        <w:t>-</w:t>
      </w:r>
      <w:r w:rsidRPr="00CD056B">
        <w:rPr>
          <w:lang w:val="lv-LV"/>
        </w:rPr>
        <w:tab/>
      </w:r>
      <w:r w:rsidR="005751EA">
        <w:rPr>
          <w:szCs w:val="22"/>
          <w:lang w:val="lv-LV" w:eastAsia="en-GB"/>
        </w:rPr>
        <w:t>imūnmediēts</w:t>
      </w:r>
      <w:r w:rsidRPr="00CD056B">
        <w:rPr>
          <w:szCs w:val="22"/>
          <w:lang w:val="lv-LV" w:eastAsia="en-GB"/>
        </w:rPr>
        <w:t xml:space="preserve"> hepatīts;</w:t>
      </w:r>
    </w:p>
    <w:p w14:paraId="6AFD0284" w14:textId="77777777" w:rsidR="00C57392" w:rsidRPr="00CD056B" w:rsidRDefault="00C57392" w:rsidP="00D116F8">
      <w:pPr>
        <w:tabs>
          <w:tab w:val="left" w:pos="567"/>
        </w:tabs>
        <w:spacing w:line="280" w:lineRule="atLeast"/>
        <w:ind w:left="1134" w:hanging="567"/>
        <w:rPr>
          <w:szCs w:val="22"/>
          <w:lang w:val="lv-LV" w:eastAsia="en-GB"/>
        </w:rPr>
      </w:pPr>
      <w:r w:rsidRPr="00CD056B">
        <w:rPr>
          <w:lang w:val="lv-LV"/>
        </w:rPr>
        <w:t>-</w:t>
      </w:r>
      <w:r w:rsidRPr="00CD056B">
        <w:rPr>
          <w:lang w:val="lv-LV"/>
        </w:rPr>
        <w:tab/>
      </w:r>
      <w:r w:rsidR="005751EA">
        <w:rPr>
          <w:szCs w:val="22"/>
          <w:lang w:val="lv-LV" w:eastAsia="en-GB"/>
        </w:rPr>
        <w:t>imūnmediēts</w:t>
      </w:r>
      <w:r w:rsidRPr="00CD056B">
        <w:rPr>
          <w:szCs w:val="22"/>
          <w:lang w:val="lv-LV" w:eastAsia="en-GB"/>
        </w:rPr>
        <w:t xml:space="preserve"> pneimonīts;</w:t>
      </w:r>
    </w:p>
    <w:p w14:paraId="075671AD" w14:textId="77777777" w:rsidR="00C57392" w:rsidRPr="00CD056B" w:rsidRDefault="00C57392" w:rsidP="00635C2D">
      <w:pPr>
        <w:tabs>
          <w:tab w:val="left" w:pos="567"/>
        </w:tabs>
        <w:spacing w:line="280" w:lineRule="atLeast"/>
        <w:ind w:left="1134" w:hanging="567"/>
        <w:rPr>
          <w:szCs w:val="22"/>
          <w:lang w:val="lv-LV" w:eastAsia="en-GB"/>
        </w:rPr>
      </w:pPr>
      <w:r w:rsidRPr="00CD056B">
        <w:rPr>
          <w:lang w:val="lv-LV"/>
        </w:rPr>
        <w:t>-</w:t>
      </w:r>
      <w:r w:rsidRPr="00CD056B">
        <w:rPr>
          <w:lang w:val="lv-LV"/>
        </w:rPr>
        <w:tab/>
      </w:r>
      <w:r w:rsidR="005751EA">
        <w:rPr>
          <w:szCs w:val="22"/>
          <w:lang w:val="lv-LV" w:eastAsia="en-GB"/>
        </w:rPr>
        <w:t>imūnmediēts</w:t>
      </w:r>
      <w:r w:rsidRPr="00CD056B">
        <w:rPr>
          <w:szCs w:val="22"/>
          <w:lang w:val="lv-LV" w:eastAsia="en-GB"/>
        </w:rPr>
        <w:t xml:space="preserve"> kolīts;</w:t>
      </w:r>
    </w:p>
    <w:p w14:paraId="1A53A6BB" w14:textId="77777777" w:rsidR="00C57392" w:rsidRPr="00CD056B" w:rsidRDefault="00C57392" w:rsidP="00635C2D">
      <w:pPr>
        <w:tabs>
          <w:tab w:val="left" w:pos="567"/>
        </w:tabs>
        <w:spacing w:line="280" w:lineRule="atLeast"/>
        <w:ind w:left="1134" w:hanging="567"/>
        <w:rPr>
          <w:szCs w:val="22"/>
          <w:lang w:val="lv-LV" w:eastAsia="en-GB"/>
        </w:rPr>
      </w:pPr>
      <w:r w:rsidRPr="00CD056B">
        <w:rPr>
          <w:lang w:val="lv-LV"/>
        </w:rPr>
        <w:t>-</w:t>
      </w:r>
      <w:r w:rsidRPr="00CD056B">
        <w:rPr>
          <w:lang w:val="lv-LV"/>
        </w:rPr>
        <w:tab/>
      </w:r>
      <w:r w:rsidR="005751EA">
        <w:rPr>
          <w:szCs w:val="22"/>
          <w:lang w:val="lv-LV" w:eastAsia="en-GB"/>
        </w:rPr>
        <w:t>imūnmediēts</w:t>
      </w:r>
      <w:r w:rsidRPr="00CD056B">
        <w:rPr>
          <w:szCs w:val="22"/>
          <w:lang w:val="lv-LV" w:eastAsia="en-GB"/>
        </w:rPr>
        <w:t xml:space="preserve"> pankreatīts;</w:t>
      </w:r>
    </w:p>
    <w:p w14:paraId="16302635" w14:textId="77777777" w:rsidR="00C57392" w:rsidRPr="00CD056B" w:rsidRDefault="00C57392" w:rsidP="00635C2D">
      <w:pPr>
        <w:tabs>
          <w:tab w:val="left" w:pos="567"/>
        </w:tabs>
        <w:spacing w:line="280" w:lineRule="atLeast"/>
        <w:ind w:left="1134" w:hanging="567"/>
        <w:rPr>
          <w:szCs w:val="22"/>
          <w:lang w:val="lv-LV" w:eastAsia="en-GB"/>
        </w:rPr>
      </w:pPr>
      <w:r w:rsidRPr="00CD056B">
        <w:rPr>
          <w:lang w:val="lv-LV"/>
        </w:rPr>
        <w:t>-</w:t>
      </w:r>
      <w:r w:rsidRPr="00CD056B">
        <w:rPr>
          <w:lang w:val="lv-LV"/>
        </w:rPr>
        <w:tab/>
      </w:r>
      <w:r w:rsidR="005751EA">
        <w:rPr>
          <w:szCs w:val="22"/>
          <w:lang w:val="lv-LV" w:eastAsia="en-GB"/>
        </w:rPr>
        <w:t>imūnmediētas</w:t>
      </w:r>
      <w:r w:rsidRPr="00CD056B">
        <w:rPr>
          <w:szCs w:val="22"/>
          <w:lang w:val="lv-LV" w:eastAsia="en-GB"/>
        </w:rPr>
        <w:t xml:space="preserve"> endokrinopātijas (</w:t>
      </w:r>
      <w:r w:rsidRPr="00CD056B">
        <w:rPr>
          <w:lang w:val="lv-LV"/>
        </w:rPr>
        <w:t>1. tipa cukura diabēts</w:t>
      </w:r>
      <w:r w:rsidRPr="00CD056B">
        <w:rPr>
          <w:szCs w:val="22"/>
          <w:lang w:val="lv-LV" w:eastAsia="en-GB"/>
        </w:rPr>
        <w:t>, hipotireoze, hipertireoze, virsnieru mazspēja un</w:t>
      </w:r>
      <w:r w:rsidRPr="00CD056B">
        <w:rPr>
          <w:lang w:val="lv-LV"/>
        </w:rPr>
        <w:t xml:space="preserve"> </w:t>
      </w:r>
      <w:r w:rsidRPr="00CD056B">
        <w:rPr>
          <w:szCs w:val="22"/>
          <w:lang w:val="lv-LV" w:eastAsia="en-GB"/>
        </w:rPr>
        <w:t>hipofizīts );</w:t>
      </w:r>
    </w:p>
    <w:p w14:paraId="503683AA" w14:textId="77777777" w:rsidR="00D45FDF" w:rsidRDefault="00C57392" w:rsidP="00231D08">
      <w:pPr>
        <w:tabs>
          <w:tab w:val="left" w:pos="567"/>
        </w:tabs>
        <w:spacing w:line="280" w:lineRule="atLeast"/>
        <w:ind w:left="1134" w:hanging="567"/>
        <w:rPr>
          <w:szCs w:val="22"/>
          <w:lang w:val="lv-LV" w:eastAsia="en-GB"/>
        </w:rPr>
      </w:pPr>
      <w:r w:rsidRPr="00CD056B">
        <w:rPr>
          <w:lang w:val="lv-LV"/>
        </w:rPr>
        <w:t>-</w:t>
      </w:r>
      <w:r w:rsidRPr="00CD056B">
        <w:rPr>
          <w:lang w:val="lv-LV"/>
        </w:rPr>
        <w:tab/>
      </w:r>
      <w:r w:rsidR="005751EA">
        <w:rPr>
          <w:szCs w:val="22"/>
          <w:lang w:val="lv-LV" w:eastAsia="en-GB"/>
        </w:rPr>
        <w:t>imūnmediētas</w:t>
      </w:r>
      <w:r w:rsidRPr="00CD056B">
        <w:rPr>
          <w:szCs w:val="22"/>
          <w:lang w:val="lv-LV" w:eastAsia="en-GB"/>
        </w:rPr>
        <w:t xml:space="preserve"> neiropātijas (</w:t>
      </w:r>
      <w:r w:rsidRPr="00CD056B">
        <w:rPr>
          <w:lang w:val="lv-LV" w:eastAsia="he-IL" w:bidi="he-IL"/>
        </w:rPr>
        <w:t>Gijēna-Barē sindroms</w:t>
      </w:r>
      <w:r w:rsidRPr="00CD056B">
        <w:rPr>
          <w:szCs w:val="22"/>
          <w:lang w:val="lv-LV" w:eastAsia="en-GB"/>
        </w:rPr>
        <w:t xml:space="preserve">, </w:t>
      </w:r>
      <w:r w:rsidRPr="00CD056B">
        <w:rPr>
          <w:lang w:val="lv-LV" w:eastAsia="he-IL" w:bidi="he-IL"/>
        </w:rPr>
        <w:t>miastēnisks sindroms</w:t>
      </w:r>
      <w:r w:rsidRPr="00CD056B">
        <w:rPr>
          <w:szCs w:val="22"/>
          <w:lang w:val="lv-LV" w:eastAsia="en-GB"/>
        </w:rPr>
        <w:t xml:space="preserve"> / </w:t>
      </w:r>
      <w:r w:rsidRPr="00CD056B">
        <w:rPr>
          <w:i/>
          <w:szCs w:val="22"/>
          <w:lang w:val="lv-LV" w:eastAsia="en-GB"/>
        </w:rPr>
        <w:t>myasthenia gravis</w:t>
      </w:r>
      <w:r w:rsidR="00231D08">
        <w:rPr>
          <w:szCs w:val="22"/>
          <w:lang w:val="lv-LV" w:eastAsia="en-GB"/>
        </w:rPr>
        <w:t>, sejas parēze</w:t>
      </w:r>
      <w:r w:rsidRPr="00CD056B">
        <w:rPr>
          <w:szCs w:val="22"/>
          <w:lang w:val="lv-LV" w:eastAsia="en-GB"/>
        </w:rPr>
        <w:t>);</w:t>
      </w:r>
    </w:p>
    <w:p w14:paraId="5665E460" w14:textId="77777777" w:rsidR="00D45FDF" w:rsidRPr="00CD056B" w:rsidRDefault="00D45FDF" w:rsidP="00635C2D">
      <w:pPr>
        <w:tabs>
          <w:tab w:val="left" w:pos="567"/>
        </w:tabs>
        <w:spacing w:line="280" w:lineRule="atLeast"/>
        <w:ind w:left="1134" w:hanging="567"/>
        <w:rPr>
          <w:szCs w:val="22"/>
          <w:lang w:val="lv-LV" w:eastAsia="en-GB"/>
        </w:rPr>
      </w:pPr>
      <w:r w:rsidRPr="00CD056B">
        <w:rPr>
          <w:lang w:val="lv-LV"/>
        </w:rPr>
        <w:t>-</w:t>
      </w:r>
      <w:r w:rsidRPr="00CD056B">
        <w:rPr>
          <w:lang w:val="lv-LV"/>
        </w:rPr>
        <w:tab/>
      </w:r>
      <w:r>
        <w:rPr>
          <w:szCs w:val="22"/>
          <w:lang w:val="lv-LV" w:eastAsia="en-GB"/>
        </w:rPr>
        <w:t>imūnmediēts mielīts;</w:t>
      </w:r>
    </w:p>
    <w:p w14:paraId="1DF72BFE" w14:textId="77777777" w:rsidR="00C57392" w:rsidRPr="00CD056B" w:rsidRDefault="00C57392" w:rsidP="00635C2D">
      <w:pPr>
        <w:tabs>
          <w:tab w:val="left" w:pos="567"/>
        </w:tabs>
        <w:spacing w:line="280" w:lineRule="atLeast"/>
        <w:ind w:left="1134" w:hanging="567"/>
        <w:rPr>
          <w:lang w:val="lv-LV"/>
        </w:rPr>
      </w:pPr>
      <w:r w:rsidRPr="00CD056B">
        <w:rPr>
          <w:lang w:val="lv-LV"/>
        </w:rPr>
        <w:t>-</w:t>
      </w:r>
      <w:r w:rsidRPr="00CD056B">
        <w:rPr>
          <w:lang w:val="lv-LV"/>
        </w:rPr>
        <w:tab/>
      </w:r>
      <w:r w:rsidR="005751EA">
        <w:rPr>
          <w:szCs w:val="22"/>
          <w:lang w:val="lv-LV" w:eastAsia="en-GB"/>
        </w:rPr>
        <w:t>imūnmediēts</w:t>
      </w:r>
      <w:r w:rsidRPr="00CD056B">
        <w:rPr>
          <w:szCs w:val="22"/>
          <w:lang w:val="lv-LV" w:eastAsia="en-GB"/>
        </w:rPr>
        <w:t xml:space="preserve"> </w:t>
      </w:r>
      <w:r w:rsidRPr="00CD056B">
        <w:rPr>
          <w:lang w:val="lv-LV"/>
        </w:rPr>
        <w:t>meningoencefalīts;</w:t>
      </w:r>
    </w:p>
    <w:p w14:paraId="2E5F5F14" w14:textId="77777777" w:rsidR="00C57392" w:rsidRPr="00CD056B" w:rsidRDefault="00C57392" w:rsidP="00635C2D">
      <w:pPr>
        <w:tabs>
          <w:tab w:val="left" w:pos="567"/>
        </w:tabs>
        <w:spacing w:line="280" w:lineRule="atLeast"/>
        <w:ind w:left="1134" w:hanging="567"/>
        <w:rPr>
          <w:szCs w:val="22"/>
          <w:lang w:val="lv-LV" w:eastAsia="en-GB"/>
        </w:rPr>
      </w:pPr>
      <w:r w:rsidRPr="00CD056B">
        <w:rPr>
          <w:szCs w:val="22"/>
          <w:lang w:val="lv-LV" w:eastAsia="en-GB"/>
        </w:rPr>
        <w:t>-</w:t>
      </w:r>
      <w:r w:rsidRPr="00CD056B">
        <w:rPr>
          <w:szCs w:val="22"/>
          <w:lang w:val="lv-LV" w:eastAsia="en-GB"/>
        </w:rPr>
        <w:tab/>
      </w:r>
      <w:r w:rsidR="005751EA">
        <w:rPr>
          <w:szCs w:val="22"/>
          <w:lang w:val="lv-LV" w:eastAsia="en-GB"/>
        </w:rPr>
        <w:t>imūnmediēts</w:t>
      </w:r>
      <w:r w:rsidRPr="00CD056B">
        <w:rPr>
          <w:szCs w:val="22"/>
          <w:lang w:val="lv-LV" w:eastAsia="en-GB"/>
        </w:rPr>
        <w:t xml:space="preserve"> miokardīts;</w:t>
      </w:r>
    </w:p>
    <w:p w14:paraId="1BCF57C3" w14:textId="77777777" w:rsidR="00C57392" w:rsidRPr="00CD056B" w:rsidRDefault="00C57392" w:rsidP="00635C2D">
      <w:pPr>
        <w:tabs>
          <w:tab w:val="left" w:pos="567"/>
        </w:tabs>
        <w:spacing w:line="280" w:lineRule="atLeast"/>
        <w:ind w:left="1134" w:hanging="567"/>
        <w:rPr>
          <w:szCs w:val="22"/>
          <w:lang w:val="lv-LV" w:eastAsia="en-GB"/>
        </w:rPr>
      </w:pPr>
      <w:r w:rsidRPr="00CD056B">
        <w:rPr>
          <w:szCs w:val="22"/>
          <w:lang w:val="lv-LV" w:eastAsia="en-GB"/>
        </w:rPr>
        <w:t>-</w:t>
      </w:r>
      <w:r w:rsidRPr="00CD056B">
        <w:rPr>
          <w:szCs w:val="22"/>
          <w:lang w:val="lv-LV" w:eastAsia="en-GB"/>
        </w:rPr>
        <w:tab/>
      </w:r>
      <w:r w:rsidR="005751EA">
        <w:rPr>
          <w:szCs w:val="22"/>
          <w:lang w:val="lv-LV" w:eastAsia="en-GB"/>
        </w:rPr>
        <w:t>imūnmediēts</w:t>
      </w:r>
      <w:r w:rsidRPr="00CD056B">
        <w:rPr>
          <w:szCs w:val="22"/>
          <w:lang w:val="lv-LV" w:eastAsia="en-GB"/>
        </w:rPr>
        <w:t xml:space="preserve"> nefrīts;</w:t>
      </w:r>
    </w:p>
    <w:p w14:paraId="7C6690FA" w14:textId="77777777" w:rsidR="00C57392" w:rsidRDefault="00C57392" w:rsidP="00635C2D">
      <w:pPr>
        <w:tabs>
          <w:tab w:val="left" w:pos="567"/>
        </w:tabs>
        <w:spacing w:line="280" w:lineRule="atLeast"/>
        <w:ind w:left="1134" w:hanging="567"/>
        <w:rPr>
          <w:szCs w:val="22"/>
          <w:lang w:val="lv-LV" w:eastAsia="en-GB"/>
        </w:rPr>
      </w:pPr>
      <w:r w:rsidRPr="00CD056B">
        <w:rPr>
          <w:szCs w:val="22"/>
          <w:lang w:val="lv-LV" w:eastAsia="en-GB"/>
        </w:rPr>
        <w:t>-</w:t>
      </w:r>
      <w:r w:rsidRPr="00CD056B">
        <w:rPr>
          <w:szCs w:val="22"/>
          <w:lang w:val="lv-LV" w:eastAsia="en-GB"/>
        </w:rPr>
        <w:tab/>
      </w:r>
      <w:r w:rsidR="005751EA">
        <w:rPr>
          <w:szCs w:val="22"/>
          <w:lang w:val="lv-LV" w:eastAsia="en-GB"/>
        </w:rPr>
        <w:t>imūnmediēts</w:t>
      </w:r>
      <w:r w:rsidRPr="00CD056B">
        <w:rPr>
          <w:szCs w:val="22"/>
          <w:lang w:val="lv-LV" w:eastAsia="en-GB"/>
        </w:rPr>
        <w:t xml:space="preserve"> miozīts;</w:t>
      </w:r>
    </w:p>
    <w:p w14:paraId="05D4CF6B" w14:textId="77777777" w:rsidR="005751EA" w:rsidRDefault="005751EA" w:rsidP="00635C2D">
      <w:pPr>
        <w:tabs>
          <w:tab w:val="left" w:pos="567"/>
        </w:tabs>
        <w:spacing w:line="280" w:lineRule="atLeast"/>
        <w:ind w:left="1134" w:hanging="567"/>
        <w:rPr>
          <w:szCs w:val="22"/>
          <w:lang w:val="lv-LV" w:eastAsia="en-GB"/>
        </w:rPr>
      </w:pPr>
      <w:r w:rsidRPr="005751EA">
        <w:rPr>
          <w:szCs w:val="22"/>
          <w:lang w:val="lv-LV" w:eastAsia="en-GB"/>
        </w:rPr>
        <w:t>-</w:t>
      </w:r>
      <w:r w:rsidRPr="005751EA">
        <w:rPr>
          <w:szCs w:val="22"/>
          <w:lang w:val="lv-LV" w:eastAsia="en-GB"/>
        </w:rPr>
        <w:tab/>
        <w:t>imūnmediēta</w:t>
      </w:r>
      <w:r w:rsidR="002E208A">
        <w:rPr>
          <w:szCs w:val="22"/>
          <w:lang w:val="lv-LV" w:eastAsia="en-GB"/>
        </w:rPr>
        <w:t>s</w:t>
      </w:r>
      <w:r w:rsidRPr="005751EA">
        <w:rPr>
          <w:szCs w:val="22"/>
          <w:lang w:val="lv-LV" w:eastAsia="en-GB"/>
        </w:rPr>
        <w:t xml:space="preserve"> perikarda </w:t>
      </w:r>
      <w:r w:rsidR="002E208A">
        <w:rPr>
          <w:szCs w:val="22"/>
          <w:lang w:val="lv-LV" w:eastAsia="en-GB"/>
        </w:rPr>
        <w:t>slimības</w:t>
      </w:r>
      <w:r w:rsidRPr="005751EA">
        <w:rPr>
          <w:szCs w:val="22"/>
          <w:lang w:val="lv-LV" w:eastAsia="en-GB"/>
        </w:rPr>
        <w:t>;</w:t>
      </w:r>
    </w:p>
    <w:p w14:paraId="5025F471" w14:textId="77777777" w:rsidR="002E37A6" w:rsidRPr="00CD056B" w:rsidRDefault="002E37A6" w:rsidP="00635C2D">
      <w:pPr>
        <w:tabs>
          <w:tab w:val="left" w:pos="567"/>
        </w:tabs>
        <w:spacing w:line="280" w:lineRule="atLeast"/>
        <w:ind w:left="1134" w:hanging="567"/>
        <w:rPr>
          <w:szCs w:val="22"/>
          <w:lang w:val="lv-LV" w:eastAsia="en-GB"/>
        </w:rPr>
      </w:pPr>
      <w:r>
        <w:rPr>
          <w:szCs w:val="22"/>
          <w:lang w:val="lv-LV" w:eastAsia="en-GB"/>
        </w:rPr>
        <w:t>-</w:t>
      </w:r>
      <w:r>
        <w:rPr>
          <w:szCs w:val="22"/>
          <w:lang w:val="lv-LV" w:eastAsia="en-GB"/>
        </w:rPr>
        <w:tab/>
      </w:r>
      <w:r w:rsidR="002E46CF" w:rsidRPr="008F4A14">
        <w:rPr>
          <w:szCs w:val="22"/>
          <w:lang w:val="lv-LV"/>
        </w:rPr>
        <w:t>hemofagocītiskā li</w:t>
      </w:r>
      <w:r w:rsidRPr="008F4A14">
        <w:rPr>
          <w:szCs w:val="22"/>
          <w:lang w:val="lv-LV"/>
        </w:rPr>
        <w:t>m</w:t>
      </w:r>
      <w:r w:rsidR="002E46CF" w:rsidRPr="008F4A14">
        <w:rPr>
          <w:szCs w:val="22"/>
          <w:lang w:val="lv-LV"/>
        </w:rPr>
        <w:t>f</w:t>
      </w:r>
      <w:r w:rsidRPr="008F4A14">
        <w:rPr>
          <w:szCs w:val="22"/>
          <w:lang w:val="lv-LV"/>
        </w:rPr>
        <w:t>ohistioc</w:t>
      </w:r>
      <w:r w:rsidR="002E46CF" w:rsidRPr="008F4A14">
        <w:rPr>
          <w:szCs w:val="22"/>
          <w:lang w:val="lv-LV"/>
        </w:rPr>
        <w:t>itoze</w:t>
      </w:r>
      <w:r w:rsidRPr="008F4A14">
        <w:rPr>
          <w:szCs w:val="22"/>
          <w:lang w:val="lv-LV"/>
        </w:rPr>
        <w:t>;</w:t>
      </w:r>
    </w:p>
    <w:p w14:paraId="5B1F7235" w14:textId="77777777" w:rsidR="00C57392" w:rsidRDefault="00C57392" w:rsidP="00635C2D">
      <w:pPr>
        <w:tabs>
          <w:tab w:val="left" w:pos="567"/>
        </w:tabs>
        <w:spacing w:line="280" w:lineRule="atLeast"/>
        <w:ind w:left="1134" w:hanging="567"/>
        <w:rPr>
          <w:szCs w:val="22"/>
          <w:lang w:val="lv-LV" w:eastAsia="en-GB"/>
        </w:rPr>
      </w:pPr>
      <w:r w:rsidRPr="00CD056B">
        <w:rPr>
          <w:lang w:val="lv-LV"/>
        </w:rPr>
        <w:t>-</w:t>
      </w:r>
      <w:r w:rsidRPr="00CD056B">
        <w:rPr>
          <w:lang w:val="lv-LV"/>
        </w:rPr>
        <w:tab/>
      </w:r>
      <w:r w:rsidRPr="00CD056B">
        <w:rPr>
          <w:lang w:val="lv-LV" w:eastAsia="he-IL" w:bidi="he-IL"/>
        </w:rPr>
        <w:t>ar infūziju saistītas reakcijas</w:t>
      </w:r>
      <w:r w:rsidRPr="00CD056B">
        <w:rPr>
          <w:szCs w:val="22"/>
          <w:lang w:val="lv-LV" w:eastAsia="en-GB"/>
        </w:rPr>
        <w:t>.</w:t>
      </w:r>
    </w:p>
    <w:p w14:paraId="606D4F51" w14:textId="77777777" w:rsidR="008F4A14" w:rsidRPr="00CD056B" w:rsidRDefault="008F4A14" w:rsidP="00635C2D">
      <w:pPr>
        <w:tabs>
          <w:tab w:val="left" w:pos="567"/>
        </w:tabs>
        <w:spacing w:line="280" w:lineRule="atLeast"/>
        <w:ind w:left="1134" w:hanging="567"/>
        <w:rPr>
          <w:szCs w:val="22"/>
          <w:lang w:val="lv-LV" w:eastAsia="en-GB"/>
        </w:rPr>
      </w:pPr>
    </w:p>
    <w:p w14:paraId="5C88BE20" w14:textId="77777777" w:rsidR="00C57392" w:rsidRPr="00CD056B" w:rsidRDefault="00C57392" w:rsidP="00635C2D">
      <w:pPr>
        <w:tabs>
          <w:tab w:val="left" w:pos="567"/>
        </w:tabs>
        <w:spacing w:line="280" w:lineRule="atLeast"/>
        <w:ind w:left="567" w:hanging="567"/>
        <w:rPr>
          <w:rFonts w:eastAsia="Verdana"/>
          <w:szCs w:val="22"/>
          <w:lang w:val="lv-LV" w:eastAsia="en-GB"/>
        </w:rPr>
      </w:pPr>
      <w:r w:rsidRPr="00CD056B">
        <w:rPr>
          <w:lang w:val="lv-LV"/>
        </w:rPr>
        <w:sym w:font="Symbol" w:char="F0B7"/>
      </w:r>
      <w:r w:rsidRPr="00CD056B">
        <w:rPr>
          <w:lang w:val="lv-LV"/>
        </w:rPr>
        <w:tab/>
      </w:r>
      <w:r w:rsidRPr="00CD056B">
        <w:rPr>
          <w:rFonts w:eastAsia="Verdana"/>
          <w:szCs w:val="22"/>
          <w:lang w:val="lv-LV" w:eastAsia="en-GB"/>
        </w:rPr>
        <w:t xml:space="preserve">Brīdinājums pacientiem nekavējoties konsultēties ar ārstu, ja ievēro jebkādu no uzskaitītām pazīmēm vai simptomiem, un uzsvērt to, ka nedrīkst </w:t>
      </w:r>
      <w:r w:rsidR="00DA15FB" w:rsidRPr="00CD056B">
        <w:rPr>
          <w:rFonts w:eastAsia="Verdana"/>
          <w:szCs w:val="22"/>
          <w:lang w:val="lv-LV" w:eastAsia="en-GB"/>
        </w:rPr>
        <w:t xml:space="preserve">nodarboties ar </w:t>
      </w:r>
      <w:r w:rsidRPr="00CD056B">
        <w:rPr>
          <w:rFonts w:eastAsia="Verdana"/>
          <w:szCs w:val="22"/>
          <w:lang w:val="lv-LV" w:eastAsia="en-GB"/>
        </w:rPr>
        <w:t>paš</w:t>
      </w:r>
      <w:r w:rsidR="00DA15FB" w:rsidRPr="00CD056B">
        <w:rPr>
          <w:rFonts w:eastAsia="Verdana"/>
          <w:szCs w:val="22"/>
          <w:lang w:val="lv-LV" w:eastAsia="en-GB"/>
        </w:rPr>
        <w:t>ā</w:t>
      </w:r>
      <w:r w:rsidRPr="00CD056B">
        <w:rPr>
          <w:rFonts w:eastAsia="Verdana"/>
          <w:szCs w:val="22"/>
          <w:lang w:val="lv-LV" w:eastAsia="en-GB"/>
        </w:rPr>
        <w:t>rstēšan</w:t>
      </w:r>
      <w:r w:rsidR="00DA15FB" w:rsidRPr="00CD056B">
        <w:rPr>
          <w:rFonts w:eastAsia="Verdana"/>
          <w:szCs w:val="22"/>
          <w:lang w:val="lv-LV" w:eastAsia="en-GB"/>
        </w:rPr>
        <w:t>os</w:t>
      </w:r>
      <w:r w:rsidRPr="00CD056B">
        <w:rPr>
          <w:rFonts w:eastAsia="Verdana"/>
          <w:szCs w:val="22"/>
          <w:lang w:val="lv-LV" w:eastAsia="en-GB"/>
        </w:rPr>
        <w:t xml:space="preserve">. </w:t>
      </w:r>
    </w:p>
    <w:p w14:paraId="04F2BA74" w14:textId="77777777" w:rsidR="00C57392" w:rsidRPr="00CD056B" w:rsidRDefault="00C57392" w:rsidP="00635C2D">
      <w:pPr>
        <w:tabs>
          <w:tab w:val="left" w:pos="567"/>
        </w:tabs>
        <w:spacing w:line="280" w:lineRule="atLeast"/>
        <w:ind w:left="567" w:hanging="567"/>
        <w:rPr>
          <w:rFonts w:eastAsia="Verdana"/>
          <w:szCs w:val="22"/>
          <w:lang w:val="lv-LV" w:eastAsia="en-GB"/>
        </w:rPr>
      </w:pPr>
      <w:r w:rsidRPr="00CD056B">
        <w:rPr>
          <w:lang w:val="lv-LV"/>
        </w:rPr>
        <w:sym w:font="Symbol" w:char="F0B7"/>
      </w:r>
      <w:r w:rsidRPr="00CD056B">
        <w:rPr>
          <w:lang w:val="lv-LV"/>
        </w:rPr>
        <w:tab/>
      </w:r>
      <w:r w:rsidRPr="00CD056B">
        <w:rPr>
          <w:lang w:val="lv-LV" w:eastAsia="he-IL" w:bidi="he-IL"/>
        </w:rPr>
        <w:t>Atgādinājums pacienta kart</w:t>
      </w:r>
      <w:r w:rsidR="00422301" w:rsidRPr="00CD056B">
        <w:rPr>
          <w:lang w:val="lv-LV" w:eastAsia="he-IL" w:bidi="he-IL"/>
        </w:rPr>
        <w:t>īt</w:t>
      </w:r>
      <w:r w:rsidRPr="00CD056B">
        <w:rPr>
          <w:lang w:val="lv-LV" w:eastAsia="he-IL" w:bidi="he-IL"/>
        </w:rPr>
        <w:t>i visu laiku nēsāt līdzi</w:t>
      </w:r>
      <w:r w:rsidRPr="00CD056B">
        <w:rPr>
          <w:rFonts w:eastAsia="Verdana"/>
          <w:szCs w:val="22"/>
          <w:lang w:val="lv-LV" w:eastAsia="en-GB"/>
        </w:rPr>
        <w:t xml:space="preserve"> un to parādīt visiem veselības aprūpes speciālistiem, kuri ir iesaistīti viņu ārstēšanā.</w:t>
      </w:r>
    </w:p>
    <w:p w14:paraId="6EE7AC09" w14:textId="77777777" w:rsidR="00C57392" w:rsidRPr="00CD056B" w:rsidRDefault="00C57392" w:rsidP="00635C2D">
      <w:pPr>
        <w:tabs>
          <w:tab w:val="left" w:pos="567"/>
        </w:tabs>
        <w:spacing w:line="280" w:lineRule="atLeast"/>
        <w:ind w:left="567" w:hanging="567"/>
        <w:rPr>
          <w:rFonts w:eastAsia="Verdana"/>
          <w:szCs w:val="22"/>
          <w:lang w:val="lv-LV" w:eastAsia="en-GB"/>
        </w:rPr>
      </w:pPr>
      <w:bookmarkStart w:id="124" w:name="page_total_master7"/>
      <w:bookmarkStart w:id="125" w:name="page_total"/>
      <w:bookmarkEnd w:id="124"/>
      <w:bookmarkEnd w:id="125"/>
      <w:r w:rsidRPr="00CD056B">
        <w:rPr>
          <w:lang w:val="lv-LV"/>
        </w:rPr>
        <w:sym w:font="Symbol" w:char="F0B7"/>
      </w:r>
      <w:r w:rsidRPr="00CD056B">
        <w:rPr>
          <w:lang w:val="lv-LV"/>
        </w:rPr>
        <w:tab/>
      </w:r>
      <w:r w:rsidR="00DA15FB" w:rsidRPr="00CD056B">
        <w:rPr>
          <w:rFonts w:eastAsia="Verdana"/>
          <w:szCs w:val="22"/>
          <w:lang w:val="lv-LV" w:eastAsia="en-GB"/>
        </w:rPr>
        <w:t>J</w:t>
      </w:r>
      <w:r w:rsidRPr="00CD056B">
        <w:rPr>
          <w:rFonts w:eastAsia="Verdana"/>
          <w:szCs w:val="22"/>
          <w:lang w:val="lv-LV" w:eastAsia="en-GB"/>
        </w:rPr>
        <w:t xml:space="preserve">āatgādina par nepieciešamību </w:t>
      </w:r>
      <w:r w:rsidR="00DA15FB" w:rsidRPr="00CD056B">
        <w:rPr>
          <w:rFonts w:eastAsia="Verdana"/>
          <w:szCs w:val="22"/>
          <w:lang w:val="lv-LV" w:eastAsia="en-GB"/>
        </w:rPr>
        <w:t>kartē ierakstīt</w:t>
      </w:r>
      <w:r w:rsidRPr="00CD056B">
        <w:rPr>
          <w:rFonts w:eastAsia="Verdana"/>
          <w:szCs w:val="22"/>
          <w:lang w:val="lv-LV" w:eastAsia="en-GB"/>
        </w:rPr>
        <w:t xml:space="preserve"> ārsta kontaktinformāciju un tai jāsatur brīdinājuma ziņa veselības aprūpes speciālistiem, kuri ir iesaistīti pacienta ārstēšanā, ieskaitot neatliekamos gadījumos, ka pacients lieto Tecentriq.</w:t>
      </w:r>
    </w:p>
    <w:p w14:paraId="48BFC271" w14:textId="77777777" w:rsidR="00C57392" w:rsidRPr="00CD056B" w:rsidRDefault="00C57392" w:rsidP="00014344">
      <w:pPr>
        <w:tabs>
          <w:tab w:val="left" w:pos="567"/>
        </w:tabs>
        <w:snapToGrid w:val="0"/>
        <w:ind w:right="-1"/>
        <w:rPr>
          <w:lang w:val="lv-LV" w:eastAsia="zh-CN"/>
        </w:rPr>
      </w:pPr>
    </w:p>
    <w:p w14:paraId="7F93358D" w14:textId="77777777" w:rsidR="00C57392" w:rsidRPr="00CD056B" w:rsidRDefault="00C57392" w:rsidP="00014344">
      <w:pPr>
        <w:tabs>
          <w:tab w:val="left" w:pos="567"/>
        </w:tabs>
        <w:ind w:left="567" w:hanging="567"/>
        <w:rPr>
          <w:lang w:val="lv-LV"/>
        </w:rPr>
      </w:pPr>
      <w:r w:rsidRPr="00CD056B">
        <w:rPr>
          <w:b/>
          <w:szCs w:val="22"/>
          <w:lang w:val="lv-LV"/>
        </w:rPr>
        <w:br w:type="page"/>
      </w:r>
    </w:p>
    <w:p w14:paraId="4D7A4D85" w14:textId="77777777" w:rsidR="00C57392" w:rsidRPr="00CD056B" w:rsidRDefault="00C57392" w:rsidP="00014344">
      <w:pPr>
        <w:tabs>
          <w:tab w:val="left" w:pos="567"/>
        </w:tabs>
        <w:ind w:left="567" w:hanging="567"/>
        <w:rPr>
          <w:lang w:val="lv-LV"/>
        </w:rPr>
      </w:pPr>
    </w:p>
    <w:p w14:paraId="67FCC559" w14:textId="77777777" w:rsidR="00C57392" w:rsidRPr="00CD056B" w:rsidRDefault="00C57392" w:rsidP="00014344">
      <w:pPr>
        <w:tabs>
          <w:tab w:val="left" w:pos="567"/>
        </w:tabs>
        <w:ind w:left="567" w:hanging="567"/>
        <w:rPr>
          <w:lang w:val="lv-LV"/>
        </w:rPr>
      </w:pPr>
    </w:p>
    <w:p w14:paraId="672BE5F5" w14:textId="77777777" w:rsidR="00C57392" w:rsidRPr="00CD056B" w:rsidRDefault="00C57392" w:rsidP="00014344">
      <w:pPr>
        <w:tabs>
          <w:tab w:val="left" w:pos="567"/>
        </w:tabs>
        <w:ind w:left="567" w:hanging="567"/>
        <w:rPr>
          <w:lang w:val="lv-LV"/>
        </w:rPr>
      </w:pPr>
    </w:p>
    <w:p w14:paraId="1A21E729" w14:textId="77777777" w:rsidR="00C57392" w:rsidRPr="00CD056B" w:rsidRDefault="00C57392" w:rsidP="00014344">
      <w:pPr>
        <w:tabs>
          <w:tab w:val="left" w:pos="567"/>
        </w:tabs>
        <w:ind w:left="567" w:hanging="567"/>
        <w:rPr>
          <w:lang w:val="lv-LV"/>
        </w:rPr>
      </w:pPr>
    </w:p>
    <w:p w14:paraId="21ADCCBD" w14:textId="77777777" w:rsidR="00C57392" w:rsidRPr="00CD056B" w:rsidRDefault="00C57392" w:rsidP="00014344">
      <w:pPr>
        <w:tabs>
          <w:tab w:val="left" w:pos="567"/>
        </w:tabs>
        <w:ind w:left="567" w:hanging="567"/>
        <w:rPr>
          <w:lang w:val="lv-LV"/>
        </w:rPr>
      </w:pPr>
    </w:p>
    <w:p w14:paraId="23943505" w14:textId="77777777" w:rsidR="00C57392" w:rsidRPr="00CD056B" w:rsidRDefault="00C57392" w:rsidP="00014344">
      <w:pPr>
        <w:tabs>
          <w:tab w:val="left" w:pos="567"/>
        </w:tabs>
        <w:ind w:left="567" w:hanging="567"/>
        <w:rPr>
          <w:lang w:val="lv-LV"/>
        </w:rPr>
      </w:pPr>
    </w:p>
    <w:p w14:paraId="07C2C9CD" w14:textId="77777777" w:rsidR="00C57392" w:rsidRPr="00CD056B" w:rsidRDefault="00C57392" w:rsidP="00014344">
      <w:pPr>
        <w:tabs>
          <w:tab w:val="left" w:pos="567"/>
        </w:tabs>
        <w:ind w:left="567" w:hanging="567"/>
        <w:rPr>
          <w:lang w:val="lv-LV"/>
        </w:rPr>
      </w:pPr>
    </w:p>
    <w:p w14:paraId="56C46DCD" w14:textId="77777777" w:rsidR="00C57392" w:rsidRDefault="00C57392" w:rsidP="00014344">
      <w:pPr>
        <w:tabs>
          <w:tab w:val="left" w:pos="567"/>
        </w:tabs>
        <w:ind w:left="567" w:hanging="567"/>
        <w:rPr>
          <w:lang w:val="lv-LV"/>
        </w:rPr>
      </w:pPr>
    </w:p>
    <w:p w14:paraId="36FA0E7E" w14:textId="77777777" w:rsidR="00F6436F" w:rsidRPr="00CD056B" w:rsidRDefault="00F6436F" w:rsidP="00014344">
      <w:pPr>
        <w:tabs>
          <w:tab w:val="left" w:pos="567"/>
        </w:tabs>
        <w:ind w:left="567" w:hanging="567"/>
        <w:rPr>
          <w:lang w:val="lv-LV"/>
        </w:rPr>
      </w:pPr>
    </w:p>
    <w:p w14:paraId="48B53161" w14:textId="77777777" w:rsidR="00C57392" w:rsidRPr="00CD056B" w:rsidRDefault="00C57392" w:rsidP="00014344">
      <w:pPr>
        <w:tabs>
          <w:tab w:val="left" w:pos="567"/>
        </w:tabs>
        <w:ind w:left="567" w:hanging="567"/>
        <w:rPr>
          <w:lang w:val="lv-LV"/>
        </w:rPr>
      </w:pPr>
    </w:p>
    <w:p w14:paraId="6A344342" w14:textId="77777777" w:rsidR="00C57392" w:rsidRPr="00CD056B" w:rsidRDefault="00C57392" w:rsidP="00014344">
      <w:pPr>
        <w:tabs>
          <w:tab w:val="left" w:pos="567"/>
        </w:tabs>
        <w:ind w:left="567" w:hanging="567"/>
        <w:rPr>
          <w:lang w:val="lv-LV"/>
        </w:rPr>
      </w:pPr>
    </w:p>
    <w:p w14:paraId="72051FD4" w14:textId="77777777" w:rsidR="00C57392" w:rsidRPr="00CD056B" w:rsidRDefault="00C57392" w:rsidP="00014344">
      <w:pPr>
        <w:tabs>
          <w:tab w:val="left" w:pos="567"/>
        </w:tabs>
        <w:ind w:left="567" w:hanging="567"/>
        <w:rPr>
          <w:lang w:val="lv-LV"/>
        </w:rPr>
      </w:pPr>
    </w:p>
    <w:p w14:paraId="49A2F496" w14:textId="77777777" w:rsidR="00C57392" w:rsidRPr="00CD056B" w:rsidRDefault="00C57392" w:rsidP="00014344">
      <w:pPr>
        <w:tabs>
          <w:tab w:val="left" w:pos="567"/>
        </w:tabs>
        <w:ind w:left="567" w:hanging="567"/>
        <w:rPr>
          <w:lang w:val="lv-LV"/>
        </w:rPr>
      </w:pPr>
    </w:p>
    <w:p w14:paraId="0B8DFFFA" w14:textId="77777777" w:rsidR="00C57392" w:rsidRPr="00CD056B" w:rsidRDefault="00C57392" w:rsidP="00014344">
      <w:pPr>
        <w:tabs>
          <w:tab w:val="left" w:pos="567"/>
        </w:tabs>
        <w:ind w:left="567" w:hanging="567"/>
        <w:rPr>
          <w:lang w:val="lv-LV"/>
        </w:rPr>
      </w:pPr>
    </w:p>
    <w:p w14:paraId="61A1D95C" w14:textId="77777777" w:rsidR="00C57392" w:rsidRPr="00CD056B" w:rsidRDefault="00C57392" w:rsidP="00014344">
      <w:pPr>
        <w:tabs>
          <w:tab w:val="left" w:pos="567"/>
        </w:tabs>
        <w:ind w:left="567" w:hanging="567"/>
        <w:rPr>
          <w:lang w:val="lv-LV"/>
        </w:rPr>
      </w:pPr>
    </w:p>
    <w:p w14:paraId="191C7976" w14:textId="77777777" w:rsidR="00C57392" w:rsidRPr="00CD056B" w:rsidRDefault="00C57392" w:rsidP="00014344">
      <w:pPr>
        <w:tabs>
          <w:tab w:val="left" w:pos="567"/>
        </w:tabs>
        <w:ind w:left="567" w:hanging="567"/>
        <w:rPr>
          <w:lang w:val="lv-LV"/>
        </w:rPr>
      </w:pPr>
    </w:p>
    <w:p w14:paraId="746C71F1" w14:textId="77777777" w:rsidR="00C57392" w:rsidRPr="00CD056B" w:rsidRDefault="00C57392" w:rsidP="00014344">
      <w:pPr>
        <w:tabs>
          <w:tab w:val="left" w:pos="567"/>
        </w:tabs>
        <w:ind w:left="567" w:hanging="567"/>
        <w:rPr>
          <w:lang w:val="lv-LV"/>
        </w:rPr>
      </w:pPr>
    </w:p>
    <w:p w14:paraId="7F5C0EBA" w14:textId="77777777" w:rsidR="00C57392" w:rsidRPr="00CD056B" w:rsidRDefault="00C57392" w:rsidP="00014344">
      <w:pPr>
        <w:tabs>
          <w:tab w:val="left" w:pos="567"/>
        </w:tabs>
        <w:ind w:left="567" w:hanging="567"/>
        <w:rPr>
          <w:lang w:val="lv-LV"/>
        </w:rPr>
      </w:pPr>
    </w:p>
    <w:p w14:paraId="09ADF03B" w14:textId="77777777" w:rsidR="00C57392" w:rsidRPr="00CD056B" w:rsidRDefault="00C57392" w:rsidP="00014344">
      <w:pPr>
        <w:tabs>
          <w:tab w:val="left" w:pos="567"/>
        </w:tabs>
        <w:ind w:left="567" w:hanging="567"/>
        <w:rPr>
          <w:lang w:val="lv-LV"/>
        </w:rPr>
      </w:pPr>
    </w:p>
    <w:p w14:paraId="70E5C83E" w14:textId="77777777" w:rsidR="00C57392" w:rsidRPr="00CD056B" w:rsidRDefault="00C57392" w:rsidP="00014344">
      <w:pPr>
        <w:tabs>
          <w:tab w:val="left" w:pos="567"/>
        </w:tabs>
        <w:ind w:left="567" w:hanging="567"/>
        <w:rPr>
          <w:lang w:val="lv-LV"/>
        </w:rPr>
      </w:pPr>
    </w:p>
    <w:p w14:paraId="3A3FF74C" w14:textId="77777777" w:rsidR="00C57392" w:rsidRPr="00CD056B" w:rsidRDefault="00C57392" w:rsidP="00014344">
      <w:pPr>
        <w:tabs>
          <w:tab w:val="left" w:pos="567"/>
        </w:tabs>
        <w:ind w:left="567" w:hanging="567"/>
        <w:rPr>
          <w:lang w:val="lv-LV"/>
        </w:rPr>
      </w:pPr>
    </w:p>
    <w:p w14:paraId="42FEF35A" w14:textId="77777777" w:rsidR="00C57392" w:rsidRPr="00CD056B" w:rsidRDefault="00C57392" w:rsidP="00014344">
      <w:pPr>
        <w:tabs>
          <w:tab w:val="left" w:pos="567"/>
        </w:tabs>
        <w:ind w:left="567" w:hanging="567"/>
        <w:rPr>
          <w:lang w:val="lv-LV"/>
        </w:rPr>
      </w:pPr>
    </w:p>
    <w:p w14:paraId="49CAAE3E" w14:textId="77777777" w:rsidR="00C57392" w:rsidRPr="00CD056B" w:rsidRDefault="00C57392" w:rsidP="00014344">
      <w:pPr>
        <w:tabs>
          <w:tab w:val="left" w:pos="567"/>
        </w:tabs>
        <w:ind w:left="567" w:hanging="567"/>
        <w:rPr>
          <w:lang w:val="lv-LV"/>
        </w:rPr>
      </w:pPr>
    </w:p>
    <w:p w14:paraId="7F8B6599" w14:textId="77777777" w:rsidR="00C57392" w:rsidRDefault="00D0216C" w:rsidP="00014344">
      <w:pPr>
        <w:tabs>
          <w:tab w:val="left" w:pos="567"/>
        </w:tabs>
        <w:ind w:left="567" w:hanging="567"/>
        <w:jc w:val="center"/>
        <w:rPr>
          <w:b/>
          <w:lang w:val="lv-LV"/>
        </w:rPr>
      </w:pPr>
      <w:r>
        <w:rPr>
          <w:b/>
          <w:lang w:val="lv-LV"/>
        </w:rPr>
        <w:t>II</w:t>
      </w:r>
      <w:r w:rsidRPr="00D0216C">
        <w:rPr>
          <w:b/>
          <w:lang w:val="lv-LV"/>
        </w:rPr>
        <w:t xml:space="preserve">I PIELIKUMS </w:t>
      </w:r>
    </w:p>
    <w:p w14:paraId="21C5A00F" w14:textId="77777777" w:rsidR="006750E3" w:rsidRPr="00CD056B" w:rsidRDefault="006750E3" w:rsidP="00014344">
      <w:pPr>
        <w:tabs>
          <w:tab w:val="left" w:pos="567"/>
        </w:tabs>
        <w:ind w:left="567" w:hanging="567"/>
        <w:jc w:val="center"/>
        <w:rPr>
          <w:b/>
          <w:lang w:val="lv-LV"/>
        </w:rPr>
      </w:pPr>
    </w:p>
    <w:p w14:paraId="359A347E" w14:textId="77777777" w:rsidR="00C57392" w:rsidRPr="00CD056B" w:rsidRDefault="00C57392" w:rsidP="00014344">
      <w:pPr>
        <w:tabs>
          <w:tab w:val="left" w:pos="567"/>
        </w:tabs>
        <w:ind w:left="567" w:hanging="567"/>
        <w:jc w:val="center"/>
        <w:rPr>
          <w:b/>
          <w:lang w:val="lv-LV"/>
        </w:rPr>
      </w:pPr>
      <w:r w:rsidRPr="00CD056B">
        <w:rPr>
          <w:b/>
          <w:lang w:val="lv-LV"/>
        </w:rPr>
        <w:t>MARĶĒJUMA TEKSTS UN LIETOŠANAS INSTRUKCIJA</w:t>
      </w:r>
    </w:p>
    <w:p w14:paraId="77DCA5D4" w14:textId="77777777" w:rsidR="00C57392" w:rsidRPr="00CD056B" w:rsidRDefault="00C57392" w:rsidP="00014344">
      <w:pPr>
        <w:tabs>
          <w:tab w:val="left" w:pos="567"/>
        </w:tabs>
        <w:ind w:left="567" w:hanging="567"/>
        <w:jc w:val="center"/>
        <w:rPr>
          <w:b/>
          <w:szCs w:val="22"/>
          <w:shd w:val="clear" w:color="auto" w:fill="C0C0C0"/>
          <w:lang w:val="lv-LV"/>
        </w:rPr>
      </w:pPr>
      <w:r w:rsidRPr="00CD056B">
        <w:rPr>
          <w:b/>
          <w:lang w:val="lv-LV"/>
        </w:rPr>
        <w:br w:type="page"/>
      </w:r>
    </w:p>
    <w:p w14:paraId="66D2B0F9" w14:textId="77777777" w:rsidR="00C57392" w:rsidRPr="00CD056B" w:rsidRDefault="00C57392" w:rsidP="00014344">
      <w:pPr>
        <w:tabs>
          <w:tab w:val="left" w:pos="567"/>
        </w:tabs>
        <w:rPr>
          <w:shd w:val="clear" w:color="auto" w:fill="C0C0C0"/>
          <w:lang w:val="lv-LV"/>
        </w:rPr>
      </w:pPr>
    </w:p>
    <w:p w14:paraId="3BDC1D25" w14:textId="77777777" w:rsidR="00C57392" w:rsidRPr="00CD056B" w:rsidRDefault="00C57392" w:rsidP="00014344">
      <w:pPr>
        <w:tabs>
          <w:tab w:val="left" w:pos="567"/>
        </w:tabs>
        <w:rPr>
          <w:shd w:val="clear" w:color="auto" w:fill="C0C0C0"/>
          <w:lang w:val="lv-LV"/>
        </w:rPr>
      </w:pPr>
    </w:p>
    <w:p w14:paraId="0656E25F" w14:textId="77777777" w:rsidR="00C57392" w:rsidRPr="00CD056B" w:rsidRDefault="00C57392" w:rsidP="00014344">
      <w:pPr>
        <w:tabs>
          <w:tab w:val="left" w:pos="567"/>
        </w:tabs>
        <w:rPr>
          <w:shd w:val="clear" w:color="auto" w:fill="C0C0C0"/>
          <w:lang w:val="lv-LV"/>
        </w:rPr>
      </w:pPr>
    </w:p>
    <w:p w14:paraId="4E370664" w14:textId="77777777" w:rsidR="00C57392" w:rsidRPr="00CD056B" w:rsidRDefault="00C57392" w:rsidP="00014344">
      <w:pPr>
        <w:tabs>
          <w:tab w:val="left" w:pos="567"/>
        </w:tabs>
        <w:rPr>
          <w:shd w:val="clear" w:color="auto" w:fill="C0C0C0"/>
          <w:lang w:val="lv-LV"/>
        </w:rPr>
      </w:pPr>
    </w:p>
    <w:p w14:paraId="2FFD06CA" w14:textId="77777777" w:rsidR="00C57392" w:rsidRPr="00CD056B" w:rsidRDefault="00C57392" w:rsidP="00014344">
      <w:pPr>
        <w:tabs>
          <w:tab w:val="left" w:pos="567"/>
        </w:tabs>
        <w:rPr>
          <w:shd w:val="clear" w:color="auto" w:fill="C0C0C0"/>
          <w:lang w:val="lv-LV"/>
        </w:rPr>
      </w:pPr>
    </w:p>
    <w:p w14:paraId="18FA52C5" w14:textId="77777777" w:rsidR="00C57392" w:rsidRPr="00CD056B" w:rsidRDefault="00C57392" w:rsidP="00014344">
      <w:pPr>
        <w:tabs>
          <w:tab w:val="left" w:pos="567"/>
        </w:tabs>
        <w:rPr>
          <w:shd w:val="clear" w:color="auto" w:fill="C0C0C0"/>
          <w:lang w:val="lv-LV"/>
        </w:rPr>
      </w:pPr>
    </w:p>
    <w:p w14:paraId="56460BCF" w14:textId="77777777" w:rsidR="00C57392" w:rsidRPr="00CD056B" w:rsidRDefault="00C57392" w:rsidP="00014344">
      <w:pPr>
        <w:tabs>
          <w:tab w:val="left" w:pos="567"/>
        </w:tabs>
        <w:rPr>
          <w:shd w:val="clear" w:color="auto" w:fill="C0C0C0"/>
          <w:lang w:val="lv-LV"/>
        </w:rPr>
      </w:pPr>
    </w:p>
    <w:p w14:paraId="583FDF89" w14:textId="77777777" w:rsidR="00C57392" w:rsidRPr="00CD056B" w:rsidRDefault="00C57392" w:rsidP="00014344">
      <w:pPr>
        <w:tabs>
          <w:tab w:val="left" w:pos="567"/>
        </w:tabs>
        <w:rPr>
          <w:shd w:val="clear" w:color="auto" w:fill="C0C0C0"/>
          <w:lang w:val="lv-LV"/>
        </w:rPr>
      </w:pPr>
    </w:p>
    <w:p w14:paraId="256F74B8" w14:textId="77777777" w:rsidR="00C57392" w:rsidRPr="00CD056B" w:rsidRDefault="00C57392" w:rsidP="00014344">
      <w:pPr>
        <w:tabs>
          <w:tab w:val="left" w:pos="567"/>
        </w:tabs>
        <w:rPr>
          <w:shd w:val="clear" w:color="auto" w:fill="C0C0C0"/>
          <w:lang w:val="lv-LV"/>
        </w:rPr>
      </w:pPr>
    </w:p>
    <w:p w14:paraId="3FDD8A8A" w14:textId="77777777" w:rsidR="00C57392" w:rsidRPr="00CD056B" w:rsidRDefault="00C57392" w:rsidP="00014344">
      <w:pPr>
        <w:tabs>
          <w:tab w:val="left" w:pos="567"/>
        </w:tabs>
        <w:rPr>
          <w:shd w:val="clear" w:color="auto" w:fill="C0C0C0"/>
          <w:lang w:val="lv-LV"/>
        </w:rPr>
      </w:pPr>
    </w:p>
    <w:p w14:paraId="3118A5DA" w14:textId="77777777" w:rsidR="00C57392" w:rsidRPr="00CD056B" w:rsidRDefault="00C57392" w:rsidP="00014344">
      <w:pPr>
        <w:tabs>
          <w:tab w:val="left" w:pos="567"/>
        </w:tabs>
        <w:rPr>
          <w:shd w:val="clear" w:color="auto" w:fill="C0C0C0"/>
          <w:lang w:val="lv-LV"/>
        </w:rPr>
      </w:pPr>
    </w:p>
    <w:p w14:paraId="199F6E3F" w14:textId="77777777" w:rsidR="00C57392" w:rsidRPr="00CD056B" w:rsidRDefault="00C57392" w:rsidP="00014344">
      <w:pPr>
        <w:tabs>
          <w:tab w:val="left" w:pos="567"/>
        </w:tabs>
        <w:rPr>
          <w:shd w:val="clear" w:color="auto" w:fill="C0C0C0"/>
          <w:lang w:val="lv-LV"/>
        </w:rPr>
      </w:pPr>
    </w:p>
    <w:p w14:paraId="14551665" w14:textId="77777777" w:rsidR="00C57392" w:rsidRPr="00CD056B" w:rsidRDefault="00C57392" w:rsidP="00014344">
      <w:pPr>
        <w:tabs>
          <w:tab w:val="left" w:pos="567"/>
        </w:tabs>
        <w:rPr>
          <w:shd w:val="clear" w:color="auto" w:fill="C0C0C0"/>
          <w:lang w:val="lv-LV"/>
        </w:rPr>
      </w:pPr>
    </w:p>
    <w:p w14:paraId="1F48DA50" w14:textId="77777777" w:rsidR="00C57392" w:rsidRPr="00CD056B" w:rsidRDefault="00C57392" w:rsidP="00014344">
      <w:pPr>
        <w:tabs>
          <w:tab w:val="left" w:pos="567"/>
        </w:tabs>
        <w:rPr>
          <w:shd w:val="clear" w:color="auto" w:fill="C0C0C0"/>
          <w:lang w:val="lv-LV"/>
        </w:rPr>
      </w:pPr>
    </w:p>
    <w:p w14:paraId="48EBFCB0" w14:textId="77777777" w:rsidR="00C57392" w:rsidRPr="00CD056B" w:rsidRDefault="00C57392" w:rsidP="00014344">
      <w:pPr>
        <w:tabs>
          <w:tab w:val="left" w:pos="567"/>
        </w:tabs>
        <w:rPr>
          <w:shd w:val="clear" w:color="auto" w:fill="C0C0C0"/>
          <w:lang w:val="lv-LV"/>
        </w:rPr>
      </w:pPr>
    </w:p>
    <w:p w14:paraId="2049CCAC" w14:textId="77777777" w:rsidR="00C57392" w:rsidRPr="00CD056B" w:rsidRDefault="00C57392" w:rsidP="00014344">
      <w:pPr>
        <w:tabs>
          <w:tab w:val="left" w:pos="567"/>
        </w:tabs>
        <w:rPr>
          <w:shd w:val="clear" w:color="auto" w:fill="C0C0C0"/>
          <w:lang w:val="lv-LV"/>
        </w:rPr>
      </w:pPr>
    </w:p>
    <w:p w14:paraId="4A3DA911" w14:textId="77777777" w:rsidR="00C57392" w:rsidRPr="00CD056B" w:rsidRDefault="00C57392" w:rsidP="00014344">
      <w:pPr>
        <w:tabs>
          <w:tab w:val="left" w:pos="567"/>
        </w:tabs>
        <w:rPr>
          <w:shd w:val="clear" w:color="auto" w:fill="C0C0C0"/>
          <w:lang w:val="lv-LV"/>
        </w:rPr>
      </w:pPr>
    </w:p>
    <w:p w14:paraId="3A8BCF10" w14:textId="77777777" w:rsidR="00C57392" w:rsidRPr="00CD056B" w:rsidRDefault="00C57392" w:rsidP="00014344">
      <w:pPr>
        <w:tabs>
          <w:tab w:val="left" w:pos="567"/>
        </w:tabs>
        <w:rPr>
          <w:shd w:val="clear" w:color="auto" w:fill="C0C0C0"/>
          <w:lang w:val="lv-LV"/>
        </w:rPr>
      </w:pPr>
    </w:p>
    <w:p w14:paraId="20936325" w14:textId="77777777" w:rsidR="00C57392" w:rsidRPr="00CD056B" w:rsidRDefault="00C57392" w:rsidP="00014344">
      <w:pPr>
        <w:tabs>
          <w:tab w:val="left" w:pos="567"/>
        </w:tabs>
        <w:rPr>
          <w:shd w:val="clear" w:color="auto" w:fill="C0C0C0"/>
          <w:lang w:val="lv-LV"/>
        </w:rPr>
      </w:pPr>
    </w:p>
    <w:p w14:paraId="514F3D1C" w14:textId="77777777" w:rsidR="00C57392" w:rsidRPr="00CD056B" w:rsidRDefault="00C57392" w:rsidP="00014344">
      <w:pPr>
        <w:tabs>
          <w:tab w:val="left" w:pos="567"/>
        </w:tabs>
        <w:rPr>
          <w:shd w:val="clear" w:color="auto" w:fill="C0C0C0"/>
          <w:lang w:val="lv-LV"/>
        </w:rPr>
      </w:pPr>
    </w:p>
    <w:p w14:paraId="67E83DA0" w14:textId="77777777" w:rsidR="00C57392" w:rsidRPr="00CD056B" w:rsidRDefault="00C57392" w:rsidP="00014344">
      <w:pPr>
        <w:tabs>
          <w:tab w:val="left" w:pos="567"/>
        </w:tabs>
        <w:rPr>
          <w:shd w:val="clear" w:color="auto" w:fill="C0C0C0"/>
          <w:lang w:val="lv-LV"/>
        </w:rPr>
      </w:pPr>
    </w:p>
    <w:p w14:paraId="539116E3" w14:textId="77777777" w:rsidR="00C57392" w:rsidRDefault="00C57392" w:rsidP="00014344">
      <w:pPr>
        <w:tabs>
          <w:tab w:val="left" w:pos="567"/>
        </w:tabs>
        <w:rPr>
          <w:shd w:val="clear" w:color="auto" w:fill="C0C0C0"/>
          <w:lang w:val="lv-LV"/>
        </w:rPr>
      </w:pPr>
    </w:p>
    <w:p w14:paraId="07D80766" w14:textId="77777777" w:rsidR="00F6436F" w:rsidRPr="00CD056B" w:rsidRDefault="00F6436F" w:rsidP="00014344">
      <w:pPr>
        <w:tabs>
          <w:tab w:val="left" w:pos="567"/>
        </w:tabs>
        <w:rPr>
          <w:shd w:val="clear" w:color="auto" w:fill="C0C0C0"/>
          <w:lang w:val="lv-LV"/>
        </w:rPr>
      </w:pPr>
    </w:p>
    <w:p w14:paraId="0027F4A9" w14:textId="77777777" w:rsidR="00C57392" w:rsidRPr="00CD056B" w:rsidRDefault="00C57392" w:rsidP="00014344">
      <w:pPr>
        <w:pStyle w:val="Annex"/>
        <w:tabs>
          <w:tab w:val="left" w:pos="567"/>
        </w:tabs>
        <w:rPr>
          <w:lang w:val="lv-LV"/>
        </w:rPr>
      </w:pPr>
      <w:r w:rsidRPr="00CD056B">
        <w:rPr>
          <w:lang w:val="lv-LV"/>
        </w:rPr>
        <w:t>A. MARĶĒJUMA TEKSTS</w:t>
      </w:r>
    </w:p>
    <w:p w14:paraId="17E1A3FB" w14:textId="77777777" w:rsidR="00C57392" w:rsidRPr="00CD056B" w:rsidRDefault="00C57392" w:rsidP="00014344">
      <w:pPr>
        <w:tabs>
          <w:tab w:val="left" w:pos="567"/>
        </w:tabs>
        <w:rPr>
          <w:lang w:val="lv-LV"/>
        </w:rPr>
      </w:pPr>
    </w:p>
    <w:p w14:paraId="465C8A95" w14:textId="77777777" w:rsidR="00C57392" w:rsidRPr="00CD056B" w:rsidRDefault="00C57392" w:rsidP="00014344">
      <w:pPr>
        <w:tabs>
          <w:tab w:val="left" w:pos="567"/>
        </w:tabs>
        <w:rPr>
          <w:szCs w:val="22"/>
          <w:shd w:val="clear" w:color="auto" w:fill="C0C0C0"/>
          <w:lang w:val="lv-LV"/>
        </w:rPr>
      </w:pPr>
      <w:r w:rsidRPr="00CD056B">
        <w:rPr>
          <w:lang w:val="lv-LV"/>
        </w:rPr>
        <w:br w:type="page"/>
      </w:r>
    </w:p>
    <w:p w14:paraId="673D5963"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lastRenderedPageBreak/>
        <w:t>INFORMĀCIJA, KAS JĀNORĀDA UZ ĀRĒJĀ IEPAKOJUMA</w:t>
      </w:r>
    </w:p>
    <w:p w14:paraId="379B2686"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p>
    <w:p w14:paraId="5621AA4F"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rPr>
          <w:lang w:val="lv-LV"/>
        </w:rPr>
      </w:pPr>
      <w:r w:rsidRPr="00CD056B">
        <w:rPr>
          <w:b/>
          <w:lang w:val="lv-LV"/>
        </w:rPr>
        <w:t>ĀRĒJĀ KASTĪTE</w:t>
      </w:r>
    </w:p>
    <w:p w14:paraId="648F8B6A" w14:textId="77777777" w:rsidR="00C57392" w:rsidRPr="00CD056B" w:rsidRDefault="00C57392" w:rsidP="00014344">
      <w:pPr>
        <w:tabs>
          <w:tab w:val="left" w:pos="567"/>
        </w:tabs>
        <w:rPr>
          <w:lang w:val="lv-LV"/>
        </w:rPr>
      </w:pPr>
    </w:p>
    <w:p w14:paraId="71E43EDE" w14:textId="77777777" w:rsidR="00C57392" w:rsidRPr="00CD056B" w:rsidRDefault="00C57392" w:rsidP="00014344">
      <w:pPr>
        <w:tabs>
          <w:tab w:val="left" w:pos="567"/>
        </w:tabs>
        <w:rPr>
          <w:lang w:val="lv-LV"/>
        </w:rPr>
      </w:pPr>
    </w:p>
    <w:p w14:paraId="5C4CB0ED"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1.</w:t>
      </w:r>
      <w:r w:rsidRPr="00CD056B">
        <w:rPr>
          <w:b/>
          <w:lang w:val="lv-LV"/>
        </w:rPr>
        <w:tab/>
        <w:t>ZĀĻU NOSAUKUMS</w:t>
      </w:r>
    </w:p>
    <w:p w14:paraId="052C4BB1" w14:textId="77777777" w:rsidR="00C57392" w:rsidRPr="00CD056B" w:rsidRDefault="00C57392" w:rsidP="00014344">
      <w:pPr>
        <w:tabs>
          <w:tab w:val="left" w:pos="567"/>
        </w:tabs>
        <w:rPr>
          <w:lang w:val="lv-LV"/>
        </w:rPr>
      </w:pPr>
    </w:p>
    <w:p w14:paraId="0F6085BE" w14:textId="77777777" w:rsidR="00C57392" w:rsidRPr="00CD056B" w:rsidRDefault="00C57392" w:rsidP="00014344">
      <w:pPr>
        <w:tabs>
          <w:tab w:val="left" w:pos="567"/>
        </w:tabs>
        <w:rPr>
          <w:lang w:val="lv-LV"/>
        </w:rPr>
      </w:pPr>
      <w:r w:rsidRPr="00CD056B">
        <w:rPr>
          <w:lang w:val="lv-LV"/>
        </w:rPr>
        <w:t xml:space="preserve">Tecentriq 840 mg </w:t>
      </w:r>
      <w:r w:rsidRPr="00CD056B">
        <w:rPr>
          <w:szCs w:val="22"/>
          <w:lang w:val="lv-LV"/>
        </w:rPr>
        <w:t>koncentrāts infūziju šķīduma pagatavošanai</w:t>
      </w:r>
    </w:p>
    <w:p w14:paraId="04F78598" w14:textId="77777777" w:rsidR="00C57392" w:rsidRPr="00CD056B" w:rsidRDefault="00C57392" w:rsidP="00014344">
      <w:pPr>
        <w:tabs>
          <w:tab w:val="left" w:pos="567"/>
        </w:tabs>
        <w:rPr>
          <w:lang w:val="lv-LV"/>
        </w:rPr>
      </w:pPr>
      <w:r w:rsidRPr="00CD056B">
        <w:rPr>
          <w:lang w:val="lv-LV"/>
        </w:rPr>
        <w:t>atezolizumab</w:t>
      </w:r>
    </w:p>
    <w:p w14:paraId="26CCDB35" w14:textId="77777777" w:rsidR="00C57392" w:rsidRPr="00CD056B" w:rsidRDefault="00C57392" w:rsidP="00014344">
      <w:pPr>
        <w:tabs>
          <w:tab w:val="left" w:pos="567"/>
        </w:tabs>
        <w:rPr>
          <w:lang w:val="lv-LV"/>
        </w:rPr>
      </w:pPr>
    </w:p>
    <w:p w14:paraId="1C024291" w14:textId="77777777" w:rsidR="00C57392" w:rsidRPr="00CD056B" w:rsidRDefault="00C57392" w:rsidP="00014344">
      <w:pPr>
        <w:tabs>
          <w:tab w:val="left" w:pos="567"/>
        </w:tabs>
        <w:rPr>
          <w:lang w:val="lv-LV"/>
        </w:rPr>
      </w:pPr>
    </w:p>
    <w:p w14:paraId="1DC08500" w14:textId="77777777" w:rsidR="00C57392" w:rsidRPr="00CD056B" w:rsidRDefault="00C57392" w:rsidP="00D116F8">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2.</w:t>
      </w:r>
      <w:r w:rsidRPr="00CD056B">
        <w:rPr>
          <w:b/>
          <w:lang w:val="lv-LV"/>
        </w:rPr>
        <w:tab/>
        <w:t>AKTĪVĀS VIELAS NOSAUKUMS UN DAUDZUMS</w:t>
      </w:r>
    </w:p>
    <w:p w14:paraId="7DBB200C" w14:textId="77777777" w:rsidR="00C57392" w:rsidRPr="00CD056B" w:rsidRDefault="00C57392" w:rsidP="00014344">
      <w:pPr>
        <w:tabs>
          <w:tab w:val="left" w:pos="567"/>
        </w:tabs>
        <w:rPr>
          <w:lang w:val="lv-LV"/>
        </w:rPr>
      </w:pPr>
    </w:p>
    <w:p w14:paraId="0EC95E67" w14:textId="77777777" w:rsidR="00C57392" w:rsidRPr="00CD056B" w:rsidRDefault="00C57392" w:rsidP="00014344">
      <w:pPr>
        <w:tabs>
          <w:tab w:val="left" w:pos="567"/>
        </w:tabs>
        <w:rPr>
          <w:lang w:val="lv-LV"/>
        </w:rPr>
      </w:pPr>
      <w:r w:rsidRPr="00CD056B">
        <w:rPr>
          <w:lang w:val="lv-LV"/>
        </w:rPr>
        <w:t>Katrs 14 ml koncentrāta flakons satur 840 mg atezolizumaba</w:t>
      </w:r>
    </w:p>
    <w:p w14:paraId="5E375A93" w14:textId="77777777" w:rsidR="00C57392" w:rsidRPr="00CD056B" w:rsidRDefault="00EF0890" w:rsidP="00014344">
      <w:pPr>
        <w:tabs>
          <w:tab w:val="left" w:pos="567"/>
        </w:tabs>
        <w:rPr>
          <w:lang w:val="lv-LV"/>
        </w:rPr>
      </w:pPr>
      <w:r w:rsidRPr="00CD056B">
        <w:rPr>
          <w:lang w:val="lv-LV"/>
        </w:rPr>
        <w:t>Pēc atšķaidīšanas, atš</w:t>
      </w:r>
      <w:r w:rsidR="0080590A" w:rsidRPr="00CD056B">
        <w:rPr>
          <w:lang w:val="lv-LV"/>
        </w:rPr>
        <w:t>ķ</w:t>
      </w:r>
      <w:r w:rsidRPr="00CD056B">
        <w:rPr>
          <w:lang w:val="lv-LV"/>
        </w:rPr>
        <w:t>aidītā šķīduma gala koncentrācijai jābūt starp 3,2 un 16,8</w:t>
      </w:r>
      <w:r w:rsidR="00F8782E">
        <w:rPr>
          <w:lang w:val="lv-LV"/>
        </w:rPr>
        <w:t> </w:t>
      </w:r>
      <w:r w:rsidRPr="00CD056B">
        <w:rPr>
          <w:lang w:val="lv-LV"/>
        </w:rPr>
        <w:t>mg/ml</w:t>
      </w:r>
      <w:r w:rsidR="00C57392" w:rsidRPr="00CD056B">
        <w:rPr>
          <w:lang w:val="lv-LV"/>
        </w:rPr>
        <w:t>.</w:t>
      </w:r>
    </w:p>
    <w:p w14:paraId="0C9AAC59" w14:textId="77777777" w:rsidR="00C57392" w:rsidRPr="00CD056B" w:rsidRDefault="00C57392" w:rsidP="00014344">
      <w:pPr>
        <w:tabs>
          <w:tab w:val="left" w:pos="567"/>
        </w:tabs>
        <w:rPr>
          <w:lang w:val="lv-LV"/>
        </w:rPr>
      </w:pPr>
    </w:p>
    <w:p w14:paraId="24D277E0" w14:textId="77777777" w:rsidR="00C57392" w:rsidRPr="00CD056B" w:rsidRDefault="00C57392" w:rsidP="00014344">
      <w:pPr>
        <w:tabs>
          <w:tab w:val="left" w:pos="567"/>
        </w:tabs>
        <w:rPr>
          <w:lang w:val="lv-LV"/>
        </w:rPr>
      </w:pPr>
    </w:p>
    <w:p w14:paraId="394D7FED"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3.</w:t>
      </w:r>
      <w:r w:rsidRPr="00CD056B">
        <w:rPr>
          <w:b/>
          <w:lang w:val="lv-LV"/>
        </w:rPr>
        <w:tab/>
        <w:t>PALĪGVIELU SARAKSTS</w:t>
      </w:r>
    </w:p>
    <w:p w14:paraId="6D317FBC" w14:textId="77777777" w:rsidR="00C57392" w:rsidRPr="00CD056B" w:rsidRDefault="00C57392" w:rsidP="00014344">
      <w:pPr>
        <w:tabs>
          <w:tab w:val="left" w:pos="567"/>
        </w:tabs>
        <w:rPr>
          <w:lang w:val="lv-LV"/>
        </w:rPr>
      </w:pPr>
    </w:p>
    <w:p w14:paraId="1EFE4AEE" w14:textId="77777777" w:rsidR="00C57392" w:rsidRPr="00CD056B" w:rsidRDefault="00C57392" w:rsidP="00014344">
      <w:pPr>
        <w:tabs>
          <w:tab w:val="left" w:pos="567"/>
        </w:tabs>
        <w:rPr>
          <w:lang w:val="lv-LV"/>
        </w:rPr>
      </w:pPr>
      <w:r w:rsidRPr="00CD056B">
        <w:rPr>
          <w:lang w:val="lv-LV"/>
        </w:rPr>
        <w:t>Palīgvielas: L-histidīns, ledus etiķskābe, saharoze, polisorbāts</w:t>
      </w:r>
      <w:r w:rsidR="00F248F6">
        <w:rPr>
          <w:lang w:val="lv-LV"/>
        </w:rPr>
        <w:t> </w:t>
      </w:r>
      <w:r w:rsidRPr="00CD056B">
        <w:rPr>
          <w:lang w:val="lv-LV"/>
        </w:rPr>
        <w:t>20, ūdens injekcijām</w:t>
      </w:r>
    </w:p>
    <w:p w14:paraId="1C8D5B37" w14:textId="77777777" w:rsidR="00C57392" w:rsidRPr="00CD056B" w:rsidRDefault="00C57392" w:rsidP="00014344">
      <w:pPr>
        <w:tabs>
          <w:tab w:val="left" w:pos="567"/>
        </w:tabs>
        <w:rPr>
          <w:lang w:val="lv-LV"/>
        </w:rPr>
      </w:pPr>
    </w:p>
    <w:p w14:paraId="75F0FCC8" w14:textId="77777777" w:rsidR="00C57392" w:rsidRPr="00CD056B" w:rsidRDefault="00C57392" w:rsidP="00014344">
      <w:pPr>
        <w:tabs>
          <w:tab w:val="left" w:pos="567"/>
        </w:tabs>
        <w:rPr>
          <w:lang w:val="lv-LV"/>
        </w:rPr>
      </w:pPr>
    </w:p>
    <w:p w14:paraId="391E8083"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4.</w:t>
      </w:r>
      <w:r w:rsidRPr="00CD056B">
        <w:rPr>
          <w:b/>
          <w:lang w:val="lv-LV"/>
        </w:rPr>
        <w:tab/>
        <w:t>ZĀĻU FORMA UN SATURS</w:t>
      </w:r>
    </w:p>
    <w:p w14:paraId="6235052B" w14:textId="77777777" w:rsidR="00C57392" w:rsidRPr="00CD056B" w:rsidRDefault="00C57392" w:rsidP="00014344">
      <w:pPr>
        <w:tabs>
          <w:tab w:val="left" w:pos="567"/>
        </w:tabs>
        <w:rPr>
          <w:lang w:val="lv-LV"/>
        </w:rPr>
      </w:pPr>
    </w:p>
    <w:p w14:paraId="27142BD2" w14:textId="77777777" w:rsidR="00C57392" w:rsidRPr="00CD056B" w:rsidRDefault="00C57392" w:rsidP="00014344">
      <w:pPr>
        <w:tabs>
          <w:tab w:val="left" w:pos="567"/>
        </w:tabs>
        <w:rPr>
          <w:lang w:val="lv-LV"/>
        </w:rPr>
      </w:pPr>
      <w:r w:rsidRPr="00CD056B">
        <w:rPr>
          <w:szCs w:val="22"/>
          <w:highlight w:val="lightGray"/>
          <w:lang w:val="lv-LV"/>
        </w:rPr>
        <w:t>Koncentrāts infūziju šķīduma pagatavošanai</w:t>
      </w:r>
      <w:r w:rsidRPr="00CD056B">
        <w:rPr>
          <w:lang w:val="lv-LV"/>
        </w:rPr>
        <w:t xml:space="preserve"> </w:t>
      </w:r>
    </w:p>
    <w:p w14:paraId="4BE1F207" w14:textId="77777777" w:rsidR="00C57392" w:rsidRPr="00CD056B" w:rsidRDefault="00C57392" w:rsidP="00014344">
      <w:pPr>
        <w:tabs>
          <w:tab w:val="left" w:pos="567"/>
        </w:tabs>
        <w:rPr>
          <w:lang w:val="lv-LV"/>
        </w:rPr>
      </w:pPr>
      <w:r w:rsidRPr="00CD056B">
        <w:rPr>
          <w:lang w:val="lv-LV"/>
        </w:rPr>
        <w:t>840 mg/14 ml</w:t>
      </w:r>
    </w:p>
    <w:p w14:paraId="360ECF1C" w14:textId="77777777" w:rsidR="00C57392" w:rsidRPr="00CD056B" w:rsidRDefault="00C57392" w:rsidP="00014344">
      <w:pPr>
        <w:tabs>
          <w:tab w:val="left" w:pos="567"/>
        </w:tabs>
        <w:rPr>
          <w:lang w:val="lv-LV"/>
        </w:rPr>
      </w:pPr>
      <w:r w:rsidRPr="00CD056B">
        <w:rPr>
          <w:lang w:val="lv-LV"/>
        </w:rPr>
        <w:t>1 flakons</w:t>
      </w:r>
    </w:p>
    <w:p w14:paraId="712C3378" w14:textId="77777777" w:rsidR="00C57392" w:rsidRPr="00CD056B" w:rsidRDefault="00C57392" w:rsidP="00014344">
      <w:pPr>
        <w:tabs>
          <w:tab w:val="left" w:pos="567"/>
        </w:tabs>
        <w:rPr>
          <w:lang w:val="lv-LV"/>
        </w:rPr>
      </w:pPr>
    </w:p>
    <w:p w14:paraId="47BF7BAD" w14:textId="77777777" w:rsidR="00C57392" w:rsidRPr="00CD056B" w:rsidRDefault="00C57392" w:rsidP="00014344">
      <w:pPr>
        <w:tabs>
          <w:tab w:val="left" w:pos="567"/>
        </w:tabs>
        <w:rPr>
          <w:lang w:val="lv-LV"/>
        </w:rPr>
      </w:pPr>
    </w:p>
    <w:p w14:paraId="17F88A12"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5.</w:t>
      </w:r>
      <w:r w:rsidRPr="00CD056B">
        <w:rPr>
          <w:b/>
          <w:lang w:val="lv-LV"/>
        </w:rPr>
        <w:tab/>
        <w:t>LIETOŠANAS UN IEVADĪŠANAS VEIDS</w:t>
      </w:r>
    </w:p>
    <w:p w14:paraId="34D58F6F" w14:textId="77777777" w:rsidR="00C57392" w:rsidRPr="00CD056B" w:rsidRDefault="00C57392" w:rsidP="00014344">
      <w:pPr>
        <w:tabs>
          <w:tab w:val="left" w:pos="567"/>
        </w:tabs>
        <w:rPr>
          <w:lang w:val="lv-LV"/>
        </w:rPr>
      </w:pPr>
    </w:p>
    <w:p w14:paraId="7FEC6651" w14:textId="77777777" w:rsidR="00C57392" w:rsidRPr="00CD056B" w:rsidRDefault="00C57392" w:rsidP="00014344">
      <w:pPr>
        <w:tabs>
          <w:tab w:val="left" w:pos="567"/>
        </w:tabs>
        <w:rPr>
          <w:lang w:val="lv-LV"/>
        </w:rPr>
      </w:pPr>
      <w:r w:rsidRPr="00CD056B">
        <w:rPr>
          <w:lang w:val="lv-LV"/>
        </w:rPr>
        <w:t>Pirms lietošanas izlasiet lietošanas instrukciju</w:t>
      </w:r>
    </w:p>
    <w:p w14:paraId="2B1E3F31" w14:textId="77777777" w:rsidR="00C57392" w:rsidRPr="00CD056B" w:rsidRDefault="00C57392" w:rsidP="00014344">
      <w:pPr>
        <w:tabs>
          <w:tab w:val="left" w:pos="567"/>
        </w:tabs>
        <w:rPr>
          <w:lang w:val="lv-LV"/>
        </w:rPr>
      </w:pPr>
      <w:r w:rsidRPr="00CD056B">
        <w:rPr>
          <w:lang w:val="lv-LV"/>
        </w:rPr>
        <w:t>Intravenozai lietošanai pēc atšķaidīšanas</w:t>
      </w:r>
    </w:p>
    <w:p w14:paraId="426B07C1" w14:textId="77777777" w:rsidR="00C57392" w:rsidRPr="00CD056B" w:rsidRDefault="00C57392" w:rsidP="00014344">
      <w:pPr>
        <w:tabs>
          <w:tab w:val="left" w:pos="567"/>
        </w:tabs>
        <w:rPr>
          <w:lang w:val="lv-LV"/>
        </w:rPr>
      </w:pPr>
    </w:p>
    <w:p w14:paraId="1F153F7F" w14:textId="77777777" w:rsidR="00C57392" w:rsidRPr="00CD056B" w:rsidRDefault="00C57392" w:rsidP="00014344">
      <w:pPr>
        <w:tabs>
          <w:tab w:val="left" w:pos="567"/>
        </w:tabs>
        <w:rPr>
          <w:lang w:val="lv-LV"/>
        </w:rPr>
      </w:pPr>
    </w:p>
    <w:p w14:paraId="0D31B073"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6.</w:t>
      </w:r>
      <w:r w:rsidRPr="00CD056B">
        <w:rPr>
          <w:b/>
          <w:lang w:val="lv-LV"/>
        </w:rPr>
        <w:tab/>
        <w:t>ĪPAŠI BRĪDINĀJUMI PAR ZĀĻU UZGLABĀŠANU BĒRNIEM NEREDZAMĀ UN NEPIEEJAMĀ VIETĀ</w:t>
      </w:r>
    </w:p>
    <w:p w14:paraId="464ADFED" w14:textId="77777777" w:rsidR="00C57392" w:rsidRPr="00CD056B" w:rsidRDefault="00C57392" w:rsidP="00014344">
      <w:pPr>
        <w:tabs>
          <w:tab w:val="left" w:pos="567"/>
        </w:tabs>
        <w:rPr>
          <w:lang w:val="lv-LV"/>
        </w:rPr>
      </w:pPr>
    </w:p>
    <w:p w14:paraId="417D711F" w14:textId="77777777" w:rsidR="00C57392" w:rsidRPr="00CD056B" w:rsidRDefault="00C57392" w:rsidP="00014344">
      <w:pPr>
        <w:tabs>
          <w:tab w:val="left" w:pos="567"/>
        </w:tabs>
        <w:rPr>
          <w:lang w:val="lv-LV"/>
        </w:rPr>
      </w:pPr>
    </w:p>
    <w:p w14:paraId="04698CEE"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7.</w:t>
      </w:r>
      <w:r w:rsidRPr="00CD056B">
        <w:rPr>
          <w:b/>
          <w:lang w:val="lv-LV"/>
        </w:rPr>
        <w:tab/>
        <w:t>CITI ĪPAŠI BRĪDINĀJUMI, JA NEPIECIEŠAMS</w:t>
      </w:r>
    </w:p>
    <w:p w14:paraId="605031B1" w14:textId="77777777" w:rsidR="00C57392" w:rsidRPr="00CD056B" w:rsidRDefault="00C57392" w:rsidP="00014344">
      <w:pPr>
        <w:tabs>
          <w:tab w:val="left" w:pos="567"/>
          <w:tab w:val="left" w:pos="749"/>
        </w:tabs>
        <w:rPr>
          <w:lang w:val="lv-LV"/>
        </w:rPr>
      </w:pPr>
    </w:p>
    <w:p w14:paraId="7F8F4C15" w14:textId="77777777" w:rsidR="00C57392" w:rsidRPr="00CD056B" w:rsidRDefault="00C57392" w:rsidP="00014344">
      <w:pPr>
        <w:tabs>
          <w:tab w:val="left" w:pos="567"/>
          <w:tab w:val="left" w:pos="749"/>
        </w:tabs>
        <w:rPr>
          <w:lang w:val="lv-LV"/>
        </w:rPr>
      </w:pPr>
      <w:r w:rsidRPr="00CD056B">
        <w:rPr>
          <w:lang w:val="lv-LV"/>
        </w:rPr>
        <w:t>Nekratiet flakonu</w:t>
      </w:r>
    </w:p>
    <w:p w14:paraId="3766BA57" w14:textId="77777777" w:rsidR="00C57392" w:rsidRPr="00CD056B" w:rsidRDefault="00C57392" w:rsidP="00014344">
      <w:pPr>
        <w:tabs>
          <w:tab w:val="left" w:pos="567"/>
          <w:tab w:val="left" w:pos="749"/>
        </w:tabs>
        <w:rPr>
          <w:lang w:val="lv-LV"/>
        </w:rPr>
      </w:pPr>
    </w:p>
    <w:p w14:paraId="7B07670E" w14:textId="77777777" w:rsidR="00C57392" w:rsidRPr="00CD056B" w:rsidRDefault="00C57392" w:rsidP="00014344">
      <w:pPr>
        <w:tabs>
          <w:tab w:val="left" w:pos="567"/>
          <w:tab w:val="left" w:pos="749"/>
        </w:tabs>
        <w:rPr>
          <w:lang w:val="lv-LV"/>
        </w:rPr>
      </w:pPr>
    </w:p>
    <w:p w14:paraId="660980EA"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shd w:val="clear" w:color="auto" w:fill="C0C0C0"/>
          <w:lang w:val="lv-LV"/>
        </w:rPr>
      </w:pPr>
      <w:r w:rsidRPr="00CD056B">
        <w:rPr>
          <w:b/>
          <w:lang w:val="lv-LV"/>
        </w:rPr>
        <w:t>8.</w:t>
      </w:r>
      <w:r w:rsidRPr="00CD056B">
        <w:rPr>
          <w:b/>
          <w:lang w:val="lv-LV"/>
        </w:rPr>
        <w:tab/>
        <w:t>DERĪGUMA TERMIŅŠ</w:t>
      </w:r>
    </w:p>
    <w:p w14:paraId="15A38287" w14:textId="77777777" w:rsidR="00C57392" w:rsidRPr="00CD056B" w:rsidRDefault="00C57392" w:rsidP="00014344">
      <w:pPr>
        <w:tabs>
          <w:tab w:val="left" w:pos="567"/>
        </w:tabs>
        <w:rPr>
          <w:shd w:val="clear" w:color="auto" w:fill="C0C0C0"/>
          <w:lang w:val="lv-LV"/>
        </w:rPr>
      </w:pPr>
    </w:p>
    <w:p w14:paraId="3CD32FA3" w14:textId="77777777" w:rsidR="00C57392" w:rsidRPr="00CD056B" w:rsidRDefault="00C348AA" w:rsidP="00014344">
      <w:pPr>
        <w:tabs>
          <w:tab w:val="left" w:pos="567"/>
        </w:tabs>
        <w:rPr>
          <w:szCs w:val="22"/>
          <w:shd w:val="clear" w:color="auto" w:fill="C0C0C0"/>
          <w:lang w:val="lv-LV"/>
        </w:rPr>
      </w:pPr>
      <w:r>
        <w:rPr>
          <w:lang w:val="lv-LV"/>
        </w:rPr>
        <w:t>EXP</w:t>
      </w:r>
    </w:p>
    <w:p w14:paraId="0CD75BB5" w14:textId="77777777" w:rsidR="00C57392" w:rsidRPr="00CD056B" w:rsidRDefault="00C57392" w:rsidP="00014344">
      <w:pPr>
        <w:tabs>
          <w:tab w:val="left" w:pos="567"/>
        </w:tabs>
        <w:rPr>
          <w:szCs w:val="22"/>
          <w:shd w:val="clear" w:color="auto" w:fill="C0C0C0"/>
          <w:lang w:val="lv-LV"/>
        </w:rPr>
      </w:pPr>
    </w:p>
    <w:p w14:paraId="3CE5D9EA" w14:textId="77777777" w:rsidR="00C23617" w:rsidRPr="00CD056B" w:rsidRDefault="00C23617" w:rsidP="00014344">
      <w:pPr>
        <w:tabs>
          <w:tab w:val="left" w:pos="567"/>
        </w:tabs>
        <w:rPr>
          <w:szCs w:val="22"/>
          <w:shd w:val="clear" w:color="auto" w:fill="C0C0C0"/>
          <w:lang w:val="lv-LV"/>
        </w:rPr>
      </w:pPr>
    </w:p>
    <w:p w14:paraId="58E5B176" w14:textId="77777777" w:rsidR="00C57392" w:rsidRPr="00CD056B" w:rsidRDefault="00C57392" w:rsidP="001028C5">
      <w:pPr>
        <w:keepNext/>
        <w:keepLines/>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9.</w:t>
      </w:r>
      <w:r w:rsidRPr="00CD056B">
        <w:rPr>
          <w:b/>
          <w:lang w:val="lv-LV"/>
        </w:rPr>
        <w:tab/>
        <w:t>ĪPAŠI UZGLABĀŠANAS NOSACĪJUMI</w:t>
      </w:r>
    </w:p>
    <w:p w14:paraId="7ED5D255" w14:textId="77777777" w:rsidR="00C57392" w:rsidRPr="00CD056B" w:rsidRDefault="00C57392" w:rsidP="0039387B">
      <w:pPr>
        <w:keepNext/>
        <w:keepLines/>
        <w:tabs>
          <w:tab w:val="left" w:pos="567"/>
        </w:tabs>
        <w:rPr>
          <w:lang w:val="lv-LV"/>
        </w:rPr>
      </w:pPr>
    </w:p>
    <w:p w14:paraId="6BF2F83E" w14:textId="77777777" w:rsidR="00C57392" w:rsidRPr="00CD056B" w:rsidRDefault="00C57392" w:rsidP="00F4639B">
      <w:pPr>
        <w:keepNext/>
        <w:keepLines/>
        <w:tabs>
          <w:tab w:val="left" w:pos="567"/>
        </w:tabs>
        <w:ind w:left="567" w:hanging="567"/>
        <w:rPr>
          <w:lang w:val="lv-LV"/>
        </w:rPr>
      </w:pPr>
      <w:r w:rsidRPr="00CD056B">
        <w:rPr>
          <w:lang w:val="lv-LV"/>
        </w:rPr>
        <w:t>Uzglabāt ledusskapī.</w:t>
      </w:r>
    </w:p>
    <w:p w14:paraId="632A5BFB" w14:textId="77777777" w:rsidR="00C57392" w:rsidRPr="00CD056B" w:rsidRDefault="00C57392" w:rsidP="0024000E">
      <w:pPr>
        <w:keepNext/>
        <w:keepLines/>
        <w:tabs>
          <w:tab w:val="left" w:pos="567"/>
        </w:tabs>
        <w:ind w:left="567" w:hanging="567"/>
        <w:rPr>
          <w:lang w:val="lv-LV"/>
        </w:rPr>
      </w:pPr>
      <w:r w:rsidRPr="00CD056B">
        <w:rPr>
          <w:lang w:val="lv-LV"/>
        </w:rPr>
        <w:t>Nesasaldēt.</w:t>
      </w:r>
    </w:p>
    <w:p w14:paraId="6B1796F4" w14:textId="77777777" w:rsidR="00C57392" w:rsidRPr="00CD056B" w:rsidRDefault="00C57392" w:rsidP="0024000E">
      <w:pPr>
        <w:keepNext/>
        <w:keepLines/>
        <w:tabs>
          <w:tab w:val="left" w:pos="567"/>
        </w:tabs>
        <w:rPr>
          <w:lang w:val="lv-LV"/>
        </w:rPr>
      </w:pPr>
      <w:r w:rsidRPr="00CD056B">
        <w:rPr>
          <w:lang w:val="lv-LV"/>
        </w:rPr>
        <w:t>Uzglabāt flakonu ārējā iepakojumā, lai pasargātu no gaismas.</w:t>
      </w:r>
    </w:p>
    <w:p w14:paraId="030708A1" w14:textId="77777777" w:rsidR="00C57392" w:rsidRPr="00CD056B" w:rsidRDefault="00C57392" w:rsidP="00014344">
      <w:pPr>
        <w:tabs>
          <w:tab w:val="left" w:pos="567"/>
        </w:tabs>
        <w:ind w:left="567" w:hanging="567"/>
        <w:rPr>
          <w:lang w:val="lv-LV"/>
        </w:rPr>
      </w:pPr>
    </w:p>
    <w:p w14:paraId="3FE2B0E0" w14:textId="77777777" w:rsidR="00C57392" w:rsidRPr="00CD056B" w:rsidRDefault="00C57392" w:rsidP="00014344">
      <w:pPr>
        <w:tabs>
          <w:tab w:val="left" w:pos="567"/>
        </w:tabs>
        <w:ind w:left="567" w:hanging="567"/>
        <w:rPr>
          <w:lang w:val="lv-LV"/>
        </w:rPr>
      </w:pPr>
    </w:p>
    <w:p w14:paraId="76A8578B"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10.</w:t>
      </w:r>
      <w:r w:rsidRPr="00CD056B">
        <w:rPr>
          <w:b/>
          <w:lang w:val="lv-LV"/>
        </w:rPr>
        <w:tab/>
        <w:t>ĪPAŠI PIESARDZĪBAS PASĀKUMI, IZNĪCINOT NEIZLIETOTĀS ZĀLES VAI IZMANTOTOS MATERIĀLUS, KAS BIJUŠI SASKARĒ AR ŠĪM ZĀLĒM, JA PIEMĒROJAMS</w:t>
      </w:r>
    </w:p>
    <w:p w14:paraId="33335BFE" w14:textId="77777777" w:rsidR="00C57392" w:rsidRPr="00CD056B" w:rsidRDefault="00C57392" w:rsidP="00014344">
      <w:pPr>
        <w:tabs>
          <w:tab w:val="left" w:pos="567"/>
        </w:tabs>
        <w:ind w:left="567" w:hanging="567"/>
        <w:rPr>
          <w:lang w:val="lv-LV"/>
        </w:rPr>
      </w:pPr>
    </w:p>
    <w:p w14:paraId="545CF9B6" w14:textId="77777777" w:rsidR="00C57392" w:rsidRPr="00CD056B" w:rsidRDefault="00C57392" w:rsidP="00014344">
      <w:pPr>
        <w:tabs>
          <w:tab w:val="left" w:pos="567"/>
        </w:tabs>
        <w:rPr>
          <w:lang w:val="lv-LV"/>
        </w:rPr>
      </w:pPr>
    </w:p>
    <w:p w14:paraId="0DE49E2D"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11.</w:t>
      </w:r>
      <w:r w:rsidRPr="00CD056B">
        <w:rPr>
          <w:b/>
          <w:lang w:val="lv-LV"/>
        </w:rPr>
        <w:tab/>
        <w:t>REĢISTRĀCIJAS APLIECĪBAS ĪPAŠNIEKA NOSAUKUMS UN ADRESE</w:t>
      </w:r>
    </w:p>
    <w:p w14:paraId="1694DCC6" w14:textId="77777777" w:rsidR="00C57392" w:rsidRPr="00CD056B" w:rsidRDefault="00C57392" w:rsidP="00014344">
      <w:pPr>
        <w:tabs>
          <w:tab w:val="left" w:pos="567"/>
        </w:tabs>
        <w:rPr>
          <w:lang w:val="lv-LV"/>
        </w:rPr>
      </w:pPr>
    </w:p>
    <w:p w14:paraId="67E642C9" w14:textId="77777777" w:rsidR="00C57392" w:rsidRPr="00CD056B" w:rsidRDefault="00C57392" w:rsidP="00014344">
      <w:pPr>
        <w:tabs>
          <w:tab w:val="left" w:pos="567"/>
        </w:tabs>
        <w:rPr>
          <w:lang w:val="lv-LV"/>
        </w:rPr>
      </w:pPr>
      <w:r w:rsidRPr="00CD056B">
        <w:rPr>
          <w:lang w:val="lv-LV"/>
        </w:rPr>
        <w:t xml:space="preserve">Roche Registration GmbH </w:t>
      </w:r>
    </w:p>
    <w:p w14:paraId="079D1554" w14:textId="77777777" w:rsidR="00C57392" w:rsidRPr="00CD056B" w:rsidRDefault="00C57392" w:rsidP="00014344">
      <w:pPr>
        <w:tabs>
          <w:tab w:val="left" w:pos="567"/>
        </w:tabs>
        <w:rPr>
          <w:lang w:val="lv-LV"/>
        </w:rPr>
      </w:pPr>
      <w:r w:rsidRPr="00CD056B">
        <w:rPr>
          <w:lang w:val="lv-LV"/>
        </w:rPr>
        <w:t>Emil-Barell-Strasse 1</w:t>
      </w:r>
    </w:p>
    <w:p w14:paraId="3047F81B" w14:textId="77777777" w:rsidR="00C57392" w:rsidRPr="00CD056B" w:rsidRDefault="00C57392" w:rsidP="00014344">
      <w:pPr>
        <w:tabs>
          <w:tab w:val="left" w:pos="567"/>
        </w:tabs>
        <w:rPr>
          <w:lang w:val="lv-LV"/>
        </w:rPr>
      </w:pPr>
      <w:r w:rsidRPr="00CD056B">
        <w:rPr>
          <w:lang w:val="lv-LV"/>
        </w:rPr>
        <w:t>79639 Grenzach-Wyhlen</w:t>
      </w:r>
    </w:p>
    <w:p w14:paraId="5405ED50" w14:textId="77777777" w:rsidR="00C57392" w:rsidRPr="00CD056B" w:rsidRDefault="00C57392" w:rsidP="00014344">
      <w:pPr>
        <w:tabs>
          <w:tab w:val="left" w:pos="567"/>
        </w:tabs>
        <w:rPr>
          <w:lang w:val="lv-LV"/>
        </w:rPr>
      </w:pPr>
      <w:r w:rsidRPr="00CD056B">
        <w:rPr>
          <w:lang w:val="lv-LV"/>
        </w:rPr>
        <w:t xml:space="preserve">Vācija </w:t>
      </w:r>
    </w:p>
    <w:p w14:paraId="026DF72C" w14:textId="77777777" w:rsidR="00C57392" w:rsidRPr="00CD056B" w:rsidRDefault="00C57392" w:rsidP="00014344">
      <w:pPr>
        <w:tabs>
          <w:tab w:val="left" w:pos="567"/>
        </w:tabs>
        <w:rPr>
          <w:lang w:val="lv-LV"/>
        </w:rPr>
      </w:pPr>
    </w:p>
    <w:p w14:paraId="4FB0160B" w14:textId="77777777" w:rsidR="00C57392" w:rsidRPr="00CD056B" w:rsidRDefault="00C57392" w:rsidP="00014344">
      <w:pPr>
        <w:tabs>
          <w:tab w:val="left" w:pos="567"/>
        </w:tabs>
        <w:rPr>
          <w:lang w:val="lv-LV"/>
        </w:rPr>
      </w:pPr>
    </w:p>
    <w:p w14:paraId="314A93A5"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12.</w:t>
      </w:r>
      <w:r w:rsidRPr="00CD056B">
        <w:rPr>
          <w:b/>
          <w:lang w:val="lv-LV"/>
        </w:rPr>
        <w:tab/>
        <w:t xml:space="preserve">REĢISTRĀCIJAS </w:t>
      </w:r>
      <w:r w:rsidRPr="00CD056B">
        <w:rPr>
          <w:b/>
          <w:szCs w:val="22"/>
          <w:lang w:val="lv-LV"/>
        </w:rPr>
        <w:t xml:space="preserve">APLIECĪBAS </w:t>
      </w:r>
      <w:r w:rsidRPr="00CD056B">
        <w:rPr>
          <w:b/>
          <w:lang w:val="lv-LV"/>
        </w:rPr>
        <w:t>NUMURS(-I)</w:t>
      </w:r>
    </w:p>
    <w:p w14:paraId="150EDDC9" w14:textId="77777777" w:rsidR="00C57392" w:rsidRPr="00CD056B" w:rsidRDefault="00C57392" w:rsidP="00014344">
      <w:pPr>
        <w:tabs>
          <w:tab w:val="left" w:pos="567"/>
        </w:tabs>
        <w:rPr>
          <w:lang w:val="lv-LV"/>
        </w:rPr>
      </w:pPr>
    </w:p>
    <w:p w14:paraId="765F2E60" w14:textId="77777777" w:rsidR="00C57392" w:rsidRPr="00CD056B" w:rsidRDefault="00C57392" w:rsidP="00014344">
      <w:pPr>
        <w:tabs>
          <w:tab w:val="left" w:pos="567"/>
        </w:tabs>
        <w:rPr>
          <w:lang w:val="lv-LV"/>
        </w:rPr>
      </w:pPr>
      <w:r w:rsidRPr="00CD056B">
        <w:rPr>
          <w:lang w:val="lv-LV"/>
        </w:rPr>
        <w:t>EU/1/17/1220/002</w:t>
      </w:r>
    </w:p>
    <w:p w14:paraId="3C830838" w14:textId="77777777" w:rsidR="00C57392" w:rsidRPr="00CD056B" w:rsidRDefault="00C57392" w:rsidP="00014344">
      <w:pPr>
        <w:tabs>
          <w:tab w:val="left" w:pos="567"/>
        </w:tabs>
        <w:rPr>
          <w:lang w:val="lv-LV"/>
        </w:rPr>
      </w:pPr>
    </w:p>
    <w:p w14:paraId="09DF2330" w14:textId="77777777" w:rsidR="00C57392" w:rsidRPr="00CD056B" w:rsidRDefault="00C57392" w:rsidP="00014344">
      <w:pPr>
        <w:tabs>
          <w:tab w:val="left" w:pos="567"/>
        </w:tabs>
        <w:rPr>
          <w:lang w:val="lv-LV"/>
        </w:rPr>
      </w:pPr>
    </w:p>
    <w:p w14:paraId="5055AFEB"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i/>
          <w:lang w:val="lv-LV"/>
        </w:rPr>
      </w:pPr>
      <w:r w:rsidRPr="00CD056B">
        <w:rPr>
          <w:b/>
          <w:lang w:val="lv-LV"/>
        </w:rPr>
        <w:t>13.</w:t>
      </w:r>
      <w:r w:rsidRPr="00CD056B">
        <w:rPr>
          <w:b/>
          <w:lang w:val="lv-LV"/>
        </w:rPr>
        <w:tab/>
        <w:t>SĒRIJAS NUMURS</w:t>
      </w:r>
    </w:p>
    <w:p w14:paraId="024AAF27" w14:textId="77777777" w:rsidR="00C57392" w:rsidRPr="00CD056B" w:rsidRDefault="00C57392" w:rsidP="00014344">
      <w:pPr>
        <w:tabs>
          <w:tab w:val="left" w:pos="567"/>
        </w:tabs>
        <w:rPr>
          <w:i/>
          <w:lang w:val="lv-LV"/>
        </w:rPr>
      </w:pPr>
    </w:p>
    <w:p w14:paraId="062E2A69" w14:textId="77777777" w:rsidR="00C57392" w:rsidRPr="00CD056B" w:rsidRDefault="00C348AA" w:rsidP="00014344">
      <w:pPr>
        <w:tabs>
          <w:tab w:val="left" w:pos="567"/>
        </w:tabs>
        <w:rPr>
          <w:lang w:val="lv-LV"/>
        </w:rPr>
      </w:pPr>
      <w:r>
        <w:rPr>
          <w:lang w:val="lv-LV"/>
        </w:rPr>
        <w:t>Lot</w:t>
      </w:r>
    </w:p>
    <w:p w14:paraId="341DBD50" w14:textId="77777777" w:rsidR="00C57392" w:rsidRPr="00CD056B" w:rsidRDefault="00C57392" w:rsidP="00014344">
      <w:pPr>
        <w:tabs>
          <w:tab w:val="left" w:pos="567"/>
        </w:tabs>
        <w:rPr>
          <w:lang w:val="lv-LV"/>
        </w:rPr>
      </w:pPr>
    </w:p>
    <w:p w14:paraId="73F47540" w14:textId="77777777" w:rsidR="00C57392" w:rsidRPr="00CD056B" w:rsidRDefault="00C57392" w:rsidP="00014344">
      <w:pPr>
        <w:tabs>
          <w:tab w:val="left" w:pos="567"/>
        </w:tabs>
        <w:rPr>
          <w:lang w:val="lv-LV"/>
        </w:rPr>
      </w:pPr>
    </w:p>
    <w:p w14:paraId="044308FC"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14.</w:t>
      </w:r>
      <w:r w:rsidRPr="00CD056B">
        <w:rPr>
          <w:b/>
          <w:lang w:val="lv-LV"/>
        </w:rPr>
        <w:tab/>
        <w:t>IZSNIEGŠANAS KĀRTĪBA</w:t>
      </w:r>
    </w:p>
    <w:p w14:paraId="1ABC56A2" w14:textId="77777777" w:rsidR="00C57392" w:rsidRPr="00CD056B" w:rsidRDefault="00C57392" w:rsidP="00014344">
      <w:pPr>
        <w:tabs>
          <w:tab w:val="left" w:pos="567"/>
          <w:tab w:val="left" w:pos="2730"/>
        </w:tabs>
        <w:rPr>
          <w:lang w:val="lv-LV"/>
        </w:rPr>
      </w:pPr>
    </w:p>
    <w:p w14:paraId="46544956" w14:textId="77777777" w:rsidR="00C57392" w:rsidRPr="00CD056B" w:rsidRDefault="00C57392" w:rsidP="00014344">
      <w:pPr>
        <w:tabs>
          <w:tab w:val="left" w:pos="567"/>
        </w:tabs>
        <w:rPr>
          <w:lang w:val="lv-LV"/>
        </w:rPr>
      </w:pPr>
    </w:p>
    <w:p w14:paraId="2A8E42D5" w14:textId="77777777" w:rsidR="00C57392" w:rsidRPr="00CD056B" w:rsidRDefault="00C57392" w:rsidP="00014344">
      <w:pPr>
        <w:pBdr>
          <w:top w:val="single" w:sz="4" w:space="2"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15.</w:t>
      </w:r>
      <w:r w:rsidRPr="00CD056B">
        <w:rPr>
          <w:b/>
          <w:lang w:val="lv-LV"/>
        </w:rPr>
        <w:tab/>
        <w:t>NORĀDĪJUMI PAR LIETOŠANU</w:t>
      </w:r>
    </w:p>
    <w:p w14:paraId="2EA6B002" w14:textId="77777777" w:rsidR="00C57392" w:rsidRPr="00CD056B" w:rsidRDefault="00C57392" w:rsidP="00014344">
      <w:pPr>
        <w:tabs>
          <w:tab w:val="left" w:pos="567"/>
        </w:tabs>
        <w:rPr>
          <w:lang w:val="lv-LV"/>
        </w:rPr>
      </w:pPr>
    </w:p>
    <w:p w14:paraId="4BBB1345" w14:textId="77777777" w:rsidR="00C57392" w:rsidRPr="00CD056B" w:rsidRDefault="00C57392" w:rsidP="00014344">
      <w:pPr>
        <w:tabs>
          <w:tab w:val="left" w:pos="567"/>
        </w:tabs>
        <w:rPr>
          <w:lang w:val="lv-LV"/>
        </w:rPr>
      </w:pPr>
    </w:p>
    <w:p w14:paraId="62DF1009" w14:textId="77777777" w:rsidR="00C57392" w:rsidRPr="00CD056B" w:rsidRDefault="00C57392" w:rsidP="00014344">
      <w:pPr>
        <w:pBdr>
          <w:top w:val="single" w:sz="4" w:space="1" w:color="000000"/>
          <w:left w:val="single" w:sz="4" w:space="4" w:color="000000"/>
          <w:bottom w:val="single" w:sz="4" w:space="0" w:color="000000"/>
          <w:right w:val="single" w:sz="4" w:space="4" w:color="000000"/>
        </w:pBdr>
        <w:tabs>
          <w:tab w:val="left" w:pos="567"/>
        </w:tabs>
        <w:ind w:left="567" w:hanging="567"/>
        <w:rPr>
          <w:lang w:val="lv-LV"/>
        </w:rPr>
      </w:pPr>
      <w:r w:rsidRPr="00CD056B">
        <w:rPr>
          <w:b/>
          <w:lang w:val="lv-LV"/>
        </w:rPr>
        <w:t>16.</w:t>
      </w:r>
      <w:r w:rsidRPr="00CD056B">
        <w:rPr>
          <w:b/>
          <w:lang w:val="lv-LV"/>
        </w:rPr>
        <w:tab/>
        <w:t>INFORMĀCIJA BRAILA RAKSTĀ</w:t>
      </w:r>
    </w:p>
    <w:p w14:paraId="22771E89" w14:textId="77777777" w:rsidR="00C57392" w:rsidRPr="00CD056B" w:rsidRDefault="00C57392" w:rsidP="00014344">
      <w:pPr>
        <w:tabs>
          <w:tab w:val="left" w:pos="567"/>
        </w:tabs>
        <w:rPr>
          <w:lang w:val="lv-LV"/>
        </w:rPr>
      </w:pPr>
    </w:p>
    <w:p w14:paraId="4EDB2B83" w14:textId="77777777" w:rsidR="00C57392" w:rsidRPr="00CD056B" w:rsidRDefault="00C57392" w:rsidP="00014344">
      <w:pPr>
        <w:tabs>
          <w:tab w:val="left" w:pos="567"/>
        </w:tabs>
        <w:rPr>
          <w:lang w:val="lv-LV"/>
        </w:rPr>
      </w:pPr>
      <w:r w:rsidRPr="00CD056B">
        <w:rPr>
          <w:highlight w:val="lightGray"/>
          <w:lang w:val="lv-LV"/>
        </w:rPr>
        <w:t>Pamatojums Braila raksta nepiemērošanai ir apstiprināts</w:t>
      </w:r>
    </w:p>
    <w:p w14:paraId="49210DD7" w14:textId="77777777" w:rsidR="00C57392" w:rsidRPr="00CD056B" w:rsidRDefault="00C57392" w:rsidP="00014344">
      <w:pPr>
        <w:tabs>
          <w:tab w:val="left" w:pos="567"/>
        </w:tabs>
        <w:rPr>
          <w:lang w:val="lv-LV"/>
        </w:rPr>
      </w:pPr>
    </w:p>
    <w:p w14:paraId="141CD55D" w14:textId="77777777" w:rsidR="00C57392" w:rsidRPr="00CD056B" w:rsidRDefault="00C57392" w:rsidP="00014344">
      <w:pPr>
        <w:tabs>
          <w:tab w:val="left" w:pos="567"/>
        </w:tabs>
        <w:rPr>
          <w:szCs w:val="22"/>
          <w:shd w:val="clear" w:color="auto" w:fill="CCCCCC"/>
          <w:lang w:val="lv-LV" w:eastAsia="lv-LV" w:bidi="lv-LV"/>
        </w:rPr>
      </w:pPr>
    </w:p>
    <w:p w14:paraId="3132059C" w14:textId="77777777" w:rsidR="00C57392" w:rsidRPr="00CD056B" w:rsidRDefault="00C57392" w:rsidP="00014344">
      <w:pPr>
        <w:pBdr>
          <w:top w:val="single" w:sz="4" w:space="1" w:color="000000"/>
          <w:left w:val="single" w:sz="4" w:space="4" w:color="000000"/>
          <w:bottom w:val="single" w:sz="4" w:space="0" w:color="000000"/>
          <w:right w:val="single" w:sz="4" w:space="4" w:color="000000"/>
        </w:pBdr>
        <w:tabs>
          <w:tab w:val="left" w:pos="567"/>
        </w:tabs>
        <w:ind w:left="567" w:hanging="567"/>
        <w:rPr>
          <w:b/>
          <w:lang w:val="lv-LV"/>
        </w:rPr>
      </w:pPr>
      <w:r w:rsidRPr="00CD056B">
        <w:rPr>
          <w:b/>
          <w:lang w:val="lv-LV"/>
        </w:rPr>
        <w:t>17.</w:t>
      </w:r>
      <w:r w:rsidRPr="00CD056B">
        <w:rPr>
          <w:b/>
          <w:lang w:val="lv-LV"/>
        </w:rPr>
        <w:tab/>
        <w:t>UNIKĀLS IDENTIFIKATORS – 2D SVĪTRKODS</w:t>
      </w:r>
    </w:p>
    <w:p w14:paraId="670E0DAF" w14:textId="77777777" w:rsidR="00C57392" w:rsidRPr="00CD056B" w:rsidRDefault="00C57392" w:rsidP="00014344">
      <w:pPr>
        <w:tabs>
          <w:tab w:val="left" w:pos="567"/>
          <w:tab w:val="left" w:pos="720"/>
        </w:tabs>
        <w:rPr>
          <w:b/>
          <w:szCs w:val="22"/>
          <w:lang w:val="lv-LV" w:eastAsia="lv-LV" w:bidi="lv-LV"/>
        </w:rPr>
      </w:pPr>
    </w:p>
    <w:p w14:paraId="212FCE83" w14:textId="77777777" w:rsidR="00C57392" w:rsidRPr="00CD056B" w:rsidRDefault="00C57392" w:rsidP="00014344">
      <w:pPr>
        <w:tabs>
          <w:tab w:val="left" w:pos="567"/>
          <w:tab w:val="left" w:pos="720"/>
        </w:tabs>
        <w:rPr>
          <w:lang w:val="lv-LV" w:eastAsia="lv-LV" w:bidi="lv-LV"/>
        </w:rPr>
      </w:pPr>
      <w:r w:rsidRPr="00CD056B">
        <w:rPr>
          <w:highlight w:val="lightGray"/>
          <w:lang w:val="lv-LV" w:eastAsia="lv-LV" w:bidi="lv-LV"/>
        </w:rPr>
        <w:t>2D svītrkods, kurā iekļauts unikāls identifikators</w:t>
      </w:r>
    </w:p>
    <w:p w14:paraId="42124C8F" w14:textId="77777777" w:rsidR="00C57392" w:rsidRPr="00CD056B" w:rsidRDefault="00C57392" w:rsidP="00014344">
      <w:pPr>
        <w:tabs>
          <w:tab w:val="left" w:pos="567"/>
          <w:tab w:val="left" w:pos="720"/>
        </w:tabs>
        <w:rPr>
          <w:lang w:val="lv-LV" w:eastAsia="lv-LV" w:bidi="lv-LV"/>
        </w:rPr>
      </w:pPr>
    </w:p>
    <w:p w14:paraId="530FE30A" w14:textId="77777777" w:rsidR="00C57392" w:rsidRPr="00CD056B" w:rsidRDefault="00C57392" w:rsidP="00014344">
      <w:pPr>
        <w:tabs>
          <w:tab w:val="left" w:pos="567"/>
          <w:tab w:val="left" w:pos="720"/>
        </w:tabs>
        <w:rPr>
          <w:szCs w:val="22"/>
          <w:lang w:val="lv-LV" w:eastAsia="lv-LV" w:bidi="lv-LV"/>
        </w:rPr>
      </w:pPr>
    </w:p>
    <w:p w14:paraId="2385CF5A" w14:textId="77777777" w:rsidR="00C57392" w:rsidRPr="00CD056B" w:rsidRDefault="00C57392" w:rsidP="00014344">
      <w:pPr>
        <w:pBdr>
          <w:top w:val="single" w:sz="4" w:space="1" w:color="000000"/>
          <w:left w:val="single" w:sz="4" w:space="4" w:color="000000"/>
          <w:bottom w:val="single" w:sz="4" w:space="0" w:color="000000"/>
          <w:right w:val="single" w:sz="4" w:space="4" w:color="000000"/>
        </w:pBdr>
        <w:tabs>
          <w:tab w:val="left" w:pos="567"/>
        </w:tabs>
        <w:ind w:left="567" w:hanging="567"/>
        <w:rPr>
          <w:b/>
          <w:lang w:val="lv-LV"/>
        </w:rPr>
      </w:pPr>
      <w:r w:rsidRPr="00CD056B">
        <w:rPr>
          <w:b/>
          <w:lang w:val="lv-LV"/>
        </w:rPr>
        <w:t>18.</w:t>
      </w:r>
      <w:r w:rsidRPr="00CD056B">
        <w:rPr>
          <w:b/>
          <w:lang w:val="lv-LV"/>
        </w:rPr>
        <w:tab/>
        <w:t xml:space="preserve">UNIKĀLS IDENTIFIKATORS – DATI, KURUS VAR NOLASĪT PERSONA </w:t>
      </w:r>
    </w:p>
    <w:p w14:paraId="5F706591" w14:textId="77777777" w:rsidR="00C57392" w:rsidRPr="00CD056B" w:rsidRDefault="00C57392" w:rsidP="00014344">
      <w:pPr>
        <w:tabs>
          <w:tab w:val="left" w:pos="567"/>
          <w:tab w:val="left" w:pos="720"/>
        </w:tabs>
        <w:rPr>
          <w:b/>
          <w:szCs w:val="22"/>
          <w:lang w:val="lv-LV" w:eastAsia="lv-LV" w:bidi="lv-LV"/>
        </w:rPr>
      </w:pPr>
    </w:p>
    <w:p w14:paraId="75F55C84" w14:textId="77777777" w:rsidR="00C57392" w:rsidRPr="00CD056B" w:rsidRDefault="00C57392" w:rsidP="00014344">
      <w:pPr>
        <w:tabs>
          <w:tab w:val="left" w:pos="567"/>
        </w:tabs>
        <w:rPr>
          <w:szCs w:val="22"/>
          <w:lang w:val="lv-LV" w:eastAsia="lv-LV" w:bidi="lv-LV"/>
        </w:rPr>
      </w:pPr>
      <w:r w:rsidRPr="00CD056B">
        <w:rPr>
          <w:szCs w:val="22"/>
          <w:lang w:val="lv-LV" w:eastAsia="lv-LV" w:bidi="lv-LV"/>
        </w:rPr>
        <w:t>PC</w:t>
      </w:r>
    </w:p>
    <w:p w14:paraId="60EB22EC" w14:textId="77777777" w:rsidR="00C57392" w:rsidRPr="00CD056B" w:rsidRDefault="00C57392" w:rsidP="00014344">
      <w:pPr>
        <w:tabs>
          <w:tab w:val="left" w:pos="567"/>
        </w:tabs>
        <w:rPr>
          <w:szCs w:val="22"/>
          <w:lang w:val="lv-LV" w:eastAsia="lv-LV" w:bidi="lv-LV"/>
        </w:rPr>
      </w:pPr>
      <w:r w:rsidRPr="00CD056B">
        <w:rPr>
          <w:szCs w:val="22"/>
          <w:lang w:val="lv-LV" w:eastAsia="lv-LV" w:bidi="lv-LV"/>
        </w:rPr>
        <w:t>SN</w:t>
      </w:r>
    </w:p>
    <w:p w14:paraId="37A79206" w14:textId="77777777" w:rsidR="00C57392" w:rsidRPr="00CD056B" w:rsidRDefault="00C57392" w:rsidP="00014344">
      <w:pPr>
        <w:tabs>
          <w:tab w:val="left" w:pos="567"/>
        </w:tabs>
        <w:rPr>
          <w:szCs w:val="22"/>
          <w:lang w:val="lv-LV" w:eastAsia="lv-LV" w:bidi="lv-LV"/>
        </w:rPr>
      </w:pPr>
      <w:r w:rsidRPr="00CD056B">
        <w:rPr>
          <w:szCs w:val="22"/>
          <w:lang w:val="lv-LV" w:eastAsia="lv-LV" w:bidi="lv-LV"/>
        </w:rPr>
        <w:t>NN</w:t>
      </w:r>
    </w:p>
    <w:p w14:paraId="3299C54D" w14:textId="77777777" w:rsidR="00C57392" w:rsidRPr="00CD056B" w:rsidRDefault="00C57392" w:rsidP="00014344">
      <w:pPr>
        <w:tabs>
          <w:tab w:val="left" w:pos="567"/>
        </w:tabs>
        <w:rPr>
          <w:b/>
          <w:shd w:val="clear" w:color="auto" w:fill="CCCCCC"/>
          <w:lang w:val="lv-LV"/>
        </w:rPr>
      </w:pPr>
      <w:r w:rsidRPr="00CD056B">
        <w:rPr>
          <w:szCs w:val="22"/>
          <w:lang w:val="lv-LV" w:eastAsia="lv-LV" w:bidi="lv-LV"/>
        </w:rPr>
        <w:br w:type="page"/>
      </w:r>
    </w:p>
    <w:p w14:paraId="5032DBA3"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rPr>
          <w:b/>
          <w:lang w:val="lv-LV"/>
        </w:rPr>
      </w:pPr>
      <w:r w:rsidRPr="00CD056B">
        <w:rPr>
          <w:b/>
          <w:lang w:val="lv-LV"/>
        </w:rPr>
        <w:lastRenderedPageBreak/>
        <w:t>MINIMĀLĀ INFORMĀCIJA, KAS JĀNORĀDA UZ MAZA IZMĒRA TIEŠĀ IEPAKOJUMA</w:t>
      </w:r>
    </w:p>
    <w:p w14:paraId="4A20CCB0"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rPr>
          <w:b/>
          <w:lang w:val="lv-LV"/>
        </w:rPr>
      </w:pPr>
    </w:p>
    <w:p w14:paraId="675958EC"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rPr>
          <w:lang w:val="lv-LV"/>
        </w:rPr>
      </w:pPr>
      <w:r w:rsidRPr="00CD056B">
        <w:rPr>
          <w:b/>
          <w:lang w:val="lv-LV"/>
        </w:rPr>
        <w:t>FLAKONS</w:t>
      </w:r>
    </w:p>
    <w:p w14:paraId="69B53F88" w14:textId="77777777" w:rsidR="00C57392" w:rsidRPr="00CD056B" w:rsidRDefault="00C57392" w:rsidP="00014344">
      <w:pPr>
        <w:tabs>
          <w:tab w:val="left" w:pos="567"/>
        </w:tabs>
        <w:rPr>
          <w:lang w:val="lv-LV"/>
        </w:rPr>
      </w:pPr>
    </w:p>
    <w:p w14:paraId="69533087" w14:textId="77777777" w:rsidR="00C57392" w:rsidRPr="00CD056B" w:rsidRDefault="00C57392" w:rsidP="00014344">
      <w:pPr>
        <w:tabs>
          <w:tab w:val="left" w:pos="567"/>
        </w:tabs>
        <w:rPr>
          <w:lang w:val="lv-LV"/>
        </w:rPr>
      </w:pPr>
    </w:p>
    <w:p w14:paraId="37798901"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1.</w:t>
      </w:r>
      <w:r w:rsidRPr="00CD056B">
        <w:rPr>
          <w:b/>
          <w:lang w:val="lv-LV"/>
        </w:rPr>
        <w:tab/>
        <w:t>ZĀĻU NOSAUKUMS UN IEVADĪŠANAS VEIDS</w:t>
      </w:r>
    </w:p>
    <w:p w14:paraId="4C89BCA9" w14:textId="77777777" w:rsidR="00C57392" w:rsidRPr="00CD056B" w:rsidRDefault="00C57392" w:rsidP="00014344">
      <w:pPr>
        <w:tabs>
          <w:tab w:val="left" w:pos="567"/>
        </w:tabs>
        <w:ind w:left="567" w:hanging="567"/>
        <w:rPr>
          <w:lang w:val="lv-LV"/>
        </w:rPr>
      </w:pPr>
    </w:p>
    <w:p w14:paraId="5B177C4E" w14:textId="77777777" w:rsidR="00C57392" w:rsidRPr="00CD056B" w:rsidRDefault="00C57392" w:rsidP="00014344">
      <w:pPr>
        <w:tabs>
          <w:tab w:val="left" w:pos="567"/>
        </w:tabs>
        <w:rPr>
          <w:lang w:val="lv-LV"/>
        </w:rPr>
      </w:pPr>
      <w:r w:rsidRPr="00CD056B">
        <w:rPr>
          <w:lang w:val="lv-LV"/>
        </w:rPr>
        <w:t xml:space="preserve">Tecentriq 840 mg </w:t>
      </w:r>
      <w:r w:rsidRPr="00CD056B">
        <w:rPr>
          <w:szCs w:val="22"/>
          <w:lang w:val="lv-LV"/>
        </w:rPr>
        <w:t>koncentrāts infūziju šķīduma pagatavošanai</w:t>
      </w:r>
    </w:p>
    <w:p w14:paraId="2F089F2B" w14:textId="77777777" w:rsidR="00C57392" w:rsidRPr="00CD056B" w:rsidRDefault="00C57392" w:rsidP="00014344">
      <w:pPr>
        <w:tabs>
          <w:tab w:val="left" w:pos="567"/>
        </w:tabs>
        <w:rPr>
          <w:lang w:val="lv-LV"/>
        </w:rPr>
      </w:pPr>
      <w:r w:rsidRPr="00CD056B">
        <w:rPr>
          <w:lang w:val="lv-LV"/>
        </w:rPr>
        <w:t>atezolizumab</w:t>
      </w:r>
    </w:p>
    <w:p w14:paraId="78CEFE7F" w14:textId="77777777" w:rsidR="00C57392" w:rsidRPr="00CD056B" w:rsidRDefault="00C57392" w:rsidP="00014344">
      <w:pPr>
        <w:tabs>
          <w:tab w:val="left" w:pos="567"/>
        </w:tabs>
        <w:rPr>
          <w:lang w:val="lv-LV"/>
        </w:rPr>
      </w:pPr>
      <w:r w:rsidRPr="00CD056B">
        <w:rPr>
          <w:lang w:val="lv-LV"/>
        </w:rPr>
        <w:t>Intravenozai lietošanai</w:t>
      </w:r>
    </w:p>
    <w:p w14:paraId="38065216" w14:textId="77777777" w:rsidR="00C57392" w:rsidRPr="00CD056B" w:rsidRDefault="00C57392" w:rsidP="00014344">
      <w:pPr>
        <w:tabs>
          <w:tab w:val="left" w:pos="567"/>
        </w:tabs>
        <w:rPr>
          <w:lang w:val="lv-LV"/>
        </w:rPr>
      </w:pPr>
    </w:p>
    <w:p w14:paraId="6587EAE2" w14:textId="77777777" w:rsidR="00C57392" w:rsidRPr="00CD056B" w:rsidRDefault="00C57392" w:rsidP="00014344">
      <w:pPr>
        <w:tabs>
          <w:tab w:val="left" w:pos="567"/>
        </w:tabs>
        <w:rPr>
          <w:lang w:val="lv-LV"/>
        </w:rPr>
      </w:pPr>
    </w:p>
    <w:p w14:paraId="2A4AD897"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2.</w:t>
      </w:r>
      <w:r w:rsidRPr="00CD056B">
        <w:rPr>
          <w:b/>
          <w:lang w:val="lv-LV"/>
        </w:rPr>
        <w:tab/>
        <w:t xml:space="preserve">LIETOŠANAS </w:t>
      </w:r>
      <w:r w:rsidRPr="00CD056B">
        <w:rPr>
          <w:b/>
          <w:szCs w:val="22"/>
          <w:lang w:val="lv-LV"/>
        </w:rPr>
        <w:t>VEIDS</w:t>
      </w:r>
    </w:p>
    <w:p w14:paraId="1463CF55" w14:textId="77777777" w:rsidR="00C57392" w:rsidRPr="00CD056B" w:rsidRDefault="00C57392" w:rsidP="00014344">
      <w:pPr>
        <w:tabs>
          <w:tab w:val="left" w:pos="567"/>
        </w:tabs>
        <w:rPr>
          <w:lang w:val="lv-LV"/>
        </w:rPr>
      </w:pPr>
    </w:p>
    <w:p w14:paraId="5415A560" w14:textId="77777777" w:rsidR="00C57392" w:rsidRPr="00CD056B" w:rsidRDefault="00C57392" w:rsidP="00014344">
      <w:pPr>
        <w:tabs>
          <w:tab w:val="left" w:pos="567"/>
        </w:tabs>
        <w:rPr>
          <w:lang w:val="lv-LV"/>
        </w:rPr>
      </w:pPr>
      <w:r w:rsidRPr="00CD056B">
        <w:rPr>
          <w:lang w:val="lv-LV"/>
        </w:rPr>
        <w:t>Intravenozai lietošanai pēc atšķaidīšanas</w:t>
      </w:r>
    </w:p>
    <w:p w14:paraId="5D76483D" w14:textId="77777777" w:rsidR="00C57392" w:rsidRPr="00CD056B" w:rsidRDefault="00C57392" w:rsidP="00014344">
      <w:pPr>
        <w:tabs>
          <w:tab w:val="left" w:pos="567"/>
        </w:tabs>
        <w:rPr>
          <w:lang w:val="lv-LV"/>
        </w:rPr>
      </w:pPr>
    </w:p>
    <w:p w14:paraId="1DBE2960" w14:textId="77777777" w:rsidR="00C57392" w:rsidRPr="00CD056B" w:rsidRDefault="00C57392" w:rsidP="00014344">
      <w:pPr>
        <w:tabs>
          <w:tab w:val="left" w:pos="567"/>
        </w:tabs>
        <w:rPr>
          <w:lang w:val="lv-LV"/>
        </w:rPr>
      </w:pPr>
    </w:p>
    <w:p w14:paraId="2345F9DB"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3.</w:t>
      </w:r>
      <w:r w:rsidRPr="00CD056B">
        <w:rPr>
          <w:b/>
          <w:lang w:val="lv-LV"/>
        </w:rPr>
        <w:tab/>
        <w:t>DERĪGUMA TERMIŅŠ</w:t>
      </w:r>
    </w:p>
    <w:p w14:paraId="4E8EFFF4" w14:textId="77777777" w:rsidR="00C57392" w:rsidRPr="00CD056B" w:rsidRDefault="00C57392" w:rsidP="00014344">
      <w:pPr>
        <w:tabs>
          <w:tab w:val="left" w:pos="567"/>
        </w:tabs>
        <w:rPr>
          <w:lang w:val="lv-LV"/>
        </w:rPr>
      </w:pPr>
    </w:p>
    <w:p w14:paraId="5EFE12B9" w14:textId="77777777" w:rsidR="00C57392" w:rsidRPr="00CD056B" w:rsidRDefault="00C57392" w:rsidP="00014344">
      <w:pPr>
        <w:tabs>
          <w:tab w:val="left" w:pos="567"/>
        </w:tabs>
        <w:rPr>
          <w:lang w:val="lv-LV"/>
        </w:rPr>
      </w:pPr>
      <w:r w:rsidRPr="00CD056B">
        <w:rPr>
          <w:lang w:val="lv-LV"/>
        </w:rPr>
        <w:t>EXP</w:t>
      </w:r>
    </w:p>
    <w:p w14:paraId="5421304D" w14:textId="77777777" w:rsidR="00C57392" w:rsidRPr="00CD056B" w:rsidRDefault="00C57392" w:rsidP="00014344">
      <w:pPr>
        <w:tabs>
          <w:tab w:val="left" w:pos="567"/>
        </w:tabs>
        <w:rPr>
          <w:lang w:val="lv-LV"/>
        </w:rPr>
      </w:pPr>
    </w:p>
    <w:p w14:paraId="1846E5CC" w14:textId="77777777" w:rsidR="00C57392" w:rsidRPr="00CD056B" w:rsidRDefault="00C57392" w:rsidP="00014344">
      <w:pPr>
        <w:tabs>
          <w:tab w:val="left" w:pos="567"/>
        </w:tabs>
        <w:rPr>
          <w:lang w:val="lv-LV"/>
        </w:rPr>
      </w:pPr>
    </w:p>
    <w:p w14:paraId="72EA8531"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4.</w:t>
      </w:r>
      <w:r w:rsidRPr="00CD056B">
        <w:rPr>
          <w:b/>
          <w:lang w:val="lv-LV"/>
        </w:rPr>
        <w:tab/>
        <w:t>SĒRIJAS NUMURS</w:t>
      </w:r>
    </w:p>
    <w:p w14:paraId="2A04B0F2" w14:textId="77777777" w:rsidR="00C57392" w:rsidRPr="00CD056B" w:rsidRDefault="00C57392" w:rsidP="00014344">
      <w:pPr>
        <w:tabs>
          <w:tab w:val="left" w:pos="567"/>
        </w:tabs>
        <w:ind w:right="113"/>
        <w:rPr>
          <w:lang w:val="lv-LV"/>
        </w:rPr>
      </w:pPr>
    </w:p>
    <w:p w14:paraId="11050F68" w14:textId="77777777" w:rsidR="00C57392" w:rsidRPr="00CD056B" w:rsidRDefault="00C57392" w:rsidP="00014344">
      <w:pPr>
        <w:tabs>
          <w:tab w:val="left" w:pos="567"/>
        </w:tabs>
        <w:ind w:right="113"/>
        <w:rPr>
          <w:lang w:val="lv-LV"/>
        </w:rPr>
      </w:pPr>
      <w:r w:rsidRPr="00CD056B">
        <w:rPr>
          <w:lang w:val="lv-LV"/>
        </w:rPr>
        <w:t>Lot</w:t>
      </w:r>
    </w:p>
    <w:p w14:paraId="0A2CB3F2" w14:textId="77777777" w:rsidR="00C57392" w:rsidRPr="00CD056B" w:rsidRDefault="00C57392" w:rsidP="00014344">
      <w:pPr>
        <w:tabs>
          <w:tab w:val="left" w:pos="567"/>
        </w:tabs>
        <w:ind w:right="113"/>
        <w:rPr>
          <w:lang w:val="lv-LV"/>
        </w:rPr>
      </w:pPr>
    </w:p>
    <w:p w14:paraId="6FFFF000" w14:textId="77777777" w:rsidR="00C57392" w:rsidRPr="00CD056B" w:rsidRDefault="00C57392" w:rsidP="00014344">
      <w:pPr>
        <w:tabs>
          <w:tab w:val="left" w:pos="567"/>
        </w:tabs>
        <w:ind w:right="113"/>
        <w:rPr>
          <w:lang w:val="lv-LV"/>
        </w:rPr>
      </w:pPr>
    </w:p>
    <w:p w14:paraId="48A72CD5"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5.</w:t>
      </w:r>
      <w:r w:rsidRPr="00CD056B">
        <w:rPr>
          <w:b/>
          <w:lang w:val="lv-LV"/>
        </w:rPr>
        <w:tab/>
        <w:t>SATURA SVARS, TILPUMS VAI VIENĪBU DAUDZUMS</w:t>
      </w:r>
    </w:p>
    <w:p w14:paraId="506FB288" w14:textId="77777777" w:rsidR="00C57392" w:rsidRPr="00CD056B" w:rsidRDefault="00C57392" w:rsidP="00014344">
      <w:pPr>
        <w:tabs>
          <w:tab w:val="left" w:pos="567"/>
        </w:tabs>
        <w:ind w:right="113"/>
        <w:rPr>
          <w:lang w:val="lv-LV"/>
        </w:rPr>
      </w:pPr>
    </w:p>
    <w:p w14:paraId="6820EC5D" w14:textId="77777777" w:rsidR="00C57392" w:rsidRPr="00CD056B" w:rsidRDefault="00C57392" w:rsidP="00014344">
      <w:pPr>
        <w:tabs>
          <w:tab w:val="left" w:pos="567"/>
        </w:tabs>
        <w:ind w:right="113"/>
        <w:rPr>
          <w:lang w:val="lv-LV"/>
        </w:rPr>
      </w:pPr>
      <w:r w:rsidRPr="00CD056B">
        <w:rPr>
          <w:lang w:val="lv-LV"/>
        </w:rPr>
        <w:t>840 mg/14 ml</w:t>
      </w:r>
    </w:p>
    <w:p w14:paraId="52188746" w14:textId="77777777" w:rsidR="00C57392" w:rsidRPr="00CD056B" w:rsidRDefault="00C57392" w:rsidP="00014344">
      <w:pPr>
        <w:tabs>
          <w:tab w:val="left" w:pos="567"/>
        </w:tabs>
        <w:ind w:right="113"/>
        <w:rPr>
          <w:lang w:val="lv-LV"/>
        </w:rPr>
      </w:pPr>
    </w:p>
    <w:p w14:paraId="120A59F4" w14:textId="77777777" w:rsidR="00C57392" w:rsidRPr="00CD056B" w:rsidRDefault="00C57392" w:rsidP="00014344">
      <w:pPr>
        <w:tabs>
          <w:tab w:val="left" w:pos="567"/>
        </w:tabs>
        <w:ind w:right="113"/>
        <w:rPr>
          <w:lang w:val="lv-LV"/>
        </w:rPr>
      </w:pPr>
    </w:p>
    <w:p w14:paraId="3229B118" w14:textId="77777777" w:rsidR="00C57392" w:rsidRPr="00CD056B" w:rsidRDefault="00C57392" w:rsidP="00FC13DC">
      <w:pPr>
        <w:pBdr>
          <w:top w:val="single" w:sz="4" w:space="1" w:color="000000"/>
          <w:left w:val="single" w:sz="4" w:space="4" w:color="000000"/>
          <w:bottom w:val="single" w:sz="4" w:space="1" w:color="000000"/>
          <w:right w:val="single" w:sz="4" w:space="4" w:color="000000"/>
        </w:pBdr>
        <w:tabs>
          <w:tab w:val="left" w:pos="567"/>
        </w:tabs>
        <w:ind w:left="567" w:hanging="567"/>
        <w:rPr>
          <w:szCs w:val="22"/>
          <w:lang w:val="lv-LV"/>
        </w:rPr>
      </w:pPr>
      <w:r w:rsidRPr="00CD056B">
        <w:rPr>
          <w:b/>
          <w:lang w:val="lv-LV"/>
        </w:rPr>
        <w:t>6.</w:t>
      </w:r>
      <w:r w:rsidRPr="00CD056B">
        <w:rPr>
          <w:b/>
          <w:lang w:val="lv-LV"/>
        </w:rPr>
        <w:tab/>
        <w:t>CITA</w:t>
      </w:r>
    </w:p>
    <w:p w14:paraId="047BBC31" w14:textId="77777777" w:rsidR="00C57392" w:rsidRPr="00CD056B" w:rsidRDefault="00C57392" w:rsidP="00014344">
      <w:pPr>
        <w:tabs>
          <w:tab w:val="left" w:pos="567"/>
        </w:tabs>
        <w:ind w:right="113"/>
        <w:rPr>
          <w:szCs w:val="22"/>
          <w:lang w:val="lv-LV"/>
        </w:rPr>
      </w:pPr>
    </w:p>
    <w:p w14:paraId="19EF4872" w14:textId="77777777" w:rsidR="00C57392" w:rsidRPr="00CD056B" w:rsidRDefault="00C57392" w:rsidP="00014344">
      <w:pPr>
        <w:tabs>
          <w:tab w:val="left" w:pos="567"/>
        </w:tabs>
        <w:ind w:right="113"/>
        <w:rPr>
          <w:szCs w:val="22"/>
          <w:shd w:val="clear" w:color="auto" w:fill="C0C0C0"/>
          <w:lang w:val="lv-LV"/>
        </w:rPr>
      </w:pPr>
      <w:r w:rsidRPr="00CD056B">
        <w:rPr>
          <w:szCs w:val="22"/>
          <w:lang w:val="lv-LV"/>
        </w:rPr>
        <w:br w:type="page"/>
      </w:r>
    </w:p>
    <w:p w14:paraId="0BBAEA13"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lastRenderedPageBreak/>
        <w:t>INFORMĀCIJA, KAS JĀNORĀDA UZ ĀRĒJĀ IEPAKOJUMA</w:t>
      </w:r>
    </w:p>
    <w:p w14:paraId="1CB29845"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p>
    <w:p w14:paraId="0A885FD8"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rPr>
          <w:lang w:val="lv-LV"/>
        </w:rPr>
      </w:pPr>
      <w:r w:rsidRPr="00CD056B">
        <w:rPr>
          <w:b/>
          <w:lang w:val="lv-LV"/>
        </w:rPr>
        <w:t>ĀRĒJĀ KASTĪTE</w:t>
      </w:r>
    </w:p>
    <w:p w14:paraId="2CD18D9A" w14:textId="77777777" w:rsidR="00C57392" w:rsidRPr="00CD056B" w:rsidRDefault="00C57392" w:rsidP="00014344">
      <w:pPr>
        <w:tabs>
          <w:tab w:val="left" w:pos="567"/>
        </w:tabs>
        <w:rPr>
          <w:lang w:val="lv-LV"/>
        </w:rPr>
      </w:pPr>
    </w:p>
    <w:p w14:paraId="7E322642" w14:textId="77777777" w:rsidR="00C57392" w:rsidRPr="00CD056B" w:rsidRDefault="00C57392" w:rsidP="00014344">
      <w:pPr>
        <w:tabs>
          <w:tab w:val="left" w:pos="567"/>
        </w:tabs>
        <w:rPr>
          <w:lang w:val="lv-LV"/>
        </w:rPr>
      </w:pPr>
    </w:p>
    <w:p w14:paraId="64F29F98"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1.</w:t>
      </w:r>
      <w:r w:rsidRPr="00CD056B">
        <w:rPr>
          <w:b/>
          <w:lang w:val="lv-LV"/>
        </w:rPr>
        <w:tab/>
        <w:t>ZĀĻU NOSAUKUMS</w:t>
      </w:r>
    </w:p>
    <w:p w14:paraId="4AE18088" w14:textId="77777777" w:rsidR="00C57392" w:rsidRPr="00CD056B" w:rsidRDefault="00C57392" w:rsidP="00014344">
      <w:pPr>
        <w:tabs>
          <w:tab w:val="left" w:pos="567"/>
        </w:tabs>
        <w:rPr>
          <w:lang w:val="lv-LV"/>
        </w:rPr>
      </w:pPr>
    </w:p>
    <w:p w14:paraId="480CB3FA" w14:textId="77777777" w:rsidR="00C57392" w:rsidRPr="00CD056B" w:rsidRDefault="00C57392" w:rsidP="00014344">
      <w:pPr>
        <w:tabs>
          <w:tab w:val="left" w:pos="567"/>
        </w:tabs>
        <w:rPr>
          <w:lang w:val="lv-LV"/>
        </w:rPr>
      </w:pPr>
      <w:r w:rsidRPr="00CD056B">
        <w:rPr>
          <w:lang w:val="lv-LV"/>
        </w:rPr>
        <w:t>Tecentriq 1</w:t>
      </w:r>
      <w:r w:rsidR="00F8782E">
        <w:rPr>
          <w:lang w:val="lv-LV"/>
        </w:rPr>
        <w:t> </w:t>
      </w:r>
      <w:r w:rsidRPr="00CD056B">
        <w:rPr>
          <w:lang w:val="lv-LV"/>
        </w:rPr>
        <w:t xml:space="preserve">200 mg </w:t>
      </w:r>
      <w:r w:rsidRPr="00CD056B">
        <w:rPr>
          <w:szCs w:val="22"/>
          <w:lang w:val="lv-LV"/>
        </w:rPr>
        <w:t>koncentrāts infūziju šķīduma pagatavošanai</w:t>
      </w:r>
    </w:p>
    <w:p w14:paraId="2A615E1B" w14:textId="77777777" w:rsidR="00C57392" w:rsidRPr="00CD056B" w:rsidRDefault="00C57392" w:rsidP="00014344">
      <w:pPr>
        <w:tabs>
          <w:tab w:val="left" w:pos="567"/>
        </w:tabs>
        <w:rPr>
          <w:lang w:val="lv-LV"/>
        </w:rPr>
      </w:pPr>
      <w:r w:rsidRPr="00CD056B">
        <w:rPr>
          <w:lang w:val="lv-LV"/>
        </w:rPr>
        <w:t>atezolizumab</w:t>
      </w:r>
    </w:p>
    <w:p w14:paraId="7463F4F1" w14:textId="77777777" w:rsidR="00C57392" w:rsidRPr="00CD056B" w:rsidRDefault="00C57392" w:rsidP="00014344">
      <w:pPr>
        <w:tabs>
          <w:tab w:val="left" w:pos="567"/>
        </w:tabs>
        <w:rPr>
          <w:lang w:val="lv-LV"/>
        </w:rPr>
      </w:pPr>
    </w:p>
    <w:p w14:paraId="39B8B82A" w14:textId="77777777" w:rsidR="00C57392" w:rsidRPr="00CD056B" w:rsidRDefault="00C57392" w:rsidP="00014344">
      <w:pPr>
        <w:tabs>
          <w:tab w:val="left" w:pos="567"/>
        </w:tabs>
        <w:rPr>
          <w:lang w:val="lv-LV"/>
        </w:rPr>
      </w:pPr>
    </w:p>
    <w:p w14:paraId="7E7DEB69"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2.</w:t>
      </w:r>
      <w:r w:rsidRPr="00CD056B">
        <w:rPr>
          <w:b/>
          <w:lang w:val="lv-LV"/>
        </w:rPr>
        <w:tab/>
        <w:t>AKTĪVĀS(-O) VIELAS(-U) NOSAUKUMS(-I) UN DAUDZUMS</w:t>
      </w:r>
    </w:p>
    <w:p w14:paraId="3FBD1846" w14:textId="77777777" w:rsidR="00C57392" w:rsidRPr="00CD056B" w:rsidRDefault="00C57392" w:rsidP="00014344">
      <w:pPr>
        <w:tabs>
          <w:tab w:val="left" w:pos="567"/>
        </w:tabs>
        <w:rPr>
          <w:lang w:val="lv-LV"/>
        </w:rPr>
      </w:pPr>
    </w:p>
    <w:p w14:paraId="54591C75" w14:textId="77777777" w:rsidR="00C57392" w:rsidRPr="00CD056B" w:rsidRDefault="00C57392" w:rsidP="00014344">
      <w:pPr>
        <w:tabs>
          <w:tab w:val="left" w:pos="567"/>
        </w:tabs>
        <w:rPr>
          <w:lang w:val="lv-LV"/>
        </w:rPr>
      </w:pPr>
      <w:r w:rsidRPr="00CD056B">
        <w:rPr>
          <w:lang w:val="lv-LV"/>
        </w:rPr>
        <w:t>Katrs 20 ml koncentrāta flakons satur 1</w:t>
      </w:r>
      <w:r w:rsidR="00F8782E">
        <w:rPr>
          <w:lang w:val="lv-LV"/>
        </w:rPr>
        <w:t> </w:t>
      </w:r>
      <w:r w:rsidRPr="00CD056B">
        <w:rPr>
          <w:lang w:val="lv-LV"/>
        </w:rPr>
        <w:t>200 mg atezolizumaba</w:t>
      </w:r>
    </w:p>
    <w:p w14:paraId="79A584F9" w14:textId="77777777" w:rsidR="00C57392" w:rsidRPr="00CD056B" w:rsidRDefault="00EF0890" w:rsidP="00014344">
      <w:pPr>
        <w:tabs>
          <w:tab w:val="left" w:pos="567"/>
        </w:tabs>
        <w:rPr>
          <w:lang w:val="lv-LV"/>
        </w:rPr>
      </w:pPr>
      <w:r w:rsidRPr="00CD056B">
        <w:rPr>
          <w:lang w:val="lv-LV"/>
        </w:rPr>
        <w:t>Pēc atšķaidīšanas, atš</w:t>
      </w:r>
      <w:r w:rsidR="0080590A" w:rsidRPr="00CD056B">
        <w:rPr>
          <w:lang w:val="lv-LV"/>
        </w:rPr>
        <w:t>ķ</w:t>
      </w:r>
      <w:r w:rsidRPr="00CD056B">
        <w:rPr>
          <w:lang w:val="lv-LV"/>
        </w:rPr>
        <w:t>aidītā šķīduma gala koncentrācijai jābūt starp 3,2 un 16,8</w:t>
      </w:r>
      <w:r w:rsidR="00F8782E">
        <w:rPr>
          <w:lang w:val="lv-LV"/>
        </w:rPr>
        <w:t> </w:t>
      </w:r>
      <w:r w:rsidRPr="00CD056B">
        <w:rPr>
          <w:lang w:val="lv-LV"/>
        </w:rPr>
        <w:t>mg/ml.</w:t>
      </w:r>
    </w:p>
    <w:p w14:paraId="5DEB47CE" w14:textId="77777777" w:rsidR="00C57392" w:rsidRPr="00CD056B" w:rsidRDefault="00C57392" w:rsidP="00014344">
      <w:pPr>
        <w:tabs>
          <w:tab w:val="left" w:pos="567"/>
        </w:tabs>
        <w:rPr>
          <w:lang w:val="lv-LV"/>
        </w:rPr>
      </w:pPr>
    </w:p>
    <w:p w14:paraId="262E93B6" w14:textId="77777777" w:rsidR="00C57392" w:rsidRPr="00CD056B" w:rsidRDefault="00C57392" w:rsidP="00014344">
      <w:pPr>
        <w:tabs>
          <w:tab w:val="left" w:pos="567"/>
        </w:tabs>
        <w:rPr>
          <w:lang w:val="lv-LV"/>
        </w:rPr>
      </w:pPr>
    </w:p>
    <w:p w14:paraId="63E579D8"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3.</w:t>
      </w:r>
      <w:r w:rsidRPr="00CD056B">
        <w:rPr>
          <w:b/>
          <w:lang w:val="lv-LV"/>
        </w:rPr>
        <w:tab/>
        <w:t>PALĪGVIELU SARAKSTS</w:t>
      </w:r>
    </w:p>
    <w:p w14:paraId="75802D4E" w14:textId="77777777" w:rsidR="00C57392" w:rsidRPr="00CD056B" w:rsidRDefault="00C57392" w:rsidP="00014344">
      <w:pPr>
        <w:tabs>
          <w:tab w:val="left" w:pos="567"/>
        </w:tabs>
        <w:rPr>
          <w:lang w:val="lv-LV"/>
        </w:rPr>
      </w:pPr>
    </w:p>
    <w:p w14:paraId="5157015F" w14:textId="77777777" w:rsidR="00C57392" w:rsidRPr="00CD056B" w:rsidRDefault="00C57392" w:rsidP="00014344">
      <w:pPr>
        <w:tabs>
          <w:tab w:val="left" w:pos="567"/>
        </w:tabs>
        <w:rPr>
          <w:lang w:val="lv-LV"/>
        </w:rPr>
      </w:pPr>
      <w:r w:rsidRPr="00CD056B">
        <w:rPr>
          <w:lang w:val="lv-LV"/>
        </w:rPr>
        <w:t>Palīgvielas: L-histidīns, ledus etiķskābe, saharoze, polisorbāts</w:t>
      </w:r>
      <w:r w:rsidR="00DF3391">
        <w:rPr>
          <w:lang w:val="lv-LV"/>
        </w:rPr>
        <w:t> </w:t>
      </w:r>
      <w:r w:rsidRPr="00CD056B">
        <w:rPr>
          <w:lang w:val="lv-LV"/>
        </w:rPr>
        <w:t>20, ūdens injekcijām</w:t>
      </w:r>
    </w:p>
    <w:p w14:paraId="11DC730E" w14:textId="77777777" w:rsidR="00C57392" w:rsidRPr="00CD056B" w:rsidRDefault="00C57392" w:rsidP="00014344">
      <w:pPr>
        <w:tabs>
          <w:tab w:val="left" w:pos="567"/>
        </w:tabs>
        <w:rPr>
          <w:lang w:val="lv-LV"/>
        </w:rPr>
      </w:pPr>
    </w:p>
    <w:p w14:paraId="513695E2" w14:textId="77777777" w:rsidR="00C57392" w:rsidRPr="00CD056B" w:rsidRDefault="00C57392" w:rsidP="00014344">
      <w:pPr>
        <w:tabs>
          <w:tab w:val="left" w:pos="567"/>
        </w:tabs>
        <w:rPr>
          <w:lang w:val="lv-LV"/>
        </w:rPr>
      </w:pPr>
    </w:p>
    <w:p w14:paraId="3620E8FA"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4.</w:t>
      </w:r>
      <w:r w:rsidRPr="00CD056B">
        <w:rPr>
          <w:b/>
          <w:lang w:val="lv-LV"/>
        </w:rPr>
        <w:tab/>
        <w:t>ZĀĻU FORMA UN SATURS</w:t>
      </w:r>
    </w:p>
    <w:p w14:paraId="27968B8C" w14:textId="77777777" w:rsidR="00C57392" w:rsidRPr="00CD056B" w:rsidRDefault="00C57392" w:rsidP="00014344">
      <w:pPr>
        <w:tabs>
          <w:tab w:val="left" w:pos="567"/>
        </w:tabs>
        <w:rPr>
          <w:lang w:val="lv-LV"/>
        </w:rPr>
      </w:pPr>
    </w:p>
    <w:p w14:paraId="557453B3" w14:textId="77777777" w:rsidR="00C57392" w:rsidRPr="00CD056B" w:rsidRDefault="00C57392" w:rsidP="00014344">
      <w:pPr>
        <w:tabs>
          <w:tab w:val="left" w:pos="567"/>
        </w:tabs>
        <w:rPr>
          <w:lang w:val="lv-LV"/>
        </w:rPr>
      </w:pPr>
      <w:r w:rsidRPr="00CD056B">
        <w:rPr>
          <w:szCs w:val="22"/>
          <w:highlight w:val="lightGray"/>
          <w:lang w:val="lv-LV"/>
        </w:rPr>
        <w:t>Koncentrāts infūziju šķīduma pagatavošanai</w:t>
      </w:r>
      <w:r w:rsidRPr="00CD056B">
        <w:rPr>
          <w:lang w:val="lv-LV"/>
        </w:rPr>
        <w:t xml:space="preserve"> </w:t>
      </w:r>
    </w:p>
    <w:p w14:paraId="6ABBCBB2" w14:textId="77777777" w:rsidR="00C57392" w:rsidRPr="00CD056B" w:rsidRDefault="00C57392" w:rsidP="00014344">
      <w:pPr>
        <w:tabs>
          <w:tab w:val="left" w:pos="567"/>
        </w:tabs>
        <w:rPr>
          <w:lang w:val="lv-LV"/>
        </w:rPr>
      </w:pPr>
      <w:r w:rsidRPr="00CD056B">
        <w:rPr>
          <w:lang w:val="lv-LV"/>
        </w:rPr>
        <w:t>1</w:t>
      </w:r>
      <w:r w:rsidR="00577EFF">
        <w:rPr>
          <w:lang w:val="lv-LV"/>
        </w:rPr>
        <w:t> </w:t>
      </w:r>
      <w:r w:rsidRPr="00CD056B">
        <w:rPr>
          <w:lang w:val="lv-LV"/>
        </w:rPr>
        <w:t>200 mg/20 ml</w:t>
      </w:r>
    </w:p>
    <w:p w14:paraId="41826B6B" w14:textId="77777777" w:rsidR="00C57392" w:rsidRPr="00CD056B" w:rsidRDefault="00C57392" w:rsidP="00014344">
      <w:pPr>
        <w:tabs>
          <w:tab w:val="left" w:pos="567"/>
        </w:tabs>
        <w:rPr>
          <w:lang w:val="lv-LV"/>
        </w:rPr>
      </w:pPr>
      <w:r w:rsidRPr="00CD056B">
        <w:rPr>
          <w:lang w:val="lv-LV"/>
        </w:rPr>
        <w:t>1 flakons</w:t>
      </w:r>
    </w:p>
    <w:p w14:paraId="435FB619" w14:textId="77777777" w:rsidR="00C57392" w:rsidRPr="00CD056B" w:rsidRDefault="00C57392" w:rsidP="00014344">
      <w:pPr>
        <w:tabs>
          <w:tab w:val="left" w:pos="567"/>
        </w:tabs>
        <w:rPr>
          <w:lang w:val="lv-LV"/>
        </w:rPr>
      </w:pPr>
    </w:p>
    <w:p w14:paraId="49D9A8D6" w14:textId="77777777" w:rsidR="00C57392" w:rsidRPr="00CD056B" w:rsidRDefault="00C57392" w:rsidP="00014344">
      <w:pPr>
        <w:tabs>
          <w:tab w:val="left" w:pos="567"/>
        </w:tabs>
        <w:rPr>
          <w:lang w:val="lv-LV"/>
        </w:rPr>
      </w:pPr>
    </w:p>
    <w:p w14:paraId="3E2EE5B8"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5.</w:t>
      </w:r>
      <w:r w:rsidRPr="00CD056B">
        <w:rPr>
          <w:b/>
          <w:lang w:val="lv-LV"/>
        </w:rPr>
        <w:tab/>
        <w:t>LIETOŠANAS UN IEVADĪŠANAS VEIDS</w:t>
      </w:r>
    </w:p>
    <w:p w14:paraId="282FA4BA" w14:textId="77777777" w:rsidR="00C57392" w:rsidRPr="00CD056B" w:rsidRDefault="00C57392" w:rsidP="00014344">
      <w:pPr>
        <w:tabs>
          <w:tab w:val="left" w:pos="567"/>
        </w:tabs>
        <w:rPr>
          <w:lang w:val="lv-LV"/>
        </w:rPr>
      </w:pPr>
    </w:p>
    <w:p w14:paraId="46CF4817" w14:textId="77777777" w:rsidR="00C57392" w:rsidRPr="00CD056B" w:rsidRDefault="00C57392" w:rsidP="00014344">
      <w:pPr>
        <w:tabs>
          <w:tab w:val="left" w:pos="567"/>
        </w:tabs>
        <w:rPr>
          <w:lang w:val="lv-LV"/>
        </w:rPr>
      </w:pPr>
      <w:r w:rsidRPr="00CD056B">
        <w:rPr>
          <w:lang w:val="lv-LV"/>
        </w:rPr>
        <w:t>Pirms lietošanas izlasiet lietošanas instrukciju</w:t>
      </w:r>
    </w:p>
    <w:p w14:paraId="190D7000" w14:textId="77777777" w:rsidR="00C57392" w:rsidRPr="00CD056B" w:rsidRDefault="00C57392" w:rsidP="00014344">
      <w:pPr>
        <w:tabs>
          <w:tab w:val="left" w:pos="567"/>
        </w:tabs>
        <w:rPr>
          <w:lang w:val="lv-LV"/>
        </w:rPr>
      </w:pPr>
      <w:r w:rsidRPr="00CD056B">
        <w:rPr>
          <w:lang w:val="lv-LV"/>
        </w:rPr>
        <w:t>Intravenozai lietošanai pēc atšķaidīšanas</w:t>
      </w:r>
    </w:p>
    <w:p w14:paraId="338E7B14" w14:textId="77777777" w:rsidR="00C57392" w:rsidRPr="00CD056B" w:rsidRDefault="00C57392" w:rsidP="00014344">
      <w:pPr>
        <w:tabs>
          <w:tab w:val="left" w:pos="567"/>
        </w:tabs>
        <w:rPr>
          <w:lang w:val="lv-LV"/>
        </w:rPr>
      </w:pPr>
    </w:p>
    <w:p w14:paraId="7C148840" w14:textId="77777777" w:rsidR="00C57392" w:rsidRPr="00CD056B" w:rsidRDefault="00C57392" w:rsidP="00014344">
      <w:pPr>
        <w:tabs>
          <w:tab w:val="left" w:pos="567"/>
        </w:tabs>
        <w:rPr>
          <w:lang w:val="lv-LV"/>
        </w:rPr>
      </w:pPr>
    </w:p>
    <w:p w14:paraId="3ABC0539"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6.</w:t>
      </w:r>
      <w:r w:rsidRPr="00CD056B">
        <w:rPr>
          <w:b/>
          <w:lang w:val="lv-LV"/>
        </w:rPr>
        <w:tab/>
        <w:t>ĪPAŠI BRĪDINĀJUMI PAR ZĀĻU UZGLABĀŠANU BĒRNIEM NEREDZAMĀ UN NEPIEEJAMĀ VIETĀ</w:t>
      </w:r>
    </w:p>
    <w:p w14:paraId="5A212CDA" w14:textId="77777777" w:rsidR="00C57392" w:rsidRPr="00CD056B" w:rsidRDefault="00C57392" w:rsidP="00014344">
      <w:pPr>
        <w:tabs>
          <w:tab w:val="left" w:pos="567"/>
        </w:tabs>
        <w:rPr>
          <w:lang w:val="lv-LV"/>
        </w:rPr>
      </w:pPr>
    </w:p>
    <w:p w14:paraId="45C29C88" w14:textId="77777777" w:rsidR="00C57392" w:rsidRPr="00CD056B" w:rsidRDefault="00C57392" w:rsidP="00014344">
      <w:pPr>
        <w:tabs>
          <w:tab w:val="left" w:pos="567"/>
        </w:tabs>
        <w:rPr>
          <w:lang w:val="lv-LV"/>
        </w:rPr>
      </w:pPr>
    </w:p>
    <w:p w14:paraId="55FBF87A"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7.</w:t>
      </w:r>
      <w:r w:rsidRPr="00CD056B">
        <w:rPr>
          <w:b/>
          <w:lang w:val="lv-LV"/>
        </w:rPr>
        <w:tab/>
        <w:t>CITI ĪPAŠI BRĪDINĀJUMI, JA NEPIECIEŠAMS</w:t>
      </w:r>
    </w:p>
    <w:p w14:paraId="3E784FD0" w14:textId="77777777" w:rsidR="00C57392" w:rsidRPr="00CD056B" w:rsidRDefault="00C57392" w:rsidP="00014344">
      <w:pPr>
        <w:tabs>
          <w:tab w:val="left" w:pos="567"/>
          <w:tab w:val="left" w:pos="749"/>
        </w:tabs>
        <w:rPr>
          <w:lang w:val="lv-LV"/>
        </w:rPr>
      </w:pPr>
    </w:p>
    <w:p w14:paraId="289AC331" w14:textId="77777777" w:rsidR="00C57392" w:rsidRPr="00CD056B" w:rsidRDefault="00C57392" w:rsidP="00014344">
      <w:pPr>
        <w:tabs>
          <w:tab w:val="left" w:pos="567"/>
          <w:tab w:val="left" w:pos="749"/>
        </w:tabs>
        <w:rPr>
          <w:lang w:val="lv-LV"/>
        </w:rPr>
      </w:pPr>
      <w:r w:rsidRPr="00CD056B">
        <w:rPr>
          <w:lang w:val="lv-LV"/>
        </w:rPr>
        <w:t>Nekratiet flakonu</w:t>
      </w:r>
    </w:p>
    <w:p w14:paraId="543F0677" w14:textId="77777777" w:rsidR="00C57392" w:rsidRPr="00CD056B" w:rsidRDefault="00C57392" w:rsidP="00014344">
      <w:pPr>
        <w:tabs>
          <w:tab w:val="left" w:pos="567"/>
          <w:tab w:val="left" w:pos="749"/>
        </w:tabs>
        <w:rPr>
          <w:lang w:val="lv-LV"/>
        </w:rPr>
      </w:pPr>
    </w:p>
    <w:p w14:paraId="10E7F101" w14:textId="77777777" w:rsidR="00C57392" w:rsidRPr="00CD056B" w:rsidRDefault="00C57392" w:rsidP="00014344">
      <w:pPr>
        <w:tabs>
          <w:tab w:val="left" w:pos="567"/>
          <w:tab w:val="left" w:pos="749"/>
        </w:tabs>
        <w:rPr>
          <w:lang w:val="lv-LV"/>
        </w:rPr>
      </w:pPr>
    </w:p>
    <w:p w14:paraId="2D156AD0"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shd w:val="clear" w:color="auto" w:fill="C0C0C0"/>
          <w:lang w:val="lv-LV"/>
        </w:rPr>
      </w:pPr>
      <w:r w:rsidRPr="00CD056B">
        <w:rPr>
          <w:b/>
          <w:lang w:val="lv-LV"/>
        </w:rPr>
        <w:t>8.</w:t>
      </w:r>
      <w:r w:rsidRPr="00CD056B">
        <w:rPr>
          <w:b/>
          <w:lang w:val="lv-LV"/>
        </w:rPr>
        <w:tab/>
        <w:t>DERĪGUMA TERMIŅŠ</w:t>
      </w:r>
    </w:p>
    <w:p w14:paraId="29AF70ED" w14:textId="77777777" w:rsidR="00C57392" w:rsidRPr="00CD056B" w:rsidRDefault="00C57392" w:rsidP="00014344">
      <w:pPr>
        <w:tabs>
          <w:tab w:val="left" w:pos="567"/>
        </w:tabs>
        <w:rPr>
          <w:shd w:val="clear" w:color="auto" w:fill="C0C0C0"/>
          <w:lang w:val="lv-LV"/>
        </w:rPr>
      </w:pPr>
    </w:p>
    <w:p w14:paraId="4A8BF2E3" w14:textId="77777777" w:rsidR="00C57392" w:rsidRPr="00CD056B" w:rsidRDefault="00C348AA" w:rsidP="00014344">
      <w:pPr>
        <w:tabs>
          <w:tab w:val="left" w:pos="567"/>
        </w:tabs>
        <w:rPr>
          <w:szCs w:val="22"/>
          <w:shd w:val="clear" w:color="auto" w:fill="C0C0C0"/>
          <w:lang w:val="lv-LV"/>
        </w:rPr>
      </w:pPr>
      <w:r>
        <w:rPr>
          <w:lang w:val="lv-LV"/>
        </w:rPr>
        <w:t>EXP</w:t>
      </w:r>
    </w:p>
    <w:p w14:paraId="75F1D08B" w14:textId="77777777" w:rsidR="00C57392" w:rsidRPr="00CD056B" w:rsidRDefault="00C57392" w:rsidP="00014344">
      <w:pPr>
        <w:tabs>
          <w:tab w:val="left" w:pos="567"/>
        </w:tabs>
        <w:rPr>
          <w:szCs w:val="22"/>
          <w:shd w:val="clear" w:color="auto" w:fill="C0C0C0"/>
          <w:lang w:val="lv-LV"/>
        </w:rPr>
      </w:pPr>
    </w:p>
    <w:p w14:paraId="58DA5BC8" w14:textId="77777777" w:rsidR="00C23617" w:rsidRPr="00CD056B" w:rsidRDefault="00C23617" w:rsidP="00014344">
      <w:pPr>
        <w:tabs>
          <w:tab w:val="left" w:pos="567"/>
        </w:tabs>
        <w:rPr>
          <w:szCs w:val="22"/>
          <w:shd w:val="clear" w:color="auto" w:fill="C0C0C0"/>
          <w:lang w:val="lv-LV"/>
        </w:rPr>
      </w:pPr>
    </w:p>
    <w:p w14:paraId="4BFFE817" w14:textId="77777777" w:rsidR="00C57392" w:rsidRPr="00CD056B" w:rsidRDefault="00C57392" w:rsidP="006C07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9.</w:t>
      </w:r>
      <w:r w:rsidRPr="00CD056B">
        <w:rPr>
          <w:b/>
          <w:lang w:val="lv-LV"/>
        </w:rPr>
        <w:tab/>
        <w:t>ĪPAŠI UZGLABĀŠANAS NOSACĪJUMI</w:t>
      </w:r>
    </w:p>
    <w:p w14:paraId="33778B6E" w14:textId="77777777" w:rsidR="00C57392" w:rsidRPr="00CD056B" w:rsidRDefault="00C57392" w:rsidP="006C0744">
      <w:pPr>
        <w:tabs>
          <w:tab w:val="left" w:pos="567"/>
        </w:tabs>
        <w:rPr>
          <w:lang w:val="lv-LV"/>
        </w:rPr>
      </w:pPr>
    </w:p>
    <w:p w14:paraId="0C2CC2F8" w14:textId="77777777" w:rsidR="00C57392" w:rsidRPr="00CD056B" w:rsidRDefault="00C57392" w:rsidP="006C0744">
      <w:pPr>
        <w:tabs>
          <w:tab w:val="left" w:pos="567"/>
        </w:tabs>
        <w:ind w:left="567" w:hanging="567"/>
        <w:rPr>
          <w:lang w:val="lv-LV"/>
        </w:rPr>
      </w:pPr>
      <w:r w:rsidRPr="00CD056B">
        <w:rPr>
          <w:lang w:val="lv-LV"/>
        </w:rPr>
        <w:t>Uzglabāt ledusskapī.</w:t>
      </w:r>
    </w:p>
    <w:p w14:paraId="2C406CED" w14:textId="77777777" w:rsidR="00C57392" w:rsidRPr="00CD056B" w:rsidRDefault="00C57392" w:rsidP="006C0744">
      <w:pPr>
        <w:tabs>
          <w:tab w:val="left" w:pos="567"/>
        </w:tabs>
        <w:ind w:left="567" w:hanging="567"/>
        <w:rPr>
          <w:lang w:val="lv-LV"/>
        </w:rPr>
      </w:pPr>
      <w:r w:rsidRPr="00CD056B">
        <w:rPr>
          <w:lang w:val="lv-LV"/>
        </w:rPr>
        <w:t>Nesasaldēt.</w:t>
      </w:r>
    </w:p>
    <w:p w14:paraId="3E9F88DA" w14:textId="77777777" w:rsidR="00C57392" w:rsidRPr="00CD056B" w:rsidRDefault="00C57392" w:rsidP="006C0744">
      <w:pPr>
        <w:tabs>
          <w:tab w:val="left" w:pos="567"/>
        </w:tabs>
        <w:rPr>
          <w:lang w:val="lv-LV"/>
        </w:rPr>
      </w:pPr>
      <w:r w:rsidRPr="00CD056B">
        <w:rPr>
          <w:lang w:val="lv-LV"/>
        </w:rPr>
        <w:t>Uzglabāt flakonu ārējā iepakojumā, lai pasargātu no gaismas.</w:t>
      </w:r>
    </w:p>
    <w:p w14:paraId="0951FB59" w14:textId="77777777" w:rsidR="00C57392" w:rsidRPr="00CD056B" w:rsidRDefault="00C57392" w:rsidP="00014344">
      <w:pPr>
        <w:tabs>
          <w:tab w:val="left" w:pos="567"/>
        </w:tabs>
        <w:ind w:left="567" w:hanging="567"/>
        <w:rPr>
          <w:lang w:val="lv-LV"/>
        </w:rPr>
      </w:pPr>
    </w:p>
    <w:p w14:paraId="29244B3E" w14:textId="77777777" w:rsidR="00C57392" w:rsidRPr="00CD056B" w:rsidRDefault="00C57392" w:rsidP="00014344">
      <w:pPr>
        <w:tabs>
          <w:tab w:val="left" w:pos="567"/>
        </w:tabs>
        <w:ind w:left="567" w:hanging="567"/>
        <w:rPr>
          <w:lang w:val="lv-LV"/>
        </w:rPr>
      </w:pPr>
    </w:p>
    <w:p w14:paraId="70674F0E"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10.</w:t>
      </w:r>
      <w:r w:rsidRPr="00CD056B">
        <w:rPr>
          <w:b/>
          <w:lang w:val="lv-LV"/>
        </w:rPr>
        <w:tab/>
        <w:t>ĪPAŠI PIESARDZĪBAS PASĀKUMI, IZNĪCINOT NEIZLIETOTĀS ZĀLES VAI IZMANTOTOS MATERIĀLUS, KAS BIJUŠI SASKARĒ AR ŠĪM ZĀLĒM, JA PIEMĒROJAMS</w:t>
      </w:r>
    </w:p>
    <w:p w14:paraId="4650BB81" w14:textId="77777777" w:rsidR="00C57392" w:rsidRPr="00CD056B" w:rsidRDefault="00C57392" w:rsidP="00014344">
      <w:pPr>
        <w:tabs>
          <w:tab w:val="left" w:pos="567"/>
        </w:tabs>
        <w:ind w:left="567" w:hanging="567"/>
        <w:rPr>
          <w:lang w:val="lv-LV"/>
        </w:rPr>
      </w:pPr>
    </w:p>
    <w:p w14:paraId="2236219A" w14:textId="77777777" w:rsidR="00C57392" w:rsidRPr="00CD056B" w:rsidRDefault="00C57392" w:rsidP="00014344">
      <w:pPr>
        <w:tabs>
          <w:tab w:val="left" w:pos="567"/>
        </w:tabs>
        <w:rPr>
          <w:lang w:val="lv-LV"/>
        </w:rPr>
      </w:pPr>
    </w:p>
    <w:p w14:paraId="11B3CD57"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11.</w:t>
      </w:r>
      <w:r w:rsidRPr="00CD056B">
        <w:rPr>
          <w:b/>
          <w:lang w:val="lv-LV"/>
        </w:rPr>
        <w:tab/>
        <w:t>REĢISTRĀCIJAS APLIECĪBAS ĪPAŠNIEKA NOSAUKUMS UN ADRESE</w:t>
      </w:r>
    </w:p>
    <w:p w14:paraId="39D94584" w14:textId="77777777" w:rsidR="00C57392" w:rsidRPr="00CD056B" w:rsidRDefault="00C57392" w:rsidP="00014344">
      <w:pPr>
        <w:tabs>
          <w:tab w:val="left" w:pos="567"/>
        </w:tabs>
        <w:rPr>
          <w:lang w:val="lv-LV"/>
        </w:rPr>
      </w:pPr>
    </w:p>
    <w:p w14:paraId="5F4CBAA8" w14:textId="77777777" w:rsidR="00C57392" w:rsidRPr="00CD056B" w:rsidRDefault="00C57392" w:rsidP="00014344">
      <w:pPr>
        <w:tabs>
          <w:tab w:val="left" w:pos="567"/>
        </w:tabs>
        <w:rPr>
          <w:lang w:val="lv-LV"/>
        </w:rPr>
      </w:pPr>
      <w:r w:rsidRPr="00CD056B">
        <w:rPr>
          <w:lang w:val="lv-LV"/>
        </w:rPr>
        <w:t xml:space="preserve">Roche Registration GmbH </w:t>
      </w:r>
    </w:p>
    <w:p w14:paraId="1DA1B9D7" w14:textId="77777777" w:rsidR="00C57392" w:rsidRPr="00CD056B" w:rsidRDefault="00C57392" w:rsidP="00014344">
      <w:pPr>
        <w:tabs>
          <w:tab w:val="left" w:pos="567"/>
        </w:tabs>
        <w:rPr>
          <w:lang w:val="lv-LV"/>
        </w:rPr>
      </w:pPr>
      <w:r w:rsidRPr="00CD056B">
        <w:rPr>
          <w:lang w:val="lv-LV"/>
        </w:rPr>
        <w:t>Emil-Barell-Strasse 1</w:t>
      </w:r>
    </w:p>
    <w:p w14:paraId="60633BC7" w14:textId="77777777" w:rsidR="00C57392" w:rsidRPr="00CD056B" w:rsidRDefault="00C57392" w:rsidP="00014344">
      <w:pPr>
        <w:tabs>
          <w:tab w:val="left" w:pos="567"/>
        </w:tabs>
        <w:rPr>
          <w:lang w:val="lv-LV"/>
        </w:rPr>
      </w:pPr>
      <w:r w:rsidRPr="00CD056B">
        <w:rPr>
          <w:lang w:val="lv-LV"/>
        </w:rPr>
        <w:t>79639 Grenzach-Wyhlen</w:t>
      </w:r>
    </w:p>
    <w:p w14:paraId="59F936DB" w14:textId="77777777" w:rsidR="00C57392" w:rsidRPr="00CD056B" w:rsidRDefault="00C57392" w:rsidP="00014344">
      <w:pPr>
        <w:tabs>
          <w:tab w:val="left" w:pos="567"/>
        </w:tabs>
        <w:rPr>
          <w:lang w:val="lv-LV"/>
        </w:rPr>
      </w:pPr>
      <w:r w:rsidRPr="00CD056B">
        <w:rPr>
          <w:lang w:val="lv-LV"/>
        </w:rPr>
        <w:t xml:space="preserve">Vācija </w:t>
      </w:r>
    </w:p>
    <w:p w14:paraId="48BA492C" w14:textId="77777777" w:rsidR="00C57392" w:rsidRPr="00CD056B" w:rsidRDefault="00C57392" w:rsidP="00014344">
      <w:pPr>
        <w:tabs>
          <w:tab w:val="left" w:pos="567"/>
        </w:tabs>
        <w:rPr>
          <w:lang w:val="lv-LV"/>
        </w:rPr>
      </w:pPr>
    </w:p>
    <w:p w14:paraId="2D96001E" w14:textId="77777777" w:rsidR="00C57392" w:rsidRPr="00CD056B" w:rsidRDefault="00C57392" w:rsidP="00014344">
      <w:pPr>
        <w:tabs>
          <w:tab w:val="left" w:pos="567"/>
        </w:tabs>
        <w:rPr>
          <w:lang w:val="lv-LV"/>
        </w:rPr>
      </w:pPr>
    </w:p>
    <w:p w14:paraId="6E8F3E49"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12.</w:t>
      </w:r>
      <w:r w:rsidRPr="00CD056B">
        <w:rPr>
          <w:b/>
          <w:lang w:val="lv-LV"/>
        </w:rPr>
        <w:tab/>
        <w:t xml:space="preserve">REĢISTRĀCIJAS </w:t>
      </w:r>
      <w:r w:rsidRPr="00CD056B">
        <w:rPr>
          <w:b/>
          <w:szCs w:val="22"/>
          <w:lang w:val="lv-LV"/>
        </w:rPr>
        <w:t xml:space="preserve">APLIECĪBAS </w:t>
      </w:r>
      <w:r w:rsidRPr="00CD056B">
        <w:rPr>
          <w:b/>
          <w:lang w:val="lv-LV"/>
        </w:rPr>
        <w:t>NUMURS</w:t>
      </w:r>
    </w:p>
    <w:p w14:paraId="085569FD" w14:textId="77777777" w:rsidR="00C57392" w:rsidRPr="00CD056B" w:rsidRDefault="00C57392" w:rsidP="00014344">
      <w:pPr>
        <w:tabs>
          <w:tab w:val="left" w:pos="567"/>
        </w:tabs>
        <w:rPr>
          <w:lang w:val="lv-LV"/>
        </w:rPr>
      </w:pPr>
    </w:p>
    <w:p w14:paraId="4FCFBEF0" w14:textId="77777777" w:rsidR="00C57392" w:rsidRPr="00CD056B" w:rsidRDefault="00C57392" w:rsidP="00014344">
      <w:pPr>
        <w:tabs>
          <w:tab w:val="left" w:pos="567"/>
        </w:tabs>
        <w:rPr>
          <w:lang w:val="lv-LV"/>
        </w:rPr>
      </w:pPr>
      <w:r w:rsidRPr="00CD056B">
        <w:rPr>
          <w:lang w:val="lv-LV"/>
        </w:rPr>
        <w:t>EU/1/17/1220/001</w:t>
      </w:r>
    </w:p>
    <w:p w14:paraId="6FDCE795" w14:textId="77777777" w:rsidR="00C57392" w:rsidRPr="00CD056B" w:rsidRDefault="00C57392" w:rsidP="00014344">
      <w:pPr>
        <w:tabs>
          <w:tab w:val="left" w:pos="567"/>
        </w:tabs>
        <w:rPr>
          <w:lang w:val="lv-LV"/>
        </w:rPr>
      </w:pPr>
    </w:p>
    <w:p w14:paraId="08AD3CA3" w14:textId="77777777" w:rsidR="00C57392" w:rsidRPr="00CD056B" w:rsidRDefault="00C57392" w:rsidP="00014344">
      <w:pPr>
        <w:tabs>
          <w:tab w:val="left" w:pos="567"/>
        </w:tabs>
        <w:rPr>
          <w:lang w:val="lv-LV"/>
        </w:rPr>
      </w:pPr>
    </w:p>
    <w:p w14:paraId="78FBF647"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i/>
          <w:lang w:val="lv-LV"/>
        </w:rPr>
      </w:pPr>
      <w:r w:rsidRPr="00CD056B">
        <w:rPr>
          <w:b/>
          <w:lang w:val="lv-LV"/>
        </w:rPr>
        <w:t>13.</w:t>
      </w:r>
      <w:r w:rsidRPr="00CD056B">
        <w:rPr>
          <w:b/>
          <w:lang w:val="lv-LV"/>
        </w:rPr>
        <w:tab/>
        <w:t>SĒRIJAS NUMURS</w:t>
      </w:r>
    </w:p>
    <w:p w14:paraId="7524036A" w14:textId="77777777" w:rsidR="00C57392" w:rsidRPr="00CD056B" w:rsidRDefault="00C57392" w:rsidP="00014344">
      <w:pPr>
        <w:tabs>
          <w:tab w:val="left" w:pos="567"/>
        </w:tabs>
        <w:rPr>
          <w:i/>
          <w:lang w:val="lv-LV"/>
        </w:rPr>
      </w:pPr>
    </w:p>
    <w:p w14:paraId="01A40301" w14:textId="77777777" w:rsidR="00C57392" w:rsidRPr="00CD056B" w:rsidRDefault="00C348AA" w:rsidP="00014344">
      <w:pPr>
        <w:tabs>
          <w:tab w:val="left" w:pos="567"/>
        </w:tabs>
        <w:rPr>
          <w:lang w:val="lv-LV"/>
        </w:rPr>
      </w:pPr>
      <w:r>
        <w:rPr>
          <w:lang w:val="lv-LV"/>
        </w:rPr>
        <w:t>Lot</w:t>
      </w:r>
    </w:p>
    <w:p w14:paraId="0C13FCD5" w14:textId="77777777" w:rsidR="00C57392" w:rsidRPr="00CD056B" w:rsidRDefault="00C57392" w:rsidP="00014344">
      <w:pPr>
        <w:tabs>
          <w:tab w:val="left" w:pos="567"/>
        </w:tabs>
        <w:rPr>
          <w:lang w:val="lv-LV"/>
        </w:rPr>
      </w:pPr>
    </w:p>
    <w:p w14:paraId="75D72515" w14:textId="77777777" w:rsidR="00C57392" w:rsidRPr="00CD056B" w:rsidRDefault="00C57392" w:rsidP="00014344">
      <w:pPr>
        <w:tabs>
          <w:tab w:val="left" w:pos="567"/>
        </w:tabs>
        <w:rPr>
          <w:lang w:val="lv-LV"/>
        </w:rPr>
      </w:pPr>
    </w:p>
    <w:p w14:paraId="59B69AB0"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14.</w:t>
      </w:r>
      <w:r w:rsidRPr="00CD056B">
        <w:rPr>
          <w:b/>
          <w:lang w:val="lv-LV"/>
        </w:rPr>
        <w:tab/>
        <w:t>IZSNIEGŠANAS KĀRTĪBA</w:t>
      </w:r>
    </w:p>
    <w:p w14:paraId="4D594481" w14:textId="77777777" w:rsidR="00C57392" w:rsidRPr="00CD056B" w:rsidRDefault="00C57392" w:rsidP="00014344">
      <w:pPr>
        <w:tabs>
          <w:tab w:val="left" w:pos="567"/>
          <w:tab w:val="left" w:pos="2730"/>
        </w:tabs>
        <w:rPr>
          <w:lang w:val="lv-LV"/>
        </w:rPr>
      </w:pPr>
    </w:p>
    <w:p w14:paraId="74A5D849" w14:textId="77777777" w:rsidR="00C57392" w:rsidRPr="00CD056B" w:rsidRDefault="00C57392" w:rsidP="00014344">
      <w:pPr>
        <w:tabs>
          <w:tab w:val="left" w:pos="567"/>
        </w:tabs>
        <w:rPr>
          <w:lang w:val="lv-LV"/>
        </w:rPr>
      </w:pPr>
    </w:p>
    <w:p w14:paraId="1967570B" w14:textId="77777777" w:rsidR="00C57392" w:rsidRPr="00CD056B" w:rsidRDefault="00C57392" w:rsidP="00014344">
      <w:pPr>
        <w:pBdr>
          <w:top w:val="single" w:sz="4" w:space="2"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15.</w:t>
      </w:r>
      <w:r w:rsidRPr="00CD056B">
        <w:rPr>
          <w:b/>
          <w:lang w:val="lv-LV"/>
        </w:rPr>
        <w:tab/>
        <w:t>NORĀDĪJUMI PAR LIETOŠANU</w:t>
      </w:r>
    </w:p>
    <w:p w14:paraId="2C82F17A" w14:textId="77777777" w:rsidR="00C57392" w:rsidRPr="00CD056B" w:rsidRDefault="00C57392" w:rsidP="00014344">
      <w:pPr>
        <w:tabs>
          <w:tab w:val="left" w:pos="567"/>
        </w:tabs>
        <w:rPr>
          <w:lang w:val="lv-LV"/>
        </w:rPr>
      </w:pPr>
    </w:p>
    <w:p w14:paraId="36769CCE" w14:textId="77777777" w:rsidR="00C57392" w:rsidRPr="00CD056B" w:rsidRDefault="00C57392" w:rsidP="00014344">
      <w:pPr>
        <w:tabs>
          <w:tab w:val="left" w:pos="567"/>
        </w:tabs>
        <w:rPr>
          <w:lang w:val="lv-LV"/>
        </w:rPr>
      </w:pPr>
    </w:p>
    <w:p w14:paraId="7F6A493F" w14:textId="77777777" w:rsidR="00C57392" w:rsidRPr="00CD056B" w:rsidRDefault="00C57392" w:rsidP="00014344">
      <w:pPr>
        <w:pBdr>
          <w:top w:val="single" w:sz="4" w:space="1" w:color="000000"/>
          <w:left w:val="single" w:sz="4" w:space="4" w:color="000000"/>
          <w:bottom w:val="single" w:sz="4" w:space="0" w:color="000000"/>
          <w:right w:val="single" w:sz="4" w:space="4" w:color="000000"/>
        </w:pBdr>
        <w:tabs>
          <w:tab w:val="left" w:pos="567"/>
        </w:tabs>
        <w:ind w:left="567" w:hanging="567"/>
        <w:rPr>
          <w:lang w:val="lv-LV"/>
        </w:rPr>
      </w:pPr>
      <w:r w:rsidRPr="00CD056B">
        <w:rPr>
          <w:b/>
          <w:lang w:val="lv-LV"/>
        </w:rPr>
        <w:t>16.</w:t>
      </w:r>
      <w:r w:rsidRPr="00CD056B">
        <w:rPr>
          <w:b/>
          <w:lang w:val="lv-LV"/>
        </w:rPr>
        <w:tab/>
        <w:t>INFORMĀCIJA BRAILA RAKSTĀ</w:t>
      </w:r>
    </w:p>
    <w:p w14:paraId="2B8901DB" w14:textId="77777777" w:rsidR="00C57392" w:rsidRPr="00CD056B" w:rsidRDefault="00C57392" w:rsidP="00014344">
      <w:pPr>
        <w:tabs>
          <w:tab w:val="left" w:pos="567"/>
        </w:tabs>
        <w:rPr>
          <w:lang w:val="lv-LV"/>
        </w:rPr>
      </w:pPr>
    </w:p>
    <w:p w14:paraId="4218EDB9" w14:textId="77777777" w:rsidR="00C57392" w:rsidRPr="00CD056B" w:rsidRDefault="00C57392" w:rsidP="00014344">
      <w:pPr>
        <w:tabs>
          <w:tab w:val="left" w:pos="567"/>
        </w:tabs>
        <w:rPr>
          <w:lang w:val="lv-LV"/>
        </w:rPr>
      </w:pPr>
      <w:r w:rsidRPr="00CD056B">
        <w:rPr>
          <w:highlight w:val="lightGray"/>
          <w:lang w:val="lv-LV"/>
        </w:rPr>
        <w:t>Pamatojums Braila raksta nepiemērošanai ir apstiprināts</w:t>
      </w:r>
    </w:p>
    <w:p w14:paraId="5164B0C4" w14:textId="77777777" w:rsidR="00C57392" w:rsidRPr="00CD056B" w:rsidRDefault="00C57392" w:rsidP="00014344">
      <w:pPr>
        <w:tabs>
          <w:tab w:val="left" w:pos="567"/>
        </w:tabs>
        <w:rPr>
          <w:lang w:val="lv-LV"/>
        </w:rPr>
      </w:pPr>
    </w:p>
    <w:p w14:paraId="1EDE31E3" w14:textId="77777777" w:rsidR="00C57392" w:rsidRPr="00CD056B" w:rsidRDefault="00C57392" w:rsidP="00014344">
      <w:pPr>
        <w:tabs>
          <w:tab w:val="left" w:pos="567"/>
        </w:tabs>
        <w:rPr>
          <w:szCs w:val="22"/>
          <w:shd w:val="clear" w:color="auto" w:fill="CCCCCC"/>
          <w:lang w:val="lv-LV" w:eastAsia="lv-LV" w:bidi="lv-LV"/>
        </w:rPr>
      </w:pPr>
    </w:p>
    <w:p w14:paraId="4D2C8D68" w14:textId="77777777" w:rsidR="00C57392" w:rsidRPr="00CD056B" w:rsidRDefault="00C57392" w:rsidP="00014344">
      <w:pPr>
        <w:pBdr>
          <w:top w:val="single" w:sz="4" w:space="1" w:color="000000"/>
          <w:left w:val="single" w:sz="4" w:space="4" w:color="000000"/>
          <w:bottom w:val="single" w:sz="4" w:space="0" w:color="000000"/>
          <w:right w:val="single" w:sz="4" w:space="4" w:color="000000"/>
        </w:pBdr>
        <w:tabs>
          <w:tab w:val="left" w:pos="567"/>
        </w:tabs>
        <w:ind w:left="567" w:hanging="567"/>
        <w:rPr>
          <w:b/>
          <w:lang w:val="lv-LV"/>
        </w:rPr>
      </w:pPr>
      <w:r w:rsidRPr="00CD056B">
        <w:rPr>
          <w:b/>
          <w:lang w:val="lv-LV"/>
        </w:rPr>
        <w:t>17.</w:t>
      </w:r>
      <w:r w:rsidRPr="00CD056B">
        <w:rPr>
          <w:b/>
          <w:lang w:val="lv-LV"/>
        </w:rPr>
        <w:tab/>
        <w:t>UNIKĀLS IDENTIFIKATORS – 2D SVĪTRKODS</w:t>
      </w:r>
    </w:p>
    <w:p w14:paraId="4139B49C" w14:textId="77777777" w:rsidR="00C57392" w:rsidRPr="00CD056B" w:rsidRDefault="00C57392" w:rsidP="00014344">
      <w:pPr>
        <w:tabs>
          <w:tab w:val="left" w:pos="567"/>
          <w:tab w:val="left" w:pos="720"/>
        </w:tabs>
        <w:rPr>
          <w:b/>
          <w:szCs w:val="22"/>
          <w:lang w:val="lv-LV" w:eastAsia="lv-LV" w:bidi="lv-LV"/>
        </w:rPr>
      </w:pPr>
    </w:p>
    <w:p w14:paraId="5DD298BD" w14:textId="77777777" w:rsidR="00C57392" w:rsidRPr="00CD056B" w:rsidRDefault="00C57392" w:rsidP="00014344">
      <w:pPr>
        <w:tabs>
          <w:tab w:val="left" w:pos="567"/>
          <w:tab w:val="left" w:pos="720"/>
        </w:tabs>
        <w:rPr>
          <w:lang w:val="lv-LV" w:eastAsia="lv-LV" w:bidi="lv-LV"/>
        </w:rPr>
      </w:pPr>
      <w:r w:rsidRPr="00CD056B">
        <w:rPr>
          <w:highlight w:val="lightGray"/>
          <w:lang w:val="lv-LV" w:eastAsia="lv-LV" w:bidi="lv-LV"/>
        </w:rPr>
        <w:t>2D svītrkods, kurā iekļauts unikāls identifikators</w:t>
      </w:r>
    </w:p>
    <w:p w14:paraId="733A8338" w14:textId="77777777" w:rsidR="00C57392" w:rsidRPr="00CD056B" w:rsidRDefault="00C57392" w:rsidP="00014344">
      <w:pPr>
        <w:tabs>
          <w:tab w:val="left" w:pos="567"/>
          <w:tab w:val="left" w:pos="720"/>
        </w:tabs>
        <w:rPr>
          <w:lang w:val="lv-LV" w:eastAsia="lv-LV" w:bidi="lv-LV"/>
        </w:rPr>
      </w:pPr>
    </w:p>
    <w:p w14:paraId="26C8DF26" w14:textId="77777777" w:rsidR="00C57392" w:rsidRPr="00CD056B" w:rsidRDefault="00C57392" w:rsidP="00014344">
      <w:pPr>
        <w:tabs>
          <w:tab w:val="left" w:pos="567"/>
          <w:tab w:val="left" w:pos="720"/>
        </w:tabs>
        <w:rPr>
          <w:szCs w:val="22"/>
          <w:lang w:val="lv-LV" w:eastAsia="lv-LV" w:bidi="lv-LV"/>
        </w:rPr>
      </w:pPr>
    </w:p>
    <w:p w14:paraId="03258C8D" w14:textId="77777777" w:rsidR="00C57392" w:rsidRPr="00CD056B" w:rsidRDefault="00C57392" w:rsidP="00014344">
      <w:pPr>
        <w:pBdr>
          <w:top w:val="single" w:sz="4" w:space="1" w:color="000000"/>
          <w:left w:val="single" w:sz="4" w:space="4" w:color="000000"/>
          <w:bottom w:val="single" w:sz="4" w:space="0" w:color="000000"/>
          <w:right w:val="single" w:sz="4" w:space="4" w:color="000000"/>
        </w:pBdr>
        <w:tabs>
          <w:tab w:val="left" w:pos="567"/>
        </w:tabs>
        <w:ind w:left="567" w:hanging="567"/>
        <w:rPr>
          <w:b/>
          <w:lang w:val="lv-LV"/>
        </w:rPr>
      </w:pPr>
      <w:r w:rsidRPr="00CD056B">
        <w:rPr>
          <w:b/>
          <w:lang w:val="lv-LV"/>
        </w:rPr>
        <w:t>18.</w:t>
      </w:r>
      <w:r w:rsidRPr="00CD056B">
        <w:rPr>
          <w:b/>
          <w:lang w:val="lv-LV"/>
        </w:rPr>
        <w:tab/>
        <w:t xml:space="preserve">UNIKĀLS IDENTIFIKATORS – DATI, KURUS VAR NOLASĪT PERSONA </w:t>
      </w:r>
    </w:p>
    <w:p w14:paraId="528DA53C" w14:textId="77777777" w:rsidR="00C57392" w:rsidRPr="00CD056B" w:rsidRDefault="00C57392" w:rsidP="00014344">
      <w:pPr>
        <w:tabs>
          <w:tab w:val="left" w:pos="567"/>
          <w:tab w:val="left" w:pos="720"/>
        </w:tabs>
        <w:rPr>
          <w:b/>
          <w:szCs w:val="22"/>
          <w:lang w:val="lv-LV" w:eastAsia="lv-LV" w:bidi="lv-LV"/>
        </w:rPr>
      </w:pPr>
    </w:p>
    <w:p w14:paraId="1F08C87E" w14:textId="77777777" w:rsidR="00C57392" w:rsidRPr="00CD056B" w:rsidRDefault="00C57392" w:rsidP="00014344">
      <w:pPr>
        <w:tabs>
          <w:tab w:val="left" w:pos="567"/>
        </w:tabs>
        <w:rPr>
          <w:szCs w:val="22"/>
          <w:lang w:val="lv-LV" w:eastAsia="lv-LV" w:bidi="lv-LV"/>
        </w:rPr>
      </w:pPr>
      <w:r w:rsidRPr="00CD056B">
        <w:rPr>
          <w:szCs w:val="22"/>
          <w:lang w:val="lv-LV" w:eastAsia="lv-LV" w:bidi="lv-LV"/>
        </w:rPr>
        <w:t>PC</w:t>
      </w:r>
    </w:p>
    <w:p w14:paraId="2F003E26" w14:textId="77777777" w:rsidR="00C57392" w:rsidRPr="00CD056B" w:rsidRDefault="00C57392" w:rsidP="00014344">
      <w:pPr>
        <w:tabs>
          <w:tab w:val="left" w:pos="567"/>
        </w:tabs>
        <w:rPr>
          <w:szCs w:val="22"/>
          <w:lang w:val="lv-LV" w:eastAsia="lv-LV" w:bidi="lv-LV"/>
        </w:rPr>
      </w:pPr>
      <w:r w:rsidRPr="00CD056B">
        <w:rPr>
          <w:szCs w:val="22"/>
          <w:lang w:val="lv-LV" w:eastAsia="lv-LV" w:bidi="lv-LV"/>
        </w:rPr>
        <w:t>SN</w:t>
      </w:r>
    </w:p>
    <w:p w14:paraId="375D105F" w14:textId="77777777" w:rsidR="00C57392" w:rsidRPr="00CD056B" w:rsidRDefault="00C57392" w:rsidP="00014344">
      <w:pPr>
        <w:tabs>
          <w:tab w:val="left" w:pos="567"/>
        </w:tabs>
        <w:rPr>
          <w:szCs w:val="22"/>
          <w:lang w:val="lv-LV" w:eastAsia="lv-LV" w:bidi="lv-LV"/>
        </w:rPr>
      </w:pPr>
      <w:r w:rsidRPr="00CD056B">
        <w:rPr>
          <w:szCs w:val="22"/>
          <w:lang w:val="lv-LV" w:eastAsia="lv-LV" w:bidi="lv-LV"/>
        </w:rPr>
        <w:t>NN</w:t>
      </w:r>
    </w:p>
    <w:p w14:paraId="0849DAD1" w14:textId="77777777" w:rsidR="00C57392" w:rsidRPr="00CD056B" w:rsidRDefault="00C57392" w:rsidP="00014344">
      <w:pPr>
        <w:tabs>
          <w:tab w:val="left" w:pos="567"/>
        </w:tabs>
        <w:rPr>
          <w:b/>
          <w:shd w:val="clear" w:color="auto" w:fill="CCCCCC"/>
          <w:lang w:val="lv-LV"/>
        </w:rPr>
      </w:pPr>
      <w:r w:rsidRPr="00CD056B">
        <w:rPr>
          <w:szCs w:val="22"/>
          <w:lang w:val="lv-LV" w:eastAsia="lv-LV" w:bidi="lv-LV"/>
        </w:rPr>
        <w:br w:type="page"/>
      </w:r>
    </w:p>
    <w:p w14:paraId="145C3049"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rPr>
          <w:b/>
          <w:lang w:val="lv-LV"/>
        </w:rPr>
      </w:pPr>
      <w:r w:rsidRPr="00CD056B">
        <w:rPr>
          <w:b/>
          <w:lang w:val="lv-LV"/>
        </w:rPr>
        <w:lastRenderedPageBreak/>
        <w:t>MINIMĀLĀ INFORMĀCIJA, KAS JĀNORĀDA UZ MAZA IZMĒRA TIEŠĀ IEPAKOJUMA</w:t>
      </w:r>
    </w:p>
    <w:p w14:paraId="2FB52861"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rPr>
          <w:b/>
          <w:lang w:val="lv-LV"/>
        </w:rPr>
      </w:pPr>
    </w:p>
    <w:p w14:paraId="53DACC22"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rPr>
          <w:lang w:val="lv-LV"/>
        </w:rPr>
      </w:pPr>
      <w:r w:rsidRPr="00CD056B">
        <w:rPr>
          <w:b/>
          <w:lang w:val="lv-LV"/>
        </w:rPr>
        <w:t>FLAKONS</w:t>
      </w:r>
    </w:p>
    <w:p w14:paraId="0BD6055A" w14:textId="77777777" w:rsidR="00C57392" w:rsidRPr="00CD056B" w:rsidRDefault="00C57392" w:rsidP="00014344">
      <w:pPr>
        <w:tabs>
          <w:tab w:val="left" w:pos="567"/>
        </w:tabs>
        <w:rPr>
          <w:lang w:val="lv-LV"/>
        </w:rPr>
      </w:pPr>
    </w:p>
    <w:p w14:paraId="2C980EBC" w14:textId="77777777" w:rsidR="00C57392" w:rsidRPr="00CD056B" w:rsidRDefault="00C57392" w:rsidP="00014344">
      <w:pPr>
        <w:tabs>
          <w:tab w:val="left" w:pos="567"/>
        </w:tabs>
        <w:rPr>
          <w:lang w:val="lv-LV"/>
        </w:rPr>
      </w:pPr>
    </w:p>
    <w:p w14:paraId="607A0F3F"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1.</w:t>
      </w:r>
      <w:r w:rsidRPr="00CD056B">
        <w:rPr>
          <w:b/>
          <w:lang w:val="lv-LV"/>
        </w:rPr>
        <w:tab/>
        <w:t>ZĀĻU NOSAUKUMS UN IEVADĪŠANAS VEIDS</w:t>
      </w:r>
    </w:p>
    <w:p w14:paraId="45A7D2A1" w14:textId="77777777" w:rsidR="00C57392" w:rsidRPr="00CD056B" w:rsidRDefault="00C57392" w:rsidP="00014344">
      <w:pPr>
        <w:tabs>
          <w:tab w:val="left" w:pos="567"/>
        </w:tabs>
        <w:ind w:left="567" w:hanging="567"/>
        <w:rPr>
          <w:lang w:val="lv-LV"/>
        </w:rPr>
      </w:pPr>
    </w:p>
    <w:p w14:paraId="52485629" w14:textId="77777777" w:rsidR="00C57392" w:rsidRPr="00CD056B" w:rsidRDefault="00C57392" w:rsidP="00014344">
      <w:pPr>
        <w:tabs>
          <w:tab w:val="left" w:pos="567"/>
        </w:tabs>
        <w:rPr>
          <w:lang w:val="lv-LV"/>
        </w:rPr>
      </w:pPr>
      <w:r w:rsidRPr="00CD056B">
        <w:rPr>
          <w:lang w:val="lv-LV"/>
        </w:rPr>
        <w:t>Tecentriq 1</w:t>
      </w:r>
      <w:r w:rsidR="00F8782E">
        <w:rPr>
          <w:lang w:val="lv-LV"/>
        </w:rPr>
        <w:t> </w:t>
      </w:r>
      <w:r w:rsidRPr="00CD056B">
        <w:rPr>
          <w:lang w:val="lv-LV"/>
        </w:rPr>
        <w:t xml:space="preserve">200 mg </w:t>
      </w:r>
      <w:r w:rsidRPr="00CD056B">
        <w:rPr>
          <w:szCs w:val="22"/>
          <w:lang w:val="lv-LV"/>
        </w:rPr>
        <w:t>koncentrāts infūziju šķīduma pagatavošanai</w:t>
      </w:r>
    </w:p>
    <w:p w14:paraId="3C1E3D69" w14:textId="77777777" w:rsidR="00C57392" w:rsidRPr="00CD056B" w:rsidRDefault="00C57392" w:rsidP="00014344">
      <w:pPr>
        <w:tabs>
          <w:tab w:val="left" w:pos="567"/>
        </w:tabs>
        <w:rPr>
          <w:lang w:val="lv-LV"/>
        </w:rPr>
      </w:pPr>
      <w:r w:rsidRPr="00CD056B">
        <w:rPr>
          <w:lang w:val="lv-LV"/>
        </w:rPr>
        <w:t>atezolizumab</w:t>
      </w:r>
    </w:p>
    <w:p w14:paraId="6F26A8CD" w14:textId="77777777" w:rsidR="00C57392" w:rsidRPr="00CD056B" w:rsidRDefault="00C57392" w:rsidP="00014344">
      <w:pPr>
        <w:tabs>
          <w:tab w:val="left" w:pos="567"/>
        </w:tabs>
        <w:rPr>
          <w:lang w:val="lv-LV"/>
        </w:rPr>
      </w:pPr>
      <w:r w:rsidRPr="00CD056B">
        <w:rPr>
          <w:lang w:val="lv-LV"/>
        </w:rPr>
        <w:t>Intravenozai lietošanai</w:t>
      </w:r>
    </w:p>
    <w:p w14:paraId="3926C180" w14:textId="77777777" w:rsidR="00C57392" w:rsidRPr="00CD056B" w:rsidRDefault="00C57392" w:rsidP="00014344">
      <w:pPr>
        <w:tabs>
          <w:tab w:val="left" w:pos="567"/>
        </w:tabs>
        <w:rPr>
          <w:lang w:val="lv-LV"/>
        </w:rPr>
      </w:pPr>
    </w:p>
    <w:p w14:paraId="1EDA1D40" w14:textId="77777777" w:rsidR="00C57392" w:rsidRPr="00CD056B" w:rsidRDefault="00C57392" w:rsidP="00014344">
      <w:pPr>
        <w:tabs>
          <w:tab w:val="left" w:pos="567"/>
        </w:tabs>
        <w:rPr>
          <w:lang w:val="lv-LV"/>
        </w:rPr>
      </w:pPr>
    </w:p>
    <w:p w14:paraId="30A0DA3F"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2.</w:t>
      </w:r>
      <w:r w:rsidRPr="00CD056B">
        <w:rPr>
          <w:b/>
          <w:lang w:val="lv-LV"/>
        </w:rPr>
        <w:tab/>
        <w:t xml:space="preserve">LIETOŠANAS </w:t>
      </w:r>
      <w:r w:rsidRPr="00CD056B">
        <w:rPr>
          <w:b/>
          <w:szCs w:val="22"/>
          <w:lang w:val="lv-LV"/>
        </w:rPr>
        <w:t>VEIDS</w:t>
      </w:r>
    </w:p>
    <w:p w14:paraId="25E16CFE" w14:textId="77777777" w:rsidR="00C57392" w:rsidRPr="00CD056B" w:rsidRDefault="00C57392" w:rsidP="00014344">
      <w:pPr>
        <w:tabs>
          <w:tab w:val="left" w:pos="567"/>
        </w:tabs>
        <w:rPr>
          <w:lang w:val="lv-LV"/>
        </w:rPr>
      </w:pPr>
    </w:p>
    <w:p w14:paraId="541F1866" w14:textId="77777777" w:rsidR="00C57392" w:rsidRPr="00CD056B" w:rsidRDefault="00C57392" w:rsidP="00014344">
      <w:pPr>
        <w:tabs>
          <w:tab w:val="left" w:pos="567"/>
        </w:tabs>
        <w:rPr>
          <w:lang w:val="lv-LV"/>
        </w:rPr>
      </w:pPr>
      <w:r w:rsidRPr="00CD056B">
        <w:rPr>
          <w:lang w:val="lv-LV"/>
        </w:rPr>
        <w:t>Intravenozai lietošanai pēc atšķaidīšanas</w:t>
      </w:r>
    </w:p>
    <w:p w14:paraId="47F7EFE0" w14:textId="77777777" w:rsidR="00C57392" w:rsidRPr="00CD056B" w:rsidRDefault="00C57392" w:rsidP="00014344">
      <w:pPr>
        <w:tabs>
          <w:tab w:val="left" w:pos="567"/>
        </w:tabs>
        <w:rPr>
          <w:lang w:val="lv-LV"/>
        </w:rPr>
      </w:pPr>
    </w:p>
    <w:p w14:paraId="0DBA30A8" w14:textId="77777777" w:rsidR="00C57392" w:rsidRPr="00CD056B" w:rsidRDefault="00C57392" w:rsidP="00014344">
      <w:pPr>
        <w:tabs>
          <w:tab w:val="left" w:pos="567"/>
        </w:tabs>
        <w:rPr>
          <w:lang w:val="lv-LV"/>
        </w:rPr>
      </w:pPr>
    </w:p>
    <w:p w14:paraId="3AE94D10"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3.</w:t>
      </w:r>
      <w:r w:rsidRPr="00CD056B">
        <w:rPr>
          <w:b/>
          <w:lang w:val="lv-LV"/>
        </w:rPr>
        <w:tab/>
        <w:t>DERĪGUMA TERMIŅŠ</w:t>
      </w:r>
    </w:p>
    <w:p w14:paraId="233E22D9" w14:textId="77777777" w:rsidR="00C57392" w:rsidRPr="00CD056B" w:rsidRDefault="00C57392" w:rsidP="00014344">
      <w:pPr>
        <w:tabs>
          <w:tab w:val="left" w:pos="567"/>
        </w:tabs>
        <w:rPr>
          <w:lang w:val="lv-LV"/>
        </w:rPr>
      </w:pPr>
    </w:p>
    <w:p w14:paraId="21CBB5FA" w14:textId="77777777" w:rsidR="00C57392" w:rsidRPr="00CD056B" w:rsidRDefault="00C57392" w:rsidP="00014344">
      <w:pPr>
        <w:tabs>
          <w:tab w:val="left" w:pos="567"/>
        </w:tabs>
        <w:rPr>
          <w:lang w:val="lv-LV"/>
        </w:rPr>
      </w:pPr>
      <w:r w:rsidRPr="00CD056B">
        <w:rPr>
          <w:lang w:val="lv-LV"/>
        </w:rPr>
        <w:t>EXP</w:t>
      </w:r>
    </w:p>
    <w:p w14:paraId="1F10F4D0" w14:textId="77777777" w:rsidR="00C57392" w:rsidRPr="00CD056B" w:rsidRDefault="00C57392" w:rsidP="00014344">
      <w:pPr>
        <w:tabs>
          <w:tab w:val="left" w:pos="567"/>
        </w:tabs>
        <w:rPr>
          <w:lang w:val="lv-LV"/>
        </w:rPr>
      </w:pPr>
    </w:p>
    <w:p w14:paraId="688CA3DB" w14:textId="77777777" w:rsidR="00C57392" w:rsidRPr="00CD056B" w:rsidRDefault="00C57392" w:rsidP="00014344">
      <w:pPr>
        <w:tabs>
          <w:tab w:val="left" w:pos="567"/>
        </w:tabs>
        <w:rPr>
          <w:lang w:val="lv-LV"/>
        </w:rPr>
      </w:pPr>
    </w:p>
    <w:p w14:paraId="7676EFA8"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4.</w:t>
      </w:r>
      <w:r w:rsidRPr="00CD056B">
        <w:rPr>
          <w:b/>
          <w:lang w:val="lv-LV"/>
        </w:rPr>
        <w:tab/>
        <w:t>SĒRIJAS NUMURS</w:t>
      </w:r>
    </w:p>
    <w:p w14:paraId="4BD4FDD6" w14:textId="77777777" w:rsidR="00C57392" w:rsidRPr="00CD056B" w:rsidRDefault="00C57392" w:rsidP="00014344">
      <w:pPr>
        <w:tabs>
          <w:tab w:val="left" w:pos="567"/>
        </w:tabs>
        <w:ind w:right="113"/>
        <w:rPr>
          <w:lang w:val="lv-LV"/>
        </w:rPr>
      </w:pPr>
    </w:p>
    <w:p w14:paraId="451AD3AF" w14:textId="77777777" w:rsidR="00C57392" w:rsidRPr="00CD056B" w:rsidRDefault="00C57392" w:rsidP="00014344">
      <w:pPr>
        <w:tabs>
          <w:tab w:val="left" w:pos="567"/>
        </w:tabs>
        <w:ind w:right="113"/>
        <w:rPr>
          <w:lang w:val="lv-LV"/>
        </w:rPr>
      </w:pPr>
      <w:r w:rsidRPr="00CD056B">
        <w:rPr>
          <w:lang w:val="lv-LV"/>
        </w:rPr>
        <w:t>Lot</w:t>
      </w:r>
    </w:p>
    <w:p w14:paraId="3137AB5B" w14:textId="77777777" w:rsidR="00C57392" w:rsidRPr="00CD056B" w:rsidRDefault="00C57392" w:rsidP="00014344">
      <w:pPr>
        <w:tabs>
          <w:tab w:val="left" w:pos="567"/>
        </w:tabs>
        <w:ind w:right="113"/>
        <w:rPr>
          <w:lang w:val="lv-LV"/>
        </w:rPr>
      </w:pPr>
    </w:p>
    <w:p w14:paraId="3FB5802D" w14:textId="77777777" w:rsidR="00C57392" w:rsidRPr="00CD056B" w:rsidRDefault="00C57392" w:rsidP="00014344">
      <w:pPr>
        <w:tabs>
          <w:tab w:val="left" w:pos="567"/>
        </w:tabs>
        <w:ind w:right="113"/>
        <w:rPr>
          <w:lang w:val="lv-LV"/>
        </w:rPr>
      </w:pPr>
    </w:p>
    <w:p w14:paraId="31030814"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b/>
          <w:lang w:val="lv-LV"/>
        </w:rPr>
        <w:t>5.</w:t>
      </w:r>
      <w:r w:rsidRPr="00CD056B">
        <w:rPr>
          <w:b/>
          <w:lang w:val="lv-LV"/>
        </w:rPr>
        <w:tab/>
        <w:t>SATURA SVARS, TILPUMS VAI VIENĪBU DAUDZUMS</w:t>
      </w:r>
    </w:p>
    <w:p w14:paraId="5C59B6EA" w14:textId="77777777" w:rsidR="00C57392" w:rsidRPr="00CD056B" w:rsidRDefault="00C57392" w:rsidP="00014344">
      <w:pPr>
        <w:tabs>
          <w:tab w:val="left" w:pos="567"/>
        </w:tabs>
        <w:ind w:right="113"/>
        <w:rPr>
          <w:lang w:val="lv-LV"/>
        </w:rPr>
      </w:pPr>
    </w:p>
    <w:p w14:paraId="78CB0C11" w14:textId="77777777" w:rsidR="00C57392" w:rsidRPr="00CD056B" w:rsidRDefault="00C57392" w:rsidP="00014344">
      <w:pPr>
        <w:tabs>
          <w:tab w:val="left" w:pos="567"/>
        </w:tabs>
        <w:ind w:right="113"/>
        <w:rPr>
          <w:lang w:val="lv-LV"/>
        </w:rPr>
      </w:pPr>
      <w:r w:rsidRPr="00CD056B">
        <w:rPr>
          <w:lang w:val="lv-LV"/>
        </w:rPr>
        <w:t>1</w:t>
      </w:r>
      <w:r w:rsidR="00577EFF">
        <w:rPr>
          <w:lang w:val="lv-LV"/>
        </w:rPr>
        <w:t> </w:t>
      </w:r>
      <w:r w:rsidRPr="00CD056B">
        <w:rPr>
          <w:lang w:val="lv-LV"/>
        </w:rPr>
        <w:t>200 mg/20 ml</w:t>
      </w:r>
    </w:p>
    <w:p w14:paraId="209AD8F2" w14:textId="77777777" w:rsidR="00C57392" w:rsidRPr="00CD056B" w:rsidRDefault="00C57392" w:rsidP="00014344">
      <w:pPr>
        <w:tabs>
          <w:tab w:val="left" w:pos="567"/>
        </w:tabs>
        <w:ind w:right="113"/>
        <w:rPr>
          <w:lang w:val="lv-LV"/>
        </w:rPr>
      </w:pPr>
    </w:p>
    <w:p w14:paraId="6F817DA0" w14:textId="77777777" w:rsidR="00C57392" w:rsidRPr="00CD056B" w:rsidRDefault="00C57392" w:rsidP="00014344">
      <w:pPr>
        <w:tabs>
          <w:tab w:val="left" w:pos="567"/>
        </w:tabs>
        <w:ind w:right="113"/>
        <w:rPr>
          <w:lang w:val="lv-LV"/>
        </w:rPr>
      </w:pPr>
    </w:p>
    <w:p w14:paraId="55BD486D" w14:textId="77777777" w:rsidR="00C57392" w:rsidRPr="00CD056B" w:rsidRDefault="00C57392" w:rsidP="00014344">
      <w:pPr>
        <w:pBdr>
          <w:top w:val="single" w:sz="4" w:space="1" w:color="000000"/>
          <w:left w:val="single" w:sz="4" w:space="4" w:color="000000"/>
          <w:bottom w:val="single" w:sz="4" w:space="1" w:color="000000"/>
          <w:right w:val="single" w:sz="4" w:space="4" w:color="000000"/>
        </w:pBdr>
        <w:tabs>
          <w:tab w:val="left" w:pos="567"/>
        </w:tabs>
        <w:ind w:left="567" w:hanging="567"/>
        <w:rPr>
          <w:szCs w:val="22"/>
          <w:lang w:val="lv-LV"/>
        </w:rPr>
      </w:pPr>
      <w:r w:rsidRPr="00CD056B">
        <w:rPr>
          <w:b/>
          <w:lang w:val="lv-LV"/>
        </w:rPr>
        <w:t>6.</w:t>
      </w:r>
      <w:r w:rsidRPr="00CD056B">
        <w:rPr>
          <w:b/>
          <w:lang w:val="lv-LV"/>
        </w:rPr>
        <w:tab/>
        <w:t>CITA</w:t>
      </w:r>
    </w:p>
    <w:p w14:paraId="59906D9D" w14:textId="77777777" w:rsidR="00C57392" w:rsidRPr="00CD056B" w:rsidRDefault="00C57392" w:rsidP="00014344">
      <w:pPr>
        <w:tabs>
          <w:tab w:val="left" w:pos="567"/>
        </w:tabs>
        <w:ind w:right="113"/>
        <w:rPr>
          <w:szCs w:val="22"/>
          <w:lang w:val="lv-LV"/>
        </w:rPr>
      </w:pPr>
    </w:p>
    <w:p w14:paraId="14CA0F15" w14:textId="77777777" w:rsidR="007627F7" w:rsidRPr="007627F7" w:rsidRDefault="00C57392" w:rsidP="007627F7">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CD056B">
        <w:rPr>
          <w:szCs w:val="22"/>
          <w:lang w:val="lv-LV"/>
        </w:rPr>
        <w:br w:type="page"/>
      </w:r>
      <w:r w:rsidR="007627F7" w:rsidRPr="007627F7">
        <w:rPr>
          <w:b/>
          <w:lang w:val="lv-LV"/>
        </w:rPr>
        <w:lastRenderedPageBreak/>
        <w:t>INFORMĀCIJA, KAS JĀNORĀDA UZ ĀRĒJĀ IEPAKOJUMA</w:t>
      </w:r>
    </w:p>
    <w:p w14:paraId="26B15373" w14:textId="77777777" w:rsidR="007627F7" w:rsidRPr="007627F7" w:rsidRDefault="007627F7" w:rsidP="007627F7">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p>
    <w:p w14:paraId="7BDB2CCE" w14:textId="77777777" w:rsidR="007627F7" w:rsidRPr="007627F7" w:rsidRDefault="007627F7" w:rsidP="007627F7">
      <w:pPr>
        <w:pBdr>
          <w:top w:val="single" w:sz="4" w:space="1" w:color="000000"/>
          <w:left w:val="single" w:sz="4" w:space="4" w:color="000000"/>
          <w:bottom w:val="single" w:sz="4" w:space="1" w:color="000000"/>
          <w:right w:val="single" w:sz="4" w:space="4" w:color="000000"/>
        </w:pBdr>
        <w:tabs>
          <w:tab w:val="left" w:pos="567"/>
        </w:tabs>
        <w:rPr>
          <w:lang w:val="lv-LV"/>
        </w:rPr>
      </w:pPr>
      <w:r w:rsidRPr="007627F7">
        <w:rPr>
          <w:b/>
          <w:lang w:val="lv-LV"/>
        </w:rPr>
        <w:t>ĀRĒJĀ KASTĪTE</w:t>
      </w:r>
    </w:p>
    <w:p w14:paraId="2252C65C" w14:textId="77777777" w:rsidR="007627F7" w:rsidRPr="007627F7" w:rsidRDefault="007627F7" w:rsidP="007627F7">
      <w:pPr>
        <w:tabs>
          <w:tab w:val="left" w:pos="567"/>
        </w:tabs>
        <w:rPr>
          <w:lang w:val="lv-LV"/>
        </w:rPr>
      </w:pPr>
    </w:p>
    <w:p w14:paraId="5C908412" w14:textId="77777777" w:rsidR="007627F7" w:rsidRPr="007627F7" w:rsidRDefault="007627F7" w:rsidP="007627F7">
      <w:pPr>
        <w:tabs>
          <w:tab w:val="left" w:pos="567"/>
        </w:tabs>
        <w:rPr>
          <w:lang w:val="lv-LV"/>
        </w:rPr>
      </w:pPr>
    </w:p>
    <w:p w14:paraId="2F279FC6" w14:textId="77777777" w:rsidR="007627F7" w:rsidRPr="007627F7" w:rsidRDefault="007627F7" w:rsidP="007627F7">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7627F7">
        <w:rPr>
          <w:b/>
          <w:lang w:val="lv-LV"/>
        </w:rPr>
        <w:t>1.</w:t>
      </w:r>
      <w:r w:rsidRPr="007627F7">
        <w:rPr>
          <w:b/>
          <w:lang w:val="lv-LV"/>
        </w:rPr>
        <w:tab/>
        <w:t>ZĀĻU NOSAUKUMS</w:t>
      </w:r>
    </w:p>
    <w:p w14:paraId="1E2944BA" w14:textId="77777777" w:rsidR="007627F7" w:rsidRPr="007627F7" w:rsidRDefault="007627F7" w:rsidP="007627F7">
      <w:pPr>
        <w:tabs>
          <w:tab w:val="left" w:pos="567"/>
        </w:tabs>
        <w:rPr>
          <w:lang w:val="lv-LV"/>
        </w:rPr>
      </w:pPr>
    </w:p>
    <w:p w14:paraId="303E4639" w14:textId="77777777" w:rsidR="007627F7" w:rsidRPr="00EE33F3" w:rsidRDefault="007627F7" w:rsidP="007627F7">
      <w:pPr>
        <w:rPr>
          <w:color w:val="000000"/>
          <w:lang w:val="lv-LV"/>
        </w:rPr>
      </w:pPr>
      <w:r w:rsidRPr="00EE33F3">
        <w:rPr>
          <w:color w:val="000000"/>
          <w:lang w:val="lv-LV"/>
        </w:rPr>
        <w:t>Tecentriq 1</w:t>
      </w:r>
      <w:r w:rsidR="00F8782E">
        <w:rPr>
          <w:color w:val="000000"/>
          <w:lang w:val="lv-LV"/>
        </w:rPr>
        <w:t> </w:t>
      </w:r>
      <w:r w:rsidRPr="00EE33F3">
        <w:rPr>
          <w:color w:val="000000"/>
          <w:lang w:val="lv-LV"/>
        </w:rPr>
        <w:t>875 mg šķīdums injekcijām</w:t>
      </w:r>
    </w:p>
    <w:p w14:paraId="6018CA74" w14:textId="77777777" w:rsidR="007627F7" w:rsidRPr="007627F7" w:rsidRDefault="007627F7" w:rsidP="007627F7">
      <w:pPr>
        <w:tabs>
          <w:tab w:val="left" w:pos="567"/>
        </w:tabs>
        <w:rPr>
          <w:lang w:val="lv-LV"/>
        </w:rPr>
      </w:pPr>
      <w:r w:rsidRPr="007627F7">
        <w:rPr>
          <w:lang w:val="lv-LV"/>
        </w:rPr>
        <w:t>atezolizumab</w:t>
      </w:r>
    </w:p>
    <w:p w14:paraId="321BA480" w14:textId="77777777" w:rsidR="007627F7" w:rsidRPr="007627F7" w:rsidRDefault="007627F7" w:rsidP="007627F7">
      <w:pPr>
        <w:tabs>
          <w:tab w:val="left" w:pos="567"/>
        </w:tabs>
        <w:rPr>
          <w:lang w:val="lv-LV"/>
        </w:rPr>
      </w:pPr>
    </w:p>
    <w:p w14:paraId="69828C9A" w14:textId="77777777" w:rsidR="007627F7" w:rsidRPr="007627F7" w:rsidRDefault="007627F7" w:rsidP="007627F7">
      <w:pPr>
        <w:tabs>
          <w:tab w:val="left" w:pos="567"/>
        </w:tabs>
        <w:rPr>
          <w:lang w:val="lv-LV"/>
        </w:rPr>
      </w:pPr>
    </w:p>
    <w:p w14:paraId="5058E26F" w14:textId="77777777" w:rsidR="007627F7" w:rsidRPr="007627F7" w:rsidRDefault="007627F7" w:rsidP="007627F7">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7627F7">
        <w:rPr>
          <w:b/>
          <w:lang w:val="lv-LV"/>
        </w:rPr>
        <w:t>2.</w:t>
      </w:r>
      <w:r w:rsidRPr="007627F7">
        <w:rPr>
          <w:b/>
          <w:lang w:val="lv-LV"/>
        </w:rPr>
        <w:tab/>
        <w:t>AKTĪVĀS(-O) VIELAS(-U) NOSAUKUMS(-I) UN DAUDZUMS</w:t>
      </w:r>
    </w:p>
    <w:p w14:paraId="7CF3AB24" w14:textId="77777777" w:rsidR="007627F7" w:rsidRPr="007627F7" w:rsidRDefault="007627F7" w:rsidP="007627F7">
      <w:pPr>
        <w:tabs>
          <w:tab w:val="left" w:pos="567"/>
        </w:tabs>
        <w:rPr>
          <w:lang w:val="lv-LV"/>
        </w:rPr>
      </w:pPr>
    </w:p>
    <w:p w14:paraId="2AF976B8" w14:textId="77777777" w:rsidR="007627F7" w:rsidRPr="009B7C77" w:rsidRDefault="007627F7" w:rsidP="007627F7">
      <w:pPr>
        <w:rPr>
          <w:color w:val="000000"/>
          <w:lang w:val="lv-LV"/>
        </w:rPr>
      </w:pPr>
      <w:r w:rsidRPr="009B7C77">
        <w:rPr>
          <w:color w:val="000000"/>
          <w:lang w:val="lv-LV"/>
        </w:rPr>
        <w:t>Vienā flakonā ir 15 ml šķīduma, kas satur 1</w:t>
      </w:r>
      <w:r w:rsidR="00F8782E" w:rsidRPr="009B7C77">
        <w:rPr>
          <w:color w:val="000000"/>
          <w:lang w:val="lv-LV"/>
        </w:rPr>
        <w:t> </w:t>
      </w:r>
      <w:r w:rsidRPr="009B7C77">
        <w:rPr>
          <w:color w:val="000000"/>
          <w:lang w:val="lv-LV"/>
        </w:rPr>
        <w:t>875 mg atezolizumaba.</w:t>
      </w:r>
    </w:p>
    <w:p w14:paraId="3F4C4763" w14:textId="77777777" w:rsidR="007627F7" w:rsidRPr="007627F7" w:rsidRDefault="007627F7" w:rsidP="007627F7">
      <w:pPr>
        <w:tabs>
          <w:tab w:val="left" w:pos="567"/>
        </w:tabs>
        <w:rPr>
          <w:lang w:val="lv-LV"/>
        </w:rPr>
      </w:pPr>
    </w:p>
    <w:p w14:paraId="6C5B72EF" w14:textId="77777777" w:rsidR="007627F7" w:rsidRPr="007627F7" w:rsidRDefault="007627F7" w:rsidP="007627F7">
      <w:pPr>
        <w:tabs>
          <w:tab w:val="left" w:pos="567"/>
        </w:tabs>
        <w:rPr>
          <w:lang w:val="lv-LV"/>
        </w:rPr>
      </w:pPr>
    </w:p>
    <w:p w14:paraId="0B553017" w14:textId="77777777" w:rsidR="007627F7" w:rsidRPr="007627F7" w:rsidRDefault="007627F7" w:rsidP="007627F7">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7627F7">
        <w:rPr>
          <w:b/>
          <w:lang w:val="lv-LV"/>
        </w:rPr>
        <w:t>3.</w:t>
      </w:r>
      <w:r w:rsidRPr="007627F7">
        <w:rPr>
          <w:b/>
          <w:lang w:val="lv-LV"/>
        </w:rPr>
        <w:tab/>
        <w:t>PALĪGVIELU SARAKSTS</w:t>
      </w:r>
    </w:p>
    <w:p w14:paraId="5E22A02B" w14:textId="77777777" w:rsidR="007627F7" w:rsidRPr="007627F7" w:rsidRDefault="007627F7" w:rsidP="007627F7">
      <w:pPr>
        <w:tabs>
          <w:tab w:val="left" w:pos="567"/>
        </w:tabs>
        <w:rPr>
          <w:lang w:val="lv-LV"/>
        </w:rPr>
      </w:pPr>
    </w:p>
    <w:p w14:paraId="71678C33" w14:textId="77777777" w:rsidR="007627F7" w:rsidRPr="00EE33F3" w:rsidRDefault="007627F7" w:rsidP="007627F7">
      <w:pPr>
        <w:rPr>
          <w:color w:val="000000"/>
          <w:lang w:val="lv-LV"/>
        </w:rPr>
      </w:pPr>
      <w:r w:rsidRPr="00EE33F3">
        <w:rPr>
          <w:color w:val="000000"/>
          <w:lang w:val="lv-LV"/>
        </w:rPr>
        <w:t>Palīgvielas: rekombinanta cilvēka hialuronidāze (rHuPH20), L-histidīns, etiķskābe, L-metionīns, polisorbāts</w:t>
      </w:r>
      <w:r w:rsidR="00DF3391">
        <w:rPr>
          <w:color w:val="000000"/>
          <w:lang w:val="lv-LV"/>
        </w:rPr>
        <w:t> </w:t>
      </w:r>
      <w:r w:rsidRPr="00EE33F3">
        <w:rPr>
          <w:color w:val="000000"/>
          <w:lang w:val="lv-LV"/>
        </w:rPr>
        <w:t>20, saharoze, ūdens injekcijām.</w:t>
      </w:r>
    </w:p>
    <w:p w14:paraId="2C7A8706" w14:textId="77777777" w:rsidR="007627F7" w:rsidRPr="007627F7" w:rsidRDefault="007627F7" w:rsidP="007627F7">
      <w:pPr>
        <w:tabs>
          <w:tab w:val="left" w:pos="567"/>
        </w:tabs>
        <w:rPr>
          <w:lang w:val="lv-LV"/>
        </w:rPr>
      </w:pPr>
    </w:p>
    <w:p w14:paraId="739ACCD0" w14:textId="77777777" w:rsidR="007627F7" w:rsidRPr="007627F7" w:rsidRDefault="007627F7" w:rsidP="007627F7">
      <w:pPr>
        <w:tabs>
          <w:tab w:val="left" w:pos="567"/>
        </w:tabs>
        <w:rPr>
          <w:lang w:val="lv-LV"/>
        </w:rPr>
      </w:pPr>
    </w:p>
    <w:p w14:paraId="14B04D63" w14:textId="77777777" w:rsidR="007627F7" w:rsidRPr="007627F7" w:rsidRDefault="007627F7" w:rsidP="007627F7">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7627F7">
        <w:rPr>
          <w:b/>
          <w:lang w:val="lv-LV"/>
        </w:rPr>
        <w:t>4.</w:t>
      </w:r>
      <w:r w:rsidRPr="007627F7">
        <w:rPr>
          <w:b/>
          <w:lang w:val="lv-LV"/>
        </w:rPr>
        <w:tab/>
        <w:t>ZĀĻU FORMA UN SATURS</w:t>
      </w:r>
    </w:p>
    <w:p w14:paraId="4A959253" w14:textId="77777777" w:rsidR="007627F7" w:rsidRPr="007627F7" w:rsidRDefault="007627F7" w:rsidP="007627F7">
      <w:pPr>
        <w:tabs>
          <w:tab w:val="left" w:pos="567"/>
        </w:tabs>
        <w:rPr>
          <w:lang w:val="lv-LV"/>
        </w:rPr>
      </w:pPr>
    </w:p>
    <w:p w14:paraId="671B5F4E" w14:textId="77777777" w:rsidR="007627F7" w:rsidRPr="009B7C77" w:rsidRDefault="007627F7" w:rsidP="007627F7">
      <w:pPr>
        <w:rPr>
          <w:color w:val="000000"/>
          <w:lang w:val="lv-LV"/>
        </w:rPr>
      </w:pPr>
      <w:r w:rsidRPr="009B7C77">
        <w:rPr>
          <w:color w:val="000000"/>
          <w:szCs w:val="22"/>
          <w:shd w:val="clear" w:color="auto" w:fill="D9D9D9"/>
          <w:lang w:val="lv-LV"/>
        </w:rPr>
        <w:t>Šķīdums injekcijām</w:t>
      </w:r>
    </w:p>
    <w:p w14:paraId="2024156B" w14:textId="77777777" w:rsidR="007627F7" w:rsidRPr="009B7C77" w:rsidRDefault="007627F7" w:rsidP="007627F7">
      <w:pPr>
        <w:rPr>
          <w:color w:val="000000"/>
          <w:lang w:val="lv-LV"/>
        </w:rPr>
      </w:pPr>
      <w:r w:rsidRPr="009B7C77">
        <w:rPr>
          <w:color w:val="000000"/>
          <w:lang w:val="lv-LV"/>
        </w:rPr>
        <w:t>1</w:t>
      </w:r>
      <w:r w:rsidR="00577EFF" w:rsidRPr="009B7C77">
        <w:rPr>
          <w:color w:val="000000"/>
          <w:lang w:val="lv-LV"/>
        </w:rPr>
        <w:t> </w:t>
      </w:r>
      <w:r w:rsidRPr="009B7C77">
        <w:rPr>
          <w:color w:val="000000"/>
          <w:lang w:val="lv-LV"/>
        </w:rPr>
        <w:t>875 mg/15 ml</w:t>
      </w:r>
    </w:p>
    <w:p w14:paraId="23567ACC" w14:textId="77777777" w:rsidR="007627F7" w:rsidRPr="009B7C77" w:rsidRDefault="007627F7" w:rsidP="007627F7">
      <w:pPr>
        <w:rPr>
          <w:color w:val="000000"/>
          <w:lang w:val="lv-LV"/>
        </w:rPr>
      </w:pPr>
      <w:r w:rsidRPr="009B7C77">
        <w:rPr>
          <w:color w:val="000000"/>
          <w:lang w:val="lv-LV"/>
        </w:rPr>
        <w:t>1 flakons</w:t>
      </w:r>
    </w:p>
    <w:p w14:paraId="47B19E2E" w14:textId="77777777" w:rsidR="007627F7" w:rsidRPr="007627F7" w:rsidRDefault="007627F7" w:rsidP="007627F7">
      <w:pPr>
        <w:tabs>
          <w:tab w:val="left" w:pos="567"/>
        </w:tabs>
        <w:rPr>
          <w:lang w:val="lv-LV"/>
        </w:rPr>
      </w:pPr>
    </w:p>
    <w:p w14:paraId="040E1BCA" w14:textId="77777777" w:rsidR="007627F7" w:rsidRPr="007627F7" w:rsidRDefault="007627F7" w:rsidP="007627F7">
      <w:pPr>
        <w:tabs>
          <w:tab w:val="left" w:pos="567"/>
        </w:tabs>
        <w:rPr>
          <w:lang w:val="lv-LV"/>
        </w:rPr>
      </w:pPr>
    </w:p>
    <w:p w14:paraId="2C4CB607" w14:textId="77777777" w:rsidR="007627F7" w:rsidRPr="007627F7" w:rsidRDefault="007627F7" w:rsidP="007627F7">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7627F7">
        <w:rPr>
          <w:b/>
          <w:lang w:val="lv-LV"/>
        </w:rPr>
        <w:t>5.</w:t>
      </w:r>
      <w:r w:rsidRPr="007627F7">
        <w:rPr>
          <w:b/>
          <w:lang w:val="lv-LV"/>
        </w:rPr>
        <w:tab/>
        <w:t>LIETOŠANAS UN IEVADĪŠANAS VEIDS</w:t>
      </w:r>
    </w:p>
    <w:p w14:paraId="15EFF360" w14:textId="77777777" w:rsidR="007627F7" w:rsidRPr="007627F7" w:rsidRDefault="007627F7" w:rsidP="007627F7">
      <w:pPr>
        <w:tabs>
          <w:tab w:val="left" w:pos="567"/>
        </w:tabs>
        <w:rPr>
          <w:lang w:val="lv-LV"/>
        </w:rPr>
      </w:pPr>
    </w:p>
    <w:p w14:paraId="315872A2" w14:textId="77777777" w:rsidR="007627F7" w:rsidRPr="007627F7" w:rsidRDefault="007627F7" w:rsidP="007627F7">
      <w:pPr>
        <w:tabs>
          <w:tab w:val="left" w:pos="567"/>
        </w:tabs>
        <w:rPr>
          <w:lang w:val="lv-LV"/>
        </w:rPr>
      </w:pPr>
      <w:r w:rsidRPr="007627F7">
        <w:rPr>
          <w:lang w:val="lv-LV"/>
        </w:rPr>
        <w:t>Pirms lietošanas izlasiet lietošanas instrukciju</w:t>
      </w:r>
    </w:p>
    <w:p w14:paraId="293272A4" w14:textId="77777777" w:rsidR="007627F7" w:rsidRPr="009B7C77" w:rsidRDefault="007627F7" w:rsidP="007627F7">
      <w:pPr>
        <w:rPr>
          <w:color w:val="000000"/>
          <w:lang w:val="lv-LV"/>
        </w:rPr>
      </w:pPr>
      <w:r w:rsidRPr="009B7C77">
        <w:rPr>
          <w:color w:val="000000"/>
          <w:lang w:val="lv-LV"/>
        </w:rPr>
        <w:t>Tikai subkutānai lietošanai</w:t>
      </w:r>
    </w:p>
    <w:p w14:paraId="0F64C37D" w14:textId="77777777" w:rsidR="007627F7" w:rsidRPr="007627F7" w:rsidRDefault="007627F7" w:rsidP="007627F7">
      <w:pPr>
        <w:tabs>
          <w:tab w:val="left" w:pos="567"/>
        </w:tabs>
        <w:rPr>
          <w:lang w:val="lv-LV"/>
        </w:rPr>
      </w:pPr>
    </w:p>
    <w:p w14:paraId="27AC57F2" w14:textId="77777777" w:rsidR="007627F7" w:rsidRPr="007627F7" w:rsidRDefault="007627F7" w:rsidP="007627F7">
      <w:pPr>
        <w:tabs>
          <w:tab w:val="left" w:pos="567"/>
        </w:tabs>
        <w:rPr>
          <w:lang w:val="lv-LV"/>
        </w:rPr>
      </w:pPr>
    </w:p>
    <w:p w14:paraId="19B6A7F9" w14:textId="77777777" w:rsidR="007627F7" w:rsidRPr="007627F7" w:rsidRDefault="007627F7" w:rsidP="007627F7">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7627F7">
        <w:rPr>
          <w:b/>
          <w:lang w:val="lv-LV"/>
        </w:rPr>
        <w:t>6.</w:t>
      </w:r>
      <w:r w:rsidRPr="007627F7">
        <w:rPr>
          <w:b/>
          <w:lang w:val="lv-LV"/>
        </w:rPr>
        <w:tab/>
        <w:t>ĪPAŠI BRĪDINĀJUMI PAR ZĀĻU UZGLABĀŠANU BĒRNIEM NEREDZAMĀ UN NEPIEEJAMĀ VIETĀ</w:t>
      </w:r>
    </w:p>
    <w:p w14:paraId="0F56B2C2" w14:textId="77777777" w:rsidR="007627F7" w:rsidRPr="007627F7" w:rsidRDefault="007627F7" w:rsidP="007627F7">
      <w:pPr>
        <w:tabs>
          <w:tab w:val="left" w:pos="567"/>
        </w:tabs>
        <w:rPr>
          <w:lang w:val="lv-LV"/>
        </w:rPr>
      </w:pPr>
    </w:p>
    <w:p w14:paraId="0C1471E7" w14:textId="77777777" w:rsidR="007627F7" w:rsidRPr="00EE33F3" w:rsidRDefault="007627F7" w:rsidP="007627F7">
      <w:pPr>
        <w:rPr>
          <w:color w:val="000000"/>
          <w:lang w:val="lv-LV"/>
        </w:rPr>
      </w:pPr>
      <w:r w:rsidRPr="00EE33F3">
        <w:rPr>
          <w:color w:val="000000"/>
          <w:lang w:val="lv-LV"/>
        </w:rPr>
        <w:t>Uzglabāt bērniem neredzamā un nepieejamā vietā</w:t>
      </w:r>
    </w:p>
    <w:p w14:paraId="076271F4" w14:textId="77777777" w:rsidR="007627F7" w:rsidRPr="007627F7" w:rsidRDefault="007627F7" w:rsidP="007627F7">
      <w:pPr>
        <w:tabs>
          <w:tab w:val="left" w:pos="567"/>
        </w:tabs>
        <w:rPr>
          <w:lang w:val="lv-LV"/>
        </w:rPr>
      </w:pPr>
    </w:p>
    <w:p w14:paraId="66BA589B" w14:textId="77777777" w:rsidR="007627F7" w:rsidRPr="007627F7" w:rsidRDefault="007627F7" w:rsidP="007627F7">
      <w:pPr>
        <w:tabs>
          <w:tab w:val="left" w:pos="567"/>
        </w:tabs>
        <w:rPr>
          <w:lang w:val="lv-LV"/>
        </w:rPr>
      </w:pPr>
    </w:p>
    <w:p w14:paraId="15E630A4" w14:textId="77777777" w:rsidR="007627F7" w:rsidRPr="007627F7" w:rsidRDefault="007627F7" w:rsidP="007627F7">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7627F7">
        <w:rPr>
          <w:b/>
          <w:lang w:val="lv-LV"/>
        </w:rPr>
        <w:t>7.</w:t>
      </w:r>
      <w:r w:rsidRPr="007627F7">
        <w:rPr>
          <w:b/>
          <w:lang w:val="lv-LV"/>
        </w:rPr>
        <w:tab/>
        <w:t>CITI ĪPAŠI BRĪDINĀJUMI, JA NEPIECIEŠAMS</w:t>
      </w:r>
    </w:p>
    <w:p w14:paraId="3AE4C07F" w14:textId="77777777" w:rsidR="007627F7" w:rsidRPr="007627F7" w:rsidRDefault="007627F7" w:rsidP="007627F7">
      <w:pPr>
        <w:tabs>
          <w:tab w:val="left" w:pos="567"/>
          <w:tab w:val="left" w:pos="749"/>
        </w:tabs>
        <w:rPr>
          <w:lang w:val="lv-LV"/>
        </w:rPr>
      </w:pPr>
    </w:p>
    <w:p w14:paraId="74B99576" w14:textId="77777777" w:rsidR="007627F7" w:rsidRPr="007627F7" w:rsidRDefault="007627F7" w:rsidP="007627F7">
      <w:pPr>
        <w:tabs>
          <w:tab w:val="left" w:pos="567"/>
          <w:tab w:val="left" w:pos="749"/>
        </w:tabs>
        <w:rPr>
          <w:lang w:val="lv-LV"/>
        </w:rPr>
      </w:pPr>
      <w:r w:rsidRPr="007627F7">
        <w:rPr>
          <w:lang w:val="lv-LV"/>
        </w:rPr>
        <w:t>Nekratiet flakonu</w:t>
      </w:r>
    </w:p>
    <w:p w14:paraId="0EA7BB18" w14:textId="77777777" w:rsidR="007627F7" w:rsidRPr="007627F7" w:rsidRDefault="007627F7" w:rsidP="007627F7">
      <w:pPr>
        <w:tabs>
          <w:tab w:val="left" w:pos="567"/>
          <w:tab w:val="left" w:pos="749"/>
        </w:tabs>
        <w:rPr>
          <w:lang w:val="lv-LV"/>
        </w:rPr>
      </w:pPr>
    </w:p>
    <w:p w14:paraId="53C1387F" w14:textId="77777777" w:rsidR="007627F7" w:rsidRPr="007627F7" w:rsidRDefault="007627F7" w:rsidP="007627F7">
      <w:pPr>
        <w:tabs>
          <w:tab w:val="left" w:pos="567"/>
          <w:tab w:val="left" w:pos="749"/>
        </w:tabs>
        <w:rPr>
          <w:lang w:val="lv-LV"/>
        </w:rPr>
      </w:pPr>
    </w:p>
    <w:p w14:paraId="36A1437E" w14:textId="77777777" w:rsidR="007627F7" w:rsidRPr="007627F7" w:rsidRDefault="007627F7" w:rsidP="00EE33F3">
      <w:pPr>
        <w:keepNext/>
        <w:pBdr>
          <w:top w:val="single" w:sz="4" w:space="1" w:color="000000"/>
          <w:left w:val="single" w:sz="4" w:space="4" w:color="000000"/>
          <w:bottom w:val="single" w:sz="4" w:space="1" w:color="000000"/>
          <w:right w:val="single" w:sz="4" w:space="4" w:color="000000"/>
        </w:pBdr>
        <w:tabs>
          <w:tab w:val="left" w:pos="567"/>
        </w:tabs>
        <w:ind w:left="567" w:hanging="567"/>
        <w:rPr>
          <w:shd w:val="clear" w:color="auto" w:fill="C0C0C0"/>
          <w:lang w:val="lv-LV"/>
        </w:rPr>
      </w:pPr>
      <w:r w:rsidRPr="007627F7">
        <w:rPr>
          <w:b/>
          <w:lang w:val="lv-LV"/>
        </w:rPr>
        <w:t>8.</w:t>
      </w:r>
      <w:r w:rsidRPr="007627F7">
        <w:rPr>
          <w:b/>
          <w:lang w:val="lv-LV"/>
        </w:rPr>
        <w:tab/>
        <w:t>DERĪGUMA TERMIŅŠ</w:t>
      </w:r>
    </w:p>
    <w:p w14:paraId="63A70D11" w14:textId="77777777" w:rsidR="007627F7" w:rsidRPr="007627F7" w:rsidRDefault="007627F7" w:rsidP="007627F7">
      <w:pPr>
        <w:tabs>
          <w:tab w:val="left" w:pos="567"/>
        </w:tabs>
        <w:rPr>
          <w:shd w:val="clear" w:color="auto" w:fill="C0C0C0"/>
          <w:lang w:val="lv-LV"/>
        </w:rPr>
      </w:pPr>
    </w:p>
    <w:p w14:paraId="1AAD2C48" w14:textId="77777777" w:rsidR="007627F7" w:rsidRPr="007627F7" w:rsidRDefault="007627F7" w:rsidP="007627F7">
      <w:pPr>
        <w:tabs>
          <w:tab w:val="left" w:pos="567"/>
        </w:tabs>
        <w:rPr>
          <w:szCs w:val="22"/>
          <w:shd w:val="clear" w:color="auto" w:fill="C0C0C0"/>
          <w:lang w:val="lv-LV"/>
        </w:rPr>
      </w:pPr>
      <w:r w:rsidRPr="007627F7">
        <w:rPr>
          <w:lang w:val="lv-LV"/>
        </w:rPr>
        <w:t>EXP</w:t>
      </w:r>
    </w:p>
    <w:p w14:paraId="0088773D" w14:textId="77777777" w:rsidR="007627F7" w:rsidRPr="007627F7" w:rsidRDefault="007627F7" w:rsidP="007627F7">
      <w:pPr>
        <w:tabs>
          <w:tab w:val="left" w:pos="567"/>
        </w:tabs>
        <w:rPr>
          <w:szCs w:val="22"/>
          <w:shd w:val="clear" w:color="auto" w:fill="C0C0C0"/>
          <w:lang w:val="lv-LV"/>
        </w:rPr>
      </w:pPr>
    </w:p>
    <w:p w14:paraId="0E5311AA" w14:textId="77777777" w:rsidR="007627F7" w:rsidRPr="007627F7" w:rsidRDefault="007627F7" w:rsidP="007627F7">
      <w:pPr>
        <w:tabs>
          <w:tab w:val="left" w:pos="567"/>
        </w:tabs>
        <w:rPr>
          <w:szCs w:val="22"/>
          <w:shd w:val="clear" w:color="auto" w:fill="C0C0C0"/>
          <w:lang w:val="lv-LV"/>
        </w:rPr>
      </w:pPr>
    </w:p>
    <w:p w14:paraId="23D96A92" w14:textId="77777777" w:rsidR="007627F7" w:rsidRPr="007627F7" w:rsidRDefault="007627F7" w:rsidP="00C743A4">
      <w:pPr>
        <w:keepNext/>
        <w:keepLines/>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7627F7">
        <w:rPr>
          <w:b/>
          <w:lang w:val="lv-LV"/>
        </w:rPr>
        <w:lastRenderedPageBreak/>
        <w:t>9.</w:t>
      </w:r>
      <w:r w:rsidRPr="007627F7">
        <w:rPr>
          <w:b/>
          <w:lang w:val="lv-LV"/>
        </w:rPr>
        <w:tab/>
        <w:t>ĪPAŠI UZGLABĀŠANAS NOSACĪJUMI</w:t>
      </w:r>
    </w:p>
    <w:p w14:paraId="66DA30C6" w14:textId="77777777" w:rsidR="007627F7" w:rsidRPr="007627F7" w:rsidRDefault="007627F7" w:rsidP="00C743A4">
      <w:pPr>
        <w:keepNext/>
        <w:keepLines/>
        <w:tabs>
          <w:tab w:val="left" w:pos="567"/>
        </w:tabs>
        <w:rPr>
          <w:lang w:val="lv-LV"/>
        </w:rPr>
      </w:pPr>
    </w:p>
    <w:p w14:paraId="5B8E1A4B" w14:textId="77777777" w:rsidR="007627F7" w:rsidRPr="007627F7" w:rsidRDefault="007627F7" w:rsidP="00C743A4">
      <w:pPr>
        <w:keepNext/>
        <w:keepLines/>
        <w:tabs>
          <w:tab w:val="left" w:pos="567"/>
        </w:tabs>
        <w:ind w:left="567" w:hanging="567"/>
        <w:rPr>
          <w:lang w:val="lv-LV"/>
        </w:rPr>
      </w:pPr>
      <w:r w:rsidRPr="007627F7">
        <w:rPr>
          <w:lang w:val="lv-LV"/>
        </w:rPr>
        <w:t>Uzglabāt ledusskapī.</w:t>
      </w:r>
    </w:p>
    <w:p w14:paraId="7593A93A" w14:textId="77777777" w:rsidR="007627F7" w:rsidRPr="007627F7" w:rsidRDefault="007627F7" w:rsidP="00C743A4">
      <w:pPr>
        <w:keepNext/>
        <w:keepLines/>
        <w:tabs>
          <w:tab w:val="left" w:pos="567"/>
        </w:tabs>
        <w:ind w:left="567" w:hanging="567"/>
        <w:rPr>
          <w:lang w:val="lv-LV"/>
        </w:rPr>
      </w:pPr>
      <w:r w:rsidRPr="007627F7">
        <w:rPr>
          <w:lang w:val="lv-LV"/>
        </w:rPr>
        <w:t>Nesasaldēt.</w:t>
      </w:r>
    </w:p>
    <w:p w14:paraId="3CD00B2F" w14:textId="77777777" w:rsidR="007627F7" w:rsidRPr="007627F7" w:rsidRDefault="007627F7" w:rsidP="00C743A4">
      <w:pPr>
        <w:keepNext/>
        <w:keepLines/>
        <w:tabs>
          <w:tab w:val="left" w:pos="567"/>
        </w:tabs>
        <w:rPr>
          <w:lang w:val="lv-LV"/>
        </w:rPr>
      </w:pPr>
      <w:r w:rsidRPr="007627F7">
        <w:rPr>
          <w:lang w:val="lv-LV"/>
        </w:rPr>
        <w:t>Uzglabāt flakonu ārējā iepakojumā, lai pasargātu no gaismas.</w:t>
      </w:r>
    </w:p>
    <w:p w14:paraId="1449E052" w14:textId="77777777" w:rsidR="007627F7" w:rsidRPr="007627F7" w:rsidRDefault="007627F7" w:rsidP="00C743A4">
      <w:pPr>
        <w:keepNext/>
        <w:keepLines/>
        <w:tabs>
          <w:tab w:val="left" w:pos="567"/>
        </w:tabs>
        <w:ind w:left="567" w:hanging="567"/>
        <w:rPr>
          <w:lang w:val="lv-LV"/>
        </w:rPr>
      </w:pPr>
    </w:p>
    <w:p w14:paraId="712F5FE2" w14:textId="77777777" w:rsidR="007627F7" w:rsidRPr="007627F7" w:rsidRDefault="007627F7" w:rsidP="00C743A4">
      <w:pPr>
        <w:keepNext/>
        <w:keepLines/>
        <w:tabs>
          <w:tab w:val="left" w:pos="567"/>
        </w:tabs>
        <w:ind w:left="567" w:hanging="567"/>
        <w:rPr>
          <w:lang w:val="lv-LV"/>
        </w:rPr>
      </w:pPr>
    </w:p>
    <w:p w14:paraId="417E66D9" w14:textId="77777777" w:rsidR="007627F7" w:rsidRPr="007627F7" w:rsidRDefault="007627F7" w:rsidP="007627F7">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7627F7">
        <w:rPr>
          <w:b/>
          <w:lang w:val="lv-LV"/>
        </w:rPr>
        <w:t>10.</w:t>
      </w:r>
      <w:r w:rsidRPr="007627F7">
        <w:rPr>
          <w:b/>
          <w:lang w:val="lv-LV"/>
        </w:rPr>
        <w:tab/>
        <w:t>ĪPAŠI PIESARDZĪBAS PASĀKUMI, IZNĪCINOT NEIZLIETOTĀS ZĀLES VAI IZMANTOTOS MATERIĀLUS, KAS BIJUŠI SASKARĒ AR ŠĪM ZĀLĒM, JA PIEMĒROJAMS</w:t>
      </w:r>
    </w:p>
    <w:p w14:paraId="293C7584" w14:textId="77777777" w:rsidR="007627F7" w:rsidRPr="007627F7" w:rsidRDefault="007627F7" w:rsidP="007627F7">
      <w:pPr>
        <w:tabs>
          <w:tab w:val="left" w:pos="567"/>
        </w:tabs>
        <w:ind w:left="567" w:hanging="567"/>
        <w:rPr>
          <w:lang w:val="lv-LV"/>
        </w:rPr>
      </w:pPr>
    </w:p>
    <w:p w14:paraId="0F7504E6" w14:textId="77777777" w:rsidR="007627F7" w:rsidRPr="007627F7" w:rsidRDefault="007627F7" w:rsidP="007627F7">
      <w:pPr>
        <w:tabs>
          <w:tab w:val="left" w:pos="567"/>
        </w:tabs>
        <w:rPr>
          <w:lang w:val="lv-LV"/>
        </w:rPr>
      </w:pPr>
    </w:p>
    <w:p w14:paraId="1749AB06" w14:textId="77777777" w:rsidR="007627F7" w:rsidRPr="007627F7" w:rsidRDefault="007627F7" w:rsidP="007627F7">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7627F7">
        <w:rPr>
          <w:b/>
          <w:lang w:val="lv-LV"/>
        </w:rPr>
        <w:t>11.</w:t>
      </w:r>
      <w:r w:rsidRPr="007627F7">
        <w:rPr>
          <w:b/>
          <w:lang w:val="lv-LV"/>
        </w:rPr>
        <w:tab/>
        <w:t>REĢISTRĀCIJAS APLIECĪBAS ĪPAŠNIEKA NOSAUKUMS UN ADRESE</w:t>
      </w:r>
    </w:p>
    <w:p w14:paraId="0032B2E4" w14:textId="77777777" w:rsidR="007627F7" w:rsidRPr="007627F7" w:rsidRDefault="007627F7" w:rsidP="007627F7">
      <w:pPr>
        <w:tabs>
          <w:tab w:val="left" w:pos="567"/>
        </w:tabs>
        <w:rPr>
          <w:lang w:val="lv-LV"/>
        </w:rPr>
      </w:pPr>
    </w:p>
    <w:p w14:paraId="340580AA" w14:textId="77777777" w:rsidR="007627F7" w:rsidRPr="007627F7" w:rsidRDefault="007627F7" w:rsidP="007627F7">
      <w:pPr>
        <w:tabs>
          <w:tab w:val="left" w:pos="567"/>
        </w:tabs>
        <w:rPr>
          <w:lang w:val="lv-LV"/>
        </w:rPr>
      </w:pPr>
      <w:r w:rsidRPr="007627F7">
        <w:rPr>
          <w:lang w:val="lv-LV"/>
        </w:rPr>
        <w:t xml:space="preserve">Roche Registration GmbH </w:t>
      </w:r>
    </w:p>
    <w:p w14:paraId="5225B733" w14:textId="77777777" w:rsidR="007627F7" w:rsidRPr="007627F7" w:rsidRDefault="007627F7" w:rsidP="007627F7">
      <w:pPr>
        <w:tabs>
          <w:tab w:val="left" w:pos="567"/>
        </w:tabs>
        <w:rPr>
          <w:lang w:val="lv-LV"/>
        </w:rPr>
      </w:pPr>
      <w:r w:rsidRPr="007627F7">
        <w:rPr>
          <w:lang w:val="lv-LV"/>
        </w:rPr>
        <w:t>Emil-Barell-Strasse 1</w:t>
      </w:r>
    </w:p>
    <w:p w14:paraId="0BF205A8" w14:textId="77777777" w:rsidR="007627F7" w:rsidRPr="007627F7" w:rsidRDefault="007627F7" w:rsidP="007627F7">
      <w:pPr>
        <w:tabs>
          <w:tab w:val="left" w:pos="567"/>
        </w:tabs>
        <w:rPr>
          <w:lang w:val="lv-LV"/>
        </w:rPr>
      </w:pPr>
      <w:r w:rsidRPr="007627F7">
        <w:rPr>
          <w:lang w:val="lv-LV"/>
        </w:rPr>
        <w:t>79639 Grenzach-Wyhlen</w:t>
      </w:r>
    </w:p>
    <w:p w14:paraId="5ECFC79C" w14:textId="77777777" w:rsidR="007627F7" w:rsidRPr="007627F7" w:rsidRDefault="007627F7" w:rsidP="007627F7">
      <w:pPr>
        <w:tabs>
          <w:tab w:val="left" w:pos="567"/>
        </w:tabs>
        <w:rPr>
          <w:lang w:val="lv-LV"/>
        </w:rPr>
      </w:pPr>
      <w:r w:rsidRPr="007627F7">
        <w:rPr>
          <w:lang w:val="lv-LV"/>
        </w:rPr>
        <w:t xml:space="preserve">Vācija </w:t>
      </w:r>
    </w:p>
    <w:p w14:paraId="642993BF" w14:textId="77777777" w:rsidR="007627F7" w:rsidRPr="007627F7" w:rsidRDefault="007627F7" w:rsidP="007627F7">
      <w:pPr>
        <w:tabs>
          <w:tab w:val="left" w:pos="567"/>
        </w:tabs>
        <w:rPr>
          <w:lang w:val="lv-LV"/>
        </w:rPr>
      </w:pPr>
    </w:p>
    <w:p w14:paraId="2A15EBB1" w14:textId="77777777" w:rsidR="007627F7" w:rsidRPr="007627F7" w:rsidRDefault="007627F7" w:rsidP="007627F7">
      <w:pPr>
        <w:tabs>
          <w:tab w:val="left" w:pos="567"/>
        </w:tabs>
        <w:rPr>
          <w:lang w:val="lv-LV"/>
        </w:rPr>
      </w:pPr>
    </w:p>
    <w:p w14:paraId="25FFAEF5" w14:textId="77777777" w:rsidR="007627F7" w:rsidRPr="007627F7" w:rsidRDefault="007627F7" w:rsidP="007627F7">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7627F7">
        <w:rPr>
          <w:b/>
          <w:lang w:val="lv-LV"/>
        </w:rPr>
        <w:t>12.</w:t>
      </w:r>
      <w:r w:rsidRPr="007627F7">
        <w:rPr>
          <w:b/>
          <w:lang w:val="lv-LV"/>
        </w:rPr>
        <w:tab/>
        <w:t xml:space="preserve">REĢISTRĀCIJAS </w:t>
      </w:r>
      <w:r w:rsidRPr="007627F7">
        <w:rPr>
          <w:b/>
          <w:szCs w:val="22"/>
          <w:lang w:val="lv-LV"/>
        </w:rPr>
        <w:t xml:space="preserve">APLIECĪBAS </w:t>
      </w:r>
      <w:r w:rsidRPr="007627F7">
        <w:rPr>
          <w:b/>
          <w:lang w:val="lv-LV"/>
        </w:rPr>
        <w:t>NUMURS</w:t>
      </w:r>
    </w:p>
    <w:p w14:paraId="5CE7B5AF" w14:textId="77777777" w:rsidR="007627F7" w:rsidRPr="007627F7" w:rsidRDefault="007627F7" w:rsidP="007627F7">
      <w:pPr>
        <w:tabs>
          <w:tab w:val="left" w:pos="567"/>
        </w:tabs>
        <w:rPr>
          <w:lang w:val="lv-LV"/>
        </w:rPr>
      </w:pPr>
    </w:p>
    <w:p w14:paraId="4031DBC2" w14:textId="77777777" w:rsidR="007627F7" w:rsidRPr="007627F7" w:rsidRDefault="007627F7" w:rsidP="007627F7">
      <w:pPr>
        <w:tabs>
          <w:tab w:val="left" w:pos="567"/>
        </w:tabs>
        <w:rPr>
          <w:lang w:val="lv-LV"/>
        </w:rPr>
      </w:pPr>
      <w:r w:rsidRPr="007627F7">
        <w:rPr>
          <w:lang w:val="lv-LV"/>
        </w:rPr>
        <w:t>EU/1/17/1220/003</w:t>
      </w:r>
    </w:p>
    <w:p w14:paraId="53C86B81" w14:textId="77777777" w:rsidR="007627F7" w:rsidRPr="007627F7" w:rsidRDefault="007627F7" w:rsidP="007627F7">
      <w:pPr>
        <w:tabs>
          <w:tab w:val="left" w:pos="567"/>
        </w:tabs>
        <w:rPr>
          <w:lang w:val="lv-LV"/>
        </w:rPr>
      </w:pPr>
    </w:p>
    <w:p w14:paraId="4AD11F63" w14:textId="77777777" w:rsidR="007627F7" w:rsidRPr="007627F7" w:rsidRDefault="007627F7" w:rsidP="007627F7">
      <w:pPr>
        <w:tabs>
          <w:tab w:val="left" w:pos="567"/>
        </w:tabs>
        <w:rPr>
          <w:lang w:val="lv-LV"/>
        </w:rPr>
      </w:pPr>
    </w:p>
    <w:p w14:paraId="53ADE58A" w14:textId="77777777" w:rsidR="007627F7" w:rsidRPr="007627F7" w:rsidRDefault="007627F7" w:rsidP="007627F7">
      <w:pPr>
        <w:pBdr>
          <w:top w:val="single" w:sz="4" w:space="1" w:color="000000"/>
          <w:left w:val="single" w:sz="4" w:space="4" w:color="000000"/>
          <w:bottom w:val="single" w:sz="4" w:space="1" w:color="000000"/>
          <w:right w:val="single" w:sz="4" w:space="4" w:color="000000"/>
        </w:pBdr>
        <w:tabs>
          <w:tab w:val="left" w:pos="567"/>
        </w:tabs>
        <w:ind w:left="567" w:hanging="567"/>
        <w:rPr>
          <w:i/>
          <w:lang w:val="lv-LV"/>
        </w:rPr>
      </w:pPr>
      <w:r w:rsidRPr="007627F7">
        <w:rPr>
          <w:b/>
          <w:lang w:val="lv-LV"/>
        </w:rPr>
        <w:t>13.</w:t>
      </w:r>
      <w:r w:rsidRPr="007627F7">
        <w:rPr>
          <w:b/>
          <w:lang w:val="lv-LV"/>
        </w:rPr>
        <w:tab/>
        <w:t>SĒRIJAS NUMURS</w:t>
      </w:r>
    </w:p>
    <w:p w14:paraId="514BD166" w14:textId="77777777" w:rsidR="007627F7" w:rsidRPr="007627F7" w:rsidRDefault="007627F7" w:rsidP="007627F7">
      <w:pPr>
        <w:tabs>
          <w:tab w:val="left" w:pos="567"/>
        </w:tabs>
        <w:rPr>
          <w:i/>
          <w:lang w:val="lv-LV"/>
        </w:rPr>
      </w:pPr>
    </w:p>
    <w:p w14:paraId="64AD0FF7" w14:textId="77777777" w:rsidR="007627F7" w:rsidRPr="007627F7" w:rsidRDefault="007627F7" w:rsidP="007627F7">
      <w:pPr>
        <w:tabs>
          <w:tab w:val="left" w:pos="567"/>
        </w:tabs>
        <w:rPr>
          <w:lang w:val="lv-LV"/>
        </w:rPr>
      </w:pPr>
      <w:r w:rsidRPr="007627F7">
        <w:rPr>
          <w:lang w:val="lv-LV"/>
        </w:rPr>
        <w:t>Lot</w:t>
      </w:r>
    </w:p>
    <w:p w14:paraId="5E4A75BB" w14:textId="77777777" w:rsidR="007627F7" w:rsidRPr="007627F7" w:rsidRDefault="007627F7" w:rsidP="007627F7">
      <w:pPr>
        <w:tabs>
          <w:tab w:val="left" w:pos="567"/>
        </w:tabs>
        <w:rPr>
          <w:lang w:val="lv-LV"/>
        </w:rPr>
      </w:pPr>
    </w:p>
    <w:p w14:paraId="69938290" w14:textId="77777777" w:rsidR="007627F7" w:rsidRPr="007627F7" w:rsidRDefault="007627F7" w:rsidP="007627F7">
      <w:pPr>
        <w:tabs>
          <w:tab w:val="left" w:pos="567"/>
        </w:tabs>
        <w:rPr>
          <w:lang w:val="lv-LV"/>
        </w:rPr>
      </w:pPr>
    </w:p>
    <w:p w14:paraId="5B04C346" w14:textId="77777777" w:rsidR="007627F7" w:rsidRPr="007627F7" w:rsidRDefault="007627F7" w:rsidP="007627F7">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7627F7">
        <w:rPr>
          <w:b/>
          <w:lang w:val="lv-LV"/>
        </w:rPr>
        <w:t>14.</w:t>
      </w:r>
      <w:r w:rsidRPr="007627F7">
        <w:rPr>
          <w:b/>
          <w:lang w:val="lv-LV"/>
        </w:rPr>
        <w:tab/>
        <w:t>IZSNIEGŠANAS KĀRTĪBA</w:t>
      </w:r>
    </w:p>
    <w:p w14:paraId="60C44306" w14:textId="77777777" w:rsidR="007627F7" w:rsidRPr="007627F7" w:rsidRDefault="007627F7" w:rsidP="007627F7">
      <w:pPr>
        <w:tabs>
          <w:tab w:val="left" w:pos="567"/>
          <w:tab w:val="left" w:pos="2730"/>
        </w:tabs>
        <w:rPr>
          <w:lang w:val="lv-LV"/>
        </w:rPr>
      </w:pPr>
    </w:p>
    <w:p w14:paraId="644C1AEA" w14:textId="77777777" w:rsidR="007627F7" w:rsidRPr="007627F7" w:rsidRDefault="007627F7" w:rsidP="007627F7">
      <w:pPr>
        <w:tabs>
          <w:tab w:val="left" w:pos="567"/>
        </w:tabs>
        <w:rPr>
          <w:lang w:val="lv-LV"/>
        </w:rPr>
      </w:pPr>
    </w:p>
    <w:p w14:paraId="56B165C3" w14:textId="77777777" w:rsidR="007627F7" w:rsidRPr="007627F7" w:rsidRDefault="007627F7" w:rsidP="007627F7">
      <w:pPr>
        <w:pBdr>
          <w:top w:val="single" w:sz="4" w:space="2" w:color="000000"/>
          <w:left w:val="single" w:sz="4" w:space="4" w:color="000000"/>
          <w:bottom w:val="single" w:sz="4" w:space="1" w:color="000000"/>
          <w:right w:val="single" w:sz="4" w:space="4" w:color="000000"/>
        </w:pBdr>
        <w:tabs>
          <w:tab w:val="left" w:pos="567"/>
        </w:tabs>
        <w:ind w:left="567" w:hanging="567"/>
        <w:rPr>
          <w:lang w:val="lv-LV"/>
        </w:rPr>
      </w:pPr>
      <w:r w:rsidRPr="007627F7">
        <w:rPr>
          <w:b/>
          <w:lang w:val="lv-LV"/>
        </w:rPr>
        <w:t>15.</w:t>
      </w:r>
      <w:r w:rsidRPr="007627F7">
        <w:rPr>
          <w:b/>
          <w:lang w:val="lv-LV"/>
        </w:rPr>
        <w:tab/>
        <w:t>NORĀDĪJUMI PAR LIETOŠANU</w:t>
      </w:r>
    </w:p>
    <w:p w14:paraId="6E99D31D" w14:textId="77777777" w:rsidR="007627F7" w:rsidRPr="007627F7" w:rsidRDefault="007627F7" w:rsidP="007627F7">
      <w:pPr>
        <w:tabs>
          <w:tab w:val="left" w:pos="567"/>
        </w:tabs>
        <w:rPr>
          <w:lang w:val="lv-LV"/>
        </w:rPr>
      </w:pPr>
    </w:p>
    <w:p w14:paraId="1E44E13E" w14:textId="77777777" w:rsidR="007627F7" w:rsidRPr="007627F7" w:rsidRDefault="007627F7" w:rsidP="007627F7">
      <w:pPr>
        <w:tabs>
          <w:tab w:val="left" w:pos="567"/>
        </w:tabs>
        <w:rPr>
          <w:lang w:val="lv-LV"/>
        </w:rPr>
      </w:pPr>
    </w:p>
    <w:p w14:paraId="5381DBF7" w14:textId="77777777" w:rsidR="007627F7" w:rsidRPr="007627F7" w:rsidRDefault="007627F7" w:rsidP="007627F7">
      <w:pPr>
        <w:pBdr>
          <w:top w:val="single" w:sz="4" w:space="1" w:color="000000"/>
          <w:left w:val="single" w:sz="4" w:space="4" w:color="000000"/>
          <w:bottom w:val="single" w:sz="4" w:space="0" w:color="000000"/>
          <w:right w:val="single" w:sz="4" w:space="4" w:color="000000"/>
        </w:pBdr>
        <w:tabs>
          <w:tab w:val="left" w:pos="567"/>
        </w:tabs>
        <w:ind w:left="567" w:hanging="567"/>
        <w:rPr>
          <w:lang w:val="lv-LV"/>
        </w:rPr>
      </w:pPr>
      <w:r w:rsidRPr="007627F7">
        <w:rPr>
          <w:b/>
          <w:lang w:val="lv-LV"/>
        </w:rPr>
        <w:t>16.</w:t>
      </w:r>
      <w:r w:rsidRPr="007627F7">
        <w:rPr>
          <w:b/>
          <w:lang w:val="lv-LV"/>
        </w:rPr>
        <w:tab/>
        <w:t>INFORMĀCIJA BRAILA RAKSTĀ</w:t>
      </w:r>
    </w:p>
    <w:p w14:paraId="37E087C5" w14:textId="77777777" w:rsidR="007627F7" w:rsidRPr="007627F7" w:rsidRDefault="007627F7" w:rsidP="007627F7">
      <w:pPr>
        <w:tabs>
          <w:tab w:val="left" w:pos="567"/>
        </w:tabs>
        <w:rPr>
          <w:lang w:val="lv-LV"/>
        </w:rPr>
      </w:pPr>
    </w:p>
    <w:p w14:paraId="3BC55FC4" w14:textId="77777777" w:rsidR="007627F7" w:rsidRPr="007627F7" w:rsidRDefault="007627F7" w:rsidP="007627F7">
      <w:pPr>
        <w:tabs>
          <w:tab w:val="left" w:pos="567"/>
        </w:tabs>
        <w:rPr>
          <w:lang w:val="lv-LV"/>
        </w:rPr>
      </w:pPr>
      <w:r w:rsidRPr="007627F7">
        <w:rPr>
          <w:highlight w:val="lightGray"/>
          <w:lang w:val="lv-LV"/>
        </w:rPr>
        <w:t>Pamatojums Braila raksta nepiemērošanai ir apstiprināts</w:t>
      </w:r>
    </w:p>
    <w:p w14:paraId="1DF7BBD2" w14:textId="77777777" w:rsidR="007627F7" w:rsidRPr="007627F7" w:rsidRDefault="007627F7" w:rsidP="007627F7">
      <w:pPr>
        <w:tabs>
          <w:tab w:val="left" w:pos="567"/>
        </w:tabs>
        <w:rPr>
          <w:lang w:val="lv-LV"/>
        </w:rPr>
      </w:pPr>
    </w:p>
    <w:p w14:paraId="43ED240E" w14:textId="77777777" w:rsidR="007627F7" w:rsidRPr="007627F7" w:rsidRDefault="007627F7" w:rsidP="007627F7">
      <w:pPr>
        <w:tabs>
          <w:tab w:val="left" w:pos="567"/>
        </w:tabs>
        <w:rPr>
          <w:szCs w:val="22"/>
          <w:shd w:val="clear" w:color="auto" w:fill="CCCCCC"/>
          <w:lang w:val="lv-LV" w:eastAsia="lv-LV" w:bidi="lv-LV"/>
        </w:rPr>
      </w:pPr>
    </w:p>
    <w:p w14:paraId="7B8D12D6" w14:textId="77777777" w:rsidR="007627F7" w:rsidRPr="007627F7" w:rsidRDefault="007627F7" w:rsidP="007627F7">
      <w:pPr>
        <w:pBdr>
          <w:top w:val="single" w:sz="4" w:space="1" w:color="000000"/>
          <w:left w:val="single" w:sz="4" w:space="4" w:color="000000"/>
          <w:bottom w:val="single" w:sz="4" w:space="0" w:color="000000"/>
          <w:right w:val="single" w:sz="4" w:space="4" w:color="000000"/>
        </w:pBdr>
        <w:tabs>
          <w:tab w:val="left" w:pos="567"/>
        </w:tabs>
        <w:ind w:left="567" w:hanging="567"/>
        <w:rPr>
          <w:b/>
          <w:lang w:val="lv-LV"/>
        </w:rPr>
      </w:pPr>
      <w:r w:rsidRPr="007627F7">
        <w:rPr>
          <w:b/>
          <w:lang w:val="lv-LV"/>
        </w:rPr>
        <w:t>17.</w:t>
      </w:r>
      <w:r w:rsidRPr="007627F7">
        <w:rPr>
          <w:b/>
          <w:lang w:val="lv-LV"/>
        </w:rPr>
        <w:tab/>
        <w:t>UNIKĀLS IDENTIFIKATORS – 2D SVĪTRKODS</w:t>
      </w:r>
    </w:p>
    <w:p w14:paraId="6E188F34" w14:textId="77777777" w:rsidR="007627F7" w:rsidRPr="007627F7" w:rsidRDefault="007627F7" w:rsidP="007627F7">
      <w:pPr>
        <w:tabs>
          <w:tab w:val="left" w:pos="567"/>
          <w:tab w:val="left" w:pos="720"/>
        </w:tabs>
        <w:rPr>
          <w:b/>
          <w:szCs w:val="22"/>
          <w:lang w:val="lv-LV" w:eastAsia="lv-LV" w:bidi="lv-LV"/>
        </w:rPr>
      </w:pPr>
    </w:p>
    <w:p w14:paraId="3F3ABAA6" w14:textId="77777777" w:rsidR="007627F7" w:rsidRPr="007627F7" w:rsidRDefault="007627F7" w:rsidP="007627F7">
      <w:pPr>
        <w:tabs>
          <w:tab w:val="left" w:pos="567"/>
          <w:tab w:val="left" w:pos="720"/>
        </w:tabs>
        <w:rPr>
          <w:lang w:val="lv-LV" w:eastAsia="lv-LV" w:bidi="lv-LV"/>
        </w:rPr>
      </w:pPr>
      <w:r w:rsidRPr="007627F7">
        <w:rPr>
          <w:highlight w:val="lightGray"/>
          <w:lang w:val="lv-LV" w:eastAsia="lv-LV" w:bidi="lv-LV"/>
        </w:rPr>
        <w:t>2D svītrkods, kurā iekļauts unikāls identifikators</w:t>
      </w:r>
    </w:p>
    <w:p w14:paraId="4B17366A" w14:textId="77777777" w:rsidR="007627F7" w:rsidRPr="007627F7" w:rsidRDefault="007627F7" w:rsidP="007627F7">
      <w:pPr>
        <w:tabs>
          <w:tab w:val="left" w:pos="567"/>
          <w:tab w:val="left" w:pos="720"/>
        </w:tabs>
        <w:rPr>
          <w:lang w:val="lv-LV" w:eastAsia="lv-LV" w:bidi="lv-LV"/>
        </w:rPr>
      </w:pPr>
    </w:p>
    <w:p w14:paraId="548F5E9E" w14:textId="77777777" w:rsidR="007627F7" w:rsidRPr="007627F7" w:rsidRDefault="007627F7" w:rsidP="007627F7">
      <w:pPr>
        <w:tabs>
          <w:tab w:val="left" w:pos="567"/>
          <w:tab w:val="left" w:pos="720"/>
        </w:tabs>
        <w:rPr>
          <w:szCs w:val="22"/>
          <w:lang w:val="lv-LV" w:eastAsia="lv-LV" w:bidi="lv-LV"/>
        </w:rPr>
      </w:pPr>
    </w:p>
    <w:p w14:paraId="1B2DB2A3" w14:textId="77777777" w:rsidR="007627F7" w:rsidRPr="007627F7" w:rsidRDefault="007627F7" w:rsidP="00EE33F3">
      <w:pPr>
        <w:keepNext/>
        <w:pBdr>
          <w:top w:val="single" w:sz="4" w:space="1" w:color="000000"/>
          <w:left w:val="single" w:sz="4" w:space="4" w:color="000000"/>
          <w:bottom w:val="single" w:sz="4" w:space="0" w:color="000000"/>
          <w:right w:val="single" w:sz="4" w:space="4" w:color="000000"/>
        </w:pBdr>
        <w:tabs>
          <w:tab w:val="left" w:pos="567"/>
        </w:tabs>
        <w:ind w:left="567" w:hanging="567"/>
        <w:rPr>
          <w:b/>
          <w:lang w:val="lv-LV"/>
        </w:rPr>
      </w:pPr>
      <w:r w:rsidRPr="007627F7">
        <w:rPr>
          <w:b/>
          <w:lang w:val="lv-LV"/>
        </w:rPr>
        <w:t>18.</w:t>
      </w:r>
      <w:r w:rsidRPr="007627F7">
        <w:rPr>
          <w:b/>
          <w:lang w:val="lv-LV"/>
        </w:rPr>
        <w:tab/>
        <w:t xml:space="preserve">UNIKĀLS IDENTIFIKATORS – DATI, KURUS VAR NOLASĪT PERSONA </w:t>
      </w:r>
    </w:p>
    <w:p w14:paraId="432AC585" w14:textId="77777777" w:rsidR="007627F7" w:rsidRPr="007627F7" w:rsidRDefault="007627F7" w:rsidP="00EE33F3">
      <w:pPr>
        <w:keepNext/>
        <w:tabs>
          <w:tab w:val="left" w:pos="567"/>
          <w:tab w:val="left" w:pos="720"/>
        </w:tabs>
        <w:rPr>
          <w:b/>
          <w:szCs w:val="22"/>
          <w:lang w:val="lv-LV" w:eastAsia="lv-LV" w:bidi="lv-LV"/>
        </w:rPr>
      </w:pPr>
    </w:p>
    <w:p w14:paraId="5AE862E5" w14:textId="77777777" w:rsidR="007627F7" w:rsidRPr="007627F7" w:rsidRDefault="007627F7" w:rsidP="00EE33F3">
      <w:pPr>
        <w:keepNext/>
        <w:tabs>
          <w:tab w:val="left" w:pos="567"/>
        </w:tabs>
        <w:rPr>
          <w:szCs w:val="22"/>
          <w:lang w:val="lv-LV" w:eastAsia="lv-LV" w:bidi="lv-LV"/>
        </w:rPr>
      </w:pPr>
      <w:r w:rsidRPr="007627F7">
        <w:rPr>
          <w:szCs w:val="22"/>
          <w:lang w:val="lv-LV" w:eastAsia="lv-LV" w:bidi="lv-LV"/>
        </w:rPr>
        <w:t>PC</w:t>
      </w:r>
    </w:p>
    <w:p w14:paraId="2026D465" w14:textId="77777777" w:rsidR="007627F7" w:rsidRPr="007627F7" w:rsidRDefault="007627F7" w:rsidP="00EE33F3">
      <w:pPr>
        <w:keepNext/>
        <w:tabs>
          <w:tab w:val="left" w:pos="567"/>
        </w:tabs>
        <w:rPr>
          <w:szCs w:val="22"/>
          <w:lang w:val="lv-LV" w:eastAsia="lv-LV" w:bidi="lv-LV"/>
        </w:rPr>
      </w:pPr>
      <w:r w:rsidRPr="007627F7">
        <w:rPr>
          <w:szCs w:val="22"/>
          <w:lang w:val="lv-LV" w:eastAsia="lv-LV" w:bidi="lv-LV"/>
        </w:rPr>
        <w:t>SN</w:t>
      </w:r>
    </w:p>
    <w:p w14:paraId="0CAEDB12" w14:textId="77777777" w:rsidR="007627F7" w:rsidRPr="007627F7" w:rsidRDefault="007627F7" w:rsidP="007627F7">
      <w:pPr>
        <w:tabs>
          <w:tab w:val="left" w:pos="567"/>
        </w:tabs>
        <w:rPr>
          <w:szCs w:val="22"/>
          <w:lang w:val="lv-LV" w:eastAsia="lv-LV" w:bidi="lv-LV"/>
        </w:rPr>
      </w:pPr>
      <w:r w:rsidRPr="007627F7">
        <w:rPr>
          <w:szCs w:val="22"/>
          <w:lang w:val="lv-LV" w:eastAsia="lv-LV" w:bidi="lv-LV"/>
        </w:rPr>
        <w:t>NN</w:t>
      </w:r>
    </w:p>
    <w:p w14:paraId="2B16F3BE" w14:textId="77777777" w:rsidR="007627F7" w:rsidRPr="007627F7" w:rsidRDefault="007627F7" w:rsidP="007627F7">
      <w:pPr>
        <w:tabs>
          <w:tab w:val="left" w:pos="567"/>
        </w:tabs>
        <w:rPr>
          <w:b/>
          <w:shd w:val="clear" w:color="auto" w:fill="CCCCCC"/>
          <w:lang w:val="lv-LV"/>
        </w:rPr>
      </w:pPr>
      <w:r w:rsidRPr="007627F7">
        <w:rPr>
          <w:szCs w:val="22"/>
          <w:lang w:val="lv-LV" w:eastAsia="lv-LV" w:bidi="lv-LV"/>
        </w:rPr>
        <w:br w:type="page"/>
      </w:r>
    </w:p>
    <w:p w14:paraId="2A918E53" w14:textId="77777777" w:rsidR="007627F7" w:rsidRPr="007627F7" w:rsidRDefault="007627F7" w:rsidP="007627F7">
      <w:pPr>
        <w:pBdr>
          <w:top w:val="single" w:sz="4" w:space="1" w:color="000000"/>
          <w:left w:val="single" w:sz="4" w:space="4" w:color="000000"/>
          <w:bottom w:val="single" w:sz="4" w:space="1" w:color="000000"/>
          <w:right w:val="single" w:sz="4" w:space="4" w:color="000000"/>
        </w:pBdr>
        <w:tabs>
          <w:tab w:val="left" w:pos="567"/>
        </w:tabs>
        <w:rPr>
          <w:b/>
          <w:lang w:val="lv-LV"/>
        </w:rPr>
      </w:pPr>
      <w:r w:rsidRPr="007627F7">
        <w:rPr>
          <w:b/>
          <w:lang w:val="lv-LV"/>
        </w:rPr>
        <w:lastRenderedPageBreak/>
        <w:t>MINIMĀLĀ INFORMĀCIJA, KAS JĀNORĀDA UZ MAZA IZMĒRA TIEŠĀ IEPAKOJUMA</w:t>
      </w:r>
    </w:p>
    <w:p w14:paraId="2D0DD8E0" w14:textId="77777777" w:rsidR="007627F7" w:rsidRPr="007627F7" w:rsidRDefault="007627F7" w:rsidP="007627F7">
      <w:pPr>
        <w:pBdr>
          <w:top w:val="single" w:sz="4" w:space="1" w:color="000000"/>
          <w:left w:val="single" w:sz="4" w:space="4" w:color="000000"/>
          <w:bottom w:val="single" w:sz="4" w:space="1" w:color="000000"/>
          <w:right w:val="single" w:sz="4" w:space="4" w:color="000000"/>
        </w:pBdr>
        <w:tabs>
          <w:tab w:val="left" w:pos="567"/>
        </w:tabs>
        <w:rPr>
          <w:b/>
          <w:lang w:val="lv-LV"/>
        </w:rPr>
      </w:pPr>
    </w:p>
    <w:p w14:paraId="0745D13C" w14:textId="77777777" w:rsidR="007627F7" w:rsidRPr="007627F7" w:rsidRDefault="007627F7" w:rsidP="007627F7">
      <w:pPr>
        <w:pBdr>
          <w:top w:val="single" w:sz="4" w:space="1" w:color="000000"/>
          <w:left w:val="single" w:sz="4" w:space="4" w:color="000000"/>
          <w:bottom w:val="single" w:sz="4" w:space="1" w:color="000000"/>
          <w:right w:val="single" w:sz="4" w:space="4" w:color="000000"/>
        </w:pBdr>
        <w:tabs>
          <w:tab w:val="left" w:pos="567"/>
        </w:tabs>
        <w:rPr>
          <w:lang w:val="lv-LV"/>
        </w:rPr>
      </w:pPr>
      <w:r w:rsidRPr="007627F7">
        <w:rPr>
          <w:b/>
          <w:lang w:val="lv-LV"/>
        </w:rPr>
        <w:t>FLAKONS</w:t>
      </w:r>
    </w:p>
    <w:p w14:paraId="1C78A5B1" w14:textId="77777777" w:rsidR="007627F7" w:rsidRPr="007627F7" w:rsidRDefault="007627F7" w:rsidP="007627F7">
      <w:pPr>
        <w:tabs>
          <w:tab w:val="left" w:pos="567"/>
        </w:tabs>
        <w:rPr>
          <w:lang w:val="lv-LV"/>
        </w:rPr>
      </w:pPr>
    </w:p>
    <w:p w14:paraId="5B79484C" w14:textId="77777777" w:rsidR="007627F7" w:rsidRPr="007627F7" w:rsidRDefault="007627F7" w:rsidP="007627F7">
      <w:pPr>
        <w:tabs>
          <w:tab w:val="left" w:pos="567"/>
        </w:tabs>
        <w:rPr>
          <w:lang w:val="lv-LV"/>
        </w:rPr>
      </w:pPr>
    </w:p>
    <w:p w14:paraId="56D77302" w14:textId="77777777" w:rsidR="007627F7" w:rsidRPr="007627F7" w:rsidRDefault="007627F7" w:rsidP="007627F7">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7627F7">
        <w:rPr>
          <w:b/>
          <w:lang w:val="lv-LV"/>
        </w:rPr>
        <w:t>1.</w:t>
      </w:r>
      <w:r w:rsidRPr="007627F7">
        <w:rPr>
          <w:b/>
          <w:lang w:val="lv-LV"/>
        </w:rPr>
        <w:tab/>
        <w:t>ZĀĻU NOSAUKUMS UN IEVADĪŠANAS VEIDS</w:t>
      </w:r>
    </w:p>
    <w:p w14:paraId="2264070B" w14:textId="77777777" w:rsidR="007627F7" w:rsidRPr="007627F7" w:rsidRDefault="007627F7" w:rsidP="007627F7">
      <w:pPr>
        <w:tabs>
          <w:tab w:val="left" w:pos="567"/>
        </w:tabs>
        <w:ind w:left="567" w:hanging="567"/>
        <w:rPr>
          <w:lang w:val="lv-LV"/>
        </w:rPr>
      </w:pPr>
    </w:p>
    <w:p w14:paraId="726EF960" w14:textId="77777777" w:rsidR="007627F7" w:rsidRPr="00BC4035" w:rsidRDefault="007627F7" w:rsidP="007627F7">
      <w:pPr>
        <w:rPr>
          <w:color w:val="000000"/>
          <w:lang w:val="lv-LV"/>
        </w:rPr>
      </w:pPr>
      <w:r w:rsidRPr="00BC4035">
        <w:rPr>
          <w:color w:val="000000"/>
          <w:lang w:val="lv-LV"/>
        </w:rPr>
        <w:t>Tecentriq 1</w:t>
      </w:r>
      <w:r w:rsidR="00F8782E" w:rsidRPr="00BC4035">
        <w:rPr>
          <w:color w:val="000000"/>
          <w:lang w:val="lv-LV"/>
        </w:rPr>
        <w:t> </w:t>
      </w:r>
      <w:r w:rsidRPr="00BC4035">
        <w:rPr>
          <w:color w:val="000000"/>
          <w:lang w:val="lv-LV"/>
        </w:rPr>
        <w:t>875 mg šķīdums injekcijām</w:t>
      </w:r>
    </w:p>
    <w:p w14:paraId="2661C38D" w14:textId="77777777" w:rsidR="007627F7" w:rsidRPr="007627F7" w:rsidRDefault="007627F7" w:rsidP="007627F7">
      <w:pPr>
        <w:tabs>
          <w:tab w:val="left" w:pos="567"/>
        </w:tabs>
        <w:rPr>
          <w:lang w:val="lv-LV"/>
        </w:rPr>
      </w:pPr>
      <w:r w:rsidRPr="007627F7">
        <w:rPr>
          <w:lang w:val="lv-LV"/>
        </w:rPr>
        <w:t>atezolizumab</w:t>
      </w:r>
    </w:p>
    <w:p w14:paraId="0F97AC73" w14:textId="77777777" w:rsidR="007627F7" w:rsidRPr="00EE33F3" w:rsidRDefault="007627F7" w:rsidP="007627F7">
      <w:pPr>
        <w:rPr>
          <w:color w:val="000000"/>
          <w:lang w:val="lv-LV"/>
        </w:rPr>
      </w:pPr>
      <w:r w:rsidRPr="00EE33F3">
        <w:rPr>
          <w:color w:val="000000"/>
          <w:lang w:val="lv-LV"/>
        </w:rPr>
        <w:t>Tikai subkutānai lietošanai</w:t>
      </w:r>
    </w:p>
    <w:p w14:paraId="48BF8268" w14:textId="77777777" w:rsidR="007627F7" w:rsidRPr="007627F7" w:rsidRDefault="007627F7" w:rsidP="007627F7">
      <w:pPr>
        <w:tabs>
          <w:tab w:val="left" w:pos="567"/>
        </w:tabs>
        <w:rPr>
          <w:lang w:val="lv-LV"/>
        </w:rPr>
      </w:pPr>
    </w:p>
    <w:p w14:paraId="75FAA652" w14:textId="77777777" w:rsidR="007627F7" w:rsidRPr="007627F7" w:rsidRDefault="007627F7" w:rsidP="007627F7">
      <w:pPr>
        <w:tabs>
          <w:tab w:val="left" w:pos="567"/>
        </w:tabs>
        <w:rPr>
          <w:lang w:val="lv-LV"/>
        </w:rPr>
      </w:pPr>
    </w:p>
    <w:p w14:paraId="2BCB9020" w14:textId="77777777" w:rsidR="007627F7" w:rsidRPr="007627F7" w:rsidRDefault="007627F7" w:rsidP="007627F7">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7627F7">
        <w:rPr>
          <w:b/>
          <w:lang w:val="lv-LV"/>
        </w:rPr>
        <w:t>2.</w:t>
      </w:r>
      <w:r w:rsidRPr="007627F7">
        <w:rPr>
          <w:b/>
          <w:lang w:val="lv-LV"/>
        </w:rPr>
        <w:tab/>
        <w:t xml:space="preserve">LIETOŠANAS </w:t>
      </w:r>
      <w:r w:rsidRPr="007627F7">
        <w:rPr>
          <w:b/>
          <w:szCs w:val="22"/>
          <w:lang w:val="lv-LV"/>
        </w:rPr>
        <w:t>VEIDS</w:t>
      </w:r>
    </w:p>
    <w:p w14:paraId="3B64EAAD" w14:textId="77777777" w:rsidR="007627F7" w:rsidRPr="007627F7" w:rsidRDefault="007627F7" w:rsidP="007627F7">
      <w:pPr>
        <w:tabs>
          <w:tab w:val="left" w:pos="567"/>
        </w:tabs>
        <w:rPr>
          <w:lang w:val="lv-LV"/>
        </w:rPr>
      </w:pPr>
    </w:p>
    <w:p w14:paraId="298BBA87" w14:textId="77777777" w:rsidR="007627F7" w:rsidRPr="00EE33F3" w:rsidRDefault="007627F7" w:rsidP="007627F7">
      <w:pPr>
        <w:rPr>
          <w:b/>
          <w:color w:val="000000"/>
          <w:lang w:val="lv-LV"/>
        </w:rPr>
      </w:pPr>
      <w:r w:rsidRPr="00EE33F3">
        <w:rPr>
          <w:color w:val="000000"/>
          <w:shd w:val="clear" w:color="auto" w:fill="D9D9D9"/>
          <w:lang w:val="lv-LV"/>
        </w:rPr>
        <w:t>Tikai subkutānai lietošanai</w:t>
      </w:r>
    </w:p>
    <w:p w14:paraId="707F920D" w14:textId="77777777" w:rsidR="007627F7" w:rsidRPr="007627F7" w:rsidRDefault="007627F7" w:rsidP="007627F7">
      <w:pPr>
        <w:tabs>
          <w:tab w:val="left" w:pos="567"/>
        </w:tabs>
        <w:rPr>
          <w:lang w:val="lv-LV"/>
        </w:rPr>
      </w:pPr>
    </w:p>
    <w:p w14:paraId="6912E1B9" w14:textId="77777777" w:rsidR="007627F7" w:rsidRPr="007627F7" w:rsidRDefault="007627F7" w:rsidP="007627F7">
      <w:pPr>
        <w:tabs>
          <w:tab w:val="left" w:pos="567"/>
        </w:tabs>
        <w:rPr>
          <w:lang w:val="lv-LV"/>
        </w:rPr>
      </w:pPr>
    </w:p>
    <w:p w14:paraId="146A70B8" w14:textId="77777777" w:rsidR="007627F7" w:rsidRPr="007627F7" w:rsidRDefault="007627F7" w:rsidP="007627F7">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7627F7">
        <w:rPr>
          <w:b/>
          <w:lang w:val="lv-LV"/>
        </w:rPr>
        <w:t>3.</w:t>
      </w:r>
      <w:r w:rsidRPr="007627F7">
        <w:rPr>
          <w:b/>
          <w:lang w:val="lv-LV"/>
        </w:rPr>
        <w:tab/>
        <w:t>DERĪGUMA TERMIŅŠ</w:t>
      </w:r>
    </w:p>
    <w:p w14:paraId="5272F5A5" w14:textId="77777777" w:rsidR="007627F7" w:rsidRPr="007627F7" w:rsidRDefault="007627F7" w:rsidP="007627F7">
      <w:pPr>
        <w:tabs>
          <w:tab w:val="left" w:pos="567"/>
        </w:tabs>
        <w:rPr>
          <w:lang w:val="lv-LV"/>
        </w:rPr>
      </w:pPr>
    </w:p>
    <w:p w14:paraId="1F469AA1" w14:textId="77777777" w:rsidR="007627F7" w:rsidRPr="007627F7" w:rsidRDefault="007627F7" w:rsidP="007627F7">
      <w:pPr>
        <w:tabs>
          <w:tab w:val="left" w:pos="567"/>
        </w:tabs>
        <w:rPr>
          <w:lang w:val="lv-LV"/>
        </w:rPr>
      </w:pPr>
      <w:r w:rsidRPr="007627F7">
        <w:rPr>
          <w:lang w:val="lv-LV"/>
        </w:rPr>
        <w:t>EXP</w:t>
      </w:r>
    </w:p>
    <w:p w14:paraId="72A6C43D" w14:textId="77777777" w:rsidR="007627F7" w:rsidRPr="007627F7" w:rsidRDefault="007627F7" w:rsidP="007627F7">
      <w:pPr>
        <w:tabs>
          <w:tab w:val="left" w:pos="567"/>
        </w:tabs>
        <w:rPr>
          <w:lang w:val="lv-LV"/>
        </w:rPr>
      </w:pPr>
    </w:p>
    <w:p w14:paraId="02C34962" w14:textId="77777777" w:rsidR="007627F7" w:rsidRPr="007627F7" w:rsidRDefault="007627F7" w:rsidP="007627F7">
      <w:pPr>
        <w:tabs>
          <w:tab w:val="left" w:pos="567"/>
        </w:tabs>
        <w:rPr>
          <w:lang w:val="lv-LV"/>
        </w:rPr>
      </w:pPr>
    </w:p>
    <w:p w14:paraId="18E2D366" w14:textId="77777777" w:rsidR="007627F7" w:rsidRPr="007627F7" w:rsidRDefault="007627F7" w:rsidP="007627F7">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7627F7">
        <w:rPr>
          <w:b/>
          <w:lang w:val="lv-LV"/>
        </w:rPr>
        <w:t>4.</w:t>
      </w:r>
      <w:r w:rsidRPr="007627F7">
        <w:rPr>
          <w:b/>
          <w:lang w:val="lv-LV"/>
        </w:rPr>
        <w:tab/>
        <w:t>SĒRIJAS NUMURS</w:t>
      </w:r>
    </w:p>
    <w:p w14:paraId="50D4BCA2" w14:textId="77777777" w:rsidR="007627F7" w:rsidRPr="007627F7" w:rsidRDefault="007627F7" w:rsidP="007627F7">
      <w:pPr>
        <w:tabs>
          <w:tab w:val="left" w:pos="567"/>
        </w:tabs>
        <w:ind w:right="113"/>
        <w:rPr>
          <w:lang w:val="lv-LV"/>
        </w:rPr>
      </w:pPr>
    </w:p>
    <w:p w14:paraId="0C5575C3" w14:textId="77777777" w:rsidR="007627F7" w:rsidRPr="007627F7" w:rsidRDefault="007627F7" w:rsidP="007627F7">
      <w:pPr>
        <w:tabs>
          <w:tab w:val="left" w:pos="567"/>
        </w:tabs>
        <w:ind w:right="113"/>
        <w:rPr>
          <w:lang w:val="lv-LV"/>
        </w:rPr>
      </w:pPr>
      <w:r w:rsidRPr="007627F7">
        <w:rPr>
          <w:lang w:val="lv-LV"/>
        </w:rPr>
        <w:t>Lot</w:t>
      </w:r>
    </w:p>
    <w:p w14:paraId="45936453" w14:textId="77777777" w:rsidR="007627F7" w:rsidRPr="007627F7" w:rsidRDefault="007627F7" w:rsidP="007627F7">
      <w:pPr>
        <w:tabs>
          <w:tab w:val="left" w:pos="567"/>
        </w:tabs>
        <w:ind w:right="113"/>
        <w:rPr>
          <w:lang w:val="lv-LV"/>
        </w:rPr>
      </w:pPr>
    </w:p>
    <w:p w14:paraId="427C9D9E" w14:textId="77777777" w:rsidR="007627F7" w:rsidRPr="007627F7" w:rsidRDefault="007627F7" w:rsidP="007627F7">
      <w:pPr>
        <w:tabs>
          <w:tab w:val="left" w:pos="567"/>
        </w:tabs>
        <w:ind w:right="113"/>
        <w:rPr>
          <w:lang w:val="lv-LV"/>
        </w:rPr>
      </w:pPr>
    </w:p>
    <w:p w14:paraId="41B78B98" w14:textId="77777777" w:rsidR="007627F7" w:rsidRPr="007627F7" w:rsidRDefault="007627F7" w:rsidP="007627F7">
      <w:pPr>
        <w:pBdr>
          <w:top w:val="single" w:sz="4" w:space="1" w:color="000000"/>
          <w:left w:val="single" w:sz="4" w:space="4" w:color="000000"/>
          <w:bottom w:val="single" w:sz="4" w:space="1" w:color="000000"/>
          <w:right w:val="single" w:sz="4" w:space="4" w:color="000000"/>
        </w:pBdr>
        <w:tabs>
          <w:tab w:val="left" w:pos="567"/>
        </w:tabs>
        <w:ind w:left="567" w:hanging="567"/>
        <w:rPr>
          <w:lang w:val="lv-LV"/>
        </w:rPr>
      </w:pPr>
      <w:r w:rsidRPr="007627F7">
        <w:rPr>
          <w:b/>
          <w:lang w:val="lv-LV"/>
        </w:rPr>
        <w:t>5.</w:t>
      </w:r>
      <w:r w:rsidRPr="007627F7">
        <w:rPr>
          <w:b/>
          <w:lang w:val="lv-LV"/>
        </w:rPr>
        <w:tab/>
        <w:t>SATURA SVARS, TILPUMS VAI VIENĪBU DAUDZUMS</w:t>
      </w:r>
    </w:p>
    <w:p w14:paraId="39730DDA" w14:textId="77777777" w:rsidR="007627F7" w:rsidRPr="007627F7" w:rsidRDefault="007627F7" w:rsidP="007627F7">
      <w:pPr>
        <w:tabs>
          <w:tab w:val="left" w:pos="567"/>
        </w:tabs>
        <w:ind w:right="113"/>
        <w:rPr>
          <w:lang w:val="lv-LV"/>
        </w:rPr>
      </w:pPr>
    </w:p>
    <w:p w14:paraId="0DE7308D" w14:textId="77777777" w:rsidR="007627F7" w:rsidRPr="009B7C77" w:rsidRDefault="007627F7" w:rsidP="007627F7">
      <w:pPr>
        <w:ind w:right="113"/>
        <w:rPr>
          <w:color w:val="000000"/>
          <w:lang w:val="lv-LV"/>
        </w:rPr>
      </w:pPr>
      <w:r w:rsidRPr="009B7C77">
        <w:rPr>
          <w:color w:val="000000"/>
          <w:lang w:val="lv-LV"/>
        </w:rPr>
        <w:t>1</w:t>
      </w:r>
      <w:r w:rsidR="00F8782E" w:rsidRPr="009B7C77">
        <w:rPr>
          <w:color w:val="000000"/>
          <w:lang w:val="lv-LV"/>
        </w:rPr>
        <w:t> </w:t>
      </w:r>
      <w:r w:rsidRPr="009B7C77">
        <w:rPr>
          <w:color w:val="000000"/>
          <w:lang w:val="lv-LV"/>
        </w:rPr>
        <w:t>875 mg/15 ml</w:t>
      </w:r>
    </w:p>
    <w:p w14:paraId="793E4838" w14:textId="77777777" w:rsidR="007627F7" w:rsidRPr="007627F7" w:rsidRDefault="007627F7" w:rsidP="007627F7">
      <w:pPr>
        <w:tabs>
          <w:tab w:val="left" w:pos="567"/>
        </w:tabs>
        <w:ind w:right="113"/>
        <w:rPr>
          <w:lang w:val="lv-LV"/>
        </w:rPr>
      </w:pPr>
    </w:p>
    <w:p w14:paraId="6565729E" w14:textId="77777777" w:rsidR="007627F7" w:rsidRPr="007627F7" w:rsidRDefault="007627F7" w:rsidP="007627F7">
      <w:pPr>
        <w:tabs>
          <w:tab w:val="left" w:pos="567"/>
        </w:tabs>
        <w:ind w:right="113"/>
        <w:rPr>
          <w:lang w:val="lv-LV"/>
        </w:rPr>
      </w:pPr>
    </w:p>
    <w:p w14:paraId="7FEB1559" w14:textId="77777777" w:rsidR="007627F7" w:rsidRPr="007627F7" w:rsidRDefault="007627F7" w:rsidP="007627F7">
      <w:pPr>
        <w:pBdr>
          <w:top w:val="single" w:sz="4" w:space="1" w:color="000000"/>
          <w:left w:val="single" w:sz="4" w:space="4" w:color="000000"/>
          <w:bottom w:val="single" w:sz="4" w:space="1" w:color="000000"/>
          <w:right w:val="single" w:sz="4" w:space="4" w:color="000000"/>
        </w:pBdr>
        <w:tabs>
          <w:tab w:val="left" w:pos="567"/>
        </w:tabs>
        <w:ind w:left="567" w:hanging="567"/>
        <w:rPr>
          <w:szCs w:val="22"/>
          <w:lang w:val="lv-LV"/>
        </w:rPr>
      </w:pPr>
      <w:r w:rsidRPr="007627F7">
        <w:rPr>
          <w:b/>
          <w:lang w:val="lv-LV"/>
        </w:rPr>
        <w:t>6.</w:t>
      </w:r>
      <w:r w:rsidRPr="007627F7">
        <w:rPr>
          <w:b/>
          <w:lang w:val="lv-LV"/>
        </w:rPr>
        <w:tab/>
        <w:t>CITA</w:t>
      </w:r>
    </w:p>
    <w:p w14:paraId="789F047E" w14:textId="77777777" w:rsidR="007627F7" w:rsidRPr="007627F7" w:rsidRDefault="007627F7" w:rsidP="007627F7">
      <w:pPr>
        <w:tabs>
          <w:tab w:val="left" w:pos="567"/>
        </w:tabs>
        <w:ind w:right="113"/>
        <w:rPr>
          <w:lang w:val="lv-LV"/>
        </w:rPr>
      </w:pPr>
    </w:p>
    <w:p w14:paraId="077C5E12" w14:textId="77777777" w:rsidR="000F5528" w:rsidRDefault="007627F7" w:rsidP="00FF5CE6">
      <w:pPr>
        <w:tabs>
          <w:tab w:val="left" w:pos="567"/>
        </w:tabs>
        <w:ind w:right="113"/>
        <w:rPr>
          <w:lang w:val="lv-LV"/>
        </w:rPr>
      </w:pPr>
      <w:r w:rsidRPr="007627F7">
        <w:rPr>
          <w:lang w:val="lv-LV"/>
        </w:rPr>
        <w:br w:type="page"/>
      </w:r>
    </w:p>
    <w:p w14:paraId="49319B9A" w14:textId="77777777" w:rsidR="000F5528" w:rsidRDefault="000F5528" w:rsidP="000F5528">
      <w:pPr>
        <w:tabs>
          <w:tab w:val="left" w:pos="567"/>
        </w:tabs>
        <w:rPr>
          <w:lang w:val="lv-LV"/>
        </w:rPr>
      </w:pPr>
    </w:p>
    <w:p w14:paraId="0F2B2C3A" w14:textId="77777777" w:rsidR="000F5528" w:rsidRDefault="000F5528" w:rsidP="000F5528">
      <w:pPr>
        <w:tabs>
          <w:tab w:val="left" w:pos="567"/>
        </w:tabs>
        <w:rPr>
          <w:lang w:val="lv-LV"/>
        </w:rPr>
      </w:pPr>
    </w:p>
    <w:p w14:paraId="064C7947" w14:textId="77777777" w:rsidR="000F5528" w:rsidRDefault="000F5528" w:rsidP="000F5528">
      <w:pPr>
        <w:tabs>
          <w:tab w:val="left" w:pos="567"/>
        </w:tabs>
        <w:rPr>
          <w:lang w:val="lv-LV"/>
        </w:rPr>
      </w:pPr>
    </w:p>
    <w:p w14:paraId="3ED541DB" w14:textId="77777777" w:rsidR="000F5528" w:rsidRDefault="000F5528" w:rsidP="000F5528">
      <w:pPr>
        <w:tabs>
          <w:tab w:val="left" w:pos="567"/>
        </w:tabs>
        <w:rPr>
          <w:lang w:val="lv-LV"/>
        </w:rPr>
      </w:pPr>
    </w:p>
    <w:p w14:paraId="164C36B8" w14:textId="77777777" w:rsidR="000F5528" w:rsidRDefault="000F5528" w:rsidP="000F5528">
      <w:pPr>
        <w:tabs>
          <w:tab w:val="left" w:pos="567"/>
        </w:tabs>
        <w:rPr>
          <w:lang w:val="lv-LV"/>
        </w:rPr>
      </w:pPr>
    </w:p>
    <w:p w14:paraId="04DBE140" w14:textId="77777777" w:rsidR="000F5528" w:rsidRDefault="000F5528" w:rsidP="000F5528">
      <w:pPr>
        <w:tabs>
          <w:tab w:val="left" w:pos="567"/>
        </w:tabs>
        <w:rPr>
          <w:lang w:val="lv-LV"/>
        </w:rPr>
      </w:pPr>
    </w:p>
    <w:p w14:paraId="025D14C4" w14:textId="77777777" w:rsidR="000F5528" w:rsidRDefault="000F5528" w:rsidP="000F5528">
      <w:pPr>
        <w:tabs>
          <w:tab w:val="left" w:pos="567"/>
        </w:tabs>
        <w:rPr>
          <w:lang w:val="lv-LV"/>
        </w:rPr>
      </w:pPr>
    </w:p>
    <w:p w14:paraId="47F265BD" w14:textId="77777777" w:rsidR="000F5528" w:rsidRDefault="000F5528" w:rsidP="000F5528">
      <w:pPr>
        <w:tabs>
          <w:tab w:val="left" w:pos="567"/>
        </w:tabs>
        <w:rPr>
          <w:lang w:val="lv-LV"/>
        </w:rPr>
      </w:pPr>
    </w:p>
    <w:p w14:paraId="3935E8E4" w14:textId="77777777" w:rsidR="000F5528" w:rsidRDefault="000F5528" w:rsidP="000F5528">
      <w:pPr>
        <w:tabs>
          <w:tab w:val="left" w:pos="567"/>
        </w:tabs>
        <w:rPr>
          <w:lang w:val="lv-LV"/>
        </w:rPr>
      </w:pPr>
    </w:p>
    <w:p w14:paraId="64344C84" w14:textId="77777777" w:rsidR="000F5528" w:rsidRDefault="000F5528" w:rsidP="000F5528">
      <w:pPr>
        <w:tabs>
          <w:tab w:val="left" w:pos="567"/>
        </w:tabs>
        <w:rPr>
          <w:lang w:val="lv-LV"/>
        </w:rPr>
      </w:pPr>
    </w:p>
    <w:p w14:paraId="45684E0D" w14:textId="77777777" w:rsidR="000F5528" w:rsidRDefault="000F5528" w:rsidP="000F5528">
      <w:pPr>
        <w:tabs>
          <w:tab w:val="left" w:pos="567"/>
        </w:tabs>
        <w:rPr>
          <w:lang w:val="lv-LV"/>
        </w:rPr>
      </w:pPr>
    </w:p>
    <w:p w14:paraId="4D872A5B" w14:textId="77777777" w:rsidR="000F5528" w:rsidRDefault="000F5528" w:rsidP="000F5528">
      <w:pPr>
        <w:tabs>
          <w:tab w:val="left" w:pos="567"/>
        </w:tabs>
        <w:rPr>
          <w:lang w:val="lv-LV"/>
        </w:rPr>
      </w:pPr>
    </w:p>
    <w:p w14:paraId="5570B289" w14:textId="77777777" w:rsidR="000F5528" w:rsidRDefault="000F5528" w:rsidP="000F5528">
      <w:pPr>
        <w:tabs>
          <w:tab w:val="left" w:pos="567"/>
        </w:tabs>
        <w:rPr>
          <w:lang w:val="lv-LV"/>
        </w:rPr>
      </w:pPr>
    </w:p>
    <w:p w14:paraId="5F7E0490" w14:textId="77777777" w:rsidR="000F5528" w:rsidRDefault="000F5528" w:rsidP="000F5528">
      <w:pPr>
        <w:tabs>
          <w:tab w:val="left" w:pos="567"/>
        </w:tabs>
        <w:rPr>
          <w:lang w:val="lv-LV"/>
        </w:rPr>
      </w:pPr>
    </w:p>
    <w:p w14:paraId="0081FD81" w14:textId="77777777" w:rsidR="000F5528" w:rsidRDefault="000F5528" w:rsidP="000F5528">
      <w:pPr>
        <w:tabs>
          <w:tab w:val="left" w:pos="567"/>
        </w:tabs>
        <w:rPr>
          <w:lang w:val="lv-LV"/>
        </w:rPr>
      </w:pPr>
    </w:p>
    <w:p w14:paraId="15E6F4A4" w14:textId="77777777" w:rsidR="000F5528" w:rsidRDefault="000F5528" w:rsidP="000F5528">
      <w:pPr>
        <w:tabs>
          <w:tab w:val="left" w:pos="567"/>
        </w:tabs>
        <w:rPr>
          <w:lang w:val="lv-LV"/>
        </w:rPr>
      </w:pPr>
    </w:p>
    <w:p w14:paraId="5843E296" w14:textId="77777777" w:rsidR="000F5528" w:rsidRDefault="000F5528" w:rsidP="000F5528">
      <w:pPr>
        <w:tabs>
          <w:tab w:val="left" w:pos="567"/>
        </w:tabs>
        <w:rPr>
          <w:lang w:val="lv-LV"/>
        </w:rPr>
      </w:pPr>
    </w:p>
    <w:p w14:paraId="3F5883E0" w14:textId="77777777" w:rsidR="000F5528" w:rsidRDefault="000F5528" w:rsidP="000F5528">
      <w:pPr>
        <w:tabs>
          <w:tab w:val="left" w:pos="567"/>
        </w:tabs>
        <w:rPr>
          <w:lang w:val="lv-LV"/>
        </w:rPr>
      </w:pPr>
    </w:p>
    <w:p w14:paraId="41C7EF68" w14:textId="77777777" w:rsidR="000F5528" w:rsidRDefault="000F5528" w:rsidP="000F5528">
      <w:pPr>
        <w:tabs>
          <w:tab w:val="left" w:pos="567"/>
        </w:tabs>
        <w:rPr>
          <w:lang w:val="lv-LV"/>
        </w:rPr>
      </w:pPr>
    </w:p>
    <w:p w14:paraId="2E384A1D" w14:textId="77777777" w:rsidR="000F5528" w:rsidRDefault="000F5528" w:rsidP="000F5528">
      <w:pPr>
        <w:tabs>
          <w:tab w:val="left" w:pos="567"/>
        </w:tabs>
        <w:rPr>
          <w:lang w:val="lv-LV"/>
        </w:rPr>
      </w:pPr>
    </w:p>
    <w:p w14:paraId="40801280" w14:textId="77777777" w:rsidR="00C57392" w:rsidRDefault="00C57392" w:rsidP="000F5528">
      <w:pPr>
        <w:tabs>
          <w:tab w:val="left" w:pos="567"/>
        </w:tabs>
        <w:rPr>
          <w:lang w:val="lv-LV"/>
        </w:rPr>
      </w:pPr>
    </w:p>
    <w:p w14:paraId="797D1AB6" w14:textId="77777777" w:rsidR="00F6436F" w:rsidRPr="00CD056B" w:rsidRDefault="00F6436F" w:rsidP="000F5528">
      <w:pPr>
        <w:tabs>
          <w:tab w:val="left" w:pos="567"/>
        </w:tabs>
        <w:rPr>
          <w:lang w:val="lv-LV"/>
        </w:rPr>
      </w:pPr>
    </w:p>
    <w:p w14:paraId="0C529BC9" w14:textId="77777777" w:rsidR="00C57392" w:rsidRPr="00CD056B" w:rsidRDefault="00C57392" w:rsidP="00014344">
      <w:pPr>
        <w:tabs>
          <w:tab w:val="left" w:pos="567"/>
        </w:tabs>
        <w:rPr>
          <w:lang w:val="lv-LV"/>
        </w:rPr>
      </w:pPr>
    </w:p>
    <w:p w14:paraId="582F14FB" w14:textId="77777777" w:rsidR="00C57392" w:rsidRPr="00CD056B" w:rsidRDefault="00C57392" w:rsidP="00014344">
      <w:pPr>
        <w:pStyle w:val="Annex"/>
        <w:tabs>
          <w:tab w:val="left" w:pos="567"/>
        </w:tabs>
        <w:rPr>
          <w:lang w:val="lv-LV"/>
        </w:rPr>
      </w:pPr>
      <w:r w:rsidRPr="00CD056B">
        <w:rPr>
          <w:lang w:val="lv-LV"/>
        </w:rPr>
        <w:t>B. LIETOŠANAS INSTRUKCIJA</w:t>
      </w:r>
    </w:p>
    <w:p w14:paraId="2144CC68" w14:textId="77777777" w:rsidR="00C57392" w:rsidRPr="00CD056B" w:rsidRDefault="00C57392" w:rsidP="00014344">
      <w:pPr>
        <w:tabs>
          <w:tab w:val="left" w:pos="567"/>
        </w:tabs>
        <w:jc w:val="center"/>
        <w:rPr>
          <w:lang w:val="lv-LV"/>
        </w:rPr>
      </w:pPr>
    </w:p>
    <w:p w14:paraId="676288D9" w14:textId="77777777" w:rsidR="00C57392" w:rsidRPr="00CD056B" w:rsidRDefault="00C57392" w:rsidP="00014344">
      <w:pPr>
        <w:tabs>
          <w:tab w:val="left" w:pos="567"/>
        </w:tabs>
        <w:jc w:val="center"/>
        <w:rPr>
          <w:lang w:val="lv-LV"/>
        </w:rPr>
      </w:pPr>
      <w:r w:rsidRPr="00CD056B">
        <w:rPr>
          <w:lang w:val="lv-LV"/>
        </w:rPr>
        <w:br w:type="page"/>
      </w:r>
      <w:r w:rsidRPr="00CD056B">
        <w:rPr>
          <w:b/>
          <w:lang w:val="lv-LV"/>
        </w:rPr>
        <w:lastRenderedPageBreak/>
        <w:t>Lietošanas instrukcija: informācija pacientam</w:t>
      </w:r>
    </w:p>
    <w:p w14:paraId="4A28C938" w14:textId="77777777" w:rsidR="00C57392" w:rsidRPr="00CD056B" w:rsidRDefault="00C57392" w:rsidP="00014344">
      <w:pPr>
        <w:shd w:val="clear" w:color="auto" w:fill="FFFFFF"/>
        <w:tabs>
          <w:tab w:val="left" w:pos="567"/>
        </w:tabs>
        <w:jc w:val="center"/>
        <w:rPr>
          <w:lang w:val="lv-LV"/>
        </w:rPr>
      </w:pPr>
    </w:p>
    <w:p w14:paraId="19BC41C3" w14:textId="77777777" w:rsidR="00F609FD" w:rsidRPr="00CD056B" w:rsidRDefault="00F609FD" w:rsidP="00F609FD">
      <w:pPr>
        <w:tabs>
          <w:tab w:val="left" w:pos="567"/>
          <w:tab w:val="left" w:pos="993"/>
        </w:tabs>
        <w:jc w:val="center"/>
        <w:rPr>
          <w:lang w:val="lv-LV"/>
        </w:rPr>
      </w:pPr>
      <w:r w:rsidRPr="00CD056B">
        <w:rPr>
          <w:b/>
          <w:lang w:val="lv-LV"/>
        </w:rPr>
        <w:t xml:space="preserve">Tecentriq 840 mg </w:t>
      </w:r>
      <w:r w:rsidRPr="00CD056B">
        <w:rPr>
          <w:b/>
          <w:szCs w:val="22"/>
          <w:lang w:val="lv-LV"/>
        </w:rPr>
        <w:t>koncentrāts infūziju šķīduma pagatavošanai</w:t>
      </w:r>
    </w:p>
    <w:p w14:paraId="66339634" w14:textId="77777777" w:rsidR="00C57392" w:rsidRPr="00CD056B" w:rsidRDefault="00C57392" w:rsidP="00014344">
      <w:pPr>
        <w:tabs>
          <w:tab w:val="left" w:pos="567"/>
          <w:tab w:val="left" w:pos="993"/>
        </w:tabs>
        <w:jc w:val="center"/>
        <w:rPr>
          <w:lang w:val="lv-LV"/>
        </w:rPr>
      </w:pPr>
      <w:r w:rsidRPr="00CD056B">
        <w:rPr>
          <w:b/>
          <w:lang w:val="lv-LV"/>
        </w:rPr>
        <w:t>Tecentriq 1</w:t>
      </w:r>
      <w:r w:rsidR="00C348AA">
        <w:rPr>
          <w:b/>
          <w:lang w:val="lv-LV"/>
        </w:rPr>
        <w:t> </w:t>
      </w:r>
      <w:r w:rsidRPr="00CD056B">
        <w:rPr>
          <w:b/>
          <w:lang w:val="lv-LV"/>
        </w:rPr>
        <w:t xml:space="preserve">200 mg </w:t>
      </w:r>
      <w:r w:rsidRPr="00CD056B">
        <w:rPr>
          <w:b/>
          <w:szCs w:val="22"/>
          <w:lang w:val="lv-LV"/>
        </w:rPr>
        <w:t>koncentrāts infūziju šķīduma pagatavošanai</w:t>
      </w:r>
    </w:p>
    <w:p w14:paraId="641623DA" w14:textId="77777777" w:rsidR="00C57392" w:rsidRPr="00CD056B" w:rsidRDefault="00C57392" w:rsidP="00014344">
      <w:pPr>
        <w:tabs>
          <w:tab w:val="left" w:pos="567"/>
        </w:tabs>
        <w:jc w:val="center"/>
        <w:rPr>
          <w:lang w:val="lv-LV"/>
        </w:rPr>
      </w:pPr>
      <w:r w:rsidRPr="00CD056B">
        <w:rPr>
          <w:lang w:val="lv-LV"/>
        </w:rPr>
        <w:t>atezolizumab</w:t>
      </w:r>
    </w:p>
    <w:p w14:paraId="406A4FAA" w14:textId="77777777" w:rsidR="00C57392" w:rsidRPr="00CD056B" w:rsidRDefault="00C57392" w:rsidP="00014344">
      <w:pPr>
        <w:tabs>
          <w:tab w:val="left" w:pos="567"/>
        </w:tabs>
        <w:rPr>
          <w:lang w:val="lv-LV"/>
        </w:rPr>
      </w:pPr>
    </w:p>
    <w:p w14:paraId="497F150F" w14:textId="77777777" w:rsidR="00C57392" w:rsidRPr="00CD056B" w:rsidRDefault="00C57392" w:rsidP="00014344">
      <w:pPr>
        <w:tabs>
          <w:tab w:val="left" w:pos="567"/>
        </w:tabs>
        <w:ind w:left="567" w:hanging="567"/>
        <w:rPr>
          <w:b/>
          <w:lang w:val="lv-LV"/>
        </w:rPr>
      </w:pPr>
      <w:r w:rsidRPr="00CD056B">
        <w:rPr>
          <w:b/>
          <w:lang w:val="lv-LV"/>
        </w:rPr>
        <w:t>Pirms zāļu lietošanas uzmanīgi izlasiet visu instrukciju, jo tā satur Jums svarīgu informāciju.</w:t>
      </w:r>
    </w:p>
    <w:p w14:paraId="2B57B44C" w14:textId="77777777" w:rsidR="00C57392" w:rsidRPr="00CD056B" w:rsidRDefault="00C57392" w:rsidP="00014344">
      <w:pPr>
        <w:tabs>
          <w:tab w:val="left" w:pos="567"/>
        </w:tabs>
        <w:ind w:left="567" w:hanging="567"/>
        <w:rPr>
          <w:lang w:val="lv-LV"/>
        </w:rPr>
      </w:pPr>
    </w:p>
    <w:p w14:paraId="5EAC84E6" w14:textId="3EFA4B79" w:rsidR="00C57392" w:rsidRDefault="00C57392" w:rsidP="00014344">
      <w:pPr>
        <w:tabs>
          <w:tab w:val="left" w:pos="567"/>
        </w:tabs>
        <w:ind w:left="567" w:hanging="567"/>
        <w:rPr>
          <w:lang w:val="lv-LV"/>
        </w:rPr>
      </w:pPr>
      <w:r w:rsidRPr="00CD056B">
        <w:rPr>
          <w:szCs w:val="22"/>
          <w:lang w:val="lv-LV"/>
        </w:rPr>
        <w:sym w:font="Symbol" w:char="F0B7"/>
      </w:r>
      <w:r w:rsidRPr="00CD056B">
        <w:rPr>
          <w:lang w:val="lv-LV"/>
        </w:rPr>
        <w:tab/>
        <w:t>Saglabājiet šo instrukciju! Iespējams, ka vēlāk to vajadzēs pārlasīt.</w:t>
      </w:r>
    </w:p>
    <w:p w14:paraId="232E351B" w14:textId="3C36076B" w:rsidR="00817DB5" w:rsidRPr="00CD056B" w:rsidRDefault="00817DB5" w:rsidP="00014344">
      <w:pPr>
        <w:tabs>
          <w:tab w:val="left" w:pos="567"/>
        </w:tabs>
        <w:ind w:left="567" w:hanging="567"/>
        <w:rPr>
          <w:lang w:val="lv-LV"/>
        </w:rPr>
      </w:pPr>
      <w:r w:rsidRPr="00CD056B">
        <w:rPr>
          <w:szCs w:val="22"/>
          <w:lang w:val="lv-LV"/>
        </w:rPr>
        <w:sym w:font="Symbol" w:char="F0B7"/>
      </w:r>
      <w:r w:rsidRPr="00CD056B">
        <w:rPr>
          <w:lang w:val="lv-LV"/>
        </w:rPr>
        <w:tab/>
      </w:r>
      <w:r w:rsidRPr="00817DB5">
        <w:rPr>
          <w:lang w:val="lv-LV"/>
        </w:rPr>
        <w:t>Ārstēšana</w:t>
      </w:r>
      <w:r w:rsidR="00682640">
        <w:rPr>
          <w:lang w:val="lv-LV"/>
        </w:rPr>
        <w:t>s laikā ir svarīgi nēsāt līdzi p</w:t>
      </w:r>
      <w:r w:rsidRPr="00817DB5">
        <w:rPr>
          <w:lang w:val="lv-LV"/>
        </w:rPr>
        <w:t>acienta kartīti.</w:t>
      </w:r>
    </w:p>
    <w:p w14:paraId="1B735BBA" w14:textId="77777777" w:rsidR="00C57392" w:rsidRPr="00CD056B" w:rsidRDefault="00C57392" w:rsidP="00014344">
      <w:pPr>
        <w:tabs>
          <w:tab w:val="left" w:pos="567"/>
        </w:tabs>
        <w:ind w:left="567" w:hanging="567"/>
        <w:rPr>
          <w:lang w:val="lv-LV"/>
        </w:rPr>
      </w:pPr>
      <w:r w:rsidRPr="00CD056B">
        <w:rPr>
          <w:szCs w:val="22"/>
          <w:lang w:val="lv-LV"/>
        </w:rPr>
        <w:sym w:font="Symbol" w:char="F0B7"/>
      </w:r>
      <w:r w:rsidRPr="00CD056B">
        <w:rPr>
          <w:lang w:val="lv-LV"/>
        </w:rPr>
        <w:tab/>
        <w:t>Ja Jums rodas jebkādi jautājumi, vaicājiet ārstam vai medmāsai.</w:t>
      </w:r>
    </w:p>
    <w:p w14:paraId="33929ED3" w14:textId="77777777" w:rsidR="00C57392" w:rsidRPr="00CD056B" w:rsidRDefault="00C57392" w:rsidP="00014344">
      <w:pPr>
        <w:tabs>
          <w:tab w:val="left" w:pos="567"/>
        </w:tabs>
        <w:ind w:left="567" w:hanging="567"/>
        <w:rPr>
          <w:lang w:val="lv-LV"/>
        </w:rPr>
      </w:pPr>
      <w:r w:rsidRPr="00CD056B">
        <w:rPr>
          <w:szCs w:val="22"/>
          <w:lang w:val="lv-LV"/>
        </w:rPr>
        <w:sym w:font="Symbol" w:char="F0B7"/>
      </w:r>
      <w:r w:rsidRPr="00CD056B">
        <w:rPr>
          <w:lang w:val="lv-LV"/>
        </w:rPr>
        <w:tab/>
        <w:t xml:space="preserve">Ja Jums </w:t>
      </w:r>
      <w:r w:rsidRPr="00CD056B">
        <w:rPr>
          <w:szCs w:val="22"/>
          <w:lang w:val="lv-LV"/>
        </w:rPr>
        <w:t>rodas</w:t>
      </w:r>
      <w:r w:rsidRPr="00CD056B">
        <w:rPr>
          <w:lang w:val="lv-LV"/>
        </w:rPr>
        <w:t xml:space="preserve"> jebkādas blakusparādības, konsultējieties ar ārstu vai medmāsu. Tas attiecas arī uz iespējamām blakusparādībām, kas </w:t>
      </w:r>
      <w:r w:rsidRPr="00CD056B">
        <w:rPr>
          <w:szCs w:val="22"/>
          <w:lang w:val="lv-LV"/>
        </w:rPr>
        <w:t xml:space="preserve">nav minētas </w:t>
      </w:r>
      <w:r w:rsidRPr="00CD056B">
        <w:rPr>
          <w:lang w:val="lv-LV"/>
        </w:rPr>
        <w:t>šajā instrukcijā</w:t>
      </w:r>
      <w:r w:rsidRPr="00CD056B">
        <w:rPr>
          <w:szCs w:val="22"/>
          <w:lang w:val="lv-LV"/>
        </w:rPr>
        <w:t>. Skatīt 4. punktu</w:t>
      </w:r>
      <w:r w:rsidRPr="00CD056B">
        <w:rPr>
          <w:lang w:val="lv-LV"/>
        </w:rPr>
        <w:t>.</w:t>
      </w:r>
    </w:p>
    <w:p w14:paraId="1AE3DD98" w14:textId="77777777" w:rsidR="00C57392" w:rsidRPr="00CD056B" w:rsidRDefault="00C57392" w:rsidP="00014344">
      <w:pPr>
        <w:tabs>
          <w:tab w:val="left" w:pos="567"/>
        </w:tabs>
        <w:ind w:left="567" w:right="-2" w:hanging="567"/>
        <w:rPr>
          <w:lang w:val="lv-LV"/>
        </w:rPr>
      </w:pPr>
    </w:p>
    <w:p w14:paraId="32B8DB00" w14:textId="77777777" w:rsidR="00C57392" w:rsidRPr="00CD056B" w:rsidRDefault="00C57392" w:rsidP="00014344">
      <w:pPr>
        <w:tabs>
          <w:tab w:val="left" w:pos="567"/>
        </w:tabs>
        <w:ind w:left="567" w:hanging="567"/>
        <w:rPr>
          <w:lang w:val="lv-LV"/>
        </w:rPr>
      </w:pPr>
      <w:r w:rsidRPr="00CD056B">
        <w:rPr>
          <w:b/>
          <w:lang w:val="lv-LV"/>
        </w:rPr>
        <w:t>Šajā instrukcijā varat uzzināt</w:t>
      </w:r>
      <w:r w:rsidRPr="00CD056B">
        <w:rPr>
          <w:lang w:val="lv-LV"/>
        </w:rPr>
        <w:t xml:space="preserve">: </w:t>
      </w:r>
    </w:p>
    <w:p w14:paraId="78B64D1D" w14:textId="77777777" w:rsidR="00872A09" w:rsidRPr="00CD056B" w:rsidRDefault="00872A09" w:rsidP="00014344">
      <w:pPr>
        <w:tabs>
          <w:tab w:val="left" w:pos="567"/>
        </w:tabs>
        <w:ind w:left="567" w:hanging="567"/>
        <w:rPr>
          <w:lang w:val="lv-LV"/>
        </w:rPr>
      </w:pPr>
    </w:p>
    <w:p w14:paraId="04B941A2" w14:textId="77777777" w:rsidR="00C57392" w:rsidRPr="00CD056B" w:rsidRDefault="00C57392" w:rsidP="00014344">
      <w:pPr>
        <w:tabs>
          <w:tab w:val="left" w:pos="567"/>
        </w:tabs>
        <w:ind w:left="567" w:hanging="567"/>
        <w:rPr>
          <w:lang w:val="lv-LV"/>
        </w:rPr>
      </w:pPr>
      <w:r w:rsidRPr="00CD056B">
        <w:rPr>
          <w:lang w:val="lv-LV"/>
        </w:rPr>
        <w:t>1.</w:t>
      </w:r>
      <w:r w:rsidRPr="00CD056B">
        <w:rPr>
          <w:lang w:val="lv-LV"/>
        </w:rPr>
        <w:tab/>
        <w:t xml:space="preserve">Kas ir Tecentriq un kādam nolūkam </w:t>
      </w:r>
      <w:r w:rsidRPr="00CD056B">
        <w:rPr>
          <w:szCs w:val="22"/>
          <w:lang w:val="lv-LV"/>
        </w:rPr>
        <w:t>to</w:t>
      </w:r>
      <w:r w:rsidRPr="00CD056B">
        <w:rPr>
          <w:lang w:val="lv-LV"/>
        </w:rPr>
        <w:t xml:space="preserve"> lieto</w:t>
      </w:r>
    </w:p>
    <w:p w14:paraId="52178D23" w14:textId="77777777" w:rsidR="00C57392" w:rsidRPr="00CD056B" w:rsidRDefault="00C57392" w:rsidP="00014344">
      <w:pPr>
        <w:tabs>
          <w:tab w:val="left" w:pos="567"/>
        </w:tabs>
        <w:ind w:left="567" w:hanging="567"/>
        <w:rPr>
          <w:lang w:val="lv-LV"/>
        </w:rPr>
      </w:pPr>
      <w:r w:rsidRPr="00CD056B">
        <w:rPr>
          <w:lang w:val="lv-LV"/>
        </w:rPr>
        <w:t>2.</w:t>
      </w:r>
      <w:r w:rsidRPr="00CD056B">
        <w:rPr>
          <w:lang w:val="lv-LV"/>
        </w:rPr>
        <w:tab/>
        <w:t>Kas</w:t>
      </w:r>
      <w:r w:rsidRPr="00CD056B">
        <w:rPr>
          <w:szCs w:val="22"/>
          <w:lang w:val="lv-LV"/>
        </w:rPr>
        <w:t xml:space="preserve"> Jums</w:t>
      </w:r>
      <w:r w:rsidRPr="00CD056B">
        <w:rPr>
          <w:lang w:val="lv-LV"/>
        </w:rPr>
        <w:t xml:space="preserve"> jāzina, pirms Jums ievada Tecentriq</w:t>
      </w:r>
    </w:p>
    <w:p w14:paraId="6C8E54C6" w14:textId="77777777" w:rsidR="00C57392" w:rsidRPr="00CD056B" w:rsidRDefault="00C57392" w:rsidP="00014344">
      <w:pPr>
        <w:tabs>
          <w:tab w:val="left" w:pos="567"/>
        </w:tabs>
        <w:ind w:left="567" w:hanging="567"/>
        <w:rPr>
          <w:lang w:val="lv-LV"/>
        </w:rPr>
      </w:pPr>
      <w:r w:rsidRPr="00CD056B">
        <w:rPr>
          <w:lang w:val="lv-LV"/>
        </w:rPr>
        <w:t>3.</w:t>
      </w:r>
      <w:r w:rsidRPr="00CD056B">
        <w:rPr>
          <w:lang w:val="lv-LV"/>
        </w:rPr>
        <w:tab/>
        <w:t>Kā lietot Tecentriq</w:t>
      </w:r>
    </w:p>
    <w:p w14:paraId="2B5720B3" w14:textId="77777777" w:rsidR="00C57392" w:rsidRPr="00CD056B" w:rsidRDefault="00C57392" w:rsidP="00014344">
      <w:pPr>
        <w:tabs>
          <w:tab w:val="left" w:pos="567"/>
        </w:tabs>
        <w:ind w:left="567" w:hanging="567"/>
        <w:rPr>
          <w:lang w:val="lv-LV"/>
        </w:rPr>
      </w:pPr>
      <w:r w:rsidRPr="00CD056B">
        <w:rPr>
          <w:lang w:val="lv-LV"/>
        </w:rPr>
        <w:t>4.</w:t>
      </w:r>
      <w:r w:rsidRPr="00CD056B">
        <w:rPr>
          <w:lang w:val="lv-LV"/>
        </w:rPr>
        <w:tab/>
        <w:t>Iespējamās blakusparādības</w:t>
      </w:r>
    </w:p>
    <w:p w14:paraId="488E34BD" w14:textId="77777777" w:rsidR="00C57392" w:rsidRPr="00CD056B" w:rsidRDefault="00C57392" w:rsidP="00014344">
      <w:pPr>
        <w:tabs>
          <w:tab w:val="left" w:pos="567"/>
        </w:tabs>
        <w:ind w:left="567" w:hanging="567"/>
        <w:rPr>
          <w:lang w:val="lv-LV"/>
        </w:rPr>
      </w:pPr>
      <w:r w:rsidRPr="00CD056B">
        <w:rPr>
          <w:lang w:val="lv-LV"/>
        </w:rPr>
        <w:t>5</w:t>
      </w:r>
      <w:r w:rsidRPr="00CD056B">
        <w:rPr>
          <w:lang w:val="lv-LV"/>
        </w:rPr>
        <w:tab/>
        <w:t>Kā uzglabāt Tecentriq</w:t>
      </w:r>
    </w:p>
    <w:p w14:paraId="128A1BF7" w14:textId="77777777" w:rsidR="00C57392" w:rsidRPr="00CD056B" w:rsidRDefault="00C57392" w:rsidP="00014344">
      <w:pPr>
        <w:tabs>
          <w:tab w:val="left" w:pos="567"/>
        </w:tabs>
        <w:ind w:left="567" w:hanging="567"/>
        <w:rPr>
          <w:lang w:val="lv-LV"/>
        </w:rPr>
      </w:pPr>
      <w:r w:rsidRPr="00CD056B">
        <w:rPr>
          <w:lang w:val="lv-LV"/>
        </w:rPr>
        <w:t>6.</w:t>
      </w:r>
      <w:r w:rsidRPr="00CD056B">
        <w:rPr>
          <w:lang w:val="lv-LV"/>
        </w:rPr>
        <w:tab/>
        <w:t>Iepakojuma saturs un cita informācija</w:t>
      </w:r>
    </w:p>
    <w:p w14:paraId="575F9C62" w14:textId="77777777" w:rsidR="00C57392" w:rsidRPr="00CD056B" w:rsidRDefault="00C57392" w:rsidP="00014344">
      <w:pPr>
        <w:tabs>
          <w:tab w:val="left" w:pos="567"/>
        </w:tabs>
        <w:ind w:right="-2"/>
        <w:rPr>
          <w:lang w:val="lv-LV"/>
        </w:rPr>
      </w:pPr>
    </w:p>
    <w:p w14:paraId="09FF4AA6" w14:textId="77777777" w:rsidR="00C57392" w:rsidRPr="00CD056B" w:rsidRDefault="00C57392" w:rsidP="00014344">
      <w:pPr>
        <w:tabs>
          <w:tab w:val="left" w:pos="567"/>
        </w:tabs>
        <w:rPr>
          <w:lang w:val="lv-LV"/>
        </w:rPr>
      </w:pPr>
    </w:p>
    <w:p w14:paraId="21DF7D20" w14:textId="77777777" w:rsidR="00C57392" w:rsidRPr="00CD056B" w:rsidRDefault="00C57392" w:rsidP="00014344">
      <w:pPr>
        <w:tabs>
          <w:tab w:val="left" w:pos="567"/>
        </w:tabs>
        <w:ind w:left="567" w:hanging="567"/>
        <w:rPr>
          <w:b/>
          <w:lang w:val="lv-LV"/>
        </w:rPr>
      </w:pPr>
      <w:r w:rsidRPr="00CD056B">
        <w:rPr>
          <w:b/>
          <w:lang w:val="lv-LV"/>
        </w:rPr>
        <w:t>1.</w:t>
      </w:r>
      <w:r w:rsidRPr="00CD056B">
        <w:rPr>
          <w:b/>
          <w:lang w:val="lv-LV"/>
        </w:rPr>
        <w:tab/>
        <w:t xml:space="preserve">Kas ir Tecentriq un kādam nolūkam </w:t>
      </w:r>
      <w:r w:rsidRPr="00CD056B">
        <w:rPr>
          <w:b/>
          <w:szCs w:val="22"/>
          <w:lang w:val="lv-LV"/>
        </w:rPr>
        <w:t>to</w:t>
      </w:r>
      <w:r w:rsidRPr="00CD056B">
        <w:rPr>
          <w:b/>
          <w:lang w:val="lv-LV"/>
        </w:rPr>
        <w:t xml:space="preserve"> lieto</w:t>
      </w:r>
    </w:p>
    <w:p w14:paraId="15CFFEA8" w14:textId="77777777" w:rsidR="00C57392" w:rsidRPr="00CD056B" w:rsidRDefault="00C57392" w:rsidP="00014344">
      <w:pPr>
        <w:tabs>
          <w:tab w:val="left" w:pos="567"/>
        </w:tabs>
        <w:ind w:left="567" w:hanging="567"/>
        <w:rPr>
          <w:b/>
          <w:szCs w:val="22"/>
          <w:lang w:val="lv-LV"/>
        </w:rPr>
      </w:pPr>
    </w:p>
    <w:p w14:paraId="67693830" w14:textId="77777777" w:rsidR="00C57392" w:rsidRPr="00CD056B" w:rsidRDefault="00C57392" w:rsidP="00014344">
      <w:pPr>
        <w:tabs>
          <w:tab w:val="left" w:pos="567"/>
        </w:tabs>
        <w:rPr>
          <w:b/>
          <w:szCs w:val="22"/>
          <w:lang w:val="lv-LV"/>
        </w:rPr>
      </w:pPr>
      <w:r w:rsidRPr="00CD056B">
        <w:rPr>
          <w:b/>
          <w:szCs w:val="22"/>
          <w:lang w:val="lv-LV"/>
        </w:rPr>
        <w:t xml:space="preserve">Kas ir Tecentriq </w:t>
      </w:r>
    </w:p>
    <w:p w14:paraId="4A9D7C61" w14:textId="77777777" w:rsidR="00C57392" w:rsidRPr="00CD056B" w:rsidRDefault="00C57392" w:rsidP="00014344">
      <w:pPr>
        <w:tabs>
          <w:tab w:val="left" w:pos="567"/>
        </w:tabs>
        <w:rPr>
          <w:b/>
          <w:szCs w:val="22"/>
          <w:lang w:val="lv-LV"/>
        </w:rPr>
      </w:pPr>
    </w:p>
    <w:p w14:paraId="16B96125" w14:textId="77777777" w:rsidR="005C4C43" w:rsidRPr="00CD056B" w:rsidRDefault="00C57392" w:rsidP="00014344">
      <w:pPr>
        <w:tabs>
          <w:tab w:val="left" w:pos="567"/>
        </w:tabs>
        <w:rPr>
          <w:lang w:val="lv-LV"/>
        </w:rPr>
      </w:pPr>
      <w:r w:rsidRPr="00CD056B">
        <w:rPr>
          <w:lang w:val="lv-LV"/>
        </w:rPr>
        <w:t>Tecentriq ir pretvēža zāles, kas satur aktīvo vielu atezolizumabu.</w:t>
      </w:r>
    </w:p>
    <w:p w14:paraId="60D07BFE" w14:textId="77777777" w:rsidR="005C4C43" w:rsidRPr="00CD056B" w:rsidRDefault="003F4DD4" w:rsidP="00014344">
      <w:pPr>
        <w:tabs>
          <w:tab w:val="left" w:pos="567"/>
        </w:tabs>
        <w:ind w:left="567" w:hanging="567"/>
        <w:rPr>
          <w:lang w:val="lv-LV"/>
        </w:rPr>
      </w:pPr>
      <w:r w:rsidRPr="00CD056B">
        <w:rPr>
          <w:szCs w:val="22"/>
          <w:lang w:val="lv-LV"/>
        </w:rPr>
        <w:sym w:font="Symbol" w:char="F0B7"/>
      </w:r>
      <w:r w:rsidRPr="00CD056B">
        <w:rPr>
          <w:szCs w:val="22"/>
          <w:lang w:val="lv-LV"/>
        </w:rPr>
        <w:tab/>
      </w:r>
      <w:r w:rsidR="00C57392" w:rsidRPr="00CD056B">
        <w:rPr>
          <w:lang w:val="lv-LV"/>
        </w:rPr>
        <w:t>T</w:t>
      </w:r>
      <w:r w:rsidR="00F9793D" w:rsidRPr="00CD056B">
        <w:rPr>
          <w:lang w:val="lv-LV"/>
        </w:rPr>
        <w:t>ā</w:t>
      </w:r>
      <w:r w:rsidR="00C57392" w:rsidRPr="00CD056B">
        <w:rPr>
          <w:lang w:val="lv-LV"/>
        </w:rPr>
        <w:t xml:space="preserve">s pieder pie tā </w:t>
      </w:r>
      <w:r w:rsidR="00F9793D" w:rsidRPr="00CD056B">
        <w:rPr>
          <w:lang w:val="lv-LV"/>
        </w:rPr>
        <w:t xml:space="preserve">saukto </w:t>
      </w:r>
      <w:r w:rsidR="00C57392" w:rsidRPr="00CD056B">
        <w:rPr>
          <w:lang w:val="lv-LV"/>
        </w:rPr>
        <w:t>„monoklonālo antivielu” zāļu grupas.</w:t>
      </w:r>
    </w:p>
    <w:p w14:paraId="393197EA" w14:textId="77777777" w:rsidR="00C57392" w:rsidRPr="00CD056B" w:rsidRDefault="003F4DD4" w:rsidP="00014344">
      <w:pPr>
        <w:tabs>
          <w:tab w:val="left" w:pos="567"/>
        </w:tabs>
        <w:ind w:left="567" w:hanging="567"/>
        <w:rPr>
          <w:lang w:val="lv-LV"/>
        </w:rPr>
      </w:pPr>
      <w:r w:rsidRPr="00CD056B">
        <w:rPr>
          <w:szCs w:val="22"/>
          <w:lang w:val="lv-LV"/>
        </w:rPr>
        <w:sym w:font="Symbol" w:char="F0B7"/>
      </w:r>
      <w:r w:rsidRPr="00CD056B">
        <w:rPr>
          <w:szCs w:val="22"/>
          <w:lang w:val="lv-LV"/>
        </w:rPr>
        <w:tab/>
      </w:r>
      <w:r w:rsidR="00C57392" w:rsidRPr="00CD056B">
        <w:rPr>
          <w:lang w:val="lv-LV"/>
        </w:rPr>
        <w:t>Monoklonālā antiviela ir tāds olbaltumvielu veids, kas izstrādāts, lai atpazītu un piestiprinātos pie specifiska mērķa organismā.</w:t>
      </w:r>
    </w:p>
    <w:p w14:paraId="3E9DC147" w14:textId="77777777" w:rsidR="00A43A8F" w:rsidRPr="00CD056B" w:rsidRDefault="003F4DD4" w:rsidP="00014344">
      <w:pPr>
        <w:tabs>
          <w:tab w:val="left" w:pos="567"/>
        </w:tabs>
        <w:ind w:left="567" w:hanging="567"/>
        <w:rPr>
          <w:lang w:val="lv-LV"/>
        </w:rPr>
      </w:pPr>
      <w:r w:rsidRPr="00CD056B">
        <w:rPr>
          <w:szCs w:val="22"/>
          <w:lang w:val="lv-LV"/>
        </w:rPr>
        <w:sym w:font="Symbol" w:char="F0B7"/>
      </w:r>
      <w:r w:rsidRPr="00CD056B">
        <w:rPr>
          <w:szCs w:val="22"/>
          <w:lang w:val="lv-LV"/>
        </w:rPr>
        <w:tab/>
      </w:r>
      <w:r w:rsidR="00A43A8F" w:rsidRPr="00CD056B">
        <w:rPr>
          <w:lang w:val="lv-LV"/>
        </w:rPr>
        <w:t>Šī antiviela var palīdzēt Jūsu imūnsistēmai cīnīties ar Jūsu vēzi.</w:t>
      </w:r>
    </w:p>
    <w:p w14:paraId="450C8F65" w14:textId="77777777" w:rsidR="00A43A8F" w:rsidRPr="00CD056B" w:rsidRDefault="00A43A8F" w:rsidP="00014344">
      <w:pPr>
        <w:tabs>
          <w:tab w:val="left" w:pos="567"/>
        </w:tabs>
        <w:rPr>
          <w:lang w:val="lv-LV"/>
        </w:rPr>
      </w:pPr>
    </w:p>
    <w:p w14:paraId="0DE5DDED" w14:textId="77777777" w:rsidR="00C57392" w:rsidRPr="00CD056B" w:rsidRDefault="00C57392" w:rsidP="00014344">
      <w:pPr>
        <w:tabs>
          <w:tab w:val="left" w:pos="567"/>
        </w:tabs>
        <w:rPr>
          <w:b/>
          <w:lang w:val="lv-LV"/>
        </w:rPr>
      </w:pPr>
      <w:r w:rsidRPr="00CD056B">
        <w:rPr>
          <w:b/>
          <w:lang w:val="lv-LV"/>
        </w:rPr>
        <w:t xml:space="preserve">Kādam nolūkam </w:t>
      </w:r>
      <w:r w:rsidRPr="00CD056B">
        <w:rPr>
          <w:b/>
          <w:szCs w:val="22"/>
          <w:lang w:val="lv-LV"/>
        </w:rPr>
        <w:t xml:space="preserve">Tecentriq </w:t>
      </w:r>
      <w:r w:rsidRPr="00CD056B">
        <w:rPr>
          <w:b/>
          <w:lang w:val="lv-LV"/>
        </w:rPr>
        <w:t>lieto</w:t>
      </w:r>
    </w:p>
    <w:p w14:paraId="467F8478" w14:textId="77777777" w:rsidR="00297A31" w:rsidRPr="00CD056B" w:rsidRDefault="00297A31" w:rsidP="00014344">
      <w:pPr>
        <w:tabs>
          <w:tab w:val="left" w:pos="567"/>
        </w:tabs>
        <w:rPr>
          <w:color w:val="000000"/>
          <w:lang w:val="lv-LV"/>
        </w:rPr>
      </w:pPr>
    </w:p>
    <w:p w14:paraId="2509D25A" w14:textId="77777777" w:rsidR="00B77BE4" w:rsidRPr="00CD056B" w:rsidRDefault="00B77BE4" w:rsidP="00014344">
      <w:pPr>
        <w:tabs>
          <w:tab w:val="left" w:pos="567"/>
        </w:tabs>
        <w:rPr>
          <w:color w:val="000000"/>
          <w:lang w:val="lv-LV"/>
        </w:rPr>
      </w:pPr>
      <w:r w:rsidRPr="00CD056B">
        <w:rPr>
          <w:color w:val="000000"/>
          <w:lang w:val="lv-LV"/>
        </w:rPr>
        <w:t xml:space="preserve">Tecentriq </w:t>
      </w:r>
      <w:r w:rsidRPr="00CD056B">
        <w:rPr>
          <w:lang w:val="lv-LV"/>
        </w:rPr>
        <w:t>lieto, lai ārstētu pieaugušos ar</w:t>
      </w:r>
      <w:r w:rsidRPr="00CD056B">
        <w:rPr>
          <w:color w:val="000000"/>
          <w:lang w:val="lv-LV"/>
        </w:rPr>
        <w:t>:</w:t>
      </w:r>
    </w:p>
    <w:p w14:paraId="04D7899C" w14:textId="77777777" w:rsidR="00B77BE4" w:rsidRPr="00CD056B" w:rsidRDefault="004A5C1A" w:rsidP="00014344">
      <w:pPr>
        <w:tabs>
          <w:tab w:val="left" w:pos="567"/>
        </w:tabs>
        <w:ind w:left="567" w:hanging="567"/>
        <w:rPr>
          <w:color w:val="000000"/>
          <w:lang w:val="lv-LV"/>
        </w:rPr>
      </w:pPr>
      <w:r w:rsidRPr="00CD056B">
        <w:rPr>
          <w:rFonts w:ascii="Symbol" w:hAnsi="Symbol"/>
          <w:szCs w:val="22"/>
          <w:lang w:val="lv-LV"/>
        </w:rPr>
        <w:sym w:font="Symbol" w:char="F0B7"/>
      </w:r>
      <w:r w:rsidR="00B77BE4" w:rsidRPr="00CD056B">
        <w:rPr>
          <w:color w:val="000000"/>
          <w:lang w:val="lv-LV"/>
        </w:rPr>
        <w:tab/>
        <w:t>urīnpūšļa vēzi, ko sauc par</w:t>
      </w:r>
      <w:r w:rsidR="00B77BE4" w:rsidRPr="00CD056B">
        <w:rPr>
          <w:lang w:val="lv-LV"/>
        </w:rPr>
        <w:t xml:space="preserve"> urotēlija karcinomu,</w:t>
      </w:r>
    </w:p>
    <w:p w14:paraId="5BC6E104" w14:textId="77777777" w:rsidR="00B77BE4" w:rsidRPr="00CD056B" w:rsidRDefault="004A5C1A" w:rsidP="00014344">
      <w:pPr>
        <w:tabs>
          <w:tab w:val="left" w:pos="567"/>
        </w:tabs>
        <w:ind w:left="567" w:hanging="567"/>
        <w:rPr>
          <w:color w:val="000000"/>
          <w:lang w:val="lv-LV"/>
        </w:rPr>
      </w:pPr>
      <w:r w:rsidRPr="00CD056B">
        <w:rPr>
          <w:rFonts w:ascii="Symbol" w:hAnsi="Symbol"/>
          <w:szCs w:val="22"/>
          <w:lang w:val="lv-LV"/>
        </w:rPr>
        <w:sym w:font="Symbol" w:char="F0B7"/>
      </w:r>
      <w:r w:rsidR="00B77BE4" w:rsidRPr="00CD056B">
        <w:rPr>
          <w:color w:val="000000"/>
          <w:lang w:val="lv-LV"/>
        </w:rPr>
        <w:tab/>
        <w:t>plaušu vēzi, ko sauc par nesīkšūnu plaušu vēzi,</w:t>
      </w:r>
    </w:p>
    <w:p w14:paraId="77B32AE5" w14:textId="77777777" w:rsidR="00F609FD" w:rsidRPr="00CD056B" w:rsidRDefault="004A5C1A" w:rsidP="006F5A52">
      <w:pPr>
        <w:tabs>
          <w:tab w:val="left" w:pos="567"/>
        </w:tabs>
        <w:ind w:left="567" w:hanging="567"/>
        <w:rPr>
          <w:color w:val="000000"/>
          <w:lang w:val="lv-LV"/>
        </w:rPr>
      </w:pPr>
      <w:r w:rsidRPr="00CD056B">
        <w:rPr>
          <w:rFonts w:ascii="Symbol" w:hAnsi="Symbol"/>
          <w:szCs w:val="22"/>
          <w:lang w:val="lv-LV"/>
        </w:rPr>
        <w:sym w:font="Symbol" w:char="F0B7"/>
      </w:r>
      <w:r w:rsidR="00B77BE4" w:rsidRPr="00CD056B">
        <w:rPr>
          <w:color w:val="000000"/>
          <w:lang w:val="lv-LV"/>
        </w:rPr>
        <w:tab/>
      </w:r>
      <w:r w:rsidR="00DB3D0F" w:rsidRPr="00CD056B">
        <w:rPr>
          <w:color w:val="000000"/>
          <w:lang w:val="lv-LV"/>
        </w:rPr>
        <w:t>plaušu vēzi, ko sauc par sīkšūnu plaušu</w:t>
      </w:r>
      <w:r w:rsidR="00B77BE4" w:rsidRPr="00CD056B">
        <w:rPr>
          <w:color w:val="000000"/>
          <w:lang w:val="lv-LV"/>
        </w:rPr>
        <w:t xml:space="preserve"> vēzi</w:t>
      </w:r>
      <w:r w:rsidR="008D7B66" w:rsidRPr="00CD056B">
        <w:rPr>
          <w:color w:val="000000"/>
          <w:lang w:val="lv-LV"/>
        </w:rPr>
        <w:t>,</w:t>
      </w:r>
    </w:p>
    <w:p w14:paraId="2F81883B" w14:textId="77777777" w:rsidR="00F609FD" w:rsidRPr="00CD056B" w:rsidRDefault="00F609FD" w:rsidP="006F5A52">
      <w:pPr>
        <w:tabs>
          <w:tab w:val="left" w:pos="567"/>
        </w:tabs>
        <w:ind w:left="567" w:hanging="567"/>
        <w:rPr>
          <w:color w:val="000000"/>
          <w:lang w:val="lv-LV"/>
        </w:rPr>
      </w:pPr>
      <w:r w:rsidRPr="00CD056B">
        <w:rPr>
          <w:rFonts w:ascii="Symbol" w:hAnsi="Symbol"/>
          <w:szCs w:val="22"/>
          <w:lang w:val="lv-LV"/>
        </w:rPr>
        <w:sym w:font="Symbol" w:char="F0B7"/>
      </w:r>
      <w:r w:rsidRPr="00CD056B">
        <w:rPr>
          <w:color w:val="000000"/>
          <w:lang w:val="lv-LV"/>
        </w:rPr>
        <w:tab/>
        <w:t>krūts vēzi, ko sauc par trīskārši negatīvu krūts vēzi,</w:t>
      </w:r>
    </w:p>
    <w:p w14:paraId="17540EC9" w14:textId="77777777" w:rsidR="00B77BE4" w:rsidRPr="00CD056B" w:rsidRDefault="008D7B66" w:rsidP="00014344">
      <w:pPr>
        <w:tabs>
          <w:tab w:val="left" w:pos="567"/>
        </w:tabs>
        <w:ind w:left="567" w:hanging="567"/>
        <w:rPr>
          <w:color w:val="000000"/>
          <w:lang w:val="lv-LV"/>
        </w:rPr>
      </w:pPr>
      <w:r w:rsidRPr="00CD056B">
        <w:rPr>
          <w:szCs w:val="22"/>
          <w:lang w:val="lv-LV"/>
        </w:rPr>
        <w:sym w:font="Symbol" w:char="F0B7"/>
      </w:r>
      <w:r w:rsidRPr="00CD056B">
        <w:rPr>
          <w:szCs w:val="22"/>
          <w:lang w:val="lv-LV"/>
        </w:rPr>
        <w:tab/>
        <w:t>aknu vēzi, ko sauc par hepatocelulāru karcinomu</w:t>
      </w:r>
      <w:r w:rsidR="00B77BE4" w:rsidRPr="00CD056B">
        <w:rPr>
          <w:color w:val="000000"/>
          <w:lang w:val="lv-LV"/>
        </w:rPr>
        <w:t>.</w:t>
      </w:r>
    </w:p>
    <w:p w14:paraId="0EC7F636" w14:textId="77777777" w:rsidR="00B77BE4" w:rsidRPr="00CD056B" w:rsidRDefault="00B77BE4" w:rsidP="00014344">
      <w:pPr>
        <w:tabs>
          <w:tab w:val="left" w:pos="567"/>
        </w:tabs>
        <w:rPr>
          <w:color w:val="000000"/>
          <w:lang w:val="lv-LV"/>
        </w:rPr>
      </w:pPr>
    </w:p>
    <w:p w14:paraId="283D2A25" w14:textId="77777777" w:rsidR="00B77BE4" w:rsidRPr="00CD056B" w:rsidRDefault="00B77BE4" w:rsidP="00014344">
      <w:pPr>
        <w:tabs>
          <w:tab w:val="left" w:pos="567"/>
        </w:tabs>
        <w:rPr>
          <w:color w:val="000000"/>
          <w:lang w:val="lv-LV"/>
        </w:rPr>
      </w:pPr>
      <w:r w:rsidRPr="00CD056B">
        <w:rPr>
          <w:color w:val="000000"/>
          <w:lang w:val="lv-LV"/>
        </w:rPr>
        <w:t xml:space="preserve">Pacienti </w:t>
      </w:r>
      <w:r w:rsidR="009C4833" w:rsidRPr="00CD056B">
        <w:rPr>
          <w:color w:val="000000"/>
          <w:lang w:val="lv-LV"/>
        </w:rPr>
        <w:t xml:space="preserve">var </w:t>
      </w:r>
      <w:r w:rsidRPr="00CD056B">
        <w:rPr>
          <w:color w:val="000000"/>
          <w:lang w:val="lv-LV"/>
        </w:rPr>
        <w:t>saņem</w:t>
      </w:r>
      <w:r w:rsidR="009C4833" w:rsidRPr="00CD056B">
        <w:rPr>
          <w:color w:val="000000"/>
          <w:lang w:val="lv-LV"/>
        </w:rPr>
        <w:t>t</w:t>
      </w:r>
      <w:r w:rsidRPr="00CD056B">
        <w:rPr>
          <w:color w:val="000000"/>
          <w:lang w:val="lv-LV"/>
        </w:rPr>
        <w:t xml:space="preserve"> Tecentriq, ja viņu audzējs ir izplatījies uz citām ķermeņa daļām vai arī pēc iepriekš veiktas ārstēšanas</w:t>
      </w:r>
      <w:r w:rsidR="0016092A" w:rsidRPr="00CD056B">
        <w:rPr>
          <w:color w:val="000000"/>
          <w:lang w:val="lv-LV"/>
        </w:rPr>
        <w:t xml:space="preserve"> radies atkārtoti</w:t>
      </w:r>
      <w:r w:rsidRPr="00CD056B">
        <w:rPr>
          <w:color w:val="000000"/>
          <w:lang w:val="lv-LV"/>
        </w:rPr>
        <w:t>.</w:t>
      </w:r>
    </w:p>
    <w:p w14:paraId="4D868D94" w14:textId="77777777" w:rsidR="00B77BE4" w:rsidRPr="00CD056B" w:rsidRDefault="00B77BE4" w:rsidP="00014344">
      <w:pPr>
        <w:tabs>
          <w:tab w:val="left" w:pos="567"/>
        </w:tabs>
        <w:rPr>
          <w:color w:val="000000"/>
          <w:lang w:val="lv-LV"/>
        </w:rPr>
      </w:pPr>
    </w:p>
    <w:p w14:paraId="3DF25330" w14:textId="77777777" w:rsidR="009C4833" w:rsidRPr="00CD056B" w:rsidRDefault="00EC420A" w:rsidP="009C4833">
      <w:pPr>
        <w:rPr>
          <w:lang w:val="lv-LV"/>
        </w:rPr>
      </w:pPr>
      <w:r w:rsidRPr="00CD056B">
        <w:rPr>
          <w:color w:val="000000"/>
          <w:lang w:val="lv-LV"/>
        </w:rPr>
        <w:t>Pacienti var saņemt Tecentriq, ja viņu audzējs nav izplatījies uz citām ķermeņa vietām</w:t>
      </w:r>
      <w:r w:rsidRPr="00CD056B">
        <w:rPr>
          <w:color w:val="000000"/>
          <w:szCs w:val="22"/>
          <w:lang w:val="lv-LV"/>
        </w:rPr>
        <w:t xml:space="preserve">, un </w:t>
      </w:r>
      <w:r w:rsidR="006418F6">
        <w:rPr>
          <w:color w:val="000000"/>
          <w:szCs w:val="22"/>
          <w:lang w:val="lv-LV"/>
        </w:rPr>
        <w:t>terapiju uzsāk</w:t>
      </w:r>
      <w:r w:rsidR="00D260D4">
        <w:rPr>
          <w:color w:val="000000"/>
          <w:szCs w:val="22"/>
          <w:lang w:val="lv-LV"/>
        </w:rPr>
        <w:t>s</w:t>
      </w:r>
      <w:r w:rsidRPr="00CD056B">
        <w:rPr>
          <w:color w:val="000000"/>
          <w:szCs w:val="22"/>
          <w:lang w:val="lv-LV"/>
        </w:rPr>
        <w:t xml:space="preserve"> pēc operācijas un ķīmijterapijas</w:t>
      </w:r>
      <w:r w:rsidR="009C4833" w:rsidRPr="00CD056B">
        <w:rPr>
          <w:lang w:val="lv-LV"/>
        </w:rPr>
        <w:t>.</w:t>
      </w:r>
      <w:r w:rsidRPr="00CD056B">
        <w:rPr>
          <w:lang w:val="lv-LV"/>
        </w:rPr>
        <w:t xml:space="preserve"> Ārstēšanu pēc operācijas dēvē par adjuvanto terapiju</w:t>
      </w:r>
      <w:r w:rsidR="009C4833" w:rsidRPr="00CD056B">
        <w:rPr>
          <w:lang w:val="lv-LV"/>
        </w:rPr>
        <w:t>.</w:t>
      </w:r>
    </w:p>
    <w:p w14:paraId="146E2BE9" w14:textId="77777777" w:rsidR="009C4833" w:rsidRPr="00CD056B" w:rsidRDefault="009C4833" w:rsidP="00014344">
      <w:pPr>
        <w:tabs>
          <w:tab w:val="left" w:pos="567"/>
        </w:tabs>
        <w:rPr>
          <w:color w:val="000000"/>
          <w:lang w:val="lv-LV"/>
        </w:rPr>
      </w:pPr>
    </w:p>
    <w:p w14:paraId="61974A75" w14:textId="77777777" w:rsidR="00B77BE4" w:rsidRPr="00CD056B" w:rsidRDefault="00B77BE4" w:rsidP="00014344">
      <w:pPr>
        <w:tabs>
          <w:tab w:val="left" w:pos="567"/>
        </w:tabs>
        <w:rPr>
          <w:b/>
          <w:lang w:val="lv-LV"/>
        </w:rPr>
      </w:pPr>
      <w:r w:rsidRPr="00CD056B">
        <w:rPr>
          <w:color w:val="000000"/>
          <w:lang w:val="lv-LV"/>
        </w:rPr>
        <w:t>Tecentriq</w:t>
      </w:r>
      <w:r w:rsidR="00851CF2" w:rsidRPr="00CD056B">
        <w:rPr>
          <w:color w:val="000000"/>
          <w:lang w:val="lv-LV"/>
        </w:rPr>
        <w:t>,</w:t>
      </w:r>
      <w:r w:rsidRPr="00CD056B">
        <w:rPr>
          <w:color w:val="000000"/>
          <w:lang w:val="lv-LV"/>
        </w:rPr>
        <w:t xml:space="preserve"> iespējams</w:t>
      </w:r>
      <w:r w:rsidR="00851CF2" w:rsidRPr="00CD056B">
        <w:rPr>
          <w:color w:val="000000"/>
          <w:lang w:val="lv-LV"/>
        </w:rPr>
        <w:t>,</w:t>
      </w:r>
      <w:r w:rsidRPr="00CD056B">
        <w:rPr>
          <w:color w:val="000000"/>
          <w:lang w:val="lv-LV"/>
        </w:rPr>
        <w:t xml:space="preserve"> tiks lietots kopā ar citām pretvēža zālēm. Ir svarīgi, lai Jūs izlasītu arī pārējo pretvēža zāļu, ja tādas saņemsit, lietošanas instrukcijas. Ja Jums ir jautājumi par šīm zālēm, </w:t>
      </w:r>
      <w:r w:rsidR="00297A31" w:rsidRPr="00CD056B">
        <w:rPr>
          <w:color w:val="000000"/>
          <w:lang w:val="lv-LV"/>
        </w:rPr>
        <w:t>jautājiet savam ārstam</w:t>
      </w:r>
      <w:r w:rsidRPr="00CD056B">
        <w:rPr>
          <w:color w:val="000000"/>
          <w:lang w:val="lv-LV"/>
        </w:rPr>
        <w:t>.</w:t>
      </w:r>
    </w:p>
    <w:p w14:paraId="041048EB" w14:textId="77777777" w:rsidR="00383CF5" w:rsidRPr="00CD056B" w:rsidRDefault="00383CF5" w:rsidP="00B136DC">
      <w:pPr>
        <w:keepLines/>
        <w:tabs>
          <w:tab w:val="left" w:pos="567"/>
        </w:tabs>
        <w:rPr>
          <w:b/>
          <w:szCs w:val="22"/>
          <w:lang w:val="lv-LV"/>
        </w:rPr>
      </w:pPr>
    </w:p>
    <w:p w14:paraId="7FCA0DC0" w14:textId="77777777" w:rsidR="00C57392" w:rsidRPr="00CD056B" w:rsidRDefault="00C57392" w:rsidP="00014344">
      <w:pPr>
        <w:keepNext/>
        <w:keepLines/>
        <w:tabs>
          <w:tab w:val="left" w:pos="567"/>
        </w:tabs>
        <w:rPr>
          <w:b/>
          <w:szCs w:val="22"/>
          <w:lang w:val="lv-LV"/>
        </w:rPr>
      </w:pPr>
      <w:r w:rsidRPr="00CD056B">
        <w:rPr>
          <w:b/>
          <w:szCs w:val="22"/>
          <w:lang w:val="lv-LV"/>
        </w:rPr>
        <w:lastRenderedPageBreak/>
        <w:t>Kā Tecentriq darbojas</w:t>
      </w:r>
    </w:p>
    <w:p w14:paraId="057E694D" w14:textId="77777777" w:rsidR="00C57392" w:rsidRPr="00CD056B" w:rsidRDefault="00C57392" w:rsidP="00014344">
      <w:pPr>
        <w:keepNext/>
        <w:keepLines/>
        <w:tabs>
          <w:tab w:val="left" w:pos="567"/>
        </w:tabs>
        <w:rPr>
          <w:b/>
          <w:szCs w:val="22"/>
          <w:lang w:val="lv-LV"/>
        </w:rPr>
      </w:pPr>
    </w:p>
    <w:p w14:paraId="5D9A6DD6" w14:textId="77777777" w:rsidR="00C57392" w:rsidRPr="00CD056B" w:rsidRDefault="00C57392" w:rsidP="00014344">
      <w:pPr>
        <w:keepLines/>
        <w:tabs>
          <w:tab w:val="left" w:pos="567"/>
        </w:tabs>
        <w:rPr>
          <w:szCs w:val="22"/>
          <w:lang w:val="lv-LV"/>
        </w:rPr>
      </w:pPr>
      <w:r w:rsidRPr="00CD056B">
        <w:rPr>
          <w:szCs w:val="22"/>
          <w:lang w:val="lv-LV"/>
        </w:rPr>
        <w:t xml:space="preserve">Tecentriq darbojas, piestiprinoties specifiskai olbaltumvielai Jūsu organismā, ko </w:t>
      </w:r>
      <w:r w:rsidR="004C1967" w:rsidRPr="00CD056B">
        <w:rPr>
          <w:szCs w:val="22"/>
          <w:lang w:val="lv-LV"/>
        </w:rPr>
        <w:t xml:space="preserve">sauc </w:t>
      </w:r>
      <w:r w:rsidRPr="00CD056B">
        <w:rPr>
          <w:szCs w:val="22"/>
          <w:lang w:val="lv-LV"/>
        </w:rPr>
        <w:t>par</w:t>
      </w:r>
      <w:r w:rsidRPr="00CD056B">
        <w:rPr>
          <w:lang w:val="lv-LV"/>
        </w:rPr>
        <w:t xml:space="preserve"> programmētās bojāejas ligandu 1 (PD-L1). Šī olbaltumviela nomāc organisma imūnās (aizsardzības) sistēmas darbību, tādējādi neļaujot imūn</w:t>
      </w:r>
      <w:r w:rsidR="004C1967" w:rsidRPr="00CD056B">
        <w:rPr>
          <w:lang w:val="lv-LV"/>
        </w:rPr>
        <w:t xml:space="preserve">ās </w:t>
      </w:r>
      <w:r w:rsidRPr="00CD056B">
        <w:rPr>
          <w:lang w:val="lv-LV"/>
        </w:rPr>
        <w:t>sistēmas šūnām uzbrukt vēža šūnām. Piestiprinoties pie olbaltumvielas, Tecentriq palīdz imūnai sistēmai cīnīties ar vēzi.</w:t>
      </w:r>
    </w:p>
    <w:p w14:paraId="087493CC" w14:textId="77777777" w:rsidR="00C57392" w:rsidRPr="00CD056B" w:rsidRDefault="00C57392" w:rsidP="00014344">
      <w:pPr>
        <w:tabs>
          <w:tab w:val="left" w:pos="567"/>
        </w:tabs>
        <w:rPr>
          <w:szCs w:val="22"/>
          <w:lang w:val="lv-LV"/>
        </w:rPr>
      </w:pPr>
    </w:p>
    <w:p w14:paraId="7B569F8B" w14:textId="77777777" w:rsidR="00C57392" w:rsidRPr="00CD056B" w:rsidRDefault="00C57392" w:rsidP="00014344">
      <w:pPr>
        <w:tabs>
          <w:tab w:val="left" w:pos="567"/>
        </w:tabs>
        <w:rPr>
          <w:szCs w:val="22"/>
          <w:lang w:val="lv-LV"/>
        </w:rPr>
      </w:pPr>
    </w:p>
    <w:p w14:paraId="45339EAB" w14:textId="77777777" w:rsidR="00C57392" w:rsidRPr="00CD056B" w:rsidRDefault="00C57392" w:rsidP="00014344">
      <w:pPr>
        <w:keepNext/>
        <w:tabs>
          <w:tab w:val="left" w:pos="567"/>
        </w:tabs>
        <w:ind w:left="567" w:hanging="567"/>
        <w:rPr>
          <w:b/>
          <w:lang w:val="lv-LV"/>
        </w:rPr>
      </w:pPr>
      <w:r w:rsidRPr="00CD056B">
        <w:rPr>
          <w:b/>
          <w:lang w:val="lv-LV"/>
        </w:rPr>
        <w:t>2.</w:t>
      </w:r>
      <w:r w:rsidRPr="00CD056B">
        <w:rPr>
          <w:b/>
          <w:lang w:val="lv-LV"/>
        </w:rPr>
        <w:tab/>
        <w:t>Kas</w:t>
      </w:r>
      <w:r w:rsidRPr="00CD056B">
        <w:rPr>
          <w:b/>
          <w:szCs w:val="22"/>
          <w:lang w:val="lv-LV"/>
        </w:rPr>
        <w:t xml:space="preserve"> Jums</w:t>
      </w:r>
      <w:r w:rsidRPr="00CD056B">
        <w:rPr>
          <w:b/>
          <w:lang w:val="lv-LV"/>
        </w:rPr>
        <w:t xml:space="preserve"> jāzina, pirms Jums ievada</w:t>
      </w:r>
      <w:r w:rsidRPr="00CD056B">
        <w:rPr>
          <w:lang w:val="lv-LV"/>
        </w:rPr>
        <w:t xml:space="preserve"> </w:t>
      </w:r>
      <w:r w:rsidRPr="00CD056B">
        <w:rPr>
          <w:b/>
          <w:lang w:val="lv-LV"/>
        </w:rPr>
        <w:t>Tecentriq</w:t>
      </w:r>
    </w:p>
    <w:p w14:paraId="685AD3AB" w14:textId="77777777" w:rsidR="00C57392" w:rsidRPr="00CD056B" w:rsidRDefault="00C57392" w:rsidP="00014344">
      <w:pPr>
        <w:keepNext/>
        <w:tabs>
          <w:tab w:val="left" w:pos="567"/>
        </w:tabs>
        <w:rPr>
          <w:b/>
          <w:lang w:val="lv-LV"/>
        </w:rPr>
      </w:pPr>
    </w:p>
    <w:p w14:paraId="7F77473F" w14:textId="77777777" w:rsidR="00C57392" w:rsidRPr="00CD056B" w:rsidRDefault="00C57392" w:rsidP="00014344">
      <w:pPr>
        <w:keepNext/>
        <w:tabs>
          <w:tab w:val="left" w:pos="567"/>
        </w:tabs>
        <w:rPr>
          <w:b/>
          <w:lang w:val="lv-LV"/>
        </w:rPr>
      </w:pPr>
      <w:r w:rsidRPr="00CD056B">
        <w:rPr>
          <w:b/>
          <w:lang w:val="lv-LV"/>
        </w:rPr>
        <w:t>Jums nedrīkst ievadīt Tecentriq šādos gadījumos</w:t>
      </w:r>
    </w:p>
    <w:p w14:paraId="1DF52CF5" w14:textId="77777777" w:rsidR="00C57392" w:rsidRPr="00CD056B" w:rsidRDefault="00C57392" w:rsidP="00014344">
      <w:pPr>
        <w:keepNext/>
        <w:tabs>
          <w:tab w:val="left" w:pos="567"/>
        </w:tabs>
        <w:rPr>
          <w:b/>
          <w:lang w:val="lv-LV"/>
        </w:rPr>
      </w:pPr>
    </w:p>
    <w:p w14:paraId="61CA6A39" w14:textId="77777777" w:rsidR="00C57392" w:rsidRPr="00CD056B" w:rsidRDefault="00C57392" w:rsidP="00014344">
      <w:pPr>
        <w:keepNext/>
        <w:tabs>
          <w:tab w:val="left" w:pos="567"/>
        </w:tabs>
        <w:ind w:left="567" w:hanging="567"/>
        <w:rPr>
          <w:szCs w:val="22"/>
          <w:lang w:val="lv-LV"/>
        </w:rPr>
      </w:pPr>
      <w:r w:rsidRPr="00CD056B">
        <w:rPr>
          <w:szCs w:val="22"/>
          <w:lang w:val="lv-LV"/>
        </w:rPr>
        <w:sym w:font="Symbol" w:char="F0B7"/>
      </w:r>
      <w:r w:rsidRPr="00CD056B">
        <w:rPr>
          <w:szCs w:val="22"/>
          <w:lang w:val="lv-LV"/>
        </w:rPr>
        <w:tab/>
      </w:r>
      <w:r w:rsidRPr="00CD056B">
        <w:rPr>
          <w:lang w:val="lv-LV"/>
        </w:rPr>
        <w:t>ja Jums ir alerģija pret atezolizumabu vai kādu citu (6. </w:t>
      </w:r>
      <w:r w:rsidRPr="00CD056B">
        <w:rPr>
          <w:szCs w:val="22"/>
          <w:lang w:val="lv-LV"/>
        </w:rPr>
        <w:t>punktā</w:t>
      </w:r>
      <w:r w:rsidRPr="00CD056B">
        <w:rPr>
          <w:lang w:val="lv-LV"/>
        </w:rPr>
        <w:t xml:space="preserve"> minēto) šo zāļu sastāvdaļu.</w:t>
      </w:r>
    </w:p>
    <w:p w14:paraId="2D5A07E4" w14:textId="77777777" w:rsidR="00C57392" w:rsidRPr="00CD056B" w:rsidRDefault="00C57392" w:rsidP="00014344">
      <w:pPr>
        <w:keepNext/>
        <w:tabs>
          <w:tab w:val="left" w:pos="567"/>
        </w:tabs>
        <w:ind w:right="-2"/>
        <w:rPr>
          <w:szCs w:val="22"/>
          <w:lang w:val="lv-LV"/>
        </w:rPr>
      </w:pPr>
    </w:p>
    <w:p w14:paraId="71ED80FA" w14:textId="77777777" w:rsidR="00C57392" w:rsidRPr="00CD056B" w:rsidRDefault="00C57392" w:rsidP="00014344">
      <w:pPr>
        <w:keepNext/>
        <w:tabs>
          <w:tab w:val="left" w:pos="567"/>
        </w:tabs>
        <w:ind w:right="-2"/>
        <w:rPr>
          <w:szCs w:val="22"/>
          <w:lang w:val="lv-LV"/>
        </w:rPr>
      </w:pPr>
      <w:r w:rsidRPr="00CD056B">
        <w:rPr>
          <w:szCs w:val="22"/>
          <w:lang w:val="lv-LV"/>
        </w:rPr>
        <w:t>Ja neesat pārliecināts, pirms Tecentriq</w:t>
      </w:r>
      <w:r w:rsidRPr="00CD056B">
        <w:rPr>
          <w:lang w:val="lv-LV"/>
        </w:rPr>
        <w:t xml:space="preserve"> lietošanas konsultējieties ar ārstu vai medmāsu</w:t>
      </w:r>
      <w:r w:rsidRPr="00CD056B">
        <w:rPr>
          <w:szCs w:val="22"/>
          <w:lang w:val="lv-LV"/>
        </w:rPr>
        <w:t>.</w:t>
      </w:r>
    </w:p>
    <w:p w14:paraId="3F79FE24" w14:textId="77777777" w:rsidR="00C57392" w:rsidRPr="00CD056B" w:rsidRDefault="00C57392" w:rsidP="00014344">
      <w:pPr>
        <w:tabs>
          <w:tab w:val="left" w:pos="567"/>
        </w:tabs>
        <w:ind w:right="-2"/>
        <w:rPr>
          <w:szCs w:val="22"/>
          <w:lang w:val="lv-LV"/>
        </w:rPr>
      </w:pPr>
    </w:p>
    <w:p w14:paraId="461786B7" w14:textId="77777777" w:rsidR="00C57392" w:rsidRPr="00CD056B" w:rsidRDefault="00C57392" w:rsidP="00014344">
      <w:pPr>
        <w:keepNext/>
        <w:keepLines/>
        <w:tabs>
          <w:tab w:val="left" w:pos="567"/>
        </w:tabs>
        <w:ind w:left="567" w:hanging="567"/>
        <w:rPr>
          <w:b/>
          <w:lang w:val="lv-LV"/>
        </w:rPr>
      </w:pPr>
      <w:r w:rsidRPr="00CD056B">
        <w:rPr>
          <w:b/>
          <w:lang w:val="lv-LV"/>
        </w:rPr>
        <w:t>Brīdinājumi un piesardzība lietošanā</w:t>
      </w:r>
    </w:p>
    <w:p w14:paraId="0F97F9F1" w14:textId="77777777" w:rsidR="00C57392" w:rsidRPr="00CD056B" w:rsidRDefault="00C57392" w:rsidP="00014344">
      <w:pPr>
        <w:keepNext/>
        <w:keepLines/>
        <w:tabs>
          <w:tab w:val="left" w:pos="567"/>
        </w:tabs>
        <w:ind w:left="567" w:hanging="567"/>
        <w:rPr>
          <w:szCs w:val="22"/>
          <w:lang w:val="lv-LV"/>
        </w:rPr>
      </w:pPr>
    </w:p>
    <w:p w14:paraId="545C55C3" w14:textId="77777777" w:rsidR="00C57392" w:rsidRPr="0004054C" w:rsidRDefault="00C57392" w:rsidP="00014344">
      <w:pPr>
        <w:keepNext/>
        <w:keepLines/>
        <w:tabs>
          <w:tab w:val="left" w:pos="567"/>
        </w:tabs>
        <w:rPr>
          <w:szCs w:val="22"/>
          <w:lang w:val="lv-LV"/>
        </w:rPr>
      </w:pPr>
      <w:r w:rsidRPr="00CD056B">
        <w:rPr>
          <w:szCs w:val="22"/>
          <w:lang w:val="lv-LV"/>
        </w:rPr>
        <w:t>Pirms Tecentriq</w:t>
      </w:r>
      <w:r w:rsidRPr="00CD056B">
        <w:rPr>
          <w:lang w:val="lv-LV"/>
        </w:rPr>
        <w:t xml:space="preserve"> lietošanas konsultējieties ar ārstu vai medmāsu, ja:</w:t>
      </w:r>
    </w:p>
    <w:p w14:paraId="7552F10E" w14:textId="77777777" w:rsidR="00C57392" w:rsidRPr="00CD056B" w:rsidRDefault="00C57392" w:rsidP="00014344">
      <w:pPr>
        <w:keepNext/>
        <w:keepLines/>
        <w:tabs>
          <w:tab w:val="left" w:pos="567"/>
        </w:tabs>
        <w:ind w:left="567" w:hanging="567"/>
        <w:rPr>
          <w:lang w:val="lv-LV" w:eastAsia="zh-CN"/>
        </w:rPr>
      </w:pPr>
      <w:r w:rsidRPr="00CD056B">
        <w:rPr>
          <w:szCs w:val="22"/>
          <w:lang w:val="lv-LV"/>
        </w:rPr>
        <w:sym w:font="Symbol" w:char="F0B7"/>
      </w:r>
      <w:r w:rsidRPr="00CD056B">
        <w:rPr>
          <w:szCs w:val="22"/>
          <w:lang w:val="lv-LV"/>
        </w:rPr>
        <w:tab/>
      </w:r>
      <w:r w:rsidRPr="00CD056B">
        <w:rPr>
          <w:lang w:val="lv-LV"/>
        </w:rPr>
        <w:t>Jums ir autoimūna slimība</w:t>
      </w:r>
      <w:r w:rsidRPr="00CD056B">
        <w:rPr>
          <w:lang w:val="lv-LV" w:eastAsia="zh-CN"/>
        </w:rPr>
        <w:t xml:space="preserve"> (stāvoklis, kad organisms uzbrūk paša šūnām);</w:t>
      </w:r>
    </w:p>
    <w:p w14:paraId="09F6906A" w14:textId="77777777" w:rsidR="00C57392" w:rsidRPr="00CD056B" w:rsidRDefault="00C57392" w:rsidP="00014344">
      <w:pPr>
        <w:keepNext/>
        <w:keepLines/>
        <w:tabs>
          <w:tab w:val="left" w:pos="567"/>
        </w:tabs>
        <w:ind w:left="567" w:hanging="567"/>
        <w:rPr>
          <w:lang w:val="lv-LV"/>
        </w:rPr>
      </w:pPr>
      <w:r w:rsidRPr="00CD056B">
        <w:rPr>
          <w:szCs w:val="22"/>
          <w:lang w:val="lv-LV"/>
        </w:rPr>
        <w:sym w:font="Symbol" w:char="F0B7"/>
      </w:r>
      <w:r w:rsidRPr="00CD056B">
        <w:rPr>
          <w:szCs w:val="22"/>
          <w:lang w:val="lv-LV"/>
        </w:rPr>
        <w:tab/>
      </w:r>
      <w:r w:rsidRPr="00CD056B">
        <w:rPr>
          <w:lang w:val="lv-LV"/>
        </w:rPr>
        <w:t>Jums teikts, ka Jums vēzis izplatījies galvas smadzenēs;</w:t>
      </w:r>
    </w:p>
    <w:p w14:paraId="530EDC64" w14:textId="77777777" w:rsidR="00C57392" w:rsidRPr="00CD056B" w:rsidRDefault="00C57392" w:rsidP="00014344">
      <w:pPr>
        <w:keepNext/>
        <w:tabs>
          <w:tab w:val="left" w:pos="567"/>
        </w:tabs>
        <w:ind w:left="567" w:hanging="567"/>
        <w:rPr>
          <w:szCs w:val="22"/>
          <w:lang w:val="lv-LV"/>
        </w:rPr>
      </w:pPr>
      <w:r w:rsidRPr="00CD056B">
        <w:rPr>
          <w:lang w:val="lv-LV"/>
        </w:rPr>
        <w:sym w:font="Symbol" w:char="F0B7"/>
      </w:r>
      <w:r w:rsidRPr="00CD056B">
        <w:rPr>
          <w:lang w:val="lv-LV"/>
        </w:rPr>
        <w:tab/>
        <w:t>Jums iepriekš ir bijis plaušu iekaisums (ko sauc par pneimonītu);</w:t>
      </w:r>
    </w:p>
    <w:p w14:paraId="7C29D6C5" w14:textId="37790EC2" w:rsidR="00C57392" w:rsidRPr="00CD056B" w:rsidRDefault="00C57392" w:rsidP="00014344">
      <w:pPr>
        <w:keepNext/>
        <w:tabs>
          <w:tab w:val="left" w:pos="567"/>
        </w:tabs>
        <w:ind w:left="567" w:hanging="567"/>
        <w:rPr>
          <w:szCs w:val="22"/>
          <w:lang w:val="lv-LV"/>
        </w:rPr>
      </w:pPr>
      <w:r w:rsidRPr="00CD056B">
        <w:rPr>
          <w:lang w:val="lv-LV"/>
        </w:rPr>
        <w:sym w:font="Symbol" w:char="F0B7"/>
      </w:r>
      <w:r w:rsidRPr="00CD056B">
        <w:rPr>
          <w:lang w:val="lv-LV"/>
        </w:rPr>
        <w:tab/>
        <w:t>Jums ir vai iepriekš ir bijusi hroniska aknu vīrusinfekcija, tai skaitā B</w:t>
      </w:r>
      <w:r w:rsidR="00036762">
        <w:rPr>
          <w:lang w:val="lv-LV"/>
        </w:rPr>
        <w:t> </w:t>
      </w:r>
      <w:r w:rsidRPr="00CD056B">
        <w:rPr>
          <w:lang w:val="lv-LV"/>
        </w:rPr>
        <w:t>hepatīts (HBV) vai C</w:t>
      </w:r>
      <w:r w:rsidR="00036762">
        <w:rPr>
          <w:lang w:val="lv-LV"/>
        </w:rPr>
        <w:t> </w:t>
      </w:r>
      <w:r w:rsidRPr="00CD056B">
        <w:rPr>
          <w:lang w:val="lv-LV"/>
        </w:rPr>
        <w:t>hepatīts (HCV);</w:t>
      </w:r>
    </w:p>
    <w:p w14:paraId="6C2139BA" w14:textId="77777777" w:rsidR="00C57392" w:rsidRPr="00CD056B" w:rsidRDefault="00C57392" w:rsidP="00014344">
      <w:pPr>
        <w:keepNext/>
        <w:keepLines/>
        <w:tabs>
          <w:tab w:val="left" w:pos="567"/>
        </w:tabs>
        <w:ind w:left="567" w:hanging="567"/>
        <w:rPr>
          <w:lang w:val="lv-LV"/>
        </w:rPr>
      </w:pPr>
      <w:r w:rsidRPr="00CD056B">
        <w:rPr>
          <w:lang w:val="lv-LV"/>
        </w:rPr>
        <w:sym w:font="Symbol" w:char="F0B7"/>
      </w:r>
      <w:r w:rsidRPr="00CD056B">
        <w:rPr>
          <w:lang w:val="lv-LV"/>
        </w:rPr>
        <w:tab/>
        <w:t>Jums ir cilvēka imūndeficīta vīrusa (HIV) infekcija vai iegūts imūndeficīta sindroms (AIDS);</w:t>
      </w:r>
    </w:p>
    <w:p w14:paraId="51B07FA4" w14:textId="77777777" w:rsidR="00574768" w:rsidRPr="00CD056B" w:rsidRDefault="00574768" w:rsidP="00014344">
      <w:pPr>
        <w:keepNext/>
        <w:keepLines/>
        <w:tabs>
          <w:tab w:val="left" w:pos="567"/>
        </w:tabs>
        <w:ind w:left="567" w:hanging="567"/>
        <w:rPr>
          <w:lang w:val="lv-LV"/>
        </w:rPr>
      </w:pPr>
      <w:r w:rsidRPr="00CD056B">
        <w:rPr>
          <w:lang w:val="lv-LV"/>
        </w:rPr>
        <w:sym w:font="Symbol" w:char="F0B7"/>
      </w:r>
      <w:r w:rsidRPr="00CD056B">
        <w:rPr>
          <w:lang w:val="lv-LV"/>
        </w:rPr>
        <w:tab/>
      </w:r>
      <w:r w:rsidR="00DD2CB5" w:rsidRPr="00CD056B">
        <w:rPr>
          <w:lang w:val="lv-LV"/>
        </w:rPr>
        <w:t>Jums ir nozīmīga kardiovaskulāra (sirds) slimība vai asins sistēmas traucējumi, vai orgānu bojājumi nepietiekamas asins plūsmas dēļ;</w:t>
      </w:r>
    </w:p>
    <w:p w14:paraId="7B1DA625" w14:textId="77777777" w:rsidR="00C57392" w:rsidRPr="00CD056B" w:rsidRDefault="00C57392" w:rsidP="00014344">
      <w:pPr>
        <w:keepNext/>
        <w:keepLines/>
        <w:tabs>
          <w:tab w:val="left" w:pos="567"/>
        </w:tabs>
        <w:ind w:left="567" w:hanging="567"/>
        <w:rPr>
          <w:lang w:val="lv-LV"/>
        </w:rPr>
      </w:pPr>
      <w:r w:rsidRPr="00CD056B">
        <w:rPr>
          <w:szCs w:val="22"/>
          <w:lang w:val="lv-LV"/>
        </w:rPr>
        <w:sym w:font="Symbol" w:char="F0B7"/>
      </w:r>
      <w:r w:rsidRPr="00CD056B">
        <w:rPr>
          <w:szCs w:val="22"/>
          <w:lang w:val="lv-LV"/>
        </w:rPr>
        <w:tab/>
      </w:r>
      <w:r w:rsidRPr="00CD056B">
        <w:rPr>
          <w:lang w:val="lv-LV"/>
        </w:rPr>
        <w:t>Jums bijušas smagas blakusparādības citas antivielu terapijas, kas palīdz imūn</w:t>
      </w:r>
      <w:r w:rsidR="0088688B" w:rsidRPr="00CD056B">
        <w:rPr>
          <w:lang w:val="lv-LV"/>
        </w:rPr>
        <w:t xml:space="preserve">ai </w:t>
      </w:r>
      <w:r w:rsidRPr="00CD056B">
        <w:rPr>
          <w:lang w:val="lv-LV"/>
        </w:rPr>
        <w:t>sistēmai cīnīties ar vēzi, lietošanas gadījumā;</w:t>
      </w:r>
    </w:p>
    <w:p w14:paraId="3B7BC50A" w14:textId="77777777" w:rsidR="00C57392" w:rsidRPr="00CD056B" w:rsidRDefault="00C57392" w:rsidP="00014344">
      <w:pPr>
        <w:keepNext/>
        <w:keepLines/>
        <w:tabs>
          <w:tab w:val="left" w:pos="567"/>
        </w:tabs>
        <w:ind w:left="567" w:hanging="567"/>
        <w:rPr>
          <w:lang w:val="lv-LV"/>
        </w:rPr>
      </w:pPr>
      <w:r w:rsidRPr="00CD056B">
        <w:rPr>
          <w:szCs w:val="22"/>
          <w:lang w:val="lv-LV"/>
        </w:rPr>
        <w:sym w:font="Symbol" w:char="F0B7"/>
      </w:r>
      <w:r w:rsidRPr="00CD056B">
        <w:rPr>
          <w:szCs w:val="22"/>
          <w:lang w:val="lv-LV"/>
        </w:rPr>
        <w:tab/>
        <w:t xml:space="preserve">Jūs </w:t>
      </w:r>
      <w:r w:rsidRPr="00CD056B">
        <w:rPr>
          <w:lang w:val="lv-LV"/>
        </w:rPr>
        <w:t>esat lietojis zāles imūn</w:t>
      </w:r>
      <w:r w:rsidR="004C1967" w:rsidRPr="00CD056B">
        <w:rPr>
          <w:lang w:val="lv-LV"/>
        </w:rPr>
        <w:t xml:space="preserve">ās </w:t>
      </w:r>
      <w:r w:rsidRPr="00CD056B">
        <w:rPr>
          <w:lang w:val="lv-LV"/>
        </w:rPr>
        <w:t>sistēmas stimulēšanai;</w:t>
      </w:r>
    </w:p>
    <w:p w14:paraId="1642E42E" w14:textId="77777777" w:rsidR="00C57392" w:rsidRPr="00CD056B" w:rsidRDefault="00C57392" w:rsidP="00014344">
      <w:pPr>
        <w:keepNext/>
        <w:keepLines/>
        <w:tabs>
          <w:tab w:val="left" w:pos="567"/>
        </w:tabs>
        <w:ind w:left="567" w:hanging="567"/>
        <w:rPr>
          <w:lang w:val="lv-LV"/>
        </w:rPr>
      </w:pPr>
      <w:r w:rsidRPr="00CD056B">
        <w:rPr>
          <w:szCs w:val="22"/>
          <w:lang w:val="lv-LV"/>
        </w:rPr>
        <w:sym w:font="Symbol" w:char="F0B7"/>
      </w:r>
      <w:r w:rsidRPr="00CD056B">
        <w:rPr>
          <w:szCs w:val="22"/>
          <w:lang w:val="lv-LV"/>
        </w:rPr>
        <w:tab/>
        <w:t xml:space="preserve">Jūs </w:t>
      </w:r>
      <w:r w:rsidRPr="00CD056B">
        <w:rPr>
          <w:lang w:val="lv-LV"/>
        </w:rPr>
        <w:t>esat lietojis zāles imūn</w:t>
      </w:r>
      <w:r w:rsidR="004C1967" w:rsidRPr="00CD056B">
        <w:rPr>
          <w:lang w:val="lv-LV"/>
        </w:rPr>
        <w:t xml:space="preserve">ās </w:t>
      </w:r>
      <w:r w:rsidRPr="00CD056B">
        <w:rPr>
          <w:lang w:val="lv-LV"/>
        </w:rPr>
        <w:t>sistēmas nomākšanai;</w:t>
      </w:r>
    </w:p>
    <w:p w14:paraId="1F38807F" w14:textId="77777777" w:rsidR="006D12DA" w:rsidRPr="00CD056B" w:rsidRDefault="00C57392" w:rsidP="00014344">
      <w:pPr>
        <w:keepNext/>
        <w:keepLines/>
        <w:tabs>
          <w:tab w:val="left" w:pos="567"/>
        </w:tabs>
        <w:ind w:left="567" w:hanging="567"/>
        <w:rPr>
          <w:lang w:val="lv-LV"/>
        </w:rPr>
      </w:pPr>
      <w:r w:rsidRPr="00CD056B">
        <w:rPr>
          <w:szCs w:val="22"/>
          <w:lang w:val="lv-LV"/>
        </w:rPr>
        <w:sym w:font="Symbol" w:char="F0B7"/>
      </w:r>
      <w:r w:rsidRPr="00CD056B">
        <w:rPr>
          <w:szCs w:val="22"/>
          <w:lang w:val="lv-LV"/>
        </w:rPr>
        <w:tab/>
      </w:r>
      <w:r w:rsidRPr="00CD056B">
        <w:rPr>
          <w:lang w:val="lv-LV"/>
        </w:rPr>
        <w:t>Jums ievadītas dzīvu, novājinātu mikroorganismu vakcīnas</w:t>
      </w:r>
      <w:r w:rsidR="006D12DA" w:rsidRPr="00CD056B">
        <w:rPr>
          <w:lang w:val="lv-LV"/>
        </w:rPr>
        <w:t>;</w:t>
      </w:r>
    </w:p>
    <w:p w14:paraId="55A63C10" w14:textId="77777777" w:rsidR="00C57392" w:rsidRPr="00CD056B" w:rsidRDefault="006D12DA" w:rsidP="00014344">
      <w:pPr>
        <w:keepNext/>
        <w:keepLines/>
        <w:tabs>
          <w:tab w:val="left" w:pos="567"/>
        </w:tabs>
        <w:ind w:left="567" w:hanging="567"/>
        <w:rPr>
          <w:lang w:val="lv-LV"/>
        </w:rPr>
      </w:pPr>
      <w:r w:rsidRPr="00CD056B">
        <w:rPr>
          <w:szCs w:val="22"/>
          <w:lang w:val="lv-LV"/>
        </w:rPr>
        <w:sym w:font="Symbol" w:char="F0B7"/>
      </w:r>
      <w:r w:rsidRPr="00CD056B">
        <w:rPr>
          <w:szCs w:val="22"/>
          <w:lang w:val="lv-LV"/>
        </w:rPr>
        <w:tab/>
      </w:r>
      <w:r w:rsidR="0007655D" w:rsidRPr="00CD056B">
        <w:rPr>
          <w:szCs w:val="22"/>
          <w:lang w:val="lv-LV"/>
        </w:rPr>
        <w:t>Jūs pēdē</w:t>
      </w:r>
      <w:r w:rsidR="00AF7FDF" w:rsidRPr="00CD056B">
        <w:rPr>
          <w:szCs w:val="22"/>
          <w:lang w:val="lv-LV"/>
        </w:rPr>
        <w:t>j</w:t>
      </w:r>
      <w:r w:rsidR="0007655D" w:rsidRPr="00CD056B">
        <w:rPr>
          <w:szCs w:val="22"/>
          <w:lang w:val="lv-LV"/>
        </w:rPr>
        <w:t>o divu nedēļu laikā esat lietojis zāles infekcijas ārstēšanai (antibiotikas)</w:t>
      </w:r>
      <w:r w:rsidR="00C57392" w:rsidRPr="00CD056B">
        <w:rPr>
          <w:lang w:val="lv-LV"/>
        </w:rPr>
        <w:t>.</w:t>
      </w:r>
    </w:p>
    <w:p w14:paraId="655B06EE" w14:textId="77777777" w:rsidR="00BC4035" w:rsidRDefault="00BC4035" w:rsidP="00BC4035">
      <w:pPr>
        <w:keepNext/>
        <w:keepLines/>
        <w:tabs>
          <w:tab w:val="left" w:pos="567"/>
        </w:tabs>
        <w:rPr>
          <w:lang w:val="lv-LV"/>
        </w:rPr>
      </w:pPr>
    </w:p>
    <w:p w14:paraId="7025BF7C" w14:textId="77777777" w:rsidR="00BC4035" w:rsidRPr="009B7C77" w:rsidRDefault="00BC4035" w:rsidP="00BC4035">
      <w:pPr>
        <w:keepNext/>
        <w:keepLines/>
        <w:tabs>
          <w:tab w:val="left" w:pos="567"/>
        </w:tabs>
        <w:rPr>
          <w:lang w:val="lv-LV"/>
        </w:rPr>
      </w:pPr>
      <w:r>
        <w:rPr>
          <w:lang w:val="lv-LV"/>
        </w:rPr>
        <w:t>Tecentriq iedarbojas uz Jūsu imūno sistēmu.</w:t>
      </w:r>
      <w:r w:rsidRPr="009B7C77">
        <w:rPr>
          <w:lang w:val="lv-LV"/>
        </w:rPr>
        <w:t xml:space="preserve"> Tas var izraisīt iekaisumu Jūsu ķermeņa daļās. Šo blakusparādību risks var būt paaugstināts, ja Jums anamnēzē ir autoimūna slimība (stāvoklis, kad organisms uzbrūk paša šūnām). Jums bieži var rasties arī autoimūnās slimības paasinājumi, kas vairumā gadījumu ir vieglas pakāpes.</w:t>
      </w:r>
    </w:p>
    <w:p w14:paraId="732FEEE1" w14:textId="77777777" w:rsidR="00C57392" w:rsidRPr="00CD056B" w:rsidRDefault="00C57392" w:rsidP="00B136DC">
      <w:pPr>
        <w:keepLines/>
        <w:tabs>
          <w:tab w:val="left" w:pos="567"/>
        </w:tabs>
        <w:ind w:left="567" w:hanging="567"/>
        <w:rPr>
          <w:lang w:val="lv-LV"/>
        </w:rPr>
      </w:pPr>
    </w:p>
    <w:p w14:paraId="10EC313E" w14:textId="77777777" w:rsidR="00C57392" w:rsidRPr="00CD056B" w:rsidRDefault="00C57392" w:rsidP="00014344">
      <w:pPr>
        <w:keepNext/>
        <w:keepLines/>
        <w:tabs>
          <w:tab w:val="left" w:pos="567"/>
        </w:tabs>
        <w:rPr>
          <w:lang w:val="lv-LV"/>
        </w:rPr>
      </w:pPr>
      <w:r w:rsidRPr="00CD056B">
        <w:rPr>
          <w:lang w:val="lv-LV"/>
        </w:rPr>
        <w:t>Ja kaut kas no iepriekš minētā attiecas uz Jums (vai neesat par to pārliecināts), p</w:t>
      </w:r>
      <w:r w:rsidRPr="00CD056B">
        <w:rPr>
          <w:szCs w:val="22"/>
          <w:lang w:val="lv-LV"/>
        </w:rPr>
        <w:t>irms Tecentriq</w:t>
      </w:r>
      <w:r w:rsidRPr="00CD056B">
        <w:rPr>
          <w:lang w:val="lv-LV"/>
        </w:rPr>
        <w:t xml:space="preserve"> lietošanas konsultējieties ar ārstu vai medmāsu.</w:t>
      </w:r>
    </w:p>
    <w:p w14:paraId="5029C29B" w14:textId="77777777" w:rsidR="00C57392" w:rsidRPr="00CD056B" w:rsidRDefault="00C57392" w:rsidP="00014344">
      <w:pPr>
        <w:keepLines/>
        <w:tabs>
          <w:tab w:val="left" w:pos="567"/>
        </w:tabs>
        <w:rPr>
          <w:lang w:val="lv-LV"/>
        </w:rPr>
      </w:pPr>
    </w:p>
    <w:p w14:paraId="6D1B9F27" w14:textId="77777777" w:rsidR="00C57392" w:rsidRPr="0004054C" w:rsidRDefault="00C57392" w:rsidP="00014344">
      <w:pPr>
        <w:tabs>
          <w:tab w:val="left" w:pos="567"/>
        </w:tabs>
        <w:rPr>
          <w:szCs w:val="22"/>
          <w:lang w:val="lv-LV"/>
        </w:rPr>
      </w:pPr>
      <w:r w:rsidRPr="00CD056B">
        <w:rPr>
          <w:lang w:val="lv-LV"/>
        </w:rPr>
        <w:t>Tecentriq var izraisīt dažas blakusparādības, par ko Jums nekavējoties jāizstāsta ārstam. Tās var parādīties nedēļas vai mēnešus pēc pēdējās devas lietošanas. Nekavējoties izstāstiet ārstam, ja ievērojat kādu turpmāk minēto simptomu:</w:t>
      </w:r>
    </w:p>
    <w:p w14:paraId="57B59C1E" w14:textId="77777777" w:rsidR="00C57392" w:rsidRPr="0004054C"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r>
      <w:r w:rsidRPr="00CD056B">
        <w:rPr>
          <w:lang w:val="lv-LV"/>
        </w:rPr>
        <w:t>plaušu iekaisums (pneimonīts): iespējamie simptomi ir iepriekš nebijis klepus vai tā pastiprināšanās, elpas trūkums un sāpes krūškurvī;</w:t>
      </w:r>
    </w:p>
    <w:p w14:paraId="6D331BF6" w14:textId="77777777" w:rsidR="00C57392" w:rsidRPr="0004054C" w:rsidRDefault="00C57392" w:rsidP="00014344">
      <w:pPr>
        <w:tabs>
          <w:tab w:val="left" w:pos="567"/>
        </w:tabs>
        <w:ind w:left="567" w:hanging="567"/>
        <w:rPr>
          <w:position w:val="2"/>
          <w:szCs w:val="22"/>
          <w:lang w:val="lv-LV"/>
        </w:rPr>
      </w:pPr>
      <w:r w:rsidRPr="00CD056B">
        <w:rPr>
          <w:szCs w:val="22"/>
          <w:lang w:val="lv-LV"/>
        </w:rPr>
        <w:sym w:font="Symbol" w:char="F0B7"/>
      </w:r>
      <w:r w:rsidRPr="00CD056B">
        <w:rPr>
          <w:szCs w:val="22"/>
          <w:lang w:val="lv-LV"/>
        </w:rPr>
        <w:tab/>
      </w:r>
      <w:r w:rsidRPr="00CD056B">
        <w:rPr>
          <w:lang w:val="lv-LV"/>
        </w:rPr>
        <w:t>aknu iekaisums (hepatīts): iespējamie simptomi ir ādas vai acu dzelte, slikta dūša, vemšana, asiņošana vai zilumu veidošanās, tumšs urīns un sāpes vēderā;</w:t>
      </w:r>
    </w:p>
    <w:p w14:paraId="5CC4B03D" w14:textId="77777777" w:rsidR="00C57392" w:rsidRPr="0004054C"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r>
      <w:r w:rsidRPr="00CD056B">
        <w:rPr>
          <w:lang w:val="lv-LV"/>
        </w:rPr>
        <w:t>zarnu iekaisums (kolīts): iespējamie simptomi ir caureja (ūdeņaini, šķidri vai mīksti izkārnījumi), asinis izkārnījumos un sāpes vēderā;</w:t>
      </w:r>
    </w:p>
    <w:p w14:paraId="00AA0861" w14:textId="77777777" w:rsidR="00C57392" w:rsidRPr="0004054C"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r>
      <w:r w:rsidRPr="00CD056B">
        <w:rPr>
          <w:lang w:val="lv-LV"/>
        </w:rPr>
        <w:t xml:space="preserve">vairogdziedzera, virsnieru dziedzeru vai hipofīzes iekaisums (hipotireoze, hipertireoze, virsnieru mazspēja vai hipofizīts): iespējamie simptomi ir nogurums, ķermeņa masas samazināšanās, ķermeņa masas palielināšanās, garastāvokļa </w:t>
      </w:r>
      <w:r w:rsidR="0088688B" w:rsidRPr="00CD056B">
        <w:rPr>
          <w:lang w:val="lv-LV"/>
        </w:rPr>
        <w:t>iz</w:t>
      </w:r>
      <w:r w:rsidRPr="00CD056B">
        <w:rPr>
          <w:lang w:val="lv-LV"/>
        </w:rPr>
        <w:t>maiņa</w:t>
      </w:r>
      <w:r w:rsidR="0088688B" w:rsidRPr="00CD056B">
        <w:rPr>
          <w:lang w:val="lv-LV"/>
        </w:rPr>
        <w:t>s</w:t>
      </w:r>
      <w:r w:rsidRPr="00CD056B">
        <w:rPr>
          <w:lang w:val="lv-LV"/>
        </w:rPr>
        <w:t xml:space="preserve">, matu izkrišana, aizcietējums, reibonis, galvassāpes, pastiprinātas slāpes, pastiprināta urinēšana un redzes </w:t>
      </w:r>
      <w:r w:rsidR="0088688B" w:rsidRPr="00CD056B">
        <w:rPr>
          <w:lang w:val="lv-LV"/>
        </w:rPr>
        <w:t>iz</w:t>
      </w:r>
      <w:r w:rsidRPr="00CD056B">
        <w:rPr>
          <w:lang w:val="lv-LV"/>
        </w:rPr>
        <w:t>maiņas;</w:t>
      </w:r>
    </w:p>
    <w:p w14:paraId="16101A27" w14:textId="3A37EDDC" w:rsidR="00C57392" w:rsidRPr="0004054C" w:rsidRDefault="00C57392" w:rsidP="00014344">
      <w:pPr>
        <w:tabs>
          <w:tab w:val="left" w:pos="567"/>
        </w:tabs>
        <w:ind w:left="567" w:hanging="567"/>
        <w:rPr>
          <w:szCs w:val="22"/>
          <w:lang w:val="lv-LV"/>
        </w:rPr>
      </w:pPr>
      <w:r w:rsidRPr="00CD056B">
        <w:rPr>
          <w:szCs w:val="22"/>
          <w:lang w:val="lv-LV"/>
        </w:rPr>
        <w:lastRenderedPageBreak/>
        <w:sym w:font="Symbol" w:char="F0B7"/>
      </w:r>
      <w:r w:rsidRPr="00CD056B">
        <w:rPr>
          <w:szCs w:val="22"/>
          <w:lang w:val="lv-LV"/>
        </w:rPr>
        <w:tab/>
      </w:r>
      <w:r w:rsidRPr="00CD056B">
        <w:rPr>
          <w:lang w:val="lv-LV"/>
        </w:rPr>
        <w:t>1.</w:t>
      </w:r>
      <w:r w:rsidR="00C36CAD">
        <w:rPr>
          <w:lang w:val="lv-LV"/>
        </w:rPr>
        <w:t> </w:t>
      </w:r>
      <w:r w:rsidRPr="00CD056B">
        <w:rPr>
          <w:lang w:val="lv-LV"/>
        </w:rPr>
        <w:t xml:space="preserve">tipa diabēts, tai skaitā </w:t>
      </w:r>
      <w:r w:rsidR="00FB4923" w:rsidRPr="00CD056B">
        <w:rPr>
          <w:lang w:val="lv-LV"/>
        </w:rPr>
        <w:t xml:space="preserve">nopietns, dažkārt dzīvībai bīstams traucējums, </w:t>
      </w:r>
      <w:r w:rsidRPr="00CD056B">
        <w:rPr>
          <w:lang w:val="lv-LV"/>
        </w:rPr>
        <w:t>asiņu paskābināšanās diabēta dēļ (diabētiskā ketoacidoze): iespējamie simptomi ir lielāks izsalkums vai slāpes nekā parasti, vajadzība biežāk</w:t>
      </w:r>
      <w:r w:rsidRPr="00CD056B">
        <w:rPr>
          <w:rFonts w:ascii="Cambria" w:hAnsi="Cambria" w:cs="TimesNewRomanPSMT"/>
          <w:lang w:val="lv-LV"/>
        </w:rPr>
        <w:t xml:space="preserve"> </w:t>
      </w:r>
      <w:r w:rsidRPr="00CD056B">
        <w:rPr>
          <w:lang w:val="lv-LV"/>
        </w:rPr>
        <w:t>urinēt</w:t>
      </w:r>
      <w:r w:rsidRPr="00CD056B">
        <w:rPr>
          <w:rFonts w:ascii="Cambria" w:hAnsi="Cambria" w:cs="TimesNewRomanPSMT"/>
          <w:lang w:val="lv-LV"/>
        </w:rPr>
        <w:t xml:space="preserve">, </w:t>
      </w:r>
      <w:r w:rsidRPr="00CD056B">
        <w:rPr>
          <w:lang w:val="lv-LV"/>
        </w:rPr>
        <w:t>ķermeņa masas samazināšanās</w:t>
      </w:r>
      <w:r w:rsidR="00FB4923" w:rsidRPr="00CD056B">
        <w:rPr>
          <w:lang w:val="lv-LV"/>
        </w:rPr>
        <w:t>,</w:t>
      </w:r>
      <w:r w:rsidRPr="00CD056B">
        <w:rPr>
          <w:lang w:val="lv-LV"/>
        </w:rPr>
        <w:t xml:space="preserve"> nogurums</w:t>
      </w:r>
      <w:r w:rsidR="00FB4923" w:rsidRPr="00CD056B">
        <w:rPr>
          <w:lang w:val="lv-LV"/>
        </w:rPr>
        <w:t xml:space="preserve"> vai grūtības domāt, salda vai augļu smarža elpā, salda vai metāliska garša mutē, vai neparasts urīna vai sviedru aromāts, slikta dūša vai vemšana, sāpes vēderā, un dziļa vai paātrināta elpošana</w:t>
      </w:r>
      <w:r w:rsidRPr="00CD056B">
        <w:rPr>
          <w:lang w:val="lv-LV"/>
        </w:rPr>
        <w:t>;</w:t>
      </w:r>
    </w:p>
    <w:p w14:paraId="02C80464" w14:textId="77777777" w:rsidR="00C57392" w:rsidRPr="0004054C"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r>
      <w:r w:rsidRPr="00CD056B">
        <w:rPr>
          <w:lang w:val="lv-LV"/>
        </w:rPr>
        <w:t xml:space="preserve">galvas smadzeņu iekaisums (encefalīts) vai muguras un galvas smadzeņu apvalku iekaisums (meningīts): iespējamie simptomi ir sprandas stīvums, galvassāpes, drudzis, drebuļi, vemšana, acu jutīgums pret gaismu, apjukums un miegainība; </w:t>
      </w:r>
    </w:p>
    <w:p w14:paraId="4E5D347A" w14:textId="77777777" w:rsidR="00C57392" w:rsidRDefault="00C57392" w:rsidP="00014344">
      <w:pPr>
        <w:tabs>
          <w:tab w:val="left" w:pos="567"/>
        </w:tabs>
        <w:ind w:left="567" w:hanging="567"/>
        <w:rPr>
          <w:lang w:val="lv-LV"/>
        </w:rPr>
      </w:pPr>
      <w:r w:rsidRPr="00CD056B">
        <w:rPr>
          <w:szCs w:val="22"/>
          <w:lang w:val="lv-LV"/>
        </w:rPr>
        <w:sym w:font="Symbol" w:char="F0B7"/>
      </w:r>
      <w:r w:rsidRPr="00CD056B">
        <w:rPr>
          <w:szCs w:val="22"/>
          <w:lang w:val="lv-LV"/>
        </w:rPr>
        <w:tab/>
      </w:r>
      <w:r w:rsidRPr="00CD056B">
        <w:rPr>
          <w:lang w:val="lv-LV"/>
        </w:rPr>
        <w:t xml:space="preserve">nervu iekaisums vai darbības traucējumi (neiropātija): iespējamie simptomi ir </w:t>
      </w:r>
      <w:r w:rsidR="0047768E" w:rsidRPr="0047768E">
        <w:rPr>
          <w:lang w:val="lv-LV"/>
        </w:rPr>
        <w:t xml:space="preserve">roku un kāju muskuļu vai sejas </w:t>
      </w:r>
      <w:r w:rsidRPr="00CD056B">
        <w:rPr>
          <w:lang w:val="lv-LV"/>
        </w:rPr>
        <w:t>muskuļu vājums</w:t>
      </w:r>
      <w:r w:rsidR="0047768E">
        <w:rPr>
          <w:lang w:val="lv-LV"/>
        </w:rPr>
        <w:t xml:space="preserve">, </w:t>
      </w:r>
      <w:r w:rsidR="0047768E" w:rsidRPr="0047768E">
        <w:rPr>
          <w:lang w:val="lv-LV"/>
        </w:rPr>
        <w:t>redzes dubultošanās</w:t>
      </w:r>
      <w:r w:rsidR="0047768E">
        <w:rPr>
          <w:lang w:val="lv-LV"/>
        </w:rPr>
        <w:t xml:space="preserve">, </w:t>
      </w:r>
      <w:r w:rsidR="0047768E" w:rsidRPr="0047768E">
        <w:rPr>
          <w:lang w:val="lv-LV"/>
        </w:rPr>
        <w:t>runas vai košļāšanas grūtības</w:t>
      </w:r>
      <w:r w:rsidR="0047768E">
        <w:rPr>
          <w:lang w:val="lv-LV"/>
        </w:rPr>
        <w:t>,</w:t>
      </w:r>
      <w:r w:rsidRPr="00CD056B">
        <w:rPr>
          <w:lang w:val="lv-LV"/>
        </w:rPr>
        <w:t xml:space="preserve"> nejutīgums, </w:t>
      </w:r>
      <w:r w:rsidR="0047768E">
        <w:rPr>
          <w:lang w:val="lv-LV"/>
        </w:rPr>
        <w:t xml:space="preserve">un </w:t>
      </w:r>
      <w:r w:rsidRPr="00CD056B">
        <w:rPr>
          <w:lang w:val="lv-LV"/>
        </w:rPr>
        <w:t>plaukstu un pēdu tirpšana;</w:t>
      </w:r>
    </w:p>
    <w:p w14:paraId="68B2FABC" w14:textId="77777777" w:rsidR="0047768E" w:rsidRPr="00CD056B" w:rsidRDefault="0047768E" w:rsidP="00014344">
      <w:pPr>
        <w:tabs>
          <w:tab w:val="left" w:pos="567"/>
        </w:tabs>
        <w:ind w:left="567" w:hanging="567"/>
        <w:rPr>
          <w:lang w:val="lv-LV"/>
        </w:rPr>
      </w:pPr>
      <w:r w:rsidRPr="00CD056B">
        <w:rPr>
          <w:szCs w:val="22"/>
          <w:lang w:val="lv-LV"/>
        </w:rPr>
        <w:sym w:font="Symbol" w:char="F0B7"/>
      </w:r>
      <w:r w:rsidRPr="00CD056B">
        <w:rPr>
          <w:szCs w:val="22"/>
          <w:lang w:val="lv-LV"/>
        </w:rPr>
        <w:tab/>
      </w:r>
      <w:r w:rsidRPr="0047768E">
        <w:rPr>
          <w:szCs w:val="22"/>
          <w:lang w:val="lv-LV"/>
        </w:rPr>
        <w:t>muguras smadzeņu iekaisums</w:t>
      </w:r>
      <w:r>
        <w:rPr>
          <w:szCs w:val="22"/>
          <w:lang w:val="lv-LV"/>
        </w:rPr>
        <w:t xml:space="preserve"> (mielīts): iespējamie simptomi ir sāpes, </w:t>
      </w:r>
      <w:r w:rsidRPr="0047768E">
        <w:rPr>
          <w:szCs w:val="22"/>
          <w:lang w:val="lv-LV"/>
        </w:rPr>
        <w:t>patoloģiskas sajūtas, piemēram, nejutīgums, tirpšana, aukstums vai dedzināšana</w:t>
      </w:r>
      <w:r>
        <w:rPr>
          <w:szCs w:val="22"/>
          <w:lang w:val="lv-LV"/>
        </w:rPr>
        <w:t xml:space="preserve">, </w:t>
      </w:r>
      <w:r w:rsidRPr="0047768E">
        <w:rPr>
          <w:szCs w:val="22"/>
          <w:lang w:val="lv-LV"/>
        </w:rPr>
        <w:t>vājums rokās vai kājās</w:t>
      </w:r>
      <w:r>
        <w:rPr>
          <w:szCs w:val="22"/>
          <w:lang w:val="lv-LV"/>
        </w:rPr>
        <w:t xml:space="preserve">, un </w:t>
      </w:r>
      <w:r w:rsidRPr="0047768E">
        <w:rPr>
          <w:szCs w:val="22"/>
          <w:lang w:val="lv-LV"/>
        </w:rPr>
        <w:t xml:space="preserve">urīnpūšļa un zarnu </w:t>
      </w:r>
      <w:r>
        <w:rPr>
          <w:szCs w:val="22"/>
          <w:lang w:val="lv-LV"/>
        </w:rPr>
        <w:t>darbības traucējumi;</w:t>
      </w:r>
    </w:p>
    <w:p w14:paraId="3549DF41" w14:textId="77777777" w:rsidR="00C57392" w:rsidRPr="00CD056B" w:rsidRDefault="00C57392" w:rsidP="00014344">
      <w:pPr>
        <w:keepNext/>
        <w:keepLines/>
        <w:tabs>
          <w:tab w:val="left" w:pos="567"/>
        </w:tabs>
        <w:ind w:left="567" w:hanging="567"/>
        <w:rPr>
          <w:lang w:val="lv-LV"/>
        </w:rPr>
      </w:pPr>
      <w:r w:rsidRPr="00CD056B">
        <w:rPr>
          <w:szCs w:val="22"/>
          <w:lang w:val="lv-LV"/>
        </w:rPr>
        <w:sym w:font="Symbol" w:char="F0B7"/>
      </w:r>
      <w:r w:rsidRPr="00CD056B">
        <w:rPr>
          <w:szCs w:val="22"/>
          <w:lang w:val="lv-LV"/>
        </w:rPr>
        <w:tab/>
      </w:r>
      <w:r w:rsidRPr="00CD056B">
        <w:rPr>
          <w:lang w:val="lv-LV"/>
        </w:rPr>
        <w:t>aizkuņģa dziedzera iekaisums (pankreatīts): iespējamie simptomi ir sāpes vēderā, slikta dūša un vemšana;</w:t>
      </w:r>
    </w:p>
    <w:p w14:paraId="6E069C19"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 xml:space="preserve">sirds muskuļa iekaisums (miokardīts): iespējamie simptomi ir elpas trūkums, samazināta slodzes </w:t>
      </w:r>
      <w:r w:rsidR="0088688B" w:rsidRPr="00CD056B">
        <w:rPr>
          <w:szCs w:val="22"/>
          <w:lang w:val="lv-LV"/>
        </w:rPr>
        <w:t>izturība</w:t>
      </w:r>
      <w:r w:rsidRPr="00CD056B">
        <w:rPr>
          <w:szCs w:val="22"/>
          <w:lang w:val="lv-LV"/>
        </w:rPr>
        <w:t>, nogurums, sāpes krūškurvī, pietūkušas potītes vai kājas, neregulāra sirdsdarbība, un samaņas zudums;</w:t>
      </w:r>
    </w:p>
    <w:p w14:paraId="0E9F62F8" w14:textId="77777777" w:rsidR="006D12DA" w:rsidRPr="00CD056B" w:rsidRDefault="00C57392" w:rsidP="006D12DA">
      <w:pPr>
        <w:tabs>
          <w:tab w:val="left" w:pos="567"/>
        </w:tabs>
        <w:ind w:left="567" w:hanging="567"/>
        <w:rPr>
          <w:lang w:val="lv-LV"/>
        </w:rPr>
      </w:pPr>
      <w:r w:rsidRPr="00CD056B">
        <w:rPr>
          <w:rFonts w:ascii="Symbol" w:hAnsi="Symbol"/>
          <w:lang w:val="lv-LV"/>
        </w:rPr>
        <w:sym w:font="Symbol" w:char="F0B7"/>
      </w:r>
      <w:r w:rsidRPr="00CD056B">
        <w:rPr>
          <w:lang w:val="lv-LV"/>
        </w:rPr>
        <w:tab/>
      </w:r>
      <w:r w:rsidRPr="00CD056B">
        <w:rPr>
          <w:bCs/>
          <w:lang w:val="lv-LV"/>
        </w:rPr>
        <w:t xml:space="preserve">nieru iekaisums (nefrīts): </w:t>
      </w:r>
      <w:r w:rsidRPr="00CD056B">
        <w:rPr>
          <w:lang w:val="lv-LV"/>
        </w:rPr>
        <w:t>simptomi ir urīna daudzuma un krāsas izmaiņas, sāpes iegurnī un ķermeņa pietūkums, un tā rezultātā var rasties nieru mazspēja;</w:t>
      </w:r>
    </w:p>
    <w:p w14:paraId="13A48F8D" w14:textId="77777777" w:rsidR="00C57392" w:rsidRPr="00CD056B" w:rsidRDefault="006D12DA" w:rsidP="00014344">
      <w:pPr>
        <w:tabs>
          <w:tab w:val="left" w:pos="567"/>
        </w:tabs>
        <w:ind w:left="567" w:hanging="567"/>
        <w:rPr>
          <w:szCs w:val="22"/>
          <w:lang w:val="lv-LV"/>
        </w:rPr>
      </w:pPr>
      <w:r w:rsidRPr="00CD056B">
        <w:rPr>
          <w:szCs w:val="22"/>
          <w:lang w:val="lv-LV"/>
        </w:rPr>
        <w:sym w:font="Symbol" w:char="F0B7"/>
      </w:r>
      <w:r w:rsidR="00711534" w:rsidRPr="00CD056B">
        <w:rPr>
          <w:szCs w:val="22"/>
          <w:lang w:val="lv-LV"/>
        </w:rPr>
        <w:tab/>
        <w:t>muskuļu</w:t>
      </w:r>
      <w:r w:rsidRPr="00CD056B">
        <w:rPr>
          <w:szCs w:val="22"/>
          <w:lang w:val="lv-LV"/>
        </w:rPr>
        <w:t xml:space="preserve"> iekaisums (mio</w:t>
      </w:r>
      <w:r w:rsidR="00711534" w:rsidRPr="00CD056B">
        <w:rPr>
          <w:szCs w:val="22"/>
          <w:lang w:val="lv-LV"/>
        </w:rPr>
        <w:t>zīts</w:t>
      </w:r>
      <w:r w:rsidRPr="00CD056B">
        <w:rPr>
          <w:szCs w:val="22"/>
          <w:lang w:val="lv-LV"/>
        </w:rPr>
        <w:t xml:space="preserve">): iespējamie simptomi ir </w:t>
      </w:r>
      <w:r w:rsidR="00711534" w:rsidRPr="00CD056B">
        <w:rPr>
          <w:szCs w:val="22"/>
          <w:lang w:val="lv-LV"/>
        </w:rPr>
        <w:t>muskuļu vājums, nogurums pēc iešanas vai s</w:t>
      </w:r>
      <w:r w:rsidR="00422301" w:rsidRPr="00CD056B">
        <w:rPr>
          <w:szCs w:val="22"/>
          <w:lang w:val="lv-LV"/>
        </w:rPr>
        <w:t>tāv</w:t>
      </w:r>
      <w:r w:rsidR="00711534" w:rsidRPr="00CD056B">
        <w:rPr>
          <w:szCs w:val="22"/>
          <w:lang w:val="lv-LV"/>
        </w:rPr>
        <w:t xml:space="preserve">ēšanas, klupšana </w:t>
      </w:r>
      <w:r w:rsidR="00422301" w:rsidRPr="00CD056B">
        <w:rPr>
          <w:szCs w:val="22"/>
          <w:lang w:val="lv-LV"/>
        </w:rPr>
        <w:t xml:space="preserve">vai </w:t>
      </w:r>
      <w:r w:rsidR="008327BD" w:rsidRPr="00CD056B">
        <w:rPr>
          <w:szCs w:val="22"/>
          <w:lang w:val="lv-LV"/>
        </w:rPr>
        <w:t>krišana un</w:t>
      </w:r>
      <w:r w:rsidR="00711534" w:rsidRPr="00CD056B">
        <w:rPr>
          <w:szCs w:val="22"/>
          <w:lang w:val="lv-LV"/>
        </w:rPr>
        <w:t xml:space="preserve"> apgrūtināta rīšana vai elpošana</w:t>
      </w:r>
      <w:r w:rsidRPr="00CD056B">
        <w:rPr>
          <w:szCs w:val="22"/>
          <w:lang w:val="lv-LV"/>
        </w:rPr>
        <w:t>;</w:t>
      </w:r>
    </w:p>
    <w:p w14:paraId="2B23C454" w14:textId="73F341C4" w:rsidR="008750D2" w:rsidRPr="00CD056B" w:rsidRDefault="00C57392" w:rsidP="00014344">
      <w:pPr>
        <w:tabs>
          <w:tab w:val="left" w:pos="567"/>
        </w:tabs>
        <w:ind w:left="567" w:hanging="567"/>
        <w:rPr>
          <w:lang w:val="lv-LV"/>
        </w:rPr>
      </w:pPr>
      <w:r w:rsidRPr="00CD056B">
        <w:rPr>
          <w:szCs w:val="22"/>
          <w:lang w:val="lv-LV"/>
        </w:rPr>
        <w:sym w:font="Symbol" w:char="F0B7"/>
      </w:r>
      <w:r w:rsidRPr="00CD056B">
        <w:rPr>
          <w:szCs w:val="22"/>
          <w:lang w:val="lv-LV"/>
        </w:rPr>
        <w:tab/>
      </w:r>
      <w:r w:rsidRPr="00CD056B">
        <w:rPr>
          <w:lang w:val="lv-LV"/>
        </w:rPr>
        <w:t>smagas ar infūziju saistītas reakcijas</w:t>
      </w:r>
      <w:ins w:id="126" w:author="Author">
        <w:r w:rsidR="00F51627">
          <w:rPr>
            <w:lang w:val="lv-LV"/>
          </w:rPr>
          <w:t xml:space="preserve">, </w:t>
        </w:r>
        <w:r w:rsidR="001419DD">
          <w:rPr>
            <w:lang w:val="lv-LV"/>
          </w:rPr>
          <w:t>tai skaitā</w:t>
        </w:r>
        <w:r w:rsidR="00F51627">
          <w:rPr>
            <w:lang w:val="lv-LV"/>
          </w:rPr>
          <w:t xml:space="preserve"> nopietnas alerģiskas reakcijas</w:t>
        </w:r>
      </w:ins>
      <w:r w:rsidRPr="00CD056B">
        <w:rPr>
          <w:lang w:val="lv-LV"/>
        </w:rPr>
        <w:t xml:space="preserve"> (traucējumi, kas rodas infūzijas laikā vai vienas dienas laikā pēc infūzijas) var būt drudzis, drebuļi, elpas trūkums un pietvīkums</w:t>
      </w:r>
      <w:r w:rsidR="008750D2" w:rsidRPr="00CD056B">
        <w:rPr>
          <w:lang w:val="lv-LV"/>
        </w:rPr>
        <w:t>;</w:t>
      </w:r>
    </w:p>
    <w:p w14:paraId="162F9586" w14:textId="77777777" w:rsidR="002E46CF" w:rsidRDefault="008750D2" w:rsidP="00825658">
      <w:pPr>
        <w:tabs>
          <w:tab w:val="left" w:pos="567"/>
        </w:tabs>
        <w:ind w:left="567" w:hanging="567"/>
        <w:rPr>
          <w:lang w:val="lv-LV"/>
        </w:rPr>
      </w:pPr>
      <w:r w:rsidRPr="00CD056B">
        <w:rPr>
          <w:sz w:val="14"/>
          <w:lang w:val="lv-LV"/>
        </w:rPr>
        <w:t> </w:t>
      </w:r>
      <w:r w:rsidRPr="00CD056B">
        <w:rPr>
          <w:szCs w:val="22"/>
          <w:lang w:val="lv-LV"/>
        </w:rPr>
        <w:sym w:font="Symbol" w:char="F0B7"/>
      </w:r>
      <w:r w:rsidRPr="00CD056B">
        <w:rPr>
          <w:szCs w:val="22"/>
          <w:lang w:val="lv-LV"/>
        </w:rPr>
        <w:tab/>
        <w:t xml:space="preserve">smagas </w:t>
      </w:r>
      <w:r w:rsidR="004C620E" w:rsidRPr="00CD056B">
        <w:rPr>
          <w:szCs w:val="22"/>
          <w:lang w:val="lv-LV"/>
        </w:rPr>
        <w:t xml:space="preserve">ādas </w:t>
      </w:r>
      <w:r w:rsidRPr="00CD056B">
        <w:rPr>
          <w:szCs w:val="22"/>
          <w:lang w:val="lv-LV"/>
        </w:rPr>
        <w:t>nevēlam</w:t>
      </w:r>
      <w:r w:rsidR="004C620E" w:rsidRPr="00CD056B">
        <w:rPr>
          <w:szCs w:val="22"/>
          <w:lang w:val="lv-LV"/>
        </w:rPr>
        <w:t>ā</w:t>
      </w:r>
      <w:r w:rsidRPr="00CD056B">
        <w:rPr>
          <w:szCs w:val="22"/>
          <w:lang w:val="lv-LV"/>
        </w:rPr>
        <w:t xml:space="preserve">s </w:t>
      </w:r>
      <w:r w:rsidR="00851803" w:rsidRPr="00CD056B">
        <w:rPr>
          <w:szCs w:val="22"/>
          <w:lang w:val="lv-LV"/>
        </w:rPr>
        <w:t xml:space="preserve">blakusparādības </w:t>
      </w:r>
      <w:r w:rsidRPr="00CD056B">
        <w:rPr>
          <w:szCs w:val="22"/>
          <w:lang w:val="lv-LV"/>
        </w:rPr>
        <w:t>(</w:t>
      </w:r>
      <w:r w:rsidR="004C620E" w:rsidRPr="00CD056B">
        <w:rPr>
          <w:i/>
          <w:szCs w:val="22"/>
          <w:lang w:val="lv-LV"/>
        </w:rPr>
        <w:t>SCAR</w:t>
      </w:r>
      <w:r w:rsidRPr="00CD056B">
        <w:rPr>
          <w:szCs w:val="22"/>
          <w:lang w:val="lv-LV"/>
        </w:rPr>
        <w:t>), kas var izpausties ar izsitumiem, niezi, ādas pūšļu veidošanos, ādas lobīšanos vai čūlām un/vai čūlām mutes dobumā vai deguna, rīkles vai dzimumorgānu gļotādā</w:t>
      </w:r>
      <w:r w:rsidR="002E37A6">
        <w:rPr>
          <w:lang w:val="lv-LV"/>
        </w:rPr>
        <w:t>;</w:t>
      </w:r>
    </w:p>
    <w:p w14:paraId="3A87E256" w14:textId="77777777" w:rsidR="005751EA" w:rsidRDefault="005751EA" w:rsidP="00825658">
      <w:pPr>
        <w:tabs>
          <w:tab w:val="left" w:pos="567"/>
        </w:tabs>
        <w:ind w:left="567" w:hanging="567"/>
        <w:rPr>
          <w:lang w:val="lv-LV"/>
        </w:rPr>
      </w:pPr>
      <w:r w:rsidRPr="00CD056B">
        <w:rPr>
          <w:sz w:val="14"/>
          <w:lang w:val="lv-LV"/>
        </w:rPr>
        <w:t> </w:t>
      </w:r>
      <w:r w:rsidRPr="00CD056B">
        <w:rPr>
          <w:szCs w:val="22"/>
          <w:lang w:val="lv-LV"/>
        </w:rPr>
        <w:sym w:font="Symbol" w:char="F0B7"/>
      </w:r>
      <w:r w:rsidRPr="00CD056B">
        <w:rPr>
          <w:szCs w:val="22"/>
          <w:lang w:val="lv-LV"/>
        </w:rPr>
        <w:tab/>
      </w:r>
      <w:r w:rsidRPr="00254814">
        <w:rPr>
          <w:lang w:val="lv-LV"/>
        </w:rPr>
        <w:t xml:space="preserve">sirds somiņas iekaisums ar šķidruma uzkrāšanos sirds somiņā (dažos gadījumos) (perikarda </w:t>
      </w:r>
      <w:r w:rsidR="002E208A">
        <w:rPr>
          <w:lang w:val="lv-LV"/>
        </w:rPr>
        <w:t>slimības</w:t>
      </w:r>
      <w:r w:rsidRPr="00254814">
        <w:rPr>
          <w:lang w:val="lv-LV"/>
        </w:rPr>
        <w:t>): simptomi ir līdzīgi kā miokardīta gadījumā un var ietvert sāpes krūtīs (parasti asas sāpes krūškurvja priekšpusē, kas pastiprinās, dziļi ieelpojot, un mazinās, apsēžoties un noliecoties uz priekšu, ja ir sirds somiņas iekaisums), klepus, neritmiska sirdsdarbība, potīšu</w:t>
      </w:r>
      <w:r w:rsidR="00495409">
        <w:rPr>
          <w:lang w:val="lv-LV"/>
        </w:rPr>
        <w:t>,</w:t>
      </w:r>
      <w:r w:rsidRPr="00254814">
        <w:rPr>
          <w:lang w:val="lv-LV"/>
        </w:rPr>
        <w:t xml:space="preserve"> kāju vai vēdera pietūkums, elpas trūkums, nespēks un ģībonis</w:t>
      </w:r>
      <w:r>
        <w:rPr>
          <w:lang w:val="lv-LV"/>
        </w:rPr>
        <w:t>;</w:t>
      </w:r>
    </w:p>
    <w:p w14:paraId="0A02E0FA" w14:textId="77777777" w:rsidR="00C57392" w:rsidRPr="00CD056B" w:rsidRDefault="002E46CF" w:rsidP="00786BB3">
      <w:pPr>
        <w:tabs>
          <w:tab w:val="left" w:pos="567"/>
        </w:tabs>
        <w:ind w:left="567" w:hanging="567"/>
        <w:rPr>
          <w:lang w:val="lv-LV"/>
        </w:rPr>
      </w:pPr>
      <w:r w:rsidRPr="00CD056B">
        <w:rPr>
          <w:szCs w:val="22"/>
          <w:lang w:val="lv-LV"/>
        </w:rPr>
        <w:sym w:font="Symbol" w:char="F0B7"/>
      </w:r>
      <w:r w:rsidRPr="00CD056B">
        <w:rPr>
          <w:szCs w:val="22"/>
          <w:lang w:val="lv-LV"/>
        </w:rPr>
        <w:tab/>
      </w:r>
      <w:r>
        <w:rPr>
          <w:szCs w:val="22"/>
          <w:lang w:val="lv-LV"/>
        </w:rPr>
        <w:t>slimība, kur</w:t>
      </w:r>
      <w:r w:rsidR="00430ADD">
        <w:rPr>
          <w:szCs w:val="22"/>
          <w:lang w:val="lv-LV"/>
        </w:rPr>
        <w:t>as gadījum</w:t>
      </w:r>
      <w:r>
        <w:rPr>
          <w:szCs w:val="22"/>
          <w:lang w:val="lv-LV"/>
        </w:rPr>
        <w:t>ā im</w:t>
      </w:r>
      <w:r w:rsidR="00844602">
        <w:rPr>
          <w:szCs w:val="22"/>
          <w:lang w:val="lv-LV"/>
        </w:rPr>
        <w:t>ūn</w:t>
      </w:r>
      <w:r>
        <w:rPr>
          <w:szCs w:val="22"/>
          <w:lang w:val="lv-LV"/>
        </w:rPr>
        <w:t xml:space="preserve">sistēma ražo pārmērīgi daudz </w:t>
      </w:r>
      <w:r w:rsidR="00844602">
        <w:rPr>
          <w:szCs w:val="22"/>
          <w:lang w:val="lv-LV"/>
        </w:rPr>
        <w:t>imūnšūnu jeb histiocītu un limfocītu</w:t>
      </w:r>
      <w:r w:rsidR="00844602" w:rsidRPr="00786BB3">
        <w:rPr>
          <w:szCs w:val="22"/>
          <w:lang w:val="lv-LV"/>
        </w:rPr>
        <w:t xml:space="preserve">, kas var izraisīt dažādus simptomus </w:t>
      </w:r>
      <w:r w:rsidR="002E37A6" w:rsidRPr="00786BB3">
        <w:rPr>
          <w:szCs w:val="22"/>
          <w:lang w:val="lv-LV"/>
        </w:rPr>
        <w:t>(hemo</w:t>
      </w:r>
      <w:r w:rsidR="00844602" w:rsidRPr="00786BB3">
        <w:rPr>
          <w:szCs w:val="22"/>
          <w:lang w:val="lv-LV"/>
        </w:rPr>
        <w:t>f</w:t>
      </w:r>
      <w:r w:rsidR="002E37A6" w:rsidRPr="00786BB3">
        <w:rPr>
          <w:szCs w:val="22"/>
          <w:lang w:val="lv-LV"/>
        </w:rPr>
        <w:t>ago</w:t>
      </w:r>
      <w:r w:rsidR="00844602" w:rsidRPr="00786BB3">
        <w:rPr>
          <w:szCs w:val="22"/>
          <w:lang w:val="lv-LV"/>
        </w:rPr>
        <w:t>cītisk</w:t>
      </w:r>
      <w:r w:rsidR="00670AB9">
        <w:rPr>
          <w:szCs w:val="22"/>
          <w:lang w:val="lv-LV"/>
        </w:rPr>
        <w:t>ā</w:t>
      </w:r>
      <w:r w:rsidR="002E37A6" w:rsidRPr="00786BB3">
        <w:rPr>
          <w:szCs w:val="22"/>
          <w:lang w:val="lv-LV"/>
        </w:rPr>
        <w:t xml:space="preserve"> l</w:t>
      </w:r>
      <w:r w:rsidR="00844602" w:rsidRPr="00786BB3">
        <w:rPr>
          <w:szCs w:val="22"/>
          <w:lang w:val="lv-LV"/>
        </w:rPr>
        <w:t>i</w:t>
      </w:r>
      <w:r w:rsidR="002E37A6" w:rsidRPr="00786BB3">
        <w:rPr>
          <w:szCs w:val="22"/>
          <w:lang w:val="lv-LV"/>
        </w:rPr>
        <w:t>m</w:t>
      </w:r>
      <w:r w:rsidR="00844602" w:rsidRPr="00786BB3">
        <w:rPr>
          <w:szCs w:val="22"/>
          <w:lang w:val="lv-LV"/>
        </w:rPr>
        <w:t>f</w:t>
      </w:r>
      <w:r w:rsidR="002E37A6" w:rsidRPr="00786BB3">
        <w:rPr>
          <w:szCs w:val="22"/>
          <w:lang w:val="lv-LV"/>
        </w:rPr>
        <w:t>ohistioc</w:t>
      </w:r>
      <w:r w:rsidR="00844602" w:rsidRPr="00786BB3">
        <w:rPr>
          <w:szCs w:val="22"/>
          <w:lang w:val="lv-LV"/>
        </w:rPr>
        <w:t>itoz</w:t>
      </w:r>
      <w:r w:rsidR="00670AB9">
        <w:rPr>
          <w:szCs w:val="22"/>
          <w:lang w:val="lv-LV"/>
        </w:rPr>
        <w:t>e</w:t>
      </w:r>
      <w:r w:rsidR="002E37A6" w:rsidRPr="00786BB3">
        <w:rPr>
          <w:szCs w:val="22"/>
          <w:lang w:val="lv-LV"/>
        </w:rPr>
        <w:t>)</w:t>
      </w:r>
      <w:r w:rsidR="00670AB9">
        <w:rPr>
          <w:szCs w:val="22"/>
          <w:lang w:val="lv-LV"/>
        </w:rPr>
        <w:t>:</w:t>
      </w:r>
      <w:r w:rsidR="00844602" w:rsidRPr="00786BB3">
        <w:rPr>
          <w:szCs w:val="22"/>
          <w:lang w:val="lv-LV"/>
        </w:rPr>
        <w:t xml:space="preserve"> </w:t>
      </w:r>
      <w:r w:rsidR="00670AB9">
        <w:rPr>
          <w:szCs w:val="22"/>
          <w:lang w:val="lv-LV"/>
        </w:rPr>
        <w:t>iespējamie simptomi ir</w:t>
      </w:r>
      <w:r w:rsidR="00844602" w:rsidRPr="00786BB3">
        <w:rPr>
          <w:szCs w:val="22"/>
          <w:lang w:val="lv-LV"/>
        </w:rPr>
        <w:t xml:space="preserve"> palielinātas aknas un/vai lies</w:t>
      </w:r>
      <w:r w:rsidR="00670AB9">
        <w:rPr>
          <w:szCs w:val="22"/>
          <w:lang w:val="lv-LV"/>
        </w:rPr>
        <w:t>a</w:t>
      </w:r>
      <w:r w:rsidR="00844602" w:rsidRPr="00786BB3">
        <w:rPr>
          <w:szCs w:val="22"/>
          <w:lang w:val="lv-LV"/>
        </w:rPr>
        <w:t>, ādas izsitum</w:t>
      </w:r>
      <w:r w:rsidR="00670AB9">
        <w:rPr>
          <w:szCs w:val="22"/>
          <w:lang w:val="lv-LV"/>
        </w:rPr>
        <w:t>i</w:t>
      </w:r>
      <w:r w:rsidR="00844602" w:rsidRPr="00786BB3">
        <w:rPr>
          <w:szCs w:val="22"/>
          <w:lang w:val="lv-LV"/>
        </w:rPr>
        <w:t>, palielināt</w:t>
      </w:r>
      <w:r w:rsidR="00670AB9">
        <w:rPr>
          <w:szCs w:val="22"/>
          <w:lang w:val="lv-LV"/>
        </w:rPr>
        <w:t>i</w:t>
      </w:r>
      <w:r w:rsidR="00844602" w:rsidRPr="00786BB3">
        <w:rPr>
          <w:szCs w:val="22"/>
          <w:lang w:val="lv-LV"/>
        </w:rPr>
        <w:t xml:space="preserve"> limfmezgl</w:t>
      </w:r>
      <w:r w:rsidR="00670AB9">
        <w:rPr>
          <w:szCs w:val="22"/>
          <w:lang w:val="lv-LV"/>
        </w:rPr>
        <w:t>i</w:t>
      </w:r>
      <w:r w:rsidR="00844602" w:rsidRPr="00786BB3">
        <w:rPr>
          <w:szCs w:val="22"/>
          <w:lang w:val="lv-LV"/>
        </w:rPr>
        <w:t>, elpošanas grūtības, pastiprināt</w:t>
      </w:r>
      <w:r w:rsidR="00670AB9">
        <w:rPr>
          <w:szCs w:val="22"/>
          <w:lang w:val="lv-LV"/>
        </w:rPr>
        <w:t>a</w:t>
      </w:r>
      <w:r w:rsidR="00786BB3">
        <w:rPr>
          <w:szCs w:val="22"/>
          <w:lang w:val="lv-LV"/>
        </w:rPr>
        <w:t xml:space="preserve"> </w:t>
      </w:r>
      <w:r w:rsidR="00430ADD">
        <w:rPr>
          <w:szCs w:val="22"/>
          <w:lang w:val="lv-LV"/>
        </w:rPr>
        <w:t>asinsizplūdumu</w:t>
      </w:r>
      <w:r w:rsidR="00786BB3">
        <w:rPr>
          <w:szCs w:val="22"/>
          <w:lang w:val="lv-LV"/>
        </w:rPr>
        <w:t xml:space="preserve"> veidošanās</w:t>
      </w:r>
      <w:r w:rsidR="00844602" w:rsidRPr="00786BB3">
        <w:rPr>
          <w:szCs w:val="22"/>
          <w:lang w:val="lv-LV"/>
        </w:rPr>
        <w:t>, traucēt</w:t>
      </w:r>
      <w:r w:rsidR="00670AB9">
        <w:rPr>
          <w:szCs w:val="22"/>
          <w:lang w:val="lv-LV"/>
        </w:rPr>
        <w:t>a</w:t>
      </w:r>
      <w:r w:rsidR="00844602" w:rsidRPr="00786BB3">
        <w:rPr>
          <w:szCs w:val="22"/>
          <w:lang w:val="lv-LV"/>
        </w:rPr>
        <w:t xml:space="preserve"> nieru darbīb</w:t>
      </w:r>
      <w:r w:rsidR="00670AB9">
        <w:rPr>
          <w:szCs w:val="22"/>
          <w:lang w:val="lv-LV"/>
        </w:rPr>
        <w:t>a</w:t>
      </w:r>
      <w:r w:rsidR="00844602" w:rsidRPr="00786BB3">
        <w:rPr>
          <w:szCs w:val="22"/>
          <w:lang w:val="lv-LV"/>
        </w:rPr>
        <w:t xml:space="preserve"> vai sirdsdarbības traucējum</w:t>
      </w:r>
      <w:r w:rsidR="00670AB9">
        <w:rPr>
          <w:szCs w:val="22"/>
          <w:lang w:val="lv-LV"/>
        </w:rPr>
        <w:t>i</w:t>
      </w:r>
      <w:r w:rsidR="00C57392" w:rsidRPr="00CD056B">
        <w:rPr>
          <w:lang w:val="lv-LV"/>
        </w:rPr>
        <w:t>.</w:t>
      </w:r>
    </w:p>
    <w:p w14:paraId="2B7D813B" w14:textId="77777777" w:rsidR="00C57392" w:rsidRPr="00CD056B" w:rsidRDefault="00C57392" w:rsidP="00014344">
      <w:pPr>
        <w:tabs>
          <w:tab w:val="left" w:pos="567"/>
        </w:tabs>
        <w:ind w:left="567" w:hanging="567"/>
        <w:rPr>
          <w:lang w:val="lv-LV"/>
        </w:rPr>
      </w:pPr>
    </w:p>
    <w:p w14:paraId="08D386EF" w14:textId="77777777" w:rsidR="00C57392" w:rsidRPr="00CD056B" w:rsidRDefault="00C57392" w:rsidP="00014344">
      <w:pPr>
        <w:keepNext/>
        <w:keepLines/>
        <w:tabs>
          <w:tab w:val="left" w:pos="567"/>
        </w:tabs>
        <w:rPr>
          <w:lang w:val="lv-LV"/>
        </w:rPr>
      </w:pPr>
      <w:r w:rsidRPr="00CD056B">
        <w:rPr>
          <w:lang w:val="lv-LV"/>
        </w:rPr>
        <w:t>Ja ievērojat kādu no iepriekš minētajiem simptomiem, nekavējoties izstāstiet to ārstam.</w:t>
      </w:r>
    </w:p>
    <w:p w14:paraId="35EC31C7" w14:textId="77777777" w:rsidR="00C57392" w:rsidRPr="00CD056B" w:rsidRDefault="00C57392" w:rsidP="00014344">
      <w:pPr>
        <w:keepNext/>
        <w:keepLines/>
        <w:tabs>
          <w:tab w:val="left" w:pos="567"/>
        </w:tabs>
        <w:rPr>
          <w:szCs w:val="22"/>
          <w:lang w:val="lv-LV"/>
        </w:rPr>
      </w:pPr>
    </w:p>
    <w:p w14:paraId="413E668D" w14:textId="77777777" w:rsidR="00C57392" w:rsidRPr="00CD056B" w:rsidRDefault="00C57392" w:rsidP="00014344">
      <w:pPr>
        <w:keepNext/>
        <w:keepLines/>
        <w:tabs>
          <w:tab w:val="left" w:pos="567"/>
        </w:tabs>
        <w:rPr>
          <w:sz w:val="14"/>
          <w:szCs w:val="22"/>
          <w:lang w:val="lv-LV"/>
        </w:rPr>
      </w:pPr>
      <w:r w:rsidRPr="00CD056B">
        <w:rPr>
          <w:szCs w:val="22"/>
          <w:lang w:val="lv-LV"/>
        </w:rPr>
        <w:t>Nemēģiniet sevi ārstēt ar citām zālēm. Ārsts var:</w:t>
      </w:r>
    </w:p>
    <w:p w14:paraId="11F0FF19" w14:textId="77777777" w:rsidR="00C57392" w:rsidRPr="00CD056B" w:rsidRDefault="00C57392" w:rsidP="00014344">
      <w:pPr>
        <w:keepNext/>
        <w:keepLines/>
        <w:tabs>
          <w:tab w:val="left" w:pos="567"/>
        </w:tabs>
        <w:ind w:left="567" w:hanging="567"/>
        <w:rPr>
          <w:sz w:val="14"/>
          <w:szCs w:val="22"/>
          <w:lang w:val="lv-LV"/>
        </w:rPr>
      </w:pPr>
      <w:r w:rsidRPr="00CD056B">
        <w:rPr>
          <w:szCs w:val="22"/>
          <w:lang w:val="lv-LV"/>
        </w:rPr>
        <w:sym w:font="Symbol" w:char="F0B7"/>
      </w:r>
      <w:r w:rsidRPr="00CD056B">
        <w:rPr>
          <w:szCs w:val="22"/>
          <w:lang w:val="lv-LV"/>
        </w:rPr>
        <w:tab/>
        <w:t>iedot Jums citas zāles komplikāciju novēršanai un simptomu mazināšanai;</w:t>
      </w:r>
    </w:p>
    <w:p w14:paraId="65772DAF" w14:textId="77777777" w:rsidR="00C57392" w:rsidRPr="00CD056B" w:rsidRDefault="00C57392" w:rsidP="00014344">
      <w:pPr>
        <w:keepNext/>
        <w:keepLines/>
        <w:tabs>
          <w:tab w:val="left" w:pos="567"/>
        </w:tabs>
        <w:ind w:left="567" w:hanging="567"/>
        <w:rPr>
          <w:sz w:val="14"/>
          <w:szCs w:val="22"/>
          <w:lang w:val="lv-LV"/>
        </w:rPr>
      </w:pPr>
      <w:r w:rsidRPr="00CD056B">
        <w:rPr>
          <w:szCs w:val="22"/>
          <w:lang w:val="lv-LV"/>
        </w:rPr>
        <w:sym w:font="Symbol" w:char="F0B7"/>
      </w:r>
      <w:r w:rsidRPr="00CD056B">
        <w:rPr>
          <w:szCs w:val="22"/>
          <w:lang w:val="lv-LV"/>
        </w:rPr>
        <w:tab/>
        <w:t>atlikt nākamās Tecentriq devas ievadīšanu;</w:t>
      </w:r>
    </w:p>
    <w:p w14:paraId="282076FB" w14:textId="77777777" w:rsidR="00C57392" w:rsidRPr="00CD056B" w:rsidRDefault="00C57392" w:rsidP="00014344">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pārtraukt ārstēšanu ar Tecentriq.</w:t>
      </w:r>
    </w:p>
    <w:p w14:paraId="00813DF3" w14:textId="77777777" w:rsidR="00C57392" w:rsidRPr="00CD056B" w:rsidRDefault="00C57392" w:rsidP="00014344">
      <w:pPr>
        <w:tabs>
          <w:tab w:val="left" w:pos="567"/>
        </w:tabs>
        <w:ind w:left="567" w:hanging="567"/>
        <w:rPr>
          <w:b/>
          <w:szCs w:val="22"/>
          <w:lang w:val="lv-LV"/>
        </w:rPr>
      </w:pPr>
    </w:p>
    <w:p w14:paraId="793240AE" w14:textId="77777777" w:rsidR="00C57392" w:rsidRPr="00CD056B" w:rsidRDefault="00C57392" w:rsidP="00014344">
      <w:pPr>
        <w:keepNext/>
        <w:keepLines/>
        <w:tabs>
          <w:tab w:val="left" w:pos="567"/>
        </w:tabs>
        <w:rPr>
          <w:b/>
          <w:szCs w:val="22"/>
          <w:lang w:val="lv-LV"/>
        </w:rPr>
      </w:pPr>
      <w:r w:rsidRPr="00CD056B">
        <w:rPr>
          <w:b/>
          <w:szCs w:val="22"/>
          <w:lang w:val="lv-LV"/>
        </w:rPr>
        <w:t>Analīzes un pārbaudes</w:t>
      </w:r>
    </w:p>
    <w:p w14:paraId="17E85644" w14:textId="77777777" w:rsidR="00C57392" w:rsidRPr="00CD056B" w:rsidRDefault="00C57392" w:rsidP="00014344">
      <w:pPr>
        <w:keepNext/>
        <w:keepLines/>
        <w:tabs>
          <w:tab w:val="left" w:pos="567"/>
        </w:tabs>
        <w:rPr>
          <w:b/>
          <w:szCs w:val="22"/>
          <w:lang w:val="lv-LV"/>
        </w:rPr>
      </w:pPr>
    </w:p>
    <w:p w14:paraId="474221E1" w14:textId="77777777" w:rsidR="00C57392" w:rsidRPr="00CD056B" w:rsidRDefault="00C57392" w:rsidP="00014344">
      <w:pPr>
        <w:keepNext/>
        <w:tabs>
          <w:tab w:val="left" w:pos="567"/>
        </w:tabs>
        <w:ind w:right="-2"/>
        <w:rPr>
          <w:szCs w:val="22"/>
          <w:lang w:val="lv-LV"/>
        </w:rPr>
      </w:pPr>
      <w:r w:rsidRPr="00CD056B">
        <w:rPr>
          <w:szCs w:val="22"/>
          <w:lang w:val="lv-LV"/>
        </w:rPr>
        <w:t>Pirms ārstēšanas ārsts pārbaudīs Jūsu vispārējo veselības stāvokli. Arī ārstēšanas laikā Jums veiks asins analīzes.</w:t>
      </w:r>
    </w:p>
    <w:p w14:paraId="4F1A90E6" w14:textId="77777777" w:rsidR="00C57392" w:rsidRPr="00CD056B" w:rsidRDefault="00C57392" w:rsidP="00014344">
      <w:pPr>
        <w:tabs>
          <w:tab w:val="left" w:pos="567"/>
        </w:tabs>
        <w:ind w:right="-2"/>
        <w:rPr>
          <w:szCs w:val="22"/>
          <w:lang w:val="lv-LV"/>
        </w:rPr>
      </w:pPr>
    </w:p>
    <w:p w14:paraId="4935B16E" w14:textId="77777777" w:rsidR="00C57392" w:rsidRPr="00CD056B" w:rsidRDefault="00C57392" w:rsidP="00014344">
      <w:pPr>
        <w:keepNext/>
        <w:keepLines/>
        <w:tabs>
          <w:tab w:val="left" w:pos="567"/>
        </w:tabs>
        <w:rPr>
          <w:b/>
          <w:bCs/>
          <w:lang w:val="lv-LV"/>
        </w:rPr>
      </w:pPr>
      <w:r w:rsidRPr="00CD056B">
        <w:rPr>
          <w:b/>
          <w:bCs/>
          <w:lang w:val="lv-LV"/>
        </w:rPr>
        <w:lastRenderedPageBreak/>
        <w:t>Bērni un pusaudži</w:t>
      </w:r>
    </w:p>
    <w:p w14:paraId="2BE495B0" w14:textId="77777777" w:rsidR="00C57392" w:rsidRPr="00CD056B" w:rsidRDefault="00C57392" w:rsidP="00014344">
      <w:pPr>
        <w:keepNext/>
        <w:keepLines/>
        <w:tabs>
          <w:tab w:val="left" w:pos="567"/>
        </w:tabs>
        <w:rPr>
          <w:b/>
          <w:bCs/>
          <w:lang w:val="lv-LV"/>
        </w:rPr>
      </w:pPr>
    </w:p>
    <w:p w14:paraId="7B4F5AC6" w14:textId="0EACF268" w:rsidR="00C57392" w:rsidRPr="00CD056B" w:rsidRDefault="00C57392" w:rsidP="00014344">
      <w:pPr>
        <w:keepNext/>
        <w:keepLines/>
        <w:tabs>
          <w:tab w:val="left" w:pos="567"/>
        </w:tabs>
        <w:rPr>
          <w:bCs/>
          <w:lang w:val="lv-LV"/>
        </w:rPr>
      </w:pPr>
      <w:r w:rsidRPr="00CD056B">
        <w:rPr>
          <w:bCs/>
          <w:lang w:val="lv-LV"/>
        </w:rPr>
        <w:t>Šīs zāles nedrīkst lietot bērniem un pusaudžiem līdz 18</w:t>
      </w:r>
      <w:r w:rsidR="00C36CAD">
        <w:rPr>
          <w:bCs/>
          <w:lang w:val="lv-LV"/>
        </w:rPr>
        <w:t> </w:t>
      </w:r>
      <w:r w:rsidRPr="00CD056B">
        <w:rPr>
          <w:bCs/>
          <w:lang w:val="lv-LV"/>
        </w:rPr>
        <w:t xml:space="preserve">gadu vecumam. Tas ir tādēļ, ka Tecentriq </w:t>
      </w:r>
      <w:r w:rsidR="00CB63BF" w:rsidRPr="00CD056B">
        <w:rPr>
          <w:bCs/>
          <w:lang w:val="lv-LV"/>
        </w:rPr>
        <w:t>drošums un efektivitāte šīs vecuma grupas pacientiem nav pierādīta</w:t>
      </w:r>
      <w:r w:rsidRPr="00CD056B">
        <w:rPr>
          <w:bCs/>
          <w:lang w:val="lv-LV"/>
        </w:rPr>
        <w:t>.</w:t>
      </w:r>
    </w:p>
    <w:p w14:paraId="2E5A55F7" w14:textId="77777777" w:rsidR="00C57392" w:rsidRPr="00CD056B" w:rsidRDefault="00C57392" w:rsidP="00B136DC">
      <w:pPr>
        <w:keepLines/>
        <w:tabs>
          <w:tab w:val="left" w:pos="567"/>
        </w:tabs>
        <w:rPr>
          <w:b/>
          <w:lang w:val="lv-LV"/>
        </w:rPr>
      </w:pPr>
    </w:p>
    <w:p w14:paraId="5AA0BE45" w14:textId="77777777" w:rsidR="00C57392" w:rsidRPr="00CD056B" w:rsidRDefault="00C57392" w:rsidP="00014344">
      <w:pPr>
        <w:keepNext/>
        <w:tabs>
          <w:tab w:val="left" w:pos="567"/>
        </w:tabs>
        <w:rPr>
          <w:b/>
          <w:lang w:val="lv-LV"/>
        </w:rPr>
      </w:pPr>
      <w:r w:rsidRPr="00CD056B">
        <w:rPr>
          <w:b/>
          <w:lang w:val="lv-LV"/>
        </w:rPr>
        <w:t>Citas zāles un Tecentriq</w:t>
      </w:r>
    </w:p>
    <w:p w14:paraId="63B0393A" w14:textId="77777777" w:rsidR="00C57392" w:rsidRPr="00CD056B" w:rsidRDefault="00C57392" w:rsidP="00014344">
      <w:pPr>
        <w:keepNext/>
        <w:tabs>
          <w:tab w:val="left" w:pos="567"/>
        </w:tabs>
        <w:rPr>
          <w:b/>
          <w:lang w:val="lv-LV"/>
        </w:rPr>
      </w:pPr>
    </w:p>
    <w:p w14:paraId="7A904FF1" w14:textId="77777777" w:rsidR="00C57392" w:rsidRPr="00CD056B" w:rsidRDefault="00C57392" w:rsidP="00014344">
      <w:pPr>
        <w:keepNext/>
        <w:tabs>
          <w:tab w:val="left" w:pos="567"/>
        </w:tabs>
        <w:ind w:right="-2"/>
        <w:rPr>
          <w:szCs w:val="22"/>
          <w:lang w:val="lv-LV"/>
        </w:rPr>
      </w:pPr>
      <w:r w:rsidRPr="00CD056B">
        <w:rPr>
          <w:lang w:val="lv-LV"/>
        </w:rPr>
        <w:t xml:space="preserve">Pastāstiet ārstam vai medmāsai par visām zālēm, kuras lietojat, pēdējā laikā esat lietojis vai varētu lietot. </w:t>
      </w:r>
      <w:r w:rsidRPr="00CD056B">
        <w:rPr>
          <w:szCs w:val="22"/>
          <w:lang w:val="lv-LV"/>
        </w:rPr>
        <w:t>Tas attiecas arī uz zālēm, kas iegādātas bez receptes, piemēram, ārstniecības augu līdzekļiem.</w:t>
      </w:r>
    </w:p>
    <w:p w14:paraId="0D57C3A5" w14:textId="77777777" w:rsidR="00C57392" w:rsidRPr="00CD056B" w:rsidRDefault="00C57392" w:rsidP="00B136DC">
      <w:pPr>
        <w:tabs>
          <w:tab w:val="left" w:pos="567"/>
        </w:tabs>
        <w:ind w:right="-2"/>
        <w:rPr>
          <w:b/>
          <w:lang w:val="lv-LV"/>
        </w:rPr>
      </w:pPr>
    </w:p>
    <w:p w14:paraId="7AF9446A" w14:textId="77777777" w:rsidR="00C57392" w:rsidRPr="00CD056B" w:rsidRDefault="00C57392" w:rsidP="00014344">
      <w:pPr>
        <w:keepNext/>
        <w:keepLines/>
        <w:tabs>
          <w:tab w:val="left" w:pos="567"/>
        </w:tabs>
        <w:rPr>
          <w:b/>
          <w:szCs w:val="22"/>
          <w:lang w:val="lv-LV"/>
        </w:rPr>
      </w:pPr>
      <w:r w:rsidRPr="00CD056B">
        <w:rPr>
          <w:b/>
          <w:lang w:val="lv-LV"/>
        </w:rPr>
        <w:t>Grūtniecība</w:t>
      </w:r>
      <w:r w:rsidRPr="00CD056B">
        <w:rPr>
          <w:b/>
          <w:szCs w:val="22"/>
          <w:lang w:val="lv-LV"/>
        </w:rPr>
        <w:t xml:space="preserve"> un kontracepcija</w:t>
      </w:r>
    </w:p>
    <w:p w14:paraId="47C28E8B" w14:textId="77777777" w:rsidR="00C57392" w:rsidRPr="00CD056B" w:rsidRDefault="00C57392" w:rsidP="00014344">
      <w:pPr>
        <w:keepNext/>
        <w:keepLines/>
        <w:tabs>
          <w:tab w:val="left" w:pos="567"/>
        </w:tabs>
        <w:rPr>
          <w:b/>
          <w:szCs w:val="22"/>
          <w:lang w:val="lv-LV"/>
        </w:rPr>
      </w:pPr>
    </w:p>
    <w:p w14:paraId="0DE3440A" w14:textId="1BDC3F53" w:rsidR="00C57392" w:rsidRPr="0004054C" w:rsidRDefault="00C57392" w:rsidP="00014344">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r>
      <w:r w:rsidR="00574768" w:rsidRPr="00CD056B">
        <w:rPr>
          <w:lang w:val="lv-LV"/>
        </w:rPr>
        <w:t>J</w:t>
      </w:r>
      <w:r w:rsidRPr="00CD056B">
        <w:rPr>
          <w:lang w:val="lv-LV"/>
        </w:rPr>
        <w:t xml:space="preserve">a </w:t>
      </w:r>
      <w:r w:rsidR="00574768" w:rsidRPr="00CD056B">
        <w:rPr>
          <w:lang w:val="lv-LV"/>
        </w:rPr>
        <w:t xml:space="preserve">Jūs </w:t>
      </w:r>
      <w:r w:rsidRPr="00CD056B">
        <w:rPr>
          <w:lang w:val="lv-LV"/>
        </w:rPr>
        <w:t>esat grūtniece</w:t>
      </w:r>
      <w:r w:rsidR="00574768" w:rsidRPr="00CD056B">
        <w:rPr>
          <w:lang w:val="lv-LV"/>
        </w:rPr>
        <w:t xml:space="preserve"> vai barojat bērnu ar krūti</w:t>
      </w:r>
      <w:r w:rsidRPr="00CD056B">
        <w:rPr>
          <w:lang w:val="lv-LV"/>
        </w:rPr>
        <w:t>, ja domājat, ka Jums varētu būt grūtniecība, vai plānojat grūtniecību</w:t>
      </w:r>
      <w:r w:rsidR="00574768" w:rsidRPr="00CD056B">
        <w:rPr>
          <w:snapToGrid w:val="0"/>
          <w:lang w:val="lv-LV" w:eastAsia="zh-CN"/>
        </w:rPr>
        <w:t>, pirms šo zāļu lietošanas konsultējieties ar ārstu</w:t>
      </w:r>
      <w:r w:rsidRPr="00CD056B">
        <w:rPr>
          <w:lang w:val="lv-LV"/>
        </w:rPr>
        <w:t>.</w:t>
      </w:r>
    </w:p>
    <w:p w14:paraId="62B5E96E" w14:textId="77777777" w:rsidR="00C57392" w:rsidRPr="0004054C" w:rsidRDefault="00C57392" w:rsidP="00014344">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 xml:space="preserve">Jums nelietos </w:t>
      </w:r>
      <w:r w:rsidRPr="00CD056B">
        <w:rPr>
          <w:lang w:val="lv-LV"/>
        </w:rPr>
        <w:t xml:space="preserve">Tecentriq, ja esat grūtniece, ja vien ārsts to neuzskatīs par nepieciešamu. </w:t>
      </w:r>
      <w:r w:rsidRPr="00CD056B">
        <w:rPr>
          <w:bCs/>
          <w:lang w:val="lv-LV"/>
        </w:rPr>
        <w:t>Tas ir tādēļ, ka Tecentriq iedarbība grūtniecēm nav zināma</w:t>
      </w:r>
      <w:r w:rsidRPr="00CD056B">
        <w:rPr>
          <w:lang w:val="lv-LV"/>
        </w:rPr>
        <w:t xml:space="preserve"> – iespējams, ka tas varētu kaitēt vēl nedzimušajam bērnam.</w:t>
      </w:r>
    </w:p>
    <w:p w14:paraId="77C90AD5" w14:textId="77777777" w:rsidR="00C57392" w:rsidRPr="0004054C" w:rsidRDefault="00C57392" w:rsidP="00D116F8">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r>
      <w:r w:rsidRPr="00CD056B">
        <w:rPr>
          <w:lang w:val="lv-LV"/>
        </w:rPr>
        <w:t>Ja Jums var iestāties grūtniecība, Jums jālieto efektīv</w:t>
      </w:r>
      <w:r w:rsidR="0088688B" w:rsidRPr="00CD056B">
        <w:rPr>
          <w:lang w:val="lv-LV"/>
        </w:rPr>
        <w:t>a</w:t>
      </w:r>
      <w:r w:rsidRPr="00CD056B">
        <w:rPr>
          <w:lang w:val="lv-LV"/>
        </w:rPr>
        <w:t xml:space="preserve"> </w:t>
      </w:r>
      <w:r w:rsidR="0088688B" w:rsidRPr="00CD056B">
        <w:rPr>
          <w:lang w:val="lv-LV"/>
        </w:rPr>
        <w:t>kontracepcija</w:t>
      </w:r>
      <w:r w:rsidRPr="00CD056B">
        <w:rPr>
          <w:lang w:val="lv-LV"/>
        </w:rPr>
        <w:t>:</w:t>
      </w:r>
    </w:p>
    <w:p w14:paraId="76B18077" w14:textId="77777777" w:rsidR="00C57392" w:rsidRPr="0004054C" w:rsidRDefault="00C57392" w:rsidP="00014344">
      <w:pPr>
        <w:keepNext/>
        <w:keepLines/>
        <w:tabs>
          <w:tab w:val="left" w:pos="567"/>
        </w:tabs>
        <w:ind w:left="1134" w:hanging="567"/>
        <w:rPr>
          <w:szCs w:val="22"/>
          <w:lang w:val="lv-LV"/>
        </w:rPr>
      </w:pPr>
      <w:r w:rsidRPr="00CD056B">
        <w:rPr>
          <w:szCs w:val="22"/>
          <w:lang w:val="lv-LV"/>
        </w:rPr>
        <w:t>-</w:t>
      </w:r>
      <w:r w:rsidRPr="00CD056B">
        <w:rPr>
          <w:szCs w:val="22"/>
          <w:lang w:val="lv-LV"/>
        </w:rPr>
        <w:tab/>
      </w:r>
      <w:r w:rsidRPr="00CD056B">
        <w:rPr>
          <w:lang w:val="lv-LV"/>
        </w:rPr>
        <w:t xml:space="preserve">kamēr tiekat ārstēta ar Tecentriq un </w:t>
      </w:r>
    </w:p>
    <w:p w14:paraId="129A5570" w14:textId="6B7607D3" w:rsidR="00C57392" w:rsidRPr="0004054C" w:rsidRDefault="00C57392" w:rsidP="00014344">
      <w:pPr>
        <w:tabs>
          <w:tab w:val="left" w:pos="567"/>
        </w:tabs>
        <w:ind w:left="1134" w:hanging="567"/>
        <w:rPr>
          <w:szCs w:val="22"/>
          <w:lang w:val="lv-LV"/>
        </w:rPr>
      </w:pPr>
      <w:r w:rsidRPr="00CD056B">
        <w:rPr>
          <w:szCs w:val="22"/>
          <w:lang w:val="lv-LV"/>
        </w:rPr>
        <w:t>-</w:t>
      </w:r>
      <w:r w:rsidRPr="00CD056B">
        <w:rPr>
          <w:szCs w:val="22"/>
          <w:lang w:val="lv-LV"/>
        </w:rPr>
        <w:tab/>
      </w:r>
      <w:r w:rsidRPr="00CD056B">
        <w:rPr>
          <w:lang w:val="lv-LV"/>
        </w:rPr>
        <w:t>5</w:t>
      </w:r>
      <w:r w:rsidR="00C36CAD">
        <w:rPr>
          <w:lang w:val="lv-LV"/>
        </w:rPr>
        <w:t> </w:t>
      </w:r>
      <w:r w:rsidRPr="00CD056B">
        <w:rPr>
          <w:lang w:val="lv-LV"/>
        </w:rPr>
        <w:t>mēnešus pēc pēdējās devas lietošanas.</w:t>
      </w:r>
    </w:p>
    <w:p w14:paraId="45CC5512" w14:textId="77777777" w:rsidR="00C57392" w:rsidRPr="00CD056B" w:rsidRDefault="00C57392" w:rsidP="00014344">
      <w:pPr>
        <w:tabs>
          <w:tab w:val="left" w:pos="567"/>
        </w:tabs>
        <w:ind w:left="567" w:hanging="567"/>
        <w:rPr>
          <w:b/>
          <w:szCs w:val="22"/>
          <w:lang w:val="lv-LV"/>
        </w:rPr>
      </w:pPr>
      <w:r w:rsidRPr="00CD056B">
        <w:rPr>
          <w:szCs w:val="22"/>
          <w:lang w:val="lv-LV"/>
        </w:rPr>
        <w:sym w:font="Symbol" w:char="F0B7"/>
      </w:r>
      <w:r w:rsidRPr="00CD056B">
        <w:rPr>
          <w:szCs w:val="22"/>
          <w:lang w:val="lv-LV"/>
        </w:rPr>
        <w:tab/>
      </w:r>
      <w:r w:rsidRPr="00CD056B">
        <w:rPr>
          <w:lang w:val="lv-LV"/>
        </w:rPr>
        <w:t>Ja Jums ārstēšanas laikā ar Tecentriq iestājas grūtniecība, pasakiet to ārstam.</w:t>
      </w:r>
    </w:p>
    <w:p w14:paraId="4AE873E6" w14:textId="77777777" w:rsidR="00C57392" w:rsidRPr="00CD056B" w:rsidRDefault="00C57392" w:rsidP="00B136DC">
      <w:pPr>
        <w:keepLines/>
        <w:tabs>
          <w:tab w:val="left" w:pos="567"/>
        </w:tabs>
        <w:rPr>
          <w:b/>
          <w:szCs w:val="22"/>
          <w:lang w:val="lv-LV"/>
        </w:rPr>
      </w:pPr>
    </w:p>
    <w:p w14:paraId="52B308A8" w14:textId="77777777" w:rsidR="00C57392" w:rsidRPr="00CD056B" w:rsidRDefault="00C57392" w:rsidP="00014344">
      <w:pPr>
        <w:keepNext/>
        <w:keepLines/>
        <w:tabs>
          <w:tab w:val="left" w:pos="567"/>
        </w:tabs>
        <w:rPr>
          <w:b/>
          <w:szCs w:val="22"/>
          <w:lang w:val="lv-LV"/>
        </w:rPr>
      </w:pPr>
      <w:r w:rsidRPr="00CD056B">
        <w:rPr>
          <w:b/>
          <w:szCs w:val="22"/>
          <w:lang w:val="lv-LV"/>
        </w:rPr>
        <w:t>Barošana ar krūti</w:t>
      </w:r>
    </w:p>
    <w:p w14:paraId="39600786" w14:textId="77777777" w:rsidR="00C57392" w:rsidRPr="00CD056B" w:rsidRDefault="00C57392" w:rsidP="00014344">
      <w:pPr>
        <w:keepNext/>
        <w:keepLines/>
        <w:tabs>
          <w:tab w:val="left" w:pos="567"/>
        </w:tabs>
        <w:rPr>
          <w:b/>
          <w:szCs w:val="22"/>
          <w:lang w:val="lv-LV"/>
        </w:rPr>
      </w:pPr>
    </w:p>
    <w:p w14:paraId="340D6823" w14:textId="77777777" w:rsidR="00C57392" w:rsidRPr="00CD056B" w:rsidRDefault="00C57392" w:rsidP="00014344">
      <w:pPr>
        <w:keepNext/>
        <w:keepLines/>
        <w:tabs>
          <w:tab w:val="left" w:pos="567"/>
        </w:tabs>
        <w:rPr>
          <w:szCs w:val="22"/>
          <w:lang w:val="lv-LV"/>
        </w:rPr>
      </w:pPr>
      <w:r w:rsidRPr="00CD056B">
        <w:rPr>
          <w:szCs w:val="22"/>
          <w:lang w:val="lv-LV"/>
        </w:rPr>
        <w:t xml:space="preserve">Nav zināms, vai Tecentriq izdalās mātes pienā. Konsultējieties ar ārstu, vai Jums jāpārtrauc </w:t>
      </w:r>
      <w:r w:rsidR="0088688B" w:rsidRPr="00CD056B">
        <w:rPr>
          <w:szCs w:val="22"/>
          <w:lang w:val="lv-LV"/>
        </w:rPr>
        <w:t xml:space="preserve">bērna </w:t>
      </w:r>
      <w:r w:rsidRPr="00CD056B">
        <w:rPr>
          <w:szCs w:val="22"/>
          <w:lang w:val="lv-LV"/>
        </w:rPr>
        <w:t>barošana ar krūti vai ārstēšana ar Tecentriq.</w:t>
      </w:r>
    </w:p>
    <w:p w14:paraId="0160D2FF" w14:textId="77777777" w:rsidR="00C57392" w:rsidRPr="00CD056B" w:rsidRDefault="00C57392" w:rsidP="00014344">
      <w:pPr>
        <w:tabs>
          <w:tab w:val="left" w:pos="567"/>
        </w:tabs>
        <w:rPr>
          <w:szCs w:val="22"/>
          <w:lang w:val="lv-LV"/>
        </w:rPr>
      </w:pPr>
    </w:p>
    <w:p w14:paraId="7A8B30AA" w14:textId="77777777" w:rsidR="00C57392" w:rsidRPr="00CD056B" w:rsidRDefault="00C57392" w:rsidP="0024000E">
      <w:pPr>
        <w:keepNext/>
        <w:keepLines/>
        <w:tabs>
          <w:tab w:val="left" w:pos="567"/>
        </w:tabs>
        <w:ind w:left="567" w:hanging="567"/>
        <w:rPr>
          <w:b/>
          <w:lang w:val="lv-LV"/>
        </w:rPr>
      </w:pPr>
      <w:r w:rsidRPr="00CD056B">
        <w:rPr>
          <w:b/>
          <w:lang w:val="lv-LV"/>
        </w:rPr>
        <w:t>Transportlīdzekļu vadīšana un mehānismu apkalpošana</w:t>
      </w:r>
    </w:p>
    <w:p w14:paraId="48D6D428" w14:textId="77777777" w:rsidR="00C57392" w:rsidRPr="00CD056B" w:rsidRDefault="00C57392" w:rsidP="0024000E">
      <w:pPr>
        <w:keepNext/>
        <w:keepLines/>
        <w:tabs>
          <w:tab w:val="left" w:pos="567"/>
        </w:tabs>
        <w:ind w:left="567" w:hanging="567"/>
        <w:rPr>
          <w:b/>
          <w:lang w:val="lv-LV"/>
        </w:rPr>
      </w:pPr>
    </w:p>
    <w:p w14:paraId="7495E535" w14:textId="77777777" w:rsidR="00C57392" w:rsidRPr="00CD056B" w:rsidRDefault="00C57392" w:rsidP="0024000E">
      <w:pPr>
        <w:keepNext/>
        <w:keepLines/>
        <w:tabs>
          <w:tab w:val="left" w:pos="567"/>
        </w:tabs>
        <w:ind w:right="-2"/>
        <w:rPr>
          <w:szCs w:val="22"/>
          <w:lang w:val="lv-LV"/>
        </w:rPr>
      </w:pPr>
      <w:r w:rsidRPr="00CD056B">
        <w:rPr>
          <w:szCs w:val="22"/>
          <w:lang w:val="lv-LV"/>
        </w:rPr>
        <w:t>Tecentriq nedaudz ietekmē Jūsu spēju vadīt transportlīdzekli vai apkalpot mehānismus. Taču, ja jūtaties noguris, nevadiet transportlīdzekli un neapkalpojiet iekārtas vai mehānismus, kamēr nejūtaties labāk.</w:t>
      </w:r>
    </w:p>
    <w:p w14:paraId="35872AED" w14:textId="77777777" w:rsidR="00C57392" w:rsidRPr="00CD056B" w:rsidRDefault="00C57392" w:rsidP="00014344">
      <w:pPr>
        <w:tabs>
          <w:tab w:val="left" w:pos="567"/>
        </w:tabs>
        <w:ind w:right="-2"/>
        <w:rPr>
          <w:szCs w:val="22"/>
          <w:lang w:val="lv-LV"/>
        </w:rPr>
      </w:pPr>
    </w:p>
    <w:p w14:paraId="1D868590" w14:textId="59ADDB31" w:rsidR="00C57392" w:rsidRPr="009B7C77" w:rsidRDefault="00682640" w:rsidP="0004054C">
      <w:pPr>
        <w:keepNext/>
        <w:tabs>
          <w:tab w:val="left" w:pos="567"/>
        </w:tabs>
        <w:rPr>
          <w:b/>
          <w:szCs w:val="22"/>
          <w:lang w:val="lv-LV"/>
        </w:rPr>
      </w:pPr>
      <w:r w:rsidRPr="009B7C77">
        <w:rPr>
          <w:b/>
          <w:szCs w:val="22"/>
          <w:lang w:val="lv-LV"/>
        </w:rPr>
        <w:t>Tecentriq satur polisorbātus</w:t>
      </w:r>
      <w:ins w:id="127" w:author="Author">
        <w:r w:rsidR="00C5097F">
          <w:rPr>
            <w:b/>
            <w:szCs w:val="22"/>
            <w:lang w:val="lv-LV"/>
          </w:rPr>
          <w:t xml:space="preserve"> (E 432)</w:t>
        </w:r>
      </w:ins>
    </w:p>
    <w:p w14:paraId="6A915B2F" w14:textId="4695D121" w:rsidR="00682640" w:rsidRDefault="00682640" w:rsidP="0004054C">
      <w:pPr>
        <w:keepNext/>
        <w:tabs>
          <w:tab w:val="left" w:pos="567"/>
        </w:tabs>
        <w:rPr>
          <w:szCs w:val="22"/>
          <w:lang w:val="lv-LV"/>
        </w:rPr>
      </w:pPr>
    </w:p>
    <w:p w14:paraId="7C84AFD5" w14:textId="18606062" w:rsidR="00682640" w:rsidRDefault="00682640" w:rsidP="00014344">
      <w:pPr>
        <w:tabs>
          <w:tab w:val="left" w:pos="567"/>
        </w:tabs>
        <w:ind w:right="-2"/>
        <w:rPr>
          <w:szCs w:val="22"/>
          <w:lang w:val="lv-LV"/>
        </w:rPr>
      </w:pPr>
      <w:r>
        <w:rPr>
          <w:szCs w:val="22"/>
          <w:lang w:val="lv-LV"/>
        </w:rPr>
        <w:t xml:space="preserve">Tecentriq 840 mg </w:t>
      </w:r>
      <w:r w:rsidRPr="00682640">
        <w:rPr>
          <w:szCs w:val="22"/>
          <w:lang w:val="lv-LV"/>
        </w:rPr>
        <w:t xml:space="preserve">satur </w:t>
      </w:r>
      <w:r>
        <w:rPr>
          <w:szCs w:val="22"/>
          <w:lang w:val="lv-LV"/>
        </w:rPr>
        <w:t>5,6 </w:t>
      </w:r>
      <w:r w:rsidRPr="00682640">
        <w:rPr>
          <w:szCs w:val="22"/>
          <w:lang w:val="lv-LV"/>
        </w:rPr>
        <w:t>mg polisorbāta</w:t>
      </w:r>
      <w:r>
        <w:rPr>
          <w:szCs w:val="22"/>
          <w:lang w:val="lv-LV"/>
        </w:rPr>
        <w:t> 20</w:t>
      </w:r>
      <w:r w:rsidRPr="00682640">
        <w:rPr>
          <w:szCs w:val="22"/>
          <w:lang w:val="lv-LV"/>
        </w:rPr>
        <w:t xml:space="preserve"> katrā </w:t>
      </w:r>
      <w:r>
        <w:rPr>
          <w:szCs w:val="22"/>
          <w:lang w:val="lv-LV"/>
        </w:rPr>
        <w:t xml:space="preserve">14 ml </w:t>
      </w:r>
      <w:r w:rsidRPr="00682640">
        <w:rPr>
          <w:szCs w:val="22"/>
          <w:lang w:val="lv-LV"/>
        </w:rPr>
        <w:t xml:space="preserve">devā, kas ir līdzvērtīgi </w:t>
      </w:r>
      <w:r>
        <w:rPr>
          <w:szCs w:val="22"/>
          <w:lang w:val="lv-LV"/>
        </w:rPr>
        <w:t>0,4 mg/ml</w:t>
      </w:r>
      <w:r w:rsidRPr="00682640">
        <w:rPr>
          <w:szCs w:val="22"/>
          <w:lang w:val="lv-LV"/>
        </w:rPr>
        <w:t xml:space="preserve">. </w:t>
      </w:r>
      <w:r>
        <w:rPr>
          <w:szCs w:val="22"/>
          <w:lang w:val="lv-LV"/>
        </w:rPr>
        <w:t xml:space="preserve">Tecentriq 1 200 mg </w:t>
      </w:r>
      <w:r w:rsidRPr="00682640">
        <w:rPr>
          <w:szCs w:val="22"/>
          <w:lang w:val="lv-LV"/>
        </w:rPr>
        <w:t xml:space="preserve">satur </w:t>
      </w:r>
      <w:r>
        <w:rPr>
          <w:szCs w:val="22"/>
          <w:lang w:val="lv-LV"/>
        </w:rPr>
        <w:t>8,0 </w:t>
      </w:r>
      <w:r w:rsidRPr="00682640">
        <w:rPr>
          <w:szCs w:val="22"/>
          <w:lang w:val="lv-LV"/>
        </w:rPr>
        <w:t>mg polisorbāta</w:t>
      </w:r>
      <w:r>
        <w:rPr>
          <w:szCs w:val="22"/>
          <w:lang w:val="lv-LV"/>
        </w:rPr>
        <w:t> 20</w:t>
      </w:r>
      <w:r w:rsidRPr="00682640">
        <w:rPr>
          <w:szCs w:val="22"/>
          <w:lang w:val="lv-LV"/>
        </w:rPr>
        <w:t xml:space="preserve"> katrā </w:t>
      </w:r>
      <w:r>
        <w:rPr>
          <w:szCs w:val="22"/>
          <w:lang w:val="lv-LV"/>
        </w:rPr>
        <w:t xml:space="preserve">20 ml </w:t>
      </w:r>
      <w:r w:rsidRPr="00682640">
        <w:rPr>
          <w:szCs w:val="22"/>
          <w:lang w:val="lv-LV"/>
        </w:rPr>
        <w:t xml:space="preserve">devā, kas ir līdzvērtīgi </w:t>
      </w:r>
      <w:r>
        <w:rPr>
          <w:szCs w:val="22"/>
          <w:lang w:val="lv-LV"/>
        </w:rPr>
        <w:t>0,4 mg/ml</w:t>
      </w:r>
      <w:r w:rsidRPr="00682640">
        <w:rPr>
          <w:szCs w:val="22"/>
          <w:lang w:val="lv-LV"/>
        </w:rPr>
        <w:t>. Polisorbāti var izraisīt alerģiskas reakcijas. Pastāstiet ārs</w:t>
      </w:r>
      <w:r>
        <w:rPr>
          <w:szCs w:val="22"/>
          <w:lang w:val="lv-LV"/>
        </w:rPr>
        <w:t xml:space="preserve">tam, ja </w:t>
      </w:r>
      <w:r w:rsidRPr="00682640">
        <w:rPr>
          <w:szCs w:val="22"/>
          <w:lang w:val="lv-LV"/>
        </w:rPr>
        <w:t>Jums ir alerģija.</w:t>
      </w:r>
    </w:p>
    <w:p w14:paraId="445E5C2E" w14:textId="7656B1E2" w:rsidR="00682640" w:rsidRDefault="00682640" w:rsidP="00014344">
      <w:pPr>
        <w:tabs>
          <w:tab w:val="left" w:pos="567"/>
        </w:tabs>
        <w:ind w:right="-2"/>
        <w:rPr>
          <w:szCs w:val="22"/>
          <w:lang w:val="lv-LV"/>
        </w:rPr>
      </w:pPr>
    </w:p>
    <w:p w14:paraId="76F31CC4" w14:textId="423DA448" w:rsidR="00682640" w:rsidRPr="009B7C77" w:rsidRDefault="00682640" w:rsidP="0004054C">
      <w:pPr>
        <w:keepNext/>
        <w:tabs>
          <w:tab w:val="left" w:pos="567"/>
        </w:tabs>
        <w:rPr>
          <w:b/>
          <w:szCs w:val="22"/>
          <w:lang w:val="lv-LV"/>
        </w:rPr>
      </w:pPr>
      <w:r w:rsidRPr="009B7C77">
        <w:rPr>
          <w:b/>
          <w:szCs w:val="22"/>
          <w:lang w:val="lv-LV"/>
        </w:rPr>
        <w:t>Pacienta kartīte</w:t>
      </w:r>
    </w:p>
    <w:p w14:paraId="51D44602" w14:textId="6AC3B47A" w:rsidR="00682640" w:rsidRDefault="00682640" w:rsidP="0004054C">
      <w:pPr>
        <w:keepNext/>
        <w:tabs>
          <w:tab w:val="left" w:pos="567"/>
        </w:tabs>
        <w:rPr>
          <w:szCs w:val="22"/>
          <w:lang w:val="lv-LV"/>
        </w:rPr>
      </w:pPr>
    </w:p>
    <w:p w14:paraId="70EF8E2D" w14:textId="4F30E294" w:rsidR="00682640" w:rsidRDefault="00904D2F" w:rsidP="00014344">
      <w:pPr>
        <w:tabs>
          <w:tab w:val="left" w:pos="567"/>
        </w:tabs>
        <w:ind w:right="-2"/>
        <w:rPr>
          <w:szCs w:val="22"/>
          <w:lang w:val="lv-LV"/>
        </w:rPr>
      </w:pPr>
      <w:r w:rsidRPr="00904D2F">
        <w:rPr>
          <w:szCs w:val="22"/>
          <w:lang w:val="lv-LV"/>
        </w:rPr>
        <w:t xml:space="preserve">Svarīga informācija no šīs lietošanas instrukcijas ir atrodama Jūsu ārsta izsniegtajā </w:t>
      </w:r>
      <w:r>
        <w:rPr>
          <w:szCs w:val="22"/>
          <w:lang w:val="lv-LV"/>
        </w:rPr>
        <w:t>p</w:t>
      </w:r>
      <w:r w:rsidRPr="00904D2F">
        <w:rPr>
          <w:szCs w:val="22"/>
          <w:lang w:val="lv-LV"/>
        </w:rPr>
        <w:t xml:space="preserve">acienta kartītē. Ir svarīgi, lai Jūs paturētu šo </w:t>
      </w:r>
      <w:r>
        <w:rPr>
          <w:szCs w:val="22"/>
          <w:lang w:val="lv-LV"/>
        </w:rPr>
        <w:t>p</w:t>
      </w:r>
      <w:r w:rsidRPr="00904D2F">
        <w:rPr>
          <w:szCs w:val="22"/>
          <w:lang w:val="lv-LV"/>
        </w:rPr>
        <w:t>acienta kartīti un parādītu to savam partnerim vai aprūpētājiem.</w:t>
      </w:r>
    </w:p>
    <w:p w14:paraId="19F95F1C" w14:textId="77777777" w:rsidR="00682640" w:rsidRPr="00CD056B" w:rsidRDefault="00682640" w:rsidP="00014344">
      <w:pPr>
        <w:tabs>
          <w:tab w:val="left" w:pos="567"/>
        </w:tabs>
        <w:ind w:right="-2"/>
        <w:rPr>
          <w:szCs w:val="22"/>
          <w:lang w:val="lv-LV"/>
        </w:rPr>
      </w:pPr>
    </w:p>
    <w:p w14:paraId="4CBEB962" w14:textId="77777777" w:rsidR="00C57392" w:rsidRPr="00CD056B" w:rsidRDefault="00C57392" w:rsidP="00014344">
      <w:pPr>
        <w:keepNext/>
        <w:keepLines/>
        <w:tabs>
          <w:tab w:val="left" w:pos="567"/>
        </w:tabs>
        <w:ind w:left="567" w:hanging="567"/>
        <w:rPr>
          <w:b/>
          <w:lang w:val="lv-LV"/>
        </w:rPr>
      </w:pPr>
      <w:r w:rsidRPr="00CD056B">
        <w:rPr>
          <w:b/>
          <w:lang w:val="lv-LV"/>
        </w:rPr>
        <w:t>3.</w:t>
      </w:r>
      <w:r w:rsidRPr="00CD056B">
        <w:rPr>
          <w:b/>
          <w:lang w:val="lv-LV"/>
        </w:rPr>
        <w:tab/>
        <w:t>Kā lietot Tecentriq</w:t>
      </w:r>
    </w:p>
    <w:p w14:paraId="4BDAB6CC" w14:textId="77777777" w:rsidR="00C57392" w:rsidRPr="00CD056B" w:rsidRDefault="00C57392" w:rsidP="00014344">
      <w:pPr>
        <w:keepNext/>
        <w:keepLines/>
        <w:tabs>
          <w:tab w:val="left" w:pos="567"/>
        </w:tabs>
        <w:rPr>
          <w:lang w:val="lv-LV"/>
        </w:rPr>
      </w:pPr>
    </w:p>
    <w:p w14:paraId="20A393EB" w14:textId="77777777" w:rsidR="00C57392" w:rsidRPr="00CD056B" w:rsidRDefault="00C57392" w:rsidP="00014344">
      <w:pPr>
        <w:keepNext/>
        <w:keepLines/>
        <w:tabs>
          <w:tab w:val="left" w:pos="567"/>
        </w:tabs>
        <w:rPr>
          <w:lang w:val="lv-LV"/>
        </w:rPr>
      </w:pPr>
      <w:r w:rsidRPr="00CD056B">
        <w:rPr>
          <w:lang w:val="lv-LV"/>
        </w:rPr>
        <w:t>Tecentriq Jums ievadīs ārsts, kuram ir pieredze vēža ārstēšanā, slimnīcā vai klīnikā.</w:t>
      </w:r>
    </w:p>
    <w:p w14:paraId="11C11FD8" w14:textId="77777777" w:rsidR="00D7088E" w:rsidRDefault="00D7088E" w:rsidP="00D7088E">
      <w:pPr>
        <w:widowControl w:val="0"/>
        <w:autoSpaceDE w:val="0"/>
        <w:autoSpaceDN w:val="0"/>
        <w:adjustRightInd w:val="0"/>
        <w:spacing w:line="296" w:lineRule="exact"/>
        <w:rPr>
          <w:color w:val="000000"/>
          <w:szCs w:val="22"/>
          <w:lang w:val="lv-LV" w:eastAsia="lv-LV"/>
        </w:rPr>
      </w:pPr>
    </w:p>
    <w:p w14:paraId="4CB3A972" w14:textId="10FF1519" w:rsidR="00D7088E" w:rsidRPr="00D7088E" w:rsidRDefault="00D7088E" w:rsidP="00D7088E">
      <w:pPr>
        <w:widowControl w:val="0"/>
        <w:autoSpaceDE w:val="0"/>
        <w:autoSpaceDN w:val="0"/>
        <w:adjustRightInd w:val="0"/>
        <w:rPr>
          <w:szCs w:val="22"/>
          <w:lang w:val="lv-LV" w:eastAsia="lv-LV"/>
        </w:rPr>
      </w:pPr>
      <w:r>
        <w:rPr>
          <w:color w:val="000000"/>
          <w:szCs w:val="22"/>
          <w:lang w:val="lv-LV" w:eastAsia="lv-LV"/>
        </w:rPr>
        <w:t>Tecentriq</w:t>
      </w:r>
      <w:r w:rsidRPr="00D7088E">
        <w:rPr>
          <w:color w:val="000000"/>
          <w:szCs w:val="22"/>
          <w:lang w:val="lv-LV" w:eastAsia="lv-LV"/>
        </w:rPr>
        <w:t xml:space="preserve"> ir divi zāļu veidi (formas):</w:t>
      </w:r>
    </w:p>
    <w:p w14:paraId="23785215" w14:textId="209B0D35" w:rsidR="00D7088E" w:rsidRPr="00D7088E" w:rsidRDefault="00D7088E" w:rsidP="00D7088E">
      <w:pPr>
        <w:widowControl w:val="0"/>
        <w:autoSpaceDE w:val="0"/>
        <w:autoSpaceDN w:val="0"/>
        <w:adjustRightInd w:val="0"/>
        <w:ind w:left="567" w:hanging="567"/>
        <w:rPr>
          <w:szCs w:val="22"/>
          <w:lang w:val="lv-LV" w:eastAsia="lv-LV"/>
        </w:rPr>
      </w:pPr>
      <w:r>
        <w:rPr>
          <w:color w:val="000000"/>
          <w:szCs w:val="22"/>
          <w:lang w:val="lv-LV" w:eastAsia="lv-LV"/>
        </w:rPr>
        <w:t>•</w:t>
      </w:r>
      <w:r>
        <w:rPr>
          <w:color w:val="000000"/>
          <w:szCs w:val="22"/>
          <w:lang w:val="lv-LV" w:eastAsia="lv-LV"/>
        </w:rPr>
        <w:tab/>
      </w:r>
      <w:r w:rsidRPr="00D7088E">
        <w:rPr>
          <w:color w:val="000000"/>
          <w:szCs w:val="22"/>
          <w:lang w:val="lv-LV" w:eastAsia="lv-LV"/>
        </w:rPr>
        <w:t>viens tiek ievadīts, kā infūzija vēnā (intravenozā infūzija);</w:t>
      </w:r>
    </w:p>
    <w:p w14:paraId="59F1B709" w14:textId="760D5866" w:rsidR="00D7088E" w:rsidRPr="00D7088E" w:rsidRDefault="00D7088E" w:rsidP="00D7088E">
      <w:pPr>
        <w:widowControl w:val="0"/>
        <w:autoSpaceDE w:val="0"/>
        <w:autoSpaceDN w:val="0"/>
        <w:adjustRightInd w:val="0"/>
        <w:ind w:left="567" w:hanging="567"/>
        <w:rPr>
          <w:szCs w:val="22"/>
          <w:lang w:val="lv-LV" w:eastAsia="lv-LV"/>
        </w:rPr>
      </w:pPr>
      <w:r>
        <w:rPr>
          <w:color w:val="000000"/>
          <w:szCs w:val="22"/>
          <w:lang w:val="lv-LV" w:eastAsia="lv-LV"/>
        </w:rPr>
        <w:t>•</w:t>
      </w:r>
      <w:r>
        <w:rPr>
          <w:color w:val="000000"/>
          <w:szCs w:val="22"/>
          <w:lang w:val="lv-LV" w:eastAsia="lv-LV"/>
        </w:rPr>
        <w:tab/>
      </w:r>
      <w:r w:rsidRPr="00D7088E">
        <w:rPr>
          <w:color w:val="000000"/>
          <w:szCs w:val="22"/>
          <w:lang w:val="lv-LV" w:eastAsia="lv-LV"/>
        </w:rPr>
        <w:t>otru ievada zem ādas injekcijas veidā (subkutānā injekcija).</w:t>
      </w:r>
    </w:p>
    <w:p w14:paraId="1DF02B6F" w14:textId="77777777" w:rsidR="00D7088E" w:rsidRDefault="00D7088E" w:rsidP="00D7088E">
      <w:pPr>
        <w:widowControl w:val="0"/>
        <w:autoSpaceDE w:val="0"/>
        <w:autoSpaceDN w:val="0"/>
        <w:adjustRightInd w:val="0"/>
        <w:rPr>
          <w:color w:val="000000"/>
          <w:szCs w:val="22"/>
          <w:lang w:val="lv-LV" w:eastAsia="lv-LV"/>
        </w:rPr>
      </w:pPr>
    </w:p>
    <w:p w14:paraId="77BF636A" w14:textId="069FAFCF" w:rsidR="00D7088E" w:rsidRPr="00D7088E" w:rsidRDefault="00D7088E" w:rsidP="00D7088E">
      <w:pPr>
        <w:widowControl w:val="0"/>
        <w:autoSpaceDE w:val="0"/>
        <w:autoSpaceDN w:val="0"/>
        <w:adjustRightInd w:val="0"/>
        <w:rPr>
          <w:szCs w:val="22"/>
          <w:lang w:val="lv-LV" w:eastAsia="lv-LV"/>
        </w:rPr>
      </w:pPr>
      <w:r>
        <w:rPr>
          <w:color w:val="000000"/>
          <w:szCs w:val="22"/>
          <w:lang w:val="lv-LV" w:eastAsia="lv-LV"/>
        </w:rPr>
        <w:t>J</w:t>
      </w:r>
      <w:r w:rsidRPr="00D7088E">
        <w:rPr>
          <w:color w:val="000000"/>
          <w:szCs w:val="22"/>
          <w:lang w:val="lv-LV" w:eastAsia="lv-LV"/>
        </w:rPr>
        <w:t xml:space="preserve">ūsu ārsts var apsvērt pāreju no terapijas ar </w:t>
      </w:r>
      <w:r w:rsidR="00960EBF">
        <w:rPr>
          <w:color w:val="000000"/>
          <w:szCs w:val="22"/>
          <w:lang w:val="lv-LV" w:eastAsia="lv-LV"/>
        </w:rPr>
        <w:t xml:space="preserve">intravenozu </w:t>
      </w:r>
      <w:r>
        <w:rPr>
          <w:color w:val="000000"/>
          <w:szCs w:val="22"/>
          <w:lang w:val="lv-LV" w:eastAsia="lv-LV"/>
        </w:rPr>
        <w:t>Tecentriq</w:t>
      </w:r>
      <w:r w:rsidRPr="00D7088E">
        <w:rPr>
          <w:color w:val="000000"/>
          <w:szCs w:val="22"/>
          <w:lang w:val="lv-LV" w:eastAsia="lv-LV"/>
        </w:rPr>
        <w:t xml:space="preserve"> uz terapiju ar </w:t>
      </w:r>
      <w:r w:rsidR="00960EBF">
        <w:rPr>
          <w:color w:val="000000"/>
          <w:szCs w:val="22"/>
          <w:lang w:val="lv-LV" w:eastAsia="lv-LV"/>
        </w:rPr>
        <w:t xml:space="preserve">subkutānu </w:t>
      </w:r>
      <w:r>
        <w:rPr>
          <w:color w:val="000000"/>
          <w:szCs w:val="22"/>
          <w:lang w:val="lv-LV" w:eastAsia="lv-LV"/>
        </w:rPr>
        <w:t>Tecentriq</w:t>
      </w:r>
      <w:r w:rsidRPr="00D7088E">
        <w:rPr>
          <w:color w:val="000000"/>
          <w:szCs w:val="22"/>
          <w:lang w:val="lv-LV" w:eastAsia="lv-LV"/>
        </w:rPr>
        <w:t xml:space="preserve"> (vai otrādi), ja uzskata to par Jums piemērotu.</w:t>
      </w:r>
    </w:p>
    <w:p w14:paraId="3E6E4FC0" w14:textId="77777777" w:rsidR="00C57392" w:rsidRPr="00CD056B" w:rsidRDefault="00C57392" w:rsidP="00014344">
      <w:pPr>
        <w:tabs>
          <w:tab w:val="left" w:pos="567"/>
        </w:tabs>
        <w:rPr>
          <w:b/>
          <w:lang w:val="lv-LV"/>
        </w:rPr>
      </w:pPr>
    </w:p>
    <w:p w14:paraId="28F64720" w14:textId="4C0314D9" w:rsidR="00C57392" w:rsidRPr="00CD056B" w:rsidRDefault="00C57392">
      <w:pPr>
        <w:keepNext/>
        <w:keepLines/>
        <w:tabs>
          <w:tab w:val="left" w:pos="567"/>
        </w:tabs>
        <w:rPr>
          <w:b/>
          <w:lang w:val="lv-LV"/>
        </w:rPr>
        <w:pPrChange w:id="128" w:author="TCS" w:date="2025-06-06T11:26:00Z" w16du:dateUtc="2025-06-06T05:56:00Z">
          <w:pPr>
            <w:tabs>
              <w:tab w:val="left" w:pos="567"/>
            </w:tabs>
          </w:pPr>
        </w:pPrChange>
      </w:pPr>
      <w:r w:rsidRPr="00CD056B">
        <w:rPr>
          <w:b/>
          <w:lang w:val="lv-LV"/>
        </w:rPr>
        <w:lastRenderedPageBreak/>
        <w:t xml:space="preserve">Cik daudz </w:t>
      </w:r>
      <w:r w:rsidR="005C5BCB">
        <w:rPr>
          <w:b/>
          <w:lang w:val="lv-LV"/>
        </w:rPr>
        <w:t>intravenoz</w:t>
      </w:r>
      <w:r w:rsidR="001F2026">
        <w:rPr>
          <w:b/>
          <w:lang w:val="lv-LV"/>
        </w:rPr>
        <w:t>u</w:t>
      </w:r>
      <w:r w:rsidR="005C5BCB">
        <w:rPr>
          <w:b/>
          <w:lang w:val="lv-LV"/>
        </w:rPr>
        <w:t xml:space="preserve"> </w:t>
      </w:r>
      <w:r w:rsidRPr="00CD056B">
        <w:rPr>
          <w:b/>
          <w:lang w:val="lv-LV"/>
        </w:rPr>
        <w:t>Tecentriq ievada</w:t>
      </w:r>
    </w:p>
    <w:p w14:paraId="0B137051" w14:textId="77777777" w:rsidR="00C57392" w:rsidRPr="00CD056B" w:rsidRDefault="00C57392">
      <w:pPr>
        <w:keepNext/>
        <w:keepLines/>
        <w:tabs>
          <w:tab w:val="left" w:pos="567"/>
        </w:tabs>
        <w:rPr>
          <w:b/>
          <w:lang w:val="lv-LV"/>
        </w:rPr>
        <w:pPrChange w:id="129" w:author="TCS" w:date="2025-06-06T11:26:00Z" w16du:dateUtc="2025-06-06T05:56:00Z">
          <w:pPr>
            <w:tabs>
              <w:tab w:val="left" w:pos="567"/>
            </w:tabs>
          </w:pPr>
        </w:pPrChange>
      </w:pPr>
    </w:p>
    <w:p w14:paraId="03C8972A" w14:textId="77777777" w:rsidR="008F1CDE" w:rsidRPr="00CD056B" w:rsidRDefault="00C57392" w:rsidP="002107D9">
      <w:pPr>
        <w:keepNext/>
        <w:keepLines/>
        <w:tabs>
          <w:tab w:val="left" w:pos="567"/>
        </w:tabs>
        <w:ind w:right="-2"/>
        <w:rPr>
          <w:lang w:val="lv-LV"/>
        </w:rPr>
      </w:pPr>
      <w:r w:rsidRPr="00CD056B">
        <w:rPr>
          <w:lang w:val="lv-LV"/>
        </w:rPr>
        <w:t>Ieteicamā deva ir</w:t>
      </w:r>
      <w:r w:rsidR="008F1CDE" w:rsidRPr="00CD056B">
        <w:rPr>
          <w:lang w:val="lv-LV"/>
        </w:rPr>
        <w:t xml:space="preserve"> vai nu:</w:t>
      </w:r>
    </w:p>
    <w:p w14:paraId="415BE187" w14:textId="2A171E18" w:rsidR="008F1CDE" w:rsidRPr="00CD056B" w:rsidRDefault="008F1CDE" w:rsidP="00635C2D">
      <w:pPr>
        <w:tabs>
          <w:tab w:val="left" w:pos="567"/>
        </w:tabs>
        <w:ind w:left="567" w:hanging="567"/>
        <w:rPr>
          <w:szCs w:val="22"/>
          <w:lang w:val="lv-LV"/>
        </w:rPr>
      </w:pPr>
      <w:r w:rsidRPr="00CD056B">
        <w:rPr>
          <w:rFonts w:ascii="Symbol" w:hAnsi="Symbol"/>
          <w:szCs w:val="22"/>
          <w:lang w:val="lv-LV"/>
        </w:rPr>
        <w:sym w:font="Symbol" w:char="F0B7"/>
      </w:r>
      <w:r w:rsidRPr="00CD056B">
        <w:rPr>
          <w:szCs w:val="22"/>
          <w:lang w:val="lv-LV"/>
        </w:rPr>
        <w:tab/>
        <w:t>840</w:t>
      </w:r>
      <w:r w:rsidR="005C5BCB">
        <w:rPr>
          <w:szCs w:val="22"/>
          <w:lang w:val="lv-LV"/>
        </w:rPr>
        <w:t> </w:t>
      </w:r>
      <w:r w:rsidRPr="00CD056B">
        <w:rPr>
          <w:szCs w:val="22"/>
          <w:lang w:val="lv-LV"/>
        </w:rPr>
        <w:t>miligramu (mg) ik pēc divām nedēļām, vai</w:t>
      </w:r>
    </w:p>
    <w:p w14:paraId="7CE7C584" w14:textId="77777777" w:rsidR="008F1CDE" w:rsidRPr="00CD056B" w:rsidRDefault="008F1CDE" w:rsidP="00635C2D">
      <w:pPr>
        <w:tabs>
          <w:tab w:val="left" w:pos="567"/>
        </w:tabs>
        <w:ind w:left="567" w:hanging="567"/>
        <w:rPr>
          <w:szCs w:val="22"/>
          <w:lang w:val="lv-LV"/>
        </w:rPr>
      </w:pPr>
      <w:r w:rsidRPr="00CD056B">
        <w:rPr>
          <w:rFonts w:ascii="Symbol" w:hAnsi="Symbol"/>
          <w:szCs w:val="22"/>
          <w:lang w:val="lv-LV"/>
        </w:rPr>
        <w:sym w:font="Symbol" w:char="F0B7"/>
      </w:r>
      <w:r w:rsidRPr="00CD056B">
        <w:rPr>
          <w:szCs w:val="22"/>
          <w:lang w:val="lv-LV"/>
        </w:rPr>
        <w:tab/>
      </w:r>
      <w:r w:rsidR="00C57392" w:rsidRPr="00CD056B">
        <w:rPr>
          <w:szCs w:val="22"/>
          <w:lang w:val="lv-LV"/>
        </w:rPr>
        <w:t>1</w:t>
      </w:r>
      <w:r w:rsidR="00C348AA">
        <w:rPr>
          <w:szCs w:val="22"/>
          <w:lang w:val="lv-LV"/>
        </w:rPr>
        <w:t> </w:t>
      </w:r>
      <w:r w:rsidR="00C57392" w:rsidRPr="00CD056B">
        <w:rPr>
          <w:szCs w:val="22"/>
          <w:lang w:val="lv-LV"/>
        </w:rPr>
        <w:t xml:space="preserve">200 miligramu (mg) </w:t>
      </w:r>
      <w:r w:rsidR="00367142" w:rsidRPr="00CD056B">
        <w:rPr>
          <w:szCs w:val="22"/>
          <w:lang w:val="lv-LV"/>
        </w:rPr>
        <w:t xml:space="preserve">ik pēc </w:t>
      </w:r>
      <w:r w:rsidR="00C57392" w:rsidRPr="00CD056B">
        <w:rPr>
          <w:szCs w:val="22"/>
          <w:lang w:val="lv-LV"/>
        </w:rPr>
        <w:t>trijā</w:t>
      </w:r>
      <w:r w:rsidR="00367142" w:rsidRPr="00CD056B">
        <w:rPr>
          <w:szCs w:val="22"/>
          <w:lang w:val="lv-LV"/>
        </w:rPr>
        <w:t>m</w:t>
      </w:r>
      <w:r w:rsidR="00C57392" w:rsidRPr="00CD056B">
        <w:rPr>
          <w:szCs w:val="22"/>
          <w:lang w:val="lv-LV"/>
        </w:rPr>
        <w:t xml:space="preserve"> nedēļā</w:t>
      </w:r>
      <w:r w:rsidR="00367142" w:rsidRPr="00CD056B">
        <w:rPr>
          <w:szCs w:val="22"/>
          <w:lang w:val="lv-LV"/>
        </w:rPr>
        <w:t>m</w:t>
      </w:r>
      <w:r w:rsidRPr="00CD056B">
        <w:rPr>
          <w:szCs w:val="22"/>
          <w:lang w:val="lv-LV"/>
        </w:rPr>
        <w:t>, vai</w:t>
      </w:r>
    </w:p>
    <w:p w14:paraId="6291521C" w14:textId="53EA3CAF" w:rsidR="00C57392" w:rsidRPr="00CD056B" w:rsidRDefault="008F1CDE" w:rsidP="00635C2D">
      <w:pPr>
        <w:tabs>
          <w:tab w:val="left" w:pos="567"/>
        </w:tabs>
        <w:ind w:left="567" w:hanging="567"/>
        <w:rPr>
          <w:szCs w:val="22"/>
          <w:lang w:val="lv-LV"/>
        </w:rPr>
      </w:pPr>
      <w:r w:rsidRPr="00CD056B">
        <w:rPr>
          <w:rFonts w:ascii="Symbol" w:hAnsi="Symbol"/>
          <w:szCs w:val="22"/>
          <w:lang w:val="lv-LV"/>
        </w:rPr>
        <w:sym w:font="Symbol" w:char="F0B7"/>
      </w:r>
      <w:r w:rsidRPr="00CD056B">
        <w:rPr>
          <w:szCs w:val="22"/>
          <w:lang w:val="lv-LV"/>
        </w:rPr>
        <w:tab/>
        <w:t>1</w:t>
      </w:r>
      <w:r w:rsidR="00C348AA">
        <w:rPr>
          <w:szCs w:val="22"/>
          <w:lang w:val="lv-LV"/>
        </w:rPr>
        <w:t> </w:t>
      </w:r>
      <w:r w:rsidRPr="00CD056B">
        <w:rPr>
          <w:szCs w:val="22"/>
          <w:lang w:val="lv-LV"/>
        </w:rPr>
        <w:t>680</w:t>
      </w:r>
      <w:r w:rsidR="005C5BCB">
        <w:rPr>
          <w:szCs w:val="22"/>
          <w:lang w:val="lv-LV"/>
        </w:rPr>
        <w:t> </w:t>
      </w:r>
      <w:r w:rsidRPr="00CD056B">
        <w:rPr>
          <w:szCs w:val="22"/>
          <w:lang w:val="lv-LV"/>
        </w:rPr>
        <w:t>miligramu (mg) ik pēc četrām nedēļām</w:t>
      </w:r>
      <w:r w:rsidR="00C57392" w:rsidRPr="00CD056B">
        <w:rPr>
          <w:szCs w:val="22"/>
          <w:lang w:val="lv-LV"/>
        </w:rPr>
        <w:t>.</w:t>
      </w:r>
    </w:p>
    <w:p w14:paraId="7C07F16E" w14:textId="77777777" w:rsidR="00C57392" w:rsidRPr="00CD056B" w:rsidRDefault="00C57392" w:rsidP="00014344">
      <w:pPr>
        <w:tabs>
          <w:tab w:val="left" w:pos="567"/>
        </w:tabs>
        <w:rPr>
          <w:lang w:val="lv-LV"/>
        </w:rPr>
      </w:pPr>
    </w:p>
    <w:p w14:paraId="57C6136D" w14:textId="2BC135CC" w:rsidR="00C57392" w:rsidRPr="00CD056B" w:rsidRDefault="00C57392" w:rsidP="00014344">
      <w:pPr>
        <w:keepNext/>
        <w:keepLines/>
        <w:tabs>
          <w:tab w:val="left" w:pos="567"/>
        </w:tabs>
        <w:rPr>
          <w:b/>
          <w:lang w:val="lv-LV"/>
        </w:rPr>
      </w:pPr>
      <w:r w:rsidRPr="00CD056B">
        <w:rPr>
          <w:b/>
          <w:lang w:val="lv-LV"/>
        </w:rPr>
        <w:t xml:space="preserve">Kā </w:t>
      </w:r>
      <w:r w:rsidR="005C5BCB">
        <w:rPr>
          <w:b/>
          <w:lang w:val="lv-LV"/>
        </w:rPr>
        <w:t>intravenoz</w:t>
      </w:r>
      <w:r w:rsidR="001F2026">
        <w:rPr>
          <w:b/>
          <w:lang w:val="lv-LV"/>
        </w:rPr>
        <w:t>u</w:t>
      </w:r>
      <w:r w:rsidR="005C5BCB">
        <w:rPr>
          <w:b/>
          <w:lang w:val="lv-LV"/>
        </w:rPr>
        <w:t xml:space="preserve"> </w:t>
      </w:r>
      <w:r w:rsidRPr="00CD056B">
        <w:rPr>
          <w:b/>
          <w:lang w:val="lv-LV"/>
        </w:rPr>
        <w:t>Tecentriq ievada</w:t>
      </w:r>
    </w:p>
    <w:p w14:paraId="64E43036" w14:textId="77777777" w:rsidR="00C57392" w:rsidRPr="00CD056B" w:rsidRDefault="00C57392" w:rsidP="00014344">
      <w:pPr>
        <w:keepNext/>
        <w:keepLines/>
        <w:tabs>
          <w:tab w:val="left" w:pos="567"/>
        </w:tabs>
        <w:rPr>
          <w:b/>
          <w:lang w:val="lv-LV"/>
        </w:rPr>
      </w:pPr>
    </w:p>
    <w:p w14:paraId="211A6BE0" w14:textId="77777777" w:rsidR="00C57392" w:rsidRPr="00CD056B" w:rsidRDefault="00C57392" w:rsidP="00014344">
      <w:pPr>
        <w:keepNext/>
        <w:keepLines/>
        <w:tabs>
          <w:tab w:val="left" w:pos="567"/>
        </w:tabs>
        <w:rPr>
          <w:szCs w:val="22"/>
          <w:lang w:val="lv-LV"/>
        </w:rPr>
      </w:pPr>
      <w:r w:rsidRPr="00CD056B">
        <w:rPr>
          <w:szCs w:val="22"/>
          <w:lang w:val="lv-LV"/>
        </w:rPr>
        <w:t xml:space="preserve">Tecentriq ievada “ar sistēmu” vēnā (intravenoza infūzija). </w:t>
      </w:r>
    </w:p>
    <w:p w14:paraId="0DA92534" w14:textId="77777777" w:rsidR="00C57392" w:rsidRPr="00CD056B" w:rsidRDefault="00C57392" w:rsidP="00014344">
      <w:pPr>
        <w:keepNext/>
        <w:keepLines/>
        <w:tabs>
          <w:tab w:val="left" w:pos="567"/>
        </w:tabs>
        <w:rPr>
          <w:szCs w:val="22"/>
          <w:lang w:val="lv-LV"/>
        </w:rPr>
      </w:pPr>
    </w:p>
    <w:p w14:paraId="2D04F18A" w14:textId="77777777" w:rsidR="00C57392" w:rsidRPr="0004054C" w:rsidRDefault="00C57392" w:rsidP="00014344">
      <w:pPr>
        <w:tabs>
          <w:tab w:val="left" w:pos="567"/>
        </w:tabs>
        <w:rPr>
          <w:szCs w:val="22"/>
          <w:lang w:val="lv-LV"/>
        </w:rPr>
      </w:pPr>
      <w:r w:rsidRPr="00CD056B">
        <w:rPr>
          <w:szCs w:val="22"/>
          <w:lang w:val="lv-LV"/>
        </w:rPr>
        <w:t xml:space="preserve">Pirmo infūziju ievada 60 minūtēs. </w:t>
      </w:r>
    </w:p>
    <w:p w14:paraId="31B31712" w14:textId="77777777" w:rsidR="00C57392" w:rsidRPr="0004054C"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r>
      <w:r w:rsidRPr="00CD056B">
        <w:rPr>
          <w:lang w:val="lv-LV"/>
        </w:rPr>
        <w:t>Ārsts pirmās infūzijas laikā Jūs rūpīgi uzraudzīs</w:t>
      </w:r>
      <w:r w:rsidRPr="005C5BCB">
        <w:rPr>
          <w:szCs w:val="22"/>
          <w:lang w:val="lv-LV"/>
        </w:rPr>
        <w:t xml:space="preserve">. </w:t>
      </w:r>
    </w:p>
    <w:p w14:paraId="3E88E282" w14:textId="5C26E7BB" w:rsidR="00C57392" w:rsidRPr="00CD056B" w:rsidRDefault="00C57392" w:rsidP="00014344">
      <w:pPr>
        <w:tabs>
          <w:tab w:val="left" w:pos="567"/>
        </w:tabs>
        <w:ind w:left="567" w:hanging="567"/>
        <w:rPr>
          <w:lang w:val="lv-LV"/>
        </w:rPr>
      </w:pPr>
      <w:r w:rsidRPr="00CD056B">
        <w:rPr>
          <w:szCs w:val="22"/>
          <w:lang w:val="lv-LV"/>
        </w:rPr>
        <w:sym w:font="Symbol" w:char="F0B7"/>
      </w:r>
      <w:r w:rsidRPr="00CD056B">
        <w:rPr>
          <w:szCs w:val="22"/>
          <w:lang w:val="lv-LV"/>
        </w:rPr>
        <w:tab/>
      </w:r>
      <w:r w:rsidRPr="00CD056B">
        <w:rPr>
          <w:lang w:val="lv-LV"/>
        </w:rPr>
        <w:t>Ja pirmās infūzijas laikā Jums nebūs infūzijas izraisītas reakcijas, nākamās infūzijas tiks ievadītas 30</w:t>
      </w:r>
      <w:r w:rsidR="005C5BCB">
        <w:rPr>
          <w:lang w:val="lv-LV"/>
        </w:rPr>
        <w:t> </w:t>
      </w:r>
      <w:r w:rsidRPr="00CD056B">
        <w:rPr>
          <w:lang w:val="lv-LV"/>
        </w:rPr>
        <w:t xml:space="preserve">minūtēs. </w:t>
      </w:r>
    </w:p>
    <w:p w14:paraId="24666E51" w14:textId="77777777" w:rsidR="00C57392" w:rsidRPr="00CD056B" w:rsidRDefault="00C57392" w:rsidP="00B136DC">
      <w:pPr>
        <w:keepLines/>
        <w:tabs>
          <w:tab w:val="left" w:pos="567"/>
        </w:tabs>
        <w:ind w:left="426" w:hanging="426"/>
        <w:rPr>
          <w:b/>
          <w:szCs w:val="22"/>
          <w:lang w:val="lv-LV"/>
        </w:rPr>
      </w:pPr>
    </w:p>
    <w:p w14:paraId="08A2F225" w14:textId="77777777" w:rsidR="00C57392" w:rsidRPr="00CD056B" w:rsidRDefault="00C57392" w:rsidP="00014344">
      <w:pPr>
        <w:keepNext/>
        <w:keepLines/>
        <w:tabs>
          <w:tab w:val="left" w:pos="567"/>
          <w:tab w:val="left" w:pos="5960"/>
        </w:tabs>
        <w:rPr>
          <w:b/>
          <w:szCs w:val="22"/>
          <w:lang w:val="lv-LV"/>
        </w:rPr>
      </w:pPr>
      <w:r w:rsidRPr="00CD056B">
        <w:rPr>
          <w:b/>
          <w:szCs w:val="22"/>
          <w:lang w:val="lv-LV"/>
        </w:rPr>
        <w:t>Cik ilga ir ārstēšana</w:t>
      </w:r>
    </w:p>
    <w:p w14:paraId="6E302B50" w14:textId="77777777" w:rsidR="00C57392" w:rsidRPr="00CD056B" w:rsidRDefault="00C57392" w:rsidP="00014344">
      <w:pPr>
        <w:keepNext/>
        <w:keepLines/>
        <w:tabs>
          <w:tab w:val="left" w:pos="567"/>
          <w:tab w:val="left" w:pos="5960"/>
        </w:tabs>
        <w:rPr>
          <w:b/>
          <w:szCs w:val="22"/>
          <w:lang w:val="lv-LV"/>
        </w:rPr>
      </w:pPr>
    </w:p>
    <w:p w14:paraId="48FA8CE8" w14:textId="77777777" w:rsidR="00C57392" w:rsidRPr="00CD056B" w:rsidRDefault="00C57392" w:rsidP="00014344">
      <w:pPr>
        <w:keepNext/>
        <w:keepLines/>
        <w:tabs>
          <w:tab w:val="left" w:pos="567"/>
        </w:tabs>
        <w:rPr>
          <w:szCs w:val="22"/>
          <w:lang w:val="lv-LV"/>
        </w:rPr>
      </w:pPr>
      <w:r w:rsidRPr="00CD056B">
        <w:rPr>
          <w:szCs w:val="22"/>
          <w:lang w:val="lv-LV"/>
        </w:rPr>
        <w:t>Ārsts turpinās Jums ievadīt Tecentriq, kamēr Jums zāles vairs nesniegs labumu. Taču zāļu lietošanu var pārtraukt, ja blakusparādības kļūst pārāk traucējošas.</w:t>
      </w:r>
    </w:p>
    <w:p w14:paraId="4EFC6909" w14:textId="77777777" w:rsidR="00C57392" w:rsidRPr="00CD056B" w:rsidRDefault="00C57392" w:rsidP="00014344">
      <w:pPr>
        <w:tabs>
          <w:tab w:val="left" w:pos="567"/>
        </w:tabs>
        <w:rPr>
          <w:b/>
          <w:szCs w:val="22"/>
          <w:lang w:val="lv-LV"/>
        </w:rPr>
      </w:pPr>
    </w:p>
    <w:p w14:paraId="4456666B" w14:textId="77777777" w:rsidR="00C57392" w:rsidRPr="00CD056B" w:rsidRDefault="00C57392" w:rsidP="00014344">
      <w:pPr>
        <w:keepNext/>
        <w:keepLines/>
        <w:tabs>
          <w:tab w:val="left" w:pos="567"/>
        </w:tabs>
        <w:rPr>
          <w:b/>
          <w:szCs w:val="22"/>
          <w:lang w:val="lv-LV"/>
        </w:rPr>
      </w:pPr>
      <w:r w:rsidRPr="00CD056B">
        <w:rPr>
          <w:b/>
          <w:szCs w:val="22"/>
          <w:lang w:val="lv-LV"/>
        </w:rPr>
        <w:t>Ja Jums nav ievadīta Tecentriq deva</w:t>
      </w:r>
    </w:p>
    <w:p w14:paraId="41A40325" w14:textId="77777777" w:rsidR="00C57392" w:rsidRPr="00CD056B" w:rsidRDefault="00C57392" w:rsidP="00014344">
      <w:pPr>
        <w:keepNext/>
        <w:keepLines/>
        <w:tabs>
          <w:tab w:val="left" w:pos="567"/>
        </w:tabs>
        <w:rPr>
          <w:b/>
          <w:szCs w:val="22"/>
          <w:lang w:val="lv-LV"/>
        </w:rPr>
      </w:pPr>
    </w:p>
    <w:p w14:paraId="4C1967F9" w14:textId="77777777" w:rsidR="00C57392" w:rsidRPr="00CD056B" w:rsidRDefault="00C57392" w:rsidP="00014344">
      <w:pPr>
        <w:keepNext/>
        <w:keepLines/>
        <w:tabs>
          <w:tab w:val="left" w:pos="567"/>
        </w:tabs>
        <w:rPr>
          <w:szCs w:val="22"/>
          <w:lang w:val="lv-LV"/>
        </w:rPr>
      </w:pPr>
      <w:r w:rsidRPr="00CD056B">
        <w:rPr>
          <w:szCs w:val="22"/>
          <w:lang w:val="lv-LV"/>
        </w:rPr>
        <w:t>Ja neesat ieradies uz zāļu ievadīšanu, nekavējoties vienojieties par citu laiku. Lai ārstēšana būtu pilnīgi efektīva, ļoti svarīgi ir turpināt saņemt infūzijas.</w:t>
      </w:r>
    </w:p>
    <w:p w14:paraId="05B6AAE1" w14:textId="77777777" w:rsidR="00C57392" w:rsidRPr="00CD056B" w:rsidRDefault="00C57392" w:rsidP="00B136DC">
      <w:pPr>
        <w:keepLines/>
        <w:tabs>
          <w:tab w:val="left" w:pos="567"/>
        </w:tabs>
        <w:rPr>
          <w:b/>
          <w:lang w:val="lv-LV"/>
        </w:rPr>
      </w:pPr>
    </w:p>
    <w:p w14:paraId="4BC63109" w14:textId="77777777" w:rsidR="00C57392" w:rsidRPr="00CD056B" w:rsidRDefault="00C57392" w:rsidP="00014344">
      <w:pPr>
        <w:keepNext/>
        <w:keepLines/>
        <w:tabs>
          <w:tab w:val="left" w:pos="567"/>
        </w:tabs>
        <w:rPr>
          <w:b/>
          <w:szCs w:val="22"/>
          <w:lang w:val="lv-LV"/>
        </w:rPr>
      </w:pPr>
      <w:r w:rsidRPr="00CD056B">
        <w:rPr>
          <w:b/>
          <w:lang w:val="lv-LV"/>
        </w:rPr>
        <w:t xml:space="preserve">Ja pārtraucat lietot </w:t>
      </w:r>
      <w:r w:rsidRPr="00CD056B">
        <w:rPr>
          <w:b/>
          <w:szCs w:val="22"/>
          <w:lang w:val="lv-LV"/>
        </w:rPr>
        <w:t>Tecentriq</w:t>
      </w:r>
    </w:p>
    <w:p w14:paraId="0D54020F" w14:textId="77777777" w:rsidR="00C57392" w:rsidRPr="00CD056B" w:rsidRDefault="00C57392" w:rsidP="00014344">
      <w:pPr>
        <w:keepNext/>
        <w:keepLines/>
        <w:tabs>
          <w:tab w:val="left" w:pos="567"/>
        </w:tabs>
        <w:rPr>
          <w:b/>
          <w:szCs w:val="22"/>
          <w:lang w:val="lv-LV"/>
        </w:rPr>
      </w:pPr>
    </w:p>
    <w:p w14:paraId="6ADFC07B" w14:textId="497EEA2A" w:rsidR="00C57392" w:rsidRDefault="00C57392" w:rsidP="00014344">
      <w:pPr>
        <w:tabs>
          <w:tab w:val="left" w:pos="567"/>
        </w:tabs>
        <w:rPr>
          <w:szCs w:val="22"/>
          <w:lang w:val="lv-LV"/>
        </w:rPr>
      </w:pPr>
      <w:r w:rsidRPr="00CD056B">
        <w:rPr>
          <w:szCs w:val="22"/>
          <w:lang w:val="lv-LV"/>
        </w:rPr>
        <w:t>Nepārtrauciet ārstēšanu ar Tecentriq, ja vien neesat to apspriedis ar ārstu. Tas jādara tādēļ, ka ārstēšanas pārtraukšana var apturēt zāļu iedarbību.</w:t>
      </w:r>
    </w:p>
    <w:p w14:paraId="24EA2321" w14:textId="77777777" w:rsidR="00BD785B" w:rsidRPr="00CD056B" w:rsidRDefault="00BD785B" w:rsidP="00014344">
      <w:pPr>
        <w:tabs>
          <w:tab w:val="left" w:pos="567"/>
        </w:tabs>
        <w:rPr>
          <w:lang w:val="lv-LV"/>
        </w:rPr>
      </w:pPr>
    </w:p>
    <w:p w14:paraId="24E81004" w14:textId="77777777" w:rsidR="00C57392" w:rsidRPr="00CD056B" w:rsidRDefault="00C57392" w:rsidP="00014344">
      <w:pPr>
        <w:tabs>
          <w:tab w:val="left" w:pos="567"/>
        </w:tabs>
        <w:ind w:right="-28"/>
        <w:rPr>
          <w:lang w:val="lv-LV"/>
        </w:rPr>
      </w:pPr>
      <w:r w:rsidRPr="00CD056B">
        <w:rPr>
          <w:lang w:val="lv-LV"/>
        </w:rPr>
        <w:t>Ja Jums ir kādi jautājumi par šo zāļu lietošanu, jautājiet ārstam vai medmāsai.</w:t>
      </w:r>
    </w:p>
    <w:p w14:paraId="75BB417E" w14:textId="77777777" w:rsidR="00C57392" w:rsidRPr="00CD056B" w:rsidRDefault="00C57392" w:rsidP="00014344">
      <w:pPr>
        <w:tabs>
          <w:tab w:val="left" w:pos="567"/>
        </w:tabs>
        <w:rPr>
          <w:lang w:val="lv-LV"/>
        </w:rPr>
      </w:pPr>
    </w:p>
    <w:p w14:paraId="2BCC6906" w14:textId="77777777" w:rsidR="00C57392" w:rsidRPr="00CD056B" w:rsidRDefault="00C57392" w:rsidP="00014344">
      <w:pPr>
        <w:tabs>
          <w:tab w:val="left" w:pos="567"/>
        </w:tabs>
        <w:rPr>
          <w:lang w:val="lv-LV"/>
        </w:rPr>
      </w:pPr>
    </w:p>
    <w:p w14:paraId="5BE5D488" w14:textId="77777777" w:rsidR="00C57392" w:rsidRPr="00CD056B" w:rsidRDefault="00C57392" w:rsidP="0004054C">
      <w:pPr>
        <w:keepNext/>
        <w:tabs>
          <w:tab w:val="left" w:pos="567"/>
        </w:tabs>
        <w:ind w:left="567" w:hanging="567"/>
        <w:jc w:val="both"/>
        <w:rPr>
          <w:lang w:val="lv-LV"/>
        </w:rPr>
      </w:pPr>
      <w:r w:rsidRPr="00CD056B">
        <w:rPr>
          <w:b/>
          <w:lang w:val="lv-LV"/>
        </w:rPr>
        <w:t>4.</w:t>
      </w:r>
      <w:r w:rsidRPr="00CD056B">
        <w:rPr>
          <w:b/>
          <w:lang w:val="lv-LV"/>
        </w:rPr>
        <w:tab/>
        <w:t>Iespējamās blakusparādības</w:t>
      </w:r>
    </w:p>
    <w:p w14:paraId="1B175EF1" w14:textId="77777777" w:rsidR="00C57392" w:rsidRPr="00CD056B" w:rsidRDefault="00C57392" w:rsidP="0004054C">
      <w:pPr>
        <w:keepNext/>
        <w:tabs>
          <w:tab w:val="left" w:pos="567"/>
        </w:tabs>
        <w:ind w:left="567" w:hanging="567"/>
        <w:rPr>
          <w:lang w:val="lv-LV"/>
        </w:rPr>
      </w:pPr>
    </w:p>
    <w:p w14:paraId="6AA20EDA" w14:textId="77777777" w:rsidR="00C57392" w:rsidRPr="00CD056B" w:rsidRDefault="00C57392" w:rsidP="00014344">
      <w:pPr>
        <w:tabs>
          <w:tab w:val="left" w:pos="567"/>
        </w:tabs>
        <w:ind w:left="567" w:hanging="567"/>
        <w:rPr>
          <w:b/>
          <w:lang w:val="lv-LV"/>
        </w:rPr>
      </w:pPr>
      <w:r w:rsidRPr="00CD056B">
        <w:rPr>
          <w:lang w:val="lv-LV"/>
        </w:rPr>
        <w:t>Tāpat kā visas zāles, arī šīs zāles var izraisīt blakusparādības, kaut arī ne visiem tās izpaužas.</w:t>
      </w:r>
    </w:p>
    <w:p w14:paraId="6620B016" w14:textId="77777777" w:rsidR="00C57392" w:rsidRPr="00CD056B" w:rsidRDefault="00C57392" w:rsidP="00014344">
      <w:pPr>
        <w:tabs>
          <w:tab w:val="left" w:pos="567"/>
        </w:tabs>
        <w:rPr>
          <w:b/>
          <w:lang w:val="lv-LV"/>
        </w:rPr>
      </w:pPr>
    </w:p>
    <w:p w14:paraId="0F10359B" w14:textId="3B6D861E" w:rsidR="00C57392" w:rsidRDefault="00C57392" w:rsidP="00014344">
      <w:pPr>
        <w:tabs>
          <w:tab w:val="left" w:pos="567"/>
        </w:tabs>
        <w:ind w:right="-2"/>
        <w:rPr>
          <w:lang w:val="lv-LV"/>
        </w:rPr>
      </w:pPr>
      <w:r w:rsidRPr="00CD056B">
        <w:rPr>
          <w:b/>
          <w:lang w:val="lv-LV"/>
        </w:rPr>
        <w:t xml:space="preserve">Nekavējoties konsultējieties ar ārstu, </w:t>
      </w:r>
      <w:r w:rsidRPr="00CD056B">
        <w:rPr>
          <w:lang w:val="lv-LV"/>
        </w:rPr>
        <w:t>ja ievērojat kādas no turpmāk minētajām blakusparādībām vai ja tās pastiprinās. Blakusparādības var rasties nedēļas vai mēnešus pēc pēdējās devas lietošanas. Nemēģiniet sevi ārstēt ar citām zālēm.</w:t>
      </w:r>
    </w:p>
    <w:p w14:paraId="73BF0217" w14:textId="77777777" w:rsidR="00904D2F" w:rsidRPr="00CD056B" w:rsidRDefault="00904D2F" w:rsidP="00014344">
      <w:pPr>
        <w:tabs>
          <w:tab w:val="left" w:pos="567"/>
        </w:tabs>
        <w:ind w:right="-2"/>
        <w:rPr>
          <w:szCs w:val="22"/>
          <w:lang w:val="lv-LV"/>
        </w:rPr>
      </w:pPr>
    </w:p>
    <w:p w14:paraId="237FE6CF" w14:textId="77777777" w:rsidR="00C57392" w:rsidRPr="00CD056B" w:rsidRDefault="00C57392" w:rsidP="00ED2FFC">
      <w:pPr>
        <w:keepNext/>
        <w:keepLines/>
        <w:tabs>
          <w:tab w:val="left" w:pos="567"/>
        </w:tabs>
        <w:ind w:right="-2"/>
        <w:rPr>
          <w:b/>
          <w:lang w:val="lv-LV"/>
        </w:rPr>
      </w:pPr>
      <w:r w:rsidRPr="00CD056B">
        <w:rPr>
          <w:b/>
          <w:lang w:val="lv-LV"/>
        </w:rPr>
        <w:t>Lietojot tikai Tecentriq</w:t>
      </w:r>
    </w:p>
    <w:p w14:paraId="30DAE668" w14:textId="77777777" w:rsidR="00904D2F" w:rsidRDefault="00904D2F" w:rsidP="00904D2F">
      <w:pPr>
        <w:tabs>
          <w:tab w:val="left" w:pos="567"/>
        </w:tabs>
        <w:ind w:right="-28"/>
        <w:rPr>
          <w:szCs w:val="22"/>
          <w:lang w:val="lv-LV"/>
        </w:rPr>
      </w:pPr>
    </w:p>
    <w:p w14:paraId="622E22E0" w14:textId="77CA8EF3" w:rsidR="00904D2F" w:rsidRPr="00CD056B" w:rsidRDefault="00904D2F" w:rsidP="00904D2F">
      <w:pPr>
        <w:tabs>
          <w:tab w:val="left" w:pos="567"/>
        </w:tabs>
        <w:ind w:right="-28"/>
        <w:rPr>
          <w:b/>
          <w:lang w:val="lv-LV"/>
        </w:rPr>
      </w:pPr>
      <w:r w:rsidRPr="00CD056B">
        <w:rPr>
          <w:szCs w:val="22"/>
          <w:lang w:val="lv-LV"/>
        </w:rPr>
        <w:t>Par turpmāk minētajām blakusparādībām ziņots, lietojot tikai Tecentriq klīniskajos pētījumos.</w:t>
      </w:r>
    </w:p>
    <w:p w14:paraId="7CC668EA" w14:textId="77777777" w:rsidR="00E76F0B" w:rsidRPr="00CD056B" w:rsidRDefault="00E76F0B" w:rsidP="00ED2FFC">
      <w:pPr>
        <w:keepNext/>
        <w:keepLines/>
        <w:tabs>
          <w:tab w:val="left" w:pos="567"/>
        </w:tabs>
        <w:ind w:right="-2"/>
        <w:rPr>
          <w:szCs w:val="22"/>
          <w:lang w:val="lv-LV"/>
        </w:rPr>
      </w:pPr>
    </w:p>
    <w:p w14:paraId="62B3D16A" w14:textId="5B94C8D3" w:rsidR="00C57392" w:rsidRPr="00CD056B" w:rsidRDefault="00C57392" w:rsidP="00ED2FFC">
      <w:pPr>
        <w:keepNext/>
        <w:keepLines/>
        <w:tabs>
          <w:tab w:val="left" w:pos="567"/>
        </w:tabs>
        <w:rPr>
          <w:sz w:val="14"/>
          <w:szCs w:val="22"/>
          <w:lang w:val="lv-LV"/>
        </w:rPr>
      </w:pPr>
      <w:r w:rsidRPr="00CD056B">
        <w:rPr>
          <w:b/>
          <w:lang w:val="lv-LV"/>
        </w:rPr>
        <w:t xml:space="preserve">Ļoti bieži: </w:t>
      </w:r>
      <w:r w:rsidRPr="00CD056B">
        <w:rPr>
          <w:lang w:val="lv-LV"/>
        </w:rPr>
        <w:t>var rasties vairāk nekā 1 no 10</w:t>
      </w:r>
      <w:r w:rsidR="005C5BCB">
        <w:rPr>
          <w:lang w:val="lv-LV"/>
        </w:rPr>
        <w:t> </w:t>
      </w:r>
      <w:r w:rsidRPr="00CD056B">
        <w:rPr>
          <w:lang w:val="lv-LV"/>
        </w:rPr>
        <w:t>cilvēkiem</w:t>
      </w:r>
    </w:p>
    <w:p w14:paraId="2775CBD1" w14:textId="77777777" w:rsidR="00C57392" w:rsidRPr="00CD056B" w:rsidRDefault="00C57392" w:rsidP="00ED2FFC">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drudzis,</w:t>
      </w:r>
    </w:p>
    <w:p w14:paraId="6D18D183" w14:textId="77777777" w:rsidR="00C57392" w:rsidRPr="00CD056B" w:rsidRDefault="00C57392" w:rsidP="00ED2FFC">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slikta dūša,</w:t>
      </w:r>
    </w:p>
    <w:p w14:paraId="6C2A7E75" w14:textId="77777777" w:rsidR="00C57392" w:rsidRPr="00CD056B" w:rsidRDefault="00C57392" w:rsidP="00014344">
      <w:pPr>
        <w:widowControl w:val="0"/>
        <w:tabs>
          <w:tab w:val="left" w:pos="567"/>
        </w:tabs>
        <w:ind w:left="567" w:hanging="567"/>
        <w:rPr>
          <w:szCs w:val="22"/>
          <w:lang w:val="lv-LV"/>
        </w:rPr>
      </w:pPr>
      <w:r w:rsidRPr="00CD056B">
        <w:rPr>
          <w:szCs w:val="22"/>
          <w:lang w:val="lv-LV"/>
        </w:rPr>
        <w:sym w:font="Symbol" w:char="F0B7"/>
      </w:r>
      <w:r w:rsidRPr="00CD056B">
        <w:rPr>
          <w:szCs w:val="22"/>
          <w:lang w:val="lv-LV"/>
        </w:rPr>
        <w:tab/>
        <w:t>vemšana,</w:t>
      </w:r>
    </w:p>
    <w:p w14:paraId="35422FB0" w14:textId="77777777" w:rsidR="00C57392" w:rsidRPr="00CD056B" w:rsidRDefault="00C57392" w:rsidP="00014344">
      <w:pPr>
        <w:widowControl w:val="0"/>
        <w:tabs>
          <w:tab w:val="left" w:pos="567"/>
        </w:tabs>
        <w:ind w:left="567" w:hanging="567"/>
        <w:rPr>
          <w:sz w:val="14"/>
          <w:szCs w:val="22"/>
          <w:lang w:val="lv-LV"/>
        </w:rPr>
      </w:pPr>
      <w:r w:rsidRPr="00CD056B">
        <w:rPr>
          <w:szCs w:val="22"/>
          <w:lang w:val="lv-LV"/>
        </w:rPr>
        <w:sym w:font="Symbol" w:char="F0B7"/>
      </w:r>
      <w:r w:rsidRPr="00CD056B">
        <w:rPr>
          <w:szCs w:val="22"/>
          <w:lang w:val="lv-LV"/>
        </w:rPr>
        <w:tab/>
        <w:t>stipra noguruma sajūta ar enerģijas izsīkumu (</w:t>
      </w:r>
      <w:r w:rsidR="00367142" w:rsidRPr="00CD056B">
        <w:rPr>
          <w:szCs w:val="22"/>
          <w:lang w:val="lv-LV"/>
        </w:rPr>
        <w:t>nogurums</w:t>
      </w:r>
      <w:r w:rsidRPr="00CD056B">
        <w:rPr>
          <w:szCs w:val="22"/>
          <w:lang w:val="lv-LV"/>
        </w:rPr>
        <w:t>),</w:t>
      </w:r>
    </w:p>
    <w:p w14:paraId="472C3D0B" w14:textId="77777777" w:rsidR="00C57392" w:rsidRPr="00CD056B" w:rsidRDefault="00C57392" w:rsidP="00014344">
      <w:pPr>
        <w:widowControl w:val="0"/>
        <w:tabs>
          <w:tab w:val="left" w:pos="567"/>
        </w:tabs>
        <w:ind w:left="567" w:hanging="567"/>
        <w:rPr>
          <w:szCs w:val="22"/>
          <w:lang w:val="lv-LV"/>
        </w:rPr>
      </w:pPr>
      <w:r w:rsidRPr="00CD056B">
        <w:rPr>
          <w:szCs w:val="22"/>
          <w:lang w:val="lv-LV"/>
        </w:rPr>
        <w:sym w:font="Symbol" w:char="F0B7"/>
      </w:r>
      <w:r w:rsidRPr="00CD056B">
        <w:rPr>
          <w:szCs w:val="22"/>
          <w:lang w:val="lv-LV"/>
        </w:rPr>
        <w:tab/>
        <w:t>enerģijas trūkums,</w:t>
      </w:r>
    </w:p>
    <w:p w14:paraId="072E9B21" w14:textId="77777777" w:rsidR="00C57392" w:rsidRPr="00CD056B" w:rsidRDefault="00C57392" w:rsidP="00014344">
      <w:pPr>
        <w:widowControl w:val="0"/>
        <w:tabs>
          <w:tab w:val="left" w:pos="567"/>
        </w:tabs>
        <w:ind w:left="567" w:hanging="567"/>
        <w:rPr>
          <w:szCs w:val="22"/>
          <w:lang w:val="lv-LV"/>
        </w:rPr>
      </w:pPr>
      <w:r w:rsidRPr="00CD056B">
        <w:rPr>
          <w:szCs w:val="22"/>
          <w:lang w:val="lv-LV"/>
        </w:rPr>
        <w:sym w:font="Symbol" w:char="F0B7"/>
      </w:r>
      <w:r w:rsidRPr="00CD056B">
        <w:rPr>
          <w:szCs w:val="22"/>
          <w:lang w:val="lv-LV"/>
        </w:rPr>
        <w:tab/>
        <w:t>ādas nieze,</w:t>
      </w:r>
    </w:p>
    <w:p w14:paraId="2201E315" w14:textId="77777777" w:rsidR="00C57392" w:rsidRPr="00CD056B" w:rsidRDefault="00C57392" w:rsidP="00014344">
      <w:pPr>
        <w:widowControl w:val="0"/>
        <w:tabs>
          <w:tab w:val="left" w:pos="567"/>
        </w:tabs>
        <w:ind w:left="567" w:hanging="567"/>
        <w:rPr>
          <w:szCs w:val="22"/>
          <w:lang w:val="lv-LV"/>
        </w:rPr>
      </w:pPr>
      <w:r w:rsidRPr="00CD056B">
        <w:rPr>
          <w:szCs w:val="22"/>
          <w:lang w:val="lv-LV"/>
        </w:rPr>
        <w:sym w:font="Symbol" w:char="F0B7"/>
      </w:r>
      <w:r w:rsidRPr="00CD056B">
        <w:rPr>
          <w:szCs w:val="22"/>
          <w:lang w:val="lv-LV"/>
        </w:rPr>
        <w:tab/>
        <w:t>caureja,</w:t>
      </w:r>
    </w:p>
    <w:p w14:paraId="3D7168E8"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locītavu sāpes,</w:t>
      </w:r>
    </w:p>
    <w:p w14:paraId="42D262AC" w14:textId="77777777" w:rsidR="00C57392" w:rsidRPr="00CD056B" w:rsidRDefault="00C57392" w:rsidP="00014344">
      <w:pPr>
        <w:tabs>
          <w:tab w:val="left" w:pos="567"/>
        </w:tabs>
        <w:ind w:left="567" w:hanging="567"/>
        <w:rPr>
          <w:sz w:val="14"/>
          <w:szCs w:val="22"/>
          <w:lang w:val="lv-LV"/>
        </w:rPr>
      </w:pPr>
      <w:r w:rsidRPr="00CD056B">
        <w:rPr>
          <w:szCs w:val="22"/>
          <w:lang w:val="lv-LV"/>
        </w:rPr>
        <w:sym w:font="Symbol" w:char="F0B7"/>
      </w:r>
      <w:r w:rsidRPr="00CD056B">
        <w:rPr>
          <w:szCs w:val="22"/>
          <w:lang w:val="lv-LV"/>
        </w:rPr>
        <w:tab/>
        <w:t>izsitumi,</w:t>
      </w:r>
    </w:p>
    <w:p w14:paraId="1C204AE3" w14:textId="77777777" w:rsidR="00C57392" w:rsidRPr="00CD056B" w:rsidRDefault="00C57392" w:rsidP="00014344">
      <w:pPr>
        <w:tabs>
          <w:tab w:val="left" w:pos="567"/>
        </w:tabs>
        <w:ind w:left="567" w:hanging="567"/>
        <w:rPr>
          <w:sz w:val="14"/>
          <w:szCs w:val="22"/>
          <w:lang w:val="lv-LV"/>
        </w:rPr>
      </w:pPr>
      <w:r w:rsidRPr="00CD056B">
        <w:rPr>
          <w:szCs w:val="22"/>
          <w:lang w:val="lv-LV"/>
        </w:rPr>
        <w:lastRenderedPageBreak/>
        <w:sym w:font="Symbol" w:char="F0B7"/>
      </w:r>
      <w:r w:rsidRPr="00CD056B">
        <w:rPr>
          <w:szCs w:val="22"/>
          <w:lang w:val="lv-LV"/>
        </w:rPr>
        <w:tab/>
        <w:t>ēstgribas zudums,</w:t>
      </w:r>
    </w:p>
    <w:p w14:paraId="1DE5973F"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elpas trūkums,</w:t>
      </w:r>
    </w:p>
    <w:p w14:paraId="0BE808E2" w14:textId="77777777" w:rsidR="00C57392" w:rsidRPr="00CD056B" w:rsidRDefault="00C57392" w:rsidP="00014344">
      <w:pPr>
        <w:widowControl w:val="0"/>
        <w:tabs>
          <w:tab w:val="left" w:pos="567"/>
        </w:tabs>
        <w:ind w:left="567" w:hanging="567"/>
        <w:rPr>
          <w:szCs w:val="22"/>
          <w:lang w:val="lv-LV"/>
        </w:rPr>
      </w:pPr>
      <w:r w:rsidRPr="00CD056B">
        <w:rPr>
          <w:szCs w:val="22"/>
          <w:lang w:val="lv-LV"/>
        </w:rPr>
        <w:sym w:font="Symbol" w:char="F0B7"/>
      </w:r>
      <w:r w:rsidRPr="00CD056B">
        <w:rPr>
          <w:szCs w:val="22"/>
          <w:lang w:val="lv-LV"/>
        </w:rPr>
        <w:tab/>
        <w:t>urīnceļu infekcija,</w:t>
      </w:r>
    </w:p>
    <w:p w14:paraId="5FA97408" w14:textId="77777777" w:rsidR="00C57392" w:rsidRPr="00CD056B" w:rsidRDefault="00C57392" w:rsidP="00014344">
      <w:pPr>
        <w:widowControl w:val="0"/>
        <w:tabs>
          <w:tab w:val="left" w:pos="567"/>
        </w:tabs>
        <w:ind w:left="567" w:hanging="567"/>
        <w:rPr>
          <w:szCs w:val="22"/>
          <w:lang w:val="lv-LV"/>
        </w:rPr>
      </w:pPr>
      <w:r w:rsidRPr="00CD056B">
        <w:rPr>
          <w:szCs w:val="22"/>
          <w:lang w:val="lv-LV"/>
        </w:rPr>
        <w:sym w:font="Symbol" w:char="F0B7"/>
      </w:r>
      <w:r w:rsidRPr="00CD056B">
        <w:rPr>
          <w:szCs w:val="22"/>
          <w:lang w:val="lv-LV"/>
        </w:rPr>
        <w:tab/>
        <w:t>muguras sāpes,</w:t>
      </w:r>
    </w:p>
    <w:p w14:paraId="02D53E03" w14:textId="77777777" w:rsidR="00C57392" w:rsidRPr="00CD056B" w:rsidRDefault="00C57392" w:rsidP="00014344">
      <w:pPr>
        <w:widowControl w:val="0"/>
        <w:tabs>
          <w:tab w:val="left" w:pos="567"/>
        </w:tabs>
        <w:ind w:left="567" w:hanging="567"/>
        <w:rPr>
          <w:szCs w:val="22"/>
          <w:lang w:val="lv-LV"/>
        </w:rPr>
      </w:pPr>
      <w:r w:rsidRPr="00CD056B">
        <w:rPr>
          <w:szCs w:val="22"/>
          <w:lang w:val="lv-LV"/>
        </w:rPr>
        <w:sym w:font="Symbol" w:char="F0B7"/>
      </w:r>
      <w:r w:rsidRPr="00CD056B">
        <w:rPr>
          <w:szCs w:val="22"/>
          <w:lang w:val="lv-LV"/>
        </w:rPr>
        <w:tab/>
        <w:t>klepus,</w:t>
      </w:r>
    </w:p>
    <w:p w14:paraId="49B8AA2B" w14:textId="77777777" w:rsidR="00C57392" w:rsidRPr="00CD056B" w:rsidRDefault="0016092A" w:rsidP="00014344">
      <w:pPr>
        <w:widowControl w:val="0"/>
        <w:tabs>
          <w:tab w:val="left" w:pos="567"/>
        </w:tabs>
        <w:ind w:left="567" w:hanging="567"/>
        <w:rPr>
          <w:b/>
          <w:lang w:val="lv-LV"/>
        </w:rPr>
      </w:pPr>
      <w:r w:rsidRPr="00CD056B">
        <w:rPr>
          <w:szCs w:val="22"/>
          <w:lang w:val="lv-LV"/>
        </w:rPr>
        <w:sym w:font="Symbol" w:char="F0B7"/>
      </w:r>
      <w:r w:rsidRPr="00CD056B">
        <w:rPr>
          <w:szCs w:val="22"/>
          <w:lang w:val="lv-LV"/>
        </w:rPr>
        <w:tab/>
        <w:t>galvassāpes</w:t>
      </w:r>
      <w:r w:rsidR="00C57392" w:rsidRPr="00CD056B">
        <w:rPr>
          <w:szCs w:val="22"/>
          <w:lang w:val="lv-LV"/>
        </w:rPr>
        <w:t>.</w:t>
      </w:r>
    </w:p>
    <w:p w14:paraId="4C650C7D" w14:textId="77777777" w:rsidR="00C57392" w:rsidRPr="00CD056B" w:rsidRDefault="00C57392" w:rsidP="00014344">
      <w:pPr>
        <w:tabs>
          <w:tab w:val="left" w:pos="567"/>
        </w:tabs>
        <w:rPr>
          <w:b/>
          <w:lang w:val="lv-LV"/>
        </w:rPr>
      </w:pPr>
    </w:p>
    <w:p w14:paraId="5B9CF239" w14:textId="75E922F6" w:rsidR="00C57392" w:rsidRPr="00CD056B" w:rsidRDefault="00C57392" w:rsidP="00FC13DC">
      <w:pPr>
        <w:keepNext/>
        <w:keepLines/>
        <w:tabs>
          <w:tab w:val="left" w:pos="567"/>
        </w:tabs>
        <w:rPr>
          <w:sz w:val="14"/>
          <w:szCs w:val="22"/>
          <w:lang w:val="lv-LV"/>
        </w:rPr>
      </w:pPr>
      <w:r w:rsidRPr="00CD056B">
        <w:rPr>
          <w:b/>
          <w:lang w:val="lv-LV"/>
        </w:rPr>
        <w:t xml:space="preserve">Bieži: </w:t>
      </w:r>
      <w:r w:rsidRPr="00CD056B">
        <w:rPr>
          <w:lang w:val="lv-LV"/>
        </w:rPr>
        <w:t>var rasties līdz 1 no 10</w:t>
      </w:r>
      <w:r w:rsidR="005C5BCB">
        <w:rPr>
          <w:lang w:val="lv-LV"/>
        </w:rPr>
        <w:t> </w:t>
      </w:r>
      <w:r w:rsidRPr="00CD056B">
        <w:rPr>
          <w:lang w:val="lv-LV"/>
        </w:rPr>
        <w:t>cilvēkiem</w:t>
      </w:r>
    </w:p>
    <w:p w14:paraId="2F05543E" w14:textId="77777777" w:rsidR="00C57392" w:rsidRPr="00CD056B" w:rsidRDefault="00C57392" w:rsidP="00FC13DC">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plaušu iekaisums (pneimonīts),</w:t>
      </w:r>
    </w:p>
    <w:p w14:paraId="7A7D98B3" w14:textId="77777777" w:rsidR="00C57392" w:rsidRPr="00CD056B" w:rsidRDefault="00C57392" w:rsidP="00FC13DC">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zems skābekļa līmenis, kas var izraisīt elpas trūkumu, kā sekas plaušu iekaisumam (hipoksija),</w:t>
      </w:r>
    </w:p>
    <w:p w14:paraId="3F58047D" w14:textId="77777777" w:rsidR="00C57392" w:rsidRPr="00CD056B" w:rsidRDefault="00C57392" w:rsidP="00014344">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vēdera sāpes,</w:t>
      </w:r>
    </w:p>
    <w:p w14:paraId="2EB0F3D2" w14:textId="77777777" w:rsidR="009C4833" w:rsidRPr="00CD056B" w:rsidRDefault="009C4833" w:rsidP="009C4833">
      <w:pPr>
        <w:widowControl w:val="0"/>
        <w:tabs>
          <w:tab w:val="left" w:pos="567"/>
        </w:tabs>
        <w:ind w:left="567" w:hanging="567"/>
        <w:rPr>
          <w:lang w:val="lv-LV"/>
        </w:rPr>
      </w:pPr>
      <w:r w:rsidRPr="00CD056B">
        <w:rPr>
          <w:szCs w:val="22"/>
          <w:lang w:val="lv-LV"/>
        </w:rPr>
        <w:sym w:font="Symbol" w:char="F0B7"/>
      </w:r>
      <w:r w:rsidRPr="00CD056B">
        <w:rPr>
          <w:szCs w:val="22"/>
          <w:lang w:val="lv-LV"/>
        </w:rPr>
        <w:tab/>
      </w:r>
      <w:r w:rsidRPr="00CD056B">
        <w:rPr>
          <w:lang w:val="lv-LV"/>
        </w:rPr>
        <w:t xml:space="preserve">sāpes muskuļos un kaulos, </w:t>
      </w:r>
    </w:p>
    <w:p w14:paraId="558692E8" w14:textId="77777777" w:rsidR="00C57392" w:rsidRPr="00CD056B" w:rsidRDefault="00C57392" w:rsidP="00014344">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aknu iekaisums,</w:t>
      </w:r>
    </w:p>
    <w:p w14:paraId="26BEC365"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paaugstināts aknu enzīmu līmenis (apstiprināts analīzēs), kas var būt aknu iekaisuma pazīme,</w:t>
      </w:r>
    </w:p>
    <w:p w14:paraId="7F5ACFDB"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apgrūtināta rīšana,</w:t>
      </w:r>
    </w:p>
    <w:p w14:paraId="59E5006A"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zems kālija līmenis (hipokaliēmija) vai nātrija līmenis asinīs (hiponatriēmija) asinsanalīzēs,</w:t>
      </w:r>
    </w:p>
    <w:p w14:paraId="414DC616"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pazemināts asinsspiediens (hipotensija),</w:t>
      </w:r>
    </w:p>
    <w:p w14:paraId="5FB52331"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pavājināta vairogdziedzera darbība (hipotireoze),</w:t>
      </w:r>
    </w:p>
    <w:p w14:paraId="4313E98A" w14:textId="75C4E12D" w:rsidR="00C57392" w:rsidRPr="003B4D2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r>
      <w:ins w:id="130" w:author="Author">
        <w:r w:rsidR="0001527A" w:rsidRPr="0001527A">
          <w:rPr>
            <w:szCs w:val="22"/>
            <w:lang w:val="lv-LV"/>
          </w:rPr>
          <w:t>ar zāļu infūziju saistītas reakcijas (ar infūziju saistīta reakcija, hipersensitivitāte, citokīnu atbrīvošanās sindroms vai anafilakse);</w:t>
        </w:r>
      </w:ins>
      <w:del w:id="131" w:author="Author">
        <w:r w:rsidRPr="00CD056B" w:rsidDel="00AE485C">
          <w:rPr>
            <w:szCs w:val="22"/>
            <w:lang w:val="lv-LV"/>
          </w:rPr>
          <w:delText>alerģiska reakcija (ar infūziju saistīta reakcija, paaugstināta jutība vai anafilakse</w:delText>
        </w:r>
        <w:r w:rsidRPr="0092050A" w:rsidDel="00AE485C">
          <w:rPr>
            <w:szCs w:val="22"/>
            <w:lang w:val="lv-LV"/>
          </w:rPr>
          <w:delText>)</w:delText>
        </w:r>
      </w:del>
      <w:r w:rsidRPr="0092050A">
        <w:rPr>
          <w:szCs w:val="22"/>
          <w:lang w:val="lv-LV"/>
        </w:rPr>
        <w:t>,</w:t>
      </w:r>
    </w:p>
    <w:p w14:paraId="6DF32BB2"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gripai līdzīga slimība,</w:t>
      </w:r>
    </w:p>
    <w:p w14:paraId="24E04054"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drebuļi,</w:t>
      </w:r>
    </w:p>
    <w:p w14:paraId="4A10A950" w14:textId="77777777" w:rsidR="00C57392" w:rsidRPr="003B4D2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zarnu iekaisums,</w:t>
      </w:r>
    </w:p>
    <w:p w14:paraId="7C3C30E2" w14:textId="373905C6" w:rsidR="00C57392" w:rsidRPr="003B4D2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mazs trombocītu skaits, kas var palielināt zilumu vai asiņošanas rašanās biežumu</w:t>
      </w:r>
      <w:r w:rsidR="0092050A">
        <w:rPr>
          <w:szCs w:val="22"/>
          <w:lang w:val="lv-LV"/>
        </w:rPr>
        <w:t xml:space="preserve"> (trombocitopēnija)</w:t>
      </w:r>
      <w:r w:rsidRPr="00CD056B">
        <w:rPr>
          <w:szCs w:val="22"/>
          <w:lang w:val="lv-LV"/>
        </w:rPr>
        <w:t>,</w:t>
      </w:r>
    </w:p>
    <w:p w14:paraId="2C2C519A"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paaugstināts cukura līmenis asinīs,</w:t>
      </w:r>
    </w:p>
    <w:p w14:paraId="3B435265"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r>
      <w:r w:rsidR="00075CFD" w:rsidRPr="00CD056B">
        <w:rPr>
          <w:szCs w:val="22"/>
          <w:lang w:val="lv-LV"/>
        </w:rPr>
        <w:t>saaukstēšanās</w:t>
      </w:r>
      <w:r w:rsidR="00FB4001" w:rsidRPr="00CD056B">
        <w:rPr>
          <w:szCs w:val="22"/>
          <w:lang w:val="lv-LV"/>
        </w:rPr>
        <w:t xml:space="preserve"> (nazofaringīts)</w:t>
      </w:r>
      <w:r w:rsidRPr="00CD056B">
        <w:rPr>
          <w:szCs w:val="22"/>
          <w:lang w:val="lv-LV"/>
        </w:rPr>
        <w:t>,</w:t>
      </w:r>
    </w:p>
    <w:p w14:paraId="20BCB12E" w14:textId="77777777" w:rsidR="0016092A"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r>
      <w:r w:rsidR="00A117B3" w:rsidRPr="00CD056B">
        <w:rPr>
          <w:szCs w:val="22"/>
          <w:lang w:val="lv-LV"/>
        </w:rPr>
        <w:t>mutes un rīkles</w:t>
      </w:r>
      <w:r w:rsidRPr="00CD056B">
        <w:rPr>
          <w:szCs w:val="22"/>
          <w:lang w:val="lv-LV"/>
        </w:rPr>
        <w:t xml:space="preserve"> sāpes</w:t>
      </w:r>
      <w:r w:rsidR="0016092A" w:rsidRPr="00CD056B">
        <w:rPr>
          <w:szCs w:val="22"/>
          <w:lang w:val="lv-LV"/>
        </w:rPr>
        <w:t xml:space="preserve">, </w:t>
      </w:r>
      <w:r w:rsidR="0047768E">
        <w:rPr>
          <w:szCs w:val="22"/>
          <w:lang w:val="lv-LV"/>
        </w:rPr>
        <w:t>vai sausa mute,</w:t>
      </w:r>
    </w:p>
    <w:p w14:paraId="01E5E5F1" w14:textId="77777777" w:rsidR="0016092A" w:rsidRPr="00CD056B" w:rsidRDefault="0016092A" w:rsidP="00014344">
      <w:pPr>
        <w:tabs>
          <w:tab w:val="left" w:pos="567"/>
        </w:tabs>
        <w:ind w:left="567" w:hanging="567"/>
        <w:rPr>
          <w:szCs w:val="22"/>
          <w:lang w:val="lv-LV"/>
        </w:rPr>
      </w:pPr>
      <w:r w:rsidRPr="00CD056B">
        <w:rPr>
          <w:szCs w:val="22"/>
          <w:lang w:val="lv-LV"/>
        </w:rPr>
        <w:sym w:font="Symbol" w:char="F0B7"/>
      </w:r>
      <w:r w:rsidRPr="00CD056B">
        <w:rPr>
          <w:szCs w:val="22"/>
          <w:lang w:val="lv-LV"/>
        </w:rPr>
        <w:tab/>
        <w:t>sausa āda,</w:t>
      </w:r>
    </w:p>
    <w:p w14:paraId="6BB2F2D0" w14:textId="77777777" w:rsidR="0016092A" w:rsidRPr="00CD056B" w:rsidRDefault="0016092A" w:rsidP="0016092A">
      <w:pPr>
        <w:tabs>
          <w:tab w:val="left" w:pos="567"/>
        </w:tabs>
        <w:ind w:left="567" w:hanging="567"/>
        <w:rPr>
          <w:szCs w:val="22"/>
          <w:lang w:val="lv-LV"/>
        </w:rPr>
      </w:pPr>
      <w:r w:rsidRPr="00CD056B">
        <w:rPr>
          <w:szCs w:val="22"/>
          <w:lang w:val="lv-LV"/>
        </w:rPr>
        <w:sym w:font="Symbol" w:char="F0B7"/>
      </w:r>
      <w:r w:rsidRPr="00CD056B">
        <w:rPr>
          <w:szCs w:val="22"/>
          <w:lang w:val="lv-LV"/>
        </w:rPr>
        <w:tab/>
        <w:t>patoloģisks rezultāts nieru izmeklējumā (iespējams nieru bojājums)</w:t>
      </w:r>
      <w:r w:rsidR="001A3788" w:rsidRPr="00CD056B">
        <w:rPr>
          <w:szCs w:val="22"/>
          <w:lang w:val="lv-LV"/>
        </w:rPr>
        <w:t>,</w:t>
      </w:r>
    </w:p>
    <w:p w14:paraId="4B1A1278" w14:textId="77777777" w:rsidR="005751EA" w:rsidRDefault="001A3788" w:rsidP="001A3788">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pastiprināta vairogdziedzera darbība (hipertireoze)</w:t>
      </w:r>
      <w:r w:rsidR="005751EA">
        <w:rPr>
          <w:szCs w:val="22"/>
          <w:lang w:val="lv-LV"/>
        </w:rPr>
        <w:t>,</w:t>
      </w:r>
    </w:p>
    <w:p w14:paraId="5AFE3C69" w14:textId="08CEFDE0" w:rsidR="0092050A" w:rsidRDefault="005751EA" w:rsidP="0092050A">
      <w:pPr>
        <w:keepNext/>
        <w:keepLines/>
        <w:tabs>
          <w:tab w:val="left" w:pos="567"/>
        </w:tabs>
        <w:ind w:left="567" w:hanging="567"/>
        <w:rPr>
          <w:szCs w:val="22"/>
          <w:lang w:val="lv-LV"/>
        </w:rPr>
      </w:pPr>
      <w:r w:rsidRPr="00EB3C25">
        <w:rPr>
          <w:szCs w:val="22"/>
          <w:lang w:val="lv-LV"/>
        </w:rPr>
        <w:sym w:font="Symbol" w:char="F0B7"/>
      </w:r>
      <w:r w:rsidRPr="00EB3C25">
        <w:rPr>
          <w:szCs w:val="22"/>
          <w:lang w:val="lv-LV"/>
        </w:rPr>
        <w:tab/>
        <w:t xml:space="preserve">sirds somiņas iekaisums ar šķidruma uzkrāšanos sirds somiņā (dažos gadījumos) (perikarda </w:t>
      </w:r>
      <w:r w:rsidR="002E208A">
        <w:rPr>
          <w:szCs w:val="22"/>
          <w:lang w:val="lv-LV"/>
        </w:rPr>
        <w:t>slimības</w:t>
      </w:r>
      <w:r w:rsidRPr="0092050A">
        <w:rPr>
          <w:szCs w:val="22"/>
          <w:lang w:val="lv-LV"/>
        </w:rPr>
        <w:t>)</w:t>
      </w:r>
      <w:r w:rsidR="0092050A">
        <w:rPr>
          <w:szCs w:val="22"/>
          <w:lang w:val="lv-LV"/>
        </w:rPr>
        <w:t>,</w:t>
      </w:r>
    </w:p>
    <w:p w14:paraId="42436E92" w14:textId="73A19459" w:rsidR="001A3788" w:rsidRPr="003B4D2B" w:rsidRDefault="0092050A" w:rsidP="0092050A">
      <w:pPr>
        <w:keepNext/>
        <w:keepLines/>
        <w:tabs>
          <w:tab w:val="left" w:pos="567"/>
        </w:tabs>
        <w:ind w:left="567" w:hanging="567"/>
        <w:rPr>
          <w:szCs w:val="22"/>
          <w:lang w:val="lv-LV"/>
        </w:rPr>
      </w:pPr>
      <w:r w:rsidRPr="00EB3C25">
        <w:rPr>
          <w:szCs w:val="22"/>
          <w:lang w:val="lv-LV"/>
        </w:rPr>
        <w:sym w:font="Symbol" w:char="F0B7"/>
      </w:r>
      <w:r w:rsidRPr="00EB3C25">
        <w:rPr>
          <w:szCs w:val="22"/>
          <w:lang w:val="lv-LV"/>
        </w:rPr>
        <w:tab/>
      </w:r>
      <w:r w:rsidRPr="00CD056B">
        <w:rPr>
          <w:szCs w:val="22"/>
          <w:lang w:val="lv-LV"/>
        </w:rPr>
        <w:t>nerva bojājums, kas var izpausties ar nejutību, sāpēm un/vai kustību funkcijas zudumu (perifēriska neiropātija)</w:t>
      </w:r>
      <w:r w:rsidR="002B45A1" w:rsidRPr="0092050A">
        <w:rPr>
          <w:szCs w:val="22"/>
          <w:lang w:val="lv-LV"/>
        </w:rPr>
        <w:t>.</w:t>
      </w:r>
    </w:p>
    <w:p w14:paraId="2FF59CE0" w14:textId="77777777" w:rsidR="00C57392" w:rsidRPr="00CD056B" w:rsidRDefault="00C57392" w:rsidP="000E6D0F">
      <w:pPr>
        <w:keepLines/>
        <w:tabs>
          <w:tab w:val="left" w:pos="567"/>
        </w:tabs>
        <w:rPr>
          <w:b/>
          <w:lang w:val="lv-LV"/>
        </w:rPr>
      </w:pPr>
    </w:p>
    <w:p w14:paraId="7C8FFBF0" w14:textId="0BEF2F2E" w:rsidR="00C57392" w:rsidRPr="00CD056B" w:rsidRDefault="00C57392" w:rsidP="00014344">
      <w:pPr>
        <w:keepNext/>
        <w:keepLines/>
        <w:tabs>
          <w:tab w:val="left" w:pos="567"/>
        </w:tabs>
        <w:rPr>
          <w:sz w:val="14"/>
          <w:szCs w:val="22"/>
          <w:lang w:val="lv-LV"/>
        </w:rPr>
      </w:pPr>
      <w:r w:rsidRPr="00CD056B">
        <w:rPr>
          <w:b/>
          <w:lang w:val="lv-LV"/>
        </w:rPr>
        <w:t xml:space="preserve">Retāk: </w:t>
      </w:r>
      <w:r w:rsidRPr="00CD056B">
        <w:rPr>
          <w:lang w:val="lv-LV"/>
        </w:rPr>
        <w:t>var rasties līdz 1 no 100</w:t>
      </w:r>
      <w:r w:rsidR="005C5BCB">
        <w:rPr>
          <w:lang w:val="lv-LV"/>
        </w:rPr>
        <w:t> </w:t>
      </w:r>
      <w:r w:rsidRPr="00CD056B">
        <w:rPr>
          <w:lang w:val="lv-LV"/>
        </w:rPr>
        <w:t>cilvēkiem</w:t>
      </w:r>
    </w:p>
    <w:p w14:paraId="3AC119BA" w14:textId="77777777" w:rsidR="00C57392" w:rsidRPr="00CD056B" w:rsidRDefault="00C57392" w:rsidP="00014344">
      <w:pPr>
        <w:keepNext/>
        <w:keepLines/>
        <w:tabs>
          <w:tab w:val="left" w:pos="567"/>
        </w:tabs>
        <w:ind w:left="567" w:hanging="567"/>
        <w:rPr>
          <w:sz w:val="14"/>
          <w:szCs w:val="22"/>
          <w:lang w:val="lv-LV"/>
        </w:rPr>
      </w:pPr>
      <w:r w:rsidRPr="00CD056B">
        <w:rPr>
          <w:szCs w:val="22"/>
          <w:lang w:val="lv-LV"/>
        </w:rPr>
        <w:sym w:font="Symbol" w:char="F0B7"/>
      </w:r>
      <w:r w:rsidRPr="00CD056B">
        <w:rPr>
          <w:szCs w:val="22"/>
          <w:lang w:val="lv-LV"/>
        </w:rPr>
        <w:tab/>
        <w:t>aizkuņģa dziedzera iekaisums,</w:t>
      </w:r>
    </w:p>
    <w:p w14:paraId="1D04D202" w14:textId="77777777" w:rsidR="00C57392" w:rsidRPr="00CD056B" w:rsidRDefault="00C57392" w:rsidP="00014344">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nejutīgums vai paralīze, kas var būt Gijēna-Barē sindroma pazīmes,</w:t>
      </w:r>
    </w:p>
    <w:p w14:paraId="5CF95D9B" w14:textId="77777777" w:rsidR="00C57392" w:rsidRPr="00CD056B" w:rsidRDefault="00C57392" w:rsidP="00014344">
      <w:pPr>
        <w:keepNext/>
        <w:keepLines/>
        <w:tabs>
          <w:tab w:val="left" w:pos="567"/>
        </w:tabs>
        <w:ind w:left="567" w:hanging="567"/>
        <w:rPr>
          <w:sz w:val="14"/>
          <w:szCs w:val="22"/>
          <w:lang w:val="lv-LV"/>
        </w:rPr>
      </w:pPr>
      <w:r w:rsidRPr="00CD056B">
        <w:rPr>
          <w:szCs w:val="22"/>
          <w:lang w:val="lv-LV"/>
        </w:rPr>
        <w:sym w:font="Symbol" w:char="F0B7"/>
      </w:r>
      <w:r w:rsidRPr="00CD056B">
        <w:rPr>
          <w:szCs w:val="22"/>
          <w:lang w:val="lv-LV"/>
        </w:rPr>
        <w:tab/>
        <w:t>muguras smadzenes vai galvas smadzenes aptverošās membrānas iekaisums,</w:t>
      </w:r>
    </w:p>
    <w:p w14:paraId="6588FD11" w14:textId="77777777" w:rsidR="00C57392" w:rsidRPr="00CD056B" w:rsidRDefault="00C57392" w:rsidP="00014344">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zems virsnieru hormonu līmenis,</w:t>
      </w:r>
    </w:p>
    <w:p w14:paraId="53615562" w14:textId="77777777" w:rsidR="00C57392" w:rsidRPr="00CD056B" w:rsidRDefault="00C57392" w:rsidP="00014344">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1. tipa cukura diabēts</w:t>
      </w:r>
      <w:r w:rsidR="00A978D8" w:rsidRPr="00CD056B">
        <w:rPr>
          <w:szCs w:val="22"/>
          <w:lang w:val="lv-LV"/>
        </w:rPr>
        <w:t xml:space="preserve"> (tai skaitā diabētiskā ketoacidoze)</w:t>
      </w:r>
      <w:r w:rsidRPr="00CD056B">
        <w:rPr>
          <w:szCs w:val="22"/>
          <w:lang w:val="lv-LV"/>
        </w:rPr>
        <w:t>,</w:t>
      </w:r>
    </w:p>
    <w:p w14:paraId="58157322" w14:textId="77777777" w:rsidR="00F21C47" w:rsidRPr="00CD056B" w:rsidRDefault="00C57392" w:rsidP="00F21C47">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muskuļu iekaisums (miozīts)</w:t>
      </w:r>
      <w:r w:rsidR="002B45A1" w:rsidRPr="00CD056B">
        <w:rPr>
          <w:szCs w:val="22"/>
          <w:lang w:val="lv-LV"/>
        </w:rPr>
        <w:t>,</w:t>
      </w:r>
    </w:p>
    <w:p w14:paraId="49EEB3B8" w14:textId="77777777" w:rsidR="00C57392" w:rsidRPr="00CD056B" w:rsidRDefault="00F21C47" w:rsidP="00F21C47">
      <w:pPr>
        <w:keepNext/>
        <w:keepLines/>
        <w:tabs>
          <w:tab w:val="left" w:pos="567"/>
        </w:tabs>
        <w:ind w:left="567" w:hanging="567"/>
        <w:rPr>
          <w:lang w:val="lv-LV"/>
        </w:rPr>
      </w:pPr>
      <w:r w:rsidRPr="00CD056B">
        <w:rPr>
          <w:szCs w:val="22"/>
          <w:lang w:val="lv-LV"/>
        </w:rPr>
        <w:sym w:font="Symbol" w:char="F0B7"/>
      </w:r>
      <w:r w:rsidRPr="00CD056B">
        <w:rPr>
          <w:szCs w:val="22"/>
          <w:lang w:val="lv-LV"/>
        </w:rPr>
        <w:tab/>
        <w:t>sarkani, sausi, zvīņaini, sabiezējuši ādas plankumi (psoriāze)</w:t>
      </w:r>
      <w:r w:rsidR="002B45A1" w:rsidRPr="00CD056B">
        <w:rPr>
          <w:szCs w:val="22"/>
          <w:lang w:val="lv-LV"/>
        </w:rPr>
        <w:t>,</w:t>
      </w:r>
    </w:p>
    <w:p w14:paraId="657187E9" w14:textId="77777777" w:rsidR="001A3788" w:rsidRPr="00CD056B" w:rsidRDefault="008750D2" w:rsidP="001A3788">
      <w:pPr>
        <w:widowControl w:val="0"/>
        <w:tabs>
          <w:tab w:val="left" w:pos="567"/>
        </w:tabs>
        <w:ind w:left="567" w:hanging="567"/>
        <w:rPr>
          <w:szCs w:val="22"/>
          <w:lang w:val="lv-LV"/>
        </w:rPr>
      </w:pPr>
      <w:r w:rsidRPr="00CD056B">
        <w:rPr>
          <w:szCs w:val="22"/>
          <w:lang w:val="lv-LV"/>
        </w:rPr>
        <w:sym w:font="Symbol" w:char="F0B7"/>
      </w:r>
      <w:r w:rsidRPr="00CD056B">
        <w:rPr>
          <w:szCs w:val="22"/>
          <w:lang w:val="lv-LV"/>
        </w:rPr>
        <w:tab/>
      </w:r>
      <w:r w:rsidR="001A3788" w:rsidRPr="00CD056B">
        <w:rPr>
          <w:szCs w:val="22"/>
          <w:lang w:val="lv-LV"/>
        </w:rPr>
        <w:t>nieru iekaisums</w:t>
      </w:r>
      <w:r w:rsidR="002B45A1" w:rsidRPr="00CD056B">
        <w:rPr>
          <w:szCs w:val="22"/>
          <w:lang w:val="lv-LV"/>
        </w:rPr>
        <w:t>,</w:t>
      </w:r>
    </w:p>
    <w:p w14:paraId="4F77EF54" w14:textId="77777777" w:rsidR="008750D2" w:rsidRDefault="006D1E11" w:rsidP="008750D2">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r>
      <w:r w:rsidR="008750D2" w:rsidRPr="00CD056B">
        <w:rPr>
          <w:szCs w:val="22"/>
          <w:lang w:val="lv-LV"/>
        </w:rPr>
        <w:t>nieze, ādas pūšļu veidošanās, ādas lobīšanās vai čūlas un/vai čūlas mutes dobumā vai deguna, rīkles vai dzimumorgānu gļotādā, un šīs izpausmes var būs smagas (smaga ādas reakcija)</w:t>
      </w:r>
      <w:r w:rsidR="000E6D0F">
        <w:rPr>
          <w:szCs w:val="22"/>
          <w:lang w:val="lv-LV"/>
        </w:rPr>
        <w:t>,</w:t>
      </w:r>
    </w:p>
    <w:p w14:paraId="472542C1" w14:textId="7B630FA6" w:rsidR="000E6D0F" w:rsidRDefault="000E6D0F" w:rsidP="008750D2">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hipofīzes, dziedzera kas atrodas galvas smadzeņu pamatnes daļā, iekaisums,</w:t>
      </w:r>
    </w:p>
    <w:p w14:paraId="3B98AF14" w14:textId="77777777" w:rsidR="00443523" w:rsidRDefault="00904D2F" w:rsidP="00443523">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r>
      <w:r w:rsidRPr="00904D2F">
        <w:rPr>
          <w:szCs w:val="22"/>
          <w:lang w:val="lv-LV"/>
        </w:rPr>
        <w:t xml:space="preserve">paaugstināts kreatīnfosfokināzes līmenis asinīs </w:t>
      </w:r>
      <w:r w:rsidRPr="00CD056B">
        <w:rPr>
          <w:szCs w:val="22"/>
          <w:lang w:val="lv-LV"/>
        </w:rPr>
        <w:t xml:space="preserve">(apstiprināts analīzēs), kas var būt </w:t>
      </w:r>
      <w:r>
        <w:rPr>
          <w:szCs w:val="22"/>
          <w:lang w:val="lv-LV"/>
        </w:rPr>
        <w:t>muskuļu vai sirds</w:t>
      </w:r>
      <w:r w:rsidRPr="00CD056B">
        <w:rPr>
          <w:szCs w:val="22"/>
          <w:lang w:val="lv-LV"/>
        </w:rPr>
        <w:t xml:space="preserve"> iekaisuma pazīme</w:t>
      </w:r>
      <w:r w:rsidR="00443523">
        <w:rPr>
          <w:szCs w:val="22"/>
          <w:lang w:val="lv-LV"/>
        </w:rPr>
        <w:t>,</w:t>
      </w:r>
    </w:p>
    <w:p w14:paraId="225C5F1F" w14:textId="4F308B7B" w:rsidR="00904D2F" w:rsidRPr="005B0A02" w:rsidRDefault="00D4289F" w:rsidP="00D4289F">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r>
      <w:r w:rsidR="00443523" w:rsidRPr="00443523">
        <w:rPr>
          <w:szCs w:val="22"/>
          <w:lang w:val="lv-LV"/>
        </w:rPr>
        <w:t>izmaiņas jebkurā ādas un/vai dzimumorgānu apvidū, kas saistītas ar ādas izžūšanu, sabiezēšan</w:t>
      </w:r>
      <w:r w:rsidR="00443523" w:rsidRPr="005B0A02">
        <w:rPr>
          <w:szCs w:val="22"/>
          <w:lang w:val="lv-LV"/>
        </w:rPr>
        <w:t xml:space="preserve">u, </w:t>
      </w:r>
      <w:r w:rsidR="00443523" w:rsidRPr="00443523">
        <w:rPr>
          <w:szCs w:val="22"/>
          <w:lang w:val="lv-LV"/>
        </w:rPr>
        <w:t>niezi un sāpēm (</w:t>
      </w:r>
      <w:r w:rsidR="00443523" w:rsidRPr="00443523">
        <w:rPr>
          <w:i/>
          <w:szCs w:val="22"/>
          <w:lang w:val="lv-LV"/>
        </w:rPr>
        <w:t>lichen</w:t>
      </w:r>
      <w:r w:rsidR="00443523" w:rsidRPr="00443523">
        <w:rPr>
          <w:szCs w:val="22"/>
          <w:lang w:val="lv-LV"/>
        </w:rPr>
        <w:t xml:space="preserve"> veida bojāju</w:t>
      </w:r>
      <w:r w:rsidR="00443523" w:rsidRPr="005B0A02">
        <w:rPr>
          <w:szCs w:val="22"/>
          <w:lang w:val="lv-LV"/>
        </w:rPr>
        <w:t>mi)</w:t>
      </w:r>
      <w:r w:rsidR="00904D2F" w:rsidRPr="005B0A02">
        <w:rPr>
          <w:szCs w:val="22"/>
          <w:lang w:val="lv-LV"/>
        </w:rPr>
        <w:t>.</w:t>
      </w:r>
    </w:p>
    <w:p w14:paraId="7B7ECCC3" w14:textId="77777777" w:rsidR="00C57392" w:rsidRPr="00CD056B" w:rsidRDefault="00C57392" w:rsidP="000E6D0F">
      <w:pPr>
        <w:keepLines/>
        <w:tabs>
          <w:tab w:val="left" w:pos="567"/>
        </w:tabs>
        <w:rPr>
          <w:b/>
          <w:lang w:val="lv-LV"/>
        </w:rPr>
      </w:pPr>
    </w:p>
    <w:p w14:paraId="4A824F33" w14:textId="71F1BC45" w:rsidR="00C57392" w:rsidRPr="00CD056B" w:rsidRDefault="00C57392" w:rsidP="00014344">
      <w:pPr>
        <w:keepNext/>
        <w:keepLines/>
        <w:tabs>
          <w:tab w:val="left" w:pos="567"/>
        </w:tabs>
        <w:rPr>
          <w:sz w:val="14"/>
          <w:szCs w:val="22"/>
          <w:lang w:val="lv-LV"/>
        </w:rPr>
      </w:pPr>
      <w:r w:rsidRPr="00CD056B">
        <w:rPr>
          <w:b/>
          <w:lang w:val="lv-LV"/>
        </w:rPr>
        <w:lastRenderedPageBreak/>
        <w:t xml:space="preserve">Reti: </w:t>
      </w:r>
      <w:r w:rsidRPr="00CD056B">
        <w:rPr>
          <w:lang w:val="lv-LV"/>
        </w:rPr>
        <w:t>var rasties līdz 1 no 1</w:t>
      </w:r>
      <w:r w:rsidR="00C348AA">
        <w:rPr>
          <w:lang w:val="lv-LV"/>
        </w:rPr>
        <w:t> </w:t>
      </w:r>
      <w:r w:rsidRPr="00CD056B">
        <w:rPr>
          <w:lang w:val="lv-LV"/>
        </w:rPr>
        <w:t>000</w:t>
      </w:r>
      <w:r w:rsidR="005C5BCB">
        <w:rPr>
          <w:lang w:val="lv-LV"/>
        </w:rPr>
        <w:t> </w:t>
      </w:r>
      <w:r w:rsidRPr="00CD056B">
        <w:rPr>
          <w:lang w:val="lv-LV"/>
        </w:rPr>
        <w:t>cilvēkiem</w:t>
      </w:r>
    </w:p>
    <w:p w14:paraId="042522D6" w14:textId="77777777" w:rsidR="00C57392" w:rsidRPr="00CD056B" w:rsidRDefault="00C57392" w:rsidP="00014344">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sirds muskuļa iekaisums,</w:t>
      </w:r>
    </w:p>
    <w:p w14:paraId="1FB60DE9" w14:textId="77777777" w:rsidR="00C57392" w:rsidRPr="00CD056B" w:rsidRDefault="00C57392" w:rsidP="00014344">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r>
      <w:r w:rsidRPr="00CD056B">
        <w:rPr>
          <w:i/>
          <w:szCs w:val="22"/>
          <w:lang w:val="lv-LV"/>
        </w:rPr>
        <w:t>myasthenia gravis</w:t>
      </w:r>
      <w:r w:rsidRPr="00CD056B">
        <w:rPr>
          <w:szCs w:val="22"/>
          <w:lang w:val="lv-LV"/>
        </w:rPr>
        <w:t xml:space="preserve"> – slimība, kas var izraisīt muskuļu vājumu,</w:t>
      </w:r>
    </w:p>
    <w:p w14:paraId="264076E4" w14:textId="77777777" w:rsidR="002E37A6" w:rsidRDefault="00F21C47" w:rsidP="00F21C47">
      <w:pPr>
        <w:widowControl w:val="0"/>
        <w:tabs>
          <w:tab w:val="left" w:pos="567"/>
        </w:tabs>
        <w:ind w:left="567" w:hanging="567"/>
        <w:rPr>
          <w:szCs w:val="22"/>
          <w:lang w:val="lv-LV"/>
        </w:rPr>
      </w:pPr>
      <w:r w:rsidRPr="00CD056B">
        <w:rPr>
          <w:rFonts w:ascii="Symbol" w:hAnsi="Symbol"/>
          <w:szCs w:val="22"/>
          <w:lang w:val="lv-LV"/>
        </w:rPr>
        <w:sym w:font="Symbol" w:char="F0B7"/>
      </w:r>
      <w:r w:rsidRPr="00CD056B">
        <w:rPr>
          <w:rFonts w:ascii="Symbol" w:hAnsi="Symbol"/>
          <w:szCs w:val="22"/>
          <w:lang w:val="lv-LV"/>
        </w:rPr>
        <w:tab/>
      </w:r>
      <w:r w:rsidRPr="00CD056B">
        <w:rPr>
          <w:szCs w:val="22"/>
          <w:lang w:val="lv-LV"/>
        </w:rPr>
        <w:t>acu iekaisums (uveīts)</w:t>
      </w:r>
      <w:r w:rsidR="002E37A6">
        <w:rPr>
          <w:szCs w:val="22"/>
          <w:lang w:val="lv-LV"/>
        </w:rPr>
        <w:t>;</w:t>
      </w:r>
    </w:p>
    <w:p w14:paraId="121DDB1A" w14:textId="77777777" w:rsidR="00330A8B" w:rsidRDefault="002E37A6" w:rsidP="00786BB3">
      <w:pPr>
        <w:tabs>
          <w:tab w:val="left" w:pos="567"/>
        </w:tabs>
        <w:ind w:left="567" w:hanging="567"/>
        <w:rPr>
          <w:szCs w:val="22"/>
          <w:lang w:val="lv-LV"/>
        </w:rPr>
      </w:pPr>
      <w:r w:rsidRPr="00AA043D">
        <w:rPr>
          <w:rFonts w:ascii="Symbol" w:hAnsi="Symbol"/>
          <w:szCs w:val="22"/>
          <w:lang w:val="en-GB"/>
        </w:rPr>
        <w:sym w:font="Symbol" w:char="F0B7"/>
      </w:r>
      <w:r w:rsidRPr="00786BB3">
        <w:rPr>
          <w:szCs w:val="22"/>
          <w:lang w:val="lv-LV"/>
        </w:rPr>
        <w:tab/>
      </w:r>
      <w:r w:rsidR="00294CAB" w:rsidRPr="00294CAB">
        <w:rPr>
          <w:szCs w:val="22"/>
          <w:lang w:val="lv-LV"/>
        </w:rPr>
        <w:t>hemofagocītisk</w:t>
      </w:r>
      <w:r w:rsidR="00294CAB">
        <w:rPr>
          <w:szCs w:val="22"/>
          <w:lang w:val="lv-LV"/>
        </w:rPr>
        <w:t>ā</w:t>
      </w:r>
      <w:r w:rsidR="00294CAB" w:rsidRPr="00294CAB">
        <w:rPr>
          <w:szCs w:val="22"/>
          <w:lang w:val="lv-LV"/>
        </w:rPr>
        <w:t xml:space="preserve"> limfohistiocitoz</w:t>
      </w:r>
      <w:r w:rsidR="00294CAB">
        <w:rPr>
          <w:szCs w:val="22"/>
          <w:lang w:val="lv-LV"/>
        </w:rPr>
        <w:t xml:space="preserve">e </w:t>
      </w:r>
      <w:r w:rsidR="00294CAB" w:rsidRPr="00CD056B">
        <w:rPr>
          <w:szCs w:val="22"/>
          <w:lang w:val="lv-LV"/>
        </w:rPr>
        <w:t>–</w:t>
      </w:r>
      <w:r w:rsidR="00294CAB">
        <w:rPr>
          <w:szCs w:val="22"/>
          <w:lang w:val="lv-LV"/>
        </w:rPr>
        <w:t xml:space="preserve"> </w:t>
      </w:r>
      <w:r w:rsidR="00844602">
        <w:rPr>
          <w:szCs w:val="22"/>
          <w:lang w:val="lv-LV"/>
        </w:rPr>
        <w:t>slimība, kur</w:t>
      </w:r>
      <w:r w:rsidR="00430ADD">
        <w:rPr>
          <w:szCs w:val="22"/>
          <w:lang w:val="lv-LV"/>
        </w:rPr>
        <w:t>as gadījum</w:t>
      </w:r>
      <w:r w:rsidR="00844602">
        <w:rPr>
          <w:szCs w:val="22"/>
          <w:lang w:val="lv-LV"/>
        </w:rPr>
        <w:t>ā imūnsistēma ražo pārmērīgi daudz imūnšūnu jeb histiocītu un limfocītu</w:t>
      </w:r>
      <w:r w:rsidR="00844602" w:rsidRPr="00786BB3">
        <w:rPr>
          <w:szCs w:val="22"/>
          <w:lang w:val="lv-LV"/>
        </w:rPr>
        <w:t>, kas var izraisīt dažādus simptomus</w:t>
      </w:r>
      <w:r w:rsidR="0047768E">
        <w:rPr>
          <w:szCs w:val="22"/>
          <w:lang w:val="lv-LV"/>
        </w:rPr>
        <w:t>,</w:t>
      </w:r>
    </w:p>
    <w:p w14:paraId="1E6B38DB" w14:textId="77777777" w:rsidR="0047768E" w:rsidRDefault="0047768E" w:rsidP="00786BB3">
      <w:pPr>
        <w:tabs>
          <w:tab w:val="left" w:pos="567"/>
        </w:tabs>
        <w:ind w:left="567" w:hanging="567"/>
        <w:rPr>
          <w:szCs w:val="22"/>
          <w:lang w:val="lv-LV"/>
        </w:rPr>
      </w:pPr>
      <w:r w:rsidRPr="00AA043D">
        <w:rPr>
          <w:rFonts w:ascii="Symbol" w:hAnsi="Symbol"/>
          <w:szCs w:val="22"/>
          <w:lang w:val="en-GB"/>
        </w:rPr>
        <w:sym w:font="Symbol" w:char="F0B7"/>
      </w:r>
      <w:r w:rsidRPr="00786BB3">
        <w:rPr>
          <w:szCs w:val="22"/>
          <w:lang w:val="lv-LV"/>
        </w:rPr>
        <w:tab/>
      </w:r>
      <w:r w:rsidRPr="0047768E">
        <w:rPr>
          <w:szCs w:val="22"/>
          <w:lang w:val="lv-LV"/>
        </w:rPr>
        <w:t>muguras smadzeņu iekaisums (mielīts)</w:t>
      </w:r>
      <w:r>
        <w:rPr>
          <w:szCs w:val="22"/>
          <w:lang w:val="lv-LV"/>
        </w:rPr>
        <w:t>,</w:t>
      </w:r>
    </w:p>
    <w:p w14:paraId="1270FD2F" w14:textId="77777777" w:rsidR="00FA533C" w:rsidRDefault="0047768E" w:rsidP="00786BB3">
      <w:pPr>
        <w:tabs>
          <w:tab w:val="left" w:pos="567"/>
        </w:tabs>
        <w:ind w:left="567" w:hanging="567"/>
        <w:rPr>
          <w:szCs w:val="22"/>
          <w:lang w:val="lv-LV"/>
        </w:rPr>
      </w:pPr>
      <w:r w:rsidRPr="00AA043D">
        <w:rPr>
          <w:rFonts w:ascii="Symbol" w:hAnsi="Symbol"/>
          <w:szCs w:val="22"/>
          <w:lang w:val="en-GB"/>
        </w:rPr>
        <w:sym w:font="Symbol" w:char="F0B7"/>
      </w:r>
      <w:r w:rsidRPr="00786BB3">
        <w:rPr>
          <w:szCs w:val="22"/>
          <w:lang w:val="lv-LV"/>
        </w:rPr>
        <w:tab/>
      </w:r>
      <w:r w:rsidRPr="0047768E">
        <w:rPr>
          <w:szCs w:val="22"/>
          <w:lang w:val="lv-LV"/>
        </w:rPr>
        <w:t>sejas nervu un muskuļu vājums</w:t>
      </w:r>
      <w:r>
        <w:rPr>
          <w:szCs w:val="22"/>
          <w:lang w:val="lv-LV"/>
        </w:rPr>
        <w:t xml:space="preserve"> (sejas parēze)</w:t>
      </w:r>
      <w:r w:rsidR="00FA533C">
        <w:rPr>
          <w:szCs w:val="22"/>
          <w:lang w:val="lv-LV"/>
        </w:rPr>
        <w:t>,</w:t>
      </w:r>
    </w:p>
    <w:p w14:paraId="13AD9C77" w14:textId="77777777" w:rsidR="0047768E" w:rsidRPr="00CD056B" w:rsidRDefault="00FA533C" w:rsidP="00786BB3">
      <w:pPr>
        <w:tabs>
          <w:tab w:val="left" w:pos="567"/>
        </w:tabs>
        <w:ind w:left="567" w:hanging="567"/>
        <w:rPr>
          <w:szCs w:val="22"/>
          <w:lang w:val="lv-LV"/>
        </w:rPr>
      </w:pPr>
      <w:r w:rsidRPr="00AA043D">
        <w:rPr>
          <w:rFonts w:ascii="Symbol" w:hAnsi="Symbol"/>
          <w:szCs w:val="22"/>
          <w:lang w:val="en-GB"/>
        </w:rPr>
        <w:sym w:font="Symbol" w:char="F0B7"/>
      </w:r>
      <w:r w:rsidRPr="00786BB3">
        <w:rPr>
          <w:szCs w:val="22"/>
          <w:lang w:val="lv-LV"/>
        </w:rPr>
        <w:tab/>
      </w:r>
      <w:r>
        <w:rPr>
          <w:szCs w:val="22"/>
          <w:lang w:val="lv-LV"/>
        </w:rPr>
        <w:t>c</w:t>
      </w:r>
      <w:r w:rsidRPr="00FA533C">
        <w:rPr>
          <w:szCs w:val="22"/>
          <w:lang w:val="lv-LV"/>
        </w:rPr>
        <w:t>eliakija (kam raksturīgi tādi simptomi kā, piemēram, sāpes vēderā, caureja un vēdera uzpūšanās pēc glutēnu saturošu pārtikas produktu lietošanas uzturā)</w:t>
      </w:r>
      <w:r w:rsidR="0047768E">
        <w:rPr>
          <w:szCs w:val="22"/>
          <w:lang w:val="lv-LV"/>
        </w:rPr>
        <w:t>.</w:t>
      </w:r>
    </w:p>
    <w:p w14:paraId="0658310A" w14:textId="77777777" w:rsidR="00465326" w:rsidRPr="00CD056B" w:rsidRDefault="00465326" w:rsidP="00F21C47">
      <w:pPr>
        <w:widowControl w:val="0"/>
        <w:tabs>
          <w:tab w:val="left" w:pos="567"/>
        </w:tabs>
        <w:ind w:left="567" w:hanging="567"/>
        <w:rPr>
          <w:szCs w:val="22"/>
          <w:lang w:val="lv-LV"/>
        </w:rPr>
      </w:pPr>
    </w:p>
    <w:p w14:paraId="005DFBC4" w14:textId="77777777" w:rsidR="00465326" w:rsidRPr="00CD056B" w:rsidRDefault="00465326" w:rsidP="0004054C">
      <w:pPr>
        <w:keepNext/>
        <w:keepLines/>
        <w:tabs>
          <w:tab w:val="left" w:pos="567"/>
        </w:tabs>
        <w:ind w:left="567" w:hanging="567"/>
        <w:rPr>
          <w:szCs w:val="22"/>
          <w:lang w:val="lv-LV"/>
        </w:rPr>
      </w:pPr>
      <w:r w:rsidRPr="00CD056B">
        <w:rPr>
          <w:b/>
          <w:szCs w:val="22"/>
          <w:lang w:val="lv-LV"/>
        </w:rPr>
        <w:t>Citas ziņotās blakusparādības</w:t>
      </w:r>
      <w:r w:rsidR="00111EBB">
        <w:rPr>
          <w:b/>
          <w:szCs w:val="22"/>
          <w:lang w:val="lv-LV"/>
        </w:rPr>
        <w:t xml:space="preserve"> kuru biežums</w:t>
      </w:r>
      <w:r w:rsidRPr="00CD056B">
        <w:rPr>
          <w:b/>
          <w:szCs w:val="22"/>
          <w:lang w:val="lv-LV"/>
        </w:rPr>
        <w:t xml:space="preserve"> </w:t>
      </w:r>
      <w:r w:rsidRPr="00C743A4">
        <w:rPr>
          <w:b/>
          <w:szCs w:val="22"/>
          <w:lang w:val="lv-LV"/>
        </w:rPr>
        <w:t>nav zināms</w:t>
      </w:r>
      <w:r w:rsidR="009C4833" w:rsidRPr="00CD056B">
        <w:rPr>
          <w:szCs w:val="22"/>
          <w:lang w:val="lv-LV"/>
        </w:rPr>
        <w:t xml:space="preserve"> </w:t>
      </w:r>
      <w:r w:rsidR="00111EBB">
        <w:rPr>
          <w:szCs w:val="22"/>
          <w:lang w:val="lv-LV"/>
        </w:rPr>
        <w:t>(</w:t>
      </w:r>
      <w:r w:rsidR="009C4833" w:rsidRPr="00CD056B">
        <w:rPr>
          <w:szCs w:val="22"/>
          <w:lang w:val="lv-LV"/>
        </w:rPr>
        <w:t>nevar noteikt pēc pieejamajiem datiem</w:t>
      </w:r>
      <w:r w:rsidRPr="00CD056B">
        <w:rPr>
          <w:szCs w:val="22"/>
          <w:lang w:val="lv-LV"/>
        </w:rPr>
        <w:t xml:space="preserve">) </w:t>
      </w:r>
    </w:p>
    <w:p w14:paraId="30904B59" w14:textId="77777777" w:rsidR="00111EBB" w:rsidRDefault="00465326" w:rsidP="00465326">
      <w:pPr>
        <w:keepLines/>
        <w:tabs>
          <w:tab w:val="left" w:pos="567"/>
        </w:tabs>
        <w:ind w:left="567" w:hanging="567"/>
        <w:rPr>
          <w:szCs w:val="22"/>
          <w:lang w:val="lv-LV"/>
        </w:rPr>
      </w:pPr>
      <w:r w:rsidRPr="00CD056B">
        <w:rPr>
          <w:szCs w:val="22"/>
          <w:lang w:val="lv-LV"/>
        </w:rPr>
        <w:sym w:font="Symbol" w:char="F0B7"/>
      </w:r>
      <w:r w:rsidRPr="00CD056B">
        <w:rPr>
          <w:szCs w:val="22"/>
          <w:lang w:val="lv-LV"/>
        </w:rPr>
        <w:tab/>
        <w:t>urīnpūšļa iekaisums. Pazīmes un simptomi var ietvert biežu un/vai sāpīgu urinēšanu, nepieciešamību urinēt, asinis urīnā, sāpes vai spiedienu vēdera lejasdaļā</w:t>
      </w:r>
      <w:r w:rsidR="00111EBB">
        <w:rPr>
          <w:szCs w:val="22"/>
          <w:lang w:val="lv-LV"/>
        </w:rPr>
        <w:t>,</w:t>
      </w:r>
    </w:p>
    <w:p w14:paraId="2AA75134" w14:textId="77777777" w:rsidR="00C57392" w:rsidRPr="00CD056B" w:rsidRDefault="00111EBB" w:rsidP="00465326">
      <w:pPr>
        <w:keepLines/>
        <w:tabs>
          <w:tab w:val="left" w:pos="567"/>
        </w:tabs>
        <w:ind w:left="567" w:hanging="567"/>
        <w:rPr>
          <w:szCs w:val="22"/>
          <w:lang w:val="lv-LV"/>
        </w:rPr>
      </w:pPr>
      <w:r w:rsidRPr="00CD056B">
        <w:rPr>
          <w:szCs w:val="22"/>
          <w:lang w:val="lv-LV"/>
        </w:rPr>
        <w:sym w:font="Symbol" w:char="F0B7"/>
      </w:r>
      <w:r w:rsidRPr="00CD056B">
        <w:rPr>
          <w:szCs w:val="22"/>
          <w:lang w:val="lv-LV"/>
        </w:rPr>
        <w:tab/>
      </w:r>
      <w:r>
        <w:rPr>
          <w:szCs w:val="22"/>
          <w:lang w:val="lv-LV"/>
        </w:rPr>
        <w:t>a</w:t>
      </w:r>
      <w:r w:rsidRPr="00111EBB">
        <w:rPr>
          <w:szCs w:val="22"/>
          <w:lang w:val="lv-LV"/>
        </w:rPr>
        <w:t>izkuņģa dziedzera gremošanas fermentu trūkums vai samazināts daudzums (aizkuņģa dziedzera eksokrīna mazspēja)</w:t>
      </w:r>
      <w:r w:rsidR="00465326" w:rsidRPr="00CD056B">
        <w:rPr>
          <w:szCs w:val="22"/>
          <w:lang w:val="lv-LV"/>
        </w:rPr>
        <w:t>.</w:t>
      </w:r>
    </w:p>
    <w:p w14:paraId="6FE2FEC5" w14:textId="77777777" w:rsidR="00465326" w:rsidRPr="00CD056B" w:rsidRDefault="00465326" w:rsidP="00465326">
      <w:pPr>
        <w:keepLines/>
        <w:tabs>
          <w:tab w:val="left" w:pos="567"/>
        </w:tabs>
        <w:ind w:left="567" w:hanging="567"/>
        <w:rPr>
          <w:szCs w:val="22"/>
          <w:lang w:val="lv-LV"/>
        </w:rPr>
      </w:pPr>
    </w:p>
    <w:p w14:paraId="7254C552" w14:textId="77777777" w:rsidR="00C57392" w:rsidRPr="00CD056B" w:rsidRDefault="00C57392" w:rsidP="0024000E">
      <w:pPr>
        <w:keepNext/>
        <w:keepLines/>
        <w:tabs>
          <w:tab w:val="left" w:pos="567"/>
        </w:tabs>
        <w:rPr>
          <w:b/>
          <w:szCs w:val="22"/>
          <w:lang w:val="lv-LV"/>
        </w:rPr>
      </w:pPr>
      <w:r w:rsidRPr="00CD056B">
        <w:rPr>
          <w:b/>
          <w:szCs w:val="22"/>
          <w:lang w:val="lv-LV"/>
        </w:rPr>
        <w:t>Lietojot Tecentriq kombinācijā ar pretvēža zālēm</w:t>
      </w:r>
    </w:p>
    <w:p w14:paraId="3922E170" w14:textId="77777777" w:rsidR="00E76F0B" w:rsidRPr="00CD056B" w:rsidRDefault="00E76F0B" w:rsidP="0024000E">
      <w:pPr>
        <w:keepNext/>
        <w:keepLines/>
        <w:tabs>
          <w:tab w:val="left" w:pos="567"/>
        </w:tabs>
        <w:rPr>
          <w:b/>
          <w:szCs w:val="22"/>
          <w:lang w:val="lv-LV"/>
        </w:rPr>
      </w:pPr>
    </w:p>
    <w:p w14:paraId="0A2F48E7" w14:textId="77777777" w:rsidR="00C57392" w:rsidRPr="00CD056B" w:rsidRDefault="00C57392" w:rsidP="0024000E">
      <w:pPr>
        <w:keepNext/>
        <w:keepLines/>
        <w:tabs>
          <w:tab w:val="left" w:pos="567"/>
        </w:tabs>
        <w:rPr>
          <w:szCs w:val="22"/>
          <w:lang w:val="lv-LV"/>
        </w:rPr>
      </w:pPr>
      <w:r w:rsidRPr="00CD056B">
        <w:rPr>
          <w:szCs w:val="22"/>
          <w:lang w:val="lv-LV"/>
        </w:rPr>
        <w:t>Par šīm blakusparādībām ir ziņots klīniskajos pētījumos, kuros Tecentriq lietoja kombinācijā ar pretvēža zālēm</w:t>
      </w:r>
      <w:r w:rsidR="00367142" w:rsidRPr="00CD056B">
        <w:rPr>
          <w:szCs w:val="22"/>
          <w:lang w:val="lv-LV"/>
        </w:rPr>
        <w:t>.</w:t>
      </w:r>
      <w:r w:rsidRPr="00CD056B">
        <w:rPr>
          <w:szCs w:val="22"/>
          <w:lang w:val="lv-LV"/>
        </w:rPr>
        <w:t xml:space="preserve"> </w:t>
      </w:r>
    </w:p>
    <w:p w14:paraId="530C76C5" w14:textId="77777777" w:rsidR="00C57392" w:rsidRPr="00CD056B" w:rsidRDefault="00C57392" w:rsidP="00014344">
      <w:pPr>
        <w:keepLines/>
        <w:tabs>
          <w:tab w:val="left" w:pos="567"/>
        </w:tabs>
        <w:rPr>
          <w:szCs w:val="22"/>
          <w:lang w:val="lv-LV"/>
        </w:rPr>
      </w:pPr>
    </w:p>
    <w:p w14:paraId="20354DE4" w14:textId="61D0849F" w:rsidR="00C57392" w:rsidRPr="00CD056B" w:rsidRDefault="00C57392" w:rsidP="0004054C">
      <w:pPr>
        <w:keepNext/>
        <w:tabs>
          <w:tab w:val="left" w:pos="567"/>
        </w:tabs>
        <w:rPr>
          <w:sz w:val="14"/>
          <w:szCs w:val="22"/>
          <w:lang w:val="lv-LV"/>
        </w:rPr>
      </w:pPr>
      <w:r w:rsidRPr="00CD056B">
        <w:rPr>
          <w:b/>
          <w:lang w:val="lv-LV"/>
        </w:rPr>
        <w:t xml:space="preserve">Ļoti bieži: </w:t>
      </w:r>
      <w:r w:rsidRPr="00CD056B">
        <w:rPr>
          <w:lang w:val="lv-LV"/>
        </w:rPr>
        <w:t>var rasties vairāk nekā 1 no 10</w:t>
      </w:r>
      <w:r w:rsidR="005C5BCB">
        <w:rPr>
          <w:lang w:val="lv-LV"/>
        </w:rPr>
        <w:t> </w:t>
      </w:r>
      <w:r w:rsidRPr="00CD056B">
        <w:rPr>
          <w:lang w:val="lv-LV"/>
        </w:rPr>
        <w:t>cilvēkiem</w:t>
      </w:r>
    </w:p>
    <w:p w14:paraId="37F9F401"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mazs sarkano asins šūnu skaits, kas var izraisīt nogurumu un aizdusu,</w:t>
      </w:r>
    </w:p>
    <w:p w14:paraId="0B128B7B"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mazs balto asins šūnu skaits ar drudzi vai bez tā – kas var pa</w:t>
      </w:r>
      <w:r w:rsidR="00367142" w:rsidRPr="00CD056B">
        <w:rPr>
          <w:szCs w:val="22"/>
          <w:lang w:val="lv-LV"/>
        </w:rPr>
        <w:t>augstināt</w:t>
      </w:r>
      <w:r w:rsidRPr="00CD056B">
        <w:rPr>
          <w:szCs w:val="22"/>
          <w:lang w:val="lv-LV"/>
        </w:rPr>
        <w:t xml:space="preserve"> infekcijas risku</w:t>
      </w:r>
      <w:r w:rsidR="00A117B3" w:rsidRPr="00CD056B">
        <w:rPr>
          <w:szCs w:val="22"/>
          <w:lang w:val="lv-LV"/>
        </w:rPr>
        <w:t xml:space="preserve"> (neitropēnija, leikopēnija)</w:t>
      </w:r>
      <w:r w:rsidRPr="00CD056B">
        <w:rPr>
          <w:szCs w:val="22"/>
          <w:lang w:val="lv-LV"/>
        </w:rPr>
        <w:t xml:space="preserve">, </w:t>
      </w:r>
    </w:p>
    <w:p w14:paraId="617D9B3D"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mazs trombocītu skaits, kas var palielināt noslieci uz zilumu rašanos vai asiņošanu (trombocitopēnija),</w:t>
      </w:r>
    </w:p>
    <w:p w14:paraId="2AB95DC9"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 xml:space="preserve">aizcietējums, </w:t>
      </w:r>
    </w:p>
    <w:p w14:paraId="244FADB4"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nerva bojājums, kas var izpausties ar nejutību, sāpēm un/vai kustību funkcijas zudumu (perifēriska neiropātija),</w:t>
      </w:r>
    </w:p>
    <w:p w14:paraId="1FC7A962"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 xml:space="preserve">nepietiekami aktīvs vairogdziedzeris (hipotireoze), </w:t>
      </w:r>
    </w:p>
    <w:p w14:paraId="49B9EA05"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ēstgribas zudums,</w:t>
      </w:r>
    </w:p>
    <w:p w14:paraId="7C539E59"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elpas trūkums,</w:t>
      </w:r>
    </w:p>
    <w:p w14:paraId="2EEEC90C"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caureja,</w:t>
      </w:r>
    </w:p>
    <w:p w14:paraId="19A3AFFF"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slikta dūša,</w:t>
      </w:r>
    </w:p>
    <w:p w14:paraId="37A38CEC"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ādas nieze</w:t>
      </w:r>
      <w:r w:rsidR="0035403F" w:rsidRPr="00CD056B">
        <w:rPr>
          <w:szCs w:val="22"/>
          <w:lang w:val="lv-LV"/>
        </w:rPr>
        <w:t>,</w:t>
      </w:r>
    </w:p>
    <w:p w14:paraId="186217EC"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izsitumi,</w:t>
      </w:r>
    </w:p>
    <w:p w14:paraId="063C7894"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locītavu sāpes,</w:t>
      </w:r>
    </w:p>
    <w:p w14:paraId="58EA6FF3"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stipra noguruma sajūta (nespēks),</w:t>
      </w:r>
    </w:p>
    <w:p w14:paraId="34D5A13C"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drudzis,</w:t>
      </w:r>
    </w:p>
    <w:p w14:paraId="02973A1E"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 xml:space="preserve">galvassāpes, </w:t>
      </w:r>
    </w:p>
    <w:p w14:paraId="7E9D30AA" w14:textId="77777777" w:rsidR="00C57392"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klepus,</w:t>
      </w:r>
    </w:p>
    <w:p w14:paraId="6F60EA8F" w14:textId="77777777" w:rsidR="00A117B3"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r>
      <w:r w:rsidRPr="00CD056B">
        <w:rPr>
          <w:lang w:val="lv-LV"/>
        </w:rPr>
        <w:t>sāpes muskuļos un kaulos</w:t>
      </w:r>
      <w:r w:rsidR="00A117B3" w:rsidRPr="00CD056B">
        <w:rPr>
          <w:szCs w:val="22"/>
          <w:lang w:val="lv-LV"/>
        </w:rPr>
        <w:t>,</w:t>
      </w:r>
    </w:p>
    <w:p w14:paraId="74136A01" w14:textId="77777777" w:rsidR="00A117B3" w:rsidRPr="00CD056B" w:rsidRDefault="00B836CA" w:rsidP="00014344">
      <w:pPr>
        <w:tabs>
          <w:tab w:val="left" w:pos="567"/>
        </w:tabs>
        <w:ind w:left="567" w:hanging="567"/>
        <w:rPr>
          <w:szCs w:val="22"/>
          <w:lang w:val="lv-LV"/>
        </w:rPr>
      </w:pPr>
      <w:r w:rsidRPr="00CD056B">
        <w:rPr>
          <w:szCs w:val="22"/>
          <w:lang w:val="lv-LV"/>
        </w:rPr>
        <w:sym w:font="Symbol" w:char="F0B7"/>
      </w:r>
      <w:r w:rsidRPr="00CD056B">
        <w:rPr>
          <w:szCs w:val="22"/>
          <w:lang w:val="lv-LV"/>
        </w:rPr>
        <w:tab/>
      </w:r>
      <w:r w:rsidR="00A117B3" w:rsidRPr="00CD056B">
        <w:rPr>
          <w:szCs w:val="22"/>
          <w:lang w:val="lv-LV"/>
        </w:rPr>
        <w:t>vemšana,</w:t>
      </w:r>
    </w:p>
    <w:p w14:paraId="27D6A485" w14:textId="77777777" w:rsidR="00A117B3" w:rsidRPr="00CD056B" w:rsidRDefault="00B836CA" w:rsidP="00014344">
      <w:pPr>
        <w:tabs>
          <w:tab w:val="left" w:pos="567"/>
        </w:tabs>
        <w:ind w:left="567" w:hanging="567"/>
        <w:rPr>
          <w:szCs w:val="22"/>
          <w:lang w:val="lv-LV"/>
        </w:rPr>
      </w:pPr>
      <w:r w:rsidRPr="00CD056B">
        <w:rPr>
          <w:szCs w:val="22"/>
          <w:lang w:val="lv-LV"/>
        </w:rPr>
        <w:sym w:font="Symbol" w:char="F0B7"/>
      </w:r>
      <w:r w:rsidRPr="00CD056B">
        <w:rPr>
          <w:szCs w:val="22"/>
          <w:lang w:val="lv-LV"/>
        </w:rPr>
        <w:tab/>
      </w:r>
      <w:r w:rsidR="00A117B3" w:rsidRPr="00CD056B">
        <w:rPr>
          <w:szCs w:val="22"/>
          <w:lang w:val="lv-LV"/>
        </w:rPr>
        <w:t>muguras sāpes,</w:t>
      </w:r>
    </w:p>
    <w:p w14:paraId="70725B67" w14:textId="77777777" w:rsidR="00A117B3" w:rsidRPr="00CD056B" w:rsidRDefault="00B836CA" w:rsidP="00014344">
      <w:pPr>
        <w:tabs>
          <w:tab w:val="left" w:pos="567"/>
        </w:tabs>
        <w:ind w:left="567" w:hanging="567"/>
        <w:rPr>
          <w:szCs w:val="22"/>
          <w:lang w:val="lv-LV"/>
        </w:rPr>
      </w:pPr>
      <w:r w:rsidRPr="00CD056B">
        <w:rPr>
          <w:szCs w:val="22"/>
          <w:lang w:val="lv-LV"/>
        </w:rPr>
        <w:sym w:font="Symbol" w:char="F0B7"/>
      </w:r>
      <w:r w:rsidRPr="00CD056B">
        <w:rPr>
          <w:szCs w:val="22"/>
          <w:lang w:val="lv-LV"/>
        </w:rPr>
        <w:tab/>
      </w:r>
      <w:r w:rsidR="00A117B3" w:rsidRPr="00CD056B">
        <w:rPr>
          <w:szCs w:val="22"/>
          <w:lang w:val="lv-LV"/>
        </w:rPr>
        <w:t>enerģijas izsīkums,</w:t>
      </w:r>
    </w:p>
    <w:p w14:paraId="6E297D7E" w14:textId="77777777" w:rsidR="00B75A4B" w:rsidRPr="00CD056B" w:rsidRDefault="00AB594E" w:rsidP="00014344">
      <w:pPr>
        <w:keepLines/>
        <w:tabs>
          <w:tab w:val="left" w:pos="567"/>
        </w:tabs>
        <w:ind w:left="567" w:hanging="567"/>
        <w:rPr>
          <w:szCs w:val="22"/>
          <w:lang w:val="lv-LV"/>
        </w:rPr>
      </w:pPr>
      <w:r w:rsidRPr="00CD056B">
        <w:rPr>
          <w:szCs w:val="22"/>
          <w:lang w:val="lv-LV"/>
        </w:rPr>
        <w:sym w:font="Symbol" w:char="F0B7"/>
      </w:r>
      <w:r w:rsidRPr="00CD056B">
        <w:rPr>
          <w:szCs w:val="22"/>
          <w:lang w:val="lv-LV"/>
        </w:rPr>
        <w:tab/>
      </w:r>
      <w:r w:rsidR="00A117B3" w:rsidRPr="00CD056B">
        <w:rPr>
          <w:szCs w:val="22"/>
          <w:lang w:val="lv-LV"/>
        </w:rPr>
        <w:t>plaušu infekcijas</w:t>
      </w:r>
      <w:r w:rsidR="00B75A4B" w:rsidRPr="00CD056B">
        <w:rPr>
          <w:szCs w:val="22"/>
          <w:lang w:val="lv-LV"/>
        </w:rPr>
        <w:t>,</w:t>
      </w:r>
    </w:p>
    <w:p w14:paraId="48C04D60" w14:textId="77777777" w:rsidR="00FB4001" w:rsidRPr="00CD056B" w:rsidRDefault="00FB4001" w:rsidP="00FB4001">
      <w:pPr>
        <w:tabs>
          <w:tab w:val="left" w:pos="567"/>
        </w:tabs>
        <w:ind w:left="567" w:hanging="567"/>
        <w:rPr>
          <w:szCs w:val="22"/>
          <w:lang w:val="lv-LV"/>
        </w:rPr>
      </w:pPr>
      <w:r w:rsidRPr="00CD056B">
        <w:rPr>
          <w:szCs w:val="22"/>
          <w:lang w:val="lv-LV"/>
        </w:rPr>
        <w:sym w:font="Symbol" w:char="F0B7"/>
      </w:r>
      <w:r w:rsidRPr="00CD056B">
        <w:rPr>
          <w:szCs w:val="22"/>
          <w:lang w:val="lv-LV"/>
        </w:rPr>
        <w:tab/>
      </w:r>
      <w:r w:rsidR="00075CFD" w:rsidRPr="00CD056B">
        <w:rPr>
          <w:szCs w:val="22"/>
          <w:lang w:val="lv-LV"/>
        </w:rPr>
        <w:t>saaukstēšanās</w:t>
      </w:r>
      <w:r w:rsidRPr="00CD056B">
        <w:rPr>
          <w:szCs w:val="22"/>
          <w:lang w:val="lv-LV"/>
        </w:rPr>
        <w:t xml:space="preserve"> (nazofaringīts),</w:t>
      </w:r>
    </w:p>
    <w:p w14:paraId="1465266E" w14:textId="77777777" w:rsidR="00C1271C" w:rsidRPr="00CD056B" w:rsidRDefault="00AB594E" w:rsidP="00014344">
      <w:pPr>
        <w:tabs>
          <w:tab w:val="left" w:pos="567"/>
        </w:tabs>
        <w:ind w:left="567" w:hanging="567"/>
        <w:rPr>
          <w:szCs w:val="22"/>
          <w:lang w:val="lv-LV"/>
        </w:rPr>
      </w:pPr>
      <w:r w:rsidRPr="00CD056B">
        <w:rPr>
          <w:szCs w:val="22"/>
          <w:lang w:val="lv-LV"/>
        </w:rPr>
        <w:sym w:font="Symbol" w:char="F0B7"/>
      </w:r>
      <w:r w:rsidRPr="00CD056B">
        <w:rPr>
          <w:szCs w:val="22"/>
          <w:lang w:val="lv-LV"/>
        </w:rPr>
        <w:tab/>
      </w:r>
      <w:r w:rsidR="00B75A4B" w:rsidRPr="00CD056B">
        <w:rPr>
          <w:szCs w:val="22"/>
          <w:lang w:val="lv-LV"/>
        </w:rPr>
        <w:t>matu izkrišana</w:t>
      </w:r>
      <w:r w:rsidR="00C1271C" w:rsidRPr="00CD056B">
        <w:rPr>
          <w:szCs w:val="22"/>
          <w:lang w:val="lv-LV"/>
        </w:rPr>
        <w:t>,</w:t>
      </w:r>
    </w:p>
    <w:p w14:paraId="0780198A" w14:textId="77777777" w:rsidR="00F4684F" w:rsidRPr="00CD056B" w:rsidRDefault="00C1271C" w:rsidP="00F4684F">
      <w:pPr>
        <w:tabs>
          <w:tab w:val="left" w:pos="567"/>
        </w:tabs>
        <w:ind w:left="567" w:hanging="567"/>
        <w:rPr>
          <w:szCs w:val="22"/>
          <w:lang w:val="lv-LV"/>
        </w:rPr>
      </w:pPr>
      <w:r w:rsidRPr="00CD056B">
        <w:rPr>
          <w:szCs w:val="22"/>
          <w:lang w:val="lv-LV"/>
        </w:rPr>
        <w:sym w:font="Symbol" w:char="F0B7"/>
      </w:r>
      <w:r w:rsidRPr="00CD056B">
        <w:rPr>
          <w:szCs w:val="22"/>
          <w:lang w:val="lv-LV"/>
        </w:rPr>
        <w:tab/>
        <w:t>paaugstināts asinsspiediens (hipertensija)</w:t>
      </w:r>
      <w:r w:rsidR="00F4684F" w:rsidRPr="00CD056B">
        <w:rPr>
          <w:szCs w:val="22"/>
          <w:lang w:val="lv-LV"/>
        </w:rPr>
        <w:t>,</w:t>
      </w:r>
    </w:p>
    <w:p w14:paraId="586072DC" w14:textId="77777777" w:rsidR="00C57392" w:rsidRPr="00CD056B" w:rsidRDefault="00F4684F" w:rsidP="00014344">
      <w:pPr>
        <w:tabs>
          <w:tab w:val="left" w:pos="567"/>
        </w:tabs>
        <w:ind w:left="567" w:hanging="567"/>
        <w:rPr>
          <w:szCs w:val="22"/>
          <w:lang w:val="lv-LV"/>
        </w:rPr>
      </w:pPr>
      <w:r w:rsidRPr="00CD056B">
        <w:rPr>
          <w:szCs w:val="22"/>
          <w:lang w:val="lv-LV"/>
        </w:rPr>
        <w:sym w:font="Symbol" w:char="F0B7"/>
      </w:r>
      <w:r w:rsidRPr="00CD056B">
        <w:rPr>
          <w:szCs w:val="22"/>
          <w:lang w:val="lv-LV"/>
        </w:rPr>
        <w:tab/>
        <w:t>roku vai kāju pietūkums</w:t>
      </w:r>
      <w:r w:rsidR="00A117B3" w:rsidRPr="00CD056B">
        <w:rPr>
          <w:szCs w:val="22"/>
          <w:lang w:val="lv-LV"/>
        </w:rPr>
        <w:t>.</w:t>
      </w:r>
    </w:p>
    <w:p w14:paraId="072356D0" w14:textId="77777777" w:rsidR="00B75A4B" w:rsidRPr="00CD056B" w:rsidRDefault="00B75A4B" w:rsidP="00014344">
      <w:pPr>
        <w:tabs>
          <w:tab w:val="left" w:pos="567"/>
        </w:tabs>
        <w:rPr>
          <w:szCs w:val="22"/>
          <w:lang w:val="lv-LV"/>
        </w:rPr>
      </w:pPr>
    </w:p>
    <w:p w14:paraId="71C62AD3" w14:textId="177CB4C9" w:rsidR="00C57392" w:rsidRPr="00CD056B" w:rsidRDefault="00C57392" w:rsidP="00014344">
      <w:pPr>
        <w:keepNext/>
        <w:keepLines/>
        <w:tabs>
          <w:tab w:val="left" w:pos="567"/>
        </w:tabs>
        <w:rPr>
          <w:sz w:val="14"/>
          <w:szCs w:val="22"/>
          <w:lang w:val="lv-LV"/>
        </w:rPr>
      </w:pPr>
      <w:r w:rsidRPr="00CD056B">
        <w:rPr>
          <w:b/>
          <w:lang w:val="lv-LV"/>
        </w:rPr>
        <w:lastRenderedPageBreak/>
        <w:t xml:space="preserve">Bieži: </w:t>
      </w:r>
      <w:r w:rsidRPr="00CD056B">
        <w:rPr>
          <w:lang w:val="lv-LV"/>
        </w:rPr>
        <w:t>var rasties līdz 1 no 10</w:t>
      </w:r>
      <w:r w:rsidR="005C5BCB">
        <w:rPr>
          <w:lang w:val="lv-LV"/>
        </w:rPr>
        <w:t> </w:t>
      </w:r>
      <w:r w:rsidRPr="00CD056B">
        <w:rPr>
          <w:lang w:val="lv-LV"/>
        </w:rPr>
        <w:t>cilvēkiem</w:t>
      </w:r>
    </w:p>
    <w:p w14:paraId="5A65C282" w14:textId="77777777" w:rsidR="00C57392" w:rsidRPr="00CD056B" w:rsidRDefault="00C57392" w:rsidP="00014344">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zems kālija līmenis (hipokaliēmija) vai nātrija līmenis asinīs (hiponatriēmija) asins analīzēs,</w:t>
      </w:r>
    </w:p>
    <w:p w14:paraId="0CE3D7C3" w14:textId="77777777" w:rsidR="00C57392" w:rsidRPr="00CD056B" w:rsidRDefault="00C57392" w:rsidP="00014344">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mutes dobuma vai lūpu iekaisums,</w:t>
      </w:r>
    </w:p>
    <w:p w14:paraId="1BD901D9" w14:textId="77777777" w:rsidR="00C57392" w:rsidRPr="00CD056B" w:rsidRDefault="00C57392" w:rsidP="00014344">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balss aizsmakums (disfonija),</w:t>
      </w:r>
    </w:p>
    <w:p w14:paraId="6F28A989" w14:textId="77777777" w:rsidR="00A117B3" w:rsidRPr="00CD056B"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t>zems magnija līmenis</w:t>
      </w:r>
      <w:r w:rsidR="00F4684F" w:rsidRPr="00CD056B">
        <w:rPr>
          <w:szCs w:val="22"/>
          <w:lang w:val="lv-LV"/>
        </w:rPr>
        <w:t xml:space="preserve"> (hipomagnēmija)</w:t>
      </w:r>
      <w:r w:rsidRPr="00CD056B">
        <w:rPr>
          <w:szCs w:val="22"/>
          <w:lang w:val="lv-LV"/>
        </w:rPr>
        <w:t>, kas var izraisīt vājumu un muskuļu krampjus, nejutību un sāpes rokās un kājās</w:t>
      </w:r>
      <w:r w:rsidR="00A117B3" w:rsidRPr="00CD056B">
        <w:rPr>
          <w:szCs w:val="22"/>
          <w:lang w:val="lv-LV"/>
        </w:rPr>
        <w:t>,</w:t>
      </w:r>
    </w:p>
    <w:p w14:paraId="05FCE675" w14:textId="7C4EDDE7" w:rsidR="00A117B3" w:rsidRDefault="00A117B3" w:rsidP="00014344">
      <w:pPr>
        <w:tabs>
          <w:tab w:val="left" w:pos="567"/>
        </w:tabs>
        <w:ind w:left="567" w:hanging="567"/>
        <w:rPr>
          <w:szCs w:val="22"/>
          <w:lang w:val="lv-LV"/>
        </w:rPr>
      </w:pPr>
      <w:r w:rsidRPr="00CD056B">
        <w:rPr>
          <w:szCs w:val="22"/>
          <w:lang w:val="lv-LV"/>
        </w:rPr>
        <w:sym w:font="Symbol" w:char="F0B7"/>
      </w:r>
      <w:r w:rsidRPr="00CD056B">
        <w:rPr>
          <w:szCs w:val="22"/>
          <w:lang w:val="lv-LV"/>
        </w:rPr>
        <w:tab/>
        <w:t>olba</w:t>
      </w:r>
      <w:r w:rsidR="007A7C78" w:rsidRPr="00CD056B">
        <w:rPr>
          <w:szCs w:val="22"/>
          <w:lang w:val="lv-LV"/>
        </w:rPr>
        <w:t>l</w:t>
      </w:r>
      <w:r w:rsidRPr="00CD056B">
        <w:rPr>
          <w:szCs w:val="22"/>
          <w:lang w:val="lv-LV"/>
        </w:rPr>
        <w:t>tumvielas urīnā (proteinūrija),</w:t>
      </w:r>
    </w:p>
    <w:p w14:paraId="78A3F2E2" w14:textId="2E661C50" w:rsidR="005B0A02" w:rsidRPr="00CD056B" w:rsidRDefault="005B0A02" w:rsidP="00014344">
      <w:pPr>
        <w:tabs>
          <w:tab w:val="left" w:pos="567"/>
        </w:tabs>
        <w:ind w:left="567" w:hanging="567"/>
        <w:rPr>
          <w:szCs w:val="22"/>
          <w:lang w:val="lv-LV"/>
        </w:rPr>
      </w:pPr>
      <w:r w:rsidRPr="00CD056B">
        <w:rPr>
          <w:szCs w:val="22"/>
          <w:lang w:val="lv-LV"/>
        </w:rPr>
        <w:sym w:font="Symbol" w:char="F0B7"/>
      </w:r>
      <w:r w:rsidR="00AB39DD" w:rsidRPr="00CD056B">
        <w:rPr>
          <w:szCs w:val="22"/>
          <w:lang w:val="lv-LV"/>
        </w:rPr>
        <w:tab/>
      </w:r>
      <w:r>
        <w:rPr>
          <w:szCs w:val="22"/>
          <w:lang w:val="lv-LV"/>
        </w:rPr>
        <w:t>zarnu iekaisums,</w:t>
      </w:r>
    </w:p>
    <w:p w14:paraId="5221C961" w14:textId="77777777" w:rsidR="00A117B3" w:rsidRPr="00CD056B" w:rsidRDefault="00B836CA" w:rsidP="00014344">
      <w:pPr>
        <w:tabs>
          <w:tab w:val="left" w:pos="567"/>
        </w:tabs>
        <w:ind w:left="567" w:hanging="567"/>
        <w:rPr>
          <w:szCs w:val="22"/>
          <w:lang w:val="lv-LV"/>
        </w:rPr>
      </w:pPr>
      <w:r w:rsidRPr="00CD056B">
        <w:rPr>
          <w:szCs w:val="22"/>
          <w:lang w:val="lv-LV"/>
        </w:rPr>
        <w:sym w:font="Symbol" w:char="F0B7"/>
      </w:r>
      <w:r w:rsidRPr="00CD056B">
        <w:rPr>
          <w:szCs w:val="22"/>
          <w:lang w:val="lv-LV"/>
        </w:rPr>
        <w:tab/>
      </w:r>
      <w:r w:rsidR="00A117B3" w:rsidRPr="00CD056B">
        <w:rPr>
          <w:szCs w:val="22"/>
          <w:lang w:val="lv-LV"/>
        </w:rPr>
        <w:t>ģībonis</w:t>
      </w:r>
      <w:r w:rsidRPr="00CD056B">
        <w:rPr>
          <w:szCs w:val="22"/>
          <w:lang w:val="lv-LV"/>
        </w:rPr>
        <w:t>,</w:t>
      </w:r>
    </w:p>
    <w:p w14:paraId="753774E3" w14:textId="77777777" w:rsidR="00A117B3" w:rsidRPr="00CD056B" w:rsidRDefault="00A117B3" w:rsidP="00014344">
      <w:pPr>
        <w:tabs>
          <w:tab w:val="left" w:pos="567"/>
        </w:tabs>
        <w:ind w:left="567" w:hanging="567"/>
        <w:rPr>
          <w:szCs w:val="22"/>
          <w:lang w:val="lv-LV"/>
        </w:rPr>
      </w:pPr>
      <w:r w:rsidRPr="00CD056B">
        <w:rPr>
          <w:szCs w:val="22"/>
          <w:lang w:val="lv-LV"/>
        </w:rPr>
        <w:sym w:font="Symbol" w:char="F0B7"/>
      </w:r>
      <w:r w:rsidRPr="00CD056B">
        <w:rPr>
          <w:szCs w:val="22"/>
          <w:lang w:val="lv-LV"/>
        </w:rPr>
        <w:tab/>
        <w:t>paaugstināts aknu enzīmu līmenis (apstiprināts analīzēs), kas var būt aknu iekaisuma pazīme,</w:t>
      </w:r>
    </w:p>
    <w:p w14:paraId="6B8C22D2" w14:textId="77777777" w:rsidR="00A117B3" w:rsidRPr="00CD056B" w:rsidRDefault="00A117B3" w:rsidP="00014344">
      <w:pPr>
        <w:tabs>
          <w:tab w:val="left" w:pos="567"/>
        </w:tabs>
        <w:ind w:left="567" w:hanging="567"/>
        <w:rPr>
          <w:szCs w:val="22"/>
          <w:lang w:val="lv-LV"/>
        </w:rPr>
      </w:pPr>
      <w:r w:rsidRPr="00CD056B">
        <w:rPr>
          <w:szCs w:val="22"/>
          <w:lang w:val="lv-LV"/>
        </w:rPr>
        <w:sym w:font="Symbol" w:char="F0B7"/>
      </w:r>
      <w:r w:rsidRPr="00CD056B">
        <w:rPr>
          <w:szCs w:val="22"/>
          <w:lang w:val="lv-LV"/>
        </w:rPr>
        <w:tab/>
        <w:t>garšas sajūtas izmaiņas (disgeizija),</w:t>
      </w:r>
    </w:p>
    <w:p w14:paraId="7A20C3F4" w14:textId="77777777" w:rsidR="00B75A4B" w:rsidRPr="00CD056B" w:rsidRDefault="00A117B3" w:rsidP="00014344">
      <w:pPr>
        <w:tabs>
          <w:tab w:val="left" w:pos="567"/>
        </w:tabs>
        <w:ind w:left="567" w:hanging="567"/>
        <w:rPr>
          <w:szCs w:val="22"/>
          <w:lang w:val="lv-LV"/>
        </w:rPr>
      </w:pPr>
      <w:r w:rsidRPr="00CD056B">
        <w:rPr>
          <w:szCs w:val="22"/>
          <w:lang w:val="lv-LV"/>
        </w:rPr>
        <w:sym w:font="Symbol" w:char="F0B7"/>
      </w:r>
      <w:r w:rsidRPr="00CD056B">
        <w:rPr>
          <w:szCs w:val="22"/>
          <w:lang w:val="lv-LV"/>
        </w:rPr>
        <w:tab/>
        <w:t>samazināts limfocītu (balto asins šūnu veids) skaits, kas ir sa</w:t>
      </w:r>
      <w:r w:rsidR="0071189B" w:rsidRPr="00CD056B">
        <w:rPr>
          <w:szCs w:val="22"/>
          <w:lang w:val="lv-LV"/>
        </w:rPr>
        <w:t>i</w:t>
      </w:r>
      <w:r w:rsidRPr="00CD056B">
        <w:rPr>
          <w:szCs w:val="22"/>
          <w:lang w:val="lv-LV"/>
        </w:rPr>
        <w:t>stīts ar palielinātu infekciju risku</w:t>
      </w:r>
      <w:r w:rsidR="00B75A4B" w:rsidRPr="00CD056B">
        <w:rPr>
          <w:szCs w:val="22"/>
          <w:lang w:val="lv-LV"/>
        </w:rPr>
        <w:t>,</w:t>
      </w:r>
    </w:p>
    <w:p w14:paraId="560A569C" w14:textId="77777777" w:rsidR="00B75A4B" w:rsidRPr="00CD056B" w:rsidRDefault="00EB736D" w:rsidP="00014344">
      <w:pPr>
        <w:tabs>
          <w:tab w:val="left" w:pos="567"/>
        </w:tabs>
        <w:ind w:left="567" w:hanging="567"/>
        <w:rPr>
          <w:szCs w:val="22"/>
          <w:lang w:val="lv-LV"/>
        </w:rPr>
      </w:pPr>
      <w:r w:rsidRPr="00CD056B">
        <w:rPr>
          <w:szCs w:val="22"/>
          <w:lang w:val="lv-LV"/>
        </w:rPr>
        <w:sym w:font="Symbol" w:char="F0B7"/>
      </w:r>
      <w:r w:rsidRPr="00CD056B">
        <w:rPr>
          <w:szCs w:val="22"/>
          <w:lang w:val="lv-LV"/>
        </w:rPr>
        <w:tab/>
      </w:r>
      <w:r w:rsidR="00E16645" w:rsidRPr="00CD056B">
        <w:rPr>
          <w:szCs w:val="22"/>
          <w:lang w:val="lv-LV"/>
        </w:rPr>
        <w:t xml:space="preserve">normai neatbilstošs nieru </w:t>
      </w:r>
      <w:r w:rsidR="00851CF2" w:rsidRPr="00CD056B">
        <w:rPr>
          <w:szCs w:val="22"/>
          <w:lang w:val="lv-LV"/>
        </w:rPr>
        <w:t xml:space="preserve">pārbaužu </w:t>
      </w:r>
      <w:r w:rsidR="00E16645" w:rsidRPr="00CD056B">
        <w:rPr>
          <w:szCs w:val="22"/>
          <w:lang w:val="lv-LV"/>
        </w:rPr>
        <w:t>rezultāts</w:t>
      </w:r>
      <w:r w:rsidR="00483CF0" w:rsidRPr="00CD056B">
        <w:rPr>
          <w:szCs w:val="22"/>
          <w:lang w:val="lv-LV"/>
        </w:rPr>
        <w:t xml:space="preserve"> (iespējams nieru bojājums)</w:t>
      </w:r>
      <w:r w:rsidR="00B75A4B" w:rsidRPr="00CD056B">
        <w:rPr>
          <w:szCs w:val="22"/>
          <w:lang w:val="lv-LV"/>
        </w:rPr>
        <w:t>,</w:t>
      </w:r>
    </w:p>
    <w:p w14:paraId="65A978F5" w14:textId="77777777" w:rsidR="00CC3687" w:rsidRPr="00CD056B" w:rsidRDefault="00C1271C" w:rsidP="00CC3687">
      <w:pPr>
        <w:ind w:left="567" w:hanging="567"/>
        <w:rPr>
          <w:szCs w:val="22"/>
          <w:lang w:val="lv-LV"/>
        </w:rPr>
      </w:pPr>
      <w:r w:rsidRPr="00CD056B">
        <w:rPr>
          <w:szCs w:val="22"/>
          <w:lang w:val="lv-LV"/>
        </w:rPr>
        <w:sym w:font="Symbol" w:char="F0B7"/>
      </w:r>
      <w:r w:rsidRPr="00CD056B">
        <w:rPr>
          <w:szCs w:val="22"/>
          <w:lang w:val="lv-LV"/>
        </w:rPr>
        <w:tab/>
        <w:t>pārāk aktīva vairogdziedzera darbība (hipertireoze)</w:t>
      </w:r>
      <w:r w:rsidR="00CC3687" w:rsidRPr="00CD056B">
        <w:rPr>
          <w:szCs w:val="22"/>
          <w:lang w:val="lv-LV"/>
        </w:rPr>
        <w:t>,</w:t>
      </w:r>
    </w:p>
    <w:p w14:paraId="31924A7D" w14:textId="77777777" w:rsidR="00CC3687" w:rsidRPr="00CD056B" w:rsidRDefault="00CC3687" w:rsidP="00CC3687">
      <w:pPr>
        <w:ind w:left="567" w:hanging="567"/>
        <w:rPr>
          <w:szCs w:val="22"/>
          <w:lang w:val="lv-LV"/>
        </w:rPr>
      </w:pPr>
      <w:r w:rsidRPr="00CD056B">
        <w:rPr>
          <w:szCs w:val="22"/>
          <w:lang w:val="lv-LV"/>
        </w:rPr>
        <w:sym w:font="Symbol" w:char="F0B7"/>
      </w:r>
      <w:r w:rsidRPr="00CD056B">
        <w:rPr>
          <w:szCs w:val="22"/>
          <w:lang w:val="lv-LV"/>
        </w:rPr>
        <w:tab/>
        <w:t xml:space="preserve">reibonis, </w:t>
      </w:r>
    </w:p>
    <w:p w14:paraId="54405E13" w14:textId="692CA3F8" w:rsidR="00674BF1" w:rsidRPr="00CD056B" w:rsidRDefault="00CC3687" w:rsidP="00014344">
      <w:pPr>
        <w:tabs>
          <w:tab w:val="left" w:pos="567"/>
        </w:tabs>
        <w:ind w:left="567" w:hanging="567"/>
        <w:rPr>
          <w:szCs w:val="22"/>
          <w:lang w:val="lv-LV"/>
        </w:rPr>
      </w:pPr>
      <w:r w:rsidRPr="00CD056B">
        <w:rPr>
          <w:szCs w:val="22"/>
          <w:lang w:val="lv-LV"/>
        </w:rPr>
        <w:sym w:font="Symbol" w:char="F0B7"/>
      </w:r>
      <w:r w:rsidRPr="00CD056B">
        <w:rPr>
          <w:szCs w:val="22"/>
          <w:lang w:val="lv-LV"/>
        </w:rPr>
        <w:tab/>
      </w:r>
      <w:ins w:id="132" w:author="Author">
        <w:r w:rsidR="00B1096D" w:rsidRPr="00B1096D">
          <w:rPr>
            <w:szCs w:val="22"/>
            <w:lang w:val="lv-LV"/>
          </w:rPr>
          <w:t>ar zāļu infūziju saistītas reakcijas (ar infūziju saistīta reakcija, hipersensitivitāte, citokīnu atbrīvošanās sindroms vai anafilakse)</w:t>
        </w:r>
        <w:r w:rsidR="00B1096D">
          <w:rPr>
            <w:szCs w:val="22"/>
            <w:lang w:val="lv-LV"/>
          </w:rPr>
          <w:t>,</w:t>
        </w:r>
      </w:ins>
      <w:del w:id="133" w:author="Author">
        <w:r w:rsidRPr="00CD056B" w:rsidDel="00B1096D">
          <w:rPr>
            <w:szCs w:val="22"/>
            <w:lang w:val="lv-LV"/>
          </w:rPr>
          <w:delText>ar infūziju saistītas reakcijas</w:delText>
        </w:r>
        <w:r w:rsidR="00674BF1" w:rsidRPr="00CD056B" w:rsidDel="00B1096D">
          <w:rPr>
            <w:szCs w:val="22"/>
            <w:lang w:val="lv-LV"/>
          </w:rPr>
          <w:delText>,</w:delText>
        </w:r>
      </w:del>
    </w:p>
    <w:p w14:paraId="4465CF60" w14:textId="77777777" w:rsidR="00A117B3" w:rsidRPr="00CD056B" w:rsidRDefault="00674BF1" w:rsidP="00014344">
      <w:pPr>
        <w:tabs>
          <w:tab w:val="left" w:pos="567"/>
        </w:tabs>
        <w:ind w:left="567" w:hanging="567"/>
        <w:rPr>
          <w:szCs w:val="22"/>
          <w:lang w:val="lv-LV"/>
        </w:rPr>
      </w:pPr>
      <w:r w:rsidRPr="00CD056B">
        <w:rPr>
          <w:szCs w:val="22"/>
          <w:lang w:val="lv-LV"/>
        </w:rPr>
        <w:sym w:font="Symbol" w:char="F0B7"/>
      </w:r>
      <w:r w:rsidRPr="00CD056B">
        <w:rPr>
          <w:szCs w:val="22"/>
          <w:lang w:val="lv-LV"/>
        </w:rPr>
        <w:tab/>
        <w:t>smaga asins infekcija (sepse)</w:t>
      </w:r>
      <w:r w:rsidR="00A117B3" w:rsidRPr="00CD056B">
        <w:rPr>
          <w:szCs w:val="22"/>
          <w:lang w:val="lv-LV"/>
        </w:rPr>
        <w:t>.</w:t>
      </w:r>
    </w:p>
    <w:p w14:paraId="10D172DD" w14:textId="77777777" w:rsidR="00F21C47" w:rsidRPr="00CD056B" w:rsidRDefault="00F21C47" w:rsidP="00F21C47">
      <w:pPr>
        <w:tabs>
          <w:tab w:val="left" w:pos="567"/>
        </w:tabs>
        <w:ind w:left="567" w:hanging="567"/>
        <w:rPr>
          <w:szCs w:val="22"/>
          <w:lang w:val="lv-LV"/>
        </w:rPr>
      </w:pPr>
    </w:p>
    <w:p w14:paraId="4E304BB8" w14:textId="26304183" w:rsidR="00F21C47" w:rsidRPr="00CD056B" w:rsidRDefault="00F21C47" w:rsidP="0024000E">
      <w:pPr>
        <w:keepNext/>
        <w:keepLines/>
        <w:tabs>
          <w:tab w:val="left" w:pos="567"/>
        </w:tabs>
        <w:ind w:left="567" w:hanging="567"/>
        <w:rPr>
          <w:szCs w:val="22"/>
          <w:lang w:val="lv-LV"/>
        </w:rPr>
      </w:pPr>
      <w:r w:rsidRPr="00CD056B">
        <w:rPr>
          <w:b/>
          <w:lang w:val="lv-LV"/>
        </w:rPr>
        <w:t xml:space="preserve">Retāk: </w:t>
      </w:r>
      <w:r w:rsidRPr="00CD056B">
        <w:rPr>
          <w:lang w:val="lv-LV"/>
        </w:rPr>
        <w:t>var rasties līdz 1 no 100</w:t>
      </w:r>
      <w:r w:rsidR="005C5BCB">
        <w:rPr>
          <w:lang w:val="lv-LV"/>
        </w:rPr>
        <w:t> </w:t>
      </w:r>
      <w:r w:rsidRPr="00CD056B">
        <w:rPr>
          <w:lang w:val="lv-LV"/>
        </w:rPr>
        <w:t>cilvēkiem</w:t>
      </w:r>
    </w:p>
    <w:p w14:paraId="2DD5BDF7" w14:textId="77777777" w:rsidR="00F21C47" w:rsidRPr="00CD056B" w:rsidRDefault="00F21C47" w:rsidP="0024000E">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sarkani, sausi, zvīņaini, sabiezējuši ādas plankumi (psoriāze)</w:t>
      </w:r>
      <w:r w:rsidR="0094580B" w:rsidRPr="00CD056B">
        <w:rPr>
          <w:szCs w:val="22"/>
          <w:lang w:val="lv-LV"/>
        </w:rPr>
        <w:t>,</w:t>
      </w:r>
    </w:p>
    <w:p w14:paraId="7BE58AB0" w14:textId="77777777" w:rsidR="005751EA" w:rsidRDefault="008750D2" w:rsidP="008750D2">
      <w:pPr>
        <w:keepLines/>
        <w:tabs>
          <w:tab w:val="left" w:pos="567"/>
        </w:tabs>
        <w:ind w:left="567" w:hanging="567"/>
        <w:rPr>
          <w:szCs w:val="22"/>
          <w:lang w:val="lv-LV"/>
        </w:rPr>
      </w:pPr>
      <w:r w:rsidRPr="00CD056B">
        <w:rPr>
          <w:szCs w:val="22"/>
          <w:lang w:val="lv-LV"/>
        </w:rPr>
        <w:sym w:font="Symbol" w:char="F0B7"/>
      </w:r>
      <w:r w:rsidRPr="00CD056B">
        <w:rPr>
          <w:szCs w:val="22"/>
          <w:lang w:val="lv-LV"/>
        </w:rPr>
        <w:tab/>
        <w:t>nieze, ādas pūšļu veidošanās, ādas lobīšanās vai čūlas un/vai čūlas mutes dobumā vai deguna, rīkles vai dzimumorgānu gļotādā, un šīs izpausmes var būs smagas (smaga ādas reakcija)</w:t>
      </w:r>
      <w:r w:rsidR="005751EA">
        <w:rPr>
          <w:szCs w:val="22"/>
          <w:lang w:val="lv-LV"/>
        </w:rPr>
        <w:t>,</w:t>
      </w:r>
    </w:p>
    <w:p w14:paraId="30067999" w14:textId="77777777" w:rsidR="008750D2" w:rsidRDefault="005751EA" w:rsidP="008750D2">
      <w:pPr>
        <w:keepLines/>
        <w:tabs>
          <w:tab w:val="left" w:pos="567"/>
        </w:tabs>
        <w:ind w:left="567" w:hanging="567"/>
        <w:rPr>
          <w:szCs w:val="22"/>
          <w:lang w:val="lv-LV"/>
        </w:rPr>
      </w:pPr>
      <w:r w:rsidRPr="003C33CA">
        <w:rPr>
          <w:szCs w:val="22"/>
          <w:lang w:val="lv-LV"/>
        </w:rPr>
        <w:sym w:font="Symbol" w:char="F0B7"/>
      </w:r>
      <w:r w:rsidRPr="003C33CA">
        <w:rPr>
          <w:szCs w:val="22"/>
          <w:lang w:val="lv-LV"/>
        </w:rPr>
        <w:tab/>
        <w:t xml:space="preserve">sirds somiņas iekaisums ar šķidruma uzkrāšanos sirds somiņā (dažos gadījumos) (perikarda </w:t>
      </w:r>
      <w:r w:rsidR="002E208A">
        <w:rPr>
          <w:szCs w:val="22"/>
          <w:lang w:val="lv-LV"/>
        </w:rPr>
        <w:t>slimības</w:t>
      </w:r>
      <w:r w:rsidRPr="003C33CA">
        <w:rPr>
          <w:szCs w:val="22"/>
          <w:lang w:val="lv-LV"/>
        </w:rPr>
        <w:t>)</w:t>
      </w:r>
      <w:r w:rsidR="000E6D0F">
        <w:rPr>
          <w:szCs w:val="22"/>
          <w:lang w:val="lv-LV"/>
        </w:rPr>
        <w:t>,</w:t>
      </w:r>
    </w:p>
    <w:p w14:paraId="0373BF92" w14:textId="77777777" w:rsidR="000E6D0F" w:rsidRPr="00CD056B" w:rsidRDefault="000E6D0F" w:rsidP="008750D2">
      <w:pPr>
        <w:keepLines/>
        <w:tabs>
          <w:tab w:val="left" w:pos="567"/>
        </w:tabs>
        <w:ind w:left="567" w:hanging="567"/>
        <w:rPr>
          <w:szCs w:val="22"/>
          <w:lang w:val="lv-LV"/>
        </w:rPr>
      </w:pPr>
      <w:r w:rsidRPr="00CD056B">
        <w:rPr>
          <w:szCs w:val="22"/>
          <w:lang w:val="lv-LV"/>
        </w:rPr>
        <w:sym w:font="Symbol" w:char="F0B7"/>
      </w:r>
      <w:r w:rsidRPr="00CD056B">
        <w:rPr>
          <w:szCs w:val="22"/>
          <w:lang w:val="lv-LV"/>
        </w:rPr>
        <w:tab/>
        <w:t>hipofīzes, dziedzera kas atrodas galvas smadzeņu pamatnes daļā, iekaisums</w:t>
      </w:r>
      <w:r>
        <w:rPr>
          <w:szCs w:val="22"/>
          <w:lang w:val="lv-LV"/>
        </w:rPr>
        <w:t>.</w:t>
      </w:r>
    </w:p>
    <w:p w14:paraId="0A89077A" w14:textId="77777777" w:rsidR="00330A8B" w:rsidRDefault="00330A8B" w:rsidP="00B136DC">
      <w:pPr>
        <w:keepLines/>
        <w:tabs>
          <w:tab w:val="left" w:pos="567"/>
        </w:tabs>
        <w:ind w:left="567" w:hanging="567"/>
        <w:rPr>
          <w:szCs w:val="22"/>
          <w:lang w:val="lv-LV"/>
        </w:rPr>
      </w:pPr>
    </w:p>
    <w:p w14:paraId="45F09914" w14:textId="77777777" w:rsidR="00844602" w:rsidRPr="00786BB3" w:rsidRDefault="002E37A6" w:rsidP="0004054C">
      <w:pPr>
        <w:keepNext/>
        <w:ind w:left="567" w:hanging="567"/>
        <w:rPr>
          <w:szCs w:val="22"/>
          <w:lang w:val="lv-LV"/>
        </w:rPr>
      </w:pPr>
      <w:r w:rsidRPr="00786BB3">
        <w:rPr>
          <w:b/>
          <w:szCs w:val="22"/>
          <w:lang w:val="lv-LV"/>
        </w:rPr>
        <w:t>R</w:t>
      </w:r>
      <w:r w:rsidR="00844602" w:rsidRPr="00786BB3">
        <w:rPr>
          <w:b/>
          <w:szCs w:val="22"/>
          <w:lang w:val="lv-LV"/>
        </w:rPr>
        <w:t>eti</w:t>
      </w:r>
      <w:r w:rsidRPr="00786BB3">
        <w:rPr>
          <w:b/>
          <w:szCs w:val="22"/>
          <w:lang w:val="lv-LV"/>
        </w:rPr>
        <w:t xml:space="preserve">: </w:t>
      </w:r>
      <w:r w:rsidR="00844602" w:rsidRPr="00CD056B">
        <w:rPr>
          <w:lang w:val="lv-LV"/>
        </w:rPr>
        <w:t>var rasties līdz 1 no 1</w:t>
      </w:r>
      <w:r w:rsidR="00C348AA">
        <w:rPr>
          <w:lang w:val="lv-LV"/>
        </w:rPr>
        <w:t> </w:t>
      </w:r>
      <w:r w:rsidR="00844602" w:rsidRPr="00CD056B">
        <w:rPr>
          <w:lang w:val="lv-LV"/>
        </w:rPr>
        <w:t>00</w:t>
      </w:r>
      <w:r w:rsidR="00786BB3">
        <w:rPr>
          <w:lang w:val="lv-LV"/>
        </w:rPr>
        <w:t>0</w:t>
      </w:r>
      <w:r w:rsidR="00844602">
        <w:rPr>
          <w:lang w:val="lv-LV"/>
        </w:rPr>
        <w:t> </w:t>
      </w:r>
      <w:r w:rsidR="00844602" w:rsidRPr="00CD056B">
        <w:rPr>
          <w:lang w:val="lv-LV"/>
        </w:rPr>
        <w:t>cilvēkiem</w:t>
      </w:r>
    </w:p>
    <w:p w14:paraId="3A2D723A" w14:textId="77777777" w:rsidR="00844602" w:rsidRDefault="00844602" w:rsidP="00844602">
      <w:pPr>
        <w:tabs>
          <w:tab w:val="left" w:pos="567"/>
        </w:tabs>
        <w:ind w:left="567" w:hanging="567"/>
        <w:rPr>
          <w:szCs w:val="22"/>
          <w:lang w:val="lv-LV"/>
        </w:rPr>
      </w:pPr>
      <w:r w:rsidRPr="00CD056B">
        <w:rPr>
          <w:szCs w:val="22"/>
          <w:lang w:val="lv-LV"/>
        </w:rPr>
        <w:sym w:font="Symbol" w:char="F0B7"/>
      </w:r>
      <w:r w:rsidRPr="00CD056B">
        <w:rPr>
          <w:szCs w:val="22"/>
          <w:lang w:val="lv-LV"/>
        </w:rPr>
        <w:tab/>
      </w:r>
      <w:r w:rsidR="00294CAB" w:rsidRPr="00294CAB">
        <w:rPr>
          <w:szCs w:val="22"/>
          <w:lang w:val="lv-LV"/>
        </w:rPr>
        <w:t>hemofagocītisk</w:t>
      </w:r>
      <w:r w:rsidR="00294CAB">
        <w:rPr>
          <w:szCs w:val="22"/>
          <w:lang w:val="lv-LV"/>
        </w:rPr>
        <w:t>ā</w:t>
      </w:r>
      <w:r w:rsidR="00294CAB" w:rsidRPr="00294CAB">
        <w:rPr>
          <w:szCs w:val="22"/>
          <w:lang w:val="lv-LV"/>
        </w:rPr>
        <w:t xml:space="preserve"> limfohistiocitoz</w:t>
      </w:r>
      <w:r w:rsidR="00294CAB">
        <w:rPr>
          <w:szCs w:val="22"/>
          <w:lang w:val="lv-LV"/>
        </w:rPr>
        <w:t xml:space="preserve">e </w:t>
      </w:r>
      <w:r w:rsidR="00294CAB" w:rsidRPr="00CD056B">
        <w:rPr>
          <w:szCs w:val="22"/>
          <w:lang w:val="lv-LV"/>
        </w:rPr>
        <w:t>–</w:t>
      </w:r>
      <w:r w:rsidR="00294CAB">
        <w:rPr>
          <w:szCs w:val="22"/>
          <w:lang w:val="lv-LV"/>
        </w:rPr>
        <w:t xml:space="preserve"> </w:t>
      </w:r>
      <w:r>
        <w:rPr>
          <w:szCs w:val="22"/>
          <w:lang w:val="lv-LV"/>
        </w:rPr>
        <w:t>slimība, kur</w:t>
      </w:r>
      <w:r w:rsidR="00430ADD">
        <w:rPr>
          <w:szCs w:val="22"/>
          <w:lang w:val="lv-LV"/>
        </w:rPr>
        <w:t>as gadījum</w:t>
      </w:r>
      <w:r>
        <w:rPr>
          <w:szCs w:val="22"/>
          <w:lang w:val="lv-LV"/>
        </w:rPr>
        <w:t>ā imūnsistēma ražo pārmērīgi daudz imūnšūnu jeb histiocītu un limfocītu</w:t>
      </w:r>
      <w:r w:rsidRPr="00786BB3">
        <w:rPr>
          <w:szCs w:val="22"/>
          <w:lang w:val="lv-LV"/>
        </w:rPr>
        <w:t>, kas var izraisīt dažādus simptomus</w:t>
      </w:r>
      <w:r w:rsidR="0047768E">
        <w:rPr>
          <w:szCs w:val="22"/>
          <w:lang w:val="lv-LV"/>
        </w:rPr>
        <w:t>,</w:t>
      </w:r>
    </w:p>
    <w:p w14:paraId="7C83EC5D" w14:textId="77777777" w:rsidR="00FA533C" w:rsidRDefault="0047768E" w:rsidP="00844602">
      <w:pPr>
        <w:tabs>
          <w:tab w:val="left" w:pos="567"/>
        </w:tabs>
        <w:ind w:left="567" w:hanging="567"/>
        <w:rPr>
          <w:szCs w:val="22"/>
          <w:lang w:val="lv-LV"/>
        </w:rPr>
      </w:pPr>
      <w:r w:rsidRPr="00AA043D">
        <w:rPr>
          <w:rFonts w:ascii="Symbol" w:hAnsi="Symbol"/>
          <w:szCs w:val="22"/>
          <w:lang w:val="en-GB"/>
        </w:rPr>
        <w:sym w:font="Symbol" w:char="F0B7"/>
      </w:r>
      <w:r w:rsidRPr="00786BB3">
        <w:rPr>
          <w:szCs w:val="22"/>
          <w:lang w:val="lv-LV"/>
        </w:rPr>
        <w:tab/>
      </w:r>
      <w:r w:rsidRPr="0047768E">
        <w:rPr>
          <w:szCs w:val="22"/>
          <w:lang w:val="lv-LV"/>
        </w:rPr>
        <w:t>sejas nervu un muskuļu vājums</w:t>
      </w:r>
      <w:r>
        <w:rPr>
          <w:szCs w:val="22"/>
          <w:lang w:val="lv-LV"/>
        </w:rPr>
        <w:t xml:space="preserve"> (sejas parēze)</w:t>
      </w:r>
      <w:r w:rsidR="00FA533C">
        <w:rPr>
          <w:szCs w:val="22"/>
          <w:lang w:val="lv-LV"/>
        </w:rPr>
        <w:t>,</w:t>
      </w:r>
    </w:p>
    <w:p w14:paraId="1567EDEE" w14:textId="77777777" w:rsidR="005B0A02" w:rsidRDefault="00FA533C" w:rsidP="00844602">
      <w:pPr>
        <w:tabs>
          <w:tab w:val="left" w:pos="567"/>
        </w:tabs>
        <w:ind w:left="567" w:hanging="567"/>
        <w:rPr>
          <w:szCs w:val="22"/>
          <w:lang w:val="lv-LV"/>
        </w:rPr>
      </w:pPr>
      <w:r w:rsidRPr="00AA043D">
        <w:rPr>
          <w:rFonts w:ascii="Symbol" w:hAnsi="Symbol"/>
          <w:szCs w:val="22"/>
          <w:lang w:val="en-GB"/>
        </w:rPr>
        <w:sym w:font="Symbol" w:char="F0B7"/>
      </w:r>
      <w:r w:rsidRPr="00786BB3">
        <w:rPr>
          <w:szCs w:val="22"/>
          <w:lang w:val="lv-LV"/>
        </w:rPr>
        <w:tab/>
      </w:r>
      <w:r>
        <w:rPr>
          <w:szCs w:val="22"/>
          <w:lang w:val="lv-LV"/>
        </w:rPr>
        <w:t>c</w:t>
      </w:r>
      <w:r w:rsidRPr="00FA533C">
        <w:rPr>
          <w:szCs w:val="22"/>
          <w:lang w:val="lv-LV"/>
        </w:rPr>
        <w:t>eliakija (kam raksturīgi tādi simptomi kā, piemēram, sāpes vēderā, caureja un vēdera uzpūšanās pēc glutēnu saturošu pārtikas produktu lietošanas uzturā)</w:t>
      </w:r>
      <w:r w:rsidR="005B0A02">
        <w:rPr>
          <w:szCs w:val="22"/>
          <w:lang w:val="lv-LV"/>
        </w:rPr>
        <w:t>,</w:t>
      </w:r>
    </w:p>
    <w:p w14:paraId="6C0FAF0F" w14:textId="3E9784AA" w:rsidR="0047768E" w:rsidRPr="005B0A02" w:rsidRDefault="00AB39DD" w:rsidP="00AB39DD">
      <w:pPr>
        <w:keepNext/>
        <w:keepLines/>
        <w:tabs>
          <w:tab w:val="left" w:pos="567"/>
        </w:tabs>
        <w:ind w:left="567" w:hanging="567"/>
        <w:rPr>
          <w:szCs w:val="22"/>
          <w:lang w:val="lv-LV"/>
        </w:rPr>
      </w:pPr>
      <w:r w:rsidRPr="00AA043D">
        <w:rPr>
          <w:rFonts w:ascii="Symbol" w:hAnsi="Symbol"/>
          <w:szCs w:val="22"/>
          <w:lang w:val="en-GB"/>
        </w:rPr>
        <w:sym w:font="Symbol" w:char="F0B7"/>
      </w:r>
      <w:r w:rsidRPr="00786BB3">
        <w:rPr>
          <w:szCs w:val="22"/>
          <w:lang w:val="lv-LV"/>
        </w:rPr>
        <w:tab/>
      </w:r>
      <w:r w:rsidR="005B0A02" w:rsidRPr="00AB39DD">
        <w:rPr>
          <w:szCs w:val="22"/>
          <w:lang w:val="lv-LV"/>
        </w:rPr>
        <w:t xml:space="preserve">izmaiņas jebkurā ādas un/vai dzimumorgānu apvidū, kas saistītas ar ādas izžūšanu, sabiezēšanu, </w:t>
      </w:r>
      <w:r w:rsidR="005B0A02" w:rsidRPr="00443523">
        <w:rPr>
          <w:szCs w:val="22"/>
          <w:lang w:val="lv-LV"/>
        </w:rPr>
        <w:t>niezi un sāpēm (</w:t>
      </w:r>
      <w:r w:rsidR="005B0A02" w:rsidRPr="00443523">
        <w:rPr>
          <w:i/>
          <w:szCs w:val="22"/>
          <w:lang w:val="lv-LV"/>
        </w:rPr>
        <w:t>lichen</w:t>
      </w:r>
      <w:r w:rsidR="005B0A02" w:rsidRPr="00443523">
        <w:rPr>
          <w:szCs w:val="22"/>
          <w:lang w:val="lv-LV"/>
        </w:rPr>
        <w:t xml:space="preserve"> veida bojāju</w:t>
      </w:r>
      <w:r w:rsidR="005B0A02" w:rsidRPr="005B0A02">
        <w:rPr>
          <w:szCs w:val="22"/>
          <w:lang w:val="lv-LV"/>
        </w:rPr>
        <w:t>mi</w:t>
      </w:r>
      <w:r w:rsidR="005B0A02" w:rsidRPr="00C47FFA">
        <w:rPr>
          <w:szCs w:val="22"/>
          <w:lang w:val="lv-LV"/>
        </w:rPr>
        <w:t>)</w:t>
      </w:r>
      <w:r w:rsidR="0047768E">
        <w:rPr>
          <w:szCs w:val="22"/>
          <w:lang w:val="lv-LV"/>
        </w:rPr>
        <w:t>.</w:t>
      </w:r>
    </w:p>
    <w:p w14:paraId="30BBB548" w14:textId="77777777" w:rsidR="00111EBB" w:rsidRDefault="00111EBB" w:rsidP="00111EBB">
      <w:pPr>
        <w:keepLines/>
        <w:tabs>
          <w:tab w:val="left" w:pos="567"/>
        </w:tabs>
        <w:ind w:left="567" w:hanging="567"/>
        <w:rPr>
          <w:szCs w:val="22"/>
          <w:lang w:val="lv-LV"/>
        </w:rPr>
      </w:pPr>
    </w:p>
    <w:p w14:paraId="2C26551D" w14:textId="77777777" w:rsidR="00111EBB" w:rsidRPr="00111EBB" w:rsidRDefault="00111EBB" w:rsidP="00111EBB">
      <w:pPr>
        <w:keepNext/>
        <w:keepLines/>
        <w:tabs>
          <w:tab w:val="left" w:pos="567"/>
        </w:tabs>
        <w:ind w:left="567" w:hanging="567"/>
        <w:rPr>
          <w:szCs w:val="22"/>
          <w:lang w:val="lv-LV"/>
        </w:rPr>
      </w:pPr>
      <w:r w:rsidRPr="00111EBB">
        <w:rPr>
          <w:b/>
          <w:szCs w:val="22"/>
          <w:lang w:val="lv-LV"/>
        </w:rPr>
        <w:t xml:space="preserve">Citas ziņotās blakusparādības </w:t>
      </w:r>
      <w:r>
        <w:rPr>
          <w:b/>
          <w:szCs w:val="22"/>
          <w:lang w:val="lv-LV"/>
        </w:rPr>
        <w:t>kuru</w:t>
      </w:r>
      <w:r w:rsidRPr="00111EBB">
        <w:rPr>
          <w:b/>
          <w:szCs w:val="22"/>
          <w:lang w:val="lv-LV"/>
        </w:rPr>
        <w:t xml:space="preserve"> biežum</w:t>
      </w:r>
      <w:r>
        <w:rPr>
          <w:b/>
          <w:szCs w:val="22"/>
          <w:lang w:val="lv-LV"/>
        </w:rPr>
        <w:t>s</w:t>
      </w:r>
      <w:r w:rsidRPr="00111EBB">
        <w:rPr>
          <w:b/>
          <w:szCs w:val="22"/>
          <w:lang w:val="lv-LV"/>
        </w:rPr>
        <w:t xml:space="preserve"> nav zināms</w:t>
      </w:r>
      <w:r w:rsidRPr="00111EBB">
        <w:rPr>
          <w:szCs w:val="22"/>
          <w:lang w:val="lv-LV"/>
        </w:rPr>
        <w:t xml:space="preserve"> (nevar noteikt pēc pieejamajiem datiem) </w:t>
      </w:r>
    </w:p>
    <w:p w14:paraId="559BF7BA" w14:textId="77777777" w:rsidR="002E37A6" w:rsidRDefault="00111EBB" w:rsidP="00111EBB">
      <w:pPr>
        <w:keepLines/>
        <w:tabs>
          <w:tab w:val="left" w:pos="567"/>
        </w:tabs>
        <w:ind w:left="567" w:hanging="567"/>
        <w:rPr>
          <w:szCs w:val="22"/>
          <w:lang w:val="lv-LV"/>
        </w:rPr>
      </w:pPr>
      <w:r w:rsidRPr="00AA043D">
        <w:rPr>
          <w:rFonts w:ascii="Symbol" w:hAnsi="Symbol"/>
          <w:szCs w:val="22"/>
          <w:lang w:val="en-GB"/>
        </w:rPr>
        <w:sym w:font="Symbol" w:char="F0B7"/>
      </w:r>
      <w:r w:rsidRPr="00786BB3">
        <w:rPr>
          <w:szCs w:val="22"/>
          <w:lang w:val="lv-LV"/>
        </w:rPr>
        <w:tab/>
      </w:r>
      <w:r>
        <w:rPr>
          <w:szCs w:val="22"/>
          <w:lang w:val="lv-LV"/>
        </w:rPr>
        <w:t>a</w:t>
      </w:r>
      <w:r w:rsidRPr="00111EBB">
        <w:rPr>
          <w:szCs w:val="22"/>
          <w:lang w:val="lv-LV"/>
        </w:rPr>
        <w:t>izkuņģa dziedzera gremošanas fermentu trūkums vai samazināts daudzums (aizkuņģa dziedzera eksokrīna mazspēja)</w:t>
      </w:r>
      <w:r>
        <w:rPr>
          <w:szCs w:val="22"/>
          <w:lang w:val="lv-LV"/>
        </w:rPr>
        <w:t>.</w:t>
      </w:r>
    </w:p>
    <w:p w14:paraId="5B7B6B44" w14:textId="77777777" w:rsidR="00111EBB" w:rsidRPr="00CD056B" w:rsidRDefault="00111EBB" w:rsidP="00111EBB">
      <w:pPr>
        <w:keepLines/>
        <w:tabs>
          <w:tab w:val="left" w:pos="567"/>
        </w:tabs>
        <w:ind w:left="567" w:hanging="567"/>
        <w:rPr>
          <w:szCs w:val="22"/>
          <w:lang w:val="lv-LV"/>
        </w:rPr>
      </w:pPr>
    </w:p>
    <w:p w14:paraId="28CF0199" w14:textId="77777777" w:rsidR="00C57392" w:rsidRPr="00CD056B" w:rsidRDefault="00C57392" w:rsidP="00B136DC">
      <w:pPr>
        <w:keepLines/>
        <w:tabs>
          <w:tab w:val="left" w:pos="567"/>
        </w:tabs>
        <w:rPr>
          <w:b/>
          <w:szCs w:val="22"/>
          <w:lang w:val="lv-LV"/>
        </w:rPr>
      </w:pPr>
      <w:r w:rsidRPr="00CD056B">
        <w:rPr>
          <w:szCs w:val="22"/>
          <w:lang w:val="lv-LV"/>
        </w:rPr>
        <w:t>Ja ievērojat kādas iepriekš minētās blakusparādības vai tās pastiprinās, nekavējoties konsultējieties ar ārstu.</w:t>
      </w:r>
    </w:p>
    <w:p w14:paraId="287D01A8" w14:textId="77777777" w:rsidR="00C57392" w:rsidRPr="00CD056B" w:rsidRDefault="00C57392" w:rsidP="00014344">
      <w:pPr>
        <w:tabs>
          <w:tab w:val="left" w:pos="567"/>
        </w:tabs>
        <w:rPr>
          <w:b/>
          <w:szCs w:val="22"/>
          <w:lang w:val="lv-LV"/>
        </w:rPr>
      </w:pPr>
    </w:p>
    <w:p w14:paraId="5EB550E9" w14:textId="77777777" w:rsidR="00C57392" w:rsidRPr="00CD056B" w:rsidRDefault="00C57392" w:rsidP="0004054C">
      <w:pPr>
        <w:keepNext/>
        <w:tabs>
          <w:tab w:val="left" w:pos="567"/>
        </w:tabs>
        <w:rPr>
          <w:b/>
          <w:szCs w:val="22"/>
          <w:lang w:val="lv-LV"/>
        </w:rPr>
      </w:pPr>
      <w:r w:rsidRPr="00CD056B">
        <w:rPr>
          <w:b/>
          <w:szCs w:val="22"/>
          <w:lang w:val="lv-LV"/>
        </w:rPr>
        <w:t>Ziņošana par blakusparādībām</w:t>
      </w:r>
    </w:p>
    <w:p w14:paraId="6CEDF467" w14:textId="77777777" w:rsidR="00C57392" w:rsidRPr="00CD056B" w:rsidRDefault="00C57392" w:rsidP="0004054C">
      <w:pPr>
        <w:keepNext/>
        <w:tabs>
          <w:tab w:val="left" w:pos="567"/>
        </w:tabs>
        <w:rPr>
          <w:b/>
          <w:szCs w:val="22"/>
          <w:lang w:val="lv-LV"/>
        </w:rPr>
      </w:pPr>
    </w:p>
    <w:p w14:paraId="7FC5F39F" w14:textId="77777777" w:rsidR="00C57392" w:rsidRPr="00CD056B" w:rsidRDefault="00C57392" w:rsidP="00014344">
      <w:pPr>
        <w:tabs>
          <w:tab w:val="left" w:pos="567"/>
        </w:tabs>
        <w:rPr>
          <w:szCs w:val="22"/>
          <w:lang w:val="lv-LV"/>
        </w:rPr>
      </w:pPr>
      <w:r w:rsidRPr="00CD056B">
        <w:rPr>
          <w:lang w:val="lv-LV"/>
        </w:rPr>
        <w:t xml:space="preserve">Ja Jums rodas jebkādas blakusparādības, konsultējieties ar ārstu vai medmāsu. Tas attiecas arī uz iespējamajām blakusparādībām, kas </w:t>
      </w:r>
      <w:r w:rsidRPr="00CD056B">
        <w:rPr>
          <w:szCs w:val="22"/>
          <w:lang w:val="lv-LV"/>
        </w:rPr>
        <w:t xml:space="preserve">nav minētas šajā instrukcijā. Jūs varat ziņot par blakusparādībām arī tieši, izmantojot </w:t>
      </w:r>
      <w:r w:rsidR="0001527A">
        <w:fldChar w:fldCharType="begin"/>
      </w:r>
      <w:r w:rsidR="0001527A" w:rsidRPr="009D5AFF">
        <w:rPr>
          <w:lang w:val="lv-LV"/>
          <w:rPrChange w:id="134" w:author="Author">
            <w:rPr/>
          </w:rPrChange>
        </w:rPr>
        <w:instrText xml:space="preserve"> HYPERLINK "https://www.ema.europa.eu/documents/template-form/qrd-appendix-v-adverse-drug-reaction-reporting-details_en.docx" </w:instrText>
      </w:r>
      <w:r w:rsidR="0001527A">
        <w:fldChar w:fldCharType="separate"/>
      </w:r>
      <w:r w:rsidRPr="00CD056B">
        <w:rPr>
          <w:rStyle w:val="Hyperlink"/>
          <w:shd w:val="clear" w:color="auto" w:fill="C0C0C0"/>
        </w:rPr>
        <w:t>V pielikumā</w:t>
      </w:r>
      <w:r w:rsidR="0001527A">
        <w:rPr>
          <w:rStyle w:val="Hyperlink"/>
          <w:shd w:val="clear" w:color="auto" w:fill="C0C0C0"/>
        </w:rPr>
        <w:fldChar w:fldCharType="end"/>
      </w:r>
      <w:r w:rsidRPr="00CD056B">
        <w:rPr>
          <w:szCs w:val="22"/>
          <w:shd w:val="clear" w:color="auto" w:fill="C0C0C0"/>
          <w:lang w:val="lv-LV"/>
        </w:rPr>
        <w:t xml:space="preserve"> minēto nacionālās ziņošanas sistēmas kontaktinformāciju</w:t>
      </w:r>
      <w:r w:rsidRPr="00CD056B">
        <w:rPr>
          <w:szCs w:val="22"/>
          <w:lang w:val="lv-LV"/>
        </w:rPr>
        <w:t>. Ziņojot par blakusparādībām, Jūs varat palīdzēt nodrošināt daudz plašāku informāciju par šo zāļu drošumu</w:t>
      </w:r>
      <w:r w:rsidRPr="00CD056B">
        <w:rPr>
          <w:lang w:val="lv-LV"/>
        </w:rPr>
        <w:t>.</w:t>
      </w:r>
    </w:p>
    <w:p w14:paraId="682023A7" w14:textId="77777777" w:rsidR="00C57392" w:rsidRPr="00CD056B" w:rsidRDefault="00C57392" w:rsidP="00014344">
      <w:pPr>
        <w:tabs>
          <w:tab w:val="left" w:pos="567"/>
        </w:tabs>
        <w:autoSpaceDE w:val="0"/>
        <w:rPr>
          <w:szCs w:val="22"/>
          <w:lang w:val="lv-LV"/>
        </w:rPr>
      </w:pPr>
    </w:p>
    <w:p w14:paraId="3404B87A" w14:textId="77777777" w:rsidR="00C57392" w:rsidRPr="00CD056B" w:rsidRDefault="00C57392" w:rsidP="00014344">
      <w:pPr>
        <w:tabs>
          <w:tab w:val="left" w:pos="567"/>
        </w:tabs>
        <w:autoSpaceDE w:val="0"/>
        <w:rPr>
          <w:szCs w:val="22"/>
          <w:lang w:val="lv-LV"/>
        </w:rPr>
      </w:pPr>
    </w:p>
    <w:p w14:paraId="3425EEFF" w14:textId="77777777" w:rsidR="00C57392" w:rsidRPr="00CD056B" w:rsidRDefault="00C57392" w:rsidP="00D116F8">
      <w:pPr>
        <w:keepNext/>
        <w:keepLines/>
        <w:tabs>
          <w:tab w:val="left" w:pos="567"/>
        </w:tabs>
        <w:ind w:left="567" w:hanging="567"/>
        <w:rPr>
          <w:szCs w:val="22"/>
          <w:lang w:val="lv-LV"/>
        </w:rPr>
      </w:pPr>
      <w:r w:rsidRPr="00CD056B">
        <w:rPr>
          <w:b/>
          <w:lang w:val="lv-LV"/>
        </w:rPr>
        <w:lastRenderedPageBreak/>
        <w:t>5.</w:t>
      </w:r>
      <w:r w:rsidRPr="00CD056B">
        <w:rPr>
          <w:b/>
          <w:lang w:val="lv-LV"/>
        </w:rPr>
        <w:tab/>
        <w:t>Kā uzglabāt Tecentriq</w:t>
      </w:r>
    </w:p>
    <w:p w14:paraId="2E4E7BD6" w14:textId="77777777" w:rsidR="00C57392" w:rsidRPr="00CD056B" w:rsidRDefault="00C57392" w:rsidP="00014344">
      <w:pPr>
        <w:keepNext/>
        <w:keepLines/>
        <w:tabs>
          <w:tab w:val="left" w:pos="567"/>
        </w:tabs>
        <w:rPr>
          <w:szCs w:val="22"/>
          <w:lang w:val="lv-LV"/>
        </w:rPr>
      </w:pPr>
    </w:p>
    <w:p w14:paraId="13F19A5C" w14:textId="77777777" w:rsidR="00C57392" w:rsidRPr="0004054C" w:rsidRDefault="00C57392" w:rsidP="00014344">
      <w:pPr>
        <w:keepNext/>
        <w:keepLines/>
        <w:tabs>
          <w:tab w:val="left" w:pos="567"/>
        </w:tabs>
        <w:rPr>
          <w:szCs w:val="22"/>
          <w:lang w:val="lv-LV"/>
        </w:rPr>
      </w:pPr>
      <w:r w:rsidRPr="00CD056B">
        <w:rPr>
          <w:szCs w:val="22"/>
          <w:lang w:val="lv-LV"/>
        </w:rPr>
        <w:t>Tecentriq uzglabās veselības aprūpes speciālisti slimnīcā vai klīnikā. Uzglabāšanas nosacījumi ir šādi:</w:t>
      </w:r>
    </w:p>
    <w:p w14:paraId="36BB7831" w14:textId="77777777" w:rsidR="00C57392" w:rsidRPr="00CD056B" w:rsidRDefault="00C57392" w:rsidP="00014344">
      <w:pPr>
        <w:tabs>
          <w:tab w:val="left" w:pos="567"/>
        </w:tabs>
        <w:ind w:left="567" w:hanging="567"/>
        <w:rPr>
          <w:lang w:val="lv-LV"/>
        </w:rPr>
      </w:pPr>
      <w:r w:rsidRPr="00CD056B">
        <w:rPr>
          <w:szCs w:val="22"/>
          <w:lang w:val="lv-LV"/>
        </w:rPr>
        <w:sym w:font="Symbol" w:char="F0B7"/>
      </w:r>
      <w:r w:rsidRPr="00CD056B">
        <w:rPr>
          <w:szCs w:val="22"/>
          <w:lang w:val="lv-LV"/>
        </w:rPr>
        <w:tab/>
      </w:r>
      <w:r w:rsidRPr="00CD056B">
        <w:rPr>
          <w:lang w:val="lv-LV"/>
        </w:rPr>
        <w:t>Nelietot šīs zāles pēc derīguma termiņa beigām, kas norādīts uz kastītes un flakona etiķetes pēc “EXP”. Derīguma termiņš attiecas uz norādītā mēneša pēdējo dienu.</w:t>
      </w:r>
    </w:p>
    <w:p w14:paraId="50FEAF30" w14:textId="601AE784" w:rsidR="00C57392" w:rsidRPr="0004054C" w:rsidRDefault="00C57392" w:rsidP="00014344">
      <w:pPr>
        <w:tabs>
          <w:tab w:val="left" w:pos="567"/>
        </w:tabs>
        <w:ind w:left="567" w:hanging="567"/>
        <w:rPr>
          <w:szCs w:val="22"/>
          <w:lang w:val="lv-LV"/>
        </w:rPr>
      </w:pPr>
      <w:r w:rsidRPr="00CD056B">
        <w:rPr>
          <w:szCs w:val="22"/>
          <w:lang w:val="lv-LV"/>
        </w:rPr>
        <w:sym w:font="Symbol" w:char="F0B7"/>
      </w:r>
      <w:r w:rsidRPr="00CD056B">
        <w:rPr>
          <w:szCs w:val="22"/>
          <w:lang w:val="lv-LV"/>
        </w:rPr>
        <w:tab/>
      </w:r>
      <w:r w:rsidRPr="00CD056B">
        <w:rPr>
          <w:lang w:val="lv-LV"/>
        </w:rPr>
        <w:t>Uzglabāt ledusskapī (2 °C–8 °C). Nesasaldēt.</w:t>
      </w:r>
    </w:p>
    <w:p w14:paraId="5593B7E7" w14:textId="77777777" w:rsidR="00C57392" w:rsidRPr="00CD056B" w:rsidRDefault="00C57392" w:rsidP="00014344">
      <w:pPr>
        <w:tabs>
          <w:tab w:val="left" w:pos="567"/>
        </w:tabs>
        <w:ind w:left="567" w:hanging="567"/>
        <w:rPr>
          <w:lang w:val="lv-LV"/>
        </w:rPr>
      </w:pPr>
      <w:r w:rsidRPr="00CD056B">
        <w:rPr>
          <w:szCs w:val="22"/>
          <w:lang w:val="lv-LV"/>
        </w:rPr>
        <w:sym w:font="Symbol" w:char="F0B7"/>
      </w:r>
      <w:r w:rsidRPr="00CD056B">
        <w:rPr>
          <w:szCs w:val="22"/>
          <w:lang w:val="lv-LV"/>
        </w:rPr>
        <w:tab/>
      </w:r>
      <w:r w:rsidRPr="00CD056B">
        <w:rPr>
          <w:lang w:val="lv-LV"/>
        </w:rPr>
        <w:t>Uzglabāt flakonu ārējā iepakojumā, lai pasargātu no gaismas.</w:t>
      </w:r>
    </w:p>
    <w:p w14:paraId="1F02EF3D" w14:textId="43B4F85B" w:rsidR="00C57392" w:rsidRPr="00CD056B" w:rsidRDefault="00C57392" w:rsidP="00014344">
      <w:pPr>
        <w:tabs>
          <w:tab w:val="left" w:pos="567"/>
        </w:tabs>
        <w:ind w:left="567" w:hanging="567"/>
        <w:rPr>
          <w:lang w:val="lv-LV"/>
        </w:rPr>
      </w:pPr>
      <w:r w:rsidRPr="00CD056B">
        <w:rPr>
          <w:szCs w:val="22"/>
          <w:lang w:val="lv-LV"/>
        </w:rPr>
        <w:sym w:font="Symbol" w:char="F0B7"/>
      </w:r>
      <w:r w:rsidRPr="00CD056B">
        <w:rPr>
          <w:szCs w:val="22"/>
          <w:lang w:val="lv-LV"/>
        </w:rPr>
        <w:tab/>
      </w:r>
      <w:r w:rsidRPr="00CD056B">
        <w:rPr>
          <w:lang w:val="lv-LV"/>
        </w:rPr>
        <w:t>Atšķaidīto šķīdumu nedrīkst glabāt ilgāk par 24</w:t>
      </w:r>
      <w:r w:rsidR="005C5BCB">
        <w:rPr>
          <w:lang w:val="lv-LV"/>
        </w:rPr>
        <w:t> </w:t>
      </w:r>
      <w:r w:rsidRPr="00CD056B">
        <w:rPr>
          <w:lang w:val="lv-LV"/>
        </w:rPr>
        <w:t>stundām 2 °C–8</w:t>
      </w:r>
      <w:bookmarkStart w:id="135" w:name="OLE_LINK2"/>
      <w:bookmarkStart w:id="136" w:name="OLE_LINK5"/>
      <w:r w:rsidRPr="00CD056B">
        <w:rPr>
          <w:lang w:val="lv-LV"/>
        </w:rPr>
        <w:t> </w:t>
      </w:r>
      <w:bookmarkEnd w:id="135"/>
      <w:bookmarkEnd w:id="136"/>
      <w:r w:rsidRPr="00CD056B">
        <w:rPr>
          <w:lang w:val="lv-LV"/>
        </w:rPr>
        <w:t>°C temperatūrā vai 8</w:t>
      </w:r>
      <w:r w:rsidR="005C5BCB">
        <w:rPr>
          <w:lang w:val="lv-LV"/>
        </w:rPr>
        <w:t> </w:t>
      </w:r>
      <w:r w:rsidRPr="00CD056B">
        <w:rPr>
          <w:lang w:val="lv-LV"/>
        </w:rPr>
        <w:t>stundas istabas temperatūrā (≤ 25 °C), ja vien atšķaidīšana nav veikta kontrolētos un validētos aseptiskos apstākļos.</w:t>
      </w:r>
    </w:p>
    <w:p w14:paraId="4EA0B43A" w14:textId="77777777" w:rsidR="00C57392" w:rsidRPr="00CD056B" w:rsidRDefault="00C57392" w:rsidP="00014344">
      <w:pPr>
        <w:tabs>
          <w:tab w:val="left" w:pos="567"/>
        </w:tabs>
        <w:ind w:left="567" w:hanging="567"/>
        <w:rPr>
          <w:sz w:val="14"/>
          <w:lang w:val="lv-LV"/>
        </w:rPr>
      </w:pPr>
      <w:r w:rsidRPr="00CD056B">
        <w:rPr>
          <w:szCs w:val="22"/>
          <w:lang w:val="lv-LV"/>
        </w:rPr>
        <w:sym w:font="Symbol" w:char="F0B7"/>
      </w:r>
      <w:r w:rsidRPr="00CD056B">
        <w:rPr>
          <w:szCs w:val="22"/>
          <w:lang w:val="lv-LV"/>
        </w:rPr>
        <w:tab/>
      </w:r>
      <w:r w:rsidRPr="00CD056B">
        <w:rPr>
          <w:lang w:val="lv-LV"/>
        </w:rPr>
        <w:t>Nelietot šīs zāles, ja tās ir duļķainas, mainījušas krāsu vai satur daļiņas.</w:t>
      </w:r>
    </w:p>
    <w:p w14:paraId="062EF056" w14:textId="77777777" w:rsidR="00C57392" w:rsidRPr="00CD056B" w:rsidRDefault="00C57392" w:rsidP="00014344">
      <w:pPr>
        <w:tabs>
          <w:tab w:val="left" w:pos="567"/>
        </w:tabs>
        <w:ind w:left="567" w:hanging="567"/>
        <w:rPr>
          <w:lang w:val="lv-LV"/>
        </w:rPr>
      </w:pPr>
    </w:p>
    <w:p w14:paraId="51C6CFDC" w14:textId="77777777" w:rsidR="00C57392" w:rsidRPr="00CD056B" w:rsidRDefault="00C57392" w:rsidP="00014344">
      <w:pPr>
        <w:tabs>
          <w:tab w:val="left" w:pos="567"/>
        </w:tabs>
        <w:rPr>
          <w:szCs w:val="22"/>
          <w:lang w:val="lv-LV"/>
        </w:rPr>
      </w:pPr>
      <w:r w:rsidRPr="00CD056B">
        <w:rPr>
          <w:lang w:val="lv-LV"/>
        </w:rPr>
        <w:t>Neizmetiet zāles kanalizācijā vai sadzīves atkritumos. Vaicājiet farmaceitam, kā izmest zāles, kuras vairs nelietojat. Šie pasākumi palīdzēs aizsargāt apkārtējo vidi</w:t>
      </w:r>
      <w:r w:rsidRPr="00CD056B">
        <w:rPr>
          <w:szCs w:val="22"/>
          <w:lang w:val="lv-LV"/>
        </w:rPr>
        <w:t>.</w:t>
      </w:r>
    </w:p>
    <w:p w14:paraId="532102BD" w14:textId="77777777" w:rsidR="00C57392" w:rsidRPr="00CD056B" w:rsidRDefault="00C57392" w:rsidP="00014344">
      <w:pPr>
        <w:tabs>
          <w:tab w:val="left" w:pos="567"/>
        </w:tabs>
        <w:ind w:right="-2"/>
        <w:rPr>
          <w:szCs w:val="22"/>
          <w:lang w:val="lv-LV"/>
        </w:rPr>
      </w:pPr>
    </w:p>
    <w:p w14:paraId="3472E201" w14:textId="77777777" w:rsidR="00C57392" w:rsidRPr="00CD056B" w:rsidRDefault="00C57392" w:rsidP="00014344">
      <w:pPr>
        <w:tabs>
          <w:tab w:val="left" w:pos="567"/>
        </w:tabs>
        <w:ind w:right="-2"/>
        <w:rPr>
          <w:szCs w:val="22"/>
          <w:lang w:val="lv-LV"/>
        </w:rPr>
      </w:pPr>
    </w:p>
    <w:p w14:paraId="365515EF" w14:textId="77777777" w:rsidR="00C57392" w:rsidRPr="00CD056B" w:rsidRDefault="00C57392" w:rsidP="00014344">
      <w:pPr>
        <w:keepNext/>
        <w:tabs>
          <w:tab w:val="left" w:pos="567"/>
        </w:tabs>
        <w:ind w:left="567" w:hanging="567"/>
        <w:rPr>
          <w:b/>
          <w:lang w:val="lv-LV"/>
        </w:rPr>
      </w:pPr>
      <w:r w:rsidRPr="00CD056B">
        <w:rPr>
          <w:b/>
          <w:lang w:val="lv-LV"/>
        </w:rPr>
        <w:t>6.</w:t>
      </w:r>
      <w:r w:rsidRPr="00CD056B">
        <w:rPr>
          <w:b/>
          <w:lang w:val="lv-LV"/>
        </w:rPr>
        <w:tab/>
        <w:t>Iepakojuma saturs un cita informācija</w:t>
      </w:r>
    </w:p>
    <w:p w14:paraId="793735EE" w14:textId="77777777" w:rsidR="00C57392" w:rsidRPr="00CD056B" w:rsidRDefault="00C57392" w:rsidP="00014344">
      <w:pPr>
        <w:keepNext/>
        <w:tabs>
          <w:tab w:val="left" w:pos="567"/>
        </w:tabs>
        <w:rPr>
          <w:b/>
          <w:lang w:val="lv-LV"/>
        </w:rPr>
      </w:pPr>
    </w:p>
    <w:p w14:paraId="561CEFEF" w14:textId="77777777" w:rsidR="00C57392" w:rsidRPr="00CD056B" w:rsidRDefault="00C57392" w:rsidP="00014344">
      <w:pPr>
        <w:keepNext/>
        <w:keepLines/>
        <w:tabs>
          <w:tab w:val="left" w:pos="567"/>
        </w:tabs>
        <w:rPr>
          <w:b/>
          <w:lang w:val="lv-LV"/>
        </w:rPr>
      </w:pPr>
      <w:r w:rsidRPr="00CD056B">
        <w:rPr>
          <w:b/>
          <w:lang w:val="lv-LV"/>
        </w:rPr>
        <w:t>Ko Tecentriq satur</w:t>
      </w:r>
    </w:p>
    <w:p w14:paraId="2F2D830F" w14:textId="77777777" w:rsidR="00C57392" w:rsidRPr="00CD056B" w:rsidRDefault="00C57392" w:rsidP="00014344">
      <w:pPr>
        <w:keepNext/>
        <w:keepLines/>
        <w:tabs>
          <w:tab w:val="left" w:pos="567"/>
        </w:tabs>
        <w:rPr>
          <w:sz w:val="14"/>
          <w:lang w:val="lv-LV"/>
        </w:rPr>
      </w:pPr>
    </w:p>
    <w:p w14:paraId="355D93D3" w14:textId="77777777" w:rsidR="00904D2F" w:rsidRDefault="00C57392" w:rsidP="00014344">
      <w:pPr>
        <w:keepNext/>
        <w:tabs>
          <w:tab w:val="left" w:pos="567"/>
        </w:tabs>
        <w:ind w:left="567" w:hanging="567"/>
        <w:rPr>
          <w:lang w:val="lv-LV"/>
        </w:rPr>
      </w:pPr>
      <w:r w:rsidRPr="00CD056B">
        <w:rPr>
          <w:szCs w:val="22"/>
          <w:lang w:val="lv-LV"/>
        </w:rPr>
        <w:sym w:font="Symbol" w:char="F0B7"/>
      </w:r>
      <w:r w:rsidRPr="00CD056B">
        <w:rPr>
          <w:szCs w:val="22"/>
          <w:lang w:val="lv-LV"/>
        </w:rPr>
        <w:tab/>
      </w:r>
      <w:r w:rsidRPr="00CD056B">
        <w:rPr>
          <w:lang w:val="lv-LV"/>
        </w:rPr>
        <w:t xml:space="preserve">Aktīvā viela ir atezolizumabs. Katrs ml satur 60 mg atezolizumaba. </w:t>
      </w:r>
      <w:r w:rsidRPr="00CD056B">
        <w:rPr>
          <w:lang w:val="lv-LV"/>
        </w:rPr>
        <w:br/>
      </w:r>
      <w:r w:rsidR="00245A2E" w:rsidRPr="00CD056B">
        <w:rPr>
          <w:lang w:val="lv-LV"/>
        </w:rPr>
        <w:t>Katrs 14</w:t>
      </w:r>
      <w:r w:rsidR="00904D2F">
        <w:rPr>
          <w:lang w:val="lv-LV"/>
        </w:rPr>
        <w:t> </w:t>
      </w:r>
      <w:r w:rsidR="00245A2E" w:rsidRPr="00CD056B">
        <w:rPr>
          <w:lang w:val="lv-LV"/>
        </w:rPr>
        <w:t xml:space="preserve"> ml fla</w:t>
      </w:r>
      <w:r w:rsidR="006F5A52" w:rsidRPr="00CD056B">
        <w:rPr>
          <w:lang w:val="lv-LV"/>
        </w:rPr>
        <w:t>kons satur 840 mg atezolizumaba</w:t>
      </w:r>
      <w:r w:rsidR="00245A2E" w:rsidRPr="00CD056B">
        <w:rPr>
          <w:lang w:val="lv-LV"/>
        </w:rPr>
        <w:t xml:space="preserve">. </w:t>
      </w:r>
    </w:p>
    <w:p w14:paraId="0009AB1F" w14:textId="3D907899" w:rsidR="00C57392" w:rsidRPr="00CD056B" w:rsidRDefault="00904D2F" w:rsidP="00904D2F">
      <w:pPr>
        <w:keepNext/>
        <w:tabs>
          <w:tab w:val="left" w:pos="567"/>
        </w:tabs>
        <w:ind w:left="567" w:hanging="567"/>
        <w:rPr>
          <w:lang w:val="lv-LV"/>
        </w:rPr>
      </w:pPr>
      <w:r>
        <w:rPr>
          <w:lang w:val="lv-LV"/>
        </w:rPr>
        <w:tab/>
      </w:r>
      <w:r w:rsidR="00C57392" w:rsidRPr="00CD056B">
        <w:rPr>
          <w:lang w:val="lv-LV"/>
        </w:rPr>
        <w:t xml:space="preserve">Katrs </w:t>
      </w:r>
      <w:r w:rsidR="00245A2E" w:rsidRPr="00CD056B">
        <w:rPr>
          <w:lang w:val="lv-LV"/>
        </w:rPr>
        <w:t>20</w:t>
      </w:r>
      <w:r>
        <w:rPr>
          <w:lang w:val="lv-LV"/>
        </w:rPr>
        <w:t> </w:t>
      </w:r>
      <w:r w:rsidR="00245A2E" w:rsidRPr="00CD056B">
        <w:rPr>
          <w:lang w:val="lv-LV"/>
        </w:rPr>
        <w:t xml:space="preserve">ml </w:t>
      </w:r>
      <w:r w:rsidR="00C57392" w:rsidRPr="00CD056B">
        <w:rPr>
          <w:lang w:val="lv-LV"/>
        </w:rPr>
        <w:t>flakons satur 1</w:t>
      </w:r>
      <w:r w:rsidR="00C348AA">
        <w:rPr>
          <w:lang w:val="lv-LV"/>
        </w:rPr>
        <w:t> </w:t>
      </w:r>
      <w:r w:rsidR="00C57392" w:rsidRPr="00CD056B">
        <w:rPr>
          <w:lang w:val="lv-LV"/>
        </w:rPr>
        <w:t>200 mg atezolizumaba.</w:t>
      </w:r>
    </w:p>
    <w:p w14:paraId="0DF6817B" w14:textId="6A6F4B0A" w:rsidR="00EF0890" w:rsidRPr="00CD056B" w:rsidRDefault="00EF0890" w:rsidP="00014344">
      <w:pPr>
        <w:keepNext/>
        <w:tabs>
          <w:tab w:val="left" w:pos="567"/>
        </w:tabs>
        <w:ind w:left="567" w:hanging="567"/>
        <w:rPr>
          <w:sz w:val="14"/>
          <w:lang w:val="lv-LV"/>
        </w:rPr>
      </w:pPr>
      <w:r w:rsidRPr="00CD056B">
        <w:rPr>
          <w:szCs w:val="22"/>
          <w:lang w:val="lv-LV"/>
        </w:rPr>
        <w:sym w:font="Symbol" w:char="F0B7"/>
      </w:r>
      <w:r w:rsidRPr="00CD056B">
        <w:rPr>
          <w:szCs w:val="22"/>
          <w:lang w:val="lv-LV"/>
        </w:rPr>
        <w:tab/>
      </w:r>
      <w:r w:rsidRPr="00CD056B">
        <w:rPr>
          <w:lang w:val="lv-LV"/>
        </w:rPr>
        <w:t>Pēc atšķaidīšanas, atš</w:t>
      </w:r>
      <w:r w:rsidR="007A7C78" w:rsidRPr="00CD056B">
        <w:rPr>
          <w:lang w:val="lv-LV"/>
        </w:rPr>
        <w:t>ķ</w:t>
      </w:r>
      <w:r w:rsidRPr="00CD056B">
        <w:rPr>
          <w:lang w:val="lv-LV"/>
        </w:rPr>
        <w:t>aidītā šķīduma gala koncentrācijai jābūt starp 3,2 un 16,8</w:t>
      </w:r>
      <w:r w:rsidR="00904D2F">
        <w:rPr>
          <w:lang w:val="lv-LV"/>
        </w:rPr>
        <w:t> </w:t>
      </w:r>
      <w:r w:rsidRPr="00CD056B">
        <w:rPr>
          <w:lang w:val="lv-LV"/>
        </w:rPr>
        <w:t>mg/ml.</w:t>
      </w:r>
    </w:p>
    <w:p w14:paraId="44D20E85" w14:textId="47386350" w:rsidR="00C57392" w:rsidRPr="00CD056B" w:rsidRDefault="00C57392" w:rsidP="00014344">
      <w:pPr>
        <w:tabs>
          <w:tab w:val="left" w:pos="567"/>
        </w:tabs>
        <w:ind w:left="567" w:hanging="567"/>
        <w:rPr>
          <w:lang w:val="lv-LV"/>
        </w:rPr>
      </w:pPr>
      <w:r w:rsidRPr="00CD056B">
        <w:rPr>
          <w:szCs w:val="22"/>
          <w:lang w:val="lv-LV"/>
        </w:rPr>
        <w:sym w:font="Symbol" w:char="F0B7"/>
      </w:r>
      <w:r w:rsidRPr="00CD056B">
        <w:rPr>
          <w:szCs w:val="22"/>
          <w:lang w:val="lv-LV"/>
        </w:rPr>
        <w:tab/>
      </w:r>
      <w:r w:rsidRPr="00CD056B">
        <w:rPr>
          <w:lang w:val="lv-LV"/>
        </w:rPr>
        <w:t>Citas sastāvdaļas ir L-histidīns, ledus etiķskābe, saharoze, polisorbāts</w:t>
      </w:r>
      <w:r w:rsidR="00904D2F">
        <w:rPr>
          <w:lang w:val="lv-LV"/>
        </w:rPr>
        <w:t> </w:t>
      </w:r>
      <w:r w:rsidRPr="00CD056B">
        <w:rPr>
          <w:lang w:val="lv-LV"/>
        </w:rPr>
        <w:t>20</w:t>
      </w:r>
      <w:r w:rsidR="00904D2F">
        <w:rPr>
          <w:lang w:val="lv-LV"/>
        </w:rPr>
        <w:t xml:space="preserve"> </w:t>
      </w:r>
      <w:ins w:id="137" w:author="Author">
        <w:r w:rsidR="00DF7B2C">
          <w:rPr>
            <w:lang w:val="lv-LV"/>
          </w:rPr>
          <w:t xml:space="preserve">(E 432) </w:t>
        </w:r>
      </w:ins>
      <w:r w:rsidR="00904D2F">
        <w:rPr>
          <w:lang w:val="lv-LV"/>
        </w:rPr>
        <w:t>(skatīt 2. sadaļ</w:t>
      </w:r>
      <w:r w:rsidR="00BD785B">
        <w:rPr>
          <w:lang w:val="lv-LV"/>
        </w:rPr>
        <w:t>u</w:t>
      </w:r>
      <w:r w:rsidR="00904D2F">
        <w:rPr>
          <w:lang w:val="lv-LV"/>
        </w:rPr>
        <w:t xml:space="preserve"> “Tecentriq satur polisorbātus”)</w:t>
      </w:r>
      <w:r w:rsidRPr="00CD056B">
        <w:rPr>
          <w:lang w:val="lv-LV"/>
        </w:rPr>
        <w:t xml:space="preserve"> un ūdens injekcijām.</w:t>
      </w:r>
    </w:p>
    <w:p w14:paraId="4983ECB6" w14:textId="77777777" w:rsidR="00C57392" w:rsidRPr="00CD056B" w:rsidRDefault="00C57392" w:rsidP="00014344">
      <w:pPr>
        <w:keepNext/>
        <w:keepLines/>
        <w:tabs>
          <w:tab w:val="left" w:pos="567"/>
        </w:tabs>
        <w:rPr>
          <w:lang w:val="lv-LV"/>
        </w:rPr>
      </w:pPr>
    </w:p>
    <w:p w14:paraId="651CD510" w14:textId="77777777" w:rsidR="00C57392" w:rsidRPr="00CD056B" w:rsidRDefault="00C57392" w:rsidP="00014344">
      <w:pPr>
        <w:keepNext/>
        <w:keepLines/>
        <w:tabs>
          <w:tab w:val="left" w:pos="567"/>
        </w:tabs>
        <w:rPr>
          <w:b/>
          <w:lang w:val="lv-LV"/>
        </w:rPr>
      </w:pPr>
      <w:r w:rsidRPr="00CD056B">
        <w:rPr>
          <w:b/>
          <w:lang w:val="lv-LV"/>
        </w:rPr>
        <w:t>Tecentriq ārējais izskats un iepakojums</w:t>
      </w:r>
    </w:p>
    <w:p w14:paraId="1E26A393" w14:textId="77777777" w:rsidR="00C57392" w:rsidRPr="00CD056B" w:rsidRDefault="00C57392" w:rsidP="00014344">
      <w:pPr>
        <w:keepNext/>
        <w:keepLines/>
        <w:tabs>
          <w:tab w:val="left" w:pos="567"/>
        </w:tabs>
        <w:rPr>
          <w:b/>
          <w:lang w:val="lv-LV"/>
        </w:rPr>
      </w:pPr>
    </w:p>
    <w:p w14:paraId="4B5E134C" w14:textId="77777777" w:rsidR="00C57392" w:rsidRPr="00CD056B" w:rsidRDefault="00C57392" w:rsidP="00014344">
      <w:pPr>
        <w:keepNext/>
        <w:keepLines/>
        <w:tabs>
          <w:tab w:val="left" w:pos="567"/>
        </w:tabs>
        <w:rPr>
          <w:lang w:val="lv-LV"/>
        </w:rPr>
      </w:pPr>
      <w:r w:rsidRPr="00CD056B">
        <w:rPr>
          <w:lang w:val="lv-LV"/>
        </w:rPr>
        <w:t>Tecentriq ir koncentrāts infūziju šķīduma pagatavošanai. Tas ir dzidrs, bezkrāsains līdz nedaudz dzeltenīgs šķidrums.</w:t>
      </w:r>
    </w:p>
    <w:p w14:paraId="73171CBA" w14:textId="77777777" w:rsidR="00C57392" w:rsidRPr="00CD056B" w:rsidRDefault="00C57392" w:rsidP="00014344">
      <w:pPr>
        <w:tabs>
          <w:tab w:val="left" w:pos="567"/>
        </w:tabs>
        <w:rPr>
          <w:lang w:val="lv-LV"/>
        </w:rPr>
      </w:pPr>
    </w:p>
    <w:p w14:paraId="58B60EC5" w14:textId="10A89AE5" w:rsidR="00C57392" w:rsidRPr="00CD056B" w:rsidRDefault="00C57392" w:rsidP="00014344">
      <w:pPr>
        <w:tabs>
          <w:tab w:val="left" w:pos="567"/>
        </w:tabs>
        <w:rPr>
          <w:lang w:val="lv-LV"/>
        </w:rPr>
      </w:pPr>
      <w:r w:rsidRPr="00CD056B">
        <w:rPr>
          <w:lang w:val="lv-LV"/>
        </w:rPr>
        <w:t>Tecentriq ir pieejams iepakojumā ar 1</w:t>
      </w:r>
      <w:r w:rsidR="005C5BCB">
        <w:rPr>
          <w:lang w:val="lv-LV"/>
        </w:rPr>
        <w:t> </w:t>
      </w:r>
      <w:r w:rsidRPr="00CD056B">
        <w:rPr>
          <w:lang w:val="lv-LV"/>
        </w:rPr>
        <w:t>stikla flakonu.</w:t>
      </w:r>
    </w:p>
    <w:p w14:paraId="5B617781" w14:textId="77777777" w:rsidR="00C57392" w:rsidRPr="00CD056B" w:rsidRDefault="00C57392" w:rsidP="00014344">
      <w:pPr>
        <w:tabs>
          <w:tab w:val="left" w:pos="567"/>
        </w:tabs>
        <w:rPr>
          <w:lang w:val="lv-LV"/>
        </w:rPr>
      </w:pPr>
    </w:p>
    <w:p w14:paraId="453264D5" w14:textId="77777777" w:rsidR="00C57392" w:rsidRPr="00CD056B" w:rsidRDefault="00C57392" w:rsidP="00D116F8">
      <w:pPr>
        <w:keepNext/>
        <w:keepLines/>
        <w:tabs>
          <w:tab w:val="left" w:pos="567"/>
          <w:tab w:val="left" w:pos="4536"/>
        </w:tabs>
        <w:rPr>
          <w:b/>
          <w:lang w:val="lv-LV"/>
        </w:rPr>
      </w:pPr>
      <w:r w:rsidRPr="00CD056B">
        <w:rPr>
          <w:b/>
          <w:lang w:val="lv-LV"/>
        </w:rPr>
        <w:t xml:space="preserve">Reģistrācijas apliecības īpašnieks </w:t>
      </w:r>
    </w:p>
    <w:p w14:paraId="39531878" w14:textId="77777777" w:rsidR="00C57392" w:rsidRPr="00CD056B" w:rsidRDefault="00C57392" w:rsidP="00D116F8">
      <w:pPr>
        <w:keepNext/>
        <w:keepLines/>
        <w:tabs>
          <w:tab w:val="left" w:pos="567"/>
          <w:tab w:val="left" w:pos="4536"/>
        </w:tabs>
        <w:rPr>
          <w:b/>
          <w:lang w:val="lv-LV"/>
        </w:rPr>
      </w:pPr>
    </w:p>
    <w:p w14:paraId="43DE8C4F" w14:textId="77777777" w:rsidR="00C57392" w:rsidRPr="00CD056B" w:rsidRDefault="00C57392" w:rsidP="00D116F8">
      <w:pPr>
        <w:keepNext/>
        <w:keepLines/>
        <w:tabs>
          <w:tab w:val="left" w:pos="567"/>
          <w:tab w:val="left" w:pos="4536"/>
        </w:tabs>
        <w:rPr>
          <w:szCs w:val="22"/>
          <w:lang w:val="lv-LV"/>
        </w:rPr>
      </w:pPr>
      <w:r w:rsidRPr="00CD056B">
        <w:rPr>
          <w:szCs w:val="22"/>
          <w:lang w:val="lv-LV"/>
        </w:rPr>
        <w:t xml:space="preserve">Roche Registration GmbH </w:t>
      </w:r>
    </w:p>
    <w:p w14:paraId="4BB98EF0" w14:textId="77777777" w:rsidR="00C57392" w:rsidRPr="00CD056B" w:rsidRDefault="00C57392" w:rsidP="00D116F8">
      <w:pPr>
        <w:keepNext/>
        <w:keepLines/>
        <w:tabs>
          <w:tab w:val="left" w:pos="567"/>
          <w:tab w:val="left" w:pos="4536"/>
        </w:tabs>
        <w:rPr>
          <w:szCs w:val="22"/>
          <w:lang w:val="lv-LV"/>
        </w:rPr>
      </w:pPr>
      <w:r w:rsidRPr="00CD056B">
        <w:rPr>
          <w:szCs w:val="22"/>
          <w:lang w:val="lv-LV"/>
        </w:rPr>
        <w:t>Emil-Barell-Strasse 1</w:t>
      </w:r>
    </w:p>
    <w:p w14:paraId="28AD57AB" w14:textId="77777777" w:rsidR="00C57392" w:rsidRPr="00CD056B" w:rsidRDefault="00C57392" w:rsidP="00D116F8">
      <w:pPr>
        <w:keepNext/>
        <w:keepLines/>
        <w:tabs>
          <w:tab w:val="left" w:pos="567"/>
        </w:tabs>
        <w:ind w:right="-2"/>
        <w:rPr>
          <w:szCs w:val="22"/>
          <w:lang w:val="lv-LV"/>
        </w:rPr>
      </w:pPr>
      <w:r w:rsidRPr="00CD056B">
        <w:rPr>
          <w:szCs w:val="22"/>
          <w:lang w:val="lv-LV"/>
        </w:rPr>
        <w:t>79639 Grenzach-Wyhlen</w:t>
      </w:r>
    </w:p>
    <w:p w14:paraId="1D0903BB" w14:textId="77777777" w:rsidR="00C57392" w:rsidRPr="00CD056B" w:rsidRDefault="00C57392" w:rsidP="00D116F8">
      <w:pPr>
        <w:keepNext/>
        <w:keepLines/>
        <w:tabs>
          <w:tab w:val="left" w:pos="567"/>
        </w:tabs>
        <w:ind w:right="-2"/>
        <w:rPr>
          <w:szCs w:val="22"/>
          <w:lang w:val="lv-LV"/>
        </w:rPr>
      </w:pPr>
      <w:r w:rsidRPr="00CD056B">
        <w:rPr>
          <w:szCs w:val="22"/>
          <w:lang w:val="lv-LV"/>
        </w:rPr>
        <w:t>Vācija</w:t>
      </w:r>
    </w:p>
    <w:p w14:paraId="7DE0D0C8" w14:textId="77777777" w:rsidR="00C57392" w:rsidRPr="00CD056B" w:rsidRDefault="00C57392" w:rsidP="00164A6B">
      <w:pPr>
        <w:tabs>
          <w:tab w:val="left" w:pos="567"/>
        </w:tabs>
        <w:ind w:right="-2"/>
        <w:rPr>
          <w:szCs w:val="22"/>
          <w:lang w:val="lv-LV"/>
        </w:rPr>
      </w:pPr>
    </w:p>
    <w:p w14:paraId="34B67D2C" w14:textId="77777777" w:rsidR="00C57392" w:rsidRPr="00CD056B" w:rsidRDefault="00C57392" w:rsidP="00014344">
      <w:pPr>
        <w:keepNext/>
        <w:tabs>
          <w:tab w:val="left" w:pos="567"/>
        </w:tabs>
        <w:rPr>
          <w:b/>
          <w:lang w:val="lv-LV"/>
        </w:rPr>
      </w:pPr>
      <w:r w:rsidRPr="00CD056B">
        <w:rPr>
          <w:b/>
          <w:lang w:val="lv-LV"/>
        </w:rPr>
        <w:t>Ražotājs</w:t>
      </w:r>
    </w:p>
    <w:p w14:paraId="57ECC5D8" w14:textId="77777777" w:rsidR="00C57392" w:rsidRPr="00CD056B" w:rsidRDefault="00C57392" w:rsidP="00014344">
      <w:pPr>
        <w:keepNext/>
        <w:tabs>
          <w:tab w:val="left" w:pos="567"/>
        </w:tabs>
        <w:rPr>
          <w:b/>
          <w:lang w:val="lv-LV"/>
        </w:rPr>
      </w:pPr>
    </w:p>
    <w:p w14:paraId="316EC689" w14:textId="77777777" w:rsidR="00C57392" w:rsidRPr="00CD056B" w:rsidRDefault="00C57392" w:rsidP="00014344">
      <w:pPr>
        <w:keepNext/>
        <w:keepLines/>
        <w:tabs>
          <w:tab w:val="left" w:pos="567"/>
        </w:tabs>
        <w:ind w:right="-2"/>
        <w:rPr>
          <w:lang w:val="lv-LV"/>
        </w:rPr>
      </w:pPr>
      <w:r w:rsidRPr="00CD056B">
        <w:rPr>
          <w:lang w:val="lv-LV"/>
        </w:rPr>
        <w:t>Roche Pharma AG</w:t>
      </w:r>
    </w:p>
    <w:p w14:paraId="01C35229" w14:textId="77777777" w:rsidR="00C57392" w:rsidRPr="00CD056B" w:rsidRDefault="00C57392" w:rsidP="00014344">
      <w:pPr>
        <w:keepNext/>
        <w:keepLines/>
        <w:tabs>
          <w:tab w:val="left" w:pos="567"/>
        </w:tabs>
        <w:ind w:right="-2"/>
        <w:rPr>
          <w:lang w:val="lv-LV"/>
        </w:rPr>
      </w:pPr>
      <w:r w:rsidRPr="00CD056B">
        <w:rPr>
          <w:lang w:val="lv-LV"/>
        </w:rPr>
        <w:t>Emil-Barell-Strasse 1</w:t>
      </w:r>
    </w:p>
    <w:p w14:paraId="3D33A0F2" w14:textId="437CB269" w:rsidR="00C57392" w:rsidRPr="00CD056B" w:rsidRDefault="00C57392" w:rsidP="00014344">
      <w:pPr>
        <w:keepNext/>
        <w:keepLines/>
        <w:tabs>
          <w:tab w:val="left" w:pos="567"/>
        </w:tabs>
        <w:ind w:right="-2"/>
        <w:rPr>
          <w:lang w:val="lv-LV"/>
        </w:rPr>
      </w:pPr>
      <w:r w:rsidRPr="00CD056B">
        <w:rPr>
          <w:lang w:val="lv-LV"/>
        </w:rPr>
        <w:t>79639</w:t>
      </w:r>
    </w:p>
    <w:p w14:paraId="00B24AA6" w14:textId="77777777" w:rsidR="00C57392" w:rsidRPr="00CD056B" w:rsidRDefault="00C57392" w:rsidP="00014344">
      <w:pPr>
        <w:keepNext/>
        <w:keepLines/>
        <w:tabs>
          <w:tab w:val="left" w:pos="567"/>
        </w:tabs>
        <w:ind w:right="-2"/>
        <w:rPr>
          <w:lang w:val="lv-LV"/>
        </w:rPr>
      </w:pPr>
      <w:r w:rsidRPr="00CD056B">
        <w:rPr>
          <w:lang w:val="lv-LV"/>
        </w:rPr>
        <w:t>Grenzach-Wyhlen</w:t>
      </w:r>
    </w:p>
    <w:p w14:paraId="52E6678B" w14:textId="77777777" w:rsidR="00C57392" w:rsidRPr="00CD056B" w:rsidRDefault="00C57392" w:rsidP="00014344">
      <w:pPr>
        <w:keepNext/>
        <w:keepLines/>
        <w:tabs>
          <w:tab w:val="left" w:pos="567"/>
        </w:tabs>
        <w:ind w:right="-2"/>
        <w:rPr>
          <w:lang w:val="lv-LV"/>
        </w:rPr>
      </w:pPr>
      <w:r w:rsidRPr="00CD056B">
        <w:rPr>
          <w:lang w:val="lv-LV"/>
        </w:rPr>
        <w:t>Vācija</w:t>
      </w:r>
    </w:p>
    <w:p w14:paraId="6C1F23E6" w14:textId="77777777" w:rsidR="00C57392" w:rsidRPr="00CD056B" w:rsidRDefault="00C57392" w:rsidP="00FC13DC">
      <w:pPr>
        <w:tabs>
          <w:tab w:val="left" w:pos="567"/>
        </w:tabs>
        <w:rPr>
          <w:lang w:val="lv-LV"/>
        </w:rPr>
      </w:pPr>
    </w:p>
    <w:p w14:paraId="01B12326" w14:textId="77777777" w:rsidR="00C57392" w:rsidRPr="00CD056B" w:rsidRDefault="00C57392" w:rsidP="0024000E">
      <w:pPr>
        <w:keepNext/>
        <w:keepLines/>
        <w:tabs>
          <w:tab w:val="left" w:pos="567"/>
        </w:tabs>
        <w:rPr>
          <w:szCs w:val="22"/>
          <w:lang w:val="lv-LV"/>
        </w:rPr>
      </w:pPr>
      <w:r w:rsidRPr="00CD056B">
        <w:rPr>
          <w:lang w:val="lv-LV"/>
        </w:rPr>
        <w:lastRenderedPageBreak/>
        <w:t xml:space="preserve">Lai </w:t>
      </w:r>
      <w:r w:rsidRPr="00CD056B">
        <w:rPr>
          <w:szCs w:val="22"/>
          <w:lang w:val="lv-LV"/>
        </w:rPr>
        <w:t>saņemtu papildu</w:t>
      </w:r>
      <w:r w:rsidRPr="00CD056B">
        <w:rPr>
          <w:lang w:val="lv-LV"/>
        </w:rPr>
        <w:t xml:space="preserve"> informāciju par šīm zālēm, lūdzam sazināties ar reģistrācijas apliecības īpašnieka vietējo pārstāvniecību</w:t>
      </w:r>
      <w:r w:rsidRPr="00CD056B">
        <w:rPr>
          <w:szCs w:val="22"/>
          <w:lang w:val="lv-LV"/>
        </w:rPr>
        <w:t>:</w:t>
      </w:r>
    </w:p>
    <w:p w14:paraId="039E0E33" w14:textId="77777777" w:rsidR="00C57392" w:rsidRPr="00CD056B" w:rsidRDefault="00C57392" w:rsidP="0024000E">
      <w:pPr>
        <w:keepNext/>
        <w:keepLines/>
        <w:tabs>
          <w:tab w:val="left" w:pos="567"/>
        </w:tabs>
        <w:rPr>
          <w:szCs w:val="22"/>
          <w:lang w:val="lv-LV"/>
        </w:rPr>
      </w:pPr>
    </w:p>
    <w:tbl>
      <w:tblPr>
        <w:tblW w:w="9356" w:type="dxa"/>
        <w:tblInd w:w="-34" w:type="dxa"/>
        <w:tblLayout w:type="fixed"/>
        <w:tblLook w:val="0000" w:firstRow="0" w:lastRow="0" w:firstColumn="0" w:lastColumn="0" w:noHBand="0" w:noVBand="0"/>
      </w:tblPr>
      <w:tblGrid>
        <w:gridCol w:w="4678"/>
        <w:gridCol w:w="4678"/>
      </w:tblGrid>
      <w:tr w:rsidR="0092050A" w:rsidRPr="00EE2A95" w14:paraId="70AEF3F2" w14:textId="77777777" w:rsidTr="0001527A">
        <w:tc>
          <w:tcPr>
            <w:tcW w:w="4678" w:type="dxa"/>
            <w:shd w:val="clear" w:color="auto" w:fill="auto"/>
          </w:tcPr>
          <w:p w14:paraId="716C639A" w14:textId="77777777" w:rsidR="0092050A" w:rsidRPr="00CD056B" w:rsidRDefault="0092050A" w:rsidP="0001527A">
            <w:pPr>
              <w:keepNext/>
              <w:keepLines/>
              <w:tabs>
                <w:tab w:val="left" w:pos="567"/>
              </w:tabs>
              <w:rPr>
                <w:lang w:val="lv-LV"/>
              </w:rPr>
            </w:pPr>
            <w:r w:rsidRPr="00CD056B">
              <w:rPr>
                <w:b/>
                <w:lang w:val="lv-LV"/>
              </w:rPr>
              <w:t>België/Belgique/Belgien</w:t>
            </w:r>
            <w:r w:rsidRPr="006E093E">
              <w:rPr>
                <w:b/>
                <w:color w:val="000000"/>
                <w:szCs w:val="22"/>
                <w:lang w:val="de-DE"/>
              </w:rPr>
              <w:t>, Luxembourg/Luxemburg</w:t>
            </w:r>
          </w:p>
          <w:p w14:paraId="6635F1D2" w14:textId="77777777" w:rsidR="0092050A" w:rsidRPr="00CD056B" w:rsidRDefault="0092050A" w:rsidP="0001527A">
            <w:pPr>
              <w:keepNext/>
              <w:keepLines/>
              <w:tabs>
                <w:tab w:val="left" w:pos="567"/>
              </w:tabs>
              <w:rPr>
                <w:lang w:val="lv-LV"/>
              </w:rPr>
            </w:pPr>
            <w:r w:rsidRPr="00CD056B">
              <w:rPr>
                <w:lang w:val="lv-LV"/>
              </w:rPr>
              <w:t>N.V. Roche S.A.</w:t>
            </w:r>
          </w:p>
          <w:p w14:paraId="3E8AEE44" w14:textId="77777777" w:rsidR="0092050A" w:rsidRPr="006E093E" w:rsidRDefault="0092050A" w:rsidP="0001527A">
            <w:pPr>
              <w:keepNext/>
              <w:keepLines/>
              <w:tabs>
                <w:tab w:val="left" w:pos="567"/>
              </w:tabs>
              <w:rPr>
                <w:color w:val="000000"/>
                <w:szCs w:val="22"/>
                <w:lang w:val="fr-CH"/>
              </w:rPr>
            </w:pPr>
            <w:proofErr w:type="spellStart"/>
            <w:r w:rsidRPr="006E093E">
              <w:rPr>
                <w:color w:val="000000"/>
                <w:szCs w:val="22"/>
                <w:lang w:val="fr-CH"/>
              </w:rPr>
              <w:t>België</w:t>
            </w:r>
            <w:proofErr w:type="spellEnd"/>
            <w:r w:rsidRPr="006E093E">
              <w:rPr>
                <w:color w:val="000000"/>
                <w:szCs w:val="22"/>
                <w:lang w:val="fr-CH"/>
              </w:rPr>
              <w:t>/Belgique/</w:t>
            </w:r>
            <w:proofErr w:type="spellStart"/>
            <w:r w:rsidRPr="006E093E">
              <w:rPr>
                <w:color w:val="000000"/>
                <w:szCs w:val="22"/>
                <w:lang w:val="fr-CH"/>
              </w:rPr>
              <w:t>Belgien</w:t>
            </w:r>
            <w:proofErr w:type="spellEnd"/>
          </w:p>
          <w:p w14:paraId="72E36C89" w14:textId="77777777" w:rsidR="0092050A" w:rsidRPr="00CD056B" w:rsidRDefault="0092050A" w:rsidP="0001527A">
            <w:pPr>
              <w:keepNext/>
              <w:keepLines/>
              <w:tabs>
                <w:tab w:val="left" w:pos="567"/>
              </w:tabs>
              <w:rPr>
                <w:szCs w:val="22"/>
                <w:lang w:val="lv-LV"/>
              </w:rPr>
            </w:pPr>
            <w:r w:rsidRPr="00CD056B">
              <w:rPr>
                <w:lang w:val="lv-LV"/>
              </w:rPr>
              <w:t>Tél/Tel: +32 (0) 2 525 82 11</w:t>
            </w:r>
          </w:p>
          <w:p w14:paraId="19C7A8B3" w14:textId="77777777" w:rsidR="0092050A" w:rsidRPr="00CD056B" w:rsidRDefault="0092050A" w:rsidP="0001527A">
            <w:pPr>
              <w:keepNext/>
              <w:keepLines/>
              <w:tabs>
                <w:tab w:val="left" w:pos="567"/>
              </w:tabs>
              <w:ind w:right="34"/>
              <w:rPr>
                <w:szCs w:val="22"/>
                <w:lang w:val="lv-LV"/>
              </w:rPr>
            </w:pPr>
          </w:p>
        </w:tc>
        <w:tc>
          <w:tcPr>
            <w:tcW w:w="4678" w:type="dxa"/>
            <w:shd w:val="clear" w:color="auto" w:fill="auto"/>
          </w:tcPr>
          <w:p w14:paraId="1B9FA848" w14:textId="77777777" w:rsidR="0092050A" w:rsidRPr="00CD056B" w:rsidRDefault="0092050A" w:rsidP="0001527A">
            <w:pPr>
              <w:keepNext/>
              <w:keepLines/>
              <w:tabs>
                <w:tab w:val="left" w:pos="567"/>
              </w:tabs>
              <w:autoSpaceDE w:val="0"/>
              <w:rPr>
                <w:lang w:val="lv-LV"/>
              </w:rPr>
            </w:pPr>
            <w:r w:rsidRPr="00CD056B">
              <w:rPr>
                <w:b/>
                <w:lang w:val="lv-LV"/>
              </w:rPr>
              <w:t>Lietuva</w:t>
            </w:r>
          </w:p>
          <w:p w14:paraId="5707900C" w14:textId="77777777" w:rsidR="0092050A" w:rsidRPr="00CD056B" w:rsidRDefault="0092050A" w:rsidP="0001527A">
            <w:pPr>
              <w:keepNext/>
              <w:keepLines/>
              <w:tabs>
                <w:tab w:val="left" w:pos="567"/>
              </w:tabs>
              <w:autoSpaceDE w:val="0"/>
              <w:rPr>
                <w:lang w:val="lv-LV"/>
              </w:rPr>
            </w:pPr>
            <w:r w:rsidRPr="00CD056B">
              <w:rPr>
                <w:lang w:val="lv-LV"/>
              </w:rPr>
              <w:t>UAB “Roche Lietuva”</w:t>
            </w:r>
          </w:p>
          <w:p w14:paraId="582DF78C" w14:textId="77777777" w:rsidR="0092050A" w:rsidRPr="00CD056B" w:rsidRDefault="0092050A" w:rsidP="0001527A">
            <w:pPr>
              <w:keepNext/>
              <w:keepLines/>
              <w:tabs>
                <w:tab w:val="left" w:pos="567"/>
              </w:tabs>
              <w:autoSpaceDE w:val="0"/>
              <w:rPr>
                <w:lang w:val="lv-LV"/>
              </w:rPr>
            </w:pPr>
            <w:r w:rsidRPr="00CD056B">
              <w:rPr>
                <w:lang w:val="lv-LV"/>
              </w:rPr>
              <w:t>Tel: +370 5 2546799</w:t>
            </w:r>
          </w:p>
          <w:p w14:paraId="767E91DE" w14:textId="77777777" w:rsidR="0092050A" w:rsidRPr="00CD056B" w:rsidRDefault="0092050A" w:rsidP="0001527A">
            <w:pPr>
              <w:keepNext/>
              <w:keepLines/>
              <w:tabs>
                <w:tab w:val="left" w:pos="567"/>
              </w:tabs>
              <w:rPr>
                <w:lang w:val="lv-LV"/>
              </w:rPr>
            </w:pPr>
          </w:p>
        </w:tc>
      </w:tr>
      <w:tr w:rsidR="0092050A" w:rsidRPr="009B7C77" w14:paraId="5244BF9E" w14:textId="77777777" w:rsidTr="0001527A">
        <w:tc>
          <w:tcPr>
            <w:tcW w:w="4678" w:type="dxa"/>
            <w:shd w:val="clear" w:color="auto" w:fill="auto"/>
          </w:tcPr>
          <w:p w14:paraId="02D18653" w14:textId="77777777" w:rsidR="0092050A" w:rsidRPr="00CD056B" w:rsidRDefault="0092050A" w:rsidP="0001527A">
            <w:pPr>
              <w:keepNext/>
              <w:keepLines/>
              <w:widowControl w:val="0"/>
              <w:tabs>
                <w:tab w:val="left" w:pos="567"/>
              </w:tabs>
              <w:autoSpaceDE w:val="0"/>
              <w:rPr>
                <w:lang w:val="lv-LV"/>
              </w:rPr>
            </w:pPr>
            <w:r w:rsidRPr="00CD056B">
              <w:rPr>
                <w:b/>
                <w:bCs/>
                <w:szCs w:val="22"/>
                <w:lang w:val="lv-LV"/>
              </w:rPr>
              <w:t>България</w:t>
            </w:r>
          </w:p>
          <w:p w14:paraId="3B1AD7EC" w14:textId="77777777" w:rsidR="0092050A" w:rsidRPr="00CD056B" w:rsidRDefault="0092050A" w:rsidP="0001527A">
            <w:pPr>
              <w:keepNext/>
              <w:keepLines/>
              <w:widowControl w:val="0"/>
              <w:tabs>
                <w:tab w:val="left" w:pos="567"/>
                <w:tab w:val="right" w:pos="8640"/>
              </w:tabs>
              <w:autoSpaceDE w:val="0"/>
              <w:rPr>
                <w:lang w:val="lv-LV"/>
              </w:rPr>
            </w:pPr>
            <w:r w:rsidRPr="00CD056B">
              <w:rPr>
                <w:lang w:val="lv-LV"/>
              </w:rPr>
              <w:t>Рош България ЕООД</w:t>
            </w:r>
          </w:p>
          <w:p w14:paraId="0FDA544D" w14:textId="77777777" w:rsidR="0092050A" w:rsidRPr="00CD056B" w:rsidRDefault="0092050A" w:rsidP="0001527A">
            <w:pPr>
              <w:keepNext/>
              <w:keepLines/>
              <w:widowControl w:val="0"/>
              <w:tabs>
                <w:tab w:val="left" w:pos="567"/>
                <w:tab w:val="right" w:pos="8640"/>
              </w:tabs>
              <w:autoSpaceDE w:val="0"/>
              <w:rPr>
                <w:b/>
                <w:lang w:val="lv-LV"/>
              </w:rPr>
            </w:pPr>
            <w:r w:rsidRPr="00CD056B">
              <w:rPr>
                <w:lang w:val="lv-LV"/>
              </w:rPr>
              <w:t>Тел: +359 2 818 44 44</w:t>
            </w:r>
          </w:p>
          <w:p w14:paraId="45E0D71A" w14:textId="77777777" w:rsidR="0092050A" w:rsidRPr="00CD056B" w:rsidRDefault="0092050A" w:rsidP="0001527A">
            <w:pPr>
              <w:keepNext/>
              <w:keepLines/>
              <w:widowControl w:val="0"/>
              <w:tabs>
                <w:tab w:val="left" w:pos="567"/>
                <w:tab w:val="center" w:pos="4320"/>
                <w:tab w:val="right" w:pos="8640"/>
              </w:tabs>
              <w:autoSpaceDE w:val="0"/>
              <w:rPr>
                <w:b/>
                <w:lang w:val="lv-LV"/>
              </w:rPr>
            </w:pPr>
          </w:p>
        </w:tc>
        <w:tc>
          <w:tcPr>
            <w:tcW w:w="4678" w:type="dxa"/>
            <w:shd w:val="clear" w:color="auto" w:fill="auto"/>
          </w:tcPr>
          <w:p w14:paraId="5DA8E513" w14:textId="77777777" w:rsidR="0092050A" w:rsidRPr="00CD056B" w:rsidRDefault="0092050A" w:rsidP="0001527A">
            <w:pPr>
              <w:tabs>
                <w:tab w:val="left" w:pos="567"/>
              </w:tabs>
              <w:rPr>
                <w:lang w:val="lv-LV"/>
              </w:rPr>
            </w:pPr>
            <w:r w:rsidRPr="00CD056B">
              <w:rPr>
                <w:b/>
                <w:lang w:val="lv-LV"/>
              </w:rPr>
              <w:t>Magyarország</w:t>
            </w:r>
          </w:p>
          <w:p w14:paraId="3368E192" w14:textId="77777777" w:rsidR="0092050A" w:rsidRPr="00CD056B" w:rsidRDefault="0092050A" w:rsidP="0001527A">
            <w:pPr>
              <w:tabs>
                <w:tab w:val="left" w:pos="567"/>
              </w:tabs>
              <w:rPr>
                <w:lang w:val="lv-LV"/>
              </w:rPr>
            </w:pPr>
            <w:r w:rsidRPr="00CD056B">
              <w:rPr>
                <w:lang w:val="lv-LV"/>
              </w:rPr>
              <w:t>Roche (Magyarország) Kft.</w:t>
            </w:r>
          </w:p>
          <w:p w14:paraId="59A26572" w14:textId="77777777" w:rsidR="0092050A" w:rsidRPr="00CD056B" w:rsidRDefault="0092050A" w:rsidP="0001527A">
            <w:pPr>
              <w:tabs>
                <w:tab w:val="left" w:pos="567"/>
              </w:tabs>
              <w:rPr>
                <w:szCs w:val="22"/>
                <w:lang w:val="lv-LV"/>
              </w:rPr>
            </w:pPr>
            <w:r w:rsidRPr="00CD056B">
              <w:rPr>
                <w:lang w:val="lv-LV"/>
              </w:rPr>
              <w:t>Tel: +36 – 1 279 4500</w:t>
            </w:r>
          </w:p>
          <w:p w14:paraId="331F491E" w14:textId="6E0892D9" w:rsidR="0092050A" w:rsidRPr="00CD056B" w:rsidRDefault="0092050A" w:rsidP="0001527A">
            <w:pPr>
              <w:keepNext/>
              <w:keepLines/>
              <w:widowControl w:val="0"/>
              <w:tabs>
                <w:tab w:val="left" w:pos="-720"/>
                <w:tab w:val="left" w:pos="567"/>
              </w:tabs>
              <w:rPr>
                <w:lang w:val="lv-LV"/>
              </w:rPr>
            </w:pPr>
            <w:r w:rsidRPr="00CD056B">
              <w:rPr>
                <w:b/>
                <w:lang w:val="lv-LV"/>
              </w:rPr>
              <w:t xml:space="preserve"> </w:t>
            </w:r>
          </w:p>
        </w:tc>
      </w:tr>
      <w:tr w:rsidR="0092050A" w:rsidRPr="00CD056B" w14:paraId="5983E520" w14:textId="77777777" w:rsidTr="0001527A">
        <w:trPr>
          <w:trHeight w:val="786"/>
        </w:trPr>
        <w:tc>
          <w:tcPr>
            <w:tcW w:w="4678" w:type="dxa"/>
            <w:shd w:val="clear" w:color="auto" w:fill="auto"/>
          </w:tcPr>
          <w:p w14:paraId="3277E152" w14:textId="77777777" w:rsidR="0092050A" w:rsidRPr="00CD056B" w:rsidRDefault="0092050A" w:rsidP="0001527A">
            <w:pPr>
              <w:tabs>
                <w:tab w:val="left" w:pos="-720"/>
                <w:tab w:val="left" w:pos="567"/>
              </w:tabs>
              <w:rPr>
                <w:lang w:val="lv-LV"/>
              </w:rPr>
            </w:pPr>
            <w:r w:rsidRPr="00CD056B">
              <w:rPr>
                <w:b/>
                <w:lang w:val="lv-LV"/>
              </w:rPr>
              <w:t>Česká republika</w:t>
            </w:r>
          </w:p>
          <w:p w14:paraId="3C0BE739" w14:textId="77777777" w:rsidR="0092050A" w:rsidRPr="00CD056B" w:rsidRDefault="0092050A" w:rsidP="0001527A">
            <w:pPr>
              <w:tabs>
                <w:tab w:val="left" w:pos="-720"/>
                <w:tab w:val="left" w:pos="567"/>
              </w:tabs>
              <w:rPr>
                <w:szCs w:val="22"/>
                <w:lang w:val="lv-LV"/>
              </w:rPr>
            </w:pPr>
            <w:r w:rsidRPr="00CD056B">
              <w:rPr>
                <w:lang w:val="lv-LV"/>
              </w:rPr>
              <w:t>Roche s. r. O.</w:t>
            </w:r>
          </w:p>
          <w:p w14:paraId="2FB246C8" w14:textId="77777777" w:rsidR="0092050A" w:rsidRPr="00CD056B" w:rsidRDefault="0092050A" w:rsidP="0001527A">
            <w:pPr>
              <w:tabs>
                <w:tab w:val="left" w:pos="-720"/>
                <w:tab w:val="left" w:pos="567"/>
              </w:tabs>
              <w:rPr>
                <w:b/>
                <w:lang w:val="lv-LV"/>
              </w:rPr>
            </w:pPr>
            <w:r w:rsidRPr="00CD056B">
              <w:rPr>
                <w:szCs w:val="22"/>
                <w:lang w:val="lv-LV"/>
              </w:rPr>
              <w:t>Tel: +420 - 2 20382111</w:t>
            </w:r>
          </w:p>
        </w:tc>
        <w:tc>
          <w:tcPr>
            <w:tcW w:w="4678" w:type="dxa"/>
            <w:shd w:val="clear" w:color="auto" w:fill="auto"/>
          </w:tcPr>
          <w:p w14:paraId="65522EA9" w14:textId="77777777" w:rsidR="0092050A" w:rsidRPr="00CD056B" w:rsidRDefault="0092050A" w:rsidP="0001527A">
            <w:pPr>
              <w:keepNext/>
              <w:keepLines/>
              <w:tabs>
                <w:tab w:val="left" w:pos="-720"/>
                <w:tab w:val="left" w:pos="567"/>
              </w:tabs>
              <w:rPr>
                <w:lang w:val="lv-LV"/>
              </w:rPr>
            </w:pPr>
            <w:r w:rsidRPr="00CD056B">
              <w:rPr>
                <w:b/>
                <w:lang w:val="lv-LV"/>
              </w:rPr>
              <w:t>Nederland</w:t>
            </w:r>
          </w:p>
          <w:p w14:paraId="1CD4F897" w14:textId="77777777" w:rsidR="0092050A" w:rsidRPr="00CD056B" w:rsidRDefault="0092050A" w:rsidP="0001527A">
            <w:pPr>
              <w:keepNext/>
              <w:keepLines/>
              <w:tabs>
                <w:tab w:val="left" w:pos="-720"/>
                <w:tab w:val="left" w:pos="567"/>
              </w:tabs>
              <w:rPr>
                <w:lang w:val="lv-LV"/>
              </w:rPr>
            </w:pPr>
            <w:r w:rsidRPr="00CD056B">
              <w:rPr>
                <w:lang w:val="lv-LV"/>
              </w:rPr>
              <w:t>Roche Nederland B.V.</w:t>
            </w:r>
          </w:p>
          <w:p w14:paraId="3151819D" w14:textId="77777777" w:rsidR="0092050A" w:rsidRPr="00CD056B" w:rsidRDefault="0092050A" w:rsidP="0001527A">
            <w:pPr>
              <w:keepNext/>
              <w:keepLines/>
              <w:tabs>
                <w:tab w:val="left" w:pos="-720"/>
                <w:tab w:val="left" w:pos="567"/>
              </w:tabs>
              <w:rPr>
                <w:szCs w:val="22"/>
                <w:lang w:val="lv-LV"/>
              </w:rPr>
            </w:pPr>
            <w:r w:rsidRPr="00CD056B">
              <w:rPr>
                <w:lang w:val="lv-LV"/>
              </w:rPr>
              <w:t>Tel: +31 (0) 348 438050</w:t>
            </w:r>
          </w:p>
          <w:p w14:paraId="2DF2DFE3" w14:textId="77777777" w:rsidR="0092050A" w:rsidRPr="00CD056B" w:rsidRDefault="0092050A" w:rsidP="0001527A">
            <w:pPr>
              <w:tabs>
                <w:tab w:val="left" w:pos="567"/>
              </w:tabs>
              <w:rPr>
                <w:szCs w:val="22"/>
                <w:lang w:val="lv-LV"/>
              </w:rPr>
            </w:pPr>
          </w:p>
        </w:tc>
      </w:tr>
      <w:tr w:rsidR="0092050A" w:rsidRPr="00CD056B" w14:paraId="141B1497" w14:textId="77777777" w:rsidTr="0001527A">
        <w:tc>
          <w:tcPr>
            <w:tcW w:w="4678" w:type="dxa"/>
            <w:shd w:val="clear" w:color="auto" w:fill="auto"/>
          </w:tcPr>
          <w:p w14:paraId="33F9D86A" w14:textId="77777777" w:rsidR="0092050A" w:rsidRPr="00CD056B" w:rsidRDefault="0092050A" w:rsidP="0001527A">
            <w:pPr>
              <w:tabs>
                <w:tab w:val="left" w:pos="567"/>
              </w:tabs>
              <w:rPr>
                <w:szCs w:val="22"/>
                <w:lang w:val="lv-LV"/>
              </w:rPr>
            </w:pPr>
            <w:r w:rsidRPr="00CD056B">
              <w:rPr>
                <w:b/>
                <w:szCs w:val="22"/>
                <w:lang w:val="lv-LV"/>
              </w:rPr>
              <w:t>Danmark</w:t>
            </w:r>
          </w:p>
          <w:p w14:paraId="12F0218B" w14:textId="77777777" w:rsidR="0092050A" w:rsidRPr="00CD056B" w:rsidRDefault="0092050A" w:rsidP="0001527A">
            <w:pPr>
              <w:tabs>
                <w:tab w:val="left" w:pos="567"/>
              </w:tabs>
              <w:rPr>
                <w:szCs w:val="22"/>
                <w:lang w:val="lv-LV"/>
              </w:rPr>
            </w:pPr>
            <w:r w:rsidRPr="00CD056B">
              <w:rPr>
                <w:szCs w:val="22"/>
                <w:lang w:val="lv-LV"/>
              </w:rPr>
              <w:t xml:space="preserve">Roche </w:t>
            </w:r>
            <w:r>
              <w:rPr>
                <w:szCs w:val="22"/>
                <w:lang w:val="lv-LV"/>
              </w:rPr>
              <w:t>Pharmaceuticals A/S</w:t>
            </w:r>
          </w:p>
          <w:p w14:paraId="21438C78" w14:textId="77777777" w:rsidR="0092050A" w:rsidRPr="00CD056B" w:rsidRDefault="0092050A" w:rsidP="0001527A">
            <w:pPr>
              <w:tabs>
                <w:tab w:val="left" w:pos="567"/>
              </w:tabs>
              <w:rPr>
                <w:szCs w:val="22"/>
                <w:lang w:val="lv-LV"/>
              </w:rPr>
            </w:pPr>
            <w:r w:rsidRPr="00CD056B">
              <w:rPr>
                <w:szCs w:val="22"/>
                <w:lang w:val="lv-LV"/>
              </w:rPr>
              <w:t>Tlf: +45 - 36 39 99 99</w:t>
            </w:r>
          </w:p>
          <w:p w14:paraId="37708932" w14:textId="77777777" w:rsidR="0092050A" w:rsidRPr="00CD056B" w:rsidRDefault="0092050A" w:rsidP="0001527A">
            <w:pPr>
              <w:tabs>
                <w:tab w:val="left" w:pos="567"/>
              </w:tabs>
              <w:rPr>
                <w:b/>
                <w:szCs w:val="22"/>
                <w:lang w:val="lv-LV"/>
              </w:rPr>
            </w:pPr>
            <w:r w:rsidRPr="00CD056B">
              <w:rPr>
                <w:szCs w:val="22"/>
                <w:lang w:val="lv-LV"/>
              </w:rPr>
              <w:t xml:space="preserve"> </w:t>
            </w:r>
          </w:p>
        </w:tc>
        <w:tc>
          <w:tcPr>
            <w:tcW w:w="4678" w:type="dxa"/>
            <w:shd w:val="clear" w:color="auto" w:fill="auto"/>
          </w:tcPr>
          <w:p w14:paraId="734C2671" w14:textId="77777777" w:rsidR="0092050A" w:rsidRPr="00CD056B" w:rsidRDefault="0092050A" w:rsidP="0001527A">
            <w:pPr>
              <w:keepNext/>
              <w:keepLines/>
              <w:tabs>
                <w:tab w:val="left" w:pos="567"/>
              </w:tabs>
              <w:rPr>
                <w:szCs w:val="22"/>
                <w:lang w:val="lv-LV"/>
              </w:rPr>
            </w:pPr>
            <w:r w:rsidRPr="00CD056B">
              <w:rPr>
                <w:b/>
                <w:szCs w:val="22"/>
                <w:lang w:val="lv-LV"/>
              </w:rPr>
              <w:t>Norge</w:t>
            </w:r>
          </w:p>
          <w:p w14:paraId="4B6BB0BD" w14:textId="77777777" w:rsidR="0092050A" w:rsidRPr="00CD056B" w:rsidRDefault="0092050A" w:rsidP="0001527A">
            <w:pPr>
              <w:keepNext/>
              <w:keepLines/>
              <w:tabs>
                <w:tab w:val="left" w:pos="567"/>
              </w:tabs>
              <w:rPr>
                <w:szCs w:val="22"/>
                <w:lang w:val="lv-LV"/>
              </w:rPr>
            </w:pPr>
            <w:r w:rsidRPr="00CD056B">
              <w:rPr>
                <w:szCs w:val="22"/>
                <w:lang w:val="lv-LV"/>
              </w:rPr>
              <w:t>Roche Norge AS</w:t>
            </w:r>
          </w:p>
          <w:p w14:paraId="7D682DE1" w14:textId="77777777" w:rsidR="0092050A" w:rsidRPr="00CD056B" w:rsidRDefault="0092050A" w:rsidP="0001527A">
            <w:pPr>
              <w:keepNext/>
              <w:keepLines/>
              <w:tabs>
                <w:tab w:val="left" w:pos="567"/>
              </w:tabs>
              <w:rPr>
                <w:szCs w:val="22"/>
                <w:lang w:val="lv-LV"/>
              </w:rPr>
            </w:pPr>
            <w:r w:rsidRPr="00CD056B">
              <w:rPr>
                <w:szCs w:val="22"/>
                <w:lang w:val="lv-LV"/>
              </w:rPr>
              <w:t>Tlf: +47 - 22 78 90 00</w:t>
            </w:r>
          </w:p>
          <w:p w14:paraId="1A2838E3" w14:textId="77777777" w:rsidR="0092050A" w:rsidRPr="00CD056B" w:rsidRDefault="0092050A" w:rsidP="0001527A">
            <w:pPr>
              <w:tabs>
                <w:tab w:val="left" w:pos="567"/>
              </w:tabs>
              <w:rPr>
                <w:lang w:val="lv-LV"/>
              </w:rPr>
            </w:pPr>
          </w:p>
        </w:tc>
      </w:tr>
      <w:tr w:rsidR="0092050A" w:rsidRPr="007A000A" w14:paraId="6A2C0BA6" w14:textId="77777777" w:rsidTr="0001527A">
        <w:tc>
          <w:tcPr>
            <w:tcW w:w="4678" w:type="dxa"/>
            <w:shd w:val="clear" w:color="auto" w:fill="auto"/>
          </w:tcPr>
          <w:p w14:paraId="6DF19A34" w14:textId="77777777" w:rsidR="0092050A" w:rsidRPr="00CD056B" w:rsidRDefault="0092050A" w:rsidP="0001527A">
            <w:pPr>
              <w:keepNext/>
              <w:keepLines/>
              <w:tabs>
                <w:tab w:val="left" w:pos="567"/>
              </w:tabs>
              <w:rPr>
                <w:lang w:val="lv-LV"/>
              </w:rPr>
            </w:pPr>
            <w:r w:rsidRPr="00CD056B">
              <w:rPr>
                <w:b/>
                <w:lang w:val="lv-LV"/>
              </w:rPr>
              <w:t>Deutschland</w:t>
            </w:r>
          </w:p>
          <w:p w14:paraId="68B5A351" w14:textId="77777777" w:rsidR="0092050A" w:rsidRPr="00CD056B" w:rsidRDefault="0092050A" w:rsidP="0001527A">
            <w:pPr>
              <w:keepNext/>
              <w:keepLines/>
              <w:tabs>
                <w:tab w:val="left" w:pos="567"/>
              </w:tabs>
              <w:rPr>
                <w:lang w:val="lv-LV"/>
              </w:rPr>
            </w:pPr>
            <w:r w:rsidRPr="00CD056B">
              <w:rPr>
                <w:lang w:val="lv-LV"/>
              </w:rPr>
              <w:t>Roche Pharma AG</w:t>
            </w:r>
          </w:p>
          <w:p w14:paraId="1B473FF5" w14:textId="77777777" w:rsidR="0092050A" w:rsidRPr="00CD056B" w:rsidRDefault="0092050A" w:rsidP="0001527A">
            <w:pPr>
              <w:keepNext/>
              <w:keepLines/>
              <w:tabs>
                <w:tab w:val="left" w:pos="567"/>
              </w:tabs>
              <w:rPr>
                <w:b/>
                <w:lang w:val="lv-LV"/>
              </w:rPr>
            </w:pPr>
            <w:r w:rsidRPr="00CD056B">
              <w:rPr>
                <w:lang w:val="lv-LV"/>
              </w:rPr>
              <w:t xml:space="preserve">Tel: +49 (0) 7624 140 </w:t>
            </w:r>
          </w:p>
        </w:tc>
        <w:tc>
          <w:tcPr>
            <w:tcW w:w="4678" w:type="dxa"/>
            <w:shd w:val="clear" w:color="auto" w:fill="auto"/>
          </w:tcPr>
          <w:p w14:paraId="176D5234" w14:textId="77777777" w:rsidR="0092050A" w:rsidRPr="00CD056B" w:rsidRDefault="0092050A" w:rsidP="0001527A">
            <w:pPr>
              <w:tabs>
                <w:tab w:val="left" w:pos="-720"/>
                <w:tab w:val="left" w:pos="567"/>
              </w:tabs>
              <w:rPr>
                <w:lang w:val="lv-LV"/>
              </w:rPr>
            </w:pPr>
            <w:r w:rsidRPr="00CD056B">
              <w:rPr>
                <w:b/>
                <w:lang w:val="lv-LV"/>
              </w:rPr>
              <w:t>Österreich</w:t>
            </w:r>
          </w:p>
          <w:p w14:paraId="57F75135" w14:textId="77777777" w:rsidR="0092050A" w:rsidRPr="00CD056B" w:rsidRDefault="0092050A" w:rsidP="0001527A">
            <w:pPr>
              <w:tabs>
                <w:tab w:val="left" w:pos="-720"/>
                <w:tab w:val="left" w:pos="567"/>
              </w:tabs>
              <w:rPr>
                <w:lang w:val="lv-LV"/>
              </w:rPr>
            </w:pPr>
            <w:r w:rsidRPr="00CD056B">
              <w:rPr>
                <w:lang w:val="lv-LV"/>
              </w:rPr>
              <w:t>Roche Austria GmbH</w:t>
            </w:r>
          </w:p>
          <w:p w14:paraId="45F3408F" w14:textId="77777777" w:rsidR="0092050A" w:rsidRPr="00CD056B" w:rsidRDefault="0092050A" w:rsidP="0001527A">
            <w:pPr>
              <w:tabs>
                <w:tab w:val="left" w:pos="-720"/>
                <w:tab w:val="left" w:pos="567"/>
              </w:tabs>
              <w:rPr>
                <w:lang w:val="lv-LV"/>
              </w:rPr>
            </w:pPr>
            <w:r w:rsidRPr="00CD056B">
              <w:rPr>
                <w:lang w:val="lv-LV"/>
              </w:rPr>
              <w:t>Tel: +43 (0) 1 27739</w:t>
            </w:r>
          </w:p>
          <w:p w14:paraId="5375D2FD" w14:textId="77777777" w:rsidR="0092050A" w:rsidRPr="00CD056B" w:rsidRDefault="0092050A" w:rsidP="0001527A">
            <w:pPr>
              <w:keepNext/>
              <w:keepLines/>
              <w:tabs>
                <w:tab w:val="left" w:pos="-720"/>
                <w:tab w:val="left" w:pos="567"/>
              </w:tabs>
              <w:rPr>
                <w:szCs w:val="22"/>
                <w:lang w:val="lv-LV"/>
              </w:rPr>
            </w:pPr>
          </w:p>
        </w:tc>
      </w:tr>
      <w:tr w:rsidR="0092050A" w:rsidRPr="00CD056B" w14:paraId="75F4CD98" w14:textId="77777777" w:rsidTr="0001527A">
        <w:tc>
          <w:tcPr>
            <w:tcW w:w="4678" w:type="dxa"/>
            <w:shd w:val="clear" w:color="auto" w:fill="auto"/>
          </w:tcPr>
          <w:p w14:paraId="36C7D40B" w14:textId="77777777" w:rsidR="0092050A" w:rsidRPr="00CD056B" w:rsidRDefault="0092050A" w:rsidP="0001527A">
            <w:pPr>
              <w:keepNext/>
              <w:keepLines/>
              <w:tabs>
                <w:tab w:val="left" w:pos="-720"/>
                <w:tab w:val="left" w:pos="567"/>
              </w:tabs>
              <w:rPr>
                <w:lang w:val="lv-LV"/>
              </w:rPr>
            </w:pPr>
            <w:r w:rsidRPr="00CD056B">
              <w:rPr>
                <w:b/>
                <w:lang w:val="lv-LV"/>
              </w:rPr>
              <w:t>Eesti</w:t>
            </w:r>
          </w:p>
          <w:p w14:paraId="2B1E83B0" w14:textId="77777777" w:rsidR="0092050A" w:rsidRPr="00CD056B" w:rsidRDefault="0092050A" w:rsidP="0001527A">
            <w:pPr>
              <w:keepNext/>
              <w:keepLines/>
              <w:tabs>
                <w:tab w:val="left" w:pos="-720"/>
                <w:tab w:val="left" w:pos="567"/>
              </w:tabs>
              <w:rPr>
                <w:lang w:val="lv-LV"/>
              </w:rPr>
            </w:pPr>
            <w:r w:rsidRPr="00CD056B">
              <w:rPr>
                <w:lang w:val="lv-LV"/>
              </w:rPr>
              <w:t>Roche Eesti OÜ</w:t>
            </w:r>
          </w:p>
          <w:p w14:paraId="4CAEBAAC" w14:textId="77777777" w:rsidR="0092050A" w:rsidRPr="00CD056B" w:rsidRDefault="0092050A" w:rsidP="0001527A">
            <w:pPr>
              <w:keepNext/>
              <w:keepLines/>
              <w:tabs>
                <w:tab w:val="left" w:pos="-720"/>
                <w:tab w:val="left" w:pos="567"/>
              </w:tabs>
              <w:rPr>
                <w:lang w:val="lv-LV"/>
              </w:rPr>
            </w:pPr>
            <w:r w:rsidRPr="00CD056B">
              <w:rPr>
                <w:lang w:val="lv-LV"/>
              </w:rPr>
              <w:t xml:space="preserve">Tel: + 372 - 6 177 380 </w:t>
            </w:r>
          </w:p>
          <w:p w14:paraId="663C3A1D" w14:textId="77777777" w:rsidR="0092050A" w:rsidRPr="00CD056B" w:rsidRDefault="0092050A" w:rsidP="0001527A">
            <w:pPr>
              <w:keepNext/>
              <w:keepLines/>
              <w:tabs>
                <w:tab w:val="left" w:pos="-720"/>
                <w:tab w:val="left" w:pos="567"/>
              </w:tabs>
              <w:rPr>
                <w:lang w:val="lv-LV"/>
              </w:rPr>
            </w:pPr>
          </w:p>
        </w:tc>
        <w:tc>
          <w:tcPr>
            <w:tcW w:w="4678" w:type="dxa"/>
            <w:shd w:val="clear" w:color="auto" w:fill="auto"/>
          </w:tcPr>
          <w:p w14:paraId="2F8E5E60" w14:textId="77777777" w:rsidR="0092050A" w:rsidRPr="00CD056B" w:rsidRDefault="0092050A" w:rsidP="0001527A">
            <w:pPr>
              <w:keepNext/>
              <w:keepLines/>
              <w:tabs>
                <w:tab w:val="left" w:pos="-720"/>
                <w:tab w:val="left" w:pos="567"/>
              </w:tabs>
              <w:rPr>
                <w:szCs w:val="22"/>
                <w:lang w:val="lv-LV"/>
              </w:rPr>
            </w:pPr>
            <w:r w:rsidRPr="00CD056B">
              <w:rPr>
                <w:b/>
                <w:szCs w:val="22"/>
                <w:lang w:val="lv-LV"/>
              </w:rPr>
              <w:t>Polska</w:t>
            </w:r>
          </w:p>
          <w:p w14:paraId="03C75BAD" w14:textId="77777777" w:rsidR="0092050A" w:rsidRPr="00CD056B" w:rsidRDefault="0092050A" w:rsidP="0001527A">
            <w:pPr>
              <w:keepNext/>
              <w:keepLines/>
              <w:tabs>
                <w:tab w:val="left" w:pos="-720"/>
                <w:tab w:val="left" w:pos="567"/>
              </w:tabs>
              <w:rPr>
                <w:szCs w:val="22"/>
                <w:lang w:val="lv-LV"/>
              </w:rPr>
            </w:pPr>
            <w:r w:rsidRPr="00CD056B">
              <w:rPr>
                <w:szCs w:val="22"/>
                <w:lang w:val="lv-LV"/>
              </w:rPr>
              <w:t>Roche Polska Sp.z o.o.</w:t>
            </w:r>
          </w:p>
          <w:p w14:paraId="1214A450" w14:textId="77777777" w:rsidR="0092050A" w:rsidRPr="00CD056B" w:rsidRDefault="0092050A" w:rsidP="0001527A">
            <w:pPr>
              <w:keepNext/>
              <w:keepLines/>
              <w:tabs>
                <w:tab w:val="left" w:pos="-720"/>
                <w:tab w:val="left" w:pos="567"/>
              </w:tabs>
              <w:rPr>
                <w:lang w:val="lv-LV"/>
              </w:rPr>
            </w:pPr>
            <w:r w:rsidRPr="00CD056B">
              <w:rPr>
                <w:szCs w:val="22"/>
                <w:lang w:val="lv-LV"/>
              </w:rPr>
              <w:t>Tel: +48 - 22 345 18 88</w:t>
            </w:r>
          </w:p>
          <w:p w14:paraId="43462B38" w14:textId="77777777" w:rsidR="0092050A" w:rsidRPr="00CD056B" w:rsidRDefault="0092050A" w:rsidP="0001527A">
            <w:pPr>
              <w:keepNext/>
              <w:keepLines/>
              <w:tabs>
                <w:tab w:val="left" w:pos="567"/>
              </w:tabs>
              <w:rPr>
                <w:szCs w:val="22"/>
                <w:lang w:val="lv-LV"/>
              </w:rPr>
            </w:pPr>
          </w:p>
        </w:tc>
      </w:tr>
      <w:tr w:rsidR="0092050A" w:rsidRPr="00EE2A95" w14:paraId="1CF7B397" w14:textId="77777777" w:rsidTr="0001527A">
        <w:tc>
          <w:tcPr>
            <w:tcW w:w="4678" w:type="dxa"/>
            <w:shd w:val="clear" w:color="auto" w:fill="auto"/>
          </w:tcPr>
          <w:p w14:paraId="4B8040A5" w14:textId="77777777" w:rsidR="0092050A" w:rsidRPr="00CD056B" w:rsidRDefault="0092050A" w:rsidP="0001527A">
            <w:pPr>
              <w:tabs>
                <w:tab w:val="left" w:pos="567"/>
              </w:tabs>
              <w:rPr>
                <w:szCs w:val="22"/>
                <w:lang w:val="lv-LV"/>
              </w:rPr>
            </w:pPr>
            <w:r w:rsidRPr="00CD056B">
              <w:rPr>
                <w:b/>
                <w:szCs w:val="22"/>
                <w:lang w:val="lv-LV"/>
              </w:rPr>
              <w:t>Ελλάδα</w:t>
            </w:r>
            <w:r w:rsidRPr="00D800BD">
              <w:rPr>
                <w:b/>
                <w:color w:val="000000"/>
                <w:szCs w:val="22"/>
                <w:lang w:val="el-GR"/>
                <w:rPrChange w:id="138" w:author="TCS" w:date="2025-07-11T17:43:00Z" w16du:dateUtc="2025-07-11T12:13:00Z">
                  <w:rPr>
                    <w:b/>
                    <w:color w:val="000000"/>
                    <w:szCs w:val="22"/>
                    <w:lang w:val="en-GB"/>
                  </w:rPr>
                </w:rPrChange>
              </w:rPr>
              <w:t>, Κύπρος</w:t>
            </w:r>
          </w:p>
          <w:p w14:paraId="123CE0AC" w14:textId="77777777" w:rsidR="0092050A" w:rsidRPr="00CD056B" w:rsidRDefault="0092050A" w:rsidP="0001527A">
            <w:pPr>
              <w:tabs>
                <w:tab w:val="left" w:pos="567"/>
              </w:tabs>
              <w:rPr>
                <w:szCs w:val="22"/>
                <w:lang w:val="lv-LV"/>
              </w:rPr>
            </w:pPr>
            <w:r w:rsidRPr="00CD056B">
              <w:rPr>
                <w:szCs w:val="22"/>
                <w:lang w:val="lv-LV"/>
              </w:rPr>
              <w:t>Roche (Hellas) A.E.</w:t>
            </w:r>
          </w:p>
          <w:p w14:paraId="4483DB16" w14:textId="77777777" w:rsidR="0092050A" w:rsidRPr="006E093E" w:rsidRDefault="0092050A" w:rsidP="0001527A">
            <w:pPr>
              <w:keepNext/>
              <w:keepLines/>
              <w:tabs>
                <w:tab w:val="left" w:pos="567"/>
              </w:tabs>
              <w:rPr>
                <w:color w:val="000000"/>
                <w:szCs w:val="22"/>
                <w:lang w:val="en-GB"/>
              </w:rPr>
            </w:pPr>
            <w:proofErr w:type="spellStart"/>
            <w:r w:rsidRPr="006E093E">
              <w:rPr>
                <w:b/>
                <w:color w:val="000000"/>
                <w:szCs w:val="22"/>
                <w:lang w:val="en-GB"/>
              </w:rPr>
              <w:t>Ελλάδ</w:t>
            </w:r>
            <w:proofErr w:type="spellEnd"/>
            <w:r w:rsidRPr="006E093E">
              <w:rPr>
                <w:b/>
                <w:color w:val="000000"/>
                <w:szCs w:val="22"/>
                <w:lang w:val="en-GB"/>
              </w:rPr>
              <w:t>α</w:t>
            </w:r>
          </w:p>
          <w:p w14:paraId="1178A21A" w14:textId="77777777" w:rsidR="0092050A" w:rsidRPr="00CD056B" w:rsidRDefault="0092050A" w:rsidP="0001527A">
            <w:pPr>
              <w:tabs>
                <w:tab w:val="left" w:pos="567"/>
              </w:tabs>
              <w:rPr>
                <w:szCs w:val="22"/>
                <w:lang w:val="lv-LV"/>
              </w:rPr>
            </w:pPr>
            <w:r w:rsidRPr="00CD056B">
              <w:rPr>
                <w:szCs w:val="22"/>
                <w:lang w:val="lv-LV"/>
              </w:rPr>
              <w:t>Τηλ: +30 210 61 66 100</w:t>
            </w:r>
          </w:p>
          <w:p w14:paraId="5BEF8161" w14:textId="77777777" w:rsidR="0092050A" w:rsidRPr="00CD056B" w:rsidRDefault="0092050A" w:rsidP="0001527A">
            <w:pPr>
              <w:tabs>
                <w:tab w:val="left" w:pos="567"/>
              </w:tabs>
              <w:rPr>
                <w:szCs w:val="22"/>
                <w:lang w:val="lv-LV"/>
              </w:rPr>
            </w:pPr>
          </w:p>
        </w:tc>
        <w:tc>
          <w:tcPr>
            <w:tcW w:w="4678" w:type="dxa"/>
            <w:shd w:val="clear" w:color="auto" w:fill="auto"/>
          </w:tcPr>
          <w:p w14:paraId="0E436073" w14:textId="77777777" w:rsidR="0092050A" w:rsidRPr="00CD056B" w:rsidRDefault="0092050A" w:rsidP="0001527A">
            <w:pPr>
              <w:tabs>
                <w:tab w:val="left" w:pos="-720"/>
                <w:tab w:val="left" w:pos="567"/>
              </w:tabs>
              <w:rPr>
                <w:lang w:val="lv-LV"/>
              </w:rPr>
            </w:pPr>
            <w:r w:rsidRPr="00CD056B">
              <w:rPr>
                <w:b/>
                <w:lang w:val="lv-LV"/>
              </w:rPr>
              <w:t>Portugal</w:t>
            </w:r>
          </w:p>
          <w:p w14:paraId="49D7D912" w14:textId="77777777" w:rsidR="0092050A" w:rsidRPr="00CD056B" w:rsidRDefault="0092050A" w:rsidP="0001527A">
            <w:pPr>
              <w:tabs>
                <w:tab w:val="left" w:pos="-720"/>
                <w:tab w:val="left" w:pos="567"/>
              </w:tabs>
              <w:rPr>
                <w:lang w:val="lv-LV"/>
              </w:rPr>
            </w:pPr>
            <w:r w:rsidRPr="00CD056B">
              <w:rPr>
                <w:lang w:val="lv-LV"/>
              </w:rPr>
              <w:t>Roche Farmacêutica Química, Lda</w:t>
            </w:r>
          </w:p>
          <w:p w14:paraId="78AF5157" w14:textId="77777777" w:rsidR="0092050A" w:rsidRPr="00CD056B" w:rsidRDefault="0092050A" w:rsidP="0001527A">
            <w:pPr>
              <w:tabs>
                <w:tab w:val="left" w:pos="-720"/>
                <w:tab w:val="left" w:pos="567"/>
              </w:tabs>
              <w:rPr>
                <w:szCs w:val="22"/>
                <w:lang w:val="lv-LV"/>
              </w:rPr>
            </w:pPr>
            <w:r w:rsidRPr="00CD056B">
              <w:rPr>
                <w:lang w:val="lv-LV"/>
              </w:rPr>
              <w:t>Tel: +351 - 21 425 70 00</w:t>
            </w:r>
          </w:p>
          <w:p w14:paraId="21DFACDF" w14:textId="77777777" w:rsidR="0092050A" w:rsidRPr="00CD056B" w:rsidRDefault="0092050A" w:rsidP="0001527A">
            <w:pPr>
              <w:tabs>
                <w:tab w:val="left" w:pos="-720"/>
                <w:tab w:val="left" w:pos="567"/>
              </w:tabs>
              <w:rPr>
                <w:lang w:val="lv-LV"/>
              </w:rPr>
            </w:pPr>
          </w:p>
        </w:tc>
      </w:tr>
      <w:tr w:rsidR="0092050A" w:rsidRPr="00CD056B" w14:paraId="67701310" w14:textId="77777777" w:rsidTr="0001527A">
        <w:tc>
          <w:tcPr>
            <w:tcW w:w="4678" w:type="dxa"/>
            <w:shd w:val="clear" w:color="auto" w:fill="auto"/>
          </w:tcPr>
          <w:p w14:paraId="65B173C1" w14:textId="77777777" w:rsidR="0092050A" w:rsidRPr="00CD056B" w:rsidRDefault="0092050A" w:rsidP="0001527A">
            <w:pPr>
              <w:keepNext/>
              <w:keepLines/>
              <w:tabs>
                <w:tab w:val="left" w:pos="-720"/>
                <w:tab w:val="left" w:pos="567"/>
                <w:tab w:val="left" w:pos="4536"/>
              </w:tabs>
              <w:rPr>
                <w:lang w:val="lv-LV"/>
              </w:rPr>
            </w:pPr>
            <w:r w:rsidRPr="00CD056B">
              <w:rPr>
                <w:b/>
                <w:lang w:val="lv-LV"/>
              </w:rPr>
              <w:t>España</w:t>
            </w:r>
          </w:p>
          <w:p w14:paraId="63B2B363" w14:textId="77777777" w:rsidR="0092050A" w:rsidRPr="00CD056B" w:rsidRDefault="0092050A" w:rsidP="0001527A">
            <w:pPr>
              <w:keepNext/>
              <w:keepLines/>
              <w:tabs>
                <w:tab w:val="left" w:pos="567"/>
              </w:tabs>
              <w:rPr>
                <w:szCs w:val="22"/>
                <w:lang w:val="lv-LV"/>
              </w:rPr>
            </w:pPr>
            <w:r w:rsidRPr="00CD056B">
              <w:rPr>
                <w:lang w:val="lv-LV"/>
              </w:rPr>
              <w:t>Roche Farma S.A.</w:t>
            </w:r>
          </w:p>
          <w:p w14:paraId="5998DBF8" w14:textId="77777777" w:rsidR="0092050A" w:rsidRPr="00CD056B" w:rsidRDefault="0092050A" w:rsidP="0001527A">
            <w:pPr>
              <w:keepNext/>
              <w:keepLines/>
              <w:tabs>
                <w:tab w:val="left" w:pos="567"/>
              </w:tabs>
              <w:rPr>
                <w:szCs w:val="22"/>
                <w:lang w:val="lv-LV"/>
              </w:rPr>
            </w:pPr>
            <w:r w:rsidRPr="00CD056B">
              <w:rPr>
                <w:szCs w:val="22"/>
                <w:lang w:val="lv-LV"/>
              </w:rPr>
              <w:t>Tel: +34 - 91 324 81 00</w:t>
            </w:r>
          </w:p>
          <w:p w14:paraId="583B8E5C" w14:textId="77777777" w:rsidR="0092050A" w:rsidRPr="00CD056B" w:rsidRDefault="0092050A" w:rsidP="0001527A">
            <w:pPr>
              <w:keepNext/>
              <w:keepLines/>
              <w:tabs>
                <w:tab w:val="left" w:pos="567"/>
              </w:tabs>
              <w:rPr>
                <w:szCs w:val="22"/>
                <w:lang w:val="lv-LV"/>
              </w:rPr>
            </w:pPr>
          </w:p>
        </w:tc>
        <w:tc>
          <w:tcPr>
            <w:tcW w:w="4678" w:type="dxa"/>
            <w:shd w:val="clear" w:color="auto" w:fill="auto"/>
          </w:tcPr>
          <w:p w14:paraId="7FD15462" w14:textId="77777777" w:rsidR="0092050A" w:rsidRPr="00CD056B" w:rsidRDefault="0092050A" w:rsidP="0001527A">
            <w:pPr>
              <w:tabs>
                <w:tab w:val="left" w:pos="-720"/>
                <w:tab w:val="left" w:pos="567"/>
              </w:tabs>
              <w:rPr>
                <w:lang w:val="lv-LV"/>
              </w:rPr>
            </w:pPr>
            <w:r w:rsidRPr="00CD056B">
              <w:rPr>
                <w:b/>
                <w:lang w:val="lv-LV"/>
              </w:rPr>
              <w:t>România</w:t>
            </w:r>
          </w:p>
          <w:p w14:paraId="1C9F2233" w14:textId="77777777" w:rsidR="0092050A" w:rsidRPr="00CD056B" w:rsidRDefault="0092050A" w:rsidP="0001527A">
            <w:pPr>
              <w:tabs>
                <w:tab w:val="left" w:pos="-720"/>
                <w:tab w:val="left" w:pos="567"/>
              </w:tabs>
              <w:rPr>
                <w:lang w:val="lv-LV"/>
              </w:rPr>
            </w:pPr>
            <w:r w:rsidRPr="00CD056B">
              <w:rPr>
                <w:lang w:val="lv-LV"/>
              </w:rPr>
              <w:t>Roche România S.R.L.</w:t>
            </w:r>
          </w:p>
          <w:p w14:paraId="1FEFB5E7" w14:textId="77777777" w:rsidR="0092050A" w:rsidRPr="00CD056B" w:rsidRDefault="0092050A" w:rsidP="0001527A">
            <w:pPr>
              <w:tabs>
                <w:tab w:val="left" w:pos="567"/>
              </w:tabs>
              <w:rPr>
                <w:b/>
                <w:lang w:val="lv-LV"/>
              </w:rPr>
            </w:pPr>
            <w:r w:rsidRPr="00CD056B">
              <w:rPr>
                <w:lang w:val="lv-LV"/>
              </w:rPr>
              <w:t>Tel: +40 21 206 47 01</w:t>
            </w:r>
          </w:p>
          <w:p w14:paraId="54EEC7B3" w14:textId="77777777" w:rsidR="0092050A" w:rsidRPr="00CD056B" w:rsidRDefault="0092050A" w:rsidP="0001527A">
            <w:pPr>
              <w:keepNext/>
              <w:keepLines/>
              <w:tabs>
                <w:tab w:val="left" w:pos="-720"/>
                <w:tab w:val="left" w:pos="567"/>
              </w:tabs>
              <w:rPr>
                <w:lang w:val="lv-LV"/>
              </w:rPr>
            </w:pPr>
          </w:p>
        </w:tc>
      </w:tr>
      <w:tr w:rsidR="0092050A" w:rsidRPr="00DB374E" w14:paraId="3BEA1D31" w14:textId="77777777" w:rsidTr="0001527A">
        <w:tc>
          <w:tcPr>
            <w:tcW w:w="4678" w:type="dxa"/>
            <w:shd w:val="clear" w:color="auto" w:fill="auto"/>
          </w:tcPr>
          <w:p w14:paraId="51984260" w14:textId="77777777" w:rsidR="0092050A" w:rsidRPr="00CD056B" w:rsidRDefault="0092050A" w:rsidP="0001527A">
            <w:pPr>
              <w:tabs>
                <w:tab w:val="left" w:pos="-720"/>
                <w:tab w:val="left" w:pos="567"/>
                <w:tab w:val="left" w:pos="4536"/>
              </w:tabs>
              <w:rPr>
                <w:lang w:val="lv-LV"/>
              </w:rPr>
            </w:pPr>
            <w:r w:rsidRPr="00CD056B">
              <w:rPr>
                <w:b/>
                <w:lang w:val="lv-LV"/>
              </w:rPr>
              <w:t>France</w:t>
            </w:r>
          </w:p>
          <w:p w14:paraId="5937367D" w14:textId="77777777" w:rsidR="0092050A" w:rsidRPr="00CD056B" w:rsidRDefault="0092050A" w:rsidP="0001527A">
            <w:pPr>
              <w:tabs>
                <w:tab w:val="left" w:pos="567"/>
              </w:tabs>
              <w:rPr>
                <w:lang w:val="lv-LV"/>
              </w:rPr>
            </w:pPr>
            <w:r w:rsidRPr="00CD056B">
              <w:rPr>
                <w:lang w:val="lv-LV"/>
              </w:rPr>
              <w:t>Roche</w:t>
            </w:r>
          </w:p>
          <w:p w14:paraId="36323C8B" w14:textId="77777777" w:rsidR="0092050A" w:rsidRPr="00CD056B" w:rsidRDefault="0092050A" w:rsidP="0001527A">
            <w:pPr>
              <w:tabs>
                <w:tab w:val="left" w:pos="567"/>
              </w:tabs>
              <w:rPr>
                <w:b/>
                <w:lang w:val="lv-LV"/>
              </w:rPr>
            </w:pPr>
            <w:r w:rsidRPr="00CD056B">
              <w:rPr>
                <w:lang w:val="lv-LV"/>
              </w:rPr>
              <w:t>Tél: +33 (0) 1 47 61 40 00</w:t>
            </w:r>
          </w:p>
          <w:p w14:paraId="40495FE3" w14:textId="77777777" w:rsidR="0092050A" w:rsidRPr="00CD056B" w:rsidRDefault="0092050A" w:rsidP="0001527A">
            <w:pPr>
              <w:tabs>
                <w:tab w:val="left" w:pos="567"/>
              </w:tabs>
              <w:rPr>
                <w:b/>
                <w:lang w:val="lv-LV"/>
              </w:rPr>
            </w:pPr>
          </w:p>
        </w:tc>
        <w:tc>
          <w:tcPr>
            <w:tcW w:w="4678" w:type="dxa"/>
            <w:shd w:val="clear" w:color="auto" w:fill="auto"/>
          </w:tcPr>
          <w:p w14:paraId="59F05491" w14:textId="0217F1BC" w:rsidR="0092050A" w:rsidRPr="00CD056B" w:rsidRDefault="0092050A" w:rsidP="00DF7B2C">
            <w:pPr>
              <w:tabs>
                <w:tab w:val="left" w:pos="567"/>
              </w:tabs>
              <w:rPr>
                <w:lang w:val="lv-LV"/>
              </w:rPr>
            </w:pPr>
            <w:r w:rsidRPr="00CD056B">
              <w:rPr>
                <w:b/>
                <w:lang w:val="lv-LV"/>
              </w:rPr>
              <w:t>Slovenija</w:t>
            </w:r>
          </w:p>
          <w:p w14:paraId="73E914FE" w14:textId="2F3E5872" w:rsidR="0092050A" w:rsidRPr="00CD056B" w:rsidRDefault="0092050A" w:rsidP="0001527A">
            <w:pPr>
              <w:tabs>
                <w:tab w:val="left" w:pos="567"/>
              </w:tabs>
              <w:rPr>
                <w:szCs w:val="22"/>
                <w:lang w:val="lv-LV"/>
              </w:rPr>
            </w:pPr>
            <w:r w:rsidRPr="00CD056B">
              <w:rPr>
                <w:lang w:val="lv-LV"/>
              </w:rPr>
              <w:t>Roche farmacevtska družba d.o.o.</w:t>
            </w:r>
          </w:p>
          <w:p w14:paraId="4FD737B4" w14:textId="05D3DE44" w:rsidR="0092050A" w:rsidRPr="00CD056B" w:rsidRDefault="0092050A" w:rsidP="0001527A">
            <w:pPr>
              <w:tabs>
                <w:tab w:val="left" w:pos="-720"/>
                <w:tab w:val="left" w:pos="567"/>
              </w:tabs>
              <w:rPr>
                <w:szCs w:val="22"/>
                <w:lang w:val="lv-LV"/>
              </w:rPr>
            </w:pPr>
            <w:r w:rsidRPr="00CD056B">
              <w:rPr>
                <w:szCs w:val="22"/>
                <w:lang w:val="lv-LV"/>
              </w:rPr>
              <w:t>Tel: +386 - 1 360 26 00</w:t>
            </w:r>
          </w:p>
          <w:p w14:paraId="40669EE2" w14:textId="77777777" w:rsidR="0092050A" w:rsidRPr="00CD056B" w:rsidRDefault="0092050A" w:rsidP="0001527A">
            <w:pPr>
              <w:tabs>
                <w:tab w:val="left" w:pos="-720"/>
                <w:tab w:val="left" w:pos="567"/>
              </w:tabs>
              <w:rPr>
                <w:szCs w:val="22"/>
                <w:lang w:val="lv-LV"/>
              </w:rPr>
            </w:pPr>
          </w:p>
        </w:tc>
      </w:tr>
      <w:tr w:rsidR="0092050A" w:rsidRPr="00CD056B" w14:paraId="20532E3E" w14:textId="77777777" w:rsidTr="0001527A">
        <w:trPr>
          <w:trHeight w:val="1013"/>
        </w:trPr>
        <w:tc>
          <w:tcPr>
            <w:tcW w:w="4678" w:type="dxa"/>
            <w:shd w:val="clear" w:color="auto" w:fill="auto"/>
          </w:tcPr>
          <w:p w14:paraId="1F6EB985" w14:textId="77777777" w:rsidR="0092050A" w:rsidRPr="00CD056B" w:rsidRDefault="0092050A" w:rsidP="0001527A">
            <w:pPr>
              <w:keepNext/>
              <w:keepLines/>
              <w:tabs>
                <w:tab w:val="left" w:pos="567"/>
              </w:tabs>
              <w:rPr>
                <w:lang w:val="lv-LV"/>
              </w:rPr>
            </w:pPr>
            <w:r w:rsidRPr="00CD056B">
              <w:rPr>
                <w:b/>
                <w:lang w:val="lv-LV"/>
              </w:rPr>
              <w:t>Hrvatska</w:t>
            </w:r>
          </w:p>
          <w:p w14:paraId="75CFD930" w14:textId="77777777" w:rsidR="0092050A" w:rsidRPr="00CD056B" w:rsidRDefault="0092050A" w:rsidP="0001527A">
            <w:pPr>
              <w:keepNext/>
              <w:keepLines/>
              <w:tabs>
                <w:tab w:val="left" w:pos="567"/>
              </w:tabs>
              <w:rPr>
                <w:szCs w:val="22"/>
                <w:lang w:val="lv-LV"/>
              </w:rPr>
            </w:pPr>
            <w:r w:rsidRPr="00CD056B">
              <w:rPr>
                <w:lang w:val="lv-LV"/>
              </w:rPr>
              <w:t>Roche d.o.o.</w:t>
            </w:r>
          </w:p>
          <w:p w14:paraId="41CBF748" w14:textId="77777777" w:rsidR="0092050A" w:rsidRPr="00CD056B" w:rsidRDefault="0092050A" w:rsidP="0001527A">
            <w:pPr>
              <w:keepNext/>
              <w:keepLines/>
              <w:tabs>
                <w:tab w:val="left" w:pos="567"/>
              </w:tabs>
              <w:rPr>
                <w:lang w:val="lv-LV"/>
              </w:rPr>
            </w:pPr>
            <w:r w:rsidRPr="00CD056B">
              <w:rPr>
                <w:szCs w:val="22"/>
                <w:lang w:val="lv-LV"/>
              </w:rPr>
              <w:t>Tel: +385 1 4722 333</w:t>
            </w:r>
          </w:p>
          <w:p w14:paraId="56F7859F" w14:textId="77777777" w:rsidR="0092050A" w:rsidRPr="00CD056B" w:rsidRDefault="0092050A" w:rsidP="0001527A">
            <w:pPr>
              <w:tabs>
                <w:tab w:val="left" w:pos="-720"/>
                <w:tab w:val="left" w:pos="567"/>
              </w:tabs>
              <w:rPr>
                <w:szCs w:val="22"/>
                <w:lang w:val="lv-LV"/>
              </w:rPr>
            </w:pPr>
          </w:p>
        </w:tc>
        <w:tc>
          <w:tcPr>
            <w:tcW w:w="4678" w:type="dxa"/>
            <w:shd w:val="clear" w:color="auto" w:fill="auto"/>
          </w:tcPr>
          <w:p w14:paraId="70CDFE4C" w14:textId="77777777" w:rsidR="0092050A" w:rsidRPr="00CD056B" w:rsidRDefault="0092050A" w:rsidP="0001527A">
            <w:pPr>
              <w:keepNext/>
              <w:keepLines/>
              <w:tabs>
                <w:tab w:val="left" w:pos="-720"/>
                <w:tab w:val="left" w:pos="567"/>
              </w:tabs>
              <w:rPr>
                <w:szCs w:val="22"/>
                <w:lang w:val="lv-LV"/>
              </w:rPr>
            </w:pPr>
            <w:r w:rsidRPr="00CD056B">
              <w:rPr>
                <w:b/>
                <w:szCs w:val="22"/>
                <w:lang w:val="lv-LV"/>
              </w:rPr>
              <w:t>Slovenská republika</w:t>
            </w:r>
          </w:p>
          <w:p w14:paraId="29A1AC23" w14:textId="77777777" w:rsidR="0092050A" w:rsidRPr="00CD056B" w:rsidRDefault="0092050A" w:rsidP="0001527A">
            <w:pPr>
              <w:keepNext/>
              <w:keepLines/>
              <w:tabs>
                <w:tab w:val="left" w:pos="567"/>
              </w:tabs>
              <w:rPr>
                <w:szCs w:val="22"/>
                <w:lang w:val="lv-LV"/>
              </w:rPr>
            </w:pPr>
            <w:r w:rsidRPr="00CD056B">
              <w:rPr>
                <w:szCs w:val="22"/>
                <w:lang w:val="lv-LV"/>
              </w:rPr>
              <w:t>Roche Slovensko, s.r.o.</w:t>
            </w:r>
          </w:p>
          <w:p w14:paraId="3A557E60" w14:textId="77777777" w:rsidR="0092050A" w:rsidRPr="006E093E" w:rsidRDefault="0092050A" w:rsidP="0001527A">
            <w:pPr>
              <w:keepNext/>
              <w:keepLines/>
              <w:tabs>
                <w:tab w:val="left" w:pos="-720"/>
                <w:tab w:val="left" w:pos="567"/>
              </w:tabs>
              <w:rPr>
                <w:szCs w:val="22"/>
                <w:lang w:val="lv-LV"/>
              </w:rPr>
            </w:pPr>
            <w:r w:rsidRPr="00CD056B">
              <w:rPr>
                <w:szCs w:val="22"/>
                <w:lang w:val="lv-LV"/>
              </w:rPr>
              <w:t>Tel: +421 - 2 52638201</w:t>
            </w:r>
          </w:p>
          <w:p w14:paraId="4E3347B8" w14:textId="77777777" w:rsidR="0092050A" w:rsidRPr="00CD056B" w:rsidRDefault="0092050A" w:rsidP="0001527A">
            <w:pPr>
              <w:tabs>
                <w:tab w:val="left" w:pos="-720"/>
                <w:tab w:val="left" w:pos="567"/>
              </w:tabs>
              <w:rPr>
                <w:szCs w:val="22"/>
                <w:lang w:val="lv-LV"/>
              </w:rPr>
            </w:pPr>
          </w:p>
        </w:tc>
      </w:tr>
      <w:tr w:rsidR="0092050A" w:rsidRPr="007A000A" w14:paraId="49498A44" w14:textId="77777777" w:rsidTr="0001527A">
        <w:trPr>
          <w:trHeight w:val="1013"/>
        </w:trPr>
        <w:tc>
          <w:tcPr>
            <w:tcW w:w="4678" w:type="dxa"/>
            <w:shd w:val="clear" w:color="auto" w:fill="auto"/>
          </w:tcPr>
          <w:p w14:paraId="3221D68B" w14:textId="43D852A9" w:rsidR="0092050A" w:rsidRPr="00CD056B" w:rsidRDefault="0092050A" w:rsidP="00DF7B2C">
            <w:pPr>
              <w:tabs>
                <w:tab w:val="left" w:pos="567"/>
              </w:tabs>
              <w:rPr>
                <w:szCs w:val="22"/>
                <w:lang w:val="lv-LV"/>
              </w:rPr>
            </w:pPr>
            <w:r w:rsidRPr="00CD056B">
              <w:rPr>
                <w:b/>
                <w:szCs w:val="22"/>
                <w:lang w:val="lv-LV"/>
              </w:rPr>
              <w:t>Ireland</w:t>
            </w:r>
            <w:r w:rsidRPr="006E093E">
              <w:rPr>
                <w:b/>
                <w:color w:val="000000"/>
                <w:szCs w:val="22"/>
                <w:lang w:val="en-GB"/>
              </w:rPr>
              <w:t>, Malta</w:t>
            </w:r>
          </w:p>
          <w:p w14:paraId="57305A0D" w14:textId="434EE12A" w:rsidR="0092050A" w:rsidRPr="00CD056B" w:rsidRDefault="0092050A" w:rsidP="0001527A">
            <w:pPr>
              <w:tabs>
                <w:tab w:val="left" w:pos="567"/>
              </w:tabs>
              <w:rPr>
                <w:szCs w:val="22"/>
                <w:lang w:val="lv-LV"/>
              </w:rPr>
            </w:pPr>
            <w:r w:rsidRPr="00CD056B">
              <w:rPr>
                <w:szCs w:val="22"/>
                <w:lang w:val="lv-LV"/>
              </w:rPr>
              <w:t>Roche Products (Ireland) Ltd.</w:t>
            </w:r>
          </w:p>
          <w:p w14:paraId="74FB9077" w14:textId="4420DA9B" w:rsidR="0092050A" w:rsidRPr="006E093E" w:rsidRDefault="0092050A" w:rsidP="0001527A">
            <w:pPr>
              <w:widowControl w:val="0"/>
              <w:tabs>
                <w:tab w:val="left" w:pos="567"/>
              </w:tabs>
              <w:rPr>
                <w:color w:val="000000"/>
                <w:szCs w:val="22"/>
                <w:lang w:val="en-GB"/>
              </w:rPr>
            </w:pPr>
            <w:r w:rsidRPr="006E093E">
              <w:rPr>
                <w:color w:val="000000"/>
                <w:szCs w:val="22"/>
                <w:lang w:val="en-GB"/>
              </w:rPr>
              <w:t>Ireland/L-Irlanda</w:t>
            </w:r>
          </w:p>
          <w:p w14:paraId="71E22D13" w14:textId="3B6F37B0" w:rsidR="0092050A" w:rsidRPr="00CD056B" w:rsidRDefault="0092050A" w:rsidP="0001527A">
            <w:pPr>
              <w:tabs>
                <w:tab w:val="left" w:pos="-720"/>
                <w:tab w:val="left" w:pos="567"/>
              </w:tabs>
              <w:rPr>
                <w:szCs w:val="22"/>
                <w:lang w:val="lv-LV"/>
              </w:rPr>
            </w:pPr>
            <w:r w:rsidRPr="00CD056B">
              <w:rPr>
                <w:szCs w:val="22"/>
                <w:lang w:val="lv-LV"/>
              </w:rPr>
              <w:t>Tel: +353 (0) 1 469 0700</w:t>
            </w:r>
          </w:p>
          <w:p w14:paraId="0CE817E2" w14:textId="77777777" w:rsidR="0092050A" w:rsidRPr="00CD056B" w:rsidRDefault="0092050A" w:rsidP="0001527A">
            <w:pPr>
              <w:tabs>
                <w:tab w:val="left" w:pos="567"/>
              </w:tabs>
              <w:rPr>
                <w:b/>
                <w:lang w:val="lv-LV"/>
              </w:rPr>
            </w:pPr>
          </w:p>
        </w:tc>
        <w:tc>
          <w:tcPr>
            <w:tcW w:w="4678" w:type="dxa"/>
            <w:shd w:val="clear" w:color="auto" w:fill="auto"/>
          </w:tcPr>
          <w:p w14:paraId="3EE8F4D2" w14:textId="77777777" w:rsidR="0092050A" w:rsidRPr="00CD056B" w:rsidRDefault="0092050A" w:rsidP="0001527A">
            <w:pPr>
              <w:tabs>
                <w:tab w:val="left" w:pos="-720"/>
                <w:tab w:val="left" w:pos="567"/>
                <w:tab w:val="left" w:pos="4536"/>
              </w:tabs>
              <w:rPr>
                <w:lang w:val="lv-LV"/>
              </w:rPr>
            </w:pPr>
            <w:r w:rsidRPr="00CD056B">
              <w:rPr>
                <w:b/>
                <w:lang w:val="lv-LV"/>
              </w:rPr>
              <w:t>Suomi/Finland</w:t>
            </w:r>
          </w:p>
          <w:p w14:paraId="0A04ED37" w14:textId="77777777" w:rsidR="0092050A" w:rsidRPr="00CD056B" w:rsidRDefault="0092050A" w:rsidP="0001527A">
            <w:pPr>
              <w:tabs>
                <w:tab w:val="left" w:pos="567"/>
              </w:tabs>
              <w:rPr>
                <w:lang w:val="lv-LV"/>
              </w:rPr>
            </w:pPr>
            <w:r w:rsidRPr="00CD056B">
              <w:rPr>
                <w:lang w:val="lv-LV"/>
              </w:rPr>
              <w:t>Roche Oy</w:t>
            </w:r>
          </w:p>
          <w:p w14:paraId="7A0D110C" w14:textId="77777777" w:rsidR="0092050A" w:rsidRPr="00CD056B" w:rsidRDefault="0092050A" w:rsidP="0001527A">
            <w:pPr>
              <w:tabs>
                <w:tab w:val="left" w:pos="-720"/>
                <w:tab w:val="left" w:pos="567"/>
              </w:tabs>
              <w:rPr>
                <w:lang w:val="lv-LV"/>
              </w:rPr>
            </w:pPr>
            <w:r w:rsidRPr="00CD056B">
              <w:rPr>
                <w:lang w:val="lv-LV"/>
              </w:rPr>
              <w:t>Puh/Tel: +358 (0) 10 554 500</w:t>
            </w:r>
          </w:p>
          <w:p w14:paraId="6253F0CB" w14:textId="77777777" w:rsidR="0092050A" w:rsidRPr="00CD056B" w:rsidRDefault="0092050A" w:rsidP="0001527A">
            <w:pPr>
              <w:tabs>
                <w:tab w:val="left" w:pos="-720"/>
                <w:tab w:val="left" w:pos="567"/>
              </w:tabs>
              <w:rPr>
                <w:b/>
                <w:szCs w:val="22"/>
                <w:lang w:val="lv-LV"/>
              </w:rPr>
            </w:pPr>
          </w:p>
        </w:tc>
      </w:tr>
      <w:tr w:rsidR="0092050A" w:rsidRPr="00CD056B" w14:paraId="5CE4D799" w14:textId="77777777" w:rsidTr="0001527A">
        <w:tc>
          <w:tcPr>
            <w:tcW w:w="4678" w:type="dxa"/>
            <w:shd w:val="clear" w:color="auto" w:fill="auto"/>
          </w:tcPr>
          <w:p w14:paraId="254A2979" w14:textId="77777777" w:rsidR="0092050A" w:rsidRPr="00CD056B" w:rsidRDefault="0092050A">
            <w:pPr>
              <w:widowControl w:val="0"/>
              <w:tabs>
                <w:tab w:val="left" w:pos="567"/>
              </w:tabs>
              <w:rPr>
                <w:szCs w:val="22"/>
                <w:lang w:val="lv-LV"/>
              </w:rPr>
              <w:pPrChange w:id="139" w:author="TCS" w:date="2025-06-06T11:27:00Z" w16du:dateUtc="2025-06-06T05:57:00Z">
                <w:pPr>
                  <w:keepNext/>
                  <w:keepLines/>
                  <w:tabs>
                    <w:tab w:val="left" w:pos="567"/>
                  </w:tabs>
                </w:pPr>
              </w:pPrChange>
            </w:pPr>
            <w:r w:rsidRPr="00CD056B">
              <w:rPr>
                <w:b/>
                <w:szCs w:val="22"/>
                <w:lang w:val="lv-LV"/>
              </w:rPr>
              <w:t>Ísland</w:t>
            </w:r>
          </w:p>
          <w:p w14:paraId="2925C779" w14:textId="77777777" w:rsidR="0092050A" w:rsidRPr="00CD056B" w:rsidRDefault="0092050A">
            <w:pPr>
              <w:widowControl w:val="0"/>
              <w:tabs>
                <w:tab w:val="left" w:pos="567"/>
              </w:tabs>
              <w:rPr>
                <w:szCs w:val="22"/>
                <w:lang w:val="lv-LV"/>
              </w:rPr>
              <w:pPrChange w:id="140" w:author="TCS" w:date="2025-06-06T11:27:00Z" w16du:dateUtc="2025-06-06T05:57:00Z">
                <w:pPr>
                  <w:keepNext/>
                  <w:keepLines/>
                  <w:tabs>
                    <w:tab w:val="left" w:pos="567"/>
                  </w:tabs>
                </w:pPr>
              </w:pPrChange>
            </w:pPr>
            <w:r w:rsidRPr="00CD056B">
              <w:rPr>
                <w:szCs w:val="22"/>
                <w:lang w:val="lv-LV"/>
              </w:rPr>
              <w:t xml:space="preserve">Roche </w:t>
            </w:r>
            <w:r>
              <w:rPr>
                <w:szCs w:val="22"/>
                <w:lang w:val="lv-LV"/>
              </w:rPr>
              <w:t>Pharmaceuticals A/S</w:t>
            </w:r>
          </w:p>
          <w:p w14:paraId="29622F7F" w14:textId="77777777" w:rsidR="0092050A" w:rsidRPr="00CD056B" w:rsidRDefault="0092050A">
            <w:pPr>
              <w:widowControl w:val="0"/>
              <w:tabs>
                <w:tab w:val="left" w:pos="567"/>
              </w:tabs>
              <w:rPr>
                <w:szCs w:val="22"/>
                <w:lang w:val="lv-LV"/>
              </w:rPr>
              <w:pPrChange w:id="141" w:author="TCS" w:date="2025-06-06T11:27:00Z" w16du:dateUtc="2025-06-06T05:57:00Z">
                <w:pPr>
                  <w:keepNext/>
                  <w:keepLines/>
                  <w:tabs>
                    <w:tab w:val="left" w:pos="567"/>
                  </w:tabs>
                </w:pPr>
              </w:pPrChange>
            </w:pPr>
            <w:r w:rsidRPr="00CD056B">
              <w:rPr>
                <w:szCs w:val="22"/>
                <w:lang w:val="lv-LV"/>
              </w:rPr>
              <w:t>c/o Icepharma hf</w:t>
            </w:r>
          </w:p>
          <w:p w14:paraId="36C4DA01" w14:textId="77777777" w:rsidR="0092050A" w:rsidRPr="00CD056B" w:rsidRDefault="0092050A">
            <w:pPr>
              <w:widowControl w:val="0"/>
              <w:tabs>
                <w:tab w:val="left" w:pos="-720"/>
                <w:tab w:val="left" w:pos="567"/>
              </w:tabs>
              <w:rPr>
                <w:szCs w:val="22"/>
                <w:lang w:val="lv-LV"/>
              </w:rPr>
              <w:pPrChange w:id="142" w:author="TCS" w:date="2025-06-06T11:27:00Z" w16du:dateUtc="2025-06-06T05:57:00Z">
                <w:pPr>
                  <w:keepNext/>
                  <w:keepLines/>
                  <w:tabs>
                    <w:tab w:val="left" w:pos="-720"/>
                    <w:tab w:val="left" w:pos="567"/>
                  </w:tabs>
                </w:pPr>
              </w:pPrChange>
            </w:pPr>
            <w:r w:rsidRPr="00CD056B">
              <w:rPr>
                <w:szCs w:val="22"/>
                <w:lang w:val="lv-LV"/>
              </w:rPr>
              <w:t>Sími: +354 540 8000</w:t>
            </w:r>
          </w:p>
          <w:p w14:paraId="38EC1B0D" w14:textId="77777777" w:rsidR="0092050A" w:rsidRPr="00CD056B" w:rsidRDefault="0092050A">
            <w:pPr>
              <w:widowControl w:val="0"/>
              <w:tabs>
                <w:tab w:val="left" w:pos="-720"/>
                <w:tab w:val="left" w:pos="567"/>
              </w:tabs>
              <w:rPr>
                <w:szCs w:val="22"/>
                <w:lang w:val="lv-LV"/>
              </w:rPr>
              <w:pPrChange w:id="143" w:author="TCS" w:date="2025-06-06T11:27:00Z" w16du:dateUtc="2025-06-06T05:57:00Z">
                <w:pPr>
                  <w:keepNext/>
                  <w:keepLines/>
                  <w:tabs>
                    <w:tab w:val="left" w:pos="-720"/>
                    <w:tab w:val="left" w:pos="567"/>
                  </w:tabs>
                </w:pPr>
              </w:pPrChange>
            </w:pPr>
          </w:p>
        </w:tc>
        <w:tc>
          <w:tcPr>
            <w:tcW w:w="4678" w:type="dxa"/>
            <w:shd w:val="clear" w:color="auto" w:fill="auto"/>
          </w:tcPr>
          <w:p w14:paraId="54D68E86" w14:textId="77777777" w:rsidR="0092050A" w:rsidRPr="00CD056B" w:rsidRDefault="0092050A" w:rsidP="0001527A">
            <w:pPr>
              <w:keepNext/>
              <w:keepLines/>
              <w:tabs>
                <w:tab w:val="left" w:pos="-720"/>
                <w:tab w:val="left" w:pos="567"/>
                <w:tab w:val="left" w:pos="4536"/>
              </w:tabs>
              <w:rPr>
                <w:lang w:val="lv-LV"/>
              </w:rPr>
            </w:pPr>
            <w:r w:rsidRPr="00CD056B">
              <w:rPr>
                <w:b/>
                <w:lang w:val="lv-LV"/>
              </w:rPr>
              <w:t>Sverige</w:t>
            </w:r>
          </w:p>
          <w:p w14:paraId="46268B7D" w14:textId="77777777" w:rsidR="0092050A" w:rsidRPr="00CD056B" w:rsidRDefault="0092050A" w:rsidP="0001527A">
            <w:pPr>
              <w:keepNext/>
              <w:keepLines/>
              <w:tabs>
                <w:tab w:val="left" w:pos="567"/>
              </w:tabs>
              <w:rPr>
                <w:lang w:val="lv-LV"/>
              </w:rPr>
            </w:pPr>
            <w:r w:rsidRPr="00CD056B">
              <w:rPr>
                <w:lang w:val="lv-LV"/>
              </w:rPr>
              <w:t>Roche AB</w:t>
            </w:r>
          </w:p>
          <w:p w14:paraId="4FC207F6" w14:textId="77777777" w:rsidR="0092050A" w:rsidRPr="00CD056B" w:rsidRDefault="0092050A" w:rsidP="0001527A">
            <w:pPr>
              <w:keepNext/>
              <w:keepLines/>
              <w:tabs>
                <w:tab w:val="left" w:pos="-720"/>
                <w:tab w:val="left" w:pos="567"/>
                <w:tab w:val="left" w:pos="4536"/>
              </w:tabs>
              <w:rPr>
                <w:b/>
                <w:szCs w:val="22"/>
                <w:lang w:val="lv-LV"/>
              </w:rPr>
            </w:pPr>
            <w:r w:rsidRPr="00CD056B">
              <w:rPr>
                <w:lang w:val="lv-LV"/>
              </w:rPr>
              <w:t>Tel: +46 (0) 8 726 1200</w:t>
            </w:r>
          </w:p>
          <w:p w14:paraId="3CE29E6F" w14:textId="77777777" w:rsidR="0092050A" w:rsidRPr="00CD056B" w:rsidRDefault="0092050A" w:rsidP="0001527A">
            <w:pPr>
              <w:keepNext/>
              <w:keepLines/>
              <w:tabs>
                <w:tab w:val="left" w:pos="-720"/>
                <w:tab w:val="left" w:pos="567"/>
              </w:tabs>
              <w:rPr>
                <w:b/>
                <w:color w:val="008000"/>
                <w:szCs w:val="22"/>
                <w:lang w:val="lv-LV"/>
              </w:rPr>
            </w:pPr>
          </w:p>
        </w:tc>
      </w:tr>
      <w:tr w:rsidR="0092050A" w:rsidRPr="009B7C77" w14:paraId="0D0AE798" w14:textId="77777777" w:rsidTr="0001527A">
        <w:tc>
          <w:tcPr>
            <w:tcW w:w="4678" w:type="dxa"/>
            <w:shd w:val="clear" w:color="auto" w:fill="auto"/>
          </w:tcPr>
          <w:p w14:paraId="522FE92A" w14:textId="77777777" w:rsidR="0092050A" w:rsidRPr="00CD056B" w:rsidRDefault="0092050A">
            <w:pPr>
              <w:keepNext/>
              <w:keepLines/>
              <w:tabs>
                <w:tab w:val="left" w:pos="567"/>
              </w:tabs>
              <w:rPr>
                <w:lang w:val="lv-LV"/>
              </w:rPr>
              <w:pPrChange w:id="144" w:author="TCS" w:date="2025-06-06T11:28:00Z" w16du:dateUtc="2025-06-06T05:58:00Z">
                <w:pPr>
                  <w:tabs>
                    <w:tab w:val="left" w:pos="567"/>
                  </w:tabs>
                </w:pPr>
              </w:pPrChange>
            </w:pPr>
            <w:r w:rsidRPr="00CD056B">
              <w:rPr>
                <w:b/>
                <w:lang w:val="lv-LV"/>
              </w:rPr>
              <w:lastRenderedPageBreak/>
              <w:t>Italia</w:t>
            </w:r>
          </w:p>
          <w:p w14:paraId="1310CF45" w14:textId="77777777" w:rsidR="0092050A" w:rsidRPr="00CD056B" w:rsidRDefault="0092050A">
            <w:pPr>
              <w:keepNext/>
              <w:keepLines/>
              <w:tabs>
                <w:tab w:val="left" w:pos="567"/>
              </w:tabs>
              <w:rPr>
                <w:lang w:val="lv-LV"/>
              </w:rPr>
              <w:pPrChange w:id="145" w:author="TCS" w:date="2025-06-06T11:28:00Z" w16du:dateUtc="2025-06-06T05:58:00Z">
                <w:pPr>
                  <w:tabs>
                    <w:tab w:val="left" w:pos="567"/>
                  </w:tabs>
                </w:pPr>
              </w:pPrChange>
            </w:pPr>
            <w:r w:rsidRPr="00CD056B">
              <w:rPr>
                <w:lang w:val="lv-LV"/>
              </w:rPr>
              <w:t>Roche S.p.A.</w:t>
            </w:r>
          </w:p>
          <w:p w14:paraId="06EC49D6" w14:textId="77777777" w:rsidR="0092050A" w:rsidRPr="00CD056B" w:rsidRDefault="0092050A">
            <w:pPr>
              <w:keepNext/>
              <w:keepLines/>
              <w:tabs>
                <w:tab w:val="left" w:pos="567"/>
              </w:tabs>
              <w:rPr>
                <w:b/>
                <w:lang w:val="lv-LV"/>
              </w:rPr>
              <w:pPrChange w:id="146" w:author="TCS" w:date="2025-06-06T11:28:00Z" w16du:dateUtc="2025-06-06T05:58:00Z">
                <w:pPr>
                  <w:tabs>
                    <w:tab w:val="left" w:pos="567"/>
                  </w:tabs>
                </w:pPr>
              </w:pPrChange>
            </w:pPr>
            <w:r w:rsidRPr="00CD056B">
              <w:rPr>
                <w:lang w:val="lv-LV"/>
              </w:rPr>
              <w:t>Tel: +39 - 039 2471</w:t>
            </w:r>
          </w:p>
          <w:p w14:paraId="31D939F6" w14:textId="77777777" w:rsidR="0092050A" w:rsidRPr="00CD056B" w:rsidRDefault="0092050A">
            <w:pPr>
              <w:keepNext/>
              <w:keepLines/>
              <w:tabs>
                <w:tab w:val="left" w:pos="567"/>
              </w:tabs>
              <w:rPr>
                <w:b/>
                <w:lang w:val="lv-LV"/>
              </w:rPr>
              <w:pPrChange w:id="147" w:author="TCS" w:date="2025-06-06T11:28:00Z" w16du:dateUtc="2025-06-06T05:58:00Z">
                <w:pPr>
                  <w:tabs>
                    <w:tab w:val="left" w:pos="567"/>
                  </w:tabs>
                </w:pPr>
              </w:pPrChange>
            </w:pPr>
          </w:p>
        </w:tc>
        <w:tc>
          <w:tcPr>
            <w:tcW w:w="4678" w:type="dxa"/>
            <w:shd w:val="clear" w:color="auto" w:fill="auto"/>
          </w:tcPr>
          <w:p w14:paraId="75915414" w14:textId="1FB7083D" w:rsidR="0092050A" w:rsidRPr="00CD056B" w:rsidDel="00DF7B2C" w:rsidRDefault="0092050A" w:rsidP="0001527A">
            <w:pPr>
              <w:keepNext/>
              <w:keepLines/>
              <w:tabs>
                <w:tab w:val="left" w:pos="-720"/>
                <w:tab w:val="left" w:pos="567"/>
                <w:tab w:val="left" w:pos="4536"/>
              </w:tabs>
              <w:rPr>
                <w:del w:id="148" w:author="Author"/>
                <w:szCs w:val="22"/>
                <w:lang w:val="lv-LV"/>
              </w:rPr>
            </w:pPr>
            <w:del w:id="149" w:author="Author">
              <w:r w:rsidRPr="00CD056B" w:rsidDel="00DF7B2C">
                <w:rPr>
                  <w:b/>
                  <w:szCs w:val="22"/>
                  <w:lang w:val="lv-LV"/>
                </w:rPr>
                <w:delText>United Kingdom (Northern Ireland)</w:delText>
              </w:r>
            </w:del>
          </w:p>
          <w:p w14:paraId="63536891" w14:textId="4BC3DA9C" w:rsidR="0092050A" w:rsidRPr="00CD056B" w:rsidDel="00DF7B2C" w:rsidRDefault="0092050A" w:rsidP="0001527A">
            <w:pPr>
              <w:keepNext/>
              <w:keepLines/>
              <w:tabs>
                <w:tab w:val="left" w:pos="567"/>
              </w:tabs>
              <w:rPr>
                <w:del w:id="150" w:author="Author"/>
                <w:szCs w:val="22"/>
                <w:lang w:val="lv-LV"/>
              </w:rPr>
            </w:pPr>
            <w:del w:id="151" w:author="Author">
              <w:r w:rsidRPr="00CD056B" w:rsidDel="00DF7B2C">
                <w:rPr>
                  <w:szCs w:val="22"/>
                  <w:lang w:val="lv-LV"/>
                </w:rPr>
                <w:delText>Roche Products (Ireland) Ltd.</w:delText>
              </w:r>
            </w:del>
          </w:p>
          <w:p w14:paraId="11DF72B2" w14:textId="33A67355" w:rsidR="0092050A" w:rsidRPr="00CD056B" w:rsidDel="00DF7B2C" w:rsidRDefault="0092050A" w:rsidP="0001527A">
            <w:pPr>
              <w:keepNext/>
              <w:keepLines/>
              <w:tabs>
                <w:tab w:val="left" w:pos="567"/>
              </w:tabs>
              <w:rPr>
                <w:del w:id="152" w:author="Author"/>
                <w:szCs w:val="22"/>
                <w:lang w:val="lv-LV"/>
              </w:rPr>
            </w:pPr>
            <w:del w:id="153" w:author="Author">
              <w:r w:rsidRPr="00CD056B" w:rsidDel="00DF7B2C">
                <w:rPr>
                  <w:szCs w:val="22"/>
                  <w:lang w:val="lv-LV"/>
                </w:rPr>
                <w:delText>Tel: +44 (0) 1707 366000</w:delText>
              </w:r>
            </w:del>
          </w:p>
          <w:p w14:paraId="7260F7AF" w14:textId="77777777" w:rsidR="0092050A" w:rsidRPr="00CD056B" w:rsidRDefault="0092050A" w:rsidP="0001527A">
            <w:pPr>
              <w:tabs>
                <w:tab w:val="left" w:pos="-720"/>
                <w:tab w:val="left" w:pos="567"/>
              </w:tabs>
              <w:rPr>
                <w:lang w:val="lv-LV"/>
              </w:rPr>
            </w:pPr>
          </w:p>
        </w:tc>
      </w:tr>
      <w:tr w:rsidR="0092050A" w:rsidRPr="007A000A" w14:paraId="711497E4" w14:textId="77777777" w:rsidTr="0001527A">
        <w:tc>
          <w:tcPr>
            <w:tcW w:w="4678" w:type="dxa"/>
            <w:shd w:val="clear" w:color="auto" w:fill="auto"/>
          </w:tcPr>
          <w:p w14:paraId="5E04D46D" w14:textId="77777777" w:rsidR="0092050A" w:rsidRPr="00CD056B" w:rsidRDefault="0092050A" w:rsidP="0001527A">
            <w:pPr>
              <w:keepNext/>
              <w:keepLines/>
              <w:tabs>
                <w:tab w:val="left" w:pos="567"/>
              </w:tabs>
              <w:rPr>
                <w:szCs w:val="22"/>
                <w:lang w:val="lv-LV"/>
              </w:rPr>
            </w:pPr>
            <w:r w:rsidRPr="00CD056B">
              <w:rPr>
                <w:b/>
                <w:szCs w:val="22"/>
                <w:lang w:val="lv-LV"/>
              </w:rPr>
              <w:t>Latvija</w:t>
            </w:r>
          </w:p>
          <w:p w14:paraId="7A564A70" w14:textId="77777777" w:rsidR="0092050A" w:rsidRPr="00CD056B" w:rsidRDefault="0092050A" w:rsidP="0001527A">
            <w:pPr>
              <w:keepNext/>
              <w:keepLines/>
              <w:tabs>
                <w:tab w:val="left" w:pos="567"/>
              </w:tabs>
              <w:rPr>
                <w:szCs w:val="22"/>
                <w:lang w:val="lv-LV"/>
              </w:rPr>
            </w:pPr>
            <w:r w:rsidRPr="00CD056B">
              <w:rPr>
                <w:szCs w:val="22"/>
                <w:lang w:val="lv-LV"/>
              </w:rPr>
              <w:t>Roche Latvija SIA</w:t>
            </w:r>
          </w:p>
          <w:p w14:paraId="5B7299A8" w14:textId="77777777" w:rsidR="0092050A" w:rsidRPr="00CD056B" w:rsidRDefault="0092050A" w:rsidP="0001527A">
            <w:pPr>
              <w:keepNext/>
              <w:keepLines/>
              <w:tabs>
                <w:tab w:val="left" w:pos="-720"/>
                <w:tab w:val="left" w:pos="567"/>
              </w:tabs>
              <w:rPr>
                <w:lang w:val="lv-LV"/>
              </w:rPr>
            </w:pPr>
            <w:r w:rsidRPr="00CD056B">
              <w:rPr>
                <w:szCs w:val="22"/>
                <w:lang w:val="lv-LV"/>
              </w:rPr>
              <w:t>Tel: +371 - 6 7039831</w:t>
            </w:r>
          </w:p>
          <w:p w14:paraId="567D9C52" w14:textId="77777777" w:rsidR="0092050A" w:rsidRPr="00CD056B" w:rsidRDefault="0092050A" w:rsidP="0001527A">
            <w:pPr>
              <w:keepNext/>
              <w:keepLines/>
              <w:tabs>
                <w:tab w:val="left" w:pos="-720"/>
                <w:tab w:val="left" w:pos="567"/>
              </w:tabs>
              <w:rPr>
                <w:lang w:val="lv-LV"/>
              </w:rPr>
            </w:pPr>
          </w:p>
        </w:tc>
        <w:tc>
          <w:tcPr>
            <w:tcW w:w="4678" w:type="dxa"/>
            <w:shd w:val="clear" w:color="auto" w:fill="auto"/>
          </w:tcPr>
          <w:p w14:paraId="41BC54F8" w14:textId="77777777" w:rsidR="0092050A" w:rsidRPr="00CD056B" w:rsidRDefault="0092050A" w:rsidP="0001527A">
            <w:pPr>
              <w:keepNext/>
              <w:keepLines/>
              <w:tabs>
                <w:tab w:val="left" w:pos="567"/>
              </w:tabs>
              <w:rPr>
                <w:szCs w:val="22"/>
                <w:lang w:val="lv-LV"/>
              </w:rPr>
            </w:pPr>
          </w:p>
        </w:tc>
      </w:tr>
    </w:tbl>
    <w:p w14:paraId="564E0ADB" w14:textId="77777777" w:rsidR="00C57392" w:rsidRPr="00CD056B" w:rsidRDefault="00C57392" w:rsidP="0004054C">
      <w:pPr>
        <w:tabs>
          <w:tab w:val="left" w:pos="567"/>
        </w:tabs>
        <w:rPr>
          <w:b/>
          <w:lang w:val="lv-LV"/>
        </w:rPr>
      </w:pPr>
    </w:p>
    <w:p w14:paraId="0B0365D4" w14:textId="77777777" w:rsidR="00C57392" w:rsidRPr="00CD056B" w:rsidRDefault="00C57392" w:rsidP="00014344">
      <w:pPr>
        <w:keepNext/>
        <w:keepLines/>
        <w:tabs>
          <w:tab w:val="left" w:pos="567"/>
        </w:tabs>
        <w:ind w:right="-2"/>
        <w:rPr>
          <w:b/>
          <w:lang w:val="lv-LV"/>
        </w:rPr>
      </w:pPr>
      <w:r w:rsidRPr="00CD056B">
        <w:rPr>
          <w:b/>
          <w:lang w:val="lv-LV"/>
        </w:rPr>
        <w:t xml:space="preserve">Šī lietošanas instrukcija pēdējo reizi pārskatīta </w:t>
      </w:r>
    </w:p>
    <w:p w14:paraId="1C662992" w14:textId="77777777" w:rsidR="00C57392" w:rsidRPr="00CD056B" w:rsidRDefault="00C57392" w:rsidP="00014344">
      <w:pPr>
        <w:keepNext/>
        <w:keepLines/>
        <w:tabs>
          <w:tab w:val="left" w:pos="567"/>
        </w:tabs>
        <w:ind w:right="-2"/>
        <w:rPr>
          <w:b/>
          <w:lang w:val="lv-LV"/>
        </w:rPr>
      </w:pPr>
    </w:p>
    <w:p w14:paraId="16557852" w14:textId="77777777" w:rsidR="00C57392" w:rsidRPr="00CD056B" w:rsidRDefault="00C57392" w:rsidP="00014344">
      <w:pPr>
        <w:keepNext/>
        <w:keepLines/>
        <w:tabs>
          <w:tab w:val="left" w:pos="567"/>
        </w:tabs>
        <w:rPr>
          <w:lang w:val="lv-LV"/>
        </w:rPr>
      </w:pPr>
      <w:r w:rsidRPr="00CD056B">
        <w:rPr>
          <w:b/>
          <w:lang w:val="lv-LV"/>
        </w:rPr>
        <w:t>Citi informācijas avoti</w:t>
      </w:r>
    </w:p>
    <w:p w14:paraId="67F590B1" w14:textId="77777777" w:rsidR="00C57392" w:rsidRPr="00CD056B" w:rsidRDefault="00C57392" w:rsidP="00014344">
      <w:pPr>
        <w:keepNext/>
        <w:keepLines/>
        <w:tabs>
          <w:tab w:val="left" w:pos="567"/>
        </w:tabs>
        <w:rPr>
          <w:lang w:val="lv-LV"/>
        </w:rPr>
      </w:pPr>
    </w:p>
    <w:p w14:paraId="52BCCB43" w14:textId="77777777" w:rsidR="00C57392" w:rsidRPr="00CD056B" w:rsidRDefault="00C57392" w:rsidP="006D7F1A">
      <w:pPr>
        <w:keepNext/>
        <w:keepLines/>
        <w:tabs>
          <w:tab w:val="left" w:pos="567"/>
        </w:tabs>
        <w:rPr>
          <w:lang w:val="lv-LV"/>
        </w:rPr>
      </w:pPr>
      <w:r w:rsidRPr="00CD056B">
        <w:rPr>
          <w:lang w:val="lv-LV"/>
        </w:rPr>
        <w:t xml:space="preserve">Sīkāka informācija par šīm zālēm ir pieejama Eiropas Zāļu aģentūras tīmekļa vietnē </w:t>
      </w:r>
      <w:r w:rsidR="0001527A">
        <w:fldChar w:fldCharType="begin"/>
      </w:r>
      <w:r w:rsidR="0001527A" w:rsidRPr="009D5AFF">
        <w:rPr>
          <w:lang w:val="lv-LV"/>
          <w:rPrChange w:id="154" w:author="Author">
            <w:rPr/>
          </w:rPrChange>
        </w:rPr>
        <w:instrText xml:space="preserve"> HYPERLINK "http://www.ema.europa.eu/" </w:instrText>
      </w:r>
      <w:r w:rsidR="0001527A">
        <w:fldChar w:fldCharType="separate"/>
      </w:r>
      <w:r w:rsidRPr="00CD056B">
        <w:rPr>
          <w:rStyle w:val="Hyperlink"/>
          <w:szCs w:val="22"/>
          <w:shd w:val="clear" w:color="auto" w:fill="FFFFFF"/>
        </w:rPr>
        <w:t>http://www.ema.europa.eu</w:t>
      </w:r>
      <w:r w:rsidR="0001527A">
        <w:rPr>
          <w:rStyle w:val="Hyperlink"/>
          <w:szCs w:val="22"/>
          <w:shd w:val="clear" w:color="auto" w:fill="FFFFFF"/>
        </w:rPr>
        <w:fldChar w:fldCharType="end"/>
      </w:r>
    </w:p>
    <w:p w14:paraId="2FCEB7EF" w14:textId="77777777" w:rsidR="00C57392" w:rsidRPr="00CD056B" w:rsidRDefault="00C57392" w:rsidP="00014344">
      <w:pPr>
        <w:keepNext/>
        <w:keepLines/>
        <w:tabs>
          <w:tab w:val="left" w:pos="567"/>
        </w:tabs>
        <w:rPr>
          <w:lang w:val="lv-LV"/>
        </w:rPr>
      </w:pPr>
      <w:r w:rsidRPr="00CD056B">
        <w:rPr>
          <w:lang w:val="lv-LV"/>
        </w:rPr>
        <w:br w:type="page"/>
      </w:r>
    </w:p>
    <w:p w14:paraId="28732990" w14:textId="77777777" w:rsidR="00C57392" w:rsidRPr="00CD056B" w:rsidRDefault="00C57392" w:rsidP="00014344">
      <w:pPr>
        <w:tabs>
          <w:tab w:val="left" w:pos="567"/>
        </w:tabs>
        <w:ind w:right="-2"/>
        <w:rPr>
          <w:lang w:val="lv-LV"/>
        </w:rPr>
      </w:pPr>
      <w:r w:rsidRPr="00CD056B">
        <w:rPr>
          <w:lang w:val="lv-LV"/>
        </w:rPr>
        <w:lastRenderedPageBreak/>
        <w:t>---------------------------------------------------------------------------------------------------------------------------</w:t>
      </w:r>
    </w:p>
    <w:p w14:paraId="650E35B4" w14:textId="77777777" w:rsidR="00C57392" w:rsidRPr="00CD056B" w:rsidRDefault="00C57392" w:rsidP="00014344">
      <w:pPr>
        <w:tabs>
          <w:tab w:val="left" w:pos="567"/>
        </w:tabs>
        <w:ind w:right="-2"/>
        <w:rPr>
          <w:lang w:val="lv-LV"/>
        </w:rPr>
      </w:pPr>
    </w:p>
    <w:p w14:paraId="6D2F23AA" w14:textId="77777777" w:rsidR="00C57392" w:rsidRPr="00CD056B" w:rsidRDefault="00C57392" w:rsidP="00014344">
      <w:pPr>
        <w:tabs>
          <w:tab w:val="left" w:pos="567"/>
        </w:tabs>
        <w:ind w:right="-2"/>
        <w:rPr>
          <w:lang w:val="lv-LV"/>
        </w:rPr>
      </w:pPr>
      <w:r w:rsidRPr="00CD056B">
        <w:rPr>
          <w:b/>
          <w:lang w:val="lv-LV"/>
        </w:rPr>
        <w:t>Tālāk sniegtā informācija paredzēta tikai veselības aprūpes speciālistiem.</w:t>
      </w:r>
    </w:p>
    <w:p w14:paraId="44781277" w14:textId="77777777" w:rsidR="00C57392" w:rsidRPr="00CD056B" w:rsidRDefault="00C57392" w:rsidP="00014344">
      <w:pPr>
        <w:tabs>
          <w:tab w:val="left" w:pos="567"/>
        </w:tabs>
        <w:ind w:right="-2"/>
        <w:rPr>
          <w:lang w:val="lv-LV"/>
        </w:rPr>
      </w:pPr>
    </w:p>
    <w:p w14:paraId="4D6933AD" w14:textId="77777777" w:rsidR="00C57392" w:rsidRPr="00CD056B" w:rsidRDefault="00C57392" w:rsidP="00014344">
      <w:pPr>
        <w:tabs>
          <w:tab w:val="left" w:pos="567"/>
        </w:tabs>
        <w:rPr>
          <w:u w:val="single"/>
          <w:lang w:val="lv-LV"/>
        </w:rPr>
      </w:pPr>
      <w:r w:rsidRPr="00CD056B">
        <w:rPr>
          <w:u w:val="single"/>
          <w:lang w:val="lv-LV"/>
        </w:rPr>
        <w:t>Norādījumi par atšķaidīšanu</w:t>
      </w:r>
    </w:p>
    <w:p w14:paraId="57F04285" w14:textId="77777777" w:rsidR="00245A2E" w:rsidRPr="00CD056B" w:rsidRDefault="00245A2E" w:rsidP="00245A2E">
      <w:pPr>
        <w:tabs>
          <w:tab w:val="left" w:pos="567"/>
        </w:tabs>
        <w:rPr>
          <w:u w:val="single"/>
          <w:lang w:val="lv-LV"/>
        </w:rPr>
      </w:pPr>
    </w:p>
    <w:p w14:paraId="3734DDE1" w14:textId="2F4B02E2" w:rsidR="00245A2E" w:rsidRPr="00CD056B" w:rsidRDefault="00245A2E" w:rsidP="00245A2E">
      <w:pPr>
        <w:keepNext/>
        <w:keepLines/>
        <w:tabs>
          <w:tab w:val="left" w:pos="567"/>
        </w:tabs>
        <w:rPr>
          <w:szCs w:val="22"/>
          <w:lang w:val="lv-LV"/>
        </w:rPr>
      </w:pPr>
      <w:r w:rsidRPr="00CD056B">
        <w:rPr>
          <w:szCs w:val="22"/>
          <w:lang w:val="lv-LV"/>
        </w:rPr>
        <w:t>Ieteicamai 840</w:t>
      </w:r>
      <w:r w:rsidR="005C5BCB">
        <w:rPr>
          <w:szCs w:val="22"/>
          <w:lang w:val="lv-LV"/>
        </w:rPr>
        <w:t> </w:t>
      </w:r>
      <w:r w:rsidRPr="00CD056B">
        <w:rPr>
          <w:szCs w:val="22"/>
          <w:lang w:val="lv-LV"/>
        </w:rPr>
        <w:t xml:space="preserve">mg devai: no flakona jāatvelk 14 ml Tecentriq koncentrāta un jāatšķaida polivinilhlorīda (PVH), </w:t>
      </w:r>
      <w:r w:rsidRPr="00CD056B">
        <w:rPr>
          <w:lang w:val="lv-LV"/>
        </w:rPr>
        <w:t xml:space="preserve">poliolefīna (PO), </w:t>
      </w:r>
      <w:r w:rsidRPr="00CD056B">
        <w:rPr>
          <w:szCs w:val="22"/>
          <w:lang w:val="lv-LV"/>
        </w:rPr>
        <w:t>polietilēna (PE) vai polipropilēna (PP) infūzijas maisā ar 9 mg/ml (0,9%) nātrija hlorīda šķīdumu injekcijām.</w:t>
      </w:r>
    </w:p>
    <w:p w14:paraId="0230DA5B" w14:textId="77777777" w:rsidR="00C57392" w:rsidRPr="00CD056B" w:rsidRDefault="00C57392" w:rsidP="00014344">
      <w:pPr>
        <w:tabs>
          <w:tab w:val="left" w:pos="567"/>
        </w:tabs>
        <w:rPr>
          <w:u w:val="single"/>
          <w:lang w:val="lv-LV"/>
        </w:rPr>
      </w:pPr>
    </w:p>
    <w:p w14:paraId="273591D4" w14:textId="6736E450" w:rsidR="002E573C" w:rsidRPr="00CD056B" w:rsidRDefault="00245A2E" w:rsidP="00014344">
      <w:pPr>
        <w:keepNext/>
        <w:keepLines/>
        <w:tabs>
          <w:tab w:val="left" w:pos="567"/>
        </w:tabs>
        <w:rPr>
          <w:szCs w:val="22"/>
          <w:lang w:val="lv-LV"/>
        </w:rPr>
      </w:pPr>
      <w:r w:rsidRPr="00CD056B">
        <w:rPr>
          <w:szCs w:val="22"/>
          <w:lang w:val="lv-LV"/>
        </w:rPr>
        <w:t>Ieteicamai 1</w:t>
      </w:r>
      <w:r w:rsidR="00354153">
        <w:rPr>
          <w:szCs w:val="22"/>
          <w:lang w:val="lv-LV"/>
        </w:rPr>
        <w:t> </w:t>
      </w:r>
      <w:r w:rsidRPr="00CD056B">
        <w:rPr>
          <w:szCs w:val="22"/>
          <w:lang w:val="lv-LV"/>
        </w:rPr>
        <w:t>200</w:t>
      </w:r>
      <w:r w:rsidR="00354153">
        <w:rPr>
          <w:szCs w:val="22"/>
          <w:lang w:val="lv-LV"/>
        </w:rPr>
        <w:t> </w:t>
      </w:r>
      <w:r w:rsidRPr="00CD056B">
        <w:rPr>
          <w:szCs w:val="22"/>
          <w:lang w:val="lv-LV"/>
        </w:rPr>
        <w:t>mg devai: n</w:t>
      </w:r>
      <w:r w:rsidR="00C57392" w:rsidRPr="00CD056B">
        <w:rPr>
          <w:szCs w:val="22"/>
          <w:lang w:val="lv-LV"/>
        </w:rPr>
        <w:t xml:space="preserve">o flakona jāatvelk 20 ml Tecentriq koncentrāta un jāatšķaida polivinilhlorīda (PVH), </w:t>
      </w:r>
      <w:r w:rsidR="00C57392" w:rsidRPr="00CD056B">
        <w:rPr>
          <w:lang w:val="lv-LV"/>
        </w:rPr>
        <w:t xml:space="preserve">poliolefīna (PO), </w:t>
      </w:r>
      <w:r w:rsidR="00C57392" w:rsidRPr="00CD056B">
        <w:rPr>
          <w:szCs w:val="22"/>
          <w:lang w:val="lv-LV"/>
        </w:rPr>
        <w:t>polietilēna (PE) vai polipropilēna (PP) infūzijas maisā ar 9 mg/ml (0,9%) nātrija hlorīda šķīdumu injekcijām.</w:t>
      </w:r>
    </w:p>
    <w:p w14:paraId="4D283168" w14:textId="77777777" w:rsidR="008A3AD6" w:rsidRPr="00CD056B" w:rsidRDefault="008A3AD6" w:rsidP="008A3AD6">
      <w:pPr>
        <w:keepNext/>
        <w:keepLines/>
        <w:tabs>
          <w:tab w:val="left" w:pos="567"/>
        </w:tabs>
        <w:rPr>
          <w:szCs w:val="22"/>
          <w:lang w:val="lv-LV"/>
        </w:rPr>
      </w:pPr>
    </w:p>
    <w:p w14:paraId="19FC46E3" w14:textId="510F9E73" w:rsidR="008A3AD6" w:rsidRPr="00CD056B" w:rsidRDefault="008A3AD6" w:rsidP="008A3AD6">
      <w:pPr>
        <w:keepNext/>
        <w:keepLines/>
        <w:tabs>
          <w:tab w:val="left" w:pos="567"/>
        </w:tabs>
        <w:rPr>
          <w:szCs w:val="22"/>
          <w:lang w:val="lv-LV"/>
        </w:rPr>
      </w:pPr>
      <w:r w:rsidRPr="00CD056B">
        <w:rPr>
          <w:szCs w:val="22"/>
          <w:lang w:val="lv-LV"/>
        </w:rPr>
        <w:t>Ieteicamai 1</w:t>
      </w:r>
      <w:r w:rsidR="00C348AA">
        <w:rPr>
          <w:szCs w:val="22"/>
          <w:lang w:val="lv-LV"/>
        </w:rPr>
        <w:t> </w:t>
      </w:r>
      <w:r w:rsidRPr="00CD056B">
        <w:rPr>
          <w:szCs w:val="22"/>
          <w:lang w:val="lv-LV"/>
        </w:rPr>
        <w:t>680</w:t>
      </w:r>
      <w:r w:rsidR="005C5BCB">
        <w:rPr>
          <w:szCs w:val="22"/>
          <w:lang w:val="lv-LV"/>
        </w:rPr>
        <w:t> </w:t>
      </w:r>
      <w:r w:rsidRPr="00CD056B">
        <w:rPr>
          <w:szCs w:val="22"/>
          <w:lang w:val="lv-LV"/>
        </w:rPr>
        <w:t>mg devai: no diviem Tecentriq 840</w:t>
      </w:r>
      <w:r w:rsidR="00354153">
        <w:rPr>
          <w:szCs w:val="22"/>
          <w:lang w:val="lv-LV"/>
        </w:rPr>
        <w:t> </w:t>
      </w:r>
      <w:r w:rsidRPr="00CD056B">
        <w:rPr>
          <w:szCs w:val="22"/>
          <w:lang w:val="lv-LV"/>
        </w:rPr>
        <w:t xml:space="preserve">mg flakoniem jāatvelk 28 ml Tecentriq koncentrāta un jāatšķaida polivinilhlorīda (PVH), </w:t>
      </w:r>
      <w:r w:rsidRPr="00CD056B">
        <w:rPr>
          <w:lang w:val="lv-LV"/>
        </w:rPr>
        <w:t xml:space="preserve">poliolefīna (PO), </w:t>
      </w:r>
      <w:r w:rsidRPr="00CD056B">
        <w:rPr>
          <w:szCs w:val="22"/>
          <w:lang w:val="lv-LV"/>
        </w:rPr>
        <w:t>polietilēna (PE) vai polipropilēna (PP) infūzijas maisā ar 9 mg/ml (0,9%) nātrija hlorīda šķīdumu injekcijām.</w:t>
      </w:r>
    </w:p>
    <w:p w14:paraId="7E383FB6" w14:textId="77777777" w:rsidR="002E573C" w:rsidRPr="00CD056B" w:rsidRDefault="002E573C" w:rsidP="002E573C">
      <w:pPr>
        <w:keepNext/>
        <w:keepLines/>
        <w:tabs>
          <w:tab w:val="left" w:pos="567"/>
        </w:tabs>
        <w:rPr>
          <w:szCs w:val="22"/>
          <w:lang w:val="lv-LV"/>
        </w:rPr>
      </w:pPr>
    </w:p>
    <w:p w14:paraId="4EF133BC" w14:textId="5F3E7F10" w:rsidR="002E573C" w:rsidRPr="00CD056B" w:rsidRDefault="002E573C" w:rsidP="002E573C">
      <w:pPr>
        <w:keepNext/>
        <w:keepLines/>
        <w:tabs>
          <w:tab w:val="left" w:pos="567"/>
        </w:tabs>
        <w:rPr>
          <w:szCs w:val="22"/>
          <w:lang w:val="lv-LV"/>
        </w:rPr>
      </w:pPr>
      <w:r w:rsidRPr="00CD056B">
        <w:rPr>
          <w:lang w:val="lv-LV"/>
        </w:rPr>
        <w:t>Pēc atšķaidīšanas</w:t>
      </w:r>
      <w:r w:rsidR="0094580B" w:rsidRPr="00CD056B">
        <w:rPr>
          <w:lang w:val="lv-LV"/>
        </w:rPr>
        <w:t>,</w:t>
      </w:r>
      <w:r w:rsidRPr="00CD056B">
        <w:rPr>
          <w:lang w:val="lv-LV"/>
        </w:rPr>
        <w:t xml:space="preserve"> atšķaidītā šķīduma </w:t>
      </w:r>
      <w:r w:rsidR="0094580B" w:rsidRPr="00CD056B">
        <w:rPr>
          <w:lang w:val="lv-LV"/>
        </w:rPr>
        <w:t xml:space="preserve">gala </w:t>
      </w:r>
      <w:r w:rsidRPr="00CD056B">
        <w:rPr>
          <w:lang w:val="lv-LV"/>
        </w:rPr>
        <w:t>koncentrācijai jābūt starp 3,2 un 16,8</w:t>
      </w:r>
      <w:r w:rsidR="005C5BCB">
        <w:rPr>
          <w:lang w:val="lv-LV"/>
        </w:rPr>
        <w:t> </w:t>
      </w:r>
      <w:r w:rsidRPr="00CD056B">
        <w:rPr>
          <w:lang w:val="lv-LV"/>
        </w:rPr>
        <w:t>mg/ml.</w:t>
      </w:r>
      <w:r w:rsidRPr="00CD056B">
        <w:rPr>
          <w:szCs w:val="22"/>
          <w:lang w:val="lv-LV"/>
        </w:rPr>
        <w:t xml:space="preserve"> Maiss lēnām jāapgriež, lai samaisītu šķīdumu un nepieļautu putošanos. Kad infūzijas šķīdums pagatavots, tas nekavējoties jāievada.</w:t>
      </w:r>
    </w:p>
    <w:p w14:paraId="165A8EA3" w14:textId="77777777" w:rsidR="00C57392" w:rsidRPr="00CD056B" w:rsidRDefault="00C57392" w:rsidP="00014344">
      <w:pPr>
        <w:keepNext/>
        <w:keepLines/>
        <w:tabs>
          <w:tab w:val="left" w:pos="567"/>
        </w:tabs>
        <w:rPr>
          <w:szCs w:val="22"/>
          <w:lang w:val="lv-LV"/>
        </w:rPr>
      </w:pPr>
    </w:p>
    <w:p w14:paraId="2B1EC6CD" w14:textId="77777777" w:rsidR="00C57392" w:rsidRPr="00CD056B" w:rsidRDefault="00C57392" w:rsidP="00014344">
      <w:pPr>
        <w:keepNext/>
        <w:keepLines/>
        <w:tabs>
          <w:tab w:val="left" w:pos="567"/>
        </w:tabs>
        <w:rPr>
          <w:szCs w:val="22"/>
          <w:lang w:val="lv-LV"/>
        </w:rPr>
      </w:pPr>
      <w:r w:rsidRPr="00CD056B">
        <w:rPr>
          <w:szCs w:val="22"/>
          <w:lang w:val="lv-LV"/>
        </w:rPr>
        <w:t>Parenterāli lietojamās zāles pirms ievadīšanas vizuāli jāpārbauda, vai</w:t>
      </w:r>
      <w:r w:rsidR="007A7C78" w:rsidRPr="00CD056B">
        <w:rPr>
          <w:szCs w:val="22"/>
          <w:lang w:val="lv-LV"/>
        </w:rPr>
        <w:t xml:space="preserve"> </w:t>
      </w:r>
      <w:r w:rsidRPr="00CD056B">
        <w:rPr>
          <w:szCs w:val="22"/>
          <w:lang w:val="lv-LV"/>
        </w:rPr>
        <w:t xml:space="preserve">tās nesatur sīkas daļiņas un vai nav mainījusies to krāsa. Ja redzamas sīkas daļiņas, vai mainījusies krāsa, šķīdumu nedrīkst lietot. </w:t>
      </w:r>
    </w:p>
    <w:p w14:paraId="56BD7A2B" w14:textId="77777777" w:rsidR="00C57392" w:rsidRPr="00CD056B" w:rsidRDefault="00C57392" w:rsidP="00014344">
      <w:pPr>
        <w:keepNext/>
        <w:keepLines/>
        <w:tabs>
          <w:tab w:val="left" w:pos="567"/>
        </w:tabs>
        <w:rPr>
          <w:szCs w:val="22"/>
          <w:lang w:val="lv-LV"/>
        </w:rPr>
      </w:pPr>
    </w:p>
    <w:p w14:paraId="3E049957" w14:textId="77777777" w:rsidR="00C57392" w:rsidRPr="00CD056B" w:rsidRDefault="00C57392" w:rsidP="00014344">
      <w:pPr>
        <w:tabs>
          <w:tab w:val="left" w:pos="567"/>
        </w:tabs>
        <w:rPr>
          <w:szCs w:val="22"/>
          <w:lang w:val="lv-LV"/>
        </w:rPr>
      </w:pPr>
      <w:r w:rsidRPr="00CD056B">
        <w:rPr>
          <w:lang w:val="lv-LV"/>
        </w:rPr>
        <w:t>Nav novērota nesaderība starp Tecentriq un intravenozo šķīdumu maisiem, kuru virsmas, kas saskaras ar zālēm, ir no PVH, PO, PE vai PP. Turklāt nav novērota nesaderība ar sistēmas filtra membrānām, kuru sastāvā ir poliētersulfons vai polisulfons, un infūziju komplektiem un citiem infūziju piederumiem, kuru sastāvā ir PVH, PE, polibutadiēns vai poliēteruretāns. Sistēmas filtra membrānas var lietot pēc izvēles.</w:t>
      </w:r>
    </w:p>
    <w:p w14:paraId="517B70A7" w14:textId="77777777" w:rsidR="00C57392" w:rsidRPr="00CD056B" w:rsidRDefault="00C57392" w:rsidP="00014344">
      <w:pPr>
        <w:keepNext/>
        <w:keepLines/>
        <w:tabs>
          <w:tab w:val="left" w:pos="567"/>
        </w:tabs>
        <w:rPr>
          <w:szCs w:val="22"/>
          <w:lang w:val="lv-LV"/>
        </w:rPr>
      </w:pPr>
    </w:p>
    <w:p w14:paraId="079D8C8A" w14:textId="77777777" w:rsidR="00C57392" w:rsidRPr="00CD056B" w:rsidRDefault="00C57392" w:rsidP="00014344">
      <w:pPr>
        <w:tabs>
          <w:tab w:val="left" w:pos="567"/>
        </w:tabs>
        <w:ind w:right="-2"/>
        <w:rPr>
          <w:u w:val="single"/>
          <w:lang w:val="lv-LV"/>
        </w:rPr>
      </w:pPr>
      <w:r w:rsidRPr="00CD056B">
        <w:rPr>
          <w:u w:val="single"/>
          <w:lang w:val="lv-LV"/>
        </w:rPr>
        <w:t>Atšķaidīts šķīdums</w:t>
      </w:r>
    </w:p>
    <w:p w14:paraId="422543C1" w14:textId="77777777" w:rsidR="00C57392" w:rsidRPr="00CD056B" w:rsidRDefault="00C57392" w:rsidP="00014344">
      <w:pPr>
        <w:tabs>
          <w:tab w:val="left" w:pos="567"/>
        </w:tabs>
        <w:ind w:right="-2"/>
        <w:rPr>
          <w:u w:val="single"/>
          <w:lang w:val="lv-LV"/>
        </w:rPr>
      </w:pPr>
    </w:p>
    <w:p w14:paraId="2AA510BE" w14:textId="12A7FD34" w:rsidR="00C57392" w:rsidRPr="00CD056B" w:rsidRDefault="00C57392" w:rsidP="00014344">
      <w:pPr>
        <w:tabs>
          <w:tab w:val="left" w:pos="567"/>
        </w:tabs>
        <w:ind w:right="-2"/>
        <w:rPr>
          <w:lang w:val="lv-LV"/>
        </w:rPr>
      </w:pPr>
      <w:r w:rsidRPr="00CD056B">
        <w:rPr>
          <w:lang w:val="lv-LV"/>
        </w:rPr>
        <w:t xml:space="preserve">No šķīduma pagatavošanas brīža ķīmiskā un fizikālā stabilitāte lietošanas laikā ir pierādīta līdz </w:t>
      </w:r>
      <w:r w:rsidRPr="00CD056B">
        <w:rPr>
          <w:szCs w:val="22"/>
          <w:lang w:val="lv-LV"/>
        </w:rPr>
        <w:t xml:space="preserve">24 stundām </w:t>
      </w:r>
      <w:r w:rsidRPr="00CD056B">
        <w:rPr>
          <w:lang w:val="lv-LV"/>
        </w:rPr>
        <w:t>≤</w:t>
      </w:r>
      <w:r w:rsidR="005C5BCB">
        <w:rPr>
          <w:lang w:val="lv-LV"/>
        </w:rPr>
        <w:t> </w:t>
      </w:r>
      <w:r w:rsidRPr="00CD056B">
        <w:rPr>
          <w:lang w:val="lv-LV"/>
        </w:rPr>
        <w:t>30</w:t>
      </w:r>
      <w:r w:rsidR="005C5BCB">
        <w:rPr>
          <w:lang w:val="lv-LV"/>
        </w:rPr>
        <w:t> </w:t>
      </w:r>
      <w:r w:rsidRPr="00CD056B">
        <w:rPr>
          <w:lang w:val="lv-LV"/>
        </w:rPr>
        <w:t>°C temperatūrā un līdz 30</w:t>
      </w:r>
      <w:r w:rsidR="005C5BCB">
        <w:rPr>
          <w:lang w:val="lv-LV"/>
        </w:rPr>
        <w:t> </w:t>
      </w:r>
      <w:r w:rsidRPr="00CD056B">
        <w:rPr>
          <w:lang w:val="lv-LV"/>
        </w:rPr>
        <w:t>dienām 2</w:t>
      </w:r>
      <w:r w:rsidR="005935FF" w:rsidRPr="0004054C">
        <w:rPr>
          <w:szCs w:val="22"/>
          <w:lang w:val="lv-LV"/>
        </w:rPr>
        <w:t> </w:t>
      </w:r>
      <w:r w:rsidRPr="00CD056B">
        <w:rPr>
          <w:lang w:val="lv-LV"/>
        </w:rPr>
        <w:t>°C–8</w:t>
      </w:r>
      <w:r w:rsidR="005935FF" w:rsidRPr="0004054C">
        <w:rPr>
          <w:szCs w:val="22"/>
          <w:lang w:val="lv-LV"/>
        </w:rPr>
        <w:t> </w:t>
      </w:r>
      <w:r w:rsidRPr="00CD056B">
        <w:rPr>
          <w:lang w:val="lv-LV"/>
        </w:rPr>
        <w:t xml:space="preserve">°C temperatūrā. </w:t>
      </w:r>
    </w:p>
    <w:p w14:paraId="19800365" w14:textId="77777777" w:rsidR="00C57392" w:rsidRPr="00CD056B" w:rsidRDefault="00C57392" w:rsidP="00014344">
      <w:pPr>
        <w:tabs>
          <w:tab w:val="left" w:pos="567"/>
        </w:tabs>
        <w:ind w:right="-2"/>
        <w:rPr>
          <w:lang w:val="lv-LV"/>
        </w:rPr>
      </w:pPr>
    </w:p>
    <w:p w14:paraId="5F0F0046" w14:textId="6BA18ACD" w:rsidR="00C57392" w:rsidRPr="00CD056B" w:rsidRDefault="00C57392" w:rsidP="00014344">
      <w:pPr>
        <w:tabs>
          <w:tab w:val="left" w:pos="567"/>
        </w:tabs>
        <w:ind w:right="-2"/>
        <w:rPr>
          <w:lang w:val="lv-LV"/>
        </w:rPr>
      </w:pPr>
      <w:r w:rsidRPr="00CD056B">
        <w:rPr>
          <w:lang w:val="lv-LV"/>
        </w:rPr>
        <w:t>No mikrobioloģiskā viedokļa pagatavotais infūziju šķīdums jāizlieto nekavējoties. Ja to nelieto nekavējoties, par uzglabāšanas laiku un apstākļiem pirms lietošanas ir atbildīgs lietotājs, un tas parasti nedrīkst pārsniegt 24 stundas 2</w:t>
      </w:r>
      <w:r w:rsidR="005935FF" w:rsidRPr="0004054C">
        <w:rPr>
          <w:szCs w:val="22"/>
          <w:lang w:val="lv-LV"/>
        </w:rPr>
        <w:t> </w:t>
      </w:r>
      <w:r w:rsidRPr="00CD056B">
        <w:rPr>
          <w:lang w:val="lv-LV"/>
        </w:rPr>
        <w:t>°C</w:t>
      </w:r>
      <w:r w:rsidRPr="00CD056B">
        <w:rPr>
          <w:lang w:val="lv-LV"/>
        </w:rPr>
        <w:noBreakHyphen/>
        <w:t>8</w:t>
      </w:r>
      <w:r w:rsidR="005935FF" w:rsidRPr="0004054C">
        <w:rPr>
          <w:szCs w:val="22"/>
          <w:lang w:val="lv-LV"/>
        </w:rPr>
        <w:t> </w:t>
      </w:r>
      <w:r w:rsidRPr="00CD056B">
        <w:rPr>
          <w:lang w:val="lv-LV"/>
        </w:rPr>
        <w:t>°C temperatūrā vai 8 stundas istabas temperatūrā (≤ 25 °C), ja vien atšķaidīšana nav veikta kontrolētos un validētos aseptiskos apstākļos.</w:t>
      </w:r>
    </w:p>
    <w:p w14:paraId="5D8A5B50" w14:textId="77777777" w:rsidR="00C57392" w:rsidRPr="00CD056B" w:rsidRDefault="00C57392" w:rsidP="00014344">
      <w:pPr>
        <w:tabs>
          <w:tab w:val="left" w:pos="567"/>
        </w:tabs>
        <w:ind w:right="-2"/>
        <w:rPr>
          <w:lang w:val="lv-LV"/>
        </w:rPr>
      </w:pPr>
    </w:p>
    <w:p w14:paraId="1FDDFCC2" w14:textId="77777777" w:rsidR="00C57392" w:rsidRPr="00CD056B" w:rsidRDefault="00C57392" w:rsidP="00014344">
      <w:pPr>
        <w:tabs>
          <w:tab w:val="left" w:pos="567"/>
        </w:tabs>
        <w:ind w:right="-2"/>
        <w:rPr>
          <w:u w:val="single"/>
          <w:lang w:val="lv-LV"/>
        </w:rPr>
      </w:pPr>
      <w:r w:rsidRPr="00CD056B">
        <w:rPr>
          <w:u w:val="single"/>
          <w:lang w:val="lv-LV"/>
        </w:rPr>
        <w:t>Lietošanas veids</w:t>
      </w:r>
    </w:p>
    <w:p w14:paraId="22365926" w14:textId="77777777" w:rsidR="00C57392" w:rsidRPr="00CD056B" w:rsidRDefault="00C57392" w:rsidP="00014344">
      <w:pPr>
        <w:tabs>
          <w:tab w:val="left" w:pos="567"/>
        </w:tabs>
        <w:ind w:right="-2"/>
        <w:rPr>
          <w:u w:val="single"/>
          <w:lang w:val="lv-LV"/>
        </w:rPr>
      </w:pPr>
    </w:p>
    <w:p w14:paraId="1A06C2E6" w14:textId="77777777" w:rsidR="00C57392" w:rsidRPr="00CD056B" w:rsidRDefault="00C57392" w:rsidP="00014344">
      <w:pPr>
        <w:tabs>
          <w:tab w:val="left" w:pos="567"/>
        </w:tabs>
        <w:ind w:right="-2"/>
        <w:rPr>
          <w:lang w:val="lv-LV"/>
        </w:rPr>
      </w:pPr>
      <w:r w:rsidRPr="00CD056B">
        <w:rPr>
          <w:lang w:val="lv-LV"/>
        </w:rPr>
        <w:t>Tecentriq paredzēts intravenozai lietošanai. Infūzijas šķīdumu nedrīkst ievadīt straujā intravenozā injekcijā vai bolusa veidā.</w:t>
      </w:r>
    </w:p>
    <w:p w14:paraId="106FBEF5" w14:textId="77777777" w:rsidR="00C57392" w:rsidRPr="00CD056B" w:rsidRDefault="00C57392" w:rsidP="00014344">
      <w:pPr>
        <w:tabs>
          <w:tab w:val="left" w:pos="567"/>
        </w:tabs>
        <w:ind w:right="-2"/>
        <w:rPr>
          <w:lang w:val="lv-LV"/>
        </w:rPr>
      </w:pPr>
    </w:p>
    <w:p w14:paraId="29FD88D5" w14:textId="77777777" w:rsidR="00C57392" w:rsidRPr="00CD056B" w:rsidRDefault="00C57392" w:rsidP="00014344">
      <w:pPr>
        <w:tabs>
          <w:tab w:val="left" w:pos="567"/>
        </w:tabs>
        <w:ind w:right="-2"/>
        <w:rPr>
          <w:lang w:val="lv-LV"/>
        </w:rPr>
      </w:pPr>
      <w:r w:rsidRPr="00CD056B">
        <w:rPr>
          <w:lang w:val="lv-LV"/>
        </w:rPr>
        <w:t>Tecentriq pirmā deva jāievada 60 minūtēs. Ja pirmajai infūzijai ir laba panesamība, visas turpmākās infūzijas var ievadīt 30 minūtēs.</w:t>
      </w:r>
    </w:p>
    <w:p w14:paraId="7E772652" w14:textId="77777777" w:rsidR="00C57392" w:rsidRPr="00CD056B" w:rsidRDefault="00C57392" w:rsidP="00014344">
      <w:pPr>
        <w:tabs>
          <w:tab w:val="left" w:pos="567"/>
        </w:tabs>
        <w:rPr>
          <w:lang w:val="lv-LV"/>
        </w:rPr>
      </w:pPr>
    </w:p>
    <w:p w14:paraId="3C061AEA" w14:textId="77777777" w:rsidR="00C57392" w:rsidRPr="00CD056B" w:rsidRDefault="00C57392" w:rsidP="00014344">
      <w:pPr>
        <w:tabs>
          <w:tab w:val="left" w:pos="567"/>
        </w:tabs>
        <w:rPr>
          <w:szCs w:val="22"/>
          <w:lang w:val="lv-LV"/>
        </w:rPr>
      </w:pPr>
      <w:r w:rsidRPr="00CD056B">
        <w:rPr>
          <w:lang w:val="lv-LV"/>
        </w:rPr>
        <w:t xml:space="preserve">Nedrīkst ievadīt vienā infūzijas sistēmā kopā ar citām zālēm. </w:t>
      </w:r>
    </w:p>
    <w:p w14:paraId="5143580D" w14:textId="77777777" w:rsidR="00C57392" w:rsidRPr="00CD056B" w:rsidRDefault="00C57392" w:rsidP="00014344">
      <w:pPr>
        <w:tabs>
          <w:tab w:val="left" w:pos="567"/>
        </w:tabs>
        <w:ind w:right="-2"/>
        <w:rPr>
          <w:lang w:val="lv-LV"/>
        </w:rPr>
      </w:pPr>
    </w:p>
    <w:p w14:paraId="1F95CAC8" w14:textId="77777777" w:rsidR="00C57392" w:rsidRPr="00CD056B" w:rsidRDefault="00C57392" w:rsidP="00014344">
      <w:pPr>
        <w:tabs>
          <w:tab w:val="left" w:pos="567"/>
        </w:tabs>
        <w:ind w:right="-2"/>
        <w:rPr>
          <w:u w:val="single"/>
          <w:lang w:val="lv-LV"/>
        </w:rPr>
      </w:pPr>
      <w:r w:rsidRPr="00CD056B">
        <w:rPr>
          <w:u w:val="single"/>
          <w:lang w:val="lv-LV"/>
        </w:rPr>
        <w:t>Likvidēšana</w:t>
      </w:r>
    </w:p>
    <w:p w14:paraId="50912F40" w14:textId="77777777" w:rsidR="00C57392" w:rsidRPr="00CD056B" w:rsidRDefault="00C57392" w:rsidP="00014344">
      <w:pPr>
        <w:tabs>
          <w:tab w:val="left" w:pos="567"/>
        </w:tabs>
        <w:ind w:right="-2"/>
        <w:rPr>
          <w:u w:val="single"/>
          <w:lang w:val="lv-LV"/>
        </w:rPr>
      </w:pPr>
    </w:p>
    <w:p w14:paraId="6CCE86DC" w14:textId="77777777" w:rsidR="00C57392" w:rsidRPr="00CD056B" w:rsidRDefault="00C57392" w:rsidP="00014344">
      <w:pPr>
        <w:tabs>
          <w:tab w:val="left" w:pos="567"/>
        </w:tabs>
        <w:rPr>
          <w:lang w:val="lv-LV"/>
        </w:rPr>
      </w:pPr>
      <w:r w:rsidRPr="00CD056B">
        <w:rPr>
          <w:lang w:val="lv-LV"/>
        </w:rPr>
        <w:t>Pēc iespējas jāsamazina Tecentriq nonākšana apkārtējā vidē. Neizlietotās zāles vai izlietotie materiāli jāiznīcina atbilstoši vietējām prasībām.</w:t>
      </w:r>
    </w:p>
    <w:p w14:paraId="4A18933E" w14:textId="77777777" w:rsidR="007627F7" w:rsidRPr="00CD056B" w:rsidRDefault="007627F7" w:rsidP="007627F7">
      <w:pPr>
        <w:tabs>
          <w:tab w:val="left" w:pos="567"/>
        </w:tabs>
        <w:jc w:val="center"/>
        <w:rPr>
          <w:lang w:val="lv-LV"/>
        </w:rPr>
      </w:pPr>
      <w:r>
        <w:rPr>
          <w:b/>
          <w:lang w:val="lv-LV"/>
        </w:rPr>
        <w:br w:type="page"/>
      </w:r>
      <w:r w:rsidRPr="00CD056B">
        <w:rPr>
          <w:b/>
          <w:lang w:val="lv-LV"/>
        </w:rPr>
        <w:lastRenderedPageBreak/>
        <w:t>Lietošanas instrukcija: informācija pacientam</w:t>
      </w:r>
    </w:p>
    <w:p w14:paraId="2BD58BF7" w14:textId="77777777" w:rsidR="007627F7" w:rsidRPr="00CD056B" w:rsidRDefault="007627F7" w:rsidP="007627F7">
      <w:pPr>
        <w:shd w:val="clear" w:color="auto" w:fill="FFFFFF"/>
        <w:tabs>
          <w:tab w:val="left" w:pos="567"/>
        </w:tabs>
        <w:jc w:val="center"/>
        <w:rPr>
          <w:lang w:val="lv-LV"/>
        </w:rPr>
      </w:pPr>
    </w:p>
    <w:p w14:paraId="3A673F6C" w14:textId="77777777" w:rsidR="007627F7" w:rsidRPr="009B7C77" w:rsidRDefault="007627F7" w:rsidP="007627F7">
      <w:pPr>
        <w:keepNext/>
        <w:keepLines/>
        <w:tabs>
          <w:tab w:val="left" w:pos="993"/>
        </w:tabs>
        <w:jc w:val="center"/>
        <w:outlineLvl w:val="0"/>
        <w:rPr>
          <w:b/>
          <w:color w:val="000000"/>
          <w:lang w:val="pt-PT"/>
        </w:rPr>
      </w:pPr>
      <w:r w:rsidRPr="009B7C77">
        <w:rPr>
          <w:b/>
          <w:color w:val="000000"/>
          <w:lang w:val="pt-PT"/>
        </w:rPr>
        <w:t>Tecentriq 1</w:t>
      </w:r>
      <w:r w:rsidR="00C348AA" w:rsidRPr="009B7C77">
        <w:rPr>
          <w:b/>
          <w:color w:val="000000"/>
          <w:lang w:val="pt-PT"/>
        </w:rPr>
        <w:t> </w:t>
      </w:r>
      <w:r w:rsidRPr="009B7C77">
        <w:rPr>
          <w:b/>
          <w:color w:val="000000"/>
          <w:lang w:val="pt-PT"/>
        </w:rPr>
        <w:t>875 mg šķīdums injekcijām</w:t>
      </w:r>
    </w:p>
    <w:p w14:paraId="25F8F105" w14:textId="77777777" w:rsidR="007627F7" w:rsidRPr="00CD056B" w:rsidRDefault="007627F7" w:rsidP="007627F7">
      <w:pPr>
        <w:tabs>
          <w:tab w:val="left" w:pos="567"/>
        </w:tabs>
        <w:jc w:val="center"/>
        <w:rPr>
          <w:lang w:val="lv-LV"/>
        </w:rPr>
      </w:pPr>
      <w:r w:rsidRPr="00CD056B">
        <w:rPr>
          <w:lang w:val="lv-LV"/>
        </w:rPr>
        <w:t>atezolizumab</w:t>
      </w:r>
    </w:p>
    <w:p w14:paraId="5A431E0A" w14:textId="77777777" w:rsidR="007627F7" w:rsidRPr="00CD056B" w:rsidRDefault="007627F7" w:rsidP="007627F7">
      <w:pPr>
        <w:tabs>
          <w:tab w:val="left" w:pos="567"/>
        </w:tabs>
        <w:rPr>
          <w:lang w:val="lv-LV"/>
        </w:rPr>
      </w:pPr>
    </w:p>
    <w:p w14:paraId="5BE43B93" w14:textId="77777777" w:rsidR="007627F7" w:rsidRPr="00CD056B" w:rsidRDefault="007627F7" w:rsidP="007627F7">
      <w:pPr>
        <w:tabs>
          <w:tab w:val="left" w:pos="567"/>
        </w:tabs>
        <w:ind w:left="567" w:hanging="567"/>
        <w:rPr>
          <w:b/>
          <w:lang w:val="lv-LV"/>
        </w:rPr>
      </w:pPr>
      <w:r w:rsidRPr="00CD056B">
        <w:rPr>
          <w:b/>
          <w:lang w:val="lv-LV"/>
        </w:rPr>
        <w:t>Pirms zāļu lietošanas uzmanīgi izlasiet visu instrukciju, jo tā satur Jums svarīgu informāciju.</w:t>
      </w:r>
    </w:p>
    <w:p w14:paraId="5DCE5D5A" w14:textId="77777777" w:rsidR="007627F7" w:rsidRPr="00CD056B" w:rsidRDefault="007627F7" w:rsidP="007627F7">
      <w:pPr>
        <w:tabs>
          <w:tab w:val="left" w:pos="567"/>
        </w:tabs>
        <w:ind w:left="567" w:hanging="567"/>
        <w:rPr>
          <w:lang w:val="lv-LV"/>
        </w:rPr>
      </w:pPr>
    </w:p>
    <w:p w14:paraId="50E03590" w14:textId="77777777" w:rsidR="007627F7" w:rsidRPr="00CD056B" w:rsidRDefault="007627F7" w:rsidP="007627F7">
      <w:pPr>
        <w:tabs>
          <w:tab w:val="left" w:pos="567"/>
        </w:tabs>
        <w:ind w:left="567" w:hanging="567"/>
        <w:rPr>
          <w:lang w:val="lv-LV"/>
        </w:rPr>
      </w:pPr>
      <w:r w:rsidRPr="00CD056B">
        <w:rPr>
          <w:szCs w:val="22"/>
          <w:lang w:val="lv-LV"/>
        </w:rPr>
        <w:sym w:font="Symbol" w:char="F0B7"/>
      </w:r>
      <w:r w:rsidRPr="00CD056B">
        <w:rPr>
          <w:lang w:val="lv-LV"/>
        </w:rPr>
        <w:tab/>
        <w:t>Saglabājiet šo instrukciju! Iespējams, ka vēlāk to vajadzēs pārlasīt.</w:t>
      </w:r>
    </w:p>
    <w:p w14:paraId="427D2850" w14:textId="34F78013" w:rsidR="00817DB5" w:rsidRPr="00CD056B" w:rsidRDefault="00817DB5" w:rsidP="00817DB5">
      <w:pPr>
        <w:tabs>
          <w:tab w:val="left" w:pos="567"/>
        </w:tabs>
        <w:ind w:left="567" w:hanging="567"/>
        <w:rPr>
          <w:lang w:val="lv-LV"/>
        </w:rPr>
      </w:pPr>
      <w:r w:rsidRPr="00CD056B">
        <w:rPr>
          <w:szCs w:val="22"/>
          <w:lang w:val="lv-LV"/>
        </w:rPr>
        <w:sym w:font="Symbol" w:char="F0B7"/>
      </w:r>
      <w:r w:rsidRPr="00CD056B">
        <w:rPr>
          <w:lang w:val="lv-LV"/>
        </w:rPr>
        <w:tab/>
      </w:r>
      <w:r w:rsidRPr="00817DB5">
        <w:rPr>
          <w:lang w:val="lv-LV"/>
        </w:rPr>
        <w:t>Ārstēšana</w:t>
      </w:r>
      <w:r w:rsidR="00682640">
        <w:rPr>
          <w:lang w:val="lv-LV"/>
        </w:rPr>
        <w:t>s laikā ir svarīgi nēsāt līdzi p</w:t>
      </w:r>
      <w:r w:rsidRPr="00817DB5">
        <w:rPr>
          <w:lang w:val="lv-LV"/>
        </w:rPr>
        <w:t>acienta kartīti.</w:t>
      </w:r>
    </w:p>
    <w:p w14:paraId="4473B66B" w14:textId="77777777" w:rsidR="007627F7" w:rsidRPr="00CD056B" w:rsidRDefault="007627F7" w:rsidP="007627F7">
      <w:pPr>
        <w:tabs>
          <w:tab w:val="left" w:pos="567"/>
        </w:tabs>
        <w:ind w:left="567" w:hanging="567"/>
        <w:rPr>
          <w:lang w:val="lv-LV"/>
        </w:rPr>
      </w:pPr>
      <w:r w:rsidRPr="00CD056B">
        <w:rPr>
          <w:szCs w:val="22"/>
          <w:lang w:val="lv-LV"/>
        </w:rPr>
        <w:sym w:font="Symbol" w:char="F0B7"/>
      </w:r>
      <w:r w:rsidRPr="00CD056B">
        <w:rPr>
          <w:lang w:val="lv-LV"/>
        </w:rPr>
        <w:tab/>
        <w:t>Ja Jums rodas jebkādi jautājumi, vaicājiet ārstam vai medmāsai.</w:t>
      </w:r>
    </w:p>
    <w:p w14:paraId="262A104C" w14:textId="77777777" w:rsidR="007627F7" w:rsidRPr="00CD056B" w:rsidRDefault="007627F7" w:rsidP="007627F7">
      <w:pPr>
        <w:tabs>
          <w:tab w:val="left" w:pos="567"/>
        </w:tabs>
        <w:ind w:left="567" w:hanging="567"/>
        <w:rPr>
          <w:lang w:val="lv-LV"/>
        </w:rPr>
      </w:pPr>
      <w:r w:rsidRPr="00CD056B">
        <w:rPr>
          <w:szCs w:val="22"/>
          <w:lang w:val="lv-LV"/>
        </w:rPr>
        <w:sym w:font="Symbol" w:char="F0B7"/>
      </w:r>
      <w:r w:rsidRPr="00CD056B">
        <w:rPr>
          <w:lang w:val="lv-LV"/>
        </w:rPr>
        <w:tab/>
        <w:t xml:space="preserve">Ja Jums </w:t>
      </w:r>
      <w:r w:rsidRPr="00CD056B">
        <w:rPr>
          <w:szCs w:val="22"/>
          <w:lang w:val="lv-LV"/>
        </w:rPr>
        <w:t>rodas</w:t>
      </w:r>
      <w:r w:rsidRPr="00CD056B">
        <w:rPr>
          <w:lang w:val="lv-LV"/>
        </w:rPr>
        <w:t xml:space="preserve"> jebkādas blakusparādības, konsultējieties ar ārstu vai medmāsu. Tas attiecas arī uz iespējamām blakusparādībām, kas </w:t>
      </w:r>
      <w:r w:rsidRPr="00CD056B">
        <w:rPr>
          <w:szCs w:val="22"/>
          <w:lang w:val="lv-LV"/>
        </w:rPr>
        <w:t xml:space="preserve">nav minētas </w:t>
      </w:r>
      <w:r w:rsidRPr="00CD056B">
        <w:rPr>
          <w:lang w:val="lv-LV"/>
        </w:rPr>
        <w:t>šajā instrukcijā</w:t>
      </w:r>
      <w:r w:rsidRPr="00CD056B">
        <w:rPr>
          <w:szCs w:val="22"/>
          <w:lang w:val="lv-LV"/>
        </w:rPr>
        <w:t>. Skatīt 4. punktu</w:t>
      </w:r>
      <w:r w:rsidRPr="00CD056B">
        <w:rPr>
          <w:lang w:val="lv-LV"/>
        </w:rPr>
        <w:t>.</w:t>
      </w:r>
    </w:p>
    <w:p w14:paraId="36BFFCE4" w14:textId="77777777" w:rsidR="007627F7" w:rsidRPr="00CD056B" w:rsidRDefault="007627F7" w:rsidP="007627F7">
      <w:pPr>
        <w:tabs>
          <w:tab w:val="left" w:pos="567"/>
        </w:tabs>
        <w:ind w:left="567" w:right="-2" w:hanging="567"/>
        <w:rPr>
          <w:lang w:val="lv-LV"/>
        </w:rPr>
      </w:pPr>
    </w:p>
    <w:p w14:paraId="7E558307" w14:textId="77777777" w:rsidR="007627F7" w:rsidRPr="00CD056B" w:rsidRDefault="007627F7" w:rsidP="007627F7">
      <w:pPr>
        <w:tabs>
          <w:tab w:val="left" w:pos="567"/>
        </w:tabs>
        <w:ind w:left="567" w:hanging="567"/>
        <w:rPr>
          <w:lang w:val="lv-LV"/>
        </w:rPr>
      </w:pPr>
      <w:r w:rsidRPr="00CD056B">
        <w:rPr>
          <w:b/>
          <w:lang w:val="lv-LV"/>
        </w:rPr>
        <w:t>Šajā instrukcijā varat uzzināt</w:t>
      </w:r>
      <w:r w:rsidRPr="00CD056B">
        <w:rPr>
          <w:lang w:val="lv-LV"/>
        </w:rPr>
        <w:t xml:space="preserve">: </w:t>
      </w:r>
    </w:p>
    <w:p w14:paraId="31909955" w14:textId="77777777" w:rsidR="007627F7" w:rsidRPr="00CD056B" w:rsidRDefault="007627F7" w:rsidP="007627F7">
      <w:pPr>
        <w:tabs>
          <w:tab w:val="left" w:pos="567"/>
        </w:tabs>
        <w:ind w:left="567" w:hanging="567"/>
        <w:rPr>
          <w:lang w:val="lv-LV"/>
        </w:rPr>
      </w:pPr>
    </w:p>
    <w:p w14:paraId="13571A0A" w14:textId="77777777" w:rsidR="007627F7" w:rsidRPr="00CD056B" w:rsidRDefault="007627F7" w:rsidP="007627F7">
      <w:pPr>
        <w:tabs>
          <w:tab w:val="left" w:pos="567"/>
        </w:tabs>
        <w:ind w:left="567" w:hanging="567"/>
        <w:rPr>
          <w:lang w:val="lv-LV"/>
        </w:rPr>
      </w:pPr>
      <w:r w:rsidRPr="00CD056B">
        <w:rPr>
          <w:lang w:val="lv-LV"/>
        </w:rPr>
        <w:t>1.</w:t>
      </w:r>
      <w:r w:rsidRPr="00CD056B">
        <w:rPr>
          <w:lang w:val="lv-LV"/>
        </w:rPr>
        <w:tab/>
        <w:t xml:space="preserve">Kas ir Tecentriq un kādam nolūkam </w:t>
      </w:r>
      <w:r w:rsidRPr="00CD056B">
        <w:rPr>
          <w:szCs w:val="22"/>
          <w:lang w:val="lv-LV"/>
        </w:rPr>
        <w:t>to</w:t>
      </w:r>
      <w:r w:rsidRPr="00CD056B">
        <w:rPr>
          <w:lang w:val="lv-LV"/>
        </w:rPr>
        <w:t xml:space="preserve"> lieto</w:t>
      </w:r>
    </w:p>
    <w:p w14:paraId="0F8EA20A" w14:textId="77777777" w:rsidR="007627F7" w:rsidRPr="00CD056B" w:rsidRDefault="007627F7" w:rsidP="007627F7">
      <w:pPr>
        <w:tabs>
          <w:tab w:val="left" w:pos="567"/>
        </w:tabs>
        <w:ind w:left="567" w:hanging="567"/>
        <w:rPr>
          <w:lang w:val="lv-LV"/>
        </w:rPr>
      </w:pPr>
      <w:r w:rsidRPr="00CD056B">
        <w:rPr>
          <w:lang w:val="lv-LV"/>
        </w:rPr>
        <w:t>2.</w:t>
      </w:r>
      <w:r w:rsidRPr="00CD056B">
        <w:rPr>
          <w:lang w:val="lv-LV"/>
        </w:rPr>
        <w:tab/>
        <w:t>Kas</w:t>
      </w:r>
      <w:r w:rsidRPr="00CD056B">
        <w:rPr>
          <w:szCs w:val="22"/>
          <w:lang w:val="lv-LV"/>
        </w:rPr>
        <w:t xml:space="preserve"> Jums</w:t>
      </w:r>
      <w:r w:rsidRPr="00CD056B">
        <w:rPr>
          <w:lang w:val="lv-LV"/>
        </w:rPr>
        <w:t xml:space="preserve"> jāzina, pirms Jums ievada Tecentriq</w:t>
      </w:r>
    </w:p>
    <w:p w14:paraId="6DEB1A25" w14:textId="77777777" w:rsidR="007627F7" w:rsidRPr="00CD056B" w:rsidRDefault="007627F7" w:rsidP="007627F7">
      <w:pPr>
        <w:tabs>
          <w:tab w:val="left" w:pos="567"/>
        </w:tabs>
        <w:ind w:left="567" w:hanging="567"/>
        <w:rPr>
          <w:lang w:val="lv-LV"/>
        </w:rPr>
      </w:pPr>
      <w:r w:rsidRPr="00CD056B">
        <w:rPr>
          <w:lang w:val="lv-LV"/>
        </w:rPr>
        <w:t>3.</w:t>
      </w:r>
      <w:r w:rsidRPr="00CD056B">
        <w:rPr>
          <w:lang w:val="lv-LV"/>
        </w:rPr>
        <w:tab/>
        <w:t>Kā lietot Tecentriq</w:t>
      </w:r>
    </w:p>
    <w:p w14:paraId="6F56E657" w14:textId="77777777" w:rsidR="007627F7" w:rsidRPr="00CD056B" w:rsidRDefault="007627F7" w:rsidP="007627F7">
      <w:pPr>
        <w:tabs>
          <w:tab w:val="left" w:pos="567"/>
        </w:tabs>
        <w:ind w:left="567" w:hanging="567"/>
        <w:rPr>
          <w:lang w:val="lv-LV"/>
        </w:rPr>
      </w:pPr>
      <w:r w:rsidRPr="00CD056B">
        <w:rPr>
          <w:lang w:val="lv-LV"/>
        </w:rPr>
        <w:t>4.</w:t>
      </w:r>
      <w:r w:rsidRPr="00CD056B">
        <w:rPr>
          <w:lang w:val="lv-LV"/>
        </w:rPr>
        <w:tab/>
        <w:t>Iespējamās blakusparādības</w:t>
      </w:r>
    </w:p>
    <w:p w14:paraId="73CF7CD5" w14:textId="77777777" w:rsidR="007627F7" w:rsidRPr="00CD056B" w:rsidRDefault="007627F7" w:rsidP="007627F7">
      <w:pPr>
        <w:tabs>
          <w:tab w:val="left" w:pos="567"/>
        </w:tabs>
        <w:ind w:left="567" w:hanging="567"/>
        <w:rPr>
          <w:lang w:val="lv-LV"/>
        </w:rPr>
      </w:pPr>
      <w:r w:rsidRPr="00CD056B">
        <w:rPr>
          <w:lang w:val="lv-LV"/>
        </w:rPr>
        <w:t>5</w:t>
      </w:r>
      <w:r w:rsidRPr="00CD056B">
        <w:rPr>
          <w:lang w:val="lv-LV"/>
        </w:rPr>
        <w:tab/>
        <w:t>Kā uzglabāt Tecentriq</w:t>
      </w:r>
    </w:p>
    <w:p w14:paraId="79F4E080" w14:textId="77777777" w:rsidR="007627F7" w:rsidRPr="00CD056B" w:rsidRDefault="007627F7" w:rsidP="007627F7">
      <w:pPr>
        <w:tabs>
          <w:tab w:val="left" w:pos="567"/>
        </w:tabs>
        <w:ind w:left="567" w:hanging="567"/>
        <w:rPr>
          <w:lang w:val="lv-LV"/>
        </w:rPr>
      </w:pPr>
      <w:r w:rsidRPr="00CD056B">
        <w:rPr>
          <w:lang w:val="lv-LV"/>
        </w:rPr>
        <w:t>6.</w:t>
      </w:r>
      <w:r w:rsidRPr="00CD056B">
        <w:rPr>
          <w:lang w:val="lv-LV"/>
        </w:rPr>
        <w:tab/>
        <w:t>Iepakojuma saturs un cita informācija</w:t>
      </w:r>
    </w:p>
    <w:p w14:paraId="425588B5" w14:textId="77777777" w:rsidR="007627F7" w:rsidRPr="00CD056B" w:rsidRDefault="007627F7" w:rsidP="007627F7">
      <w:pPr>
        <w:tabs>
          <w:tab w:val="left" w:pos="567"/>
        </w:tabs>
        <w:ind w:right="-2"/>
        <w:rPr>
          <w:lang w:val="lv-LV"/>
        </w:rPr>
      </w:pPr>
    </w:p>
    <w:p w14:paraId="666A6B7B" w14:textId="77777777" w:rsidR="007627F7" w:rsidRPr="00CD056B" w:rsidRDefault="007627F7" w:rsidP="007627F7">
      <w:pPr>
        <w:tabs>
          <w:tab w:val="left" w:pos="567"/>
        </w:tabs>
        <w:rPr>
          <w:lang w:val="lv-LV"/>
        </w:rPr>
      </w:pPr>
    </w:p>
    <w:p w14:paraId="1BAA44D2" w14:textId="77777777" w:rsidR="007627F7" w:rsidRPr="00CD056B" w:rsidRDefault="007627F7" w:rsidP="007627F7">
      <w:pPr>
        <w:tabs>
          <w:tab w:val="left" w:pos="567"/>
        </w:tabs>
        <w:ind w:left="567" w:hanging="567"/>
        <w:rPr>
          <w:b/>
          <w:lang w:val="lv-LV"/>
        </w:rPr>
      </w:pPr>
      <w:r w:rsidRPr="00CD056B">
        <w:rPr>
          <w:b/>
          <w:lang w:val="lv-LV"/>
        </w:rPr>
        <w:t>1.</w:t>
      </w:r>
      <w:r w:rsidRPr="00CD056B">
        <w:rPr>
          <w:b/>
          <w:lang w:val="lv-LV"/>
        </w:rPr>
        <w:tab/>
        <w:t xml:space="preserve">Kas ir Tecentriq un kādam nolūkam </w:t>
      </w:r>
      <w:r w:rsidRPr="00CD056B">
        <w:rPr>
          <w:b/>
          <w:szCs w:val="22"/>
          <w:lang w:val="lv-LV"/>
        </w:rPr>
        <w:t>to</w:t>
      </w:r>
      <w:r w:rsidRPr="00CD056B">
        <w:rPr>
          <w:b/>
          <w:lang w:val="lv-LV"/>
        </w:rPr>
        <w:t xml:space="preserve"> lieto</w:t>
      </w:r>
    </w:p>
    <w:p w14:paraId="6E1EFEC8" w14:textId="77777777" w:rsidR="007627F7" w:rsidRPr="00CD056B" w:rsidRDefault="007627F7" w:rsidP="007627F7">
      <w:pPr>
        <w:tabs>
          <w:tab w:val="left" w:pos="567"/>
        </w:tabs>
        <w:ind w:left="567" w:hanging="567"/>
        <w:rPr>
          <w:b/>
          <w:szCs w:val="22"/>
          <w:lang w:val="lv-LV"/>
        </w:rPr>
      </w:pPr>
    </w:p>
    <w:p w14:paraId="36213E56" w14:textId="77777777" w:rsidR="007627F7" w:rsidRPr="00CD056B" w:rsidRDefault="007627F7" w:rsidP="007627F7">
      <w:pPr>
        <w:tabs>
          <w:tab w:val="left" w:pos="567"/>
        </w:tabs>
        <w:rPr>
          <w:b/>
          <w:szCs w:val="22"/>
          <w:lang w:val="lv-LV"/>
        </w:rPr>
      </w:pPr>
      <w:r w:rsidRPr="00CD056B">
        <w:rPr>
          <w:b/>
          <w:szCs w:val="22"/>
          <w:lang w:val="lv-LV"/>
        </w:rPr>
        <w:t xml:space="preserve">Kas ir Tecentriq </w:t>
      </w:r>
    </w:p>
    <w:p w14:paraId="34613080" w14:textId="77777777" w:rsidR="007627F7" w:rsidRPr="00CD056B" w:rsidRDefault="007627F7" w:rsidP="007627F7">
      <w:pPr>
        <w:tabs>
          <w:tab w:val="left" w:pos="567"/>
        </w:tabs>
        <w:rPr>
          <w:b/>
          <w:szCs w:val="22"/>
          <w:lang w:val="lv-LV"/>
        </w:rPr>
      </w:pPr>
    </w:p>
    <w:p w14:paraId="0F8E6E60" w14:textId="77777777" w:rsidR="007627F7" w:rsidRPr="00CD056B" w:rsidRDefault="007627F7" w:rsidP="007627F7">
      <w:pPr>
        <w:tabs>
          <w:tab w:val="left" w:pos="567"/>
        </w:tabs>
        <w:rPr>
          <w:lang w:val="lv-LV"/>
        </w:rPr>
      </w:pPr>
      <w:r w:rsidRPr="00CD056B">
        <w:rPr>
          <w:lang w:val="lv-LV"/>
        </w:rPr>
        <w:t>Tecentriq ir pretvēža zāles, kas satur aktīvo vielu atezolizumabu.</w:t>
      </w:r>
    </w:p>
    <w:p w14:paraId="662D247A" w14:textId="77777777" w:rsidR="007627F7" w:rsidRPr="00CD056B" w:rsidRDefault="007627F7" w:rsidP="007627F7">
      <w:pPr>
        <w:tabs>
          <w:tab w:val="left" w:pos="567"/>
        </w:tabs>
        <w:ind w:left="567" w:hanging="567"/>
        <w:rPr>
          <w:lang w:val="lv-LV"/>
        </w:rPr>
      </w:pPr>
      <w:r w:rsidRPr="00CD056B">
        <w:rPr>
          <w:szCs w:val="22"/>
          <w:lang w:val="lv-LV"/>
        </w:rPr>
        <w:sym w:font="Symbol" w:char="F0B7"/>
      </w:r>
      <w:r w:rsidRPr="00CD056B">
        <w:rPr>
          <w:szCs w:val="22"/>
          <w:lang w:val="lv-LV"/>
        </w:rPr>
        <w:tab/>
      </w:r>
      <w:r w:rsidRPr="00CD056B">
        <w:rPr>
          <w:lang w:val="lv-LV"/>
        </w:rPr>
        <w:t>Tās pieder pie tā saukto „monoklonālo antivielu” zāļu grupas.</w:t>
      </w:r>
    </w:p>
    <w:p w14:paraId="6CDD40B9" w14:textId="77777777" w:rsidR="007627F7" w:rsidRPr="00CD056B" w:rsidRDefault="007627F7" w:rsidP="007627F7">
      <w:pPr>
        <w:tabs>
          <w:tab w:val="left" w:pos="567"/>
        </w:tabs>
        <w:ind w:left="567" w:hanging="567"/>
        <w:rPr>
          <w:lang w:val="lv-LV"/>
        </w:rPr>
      </w:pPr>
      <w:r w:rsidRPr="00CD056B">
        <w:rPr>
          <w:szCs w:val="22"/>
          <w:lang w:val="lv-LV"/>
        </w:rPr>
        <w:sym w:font="Symbol" w:char="F0B7"/>
      </w:r>
      <w:r w:rsidRPr="00CD056B">
        <w:rPr>
          <w:szCs w:val="22"/>
          <w:lang w:val="lv-LV"/>
        </w:rPr>
        <w:tab/>
      </w:r>
      <w:r w:rsidRPr="00CD056B">
        <w:rPr>
          <w:lang w:val="lv-LV"/>
        </w:rPr>
        <w:t>Monoklonālā antiviela ir tāds olbaltumvielu veids, kas izstrādāts, lai atpazītu un piestiprinātos pie specifiska mērķa organismā.</w:t>
      </w:r>
    </w:p>
    <w:p w14:paraId="7F08E254" w14:textId="77777777" w:rsidR="007627F7" w:rsidRPr="00CD056B" w:rsidRDefault="007627F7" w:rsidP="007627F7">
      <w:pPr>
        <w:tabs>
          <w:tab w:val="left" w:pos="567"/>
        </w:tabs>
        <w:ind w:left="567" w:hanging="567"/>
        <w:rPr>
          <w:lang w:val="lv-LV"/>
        </w:rPr>
      </w:pPr>
      <w:r w:rsidRPr="00CD056B">
        <w:rPr>
          <w:szCs w:val="22"/>
          <w:lang w:val="lv-LV"/>
        </w:rPr>
        <w:sym w:font="Symbol" w:char="F0B7"/>
      </w:r>
      <w:r w:rsidRPr="00CD056B">
        <w:rPr>
          <w:szCs w:val="22"/>
          <w:lang w:val="lv-LV"/>
        </w:rPr>
        <w:tab/>
      </w:r>
      <w:r w:rsidRPr="00CD056B">
        <w:rPr>
          <w:lang w:val="lv-LV"/>
        </w:rPr>
        <w:t>Šī antiviela var palīdzēt Jūsu imūnsistēmai cīnīties ar Jūsu vēzi.</w:t>
      </w:r>
    </w:p>
    <w:p w14:paraId="12DFAABA" w14:textId="77777777" w:rsidR="007627F7" w:rsidRPr="00CD056B" w:rsidRDefault="007627F7" w:rsidP="007627F7">
      <w:pPr>
        <w:tabs>
          <w:tab w:val="left" w:pos="567"/>
        </w:tabs>
        <w:rPr>
          <w:lang w:val="lv-LV"/>
        </w:rPr>
      </w:pPr>
    </w:p>
    <w:p w14:paraId="29A55EF0" w14:textId="77777777" w:rsidR="007627F7" w:rsidRPr="00CD056B" w:rsidRDefault="007627F7" w:rsidP="007627F7">
      <w:pPr>
        <w:tabs>
          <w:tab w:val="left" w:pos="567"/>
        </w:tabs>
        <w:rPr>
          <w:b/>
          <w:lang w:val="lv-LV"/>
        </w:rPr>
      </w:pPr>
      <w:r w:rsidRPr="00CD056B">
        <w:rPr>
          <w:b/>
          <w:lang w:val="lv-LV"/>
        </w:rPr>
        <w:t xml:space="preserve">Kādam nolūkam </w:t>
      </w:r>
      <w:r w:rsidRPr="00CD056B">
        <w:rPr>
          <w:b/>
          <w:szCs w:val="22"/>
          <w:lang w:val="lv-LV"/>
        </w:rPr>
        <w:t xml:space="preserve">Tecentriq </w:t>
      </w:r>
      <w:r w:rsidRPr="00CD056B">
        <w:rPr>
          <w:b/>
          <w:lang w:val="lv-LV"/>
        </w:rPr>
        <w:t>lieto</w:t>
      </w:r>
    </w:p>
    <w:p w14:paraId="4837EDF6" w14:textId="77777777" w:rsidR="007627F7" w:rsidRPr="00CD056B" w:rsidRDefault="007627F7" w:rsidP="007627F7">
      <w:pPr>
        <w:tabs>
          <w:tab w:val="left" w:pos="567"/>
        </w:tabs>
        <w:rPr>
          <w:color w:val="000000"/>
          <w:lang w:val="lv-LV"/>
        </w:rPr>
      </w:pPr>
    </w:p>
    <w:p w14:paraId="24B0C8DD" w14:textId="77777777" w:rsidR="007627F7" w:rsidRPr="00CD056B" w:rsidRDefault="007627F7" w:rsidP="007627F7">
      <w:pPr>
        <w:tabs>
          <w:tab w:val="left" w:pos="567"/>
        </w:tabs>
        <w:rPr>
          <w:color w:val="000000"/>
          <w:lang w:val="lv-LV"/>
        </w:rPr>
      </w:pPr>
      <w:r w:rsidRPr="00CD056B">
        <w:rPr>
          <w:color w:val="000000"/>
          <w:lang w:val="lv-LV"/>
        </w:rPr>
        <w:t xml:space="preserve">Tecentriq </w:t>
      </w:r>
      <w:r w:rsidRPr="00CD056B">
        <w:rPr>
          <w:lang w:val="lv-LV"/>
        </w:rPr>
        <w:t>lieto, lai ārstētu pieaugušos ar</w:t>
      </w:r>
      <w:r w:rsidRPr="00CD056B">
        <w:rPr>
          <w:color w:val="000000"/>
          <w:lang w:val="lv-LV"/>
        </w:rPr>
        <w:t>:</w:t>
      </w:r>
    </w:p>
    <w:p w14:paraId="2D169F9A" w14:textId="77777777" w:rsidR="007627F7" w:rsidRPr="00CD056B" w:rsidRDefault="007627F7" w:rsidP="007627F7">
      <w:pPr>
        <w:tabs>
          <w:tab w:val="left" w:pos="567"/>
        </w:tabs>
        <w:ind w:left="567" w:hanging="567"/>
        <w:rPr>
          <w:color w:val="000000"/>
          <w:lang w:val="lv-LV"/>
        </w:rPr>
      </w:pPr>
      <w:r w:rsidRPr="00CD056B">
        <w:rPr>
          <w:rFonts w:ascii="Symbol" w:hAnsi="Symbol"/>
          <w:szCs w:val="22"/>
          <w:lang w:val="lv-LV"/>
        </w:rPr>
        <w:sym w:font="Symbol" w:char="F0B7"/>
      </w:r>
      <w:r w:rsidRPr="00CD056B">
        <w:rPr>
          <w:color w:val="000000"/>
          <w:lang w:val="lv-LV"/>
        </w:rPr>
        <w:tab/>
        <w:t>urīnpūšļa vēzi, ko sauc par</w:t>
      </w:r>
      <w:r w:rsidRPr="00CD056B">
        <w:rPr>
          <w:lang w:val="lv-LV"/>
        </w:rPr>
        <w:t xml:space="preserve"> urotēlija karcinomu,</w:t>
      </w:r>
    </w:p>
    <w:p w14:paraId="57F59E33" w14:textId="77777777" w:rsidR="007627F7" w:rsidRPr="00CD056B" w:rsidRDefault="007627F7" w:rsidP="007627F7">
      <w:pPr>
        <w:tabs>
          <w:tab w:val="left" w:pos="567"/>
        </w:tabs>
        <w:ind w:left="567" w:hanging="567"/>
        <w:rPr>
          <w:color w:val="000000"/>
          <w:lang w:val="lv-LV"/>
        </w:rPr>
      </w:pPr>
      <w:r w:rsidRPr="00CD056B">
        <w:rPr>
          <w:rFonts w:ascii="Symbol" w:hAnsi="Symbol"/>
          <w:szCs w:val="22"/>
          <w:lang w:val="lv-LV"/>
        </w:rPr>
        <w:sym w:font="Symbol" w:char="F0B7"/>
      </w:r>
      <w:r w:rsidRPr="00CD056B">
        <w:rPr>
          <w:color w:val="000000"/>
          <w:lang w:val="lv-LV"/>
        </w:rPr>
        <w:tab/>
        <w:t>plaušu vēzi, ko sauc par nesīkšūnu plaušu vēzi,</w:t>
      </w:r>
    </w:p>
    <w:p w14:paraId="04C300C5" w14:textId="77777777" w:rsidR="007627F7" w:rsidRPr="00CD056B" w:rsidRDefault="007627F7" w:rsidP="007627F7">
      <w:pPr>
        <w:tabs>
          <w:tab w:val="left" w:pos="567"/>
        </w:tabs>
        <w:ind w:left="567" w:hanging="567"/>
        <w:rPr>
          <w:color w:val="000000"/>
          <w:lang w:val="lv-LV"/>
        </w:rPr>
      </w:pPr>
      <w:r w:rsidRPr="00CD056B">
        <w:rPr>
          <w:rFonts w:ascii="Symbol" w:hAnsi="Symbol"/>
          <w:szCs w:val="22"/>
          <w:lang w:val="lv-LV"/>
        </w:rPr>
        <w:sym w:font="Symbol" w:char="F0B7"/>
      </w:r>
      <w:r w:rsidRPr="00CD056B">
        <w:rPr>
          <w:color w:val="000000"/>
          <w:lang w:val="lv-LV"/>
        </w:rPr>
        <w:tab/>
        <w:t>plaušu vēzi, ko sauc par sīkšūnu plaušu vēzi,</w:t>
      </w:r>
    </w:p>
    <w:p w14:paraId="48012ACE" w14:textId="77777777" w:rsidR="007627F7" w:rsidRPr="00CD056B" w:rsidRDefault="007627F7" w:rsidP="007627F7">
      <w:pPr>
        <w:tabs>
          <w:tab w:val="left" w:pos="567"/>
        </w:tabs>
        <w:ind w:left="567" w:hanging="567"/>
        <w:rPr>
          <w:color w:val="000000"/>
          <w:lang w:val="lv-LV"/>
        </w:rPr>
      </w:pPr>
      <w:r w:rsidRPr="00CD056B">
        <w:rPr>
          <w:rFonts w:ascii="Symbol" w:hAnsi="Symbol"/>
          <w:szCs w:val="22"/>
          <w:lang w:val="lv-LV"/>
        </w:rPr>
        <w:sym w:font="Symbol" w:char="F0B7"/>
      </w:r>
      <w:r w:rsidRPr="00CD056B">
        <w:rPr>
          <w:color w:val="000000"/>
          <w:lang w:val="lv-LV"/>
        </w:rPr>
        <w:tab/>
        <w:t>krūts vēzi, ko sauc par trīskārši negatīvu krūts vēzi,</w:t>
      </w:r>
    </w:p>
    <w:p w14:paraId="6FD4053D" w14:textId="77777777" w:rsidR="007627F7" w:rsidRPr="00CD056B" w:rsidRDefault="007627F7" w:rsidP="007627F7">
      <w:pPr>
        <w:tabs>
          <w:tab w:val="left" w:pos="567"/>
        </w:tabs>
        <w:ind w:left="567" w:hanging="567"/>
        <w:rPr>
          <w:color w:val="000000"/>
          <w:lang w:val="lv-LV"/>
        </w:rPr>
      </w:pPr>
      <w:r w:rsidRPr="00CD056B">
        <w:rPr>
          <w:szCs w:val="22"/>
          <w:lang w:val="lv-LV"/>
        </w:rPr>
        <w:sym w:font="Symbol" w:char="F0B7"/>
      </w:r>
      <w:r w:rsidRPr="00CD056B">
        <w:rPr>
          <w:szCs w:val="22"/>
          <w:lang w:val="lv-LV"/>
        </w:rPr>
        <w:tab/>
        <w:t>aknu vēzi, ko sauc par hepatocelulāru karcinomu</w:t>
      </w:r>
      <w:r w:rsidRPr="00CD056B">
        <w:rPr>
          <w:color w:val="000000"/>
          <w:lang w:val="lv-LV"/>
        </w:rPr>
        <w:t>.</w:t>
      </w:r>
    </w:p>
    <w:p w14:paraId="33D9DE49" w14:textId="77777777" w:rsidR="007627F7" w:rsidRPr="00CD056B" w:rsidRDefault="007627F7" w:rsidP="007627F7">
      <w:pPr>
        <w:tabs>
          <w:tab w:val="left" w:pos="567"/>
        </w:tabs>
        <w:rPr>
          <w:color w:val="000000"/>
          <w:lang w:val="lv-LV"/>
        </w:rPr>
      </w:pPr>
    </w:p>
    <w:p w14:paraId="48316A5D" w14:textId="77777777" w:rsidR="007627F7" w:rsidRPr="00CD056B" w:rsidRDefault="007627F7" w:rsidP="007627F7">
      <w:pPr>
        <w:tabs>
          <w:tab w:val="left" w:pos="567"/>
        </w:tabs>
        <w:rPr>
          <w:color w:val="000000"/>
          <w:lang w:val="lv-LV"/>
        </w:rPr>
      </w:pPr>
      <w:r w:rsidRPr="00CD056B">
        <w:rPr>
          <w:color w:val="000000"/>
          <w:lang w:val="lv-LV"/>
        </w:rPr>
        <w:t>Pacienti var saņemt Tecentriq, ja viņu audzējs ir izplatījies uz citām ķermeņa daļām vai arī pēc iepriekš veiktas ārstēšanas radies atkārtoti.</w:t>
      </w:r>
    </w:p>
    <w:p w14:paraId="2ACA5571" w14:textId="77777777" w:rsidR="007627F7" w:rsidRPr="00CD056B" w:rsidRDefault="007627F7" w:rsidP="007627F7">
      <w:pPr>
        <w:tabs>
          <w:tab w:val="left" w:pos="567"/>
        </w:tabs>
        <w:rPr>
          <w:color w:val="000000"/>
          <w:lang w:val="lv-LV"/>
        </w:rPr>
      </w:pPr>
    </w:p>
    <w:p w14:paraId="2F3C99DB" w14:textId="77777777" w:rsidR="007627F7" w:rsidRPr="00CD056B" w:rsidRDefault="007627F7" w:rsidP="007627F7">
      <w:pPr>
        <w:rPr>
          <w:lang w:val="lv-LV"/>
        </w:rPr>
      </w:pPr>
      <w:r w:rsidRPr="00CD056B">
        <w:rPr>
          <w:color w:val="000000"/>
          <w:lang w:val="lv-LV"/>
        </w:rPr>
        <w:t>Pacienti var saņemt Tecentriq, ja viņu audzējs nav izplatījies uz citām ķermeņa vietām</w:t>
      </w:r>
      <w:r w:rsidRPr="00CD056B">
        <w:rPr>
          <w:color w:val="000000"/>
          <w:szCs w:val="22"/>
          <w:lang w:val="lv-LV"/>
        </w:rPr>
        <w:t xml:space="preserve">, un </w:t>
      </w:r>
      <w:r>
        <w:rPr>
          <w:color w:val="000000"/>
          <w:szCs w:val="22"/>
          <w:lang w:val="lv-LV"/>
        </w:rPr>
        <w:t>terapiju uzsāks</w:t>
      </w:r>
      <w:r w:rsidRPr="00CD056B">
        <w:rPr>
          <w:color w:val="000000"/>
          <w:szCs w:val="22"/>
          <w:lang w:val="lv-LV"/>
        </w:rPr>
        <w:t xml:space="preserve"> pēc operācijas un ķīmijterapijas</w:t>
      </w:r>
      <w:r w:rsidRPr="00CD056B">
        <w:rPr>
          <w:lang w:val="lv-LV"/>
        </w:rPr>
        <w:t>. Ārstēšanu pēc operācijas dēvē par adjuvanto terapiju.</w:t>
      </w:r>
    </w:p>
    <w:p w14:paraId="42E73D2D" w14:textId="77777777" w:rsidR="007627F7" w:rsidRPr="00CD056B" w:rsidRDefault="007627F7" w:rsidP="007627F7">
      <w:pPr>
        <w:tabs>
          <w:tab w:val="left" w:pos="567"/>
        </w:tabs>
        <w:rPr>
          <w:color w:val="000000"/>
          <w:lang w:val="lv-LV"/>
        </w:rPr>
      </w:pPr>
    </w:p>
    <w:p w14:paraId="3C22C04A" w14:textId="77777777" w:rsidR="007627F7" w:rsidRPr="00CD056B" w:rsidRDefault="007627F7" w:rsidP="007627F7">
      <w:pPr>
        <w:tabs>
          <w:tab w:val="left" w:pos="567"/>
        </w:tabs>
        <w:rPr>
          <w:b/>
          <w:lang w:val="lv-LV"/>
        </w:rPr>
      </w:pPr>
      <w:r w:rsidRPr="00CD056B">
        <w:rPr>
          <w:color w:val="000000"/>
          <w:lang w:val="lv-LV"/>
        </w:rPr>
        <w:t>Tecentriq, iespējams, tiks lietots kopā ar citām pretvēža zālēm. Ir svarīgi, lai Jūs izlasītu arī pārējo pretvēža zāļu, ja tādas saņemsit, lietošanas instrukcijas. Ja Jums ir jautājumi par šīm zālēm, jautājiet savam ārstam.</w:t>
      </w:r>
    </w:p>
    <w:p w14:paraId="1C37A1AA" w14:textId="77777777" w:rsidR="007627F7" w:rsidRPr="00CD056B" w:rsidRDefault="007627F7" w:rsidP="007627F7">
      <w:pPr>
        <w:keepLines/>
        <w:tabs>
          <w:tab w:val="left" w:pos="567"/>
        </w:tabs>
        <w:rPr>
          <w:b/>
          <w:szCs w:val="22"/>
          <w:lang w:val="lv-LV"/>
        </w:rPr>
      </w:pPr>
    </w:p>
    <w:p w14:paraId="1D41B4E0" w14:textId="77777777" w:rsidR="007627F7" w:rsidRPr="00CD056B" w:rsidRDefault="007627F7" w:rsidP="007627F7">
      <w:pPr>
        <w:keepNext/>
        <w:keepLines/>
        <w:tabs>
          <w:tab w:val="left" w:pos="567"/>
        </w:tabs>
        <w:rPr>
          <w:b/>
          <w:szCs w:val="22"/>
          <w:lang w:val="lv-LV"/>
        </w:rPr>
      </w:pPr>
      <w:r w:rsidRPr="00CD056B">
        <w:rPr>
          <w:b/>
          <w:szCs w:val="22"/>
          <w:lang w:val="lv-LV"/>
        </w:rPr>
        <w:lastRenderedPageBreak/>
        <w:t>Kā Tecentriq darbojas</w:t>
      </w:r>
    </w:p>
    <w:p w14:paraId="7CC4BF1A" w14:textId="77777777" w:rsidR="007627F7" w:rsidRPr="00CD056B" w:rsidRDefault="007627F7" w:rsidP="007627F7">
      <w:pPr>
        <w:keepNext/>
        <w:keepLines/>
        <w:tabs>
          <w:tab w:val="left" w:pos="567"/>
        </w:tabs>
        <w:rPr>
          <w:b/>
          <w:szCs w:val="22"/>
          <w:lang w:val="lv-LV"/>
        </w:rPr>
      </w:pPr>
    </w:p>
    <w:p w14:paraId="22E43E76" w14:textId="77777777" w:rsidR="007627F7" w:rsidRPr="00CD056B" w:rsidRDefault="007627F7" w:rsidP="007627F7">
      <w:pPr>
        <w:keepLines/>
        <w:tabs>
          <w:tab w:val="left" w:pos="567"/>
        </w:tabs>
        <w:rPr>
          <w:szCs w:val="22"/>
          <w:lang w:val="lv-LV"/>
        </w:rPr>
      </w:pPr>
      <w:r w:rsidRPr="00CD056B">
        <w:rPr>
          <w:szCs w:val="22"/>
          <w:lang w:val="lv-LV"/>
        </w:rPr>
        <w:t>Tecentriq darbojas, piestiprinoties specifiskai olbaltumvielai Jūsu organismā, ko sauc par</w:t>
      </w:r>
      <w:r w:rsidRPr="00CD056B">
        <w:rPr>
          <w:lang w:val="lv-LV"/>
        </w:rPr>
        <w:t xml:space="preserve"> programmētās bojāejas ligandu 1 (PD-L1). Šī olbaltumviela nomāc organisma imūnās (aizsardzības) sistēmas darbību, tādējādi neļaujot imūnās sistēmas šūnām uzbrukt vēža šūnām. Piestiprinoties pie olbaltumvielas, Tecentriq palīdz imūnai sistēmai cīnīties ar vēzi.</w:t>
      </w:r>
    </w:p>
    <w:p w14:paraId="293CEBA4" w14:textId="77777777" w:rsidR="007627F7" w:rsidRPr="00CD056B" w:rsidRDefault="007627F7" w:rsidP="007627F7">
      <w:pPr>
        <w:tabs>
          <w:tab w:val="left" w:pos="567"/>
        </w:tabs>
        <w:rPr>
          <w:szCs w:val="22"/>
          <w:lang w:val="lv-LV"/>
        </w:rPr>
      </w:pPr>
    </w:p>
    <w:p w14:paraId="2128C3F4" w14:textId="77777777" w:rsidR="007627F7" w:rsidRPr="00CD056B" w:rsidRDefault="007627F7" w:rsidP="007627F7">
      <w:pPr>
        <w:tabs>
          <w:tab w:val="left" w:pos="567"/>
        </w:tabs>
        <w:rPr>
          <w:szCs w:val="22"/>
          <w:lang w:val="lv-LV"/>
        </w:rPr>
      </w:pPr>
    </w:p>
    <w:p w14:paraId="33F22528" w14:textId="77777777" w:rsidR="007627F7" w:rsidRPr="00CD056B" w:rsidRDefault="007627F7" w:rsidP="007627F7">
      <w:pPr>
        <w:keepNext/>
        <w:tabs>
          <w:tab w:val="left" w:pos="567"/>
        </w:tabs>
        <w:ind w:left="567" w:hanging="567"/>
        <w:rPr>
          <w:b/>
          <w:lang w:val="lv-LV"/>
        </w:rPr>
      </w:pPr>
      <w:r w:rsidRPr="00CD056B">
        <w:rPr>
          <w:b/>
          <w:lang w:val="lv-LV"/>
        </w:rPr>
        <w:t>2.</w:t>
      </w:r>
      <w:r w:rsidRPr="00CD056B">
        <w:rPr>
          <w:b/>
          <w:lang w:val="lv-LV"/>
        </w:rPr>
        <w:tab/>
        <w:t>Kas</w:t>
      </w:r>
      <w:r w:rsidRPr="00CD056B">
        <w:rPr>
          <w:b/>
          <w:szCs w:val="22"/>
          <w:lang w:val="lv-LV"/>
        </w:rPr>
        <w:t xml:space="preserve"> Jums</w:t>
      </w:r>
      <w:r w:rsidRPr="00CD056B">
        <w:rPr>
          <w:b/>
          <w:lang w:val="lv-LV"/>
        </w:rPr>
        <w:t xml:space="preserve"> jāzina, pirms Jums ievada</w:t>
      </w:r>
      <w:r w:rsidRPr="00CD056B">
        <w:rPr>
          <w:lang w:val="lv-LV"/>
        </w:rPr>
        <w:t xml:space="preserve"> </w:t>
      </w:r>
      <w:r w:rsidRPr="00CD056B">
        <w:rPr>
          <w:b/>
          <w:lang w:val="lv-LV"/>
        </w:rPr>
        <w:t>Tecentriq</w:t>
      </w:r>
    </w:p>
    <w:p w14:paraId="6B884E3D" w14:textId="77777777" w:rsidR="007627F7" w:rsidRPr="00CD056B" w:rsidRDefault="007627F7" w:rsidP="007627F7">
      <w:pPr>
        <w:keepNext/>
        <w:tabs>
          <w:tab w:val="left" w:pos="567"/>
        </w:tabs>
        <w:rPr>
          <w:b/>
          <w:lang w:val="lv-LV"/>
        </w:rPr>
      </w:pPr>
    </w:p>
    <w:p w14:paraId="672E6AC6" w14:textId="77777777" w:rsidR="007627F7" w:rsidRPr="00CD056B" w:rsidRDefault="007627F7" w:rsidP="007627F7">
      <w:pPr>
        <w:keepNext/>
        <w:tabs>
          <w:tab w:val="left" w:pos="567"/>
        </w:tabs>
        <w:rPr>
          <w:b/>
          <w:lang w:val="lv-LV"/>
        </w:rPr>
      </w:pPr>
      <w:r w:rsidRPr="00CD056B">
        <w:rPr>
          <w:b/>
          <w:lang w:val="lv-LV"/>
        </w:rPr>
        <w:t>Jums nedrīkst ievadīt Tecentriq šādos gadījumos</w:t>
      </w:r>
    </w:p>
    <w:p w14:paraId="7AC32E6E" w14:textId="77777777" w:rsidR="007627F7" w:rsidRPr="00CD056B" w:rsidRDefault="007627F7" w:rsidP="007627F7">
      <w:pPr>
        <w:keepNext/>
        <w:tabs>
          <w:tab w:val="left" w:pos="567"/>
        </w:tabs>
        <w:rPr>
          <w:b/>
          <w:lang w:val="lv-LV"/>
        </w:rPr>
      </w:pPr>
    </w:p>
    <w:p w14:paraId="2CD91F82" w14:textId="77777777" w:rsidR="007627F7" w:rsidRPr="00CD056B" w:rsidRDefault="007627F7" w:rsidP="007627F7">
      <w:pPr>
        <w:keepNext/>
        <w:tabs>
          <w:tab w:val="left" w:pos="567"/>
        </w:tabs>
        <w:ind w:left="567" w:hanging="567"/>
        <w:rPr>
          <w:szCs w:val="22"/>
          <w:lang w:val="lv-LV"/>
        </w:rPr>
      </w:pPr>
      <w:r w:rsidRPr="00CD056B">
        <w:rPr>
          <w:szCs w:val="22"/>
          <w:lang w:val="lv-LV"/>
        </w:rPr>
        <w:sym w:font="Symbol" w:char="F0B7"/>
      </w:r>
      <w:r w:rsidRPr="00CD056B">
        <w:rPr>
          <w:szCs w:val="22"/>
          <w:lang w:val="lv-LV"/>
        </w:rPr>
        <w:tab/>
      </w:r>
      <w:r w:rsidRPr="00CD056B">
        <w:rPr>
          <w:lang w:val="lv-LV"/>
        </w:rPr>
        <w:t>ja Jums ir alerģija pret atezolizumabu vai kādu citu (6. </w:t>
      </w:r>
      <w:r w:rsidRPr="00CD056B">
        <w:rPr>
          <w:szCs w:val="22"/>
          <w:lang w:val="lv-LV"/>
        </w:rPr>
        <w:t>punktā</w:t>
      </w:r>
      <w:r w:rsidRPr="00CD056B">
        <w:rPr>
          <w:lang w:val="lv-LV"/>
        </w:rPr>
        <w:t xml:space="preserve"> minēto) šo zāļu sastāvdaļu.</w:t>
      </w:r>
    </w:p>
    <w:p w14:paraId="209A8749" w14:textId="77777777" w:rsidR="007627F7" w:rsidRPr="00CD056B" w:rsidRDefault="007627F7" w:rsidP="007627F7">
      <w:pPr>
        <w:keepNext/>
        <w:tabs>
          <w:tab w:val="left" w:pos="567"/>
        </w:tabs>
        <w:ind w:right="-2"/>
        <w:rPr>
          <w:szCs w:val="22"/>
          <w:lang w:val="lv-LV"/>
        </w:rPr>
      </w:pPr>
    </w:p>
    <w:p w14:paraId="6344B2D1" w14:textId="77777777" w:rsidR="007627F7" w:rsidRPr="00CD056B" w:rsidRDefault="007627F7" w:rsidP="007627F7">
      <w:pPr>
        <w:keepNext/>
        <w:tabs>
          <w:tab w:val="left" w:pos="567"/>
        </w:tabs>
        <w:ind w:right="-2"/>
        <w:rPr>
          <w:szCs w:val="22"/>
          <w:lang w:val="lv-LV"/>
        </w:rPr>
      </w:pPr>
      <w:r w:rsidRPr="00CD056B">
        <w:rPr>
          <w:szCs w:val="22"/>
          <w:lang w:val="lv-LV"/>
        </w:rPr>
        <w:t>Ja neesat pārliecināts, pirms Tecentriq</w:t>
      </w:r>
      <w:r w:rsidRPr="00CD056B">
        <w:rPr>
          <w:lang w:val="lv-LV"/>
        </w:rPr>
        <w:t xml:space="preserve"> lietošanas konsultējieties ar ārstu vai medmāsu</w:t>
      </w:r>
      <w:r w:rsidRPr="00CD056B">
        <w:rPr>
          <w:szCs w:val="22"/>
          <w:lang w:val="lv-LV"/>
        </w:rPr>
        <w:t>.</w:t>
      </w:r>
    </w:p>
    <w:p w14:paraId="5D8CD7B6" w14:textId="77777777" w:rsidR="007627F7" w:rsidRPr="00CD056B" w:rsidRDefault="007627F7" w:rsidP="007627F7">
      <w:pPr>
        <w:tabs>
          <w:tab w:val="left" w:pos="567"/>
        </w:tabs>
        <w:ind w:right="-2"/>
        <w:rPr>
          <w:szCs w:val="22"/>
          <w:lang w:val="lv-LV"/>
        </w:rPr>
      </w:pPr>
    </w:p>
    <w:p w14:paraId="7F3C4E82" w14:textId="77777777" w:rsidR="007627F7" w:rsidRPr="00CD056B" w:rsidRDefault="007627F7" w:rsidP="007627F7">
      <w:pPr>
        <w:keepNext/>
        <w:keepLines/>
        <w:tabs>
          <w:tab w:val="left" w:pos="567"/>
        </w:tabs>
        <w:ind w:left="567" w:hanging="567"/>
        <w:rPr>
          <w:b/>
          <w:lang w:val="lv-LV"/>
        </w:rPr>
      </w:pPr>
      <w:r w:rsidRPr="00CD056B">
        <w:rPr>
          <w:b/>
          <w:lang w:val="lv-LV"/>
        </w:rPr>
        <w:t>Brīdinājumi un piesardzība lietošanā</w:t>
      </w:r>
    </w:p>
    <w:p w14:paraId="479CD8EC" w14:textId="77777777" w:rsidR="007627F7" w:rsidRPr="00CD056B" w:rsidRDefault="007627F7" w:rsidP="007627F7">
      <w:pPr>
        <w:keepNext/>
        <w:keepLines/>
        <w:tabs>
          <w:tab w:val="left" w:pos="567"/>
        </w:tabs>
        <w:ind w:left="567" w:hanging="567"/>
        <w:rPr>
          <w:szCs w:val="22"/>
          <w:lang w:val="lv-LV"/>
        </w:rPr>
      </w:pPr>
    </w:p>
    <w:p w14:paraId="673AADC6" w14:textId="77777777" w:rsidR="007627F7" w:rsidRPr="0004054C" w:rsidRDefault="007627F7" w:rsidP="007627F7">
      <w:pPr>
        <w:keepNext/>
        <w:keepLines/>
        <w:tabs>
          <w:tab w:val="left" w:pos="567"/>
        </w:tabs>
        <w:rPr>
          <w:szCs w:val="22"/>
          <w:lang w:val="lv-LV"/>
        </w:rPr>
      </w:pPr>
      <w:r w:rsidRPr="00CD056B">
        <w:rPr>
          <w:szCs w:val="22"/>
          <w:lang w:val="lv-LV"/>
        </w:rPr>
        <w:t>Pirms Tecentriq</w:t>
      </w:r>
      <w:r w:rsidRPr="00CD056B">
        <w:rPr>
          <w:lang w:val="lv-LV"/>
        </w:rPr>
        <w:t xml:space="preserve"> lietošanas konsultējieties ar ārstu vai medmāsu, ja:</w:t>
      </w:r>
    </w:p>
    <w:p w14:paraId="51296F2D" w14:textId="77777777" w:rsidR="007627F7" w:rsidRPr="00CD056B" w:rsidRDefault="007627F7" w:rsidP="007627F7">
      <w:pPr>
        <w:keepNext/>
        <w:keepLines/>
        <w:tabs>
          <w:tab w:val="left" w:pos="567"/>
        </w:tabs>
        <w:ind w:left="567" w:hanging="567"/>
        <w:rPr>
          <w:lang w:val="lv-LV" w:eastAsia="zh-CN"/>
        </w:rPr>
      </w:pPr>
      <w:r w:rsidRPr="00CD056B">
        <w:rPr>
          <w:szCs w:val="22"/>
          <w:lang w:val="lv-LV"/>
        </w:rPr>
        <w:sym w:font="Symbol" w:char="F0B7"/>
      </w:r>
      <w:r w:rsidRPr="00CD056B">
        <w:rPr>
          <w:szCs w:val="22"/>
          <w:lang w:val="lv-LV"/>
        </w:rPr>
        <w:tab/>
      </w:r>
      <w:r w:rsidRPr="00CD056B">
        <w:rPr>
          <w:lang w:val="lv-LV"/>
        </w:rPr>
        <w:t>Jums ir autoimūna slimība</w:t>
      </w:r>
      <w:r w:rsidRPr="00CD056B">
        <w:rPr>
          <w:lang w:val="lv-LV" w:eastAsia="zh-CN"/>
        </w:rPr>
        <w:t xml:space="preserve"> (stāvoklis, kad organisms uzbrūk paša šūnām);</w:t>
      </w:r>
    </w:p>
    <w:p w14:paraId="3D9B00EB" w14:textId="77777777" w:rsidR="007627F7" w:rsidRPr="00CD056B" w:rsidRDefault="007627F7" w:rsidP="007627F7">
      <w:pPr>
        <w:keepNext/>
        <w:keepLines/>
        <w:tabs>
          <w:tab w:val="left" w:pos="567"/>
        </w:tabs>
        <w:ind w:left="567" w:hanging="567"/>
        <w:rPr>
          <w:lang w:val="lv-LV"/>
        </w:rPr>
      </w:pPr>
      <w:r w:rsidRPr="00CD056B">
        <w:rPr>
          <w:szCs w:val="22"/>
          <w:lang w:val="lv-LV"/>
        </w:rPr>
        <w:sym w:font="Symbol" w:char="F0B7"/>
      </w:r>
      <w:r w:rsidRPr="00CD056B">
        <w:rPr>
          <w:szCs w:val="22"/>
          <w:lang w:val="lv-LV"/>
        </w:rPr>
        <w:tab/>
      </w:r>
      <w:r w:rsidRPr="00CD056B">
        <w:rPr>
          <w:lang w:val="lv-LV"/>
        </w:rPr>
        <w:t>Jums teikts, ka Jums vēzis izplatījies galvas smadzenēs;</w:t>
      </w:r>
    </w:p>
    <w:p w14:paraId="7E7EFC9A" w14:textId="77777777" w:rsidR="007627F7" w:rsidRPr="00CD056B" w:rsidRDefault="007627F7" w:rsidP="007627F7">
      <w:pPr>
        <w:keepNext/>
        <w:tabs>
          <w:tab w:val="left" w:pos="567"/>
        </w:tabs>
        <w:ind w:left="567" w:hanging="567"/>
        <w:rPr>
          <w:szCs w:val="22"/>
          <w:lang w:val="lv-LV"/>
        </w:rPr>
      </w:pPr>
      <w:r w:rsidRPr="00CD056B">
        <w:rPr>
          <w:lang w:val="lv-LV"/>
        </w:rPr>
        <w:sym w:font="Symbol" w:char="F0B7"/>
      </w:r>
      <w:r w:rsidRPr="00CD056B">
        <w:rPr>
          <w:lang w:val="lv-LV"/>
        </w:rPr>
        <w:tab/>
        <w:t>Jums iepriekš ir bijis plaušu iekaisums (ko sauc par pneimonītu);</w:t>
      </w:r>
    </w:p>
    <w:p w14:paraId="68AD99DA" w14:textId="2E331D15" w:rsidR="007627F7" w:rsidRPr="00CD056B" w:rsidRDefault="007627F7" w:rsidP="007627F7">
      <w:pPr>
        <w:keepNext/>
        <w:tabs>
          <w:tab w:val="left" w:pos="567"/>
        </w:tabs>
        <w:ind w:left="567" w:hanging="567"/>
        <w:rPr>
          <w:szCs w:val="22"/>
          <w:lang w:val="lv-LV"/>
        </w:rPr>
      </w:pPr>
      <w:r w:rsidRPr="00CD056B">
        <w:rPr>
          <w:lang w:val="lv-LV"/>
        </w:rPr>
        <w:sym w:font="Symbol" w:char="F0B7"/>
      </w:r>
      <w:r w:rsidRPr="00CD056B">
        <w:rPr>
          <w:lang w:val="lv-LV"/>
        </w:rPr>
        <w:tab/>
        <w:t>Jums ir vai iepriekš ir bijusi hroniska aknu vīrusinfekcija, tai skaitā B</w:t>
      </w:r>
      <w:r w:rsidR="00036762">
        <w:rPr>
          <w:lang w:val="lv-LV"/>
        </w:rPr>
        <w:t> </w:t>
      </w:r>
      <w:r w:rsidRPr="00CD056B">
        <w:rPr>
          <w:lang w:val="lv-LV"/>
        </w:rPr>
        <w:t>hepatīts (HBV) vai C</w:t>
      </w:r>
      <w:r w:rsidR="00036762">
        <w:rPr>
          <w:lang w:val="lv-LV"/>
        </w:rPr>
        <w:t> </w:t>
      </w:r>
      <w:r w:rsidRPr="00CD056B">
        <w:rPr>
          <w:lang w:val="lv-LV"/>
        </w:rPr>
        <w:t>hepatīts (HCV);</w:t>
      </w:r>
    </w:p>
    <w:p w14:paraId="66F42E6A" w14:textId="77777777" w:rsidR="007627F7" w:rsidRPr="00CD056B" w:rsidRDefault="007627F7" w:rsidP="007627F7">
      <w:pPr>
        <w:keepNext/>
        <w:keepLines/>
        <w:tabs>
          <w:tab w:val="left" w:pos="567"/>
        </w:tabs>
        <w:ind w:left="567" w:hanging="567"/>
        <w:rPr>
          <w:lang w:val="lv-LV"/>
        </w:rPr>
      </w:pPr>
      <w:r w:rsidRPr="00CD056B">
        <w:rPr>
          <w:lang w:val="lv-LV"/>
        </w:rPr>
        <w:sym w:font="Symbol" w:char="F0B7"/>
      </w:r>
      <w:r w:rsidRPr="00CD056B">
        <w:rPr>
          <w:lang w:val="lv-LV"/>
        </w:rPr>
        <w:tab/>
        <w:t>Jums ir cilvēka imūndeficīta vīrusa (HIV) infekcija vai iegūts imūndeficīta sindroms (AIDS);</w:t>
      </w:r>
    </w:p>
    <w:p w14:paraId="40A579C4" w14:textId="77777777" w:rsidR="007627F7" w:rsidRPr="00CD056B" w:rsidRDefault="007627F7" w:rsidP="007627F7">
      <w:pPr>
        <w:keepNext/>
        <w:keepLines/>
        <w:tabs>
          <w:tab w:val="left" w:pos="567"/>
        </w:tabs>
        <w:ind w:left="567" w:hanging="567"/>
        <w:rPr>
          <w:lang w:val="lv-LV"/>
        </w:rPr>
      </w:pPr>
      <w:r w:rsidRPr="00CD056B">
        <w:rPr>
          <w:lang w:val="lv-LV"/>
        </w:rPr>
        <w:sym w:font="Symbol" w:char="F0B7"/>
      </w:r>
      <w:r w:rsidRPr="00CD056B">
        <w:rPr>
          <w:lang w:val="lv-LV"/>
        </w:rPr>
        <w:tab/>
        <w:t>Jums ir nozīmīga kardiovaskulāra (sirds) slimība vai asins sistēmas traucējumi, vai orgānu bojājumi nepietiekamas asins plūsmas dēļ;</w:t>
      </w:r>
    </w:p>
    <w:p w14:paraId="273D2534" w14:textId="77777777" w:rsidR="007627F7" w:rsidRPr="00CD056B" w:rsidRDefault="007627F7" w:rsidP="007627F7">
      <w:pPr>
        <w:keepNext/>
        <w:keepLines/>
        <w:tabs>
          <w:tab w:val="left" w:pos="567"/>
        </w:tabs>
        <w:ind w:left="567" w:hanging="567"/>
        <w:rPr>
          <w:lang w:val="lv-LV"/>
        </w:rPr>
      </w:pPr>
      <w:r w:rsidRPr="00CD056B">
        <w:rPr>
          <w:szCs w:val="22"/>
          <w:lang w:val="lv-LV"/>
        </w:rPr>
        <w:sym w:font="Symbol" w:char="F0B7"/>
      </w:r>
      <w:r w:rsidRPr="00CD056B">
        <w:rPr>
          <w:szCs w:val="22"/>
          <w:lang w:val="lv-LV"/>
        </w:rPr>
        <w:tab/>
      </w:r>
      <w:r w:rsidRPr="00CD056B">
        <w:rPr>
          <w:lang w:val="lv-LV"/>
        </w:rPr>
        <w:t>Jums bijušas smagas blakusparādības citas antivielu terapijas, kas palīdz imūnai sistēmai cīnīties ar vēzi, lietošanas gadījumā;</w:t>
      </w:r>
    </w:p>
    <w:p w14:paraId="6FC8FCED" w14:textId="77777777" w:rsidR="007627F7" w:rsidRPr="00CD056B" w:rsidRDefault="007627F7" w:rsidP="007627F7">
      <w:pPr>
        <w:keepNext/>
        <w:keepLines/>
        <w:tabs>
          <w:tab w:val="left" w:pos="567"/>
        </w:tabs>
        <w:ind w:left="567" w:hanging="567"/>
        <w:rPr>
          <w:lang w:val="lv-LV"/>
        </w:rPr>
      </w:pPr>
      <w:r w:rsidRPr="00CD056B">
        <w:rPr>
          <w:szCs w:val="22"/>
          <w:lang w:val="lv-LV"/>
        </w:rPr>
        <w:sym w:font="Symbol" w:char="F0B7"/>
      </w:r>
      <w:r w:rsidRPr="00CD056B">
        <w:rPr>
          <w:szCs w:val="22"/>
          <w:lang w:val="lv-LV"/>
        </w:rPr>
        <w:tab/>
        <w:t xml:space="preserve">Jūs </w:t>
      </w:r>
      <w:r w:rsidRPr="00CD056B">
        <w:rPr>
          <w:lang w:val="lv-LV"/>
        </w:rPr>
        <w:t>esat lietojis zāles imūnās sistēmas stimulēšanai;</w:t>
      </w:r>
    </w:p>
    <w:p w14:paraId="0C9C036A" w14:textId="77777777" w:rsidR="007627F7" w:rsidRPr="00CD056B" w:rsidRDefault="007627F7" w:rsidP="007627F7">
      <w:pPr>
        <w:keepNext/>
        <w:keepLines/>
        <w:tabs>
          <w:tab w:val="left" w:pos="567"/>
        </w:tabs>
        <w:ind w:left="567" w:hanging="567"/>
        <w:rPr>
          <w:lang w:val="lv-LV"/>
        </w:rPr>
      </w:pPr>
      <w:r w:rsidRPr="00CD056B">
        <w:rPr>
          <w:szCs w:val="22"/>
          <w:lang w:val="lv-LV"/>
        </w:rPr>
        <w:sym w:font="Symbol" w:char="F0B7"/>
      </w:r>
      <w:r w:rsidRPr="00CD056B">
        <w:rPr>
          <w:szCs w:val="22"/>
          <w:lang w:val="lv-LV"/>
        </w:rPr>
        <w:tab/>
        <w:t xml:space="preserve">Jūs </w:t>
      </w:r>
      <w:r w:rsidRPr="00CD056B">
        <w:rPr>
          <w:lang w:val="lv-LV"/>
        </w:rPr>
        <w:t>esat lietojis zāles imūnās sistēmas nomākšanai;</w:t>
      </w:r>
    </w:p>
    <w:p w14:paraId="583BC1F6" w14:textId="77777777" w:rsidR="007627F7" w:rsidRPr="00CD056B" w:rsidRDefault="007627F7" w:rsidP="007627F7">
      <w:pPr>
        <w:keepNext/>
        <w:keepLines/>
        <w:tabs>
          <w:tab w:val="left" w:pos="567"/>
        </w:tabs>
        <w:ind w:left="567" w:hanging="567"/>
        <w:rPr>
          <w:lang w:val="lv-LV"/>
        </w:rPr>
      </w:pPr>
      <w:r w:rsidRPr="00CD056B">
        <w:rPr>
          <w:szCs w:val="22"/>
          <w:lang w:val="lv-LV"/>
        </w:rPr>
        <w:sym w:font="Symbol" w:char="F0B7"/>
      </w:r>
      <w:r w:rsidRPr="00CD056B">
        <w:rPr>
          <w:szCs w:val="22"/>
          <w:lang w:val="lv-LV"/>
        </w:rPr>
        <w:tab/>
      </w:r>
      <w:r w:rsidRPr="00CD056B">
        <w:rPr>
          <w:lang w:val="lv-LV"/>
        </w:rPr>
        <w:t>Jums ievadītas dzīvu, novājinātu mikroorganismu vakcīnas;</w:t>
      </w:r>
    </w:p>
    <w:p w14:paraId="078CED03" w14:textId="77777777" w:rsidR="007627F7" w:rsidRPr="00CD056B" w:rsidRDefault="007627F7" w:rsidP="007627F7">
      <w:pPr>
        <w:keepNext/>
        <w:keepLines/>
        <w:tabs>
          <w:tab w:val="left" w:pos="567"/>
        </w:tabs>
        <w:ind w:left="567" w:hanging="567"/>
        <w:rPr>
          <w:lang w:val="lv-LV"/>
        </w:rPr>
      </w:pPr>
      <w:r w:rsidRPr="00CD056B">
        <w:rPr>
          <w:szCs w:val="22"/>
          <w:lang w:val="lv-LV"/>
        </w:rPr>
        <w:sym w:font="Symbol" w:char="F0B7"/>
      </w:r>
      <w:r w:rsidRPr="00CD056B">
        <w:rPr>
          <w:szCs w:val="22"/>
          <w:lang w:val="lv-LV"/>
        </w:rPr>
        <w:tab/>
        <w:t>Jūs pēdējo divu nedēļu laikā esat lietojis zāles infekcijas ārstēšanai (antibiotikas)</w:t>
      </w:r>
      <w:r w:rsidRPr="00CD056B">
        <w:rPr>
          <w:lang w:val="lv-LV"/>
        </w:rPr>
        <w:t>.</w:t>
      </w:r>
    </w:p>
    <w:p w14:paraId="446D3C1E" w14:textId="77777777" w:rsidR="00BC4035" w:rsidRDefault="00BC4035" w:rsidP="00BC4035">
      <w:pPr>
        <w:keepNext/>
        <w:keepLines/>
        <w:tabs>
          <w:tab w:val="left" w:pos="567"/>
        </w:tabs>
        <w:rPr>
          <w:lang w:val="lv-LV"/>
        </w:rPr>
      </w:pPr>
    </w:p>
    <w:p w14:paraId="2DA8354C" w14:textId="77777777" w:rsidR="00BC4035" w:rsidRPr="009B7C77" w:rsidRDefault="00BC4035" w:rsidP="00BC4035">
      <w:pPr>
        <w:keepNext/>
        <w:keepLines/>
        <w:tabs>
          <w:tab w:val="left" w:pos="567"/>
        </w:tabs>
        <w:rPr>
          <w:lang w:val="lv-LV"/>
        </w:rPr>
      </w:pPr>
      <w:r>
        <w:rPr>
          <w:lang w:val="lv-LV"/>
        </w:rPr>
        <w:t>Tecentriq iedarbojas uz Jūsu imūno sistēmu.</w:t>
      </w:r>
      <w:r w:rsidRPr="009B7C77">
        <w:rPr>
          <w:lang w:val="lv-LV"/>
        </w:rPr>
        <w:t xml:space="preserve"> Tas var izraisīt iekaisumu Jūsu ķermeņa daļās. Šo blakusparādību risks var būt paaugstināts, ja Jums anamnēzē ir autoimūna slimība (stāvoklis, kad organisms uzbrūk paša šūnām). Jums bieži var rasties arī autoimūnās slimības paasinājumi, kas vairumā gadījumu ir vieglas pakāpes.</w:t>
      </w:r>
    </w:p>
    <w:p w14:paraId="29117BC1" w14:textId="77777777" w:rsidR="007627F7" w:rsidRPr="00CD056B" w:rsidRDefault="007627F7" w:rsidP="007627F7">
      <w:pPr>
        <w:keepLines/>
        <w:tabs>
          <w:tab w:val="left" w:pos="567"/>
        </w:tabs>
        <w:ind w:left="567" w:hanging="567"/>
        <w:rPr>
          <w:lang w:val="lv-LV"/>
        </w:rPr>
      </w:pPr>
    </w:p>
    <w:p w14:paraId="1EC5581B" w14:textId="77777777" w:rsidR="007627F7" w:rsidRPr="00CD056B" w:rsidRDefault="007627F7" w:rsidP="007627F7">
      <w:pPr>
        <w:keepNext/>
        <w:keepLines/>
        <w:tabs>
          <w:tab w:val="left" w:pos="567"/>
        </w:tabs>
        <w:rPr>
          <w:lang w:val="lv-LV"/>
        </w:rPr>
      </w:pPr>
      <w:r w:rsidRPr="00CD056B">
        <w:rPr>
          <w:lang w:val="lv-LV"/>
        </w:rPr>
        <w:t>Ja kaut kas no iepriekš minētā attiecas uz Jums (vai neesat par to pārliecināts), p</w:t>
      </w:r>
      <w:r w:rsidRPr="00CD056B">
        <w:rPr>
          <w:szCs w:val="22"/>
          <w:lang w:val="lv-LV"/>
        </w:rPr>
        <w:t>irms Tecentriq</w:t>
      </w:r>
      <w:r w:rsidRPr="00CD056B">
        <w:rPr>
          <w:lang w:val="lv-LV"/>
        </w:rPr>
        <w:t xml:space="preserve"> lietošanas konsultējieties ar ārstu vai medmāsu.</w:t>
      </w:r>
    </w:p>
    <w:p w14:paraId="13D1D81B" w14:textId="77777777" w:rsidR="007627F7" w:rsidRPr="00CD056B" w:rsidRDefault="007627F7" w:rsidP="007627F7">
      <w:pPr>
        <w:keepLines/>
        <w:tabs>
          <w:tab w:val="left" w:pos="567"/>
        </w:tabs>
        <w:rPr>
          <w:lang w:val="lv-LV"/>
        </w:rPr>
      </w:pPr>
    </w:p>
    <w:p w14:paraId="745C448B" w14:textId="77777777" w:rsidR="007627F7" w:rsidRPr="0004054C" w:rsidRDefault="007627F7" w:rsidP="007627F7">
      <w:pPr>
        <w:tabs>
          <w:tab w:val="left" w:pos="567"/>
        </w:tabs>
        <w:rPr>
          <w:szCs w:val="22"/>
          <w:lang w:val="lv-LV"/>
        </w:rPr>
      </w:pPr>
      <w:r w:rsidRPr="00CD056B">
        <w:rPr>
          <w:lang w:val="lv-LV"/>
        </w:rPr>
        <w:t>Tecentriq var izraisīt dažas blakusparādības, par ko Jums nekavējoties jāizstāsta ārstam. Tās var parādīties nedēļas vai mēnešus pēc pēdējās devas lietošanas. Nekavējoties izstāstiet ārstam, ja ievērojat kādu turpmāk minēto simptomu:</w:t>
      </w:r>
    </w:p>
    <w:p w14:paraId="12BE864E" w14:textId="77777777" w:rsidR="007627F7" w:rsidRPr="0004054C"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r>
      <w:r w:rsidRPr="00CD056B">
        <w:rPr>
          <w:lang w:val="lv-LV"/>
        </w:rPr>
        <w:t>plaušu iekaisums (pneimonīts): iespējamie simptomi ir iepriekš nebijis klepus vai tā pastiprināšanās, elpas trūkums un sāpes krūškurvī;</w:t>
      </w:r>
    </w:p>
    <w:p w14:paraId="323310EA" w14:textId="77777777" w:rsidR="007627F7" w:rsidRPr="0004054C" w:rsidRDefault="007627F7" w:rsidP="007627F7">
      <w:pPr>
        <w:tabs>
          <w:tab w:val="left" w:pos="567"/>
        </w:tabs>
        <w:ind w:left="567" w:hanging="567"/>
        <w:rPr>
          <w:position w:val="2"/>
          <w:szCs w:val="22"/>
          <w:lang w:val="lv-LV"/>
        </w:rPr>
      </w:pPr>
      <w:r w:rsidRPr="00CD056B">
        <w:rPr>
          <w:szCs w:val="22"/>
          <w:lang w:val="lv-LV"/>
        </w:rPr>
        <w:sym w:font="Symbol" w:char="F0B7"/>
      </w:r>
      <w:r w:rsidRPr="00CD056B">
        <w:rPr>
          <w:szCs w:val="22"/>
          <w:lang w:val="lv-LV"/>
        </w:rPr>
        <w:tab/>
      </w:r>
      <w:r w:rsidRPr="00CD056B">
        <w:rPr>
          <w:lang w:val="lv-LV"/>
        </w:rPr>
        <w:t>aknu iekaisums (hepatīts): iespējamie simptomi ir ādas vai acu dzelte, slikta dūša, vemšana, asiņošana vai zilumu veidošanās, tumšs urīns un sāpes vēderā;</w:t>
      </w:r>
    </w:p>
    <w:p w14:paraId="6C1CABC9" w14:textId="77777777" w:rsidR="007627F7" w:rsidRPr="0004054C"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r>
      <w:r w:rsidRPr="00CD056B">
        <w:rPr>
          <w:lang w:val="lv-LV"/>
        </w:rPr>
        <w:t>zarnu iekaisums (kolīts): iespējamie simptomi ir caureja (ūdeņaini, šķidri vai mīksti izkārnījumi), asinis izkārnījumos un sāpes vēderā;</w:t>
      </w:r>
    </w:p>
    <w:p w14:paraId="22F72280" w14:textId="77777777" w:rsidR="007627F7" w:rsidRPr="0004054C"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r>
      <w:r w:rsidRPr="00CD056B">
        <w:rPr>
          <w:lang w:val="lv-LV"/>
        </w:rPr>
        <w:t>vairogdziedzera, virsnieru dziedzeru vai hipofīzes iekaisums (hipotireoze, hipertireoze, virsnieru mazspēja vai hipofizīts): iespējamie simptomi ir nogurums, ķermeņa masas samazināšanās, ķermeņa masas palielināšanās, garastāvokļa izmaiņas, matu izkrišana, aizcietējums, reibonis, galvassāpes, pastiprinātas slāpes, pastiprināta urinēšana un redzes izmaiņas;</w:t>
      </w:r>
    </w:p>
    <w:p w14:paraId="7DF3524D" w14:textId="79EF8D2F" w:rsidR="007627F7" w:rsidRPr="0004054C" w:rsidRDefault="007627F7" w:rsidP="007627F7">
      <w:pPr>
        <w:tabs>
          <w:tab w:val="left" w:pos="567"/>
        </w:tabs>
        <w:ind w:left="567" w:hanging="567"/>
        <w:rPr>
          <w:szCs w:val="22"/>
          <w:lang w:val="lv-LV"/>
        </w:rPr>
      </w:pPr>
      <w:r w:rsidRPr="00CD056B">
        <w:rPr>
          <w:szCs w:val="22"/>
          <w:lang w:val="lv-LV"/>
        </w:rPr>
        <w:lastRenderedPageBreak/>
        <w:sym w:font="Symbol" w:char="F0B7"/>
      </w:r>
      <w:r w:rsidRPr="00CD056B">
        <w:rPr>
          <w:szCs w:val="22"/>
          <w:lang w:val="lv-LV"/>
        </w:rPr>
        <w:tab/>
      </w:r>
      <w:r w:rsidRPr="00CD056B">
        <w:rPr>
          <w:lang w:val="lv-LV"/>
        </w:rPr>
        <w:t>1.</w:t>
      </w:r>
      <w:r w:rsidR="00990232">
        <w:rPr>
          <w:lang w:val="lv-LV"/>
        </w:rPr>
        <w:t> </w:t>
      </w:r>
      <w:r w:rsidRPr="00CD056B">
        <w:rPr>
          <w:lang w:val="lv-LV"/>
        </w:rPr>
        <w:t>tipa diabēts, tai skaitā nopietns, dažkārt dzīvībai bīstams traucējums, asiņu paskābināšanās diabēta dēļ (diabētiskā ketoacidoze): iespējamie simptomi ir lielāks izsalkums vai slāpes nekā parasti, vajadzība biežāk</w:t>
      </w:r>
      <w:r w:rsidRPr="00CD056B">
        <w:rPr>
          <w:rFonts w:ascii="Cambria" w:hAnsi="Cambria" w:cs="TimesNewRomanPSMT"/>
          <w:lang w:val="lv-LV"/>
        </w:rPr>
        <w:t xml:space="preserve"> </w:t>
      </w:r>
      <w:r w:rsidRPr="00CD056B">
        <w:rPr>
          <w:lang w:val="lv-LV"/>
        </w:rPr>
        <w:t>urinēt</w:t>
      </w:r>
      <w:r w:rsidRPr="00CD056B">
        <w:rPr>
          <w:rFonts w:ascii="Cambria" w:hAnsi="Cambria" w:cs="TimesNewRomanPSMT"/>
          <w:lang w:val="lv-LV"/>
        </w:rPr>
        <w:t xml:space="preserve">, </w:t>
      </w:r>
      <w:r w:rsidRPr="00CD056B">
        <w:rPr>
          <w:lang w:val="lv-LV"/>
        </w:rPr>
        <w:t>ķermeņa masas samazināšanās, nogurums vai grūtības domāt, salda vai augļu smarža elpā, salda vai metāliska garša mutē, vai neparasts urīna vai sviedru aromāts, slikta dūša vai vemšana, sāpes vēderā, un dziļa vai paātrināta elpošana;</w:t>
      </w:r>
    </w:p>
    <w:p w14:paraId="7AA950F3" w14:textId="77777777" w:rsidR="007627F7" w:rsidRPr="0004054C"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r>
      <w:r w:rsidRPr="00CD056B">
        <w:rPr>
          <w:lang w:val="lv-LV"/>
        </w:rPr>
        <w:t>galvas smadzeņu iekaisums (encefalīts) vai muguras un galvas smadzeņu apvalku iekaisums (meningīts): iespējamie simptomi ir sprandas stīvums, galvassāpes, drudzis, drebuļi, vemšana, acu jutīgums pret gaismu, apjukums un miegainība</w:t>
      </w:r>
      <w:r w:rsidRPr="00990232">
        <w:rPr>
          <w:szCs w:val="22"/>
          <w:lang w:val="lv-LV"/>
        </w:rPr>
        <w:t xml:space="preserve">; </w:t>
      </w:r>
    </w:p>
    <w:p w14:paraId="4C937994" w14:textId="77777777" w:rsidR="007627F7" w:rsidRDefault="007627F7" w:rsidP="007627F7">
      <w:pPr>
        <w:tabs>
          <w:tab w:val="left" w:pos="567"/>
        </w:tabs>
        <w:ind w:left="567" w:hanging="567"/>
        <w:rPr>
          <w:lang w:val="lv-LV"/>
        </w:rPr>
      </w:pPr>
      <w:r w:rsidRPr="00CD056B">
        <w:rPr>
          <w:szCs w:val="22"/>
          <w:lang w:val="lv-LV"/>
        </w:rPr>
        <w:sym w:font="Symbol" w:char="F0B7"/>
      </w:r>
      <w:r w:rsidRPr="00CD056B">
        <w:rPr>
          <w:szCs w:val="22"/>
          <w:lang w:val="lv-LV"/>
        </w:rPr>
        <w:tab/>
      </w:r>
      <w:r w:rsidRPr="00CD056B">
        <w:rPr>
          <w:lang w:val="lv-LV"/>
        </w:rPr>
        <w:t xml:space="preserve">nervu iekaisums vai darbības traucējumi (neiropātija): iespējamie simptomi ir </w:t>
      </w:r>
      <w:r w:rsidRPr="0047768E">
        <w:rPr>
          <w:lang w:val="lv-LV"/>
        </w:rPr>
        <w:t xml:space="preserve">roku un kāju muskuļu vai sejas </w:t>
      </w:r>
      <w:r w:rsidRPr="00CD056B">
        <w:rPr>
          <w:lang w:val="lv-LV"/>
        </w:rPr>
        <w:t>muskuļu vājums</w:t>
      </w:r>
      <w:r>
        <w:rPr>
          <w:lang w:val="lv-LV"/>
        </w:rPr>
        <w:t xml:space="preserve">, </w:t>
      </w:r>
      <w:r w:rsidRPr="0047768E">
        <w:rPr>
          <w:lang w:val="lv-LV"/>
        </w:rPr>
        <w:t>redzes dubultošanās</w:t>
      </w:r>
      <w:r>
        <w:rPr>
          <w:lang w:val="lv-LV"/>
        </w:rPr>
        <w:t xml:space="preserve">, </w:t>
      </w:r>
      <w:r w:rsidRPr="0047768E">
        <w:rPr>
          <w:lang w:val="lv-LV"/>
        </w:rPr>
        <w:t>runas vai košļāšanas grūtības</w:t>
      </w:r>
      <w:r>
        <w:rPr>
          <w:lang w:val="lv-LV"/>
        </w:rPr>
        <w:t>,</w:t>
      </w:r>
      <w:r w:rsidRPr="00CD056B">
        <w:rPr>
          <w:lang w:val="lv-LV"/>
        </w:rPr>
        <w:t xml:space="preserve"> nejutīgums, </w:t>
      </w:r>
      <w:r>
        <w:rPr>
          <w:lang w:val="lv-LV"/>
        </w:rPr>
        <w:t xml:space="preserve">un </w:t>
      </w:r>
      <w:r w:rsidRPr="00CD056B">
        <w:rPr>
          <w:lang w:val="lv-LV"/>
        </w:rPr>
        <w:t>plaukstu un pēdu tirpšana;</w:t>
      </w:r>
    </w:p>
    <w:p w14:paraId="50AC13FB" w14:textId="77777777" w:rsidR="007627F7" w:rsidRPr="00CD056B" w:rsidRDefault="007627F7" w:rsidP="007627F7">
      <w:pPr>
        <w:tabs>
          <w:tab w:val="left" w:pos="567"/>
        </w:tabs>
        <w:ind w:left="567" w:hanging="567"/>
        <w:rPr>
          <w:lang w:val="lv-LV"/>
        </w:rPr>
      </w:pPr>
      <w:r w:rsidRPr="00CD056B">
        <w:rPr>
          <w:szCs w:val="22"/>
          <w:lang w:val="lv-LV"/>
        </w:rPr>
        <w:sym w:font="Symbol" w:char="F0B7"/>
      </w:r>
      <w:r w:rsidRPr="00CD056B">
        <w:rPr>
          <w:szCs w:val="22"/>
          <w:lang w:val="lv-LV"/>
        </w:rPr>
        <w:tab/>
      </w:r>
      <w:r w:rsidRPr="0047768E">
        <w:rPr>
          <w:szCs w:val="22"/>
          <w:lang w:val="lv-LV"/>
        </w:rPr>
        <w:t>muguras smadzeņu iekaisums</w:t>
      </w:r>
      <w:r>
        <w:rPr>
          <w:szCs w:val="22"/>
          <w:lang w:val="lv-LV"/>
        </w:rPr>
        <w:t xml:space="preserve"> (mielīts): iespējamie simptomi ir sāpes, </w:t>
      </w:r>
      <w:r w:rsidRPr="0047768E">
        <w:rPr>
          <w:szCs w:val="22"/>
          <w:lang w:val="lv-LV"/>
        </w:rPr>
        <w:t>patoloģiskas sajūtas, piemēram, nejutīgums, tirpšana, aukstums vai dedzināšana</w:t>
      </w:r>
      <w:r>
        <w:rPr>
          <w:szCs w:val="22"/>
          <w:lang w:val="lv-LV"/>
        </w:rPr>
        <w:t xml:space="preserve">, </w:t>
      </w:r>
      <w:r w:rsidRPr="0047768E">
        <w:rPr>
          <w:szCs w:val="22"/>
          <w:lang w:val="lv-LV"/>
        </w:rPr>
        <w:t>vājums rokās vai kājās</w:t>
      </w:r>
      <w:r>
        <w:rPr>
          <w:szCs w:val="22"/>
          <w:lang w:val="lv-LV"/>
        </w:rPr>
        <w:t xml:space="preserve">, un </w:t>
      </w:r>
      <w:r w:rsidRPr="0047768E">
        <w:rPr>
          <w:szCs w:val="22"/>
          <w:lang w:val="lv-LV"/>
        </w:rPr>
        <w:t xml:space="preserve">urīnpūšļa un zarnu </w:t>
      </w:r>
      <w:r>
        <w:rPr>
          <w:szCs w:val="22"/>
          <w:lang w:val="lv-LV"/>
        </w:rPr>
        <w:t>darbības traucējumi;</w:t>
      </w:r>
    </w:p>
    <w:p w14:paraId="74876FA1" w14:textId="77777777" w:rsidR="007627F7" w:rsidRPr="00CD056B" w:rsidRDefault="007627F7" w:rsidP="007627F7">
      <w:pPr>
        <w:keepNext/>
        <w:keepLines/>
        <w:tabs>
          <w:tab w:val="left" w:pos="567"/>
        </w:tabs>
        <w:ind w:left="567" w:hanging="567"/>
        <w:rPr>
          <w:lang w:val="lv-LV"/>
        </w:rPr>
      </w:pPr>
      <w:r w:rsidRPr="00CD056B">
        <w:rPr>
          <w:szCs w:val="22"/>
          <w:lang w:val="lv-LV"/>
        </w:rPr>
        <w:sym w:font="Symbol" w:char="F0B7"/>
      </w:r>
      <w:r w:rsidRPr="00CD056B">
        <w:rPr>
          <w:szCs w:val="22"/>
          <w:lang w:val="lv-LV"/>
        </w:rPr>
        <w:tab/>
      </w:r>
      <w:r w:rsidRPr="00CD056B">
        <w:rPr>
          <w:lang w:val="lv-LV"/>
        </w:rPr>
        <w:t>aizkuņģa dziedzera iekaisums (pankreatīts): iespējamie simptomi ir sāpes vēderā, slikta dūša un vemšana;</w:t>
      </w:r>
    </w:p>
    <w:p w14:paraId="0AD25F77"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sirds muskuļa iekaisums (miokardīts): iespējamie simptomi ir elpas trūkums, samazināta slodzes izturība, nogurums, sāpes krūškurvī, pietūkušas potītes vai kājas, neregulāra sirdsdarbība, un samaņas zudums;</w:t>
      </w:r>
    </w:p>
    <w:p w14:paraId="43A501F7" w14:textId="77777777" w:rsidR="007627F7" w:rsidRPr="00CD056B" w:rsidRDefault="007627F7" w:rsidP="007627F7">
      <w:pPr>
        <w:tabs>
          <w:tab w:val="left" w:pos="567"/>
        </w:tabs>
        <w:ind w:left="567" w:hanging="567"/>
        <w:rPr>
          <w:lang w:val="lv-LV"/>
        </w:rPr>
      </w:pPr>
      <w:r w:rsidRPr="00CD056B">
        <w:rPr>
          <w:rFonts w:ascii="Symbol" w:hAnsi="Symbol"/>
          <w:lang w:val="lv-LV"/>
        </w:rPr>
        <w:sym w:font="Symbol" w:char="F0B7"/>
      </w:r>
      <w:r w:rsidRPr="00CD056B">
        <w:rPr>
          <w:lang w:val="lv-LV"/>
        </w:rPr>
        <w:tab/>
      </w:r>
      <w:r w:rsidRPr="00CD056B">
        <w:rPr>
          <w:bCs/>
          <w:lang w:val="lv-LV"/>
        </w:rPr>
        <w:t xml:space="preserve">nieru iekaisums (nefrīts): </w:t>
      </w:r>
      <w:r w:rsidRPr="00CD056B">
        <w:rPr>
          <w:lang w:val="lv-LV"/>
        </w:rPr>
        <w:t>simptomi ir urīna daudzuma un krāsas izmaiņas, sāpes iegurnī un ķermeņa pietūkums, un tā rezultātā var rasties nieru mazspēja;</w:t>
      </w:r>
    </w:p>
    <w:p w14:paraId="2C49413D"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muskuļu iekaisums (miozīts): iespējamie simptomi ir muskuļu vājums, nogurums pēc iešanas vai stāvēšanas, klupšana vai krišana un apgrūtināta rīšana vai elpošana;</w:t>
      </w:r>
    </w:p>
    <w:p w14:paraId="11589934" w14:textId="5152FA93" w:rsidR="007627F7" w:rsidRPr="00CD056B" w:rsidRDefault="007627F7" w:rsidP="007627F7">
      <w:pPr>
        <w:tabs>
          <w:tab w:val="left" w:pos="567"/>
        </w:tabs>
        <w:ind w:left="567" w:hanging="567"/>
        <w:rPr>
          <w:lang w:val="lv-LV"/>
        </w:rPr>
      </w:pPr>
      <w:r w:rsidRPr="00CD056B">
        <w:rPr>
          <w:szCs w:val="22"/>
          <w:lang w:val="lv-LV"/>
        </w:rPr>
        <w:sym w:font="Symbol" w:char="F0B7"/>
      </w:r>
      <w:r w:rsidRPr="00CD056B">
        <w:rPr>
          <w:szCs w:val="22"/>
          <w:lang w:val="lv-LV"/>
        </w:rPr>
        <w:tab/>
      </w:r>
      <w:r w:rsidRPr="00CD056B">
        <w:rPr>
          <w:lang w:val="lv-LV"/>
        </w:rPr>
        <w:t xml:space="preserve">smagas ar </w:t>
      </w:r>
      <w:r w:rsidR="002043EB">
        <w:rPr>
          <w:lang w:val="lv-LV"/>
        </w:rPr>
        <w:t>injekciju</w:t>
      </w:r>
      <w:r w:rsidR="002043EB" w:rsidRPr="00CD056B">
        <w:rPr>
          <w:lang w:val="lv-LV"/>
        </w:rPr>
        <w:t xml:space="preserve"> </w:t>
      </w:r>
      <w:r w:rsidRPr="00CD056B">
        <w:rPr>
          <w:lang w:val="lv-LV"/>
        </w:rPr>
        <w:t>saistītas reakcijas</w:t>
      </w:r>
      <w:ins w:id="155" w:author="Author">
        <w:r w:rsidR="00DF7B2C">
          <w:rPr>
            <w:lang w:val="lv-LV"/>
          </w:rPr>
          <w:t xml:space="preserve">, </w:t>
        </w:r>
        <w:r w:rsidR="001419DD">
          <w:rPr>
            <w:lang w:val="lv-LV"/>
          </w:rPr>
          <w:t>tai skaitā</w:t>
        </w:r>
        <w:r w:rsidR="00DF7B2C">
          <w:rPr>
            <w:lang w:val="lv-LV"/>
          </w:rPr>
          <w:t xml:space="preserve"> alerģiskas reakcijas</w:t>
        </w:r>
      </w:ins>
      <w:r w:rsidRPr="00CD056B">
        <w:rPr>
          <w:lang w:val="lv-LV"/>
        </w:rPr>
        <w:t xml:space="preserve"> (traucējumi, kas rodas </w:t>
      </w:r>
      <w:r>
        <w:rPr>
          <w:lang w:val="lv-LV"/>
        </w:rPr>
        <w:t>injekcijas</w:t>
      </w:r>
      <w:r w:rsidRPr="00CD056B">
        <w:rPr>
          <w:lang w:val="lv-LV"/>
        </w:rPr>
        <w:t xml:space="preserve"> laikā vai vienas dienas laikā pēc </w:t>
      </w:r>
      <w:r>
        <w:rPr>
          <w:lang w:val="lv-LV"/>
        </w:rPr>
        <w:t>injekcijas</w:t>
      </w:r>
      <w:r w:rsidRPr="00CD056B">
        <w:rPr>
          <w:lang w:val="lv-LV"/>
        </w:rPr>
        <w:t>) var būt drudzis, drebuļi, elpas trūkums un pietvīkums;</w:t>
      </w:r>
    </w:p>
    <w:p w14:paraId="0EFA23C7" w14:textId="77777777" w:rsidR="007627F7" w:rsidRDefault="007627F7" w:rsidP="007627F7">
      <w:pPr>
        <w:tabs>
          <w:tab w:val="left" w:pos="567"/>
        </w:tabs>
        <w:ind w:left="567" w:hanging="567"/>
        <w:rPr>
          <w:lang w:val="lv-LV"/>
        </w:rPr>
      </w:pPr>
      <w:r w:rsidRPr="00CD056B">
        <w:rPr>
          <w:sz w:val="14"/>
          <w:lang w:val="lv-LV"/>
        </w:rPr>
        <w:t> </w:t>
      </w:r>
      <w:r w:rsidRPr="00CD056B">
        <w:rPr>
          <w:szCs w:val="22"/>
          <w:lang w:val="lv-LV"/>
        </w:rPr>
        <w:sym w:font="Symbol" w:char="F0B7"/>
      </w:r>
      <w:r w:rsidRPr="00CD056B">
        <w:rPr>
          <w:szCs w:val="22"/>
          <w:lang w:val="lv-LV"/>
        </w:rPr>
        <w:tab/>
        <w:t>smagas ādas nevēlamās blakusparādības (</w:t>
      </w:r>
      <w:r w:rsidRPr="00CD056B">
        <w:rPr>
          <w:i/>
          <w:szCs w:val="22"/>
          <w:lang w:val="lv-LV"/>
        </w:rPr>
        <w:t>SCAR</w:t>
      </w:r>
      <w:r w:rsidRPr="00CD056B">
        <w:rPr>
          <w:szCs w:val="22"/>
          <w:lang w:val="lv-LV"/>
        </w:rPr>
        <w:t>), kas var izpausties ar izsitumiem, niezi, ādas pūšļu veidošanos, ādas lobīšanos vai čūlām un/vai čūlām mutes dobumā vai deguna, rīkles vai dzimumorgānu gļotādā</w:t>
      </w:r>
      <w:r>
        <w:rPr>
          <w:lang w:val="lv-LV"/>
        </w:rPr>
        <w:t>;</w:t>
      </w:r>
    </w:p>
    <w:p w14:paraId="2D3B5280" w14:textId="77777777" w:rsidR="007627F7" w:rsidRDefault="007627F7" w:rsidP="007627F7">
      <w:pPr>
        <w:tabs>
          <w:tab w:val="left" w:pos="567"/>
        </w:tabs>
        <w:ind w:left="567" w:hanging="567"/>
        <w:rPr>
          <w:lang w:val="lv-LV"/>
        </w:rPr>
      </w:pPr>
      <w:r w:rsidRPr="00CD056B">
        <w:rPr>
          <w:sz w:val="14"/>
          <w:lang w:val="lv-LV"/>
        </w:rPr>
        <w:t> </w:t>
      </w:r>
      <w:r w:rsidRPr="00CD056B">
        <w:rPr>
          <w:szCs w:val="22"/>
          <w:lang w:val="lv-LV"/>
        </w:rPr>
        <w:sym w:font="Symbol" w:char="F0B7"/>
      </w:r>
      <w:r w:rsidRPr="00CD056B">
        <w:rPr>
          <w:szCs w:val="22"/>
          <w:lang w:val="lv-LV"/>
        </w:rPr>
        <w:tab/>
      </w:r>
      <w:r w:rsidRPr="00254814">
        <w:rPr>
          <w:lang w:val="lv-LV"/>
        </w:rPr>
        <w:t xml:space="preserve">sirds somiņas iekaisums ar šķidruma uzkrāšanos sirds somiņā (dažos gadījumos) (perikarda </w:t>
      </w:r>
      <w:r>
        <w:rPr>
          <w:lang w:val="lv-LV"/>
        </w:rPr>
        <w:t>slimības</w:t>
      </w:r>
      <w:r w:rsidRPr="00254814">
        <w:rPr>
          <w:lang w:val="lv-LV"/>
        </w:rPr>
        <w:t>): simptomi ir līdzīgi kā miokardīta gadījumā un var ietvert sāpes krūtīs (parasti asas sāpes krūškurvja priekšpusē, kas pastiprinās, dziļi ieelpojot, un mazinās, apsēžoties un noliecoties uz priekšu, ja ir sirds somiņas iekaisums), klepus, neritmiska sirdsdarbība, potīšu</w:t>
      </w:r>
      <w:r>
        <w:rPr>
          <w:lang w:val="lv-LV"/>
        </w:rPr>
        <w:t>,</w:t>
      </w:r>
      <w:r w:rsidRPr="00254814">
        <w:rPr>
          <w:lang w:val="lv-LV"/>
        </w:rPr>
        <w:t xml:space="preserve"> kāju vai vēdera pietūkums, elpas trūkums, nespēks un ģībonis</w:t>
      </w:r>
      <w:r>
        <w:rPr>
          <w:lang w:val="lv-LV"/>
        </w:rPr>
        <w:t>;</w:t>
      </w:r>
    </w:p>
    <w:p w14:paraId="57D8BDBC" w14:textId="77777777" w:rsidR="007627F7" w:rsidRPr="00CD056B" w:rsidRDefault="007627F7" w:rsidP="007627F7">
      <w:pPr>
        <w:tabs>
          <w:tab w:val="left" w:pos="567"/>
        </w:tabs>
        <w:ind w:left="567" w:hanging="567"/>
        <w:rPr>
          <w:lang w:val="lv-LV"/>
        </w:rPr>
      </w:pPr>
      <w:r w:rsidRPr="00CD056B">
        <w:rPr>
          <w:szCs w:val="22"/>
          <w:lang w:val="lv-LV"/>
        </w:rPr>
        <w:sym w:font="Symbol" w:char="F0B7"/>
      </w:r>
      <w:r w:rsidRPr="00CD056B">
        <w:rPr>
          <w:szCs w:val="22"/>
          <w:lang w:val="lv-LV"/>
        </w:rPr>
        <w:tab/>
      </w:r>
      <w:r>
        <w:rPr>
          <w:szCs w:val="22"/>
          <w:lang w:val="lv-LV"/>
        </w:rPr>
        <w:t>slimība, kuras gadījumā imūnsistēma ražo pārmērīgi daudz imūnšūnu jeb histiocītu un limfocītu</w:t>
      </w:r>
      <w:r w:rsidRPr="00786BB3">
        <w:rPr>
          <w:szCs w:val="22"/>
          <w:lang w:val="lv-LV"/>
        </w:rPr>
        <w:t>, kas var izraisīt dažādus simptomus (hemofagocītisk</w:t>
      </w:r>
      <w:r>
        <w:rPr>
          <w:szCs w:val="22"/>
          <w:lang w:val="lv-LV"/>
        </w:rPr>
        <w:t>ā</w:t>
      </w:r>
      <w:r w:rsidRPr="00786BB3">
        <w:rPr>
          <w:szCs w:val="22"/>
          <w:lang w:val="lv-LV"/>
        </w:rPr>
        <w:t xml:space="preserve"> limfohistiocitoz</w:t>
      </w:r>
      <w:r>
        <w:rPr>
          <w:szCs w:val="22"/>
          <w:lang w:val="lv-LV"/>
        </w:rPr>
        <w:t>e</w:t>
      </w:r>
      <w:r w:rsidRPr="00786BB3">
        <w:rPr>
          <w:szCs w:val="22"/>
          <w:lang w:val="lv-LV"/>
        </w:rPr>
        <w:t>)</w:t>
      </w:r>
      <w:r>
        <w:rPr>
          <w:szCs w:val="22"/>
          <w:lang w:val="lv-LV"/>
        </w:rPr>
        <w:t>:</w:t>
      </w:r>
      <w:r w:rsidRPr="00786BB3">
        <w:rPr>
          <w:szCs w:val="22"/>
          <w:lang w:val="lv-LV"/>
        </w:rPr>
        <w:t xml:space="preserve"> </w:t>
      </w:r>
      <w:r>
        <w:rPr>
          <w:szCs w:val="22"/>
          <w:lang w:val="lv-LV"/>
        </w:rPr>
        <w:t>iespējamie simptomi ir</w:t>
      </w:r>
      <w:r w:rsidRPr="00786BB3">
        <w:rPr>
          <w:szCs w:val="22"/>
          <w:lang w:val="lv-LV"/>
        </w:rPr>
        <w:t xml:space="preserve"> palielinātas aknas un/vai lies</w:t>
      </w:r>
      <w:r>
        <w:rPr>
          <w:szCs w:val="22"/>
          <w:lang w:val="lv-LV"/>
        </w:rPr>
        <w:t>a</w:t>
      </w:r>
      <w:r w:rsidRPr="00786BB3">
        <w:rPr>
          <w:szCs w:val="22"/>
          <w:lang w:val="lv-LV"/>
        </w:rPr>
        <w:t>, ādas izsitum</w:t>
      </w:r>
      <w:r>
        <w:rPr>
          <w:szCs w:val="22"/>
          <w:lang w:val="lv-LV"/>
        </w:rPr>
        <w:t>i</w:t>
      </w:r>
      <w:r w:rsidRPr="00786BB3">
        <w:rPr>
          <w:szCs w:val="22"/>
          <w:lang w:val="lv-LV"/>
        </w:rPr>
        <w:t>, palielināt</w:t>
      </w:r>
      <w:r>
        <w:rPr>
          <w:szCs w:val="22"/>
          <w:lang w:val="lv-LV"/>
        </w:rPr>
        <w:t>i</w:t>
      </w:r>
      <w:r w:rsidRPr="00786BB3">
        <w:rPr>
          <w:szCs w:val="22"/>
          <w:lang w:val="lv-LV"/>
        </w:rPr>
        <w:t xml:space="preserve"> limfmezgl</w:t>
      </w:r>
      <w:r>
        <w:rPr>
          <w:szCs w:val="22"/>
          <w:lang w:val="lv-LV"/>
        </w:rPr>
        <w:t>i</w:t>
      </w:r>
      <w:r w:rsidRPr="00786BB3">
        <w:rPr>
          <w:szCs w:val="22"/>
          <w:lang w:val="lv-LV"/>
        </w:rPr>
        <w:t>, elpošanas grūtības, pastiprināt</w:t>
      </w:r>
      <w:r>
        <w:rPr>
          <w:szCs w:val="22"/>
          <w:lang w:val="lv-LV"/>
        </w:rPr>
        <w:t>a asinsizplūdumu veidošanās</w:t>
      </w:r>
      <w:r w:rsidRPr="00786BB3">
        <w:rPr>
          <w:szCs w:val="22"/>
          <w:lang w:val="lv-LV"/>
        </w:rPr>
        <w:t>, traucēt</w:t>
      </w:r>
      <w:r>
        <w:rPr>
          <w:szCs w:val="22"/>
          <w:lang w:val="lv-LV"/>
        </w:rPr>
        <w:t>a</w:t>
      </w:r>
      <w:r w:rsidRPr="00786BB3">
        <w:rPr>
          <w:szCs w:val="22"/>
          <w:lang w:val="lv-LV"/>
        </w:rPr>
        <w:t xml:space="preserve"> nieru darbīb</w:t>
      </w:r>
      <w:r>
        <w:rPr>
          <w:szCs w:val="22"/>
          <w:lang w:val="lv-LV"/>
        </w:rPr>
        <w:t>a</w:t>
      </w:r>
      <w:r w:rsidRPr="00786BB3">
        <w:rPr>
          <w:szCs w:val="22"/>
          <w:lang w:val="lv-LV"/>
        </w:rPr>
        <w:t xml:space="preserve"> vai sirdsdarbības traucējum</w:t>
      </w:r>
      <w:r>
        <w:rPr>
          <w:szCs w:val="22"/>
          <w:lang w:val="lv-LV"/>
        </w:rPr>
        <w:t>i</w:t>
      </w:r>
      <w:r w:rsidRPr="00CD056B">
        <w:rPr>
          <w:lang w:val="lv-LV"/>
        </w:rPr>
        <w:t>.</w:t>
      </w:r>
    </w:p>
    <w:p w14:paraId="30F3A8D8" w14:textId="77777777" w:rsidR="007627F7" w:rsidRPr="00CD056B" w:rsidRDefault="007627F7" w:rsidP="007627F7">
      <w:pPr>
        <w:tabs>
          <w:tab w:val="left" w:pos="567"/>
        </w:tabs>
        <w:ind w:left="567" w:hanging="567"/>
        <w:rPr>
          <w:lang w:val="lv-LV"/>
        </w:rPr>
      </w:pPr>
    </w:p>
    <w:p w14:paraId="0EA12E41" w14:textId="77777777" w:rsidR="007627F7" w:rsidRPr="00CD056B" w:rsidRDefault="007627F7" w:rsidP="007627F7">
      <w:pPr>
        <w:keepNext/>
        <w:keepLines/>
        <w:tabs>
          <w:tab w:val="left" w:pos="567"/>
        </w:tabs>
        <w:rPr>
          <w:lang w:val="lv-LV"/>
        </w:rPr>
      </w:pPr>
      <w:r w:rsidRPr="00CD056B">
        <w:rPr>
          <w:lang w:val="lv-LV"/>
        </w:rPr>
        <w:t>Ja ievērojat kādu no iepriekš minētajiem simptomiem, nekavējoties izstāstiet to ārstam.</w:t>
      </w:r>
    </w:p>
    <w:p w14:paraId="5878278A" w14:textId="77777777" w:rsidR="007627F7" w:rsidRPr="00CD056B" w:rsidRDefault="007627F7" w:rsidP="007627F7">
      <w:pPr>
        <w:keepNext/>
        <w:keepLines/>
        <w:tabs>
          <w:tab w:val="left" w:pos="567"/>
        </w:tabs>
        <w:rPr>
          <w:szCs w:val="22"/>
          <w:lang w:val="lv-LV"/>
        </w:rPr>
      </w:pPr>
    </w:p>
    <w:p w14:paraId="1491AE41" w14:textId="77777777" w:rsidR="007627F7" w:rsidRPr="0004054C" w:rsidRDefault="007627F7" w:rsidP="007627F7">
      <w:pPr>
        <w:keepNext/>
        <w:keepLines/>
        <w:tabs>
          <w:tab w:val="left" w:pos="567"/>
        </w:tabs>
        <w:rPr>
          <w:szCs w:val="22"/>
          <w:lang w:val="lv-LV"/>
        </w:rPr>
      </w:pPr>
      <w:r w:rsidRPr="00CD056B">
        <w:rPr>
          <w:szCs w:val="22"/>
          <w:lang w:val="lv-LV"/>
        </w:rPr>
        <w:t>Nemēģiniet sevi ārstēt ar citām zālēm. Ārsts var:</w:t>
      </w:r>
    </w:p>
    <w:p w14:paraId="33D6B447" w14:textId="77777777" w:rsidR="007627F7" w:rsidRPr="00CD056B" w:rsidRDefault="007627F7" w:rsidP="007627F7">
      <w:pPr>
        <w:keepNext/>
        <w:keepLines/>
        <w:tabs>
          <w:tab w:val="left" w:pos="567"/>
        </w:tabs>
        <w:ind w:left="567" w:hanging="567"/>
        <w:rPr>
          <w:sz w:val="14"/>
          <w:szCs w:val="22"/>
          <w:lang w:val="lv-LV"/>
        </w:rPr>
      </w:pPr>
      <w:r w:rsidRPr="00CD056B">
        <w:rPr>
          <w:szCs w:val="22"/>
          <w:lang w:val="lv-LV"/>
        </w:rPr>
        <w:sym w:font="Symbol" w:char="F0B7"/>
      </w:r>
      <w:r w:rsidRPr="00CD056B">
        <w:rPr>
          <w:szCs w:val="22"/>
          <w:lang w:val="lv-LV"/>
        </w:rPr>
        <w:tab/>
        <w:t>iedot Jums citas zāles komplikāciju novēršanai un simptomu mazināšanai;</w:t>
      </w:r>
    </w:p>
    <w:p w14:paraId="4ECED844" w14:textId="77777777" w:rsidR="007627F7" w:rsidRPr="0004054C" w:rsidRDefault="007627F7" w:rsidP="007627F7">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atlikt nākamās Tecentriq devas ievadīšanu;</w:t>
      </w:r>
    </w:p>
    <w:p w14:paraId="704B85B0" w14:textId="77777777" w:rsidR="007627F7" w:rsidRPr="00CD056B" w:rsidRDefault="007627F7" w:rsidP="007627F7">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pārtraukt ārstēšanu ar Tecentriq.</w:t>
      </w:r>
    </w:p>
    <w:p w14:paraId="1C549ABD" w14:textId="77777777" w:rsidR="007627F7" w:rsidRPr="00CD056B" w:rsidRDefault="007627F7" w:rsidP="007627F7">
      <w:pPr>
        <w:tabs>
          <w:tab w:val="left" w:pos="567"/>
        </w:tabs>
        <w:ind w:left="567" w:hanging="567"/>
        <w:rPr>
          <w:b/>
          <w:szCs w:val="22"/>
          <w:lang w:val="lv-LV"/>
        </w:rPr>
      </w:pPr>
    </w:p>
    <w:p w14:paraId="74C10A6A" w14:textId="77777777" w:rsidR="007627F7" w:rsidRPr="00CD056B" w:rsidRDefault="007627F7" w:rsidP="007627F7">
      <w:pPr>
        <w:keepNext/>
        <w:keepLines/>
        <w:tabs>
          <w:tab w:val="left" w:pos="567"/>
        </w:tabs>
        <w:rPr>
          <w:b/>
          <w:szCs w:val="22"/>
          <w:lang w:val="lv-LV"/>
        </w:rPr>
      </w:pPr>
      <w:r w:rsidRPr="00CD056B">
        <w:rPr>
          <w:b/>
          <w:szCs w:val="22"/>
          <w:lang w:val="lv-LV"/>
        </w:rPr>
        <w:t>Analīzes un pārbaudes</w:t>
      </w:r>
    </w:p>
    <w:p w14:paraId="2CB988D5" w14:textId="77777777" w:rsidR="007627F7" w:rsidRPr="00CD056B" w:rsidRDefault="007627F7" w:rsidP="007627F7">
      <w:pPr>
        <w:keepNext/>
        <w:keepLines/>
        <w:tabs>
          <w:tab w:val="left" w:pos="567"/>
        </w:tabs>
        <w:rPr>
          <w:b/>
          <w:szCs w:val="22"/>
          <w:lang w:val="lv-LV"/>
        </w:rPr>
      </w:pPr>
    </w:p>
    <w:p w14:paraId="64C324D3" w14:textId="77777777" w:rsidR="007627F7" w:rsidRPr="00CD056B" w:rsidRDefault="007627F7" w:rsidP="007627F7">
      <w:pPr>
        <w:keepNext/>
        <w:tabs>
          <w:tab w:val="left" w:pos="567"/>
        </w:tabs>
        <w:ind w:right="-2"/>
        <w:rPr>
          <w:szCs w:val="22"/>
          <w:lang w:val="lv-LV"/>
        </w:rPr>
      </w:pPr>
      <w:r w:rsidRPr="00CD056B">
        <w:rPr>
          <w:szCs w:val="22"/>
          <w:lang w:val="lv-LV"/>
        </w:rPr>
        <w:t>Pirms ārstēšanas ārsts pārbaudīs Jūsu vispārējo veselības stāvokli. Arī ārstēšanas laikā Jums veiks asins analīzes.</w:t>
      </w:r>
    </w:p>
    <w:p w14:paraId="2D689D80" w14:textId="77777777" w:rsidR="007627F7" w:rsidRPr="00CD056B" w:rsidRDefault="007627F7" w:rsidP="007627F7">
      <w:pPr>
        <w:tabs>
          <w:tab w:val="left" w:pos="567"/>
        </w:tabs>
        <w:ind w:right="-2"/>
        <w:rPr>
          <w:szCs w:val="22"/>
          <w:lang w:val="lv-LV"/>
        </w:rPr>
      </w:pPr>
    </w:p>
    <w:p w14:paraId="216F1217" w14:textId="77777777" w:rsidR="007627F7" w:rsidRPr="00CD056B" w:rsidRDefault="007627F7" w:rsidP="007627F7">
      <w:pPr>
        <w:keepNext/>
        <w:keepLines/>
        <w:tabs>
          <w:tab w:val="left" w:pos="567"/>
        </w:tabs>
        <w:rPr>
          <w:b/>
          <w:bCs/>
          <w:lang w:val="lv-LV"/>
        </w:rPr>
      </w:pPr>
      <w:r w:rsidRPr="00CD056B">
        <w:rPr>
          <w:b/>
          <w:bCs/>
          <w:lang w:val="lv-LV"/>
        </w:rPr>
        <w:lastRenderedPageBreak/>
        <w:t>Bērni un pusaudži</w:t>
      </w:r>
    </w:p>
    <w:p w14:paraId="3D15C6FC" w14:textId="77777777" w:rsidR="007627F7" w:rsidRPr="00CD056B" w:rsidRDefault="007627F7" w:rsidP="007627F7">
      <w:pPr>
        <w:keepNext/>
        <w:keepLines/>
        <w:tabs>
          <w:tab w:val="left" w:pos="567"/>
        </w:tabs>
        <w:rPr>
          <w:b/>
          <w:bCs/>
          <w:lang w:val="lv-LV"/>
        </w:rPr>
      </w:pPr>
    </w:p>
    <w:p w14:paraId="077F8818" w14:textId="77777777" w:rsidR="007627F7" w:rsidRPr="00CD056B" w:rsidRDefault="007627F7" w:rsidP="007627F7">
      <w:pPr>
        <w:keepNext/>
        <w:keepLines/>
        <w:tabs>
          <w:tab w:val="left" w:pos="567"/>
        </w:tabs>
        <w:rPr>
          <w:bCs/>
          <w:lang w:val="lv-LV"/>
        </w:rPr>
      </w:pPr>
      <w:r w:rsidRPr="00CD056B">
        <w:rPr>
          <w:bCs/>
          <w:lang w:val="lv-LV"/>
        </w:rPr>
        <w:t>Šīs zāles nedrīkst lietot bērniem un pusaudžiem līdz 18 gadu vecumam. Tas ir tādēļ, ka Tecentriq drošums un efektivitāte šīs vecuma grupas pacientiem nav pierādīta.</w:t>
      </w:r>
    </w:p>
    <w:p w14:paraId="4294AC54" w14:textId="77777777" w:rsidR="007627F7" w:rsidRPr="00CD056B" w:rsidRDefault="007627F7" w:rsidP="007627F7">
      <w:pPr>
        <w:keepLines/>
        <w:tabs>
          <w:tab w:val="left" w:pos="567"/>
        </w:tabs>
        <w:rPr>
          <w:b/>
          <w:lang w:val="lv-LV"/>
        </w:rPr>
      </w:pPr>
    </w:p>
    <w:p w14:paraId="5CA3E16A" w14:textId="77777777" w:rsidR="007627F7" w:rsidRPr="00CD056B" w:rsidRDefault="007627F7" w:rsidP="007627F7">
      <w:pPr>
        <w:keepNext/>
        <w:tabs>
          <w:tab w:val="left" w:pos="567"/>
        </w:tabs>
        <w:rPr>
          <w:b/>
          <w:lang w:val="lv-LV"/>
        </w:rPr>
      </w:pPr>
      <w:r w:rsidRPr="00CD056B">
        <w:rPr>
          <w:b/>
          <w:lang w:val="lv-LV"/>
        </w:rPr>
        <w:t>Citas zāles un Tecentriq</w:t>
      </w:r>
    </w:p>
    <w:p w14:paraId="160B839D" w14:textId="77777777" w:rsidR="007627F7" w:rsidRPr="00CD056B" w:rsidRDefault="007627F7" w:rsidP="007627F7">
      <w:pPr>
        <w:keepNext/>
        <w:tabs>
          <w:tab w:val="left" w:pos="567"/>
        </w:tabs>
        <w:rPr>
          <w:b/>
          <w:lang w:val="lv-LV"/>
        </w:rPr>
      </w:pPr>
    </w:p>
    <w:p w14:paraId="52C4EB49" w14:textId="77777777" w:rsidR="007627F7" w:rsidRPr="00CD056B" w:rsidRDefault="007627F7" w:rsidP="007627F7">
      <w:pPr>
        <w:keepNext/>
        <w:tabs>
          <w:tab w:val="left" w:pos="567"/>
        </w:tabs>
        <w:ind w:right="-2"/>
        <w:rPr>
          <w:szCs w:val="22"/>
          <w:lang w:val="lv-LV"/>
        </w:rPr>
      </w:pPr>
      <w:r w:rsidRPr="00CD056B">
        <w:rPr>
          <w:lang w:val="lv-LV"/>
        </w:rPr>
        <w:t xml:space="preserve">Pastāstiet ārstam vai medmāsai par visām zālēm, kuras lietojat, pēdējā laikā esat lietojis vai varētu lietot. </w:t>
      </w:r>
      <w:r w:rsidRPr="00CD056B">
        <w:rPr>
          <w:szCs w:val="22"/>
          <w:lang w:val="lv-LV"/>
        </w:rPr>
        <w:t>Tas attiecas arī uz zālēm, kas iegādātas bez receptes, piemēram, ārstniecības augu līdzekļiem.</w:t>
      </w:r>
    </w:p>
    <w:p w14:paraId="678333C6" w14:textId="77777777" w:rsidR="007627F7" w:rsidRPr="00CD056B" w:rsidRDefault="007627F7" w:rsidP="007627F7">
      <w:pPr>
        <w:tabs>
          <w:tab w:val="left" w:pos="567"/>
        </w:tabs>
        <w:ind w:right="-2"/>
        <w:rPr>
          <w:b/>
          <w:lang w:val="lv-LV"/>
        </w:rPr>
      </w:pPr>
    </w:p>
    <w:p w14:paraId="2F660E1E" w14:textId="77777777" w:rsidR="007627F7" w:rsidRPr="00CD056B" w:rsidRDefault="007627F7" w:rsidP="007627F7">
      <w:pPr>
        <w:keepNext/>
        <w:keepLines/>
        <w:tabs>
          <w:tab w:val="left" w:pos="567"/>
        </w:tabs>
        <w:rPr>
          <w:b/>
          <w:szCs w:val="22"/>
          <w:lang w:val="lv-LV"/>
        </w:rPr>
      </w:pPr>
      <w:r w:rsidRPr="00CD056B">
        <w:rPr>
          <w:b/>
          <w:lang w:val="lv-LV"/>
        </w:rPr>
        <w:t>Grūtniecība</w:t>
      </w:r>
      <w:r w:rsidRPr="00CD056B">
        <w:rPr>
          <w:b/>
          <w:szCs w:val="22"/>
          <w:lang w:val="lv-LV"/>
        </w:rPr>
        <w:t xml:space="preserve"> un kontracepcija</w:t>
      </w:r>
    </w:p>
    <w:p w14:paraId="793870E8" w14:textId="77777777" w:rsidR="007627F7" w:rsidRPr="00CD056B" w:rsidRDefault="007627F7" w:rsidP="007627F7">
      <w:pPr>
        <w:keepNext/>
        <w:keepLines/>
        <w:tabs>
          <w:tab w:val="left" w:pos="567"/>
        </w:tabs>
        <w:rPr>
          <w:b/>
          <w:szCs w:val="22"/>
          <w:lang w:val="lv-LV"/>
        </w:rPr>
      </w:pPr>
    </w:p>
    <w:p w14:paraId="05507696" w14:textId="76084D1D" w:rsidR="007627F7" w:rsidRPr="0004054C" w:rsidRDefault="007627F7" w:rsidP="007627F7">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r>
      <w:r w:rsidRPr="00CD056B">
        <w:rPr>
          <w:lang w:val="lv-LV"/>
        </w:rPr>
        <w:t>Ja Jūs esat grūtniece vai barojat bērnu ar krūti, ja domājat, ka Jums varētu būt grūtniecība, vai plānojat grūtniecību</w:t>
      </w:r>
      <w:r w:rsidRPr="00CD056B">
        <w:rPr>
          <w:snapToGrid w:val="0"/>
          <w:lang w:val="lv-LV" w:eastAsia="zh-CN"/>
        </w:rPr>
        <w:t>, pirms šo zāļu lietošanas konsultējieties ar ārstu</w:t>
      </w:r>
      <w:r w:rsidRPr="00CD056B">
        <w:rPr>
          <w:lang w:val="lv-LV"/>
        </w:rPr>
        <w:t>.</w:t>
      </w:r>
    </w:p>
    <w:p w14:paraId="7AE2072B" w14:textId="77777777" w:rsidR="007627F7" w:rsidRPr="0004054C" w:rsidRDefault="007627F7" w:rsidP="007627F7">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 xml:space="preserve">Jums nelietos </w:t>
      </w:r>
      <w:r w:rsidRPr="00CD056B">
        <w:rPr>
          <w:lang w:val="lv-LV"/>
        </w:rPr>
        <w:t xml:space="preserve">Tecentriq, ja esat grūtniece, ja vien ārsts to neuzskatīs par nepieciešamu. </w:t>
      </w:r>
      <w:r w:rsidRPr="00CD056B">
        <w:rPr>
          <w:bCs/>
          <w:lang w:val="lv-LV"/>
        </w:rPr>
        <w:t>Tas ir tādēļ, ka Tecentriq iedarbība grūtniecēm nav zināma</w:t>
      </w:r>
      <w:r w:rsidRPr="00CD056B">
        <w:rPr>
          <w:lang w:val="lv-LV"/>
        </w:rPr>
        <w:t xml:space="preserve"> – iespējams, ka tas varētu kaitēt vēl nedzimušajam bērnam.</w:t>
      </w:r>
    </w:p>
    <w:p w14:paraId="4C3A030B" w14:textId="77777777" w:rsidR="007627F7" w:rsidRPr="00CD056B" w:rsidRDefault="007627F7" w:rsidP="007627F7">
      <w:pPr>
        <w:keepNext/>
        <w:keepLines/>
        <w:tabs>
          <w:tab w:val="left" w:pos="567"/>
        </w:tabs>
        <w:ind w:left="567" w:hanging="567"/>
        <w:rPr>
          <w:sz w:val="14"/>
          <w:lang w:val="lv-LV"/>
        </w:rPr>
      </w:pPr>
      <w:r w:rsidRPr="00CD056B">
        <w:rPr>
          <w:szCs w:val="22"/>
          <w:lang w:val="lv-LV"/>
        </w:rPr>
        <w:sym w:font="Symbol" w:char="F0B7"/>
      </w:r>
      <w:r w:rsidRPr="00CD056B">
        <w:rPr>
          <w:szCs w:val="22"/>
          <w:lang w:val="lv-LV"/>
        </w:rPr>
        <w:tab/>
      </w:r>
      <w:r w:rsidRPr="00CD056B">
        <w:rPr>
          <w:lang w:val="lv-LV"/>
        </w:rPr>
        <w:t>Ja Jums var iestāties grūtniecība, Jums jālieto efektīva kontracepcija:</w:t>
      </w:r>
    </w:p>
    <w:p w14:paraId="689391BD" w14:textId="77777777" w:rsidR="007627F7" w:rsidRPr="0004054C" w:rsidRDefault="007627F7" w:rsidP="007627F7">
      <w:pPr>
        <w:keepNext/>
        <w:keepLines/>
        <w:tabs>
          <w:tab w:val="left" w:pos="567"/>
        </w:tabs>
        <w:ind w:left="1134" w:hanging="567"/>
        <w:rPr>
          <w:szCs w:val="22"/>
          <w:lang w:val="lv-LV"/>
        </w:rPr>
      </w:pPr>
      <w:r w:rsidRPr="00CD056B">
        <w:rPr>
          <w:szCs w:val="22"/>
          <w:lang w:val="lv-LV"/>
        </w:rPr>
        <w:t>-</w:t>
      </w:r>
      <w:r w:rsidRPr="00CD056B">
        <w:rPr>
          <w:szCs w:val="22"/>
          <w:lang w:val="lv-LV"/>
        </w:rPr>
        <w:tab/>
      </w:r>
      <w:r w:rsidRPr="00CD056B">
        <w:rPr>
          <w:lang w:val="lv-LV"/>
        </w:rPr>
        <w:t xml:space="preserve">kamēr tiekat ārstēta ar Tecentriq un </w:t>
      </w:r>
    </w:p>
    <w:p w14:paraId="004AEA36" w14:textId="37835A48" w:rsidR="007627F7" w:rsidRPr="0004054C" w:rsidRDefault="007627F7" w:rsidP="007627F7">
      <w:pPr>
        <w:tabs>
          <w:tab w:val="left" w:pos="567"/>
        </w:tabs>
        <w:ind w:left="1134" w:hanging="567"/>
        <w:rPr>
          <w:szCs w:val="22"/>
          <w:lang w:val="lv-LV"/>
        </w:rPr>
      </w:pPr>
      <w:r w:rsidRPr="00CD056B">
        <w:rPr>
          <w:szCs w:val="22"/>
          <w:lang w:val="lv-LV"/>
        </w:rPr>
        <w:t>-</w:t>
      </w:r>
      <w:r w:rsidRPr="00CD056B">
        <w:rPr>
          <w:szCs w:val="22"/>
          <w:lang w:val="lv-LV"/>
        </w:rPr>
        <w:tab/>
      </w:r>
      <w:r w:rsidRPr="00CD056B">
        <w:rPr>
          <w:lang w:val="lv-LV"/>
        </w:rPr>
        <w:t>5</w:t>
      </w:r>
      <w:r w:rsidR="00990232">
        <w:rPr>
          <w:lang w:val="lv-LV"/>
        </w:rPr>
        <w:t> </w:t>
      </w:r>
      <w:r w:rsidRPr="00CD056B">
        <w:rPr>
          <w:lang w:val="lv-LV"/>
        </w:rPr>
        <w:t>mēnešus pēc pēdējās devas lietošanas.</w:t>
      </w:r>
    </w:p>
    <w:p w14:paraId="5507D855" w14:textId="77777777" w:rsidR="007627F7" w:rsidRPr="00CD056B" w:rsidRDefault="007627F7" w:rsidP="007627F7">
      <w:pPr>
        <w:tabs>
          <w:tab w:val="left" w:pos="567"/>
        </w:tabs>
        <w:ind w:left="567" w:hanging="567"/>
        <w:rPr>
          <w:b/>
          <w:szCs w:val="22"/>
          <w:lang w:val="lv-LV"/>
        </w:rPr>
      </w:pPr>
      <w:r w:rsidRPr="00CD056B">
        <w:rPr>
          <w:szCs w:val="22"/>
          <w:lang w:val="lv-LV"/>
        </w:rPr>
        <w:sym w:font="Symbol" w:char="F0B7"/>
      </w:r>
      <w:r w:rsidRPr="00CD056B">
        <w:rPr>
          <w:szCs w:val="22"/>
          <w:lang w:val="lv-LV"/>
        </w:rPr>
        <w:tab/>
      </w:r>
      <w:r w:rsidRPr="00CD056B">
        <w:rPr>
          <w:lang w:val="lv-LV"/>
        </w:rPr>
        <w:t>Ja Jums ārstēšanas laikā ar Tecentriq iestājas grūtniecība, pasakiet to ārstam.</w:t>
      </w:r>
    </w:p>
    <w:p w14:paraId="29030FFF" w14:textId="77777777" w:rsidR="007627F7" w:rsidRPr="00CD056B" w:rsidRDefault="007627F7" w:rsidP="00EE33F3">
      <w:pPr>
        <w:tabs>
          <w:tab w:val="left" w:pos="567"/>
        </w:tabs>
        <w:rPr>
          <w:b/>
          <w:szCs w:val="22"/>
          <w:lang w:val="lv-LV"/>
        </w:rPr>
      </w:pPr>
    </w:p>
    <w:p w14:paraId="758966B3" w14:textId="77777777" w:rsidR="007627F7" w:rsidRPr="00CD056B" w:rsidRDefault="007627F7" w:rsidP="007627F7">
      <w:pPr>
        <w:keepNext/>
        <w:keepLines/>
        <w:tabs>
          <w:tab w:val="left" w:pos="567"/>
        </w:tabs>
        <w:rPr>
          <w:b/>
          <w:szCs w:val="22"/>
          <w:lang w:val="lv-LV"/>
        </w:rPr>
      </w:pPr>
      <w:r w:rsidRPr="00CD056B">
        <w:rPr>
          <w:b/>
          <w:szCs w:val="22"/>
          <w:lang w:val="lv-LV"/>
        </w:rPr>
        <w:t>Barošana ar krūti</w:t>
      </w:r>
    </w:p>
    <w:p w14:paraId="3335E2A8" w14:textId="77777777" w:rsidR="007627F7" w:rsidRPr="00CD056B" w:rsidRDefault="007627F7" w:rsidP="007627F7">
      <w:pPr>
        <w:keepNext/>
        <w:keepLines/>
        <w:tabs>
          <w:tab w:val="left" w:pos="567"/>
        </w:tabs>
        <w:rPr>
          <w:b/>
          <w:szCs w:val="22"/>
          <w:lang w:val="lv-LV"/>
        </w:rPr>
      </w:pPr>
    </w:p>
    <w:p w14:paraId="354503CD" w14:textId="77777777" w:rsidR="007627F7" w:rsidRPr="00CD056B" w:rsidRDefault="007627F7" w:rsidP="007627F7">
      <w:pPr>
        <w:keepNext/>
        <w:keepLines/>
        <w:tabs>
          <w:tab w:val="left" w:pos="567"/>
        </w:tabs>
        <w:rPr>
          <w:szCs w:val="22"/>
          <w:lang w:val="lv-LV"/>
        </w:rPr>
      </w:pPr>
      <w:r w:rsidRPr="00CD056B">
        <w:rPr>
          <w:szCs w:val="22"/>
          <w:lang w:val="lv-LV"/>
        </w:rPr>
        <w:t>Nav zināms, vai Tecentriq izdalās mātes pienā. Konsultējieties ar ārstu, vai Jums jāpārtrauc bērna barošana ar krūti vai ārstēšana ar Tecentriq.</w:t>
      </w:r>
    </w:p>
    <w:p w14:paraId="33AF8EDD" w14:textId="77777777" w:rsidR="007627F7" w:rsidRPr="00CD056B" w:rsidRDefault="007627F7" w:rsidP="007627F7">
      <w:pPr>
        <w:tabs>
          <w:tab w:val="left" w:pos="567"/>
        </w:tabs>
        <w:rPr>
          <w:szCs w:val="22"/>
          <w:lang w:val="lv-LV"/>
        </w:rPr>
      </w:pPr>
    </w:p>
    <w:p w14:paraId="71088162" w14:textId="77777777" w:rsidR="007627F7" w:rsidRPr="00CD056B" w:rsidRDefault="007627F7" w:rsidP="007627F7">
      <w:pPr>
        <w:keepNext/>
        <w:keepLines/>
        <w:tabs>
          <w:tab w:val="left" w:pos="567"/>
        </w:tabs>
        <w:ind w:left="567" w:hanging="567"/>
        <w:rPr>
          <w:b/>
          <w:lang w:val="lv-LV"/>
        </w:rPr>
      </w:pPr>
      <w:r w:rsidRPr="00CD056B">
        <w:rPr>
          <w:b/>
          <w:lang w:val="lv-LV"/>
        </w:rPr>
        <w:t>Transportlīdzekļu vadīšana un mehānismu apkalpošana</w:t>
      </w:r>
    </w:p>
    <w:p w14:paraId="6E588948" w14:textId="77777777" w:rsidR="007627F7" w:rsidRPr="00CD056B" w:rsidRDefault="007627F7" w:rsidP="007627F7">
      <w:pPr>
        <w:keepNext/>
        <w:keepLines/>
        <w:tabs>
          <w:tab w:val="left" w:pos="567"/>
        </w:tabs>
        <w:ind w:left="567" w:hanging="567"/>
        <w:rPr>
          <w:b/>
          <w:lang w:val="lv-LV"/>
        </w:rPr>
      </w:pPr>
    </w:p>
    <w:p w14:paraId="55977296" w14:textId="77777777" w:rsidR="007627F7" w:rsidRPr="00CD056B" w:rsidRDefault="007627F7" w:rsidP="007627F7">
      <w:pPr>
        <w:keepNext/>
        <w:keepLines/>
        <w:tabs>
          <w:tab w:val="left" w:pos="567"/>
        </w:tabs>
        <w:ind w:right="-2"/>
        <w:rPr>
          <w:szCs w:val="22"/>
          <w:lang w:val="lv-LV"/>
        </w:rPr>
      </w:pPr>
      <w:r w:rsidRPr="00CD056B">
        <w:rPr>
          <w:szCs w:val="22"/>
          <w:lang w:val="lv-LV"/>
        </w:rPr>
        <w:t>Tecentriq nedaudz ietekmē Jūsu spēju vadīt transportlīdzekli vai apkalpot mehānismus. Taču, ja jūtaties noguris, nevadiet transportlīdzekli un neapkalpojiet iekārtas vai mehānismus, kamēr nejūtaties labāk.</w:t>
      </w:r>
    </w:p>
    <w:p w14:paraId="2E13BFD5" w14:textId="77777777" w:rsidR="007627F7" w:rsidRPr="00CD056B" w:rsidRDefault="007627F7" w:rsidP="007627F7">
      <w:pPr>
        <w:tabs>
          <w:tab w:val="left" w:pos="567"/>
        </w:tabs>
        <w:ind w:right="-2"/>
        <w:rPr>
          <w:szCs w:val="22"/>
          <w:lang w:val="lv-LV"/>
        </w:rPr>
      </w:pPr>
    </w:p>
    <w:p w14:paraId="04113B4F" w14:textId="65397CCA" w:rsidR="00904D2F" w:rsidRPr="00143144" w:rsidRDefault="00904D2F" w:rsidP="0004054C">
      <w:pPr>
        <w:keepNext/>
        <w:tabs>
          <w:tab w:val="left" w:pos="567"/>
        </w:tabs>
        <w:rPr>
          <w:b/>
          <w:szCs w:val="22"/>
          <w:lang w:val="lv-LV"/>
        </w:rPr>
      </w:pPr>
      <w:r w:rsidRPr="00143144">
        <w:rPr>
          <w:b/>
          <w:szCs w:val="22"/>
          <w:lang w:val="lv-LV"/>
        </w:rPr>
        <w:t>Tecentriq satur polisorbātus</w:t>
      </w:r>
      <w:ins w:id="156" w:author="Author">
        <w:r w:rsidR="00AE220D">
          <w:rPr>
            <w:b/>
            <w:szCs w:val="22"/>
            <w:lang w:val="lv-LV"/>
          </w:rPr>
          <w:t xml:space="preserve"> (E 432)</w:t>
        </w:r>
      </w:ins>
    </w:p>
    <w:p w14:paraId="241CF030" w14:textId="77777777" w:rsidR="00904D2F" w:rsidRDefault="00904D2F" w:rsidP="0004054C">
      <w:pPr>
        <w:keepNext/>
        <w:tabs>
          <w:tab w:val="left" w:pos="567"/>
        </w:tabs>
        <w:rPr>
          <w:szCs w:val="22"/>
          <w:lang w:val="lv-LV"/>
        </w:rPr>
      </w:pPr>
    </w:p>
    <w:p w14:paraId="0537148B" w14:textId="623DBD16" w:rsidR="00904D2F" w:rsidRDefault="00904D2F" w:rsidP="00904D2F">
      <w:pPr>
        <w:tabs>
          <w:tab w:val="left" w:pos="567"/>
        </w:tabs>
        <w:ind w:right="-2"/>
        <w:rPr>
          <w:szCs w:val="22"/>
          <w:lang w:val="lv-LV"/>
        </w:rPr>
      </w:pPr>
      <w:r>
        <w:rPr>
          <w:szCs w:val="22"/>
          <w:lang w:val="lv-LV"/>
        </w:rPr>
        <w:t xml:space="preserve">Šīs zāles </w:t>
      </w:r>
      <w:r w:rsidRPr="00682640">
        <w:rPr>
          <w:szCs w:val="22"/>
          <w:lang w:val="lv-LV"/>
        </w:rPr>
        <w:t xml:space="preserve">satur </w:t>
      </w:r>
      <w:r>
        <w:rPr>
          <w:szCs w:val="22"/>
          <w:lang w:val="lv-LV"/>
        </w:rPr>
        <w:t>9 </w:t>
      </w:r>
      <w:r w:rsidRPr="00682640">
        <w:rPr>
          <w:szCs w:val="22"/>
          <w:lang w:val="lv-LV"/>
        </w:rPr>
        <w:t>mg polisorbāta</w:t>
      </w:r>
      <w:r>
        <w:rPr>
          <w:szCs w:val="22"/>
          <w:lang w:val="lv-LV"/>
        </w:rPr>
        <w:t> 20</w:t>
      </w:r>
      <w:r w:rsidRPr="00682640">
        <w:rPr>
          <w:szCs w:val="22"/>
          <w:lang w:val="lv-LV"/>
        </w:rPr>
        <w:t xml:space="preserve"> katrā </w:t>
      </w:r>
      <w:r>
        <w:rPr>
          <w:szCs w:val="22"/>
          <w:lang w:val="lv-LV"/>
        </w:rPr>
        <w:t xml:space="preserve">15 ml </w:t>
      </w:r>
      <w:r w:rsidRPr="00682640">
        <w:rPr>
          <w:szCs w:val="22"/>
          <w:lang w:val="lv-LV"/>
        </w:rPr>
        <w:t xml:space="preserve">devā, kas ir līdzvērtīgi </w:t>
      </w:r>
      <w:r>
        <w:rPr>
          <w:szCs w:val="22"/>
          <w:lang w:val="lv-LV"/>
        </w:rPr>
        <w:t>0,6 mg/ml</w:t>
      </w:r>
      <w:r w:rsidRPr="00682640">
        <w:rPr>
          <w:szCs w:val="22"/>
          <w:lang w:val="lv-LV"/>
        </w:rPr>
        <w:t>. Polisorbāti var izraisīt alerģiskas reakcijas. Pastāstiet ārs</w:t>
      </w:r>
      <w:r>
        <w:rPr>
          <w:szCs w:val="22"/>
          <w:lang w:val="lv-LV"/>
        </w:rPr>
        <w:t xml:space="preserve">tam, ja </w:t>
      </w:r>
      <w:r w:rsidRPr="00682640">
        <w:rPr>
          <w:szCs w:val="22"/>
          <w:lang w:val="lv-LV"/>
        </w:rPr>
        <w:t>Jums ir alerģija.</w:t>
      </w:r>
    </w:p>
    <w:p w14:paraId="2D1BC754" w14:textId="77777777" w:rsidR="00904D2F" w:rsidRDefault="00904D2F" w:rsidP="00904D2F">
      <w:pPr>
        <w:tabs>
          <w:tab w:val="left" w:pos="567"/>
        </w:tabs>
        <w:ind w:right="-2"/>
        <w:rPr>
          <w:szCs w:val="22"/>
          <w:lang w:val="lv-LV"/>
        </w:rPr>
      </w:pPr>
    </w:p>
    <w:p w14:paraId="1DBAA926" w14:textId="77777777" w:rsidR="00904D2F" w:rsidRPr="00143144" w:rsidRDefault="00904D2F" w:rsidP="0004054C">
      <w:pPr>
        <w:keepNext/>
        <w:tabs>
          <w:tab w:val="left" w:pos="567"/>
        </w:tabs>
        <w:rPr>
          <w:b/>
          <w:szCs w:val="22"/>
          <w:lang w:val="lv-LV"/>
        </w:rPr>
      </w:pPr>
      <w:r w:rsidRPr="00143144">
        <w:rPr>
          <w:b/>
          <w:szCs w:val="22"/>
          <w:lang w:val="lv-LV"/>
        </w:rPr>
        <w:t>Pacienta kartīte</w:t>
      </w:r>
    </w:p>
    <w:p w14:paraId="1CF7E329" w14:textId="77777777" w:rsidR="00904D2F" w:rsidRDefault="00904D2F" w:rsidP="0004054C">
      <w:pPr>
        <w:keepNext/>
        <w:tabs>
          <w:tab w:val="left" w:pos="567"/>
        </w:tabs>
        <w:rPr>
          <w:szCs w:val="22"/>
          <w:lang w:val="lv-LV"/>
        </w:rPr>
      </w:pPr>
    </w:p>
    <w:p w14:paraId="6CD252E4" w14:textId="77777777" w:rsidR="00904D2F" w:rsidRDefault="00904D2F" w:rsidP="00904D2F">
      <w:pPr>
        <w:tabs>
          <w:tab w:val="left" w:pos="567"/>
        </w:tabs>
        <w:ind w:right="-2"/>
        <w:rPr>
          <w:szCs w:val="22"/>
          <w:lang w:val="lv-LV"/>
        </w:rPr>
      </w:pPr>
      <w:r w:rsidRPr="00904D2F">
        <w:rPr>
          <w:szCs w:val="22"/>
          <w:lang w:val="lv-LV"/>
        </w:rPr>
        <w:t xml:space="preserve">Svarīga informācija no šīs lietošanas instrukcijas ir atrodama Jūsu ārsta izsniegtajā </w:t>
      </w:r>
      <w:r>
        <w:rPr>
          <w:szCs w:val="22"/>
          <w:lang w:val="lv-LV"/>
        </w:rPr>
        <w:t>p</w:t>
      </w:r>
      <w:r w:rsidRPr="00904D2F">
        <w:rPr>
          <w:szCs w:val="22"/>
          <w:lang w:val="lv-LV"/>
        </w:rPr>
        <w:t xml:space="preserve">acienta kartītē. Ir svarīgi, lai Jūs paturētu šo </w:t>
      </w:r>
      <w:r>
        <w:rPr>
          <w:szCs w:val="22"/>
          <w:lang w:val="lv-LV"/>
        </w:rPr>
        <w:t>p</w:t>
      </w:r>
      <w:r w:rsidRPr="00904D2F">
        <w:rPr>
          <w:szCs w:val="22"/>
          <w:lang w:val="lv-LV"/>
        </w:rPr>
        <w:t>acienta kartīti un parādītu to savam partnerim vai aprūpētājiem.</w:t>
      </w:r>
    </w:p>
    <w:p w14:paraId="5BC2DB1B" w14:textId="77777777" w:rsidR="00904D2F" w:rsidRPr="00CD056B" w:rsidRDefault="00904D2F" w:rsidP="00904D2F">
      <w:pPr>
        <w:tabs>
          <w:tab w:val="left" w:pos="567"/>
        </w:tabs>
        <w:ind w:right="-2"/>
        <w:rPr>
          <w:szCs w:val="22"/>
          <w:lang w:val="lv-LV"/>
        </w:rPr>
      </w:pPr>
    </w:p>
    <w:p w14:paraId="46B311F7" w14:textId="77777777" w:rsidR="007627F7" w:rsidRPr="00CD056B" w:rsidRDefault="007627F7" w:rsidP="007627F7">
      <w:pPr>
        <w:tabs>
          <w:tab w:val="left" w:pos="567"/>
        </w:tabs>
        <w:ind w:right="-2"/>
        <w:rPr>
          <w:szCs w:val="22"/>
          <w:lang w:val="lv-LV"/>
        </w:rPr>
      </w:pPr>
    </w:p>
    <w:p w14:paraId="5EC5046C" w14:textId="77777777" w:rsidR="007627F7" w:rsidRPr="00CD056B" w:rsidRDefault="007627F7" w:rsidP="007627F7">
      <w:pPr>
        <w:keepNext/>
        <w:keepLines/>
        <w:tabs>
          <w:tab w:val="left" w:pos="567"/>
        </w:tabs>
        <w:ind w:left="567" w:hanging="567"/>
        <w:rPr>
          <w:b/>
          <w:lang w:val="lv-LV"/>
        </w:rPr>
      </w:pPr>
      <w:r w:rsidRPr="00CD056B">
        <w:rPr>
          <w:b/>
          <w:lang w:val="lv-LV"/>
        </w:rPr>
        <w:t>3.</w:t>
      </w:r>
      <w:r w:rsidRPr="00CD056B">
        <w:rPr>
          <w:b/>
          <w:lang w:val="lv-LV"/>
        </w:rPr>
        <w:tab/>
        <w:t>Kā lietot Tecentriq</w:t>
      </w:r>
    </w:p>
    <w:p w14:paraId="47479F51" w14:textId="77777777" w:rsidR="007627F7" w:rsidRPr="00CD056B" w:rsidRDefault="007627F7" w:rsidP="007627F7">
      <w:pPr>
        <w:keepNext/>
        <w:keepLines/>
        <w:tabs>
          <w:tab w:val="left" w:pos="567"/>
        </w:tabs>
        <w:rPr>
          <w:lang w:val="lv-LV"/>
        </w:rPr>
      </w:pPr>
    </w:p>
    <w:p w14:paraId="21B7B879" w14:textId="77777777" w:rsidR="007627F7" w:rsidRPr="00CD056B" w:rsidRDefault="007627F7" w:rsidP="007627F7">
      <w:pPr>
        <w:keepNext/>
        <w:keepLines/>
        <w:tabs>
          <w:tab w:val="left" w:pos="567"/>
        </w:tabs>
        <w:rPr>
          <w:lang w:val="lv-LV"/>
        </w:rPr>
      </w:pPr>
      <w:r w:rsidRPr="00CD056B">
        <w:rPr>
          <w:lang w:val="lv-LV"/>
        </w:rPr>
        <w:t>Tecentriq Jums ievadīs ārsts, kuram ir pieredze vēža ārstēšanā.</w:t>
      </w:r>
    </w:p>
    <w:p w14:paraId="56C58D17" w14:textId="77777777" w:rsidR="00990232" w:rsidRDefault="00990232" w:rsidP="00990232">
      <w:pPr>
        <w:widowControl w:val="0"/>
        <w:autoSpaceDE w:val="0"/>
        <w:autoSpaceDN w:val="0"/>
        <w:adjustRightInd w:val="0"/>
        <w:spacing w:line="296" w:lineRule="exact"/>
        <w:rPr>
          <w:color w:val="000000"/>
          <w:szCs w:val="22"/>
          <w:lang w:val="lv-LV" w:eastAsia="lv-LV"/>
        </w:rPr>
      </w:pPr>
    </w:p>
    <w:p w14:paraId="73C2A0B1" w14:textId="77777777" w:rsidR="00990232" w:rsidRPr="00D7088E" w:rsidRDefault="00990232" w:rsidP="00990232">
      <w:pPr>
        <w:widowControl w:val="0"/>
        <w:autoSpaceDE w:val="0"/>
        <w:autoSpaceDN w:val="0"/>
        <w:adjustRightInd w:val="0"/>
        <w:rPr>
          <w:szCs w:val="22"/>
          <w:lang w:val="lv-LV" w:eastAsia="lv-LV"/>
        </w:rPr>
      </w:pPr>
      <w:r>
        <w:rPr>
          <w:color w:val="000000"/>
          <w:szCs w:val="22"/>
          <w:lang w:val="lv-LV" w:eastAsia="lv-LV"/>
        </w:rPr>
        <w:t>Tecentriq</w:t>
      </w:r>
      <w:r w:rsidRPr="00D7088E">
        <w:rPr>
          <w:color w:val="000000"/>
          <w:szCs w:val="22"/>
          <w:lang w:val="lv-LV" w:eastAsia="lv-LV"/>
        </w:rPr>
        <w:t xml:space="preserve"> ir divi zāļu veidi (formas):</w:t>
      </w:r>
    </w:p>
    <w:p w14:paraId="0C9B9160" w14:textId="77777777" w:rsidR="00990232" w:rsidRPr="00D7088E" w:rsidRDefault="00990232" w:rsidP="00990232">
      <w:pPr>
        <w:widowControl w:val="0"/>
        <w:autoSpaceDE w:val="0"/>
        <w:autoSpaceDN w:val="0"/>
        <w:adjustRightInd w:val="0"/>
        <w:ind w:left="567" w:hanging="567"/>
        <w:rPr>
          <w:szCs w:val="22"/>
          <w:lang w:val="lv-LV" w:eastAsia="lv-LV"/>
        </w:rPr>
      </w:pPr>
      <w:r>
        <w:rPr>
          <w:color w:val="000000"/>
          <w:szCs w:val="22"/>
          <w:lang w:val="lv-LV" w:eastAsia="lv-LV"/>
        </w:rPr>
        <w:t>•</w:t>
      </w:r>
      <w:r>
        <w:rPr>
          <w:color w:val="000000"/>
          <w:szCs w:val="22"/>
          <w:lang w:val="lv-LV" w:eastAsia="lv-LV"/>
        </w:rPr>
        <w:tab/>
      </w:r>
      <w:r w:rsidRPr="00D7088E">
        <w:rPr>
          <w:color w:val="000000"/>
          <w:szCs w:val="22"/>
          <w:lang w:val="lv-LV" w:eastAsia="lv-LV"/>
        </w:rPr>
        <w:t>viens tiek ievadīts, kā infūzija vēnā (intravenozā infūzija);</w:t>
      </w:r>
    </w:p>
    <w:p w14:paraId="4724D914" w14:textId="77777777" w:rsidR="00990232" w:rsidRPr="00D7088E" w:rsidRDefault="00990232" w:rsidP="00990232">
      <w:pPr>
        <w:widowControl w:val="0"/>
        <w:autoSpaceDE w:val="0"/>
        <w:autoSpaceDN w:val="0"/>
        <w:adjustRightInd w:val="0"/>
        <w:ind w:left="567" w:hanging="567"/>
        <w:rPr>
          <w:szCs w:val="22"/>
          <w:lang w:val="lv-LV" w:eastAsia="lv-LV"/>
        </w:rPr>
      </w:pPr>
      <w:r>
        <w:rPr>
          <w:color w:val="000000"/>
          <w:szCs w:val="22"/>
          <w:lang w:val="lv-LV" w:eastAsia="lv-LV"/>
        </w:rPr>
        <w:t>•</w:t>
      </w:r>
      <w:r>
        <w:rPr>
          <w:color w:val="000000"/>
          <w:szCs w:val="22"/>
          <w:lang w:val="lv-LV" w:eastAsia="lv-LV"/>
        </w:rPr>
        <w:tab/>
      </w:r>
      <w:r w:rsidRPr="00D7088E">
        <w:rPr>
          <w:color w:val="000000"/>
          <w:szCs w:val="22"/>
          <w:lang w:val="lv-LV" w:eastAsia="lv-LV"/>
        </w:rPr>
        <w:t>otru ievada zem ādas injekcijas veidā (subkutānā injekcija).</w:t>
      </w:r>
    </w:p>
    <w:p w14:paraId="6BA8BFDC" w14:textId="77777777" w:rsidR="00990232" w:rsidRDefault="00990232" w:rsidP="00990232">
      <w:pPr>
        <w:widowControl w:val="0"/>
        <w:autoSpaceDE w:val="0"/>
        <w:autoSpaceDN w:val="0"/>
        <w:adjustRightInd w:val="0"/>
        <w:rPr>
          <w:color w:val="000000"/>
          <w:szCs w:val="22"/>
          <w:lang w:val="lv-LV" w:eastAsia="lv-LV"/>
        </w:rPr>
      </w:pPr>
    </w:p>
    <w:p w14:paraId="43D554D5" w14:textId="58919BE8" w:rsidR="00990232" w:rsidRPr="00D7088E" w:rsidRDefault="00990232" w:rsidP="00990232">
      <w:pPr>
        <w:widowControl w:val="0"/>
        <w:autoSpaceDE w:val="0"/>
        <w:autoSpaceDN w:val="0"/>
        <w:adjustRightInd w:val="0"/>
        <w:rPr>
          <w:szCs w:val="22"/>
          <w:lang w:val="lv-LV" w:eastAsia="lv-LV"/>
        </w:rPr>
      </w:pPr>
      <w:r>
        <w:rPr>
          <w:color w:val="000000"/>
          <w:szCs w:val="22"/>
          <w:lang w:val="lv-LV" w:eastAsia="lv-LV"/>
        </w:rPr>
        <w:t>J</w:t>
      </w:r>
      <w:r w:rsidRPr="00D7088E">
        <w:rPr>
          <w:color w:val="000000"/>
          <w:szCs w:val="22"/>
          <w:lang w:val="lv-LV" w:eastAsia="lv-LV"/>
        </w:rPr>
        <w:t xml:space="preserve">ūsu ārsts var apsvērt pāreju no terapijas ar </w:t>
      </w:r>
      <w:r w:rsidR="00F46504">
        <w:rPr>
          <w:color w:val="000000"/>
          <w:szCs w:val="22"/>
          <w:lang w:val="lv-LV" w:eastAsia="lv-LV"/>
        </w:rPr>
        <w:t xml:space="preserve">subkutānu </w:t>
      </w:r>
      <w:r>
        <w:rPr>
          <w:color w:val="000000"/>
          <w:szCs w:val="22"/>
          <w:lang w:val="lv-LV" w:eastAsia="lv-LV"/>
        </w:rPr>
        <w:t>Tecentriq</w:t>
      </w:r>
      <w:r w:rsidRPr="00D7088E">
        <w:rPr>
          <w:color w:val="000000"/>
          <w:szCs w:val="22"/>
          <w:lang w:val="lv-LV" w:eastAsia="lv-LV"/>
        </w:rPr>
        <w:t xml:space="preserve"> uz terapiju ar </w:t>
      </w:r>
      <w:r w:rsidR="00F46504">
        <w:rPr>
          <w:color w:val="000000"/>
          <w:szCs w:val="22"/>
          <w:lang w:val="lv-LV" w:eastAsia="lv-LV"/>
        </w:rPr>
        <w:t xml:space="preserve">intravenozu </w:t>
      </w:r>
      <w:r>
        <w:rPr>
          <w:color w:val="000000"/>
          <w:szCs w:val="22"/>
          <w:lang w:val="lv-LV" w:eastAsia="lv-LV"/>
        </w:rPr>
        <w:t>Tecentriq</w:t>
      </w:r>
      <w:r w:rsidRPr="00D7088E">
        <w:rPr>
          <w:color w:val="000000"/>
          <w:szCs w:val="22"/>
          <w:lang w:val="lv-LV" w:eastAsia="lv-LV"/>
        </w:rPr>
        <w:t xml:space="preserve"> (vai otrādi), ja uzskata to par Jums piemērotu.</w:t>
      </w:r>
    </w:p>
    <w:p w14:paraId="202CCFD4" w14:textId="77777777" w:rsidR="007627F7" w:rsidRPr="00EE33F3" w:rsidRDefault="007627F7" w:rsidP="007627F7">
      <w:pPr>
        <w:tabs>
          <w:tab w:val="left" w:pos="567"/>
        </w:tabs>
        <w:rPr>
          <w:lang w:val="lv-LV"/>
        </w:rPr>
      </w:pPr>
    </w:p>
    <w:p w14:paraId="722DB1A2" w14:textId="5665F265" w:rsidR="007627F7" w:rsidRPr="00CD056B" w:rsidRDefault="007627F7" w:rsidP="0004054C">
      <w:pPr>
        <w:keepNext/>
        <w:tabs>
          <w:tab w:val="left" w:pos="567"/>
        </w:tabs>
        <w:rPr>
          <w:b/>
          <w:lang w:val="lv-LV"/>
        </w:rPr>
      </w:pPr>
      <w:r w:rsidRPr="00CD056B">
        <w:rPr>
          <w:b/>
          <w:lang w:val="lv-LV"/>
        </w:rPr>
        <w:lastRenderedPageBreak/>
        <w:t xml:space="preserve">Cik daudz </w:t>
      </w:r>
      <w:r w:rsidR="00990232">
        <w:rPr>
          <w:b/>
          <w:lang w:val="lv-LV"/>
        </w:rPr>
        <w:t>subkutān</w:t>
      </w:r>
      <w:r w:rsidR="00F46504">
        <w:rPr>
          <w:b/>
          <w:lang w:val="lv-LV"/>
        </w:rPr>
        <w:t>u</w:t>
      </w:r>
      <w:r w:rsidR="00990232">
        <w:rPr>
          <w:b/>
          <w:lang w:val="lv-LV"/>
        </w:rPr>
        <w:t xml:space="preserve"> </w:t>
      </w:r>
      <w:r w:rsidRPr="00CD056B">
        <w:rPr>
          <w:b/>
          <w:lang w:val="lv-LV"/>
        </w:rPr>
        <w:t>Tecentriq ievada</w:t>
      </w:r>
    </w:p>
    <w:p w14:paraId="5E0487D7" w14:textId="77777777" w:rsidR="007627F7" w:rsidRPr="00EE33F3" w:rsidRDefault="007627F7" w:rsidP="0004054C">
      <w:pPr>
        <w:keepNext/>
        <w:tabs>
          <w:tab w:val="left" w:pos="567"/>
        </w:tabs>
        <w:rPr>
          <w:lang w:val="lv-LV"/>
        </w:rPr>
      </w:pPr>
    </w:p>
    <w:p w14:paraId="6EDC23D6" w14:textId="77777777" w:rsidR="007627F7" w:rsidRPr="00CD056B" w:rsidRDefault="007627F7" w:rsidP="00EE33F3">
      <w:pPr>
        <w:keepNext/>
        <w:keepLines/>
        <w:tabs>
          <w:tab w:val="left" w:pos="567"/>
        </w:tabs>
        <w:ind w:right="-2"/>
        <w:rPr>
          <w:szCs w:val="22"/>
          <w:lang w:val="lv-LV"/>
        </w:rPr>
      </w:pPr>
      <w:r w:rsidRPr="00EE33F3">
        <w:rPr>
          <w:color w:val="000000"/>
          <w:szCs w:val="22"/>
          <w:lang w:val="lv-LV"/>
        </w:rPr>
        <w:t>Tecentriq šķīduma injekcijām ieteicamā deva ir 1</w:t>
      </w:r>
      <w:r w:rsidR="00C348AA">
        <w:rPr>
          <w:color w:val="000000"/>
          <w:szCs w:val="22"/>
          <w:lang w:val="lv-LV"/>
        </w:rPr>
        <w:t> </w:t>
      </w:r>
      <w:r w:rsidRPr="00EE33F3">
        <w:rPr>
          <w:color w:val="000000"/>
          <w:szCs w:val="22"/>
          <w:lang w:val="lv-LV"/>
        </w:rPr>
        <w:t>875 mg ik pēc trīs nedēļām.</w:t>
      </w:r>
    </w:p>
    <w:p w14:paraId="0E57B5B1" w14:textId="77777777" w:rsidR="007627F7" w:rsidRPr="00CD056B" w:rsidRDefault="007627F7" w:rsidP="007627F7">
      <w:pPr>
        <w:tabs>
          <w:tab w:val="left" w:pos="567"/>
        </w:tabs>
        <w:rPr>
          <w:lang w:val="lv-LV"/>
        </w:rPr>
      </w:pPr>
    </w:p>
    <w:p w14:paraId="55E1FEF9" w14:textId="52702FB8" w:rsidR="007627F7" w:rsidRPr="00CD056B" w:rsidRDefault="007627F7" w:rsidP="007627F7">
      <w:pPr>
        <w:keepNext/>
        <w:keepLines/>
        <w:tabs>
          <w:tab w:val="left" w:pos="567"/>
        </w:tabs>
        <w:rPr>
          <w:b/>
          <w:lang w:val="lv-LV"/>
        </w:rPr>
      </w:pPr>
      <w:r w:rsidRPr="00CD056B">
        <w:rPr>
          <w:b/>
          <w:lang w:val="lv-LV"/>
        </w:rPr>
        <w:t xml:space="preserve">Kā </w:t>
      </w:r>
      <w:r w:rsidR="00990232">
        <w:rPr>
          <w:b/>
          <w:lang w:val="lv-LV"/>
        </w:rPr>
        <w:t>subkutān</w:t>
      </w:r>
      <w:r w:rsidR="00F46504">
        <w:rPr>
          <w:b/>
          <w:lang w:val="lv-LV"/>
        </w:rPr>
        <w:t>u</w:t>
      </w:r>
      <w:r w:rsidR="00990232">
        <w:rPr>
          <w:b/>
          <w:lang w:val="lv-LV"/>
        </w:rPr>
        <w:t xml:space="preserve"> </w:t>
      </w:r>
      <w:r w:rsidRPr="00CD056B">
        <w:rPr>
          <w:b/>
          <w:lang w:val="lv-LV"/>
        </w:rPr>
        <w:t>Tecentriq ievada</w:t>
      </w:r>
    </w:p>
    <w:p w14:paraId="59FF6EB9" w14:textId="77777777" w:rsidR="007627F7" w:rsidRPr="00EE33F3" w:rsidRDefault="007627F7" w:rsidP="007627F7">
      <w:pPr>
        <w:keepNext/>
        <w:keepLines/>
        <w:tabs>
          <w:tab w:val="left" w:pos="567"/>
        </w:tabs>
        <w:rPr>
          <w:lang w:val="lv-LV"/>
        </w:rPr>
      </w:pPr>
    </w:p>
    <w:p w14:paraId="374787FF" w14:textId="77777777" w:rsidR="007627F7" w:rsidRPr="00EE33F3" w:rsidRDefault="007627F7" w:rsidP="007627F7">
      <w:pPr>
        <w:keepNext/>
        <w:keepLines/>
        <w:rPr>
          <w:color w:val="000000"/>
          <w:szCs w:val="22"/>
          <w:lang w:val="lv-LV"/>
        </w:rPr>
      </w:pPr>
      <w:r w:rsidRPr="00EE33F3">
        <w:rPr>
          <w:color w:val="000000"/>
          <w:szCs w:val="22"/>
          <w:lang w:val="lv-LV"/>
        </w:rPr>
        <w:t>Tecentriq Jums ievadīs zemādas injekcijas (subkutānas injekcijas) veidā.</w:t>
      </w:r>
    </w:p>
    <w:p w14:paraId="4E3924D7" w14:textId="77777777" w:rsidR="007627F7" w:rsidRPr="007627F7" w:rsidRDefault="0039541E" w:rsidP="00C743A4">
      <w:pPr>
        <w:keepNext/>
        <w:keepLines/>
        <w:ind w:left="567" w:hanging="567"/>
        <w:rPr>
          <w:noProof/>
          <w:color w:val="000000"/>
          <w:szCs w:val="22"/>
          <w:lang w:val="lv-LV"/>
        </w:rPr>
      </w:pPr>
      <w:r w:rsidRPr="00CD056B">
        <w:rPr>
          <w:lang w:val="lv-LV"/>
        </w:rPr>
        <w:sym w:font="Symbol" w:char="F0B7"/>
      </w:r>
      <w:r w:rsidRPr="00CD056B">
        <w:rPr>
          <w:lang w:val="lv-LV"/>
        </w:rPr>
        <w:tab/>
      </w:r>
      <w:r w:rsidR="007627F7" w:rsidRPr="007627F7">
        <w:rPr>
          <w:noProof/>
          <w:color w:val="000000"/>
          <w:szCs w:val="22"/>
          <w:lang w:val="lv-LV"/>
        </w:rPr>
        <w:t>Injekcija tiks veikta augšstilbā un ilgs aptuveni 7 minūtes.</w:t>
      </w:r>
    </w:p>
    <w:p w14:paraId="014738D5" w14:textId="77777777" w:rsidR="007627F7" w:rsidRPr="007627F7" w:rsidRDefault="0039541E" w:rsidP="00C743A4">
      <w:pPr>
        <w:keepNext/>
        <w:keepLines/>
        <w:ind w:left="567" w:hanging="567"/>
        <w:rPr>
          <w:noProof/>
          <w:color w:val="000000"/>
          <w:szCs w:val="22"/>
          <w:lang w:val="lv-LV"/>
        </w:rPr>
      </w:pPr>
      <w:r w:rsidRPr="00CD056B">
        <w:rPr>
          <w:lang w:val="lv-LV"/>
        </w:rPr>
        <w:sym w:font="Symbol" w:char="F0B7"/>
      </w:r>
      <w:r w:rsidRPr="00CD056B">
        <w:rPr>
          <w:lang w:val="lv-LV"/>
        </w:rPr>
        <w:tab/>
      </w:r>
      <w:r w:rsidR="007627F7" w:rsidRPr="007627F7">
        <w:rPr>
          <w:noProof/>
          <w:color w:val="000000"/>
          <w:szCs w:val="22"/>
          <w:lang w:val="lv-LV"/>
        </w:rPr>
        <w:t>Injekcijas vieta tiks mainīta starp kreiso un labo augšstilbu.</w:t>
      </w:r>
    </w:p>
    <w:p w14:paraId="245BE5FF" w14:textId="77777777" w:rsidR="007627F7" w:rsidRPr="007627F7" w:rsidRDefault="0039541E" w:rsidP="00C743A4">
      <w:pPr>
        <w:keepNext/>
        <w:keepLines/>
        <w:ind w:left="567" w:hanging="567"/>
        <w:rPr>
          <w:noProof/>
          <w:color w:val="000000"/>
          <w:szCs w:val="22"/>
          <w:lang w:val="lv-LV"/>
        </w:rPr>
      </w:pPr>
      <w:r w:rsidRPr="00CD056B">
        <w:rPr>
          <w:lang w:val="lv-LV"/>
        </w:rPr>
        <w:sym w:font="Symbol" w:char="F0B7"/>
      </w:r>
      <w:r w:rsidRPr="00CD056B">
        <w:rPr>
          <w:lang w:val="lv-LV"/>
        </w:rPr>
        <w:tab/>
      </w:r>
      <w:r w:rsidR="007627F7" w:rsidRPr="007627F7">
        <w:rPr>
          <w:noProof/>
          <w:color w:val="000000"/>
          <w:szCs w:val="22"/>
          <w:lang w:val="lv-LV"/>
        </w:rPr>
        <w:t>Ārsts vai medmāsa nākamās injekcijas ievadīs jaunā vietā (vismaz 2,5 cm attālumā no iepriekšējās injekcijas vietas), kur āda nav sarkana, ar asinsizplūdumu, jutīga vai cieta.</w:t>
      </w:r>
    </w:p>
    <w:p w14:paraId="74933E54" w14:textId="77777777" w:rsidR="007627F7" w:rsidRPr="007627F7" w:rsidRDefault="0039541E" w:rsidP="00C743A4">
      <w:pPr>
        <w:keepNext/>
        <w:keepLines/>
        <w:ind w:left="567" w:hanging="567"/>
        <w:rPr>
          <w:noProof/>
          <w:color w:val="000000"/>
          <w:szCs w:val="22"/>
          <w:lang w:val="lv-LV"/>
        </w:rPr>
      </w:pPr>
      <w:r w:rsidRPr="00CD056B">
        <w:rPr>
          <w:lang w:val="lv-LV"/>
        </w:rPr>
        <w:sym w:font="Symbol" w:char="F0B7"/>
      </w:r>
      <w:r w:rsidRPr="00CD056B">
        <w:rPr>
          <w:lang w:val="lv-LV"/>
        </w:rPr>
        <w:tab/>
      </w:r>
      <w:r w:rsidR="007627F7" w:rsidRPr="007627F7">
        <w:rPr>
          <w:noProof/>
          <w:color w:val="000000"/>
          <w:szCs w:val="22"/>
          <w:lang w:val="lv-LV"/>
        </w:rPr>
        <w:t>Citu zāļu ievadīšanai jāi</w:t>
      </w:r>
      <w:r w:rsidR="007627F7">
        <w:rPr>
          <w:noProof/>
          <w:color w:val="000000"/>
          <w:szCs w:val="22"/>
          <w:lang w:val="lv-LV"/>
        </w:rPr>
        <w:t>zmanto citas injekcijas vietas.</w:t>
      </w:r>
    </w:p>
    <w:p w14:paraId="4FCB07ED" w14:textId="77777777" w:rsidR="007627F7" w:rsidRPr="00EE33F3" w:rsidRDefault="007627F7" w:rsidP="007627F7">
      <w:pPr>
        <w:keepLines/>
        <w:tabs>
          <w:tab w:val="left" w:pos="567"/>
        </w:tabs>
        <w:ind w:left="426" w:hanging="426"/>
        <w:rPr>
          <w:szCs w:val="22"/>
          <w:lang w:val="lv-LV"/>
        </w:rPr>
      </w:pPr>
    </w:p>
    <w:p w14:paraId="3AFBE471" w14:textId="77777777" w:rsidR="007627F7" w:rsidRPr="00CD056B" w:rsidRDefault="007627F7" w:rsidP="007627F7">
      <w:pPr>
        <w:keepNext/>
        <w:keepLines/>
        <w:tabs>
          <w:tab w:val="left" w:pos="567"/>
          <w:tab w:val="left" w:pos="5960"/>
        </w:tabs>
        <w:rPr>
          <w:b/>
          <w:szCs w:val="22"/>
          <w:lang w:val="lv-LV"/>
        </w:rPr>
      </w:pPr>
      <w:r w:rsidRPr="00CD056B">
        <w:rPr>
          <w:b/>
          <w:szCs w:val="22"/>
          <w:lang w:val="lv-LV"/>
        </w:rPr>
        <w:t>Cik ilga ir ārstēšana</w:t>
      </w:r>
    </w:p>
    <w:p w14:paraId="6C77989E" w14:textId="77777777" w:rsidR="007627F7" w:rsidRPr="00CD056B" w:rsidRDefault="007627F7" w:rsidP="007627F7">
      <w:pPr>
        <w:keepNext/>
        <w:keepLines/>
        <w:tabs>
          <w:tab w:val="left" w:pos="567"/>
          <w:tab w:val="left" w:pos="5960"/>
        </w:tabs>
        <w:rPr>
          <w:b/>
          <w:szCs w:val="22"/>
          <w:lang w:val="lv-LV"/>
        </w:rPr>
      </w:pPr>
    </w:p>
    <w:p w14:paraId="4326CFDF" w14:textId="77777777" w:rsidR="007627F7" w:rsidRPr="00CD056B" w:rsidRDefault="007627F7" w:rsidP="007627F7">
      <w:pPr>
        <w:keepNext/>
        <w:keepLines/>
        <w:tabs>
          <w:tab w:val="left" w:pos="567"/>
        </w:tabs>
        <w:rPr>
          <w:szCs w:val="22"/>
          <w:lang w:val="lv-LV"/>
        </w:rPr>
      </w:pPr>
      <w:r w:rsidRPr="00CD056B">
        <w:rPr>
          <w:szCs w:val="22"/>
          <w:lang w:val="lv-LV"/>
        </w:rPr>
        <w:t>Ārsts turpinās Jums ievadīt Tecentriq, kamēr Jums zāles vairs nesniegs labumu. Taču zāļu lietošanu var pārtraukt, ja blakusparādības kļūst pārāk traucējošas.</w:t>
      </w:r>
    </w:p>
    <w:p w14:paraId="43017C32" w14:textId="77777777" w:rsidR="007627F7" w:rsidRPr="00CD056B" w:rsidRDefault="007627F7" w:rsidP="007627F7">
      <w:pPr>
        <w:tabs>
          <w:tab w:val="left" w:pos="567"/>
        </w:tabs>
        <w:rPr>
          <w:b/>
          <w:szCs w:val="22"/>
          <w:lang w:val="lv-LV"/>
        </w:rPr>
      </w:pPr>
    </w:p>
    <w:p w14:paraId="2B06705E" w14:textId="77777777" w:rsidR="007627F7" w:rsidRPr="00CD056B" w:rsidRDefault="007627F7" w:rsidP="007627F7">
      <w:pPr>
        <w:keepNext/>
        <w:keepLines/>
        <w:tabs>
          <w:tab w:val="left" w:pos="567"/>
        </w:tabs>
        <w:rPr>
          <w:b/>
          <w:szCs w:val="22"/>
          <w:lang w:val="lv-LV"/>
        </w:rPr>
      </w:pPr>
      <w:r w:rsidRPr="00CD056B">
        <w:rPr>
          <w:b/>
          <w:szCs w:val="22"/>
          <w:lang w:val="lv-LV"/>
        </w:rPr>
        <w:t>Ja Jums nav ievadīta Tecentriq deva</w:t>
      </w:r>
    </w:p>
    <w:p w14:paraId="311196B3" w14:textId="77777777" w:rsidR="007627F7" w:rsidRPr="00CD056B" w:rsidRDefault="007627F7" w:rsidP="007627F7">
      <w:pPr>
        <w:keepNext/>
        <w:keepLines/>
        <w:tabs>
          <w:tab w:val="left" w:pos="567"/>
        </w:tabs>
        <w:rPr>
          <w:b/>
          <w:szCs w:val="22"/>
          <w:lang w:val="lv-LV"/>
        </w:rPr>
      </w:pPr>
    </w:p>
    <w:p w14:paraId="0ACF0E9F" w14:textId="77777777" w:rsidR="007627F7" w:rsidRPr="00CD056B" w:rsidRDefault="007627F7" w:rsidP="007627F7">
      <w:pPr>
        <w:keepNext/>
        <w:keepLines/>
        <w:tabs>
          <w:tab w:val="left" w:pos="567"/>
        </w:tabs>
        <w:rPr>
          <w:szCs w:val="22"/>
          <w:lang w:val="lv-LV"/>
        </w:rPr>
      </w:pPr>
      <w:r w:rsidRPr="00CD056B">
        <w:rPr>
          <w:szCs w:val="22"/>
          <w:lang w:val="lv-LV"/>
        </w:rPr>
        <w:t>Ja neesat ieradies uz zāļu ievadīšanu, nekavējoties vienojieties par citu laiku. Lai ārstēšana būtu pilnīgi efektīva, ļoti svarīgi ir turpināt saņemt in</w:t>
      </w:r>
      <w:r w:rsidR="002043EB">
        <w:rPr>
          <w:szCs w:val="22"/>
          <w:lang w:val="lv-LV"/>
        </w:rPr>
        <w:t>jekcijas</w:t>
      </w:r>
      <w:r w:rsidRPr="00CD056B">
        <w:rPr>
          <w:szCs w:val="22"/>
          <w:lang w:val="lv-LV"/>
        </w:rPr>
        <w:t>.</w:t>
      </w:r>
    </w:p>
    <w:p w14:paraId="4470A914" w14:textId="77777777" w:rsidR="007627F7" w:rsidRPr="00CD056B" w:rsidRDefault="007627F7" w:rsidP="007627F7">
      <w:pPr>
        <w:keepLines/>
        <w:tabs>
          <w:tab w:val="left" w:pos="567"/>
        </w:tabs>
        <w:rPr>
          <w:b/>
          <w:lang w:val="lv-LV"/>
        </w:rPr>
      </w:pPr>
    </w:p>
    <w:p w14:paraId="31132A66" w14:textId="77777777" w:rsidR="007627F7" w:rsidRPr="00CD056B" w:rsidRDefault="007627F7" w:rsidP="007627F7">
      <w:pPr>
        <w:keepNext/>
        <w:keepLines/>
        <w:tabs>
          <w:tab w:val="left" w:pos="567"/>
        </w:tabs>
        <w:rPr>
          <w:b/>
          <w:szCs w:val="22"/>
          <w:lang w:val="lv-LV"/>
        </w:rPr>
      </w:pPr>
      <w:r w:rsidRPr="00CD056B">
        <w:rPr>
          <w:b/>
          <w:lang w:val="lv-LV"/>
        </w:rPr>
        <w:t xml:space="preserve">Ja pārtraucat lietot </w:t>
      </w:r>
      <w:r w:rsidRPr="00CD056B">
        <w:rPr>
          <w:b/>
          <w:szCs w:val="22"/>
          <w:lang w:val="lv-LV"/>
        </w:rPr>
        <w:t>Tecentriq</w:t>
      </w:r>
    </w:p>
    <w:p w14:paraId="474E657E" w14:textId="77777777" w:rsidR="007627F7" w:rsidRPr="00CD056B" w:rsidRDefault="007627F7" w:rsidP="007627F7">
      <w:pPr>
        <w:keepNext/>
        <w:keepLines/>
        <w:tabs>
          <w:tab w:val="left" w:pos="567"/>
        </w:tabs>
        <w:rPr>
          <w:b/>
          <w:szCs w:val="22"/>
          <w:lang w:val="lv-LV"/>
        </w:rPr>
      </w:pPr>
    </w:p>
    <w:p w14:paraId="259875D5" w14:textId="5BB2B135" w:rsidR="007627F7" w:rsidRDefault="007627F7" w:rsidP="007627F7">
      <w:pPr>
        <w:tabs>
          <w:tab w:val="left" w:pos="567"/>
        </w:tabs>
        <w:rPr>
          <w:szCs w:val="22"/>
          <w:lang w:val="lv-LV"/>
        </w:rPr>
      </w:pPr>
      <w:r w:rsidRPr="00CD056B">
        <w:rPr>
          <w:szCs w:val="22"/>
          <w:lang w:val="lv-LV"/>
        </w:rPr>
        <w:t>Nepārtrauciet ārstēšanu ar Tecentriq, ja vien neesat to apspriedis ar ārstu. Tas jādara tādēļ, ka ārstēšanas pārtraukšana var apturēt zāļu iedarbību.</w:t>
      </w:r>
    </w:p>
    <w:p w14:paraId="714517B7" w14:textId="77777777" w:rsidR="00BD785B" w:rsidRPr="00CD056B" w:rsidRDefault="00BD785B" w:rsidP="007627F7">
      <w:pPr>
        <w:tabs>
          <w:tab w:val="left" w:pos="567"/>
        </w:tabs>
        <w:rPr>
          <w:lang w:val="lv-LV"/>
        </w:rPr>
      </w:pPr>
    </w:p>
    <w:p w14:paraId="64ED24CC" w14:textId="77777777" w:rsidR="007627F7" w:rsidRPr="00CD056B" w:rsidRDefault="007627F7" w:rsidP="007627F7">
      <w:pPr>
        <w:tabs>
          <w:tab w:val="left" w:pos="567"/>
        </w:tabs>
        <w:ind w:right="-28"/>
        <w:rPr>
          <w:lang w:val="lv-LV"/>
        </w:rPr>
      </w:pPr>
      <w:r w:rsidRPr="00CD056B">
        <w:rPr>
          <w:lang w:val="lv-LV"/>
        </w:rPr>
        <w:t>Ja Jums ir kādi jautājumi par šo zāļu lietošanu, jautājiet ārstam vai medmāsai.</w:t>
      </w:r>
    </w:p>
    <w:p w14:paraId="78A99DB1" w14:textId="77777777" w:rsidR="007627F7" w:rsidRPr="00CD056B" w:rsidRDefault="007627F7" w:rsidP="007627F7">
      <w:pPr>
        <w:tabs>
          <w:tab w:val="left" w:pos="567"/>
        </w:tabs>
        <w:rPr>
          <w:lang w:val="lv-LV"/>
        </w:rPr>
      </w:pPr>
    </w:p>
    <w:p w14:paraId="1E138B9C" w14:textId="77777777" w:rsidR="007627F7" w:rsidRPr="00CD056B" w:rsidRDefault="007627F7" w:rsidP="007627F7">
      <w:pPr>
        <w:tabs>
          <w:tab w:val="left" w:pos="567"/>
        </w:tabs>
        <w:rPr>
          <w:lang w:val="lv-LV"/>
        </w:rPr>
      </w:pPr>
    </w:p>
    <w:p w14:paraId="6EDFA055" w14:textId="77777777" w:rsidR="007627F7" w:rsidRPr="00CD056B" w:rsidRDefault="007627F7" w:rsidP="0004054C">
      <w:pPr>
        <w:keepNext/>
        <w:tabs>
          <w:tab w:val="left" w:pos="567"/>
        </w:tabs>
        <w:ind w:left="567" w:hanging="567"/>
        <w:jc w:val="both"/>
        <w:rPr>
          <w:lang w:val="lv-LV"/>
        </w:rPr>
      </w:pPr>
      <w:r w:rsidRPr="00CD056B">
        <w:rPr>
          <w:b/>
          <w:lang w:val="lv-LV"/>
        </w:rPr>
        <w:t>4.</w:t>
      </w:r>
      <w:r w:rsidRPr="00CD056B">
        <w:rPr>
          <w:b/>
          <w:lang w:val="lv-LV"/>
        </w:rPr>
        <w:tab/>
        <w:t>Iespējamās blakusparādības</w:t>
      </w:r>
    </w:p>
    <w:p w14:paraId="1416D3B8" w14:textId="77777777" w:rsidR="007627F7" w:rsidRPr="00CD056B" w:rsidRDefault="007627F7" w:rsidP="0004054C">
      <w:pPr>
        <w:keepNext/>
        <w:tabs>
          <w:tab w:val="left" w:pos="567"/>
        </w:tabs>
        <w:ind w:left="567" w:hanging="567"/>
        <w:rPr>
          <w:lang w:val="lv-LV"/>
        </w:rPr>
      </w:pPr>
    </w:p>
    <w:p w14:paraId="4AC4F09E" w14:textId="77777777" w:rsidR="007627F7" w:rsidRPr="00CD056B" w:rsidRDefault="007627F7" w:rsidP="007627F7">
      <w:pPr>
        <w:tabs>
          <w:tab w:val="left" w:pos="567"/>
        </w:tabs>
        <w:ind w:left="567" w:hanging="567"/>
        <w:rPr>
          <w:b/>
          <w:lang w:val="lv-LV"/>
        </w:rPr>
      </w:pPr>
      <w:r w:rsidRPr="00CD056B">
        <w:rPr>
          <w:lang w:val="lv-LV"/>
        </w:rPr>
        <w:t>Tāpat kā visas zāles, arī šīs zāles var izraisīt blakusparādības, kaut arī ne visiem tās izpaužas.</w:t>
      </w:r>
    </w:p>
    <w:p w14:paraId="004FAEC6" w14:textId="77777777" w:rsidR="007627F7" w:rsidRPr="00CD056B" w:rsidRDefault="007627F7" w:rsidP="007627F7">
      <w:pPr>
        <w:tabs>
          <w:tab w:val="left" w:pos="567"/>
        </w:tabs>
        <w:rPr>
          <w:b/>
          <w:lang w:val="lv-LV"/>
        </w:rPr>
      </w:pPr>
    </w:p>
    <w:p w14:paraId="0BF09F73" w14:textId="77777777" w:rsidR="007627F7" w:rsidRPr="00CD056B" w:rsidRDefault="007627F7" w:rsidP="007627F7">
      <w:pPr>
        <w:tabs>
          <w:tab w:val="left" w:pos="567"/>
        </w:tabs>
        <w:ind w:right="-2"/>
        <w:rPr>
          <w:szCs w:val="22"/>
          <w:lang w:val="lv-LV"/>
        </w:rPr>
      </w:pPr>
      <w:r w:rsidRPr="00CD056B">
        <w:rPr>
          <w:b/>
          <w:lang w:val="lv-LV"/>
        </w:rPr>
        <w:t xml:space="preserve">Nekavējoties konsultējieties ar ārstu, </w:t>
      </w:r>
      <w:r w:rsidRPr="00CD056B">
        <w:rPr>
          <w:lang w:val="lv-LV"/>
        </w:rPr>
        <w:t>ja ievērojat kādas no turpmāk minētajām blakusparādībām vai ja tās pastiprinās. Blakusparādības var rasties nedēļas vai mēnešus pēc pēdējās devas lietošanas. Nemēģiniet sevi ārstēt ar citām zālēm.</w:t>
      </w:r>
    </w:p>
    <w:p w14:paraId="0D7B1F42" w14:textId="77777777" w:rsidR="007627F7" w:rsidRPr="00CD056B" w:rsidRDefault="007627F7" w:rsidP="007627F7">
      <w:pPr>
        <w:widowControl w:val="0"/>
        <w:rPr>
          <w:b/>
          <w:lang w:val="lv-LV"/>
        </w:rPr>
      </w:pPr>
    </w:p>
    <w:p w14:paraId="476AECFF" w14:textId="77777777" w:rsidR="007627F7" w:rsidRPr="00CD056B" w:rsidRDefault="007627F7" w:rsidP="00627667">
      <w:pPr>
        <w:keepNext/>
        <w:keepLines/>
        <w:tabs>
          <w:tab w:val="left" w:pos="567"/>
        </w:tabs>
        <w:ind w:right="-2"/>
        <w:rPr>
          <w:b/>
          <w:lang w:val="lv-LV"/>
        </w:rPr>
      </w:pPr>
      <w:r w:rsidRPr="00CD056B">
        <w:rPr>
          <w:b/>
          <w:lang w:val="lv-LV"/>
        </w:rPr>
        <w:t>Lietojot tikai Tecentriq</w:t>
      </w:r>
    </w:p>
    <w:p w14:paraId="6C241883" w14:textId="77777777" w:rsidR="00BD785B" w:rsidRDefault="00BD785B" w:rsidP="0004054C">
      <w:pPr>
        <w:keepNext/>
        <w:tabs>
          <w:tab w:val="left" w:pos="567"/>
        </w:tabs>
        <w:ind w:right="-28"/>
        <w:rPr>
          <w:szCs w:val="22"/>
          <w:lang w:val="lv-LV"/>
        </w:rPr>
      </w:pPr>
    </w:p>
    <w:p w14:paraId="7089B7C0" w14:textId="60A319DD" w:rsidR="00BD785B" w:rsidRPr="00CD056B" w:rsidRDefault="00BD785B" w:rsidP="00BD785B">
      <w:pPr>
        <w:tabs>
          <w:tab w:val="left" w:pos="567"/>
        </w:tabs>
        <w:ind w:right="-28"/>
        <w:rPr>
          <w:b/>
          <w:lang w:val="lv-LV"/>
        </w:rPr>
      </w:pPr>
      <w:r w:rsidRPr="00CD056B">
        <w:rPr>
          <w:szCs w:val="22"/>
          <w:lang w:val="lv-LV"/>
        </w:rPr>
        <w:t>Par turpmāk minētajām blakusparādībām ziņots, lietojot tikai Tecentriq klīniskajos pētījumos.</w:t>
      </w:r>
    </w:p>
    <w:p w14:paraId="6C12D5CD" w14:textId="77777777" w:rsidR="007627F7" w:rsidRPr="00CD056B" w:rsidRDefault="007627F7" w:rsidP="007627F7">
      <w:pPr>
        <w:keepNext/>
        <w:keepLines/>
        <w:tabs>
          <w:tab w:val="left" w:pos="567"/>
        </w:tabs>
        <w:ind w:right="-2"/>
        <w:rPr>
          <w:szCs w:val="22"/>
          <w:lang w:val="lv-LV"/>
        </w:rPr>
      </w:pPr>
    </w:p>
    <w:p w14:paraId="29A115DB" w14:textId="452B42AA" w:rsidR="007627F7" w:rsidRPr="00CD056B" w:rsidRDefault="007627F7" w:rsidP="007627F7">
      <w:pPr>
        <w:keepNext/>
        <w:keepLines/>
        <w:tabs>
          <w:tab w:val="left" w:pos="567"/>
        </w:tabs>
        <w:rPr>
          <w:sz w:val="14"/>
          <w:szCs w:val="22"/>
          <w:lang w:val="lv-LV"/>
        </w:rPr>
      </w:pPr>
      <w:r w:rsidRPr="00CD056B">
        <w:rPr>
          <w:b/>
          <w:lang w:val="lv-LV"/>
        </w:rPr>
        <w:t xml:space="preserve">Ļoti bieži </w:t>
      </w:r>
      <w:r w:rsidR="005765CC" w:rsidRPr="00EE33F3">
        <w:rPr>
          <w:bCs/>
          <w:lang w:val="lv-LV"/>
        </w:rPr>
        <w:t>(</w:t>
      </w:r>
      <w:r w:rsidRPr="00CD056B">
        <w:rPr>
          <w:lang w:val="lv-LV"/>
        </w:rPr>
        <w:t>var rasties vairāk nekā 1 no 10</w:t>
      </w:r>
      <w:r w:rsidR="00627667">
        <w:rPr>
          <w:lang w:val="lv-LV"/>
        </w:rPr>
        <w:t> </w:t>
      </w:r>
      <w:r w:rsidRPr="00CD056B">
        <w:rPr>
          <w:lang w:val="lv-LV"/>
        </w:rPr>
        <w:t>cilvēkiem</w:t>
      </w:r>
      <w:r w:rsidR="005765CC">
        <w:rPr>
          <w:lang w:val="lv-LV"/>
        </w:rPr>
        <w:t>):</w:t>
      </w:r>
    </w:p>
    <w:p w14:paraId="23D03A1E" w14:textId="77777777" w:rsidR="007627F7" w:rsidRPr="00CD056B" w:rsidRDefault="007627F7" w:rsidP="007627F7">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drudzis,</w:t>
      </w:r>
    </w:p>
    <w:p w14:paraId="06525649" w14:textId="77777777" w:rsidR="007627F7" w:rsidRPr="00CD056B" w:rsidRDefault="007627F7" w:rsidP="007627F7">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slikta dūša,</w:t>
      </w:r>
    </w:p>
    <w:p w14:paraId="1FC4E9A4" w14:textId="77777777" w:rsidR="007627F7" w:rsidRPr="00CD056B" w:rsidRDefault="007627F7" w:rsidP="007627F7">
      <w:pPr>
        <w:widowControl w:val="0"/>
        <w:tabs>
          <w:tab w:val="left" w:pos="567"/>
        </w:tabs>
        <w:ind w:left="567" w:hanging="567"/>
        <w:rPr>
          <w:szCs w:val="22"/>
          <w:lang w:val="lv-LV"/>
        </w:rPr>
      </w:pPr>
      <w:r w:rsidRPr="00CD056B">
        <w:rPr>
          <w:szCs w:val="22"/>
          <w:lang w:val="lv-LV"/>
        </w:rPr>
        <w:sym w:font="Symbol" w:char="F0B7"/>
      </w:r>
      <w:r w:rsidRPr="00CD056B">
        <w:rPr>
          <w:szCs w:val="22"/>
          <w:lang w:val="lv-LV"/>
        </w:rPr>
        <w:tab/>
        <w:t>vemšana,</w:t>
      </w:r>
    </w:p>
    <w:p w14:paraId="6043F81E" w14:textId="77777777" w:rsidR="007627F7" w:rsidRPr="00CD056B" w:rsidRDefault="007627F7" w:rsidP="007627F7">
      <w:pPr>
        <w:widowControl w:val="0"/>
        <w:tabs>
          <w:tab w:val="left" w:pos="567"/>
        </w:tabs>
        <w:ind w:left="567" w:hanging="567"/>
        <w:rPr>
          <w:sz w:val="14"/>
          <w:szCs w:val="22"/>
          <w:lang w:val="lv-LV"/>
        </w:rPr>
      </w:pPr>
      <w:r w:rsidRPr="00CD056B">
        <w:rPr>
          <w:szCs w:val="22"/>
          <w:lang w:val="lv-LV"/>
        </w:rPr>
        <w:sym w:font="Symbol" w:char="F0B7"/>
      </w:r>
      <w:r w:rsidRPr="00CD056B">
        <w:rPr>
          <w:szCs w:val="22"/>
          <w:lang w:val="lv-LV"/>
        </w:rPr>
        <w:tab/>
        <w:t>stipra noguruma sajūta ar enerģijas izsīkumu (nogurums),</w:t>
      </w:r>
    </w:p>
    <w:p w14:paraId="2A9271F0" w14:textId="77777777" w:rsidR="007627F7" w:rsidRPr="00CD056B" w:rsidRDefault="007627F7" w:rsidP="007627F7">
      <w:pPr>
        <w:widowControl w:val="0"/>
        <w:tabs>
          <w:tab w:val="left" w:pos="567"/>
        </w:tabs>
        <w:ind w:left="567" w:hanging="567"/>
        <w:rPr>
          <w:szCs w:val="22"/>
          <w:lang w:val="lv-LV"/>
        </w:rPr>
      </w:pPr>
      <w:r w:rsidRPr="00CD056B">
        <w:rPr>
          <w:szCs w:val="22"/>
          <w:lang w:val="lv-LV"/>
        </w:rPr>
        <w:sym w:font="Symbol" w:char="F0B7"/>
      </w:r>
      <w:r w:rsidRPr="00CD056B">
        <w:rPr>
          <w:szCs w:val="22"/>
          <w:lang w:val="lv-LV"/>
        </w:rPr>
        <w:tab/>
        <w:t>enerģijas trūkums,</w:t>
      </w:r>
    </w:p>
    <w:p w14:paraId="4F29D243" w14:textId="77777777" w:rsidR="007627F7" w:rsidRPr="00CD056B" w:rsidRDefault="007627F7" w:rsidP="007627F7">
      <w:pPr>
        <w:widowControl w:val="0"/>
        <w:tabs>
          <w:tab w:val="left" w:pos="567"/>
        </w:tabs>
        <w:ind w:left="567" w:hanging="567"/>
        <w:rPr>
          <w:szCs w:val="22"/>
          <w:lang w:val="lv-LV"/>
        </w:rPr>
      </w:pPr>
      <w:r w:rsidRPr="00CD056B">
        <w:rPr>
          <w:szCs w:val="22"/>
          <w:lang w:val="lv-LV"/>
        </w:rPr>
        <w:sym w:font="Symbol" w:char="F0B7"/>
      </w:r>
      <w:r w:rsidRPr="00CD056B">
        <w:rPr>
          <w:szCs w:val="22"/>
          <w:lang w:val="lv-LV"/>
        </w:rPr>
        <w:tab/>
        <w:t>ādas nieze,</w:t>
      </w:r>
    </w:p>
    <w:p w14:paraId="12743886" w14:textId="77777777" w:rsidR="007627F7" w:rsidRPr="00CD056B" w:rsidRDefault="007627F7" w:rsidP="007627F7">
      <w:pPr>
        <w:widowControl w:val="0"/>
        <w:tabs>
          <w:tab w:val="left" w:pos="567"/>
        </w:tabs>
        <w:ind w:left="567" w:hanging="567"/>
        <w:rPr>
          <w:szCs w:val="22"/>
          <w:lang w:val="lv-LV"/>
        </w:rPr>
      </w:pPr>
      <w:r w:rsidRPr="00CD056B">
        <w:rPr>
          <w:szCs w:val="22"/>
          <w:lang w:val="lv-LV"/>
        </w:rPr>
        <w:sym w:font="Symbol" w:char="F0B7"/>
      </w:r>
      <w:r w:rsidRPr="00CD056B">
        <w:rPr>
          <w:szCs w:val="22"/>
          <w:lang w:val="lv-LV"/>
        </w:rPr>
        <w:tab/>
        <w:t>caureja,</w:t>
      </w:r>
    </w:p>
    <w:p w14:paraId="0FA91A8A"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locītavu sāpes,</w:t>
      </w:r>
    </w:p>
    <w:p w14:paraId="656BD9E7" w14:textId="77777777" w:rsidR="007627F7" w:rsidRPr="0004054C"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izsitumi,</w:t>
      </w:r>
    </w:p>
    <w:p w14:paraId="75934E7A" w14:textId="77777777" w:rsidR="007627F7" w:rsidRPr="0004054C"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ēstgribas zudums,</w:t>
      </w:r>
    </w:p>
    <w:p w14:paraId="2F369D2D"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elpas trūkums,</w:t>
      </w:r>
    </w:p>
    <w:p w14:paraId="5D388EC1" w14:textId="77777777" w:rsidR="007627F7" w:rsidRPr="00CD056B" w:rsidRDefault="007627F7" w:rsidP="007627F7">
      <w:pPr>
        <w:widowControl w:val="0"/>
        <w:tabs>
          <w:tab w:val="left" w:pos="567"/>
        </w:tabs>
        <w:ind w:left="567" w:hanging="567"/>
        <w:rPr>
          <w:szCs w:val="22"/>
          <w:lang w:val="lv-LV"/>
        </w:rPr>
      </w:pPr>
      <w:r w:rsidRPr="00CD056B">
        <w:rPr>
          <w:szCs w:val="22"/>
          <w:lang w:val="lv-LV"/>
        </w:rPr>
        <w:sym w:font="Symbol" w:char="F0B7"/>
      </w:r>
      <w:r w:rsidRPr="00CD056B">
        <w:rPr>
          <w:szCs w:val="22"/>
          <w:lang w:val="lv-LV"/>
        </w:rPr>
        <w:tab/>
        <w:t>urīnceļu infekcija,</w:t>
      </w:r>
    </w:p>
    <w:p w14:paraId="5DC95FEC" w14:textId="77777777" w:rsidR="007627F7" w:rsidRPr="00CD056B" w:rsidRDefault="007627F7" w:rsidP="007627F7">
      <w:pPr>
        <w:widowControl w:val="0"/>
        <w:tabs>
          <w:tab w:val="left" w:pos="567"/>
        </w:tabs>
        <w:ind w:left="567" w:hanging="567"/>
        <w:rPr>
          <w:szCs w:val="22"/>
          <w:lang w:val="lv-LV"/>
        </w:rPr>
      </w:pPr>
      <w:r w:rsidRPr="00CD056B">
        <w:rPr>
          <w:szCs w:val="22"/>
          <w:lang w:val="lv-LV"/>
        </w:rPr>
        <w:lastRenderedPageBreak/>
        <w:sym w:font="Symbol" w:char="F0B7"/>
      </w:r>
      <w:r w:rsidRPr="00CD056B">
        <w:rPr>
          <w:szCs w:val="22"/>
          <w:lang w:val="lv-LV"/>
        </w:rPr>
        <w:tab/>
        <w:t>muguras sāpes,</w:t>
      </w:r>
    </w:p>
    <w:p w14:paraId="1171CA76" w14:textId="77777777" w:rsidR="007627F7" w:rsidRPr="00CD056B" w:rsidRDefault="007627F7" w:rsidP="007627F7">
      <w:pPr>
        <w:widowControl w:val="0"/>
        <w:tabs>
          <w:tab w:val="left" w:pos="567"/>
        </w:tabs>
        <w:ind w:left="567" w:hanging="567"/>
        <w:rPr>
          <w:szCs w:val="22"/>
          <w:lang w:val="lv-LV"/>
        </w:rPr>
      </w:pPr>
      <w:r w:rsidRPr="00CD056B">
        <w:rPr>
          <w:szCs w:val="22"/>
          <w:lang w:val="lv-LV"/>
        </w:rPr>
        <w:sym w:font="Symbol" w:char="F0B7"/>
      </w:r>
      <w:r w:rsidRPr="00CD056B">
        <w:rPr>
          <w:szCs w:val="22"/>
          <w:lang w:val="lv-LV"/>
        </w:rPr>
        <w:tab/>
        <w:t>klepus,</w:t>
      </w:r>
    </w:p>
    <w:p w14:paraId="5570CFA8" w14:textId="77777777" w:rsidR="007627F7" w:rsidRPr="00CD056B" w:rsidRDefault="007627F7" w:rsidP="007627F7">
      <w:pPr>
        <w:widowControl w:val="0"/>
        <w:tabs>
          <w:tab w:val="left" w:pos="567"/>
        </w:tabs>
        <w:ind w:left="567" w:hanging="567"/>
        <w:rPr>
          <w:b/>
          <w:lang w:val="lv-LV"/>
        </w:rPr>
      </w:pPr>
      <w:r w:rsidRPr="00CD056B">
        <w:rPr>
          <w:szCs w:val="22"/>
          <w:lang w:val="lv-LV"/>
        </w:rPr>
        <w:sym w:font="Symbol" w:char="F0B7"/>
      </w:r>
      <w:r w:rsidRPr="00CD056B">
        <w:rPr>
          <w:szCs w:val="22"/>
          <w:lang w:val="lv-LV"/>
        </w:rPr>
        <w:tab/>
        <w:t>galvassāpes.</w:t>
      </w:r>
    </w:p>
    <w:p w14:paraId="63DB421C" w14:textId="77777777" w:rsidR="007627F7" w:rsidRPr="00CD056B" w:rsidRDefault="007627F7" w:rsidP="007627F7">
      <w:pPr>
        <w:tabs>
          <w:tab w:val="left" w:pos="567"/>
        </w:tabs>
        <w:rPr>
          <w:b/>
          <w:lang w:val="lv-LV"/>
        </w:rPr>
      </w:pPr>
    </w:p>
    <w:p w14:paraId="6D842375" w14:textId="27A94AAD" w:rsidR="007627F7" w:rsidRPr="0004054C" w:rsidRDefault="007627F7" w:rsidP="007627F7">
      <w:pPr>
        <w:keepNext/>
        <w:keepLines/>
        <w:tabs>
          <w:tab w:val="left" w:pos="567"/>
        </w:tabs>
        <w:rPr>
          <w:szCs w:val="22"/>
          <w:lang w:val="lv-LV"/>
        </w:rPr>
      </w:pPr>
      <w:r w:rsidRPr="00CD056B">
        <w:rPr>
          <w:b/>
          <w:lang w:val="lv-LV"/>
        </w:rPr>
        <w:t xml:space="preserve">Bieži </w:t>
      </w:r>
      <w:r w:rsidR="005765CC" w:rsidRPr="00EE33F3">
        <w:rPr>
          <w:bCs/>
          <w:lang w:val="lv-LV"/>
        </w:rPr>
        <w:t>(</w:t>
      </w:r>
      <w:r w:rsidRPr="00CD056B">
        <w:rPr>
          <w:lang w:val="lv-LV"/>
        </w:rPr>
        <w:t>var rasties līdz 1 no 10</w:t>
      </w:r>
      <w:r w:rsidR="00627667">
        <w:rPr>
          <w:lang w:val="lv-LV"/>
        </w:rPr>
        <w:t> </w:t>
      </w:r>
      <w:r w:rsidRPr="00CD056B">
        <w:rPr>
          <w:lang w:val="lv-LV"/>
        </w:rPr>
        <w:t>cilvēkiem</w:t>
      </w:r>
      <w:r w:rsidR="005765CC">
        <w:rPr>
          <w:lang w:val="lv-LV"/>
        </w:rPr>
        <w:t>):</w:t>
      </w:r>
    </w:p>
    <w:p w14:paraId="01511FF1" w14:textId="77777777" w:rsidR="007627F7" w:rsidRPr="00CD056B" w:rsidRDefault="007627F7" w:rsidP="007627F7">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plaušu iekaisums (pneimonīts),</w:t>
      </w:r>
    </w:p>
    <w:p w14:paraId="20430B56" w14:textId="77777777" w:rsidR="007627F7" w:rsidRPr="00CD056B" w:rsidRDefault="007627F7" w:rsidP="007627F7">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zems skābekļa līmenis, kas var izraisīt elpas trūkumu, kā sekas plaušu iekaisumam (hipoksija),</w:t>
      </w:r>
    </w:p>
    <w:p w14:paraId="4716B138" w14:textId="77777777" w:rsidR="007627F7" w:rsidRPr="00CD056B" w:rsidRDefault="007627F7" w:rsidP="007627F7">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vēdera sāpes,</w:t>
      </w:r>
    </w:p>
    <w:p w14:paraId="4C99818E" w14:textId="77777777" w:rsidR="007627F7" w:rsidRPr="00CD056B" w:rsidRDefault="007627F7" w:rsidP="007627F7">
      <w:pPr>
        <w:widowControl w:val="0"/>
        <w:tabs>
          <w:tab w:val="left" w:pos="567"/>
        </w:tabs>
        <w:ind w:left="567" w:hanging="567"/>
        <w:rPr>
          <w:lang w:val="lv-LV"/>
        </w:rPr>
      </w:pPr>
      <w:r w:rsidRPr="00CD056B">
        <w:rPr>
          <w:szCs w:val="22"/>
          <w:lang w:val="lv-LV"/>
        </w:rPr>
        <w:sym w:font="Symbol" w:char="F0B7"/>
      </w:r>
      <w:r w:rsidRPr="00CD056B">
        <w:rPr>
          <w:szCs w:val="22"/>
          <w:lang w:val="lv-LV"/>
        </w:rPr>
        <w:tab/>
      </w:r>
      <w:r w:rsidRPr="00CD056B">
        <w:rPr>
          <w:lang w:val="lv-LV"/>
        </w:rPr>
        <w:t xml:space="preserve">sāpes muskuļos un kaulos, </w:t>
      </w:r>
    </w:p>
    <w:p w14:paraId="380BFC67" w14:textId="77777777" w:rsidR="007627F7" w:rsidRPr="00CD056B" w:rsidRDefault="007627F7" w:rsidP="007627F7">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aknu iekaisums,</w:t>
      </w:r>
    </w:p>
    <w:p w14:paraId="3EDED0C3"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paaugstināts aknu enzīmu līmenis (apstiprināts analīzēs), kas var būt aknu iekaisuma pazīme,</w:t>
      </w:r>
    </w:p>
    <w:p w14:paraId="04FB9E69"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apgrūtināta rīšana,</w:t>
      </w:r>
    </w:p>
    <w:p w14:paraId="43F8E641"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zems kālija līmenis (hipokaliēmija) vai nātrija līmenis asinīs (hiponatriēmija) asinsanalīzēs,</w:t>
      </w:r>
    </w:p>
    <w:p w14:paraId="3EA629B9"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pazemināts asinsspiediens (hipotensija),</w:t>
      </w:r>
    </w:p>
    <w:p w14:paraId="079B7D72"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pavājināta vairogdziedzera darbība (hipotireoze),</w:t>
      </w:r>
    </w:p>
    <w:p w14:paraId="73282CB8" w14:textId="0FDC03D7" w:rsidR="007627F7" w:rsidRPr="00CD056B" w:rsidRDefault="007627F7" w:rsidP="007627F7">
      <w:pPr>
        <w:tabs>
          <w:tab w:val="left" w:pos="567"/>
        </w:tabs>
        <w:ind w:left="567" w:hanging="567"/>
        <w:rPr>
          <w:sz w:val="14"/>
          <w:szCs w:val="22"/>
          <w:lang w:val="lv-LV"/>
        </w:rPr>
      </w:pPr>
      <w:r w:rsidRPr="00CD056B">
        <w:rPr>
          <w:szCs w:val="22"/>
          <w:lang w:val="lv-LV"/>
        </w:rPr>
        <w:sym w:font="Symbol" w:char="F0B7"/>
      </w:r>
      <w:r w:rsidRPr="00CD056B">
        <w:rPr>
          <w:szCs w:val="22"/>
          <w:lang w:val="lv-LV"/>
        </w:rPr>
        <w:tab/>
      </w:r>
      <w:ins w:id="157" w:author="Author">
        <w:r w:rsidR="00AE220D" w:rsidRPr="00AE220D">
          <w:rPr>
            <w:szCs w:val="22"/>
            <w:lang w:val="lv-LV"/>
          </w:rPr>
          <w:t>ar zāļu infūziju saistītas reakcijas (ar infūziju saistīta reakcija, hipersensitivitāte, citokīnu atbrīvošanās sindroms vai anafilakse)</w:t>
        </w:r>
      </w:ins>
      <w:del w:id="158" w:author="Author">
        <w:r w:rsidRPr="00CD056B" w:rsidDel="00AE220D">
          <w:rPr>
            <w:szCs w:val="22"/>
            <w:lang w:val="lv-LV"/>
          </w:rPr>
          <w:delText>alerģiska reakcija (ar infūziju saistīta reakcija, paaugstināta jutība vai anafilakse)</w:delText>
        </w:r>
      </w:del>
      <w:r w:rsidRPr="00CD056B">
        <w:rPr>
          <w:szCs w:val="22"/>
          <w:lang w:val="lv-LV"/>
        </w:rPr>
        <w:t>,</w:t>
      </w:r>
    </w:p>
    <w:p w14:paraId="6748726C"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gripai līdzīga slimība,</w:t>
      </w:r>
    </w:p>
    <w:p w14:paraId="615A8282"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drebuļi,</w:t>
      </w:r>
    </w:p>
    <w:p w14:paraId="684D96EE" w14:textId="77777777" w:rsidR="007627F7" w:rsidRPr="0004054C"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zarnu iekaisums,</w:t>
      </w:r>
    </w:p>
    <w:p w14:paraId="03A42346" w14:textId="0097FFC6" w:rsidR="007627F7" w:rsidRPr="0004054C"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mazs trombocītu skaits, kas var palielināt zilumu vai asiņošanas rašanās biežumu</w:t>
      </w:r>
      <w:r w:rsidR="0092050A">
        <w:rPr>
          <w:szCs w:val="22"/>
          <w:lang w:val="lv-LV"/>
        </w:rPr>
        <w:t xml:space="preserve"> (trombocitopēnija)</w:t>
      </w:r>
      <w:r w:rsidRPr="00CD056B">
        <w:rPr>
          <w:szCs w:val="22"/>
          <w:lang w:val="lv-LV"/>
        </w:rPr>
        <w:t>,</w:t>
      </w:r>
    </w:p>
    <w:p w14:paraId="4AE9DCBE"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paaugstināts cukura līmenis asinīs,</w:t>
      </w:r>
    </w:p>
    <w:p w14:paraId="08C6343A"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saaukstēšanās (nazofaringīts),</w:t>
      </w:r>
    </w:p>
    <w:p w14:paraId="36CE4852"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 xml:space="preserve">mutes un rīkles sāpes, </w:t>
      </w:r>
      <w:r>
        <w:rPr>
          <w:szCs w:val="22"/>
          <w:lang w:val="lv-LV"/>
        </w:rPr>
        <w:t>vai sausa mute,</w:t>
      </w:r>
    </w:p>
    <w:p w14:paraId="22B954EC"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sausa āda,</w:t>
      </w:r>
    </w:p>
    <w:p w14:paraId="3AFBA120"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patoloģisks rezultāts nieru izmeklējumā (iespējams nieru bojājums),</w:t>
      </w:r>
    </w:p>
    <w:p w14:paraId="626115B9" w14:textId="77777777" w:rsidR="007627F7" w:rsidRDefault="007627F7" w:rsidP="007627F7">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pastiprināta vairogdziedzera darbība (hipertireoze)</w:t>
      </w:r>
      <w:r>
        <w:rPr>
          <w:szCs w:val="22"/>
          <w:lang w:val="lv-LV"/>
        </w:rPr>
        <w:t>,</w:t>
      </w:r>
    </w:p>
    <w:p w14:paraId="418B56E3" w14:textId="77777777" w:rsidR="007627F7" w:rsidRPr="00EE33F3" w:rsidRDefault="007627F7" w:rsidP="007627F7">
      <w:pPr>
        <w:keepNext/>
        <w:keepLines/>
        <w:tabs>
          <w:tab w:val="left" w:pos="567"/>
        </w:tabs>
        <w:ind w:left="567" w:hanging="567"/>
        <w:rPr>
          <w:szCs w:val="22"/>
          <w:lang w:val="lv-LV"/>
        </w:rPr>
      </w:pPr>
      <w:r w:rsidRPr="00EB3C25">
        <w:rPr>
          <w:szCs w:val="22"/>
          <w:lang w:val="lv-LV"/>
        </w:rPr>
        <w:sym w:font="Symbol" w:char="F0B7"/>
      </w:r>
      <w:r w:rsidRPr="00EB3C25">
        <w:rPr>
          <w:szCs w:val="22"/>
          <w:lang w:val="lv-LV"/>
        </w:rPr>
        <w:tab/>
        <w:t xml:space="preserve">sirds somiņas iekaisums ar šķidruma uzkrāšanos sirds somiņā (dažos gadījumos) (perikarda </w:t>
      </w:r>
      <w:r>
        <w:rPr>
          <w:szCs w:val="22"/>
          <w:lang w:val="lv-LV"/>
        </w:rPr>
        <w:t>slimības</w:t>
      </w:r>
      <w:r w:rsidRPr="00EB3C25">
        <w:rPr>
          <w:szCs w:val="22"/>
          <w:lang w:val="lv-LV"/>
        </w:rPr>
        <w:t>)</w:t>
      </w:r>
      <w:r>
        <w:rPr>
          <w:szCs w:val="22"/>
          <w:lang w:val="lv-LV"/>
        </w:rPr>
        <w:t>,</w:t>
      </w:r>
    </w:p>
    <w:p w14:paraId="667D08C3" w14:textId="77777777" w:rsidR="0092050A" w:rsidRDefault="007627F7" w:rsidP="0092050A">
      <w:pPr>
        <w:ind w:left="567" w:hanging="567"/>
        <w:rPr>
          <w:noProof/>
          <w:color w:val="000000"/>
          <w:szCs w:val="22"/>
          <w:lang w:val="lv-LV"/>
        </w:rPr>
      </w:pPr>
      <w:r w:rsidRPr="007627F7">
        <w:rPr>
          <w:rFonts w:ascii="Symbol" w:hAnsi="Symbol"/>
          <w:noProof/>
          <w:color w:val="000000"/>
          <w:szCs w:val="22"/>
          <w:lang w:val="lv-LV"/>
        </w:rPr>
        <w:sym w:font="Symbol" w:char="F0B7"/>
      </w:r>
      <w:r w:rsidRPr="007627F7">
        <w:rPr>
          <w:noProof/>
          <w:color w:val="000000"/>
          <w:szCs w:val="22"/>
          <w:lang w:val="lv-LV"/>
        </w:rPr>
        <w:tab/>
      </w:r>
      <w:r w:rsidR="00734C03">
        <w:rPr>
          <w:noProof/>
          <w:color w:val="000000"/>
          <w:szCs w:val="22"/>
          <w:lang w:val="lv-LV"/>
        </w:rPr>
        <w:t>lokāla</w:t>
      </w:r>
      <w:r w:rsidRPr="007627F7">
        <w:rPr>
          <w:noProof/>
          <w:color w:val="000000"/>
          <w:szCs w:val="22"/>
          <w:lang w:val="lv-LV"/>
        </w:rPr>
        <w:t xml:space="preserve"> reakcija injekcijas vietā</w:t>
      </w:r>
      <w:r w:rsidR="0092050A">
        <w:rPr>
          <w:noProof/>
          <w:color w:val="000000"/>
          <w:szCs w:val="22"/>
          <w:lang w:val="lv-LV"/>
        </w:rPr>
        <w:t>,</w:t>
      </w:r>
    </w:p>
    <w:p w14:paraId="199125E6" w14:textId="65C6071D" w:rsidR="007627F7" w:rsidRPr="007627F7" w:rsidRDefault="0092050A" w:rsidP="0092050A">
      <w:pPr>
        <w:ind w:left="567" w:hanging="567"/>
        <w:rPr>
          <w:lang w:val="lv-LV"/>
        </w:rPr>
      </w:pPr>
      <w:r w:rsidRPr="007627F7">
        <w:rPr>
          <w:rFonts w:ascii="Symbol" w:hAnsi="Symbol"/>
          <w:noProof/>
          <w:color w:val="000000"/>
          <w:szCs w:val="22"/>
          <w:lang w:val="lv-LV"/>
        </w:rPr>
        <w:sym w:font="Symbol" w:char="F0B7"/>
      </w:r>
      <w:r w:rsidRPr="007627F7">
        <w:rPr>
          <w:noProof/>
          <w:color w:val="000000"/>
          <w:szCs w:val="22"/>
          <w:lang w:val="lv-LV"/>
        </w:rPr>
        <w:tab/>
      </w:r>
      <w:r w:rsidRPr="00CD056B">
        <w:rPr>
          <w:szCs w:val="22"/>
          <w:lang w:val="lv-LV"/>
        </w:rPr>
        <w:t>nerva bojājums, kas var izpausties ar nejutību, sāpēm un/vai kustību funkcijas zudumu (perifēriska neiropātija)</w:t>
      </w:r>
      <w:r w:rsidR="007627F7" w:rsidRPr="007627F7">
        <w:rPr>
          <w:noProof/>
          <w:szCs w:val="22"/>
          <w:lang w:val="lv-LV"/>
        </w:rPr>
        <w:t>.</w:t>
      </w:r>
    </w:p>
    <w:p w14:paraId="70679D74" w14:textId="77777777" w:rsidR="007627F7" w:rsidRPr="00EE33F3" w:rsidRDefault="007627F7" w:rsidP="007627F7">
      <w:pPr>
        <w:keepLines/>
        <w:rPr>
          <w:lang w:val="lv-LV"/>
        </w:rPr>
      </w:pPr>
    </w:p>
    <w:p w14:paraId="52104E1F" w14:textId="24A29D4D" w:rsidR="007627F7" w:rsidRPr="0004054C" w:rsidRDefault="007627F7" w:rsidP="007627F7">
      <w:pPr>
        <w:keepNext/>
        <w:keepLines/>
        <w:tabs>
          <w:tab w:val="left" w:pos="567"/>
        </w:tabs>
        <w:rPr>
          <w:szCs w:val="22"/>
          <w:lang w:val="lv-LV"/>
        </w:rPr>
      </w:pPr>
      <w:r w:rsidRPr="00CD056B">
        <w:rPr>
          <w:b/>
          <w:lang w:val="lv-LV"/>
        </w:rPr>
        <w:t xml:space="preserve">Retāk </w:t>
      </w:r>
      <w:r w:rsidR="005765CC" w:rsidRPr="00EE33F3">
        <w:rPr>
          <w:bCs/>
          <w:lang w:val="lv-LV"/>
        </w:rPr>
        <w:t>(</w:t>
      </w:r>
      <w:r w:rsidRPr="00CD056B">
        <w:rPr>
          <w:lang w:val="lv-LV"/>
        </w:rPr>
        <w:t>var rasties līdz 1 no 100</w:t>
      </w:r>
      <w:r w:rsidR="00627667">
        <w:rPr>
          <w:lang w:val="lv-LV"/>
        </w:rPr>
        <w:t> </w:t>
      </w:r>
      <w:r w:rsidRPr="00CD056B">
        <w:rPr>
          <w:lang w:val="lv-LV"/>
        </w:rPr>
        <w:t>cilvēkiem</w:t>
      </w:r>
      <w:r w:rsidR="005765CC">
        <w:rPr>
          <w:lang w:val="lv-LV"/>
        </w:rPr>
        <w:t>):</w:t>
      </w:r>
    </w:p>
    <w:p w14:paraId="5691D327" w14:textId="77777777" w:rsidR="007627F7" w:rsidRPr="00CD056B" w:rsidRDefault="007627F7" w:rsidP="007627F7">
      <w:pPr>
        <w:keepNext/>
        <w:keepLines/>
        <w:tabs>
          <w:tab w:val="left" w:pos="567"/>
        </w:tabs>
        <w:ind w:left="567" w:hanging="567"/>
        <w:rPr>
          <w:sz w:val="14"/>
          <w:szCs w:val="22"/>
          <w:lang w:val="lv-LV"/>
        </w:rPr>
      </w:pPr>
      <w:r w:rsidRPr="00CD056B">
        <w:rPr>
          <w:szCs w:val="22"/>
          <w:lang w:val="lv-LV"/>
        </w:rPr>
        <w:sym w:font="Symbol" w:char="F0B7"/>
      </w:r>
      <w:r w:rsidRPr="00CD056B">
        <w:rPr>
          <w:szCs w:val="22"/>
          <w:lang w:val="lv-LV"/>
        </w:rPr>
        <w:tab/>
        <w:t>aizkuņģa dziedzera iekaisums,</w:t>
      </w:r>
    </w:p>
    <w:p w14:paraId="335E5B7B" w14:textId="77777777" w:rsidR="007627F7" w:rsidRPr="00CD056B" w:rsidRDefault="007627F7" w:rsidP="007627F7">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nejutīgums vai paralīze, kas var būt Gijēna-Barē sindroma pazīmes,</w:t>
      </w:r>
    </w:p>
    <w:p w14:paraId="45E84F21" w14:textId="77777777" w:rsidR="007627F7" w:rsidRPr="0004054C" w:rsidRDefault="007627F7" w:rsidP="007627F7">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muguras smadzenes vai galvas smadzenes aptverošās membrānas iekaisums,</w:t>
      </w:r>
    </w:p>
    <w:p w14:paraId="7C308FD5" w14:textId="77777777" w:rsidR="007627F7" w:rsidRPr="00CD056B" w:rsidRDefault="007627F7" w:rsidP="007627F7">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zems virsnieru hormonu līmenis,</w:t>
      </w:r>
    </w:p>
    <w:p w14:paraId="6E0ADF54" w14:textId="77777777" w:rsidR="007627F7" w:rsidRPr="00CD056B" w:rsidRDefault="007627F7" w:rsidP="007627F7">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1. tipa cukura diabēts (tai skaitā diabētiskā ketoacidoze),</w:t>
      </w:r>
    </w:p>
    <w:p w14:paraId="32268A95" w14:textId="77777777" w:rsidR="007627F7" w:rsidRPr="00CD056B" w:rsidRDefault="007627F7" w:rsidP="007627F7">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muskuļu iekaisums (miozīts),</w:t>
      </w:r>
    </w:p>
    <w:p w14:paraId="0B9F53B8" w14:textId="77777777" w:rsidR="007627F7" w:rsidRPr="00CD056B" w:rsidRDefault="007627F7" w:rsidP="007627F7">
      <w:pPr>
        <w:keepNext/>
        <w:keepLines/>
        <w:tabs>
          <w:tab w:val="left" w:pos="567"/>
        </w:tabs>
        <w:ind w:left="567" w:hanging="567"/>
        <w:rPr>
          <w:lang w:val="lv-LV"/>
        </w:rPr>
      </w:pPr>
      <w:r w:rsidRPr="00CD056B">
        <w:rPr>
          <w:szCs w:val="22"/>
          <w:lang w:val="lv-LV"/>
        </w:rPr>
        <w:sym w:font="Symbol" w:char="F0B7"/>
      </w:r>
      <w:r w:rsidRPr="00CD056B">
        <w:rPr>
          <w:szCs w:val="22"/>
          <w:lang w:val="lv-LV"/>
        </w:rPr>
        <w:tab/>
        <w:t>sarkani, sausi, zvīņaini, sabiezējuši ādas plankumi (psoriāze),</w:t>
      </w:r>
    </w:p>
    <w:p w14:paraId="7A5B684C" w14:textId="77777777" w:rsidR="007627F7" w:rsidRPr="00CD056B" w:rsidRDefault="007627F7" w:rsidP="007627F7">
      <w:pPr>
        <w:widowControl w:val="0"/>
        <w:tabs>
          <w:tab w:val="left" w:pos="567"/>
        </w:tabs>
        <w:ind w:left="567" w:hanging="567"/>
        <w:rPr>
          <w:szCs w:val="22"/>
          <w:lang w:val="lv-LV"/>
        </w:rPr>
      </w:pPr>
      <w:r w:rsidRPr="00CD056B">
        <w:rPr>
          <w:szCs w:val="22"/>
          <w:lang w:val="lv-LV"/>
        </w:rPr>
        <w:sym w:font="Symbol" w:char="F0B7"/>
      </w:r>
      <w:r w:rsidRPr="00CD056B">
        <w:rPr>
          <w:szCs w:val="22"/>
          <w:lang w:val="lv-LV"/>
        </w:rPr>
        <w:tab/>
        <w:t>nieru iekaisums,</w:t>
      </w:r>
    </w:p>
    <w:p w14:paraId="1FBD1D21" w14:textId="77777777" w:rsidR="007627F7" w:rsidRPr="00CD056B" w:rsidRDefault="007627F7" w:rsidP="007627F7">
      <w:pPr>
        <w:keepNext/>
        <w:keepLines/>
        <w:tabs>
          <w:tab w:val="left" w:pos="567"/>
        </w:tabs>
        <w:ind w:left="567" w:hanging="567"/>
        <w:rPr>
          <w:lang w:val="lv-LV"/>
        </w:rPr>
      </w:pPr>
      <w:r w:rsidRPr="00CD056B">
        <w:rPr>
          <w:szCs w:val="22"/>
          <w:lang w:val="lv-LV"/>
        </w:rPr>
        <w:sym w:font="Symbol" w:char="F0B7"/>
      </w:r>
      <w:r w:rsidRPr="00CD056B">
        <w:rPr>
          <w:szCs w:val="22"/>
          <w:lang w:val="lv-LV"/>
        </w:rPr>
        <w:tab/>
        <w:t>nieze, ādas pūšļu veidošanās, ādas lobīšanās vai čūlas un/vai čūlas mutes dobumā vai deguna, rīkles vai dzimumorgānu gļotādā, un šīs izpausmes var būs smagas (smaga ādas reakcija)</w:t>
      </w:r>
      <w:r w:rsidR="000E6D0F">
        <w:rPr>
          <w:szCs w:val="22"/>
          <w:lang w:val="lv-LV"/>
        </w:rPr>
        <w:t>,</w:t>
      </w:r>
    </w:p>
    <w:p w14:paraId="6658B21B" w14:textId="77777777" w:rsidR="00904D2F" w:rsidRDefault="000E6D0F" w:rsidP="000E6D0F">
      <w:pPr>
        <w:widowControl w:val="0"/>
        <w:tabs>
          <w:tab w:val="left" w:pos="567"/>
        </w:tabs>
        <w:ind w:left="567" w:hanging="567"/>
        <w:rPr>
          <w:szCs w:val="22"/>
          <w:lang w:val="lv-LV"/>
        </w:rPr>
      </w:pPr>
      <w:r w:rsidRPr="00CD056B">
        <w:rPr>
          <w:szCs w:val="22"/>
          <w:lang w:val="lv-LV"/>
        </w:rPr>
        <w:sym w:font="Symbol" w:char="F0B7"/>
      </w:r>
      <w:r w:rsidRPr="00CD056B">
        <w:rPr>
          <w:szCs w:val="22"/>
          <w:lang w:val="lv-LV"/>
        </w:rPr>
        <w:tab/>
        <w:t>hipofīzes, dziedzera kas atrodas galvas smadzeņu pamatnes daļā, iekaisums</w:t>
      </w:r>
      <w:r w:rsidR="00904D2F">
        <w:rPr>
          <w:szCs w:val="22"/>
          <w:lang w:val="lv-LV"/>
        </w:rPr>
        <w:t>,</w:t>
      </w:r>
    </w:p>
    <w:p w14:paraId="5CC91363" w14:textId="77777777" w:rsidR="005B0A02" w:rsidRDefault="00904D2F" w:rsidP="000E6D0F">
      <w:pPr>
        <w:widowControl w:val="0"/>
        <w:tabs>
          <w:tab w:val="left" w:pos="567"/>
        </w:tabs>
        <w:ind w:left="567" w:hanging="567"/>
        <w:rPr>
          <w:szCs w:val="22"/>
          <w:lang w:val="lv-LV"/>
        </w:rPr>
      </w:pPr>
      <w:r w:rsidRPr="00CD056B">
        <w:rPr>
          <w:szCs w:val="22"/>
          <w:lang w:val="lv-LV"/>
        </w:rPr>
        <w:sym w:font="Symbol" w:char="F0B7"/>
      </w:r>
      <w:r w:rsidRPr="00CD056B">
        <w:rPr>
          <w:szCs w:val="22"/>
          <w:lang w:val="lv-LV"/>
        </w:rPr>
        <w:tab/>
      </w:r>
      <w:r w:rsidRPr="00904D2F">
        <w:rPr>
          <w:szCs w:val="22"/>
          <w:lang w:val="lv-LV"/>
        </w:rPr>
        <w:t xml:space="preserve">paaugstināts kreatīnfosfokināzes līmenis asinīs </w:t>
      </w:r>
      <w:r w:rsidRPr="00CD056B">
        <w:rPr>
          <w:szCs w:val="22"/>
          <w:lang w:val="lv-LV"/>
        </w:rPr>
        <w:t xml:space="preserve">(apstiprināts analīzēs), kas var būt </w:t>
      </w:r>
      <w:r>
        <w:rPr>
          <w:szCs w:val="22"/>
          <w:lang w:val="lv-LV"/>
        </w:rPr>
        <w:t>muskuļu vai sirds</w:t>
      </w:r>
      <w:r w:rsidRPr="00CD056B">
        <w:rPr>
          <w:szCs w:val="22"/>
          <w:lang w:val="lv-LV"/>
        </w:rPr>
        <w:t xml:space="preserve"> iekaisuma pazīme</w:t>
      </w:r>
    </w:p>
    <w:p w14:paraId="351335A8" w14:textId="57D8D60E" w:rsidR="000E6D0F" w:rsidRPr="00CD056B" w:rsidRDefault="006761BA" w:rsidP="006761BA">
      <w:pPr>
        <w:keepNext/>
        <w:keepLines/>
        <w:tabs>
          <w:tab w:val="left" w:pos="567"/>
        </w:tabs>
        <w:ind w:left="567" w:hanging="567"/>
        <w:rPr>
          <w:szCs w:val="22"/>
          <w:lang w:val="lv-LV"/>
        </w:rPr>
      </w:pPr>
      <w:r w:rsidRPr="00CD056B">
        <w:rPr>
          <w:lang w:val="lv-LV"/>
        </w:rPr>
        <w:sym w:font="Symbol" w:char="F0B7"/>
      </w:r>
      <w:r w:rsidRPr="006761BA">
        <w:rPr>
          <w:szCs w:val="22"/>
          <w:lang w:val="lv-LV"/>
        </w:rPr>
        <w:tab/>
      </w:r>
      <w:r w:rsidR="005B0A02" w:rsidRPr="006761BA">
        <w:rPr>
          <w:szCs w:val="22"/>
          <w:lang w:val="lv-LV"/>
        </w:rPr>
        <w:t xml:space="preserve">izmaiņas jebkurā ādas un/vai dzimumorgānu apvidū, kas saistītas ar ādas izžūšanu, sabiezēšanu, </w:t>
      </w:r>
      <w:r w:rsidR="005B0A02" w:rsidRPr="00443523">
        <w:rPr>
          <w:szCs w:val="22"/>
          <w:lang w:val="lv-LV"/>
        </w:rPr>
        <w:t>niezi un sāpēm (</w:t>
      </w:r>
      <w:r w:rsidR="005B0A02" w:rsidRPr="00443523">
        <w:rPr>
          <w:i/>
          <w:szCs w:val="22"/>
          <w:lang w:val="lv-LV"/>
        </w:rPr>
        <w:t>lichen</w:t>
      </w:r>
      <w:r w:rsidR="005B0A02" w:rsidRPr="00443523">
        <w:rPr>
          <w:szCs w:val="22"/>
          <w:lang w:val="lv-LV"/>
        </w:rPr>
        <w:t xml:space="preserve"> veida bojāju</w:t>
      </w:r>
      <w:r w:rsidR="005B0A02" w:rsidRPr="005B0A02">
        <w:rPr>
          <w:szCs w:val="22"/>
          <w:lang w:val="lv-LV"/>
        </w:rPr>
        <w:t>mi</w:t>
      </w:r>
      <w:r w:rsidR="005B0A02" w:rsidRPr="00C47FFA">
        <w:rPr>
          <w:szCs w:val="22"/>
          <w:lang w:val="lv-LV"/>
        </w:rPr>
        <w:t>)</w:t>
      </w:r>
      <w:r w:rsidR="000E6D0F">
        <w:rPr>
          <w:szCs w:val="22"/>
          <w:lang w:val="lv-LV"/>
        </w:rPr>
        <w:t>.</w:t>
      </w:r>
    </w:p>
    <w:p w14:paraId="3CFE507D" w14:textId="77777777" w:rsidR="007627F7" w:rsidRPr="00EE33F3" w:rsidRDefault="007627F7" w:rsidP="007627F7">
      <w:pPr>
        <w:keepLines/>
        <w:rPr>
          <w:lang w:val="lv-LV"/>
        </w:rPr>
      </w:pPr>
    </w:p>
    <w:p w14:paraId="036298D1" w14:textId="77777777" w:rsidR="007627F7" w:rsidRPr="0004054C" w:rsidRDefault="007627F7" w:rsidP="007627F7">
      <w:pPr>
        <w:keepNext/>
        <w:keepLines/>
        <w:tabs>
          <w:tab w:val="left" w:pos="567"/>
        </w:tabs>
        <w:rPr>
          <w:szCs w:val="22"/>
          <w:lang w:val="lv-LV"/>
        </w:rPr>
      </w:pPr>
      <w:r w:rsidRPr="00CD056B">
        <w:rPr>
          <w:b/>
          <w:lang w:val="lv-LV"/>
        </w:rPr>
        <w:lastRenderedPageBreak/>
        <w:t xml:space="preserve">Reti </w:t>
      </w:r>
      <w:r w:rsidR="005765CC" w:rsidRPr="00EE33F3">
        <w:rPr>
          <w:bCs/>
          <w:lang w:val="lv-LV"/>
        </w:rPr>
        <w:t>(</w:t>
      </w:r>
      <w:r w:rsidRPr="00CD056B">
        <w:rPr>
          <w:lang w:val="lv-LV"/>
        </w:rPr>
        <w:t>var rasties līdz 1 no 1</w:t>
      </w:r>
      <w:r w:rsidR="00C348AA">
        <w:rPr>
          <w:lang w:val="lv-LV"/>
        </w:rPr>
        <w:t> </w:t>
      </w:r>
      <w:r w:rsidRPr="00CD056B">
        <w:rPr>
          <w:lang w:val="lv-LV"/>
        </w:rPr>
        <w:t>000 cilvēkiem</w:t>
      </w:r>
      <w:r w:rsidR="005765CC">
        <w:rPr>
          <w:lang w:val="lv-LV"/>
        </w:rPr>
        <w:t>):</w:t>
      </w:r>
    </w:p>
    <w:p w14:paraId="788D2F63" w14:textId="77777777" w:rsidR="007627F7" w:rsidRPr="00CD056B" w:rsidRDefault="007627F7" w:rsidP="007627F7">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sirds muskuļa iekaisums,</w:t>
      </w:r>
    </w:p>
    <w:p w14:paraId="5B5FE246" w14:textId="77777777" w:rsidR="007627F7" w:rsidRPr="00CD056B" w:rsidRDefault="007627F7" w:rsidP="007627F7">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r>
      <w:r w:rsidRPr="00CD056B">
        <w:rPr>
          <w:i/>
          <w:szCs w:val="22"/>
          <w:lang w:val="lv-LV"/>
        </w:rPr>
        <w:t>myasthenia gravis</w:t>
      </w:r>
      <w:r w:rsidRPr="00CD056B">
        <w:rPr>
          <w:szCs w:val="22"/>
          <w:lang w:val="lv-LV"/>
        </w:rPr>
        <w:t xml:space="preserve"> – slimība, kas var izraisīt muskuļu vājumu,</w:t>
      </w:r>
    </w:p>
    <w:p w14:paraId="08787445" w14:textId="77777777" w:rsidR="007627F7" w:rsidRDefault="007627F7" w:rsidP="007627F7">
      <w:pPr>
        <w:widowControl w:val="0"/>
        <w:tabs>
          <w:tab w:val="left" w:pos="567"/>
        </w:tabs>
        <w:ind w:left="567" w:hanging="567"/>
        <w:rPr>
          <w:szCs w:val="22"/>
          <w:lang w:val="lv-LV"/>
        </w:rPr>
      </w:pPr>
      <w:r w:rsidRPr="00CD056B">
        <w:rPr>
          <w:rFonts w:ascii="Symbol" w:hAnsi="Symbol"/>
          <w:szCs w:val="22"/>
          <w:lang w:val="lv-LV"/>
        </w:rPr>
        <w:sym w:font="Symbol" w:char="F0B7"/>
      </w:r>
      <w:r w:rsidRPr="00CD056B">
        <w:rPr>
          <w:rFonts w:ascii="Symbol" w:hAnsi="Symbol"/>
          <w:szCs w:val="22"/>
          <w:lang w:val="lv-LV"/>
        </w:rPr>
        <w:tab/>
      </w:r>
      <w:r w:rsidRPr="00CD056B">
        <w:rPr>
          <w:szCs w:val="22"/>
          <w:lang w:val="lv-LV"/>
        </w:rPr>
        <w:t>acu iekaisums (uveīts)</w:t>
      </w:r>
      <w:r w:rsidR="005765CC">
        <w:rPr>
          <w:szCs w:val="22"/>
          <w:lang w:val="lv-LV"/>
        </w:rPr>
        <w:t>,</w:t>
      </w:r>
    </w:p>
    <w:p w14:paraId="10113092" w14:textId="77777777" w:rsidR="007627F7" w:rsidRDefault="007627F7" w:rsidP="007627F7">
      <w:pPr>
        <w:tabs>
          <w:tab w:val="left" w:pos="567"/>
        </w:tabs>
        <w:ind w:left="567" w:hanging="567"/>
        <w:rPr>
          <w:szCs w:val="22"/>
          <w:lang w:val="lv-LV"/>
        </w:rPr>
      </w:pPr>
      <w:r w:rsidRPr="00AA043D">
        <w:rPr>
          <w:rFonts w:ascii="Symbol" w:hAnsi="Symbol"/>
          <w:szCs w:val="22"/>
          <w:lang w:val="en-GB"/>
        </w:rPr>
        <w:sym w:font="Symbol" w:char="F0B7"/>
      </w:r>
      <w:r w:rsidRPr="00786BB3">
        <w:rPr>
          <w:szCs w:val="22"/>
          <w:lang w:val="lv-LV"/>
        </w:rPr>
        <w:tab/>
      </w:r>
      <w:r w:rsidRPr="00294CAB">
        <w:rPr>
          <w:szCs w:val="22"/>
          <w:lang w:val="lv-LV"/>
        </w:rPr>
        <w:t>hemofagocītisk</w:t>
      </w:r>
      <w:r>
        <w:rPr>
          <w:szCs w:val="22"/>
          <w:lang w:val="lv-LV"/>
        </w:rPr>
        <w:t>ā</w:t>
      </w:r>
      <w:r w:rsidRPr="00294CAB">
        <w:rPr>
          <w:szCs w:val="22"/>
          <w:lang w:val="lv-LV"/>
        </w:rPr>
        <w:t xml:space="preserve"> limfohistiocitoz</w:t>
      </w:r>
      <w:r>
        <w:rPr>
          <w:szCs w:val="22"/>
          <w:lang w:val="lv-LV"/>
        </w:rPr>
        <w:t xml:space="preserve">e </w:t>
      </w:r>
      <w:r w:rsidRPr="00CD056B">
        <w:rPr>
          <w:szCs w:val="22"/>
          <w:lang w:val="lv-LV"/>
        </w:rPr>
        <w:t>–</w:t>
      </w:r>
      <w:r>
        <w:rPr>
          <w:szCs w:val="22"/>
          <w:lang w:val="lv-LV"/>
        </w:rPr>
        <w:t xml:space="preserve"> slimība, kuras gadījumā imūnsistēma ražo pārmērīgi daudz imūnšūnu jeb histiocītu un limfocītu</w:t>
      </w:r>
      <w:r w:rsidRPr="00786BB3">
        <w:rPr>
          <w:szCs w:val="22"/>
          <w:lang w:val="lv-LV"/>
        </w:rPr>
        <w:t>, kas var izraisīt dažādus simptomus</w:t>
      </w:r>
      <w:r>
        <w:rPr>
          <w:szCs w:val="22"/>
          <w:lang w:val="lv-LV"/>
        </w:rPr>
        <w:t>,</w:t>
      </w:r>
    </w:p>
    <w:p w14:paraId="7E80F8AC" w14:textId="77777777" w:rsidR="007627F7" w:rsidRDefault="007627F7" w:rsidP="007627F7">
      <w:pPr>
        <w:tabs>
          <w:tab w:val="left" w:pos="567"/>
        </w:tabs>
        <w:ind w:left="567" w:hanging="567"/>
        <w:rPr>
          <w:szCs w:val="22"/>
          <w:lang w:val="lv-LV"/>
        </w:rPr>
      </w:pPr>
      <w:r w:rsidRPr="00AA043D">
        <w:rPr>
          <w:rFonts w:ascii="Symbol" w:hAnsi="Symbol"/>
          <w:szCs w:val="22"/>
          <w:lang w:val="en-GB"/>
        </w:rPr>
        <w:sym w:font="Symbol" w:char="F0B7"/>
      </w:r>
      <w:r w:rsidRPr="00786BB3">
        <w:rPr>
          <w:szCs w:val="22"/>
          <w:lang w:val="lv-LV"/>
        </w:rPr>
        <w:tab/>
      </w:r>
      <w:r w:rsidRPr="0047768E">
        <w:rPr>
          <w:szCs w:val="22"/>
          <w:lang w:val="lv-LV"/>
        </w:rPr>
        <w:t>muguras smadzeņu iekaisums (mielīts)</w:t>
      </w:r>
      <w:r>
        <w:rPr>
          <w:szCs w:val="22"/>
          <w:lang w:val="lv-LV"/>
        </w:rPr>
        <w:t>,</w:t>
      </w:r>
    </w:p>
    <w:p w14:paraId="34D0E20F" w14:textId="77777777" w:rsidR="00111EBB" w:rsidRDefault="007627F7" w:rsidP="007627F7">
      <w:pPr>
        <w:tabs>
          <w:tab w:val="left" w:pos="567"/>
        </w:tabs>
        <w:ind w:left="567" w:hanging="567"/>
        <w:rPr>
          <w:szCs w:val="22"/>
          <w:lang w:val="lv-LV"/>
        </w:rPr>
      </w:pPr>
      <w:r w:rsidRPr="00AA043D">
        <w:rPr>
          <w:rFonts w:ascii="Symbol" w:hAnsi="Symbol"/>
          <w:szCs w:val="22"/>
          <w:lang w:val="en-GB"/>
        </w:rPr>
        <w:sym w:font="Symbol" w:char="F0B7"/>
      </w:r>
      <w:r w:rsidRPr="00786BB3">
        <w:rPr>
          <w:szCs w:val="22"/>
          <w:lang w:val="lv-LV"/>
        </w:rPr>
        <w:tab/>
      </w:r>
      <w:r w:rsidRPr="0047768E">
        <w:rPr>
          <w:szCs w:val="22"/>
          <w:lang w:val="lv-LV"/>
        </w:rPr>
        <w:t>sejas nervu un muskuļu vājums</w:t>
      </w:r>
      <w:r>
        <w:rPr>
          <w:szCs w:val="22"/>
          <w:lang w:val="lv-LV"/>
        </w:rPr>
        <w:t xml:space="preserve"> (sejas parēze)</w:t>
      </w:r>
      <w:r w:rsidR="00111EBB">
        <w:rPr>
          <w:szCs w:val="22"/>
          <w:lang w:val="lv-LV"/>
        </w:rPr>
        <w:t>,</w:t>
      </w:r>
    </w:p>
    <w:p w14:paraId="4C7D31CA" w14:textId="77777777" w:rsidR="007627F7" w:rsidRPr="00CD056B" w:rsidRDefault="00111EBB" w:rsidP="007627F7">
      <w:pPr>
        <w:tabs>
          <w:tab w:val="left" w:pos="567"/>
        </w:tabs>
        <w:ind w:left="567" w:hanging="567"/>
        <w:rPr>
          <w:szCs w:val="22"/>
          <w:lang w:val="lv-LV"/>
        </w:rPr>
      </w:pPr>
      <w:r w:rsidRPr="00AA043D">
        <w:rPr>
          <w:rFonts w:ascii="Symbol" w:hAnsi="Symbol"/>
          <w:szCs w:val="22"/>
          <w:lang w:val="en-GB"/>
        </w:rPr>
        <w:sym w:font="Symbol" w:char="F0B7"/>
      </w:r>
      <w:r w:rsidRPr="00786BB3">
        <w:rPr>
          <w:szCs w:val="22"/>
          <w:lang w:val="lv-LV"/>
        </w:rPr>
        <w:tab/>
      </w:r>
      <w:r>
        <w:rPr>
          <w:szCs w:val="22"/>
          <w:lang w:val="lv-LV"/>
        </w:rPr>
        <w:t>c</w:t>
      </w:r>
      <w:r w:rsidRPr="00111EBB">
        <w:rPr>
          <w:szCs w:val="22"/>
          <w:lang w:val="lv-LV"/>
        </w:rPr>
        <w:t>eliakija (kam raksturīgi tādi simptomi kā, piemēram, sāpes vēderā, caureja un vēdera uzpūšanās pēc glutēnu saturošu pārtikas produktu lietošanas uzturā)</w:t>
      </w:r>
      <w:r w:rsidR="007627F7">
        <w:rPr>
          <w:szCs w:val="22"/>
          <w:lang w:val="lv-LV"/>
        </w:rPr>
        <w:t>.</w:t>
      </w:r>
    </w:p>
    <w:p w14:paraId="79EBF223" w14:textId="77777777" w:rsidR="007627F7" w:rsidRPr="00CD056B" w:rsidRDefault="007627F7" w:rsidP="007627F7">
      <w:pPr>
        <w:widowControl w:val="0"/>
        <w:tabs>
          <w:tab w:val="left" w:pos="567"/>
        </w:tabs>
        <w:ind w:left="567" w:hanging="567"/>
        <w:rPr>
          <w:szCs w:val="22"/>
          <w:lang w:val="lv-LV"/>
        </w:rPr>
      </w:pPr>
    </w:p>
    <w:p w14:paraId="6BB52E29" w14:textId="77777777" w:rsidR="007627F7" w:rsidRPr="00CD056B" w:rsidRDefault="007627F7" w:rsidP="0004054C">
      <w:pPr>
        <w:keepNext/>
        <w:keepLines/>
        <w:tabs>
          <w:tab w:val="left" w:pos="567"/>
        </w:tabs>
        <w:ind w:left="567" w:hanging="567"/>
        <w:rPr>
          <w:szCs w:val="22"/>
          <w:lang w:val="lv-LV"/>
        </w:rPr>
      </w:pPr>
      <w:r w:rsidRPr="00CD056B">
        <w:rPr>
          <w:b/>
          <w:szCs w:val="22"/>
          <w:lang w:val="lv-LV"/>
        </w:rPr>
        <w:t>Citas ziņotās blakusparādības</w:t>
      </w:r>
      <w:r w:rsidR="005765CC">
        <w:rPr>
          <w:b/>
          <w:szCs w:val="22"/>
          <w:lang w:val="lv-LV"/>
        </w:rPr>
        <w:t xml:space="preserve"> kuru biežums nav zināms</w:t>
      </w:r>
      <w:r w:rsidRPr="00CD056B">
        <w:rPr>
          <w:b/>
          <w:szCs w:val="22"/>
          <w:lang w:val="lv-LV"/>
        </w:rPr>
        <w:t xml:space="preserve"> </w:t>
      </w:r>
      <w:r w:rsidRPr="00CD056B">
        <w:rPr>
          <w:szCs w:val="22"/>
          <w:lang w:val="lv-LV"/>
        </w:rPr>
        <w:t>(nevar noteikt pēc pieejamajiem datiem)</w:t>
      </w:r>
      <w:r w:rsidR="005765CC">
        <w:rPr>
          <w:szCs w:val="22"/>
          <w:lang w:val="lv-LV"/>
        </w:rPr>
        <w:t>:</w:t>
      </w:r>
    </w:p>
    <w:p w14:paraId="20B8C811" w14:textId="77777777" w:rsidR="00111EBB" w:rsidRDefault="007627F7" w:rsidP="007627F7">
      <w:pPr>
        <w:keepLines/>
        <w:tabs>
          <w:tab w:val="left" w:pos="567"/>
        </w:tabs>
        <w:ind w:left="567" w:hanging="567"/>
        <w:rPr>
          <w:szCs w:val="22"/>
          <w:lang w:val="lv-LV"/>
        </w:rPr>
      </w:pPr>
      <w:r w:rsidRPr="00CD056B">
        <w:rPr>
          <w:szCs w:val="22"/>
          <w:lang w:val="lv-LV"/>
        </w:rPr>
        <w:sym w:font="Symbol" w:char="F0B7"/>
      </w:r>
      <w:r w:rsidRPr="00CD056B">
        <w:rPr>
          <w:szCs w:val="22"/>
          <w:lang w:val="lv-LV"/>
        </w:rPr>
        <w:tab/>
        <w:t>urīnpūšļa iekaisums. Pazīmes un simptomi var ietvert biežu un/vai sāpīgu urinēšanu, nepieciešamību urinēt, asinis urīnā, sāpes vai spiedienu vēdera lejasdaļā</w:t>
      </w:r>
      <w:r w:rsidR="00111EBB">
        <w:rPr>
          <w:szCs w:val="22"/>
          <w:lang w:val="lv-LV"/>
        </w:rPr>
        <w:t>,</w:t>
      </w:r>
    </w:p>
    <w:p w14:paraId="6BE000AD" w14:textId="77777777" w:rsidR="007627F7" w:rsidRPr="00CD056B" w:rsidRDefault="00111EBB" w:rsidP="007627F7">
      <w:pPr>
        <w:keepLines/>
        <w:tabs>
          <w:tab w:val="left" w:pos="567"/>
        </w:tabs>
        <w:ind w:left="567" w:hanging="567"/>
        <w:rPr>
          <w:szCs w:val="22"/>
          <w:lang w:val="lv-LV"/>
        </w:rPr>
      </w:pPr>
      <w:r w:rsidRPr="00CD056B">
        <w:rPr>
          <w:szCs w:val="22"/>
          <w:lang w:val="lv-LV"/>
        </w:rPr>
        <w:sym w:font="Symbol" w:char="F0B7"/>
      </w:r>
      <w:r w:rsidRPr="00CD056B">
        <w:rPr>
          <w:szCs w:val="22"/>
          <w:lang w:val="lv-LV"/>
        </w:rPr>
        <w:tab/>
      </w:r>
      <w:r>
        <w:rPr>
          <w:szCs w:val="22"/>
          <w:lang w:val="lv-LV"/>
        </w:rPr>
        <w:t>a</w:t>
      </w:r>
      <w:r w:rsidRPr="00111EBB">
        <w:rPr>
          <w:szCs w:val="22"/>
          <w:lang w:val="lv-LV"/>
        </w:rPr>
        <w:t>izkuņģa dziedzera gremošanas fermentu trūkums vai samazināts daudzums (aizkuņģa dziedzera eksokrīna mazspēja)</w:t>
      </w:r>
      <w:r w:rsidR="007627F7" w:rsidRPr="00CD056B">
        <w:rPr>
          <w:szCs w:val="22"/>
          <w:lang w:val="lv-LV"/>
        </w:rPr>
        <w:t>.</w:t>
      </w:r>
    </w:p>
    <w:p w14:paraId="0B86D826" w14:textId="77777777" w:rsidR="007627F7" w:rsidRPr="00CD056B" w:rsidRDefault="007627F7" w:rsidP="007627F7">
      <w:pPr>
        <w:keepLines/>
        <w:tabs>
          <w:tab w:val="left" w:pos="567"/>
        </w:tabs>
        <w:ind w:left="567" w:hanging="567"/>
        <w:rPr>
          <w:szCs w:val="22"/>
          <w:lang w:val="lv-LV"/>
        </w:rPr>
      </w:pPr>
    </w:p>
    <w:p w14:paraId="4F1EE17A" w14:textId="77777777" w:rsidR="007627F7" w:rsidRPr="00CD056B" w:rsidRDefault="007627F7" w:rsidP="007627F7">
      <w:pPr>
        <w:keepNext/>
        <w:keepLines/>
        <w:tabs>
          <w:tab w:val="left" w:pos="567"/>
        </w:tabs>
        <w:rPr>
          <w:b/>
          <w:szCs w:val="22"/>
          <w:lang w:val="lv-LV"/>
        </w:rPr>
      </w:pPr>
      <w:r w:rsidRPr="00CD056B">
        <w:rPr>
          <w:b/>
          <w:szCs w:val="22"/>
          <w:lang w:val="lv-LV"/>
        </w:rPr>
        <w:t>Lietojot Tecentriq kombinācijā ar pretvēža zālēm</w:t>
      </w:r>
    </w:p>
    <w:p w14:paraId="6EBCDD95" w14:textId="77777777" w:rsidR="007627F7" w:rsidRPr="00CD056B" w:rsidRDefault="007627F7" w:rsidP="007627F7">
      <w:pPr>
        <w:keepNext/>
        <w:keepLines/>
        <w:tabs>
          <w:tab w:val="left" w:pos="567"/>
        </w:tabs>
        <w:rPr>
          <w:b/>
          <w:szCs w:val="22"/>
          <w:lang w:val="lv-LV"/>
        </w:rPr>
      </w:pPr>
    </w:p>
    <w:p w14:paraId="5E8D9C48" w14:textId="77777777" w:rsidR="007627F7" w:rsidRPr="00CD056B" w:rsidRDefault="007627F7" w:rsidP="007627F7">
      <w:pPr>
        <w:keepNext/>
        <w:keepLines/>
        <w:tabs>
          <w:tab w:val="left" w:pos="567"/>
        </w:tabs>
        <w:rPr>
          <w:szCs w:val="22"/>
          <w:lang w:val="lv-LV"/>
        </w:rPr>
      </w:pPr>
      <w:r w:rsidRPr="00CD056B">
        <w:rPr>
          <w:szCs w:val="22"/>
          <w:lang w:val="lv-LV"/>
        </w:rPr>
        <w:t xml:space="preserve">Par šīm blakusparādībām ir ziņots klīniskajos pētījumos, kuros Tecentriq lietoja kombinācijā ar pretvēža zālēm. </w:t>
      </w:r>
    </w:p>
    <w:p w14:paraId="79B1596F" w14:textId="77777777" w:rsidR="007627F7" w:rsidRPr="00CD056B" w:rsidRDefault="007627F7" w:rsidP="007627F7">
      <w:pPr>
        <w:keepLines/>
        <w:tabs>
          <w:tab w:val="left" w:pos="567"/>
        </w:tabs>
        <w:rPr>
          <w:szCs w:val="22"/>
          <w:lang w:val="lv-LV"/>
        </w:rPr>
      </w:pPr>
    </w:p>
    <w:p w14:paraId="23C0EB04" w14:textId="0D794D45" w:rsidR="007627F7" w:rsidRPr="0004054C" w:rsidRDefault="007627F7" w:rsidP="0004054C">
      <w:pPr>
        <w:keepNext/>
        <w:tabs>
          <w:tab w:val="left" w:pos="567"/>
        </w:tabs>
        <w:rPr>
          <w:szCs w:val="22"/>
          <w:lang w:val="lv-LV"/>
        </w:rPr>
      </w:pPr>
      <w:r w:rsidRPr="00CD056B">
        <w:rPr>
          <w:b/>
          <w:lang w:val="lv-LV"/>
        </w:rPr>
        <w:t xml:space="preserve">Ļoti bieži </w:t>
      </w:r>
      <w:r w:rsidR="005765CC" w:rsidRPr="00EE33F3">
        <w:rPr>
          <w:bCs/>
          <w:lang w:val="lv-LV"/>
        </w:rPr>
        <w:t>(</w:t>
      </w:r>
      <w:r w:rsidRPr="00CD056B">
        <w:rPr>
          <w:lang w:val="lv-LV"/>
        </w:rPr>
        <w:t>var rasties vairāk nekā 1 no 10</w:t>
      </w:r>
      <w:r w:rsidR="00627667">
        <w:rPr>
          <w:lang w:val="lv-LV"/>
        </w:rPr>
        <w:t> </w:t>
      </w:r>
      <w:r w:rsidRPr="00CD056B">
        <w:rPr>
          <w:lang w:val="lv-LV"/>
        </w:rPr>
        <w:t>cilvēkiem</w:t>
      </w:r>
      <w:r w:rsidR="005765CC">
        <w:rPr>
          <w:lang w:val="lv-LV"/>
        </w:rPr>
        <w:t>):</w:t>
      </w:r>
    </w:p>
    <w:p w14:paraId="3B04BD50"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mazs sarkano asins šūnu skaits, kas var izraisīt nogurumu un aizdusu,</w:t>
      </w:r>
    </w:p>
    <w:p w14:paraId="3FDF7D21"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 xml:space="preserve">mazs balto asins šūnu skaits ar drudzi vai bez tā – kas var paaugstināt infekcijas risku (neitropēnija, leikopēnija), </w:t>
      </w:r>
    </w:p>
    <w:p w14:paraId="7BD0375F"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mazs trombocītu skaits, kas var palielināt noslieci uz zilumu rašanos vai asiņošanu (trombocitopēnija),</w:t>
      </w:r>
    </w:p>
    <w:p w14:paraId="7DE93649"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 xml:space="preserve">aizcietējums, </w:t>
      </w:r>
    </w:p>
    <w:p w14:paraId="76D49B9B"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nerva bojājums, kas var izpausties ar nejutību, sāpēm un/vai kustību funkcijas zudumu (perifēriska neiropātija),</w:t>
      </w:r>
    </w:p>
    <w:p w14:paraId="55628AB5"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 xml:space="preserve">nepietiekami aktīvs vairogdziedzeris (hipotireoze), </w:t>
      </w:r>
    </w:p>
    <w:p w14:paraId="40703645"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ēstgribas zudums,</w:t>
      </w:r>
    </w:p>
    <w:p w14:paraId="2BDEB9DA"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elpas trūkums,</w:t>
      </w:r>
    </w:p>
    <w:p w14:paraId="1A8CB04C"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caureja,</w:t>
      </w:r>
    </w:p>
    <w:p w14:paraId="22540DC2"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slikta dūša,</w:t>
      </w:r>
    </w:p>
    <w:p w14:paraId="0DA07D28"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ādas nieze,</w:t>
      </w:r>
    </w:p>
    <w:p w14:paraId="60EE2B6A"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izsitumi,</w:t>
      </w:r>
    </w:p>
    <w:p w14:paraId="2C047114"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locītavu sāpes,</w:t>
      </w:r>
    </w:p>
    <w:p w14:paraId="4172D180"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stipra noguruma sajūta (nespēks),</w:t>
      </w:r>
    </w:p>
    <w:p w14:paraId="6CDBEF0B"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drudzis,</w:t>
      </w:r>
    </w:p>
    <w:p w14:paraId="4C6E6724"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 xml:space="preserve">galvassāpes, </w:t>
      </w:r>
    </w:p>
    <w:p w14:paraId="4277AA84"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klepus,</w:t>
      </w:r>
    </w:p>
    <w:p w14:paraId="03D56D03"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r>
      <w:r w:rsidRPr="00CD056B">
        <w:rPr>
          <w:lang w:val="lv-LV"/>
        </w:rPr>
        <w:t>sāpes muskuļos un kaulos</w:t>
      </w:r>
      <w:r w:rsidRPr="00CD056B">
        <w:rPr>
          <w:szCs w:val="22"/>
          <w:lang w:val="lv-LV"/>
        </w:rPr>
        <w:t>,</w:t>
      </w:r>
    </w:p>
    <w:p w14:paraId="2DC3C483"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vemšana,</w:t>
      </w:r>
    </w:p>
    <w:p w14:paraId="4A56A6D0"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muguras sāpes,</w:t>
      </w:r>
    </w:p>
    <w:p w14:paraId="794A4F81"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enerģijas izsīkums,</w:t>
      </w:r>
    </w:p>
    <w:p w14:paraId="32D8EED1" w14:textId="77777777" w:rsidR="007627F7" w:rsidRPr="00CD056B" w:rsidRDefault="007627F7" w:rsidP="007627F7">
      <w:pPr>
        <w:keepLines/>
        <w:tabs>
          <w:tab w:val="left" w:pos="567"/>
        </w:tabs>
        <w:ind w:left="567" w:hanging="567"/>
        <w:rPr>
          <w:szCs w:val="22"/>
          <w:lang w:val="lv-LV"/>
        </w:rPr>
      </w:pPr>
      <w:r w:rsidRPr="00CD056B">
        <w:rPr>
          <w:szCs w:val="22"/>
          <w:lang w:val="lv-LV"/>
        </w:rPr>
        <w:sym w:font="Symbol" w:char="F0B7"/>
      </w:r>
      <w:r w:rsidRPr="00CD056B">
        <w:rPr>
          <w:szCs w:val="22"/>
          <w:lang w:val="lv-LV"/>
        </w:rPr>
        <w:tab/>
        <w:t>plaušu infekcijas,</w:t>
      </w:r>
    </w:p>
    <w:p w14:paraId="474E9195"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saaukstēšanās (nazofaringīts),</w:t>
      </w:r>
    </w:p>
    <w:p w14:paraId="2C33C9D0"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matu izkrišana,</w:t>
      </w:r>
    </w:p>
    <w:p w14:paraId="59D1EB61"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paaugstināts asinsspiediens (hipertensija),</w:t>
      </w:r>
    </w:p>
    <w:p w14:paraId="653FD8A1"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roku vai kāju pietūkums.</w:t>
      </w:r>
    </w:p>
    <w:p w14:paraId="5D668402" w14:textId="77777777" w:rsidR="007627F7" w:rsidRPr="00CD056B" w:rsidRDefault="007627F7" w:rsidP="007627F7">
      <w:pPr>
        <w:tabs>
          <w:tab w:val="left" w:pos="567"/>
        </w:tabs>
        <w:rPr>
          <w:szCs w:val="22"/>
          <w:lang w:val="lv-LV"/>
        </w:rPr>
      </w:pPr>
    </w:p>
    <w:p w14:paraId="40E333AB" w14:textId="01960FAF" w:rsidR="007627F7" w:rsidRPr="0004054C" w:rsidRDefault="007627F7" w:rsidP="007627F7">
      <w:pPr>
        <w:keepNext/>
        <w:keepLines/>
        <w:tabs>
          <w:tab w:val="left" w:pos="567"/>
        </w:tabs>
        <w:rPr>
          <w:szCs w:val="22"/>
          <w:lang w:val="lv-LV"/>
        </w:rPr>
      </w:pPr>
      <w:r w:rsidRPr="00CD056B">
        <w:rPr>
          <w:b/>
          <w:lang w:val="lv-LV"/>
        </w:rPr>
        <w:lastRenderedPageBreak/>
        <w:t xml:space="preserve">Bieži </w:t>
      </w:r>
      <w:r w:rsidR="005765CC" w:rsidRPr="00EE33F3">
        <w:rPr>
          <w:bCs/>
          <w:lang w:val="lv-LV"/>
        </w:rPr>
        <w:t>(</w:t>
      </w:r>
      <w:r w:rsidRPr="00CD056B">
        <w:rPr>
          <w:lang w:val="lv-LV"/>
        </w:rPr>
        <w:t>var rasties līdz 1 no 10</w:t>
      </w:r>
      <w:r w:rsidR="00627667">
        <w:rPr>
          <w:lang w:val="lv-LV"/>
        </w:rPr>
        <w:t> </w:t>
      </w:r>
      <w:r w:rsidRPr="00CD056B">
        <w:rPr>
          <w:lang w:val="lv-LV"/>
        </w:rPr>
        <w:t>cilvēkiem</w:t>
      </w:r>
      <w:r w:rsidR="005765CC">
        <w:rPr>
          <w:lang w:val="lv-LV"/>
        </w:rPr>
        <w:t>):</w:t>
      </w:r>
    </w:p>
    <w:p w14:paraId="6741F305" w14:textId="77777777" w:rsidR="007627F7" w:rsidRPr="00CD056B" w:rsidRDefault="007627F7" w:rsidP="007627F7">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zems kālija līmenis (hipokaliēmija) vai nātrija līmenis asinīs (hiponatriēmija) asins analīzēs,</w:t>
      </w:r>
    </w:p>
    <w:p w14:paraId="68150717" w14:textId="77777777" w:rsidR="007627F7" w:rsidRPr="00CD056B" w:rsidRDefault="007627F7" w:rsidP="007627F7">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mutes dobuma vai lūpu iekaisums,</w:t>
      </w:r>
    </w:p>
    <w:p w14:paraId="09BDFC5D" w14:textId="77777777" w:rsidR="007627F7" w:rsidRPr="00CD056B" w:rsidRDefault="007627F7" w:rsidP="007627F7">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balss aizsmakums (disfonija),</w:t>
      </w:r>
    </w:p>
    <w:p w14:paraId="58872AB0"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zems magnija līmenis (hipomagnēmija), kas var izraisīt vājumu un muskuļu krampjus, nejutību un sāpes rokās un kājās,</w:t>
      </w:r>
    </w:p>
    <w:p w14:paraId="547D96E6" w14:textId="0471C31E" w:rsidR="007627F7"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olbaltumvielas urīnā (proteinūrija),</w:t>
      </w:r>
    </w:p>
    <w:p w14:paraId="1B570EEC" w14:textId="3DC9FF94" w:rsidR="005B0A02" w:rsidRPr="00AF30FC" w:rsidRDefault="00AF30FC" w:rsidP="008078EE">
      <w:pPr>
        <w:tabs>
          <w:tab w:val="left" w:pos="567"/>
        </w:tabs>
        <w:rPr>
          <w:szCs w:val="22"/>
          <w:lang w:val="lv-LV"/>
        </w:rPr>
      </w:pPr>
      <w:r w:rsidRPr="00CD056B">
        <w:rPr>
          <w:lang w:val="lv-LV"/>
        </w:rPr>
        <w:sym w:font="Symbol" w:char="F0B7"/>
      </w:r>
      <w:r w:rsidRPr="00AF30FC">
        <w:rPr>
          <w:szCs w:val="22"/>
          <w:lang w:val="lv-LV"/>
        </w:rPr>
        <w:tab/>
      </w:r>
      <w:r w:rsidR="005B0A02" w:rsidRPr="00AF30FC">
        <w:rPr>
          <w:szCs w:val="22"/>
          <w:lang w:val="lv-LV"/>
        </w:rPr>
        <w:t>zarnu iekaisums,</w:t>
      </w:r>
    </w:p>
    <w:p w14:paraId="7112E425"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ģībonis,</w:t>
      </w:r>
    </w:p>
    <w:p w14:paraId="7CC76389"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paaugstināts aknu enzīmu līmenis (apstiprināts analīzēs), kas var būt aknu iekaisuma pazīme,</w:t>
      </w:r>
    </w:p>
    <w:p w14:paraId="084287F8"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garšas sajūtas izmaiņas (disgeizija),</w:t>
      </w:r>
    </w:p>
    <w:p w14:paraId="7B66D8AE"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samazināts limfocītu (balto asins šūnu veids) skaits, kas ir saistīts ar palielinātu infekciju risku,</w:t>
      </w:r>
    </w:p>
    <w:p w14:paraId="33939621"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normai neatbilstošs nieru pārbaužu rezultāts (iespējams nieru bojājums),</w:t>
      </w:r>
    </w:p>
    <w:p w14:paraId="3FF340D6" w14:textId="77777777" w:rsidR="007627F7" w:rsidRPr="00CD056B" w:rsidRDefault="007627F7" w:rsidP="007627F7">
      <w:pPr>
        <w:ind w:left="567" w:hanging="567"/>
        <w:rPr>
          <w:szCs w:val="22"/>
          <w:lang w:val="lv-LV"/>
        </w:rPr>
      </w:pPr>
      <w:r w:rsidRPr="00CD056B">
        <w:rPr>
          <w:szCs w:val="22"/>
          <w:lang w:val="lv-LV"/>
        </w:rPr>
        <w:sym w:font="Symbol" w:char="F0B7"/>
      </w:r>
      <w:r w:rsidRPr="00CD056B">
        <w:rPr>
          <w:szCs w:val="22"/>
          <w:lang w:val="lv-LV"/>
        </w:rPr>
        <w:tab/>
        <w:t>pārāk aktīva vairogdziedzera darbība (hipertireoze),</w:t>
      </w:r>
    </w:p>
    <w:p w14:paraId="720B2B34" w14:textId="77777777" w:rsidR="007627F7" w:rsidRPr="00CD056B" w:rsidRDefault="007627F7" w:rsidP="007627F7">
      <w:pPr>
        <w:ind w:left="567" w:hanging="567"/>
        <w:rPr>
          <w:szCs w:val="22"/>
          <w:lang w:val="lv-LV"/>
        </w:rPr>
      </w:pPr>
      <w:r w:rsidRPr="00CD056B">
        <w:rPr>
          <w:szCs w:val="22"/>
          <w:lang w:val="lv-LV"/>
        </w:rPr>
        <w:sym w:font="Symbol" w:char="F0B7"/>
      </w:r>
      <w:r w:rsidRPr="00CD056B">
        <w:rPr>
          <w:szCs w:val="22"/>
          <w:lang w:val="lv-LV"/>
        </w:rPr>
        <w:tab/>
        <w:t xml:space="preserve">reibonis, </w:t>
      </w:r>
    </w:p>
    <w:p w14:paraId="31856573" w14:textId="5495EFDB"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r>
      <w:ins w:id="159" w:author="Author">
        <w:r w:rsidR="00B51EE4" w:rsidRPr="00B51EE4">
          <w:rPr>
            <w:szCs w:val="22"/>
            <w:lang w:val="lv-LV"/>
          </w:rPr>
          <w:t>ar zāļu infūziju saistītas reakcijas (ar infūziju saistīta reakcija, hipersensitivitāte, citokīnu atbrīvošanās sindroms vai anafilakse)</w:t>
        </w:r>
      </w:ins>
      <w:del w:id="160" w:author="Author">
        <w:r w:rsidRPr="00CD056B" w:rsidDel="00B51EE4">
          <w:rPr>
            <w:szCs w:val="22"/>
            <w:lang w:val="lv-LV"/>
          </w:rPr>
          <w:delText>ar infūziju saistītas reakcijas</w:delText>
        </w:r>
      </w:del>
      <w:r w:rsidRPr="00CD056B">
        <w:rPr>
          <w:szCs w:val="22"/>
          <w:lang w:val="lv-LV"/>
        </w:rPr>
        <w:t>,</w:t>
      </w:r>
    </w:p>
    <w:p w14:paraId="6591B47B" w14:textId="77777777" w:rsidR="007627F7" w:rsidRPr="00CD056B"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t>smaga asins infekcija (sepse).</w:t>
      </w:r>
    </w:p>
    <w:p w14:paraId="21C5CC5F" w14:textId="77777777" w:rsidR="007627F7" w:rsidRPr="00CD056B" w:rsidRDefault="007627F7" w:rsidP="007627F7">
      <w:pPr>
        <w:tabs>
          <w:tab w:val="left" w:pos="567"/>
        </w:tabs>
        <w:ind w:left="567" w:hanging="567"/>
        <w:rPr>
          <w:szCs w:val="22"/>
          <w:lang w:val="lv-LV"/>
        </w:rPr>
      </w:pPr>
    </w:p>
    <w:p w14:paraId="3C3E0B63" w14:textId="74E46837" w:rsidR="007627F7" w:rsidRPr="00CD056B" w:rsidRDefault="007627F7" w:rsidP="007627F7">
      <w:pPr>
        <w:keepNext/>
        <w:keepLines/>
        <w:tabs>
          <w:tab w:val="left" w:pos="567"/>
        </w:tabs>
        <w:ind w:left="567" w:hanging="567"/>
        <w:rPr>
          <w:szCs w:val="22"/>
          <w:lang w:val="lv-LV"/>
        </w:rPr>
      </w:pPr>
      <w:r w:rsidRPr="00CD056B">
        <w:rPr>
          <w:b/>
          <w:lang w:val="lv-LV"/>
        </w:rPr>
        <w:t xml:space="preserve">Retāk </w:t>
      </w:r>
      <w:r w:rsidR="005765CC" w:rsidRPr="00EE33F3">
        <w:rPr>
          <w:bCs/>
          <w:lang w:val="lv-LV"/>
        </w:rPr>
        <w:t>(</w:t>
      </w:r>
      <w:r w:rsidRPr="00CD056B">
        <w:rPr>
          <w:lang w:val="lv-LV"/>
        </w:rPr>
        <w:t>var rasties līdz 1 no 100</w:t>
      </w:r>
      <w:r w:rsidR="00627667">
        <w:rPr>
          <w:lang w:val="lv-LV"/>
        </w:rPr>
        <w:t> </w:t>
      </w:r>
      <w:r w:rsidRPr="00CD056B">
        <w:rPr>
          <w:lang w:val="lv-LV"/>
        </w:rPr>
        <w:t>cilvēkiem</w:t>
      </w:r>
      <w:r w:rsidR="005765CC">
        <w:rPr>
          <w:lang w:val="lv-LV"/>
        </w:rPr>
        <w:t>):</w:t>
      </w:r>
    </w:p>
    <w:p w14:paraId="3347BB9E" w14:textId="77777777" w:rsidR="007627F7" w:rsidRPr="00CD056B" w:rsidRDefault="007627F7" w:rsidP="007627F7">
      <w:pPr>
        <w:keepNext/>
        <w:keepLines/>
        <w:tabs>
          <w:tab w:val="left" w:pos="567"/>
        </w:tabs>
        <w:ind w:left="567" w:hanging="567"/>
        <w:rPr>
          <w:szCs w:val="22"/>
          <w:lang w:val="lv-LV"/>
        </w:rPr>
      </w:pPr>
      <w:r w:rsidRPr="00CD056B">
        <w:rPr>
          <w:szCs w:val="22"/>
          <w:lang w:val="lv-LV"/>
        </w:rPr>
        <w:sym w:font="Symbol" w:char="F0B7"/>
      </w:r>
      <w:r w:rsidRPr="00CD056B">
        <w:rPr>
          <w:szCs w:val="22"/>
          <w:lang w:val="lv-LV"/>
        </w:rPr>
        <w:tab/>
        <w:t>sarkani, sausi, zvīņaini, sabiezējuši ādas plankumi (psoriāze),</w:t>
      </w:r>
    </w:p>
    <w:p w14:paraId="61F57064" w14:textId="77777777" w:rsidR="007627F7" w:rsidRDefault="007627F7" w:rsidP="007627F7">
      <w:pPr>
        <w:keepLines/>
        <w:tabs>
          <w:tab w:val="left" w:pos="567"/>
        </w:tabs>
        <w:ind w:left="567" w:hanging="567"/>
        <w:rPr>
          <w:szCs w:val="22"/>
          <w:lang w:val="lv-LV"/>
        </w:rPr>
      </w:pPr>
      <w:r w:rsidRPr="00CD056B">
        <w:rPr>
          <w:szCs w:val="22"/>
          <w:lang w:val="lv-LV"/>
        </w:rPr>
        <w:sym w:font="Symbol" w:char="F0B7"/>
      </w:r>
      <w:r w:rsidRPr="00CD056B">
        <w:rPr>
          <w:szCs w:val="22"/>
          <w:lang w:val="lv-LV"/>
        </w:rPr>
        <w:tab/>
        <w:t>nieze, ādas pūšļu veidošanās, ādas lobīšanās vai čūlas un/vai čūlas mutes dobumā vai deguna, rīkles vai dzimumorgānu gļotādā, un šīs izpausmes var būs smagas (smaga ādas reakcija)</w:t>
      </w:r>
      <w:r>
        <w:rPr>
          <w:szCs w:val="22"/>
          <w:lang w:val="lv-LV"/>
        </w:rPr>
        <w:t>,</w:t>
      </w:r>
    </w:p>
    <w:p w14:paraId="1FE59DEC" w14:textId="77777777" w:rsidR="00714D09" w:rsidRDefault="007627F7" w:rsidP="007627F7">
      <w:pPr>
        <w:keepLines/>
        <w:tabs>
          <w:tab w:val="left" w:pos="567"/>
        </w:tabs>
        <w:ind w:left="567" w:hanging="567"/>
        <w:rPr>
          <w:szCs w:val="22"/>
          <w:lang w:val="lv-LV"/>
        </w:rPr>
      </w:pPr>
      <w:r w:rsidRPr="003C33CA">
        <w:rPr>
          <w:szCs w:val="22"/>
          <w:lang w:val="lv-LV"/>
        </w:rPr>
        <w:sym w:font="Symbol" w:char="F0B7"/>
      </w:r>
      <w:r w:rsidRPr="003C33CA">
        <w:rPr>
          <w:szCs w:val="22"/>
          <w:lang w:val="lv-LV"/>
        </w:rPr>
        <w:tab/>
        <w:t xml:space="preserve">sirds somiņas iekaisums ar šķidruma uzkrāšanos sirds somiņā (dažos gadījumos) (perikarda </w:t>
      </w:r>
      <w:r>
        <w:rPr>
          <w:szCs w:val="22"/>
          <w:lang w:val="lv-LV"/>
        </w:rPr>
        <w:t>slimības</w:t>
      </w:r>
      <w:r w:rsidRPr="003C33CA">
        <w:rPr>
          <w:szCs w:val="22"/>
          <w:lang w:val="lv-LV"/>
        </w:rPr>
        <w:t>)</w:t>
      </w:r>
      <w:r w:rsidR="00714D09">
        <w:rPr>
          <w:szCs w:val="22"/>
          <w:lang w:val="lv-LV"/>
        </w:rPr>
        <w:t>,</w:t>
      </w:r>
    </w:p>
    <w:p w14:paraId="46E8284C" w14:textId="77777777" w:rsidR="007627F7" w:rsidRPr="00CD056B" w:rsidRDefault="00714D09" w:rsidP="007627F7">
      <w:pPr>
        <w:keepLines/>
        <w:tabs>
          <w:tab w:val="left" w:pos="567"/>
        </w:tabs>
        <w:ind w:left="567" w:hanging="567"/>
        <w:rPr>
          <w:szCs w:val="22"/>
          <w:lang w:val="lv-LV"/>
        </w:rPr>
      </w:pPr>
      <w:r w:rsidRPr="00CD056B">
        <w:rPr>
          <w:szCs w:val="22"/>
          <w:lang w:val="lv-LV"/>
        </w:rPr>
        <w:sym w:font="Symbol" w:char="F0B7"/>
      </w:r>
      <w:r w:rsidRPr="00CD056B">
        <w:rPr>
          <w:szCs w:val="22"/>
          <w:lang w:val="lv-LV"/>
        </w:rPr>
        <w:tab/>
        <w:t>hipofīzes, dziedzera kas atrodas galvas smadzeņu pamatnes daļā, iekaisums</w:t>
      </w:r>
      <w:r w:rsidR="007627F7" w:rsidRPr="00CD056B">
        <w:rPr>
          <w:szCs w:val="22"/>
          <w:lang w:val="lv-LV"/>
        </w:rPr>
        <w:t>.</w:t>
      </w:r>
    </w:p>
    <w:p w14:paraId="535EC2FA" w14:textId="77777777" w:rsidR="007627F7" w:rsidRDefault="007627F7" w:rsidP="007627F7">
      <w:pPr>
        <w:keepLines/>
        <w:tabs>
          <w:tab w:val="left" w:pos="567"/>
        </w:tabs>
        <w:ind w:left="567" w:hanging="567"/>
        <w:rPr>
          <w:szCs w:val="22"/>
          <w:lang w:val="lv-LV"/>
        </w:rPr>
      </w:pPr>
    </w:p>
    <w:p w14:paraId="756AC2B7" w14:textId="77777777" w:rsidR="007627F7" w:rsidRPr="00786BB3" w:rsidRDefault="007627F7" w:rsidP="0004054C">
      <w:pPr>
        <w:keepNext/>
        <w:ind w:left="567" w:hanging="567"/>
        <w:rPr>
          <w:szCs w:val="22"/>
          <w:lang w:val="lv-LV"/>
        </w:rPr>
      </w:pPr>
      <w:r w:rsidRPr="00786BB3">
        <w:rPr>
          <w:b/>
          <w:szCs w:val="22"/>
          <w:lang w:val="lv-LV"/>
        </w:rPr>
        <w:t xml:space="preserve">Reti </w:t>
      </w:r>
      <w:r w:rsidR="005765CC" w:rsidRPr="00EE33F3">
        <w:rPr>
          <w:bCs/>
          <w:szCs w:val="22"/>
          <w:lang w:val="lv-LV"/>
        </w:rPr>
        <w:t>(</w:t>
      </w:r>
      <w:r w:rsidRPr="00CD056B">
        <w:rPr>
          <w:lang w:val="lv-LV"/>
        </w:rPr>
        <w:t>var rasties līdz 1 no 1</w:t>
      </w:r>
      <w:r w:rsidR="00C348AA">
        <w:rPr>
          <w:lang w:val="lv-LV"/>
        </w:rPr>
        <w:t> </w:t>
      </w:r>
      <w:r w:rsidRPr="00CD056B">
        <w:rPr>
          <w:lang w:val="lv-LV"/>
        </w:rPr>
        <w:t>00</w:t>
      </w:r>
      <w:r>
        <w:rPr>
          <w:lang w:val="lv-LV"/>
        </w:rPr>
        <w:t>0 </w:t>
      </w:r>
      <w:r w:rsidRPr="00CD056B">
        <w:rPr>
          <w:lang w:val="lv-LV"/>
        </w:rPr>
        <w:t>cilvēkiem</w:t>
      </w:r>
      <w:r w:rsidR="005765CC">
        <w:rPr>
          <w:lang w:val="lv-LV"/>
        </w:rPr>
        <w:t>):</w:t>
      </w:r>
    </w:p>
    <w:p w14:paraId="1BBCD4C7" w14:textId="77777777" w:rsidR="007627F7"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r>
      <w:r w:rsidRPr="00294CAB">
        <w:rPr>
          <w:szCs w:val="22"/>
          <w:lang w:val="lv-LV"/>
        </w:rPr>
        <w:t>hemofagocītisk</w:t>
      </w:r>
      <w:r>
        <w:rPr>
          <w:szCs w:val="22"/>
          <w:lang w:val="lv-LV"/>
        </w:rPr>
        <w:t>ā</w:t>
      </w:r>
      <w:r w:rsidRPr="00294CAB">
        <w:rPr>
          <w:szCs w:val="22"/>
          <w:lang w:val="lv-LV"/>
        </w:rPr>
        <w:t xml:space="preserve"> limfohistiocitoz</w:t>
      </w:r>
      <w:r>
        <w:rPr>
          <w:szCs w:val="22"/>
          <w:lang w:val="lv-LV"/>
        </w:rPr>
        <w:t xml:space="preserve">e </w:t>
      </w:r>
      <w:r w:rsidRPr="00CD056B">
        <w:rPr>
          <w:szCs w:val="22"/>
          <w:lang w:val="lv-LV"/>
        </w:rPr>
        <w:t>–</w:t>
      </w:r>
      <w:r>
        <w:rPr>
          <w:szCs w:val="22"/>
          <w:lang w:val="lv-LV"/>
        </w:rPr>
        <w:t xml:space="preserve"> slimība, kuras gadījumā imūnsistēma ražo pārmērīgi daudz imūnšūnu jeb histiocītu un limfocītu</w:t>
      </w:r>
      <w:r w:rsidRPr="00786BB3">
        <w:rPr>
          <w:szCs w:val="22"/>
          <w:lang w:val="lv-LV"/>
        </w:rPr>
        <w:t>, kas var izraisīt dažādus simptomus</w:t>
      </w:r>
      <w:r>
        <w:rPr>
          <w:szCs w:val="22"/>
          <w:lang w:val="lv-LV"/>
        </w:rPr>
        <w:t>,</w:t>
      </w:r>
    </w:p>
    <w:p w14:paraId="363B9828" w14:textId="77777777" w:rsidR="007627F7" w:rsidRPr="00844602" w:rsidRDefault="007627F7" w:rsidP="007627F7">
      <w:pPr>
        <w:tabs>
          <w:tab w:val="left" w:pos="567"/>
        </w:tabs>
        <w:ind w:left="567" w:hanging="567"/>
        <w:rPr>
          <w:lang w:val="lv-LV"/>
        </w:rPr>
      </w:pPr>
      <w:r w:rsidRPr="00AA043D">
        <w:rPr>
          <w:rFonts w:ascii="Symbol" w:hAnsi="Symbol"/>
          <w:szCs w:val="22"/>
          <w:lang w:val="en-GB"/>
        </w:rPr>
        <w:sym w:font="Symbol" w:char="F0B7"/>
      </w:r>
      <w:r w:rsidRPr="00786BB3">
        <w:rPr>
          <w:szCs w:val="22"/>
          <w:lang w:val="lv-LV"/>
        </w:rPr>
        <w:tab/>
      </w:r>
      <w:r w:rsidRPr="0047768E">
        <w:rPr>
          <w:szCs w:val="22"/>
          <w:lang w:val="lv-LV"/>
        </w:rPr>
        <w:t>sejas nervu un muskuļu vājums</w:t>
      </w:r>
      <w:r>
        <w:rPr>
          <w:szCs w:val="22"/>
          <w:lang w:val="lv-LV"/>
        </w:rPr>
        <w:t xml:space="preserve"> (sejas parēze)</w:t>
      </w:r>
      <w:r w:rsidR="000E6D0F">
        <w:rPr>
          <w:szCs w:val="22"/>
          <w:lang w:val="lv-LV"/>
        </w:rPr>
        <w:t>,</w:t>
      </w:r>
    </w:p>
    <w:p w14:paraId="27490369" w14:textId="7FE6B836" w:rsidR="000E6D0F" w:rsidRDefault="00111EBB" w:rsidP="000E6D0F">
      <w:pPr>
        <w:widowControl w:val="0"/>
        <w:tabs>
          <w:tab w:val="left" w:pos="567"/>
        </w:tabs>
        <w:ind w:left="567" w:hanging="567"/>
        <w:rPr>
          <w:szCs w:val="22"/>
          <w:lang w:val="lv-LV"/>
        </w:rPr>
      </w:pPr>
      <w:r w:rsidRPr="00CD056B">
        <w:rPr>
          <w:szCs w:val="22"/>
          <w:lang w:val="lv-LV"/>
        </w:rPr>
        <w:sym w:font="Symbol" w:char="F0B7"/>
      </w:r>
      <w:r w:rsidRPr="00CD056B">
        <w:rPr>
          <w:szCs w:val="22"/>
          <w:lang w:val="lv-LV"/>
        </w:rPr>
        <w:tab/>
      </w:r>
      <w:r>
        <w:rPr>
          <w:szCs w:val="22"/>
          <w:lang w:val="lv-LV"/>
        </w:rPr>
        <w:t>c</w:t>
      </w:r>
      <w:r w:rsidRPr="00111EBB">
        <w:rPr>
          <w:szCs w:val="22"/>
          <w:lang w:val="lv-LV"/>
        </w:rPr>
        <w:t>eliakija (kam raksturīgi tādi simptomi kā, piemēram, sāpes vēderā, caureja un vēdera uzpūšanās pēc glutēnu saturošu pārtikas produktu lietošanas uzturā)</w:t>
      </w:r>
      <w:r w:rsidR="005B0A02">
        <w:rPr>
          <w:szCs w:val="22"/>
          <w:lang w:val="lv-LV"/>
        </w:rPr>
        <w:t>,</w:t>
      </w:r>
    </w:p>
    <w:p w14:paraId="71E39CC3" w14:textId="3C9DB38D" w:rsidR="005B0A02" w:rsidRPr="00CD056B" w:rsidRDefault="00AF30FC" w:rsidP="00AF30FC">
      <w:pPr>
        <w:keepNext/>
        <w:keepLines/>
        <w:tabs>
          <w:tab w:val="left" w:pos="567"/>
        </w:tabs>
        <w:ind w:left="567" w:hanging="567"/>
        <w:rPr>
          <w:szCs w:val="22"/>
          <w:lang w:val="lv-LV"/>
        </w:rPr>
      </w:pPr>
      <w:r w:rsidRPr="00CD056B">
        <w:rPr>
          <w:lang w:val="lv-LV"/>
        </w:rPr>
        <w:sym w:font="Symbol" w:char="F0B7"/>
      </w:r>
      <w:r w:rsidRPr="00AF30FC">
        <w:rPr>
          <w:szCs w:val="22"/>
          <w:lang w:val="lv-LV"/>
        </w:rPr>
        <w:tab/>
      </w:r>
      <w:r w:rsidR="005B0A02" w:rsidRPr="00AF30FC">
        <w:rPr>
          <w:szCs w:val="22"/>
          <w:lang w:val="lv-LV"/>
        </w:rPr>
        <w:t xml:space="preserve">izmaiņas jebkurā ādas un/vai dzimumorgānu apvidū, kas saistītas ar ādas izžūšanu, sabiezēšanu, </w:t>
      </w:r>
      <w:r w:rsidR="005B0A02" w:rsidRPr="00443523">
        <w:rPr>
          <w:szCs w:val="22"/>
          <w:lang w:val="lv-LV"/>
        </w:rPr>
        <w:t>niezi un sāpēm (</w:t>
      </w:r>
      <w:r w:rsidR="005B0A02" w:rsidRPr="00443523">
        <w:rPr>
          <w:i/>
          <w:szCs w:val="22"/>
          <w:lang w:val="lv-LV"/>
        </w:rPr>
        <w:t>lichen</w:t>
      </w:r>
      <w:r w:rsidR="005B0A02" w:rsidRPr="00443523">
        <w:rPr>
          <w:szCs w:val="22"/>
          <w:lang w:val="lv-LV"/>
        </w:rPr>
        <w:t xml:space="preserve"> veida bojāju</w:t>
      </w:r>
      <w:r w:rsidR="005B0A02" w:rsidRPr="005B0A02">
        <w:rPr>
          <w:szCs w:val="22"/>
          <w:lang w:val="lv-LV"/>
        </w:rPr>
        <w:t>mi</w:t>
      </w:r>
      <w:r w:rsidR="005B0A02" w:rsidRPr="00C47FFA">
        <w:rPr>
          <w:szCs w:val="22"/>
          <w:lang w:val="lv-LV"/>
        </w:rPr>
        <w:t>)</w:t>
      </w:r>
      <w:r w:rsidR="005B0A02">
        <w:rPr>
          <w:szCs w:val="22"/>
          <w:lang w:val="lv-LV"/>
        </w:rPr>
        <w:t>.</w:t>
      </w:r>
    </w:p>
    <w:p w14:paraId="3714948F" w14:textId="77777777" w:rsidR="00111EBB" w:rsidRDefault="00111EBB" w:rsidP="00111EBB">
      <w:pPr>
        <w:keepLines/>
        <w:tabs>
          <w:tab w:val="left" w:pos="567"/>
        </w:tabs>
        <w:ind w:left="567" w:hanging="567"/>
        <w:rPr>
          <w:szCs w:val="22"/>
          <w:lang w:val="lv-LV"/>
        </w:rPr>
      </w:pPr>
    </w:p>
    <w:p w14:paraId="2B93FB61" w14:textId="77777777" w:rsidR="00111EBB" w:rsidRPr="00111EBB" w:rsidRDefault="00111EBB" w:rsidP="0004054C">
      <w:pPr>
        <w:keepNext/>
        <w:keepLines/>
        <w:tabs>
          <w:tab w:val="left" w:pos="567"/>
        </w:tabs>
        <w:ind w:left="567" w:hanging="567"/>
        <w:rPr>
          <w:szCs w:val="22"/>
          <w:lang w:val="lv-LV"/>
        </w:rPr>
      </w:pPr>
      <w:r w:rsidRPr="00111EBB">
        <w:rPr>
          <w:b/>
          <w:szCs w:val="22"/>
          <w:lang w:val="lv-LV"/>
        </w:rPr>
        <w:t>Citas ziņotās blakusparādības kuru biežums nav zināms</w:t>
      </w:r>
      <w:r w:rsidRPr="00111EBB">
        <w:rPr>
          <w:szCs w:val="22"/>
          <w:lang w:val="lv-LV"/>
        </w:rPr>
        <w:t xml:space="preserve"> </w:t>
      </w:r>
      <w:r>
        <w:rPr>
          <w:szCs w:val="22"/>
          <w:lang w:val="lv-LV"/>
        </w:rPr>
        <w:t>(</w:t>
      </w:r>
      <w:r w:rsidRPr="00111EBB">
        <w:rPr>
          <w:szCs w:val="22"/>
          <w:lang w:val="lv-LV"/>
        </w:rPr>
        <w:t xml:space="preserve">nevar noteikt pēc pieejamajiem datiem) </w:t>
      </w:r>
    </w:p>
    <w:p w14:paraId="671F9260" w14:textId="77777777" w:rsidR="007627F7" w:rsidRDefault="00111EBB" w:rsidP="00111EBB">
      <w:pPr>
        <w:keepLines/>
        <w:tabs>
          <w:tab w:val="left" w:pos="567"/>
        </w:tabs>
        <w:ind w:left="567" w:hanging="567"/>
        <w:rPr>
          <w:szCs w:val="22"/>
          <w:lang w:val="lv-LV"/>
        </w:rPr>
      </w:pPr>
      <w:r w:rsidRPr="00CD056B">
        <w:rPr>
          <w:szCs w:val="22"/>
          <w:lang w:val="lv-LV"/>
        </w:rPr>
        <w:sym w:font="Symbol" w:char="F0B7"/>
      </w:r>
      <w:r w:rsidRPr="00CD056B">
        <w:rPr>
          <w:szCs w:val="22"/>
          <w:lang w:val="lv-LV"/>
        </w:rPr>
        <w:tab/>
      </w:r>
      <w:r>
        <w:rPr>
          <w:szCs w:val="22"/>
          <w:lang w:val="lv-LV"/>
        </w:rPr>
        <w:t>a</w:t>
      </w:r>
      <w:r w:rsidRPr="00111EBB">
        <w:rPr>
          <w:szCs w:val="22"/>
          <w:lang w:val="lv-LV"/>
        </w:rPr>
        <w:t>izkuņģa dziedzera gremošanas fermentu trūkums vai samazināts daudzums (aizkuņģa dziedzera eksokrīna mazspēja)</w:t>
      </w:r>
      <w:r>
        <w:rPr>
          <w:szCs w:val="22"/>
          <w:lang w:val="lv-LV"/>
        </w:rPr>
        <w:t>.</w:t>
      </w:r>
    </w:p>
    <w:p w14:paraId="413F5A6C" w14:textId="77777777" w:rsidR="00111EBB" w:rsidRPr="00CD056B" w:rsidRDefault="00111EBB" w:rsidP="00111EBB">
      <w:pPr>
        <w:keepLines/>
        <w:tabs>
          <w:tab w:val="left" w:pos="567"/>
        </w:tabs>
        <w:ind w:left="567" w:hanging="567"/>
        <w:rPr>
          <w:szCs w:val="22"/>
          <w:lang w:val="lv-LV"/>
        </w:rPr>
      </w:pPr>
    </w:p>
    <w:p w14:paraId="367CAA24" w14:textId="77777777" w:rsidR="007627F7" w:rsidRPr="00CD056B" w:rsidRDefault="007627F7" w:rsidP="007627F7">
      <w:pPr>
        <w:keepLines/>
        <w:tabs>
          <w:tab w:val="left" w:pos="567"/>
        </w:tabs>
        <w:rPr>
          <w:b/>
          <w:szCs w:val="22"/>
          <w:lang w:val="lv-LV"/>
        </w:rPr>
      </w:pPr>
      <w:r w:rsidRPr="00CD056B">
        <w:rPr>
          <w:szCs w:val="22"/>
          <w:lang w:val="lv-LV"/>
        </w:rPr>
        <w:t>Ja ievērojat kādas iepriekš minētās blakusparādības vai tās pastiprinās, nekavējoties konsultējieties ar ārstu.</w:t>
      </w:r>
    </w:p>
    <w:p w14:paraId="6797F6CD" w14:textId="77777777" w:rsidR="007627F7" w:rsidRPr="00CD056B" w:rsidRDefault="007627F7" w:rsidP="007627F7">
      <w:pPr>
        <w:tabs>
          <w:tab w:val="left" w:pos="567"/>
        </w:tabs>
        <w:rPr>
          <w:b/>
          <w:szCs w:val="22"/>
          <w:lang w:val="lv-LV"/>
        </w:rPr>
      </w:pPr>
    </w:p>
    <w:p w14:paraId="4BE3FA80" w14:textId="77777777" w:rsidR="007627F7" w:rsidRPr="00CD056B" w:rsidRDefault="007627F7" w:rsidP="00C743A4">
      <w:pPr>
        <w:keepNext/>
        <w:tabs>
          <w:tab w:val="left" w:pos="567"/>
        </w:tabs>
        <w:rPr>
          <w:b/>
          <w:szCs w:val="22"/>
          <w:lang w:val="lv-LV"/>
        </w:rPr>
      </w:pPr>
      <w:r w:rsidRPr="00CD056B">
        <w:rPr>
          <w:b/>
          <w:szCs w:val="22"/>
          <w:lang w:val="lv-LV"/>
        </w:rPr>
        <w:t>Ziņošana par blakusparādībām</w:t>
      </w:r>
    </w:p>
    <w:p w14:paraId="040DED26" w14:textId="77777777" w:rsidR="007627F7" w:rsidRPr="00CD056B" w:rsidRDefault="007627F7" w:rsidP="00C743A4">
      <w:pPr>
        <w:keepNext/>
        <w:tabs>
          <w:tab w:val="left" w:pos="567"/>
        </w:tabs>
        <w:rPr>
          <w:b/>
          <w:szCs w:val="22"/>
          <w:lang w:val="lv-LV"/>
        </w:rPr>
      </w:pPr>
    </w:p>
    <w:p w14:paraId="254F8CD2" w14:textId="77777777" w:rsidR="007627F7" w:rsidRPr="00CD056B" w:rsidRDefault="007627F7" w:rsidP="007627F7">
      <w:pPr>
        <w:tabs>
          <w:tab w:val="left" w:pos="567"/>
        </w:tabs>
        <w:rPr>
          <w:szCs w:val="22"/>
          <w:lang w:val="lv-LV"/>
        </w:rPr>
      </w:pPr>
      <w:r w:rsidRPr="00CD056B">
        <w:rPr>
          <w:lang w:val="lv-LV"/>
        </w:rPr>
        <w:t xml:space="preserve">Ja Jums rodas jebkādas blakusparādības, konsultējieties ar ārstu vai medmāsu. Tas attiecas arī uz iespējamajām blakusparādībām, kas </w:t>
      </w:r>
      <w:r w:rsidRPr="00CD056B">
        <w:rPr>
          <w:szCs w:val="22"/>
          <w:lang w:val="lv-LV"/>
        </w:rPr>
        <w:t xml:space="preserve">nav minētas šajā instrukcijā. Jūs varat ziņot par blakusparādībām arī tieši, izmantojot </w:t>
      </w:r>
      <w:r w:rsidR="0001527A">
        <w:fldChar w:fldCharType="begin"/>
      </w:r>
      <w:r w:rsidR="0001527A" w:rsidRPr="009D5AFF">
        <w:rPr>
          <w:lang w:val="lv-LV"/>
          <w:rPrChange w:id="161" w:author="Author">
            <w:rPr/>
          </w:rPrChange>
        </w:rPr>
        <w:instrText xml:space="preserve"> HYPERLINK "https://www.ema.europa.eu/documents/template-form/qrd-appendix-v-adverse-drug-reaction-reporting-details_en.docx" </w:instrText>
      </w:r>
      <w:r w:rsidR="0001527A">
        <w:fldChar w:fldCharType="separate"/>
      </w:r>
      <w:r w:rsidRPr="00CD056B">
        <w:rPr>
          <w:rStyle w:val="Hyperlink"/>
          <w:shd w:val="clear" w:color="auto" w:fill="C0C0C0"/>
        </w:rPr>
        <w:t>V pielikumā</w:t>
      </w:r>
      <w:r w:rsidR="0001527A">
        <w:rPr>
          <w:rStyle w:val="Hyperlink"/>
          <w:shd w:val="clear" w:color="auto" w:fill="C0C0C0"/>
        </w:rPr>
        <w:fldChar w:fldCharType="end"/>
      </w:r>
      <w:r w:rsidRPr="00CD056B">
        <w:rPr>
          <w:szCs w:val="22"/>
          <w:shd w:val="clear" w:color="auto" w:fill="C0C0C0"/>
          <w:lang w:val="lv-LV"/>
        </w:rPr>
        <w:t xml:space="preserve"> minēto nacionālās ziņošanas sistēmas kontaktinformāciju</w:t>
      </w:r>
      <w:r w:rsidRPr="00CD056B">
        <w:rPr>
          <w:szCs w:val="22"/>
          <w:lang w:val="lv-LV"/>
        </w:rPr>
        <w:t>. Ziņojot par blakusparādībām, Jūs varat palīdzēt nodrošināt daudz plašāku informāciju par šo zāļu drošumu</w:t>
      </w:r>
      <w:r w:rsidRPr="00CD056B">
        <w:rPr>
          <w:lang w:val="lv-LV"/>
        </w:rPr>
        <w:t>.</w:t>
      </w:r>
    </w:p>
    <w:p w14:paraId="77DA08BC" w14:textId="77777777" w:rsidR="007627F7" w:rsidRPr="00CD056B" w:rsidRDefault="007627F7" w:rsidP="007627F7">
      <w:pPr>
        <w:tabs>
          <w:tab w:val="left" w:pos="567"/>
        </w:tabs>
        <w:autoSpaceDE w:val="0"/>
        <w:rPr>
          <w:szCs w:val="22"/>
          <w:lang w:val="lv-LV"/>
        </w:rPr>
      </w:pPr>
    </w:p>
    <w:p w14:paraId="028E1A33" w14:textId="77777777" w:rsidR="007627F7" w:rsidRPr="00CD056B" w:rsidRDefault="007627F7" w:rsidP="007627F7">
      <w:pPr>
        <w:tabs>
          <w:tab w:val="left" w:pos="567"/>
        </w:tabs>
        <w:autoSpaceDE w:val="0"/>
        <w:rPr>
          <w:szCs w:val="22"/>
          <w:lang w:val="lv-LV"/>
        </w:rPr>
      </w:pPr>
    </w:p>
    <w:p w14:paraId="208FBA6C" w14:textId="77777777" w:rsidR="007627F7" w:rsidRPr="00CD056B" w:rsidRDefault="007627F7" w:rsidP="007627F7">
      <w:pPr>
        <w:keepNext/>
        <w:keepLines/>
        <w:tabs>
          <w:tab w:val="left" w:pos="567"/>
        </w:tabs>
        <w:ind w:left="567" w:hanging="567"/>
        <w:rPr>
          <w:szCs w:val="22"/>
          <w:lang w:val="lv-LV"/>
        </w:rPr>
      </w:pPr>
      <w:r w:rsidRPr="00CD056B">
        <w:rPr>
          <w:b/>
          <w:lang w:val="lv-LV"/>
        </w:rPr>
        <w:lastRenderedPageBreak/>
        <w:t>5.</w:t>
      </w:r>
      <w:r w:rsidRPr="00CD056B">
        <w:rPr>
          <w:b/>
          <w:lang w:val="lv-LV"/>
        </w:rPr>
        <w:tab/>
        <w:t>Kā uzglabāt Tecentriq</w:t>
      </w:r>
    </w:p>
    <w:p w14:paraId="44EF74F0" w14:textId="77777777" w:rsidR="007627F7" w:rsidRPr="00CD056B" w:rsidRDefault="007627F7" w:rsidP="007627F7">
      <w:pPr>
        <w:keepNext/>
        <w:keepLines/>
        <w:tabs>
          <w:tab w:val="left" w:pos="567"/>
        </w:tabs>
        <w:rPr>
          <w:szCs w:val="22"/>
          <w:lang w:val="lv-LV"/>
        </w:rPr>
      </w:pPr>
    </w:p>
    <w:p w14:paraId="3165F268" w14:textId="77777777" w:rsidR="007627F7" w:rsidRPr="0004054C" w:rsidRDefault="007627F7" w:rsidP="007627F7">
      <w:pPr>
        <w:keepNext/>
        <w:keepLines/>
        <w:tabs>
          <w:tab w:val="left" w:pos="567"/>
        </w:tabs>
        <w:rPr>
          <w:szCs w:val="22"/>
          <w:lang w:val="lv-LV"/>
        </w:rPr>
      </w:pPr>
      <w:r w:rsidRPr="00CD056B">
        <w:rPr>
          <w:szCs w:val="22"/>
          <w:lang w:val="lv-LV"/>
        </w:rPr>
        <w:t>Tecentriq uzglabās veselības aprūpes speciālisti slimnīcā vai klīnikā. Uzglabāšanas nosacījumi ir šādi:</w:t>
      </w:r>
    </w:p>
    <w:p w14:paraId="2F1143BE" w14:textId="77777777" w:rsidR="007627F7" w:rsidRPr="00CD056B" w:rsidRDefault="007627F7" w:rsidP="007627F7">
      <w:pPr>
        <w:tabs>
          <w:tab w:val="left" w:pos="567"/>
        </w:tabs>
        <w:ind w:left="567" w:hanging="567"/>
        <w:rPr>
          <w:lang w:val="lv-LV"/>
        </w:rPr>
      </w:pPr>
      <w:r w:rsidRPr="00CD056B">
        <w:rPr>
          <w:szCs w:val="22"/>
          <w:lang w:val="lv-LV"/>
        </w:rPr>
        <w:sym w:font="Symbol" w:char="F0B7"/>
      </w:r>
      <w:r w:rsidRPr="00CD056B">
        <w:rPr>
          <w:szCs w:val="22"/>
          <w:lang w:val="lv-LV"/>
        </w:rPr>
        <w:tab/>
      </w:r>
      <w:r w:rsidRPr="00CD056B">
        <w:rPr>
          <w:lang w:val="lv-LV"/>
        </w:rPr>
        <w:t>Nelietot šīs zāles pēc derīguma termiņa beigām, kas norādīts uz kastītes un flakona etiķetes pēc “EXP”. Derīguma termiņš attiecas uz norādītā mēneša pēdējo dienu.</w:t>
      </w:r>
    </w:p>
    <w:p w14:paraId="4460A032" w14:textId="16BBB1C8" w:rsidR="007627F7" w:rsidRPr="0004054C"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r>
      <w:r w:rsidRPr="00CD056B">
        <w:rPr>
          <w:lang w:val="lv-LV"/>
        </w:rPr>
        <w:t>Uzglabāt ledusskapī (2 °C–8 °C). Nesasaldēt.</w:t>
      </w:r>
    </w:p>
    <w:p w14:paraId="49EE85A4" w14:textId="77777777" w:rsidR="007627F7" w:rsidRPr="00CD056B" w:rsidRDefault="007627F7" w:rsidP="007627F7">
      <w:pPr>
        <w:tabs>
          <w:tab w:val="left" w:pos="567"/>
        </w:tabs>
        <w:ind w:left="567" w:hanging="567"/>
        <w:rPr>
          <w:lang w:val="lv-LV"/>
        </w:rPr>
      </w:pPr>
      <w:r w:rsidRPr="00CD056B">
        <w:rPr>
          <w:szCs w:val="22"/>
          <w:lang w:val="lv-LV"/>
        </w:rPr>
        <w:sym w:font="Symbol" w:char="F0B7"/>
      </w:r>
      <w:r w:rsidRPr="00CD056B">
        <w:rPr>
          <w:szCs w:val="22"/>
          <w:lang w:val="lv-LV"/>
        </w:rPr>
        <w:tab/>
      </w:r>
      <w:r w:rsidRPr="00CD056B">
        <w:rPr>
          <w:lang w:val="lv-LV"/>
        </w:rPr>
        <w:t>Uzglabāt flakonu ārējā iepakojumā, lai pasargātu no gaismas.</w:t>
      </w:r>
    </w:p>
    <w:p w14:paraId="5E89B87F" w14:textId="77777777" w:rsidR="007627F7" w:rsidRPr="0004054C" w:rsidRDefault="007627F7" w:rsidP="007627F7">
      <w:pPr>
        <w:tabs>
          <w:tab w:val="left" w:pos="567"/>
        </w:tabs>
        <w:ind w:left="567" w:hanging="567"/>
        <w:rPr>
          <w:szCs w:val="22"/>
          <w:lang w:val="lv-LV"/>
        </w:rPr>
      </w:pPr>
      <w:r w:rsidRPr="00CD056B">
        <w:rPr>
          <w:szCs w:val="22"/>
          <w:lang w:val="lv-LV"/>
        </w:rPr>
        <w:sym w:font="Symbol" w:char="F0B7"/>
      </w:r>
      <w:r w:rsidRPr="00CD056B">
        <w:rPr>
          <w:szCs w:val="22"/>
          <w:lang w:val="lv-LV"/>
        </w:rPr>
        <w:tab/>
      </w:r>
      <w:r w:rsidRPr="00CD056B">
        <w:rPr>
          <w:lang w:val="lv-LV"/>
        </w:rPr>
        <w:t>Nelietot šīs zāles, ja tās ir duļķainas, mainījušas krāsu vai satur daļiņas.</w:t>
      </w:r>
    </w:p>
    <w:p w14:paraId="6477CAC2" w14:textId="77777777" w:rsidR="007627F7" w:rsidRPr="00CD056B" w:rsidRDefault="007627F7" w:rsidP="007627F7">
      <w:pPr>
        <w:tabs>
          <w:tab w:val="left" w:pos="567"/>
        </w:tabs>
        <w:ind w:left="567" w:hanging="567"/>
        <w:rPr>
          <w:lang w:val="lv-LV"/>
        </w:rPr>
      </w:pPr>
    </w:p>
    <w:p w14:paraId="62AA6085" w14:textId="77777777" w:rsidR="007627F7" w:rsidRPr="00CD056B" w:rsidRDefault="007627F7" w:rsidP="007627F7">
      <w:pPr>
        <w:tabs>
          <w:tab w:val="left" w:pos="567"/>
        </w:tabs>
        <w:rPr>
          <w:szCs w:val="22"/>
          <w:lang w:val="lv-LV"/>
        </w:rPr>
      </w:pPr>
      <w:r w:rsidRPr="00CD056B">
        <w:rPr>
          <w:lang w:val="lv-LV"/>
        </w:rPr>
        <w:t>Neizmetiet zāles kanalizācijā vai sadzīves atkritumos. Vaicājiet farmaceitam, kā izmest zāles, kuras vairs nelietojat. Šie pasākumi palīdzēs aizsargāt apkārtējo vidi</w:t>
      </w:r>
      <w:r w:rsidRPr="00CD056B">
        <w:rPr>
          <w:szCs w:val="22"/>
          <w:lang w:val="lv-LV"/>
        </w:rPr>
        <w:t>.</w:t>
      </w:r>
    </w:p>
    <w:p w14:paraId="3D45CBAC" w14:textId="77777777" w:rsidR="007627F7" w:rsidRPr="00CD056B" w:rsidRDefault="007627F7" w:rsidP="007627F7">
      <w:pPr>
        <w:tabs>
          <w:tab w:val="left" w:pos="567"/>
        </w:tabs>
        <w:ind w:right="-2"/>
        <w:rPr>
          <w:szCs w:val="22"/>
          <w:lang w:val="lv-LV"/>
        </w:rPr>
      </w:pPr>
    </w:p>
    <w:p w14:paraId="39A35AE7" w14:textId="77777777" w:rsidR="007627F7" w:rsidRPr="00CD056B" w:rsidRDefault="007627F7" w:rsidP="007627F7">
      <w:pPr>
        <w:tabs>
          <w:tab w:val="left" w:pos="567"/>
        </w:tabs>
        <w:ind w:right="-2"/>
        <w:rPr>
          <w:szCs w:val="22"/>
          <w:lang w:val="lv-LV"/>
        </w:rPr>
      </w:pPr>
    </w:p>
    <w:p w14:paraId="4AE32C74" w14:textId="77777777" w:rsidR="007627F7" w:rsidRPr="00CD056B" w:rsidRDefault="007627F7" w:rsidP="007627F7">
      <w:pPr>
        <w:keepNext/>
        <w:tabs>
          <w:tab w:val="left" w:pos="567"/>
        </w:tabs>
        <w:ind w:left="567" w:hanging="567"/>
        <w:rPr>
          <w:b/>
          <w:lang w:val="lv-LV"/>
        </w:rPr>
      </w:pPr>
      <w:r w:rsidRPr="00CD056B">
        <w:rPr>
          <w:b/>
          <w:lang w:val="lv-LV"/>
        </w:rPr>
        <w:t>6.</w:t>
      </w:r>
      <w:r w:rsidRPr="00CD056B">
        <w:rPr>
          <w:b/>
          <w:lang w:val="lv-LV"/>
        </w:rPr>
        <w:tab/>
        <w:t>Iepakojuma saturs un cita informācija</w:t>
      </w:r>
    </w:p>
    <w:p w14:paraId="082D447F" w14:textId="77777777" w:rsidR="007627F7" w:rsidRPr="00CD056B" w:rsidRDefault="007627F7" w:rsidP="007627F7">
      <w:pPr>
        <w:keepNext/>
        <w:tabs>
          <w:tab w:val="left" w:pos="567"/>
        </w:tabs>
        <w:rPr>
          <w:b/>
          <w:lang w:val="lv-LV"/>
        </w:rPr>
      </w:pPr>
    </w:p>
    <w:p w14:paraId="4BA97442" w14:textId="77777777" w:rsidR="007627F7" w:rsidRPr="00CD056B" w:rsidRDefault="007627F7" w:rsidP="007627F7">
      <w:pPr>
        <w:keepNext/>
        <w:keepLines/>
        <w:tabs>
          <w:tab w:val="left" w:pos="567"/>
        </w:tabs>
        <w:rPr>
          <w:b/>
          <w:lang w:val="lv-LV"/>
        </w:rPr>
      </w:pPr>
      <w:r w:rsidRPr="00CD056B">
        <w:rPr>
          <w:b/>
          <w:lang w:val="lv-LV"/>
        </w:rPr>
        <w:t>Ko Tecentriq satur</w:t>
      </w:r>
    </w:p>
    <w:p w14:paraId="3EDDE3B0" w14:textId="77777777" w:rsidR="007627F7" w:rsidRPr="0004054C" w:rsidRDefault="007627F7" w:rsidP="007627F7">
      <w:pPr>
        <w:keepNext/>
        <w:keepLines/>
        <w:tabs>
          <w:tab w:val="left" w:pos="567"/>
        </w:tabs>
        <w:rPr>
          <w:szCs w:val="22"/>
          <w:lang w:val="lv-LV"/>
        </w:rPr>
      </w:pPr>
    </w:p>
    <w:p w14:paraId="6174BD5D" w14:textId="77777777" w:rsidR="007627F7" w:rsidRPr="00EE33F3" w:rsidRDefault="007627F7" w:rsidP="007627F7">
      <w:pPr>
        <w:keepNext/>
        <w:keepLines/>
        <w:ind w:left="567" w:hanging="567"/>
        <w:rPr>
          <w:color w:val="000000"/>
          <w:lang w:val="lv-LV"/>
        </w:rPr>
      </w:pPr>
      <w:r w:rsidRPr="00CD056B">
        <w:rPr>
          <w:szCs w:val="22"/>
          <w:lang w:val="lv-LV"/>
        </w:rPr>
        <w:sym w:font="Symbol" w:char="F0B7"/>
      </w:r>
      <w:r w:rsidRPr="00CD056B">
        <w:rPr>
          <w:szCs w:val="22"/>
          <w:lang w:val="lv-LV"/>
        </w:rPr>
        <w:tab/>
      </w:r>
      <w:r w:rsidRPr="00CD056B">
        <w:rPr>
          <w:lang w:val="lv-LV"/>
        </w:rPr>
        <w:t xml:space="preserve">Aktīvā viela ir atezolizumabs. Katrs ml satur </w:t>
      </w:r>
      <w:r>
        <w:rPr>
          <w:lang w:val="lv-LV"/>
        </w:rPr>
        <w:t>125</w:t>
      </w:r>
      <w:r w:rsidRPr="00CD056B">
        <w:rPr>
          <w:lang w:val="lv-LV"/>
        </w:rPr>
        <w:t> mg atezolizumaba.</w:t>
      </w:r>
      <w:r w:rsidRPr="00CD056B">
        <w:rPr>
          <w:lang w:val="lv-LV"/>
        </w:rPr>
        <w:br/>
      </w:r>
      <w:r w:rsidRPr="00EE33F3">
        <w:rPr>
          <w:color w:val="000000"/>
          <w:lang w:val="lv-LV"/>
        </w:rPr>
        <w:t>Vienā flakonā ir 15 ml šķīduma, kas satur 1</w:t>
      </w:r>
      <w:r w:rsidR="00C348AA">
        <w:rPr>
          <w:color w:val="000000"/>
          <w:lang w:val="lv-LV"/>
        </w:rPr>
        <w:t> </w:t>
      </w:r>
      <w:r w:rsidRPr="00EE33F3">
        <w:rPr>
          <w:color w:val="000000"/>
          <w:lang w:val="lv-LV"/>
        </w:rPr>
        <w:t>875 mg atezolizumaba.</w:t>
      </w:r>
    </w:p>
    <w:p w14:paraId="56917E3D" w14:textId="7F69A501" w:rsidR="007627F7" w:rsidRPr="00EE33F3" w:rsidRDefault="007627F7" w:rsidP="007627F7">
      <w:pPr>
        <w:ind w:left="567" w:hanging="567"/>
        <w:rPr>
          <w:color w:val="000000"/>
          <w:lang w:val="lv-LV"/>
        </w:rPr>
      </w:pPr>
      <w:r w:rsidRPr="007627F7">
        <w:rPr>
          <w:rFonts w:ascii="Symbol" w:hAnsi="Symbol"/>
          <w:color w:val="000000"/>
        </w:rPr>
        <w:sym w:font="Symbol" w:char="F0B7"/>
      </w:r>
      <w:r w:rsidRPr="00EE33F3">
        <w:rPr>
          <w:color w:val="000000"/>
          <w:lang w:val="lv-LV"/>
        </w:rPr>
        <w:tab/>
        <w:t>Citas sastāvdaļas ir L</w:t>
      </w:r>
      <w:r w:rsidRPr="00EE33F3">
        <w:rPr>
          <w:color w:val="000000"/>
          <w:lang w:val="lv-LV"/>
        </w:rPr>
        <w:noBreakHyphen/>
        <w:t>histidīns, L-metionīns, etiķskābe, saharoze, polisorbāts 20</w:t>
      </w:r>
      <w:ins w:id="162" w:author="Author">
        <w:r w:rsidR="00851C15">
          <w:rPr>
            <w:color w:val="000000"/>
            <w:lang w:val="lv-LV"/>
          </w:rPr>
          <w:t xml:space="preserve"> (E 432)</w:t>
        </w:r>
      </w:ins>
      <w:r w:rsidR="00BD785B">
        <w:rPr>
          <w:color w:val="000000"/>
          <w:lang w:val="lv-LV"/>
        </w:rPr>
        <w:t xml:space="preserve"> (skatīt 2. sadaļu “Tecentriq satur polisorbātus”)</w:t>
      </w:r>
      <w:r w:rsidRPr="00EE33F3">
        <w:rPr>
          <w:color w:val="000000"/>
          <w:lang w:val="lv-LV"/>
        </w:rPr>
        <w:t xml:space="preserve">, </w:t>
      </w:r>
      <w:r w:rsidR="00A02142" w:rsidRPr="00EE33F3">
        <w:rPr>
          <w:color w:val="000000"/>
          <w:lang w:val="lv-LV"/>
        </w:rPr>
        <w:t>rekombinanta cilvēka hialuronidāze (</w:t>
      </w:r>
      <w:r w:rsidRPr="00EE33F3">
        <w:rPr>
          <w:color w:val="000000"/>
          <w:lang w:val="lv-LV"/>
        </w:rPr>
        <w:t>rHuPH20</w:t>
      </w:r>
      <w:r w:rsidR="00A02142" w:rsidRPr="00EE33F3">
        <w:rPr>
          <w:color w:val="000000"/>
          <w:lang w:val="lv-LV"/>
        </w:rPr>
        <w:t>)</w:t>
      </w:r>
      <w:r w:rsidRPr="00EE33F3">
        <w:rPr>
          <w:color w:val="000000"/>
          <w:lang w:val="lv-LV"/>
        </w:rPr>
        <w:t xml:space="preserve"> un ūdens injekcijām.</w:t>
      </w:r>
    </w:p>
    <w:p w14:paraId="26A4C1C1" w14:textId="77777777" w:rsidR="007627F7" w:rsidRPr="00CD056B" w:rsidRDefault="007627F7" w:rsidP="00EE33F3">
      <w:pPr>
        <w:tabs>
          <w:tab w:val="left" w:pos="567"/>
        </w:tabs>
        <w:ind w:left="567" w:hanging="567"/>
        <w:rPr>
          <w:lang w:val="lv-LV"/>
        </w:rPr>
      </w:pPr>
    </w:p>
    <w:p w14:paraId="19A9C98E" w14:textId="77777777" w:rsidR="007627F7" w:rsidRPr="00CD056B" w:rsidRDefault="007627F7" w:rsidP="007627F7">
      <w:pPr>
        <w:keepNext/>
        <w:keepLines/>
        <w:tabs>
          <w:tab w:val="left" w:pos="567"/>
        </w:tabs>
        <w:rPr>
          <w:b/>
          <w:lang w:val="lv-LV"/>
        </w:rPr>
      </w:pPr>
      <w:r w:rsidRPr="00CD056B">
        <w:rPr>
          <w:b/>
          <w:lang w:val="lv-LV"/>
        </w:rPr>
        <w:t>Tecentriq ārējais izskats un iepakojums</w:t>
      </w:r>
    </w:p>
    <w:p w14:paraId="21A60828" w14:textId="77777777" w:rsidR="007627F7" w:rsidRPr="00EE33F3" w:rsidRDefault="007627F7" w:rsidP="007627F7">
      <w:pPr>
        <w:keepNext/>
        <w:keepLines/>
        <w:tabs>
          <w:tab w:val="left" w:pos="567"/>
        </w:tabs>
        <w:rPr>
          <w:lang w:val="lv-LV"/>
        </w:rPr>
      </w:pPr>
    </w:p>
    <w:p w14:paraId="7993A984" w14:textId="77777777" w:rsidR="007627F7" w:rsidRPr="00CD056B" w:rsidRDefault="007627F7" w:rsidP="007627F7">
      <w:pPr>
        <w:keepNext/>
        <w:keepLines/>
        <w:tabs>
          <w:tab w:val="left" w:pos="567"/>
        </w:tabs>
        <w:rPr>
          <w:lang w:val="lv-LV"/>
        </w:rPr>
      </w:pPr>
      <w:r w:rsidRPr="00CD056B">
        <w:rPr>
          <w:lang w:val="lv-LV"/>
        </w:rPr>
        <w:t xml:space="preserve">Tecentriq ir </w:t>
      </w:r>
      <w:r w:rsidRPr="007627F7">
        <w:rPr>
          <w:lang w:val="lv-LV"/>
        </w:rPr>
        <w:t>šķīdums injekcijām</w:t>
      </w:r>
      <w:r>
        <w:rPr>
          <w:lang w:val="lv-LV"/>
        </w:rPr>
        <w:t>.</w:t>
      </w:r>
      <w:r w:rsidRPr="00CD056B">
        <w:rPr>
          <w:lang w:val="lv-LV"/>
        </w:rPr>
        <w:t xml:space="preserve"> Tas ir dzidrs, bezkrāsains līdz nedaudz dzeltenīgs šķidrums.</w:t>
      </w:r>
    </w:p>
    <w:p w14:paraId="30DB15A1" w14:textId="77777777" w:rsidR="007627F7" w:rsidRPr="00CD056B" w:rsidRDefault="007627F7" w:rsidP="007627F7">
      <w:pPr>
        <w:tabs>
          <w:tab w:val="left" w:pos="567"/>
        </w:tabs>
        <w:rPr>
          <w:lang w:val="lv-LV"/>
        </w:rPr>
      </w:pPr>
    </w:p>
    <w:p w14:paraId="5FD991E2" w14:textId="77777777" w:rsidR="007627F7" w:rsidRPr="00CD056B" w:rsidRDefault="007627F7" w:rsidP="007627F7">
      <w:pPr>
        <w:tabs>
          <w:tab w:val="left" w:pos="567"/>
        </w:tabs>
        <w:rPr>
          <w:lang w:val="lv-LV"/>
        </w:rPr>
      </w:pPr>
      <w:r w:rsidRPr="00CD056B">
        <w:rPr>
          <w:lang w:val="lv-LV"/>
        </w:rPr>
        <w:t>Tecentriq ir pieejams iepakojumā ar 1</w:t>
      </w:r>
      <w:r>
        <w:rPr>
          <w:lang w:val="lv-LV"/>
        </w:rPr>
        <w:t> </w:t>
      </w:r>
      <w:r w:rsidRPr="00CD056B">
        <w:rPr>
          <w:lang w:val="lv-LV"/>
        </w:rPr>
        <w:t>stikla flakonu.</w:t>
      </w:r>
    </w:p>
    <w:p w14:paraId="38BE877C" w14:textId="77777777" w:rsidR="007627F7" w:rsidRPr="00CD056B" w:rsidRDefault="007627F7" w:rsidP="007627F7">
      <w:pPr>
        <w:tabs>
          <w:tab w:val="left" w:pos="567"/>
        </w:tabs>
        <w:rPr>
          <w:lang w:val="lv-LV"/>
        </w:rPr>
      </w:pPr>
    </w:p>
    <w:p w14:paraId="0060679C" w14:textId="77777777" w:rsidR="007627F7" w:rsidRPr="00CD056B" w:rsidRDefault="007627F7" w:rsidP="007627F7">
      <w:pPr>
        <w:keepNext/>
        <w:keepLines/>
        <w:tabs>
          <w:tab w:val="left" w:pos="567"/>
          <w:tab w:val="left" w:pos="4536"/>
        </w:tabs>
        <w:rPr>
          <w:b/>
          <w:lang w:val="lv-LV"/>
        </w:rPr>
      </w:pPr>
      <w:r w:rsidRPr="00CD056B">
        <w:rPr>
          <w:b/>
          <w:lang w:val="lv-LV"/>
        </w:rPr>
        <w:t xml:space="preserve">Reģistrācijas apliecības īpašnieks </w:t>
      </w:r>
    </w:p>
    <w:p w14:paraId="0D736AB2" w14:textId="77777777" w:rsidR="007627F7" w:rsidRPr="00CD056B" w:rsidRDefault="007627F7" w:rsidP="007627F7">
      <w:pPr>
        <w:keepNext/>
        <w:keepLines/>
        <w:tabs>
          <w:tab w:val="left" w:pos="567"/>
          <w:tab w:val="left" w:pos="4536"/>
        </w:tabs>
        <w:rPr>
          <w:b/>
          <w:lang w:val="lv-LV"/>
        </w:rPr>
      </w:pPr>
    </w:p>
    <w:p w14:paraId="1FD0E9C9" w14:textId="77777777" w:rsidR="007627F7" w:rsidRPr="00CD056B" w:rsidRDefault="007627F7" w:rsidP="007627F7">
      <w:pPr>
        <w:keepNext/>
        <w:keepLines/>
        <w:tabs>
          <w:tab w:val="left" w:pos="567"/>
          <w:tab w:val="left" w:pos="4536"/>
        </w:tabs>
        <w:rPr>
          <w:szCs w:val="22"/>
          <w:lang w:val="lv-LV"/>
        </w:rPr>
      </w:pPr>
      <w:r w:rsidRPr="00CD056B">
        <w:rPr>
          <w:szCs w:val="22"/>
          <w:lang w:val="lv-LV"/>
        </w:rPr>
        <w:t xml:space="preserve">Roche Registration GmbH </w:t>
      </w:r>
    </w:p>
    <w:p w14:paraId="2CA591ED" w14:textId="77777777" w:rsidR="007627F7" w:rsidRPr="00CD056B" w:rsidRDefault="007627F7" w:rsidP="007627F7">
      <w:pPr>
        <w:keepNext/>
        <w:keepLines/>
        <w:tabs>
          <w:tab w:val="left" w:pos="567"/>
          <w:tab w:val="left" w:pos="4536"/>
        </w:tabs>
        <w:rPr>
          <w:szCs w:val="22"/>
          <w:lang w:val="lv-LV"/>
        </w:rPr>
      </w:pPr>
      <w:r w:rsidRPr="00CD056B">
        <w:rPr>
          <w:szCs w:val="22"/>
          <w:lang w:val="lv-LV"/>
        </w:rPr>
        <w:t>Emil-Barell-Strasse 1</w:t>
      </w:r>
    </w:p>
    <w:p w14:paraId="66DC0F35" w14:textId="77777777" w:rsidR="007627F7" w:rsidRPr="00CD056B" w:rsidRDefault="007627F7" w:rsidP="007627F7">
      <w:pPr>
        <w:keepNext/>
        <w:keepLines/>
        <w:tabs>
          <w:tab w:val="left" w:pos="567"/>
        </w:tabs>
        <w:ind w:right="-2"/>
        <w:rPr>
          <w:szCs w:val="22"/>
          <w:lang w:val="lv-LV"/>
        </w:rPr>
      </w:pPr>
      <w:r w:rsidRPr="00CD056B">
        <w:rPr>
          <w:szCs w:val="22"/>
          <w:lang w:val="lv-LV"/>
        </w:rPr>
        <w:t>79639 Grenzach-Wyhlen</w:t>
      </w:r>
    </w:p>
    <w:p w14:paraId="2340437D" w14:textId="77777777" w:rsidR="007627F7" w:rsidRPr="00CD056B" w:rsidRDefault="007627F7" w:rsidP="007627F7">
      <w:pPr>
        <w:keepNext/>
        <w:keepLines/>
        <w:tabs>
          <w:tab w:val="left" w:pos="567"/>
        </w:tabs>
        <w:ind w:right="-2"/>
        <w:rPr>
          <w:szCs w:val="22"/>
          <w:lang w:val="lv-LV"/>
        </w:rPr>
      </w:pPr>
      <w:r w:rsidRPr="00CD056B">
        <w:rPr>
          <w:szCs w:val="22"/>
          <w:lang w:val="lv-LV"/>
        </w:rPr>
        <w:t>Vācija</w:t>
      </w:r>
    </w:p>
    <w:p w14:paraId="7369E714" w14:textId="77777777" w:rsidR="007627F7" w:rsidRPr="00CD056B" w:rsidRDefault="007627F7" w:rsidP="007627F7">
      <w:pPr>
        <w:tabs>
          <w:tab w:val="left" w:pos="567"/>
        </w:tabs>
        <w:ind w:right="-2"/>
        <w:rPr>
          <w:szCs w:val="22"/>
          <w:lang w:val="lv-LV"/>
        </w:rPr>
      </w:pPr>
    </w:p>
    <w:p w14:paraId="40D2CDD8" w14:textId="77777777" w:rsidR="007627F7" w:rsidRPr="00CD056B" w:rsidRDefault="007627F7" w:rsidP="007627F7">
      <w:pPr>
        <w:keepNext/>
        <w:tabs>
          <w:tab w:val="left" w:pos="567"/>
        </w:tabs>
        <w:rPr>
          <w:b/>
          <w:lang w:val="lv-LV"/>
        </w:rPr>
      </w:pPr>
      <w:r w:rsidRPr="00CD056B">
        <w:rPr>
          <w:b/>
          <w:lang w:val="lv-LV"/>
        </w:rPr>
        <w:t>Ražotājs</w:t>
      </w:r>
    </w:p>
    <w:p w14:paraId="722FC0BE" w14:textId="77777777" w:rsidR="007627F7" w:rsidRPr="00CD056B" w:rsidRDefault="007627F7" w:rsidP="007627F7">
      <w:pPr>
        <w:keepNext/>
        <w:tabs>
          <w:tab w:val="left" w:pos="567"/>
        </w:tabs>
        <w:rPr>
          <w:b/>
          <w:lang w:val="lv-LV"/>
        </w:rPr>
      </w:pPr>
    </w:p>
    <w:p w14:paraId="2D021ABB" w14:textId="77777777" w:rsidR="007627F7" w:rsidRPr="00CD056B" w:rsidRDefault="007627F7" w:rsidP="007627F7">
      <w:pPr>
        <w:keepNext/>
        <w:keepLines/>
        <w:tabs>
          <w:tab w:val="left" w:pos="567"/>
        </w:tabs>
        <w:ind w:right="-2"/>
        <w:rPr>
          <w:lang w:val="lv-LV"/>
        </w:rPr>
      </w:pPr>
      <w:r w:rsidRPr="00CD056B">
        <w:rPr>
          <w:lang w:val="lv-LV"/>
        </w:rPr>
        <w:t>Roche Pharma AG</w:t>
      </w:r>
    </w:p>
    <w:p w14:paraId="44C84C61" w14:textId="77777777" w:rsidR="007627F7" w:rsidRPr="00CD056B" w:rsidRDefault="007627F7" w:rsidP="007627F7">
      <w:pPr>
        <w:keepNext/>
        <w:keepLines/>
        <w:tabs>
          <w:tab w:val="left" w:pos="567"/>
        </w:tabs>
        <w:ind w:right="-2"/>
        <w:rPr>
          <w:lang w:val="lv-LV"/>
        </w:rPr>
      </w:pPr>
      <w:r w:rsidRPr="00CD056B">
        <w:rPr>
          <w:lang w:val="lv-LV"/>
        </w:rPr>
        <w:t>Emil-Barell-Strasse 1</w:t>
      </w:r>
    </w:p>
    <w:p w14:paraId="5326F3EA" w14:textId="6442CB19" w:rsidR="007627F7" w:rsidRPr="00CD056B" w:rsidRDefault="007627F7" w:rsidP="007627F7">
      <w:pPr>
        <w:keepNext/>
        <w:keepLines/>
        <w:tabs>
          <w:tab w:val="left" w:pos="567"/>
        </w:tabs>
        <w:ind w:right="-2"/>
        <w:rPr>
          <w:lang w:val="lv-LV"/>
        </w:rPr>
      </w:pPr>
      <w:r w:rsidRPr="00CD056B">
        <w:rPr>
          <w:lang w:val="lv-LV"/>
        </w:rPr>
        <w:t>79639</w:t>
      </w:r>
    </w:p>
    <w:p w14:paraId="18682736" w14:textId="77777777" w:rsidR="007627F7" w:rsidRPr="00CD056B" w:rsidRDefault="007627F7" w:rsidP="007627F7">
      <w:pPr>
        <w:keepNext/>
        <w:keepLines/>
        <w:tabs>
          <w:tab w:val="left" w:pos="567"/>
        </w:tabs>
        <w:ind w:right="-2"/>
        <w:rPr>
          <w:lang w:val="lv-LV"/>
        </w:rPr>
      </w:pPr>
      <w:r w:rsidRPr="00CD056B">
        <w:rPr>
          <w:lang w:val="lv-LV"/>
        </w:rPr>
        <w:t>Grenzach-Wyhlen</w:t>
      </w:r>
    </w:p>
    <w:p w14:paraId="6EB4F5DE" w14:textId="77777777" w:rsidR="007627F7" w:rsidRPr="00CD056B" w:rsidRDefault="007627F7" w:rsidP="007627F7">
      <w:pPr>
        <w:keepNext/>
        <w:keepLines/>
        <w:tabs>
          <w:tab w:val="left" w:pos="567"/>
        </w:tabs>
        <w:ind w:right="-2"/>
        <w:rPr>
          <w:lang w:val="lv-LV"/>
        </w:rPr>
      </w:pPr>
      <w:r w:rsidRPr="00CD056B">
        <w:rPr>
          <w:lang w:val="lv-LV"/>
        </w:rPr>
        <w:t>Vācija</w:t>
      </w:r>
    </w:p>
    <w:p w14:paraId="2F4928C8" w14:textId="77777777" w:rsidR="007627F7" w:rsidRPr="00CD056B" w:rsidRDefault="007627F7" w:rsidP="007627F7">
      <w:pPr>
        <w:tabs>
          <w:tab w:val="left" w:pos="567"/>
        </w:tabs>
        <w:rPr>
          <w:lang w:val="lv-LV"/>
        </w:rPr>
      </w:pPr>
    </w:p>
    <w:p w14:paraId="24AE401F" w14:textId="77777777" w:rsidR="007627F7" w:rsidRPr="00CD056B" w:rsidRDefault="007627F7" w:rsidP="007627F7">
      <w:pPr>
        <w:keepNext/>
        <w:keepLines/>
        <w:tabs>
          <w:tab w:val="left" w:pos="567"/>
        </w:tabs>
        <w:rPr>
          <w:szCs w:val="22"/>
          <w:lang w:val="lv-LV"/>
        </w:rPr>
      </w:pPr>
      <w:r w:rsidRPr="00CD056B">
        <w:rPr>
          <w:lang w:val="lv-LV"/>
        </w:rPr>
        <w:t xml:space="preserve">Lai </w:t>
      </w:r>
      <w:r w:rsidRPr="00CD056B">
        <w:rPr>
          <w:szCs w:val="22"/>
          <w:lang w:val="lv-LV"/>
        </w:rPr>
        <w:t>saņemtu papildu</w:t>
      </w:r>
      <w:r w:rsidRPr="00CD056B">
        <w:rPr>
          <w:lang w:val="lv-LV"/>
        </w:rPr>
        <w:t xml:space="preserve"> informāciju par šīm zālēm, lūdzam sazināties ar reģistrācijas apliecības īpašnieka vietējo pārstāvniecību</w:t>
      </w:r>
      <w:r w:rsidRPr="00CD056B">
        <w:rPr>
          <w:szCs w:val="22"/>
          <w:lang w:val="lv-LV"/>
        </w:rPr>
        <w:t>:</w:t>
      </w:r>
    </w:p>
    <w:p w14:paraId="4BDEB955" w14:textId="77777777" w:rsidR="007627F7" w:rsidRPr="00CD056B" w:rsidRDefault="007627F7" w:rsidP="007627F7">
      <w:pPr>
        <w:keepNext/>
        <w:keepLines/>
        <w:tabs>
          <w:tab w:val="left" w:pos="567"/>
        </w:tabs>
        <w:rPr>
          <w:szCs w:val="22"/>
          <w:lang w:val="lv-LV"/>
        </w:rPr>
      </w:pPr>
    </w:p>
    <w:tbl>
      <w:tblPr>
        <w:tblW w:w="9356" w:type="dxa"/>
        <w:tblInd w:w="-34" w:type="dxa"/>
        <w:tblLayout w:type="fixed"/>
        <w:tblLook w:val="0000" w:firstRow="0" w:lastRow="0" w:firstColumn="0" w:lastColumn="0" w:noHBand="0" w:noVBand="0"/>
      </w:tblPr>
      <w:tblGrid>
        <w:gridCol w:w="4678"/>
        <w:gridCol w:w="4678"/>
      </w:tblGrid>
      <w:tr w:rsidR="0092050A" w:rsidRPr="00EE2A95" w14:paraId="05DA93EB" w14:textId="77777777" w:rsidTr="0004054C">
        <w:tc>
          <w:tcPr>
            <w:tcW w:w="4678" w:type="dxa"/>
            <w:shd w:val="clear" w:color="auto" w:fill="auto"/>
          </w:tcPr>
          <w:p w14:paraId="2EF275C9" w14:textId="77777777" w:rsidR="0092050A" w:rsidRPr="00CD056B" w:rsidRDefault="0092050A" w:rsidP="0092050A">
            <w:pPr>
              <w:keepNext/>
              <w:keepLines/>
              <w:tabs>
                <w:tab w:val="left" w:pos="567"/>
              </w:tabs>
              <w:rPr>
                <w:lang w:val="lv-LV"/>
              </w:rPr>
            </w:pPr>
            <w:r w:rsidRPr="00CD056B">
              <w:rPr>
                <w:b/>
                <w:lang w:val="lv-LV"/>
              </w:rPr>
              <w:t>België/Belgique/Belgien</w:t>
            </w:r>
            <w:r w:rsidRPr="00215DFB">
              <w:rPr>
                <w:b/>
                <w:color w:val="000000"/>
                <w:szCs w:val="22"/>
                <w:lang w:val="de-DE"/>
              </w:rPr>
              <w:t>, Luxembourg/Luxemburg</w:t>
            </w:r>
          </w:p>
          <w:p w14:paraId="269D604F" w14:textId="77777777" w:rsidR="0092050A" w:rsidRPr="00CD056B" w:rsidRDefault="0092050A" w:rsidP="0092050A">
            <w:pPr>
              <w:keepNext/>
              <w:keepLines/>
              <w:tabs>
                <w:tab w:val="left" w:pos="567"/>
              </w:tabs>
              <w:rPr>
                <w:lang w:val="lv-LV"/>
              </w:rPr>
            </w:pPr>
            <w:r w:rsidRPr="00CD056B">
              <w:rPr>
                <w:lang w:val="lv-LV"/>
              </w:rPr>
              <w:t>N.V. Roche S.A.</w:t>
            </w:r>
          </w:p>
          <w:p w14:paraId="7E848AB1" w14:textId="77777777" w:rsidR="0092050A" w:rsidRPr="00215DFB" w:rsidRDefault="0092050A" w:rsidP="0092050A">
            <w:pPr>
              <w:keepNext/>
              <w:keepLines/>
              <w:tabs>
                <w:tab w:val="left" w:pos="567"/>
              </w:tabs>
              <w:rPr>
                <w:color w:val="000000"/>
                <w:szCs w:val="22"/>
                <w:lang w:val="fr-CH"/>
              </w:rPr>
            </w:pPr>
            <w:proofErr w:type="spellStart"/>
            <w:r w:rsidRPr="00215DFB">
              <w:rPr>
                <w:color w:val="000000"/>
                <w:szCs w:val="22"/>
                <w:lang w:val="fr-CH"/>
              </w:rPr>
              <w:t>België</w:t>
            </w:r>
            <w:proofErr w:type="spellEnd"/>
            <w:r w:rsidRPr="00215DFB">
              <w:rPr>
                <w:color w:val="000000"/>
                <w:szCs w:val="22"/>
                <w:lang w:val="fr-CH"/>
              </w:rPr>
              <w:t>/Belgique/</w:t>
            </w:r>
            <w:proofErr w:type="spellStart"/>
            <w:r w:rsidRPr="00215DFB">
              <w:rPr>
                <w:color w:val="000000"/>
                <w:szCs w:val="22"/>
                <w:lang w:val="fr-CH"/>
              </w:rPr>
              <w:t>Belgien</w:t>
            </w:r>
            <w:proofErr w:type="spellEnd"/>
          </w:p>
          <w:p w14:paraId="3DC999E4" w14:textId="77777777" w:rsidR="0092050A" w:rsidRPr="00CD056B" w:rsidRDefault="0092050A" w:rsidP="0092050A">
            <w:pPr>
              <w:keepNext/>
              <w:keepLines/>
              <w:tabs>
                <w:tab w:val="left" w:pos="567"/>
              </w:tabs>
              <w:rPr>
                <w:szCs w:val="22"/>
                <w:lang w:val="lv-LV"/>
              </w:rPr>
            </w:pPr>
            <w:r w:rsidRPr="00CD056B">
              <w:rPr>
                <w:lang w:val="lv-LV"/>
              </w:rPr>
              <w:t>Tél/Tel: +32 (0) 2 525 82 11</w:t>
            </w:r>
          </w:p>
          <w:p w14:paraId="11F10184" w14:textId="77777777" w:rsidR="0092050A" w:rsidRPr="00CD056B" w:rsidRDefault="0092050A" w:rsidP="0092050A">
            <w:pPr>
              <w:keepNext/>
              <w:keepLines/>
              <w:tabs>
                <w:tab w:val="left" w:pos="567"/>
              </w:tabs>
              <w:ind w:right="34"/>
              <w:rPr>
                <w:szCs w:val="22"/>
                <w:lang w:val="lv-LV"/>
              </w:rPr>
            </w:pPr>
          </w:p>
        </w:tc>
        <w:tc>
          <w:tcPr>
            <w:tcW w:w="4678" w:type="dxa"/>
            <w:shd w:val="clear" w:color="auto" w:fill="auto"/>
          </w:tcPr>
          <w:p w14:paraId="7A21A7C0" w14:textId="77777777" w:rsidR="0092050A" w:rsidRPr="00CD056B" w:rsidRDefault="0092050A" w:rsidP="0092050A">
            <w:pPr>
              <w:keepNext/>
              <w:keepLines/>
              <w:tabs>
                <w:tab w:val="left" w:pos="567"/>
              </w:tabs>
              <w:autoSpaceDE w:val="0"/>
              <w:rPr>
                <w:lang w:val="lv-LV"/>
              </w:rPr>
            </w:pPr>
            <w:r w:rsidRPr="00CD056B">
              <w:rPr>
                <w:b/>
                <w:lang w:val="lv-LV"/>
              </w:rPr>
              <w:t>Lietuva</w:t>
            </w:r>
          </w:p>
          <w:p w14:paraId="782D6E7A" w14:textId="77777777" w:rsidR="0092050A" w:rsidRPr="00CD056B" w:rsidRDefault="0092050A" w:rsidP="0092050A">
            <w:pPr>
              <w:keepNext/>
              <w:keepLines/>
              <w:tabs>
                <w:tab w:val="left" w:pos="567"/>
              </w:tabs>
              <w:autoSpaceDE w:val="0"/>
              <w:rPr>
                <w:lang w:val="lv-LV"/>
              </w:rPr>
            </w:pPr>
            <w:r w:rsidRPr="00CD056B">
              <w:rPr>
                <w:lang w:val="lv-LV"/>
              </w:rPr>
              <w:t>UAB “Roche Lietuva”</w:t>
            </w:r>
          </w:p>
          <w:p w14:paraId="01F436BC" w14:textId="77777777" w:rsidR="0092050A" w:rsidRPr="00CD056B" w:rsidRDefault="0092050A" w:rsidP="0092050A">
            <w:pPr>
              <w:keepNext/>
              <w:keepLines/>
              <w:tabs>
                <w:tab w:val="left" w:pos="567"/>
              </w:tabs>
              <w:autoSpaceDE w:val="0"/>
              <w:rPr>
                <w:lang w:val="lv-LV"/>
              </w:rPr>
            </w:pPr>
            <w:r w:rsidRPr="00CD056B">
              <w:rPr>
                <w:lang w:val="lv-LV"/>
              </w:rPr>
              <w:t>Tel: +370 5 2546799</w:t>
            </w:r>
          </w:p>
          <w:p w14:paraId="5877C558" w14:textId="77777777" w:rsidR="0092050A" w:rsidRPr="00CD056B" w:rsidRDefault="0092050A" w:rsidP="0092050A">
            <w:pPr>
              <w:keepNext/>
              <w:keepLines/>
              <w:tabs>
                <w:tab w:val="left" w:pos="567"/>
              </w:tabs>
              <w:rPr>
                <w:lang w:val="lv-LV"/>
              </w:rPr>
            </w:pPr>
          </w:p>
        </w:tc>
      </w:tr>
      <w:tr w:rsidR="0092050A" w:rsidRPr="008078EE" w14:paraId="30B93336" w14:textId="77777777" w:rsidTr="0004054C">
        <w:tc>
          <w:tcPr>
            <w:tcW w:w="4678" w:type="dxa"/>
            <w:shd w:val="clear" w:color="auto" w:fill="auto"/>
          </w:tcPr>
          <w:p w14:paraId="10E479E1" w14:textId="77777777" w:rsidR="0092050A" w:rsidRPr="00CD056B" w:rsidRDefault="0092050A" w:rsidP="0092050A">
            <w:pPr>
              <w:tabs>
                <w:tab w:val="left" w:pos="567"/>
              </w:tabs>
              <w:autoSpaceDE w:val="0"/>
              <w:rPr>
                <w:lang w:val="lv-LV"/>
              </w:rPr>
            </w:pPr>
            <w:r w:rsidRPr="00CD056B">
              <w:rPr>
                <w:b/>
                <w:bCs/>
                <w:szCs w:val="22"/>
                <w:lang w:val="lv-LV"/>
              </w:rPr>
              <w:t>България</w:t>
            </w:r>
          </w:p>
          <w:p w14:paraId="28246D55" w14:textId="77777777" w:rsidR="0092050A" w:rsidRPr="00CD056B" w:rsidRDefault="0092050A" w:rsidP="0092050A">
            <w:pPr>
              <w:tabs>
                <w:tab w:val="left" w:pos="567"/>
                <w:tab w:val="right" w:pos="8640"/>
              </w:tabs>
              <w:autoSpaceDE w:val="0"/>
              <w:rPr>
                <w:lang w:val="lv-LV"/>
              </w:rPr>
            </w:pPr>
            <w:r w:rsidRPr="00CD056B">
              <w:rPr>
                <w:lang w:val="lv-LV"/>
              </w:rPr>
              <w:t>Рош България ЕООД</w:t>
            </w:r>
          </w:p>
          <w:p w14:paraId="18831007" w14:textId="77777777" w:rsidR="0092050A" w:rsidRPr="00CD056B" w:rsidRDefault="0092050A" w:rsidP="0092050A">
            <w:pPr>
              <w:tabs>
                <w:tab w:val="left" w:pos="567"/>
                <w:tab w:val="right" w:pos="8640"/>
              </w:tabs>
              <w:autoSpaceDE w:val="0"/>
              <w:rPr>
                <w:b/>
                <w:lang w:val="lv-LV"/>
              </w:rPr>
            </w:pPr>
            <w:r w:rsidRPr="00CD056B">
              <w:rPr>
                <w:lang w:val="lv-LV"/>
              </w:rPr>
              <w:t>Тел: +359 2 818 44 44</w:t>
            </w:r>
          </w:p>
          <w:p w14:paraId="23A894C0" w14:textId="77777777" w:rsidR="0092050A" w:rsidRPr="00CD056B" w:rsidRDefault="0092050A" w:rsidP="0092050A">
            <w:pPr>
              <w:tabs>
                <w:tab w:val="left" w:pos="567"/>
                <w:tab w:val="center" w:pos="4320"/>
                <w:tab w:val="right" w:pos="8640"/>
              </w:tabs>
              <w:autoSpaceDE w:val="0"/>
              <w:rPr>
                <w:b/>
                <w:lang w:val="lv-LV"/>
              </w:rPr>
            </w:pPr>
          </w:p>
        </w:tc>
        <w:tc>
          <w:tcPr>
            <w:tcW w:w="4678" w:type="dxa"/>
            <w:shd w:val="clear" w:color="auto" w:fill="auto"/>
          </w:tcPr>
          <w:p w14:paraId="770A8E38" w14:textId="77777777" w:rsidR="0092050A" w:rsidRPr="00CD056B" w:rsidRDefault="0092050A" w:rsidP="0092050A">
            <w:pPr>
              <w:tabs>
                <w:tab w:val="left" w:pos="567"/>
              </w:tabs>
              <w:rPr>
                <w:lang w:val="lv-LV"/>
              </w:rPr>
            </w:pPr>
            <w:r w:rsidRPr="00CD056B">
              <w:rPr>
                <w:b/>
                <w:lang w:val="lv-LV"/>
              </w:rPr>
              <w:t>Magyarország</w:t>
            </w:r>
          </w:p>
          <w:p w14:paraId="6AFEE497" w14:textId="77777777" w:rsidR="0092050A" w:rsidRPr="00CD056B" w:rsidRDefault="0092050A" w:rsidP="0092050A">
            <w:pPr>
              <w:tabs>
                <w:tab w:val="left" w:pos="567"/>
              </w:tabs>
              <w:rPr>
                <w:lang w:val="lv-LV"/>
              </w:rPr>
            </w:pPr>
            <w:r w:rsidRPr="00CD056B">
              <w:rPr>
                <w:lang w:val="lv-LV"/>
              </w:rPr>
              <w:t>Roche (Magyarország) Kft.</w:t>
            </w:r>
          </w:p>
          <w:p w14:paraId="4F946493" w14:textId="77777777" w:rsidR="0092050A" w:rsidRPr="00CD056B" w:rsidRDefault="0092050A" w:rsidP="0092050A">
            <w:pPr>
              <w:tabs>
                <w:tab w:val="left" w:pos="567"/>
              </w:tabs>
              <w:rPr>
                <w:szCs w:val="22"/>
                <w:lang w:val="lv-LV"/>
              </w:rPr>
            </w:pPr>
            <w:r w:rsidRPr="00CD056B">
              <w:rPr>
                <w:lang w:val="lv-LV"/>
              </w:rPr>
              <w:t>Tel: +36 – 1 279 4500</w:t>
            </w:r>
          </w:p>
          <w:p w14:paraId="5F829C76" w14:textId="77777777" w:rsidR="0092050A" w:rsidRPr="00CD056B" w:rsidRDefault="0092050A" w:rsidP="0092050A">
            <w:pPr>
              <w:tabs>
                <w:tab w:val="left" w:pos="-720"/>
                <w:tab w:val="left" w:pos="567"/>
              </w:tabs>
              <w:rPr>
                <w:lang w:val="lv-LV"/>
              </w:rPr>
            </w:pPr>
          </w:p>
        </w:tc>
      </w:tr>
      <w:tr w:rsidR="0092050A" w:rsidRPr="008078EE" w14:paraId="31750DB2" w14:textId="77777777" w:rsidTr="0004054C">
        <w:trPr>
          <w:trHeight w:val="786"/>
        </w:trPr>
        <w:tc>
          <w:tcPr>
            <w:tcW w:w="4678" w:type="dxa"/>
            <w:shd w:val="clear" w:color="auto" w:fill="auto"/>
          </w:tcPr>
          <w:p w14:paraId="361423F8" w14:textId="77777777" w:rsidR="0092050A" w:rsidRPr="00CD056B" w:rsidRDefault="0092050A" w:rsidP="0092050A">
            <w:pPr>
              <w:tabs>
                <w:tab w:val="left" w:pos="-720"/>
                <w:tab w:val="left" w:pos="567"/>
              </w:tabs>
              <w:rPr>
                <w:lang w:val="lv-LV"/>
              </w:rPr>
            </w:pPr>
            <w:r w:rsidRPr="00CD056B">
              <w:rPr>
                <w:b/>
                <w:lang w:val="lv-LV"/>
              </w:rPr>
              <w:lastRenderedPageBreak/>
              <w:t>Česká republika</w:t>
            </w:r>
          </w:p>
          <w:p w14:paraId="3DB4AFD8" w14:textId="77777777" w:rsidR="0092050A" w:rsidRPr="00CD056B" w:rsidRDefault="0092050A" w:rsidP="0092050A">
            <w:pPr>
              <w:tabs>
                <w:tab w:val="left" w:pos="-720"/>
                <w:tab w:val="left" w:pos="567"/>
              </w:tabs>
              <w:rPr>
                <w:szCs w:val="22"/>
                <w:lang w:val="lv-LV"/>
              </w:rPr>
            </w:pPr>
            <w:r w:rsidRPr="00CD056B">
              <w:rPr>
                <w:lang w:val="lv-LV"/>
              </w:rPr>
              <w:t>Roche s. r. O.</w:t>
            </w:r>
          </w:p>
          <w:p w14:paraId="64A26383" w14:textId="57CAC7A3" w:rsidR="0092050A" w:rsidRPr="00CD056B" w:rsidRDefault="0092050A" w:rsidP="0092050A">
            <w:pPr>
              <w:tabs>
                <w:tab w:val="left" w:pos="-720"/>
                <w:tab w:val="left" w:pos="567"/>
              </w:tabs>
              <w:rPr>
                <w:b/>
                <w:lang w:val="lv-LV"/>
              </w:rPr>
            </w:pPr>
            <w:r w:rsidRPr="00CD056B">
              <w:rPr>
                <w:szCs w:val="22"/>
                <w:lang w:val="lv-LV"/>
              </w:rPr>
              <w:t>Tel: +420 - 2 20382111</w:t>
            </w:r>
          </w:p>
        </w:tc>
        <w:tc>
          <w:tcPr>
            <w:tcW w:w="4678" w:type="dxa"/>
            <w:shd w:val="clear" w:color="auto" w:fill="auto"/>
          </w:tcPr>
          <w:p w14:paraId="19598DB6" w14:textId="77777777" w:rsidR="0092050A" w:rsidRPr="00CD056B" w:rsidRDefault="0092050A" w:rsidP="0092050A">
            <w:pPr>
              <w:keepNext/>
              <w:keepLines/>
              <w:tabs>
                <w:tab w:val="left" w:pos="-720"/>
                <w:tab w:val="left" w:pos="567"/>
              </w:tabs>
              <w:rPr>
                <w:lang w:val="lv-LV"/>
              </w:rPr>
            </w:pPr>
            <w:r w:rsidRPr="00CD056B">
              <w:rPr>
                <w:b/>
                <w:lang w:val="lv-LV"/>
              </w:rPr>
              <w:t>Nederland</w:t>
            </w:r>
          </w:p>
          <w:p w14:paraId="1B9E3C43" w14:textId="77777777" w:rsidR="0092050A" w:rsidRPr="00CD056B" w:rsidRDefault="0092050A" w:rsidP="0092050A">
            <w:pPr>
              <w:keepNext/>
              <w:keepLines/>
              <w:tabs>
                <w:tab w:val="left" w:pos="-720"/>
                <w:tab w:val="left" w:pos="567"/>
              </w:tabs>
              <w:rPr>
                <w:lang w:val="lv-LV"/>
              </w:rPr>
            </w:pPr>
            <w:r w:rsidRPr="00CD056B">
              <w:rPr>
                <w:lang w:val="lv-LV"/>
              </w:rPr>
              <w:t>Roche Nederland B.V.</w:t>
            </w:r>
          </w:p>
          <w:p w14:paraId="207A9236" w14:textId="77777777" w:rsidR="0092050A" w:rsidRPr="00CD056B" w:rsidRDefault="0092050A" w:rsidP="0092050A">
            <w:pPr>
              <w:keepNext/>
              <w:keepLines/>
              <w:tabs>
                <w:tab w:val="left" w:pos="-720"/>
                <w:tab w:val="left" w:pos="567"/>
              </w:tabs>
              <w:rPr>
                <w:szCs w:val="22"/>
                <w:lang w:val="lv-LV"/>
              </w:rPr>
            </w:pPr>
            <w:r w:rsidRPr="00CD056B">
              <w:rPr>
                <w:lang w:val="lv-LV"/>
              </w:rPr>
              <w:t>Tel: +31 (0) 348 438050</w:t>
            </w:r>
          </w:p>
          <w:p w14:paraId="148E4836" w14:textId="77777777" w:rsidR="0092050A" w:rsidRPr="00CD056B" w:rsidRDefault="0092050A" w:rsidP="0092050A">
            <w:pPr>
              <w:tabs>
                <w:tab w:val="left" w:pos="567"/>
              </w:tabs>
              <w:rPr>
                <w:szCs w:val="22"/>
                <w:lang w:val="lv-LV"/>
              </w:rPr>
            </w:pPr>
          </w:p>
        </w:tc>
      </w:tr>
      <w:tr w:rsidR="0092050A" w:rsidRPr="00CD056B" w14:paraId="5824FAA3" w14:textId="77777777" w:rsidTr="0004054C">
        <w:tc>
          <w:tcPr>
            <w:tcW w:w="4678" w:type="dxa"/>
            <w:shd w:val="clear" w:color="auto" w:fill="auto"/>
          </w:tcPr>
          <w:p w14:paraId="55CE4D03" w14:textId="77777777" w:rsidR="0092050A" w:rsidRPr="00CD056B" w:rsidRDefault="0092050A" w:rsidP="0092050A">
            <w:pPr>
              <w:tabs>
                <w:tab w:val="left" w:pos="567"/>
              </w:tabs>
              <w:rPr>
                <w:szCs w:val="22"/>
                <w:lang w:val="lv-LV"/>
              </w:rPr>
            </w:pPr>
            <w:r w:rsidRPr="00CD056B">
              <w:rPr>
                <w:b/>
                <w:szCs w:val="22"/>
                <w:lang w:val="lv-LV"/>
              </w:rPr>
              <w:t>Danmark</w:t>
            </w:r>
          </w:p>
          <w:p w14:paraId="666D5EF4" w14:textId="77777777" w:rsidR="0092050A" w:rsidRPr="00CD056B" w:rsidRDefault="0092050A" w:rsidP="0092050A">
            <w:pPr>
              <w:tabs>
                <w:tab w:val="left" w:pos="567"/>
              </w:tabs>
              <w:rPr>
                <w:szCs w:val="22"/>
                <w:lang w:val="lv-LV"/>
              </w:rPr>
            </w:pPr>
            <w:r w:rsidRPr="00CD056B">
              <w:rPr>
                <w:szCs w:val="22"/>
                <w:lang w:val="lv-LV"/>
              </w:rPr>
              <w:t xml:space="preserve">Roche </w:t>
            </w:r>
            <w:r>
              <w:rPr>
                <w:szCs w:val="22"/>
                <w:lang w:val="lv-LV"/>
              </w:rPr>
              <w:t>Pharmaceuticals A/S</w:t>
            </w:r>
          </w:p>
          <w:p w14:paraId="0CE0A1F1" w14:textId="77777777" w:rsidR="0092050A" w:rsidRPr="00CD056B" w:rsidRDefault="0092050A" w:rsidP="0092050A">
            <w:pPr>
              <w:tabs>
                <w:tab w:val="left" w:pos="567"/>
              </w:tabs>
              <w:rPr>
                <w:szCs w:val="22"/>
                <w:lang w:val="lv-LV"/>
              </w:rPr>
            </w:pPr>
            <w:r w:rsidRPr="00CD056B">
              <w:rPr>
                <w:szCs w:val="22"/>
                <w:lang w:val="lv-LV"/>
              </w:rPr>
              <w:t>Tlf: +45 - 36 39 99 99</w:t>
            </w:r>
          </w:p>
          <w:p w14:paraId="6EA81548" w14:textId="20B1523A" w:rsidR="0092050A" w:rsidRPr="00CD056B" w:rsidRDefault="0092050A" w:rsidP="0092050A">
            <w:pPr>
              <w:tabs>
                <w:tab w:val="left" w:pos="567"/>
              </w:tabs>
              <w:rPr>
                <w:b/>
                <w:szCs w:val="22"/>
                <w:lang w:val="lv-LV"/>
              </w:rPr>
            </w:pPr>
            <w:r w:rsidRPr="00CD056B">
              <w:rPr>
                <w:szCs w:val="22"/>
                <w:lang w:val="lv-LV"/>
              </w:rPr>
              <w:t xml:space="preserve"> </w:t>
            </w:r>
          </w:p>
        </w:tc>
        <w:tc>
          <w:tcPr>
            <w:tcW w:w="4678" w:type="dxa"/>
            <w:shd w:val="clear" w:color="auto" w:fill="auto"/>
          </w:tcPr>
          <w:p w14:paraId="4DAC2CF9" w14:textId="77777777" w:rsidR="0092050A" w:rsidRPr="00CD056B" w:rsidRDefault="0092050A" w:rsidP="0092050A">
            <w:pPr>
              <w:keepNext/>
              <w:keepLines/>
              <w:tabs>
                <w:tab w:val="left" w:pos="567"/>
              </w:tabs>
              <w:rPr>
                <w:szCs w:val="22"/>
                <w:lang w:val="lv-LV"/>
              </w:rPr>
            </w:pPr>
            <w:r w:rsidRPr="00CD056B">
              <w:rPr>
                <w:b/>
                <w:szCs w:val="22"/>
                <w:lang w:val="lv-LV"/>
              </w:rPr>
              <w:t>Norge</w:t>
            </w:r>
          </w:p>
          <w:p w14:paraId="6146253F" w14:textId="77777777" w:rsidR="0092050A" w:rsidRPr="00CD056B" w:rsidRDefault="0092050A" w:rsidP="0092050A">
            <w:pPr>
              <w:keepNext/>
              <w:keepLines/>
              <w:tabs>
                <w:tab w:val="left" w:pos="567"/>
              </w:tabs>
              <w:rPr>
                <w:szCs w:val="22"/>
                <w:lang w:val="lv-LV"/>
              </w:rPr>
            </w:pPr>
            <w:r w:rsidRPr="00CD056B">
              <w:rPr>
                <w:szCs w:val="22"/>
                <w:lang w:val="lv-LV"/>
              </w:rPr>
              <w:t>Roche Norge AS</w:t>
            </w:r>
          </w:p>
          <w:p w14:paraId="5B0FC517" w14:textId="77777777" w:rsidR="0092050A" w:rsidRPr="00CD056B" w:rsidRDefault="0092050A" w:rsidP="0092050A">
            <w:pPr>
              <w:keepNext/>
              <w:keepLines/>
              <w:tabs>
                <w:tab w:val="left" w:pos="567"/>
              </w:tabs>
              <w:rPr>
                <w:szCs w:val="22"/>
                <w:lang w:val="lv-LV"/>
              </w:rPr>
            </w:pPr>
            <w:r w:rsidRPr="00CD056B">
              <w:rPr>
                <w:szCs w:val="22"/>
                <w:lang w:val="lv-LV"/>
              </w:rPr>
              <w:t>Tlf: +47 - 22 78 90 00</w:t>
            </w:r>
          </w:p>
          <w:p w14:paraId="7A4C31F2" w14:textId="77777777" w:rsidR="0092050A" w:rsidRPr="00CD056B" w:rsidRDefault="0092050A" w:rsidP="0092050A">
            <w:pPr>
              <w:tabs>
                <w:tab w:val="left" w:pos="567"/>
              </w:tabs>
              <w:rPr>
                <w:lang w:val="lv-LV"/>
              </w:rPr>
            </w:pPr>
          </w:p>
        </w:tc>
      </w:tr>
      <w:tr w:rsidR="0092050A" w:rsidRPr="00CD056B" w14:paraId="776C39DD" w14:textId="77777777" w:rsidTr="0004054C">
        <w:tc>
          <w:tcPr>
            <w:tcW w:w="4678" w:type="dxa"/>
            <w:shd w:val="clear" w:color="auto" w:fill="auto"/>
          </w:tcPr>
          <w:p w14:paraId="4D7D90C0" w14:textId="77777777" w:rsidR="0092050A" w:rsidRPr="00CD056B" w:rsidRDefault="0092050A" w:rsidP="0092050A">
            <w:pPr>
              <w:keepNext/>
              <w:keepLines/>
              <w:tabs>
                <w:tab w:val="left" w:pos="567"/>
              </w:tabs>
              <w:rPr>
                <w:lang w:val="lv-LV"/>
              </w:rPr>
            </w:pPr>
            <w:r w:rsidRPr="00CD056B">
              <w:rPr>
                <w:b/>
                <w:lang w:val="lv-LV"/>
              </w:rPr>
              <w:t>Deutschland</w:t>
            </w:r>
          </w:p>
          <w:p w14:paraId="6526E373" w14:textId="77777777" w:rsidR="0092050A" w:rsidRPr="00CD056B" w:rsidRDefault="0092050A" w:rsidP="0092050A">
            <w:pPr>
              <w:keepNext/>
              <w:keepLines/>
              <w:tabs>
                <w:tab w:val="left" w:pos="567"/>
              </w:tabs>
              <w:rPr>
                <w:lang w:val="lv-LV"/>
              </w:rPr>
            </w:pPr>
            <w:r w:rsidRPr="00CD056B">
              <w:rPr>
                <w:lang w:val="lv-LV"/>
              </w:rPr>
              <w:t>Roche Pharma AG</w:t>
            </w:r>
          </w:p>
          <w:p w14:paraId="18D86E40" w14:textId="1FF09A7B" w:rsidR="0092050A" w:rsidRPr="00CD056B" w:rsidRDefault="0092050A" w:rsidP="0092050A">
            <w:pPr>
              <w:keepNext/>
              <w:keepLines/>
              <w:tabs>
                <w:tab w:val="left" w:pos="567"/>
              </w:tabs>
              <w:rPr>
                <w:b/>
                <w:lang w:val="lv-LV"/>
              </w:rPr>
            </w:pPr>
            <w:r w:rsidRPr="00CD056B">
              <w:rPr>
                <w:lang w:val="lv-LV"/>
              </w:rPr>
              <w:t xml:space="preserve">Tel: +49 (0) 7624 140 </w:t>
            </w:r>
          </w:p>
        </w:tc>
        <w:tc>
          <w:tcPr>
            <w:tcW w:w="4678" w:type="dxa"/>
            <w:shd w:val="clear" w:color="auto" w:fill="auto"/>
          </w:tcPr>
          <w:p w14:paraId="6C632325" w14:textId="77777777" w:rsidR="0092050A" w:rsidRPr="00CD056B" w:rsidRDefault="0092050A" w:rsidP="0092050A">
            <w:pPr>
              <w:tabs>
                <w:tab w:val="left" w:pos="-720"/>
                <w:tab w:val="left" w:pos="567"/>
              </w:tabs>
              <w:rPr>
                <w:lang w:val="lv-LV"/>
              </w:rPr>
            </w:pPr>
            <w:r w:rsidRPr="00CD056B">
              <w:rPr>
                <w:b/>
                <w:lang w:val="lv-LV"/>
              </w:rPr>
              <w:t>Österreich</w:t>
            </w:r>
          </w:p>
          <w:p w14:paraId="324820B4" w14:textId="77777777" w:rsidR="0092050A" w:rsidRPr="00CD056B" w:rsidRDefault="0092050A" w:rsidP="0092050A">
            <w:pPr>
              <w:tabs>
                <w:tab w:val="left" w:pos="-720"/>
                <w:tab w:val="left" w:pos="567"/>
              </w:tabs>
              <w:rPr>
                <w:lang w:val="lv-LV"/>
              </w:rPr>
            </w:pPr>
            <w:r w:rsidRPr="00CD056B">
              <w:rPr>
                <w:lang w:val="lv-LV"/>
              </w:rPr>
              <w:t>Roche Austria GmbH</w:t>
            </w:r>
          </w:p>
          <w:p w14:paraId="141B605A" w14:textId="77777777" w:rsidR="0092050A" w:rsidRPr="00CD056B" w:rsidRDefault="0092050A" w:rsidP="0092050A">
            <w:pPr>
              <w:tabs>
                <w:tab w:val="left" w:pos="-720"/>
                <w:tab w:val="left" w:pos="567"/>
              </w:tabs>
              <w:rPr>
                <w:lang w:val="lv-LV"/>
              </w:rPr>
            </w:pPr>
            <w:r w:rsidRPr="00CD056B">
              <w:rPr>
                <w:lang w:val="lv-LV"/>
              </w:rPr>
              <w:t>Tel: +43 (0) 1 27739</w:t>
            </w:r>
          </w:p>
          <w:p w14:paraId="66F8F217" w14:textId="77777777" w:rsidR="0092050A" w:rsidRPr="00CD056B" w:rsidRDefault="0092050A" w:rsidP="0092050A">
            <w:pPr>
              <w:keepNext/>
              <w:keepLines/>
              <w:tabs>
                <w:tab w:val="left" w:pos="-720"/>
                <w:tab w:val="left" w:pos="567"/>
              </w:tabs>
              <w:rPr>
                <w:szCs w:val="22"/>
                <w:lang w:val="lv-LV"/>
              </w:rPr>
            </w:pPr>
          </w:p>
        </w:tc>
      </w:tr>
      <w:tr w:rsidR="0092050A" w:rsidRPr="00CD056B" w14:paraId="7818E1CA" w14:textId="77777777" w:rsidTr="0004054C">
        <w:tc>
          <w:tcPr>
            <w:tcW w:w="4678" w:type="dxa"/>
            <w:shd w:val="clear" w:color="auto" w:fill="auto"/>
          </w:tcPr>
          <w:p w14:paraId="1CA8FDD4" w14:textId="77777777" w:rsidR="0092050A" w:rsidRPr="00CD056B" w:rsidRDefault="0092050A" w:rsidP="0092050A">
            <w:pPr>
              <w:keepNext/>
              <w:keepLines/>
              <w:tabs>
                <w:tab w:val="left" w:pos="-720"/>
                <w:tab w:val="left" w:pos="567"/>
              </w:tabs>
              <w:rPr>
                <w:lang w:val="lv-LV"/>
              </w:rPr>
            </w:pPr>
            <w:r w:rsidRPr="00CD056B">
              <w:rPr>
                <w:b/>
                <w:lang w:val="lv-LV"/>
              </w:rPr>
              <w:t>Eesti</w:t>
            </w:r>
          </w:p>
          <w:p w14:paraId="1A1E63F7" w14:textId="77777777" w:rsidR="0092050A" w:rsidRPr="00CD056B" w:rsidRDefault="0092050A" w:rsidP="0092050A">
            <w:pPr>
              <w:keepNext/>
              <w:keepLines/>
              <w:tabs>
                <w:tab w:val="left" w:pos="-720"/>
                <w:tab w:val="left" w:pos="567"/>
              </w:tabs>
              <w:rPr>
                <w:lang w:val="lv-LV"/>
              </w:rPr>
            </w:pPr>
            <w:r w:rsidRPr="00CD056B">
              <w:rPr>
                <w:lang w:val="lv-LV"/>
              </w:rPr>
              <w:t>Roche Eesti OÜ</w:t>
            </w:r>
          </w:p>
          <w:p w14:paraId="1AEDCC2E" w14:textId="77777777" w:rsidR="0092050A" w:rsidRPr="00CD056B" w:rsidRDefault="0092050A" w:rsidP="0092050A">
            <w:pPr>
              <w:keepNext/>
              <w:keepLines/>
              <w:tabs>
                <w:tab w:val="left" w:pos="-720"/>
                <w:tab w:val="left" w:pos="567"/>
              </w:tabs>
              <w:rPr>
                <w:lang w:val="lv-LV"/>
              </w:rPr>
            </w:pPr>
            <w:r w:rsidRPr="00CD056B">
              <w:rPr>
                <w:lang w:val="lv-LV"/>
              </w:rPr>
              <w:t xml:space="preserve">Tel: + 372 - 6 177 380 </w:t>
            </w:r>
          </w:p>
          <w:p w14:paraId="6BCA4E7D" w14:textId="77777777" w:rsidR="0092050A" w:rsidRPr="00CD056B" w:rsidRDefault="0092050A" w:rsidP="0092050A">
            <w:pPr>
              <w:keepNext/>
              <w:keepLines/>
              <w:tabs>
                <w:tab w:val="left" w:pos="-720"/>
                <w:tab w:val="left" w:pos="567"/>
              </w:tabs>
              <w:rPr>
                <w:lang w:val="lv-LV"/>
              </w:rPr>
            </w:pPr>
          </w:p>
        </w:tc>
        <w:tc>
          <w:tcPr>
            <w:tcW w:w="4678" w:type="dxa"/>
            <w:shd w:val="clear" w:color="auto" w:fill="auto"/>
          </w:tcPr>
          <w:p w14:paraId="2FBEC532" w14:textId="77777777" w:rsidR="0092050A" w:rsidRPr="00CD056B" w:rsidRDefault="0092050A" w:rsidP="0092050A">
            <w:pPr>
              <w:keepNext/>
              <w:keepLines/>
              <w:tabs>
                <w:tab w:val="left" w:pos="-720"/>
                <w:tab w:val="left" w:pos="567"/>
              </w:tabs>
              <w:rPr>
                <w:szCs w:val="22"/>
                <w:lang w:val="lv-LV"/>
              </w:rPr>
            </w:pPr>
            <w:r w:rsidRPr="00CD056B">
              <w:rPr>
                <w:b/>
                <w:szCs w:val="22"/>
                <w:lang w:val="lv-LV"/>
              </w:rPr>
              <w:t>Polska</w:t>
            </w:r>
          </w:p>
          <w:p w14:paraId="449FE9C1" w14:textId="77777777" w:rsidR="0092050A" w:rsidRPr="00CD056B" w:rsidRDefault="0092050A" w:rsidP="0092050A">
            <w:pPr>
              <w:keepNext/>
              <w:keepLines/>
              <w:tabs>
                <w:tab w:val="left" w:pos="-720"/>
                <w:tab w:val="left" w:pos="567"/>
              </w:tabs>
              <w:rPr>
                <w:szCs w:val="22"/>
                <w:lang w:val="lv-LV"/>
              </w:rPr>
            </w:pPr>
            <w:r w:rsidRPr="00CD056B">
              <w:rPr>
                <w:szCs w:val="22"/>
                <w:lang w:val="lv-LV"/>
              </w:rPr>
              <w:t>Roche Polska Sp.z o.o.</w:t>
            </w:r>
          </w:p>
          <w:p w14:paraId="45D75BBE" w14:textId="77777777" w:rsidR="0092050A" w:rsidRPr="00CD056B" w:rsidRDefault="0092050A" w:rsidP="0092050A">
            <w:pPr>
              <w:keepNext/>
              <w:keepLines/>
              <w:tabs>
                <w:tab w:val="left" w:pos="-720"/>
                <w:tab w:val="left" w:pos="567"/>
              </w:tabs>
              <w:rPr>
                <w:lang w:val="lv-LV"/>
              </w:rPr>
            </w:pPr>
            <w:r w:rsidRPr="00CD056B">
              <w:rPr>
                <w:szCs w:val="22"/>
                <w:lang w:val="lv-LV"/>
              </w:rPr>
              <w:t>Tel: +48 - 22 345 18 88</w:t>
            </w:r>
          </w:p>
          <w:p w14:paraId="43DC5E42" w14:textId="77777777" w:rsidR="0092050A" w:rsidRPr="00CD056B" w:rsidRDefault="0092050A" w:rsidP="0092050A">
            <w:pPr>
              <w:keepNext/>
              <w:keepLines/>
              <w:tabs>
                <w:tab w:val="left" w:pos="567"/>
              </w:tabs>
              <w:rPr>
                <w:szCs w:val="22"/>
                <w:lang w:val="lv-LV"/>
              </w:rPr>
            </w:pPr>
          </w:p>
        </w:tc>
      </w:tr>
      <w:tr w:rsidR="0092050A" w:rsidRPr="00EE2A95" w14:paraId="0FA0C8E1" w14:textId="77777777" w:rsidTr="0004054C">
        <w:tc>
          <w:tcPr>
            <w:tcW w:w="4678" w:type="dxa"/>
            <w:shd w:val="clear" w:color="auto" w:fill="auto"/>
          </w:tcPr>
          <w:p w14:paraId="4835C3BC" w14:textId="77777777" w:rsidR="0092050A" w:rsidRPr="00CD056B" w:rsidRDefault="0092050A" w:rsidP="0092050A">
            <w:pPr>
              <w:tabs>
                <w:tab w:val="left" w:pos="567"/>
              </w:tabs>
              <w:rPr>
                <w:szCs w:val="22"/>
                <w:lang w:val="lv-LV"/>
              </w:rPr>
            </w:pPr>
            <w:r w:rsidRPr="00CD056B">
              <w:rPr>
                <w:b/>
                <w:szCs w:val="22"/>
                <w:lang w:val="lv-LV"/>
              </w:rPr>
              <w:t>Ελλάδα</w:t>
            </w:r>
            <w:r w:rsidRPr="00D800BD">
              <w:rPr>
                <w:b/>
                <w:color w:val="000000"/>
                <w:szCs w:val="22"/>
                <w:lang w:val="el-GR"/>
                <w:rPrChange w:id="163" w:author="TCS" w:date="2025-07-11T17:43:00Z" w16du:dateUtc="2025-07-11T12:13:00Z">
                  <w:rPr>
                    <w:b/>
                    <w:color w:val="000000"/>
                    <w:szCs w:val="22"/>
                    <w:lang w:val="en-GB"/>
                  </w:rPr>
                </w:rPrChange>
              </w:rPr>
              <w:t>, Κύπρος</w:t>
            </w:r>
          </w:p>
          <w:p w14:paraId="51A2EED1" w14:textId="77777777" w:rsidR="0092050A" w:rsidRPr="00CD056B" w:rsidRDefault="0092050A" w:rsidP="0092050A">
            <w:pPr>
              <w:tabs>
                <w:tab w:val="left" w:pos="567"/>
              </w:tabs>
              <w:rPr>
                <w:szCs w:val="22"/>
                <w:lang w:val="lv-LV"/>
              </w:rPr>
            </w:pPr>
            <w:r w:rsidRPr="00CD056B">
              <w:rPr>
                <w:szCs w:val="22"/>
                <w:lang w:val="lv-LV"/>
              </w:rPr>
              <w:t>Roche (Hellas) A.E.</w:t>
            </w:r>
          </w:p>
          <w:p w14:paraId="72B0BADD" w14:textId="77777777" w:rsidR="0092050A" w:rsidRPr="00215DFB" w:rsidRDefault="0092050A" w:rsidP="0092050A">
            <w:pPr>
              <w:keepNext/>
              <w:keepLines/>
              <w:tabs>
                <w:tab w:val="left" w:pos="567"/>
              </w:tabs>
              <w:rPr>
                <w:color w:val="000000"/>
                <w:szCs w:val="22"/>
                <w:lang w:val="en-GB"/>
              </w:rPr>
            </w:pPr>
            <w:proofErr w:type="spellStart"/>
            <w:r w:rsidRPr="00215DFB">
              <w:rPr>
                <w:b/>
                <w:color w:val="000000"/>
                <w:szCs w:val="22"/>
                <w:lang w:val="en-GB"/>
              </w:rPr>
              <w:t>Ελλάδ</w:t>
            </w:r>
            <w:proofErr w:type="spellEnd"/>
            <w:r w:rsidRPr="00215DFB">
              <w:rPr>
                <w:b/>
                <w:color w:val="000000"/>
                <w:szCs w:val="22"/>
                <w:lang w:val="en-GB"/>
              </w:rPr>
              <w:t>α</w:t>
            </w:r>
          </w:p>
          <w:p w14:paraId="00FDA28E" w14:textId="77777777" w:rsidR="0092050A" w:rsidRPr="00CD056B" w:rsidRDefault="0092050A" w:rsidP="0092050A">
            <w:pPr>
              <w:tabs>
                <w:tab w:val="left" w:pos="567"/>
              </w:tabs>
              <w:rPr>
                <w:szCs w:val="22"/>
                <w:lang w:val="lv-LV"/>
              </w:rPr>
            </w:pPr>
            <w:r w:rsidRPr="00CD056B">
              <w:rPr>
                <w:szCs w:val="22"/>
                <w:lang w:val="lv-LV"/>
              </w:rPr>
              <w:t>Τηλ: +30 210 61 66 100</w:t>
            </w:r>
          </w:p>
          <w:p w14:paraId="6641F633" w14:textId="77777777" w:rsidR="0092050A" w:rsidRPr="00CD056B" w:rsidRDefault="0092050A" w:rsidP="0092050A">
            <w:pPr>
              <w:tabs>
                <w:tab w:val="left" w:pos="567"/>
              </w:tabs>
              <w:rPr>
                <w:szCs w:val="22"/>
                <w:lang w:val="lv-LV"/>
              </w:rPr>
            </w:pPr>
          </w:p>
        </w:tc>
        <w:tc>
          <w:tcPr>
            <w:tcW w:w="4678" w:type="dxa"/>
            <w:shd w:val="clear" w:color="auto" w:fill="auto"/>
          </w:tcPr>
          <w:p w14:paraId="1D51D537" w14:textId="77777777" w:rsidR="0092050A" w:rsidRPr="00CD056B" w:rsidRDefault="0092050A" w:rsidP="0092050A">
            <w:pPr>
              <w:tabs>
                <w:tab w:val="left" w:pos="-720"/>
                <w:tab w:val="left" w:pos="567"/>
              </w:tabs>
              <w:rPr>
                <w:lang w:val="lv-LV"/>
              </w:rPr>
            </w:pPr>
            <w:r w:rsidRPr="00CD056B">
              <w:rPr>
                <w:b/>
                <w:lang w:val="lv-LV"/>
              </w:rPr>
              <w:t>Portugal</w:t>
            </w:r>
          </w:p>
          <w:p w14:paraId="676D583A" w14:textId="77777777" w:rsidR="0092050A" w:rsidRPr="00CD056B" w:rsidRDefault="0092050A" w:rsidP="0092050A">
            <w:pPr>
              <w:tabs>
                <w:tab w:val="left" w:pos="-720"/>
                <w:tab w:val="left" w:pos="567"/>
              </w:tabs>
              <w:rPr>
                <w:lang w:val="lv-LV"/>
              </w:rPr>
            </w:pPr>
            <w:r w:rsidRPr="00CD056B">
              <w:rPr>
                <w:lang w:val="lv-LV"/>
              </w:rPr>
              <w:t>Roche Farmacêutica Química, Lda</w:t>
            </w:r>
          </w:p>
          <w:p w14:paraId="68DE85B8" w14:textId="77777777" w:rsidR="0092050A" w:rsidRPr="00CD056B" w:rsidRDefault="0092050A" w:rsidP="0092050A">
            <w:pPr>
              <w:tabs>
                <w:tab w:val="left" w:pos="-720"/>
                <w:tab w:val="left" w:pos="567"/>
              </w:tabs>
              <w:rPr>
                <w:szCs w:val="22"/>
                <w:lang w:val="lv-LV"/>
              </w:rPr>
            </w:pPr>
            <w:r w:rsidRPr="00CD056B">
              <w:rPr>
                <w:lang w:val="lv-LV"/>
              </w:rPr>
              <w:t>Tel: +351 - 21 425 70 00</w:t>
            </w:r>
          </w:p>
          <w:p w14:paraId="30E300C1" w14:textId="77777777" w:rsidR="0092050A" w:rsidRPr="00CD056B" w:rsidRDefault="0092050A" w:rsidP="0092050A">
            <w:pPr>
              <w:tabs>
                <w:tab w:val="left" w:pos="-720"/>
                <w:tab w:val="left" w:pos="567"/>
              </w:tabs>
              <w:rPr>
                <w:lang w:val="lv-LV"/>
              </w:rPr>
            </w:pPr>
          </w:p>
        </w:tc>
      </w:tr>
      <w:tr w:rsidR="0092050A" w:rsidRPr="00CD056B" w14:paraId="0820035C" w14:textId="77777777" w:rsidTr="0004054C">
        <w:tc>
          <w:tcPr>
            <w:tcW w:w="4678" w:type="dxa"/>
            <w:shd w:val="clear" w:color="auto" w:fill="auto"/>
          </w:tcPr>
          <w:p w14:paraId="287EA25C" w14:textId="77777777" w:rsidR="0092050A" w:rsidRPr="00CD056B" w:rsidRDefault="0092050A" w:rsidP="0092050A">
            <w:pPr>
              <w:keepNext/>
              <w:keepLines/>
              <w:tabs>
                <w:tab w:val="left" w:pos="-720"/>
                <w:tab w:val="left" w:pos="567"/>
                <w:tab w:val="left" w:pos="4536"/>
              </w:tabs>
              <w:rPr>
                <w:lang w:val="lv-LV"/>
              </w:rPr>
            </w:pPr>
            <w:r w:rsidRPr="00CD056B">
              <w:rPr>
                <w:b/>
                <w:lang w:val="lv-LV"/>
              </w:rPr>
              <w:t>España</w:t>
            </w:r>
          </w:p>
          <w:p w14:paraId="1D277B77" w14:textId="77777777" w:rsidR="0092050A" w:rsidRPr="00CD056B" w:rsidRDefault="0092050A" w:rsidP="0092050A">
            <w:pPr>
              <w:keepNext/>
              <w:keepLines/>
              <w:tabs>
                <w:tab w:val="left" w:pos="567"/>
              </w:tabs>
              <w:rPr>
                <w:szCs w:val="22"/>
                <w:lang w:val="lv-LV"/>
              </w:rPr>
            </w:pPr>
            <w:r w:rsidRPr="00CD056B">
              <w:rPr>
                <w:lang w:val="lv-LV"/>
              </w:rPr>
              <w:t>Roche Farma S.A.</w:t>
            </w:r>
          </w:p>
          <w:p w14:paraId="0EB8481E" w14:textId="77777777" w:rsidR="0092050A" w:rsidRPr="00CD056B" w:rsidRDefault="0092050A" w:rsidP="0092050A">
            <w:pPr>
              <w:keepNext/>
              <w:keepLines/>
              <w:tabs>
                <w:tab w:val="left" w:pos="567"/>
              </w:tabs>
              <w:rPr>
                <w:szCs w:val="22"/>
                <w:lang w:val="lv-LV"/>
              </w:rPr>
            </w:pPr>
            <w:r w:rsidRPr="00CD056B">
              <w:rPr>
                <w:szCs w:val="22"/>
                <w:lang w:val="lv-LV"/>
              </w:rPr>
              <w:t>Tel: +34 - 91 324 81 00</w:t>
            </w:r>
          </w:p>
          <w:p w14:paraId="2D3BE64B" w14:textId="77777777" w:rsidR="0092050A" w:rsidRPr="00CD056B" w:rsidRDefault="0092050A" w:rsidP="0092050A">
            <w:pPr>
              <w:keepNext/>
              <w:keepLines/>
              <w:tabs>
                <w:tab w:val="left" w:pos="567"/>
              </w:tabs>
              <w:rPr>
                <w:szCs w:val="22"/>
                <w:lang w:val="lv-LV"/>
              </w:rPr>
            </w:pPr>
          </w:p>
        </w:tc>
        <w:tc>
          <w:tcPr>
            <w:tcW w:w="4678" w:type="dxa"/>
            <w:shd w:val="clear" w:color="auto" w:fill="auto"/>
          </w:tcPr>
          <w:p w14:paraId="4EB3701A" w14:textId="77777777" w:rsidR="0092050A" w:rsidRPr="00CD056B" w:rsidRDefault="0092050A" w:rsidP="0092050A">
            <w:pPr>
              <w:tabs>
                <w:tab w:val="left" w:pos="-720"/>
                <w:tab w:val="left" w:pos="567"/>
              </w:tabs>
              <w:rPr>
                <w:lang w:val="lv-LV"/>
              </w:rPr>
            </w:pPr>
            <w:r w:rsidRPr="00CD056B">
              <w:rPr>
                <w:b/>
                <w:lang w:val="lv-LV"/>
              </w:rPr>
              <w:t>România</w:t>
            </w:r>
          </w:p>
          <w:p w14:paraId="54E0810B" w14:textId="77777777" w:rsidR="0092050A" w:rsidRPr="00CD056B" w:rsidRDefault="0092050A" w:rsidP="0092050A">
            <w:pPr>
              <w:tabs>
                <w:tab w:val="left" w:pos="-720"/>
                <w:tab w:val="left" w:pos="567"/>
              </w:tabs>
              <w:rPr>
                <w:lang w:val="lv-LV"/>
              </w:rPr>
            </w:pPr>
            <w:r w:rsidRPr="00CD056B">
              <w:rPr>
                <w:lang w:val="lv-LV"/>
              </w:rPr>
              <w:t>Roche România S.R.L.</w:t>
            </w:r>
          </w:p>
          <w:p w14:paraId="43C3568B" w14:textId="77777777" w:rsidR="0092050A" w:rsidRPr="00CD056B" w:rsidRDefault="0092050A" w:rsidP="0092050A">
            <w:pPr>
              <w:tabs>
                <w:tab w:val="left" w:pos="567"/>
              </w:tabs>
              <w:rPr>
                <w:b/>
                <w:lang w:val="lv-LV"/>
              </w:rPr>
            </w:pPr>
            <w:r w:rsidRPr="00CD056B">
              <w:rPr>
                <w:lang w:val="lv-LV"/>
              </w:rPr>
              <w:t>Tel: +40 21 206 47 01</w:t>
            </w:r>
          </w:p>
          <w:p w14:paraId="7D2824FD" w14:textId="77777777" w:rsidR="0092050A" w:rsidRPr="00CD056B" w:rsidRDefault="0092050A" w:rsidP="0092050A">
            <w:pPr>
              <w:keepNext/>
              <w:keepLines/>
              <w:tabs>
                <w:tab w:val="left" w:pos="-720"/>
                <w:tab w:val="left" w:pos="567"/>
              </w:tabs>
              <w:rPr>
                <w:lang w:val="lv-LV"/>
              </w:rPr>
            </w:pPr>
          </w:p>
        </w:tc>
      </w:tr>
      <w:tr w:rsidR="0092050A" w:rsidRPr="00DB374E" w14:paraId="0460C01F" w14:textId="77777777" w:rsidTr="0004054C">
        <w:tc>
          <w:tcPr>
            <w:tcW w:w="4678" w:type="dxa"/>
            <w:shd w:val="clear" w:color="auto" w:fill="auto"/>
          </w:tcPr>
          <w:p w14:paraId="76268869" w14:textId="77777777" w:rsidR="0092050A" w:rsidRPr="00CD056B" w:rsidRDefault="0092050A" w:rsidP="0092050A">
            <w:pPr>
              <w:tabs>
                <w:tab w:val="left" w:pos="-720"/>
                <w:tab w:val="left" w:pos="567"/>
                <w:tab w:val="left" w:pos="4536"/>
              </w:tabs>
              <w:rPr>
                <w:lang w:val="lv-LV"/>
              </w:rPr>
            </w:pPr>
            <w:r w:rsidRPr="00CD056B">
              <w:rPr>
                <w:b/>
                <w:lang w:val="lv-LV"/>
              </w:rPr>
              <w:t>France</w:t>
            </w:r>
          </w:p>
          <w:p w14:paraId="3F4C1AFB" w14:textId="77777777" w:rsidR="0092050A" w:rsidRPr="00CD056B" w:rsidRDefault="0092050A" w:rsidP="0092050A">
            <w:pPr>
              <w:tabs>
                <w:tab w:val="left" w:pos="567"/>
              </w:tabs>
              <w:rPr>
                <w:lang w:val="lv-LV"/>
              </w:rPr>
            </w:pPr>
            <w:r w:rsidRPr="00CD056B">
              <w:rPr>
                <w:lang w:val="lv-LV"/>
              </w:rPr>
              <w:t>Roche</w:t>
            </w:r>
          </w:p>
          <w:p w14:paraId="65B3EC51" w14:textId="77777777" w:rsidR="0092050A" w:rsidRPr="00CD056B" w:rsidRDefault="0092050A" w:rsidP="0092050A">
            <w:pPr>
              <w:tabs>
                <w:tab w:val="left" w:pos="567"/>
              </w:tabs>
              <w:rPr>
                <w:b/>
                <w:lang w:val="lv-LV"/>
              </w:rPr>
            </w:pPr>
            <w:r w:rsidRPr="00CD056B">
              <w:rPr>
                <w:lang w:val="lv-LV"/>
              </w:rPr>
              <w:t>Tél: +33 (0) 1 47 61 40 00</w:t>
            </w:r>
          </w:p>
          <w:p w14:paraId="7F17A367" w14:textId="77777777" w:rsidR="0092050A" w:rsidRPr="00CD056B" w:rsidRDefault="0092050A" w:rsidP="0092050A">
            <w:pPr>
              <w:tabs>
                <w:tab w:val="left" w:pos="567"/>
              </w:tabs>
              <w:rPr>
                <w:b/>
                <w:lang w:val="lv-LV"/>
              </w:rPr>
            </w:pPr>
          </w:p>
        </w:tc>
        <w:tc>
          <w:tcPr>
            <w:tcW w:w="4678" w:type="dxa"/>
            <w:shd w:val="clear" w:color="auto" w:fill="auto"/>
          </w:tcPr>
          <w:p w14:paraId="427DD729" w14:textId="3A7AC657" w:rsidR="0092050A" w:rsidRPr="00CD056B" w:rsidRDefault="0092050A" w:rsidP="0092050A">
            <w:pPr>
              <w:tabs>
                <w:tab w:val="left" w:pos="567"/>
              </w:tabs>
              <w:rPr>
                <w:lang w:val="lv-LV"/>
              </w:rPr>
            </w:pPr>
            <w:r w:rsidRPr="00CD056B">
              <w:rPr>
                <w:b/>
                <w:lang w:val="lv-LV"/>
              </w:rPr>
              <w:t>Slovenija</w:t>
            </w:r>
          </w:p>
          <w:p w14:paraId="70B423C5" w14:textId="11D0EADA" w:rsidR="0092050A" w:rsidRPr="00CD056B" w:rsidRDefault="0092050A" w:rsidP="0092050A">
            <w:pPr>
              <w:tabs>
                <w:tab w:val="left" w:pos="567"/>
              </w:tabs>
              <w:rPr>
                <w:szCs w:val="22"/>
                <w:lang w:val="lv-LV"/>
              </w:rPr>
            </w:pPr>
            <w:r w:rsidRPr="00CD056B">
              <w:rPr>
                <w:lang w:val="lv-LV"/>
              </w:rPr>
              <w:t>Roche farmacevtska družba d.o.o.</w:t>
            </w:r>
          </w:p>
          <w:p w14:paraId="49CD41A4" w14:textId="16CE5CA1" w:rsidR="0092050A" w:rsidRPr="00CD056B" w:rsidRDefault="0092050A" w:rsidP="0092050A">
            <w:pPr>
              <w:tabs>
                <w:tab w:val="left" w:pos="-720"/>
                <w:tab w:val="left" w:pos="567"/>
              </w:tabs>
              <w:rPr>
                <w:szCs w:val="22"/>
                <w:lang w:val="lv-LV"/>
              </w:rPr>
            </w:pPr>
            <w:r w:rsidRPr="00CD056B">
              <w:rPr>
                <w:szCs w:val="22"/>
                <w:lang w:val="lv-LV"/>
              </w:rPr>
              <w:t>Tel: +386 - 1 360 26 00</w:t>
            </w:r>
          </w:p>
          <w:p w14:paraId="4663F953" w14:textId="77777777" w:rsidR="0092050A" w:rsidRPr="00CD056B" w:rsidRDefault="0092050A" w:rsidP="0092050A">
            <w:pPr>
              <w:tabs>
                <w:tab w:val="left" w:pos="-720"/>
                <w:tab w:val="left" w:pos="567"/>
              </w:tabs>
              <w:rPr>
                <w:szCs w:val="22"/>
                <w:lang w:val="lv-LV"/>
              </w:rPr>
            </w:pPr>
          </w:p>
        </w:tc>
      </w:tr>
      <w:tr w:rsidR="0092050A" w:rsidRPr="00CD056B" w14:paraId="18906989" w14:textId="77777777" w:rsidTr="0004054C">
        <w:tc>
          <w:tcPr>
            <w:tcW w:w="4678" w:type="dxa"/>
            <w:shd w:val="clear" w:color="auto" w:fill="auto"/>
          </w:tcPr>
          <w:p w14:paraId="164CDD98" w14:textId="77777777" w:rsidR="0092050A" w:rsidRPr="00CD056B" w:rsidRDefault="0092050A" w:rsidP="0092050A">
            <w:pPr>
              <w:keepNext/>
              <w:keepLines/>
              <w:tabs>
                <w:tab w:val="left" w:pos="567"/>
              </w:tabs>
              <w:rPr>
                <w:lang w:val="lv-LV"/>
              </w:rPr>
            </w:pPr>
            <w:r w:rsidRPr="00CD056B">
              <w:rPr>
                <w:b/>
                <w:lang w:val="lv-LV"/>
              </w:rPr>
              <w:t>Hrvatska</w:t>
            </w:r>
          </w:p>
          <w:p w14:paraId="1DDDC02D" w14:textId="77777777" w:rsidR="0092050A" w:rsidRPr="00CD056B" w:rsidRDefault="0092050A" w:rsidP="0092050A">
            <w:pPr>
              <w:keepNext/>
              <w:keepLines/>
              <w:tabs>
                <w:tab w:val="left" w:pos="567"/>
              </w:tabs>
              <w:rPr>
                <w:szCs w:val="22"/>
                <w:lang w:val="lv-LV"/>
              </w:rPr>
            </w:pPr>
            <w:r w:rsidRPr="00CD056B">
              <w:rPr>
                <w:lang w:val="lv-LV"/>
              </w:rPr>
              <w:t>Roche d.o.o.</w:t>
            </w:r>
          </w:p>
          <w:p w14:paraId="5F223B6A" w14:textId="77777777" w:rsidR="0092050A" w:rsidRPr="00CD056B" w:rsidRDefault="0092050A" w:rsidP="0092050A">
            <w:pPr>
              <w:keepNext/>
              <w:keepLines/>
              <w:tabs>
                <w:tab w:val="left" w:pos="567"/>
              </w:tabs>
              <w:rPr>
                <w:lang w:val="lv-LV"/>
              </w:rPr>
            </w:pPr>
            <w:r w:rsidRPr="00CD056B">
              <w:rPr>
                <w:szCs w:val="22"/>
                <w:lang w:val="lv-LV"/>
              </w:rPr>
              <w:t>Tel: +385 1 4722 333</w:t>
            </w:r>
          </w:p>
          <w:p w14:paraId="65C8A922" w14:textId="77777777" w:rsidR="0092050A" w:rsidRPr="00CD056B" w:rsidRDefault="0092050A" w:rsidP="0092050A">
            <w:pPr>
              <w:tabs>
                <w:tab w:val="left" w:pos="-720"/>
                <w:tab w:val="left" w:pos="567"/>
              </w:tabs>
              <w:rPr>
                <w:szCs w:val="22"/>
                <w:lang w:val="lv-LV"/>
              </w:rPr>
            </w:pPr>
          </w:p>
        </w:tc>
        <w:tc>
          <w:tcPr>
            <w:tcW w:w="4678" w:type="dxa"/>
            <w:shd w:val="clear" w:color="auto" w:fill="auto"/>
          </w:tcPr>
          <w:p w14:paraId="30267D5F" w14:textId="77777777" w:rsidR="0092050A" w:rsidRPr="00CD056B" w:rsidRDefault="0092050A" w:rsidP="0092050A">
            <w:pPr>
              <w:keepNext/>
              <w:keepLines/>
              <w:tabs>
                <w:tab w:val="left" w:pos="-720"/>
                <w:tab w:val="left" w:pos="567"/>
              </w:tabs>
              <w:rPr>
                <w:szCs w:val="22"/>
                <w:lang w:val="lv-LV"/>
              </w:rPr>
            </w:pPr>
            <w:r w:rsidRPr="00CD056B">
              <w:rPr>
                <w:b/>
                <w:szCs w:val="22"/>
                <w:lang w:val="lv-LV"/>
              </w:rPr>
              <w:t>Slovenská republika</w:t>
            </w:r>
          </w:p>
          <w:p w14:paraId="4FA4699F" w14:textId="77777777" w:rsidR="0092050A" w:rsidRPr="00CD056B" w:rsidRDefault="0092050A" w:rsidP="0092050A">
            <w:pPr>
              <w:keepNext/>
              <w:keepLines/>
              <w:tabs>
                <w:tab w:val="left" w:pos="567"/>
              </w:tabs>
              <w:rPr>
                <w:szCs w:val="22"/>
                <w:lang w:val="lv-LV"/>
              </w:rPr>
            </w:pPr>
            <w:r w:rsidRPr="00CD056B">
              <w:rPr>
                <w:szCs w:val="22"/>
                <w:lang w:val="lv-LV"/>
              </w:rPr>
              <w:t>Roche Slovensko, s.r.o.</w:t>
            </w:r>
          </w:p>
          <w:p w14:paraId="7174D6DE" w14:textId="77777777" w:rsidR="0092050A" w:rsidRPr="00215DFB" w:rsidRDefault="0092050A" w:rsidP="0092050A">
            <w:pPr>
              <w:keepNext/>
              <w:keepLines/>
              <w:tabs>
                <w:tab w:val="left" w:pos="-720"/>
                <w:tab w:val="left" w:pos="567"/>
              </w:tabs>
              <w:rPr>
                <w:szCs w:val="22"/>
                <w:lang w:val="lv-LV"/>
              </w:rPr>
            </w:pPr>
            <w:r w:rsidRPr="00CD056B">
              <w:rPr>
                <w:szCs w:val="22"/>
                <w:lang w:val="lv-LV"/>
              </w:rPr>
              <w:t>Tel: +421 - 2 52638201</w:t>
            </w:r>
          </w:p>
          <w:p w14:paraId="43225E82" w14:textId="77777777" w:rsidR="0092050A" w:rsidRPr="00CD056B" w:rsidRDefault="0092050A" w:rsidP="0092050A">
            <w:pPr>
              <w:tabs>
                <w:tab w:val="left" w:pos="-720"/>
                <w:tab w:val="left" w:pos="567"/>
              </w:tabs>
              <w:rPr>
                <w:szCs w:val="22"/>
                <w:lang w:val="lv-LV"/>
              </w:rPr>
            </w:pPr>
          </w:p>
        </w:tc>
      </w:tr>
      <w:tr w:rsidR="00DB2FDB" w:rsidRPr="007A000A" w14:paraId="67884C54" w14:textId="77777777" w:rsidTr="0001527A">
        <w:tc>
          <w:tcPr>
            <w:tcW w:w="4678" w:type="dxa"/>
            <w:shd w:val="clear" w:color="auto" w:fill="auto"/>
          </w:tcPr>
          <w:p w14:paraId="3B3F6851" w14:textId="349F9CF2" w:rsidR="00DB2FDB" w:rsidRPr="00CD056B" w:rsidRDefault="00DB2FDB" w:rsidP="0001527A">
            <w:pPr>
              <w:tabs>
                <w:tab w:val="left" w:pos="567"/>
              </w:tabs>
              <w:rPr>
                <w:szCs w:val="22"/>
                <w:lang w:val="lv-LV"/>
              </w:rPr>
            </w:pPr>
            <w:r w:rsidRPr="00CD056B">
              <w:rPr>
                <w:b/>
                <w:szCs w:val="22"/>
                <w:lang w:val="lv-LV"/>
              </w:rPr>
              <w:t>Ireland</w:t>
            </w:r>
            <w:r>
              <w:rPr>
                <w:b/>
                <w:szCs w:val="22"/>
                <w:lang w:val="lv-LV"/>
              </w:rPr>
              <w:t>, Malta</w:t>
            </w:r>
          </w:p>
          <w:p w14:paraId="0A91CD23" w14:textId="6A54B0CD" w:rsidR="00DB2FDB" w:rsidRPr="00CD056B" w:rsidRDefault="00DB2FDB" w:rsidP="0001527A">
            <w:pPr>
              <w:tabs>
                <w:tab w:val="left" w:pos="567"/>
              </w:tabs>
              <w:rPr>
                <w:szCs w:val="22"/>
                <w:lang w:val="lv-LV"/>
              </w:rPr>
            </w:pPr>
            <w:r w:rsidRPr="00CD056B">
              <w:rPr>
                <w:szCs w:val="22"/>
                <w:lang w:val="lv-LV"/>
              </w:rPr>
              <w:t>Roche Products (Ireland) Ltd.</w:t>
            </w:r>
          </w:p>
          <w:p w14:paraId="167765CC" w14:textId="45C1B4D1" w:rsidR="00DB2FDB" w:rsidRPr="00CD056B" w:rsidRDefault="00DB2FDB" w:rsidP="0001527A">
            <w:pPr>
              <w:tabs>
                <w:tab w:val="left" w:pos="567"/>
              </w:tabs>
              <w:rPr>
                <w:szCs w:val="22"/>
                <w:lang w:val="lv-LV"/>
              </w:rPr>
            </w:pPr>
            <w:r>
              <w:rPr>
                <w:szCs w:val="22"/>
                <w:lang w:val="lv-LV"/>
              </w:rPr>
              <w:t>Ireland/L-Irlanda</w:t>
            </w:r>
          </w:p>
          <w:p w14:paraId="7D8911C8" w14:textId="3342A0D9" w:rsidR="00DB2FDB" w:rsidRPr="00CD056B" w:rsidRDefault="00DB2FDB" w:rsidP="0001527A">
            <w:pPr>
              <w:tabs>
                <w:tab w:val="left" w:pos="-720"/>
                <w:tab w:val="left" w:pos="567"/>
              </w:tabs>
              <w:rPr>
                <w:szCs w:val="22"/>
                <w:lang w:val="lv-LV"/>
              </w:rPr>
            </w:pPr>
            <w:r w:rsidRPr="00CD056B">
              <w:rPr>
                <w:szCs w:val="22"/>
                <w:lang w:val="lv-LV"/>
              </w:rPr>
              <w:t>Tel: +353 (0) 1 469 0700</w:t>
            </w:r>
          </w:p>
          <w:p w14:paraId="0E7C1B39" w14:textId="77777777" w:rsidR="00DB2FDB" w:rsidRPr="00CD056B" w:rsidRDefault="00DB2FDB" w:rsidP="0001527A">
            <w:pPr>
              <w:keepNext/>
              <w:keepLines/>
              <w:tabs>
                <w:tab w:val="left" w:pos="567"/>
              </w:tabs>
              <w:rPr>
                <w:b/>
                <w:lang w:val="lv-LV"/>
              </w:rPr>
            </w:pPr>
          </w:p>
        </w:tc>
        <w:tc>
          <w:tcPr>
            <w:tcW w:w="4678" w:type="dxa"/>
            <w:shd w:val="clear" w:color="auto" w:fill="auto"/>
          </w:tcPr>
          <w:p w14:paraId="4A2D0D08" w14:textId="77777777" w:rsidR="00DB2FDB" w:rsidRPr="00CD056B" w:rsidRDefault="00DB2FDB" w:rsidP="0001527A">
            <w:pPr>
              <w:tabs>
                <w:tab w:val="left" w:pos="-720"/>
                <w:tab w:val="left" w:pos="567"/>
                <w:tab w:val="left" w:pos="4536"/>
              </w:tabs>
              <w:rPr>
                <w:lang w:val="lv-LV"/>
              </w:rPr>
            </w:pPr>
            <w:r w:rsidRPr="00CD056B">
              <w:rPr>
                <w:b/>
                <w:lang w:val="lv-LV"/>
              </w:rPr>
              <w:t>Suomi/Finland</w:t>
            </w:r>
          </w:p>
          <w:p w14:paraId="3D59D601" w14:textId="77777777" w:rsidR="00DB2FDB" w:rsidRPr="00CD056B" w:rsidRDefault="00DB2FDB" w:rsidP="0001527A">
            <w:pPr>
              <w:tabs>
                <w:tab w:val="left" w:pos="567"/>
              </w:tabs>
              <w:rPr>
                <w:lang w:val="lv-LV"/>
              </w:rPr>
            </w:pPr>
            <w:r w:rsidRPr="00CD056B">
              <w:rPr>
                <w:lang w:val="lv-LV"/>
              </w:rPr>
              <w:t>Roche Oy</w:t>
            </w:r>
          </w:p>
          <w:p w14:paraId="3A73C5FF" w14:textId="77777777" w:rsidR="00DB2FDB" w:rsidRPr="00CD056B" w:rsidRDefault="00DB2FDB" w:rsidP="0001527A">
            <w:pPr>
              <w:tabs>
                <w:tab w:val="left" w:pos="-720"/>
                <w:tab w:val="left" w:pos="567"/>
              </w:tabs>
              <w:rPr>
                <w:lang w:val="lv-LV"/>
              </w:rPr>
            </w:pPr>
            <w:r w:rsidRPr="00CD056B">
              <w:rPr>
                <w:lang w:val="lv-LV"/>
              </w:rPr>
              <w:t>Puh/Tel: +358 (0) 10 554 500</w:t>
            </w:r>
          </w:p>
          <w:p w14:paraId="067F951E" w14:textId="77777777" w:rsidR="00DB2FDB" w:rsidRPr="00CD056B" w:rsidRDefault="00DB2FDB" w:rsidP="0001527A">
            <w:pPr>
              <w:keepNext/>
              <w:keepLines/>
              <w:tabs>
                <w:tab w:val="left" w:pos="-720"/>
                <w:tab w:val="left" w:pos="567"/>
              </w:tabs>
              <w:rPr>
                <w:b/>
                <w:szCs w:val="22"/>
                <w:lang w:val="lv-LV"/>
              </w:rPr>
            </w:pPr>
          </w:p>
        </w:tc>
      </w:tr>
      <w:tr w:rsidR="0092050A" w:rsidRPr="008078EE" w14:paraId="48EAEDFA" w14:textId="77777777" w:rsidTr="0004054C">
        <w:tc>
          <w:tcPr>
            <w:tcW w:w="4678" w:type="dxa"/>
            <w:shd w:val="clear" w:color="auto" w:fill="auto"/>
          </w:tcPr>
          <w:p w14:paraId="2491023D" w14:textId="77777777" w:rsidR="0092050A" w:rsidRPr="00CD056B" w:rsidRDefault="0092050A" w:rsidP="0092050A">
            <w:pPr>
              <w:keepNext/>
              <w:keepLines/>
              <w:tabs>
                <w:tab w:val="left" w:pos="567"/>
              </w:tabs>
              <w:rPr>
                <w:szCs w:val="22"/>
                <w:lang w:val="lv-LV"/>
              </w:rPr>
            </w:pPr>
            <w:r w:rsidRPr="00CD056B">
              <w:rPr>
                <w:b/>
                <w:szCs w:val="22"/>
                <w:lang w:val="lv-LV"/>
              </w:rPr>
              <w:t>Ísland</w:t>
            </w:r>
          </w:p>
          <w:p w14:paraId="6A0FAC75" w14:textId="77777777" w:rsidR="0092050A" w:rsidRPr="00CD056B" w:rsidRDefault="0092050A" w:rsidP="0092050A">
            <w:pPr>
              <w:keepNext/>
              <w:keepLines/>
              <w:tabs>
                <w:tab w:val="left" w:pos="567"/>
              </w:tabs>
              <w:rPr>
                <w:szCs w:val="22"/>
                <w:lang w:val="lv-LV"/>
              </w:rPr>
            </w:pPr>
            <w:r w:rsidRPr="00CD056B">
              <w:rPr>
                <w:szCs w:val="22"/>
                <w:lang w:val="lv-LV"/>
              </w:rPr>
              <w:t xml:space="preserve">Roche </w:t>
            </w:r>
            <w:r>
              <w:rPr>
                <w:szCs w:val="22"/>
                <w:lang w:val="lv-LV"/>
              </w:rPr>
              <w:t>Pharmaceuticals A/S</w:t>
            </w:r>
          </w:p>
          <w:p w14:paraId="7657FD96" w14:textId="77777777" w:rsidR="0092050A" w:rsidRPr="00CD056B" w:rsidRDefault="0092050A" w:rsidP="0092050A">
            <w:pPr>
              <w:keepNext/>
              <w:keepLines/>
              <w:tabs>
                <w:tab w:val="left" w:pos="567"/>
              </w:tabs>
              <w:rPr>
                <w:szCs w:val="22"/>
                <w:lang w:val="lv-LV"/>
              </w:rPr>
            </w:pPr>
            <w:r w:rsidRPr="00CD056B">
              <w:rPr>
                <w:szCs w:val="22"/>
                <w:lang w:val="lv-LV"/>
              </w:rPr>
              <w:t>c/o Icepharma hf</w:t>
            </w:r>
          </w:p>
          <w:p w14:paraId="28A851B7" w14:textId="77777777" w:rsidR="0092050A" w:rsidRPr="00CD056B" w:rsidRDefault="0092050A" w:rsidP="0092050A">
            <w:pPr>
              <w:keepNext/>
              <w:keepLines/>
              <w:tabs>
                <w:tab w:val="left" w:pos="-720"/>
                <w:tab w:val="left" w:pos="567"/>
              </w:tabs>
              <w:rPr>
                <w:szCs w:val="22"/>
                <w:lang w:val="lv-LV"/>
              </w:rPr>
            </w:pPr>
            <w:r w:rsidRPr="00CD056B">
              <w:rPr>
                <w:szCs w:val="22"/>
                <w:lang w:val="lv-LV"/>
              </w:rPr>
              <w:t>Sími: +354 540 8000</w:t>
            </w:r>
          </w:p>
          <w:p w14:paraId="38CB21C5" w14:textId="77777777" w:rsidR="0092050A" w:rsidRPr="00CD056B" w:rsidRDefault="0092050A" w:rsidP="0092050A">
            <w:pPr>
              <w:tabs>
                <w:tab w:val="left" w:pos="567"/>
              </w:tabs>
              <w:rPr>
                <w:b/>
                <w:lang w:val="lv-LV"/>
              </w:rPr>
            </w:pPr>
          </w:p>
        </w:tc>
        <w:tc>
          <w:tcPr>
            <w:tcW w:w="4678" w:type="dxa"/>
            <w:shd w:val="clear" w:color="auto" w:fill="auto"/>
          </w:tcPr>
          <w:p w14:paraId="5C539473" w14:textId="77777777" w:rsidR="0092050A" w:rsidRPr="00CD056B" w:rsidRDefault="0092050A" w:rsidP="0092050A">
            <w:pPr>
              <w:keepNext/>
              <w:keepLines/>
              <w:tabs>
                <w:tab w:val="left" w:pos="-720"/>
                <w:tab w:val="left" w:pos="567"/>
                <w:tab w:val="left" w:pos="4536"/>
              </w:tabs>
              <w:rPr>
                <w:lang w:val="lv-LV"/>
              </w:rPr>
            </w:pPr>
            <w:r w:rsidRPr="00CD056B">
              <w:rPr>
                <w:b/>
                <w:lang w:val="lv-LV"/>
              </w:rPr>
              <w:t>Sverige</w:t>
            </w:r>
          </w:p>
          <w:p w14:paraId="0D72D7BF" w14:textId="77777777" w:rsidR="0092050A" w:rsidRPr="00CD056B" w:rsidRDefault="0092050A" w:rsidP="0092050A">
            <w:pPr>
              <w:keepNext/>
              <w:keepLines/>
              <w:tabs>
                <w:tab w:val="left" w:pos="567"/>
              </w:tabs>
              <w:rPr>
                <w:lang w:val="lv-LV"/>
              </w:rPr>
            </w:pPr>
            <w:r w:rsidRPr="00CD056B">
              <w:rPr>
                <w:lang w:val="lv-LV"/>
              </w:rPr>
              <w:t>Roche AB</w:t>
            </w:r>
          </w:p>
          <w:p w14:paraId="09CB774F" w14:textId="77777777" w:rsidR="0092050A" w:rsidRPr="00CD056B" w:rsidRDefault="0092050A" w:rsidP="0092050A">
            <w:pPr>
              <w:keepNext/>
              <w:keepLines/>
              <w:tabs>
                <w:tab w:val="left" w:pos="-720"/>
                <w:tab w:val="left" w:pos="567"/>
                <w:tab w:val="left" w:pos="4536"/>
              </w:tabs>
              <w:rPr>
                <w:b/>
                <w:szCs w:val="22"/>
                <w:lang w:val="lv-LV"/>
              </w:rPr>
            </w:pPr>
            <w:r w:rsidRPr="00CD056B">
              <w:rPr>
                <w:lang w:val="lv-LV"/>
              </w:rPr>
              <w:t>Tel: +46 (0) 8 726 1200</w:t>
            </w:r>
          </w:p>
          <w:p w14:paraId="622BE487" w14:textId="77777777" w:rsidR="0092050A" w:rsidRPr="00CD056B" w:rsidRDefault="0092050A" w:rsidP="0092050A">
            <w:pPr>
              <w:tabs>
                <w:tab w:val="left" w:pos="-720"/>
                <w:tab w:val="left" w:pos="567"/>
              </w:tabs>
              <w:rPr>
                <w:lang w:val="lv-LV"/>
              </w:rPr>
            </w:pPr>
          </w:p>
        </w:tc>
      </w:tr>
      <w:tr w:rsidR="0092050A" w:rsidRPr="00CD056B" w14:paraId="1A8C0F16" w14:textId="77777777" w:rsidTr="0004054C">
        <w:tc>
          <w:tcPr>
            <w:tcW w:w="4678" w:type="dxa"/>
            <w:shd w:val="clear" w:color="auto" w:fill="auto"/>
          </w:tcPr>
          <w:p w14:paraId="3EE9E4E4" w14:textId="77777777" w:rsidR="0092050A" w:rsidRPr="00CD056B" w:rsidRDefault="0092050A" w:rsidP="0092050A">
            <w:pPr>
              <w:tabs>
                <w:tab w:val="left" w:pos="567"/>
              </w:tabs>
              <w:rPr>
                <w:lang w:val="lv-LV"/>
              </w:rPr>
            </w:pPr>
            <w:r w:rsidRPr="00CD056B">
              <w:rPr>
                <w:b/>
                <w:lang w:val="lv-LV"/>
              </w:rPr>
              <w:t>Italia</w:t>
            </w:r>
          </w:p>
          <w:p w14:paraId="2DFEC629" w14:textId="77777777" w:rsidR="0092050A" w:rsidRPr="00CD056B" w:rsidRDefault="0092050A" w:rsidP="0092050A">
            <w:pPr>
              <w:tabs>
                <w:tab w:val="left" w:pos="567"/>
              </w:tabs>
              <w:rPr>
                <w:lang w:val="lv-LV"/>
              </w:rPr>
            </w:pPr>
            <w:r w:rsidRPr="00CD056B">
              <w:rPr>
                <w:lang w:val="lv-LV"/>
              </w:rPr>
              <w:t>Roche S.p.A.</w:t>
            </w:r>
          </w:p>
          <w:p w14:paraId="2204E9BD" w14:textId="77777777" w:rsidR="0092050A" w:rsidRPr="00CD056B" w:rsidRDefault="0092050A" w:rsidP="0092050A">
            <w:pPr>
              <w:tabs>
                <w:tab w:val="left" w:pos="567"/>
              </w:tabs>
              <w:rPr>
                <w:b/>
                <w:lang w:val="lv-LV"/>
              </w:rPr>
            </w:pPr>
            <w:r w:rsidRPr="00CD056B">
              <w:rPr>
                <w:lang w:val="lv-LV"/>
              </w:rPr>
              <w:t>Tel: +39 - 039 2471</w:t>
            </w:r>
          </w:p>
          <w:p w14:paraId="333FA5E1" w14:textId="1DE6EB9F" w:rsidR="0092050A" w:rsidRPr="00CD056B" w:rsidRDefault="0092050A" w:rsidP="0092050A">
            <w:pPr>
              <w:keepNext/>
              <w:keepLines/>
              <w:tabs>
                <w:tab w:val="left" w:pos="567"/>
              </w:tabs>
              <w:rPr>
                <w:b/>
                <w:lang w:val="lv-LV"/>
              </w:rPr>
            </w:pPr>
          </w:p>
        </w:tc>
        <w:tc>
          <w:tcPr>
            <w:tcW w:w="4678" w:type="dxa"/>
            <w:shd w:val="clear" w:color="auto" w:fill="auto"/>
          </w:tcPr>
          <w:p w14:paraId="3187BF25" w14:textId="3BE8D689" w:rsidR="0092050A" w:rsidRPr="00CD056B" w:rsidDel="005B126E" w:rsidRDefault="0092050A" w:rsidP="0092050A">
            <w:pPr>
              <w:keepNext/>
              <w:keepLines/>
              <w:tabs>
                <w:tab w:val="left" w:pos="-720"/>
                <w:tab w:val="left" w:pos="567"/>
                <w:tab w:val="left" w:pos="4536"/>
              </w:tabs>
              <w:rPr>
                <w:del w:id="164" w:author="Author"/>
                <w:szCs w:val="22"/>
                <w:lang w:val="lv-LV"/>
              </w:rPr>
            </w:pPr>
            <w:del w:id="165" w:author="Author">
              <w:r w:rsidRPr="00CD056B" w:rsidDel="005B126E">
                <w:rPr>
                  <w:b/>
                  <w:szCs w:val="22"/>
                  <w:lang w:val="lv-LV"/>
                </w:rPr>
                <w:delText>United Kingdom (Northern Ireland)</w:delText>
              </w:r>
            </w:del>
          </w:p>
          <w:p w14:paraId="3FBCACDB" w14:textId="6E7B132B" w:rsidR="0092050A" w:rsidRPr="00CD056B" w:rsidDel="005B126E" w:rsidRDefault="0092050A" w:rsidP="0092050A">
            <w:pPr>
              <w:keepNext/>
              <w:keepLines/>
              <w:tabs>
                <w:tab w:val="left" w:pos="567"/>
              </w:tabs>
              <w:rPr>
                <w:del w:id="166" w:author="Author"/>
                <w:szCs w:val="22"/>
                <w:lang w:val="lv-LV"/>
              </w:rPr>
            </w:pPr>
            <w:del w:id="167" w:author="Author">
              <w:r w:rsidRPr="00CD056B" w:rsidDel="005B126E">
                <w:rPr>
                  <w:szCs w:val="22"/>
                  <w:lang w:val="lv-LV"/>
                </w:rPr>
                <w:delText>Roche Products (Ireland) Ltd.</w:delText>
              </w:r>
            </w:del>
          </w:p>
          <w:p w14:paraId="44403329" w14:textId="029B4AD1" w:rsidR="0092050A" w:rsidRPr="00CD056B" w:rsidDel="005B126E" w:rsidRDefault="0092050A" w:rsidP="0092050A">
            <w:pPr>
              <w:keepNext/>
              <w:keepLines/>
              <w:tabs>
                <w:tab w:val="left" w:pos="567"/>
              </w:tabs>
              <w:rPr>
                <w:del w:id="168" w:author="Author"/>
                <w:szCs w:val="22"/>
                <w:lang w:val="lv-LV"/>
              </w:rPr>
            </w:pPr>
            <w:del w:id="169" w:author="Author">
              <w:r w:rsidRPr="00CD056B" w:rsidDel="005B126E">
                <w:rPr>
                  <w:szCs w:val="22"/>
                  <w:lang w:val="lv-LV"/>
                </w:rPr>
                <w:delText>Tel: +44 (0) 1707 366000</w:delText>
              </w:r>
            </w:del>
          </w:p>
          <w:p w14:paraId="702A1C49" w14:textId="77777777" w:rsidR="0092050A" w:rsidRPr="00CD056B" w:rsidRDefault="0092050A" w:rsidP="0092050A">
            <w:pPr>
              <w:keepNext/>
              <w:keepLines/>
              <w:tabs>
                <w:tab w:val="left" w:pos="-720"/>
                <w:tab w:val="left" w:pos="567"/>
                <w:tab w:val="left" w:pos="4536"/>
              </w:tabs>
              <w:rPr>
                <w:b/>
                <w:szCs w:val="22"/>
                <w:lang w:val="lv-LV"/>
              </w:rPr>
            </w:pPr>
          </w:p>
        </w:tc>
      </w:tr>
      <w:tr w:rsidR="0092050A" w:rsidRPr="007A000A" w14:paraId="31D12D85" w14:textId="77777777" w:rsidTr="0001527A">
        <w:tc>
          <w:tcPr>
            <w:tcW w:w="4678" w:type="dxa"/>
            <w:shd w:val="clear" w:color="auto" w:fill="auto"/>
          </w:tcPr>
          <w:p w14:paraId="0B867F13" w14:textId="77777777" w:rsidR="0092050A" w:rsidRPr="00CD056B" w:rsidRDefault="0092050A">
            <w:pPr>
              <w:tabs>
                <w:tab w:val="left" w:pos="567"/>
              </w:tabs>
              <w:rPr>
                <w:szCs w:val="22"/>
                <w:lang w:val="lv-LV"/>
              </w:rPr>
              <w:pPrChange w:id="170" w:author="Author">
                <w:pPr>
                  <w:keepNext/>
                  <w:keepLines/>
                  <w:tabs>
                    <w:tab w:val="left" w:pos="567"/>
                  </w:tabs>
                </w:pPr>
              </w:pPrChange>
            </w:pPr>
            <w:r w:rsidRPr="00CD056B">
              <w:rPr>
                <w:b/>
                <w:szCs w:val="22"/>
                <w:lang w:val="lv-LV"/>
              </w:rPr>
              <w:t>Latvija</w:t>
            </w:r>
          </w:p>
          <w:p w14:paraId="41C5B7FF" w14:textId="77777777" w:rsidR="0092050A" w:rsidRPr="00CD056B" w:rsidRDefault="0092050A">
            <w:pPr>
              <w:tabs>
                <w:tab w:val="left" w:pos="567"/>
              </w:tabs>
              <w:rPr>
                <w:szCs w:val="22"/>
                <w:lang w:val="lv-LV"/>
              </w:rPr>
              <w:pPrChange w:id="171" w:author="Author">
                <w:pPr>
                  <w:keepNext/>
                  <w:keepLines/>
                  <w:tabs>
                    <w:tab w:val="left" w:pos="567"/>
                  </w:tabs>
                </w:pPr>
              </w:pPrChange>
            </w:pPr>
            <w:r w:rsidRPr="00CD056B">
              <w:rPr>
                <w:szCs w:val="22"/>
                <w:lang w:val="lv-LV"/>
              </w:rPr>
              <w:t>Roche Latvija SIA</w:t>
            </w:r>
          </w:p>
          <w:p w14:paraId="59307F09" w14:textId="77777777" w:rsidR="0092050A" w:rsidRPr="00CD056B" w:rsidRDefault="0092050A">
            <w:pPr>
              <w:tabs>
                <w:tab w:val="left" w:pos="-720"/>
                <w:tab w:val="left" w:pos="567"/>
              </w:tabs>
              <w:rPr>
                <w:lang w:val="lv-LV"/>
              </w:rPr>
              <w:pPrChange w:id="172" w:author="Author">
                <w:pPr>
                  <w:keepNext/>
                  <w:keepLines/>
                  <w:tabs>
                    <w:tab w:val="left" w:pos="-720"/>
                    <w:tab w:val="left" w:pos="567"/>
                  </w:tabs>
                </w:pPr>
              </w:pPrChange>
            </w:pPr>
            <w:r w:rsidRPr="00CD056B">
              <w:rPr>
                <w:szCs w:val="22"/>
                <w:lang w:val="lv-LV"/>
              </w:rPr>
              <w:t>Tel: +371 - 6 7039831</w:t>
            </w:r>
          </w:p>
          <w:p w14:paraId="34866E76" w14:textId="77777777" w:rsidR="0092050A" w:rsidRPr="00CD056B" w:rsidRDefault="0092050A">
            <w:pPr>
              <w:tabs>
                <w:tab w:val="left" w:pos="-720"/>
                <w:tab w:val="left" w:pos="567"/>
              </w:tabs>
              <w:rPr>
                <w:lang w:val="lv-LV"/>
              </w:rPr>
              <w:pPrChange w:id="173" w:author="Author">
                <w:pPr>
                  <w:keepNext/>
                  <w:keepLines/>
                  <w:tabs>
                    <w:tab w:val="left" w:pos="-720"/>
                    <w:tab w:val="left" w:pos="567"/>
                  </w:tabs>
                </w:pPr>
              </w:pPrChange>
            </w:pPr>
          </w:p>
        </w:tc>
        <w:tc>
          <w:tcPr>
            <w:tcW w:w="4678" w:type="dxa"/>
            <w:shd w:val="clear" w:color="auto" w:fill="auto"/>
          </w:tcPr>
          <w:p w14:paraId="6A574A7B" w14:textId="77777777" w:rsidR="0092050A" w:rsidRPr="00CD056B" w:rsidRDefault="0092050A">
            <w:pPr>
              <w:tabs>
                <w:tab w:val="left" w:pos="567"/>
              </w:tabs>
              <w:rPr>
                <w:szCs w:val="22"/>
                <w:lang w:val="lv-LV"/>
              </w:rPr>
              <w:pPrChange w:id="174" w:author="Author">
                <w:pPr>
                  <w:keepNext/>
                  <w:keepLines/>
                  <w:tabs>
                    <w:tab w:val="left" w:pos="567"/>
                  </w:tabs>
                </w:pPr>
              </w:pPrChange>
            </w:pPr>
          </w:p>
        </w:tc>
      </w:tr>
    </w:tbl>
    <w:p w14:paraId="54BF49AC" w14:textId="77777777" w:rsidR="007627F7" w:rsidRPr="00CD056B" w:rsidRDefault="007627F7">
      <w:pPr>
        <w:tabs>
          <w:tab w:val="left" w:pos="567"/>
        </w:tabs>
        <w:rPr>
          <w:b/>
          <w:lang w:val="lv-LV"/>
        </w:rPr>
        <w:pPrChange w:id="175" w:author="Author">
          <w:pPr>
            <w:keepNext/>
            <w:keepLines/>
            <w:tabs>
              <w:tab w:val="left" w:pos="567"/>
            </w:tabs>
            <w:ind w:right="-2"/>
          </w:pPr>
        </w:pPrChange>
      </w:pPr>
    </w:p>
    <w:p w14:paraId="497A2D7E" w14:textId="77777777" w:rsidR="007627F7" w:rsidRPr="00CD056B" w:rsidRDefault="007627F7" w:rsidP="007627F7">
      <w:pPr>
        <w:keepNext/>
        <w:keepLines/>
        <w:tabs>
          <w:tab w:val="left" w:pos="567"/>
        </w:tabs>
        <w:ind w:right="-2"/>
        <w:rPr>
          <w:b/>
          <w:lang w:val="lv-LV"/>
        </w:rPr>
      </w:pPr>
      <w:r w:rsidRPr="00CD056B">
        <w:rPr>
          <w:b/>
          <w:lang w:val="lv-LV"/>
        </w:rPr>
        <w:lastRenderedPageBreak/>
        <w:t xml:space="preserve">Šī lietošanas instrukcija pēdējo reizi pārskatīta </w:t>
      </w:r>
    </w:p>
    <w:p w14:paraId="6F3004BA" w14:textId="77777777" w:rsidR="007627F7" w:rsidRPr="00CD056B" w:rsidRDefault="007627F7" w:rsidP="007627F7">
      <w:pPr>
        <w:keepNext/>
        <w:keepLines/>
        <w:tabs>
          <w:tab w:val="left" w:pos="567"/>
        </w:tabs>
        <w:ind w:right="-2"/>
        <w:rPr>
          <w:b/>
          <w:lang w:val="lv-LV"/>
        </w:rPr>
      </w:pPr>
    </w:p>
    <w:p w14:paraId="20323820" w14:textId="77777777" w:rsidR="007627F7" w:rsidRPr="00CD056B" w:rsidRDefault="007627F7" w:rsidP="007627F7">
      <w:pPr>
        <w:keepNext/>
        <w:keepLines/>
        <w:tabs>
          <w:tab w:val="left" w:pos="567"/>
        </w:tabs>
        <w:rPr>
          <w:lang w:val="lv-LV"/>
        </w:rPr>
      </w:pPr>
      <w:r w:rsidRPr="00CD056B">
        <w:rPr>
          <w:b/>
          <w:lang w:val="lv-LV"/>
        </w:rPr>
        <w:t>Citi informācijas avoti</w:t>
      </w:r>
    </w:p>
    <w:p w14:paraId="419FF479" w14:textId="77777777" w:rsidR="007627F7" w:rsidRPr="00CD056B" w:rsidRDefault="007627F7" w:rsidP="007627F7">
      <w:pPr>
        <w:keepNext/>
        <w:keepLines/>
        <w:tabs>
          <w:tab w:val="left" w:pos="567"/>
        </w:tabs>
        <w:rPr>
          <w:lang w:val="lv-LV"/>
        </w:rPr>
      </w:pPr>
    </w:p>
    <w:p w14:paraId="30729F6C" w14:textId="77777777" w:rsidR="007627F7" w:rsidRPr="00CD056B" w:rsidRDefault="007627F7" w:rsidP="007627F7">
      <w:pPr>
        <w:keepNext/>
        <w:keepLines/>
        <w:tabs>
          <w:tab w:val="left" w:pos="567"/>
        </w:tabs>
        <w:rPr>
          <w:lang w:val="lv-LV"/>
        </w:rPr>
      </w:pPr>
      <w:r w:rsidRPr="00CD056B">
        <w:rPr>
          <w:lang w:val="lv-LV"/>
        </w:rPr>
        <w:t xml:space="preserve">Sīkāka informācija par šīm zālēm ir pieejama Eiropas Zāļu aģentūras tīmekļa vietnē </w:t>
      </w:r>
      <w:r w:rsidR="0001527A">
        <w:fldChar w:fldCharType="begin"/>
      </w:r>
      <w:r w:rsidR="0001527A" w:rsidRPr="009D5AFF">
        <w:rPr>
          <w:lang w:val="lv-LV"/>
          <w:rPrChange w:id="176" w:author="Author">
            <w:rPr/>
          </w:rPrChange>
        </w:rPr>
        <w:instrText xml:space="preserve"> HYPERLINK "http://www.ema.europa.eu/" </w:instrText>
      </w:r>
      <w:r w:rsidR="0001527A">
        <w:fldChar w:fldCharType="separate"/>
      </w:r>
      <w:r w:rsidRPr="00CD056B">
        <w:rPr>
          <w:rStyle w:val="Hyperlink"/>
          <w:szCs w:val="22"/>
          <w:shd w:val="clear" w:color="auto" w:fill="FFFFFF"/>
        </w:rPr>
        <w:t>http://www.ema.europa.eu</w:t>
      </w:r>
      <w:r w:rsidR="0001527A">
        <w:rPr>
          <w:rStyle w:val="Hyperlink"/>
          <w:szCs w:val="22"/>
          <w:shd w:val="clear" w:color="auto" w:fill="FFFFFF"/>
        </w:rPr>
        <w:fldChar w:fldCharType="end"/>
      </w:r>
    </w:p>
    <w:p w14:paraId="385AC76E" w14:textId="77777777" w:rsidR="007627F7" w:rsidRPr="00CD056B" w:rsidRDefault="007627F7" w:rsidP="00EE33F3">
      <w:pPr>
        <w:keepNext/>
        <w:keepLines/>
        <w:tabs>
          <w:tab w:val="left" w:pos="567"/>
        </w:tabs>
        <w:rPr>
          <w:lang w:val="lv-LV"/>
        </w:rPr>
      </w:pPr>
      <w:r w:rsidRPr="00CD056B">
        <w:rPr>
          <w:lang w:val="lv-LV"/>
        </w:rPr>
        <w:br w:type="page"/>
      </w:r>
      <w:r w:rsidRPr="00CD056B">
        <w:rPr>
          <w:lang w:val="lv-LV"/>
        </w:rPr>
        <w:lastRenderedPageBreak/>
        <w:t>---------------------------------------------------------------------------------------------------------------------------</w:t>
      </w:r>
    </w:p>
    <w:p w14:paraId="0DA18E99" w14:textId="77777777" w:rsidR="007627F7" w:rsidRPr="00CD056B" w:rsidRDefault="007627F7" w:rsidP="007627F7">
      <w:pPr>
        <w:tabs>
          <w:tab w:val="left" w:pos="567"/>
        </w:tabs>
        <w:ind w:right="-2"/>
        <w:rPr>
          <w:lang w:val="lv-LV"/>
        </w:rPr>
      </w:pPr>
    </w:p>
    <w:p w14:paraId="09E82993" w14:textId="77777777" w:rsidR="007627F7" w:rsidRPr="00CD056B" w:rsidRDefault="007627F7" w:rsidP="007627F7">
      <w:pPr>
        <w:tabs>
          <w:tab w:val="left" w:pos="567"/>
        </w:tabs>
        <w:ind w:right="-2"/>
        <w:rPr>
          <w:lang w:val="lv-LV"/>
        </w:rPr>
      </w:pPr>
      <w:r w:rsidRPr="00CD056B">
        <w:rPr>
          <w:b/>
          <w:lang w:val="lv-LV"/>
        </w:rPr>
        <w:t>Tālāk sniegtā informācija paredzēta tikai veselības aprūpes speciālistiem.</w:t>
      </w:r>
    </w:p>
    <w:p w14:paraId="2A8FA367" w14:textId="77777777" w:rsidR="00D44A18" w:rsidRPr="009B7C77" w:rsidRDefault="00D44A18" w:rsidP="00D44A18">
      <w:pPr>
        <w:keepNext/>
        <w:keepLines/>
        <w:rPr>
          <w:color w:val="000000"/>
          <w:lang w:val="lv-LV"/>
        </w:rPr>
      </w:pPr>
    </w:p>
    <w:p w14:paraId="637C6654" w14:textId="77777777" w:rsidR="007627F7" w:rsidRPr="009B7C77" w:rsidRDefault="007627F7" w:rsidP="007627F7">
      <w:pPr>
        <w:rPr>
          <w:color w:val="000000"/>
          <w:szCs w:val="22"/>
          <w:lang w:val="lv-LV"/>
        </w:rPr>
      </w:pPr>
      <w:r w:rsidRPr="009B7C77">
        <w:rPr>
          <w:color w:val="000000"/>
          <w:szCs w:val="22"/>
          <w:lang w:val="lv-LV"/>
        </w:rPr>
        <w:t xml:space="preserve">Lai novērstu ar zāļu lietošanu saistītas kļūdas, ir svarīgi pārbaudīt zāļu flakona marķējumu, lai </w:t>
      </w:r>
      <w:r w:rsidR="00D44A18" w:rsidRPr="009B7C77">
        <w:rPr>
          <w:color w:val="000000"/>
          <w:szCs w:val="22"/>
          <w:lang w:val="lv-LV"/>
        </w:rPr>
        <w:t>nodrošinātu</w:t>
      </w:r>
      <w:r w:rsidRPr="009B7C77">
        <w:rPr>
          <w:color w:val="000000"/>
          <w:szCs w:val="22"/>
          <w:lang w:val="lv-LV"/>
        </w:rPr>
        <w:t xml:space="preserve">, ka pacientam tiek ievadīta pareiza </w:t>
      </w:r>
      <w:r w:rsidR="00D44A18" w:rsidRPr="009B7C77">
        <w:rPr>
          <w:color w:val="000000"/>
          <w:szCs w:val="22"/>
          <w:lang w:val="lv-LV"/>
        </w:rPr>
        <w:t xml:space="preserve">nozīmētā </w:t>
      </w:r>
      <w:r w:rsidRPr="009B7C77">
        <w:rPr>
          <w:color w:val="000000"/>
          <w:szCs w:val="22"/>
          <w:lang w:val="lv-LV"/>
        </w:rPr>
        <w:t>zāļu forma (intravenoza vai subkutāna</w:t>
      </w:r>
      <w:r w:rsidR="00D44A18" w:rsidRPr="009B7C77">
        <w:rPr>
          <w:color w:val="000000"/>
          <w:szCs w:val="22"/>
          <w:lang w:val="lv-LV"/>
        </w:rPr>
        <w:t>)</w:t>
      </w:r>
      <w:r w:rsidRPr="009B7C77">
        <w:rPr>
          <w:color w:val="000000"/>
          <w:szCs w:val="22"/>
          <w:lang w:val="lv-LV"/>
        </w:rPr>
        <w:t>.</w:t>
      </w:r>
    </w:p>
    <w:p w14:paraId="366EA265" w14:textId="77777777" w:rsidR="007627F7" w:rsidRPr="009B7C77" w:rsidRDefault="007627F7" w:rsidP="007627F7">
      <w:pPr>
        <w:rPr>
          <w:color w:val="000000"/>
          <w:sz w:val="24"/>
          <w:szCs w:val="24"/>
          <w:lang w:val="lv-LV" w:eastAsia="en-US"/>
        </w:rPr>
      </w:pPr>
    </w:p>
    <w:p w14:paraId="4D58DC86" w14:textId="77777777" w:rsidR="007627F7" w:rsidRPr="009B7C77" w:rsidRDefault="007627F7" w:rsidP="007627F7">
      <w:pPr>
        <w:keepNext/>
        <w:keepLines/>
        <w:rPr>
          <w:color w:val="000000"/>
          <w:lang w:val="lv-LV"/>
        </w:rPr>
      </w:pPr>
      <w:r w:rsidRPr="009B7C77">
        <w:rPr>
          <w:color w:val="000000"/>
          <w:lang w:val="lv-LV"/>
        </w:rPr>
        <w:t xml:space="preserve">Pirms ievadīšanas Tecentriq </w:t>
      </w:r>
      <w:r w:rsidR="00A3210B" w:rsidRPr="009B7C77">
        <w:rPr>
          <w:color w:val="000000"/>
          <w:lang w:val="lv-LV"/>
        </w:rPr>
        <w:t>šķīdums injekcijām</w:t>
      </w:r>
      <w:r w:rsidRPr="009B7C77">
        <w:rPr>
          <w:color w:val="000000"/>
          <w:lang w:val="lv-LV"/>
        </w:rPr>
        <w:t xml:space="preserve"> ir vizuāli jāpārbauda, lai pārliecinātos, ka t</w:t>
      </w:r>
      <w:r w:rsidR="00A3210B" w:rsidRPr="009B7C77">
        <w:rPr>
          <w:color w:val="000000"/>
          <w:lang w:val="lv-LV"/>
        </w:rPr>
        <w:t>as</w:t>
      </w:r>
      <w:r w:rsidRPr="009B7C77">
        <w:rPr>
          <w:color w:val="000000"/>
          <w:lang w:val="lv-LV"/>
        </w:rPr>
        <w:t xml:space="preserve"> nesatur sīkas daļiņas un ka nav mainījusies tā krāsa.</w:t>
      </w:r>
    </w:p>
    <w:p w14:paraId="6510E6BB" w14:textId="77777777" w:rsidR="007627F7" w:rsidRPr="009B7C77" w:rsidRDefault="007627F7" w:rsidP="007627F7">
      <w:pPr>
        <w:keepNext/>
        <w:keepLines/>
        <w:rPr>
          <w:color w:val="000000"/>
          <w:lang w:val="lv-LV"/>
        </w:rPr>
      </w:pPr>
    </w:p>
    <w:p w14:paraId="54707CE8" w14:textId="77777777" w:rsidR="007627F7" w:rsidRPr="009B7C77" w:rsidRDefault="007627F7" w:rsidP="007627F7">
      <w:pPr>
        <w:keepNext/>
        <w:keepLines/>
        <w:rPr>
          <w:color w:val="000000"/>
          <w:lang w:val="lv-LV"/>
        </w:rPr>
      </w:pPr>
      <w:r w:rsidRPr="009B7C77">
        <w:rPr>
          <w:color w:val="000000"/>
          <w:lang w:val="lv-LV"/>
        </w:rPr>
        <w:t xml:space="preserve">Tecentriq </w:t>
      </w:r>
      <w:r w:rsidR="00A3210B" w:rsidRPr="009B7C77">
        <w:rPr>
          <w:color w:val="000000"/>
          <w:lang w:val="lv-LV"/>
        </w:rPr>
        <w:t>šķīdums injekcijām</w:t>
      </w:r>
      <w:r w:rsidRPr="009B7C77">
        <w:rPr>
          <w:color w:val="000000"/>
          <w:lang w:val="lv-LV"/>
        </w:rPr>
        <w:t xml:space="preserve"> ir lietošanai gatavs šķīdums, ko NEDRĪKST atšķaidīt vai lietot maisījumā ar citām zālēm.</w:t>
      </w:r>
    </w:p>
    <w:p w14:paraId="7A74BC79" w14:textId="77777777" w:rsidR="007627F7" w:rsidRPr="009B7C77" w:rsidRDefault="007627F7" w:rsidP="007627F7">
      <w:pPr>
        <w:keepNext/>
        <w:keepLines/>
        <w:rPr>
          <w:color w:val="000000"/>
          <w:lang w:val="lv-LV"/>
        </w:rPr>
      </w:pPr>
    </w:p>
    <w:p w14:paraId="6B6F793F" w14:textId="77777777" w:rsidR="007627F7" w:rsidRPr="009B7C77" w:rsidRDefault="007627F7" w:rsidP="007627F7">
      <w:pPr>
        <w:keepNext/>
        <w:keepLines/>
        <w:rPr>
          <w:color w:val="000000"/>
          <w:lang w:val="lv-LV"/>
        </w:rPr>
      </w:pPr>
      <w:r w:rsidRPr="009B7C77">
        <w:rPr>
          <w:color w:val="000000"/>
          <w:lang w:val="lv-LV"/>
        </w:rPr>
        <w:t>Tecentriq šķīdums injekcijām ir paredzēts tikai vienreizējai lietošanai, un sagatavot lietošanai to drīkst veselības aprūpes speciālists.</w:t>
      </w:r>
    </w:p>
    <w:p w14:paraId="2E8B5981" w14:textId="77777777" w:rsidR="007627F7" w:rsidRPr="009B7C77" w:rsidRDefault="007627F7" w:rsidP="007627F7">
      <w:pPr>
        <w:keepNext/>
        <w:keepLines/>
        <w:rPr>
          <w:color w:val="000000"/>
          <w:lang w:val="lv-LV"/>
        </w:rPr>
      </w:pPr>
    </w:p>
    <w:p w14:paraId="32F567D5" w14:textId="77777777" w:rsidR="007627F7" w:rsidRPr="009B7C77" w:rsidRDefault="007627F7" w:rsidP="007627F7">
      <w:pPr>
        <w:keepNext/>
        <w:keepLines/>
        <w:rPr>
          <w:color w:val="000000"/>
          <w:lang w:val="lv-LV"/>
        </w:rPr>
      </w:pPr>
      <w:r w:rsidRPr="009B7C77">
        <w:rPr>
          <w:color w:val="000000"/>
          <w:lang w:val="lv-LV"/>
        </w:rPr>
        <w:t xml:space="preserve">Nav novērota Tecentriq </w:t>
      </w:r>
      <w:r w:rsidR="00A3210B" w:rsidRPr="009B7C77">
        <w:rPr>
          <w:color w:val="000000"/>
          <w:lang w:val="lv-LV"/>
        </w:rPr>
        <w:t>šķīdums injekcijām</w:t>
      </w:r>
      <w:r w:rsidRPr="009B7C77">
        <w:rPr>
          <w:color w:val="000000"/>
          <w:lang w:val="lv-LV"/>
        </w:rPr>
        <w:t xml:space="preserve"> nesaderība ar polipropilēnu (PP), polikarbonātu (PK), nerūsējošo tēraudu (NT), polivinilhlorīdu (PVH) un poliuretāniem (PU).</w:t>
      </w:r>
    </w:p>
    <w:p w14:paraId="0B9D122D" w14:textId="77777777" w:rsidR="007627F7" w:rsidRPr="009B7C77" w:rsidRDefault="007627F7" w:rsidP="007627F7">
      <w:pPr>
        <w:rPr>
          <w:color w:val="000000"/>
          <w:lang w:val="lv-LV"/>
        </w:rPr>
      </w:pPr>
    </w:p>
    <w:p w14:paraId="23CEF9E1" w14:textId="77777777" w:rsidR="007627F7" w:rsidRPr="009B7C77" w:rsidRDefault="007627F7" w:rsidP="007627F7">
      <w:pPr>
        <w:keepNext/>
        <w:keepLines/>
        <w:rPr>
          <w:color w:val="000000"/>
          <w:u w:val="single"/>
          <w:lang w:val="lv-LV"/>
        </w:rPr>
      </w:pPr>
      <w:r w:rsidRPr="009B7C77">
        <w:rPr>
          <w:color w:val="000000"/>
          <w:u w:val="single"/>
          <w:lang w:val="lv-LV"/>
        </w:rPr>
        <w:t>Šļirces sagatavošana lietošanai</w:t>
      </w:r>
    </w:p>
    <w:p w14:paraId="5654E2B0" w14:textId="77777777" w:rsidR="007627F7" w:rsidRPr="009B7C77" w:rsidRDefault="007627F7" w:rsidP="007627F7">
      <w:pPr>
        <w:keepNext/>
        <w:keepLines/>
        <w:rPr>
          <w:color w:val="000000"/>
          <w:lang w:val="lv-LV"/>
        </w:rPr>
      </w:pPr>
    </w:p>
    <w:p w14:paraId="11894B63" w14:textId="77777777" w:rsidR="007627F7" w:rsidRPr="009B7C77" w:rsidRDefault="007627F7" w:rsidP="007627F7">
      <w:pPr>
        <w:contextualSpacing/>
        <w:rPr>
          <w:color w:val="000000"/>
          <w:lang w:val="lv-LV"/>
        </w:rPr>
      </w:pPr>
      <w:r w:rsidRPr="009B7C77">
        <w:rPr>
          <w:color w:val="000000"/>
          <w:szCs w:val="22"/>
          <w:lang w:val="lv-LV"/>
        </w:rPr>
        <w:t xml:space="preserve">No mikrobioloģiskā viedokļa Tecemtriq </w:t>
      </w:r>
      <w:r w:rsidR="00A3210B" w:rsidRPr="009B7C77">
        <w:rPr>
          <w:color w:val="000000"/>
          <w:szCs w:val="22"/>
          <w:lang w:val="lv-LV"/>
        </w:rPr>
        <w:t>šķīdums injekcijām</w:t>
      </w:r>
      <w:r w:rsidRPr="009B7C77">
        <w:rPr>
          <w:color w:val="000000"/>
          <w:szCs w:val="22"/>
          <w:lang w:val="lv-LV"/>
        </w:rPr>
        <w:t xml:space="preserve"> ir jāizlieto nekavējoties pēc pārnešanas no flakona uz šļirci, jo šīs zāles nesatur pretmikrobu konservantus vai bakteriostatiskus līdzekļus.</w:t>
      </w:r>
      <w:r w:rsidRPr="009B7C77">
        <w:rPr>
          <w:color w:val="000000"/>
          <w:lang w:val="lv-LV"/>
        </w:rPr>
        <w:t xml:space="preserve"> </w:t>
      </w:r>
    </w:p>
    <w:p w14:paraId="5B1DD973" w14:textId="77777777" w:rsidR="007627F7" w:rsidRPr="009B7C77" w:rsidRDefault="007627F7" w:rsidP="007627F7">
      <w:pPr>
        <w:keepNext/>
        <w:keepLines/>
        <w:rPr>
          <w:color w:val="000000"/>
          <w:u w:val="single"/>
          <w:lang w:val="lv-LV"/>
        </w:rPr>
      </w:pPr>
    </w:p>
    <w:p w14:paraId="232BEB5E" w14:textId="77777777" w:rsidR="007627F7" w:rsidRPr="007627F7" w:rsidRDefault="0039541E" w:rsidP="00C743A4">
      <w:pPr>
        <w:keepNext/>
        <w:keepLines/>
        <w:ind w:left="567" w:hanging="567"/>
        <w:rPr>
          <w:noProof/>
          <w:color w:val="000000"/>
          <w:lang w:val="lv-LV"/>
        </w:rPr>
      </w:pPr>
      <w:r w:rsidRPr="00CD056B">
        <w:rPr>
          <w:lang w:val="lv-LV"/>
        </w:rPr>
        <w:sym w:font="Symbol" w:char="F0B7"/>
      </w:r>
      <w:r w:rsidRPr="00CD056B">
        <w:rPr>
          <w:lang w:val="lv-LV"/>
        </w:rPr>
        <w:tab/>
      </w:r>
      <w:r w:rsidR="007627F7" w:rsidRPr="007627F7">
        <w:rPr>
          <w:noProof/>
          <w:color w:val="000000"/>
          <w:lang w:val="lv-LV"/>
        </w:rPr>
        <w:t>Izņemiet flakonu no ledusskapja un ļaujiet šķīdumam sasilt līdz istabas temperatūrai.</w:t>
      </w:r>
    </w:p>
    <w:p w14:paraId="66F13FC6" w14:textId="77777777" w:rsidR="007627F7" w:rsidRPr="007627F7" w:rsidRDefault="0039541E" w:rsidP="00C743A4">
      <w:pPr>
        <w:keepNext/>
        <w:keepLines/>
        <w:ind w:left="567" w:hanging="567"/>
        <w:rPr>
          <w:noProof/>
          <w:color w:val="000000"/>
          <w:lang w:val="lv-LV"/>
        </w:rPr>
      </w:pPr>
      <w:r w:rsidRPr="00CD056B">
        <w:rPr>
          <w:lang w:val="lv-LV"/>
        </w:rPr>
        <w:sym w:font="Symbol" w:char="F0B7"/>
      </w:r>
      <w:r w:rsidRPr="00CD056B">
        <w:rPr>
          <w:lang w:val="lv-LV"/>
        </w:rPr>
        <w:tab/>
      </w:r>
      <w:r w:rsidR="007627F7" w:rsidRPr="007627F7">
        <w:rPr>
          <w:noProof/>
          <w:color w:val="000000"/>
          <w:lang w:val="lv-LV"/>
        </w:rPr>
        <w:t>Visu flakonā esošo Tecentriq šķīdumu injekcijām atvelciet sterilā šļircē ar pārneses adatu (ieteicamais izmērs 18G).</w:t>
      </w:r>
    </w:p>
    <w:p w14:paraId="50288BD6" w14:textId="77777777" w:rsidR="007627F7" w:rsidRPr="007627F7" w:rsidRDefault="0039541E" w:rsidP="00C743A4">
      <w:pPr>
        <w:widowControl w:val="0"/>
        <w:ind w:left="567" w:hanging="567"/>
        <w:rPr>
          <w:noProof/>
          <w:color w:val="000000"/>
          <w:lang w:val="lv-LV"/>
        </w:rPr>
      </w:pPr>
      <w:r w:rsidRPr="00CD056B">
        <w:rPr>
          <w:lang w:val="lv-LV"/>
        </w:rPr>
        <w:sym w:font="Symbol" w:char="F0B7"/>
      </w:r>
      <w:r w:rsidRPr="00CD056B">
        <w:rPr>
          <w:lang w:val="lv-LV"/>
        </w:rPr>
        <w:tab/>
      </w:r>
      <w:r w:rsidR="007627F7" w:rsidRPr="007627F7">
        <w:rPr>
          <w:noProof/>
          <w:color w:val="000000"/>
          <w:lang w:val="lv-LV"/>
        </w:rPr>
        <w:t>Noņemiet pārneses adatu un pievienojiet pie s.c. infūzijas sistēmas (piemēram, katetra ar spārniņiem/tauriņkatetra) ar 23-25G</w:t>
      </w:r>
      <w:r w:rsidR="007627F7" w:rsidRPr="007627F7">
        <w:rPr>
          <w:rFonts w:ascii="Arial" w:hAnsi="Arial"/>
          <w:iCs/>
          <w:noProof/>
          <w:color w:val="000000"/>
          <w:szCs w:val="22"/>
          <w:lang w:val="lv-LV"/>
        </w:rPr>
        <w:t xml:space="preserve"> </w:t>
      </w:r>
      <w:r w:rsidR="007627F7" w:rsidRPr="007627F7">
        <w:rPr>
          <w:noProof/>
          <w:color w:val="000000"/>
          <w:lang w:val="lv-LV"/>
        </w:rPr>
        <w:t xml:space="preserve">nerūsējošā tērauda adatu injekcijai. Ievadīšanai izmantojiet </w:t>
      </w:r>
      <w:r w:rsidR="00A3210B">
        <w:rPr>
          <w:noProof/>
          <w:color w:val="000000"/>
          <w:lang w:val="lv-LV"/>
        </w:rPr>
        <w:t>subkutānās</w:t>
      </w:r>
      <w:r w:rsidR="007627F7" w:rsidRPr="007627F7">
        <w:rPr>
          <w:i/>
          <w:iCs/>
          <w:noProof/>
          <w:color w:val="000000"/>
          <w:lang w:val="lv-LV"/>
        </w:rPr>
        <w:t xml:space="preserve"> </w:t>
      </w:r>
      <w:r w:rsidR="007627F7" w:rsidRPr="007627F7">
        <w:rPr>
          <w:noProof/>
          <w:color w:val="000000"/>
          <w:lang w:val="lv-LV"/>
        </w:rPr>
        <w:t>infūzijas sistēmu, kuras sistēmas atlieku tilpums NEPĀRSNIEDZ 0,5 ml.</w:t>
      </w:r>
    </w:p>
    <w:p w14:paraId="3E8962B7" w14:textId="77777777" w:rsidR="007627F7" w:rsidRPr="007627F7" w:rsidRDefault="0039541E" w:rsidP="00C743A4">
      <w:pPr>
        <w:widowControl w:val="0"/>
        <w:ind w:left="567" w:hanging="567"/>
        <w:rPr>
          <w:noProof/>
          <w:color w:val="000000"/>
          <w:lang w:val="lv-LV"/>
        </w:rPr>
      </w:pPr>
      <w:r w:rsidRPr="00CD056B">
        <w:rPr>
          <w:lang w:val="lv-LV"/>
        </w:rPr>
        <w:sym w:font="Symbol" w:char="F0B7"/>
      </w:r>
      <w:r w:rsidRPr="00CD056B">
        <w:rPr>
          <w:lang w:val="lv-LV"/>
        </w:rPr>
        <w:tab/>
      </w:r>
      <w:r w:rsidR="007627F7" w:rsidRPr="007627F7">
        <w:rPr>
          <w:noProof/>
          <w:color w:val="000000"/>
          <w:lang w:val="lv-LV"/>
        </w:rPr>
        <w:t xml:space="preserve">Uzpildiet </w:t>
      </w:r>
      <w:r w:rsidR="00A3210B">
        <w:rPr>
          <w:noProof/>
          <w:color w:val="000000"/>
          <w:lang w:val="lv-LV"/>
        </w:rPr>
        <w:t>subkutānās</w:t>
      </w:r>
      <w:r w:rsidR="007627F7" w:rsidRPr="007627F7">
        <w:rPr>
          <w:i/>
          <w:iCs/>
          <w:noProof/>
          <w:color w:val="000000"/>
          <w:lang w:val="lv-LV"/>
        </w:rPr>
        <w:t>.</w:t>
      </w:r>
      <w:r w:rsidR="007627F7" w:rsidRPr="007627F7">
        <w:rPr>
          <w:noProof/>
          <w:color w:val="000000"/>
          <w:lang w:val="lv-LV"/>
        </w:rPr>
        <w:t>infūzijas sistēmu ar zāļu šķīdumu, lai atbrīvotos no sistēmā esošā gaisa, un pārtrauciet sistēmas pildīšanu, tiklīdz šķīdums ir sasniedzis adatu.</w:t>
      </w:r>
    </w:p>
    <w:p w14:paraId="379CD561" w14:textId="77777777" w:rsidR="007627F7" w:rsidRPr="007627F7" w:rsidRDefault="0039541E" w:rsidP="00C743A4">
      <w:pPr>
        <w:widowControl w:val="0"/>
        <w:ind w:left="567" w:hanging="567"/>
        <w:rPr>
          <w:noProof/>
          <w:color w:val="000000"/>
          <w:lang w:val="lv-LV"/>
        </w:rPr>
      </w:pPr>
      <w:r w:rsidRPr="00CD056B">
        <w:rPr>
          <w:lang w:val="lv-LV"/>
        </w:rPr>
        <w:sym w:font="Symbol" w:char="F0B7"/>
      </w:r>
      <w:r w:rsidRPr="00CD056B">
        <w:rPr>
          <w:lang w:val="lv-LV"/>
        </w:rPr>
        <w:tab/>
      </w:r>
      <w:r w:rsidR="007627F7" w:rsidRPr="007627F7">
        <w:rPr>
          <w:noProof/>
          <w:color w:val="000000"/>
          <w:lang w:val="lv-LV"/>
        </w:rPr>
        <w:t>Pārliecinieties, ka pēc sistēmas uzpildīšanas šļircē ir precīzi 15 ml šķīduma, un visu lieko tilpumu izspiediet no šļirces.</w:t>
      </w:r>
    </w:p>
    <w:p w14:paraId="16B2CE58" w14:textId="77777777" w:rsidR="007627F7" w:rsidRPr="007627F7" w:rsidRDefault="0039541E" w:rsidP="00C743A4">
      <w:pPr>
        <w:widowControl w:val="0"/>
        <w:ind w:left="567" w:hanging="567"/>
        <w:rPr>
          <w:noProof/>
          <w:color w:val="000000"/>
          <w:lang w:val="lv-LV"/>
        </w:rPr>
      </w:pPr>
      <w:r w:rsidRPr="00CD056B">
        <w:rPr>
          <w:lang w:val="lv-LV"/>
        </w:rPr>
        <w:sym w:font="Symbol" w:char="F0B7"/>
      </w:r>
      <w:r w:rsidRPr="00CD056B">
        <w:rPr>
          <w:lang w:val="lv-LV"/>
        </w:rPr>
        <w:tab/>
      </w:r>
      <w:r w:rsidR="007627F7" w:rsidRPr="007627F7">
        <w:rPr>
          <w:noProof/>
          <w:color w:val="000000"/>
          <w:lang w:val="lv-LV"/>
        </w:rPr>
        <w:t>Nekavējoties ievadiet zāles, lai izvairītos no adatas nosprostošanās. NEUZGLABĀJIET lietošanai sagatavotu šļirci, kas ir jau piestiprināta pie lietošanai sagatavotas s.c</w:t>
      </w:r>
      <w:r w:rsidR="007627F7" w:rsidRPr="007627F7">
        <w:rPr>
          <w:i/>
          <w:iCs/>
          <w:noProof/>
          <w:color w:val="000000"/>
          <w:lang w:val="lv-LV"/>
        </w:rPr>
        <w:t xml:space="preserve">. </w:t>
      </w:r>
      <w:r w:rsidR="007627F7" w:rsidRPr="007627F7">
        <w:rPr>
          <w:noProof/>
          <w:color w:val="000000"/>
          <w:lang w:val="lv-LV"/>
        </w:rPr>
        <w:t>infūzijas sistēmas.</w:t>
      </w:r>
    </w:p>
    <w:p w14:paraId="64A2D338" w14:textId="77777777" w:rsidR="00A3210B" w:rsidRPr="00EE33F3" w:rsidRDefault="00A3210B" w:rsidP="007627F7">
      <w:pPr>
        <w:keepNext/>
        <w:keepLines/>
        <w:rPr>
          <w:color w:val="000000"/>
          <w:lang w:val="lv-LV"/>
        </w:rPr>
      </w:pPr>
    </w:p>
    <w:p w14:paraId="558DEF99" w14:textId="77777777" w:rsidR="007627F7" w:rsidRPr="00EE33F3" w:rsidRDefault="00A3210B" w:rsidP="007627F7">
      <w:pPr>
        <w:keepNext/>
        <w:keepLines/>
        <w:rPr>
          <w:color w:val="000000"/>
          <w:lang w:val="lv-LV"/>
        </w:rPr>
      </w:pPr>
      <w:r w:rsidRPr="00EE33F3">
        <w:rPr>
          <w:color w:val="000000"/>
          <w:lang w:val="lv-LV"/>
        </w:rPr>
        <w:t>Ja deva netiek ievadīta nekavējoties, norādījumus par šļirces uzglabāšanu skatīt turpmāk sadaļā “Šļirces uzglabāšana”.</w:t>
      </w:r>
    </w:p>
    <w:p w14:paraId="412D9BC5" w14:textId="77777777" w:rsidR="00A3210B" w:rsidRPr="00EE33F3" w:rsidRDefault="00A3210B" w:rsidP="007627F7">
      <w:pPr>
        <w:keepNext/>
        <w:keepLines/>
        <w:rPr>
          <w:color w:val="000000"/>
          <w:u w:val="single"/>
          <w:lang w:val="lv-LV"/>
        </w:rPr>
      </w:pPr>
    </w:p>
    <w:p w14:paraId="0DBDB095" w14:textId="77777777" w:rsidR="007627F7" w:rsidRPr="009B7C77" w:rsidRDefault="007627F7" w:rsidP="007627F7">
      <w:pPr>
        <w:keepNext/>
        <w:keepLines/>
        <w:rPr>
          <w:color w:val="000000"/>
          <w:u w:val="single"/>
          <w:lang w:val="lv-LV"/>
        </w:rPr>
      </w:pPr>
      <w:r w:rsidRPr="009B7C77">
        <w:rPr>
          <w:color w:val="000000"/>
          <w:u w:val="single"/>
          <w:lang w:val="lv-LV"/>
        </w:rPr>
        <w:t>Šļirces uzglabāšana</w:t>
      </w:r>
    </w:p>
    <w:p w14:paraId="412BF9B4" w14:textId="77777777" w:rsidR="007627F7" w:rsidRPr="009B7C77" w:rsidRDefault="007627F7" w:rsidP="007627F7">
      <w:pPr>
        <w:keepNext/>
        <w:keepLines/>
        <w:rPr>
          <w:color w:val="000000"/>
          <w:u w:val="single"/>
          <w:lang w:val="lv-LV"/>
        </w:rPr>
      </w:pPr>
    </w:p>
    <w:p w14:paraId="4F17435C" w14:textId="3E218E9E" w:rsidR="007627F7" w:rsidRPr="007627F7" w:rsidRDefault="0039541E" w:rsidP="00C743A4">
      <w:pPr>
        <w:ind w:left="567" w:hanging="567"/>
        <w:rPr>
          <w:rFonts w:cs="Arial"/>
          <w:noProof/>
          <w:color w:val="000000"/>
          <w:szCs w:val="22"/>
          <w:lang w:val="lv-LV"/>
        </w:rPr>
      </w:pPr>
      <w:r w:rsidRPr="00CD056B">
        <w:rPr>
          <w:lang w:val="lv-LV"/>
        </w:rPr>
        <w:sym w:font="Symbol" w:char="F0B7"/>
      </w:r>
      <w:r w:rsidRPr="00CD056B">
        <w:rPr>
          <w:lang w:val="lv-LV"/>
        </w:rPr>
        <w:tab/>
      </w:r>
      <w:r w:rsidR="007627F7" w:rsidRPr="007627F7">
        <w:rPr>
          <w:noProof/>
          <w:color w:val="000000"/>
          <w:lang w:val="lv-LV"/>
        </w:rPr>
        <w:t xml:space="preserve">Ja šķīdums netiek lietots nekavējoties, par uzglabāšanas ilgumu un apstākļiem līdz lietošanai ir atbildīgs zāļu lietotājs, un tas parasti nedrīkst pārsniegt 24 stundas temperatūrā no </w:t>
      </w:r>
      <w:r w:rsidR="007627F7" w:rsidRPr="007627F7">
        <w:rPr>
          <w:noProof/>
          <w:lang w:val="lv-LV"/>
        </w:rPr>
        <w:t>2</w:t>
      </w:r>
      <w:r w:rsidR="00A93612" w:rsidRPr="0004054C">
        <w:rPr>
          <w:szCs w:val="22"/>
          <w:lang w:val="lv-LV"/>
        </w:rPr>
        <w:t> </w:t>
      </w:r>
      <w:r w:rsidR="007627F7" w:rsidRPr="007627F7">
        <w:rPr>
          <w:noProof/>
          <w:lang w:val="lv-LV"/>
        </w:rPr>
        <w:t>°C līdz 8</w:t>
      </w:r>
      <w:r w:rsidR="00A93612" w:rsidRPr="0004054C">
        <w:rPr>
          <w:szCs w:val="22"/>
          <w:lang w:val="lv-LV"/>
        </w:rPr>
        <w:t> </w:t>
      </w:r>
      <w:r w:rsidR="007627F7" w:rsidRPr="007627F7">
        <w:rPr>
          <w:noProof/>
          <w:lang w:val="lv-LV"/>
        </w:rPr>
        <w:t xml:space="preserve">°C, izņemot gadījumus, </w:t>
      </w:r>
      <w:r w:rsidR="007627F7" w:rsidRPr="007627F7">
        <w:rPr>
          <w:noProof/>
          <w:szCs w:val="22"/>
          <w:lang w:val="lv-LV"/>
        </w:rPr>
        <w:t>kad šķīdums ir sagatavots kontrolētos un validētos aseptiskos apstākļos.</w:t>
      </w:r>
      <w:r w:rsidR="007627F7" w:rsidRPr="007627F7">
        <w:rPr>
          <w:noProof/>
          <w:color w:val="000000"/>
          <w:szCs w:val="22"/>
          <w:lang w:val="lv-LV"/>
        </w:rPr>
        <w:t xml:space="preserve">  </w:t>
      </w:r>
    </w:p>
    <w:p w14:paraId="4A7FF983" w14:textId="77777777" w:rsidR="007627F7" w:rsidRPr="007627F7" w:rsidRDefault="0039541E" w:rsidP="00C743A4">
      <w:pPr>
        <w:ind w:left="567" w:hanging="567"/>
        <w:contextualSpacing/>
        <w:rPr>
          <w:noProof/>
          <w:color w:val="000000"/>
          <w:lang w:val="lv-LV"/>
        </w:rPr>
      </w:pPr>
      <w:r w:rsidRPr="00CD056B">
        <w:rPr>
          <w:lang w:val="lv-LV"/>
        </w:rPr>
        <w:sym w:font="Symbol" w:char="F0B7"/>
      </w:r>
      <w:r w:rsidRPr="00CD056B">
        <w:rPr>
          <w:lang w:val="lv-LV"/>
        </w:rPr>
        <w:tab/>
      </w:r>
      <w:r w:rsidR="007627F7" w:rsidRPr="007627F7">
        <w:rPr>
          <w:noProof/>
          <w:color w:val="000000"/>
          <w:lang w:val="lv-LV"/>
        </w:rPr>
        <w:t xml:space="preserve">Ja deva netiks ievadīta nekavējoties, izmantojot aseptiskas darba metodes, visu Tecentriq šķīdumu injekcijām no flakona atvelciet šļircē tā, lai tajā būtu gan devas tilpums (15 ml), gan </w:t>
      </w:r>
      <w:r w:rsidR="00A3210B">
        <w:rPr>
          <w:noProof/>
          <w:color w:val="000000"/>
          <w:lang w:val="lv-LV"/>
        </w:rPr>
        <w:t>subkutānās</w:t>
      </w:r>
      <w:r w:rsidR="007627F7" w:rsidRPr="007627F7">
        <w:rPr>
          <w:noProof/>
          <w:color w:val="000000"/>
          <w:lang w:val="lv-LV"/>
        </w:rPr>
        <w:t xml:space="preserve"> infūzijas sistēmas uzpildīšanas tilpums. Šķīduma pārneses adatu aizstājiet ar šļirces vāciņu. Ja šļirce tiks uzglabāta, NEPIEVIENOJIET to pie </w:t>
      </w:r>
      <w:r w:rsidR="00A3210B">
        <w:rPr>
          <w:noProof/>
          <w:color w:val="000000"/>
          <w:lang w:val="lv-LV"/>
        </w:rPr>
        <w:t>subkutānās</w:t>
      </w:r>
      <w:r w:rsidR="007627F7" w:rsidRPr="007627F7">
        <w:rPr>
          <w:i/>
          <w:iCs/>
          <w:noProof/>
          <w:color w:val="000000"/>
          <w:lang w:val="lv-LV"/>
        </w:rPr>
        <w:t xml:space="preserve"> </w:t>
      </w:r>
      <w:r w:rsidR="007627F7" w:rsidRPr="007627F7">
        <w:rPr>
          <w:noProof/>
          <w:color w:val="000000"/>
          <w:lang w:val="lv-LV"/>
        </w:rPr>
        <w:t>infūzijas sistēmas.</w:t>
      </w:r>
    </w:p>
    <w:p w14:paraId="2A93EF4E" w14:textId="05838EAA" w:rsidR="007627F7" w:rsidRPr="007627F7" w:rsidRDefault="0039541E" w:rsidP="00C743A4">
      <w:pPr>
        <w:ind w:left="567" w:hanging="567"/>
        <w:contextualSpacing/>
        <w:rPr>
          <w:noProof/>
          <w:color w:val="000000"/>
          <w:lang w:val="lv-LV"/>
        </w:rPr>
      </w:pPr>
      <w:r w:rsidRPr="00CD056B">
        <w:rPr>
          <w:lang w:val="lv-LV"/>
        </w:rPr>
        <w:sym w:font="Symbol" w:char="F0B7"/>
      </w:r>
      <w:r w:rsidRPr="00CD056B">
        <w:rPr>
          <w:lang w:val="lv-LV"/>
        </w:rPr>
        <w:tab/>
      </w:r>
      <w:r w:rsidR="007627F7" w:rsidRPr="007627F7">
        <w:rPr>
          <w:noProof/>
          <w:color w:val="000000"/>
          <w:lang w:val="lv-LV"/>
        </w:rPr>
        <w:t xml:space="preserve">Lietošanai sagatavoto šļirci </w:t>
      </w:r>
      <w:r w:rsidR="0073098C" w:rsidRPr="007627F7">
        <w:rPr>
          <w:noProof/>
          <w:color w:val="000000"/>
          <w:lang w:val="lv-LV"/>
        </w:rPr>
        <w:t xml:space="preserve">no sagatavošanas brīža </w:t>
      </w:r>
      <w:r w:rsidR="007627F7" w:rsidRPr="007627F7">
        <w:rPr>
          <w:noProof/>
          <w:color w:val="000000"/>
          <w:lang w:val="lv-LV"/>
        </w:rPr>
        <w:t>var uzglabāt līdz 30 dienām no 2 °C līdz 8 °C temperatūrā un līdz 8 stundām temperatūrā līdz ≤ 30</w:t>
      </w:r>
      <w:r w:rsidR="00A93612" w:rsidRPr="0004054C">
        <w:rPr>
          <w:szCs w:val="22"/>
          <w:lang w:val="lv-LV"/>
        </w:rPr>
        <w:t> </w:t>
      </w:r>
      <w:r w:rsidR="007627F7" w:rsidRPr="007627F7">
        <w:rPr>
          <w:noProof/>
          <w:color w:val="000000"/>
          <w:lang w:val="lv-LV"/>
        </w:rPr>
        <w:t>°C izkliedētā dienasgaismā.</w:t>
      </w:r>
    </w:p>
    <w:p w14:paraId="08505F94" w14:textId="77777777" w:rsidR="006803D9" w:rsidRPr="00DB0E03" w:rsidRDefault="0039541E" w:rsidP="00C743A4">
      <w:pPr>
        <w:ind w:left="567" w:hanging="567"/>
        <w:contextualSpacing/>
        <w:rPr>
          <w:noProof/>
          <w:color w:val="000000"/>
          <w:lang w:val="lv-LV"/>
        </w:rPr>
      </w:pPr>
      <w:r w:rsidRPr="00CD056B">
        <w:rPr>
          <w:lang w:val="lv-LV"/>
        </w:rPr>
        <w:sym w:font="Symbol" w:char="F0B7"/>
      </w:r>
      <w:r w:rsidRPr="00CD056B">
        <w:rPr>
          <w:lang w:val="lv-LV"/>
        </w:rPr>
        <w:tab/>
      </w:r>
      <w:r w:rsidR="006803D9" w:rsidRPr="00DB0E03">
        <w:rPr>
          <w:noProof/>
          <w:color w:val="000000"/>
          <w:lang w:val="lv-LV"/>
        </w:rPr>
        <w:t xml:space="preserve">Ja šļirce </w:t>
      </w:r>
      <w:r w:rsidR="006803D9">
        <w:rPr>
          <w:noProof/>
          <w:color w:val="000000"/>
          <w:lang w:val="lv-LV"/>
        </w:rPr>
        <w:t>ir</w:t>
      </w:r>
      <w:r w:rsidR="006803D9" w:rsidRPr="00DB0E03">
        <w:rPr>
          <w:noProof/>
          <w:color w:val="000000"/>
          <w:lang w:val="lv-LV"/>
        </w:rPr>
        <w:t xml:space="preserve"> uzglabāta ledusskapī, pirms zāļu ievadīšanas ļaujiet tai sa</w:t>
      </w:r>
      <w:r w:rsidR="006803D9">
        <w:rPr>
          <w:noProof/>
          <w:color w:val="000000"/>
          <w:lang w:val="lv-LV"/>
        </w:rPr>
        <w:t>silt līdz istabas temperatūrai.</w:t>
      </w:r>
    </w:p>
    <w:p w14:paraId="0E6F54E2" w14:textId="77777777" w:rsidR="007627F7" w:rsidRPr="00EE33F3" w:rsidRDefault="007627F7" w:rsidP="007627F7">
      <w:pPr>
        <w:contextualSpacing/>
        <w:rPr>
          <w:color w:val="000000"/>
          <w:lang w:val="lv-LV"/>
        </w:rPr>
      </w:pPr>
    </w:p>
    <w:p w14:paraId="60182AB5" w14:textId="77777777" w:rsidR="007627F7" w:rsidRPr="00EE33F3" w:rsidRDefault="007627F7" w:rsidP="00A3210B">
      <w:pPr>
        <w:keepNext/>
        <w:keepLines/>
        <w:contextualSpacing/>
        <w:rPr>
          <w:color w:val="000000"/>
          <w:u w:val="single"/>
          <w:lang w:val="lv-LV"/>
        </w:rPr>
      </w:pPr>
      <w:r w:rsidRPr="00EE33F3">
        <w:rPr>
          <w:color w:val="000000"/>
          <w:u w:val="single"/>
          <w:lang w:val="lv-LV"/>
        </w:rPr>
        <w:lastRenderedPageBreak/>
        <w:t>Ievadīšanas veids</w:t>
      </w:r>
    </w:p>
    <w:p w14:paraId="1A2B3BF8" w14:textId="77777777" w:rsidR="007627F7" w:rsidRPr="00EE33F3" w:rsidRDefault="007627F7" w:rsidP="007627F7">
      <w:pPr>
        <w:keepNext/>
        <w:keepLines/>
        <w:rPr>
          <w:color w:val="000000"/>
          <w:u w:val="single"/>
          <w:lang w:val="lv-LV"/>
        </w:rPr>
      </w:pPr>
    </w:p>
    <w:p w14:paraId="07A8673F" w14:textId="77777777" w:rsidR="007627F7" w:rsidRPr="00EE33F3" w:rsidRDefault="00D44A18" w:rsidP="007627F7">
      <w:pPr>
        <w:keepNext/>
        <w:keepLines/>
        <w:rPr>
          <w:color w:val="000000"/>
          <w:lang w:val="lv-LV"/>
        </w:rPr>
      </w:pPr>
      <w:r w:rsidRPr="00EE33F3">
        <w:rPr>
          <w:color w:val="000000"/>
          <w:lang w:val="lv-LV"/>
        </w:rPr>
        <w:t>Tecentriq šķīdums injekcijām nav paredzēts intravenozai ievadīšanai un to jāievada tikai subkutānas injekcijas veidā.</w:t>
      </w:r>
    </w:p>
    <w:p w14:paraId="628DA0AB" w14:textId="77777777" w:rsidR="007627F7" w:rsidRPr="00EE33F3" w:rsidRDefault="007627F7" w:rsidP="007627F7">
      <w:pPr>
        <w:keepNext/>
        <w:keepLines/>
        <w:rPr>
          <w:color w:val="000000"/>
          <w:lang w:val="lv-LV"/>
        </w:rPr>
      </w:pPr>
    </w:p>
    <w:p w14:paraId="6E59B695" w14:textId="77777777" w:rsidR="007627F7" w:rsidRPr="00EE33F3" w:rsidRDefault="007627F7" w:rsidP="007627F7">
      <w:pPr>
        <w:keepNext/>
        <w:keepLines/>
        <w:rPr>
          <w:rFonts w:cs="Arial"/>
          <w:color w:val="000000"/>
          <w:szCs w:val="22"/>
          <w:lang w:val="lv-LV"/>
        </w:rPr>
      </w:pPr>
      <w:r w:rsidRPr="00EE33F3">
        <w:rPr>
          <w:color w:val="000000"/>
          <w:szCs w:val="22"/>
          <w:lang w:val="lv-LV"/>
        </w:rPr>
        <w:t xml:space="preserve">Pirms ievadīšanas Tecentriq </w:t>
      </w:r>
      <w:r w:rsidR="00D44A18" w:rsidRPr="00EE33F3">
        <w:rPr>
          <w:color w:val="000000"/>
          <w:szCs w:val="22"/>
          <w:lang w:val="lv-LV"/>
        </w:rPr>
        <w:t>šķīdums injekcijām</w:t>
      </w:r>
      <w:r w:rsidRPr="00EE33F3">
        <w:rPr>
          <w:color w:val="000000"/>
          <w:szCs w:val="22"/>
          <w:lang w:val="lv-LV"/>
        </w:rPr>
        <w:t xml:space="preserve"> ir jāizņem no ledusskapja un šķīdumam jāļauj sasilt līdz istabas temperatūrai. Norādījumus par Tecentriq </w:t>
      </w:r>
      <w:r w:rsidR="00D44A18" w:rsidRPr="00EE33F3">
        <w:rPr>
          <w:color w:val="000000"/>
          <w:szCs w:val="22"/>
          <w:lang w:val="lv-LV"/>
        </w:rPr>
        <w:t>šķīdums injekcijām</w:t>
      </w:r>
      <w:r w:rsidRPr="00EE33F3">
        <w:rPr>
          <w:color w:val="000000"/>
          <w:szCs w:val="22"/>
          <w:lang w:val="lv-LV"/>
        </w:rPr>
        <w:t xml:space="preserve"> lietošanu un rīcību ar to pirms ievadīšanas skatīt </w:t>
      </w:r>
      <w:r w:rsidR="002043EB">
        <w:rPr>
          <w:color w:val="000000"/>
          <w:szCs w:val="22"/>
          <w:lang w:val="lv-LV"/>
        </w:rPr>
        <w:t xml:space="preserve">zāļu apraksta </w:t>
      </w:r>
      <w:r w:rsidRPr="00EE33F3">
        <w:rPr>
          <w:color w:val="000000"/>
          <w:szCs w:val="22"/>
          <w:lang w:val="lv-LV"/>
        </w:rPr>
        <w:t xml:space="preserve">6.6. apakšpunktā. </w:t>
      </w:r>
    </w:p>
    <w:p w14:paraId="02BE52A4" w14:textId="77777777" w:rsidR="007627F7" w:rsidRPr="00EE33F3" w:rsidRDefault="007627F7" w:rsidP="007627F7">
      <w:pPr>
        <w:keepNext/>
        <w:keepLines/>
        <w:rPr>
          <w:rFonts w:cs="Arial"/>
          <w:color w:val="000000"/>
          <w:szCs w:val="22"/>
          <w:lang w:val="lv-LV" w:eastAsia="zh-TW"/>
        </w:rPr>
      </w:pPr>
    </w:p>
    <w:p w14:paraId="5A750F41" w14:textId="77777777" w:rsidR="007627F7" w:rsidRPr="00EE33F3" w:rsidRDefault="007627F7" w:rsidP="007627F7">
      <w:pPr>
        <w:keepNext/>
        <w:keepLines/>
        <w:rPr>
          <w:color w:val="000000"/>
          <w:lang w:val="lv-LV"/>
        </w:rPr>
      </w:pPr>
      <w:r w:rsidRPr="00EE33F3">
        <w:rPr>
          <w:color w:val="000000"/>
          <w:szCs w:val="22"/>
          <w:lang w:val="lv-LV"/>
        </w:rPr>
        <w:t xml:space="preserve">15 ml Tecentriq šķīduma injekcijām jāievada augšstilbā ar aptuveni 7 minūtes ilgu subkutānu injekciju. Ieteicams izmantot </w:t>
      </w:r>
      <w:r w:rsidR="00D44A18" w:rsidRPr="00EE33F3">
        <w:rPr>
          <w:color w:val="000000"/>
          <w:szCs w:val="22"/>
          <w:lang w:val="lv-LV"/>
        </w:rPr>
        <w:t>subkutānās</w:t>
      </w:r>
      <w:r w:rsidRPr="00EE33F3">
        <w:rPr>
          <w:color w:val="000000"/>
          <w:szCs w:val="22"/>
          <w:lang w:val="lv-LV"/>
        </w:rPr>
        <w:t xml:space="preserve"> infūzijas sistēmu (piemēram, katetru ar spārniņiem/tauriņkatetru). Katetrā palikušo atlieku šķīdumu NEDRĪKST ievadīt pacientam.</w:t>
      </w:r>
    </w:p>
    <w:p w14:paraId="57D71ADD" w14:textId="77777777" w:rsidR="007627F7" w:rsidRPr="00EE33F3" w:rsidRDefault="007627F7" w:rsidP="007627F7">
      <w:pPr>
        <w:rPr>
          <w:color w:val="000000"/>
          <w:szCs w:val="22"/>
          <w:lang w:val="lv-LV"/>
        </w:rPr>
      </w:pPr>
    </w:p>
    <w:p w14:paraId="722E707E" w14:textId="77777777" w:rsidR="00005BF5" w:rsidRPr="00EE33F3" w:rsidRDefault="00005BF5" w:rsidP="00005BF5">
      <w:pPr>
        <w:rPr>
          <w:color w:val="000000"/>
          <w:szCs w:val="22"/>
          <w:lang w:val="lv-LV"/>
        </w:rPr>
      </w:pPr>
      <w:r w:rsidRPr="00EE33F3">
        <w:rPr>
          <w:color w:val="000000"/>
          <w:szCs w:val="22"/>
          <w:lang w:val="lv-LV"/>
        </w:rPr>
        <w:t>Injekcijas vietu jāmaina tikai starp kreiso un labo augšstilbu. Jaunas injekcijas jāievada vismaz 2,5 cm attālumā no iepriekšējās injekcijas vietas, un tās nedrīkst veikt apvidos, kur āda ir apsārtusi, ar asinsizplūdumu, jutīga vai cieta. Tecentriq šķīdums injekcijām terapijas kursa laikā citas subkutāni ievad</w:t>
      </w:r>
      <w:r w:rsidR="00C458E5">
        <w:rPr>
          <w:color w:val="000000"/>
          <w:szCs w:val="22"/>
          <w:lang w:val="lv-LV"/>
        </w:rPr>
        <w:t>ā</w:t>
      </w:r>
      <w:r w:rsidRPr="00EE33F3">
        <w:rPr>
          <w:color w:val="000000"/>
          <w:szCs w:val="22"/>
          <w:lang w:val="lv-LV"/>
        </w:rPr>
        <w:t>mās zāles vēlams injicēt citās vietās.</w:t>
      </w:r>
    </w:p>
    <w:p w14:paraId="7A9E744D" w14:textId="77777777" w:rsidR="007627F7" w:rsidRPr="00CD056B" w:rsidRDefault="007627F7" w:rsidP="007627F7">
      <w:pPr>
        <w:tabs>
          <w:tab w:val="left" w:pos="567"/>
        </w:tabs>
        <w:ind w:right="-2"/>
        <w:rPr>
          <w:lang w:val="lv-LV"/>
        </w:rPr>
      </w:pPr>
    </w:p>
    <w:p w14:paraId="2BE0A8C8" w14:textId="77777777" w:rsidR="007627F7" w:rsidRPr="00CD056B" w:rsidRDefault="007627F7" w:rsidP="007627F7">
      <w:pPr>
        <w:tabs>
          <w:tab w:val="left" w:pos="567"/>
        </w:tabs>
        <w:ind w:right="-2"/>
        <w:rPr>
          <w:u w:val="single"/>
          <w:lang w:val="lv-LV"/>
        </w:rPr>
      </w:pPr>
      <w:r w:rsidRPr="00CD056B">
        <w:rPr>
          <w:u w:val="single"/>
          <w:lang w:val="lv-LV"/>
        </w:rPr>
        <w:t>Likvidēšana</w:t>
      </w:r>
    </w:p>
    <w:p w14:paraId="64B7CF67" w14:textId="77777777" w:rsidR="007627F7" w:rsidRPr="00CD056B" w:rsidRDefault="007627F7" w:rsidP="007627F7">
      <w:pPr>
        <w:tabs>
          <w:tab w:val="left" w:pos="567"/>
        </w:tabs>
        <w:ind w:right="-2"/>
        <w:rPr>
          <w:u w:val="single"/>
          <w:lang w:val="lv-LV"/>
        </w:rPr>
      </w:pPr>
    </w:p>
    <w:p w14:paraId="7A9C9EF2" w14:textId="77777777" w:rsidR="007627F7" w:rsidRPr="007627F7" w:rsidRDefault="007627F7" w:rsidP="007627F7">
      <w:pPr>
        <w:tabs>
          <w:tab w:val="left" w:pos="567"/>
        </w:tabs>
        <w:rPr>
          <w:lang w:val="lv-LV"/>
        </w:rPr>
      </w:pPr>
      <w:r w:rsidRPr="00CD056B">
        <w:rPr>
          <w:lang w:val="lv-LV"/>
        </w:rPr>
        <w:t>Pēc iespējas jāsamazina Tecentriq nonākšana apkārtējā vidē. Neizlietotās zāles vai izlietotie materiāli jāiznīcina atbilstoši vietējām prasībām.</w:t>
      </w:r>
    </w:p>
    <w:p w14:paraId="0A5D8C00" w14:textId="77777777" w:rsidR="00C57392" w:rsidRPr="008078EE" w:rsidRDefault="00C57392" w:rsidP="006C2C7D">
      <w:pPr>
        <w:rPr>
          <w:rFonts w:cs="Verdana"/>
          <w:color w:val="000000"/>
          <w:lang w:val="lv-LV"/>
        </w:rPr>
      </w:pPr>
    </w:p>
    <w:sectPr w:rsidR="00C57392" w:rsidRPr="008078EE" w:rsidSect="00430BCA">
      <w:footerReference w:type="default" r:id="rId30"/>
      <w:footerReference w:type="first" r:id="rId31"/>
      <w:type w:val="continuous"/>
      <w:pgSz w:w="11906" w:h="16838" w:code="9"/>
      <w:pgMar w:top="1134" w:right="1418" w:bottom="1134" w:left="1418" w:header="737" w:footer="737" w:gutter="0"/>
      <w:cols w:space="720"/>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0D007" w14:textId="77777777" w:rsidR="00401CBF" w:rsidRDefault="00401CBF">
      <w:r>
        <w:separator/>
      </w:r>
    </w:p>
  </w:endnote>
  <w:endnote w:type="continuationSeparator" w:id="0">
    <w:p w14:paraId="429373F7" w14:textId="77777777" w:rsidR="00401CBF" w:rsidRDefault="00401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OpenSymbol">
    <w:altName w:val="Segoe UI Symbol"/>
    <w:charset w:val="00"/>
    <w:family w:val="auto"/>
    <w:pitch w:val="variable"/>
    <w:sig w:usb0="800000AF" w:usb1="1001ECEA"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EFF" w:usb1="C000247B" w:usb2="00000009" w:usb3="00000000" w:csb0="000001FF" w:csb1="00000000"/>
  </w:font>
  <w:font w:name="CIDFont+F2">
    <w:altName w:val="Yu Gothic"/>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0" w:usb1="08070000" w:usb2="00000010" w:usb3="00000000" w:csb0="00020000"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CF080" w14:textId="0405DD9A" w:rsidR="0001527A" w:rsidRDefault="0001527A">
    <w:pPr>
      <w:pStyle w:val="Footer"/>
      <w:tabs>
        <w:tab w:val="right" w:pos="8931"/>
      </w:tabs>
      <w:ind w:right="96"/>
      <w:jc w:val="center"/>
    </w:pPr>
    <w:r>
      <w:rPr>
        <w:rStyle w:val="PageNumber"/>
      </w:rPr>
      <w:fldChar w:fldCharType="begin"/>
    </w:r>
    <w:r>
      <w:rPr>
        <w:rStyle w:val="PageNumber"/>
      </w:rPr>
      <w:instrText xml:space="preserve"> PAGE </w:instrText>
    </w:r>
    <w:r>
      <w:rPr>
        <w:rStyle w:val="PageNumber"/>
      </w:rPr>
      <w:fldChar w:fldCharType="separate"/>
    </w:r>
    <w:r>
      <w:rPr>
        <w:rStyle w:val="PageNumber"/>
      </w:rPr>
      <w:t>21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B9AE8" w14:textId="26B24341" w:rsidR="0001527A" w:rsidRDefault="0001527A">
    <w:pPr>
      <w:pStyle w:val="Footer"/>
      <w:tabs>
        <w:tab w:val="right" w:pos="8931"/>
      </w:tabs>
      <w:ind w:right="96"/>
      <w:jc w:val="cente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8FE8C" w14:textId="77777777" w:rsidR="00401CBF" w:rsidRDefault="00401CBF">
      <w:r>
        <w:separator/>
      </w:r>
    </w:p>
  </w:footnote>
  <w:footnote w:type="continuationSeparator" w:id="0">
    <w:p w14:paraId="4AB7EE20" w14:textId="77777777" w:rsidR="00401CBF" w:rsidRDefault="00401C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F5A00C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AA899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E7C0F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56AEF2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17E3A0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7FC99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1E6947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00000001"/>
    <w:multiLevelType w:val="multilevel"/>
    <w:tmpl w:val="00000001"/>
    <w:lvl w:ilvl="0">
      <w:start w:val="1"/>
      <w:numFmt w:val="decimal"/>
      <w:lvlText w:val="%1."/>
      <w:lvlJc w:val="left"/>
      <w:pPr>
        <w:tabs>
          <w:tab w:val="num" w:pos="1411"/>
        </w:tabs>
        <w:ind w:left="1411" w:hanging="1411"/>
      </w:pPr>
    </w:lvl>
    <w:lvl w:ilvl="1">
      <w:start w:val="1"/>
      <w:numFmt w:val="decimal"/>
      <w:lvlText w:val="%1.%2"/>
      <w:lvlJc w:val="left"/>
      <w:pPr>
        <w:tabs>
          <w:tab w:val="num" w:pos="1411"/>
        </w:tabs>
        <w:ind w:left="1411" w:hanging="1411"/>
      </w:pPr>
      <w:rPr>
        <w:rFonts w:cs="Times New Roman" w:hint="default"/>
        <w:b/>
        <w:i w:val="0"/>
        <w:color w:val="auto"/>
        <w:sz w:val="28"/>
        <w:szCs w:val="28"/>
      </w:rPr>
    </w:lvl>
    <w:lvl w:ilvl="2">
      <w:start w:val="1"/>
      <w:numFmt w:val="decimal"/>
      <w:lvlText w:val="%1.%2.%3"/>
      <w:lvlJc w:val="left"/>
      <w:pPr>
        <w:tabs>
          <w:tab w:val="num" w:pos="1411"/>
        </w:tabs>
        <w:ind w:left="1411" w:hanging="1411"/>
      </w:pPr>
      <w:rPr>
        <w:rFonts w:cs="Times New Roman" w:hint="default"/>
        <w:b/>
        <w:bCs w:val="0"/>
        <w:i w:val="0"/>
        <w:iCs w:val="0"/>
        <w:caps w:val="0"/>
        <w:smallCaps w:val="0"/>
        <w:strike w:val="0"/>
        <w:dstrike w:val="0"/>
        <w:vanish w:val="0"/>
        <w:color w:val="000000"/>
        <w:spacing w:val="0"/>
        <w:kern w:val="1"/>
        <w:position w:val="0"/>
        <w:sz w:val="26"/>
        <w:szCs w:val="2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1411"/>
        </w:tabs>
        <w:ind w:left="1411" w:hanging="1411"/>
      </w:pPr>
      <w:rPr>
        <w:rFonts w:cs="Times New Roman" w:hint="default"/>
        <w:b/>
        <w:i w:val="0"/>
        <w:sz w:val="24"/>
        <w:szCs w:val="24"/>
      </w:rPr>
    </w:lvl>
    <w:lvl w:ilvl="4">
      <w:start w:val="1"/>
      <w:numFmt w:val="decimal"/>
      <w:pStyle w:val="Heading5"/>
      <w:lvlText w:val="%1.%2.%3.%4.%5"/>
      <w:lvlJc w:val="left"/>
      <w:pPr>
        <w:tabs>
          <w:tab w:val="num" w:pos="1411"/>
        </w:tabs>
        <w:ind w:left="1411" w:hanging="1411"/>
      </w:pPr>
      <w:rPr>
        <w:rFonts w:cs="Times New Roman" w:hint="default"/>
        <w:b/>
        <w:i w:val="0"/>
        <w:sz w:val="24"/>
      </w:rPr>
    </w:lvl>
    <w:lvl w:ilvl="5">
      <w:start w:val="1"/>
      <w:numFmt w:val="decimal"/>
      <w:pStyle w:val="Heading6"/>
      <w:lvlText w:val="%1.%2.%3.%4.%5.%6"/>
      <w:lvlJc w:val="left"/>
      <w:pPr>
        <w:tabs>
          <w:tab w:val="num" w:pos="1411"/>
        </w:tabs>
        <w:ind w:left="1411" w:hanging="1411"/>
      </w:pPr>
      <w:rPr>
        <w:rFonts w:cs="Times New Roman" w:hint="default"/>
        <w:b/>
        <w:i w:val="0"/>
        <w:sz w:val="24"/>
      </w:rPr>
    </w:lvl>
    <w:lvl w:ilvl="6">
      <w:start w:val="1"/>
      <w:numFmt w:val="decimal"/>
      <w:pStyle w:val="Heading7"/>
      <w:lvlText w:val="%1.%2.%3.%4.%5.%6.%7"/>
      <w:lvlJc w:val="left"/>
      <w:pPr>
        <w:tabs>
          <w:tab w:val="num" w:pos="1411"/>
        </w:tabs>
        <w:ind w:left="1411" w:hanging="1411"/>
      </w:pPr>
      <w:rPr>
        <w:rFonts w:cs="Times New Roman" w:hint="default"/>
        <w:b/>
        <w:i w:val="0"/>
        <w:sz w:val="24"/>
      </w:rPr>
    </w:lvl>
    <w:lvl w:ilvl="7">
      <w:start w:val="1"/>
      <w:numFmt w:val="decimal"/>
      <w:pStyle w:val="Heading8"/>
      <w:lvlText w:val="%1.%2.%3.%4.%5.%6.%7.%8"/>
      <w:lvlJc w:val="left"/>
      <w:pPr>
        <w:tabs>
          <w:tab w:val="num" w:pos="1411"/>
        </w:tabs>
        <w:ind w:left="1411" w:hanging="1411"/>
      </w:pPr>
      <w:rPr>
        <w:rFonts w:cs="Times New Roman" w:hint="default"/>
        <w:b/>
        <w:i w:val="0"/>
        <w:sz w:val="24"/>
      </w:rPr>
    </w:lvl>
    <w:lvl w:ilvl="8">
      <w:start w:val="1"/>
      <w:numFmt w:val="decimal"/>
      <w:pStyle w:val="Heading9"/>
      <w:lvlText w:val="%1.%2.%3.%4.%5.%6.%7.%8.%9"/>
      <w:lvlJc w:val="left"/>
      <w:pPr>
        <w:tabs>
          <w:tab w:val="num" w:pos="1411"/>
        </w:tabs>
        <w:ind w:left="1411" w:hanging="1411"/>
      </w:pPr>
      <w:rPr>
        <w:rFonts w:cs="Times New Roman" w:hint="default"/>
        <w:b/>
        <w:i w:val="0"/>
        <w:sz w:val="24"/>
      </w:rPr>
    </w:lvl>
  </w:abstractNum>
  <w:abstractNum w:abstractNumId="9" w15:restartNumberingAfterBreak="0">
    <w:nsid w:val="00000002"/>
    <w:multiLevelType w:val="singleLevel"/>
    <w:tmpl w:val="00000002"/>
    <w:name w:val="WW8Num2"/>
    <w:lvl w:ilvl="0">
      <w:start w:val="1"/>
      <w:numFmt w:val="decimal"/>
      <w:pStyle w:val="ListNumber"/>
      <w:lvlText w:val="%1."/>
      <w:lvlJc w:val="left"/>
      <w:pPr>
        <w:tabs>
          <w:tab w:val="num" w:pos="432"/>
        </w:tabs>
        <w:ind w:left="432" w:hanging="432"/>
      </w:pPr>
      <w:rPr>
        <w:rFonts w:cs="Times New Roman"/>
      </w:rPr>
    </w:lvl>
  </w:abstractNum>
  <w:abstractNum w:abstractNumId="10" w15:restartNumberingAfterBreak="0">
    <w:nsid w:val="00000003"/>
    <w:multiLevelType w:val="singleLevel"/>
    <w:tmpl w:val="00000003"/>
    <w:name w:val="WW8Num3"/>
    <w:lvl w:ilvl="0">
      <w:start w:val="1"/>
      <w:numFmt w:val="bullet"/>
      <w:pStyle w:val="SynopsisBullet"/>
      <w:lvlText w:val=""/>
      <w:lvlJc w:val="left"/>
      <w:pPr>
        <w:tabs>
          <w:tab w:val="num" w:pos="432"/>
        </w:tabs>
        <w:ind w:left="432" w:hanging="331"/>
      </w:pPr>
      <w:rPr>
        <w:rFonts w:ascii="Symbol" w:hAnsi="Symbol" w:cs="Times New Roman"/>
      </w:rPr>
    </w:lvl>
  </w:abstractNum>
  <w:abstractNum w:abstractNumId="11" w15:restartNumberingAfterBreak="0">
    <w:nsid w:val="00000004"/>
    <w:multiLevelType w:val="singleLevel"/>
    <w:tmpl w:val="00000004"/>
    <w:name w:val="WW8Num4"/>
    <w:lvl w:ilvl="0">
      <w:start w:val="1"/>
      <w:numFmt w:val="bullet"/>
      <w:pStyle w:val="ListBullet"/>
      <w:lvlText w:val=""/>
      <w:lvlJc w:val="left"/>
      <w:pPr>
        <w:tabs>
          <w:tab w:val="num" w:pos="432"/>
        </w:tabs>
        <w:ind w:left="432" w:hanging="432"/>
      </w:pPr>
      <w:rPr>
        <w:rFonts w:ascii="Symbol" w:hAnsi="Symbol" w:cs="Symbol" w:hint="default"/>
      </w:rPr>
    </w:lvl>
  </w:abstractNum>
  <w:abstractNum w:abstractNumId="12" w15:restartNumberingAfterBreak="0">
    <w:nsid w:val="00000005"/>
    <w:multiLevelType w:val="singleLevel"/>
    <w:tmpl w:val="00000005"/>
    <w:name w:val="WW8Num5"/>
    <w:lvl w:ilvl="0">
      <w:start w:val="1"/>
      <w:numFmt w:val="bullet"/>
      <w:pStyle w:val="ListDash"/>
      <w:lvlText w:val="–"/>
      <w:lvlJc w:val="left"/>
      <w:pPr>
        <w:tabs>
          <w:tab w:val="num" w:pos="432"/>
        </w:tabs>
        <w:ind w:left="432" w:hanging="432"/>
      </w:pPr>
      <w:rPr>
        <w:rFonts w:ascii="Times New Roman" w:hAnsi="Times New Roman" w:cs="Symbol" w:hint="default"/>
      </w:rPr>
    </w:lvl>
  </w:abstractNum>
  <w:abstractNum w:abstractNumId="13" w15:restartNumberingAfterBreak="0">
    <w:nsid w:val="00000006"/>
    <w:multiLevelType w:val="singleLevel"/>
    <w:tmpl w:val="00000006"/>
    <w:name w:val="WW8Num6"/>
    <w:lvl w:ilvl="0">
      <w:start w:val="1"/>
      <w:numFmt w:val="decimal"/>
      <w:pStyle w:val="Reference"/>
      <w:lvlText w:val="%1."/>
      <w:lvlJc w:val="left"/>
      <w:pPr>
        <w:tabs>
          <w:tab w:val="num" w:pos="432"/>
        </w:tabs>
        <w:ind w:left="432" w:hanging="432"/>
      </w:pPr>
      <w:rPr>
        <w:rFonts w:cs="Times New Roman" w:hint="default"/>
      </w:rPr>
    </w:lvl>
  </w:abstractNum>
  <w:abstractNum w:abstractNumId="14" w15:restartNumberingAfterBreak="0">
    <w:nsid w:val="00000007"/>
    <w:multiLevelType w:val="singleLevel"/>
    <w:tmpl w:val="00000007"/>
    <w:name w:val="WW8Num7"/>
    <w:lvl w:ilvl="0">
      <w:start w:val="1"/>
      <w:numFmt w:val="lowerLetter"/>
      <w:pStyle w:val="ListAlpha"/>
      <w:lvlText w:val="%1)"/>
      <w:lvlJc w:val="left"/>
      <w:pPr>
        <w:tabs>
          <w:tab w:val="num" w:pos="432"/>
        </w:tabs>
        <w:ind w:left="432" w:hanging="432"/>
      </w:pPr>
      <w:rPr>
        <w:rFonts w:ascii="Symbol" w:hAnsi="Symbol" w:cs="Symbol" w:hint="default"/>
      </w:rPr>
    </w:lvl>
  </w:abstractNum>
  <w:abstractNum w:abstractNumId="15"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Times New Roman"/>
        <w:lang w:val="lv-LV"/>
      </w:rPr>
    </w:lvl>
  </w:abstractNum>
  <w:abstractNum w:abstractNumId="16"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hint="default"/>
        <w:lang w:val="lv-LV"/>
      </w:rPr>
    </w:lvl>
  </w:abstractNum>
  <w:abstractNum w:abstractNumId="17" w15:restartNumberingAfterBreak="0">
    <w:nsid w:val="0000000A"/>
    <w:multiLevelType w:val="singleLevel"/>
    <w:tmpl w:val="0000000A"/>
    <w:name w:val="WW8Num10"/>
    <w:lvl w:ilvl="0">
      <w:start w:val="1"/>
      <w:numFmt w:val="bullet"/>
      <w:lvlText w:val=""/>
      <w:lvlJc w:val="left"/>
      <w:pPr>
        <w:tabs>
          <w:tab w:val="num" w:pos="431"/>
        </w:tabs>
        <w:ind w:left="720" w:hanging="360"/>
      </w:pPr>
      <w:rPr>
        <w:rFonts w:ascii="Symbol" w:hAnsi="Symbol" w:cs="Symbol" w:hint="default"/>
      </w:rPr>
    </w:lvl>
  </w:abstractNum>
  <w:abstractNum w:abstractNumId="18" w15:restartNumberingAfterBreak="0">
    <w:nsid w:val="0000000B"/>
    <w:multiLevelType w:val="singleLevel"/>
    <w:tmpl w:val="0000000B"/>
    <w:name w:val="WW8Num11"/>
    <w:lvl w:ilvl="0">
      <w:start w:val="1"/>
      <w:numFmt w:val="bullet"/>
      <w:lvlText w:val=""/>
      <w:lvlJc w:val="left"/>
      <w:pPr>
        <w:tabs>
          <w:tab w:val="num" w:pos="431"/>
        </w:tabs>
        <w:ind w:left="720" w:hanging="360"/>
      </w:pPr>
      <w:rPr>
        <w:rFonts w:ascii="Symbol" w:hAnsi="Symbol"/>
      </w:rPr>
    </w:lvl>
  </w:abstractNum>
  <w:abstractNum w:abstractNumId="19" w15:restartNumberingAfterBreak="0">
    <w:nsid w:val="0000000C"/>
    <w:multiLevelType w:val="singleLevel"/>
    <w:tmpl w:val="0000000C"/>
    <w:name w:val="WW8Num12"/>
    <w:lvl w:ilvl="0">
      <w:numFmt w:val="bullet"/>
      <w:lvlText w:val=""/>
      <w:lvlJc w:val="left"/>
      <w:pPr>
        <w:tabs>
          <w:tab w:val="num" w:pos="0"/>
        </w:tabs>
        <w:ind w:left="360" w:hanging="360"/>
      </w:pPr>
      <w:rPr>
        <w:rFonts w:ascii="Symbol" w:hAnsi="Symbol" w:cs="Symbol" w:hint="default"/>
        <w:lang w:val="lv-LV"/>
      </w:rPr>
    </w:lvl>
  </w:abstractNum>
  <w:abstractNum w:abstractNumId="20" w15:restartNumberingAfterBreak="0">
    <w:nsid w:val="0000000D"/>
    <w:multiLevelType w:val="multilevel"/>
    <w:tmpl w:val="0000000D"/>
    <w:name w:val="WW8Num13"/>
    <w:lvl w:ilvl="0">
      <w:start w:val="1"/>
      <w:numFmt w:val="upperLetter"/>
      <w:lvlText w:val="%1."/>
      <w:lvlJc w:val="left"/>
      <w:pPr>
        <w:tabs>
          <w:tab w:val="num" w:pos="0"/>
        </w:tabs>
        <w:ind w:left="5670" w:hanging="5670"/>
      </w:pPr>
      <w:rPr>
        <w:rFonts w:ascii="Symbol" w:hAnsi="Symbol" w:cs="Symbol" w:hint="default"/>
      </w:rPr>
    </w:lvl>
    <w:lvl w:ilvl="1">
      <w:start w:val="17"/>
      <w:numFmt w:val="decimal"/>
      <w:lvlText w:val="%2."/>
      <w:lvlJc w:val="left"/>
      <w:pPr>
        <w:tabs>
          <w:tab w:val="num" w:pos="0"/>
        </w:tabs>
        <w:ind w:left="1650" w:hanging="570"/>
      </w:pPr>
      <w:rPr>
        <w:rFonts w:ascii="Courier New" w:hAnsi="Courier New" w:cs="Courier New" w:hint="default"/>
      </w:rPr>
    </w:lvl>
    <w:lvl w:ilvl="2">
      <w:start w:val="1"/>
      <w:numFmt w:val="lowerRoman"/>
      <w:lvlText w:val="%3."/>
      <w:lvlJc w:val="right"/>
      <w:pPr>
        <w:tabs>
          <w:tab w:val="num" w:pos="0"/>
        </w:tabs>
        <w:ind w:left="2160" w:hanging="180"/>
      </w:pPr>
      <w:rPr>
        <w:rFonts w:ascii="Wingdings" w:hAnsi="Wingdings" w:cs="Wingdings" w:hint="default"/>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010434F7"/>
    <w:multiLevelType w:val="hybridMultilevel"/>
    <w:tmpl w:val="60D67292"/>
    <w:lvl w:ilvl="0" w:tplc="B35AF1C6">
      <w:start w:val="1"/>
      <w:numFmt w:val="decimal"/>
      <w:lvlText w:val="%1."/>
      <w:lvlJc w:val="left"/>
      <w:pPr>
        <w:ind w:left="360" w:hanging="360"/>
      </w:pPr>
      <w:rPr>
        <w:rFonts w:hint="default"/>
        <w:vertAlign w:val="superscrip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1295085B"/>
    <w:multiLevelType w:val="hybridMultilevel"/>
    <w:tmpl w:val="70D2C1EE"/>
    <w:lvl w:ilvl="0" w:tplc="37E84D34">
      <w:start w:val="1"/>
      <w:numFmt w:val="bullet"/>
      <w:lvlText w:val=""/>
      <w:lvlJc w:val="left"/>
      <w:pPr>
        <w:ind w:left="0" w:firstLine="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24" w15:restartNumberingAfterBreak="0">
    <w:nsid w:val="4B456531"/>
    <w:multiLevelType w:val="hybridMultilevel"/>
    <w:tmpl w:val="8690C1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B325764"/>
    <w:multiLevelType w:val="hybridMultilevel"/>
    <w:tmpl w:val="51F241D0"/>
    <w:lvl w:ilvl="0" w:tplc="B1C8CDFC">
      <w:start w:val="1"/>
      <w:numFmt w:val="decimal"/>
      <w:lvlText w:val="%1."/>
      <w:lvlJc w:val="left"/>
      <w:pPr>
        <w:ind w:left="360" w:hanging="360"/>
      </w:pPr>
      <w:rPr>
        <w:vertAlign w:val="superscript"/>
      </w:rPr>
    </w:lvl>
    <w:lvl w:ilvl="1" w:tplc="E250DD02">
      <w:start w:val="1"/>
      <w:numFmt w:val="lowerLetter"/>
      <w:lvlText w:val="%2."/>
      <w:lvlJc w:val="left"/>
      <w:pPr>
        <w:ind w:left="1080" w:hanging="360"/>
      </w:pPr>
    </w:lvl>
    <w:lvl w:ilvl="2" w:tplc="503A55DC">
      <w:start w:val="1"/>
      <w:numFmt w:val="lowerRoman"/>
      <w:lvlText w:val="%3."/>
      <w:lvlJc w:val="right"/>
      <w:pPr>
        <w:ind w:left="1800" w:hanging="180"/>
      </w:pPr>
    </w:lvl>
    <w:lvl w:ilvl="3" w:tplc="387C5278">
      <w:start w:val="1"/>
      <w:numFmt w:val="decimal"/>
      <w:lvlText w:val="%4."/>
      <w:lvlJc w:val="left"/>
      <w:pPr>
        <w:ind w:left="2520" w:hanging="360"/>
      </w:pPr>
    </w:lvl>
    <w:lvl w:ilvl="4" w:tplc="60AAC876">
      <w:start w:val="1"/>
      <w:numFmt w:val="lowerLetter"/>
      <w:lvlText w:val="%5."/>
      <w:lvlJc w:val="left"/>
      <w:pPr>
        <w:ind w:left="3240" w:hanging="360"/>
      </w:pPr>
    </w:lvl>
    <w:lvl w:ilvl="5" w:tplc="D5EC7250">
      <w:start w:val="1"/>
      <w:numFmt w:val="lowerRoman"/>
      <w:lvlText w:val="%6."/>
      <w:lvlJc w:val="right"/>
      <w:pPr>
        <w:ind w:left="3960" w:hanging="180"/>
      </w:pPr>
    </w:lvl>
    <w:lvl w:ilvl="6" w:tplc="C8F4EEA4">
      <w:start w:val="1"/>
      <w:numFmt w:val="decimal"/>
      <w:lvlText w:val="%7."/>
      <w:lvlJc w:val="left"/>
      <w:pPr>
        <w:ind w:left="4680" w:hanging="360"/>
      </w:pPr>
    </w:lvl>
    <w:lvl w:ilvl="7" w:tplc="A2041D1E">
      <w:start w:val="1"/>
      <w:numFmt w:val="lowerLetter"/>
      <w:lvlText w:val="%8."/>
      <w:lvlJc w:val="left"/>
      <w:pPr>
        <w:ind w:left="5400" w:hanging="360"/>
      </w:pPr>
    </w:lvl>
    <w:lvl w:ilvl="8" w:tplc="5D7CDF76">
      <w:start w:val="1"/>
      <w:numFmt w:val="lowerRoman"/>
      <w:lvlText w:val="%9."/>
      <w:lvlJc w:val="right"/>
      <w:pPr>
        <w:ind w:left="6120" w:hanging="180"/>
      </w:pPr>
    </w:lvl>
  </w:abstractNum>
  <w:abstractNum w:abstractNumId="26"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72B0084"/>
    <w:multiLevelType w:val="hybridMultilevel"/>
    <w:tmpl w:val="E8CA4B6E"/>
    <w:lvl w:ilvl="0" w:tplc="4418E1E2">
      <w:start w:val="1"/>
      <w:numFmt w:val="bullet"/>
      <w:lvlText w:val=""/>
      <w:lvlJc w:val="left"/>
      <w:pPr>
        <w:ind w:left="0" w:firstLine="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79591314"/>
    <w:multiLevelType w:val="hybridMultilevel"/>
    <w:tmpl w:val="3B9C3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AF26725"/>
    <w:multiLevelType w:val="hybridMultilevel"/>
    <w:tmpl w:val="688C3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C702F48"/>
    <w:multiLevelType w:val="hybridMultilevel"/>
    <w:tmpl w:val="F1A878B0"/>
    <w:lvl w:ilvl="0" w:tplc="1F3470DA">
      <w:start w:val="1"/>
      <w:numFmt w:val="bullet"/>
      <w:lvlText w:val=""/>
      <w:lvlJc w:val="left"/>
      <w:pPr>
        <w:ind w:left="0" w:firstLine="0"/>
      </w:pPr>
      <w:rPr>
        <w:rFonts w:ascii="Symbol" w:hAnsi="Symbol" w:hint="default"/>
      </w:rPr>
    </w:lvl>
    <w:lvl w:ilvl="1" w:tplc="54B03A3E">
      <w:start w:val="1"/>
      <w:numFmt w:val="bullet"/>
      <w:lvlText w:val="o"/>
      <w:lvlJc w:val="left"/>
      <w:pPr>
        <w:ind w:left="1440" w:hanging="360"/>
      </w:pPr>
      <w:rPr>
        <w:rFonts w:ascii="Courier New" w:hAnsi="Courier New" w:cs="Courier New" w:hint="default"/>
      </w:rPr>
    </w:lvl>
    <w:lvl w:ilvl="2" w:tplc="D15C57D6">
      <w:start w:val="1"/>
      <w:numFmt w:val="bullet"/>
      <w:lvlText w:val=""/>
      <w:lvlJc w:val="left"/>
      <w:pPr>
        <w:ind w:left="2160" w:hanging="360"/>
      </w:pPr>
      <w:rPr>
        <w:rFonts w:ascii="Wingdings" w:hAnsi="Wingdings" w:hint="default"/>
      </w:rPr>
    </w:lvl>
    <w:lvl w:ilvl="3" w:tplc="22A0A966">
      <w:start w:val="1"/>
      <w:numFmt w:val="bullet"/>
      <w:lvlText w:val=""/>
      <w:lvlJc w:val="left"/>
      <w:pPr>
        <w:ind w:left="2880" w:hanging="360"/>
      </w:pPr>
      <w:rPr>
        <w:rFonts w:ascii="Symbol" w:hAnsi="Symbol" w:hint="default"/>
      </w:rPr>
    </w:lvl>
    <w:lvl w:ilvl="4" w:tplc="31B41AF4">
      <w:start w:val="1"/>
      <w:numFmt w:val="bullet"/>
      <w:lvlText w:val="o"/>
      <w:lvlJc w:val="left"/>
      <w:pPr>
        <w:ind w:left="3600" w:hanging="360"/>
      </w:pPr>
      <w:rPr>
        <w:rFonts w:ascii="Courier New" w:hAnsi="Courier New" w:cs="Courier New" w:hint="default"/>
      </w:rPr>
    </w:lvl>
    <w:lvl w:ilvl="5" w:tplc="64B4CDC2">
      <w:start w:val="1"/>
      <w:numFmt w:val="bullet"/>
      <w:lvlText w:val=""/>
      <w:lvlJc w:val="left"/>
      <w:pPr>
        <w:ind w:left="4320" w:hanging="360"/>
      </w:pPr>
      <w:rPr>
        <w:rFonts w:ascii="Wingdings" w:hAnsi="Wingdings" w:hint="default"/>
      </w:rPr>
    </w:lvl>
    <w:lvl w:ilvl="6" w:tplc="2C54FA78">
      <w:start w:val="1"/>
      <w:numFmt w:val="bullet"/>
      <w:lvlText w:val=""/>
      <w:lvlJc w:val="left"/>
      <w:pPr>
        <w:ind w:left="5040" w:hanging="360"/>
      </w:pPr>
      <w:rPr>
        <w:rFonts w:ascii="Symbol" w:hAnsi="Symbol" w:hint="default"/>
      </w:rPr>
    </w:lvl>
    <w:lvl w:ilvl="7" w:tplc="92DEE9B2">
      <w:start w:val="1"/>
      <w:numFmt w:val="bullet"/>
      <w:lvlText w:val="o"/>
      <w:lvlJc w:val="left"/>
      <w:pPr>
        <w:ind w:left="5760" w:hanging="360"/>
      </w:pPr>
      <w:rPr>
        <w:rFonts w:ascii="Courier New" w:hAnsi="Courier New" w:cs="Courier New" w:hint="default"/>
      </w:rPr>
    </w:lvl>
    <w:lvl w:ilvl="8" w:tplc="17CA12E6">
      <w:start w:val="1"/>
      <w:numFmt w:val="bullet"/>
      <w:lvlText w:val=""/>
      <w:lvlJc w:val="left"/>
      <w:pPr>
        <w:ind w:left="6480" w:hanging="360"/>
      </w:pPr>
      <w:rPr>
        <w:rFonts w:ascii="Wingdings" w:hAnsi="Wingdings" w:hint="default"/>
      </w:rPr>
    </w:lvl>
  </w:abstractNum>
  <w:num w:numId="1" w16cid:durableId="1884364545">
    <w:abstractNumId w:val="8"/>
  </w:num>
  <w:num w:numId="2" w16cid:durableId="293370660">
    <w:abstractNumId w:val="9"/>
  </w:num>
  <w:num w:numId="3" w16cid:durableId="1006978169">
    <w:abstractNumId w:val="10"/>
  </w:num>
  <w:num w:numId="4" w16cid:durableId="1803883157">
    <w:abstractNumId w:val="11"/>
  </w:num>
  <w:num w:numId="5" w16cid:durableId="857042011">
    <w:abstractNumId w:val="12"/>
  </w:num>
  <w:num w:numId="6" w16cid:durableId="1123114786">
    <w:abstractNumId w:val="13"/>
  </w:num>
  <w:num w:numId="7" w16cid:durableId="410084664">
    <w:abstractNumId w:val="14"/>
  </w:num>
  <w:num w:numId="8" w16cid:durableId="1856266383">
    <w:abstractNumId w:val="7"/>
  </w:num>
  <w:num w:numId="9" w16cid:durableId="433332648">
    <w:abstractNumId w:val="6"/>
  </w:num>
  <w:num w:numId="10" w16cid:durableId="1824006527">
    <w:abstractNumId w:val="5"/>
  </w:num>
  <w:num w:numId="11" w16cid:durableId="469247803">
    <w:abstractNumId w:val="4"/>
  </w:num>
  <w:num w:numId="12" w16cid:durableId="1146506520">
    <w:abstractNumId w:val="3"/>
  </w:num>
  <w:num w:numId="13" w16cid:durableId="1113398827">
    <w:abstractNumId w:val="2"/>
  </w:num>
  <w:num w:numId="14" w16cid:durableId="448596160">
    <w:abstractNumId w:val="0"/>
  </w:num>
  <w:num w:numId="15" w16cid:durableId="13577773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46655776">
    <w:abstractNumId w:val="30"/>
  </w:num>
  <w:num w:numId="17" w16cid:durableId="1326516299">
    <w:abstractNumId w:val="1"/>
  </w:num>
  <w:num w:numId="18" w16cid:durableId="346644043">
    <w:abstractNumId w:val="23"/>
  </w:num>
  <w:num w:numId="19" w16cid:durableId="1269040855">
    <w:abstractNumId w:val="26"/>
  </w:num>
  <w:num w:numId="20" w16cid:durableId="79985974">
    <w:abstractNumId w:val="24"/>
  </w:num>
  <w:num w:numId="21" w16cid:durableId="1792356094">
    <w:abstractNumId w:val="27"/>
  </w:num>
  <w:num w:numId="22" w16cid:durableId="12193309">
    <w:abstractNumId w:val="22"/>
  </w:num>
  <w:num w:numId="23" w16cid:durableId="1194416377">
    <w:abstractNumId w:val="25"/>
  </w:num>
  <w:num w:numId="24" w16cid:durableId="1618101834">
    <w:abstractNumId w:val="21"/>
  </w:num>
  <w:num w:numId="25" w16cid:durableId="271324148">
    <w:abstractNumId w:val="29"/>
  </w:num>
  <w:num w:numId="26" w16cid:durableId="900334666">
    <w:abstractNumId w:val="28"/>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rson w15:author="Author">
    <w15:presenceInfo w15:providerId="None" w15:userId="Author"/>
  </w15:person>
  <w15:person w15:author="Regulatory LV">
    <w15:presenceInfo w15:providerId="None" w15:userId="Regulatory L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displayBackgroundShape/>
  <w:embedSystemFonts/>
  <w:hideSpellingErrors/>
  <w:hideGrammaticalError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6" w:nlCheck="1" w:checkStyle="0"/>
  <w:activeWritingStyle w:appName="MSWord" w:lang="pt-BR" w:vendorID="64" w:dllVersion="6" w:nlCheck="1" w:checkStyle="0"/>
  <w:activeWritingStyle w:appName="MSWord" w:lang="es-ES" w:vendorID="64" w:dllVersion="6" w:nlCheck="1" w:checkStyle="0"/>
  <w:activeWritingStyle w:appName="MSWord" w:lang="ar-SA" w:vendorID="64" w:dllVersion="6" w:nlCheck="1" w:checkStyle="0"/>
  <w:activeWritingStyle w:appName="MSWord" w:lang="es-ES" w:vendorID="64" w:dllVersion="0" w:nlCheck="1" w:checkStyle="0"/>
  <w:activeWritingStyle w:appName="MSWord" w:lang="es-ES" w:vendorID="64" w:dllVersion="4096" w:nlCheck="1" w:checkStyle="0"/>
  <w:activeWritingStyle w:appName="MSWord" w:lang="fr-FR" w:vendorID="64" w:dllVersion="6" w:nlCheck="1" w:checkStyle="0"/>
  <w:activeWritingStyle w:appName="MSWord" w:lang="fr-FR" w:vendorID="64" w:dllVersion="4096" w:nlCheck="1" w:checkStyle="0"/>
  <w:activeWritingStyle w:appName="MSWord" w:lang="de-DE" w:vendorID="64" w:dllVersion="0" w:nlCheck="1" w:checkStyle="0"/>
  <w:activeWritingStyle w:appName="MSWord" w:lang="de-DE" w:vendorID="64" w:dllVersion="4096" w:nlCheck="1" w:checkStyle="0"/>
  <w:activeWritingStyle w:appName="MSWord" w:lang="it-IT" w:vendorID="64" w:dllVersion="6" w:nlCheck="1" w:checkStyle="0"/>
  <w:activeWritingStyle w:appName="MSWord" w:lang="pt-PT" w:vendorID="64" w:dllVersion="6" w:nlCheck="1" w:checkStyle="0"/>
  <w:activeWritingStyle w:appName="MSWord" w:lang="fi-FI" w:vendorID="64" w:dllVersion="6" w:nlCheck="1" w:checkStyle="0"/>
  <w:activeWritingStyle w:appName="MSWord" w:lang="fr-CH" w:vendorID="64" w:dllVersion="6" w:nlCheck="1" w:checkStyle="0"/>
  <w:activeWritingStyle w:appName="MSWord" w:lang="fr-CH" w:vendorID="64" w:dllVersion="0" w:nlCheck="1" w:checkStyle="0"/>
  <w:activeWritingStyle w:appName="MSWord" w:lang="fr-CH" w:vendorID="64" w:dllVersion="4096" w:nlCheck="1" w:checkStyle="0"/>
  <w:activeWritingStyle w:appName="MSWord" w:lang="lv-LV" w:vendorID="71" w:dllVersion="512"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markup="0"/>
  <w:trackRevisions/>
  <w:defaultTabStop w:val="431"/>
  <w:doNotHyphenateCaps/>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zA0sTA2NDEwMjS3NDFV0lEKTi0uzszPAykwqgUAnbSz0SwAAAA="/>
  </w:docVars>
  <w:rsids>
    <w:rsidRoot w:val="0055101E"/>
    <w:rsid w:val="00001C94"/>
    <w:rsid w:val="00001E61"/>
    <w:rsid w:val="00004F06"/>
    <w:rsid w:val="00005BF5"/>
    <w:rsid w:val="00005DA4"/>
    <w:rsid w:val="00007131"/>
    <w:rsid w:val="00007E2A"/>
    <w:rsid w:val="00011592"/>
    <w:rsid w:val="00014344"/>
    <w:rsid w:val="00014627"/>
    <w:rsid w:val="00014B2D"/>
    <w:rsid w:val="00014B69"/>
    <w:rsid w:val="00014DA3"/>
    <w:rsid w:val="0001527A"/>
    <w:rsid w:val="00016679"/>
    <w:rsid w:val="000168C5"/>
    <w:rsid w:val="00016F89"/>
    <w:rsid w:val="0002185D"/>
    <w:rsid w:val="000222F6"/>
    <w:rsid w:val="00023004"/>
    <w:rsid w:val="000239E7"/>
    <w:rsid w:val="00027656"/>
    <w:rsid w:val="00031377"/>
    <w:rsid w:val="00032221"/>
    <w:rsid w:val="00033FA1"/>
    <w:rsid w:val="00034885"/>
    <w:rsid w:val="00036314"/>
    <w:rsid w:val="00036590"/>
    <w:rsid w:val="00036762"/>
    <w:rsid w:val="00037DF6"/>
    <w:rsid w:val="0004054C"/>
    <w:rsid w:val="00042029"/>
    <w:rsid w:val="00043206"/>
    <w:rsid w:val="00043D76"/>
    <w:rsid w:val="00044D86"/>
    <w:rsid w:val="00045EF7"/>
    <w:rsid w:val="00046586"/>
    <w:rsid w:val="0005196E"/>
    <w:rsid w:val="00051DC5"/>
    <w:rsid w:val="000550F0"/>
    <w:rsid w:val="00055C9C"/>
    <w:rsid w:val="00056593"/>
    <w:rsid w:val="00057940"/>
    <w:rsid w:val="0006019D"/>
    <w:rsid w:val="000617C5"/>
    <w:rsid w:val="00061BC7"/>
    <w:rsid w:val="00062B6F"/>
    <w:rsid w:val="000632F2"/>
    <w:rsid w:val="000656A7"/>
    <w:rsid w:val="00065D4E"/>
    <w:rsid w:val="00067215"/>
    <w:rsid w:val="000702E6"/>
    <w:rsid w:val="00070676"/>
    <w:rsid w:val="0007071B"/>
    <w:rsid w:val="00072F90"/>
    <w:rsid w:val="00073373"/>
    <w:rsid w:val="0007542E"/>
    <w:rsid w:val="000754D3"/>
    <w:rsid w:val="00075CFD"/>
    <w:rsid w:val="0007655D"/>
    <w:rsid w:val="000778F4"/>
    <w:rsid w:val="0008005C"/>
    <w:rsid w:val="000816DF"/>
    <w:rsid w:val="000818F2"/>
    <w:rsid w:val="00081DE7"/>
    <w:rsid w:val="00082139"/>
    <w:rsid w:val="00084AFC"/>
    <w:rsid w:val="0008554D"/>
    <w:rsid w:val="0008589B"/>
    <w:rsid w:val="0008611F"/>
    <w:rsid w:val="00086524"/>
    <w:rsid w:val="000865EC"/>
    <w:rsid w:val="00086AAF"/>
    <w:rsid w:val="00087417"/>
    <w:rsid w:val="00090CD0"/>
    <w:rsid w:val="000964A4"/>
    <w:rsid w:val="0009727A"/>
    <w:rsid w:val="000978A4"/>
    <w:rsid w:val="000A0488"/>
    <w:rsid w:val="000A1DF6"/>
    <w:rsid w:val="000A2AAD"/>
    <w:rsid w:val="000A2B01"/>
    <w:rsid w:val="000A37DE"/>
    <w:rsid w:val="000A4767"/>
    <w:rsid w:val="000A62C9"/>
    <w:rsid w:val="000A7284"/>
    <w:rsid w:val="000B4276"/>
    <w:rsid w:val="000B4BA0"/>
    <w:rsid w:val="000B5594"/>
    <w:rsid w:val="000B5D03"/>
    <w:rsid w:val="000C2174"/>
    <w:rsid w:val="000C4028"/>
    <w:rsid w:val="000C4D78"/>
    <w:rsid w:val="000C55FD"/>
    <w:rsid w:val="000C64AD"/>
    <w:rsid w:val="000D0299"/>
    <w:rsid w:val="000D1E79"/>
    <w:rsid w:val="000D51BE"/>
    <w:rsid w:val="000D6602"/>
    <w:rsid w:val="000D7760"/>
    <w:rsid w:val="000E0D55"/>
    <w:rsid w:val="000E0F42"/>
    <w:rsid w:val="000E32AE"/>
    <w:rsid w:val="000E40A7"/>
    <w:rsid w:val="000E503F"/>
    <w:rsid w:val="000E6106"/>
    <w:rsid w:val="000E6955"/>
    <w:rsid w:val="000E6D0F"/>
    <w:rsid w:val="000E7108"/>
    <w:rsid w:val="000E7770"/>
    <w:rsid w:val="000F2031"/>
    <w:rsid w:val="000F2F41"/>
    <w:rsid w:val="000F4582"/>
    <w:rsid w:val="000F5528"/>
    <w:rsid w:val="00100D60"/>
    <w:rsid w:val="00101C61"/>
    <w:rsid w:val="001028C5"/>
    <w:rsid w:val="001031DC"/>
    <w:rsid w:val="00105186"/>
    <w:rsid w:val="00111EBB"/>
    <w:rsid w:val="001128CA"/>
    <w:rsid w:val="00113675"/>
    <w:rsid w:val="00115936"/>
    <w:rsid w:val="00116694"/>
    <w:rsid w:val="00121490"/>
    <w:rsid w:val="00122C86"/>
    <w:rsid w:val="001231CD"/>
    <w:rsid w:val="00123AAB"/>
    <w:rsid w:val="00124673"/>
    <w:rsid w:val="00125311"/>
    <w:rsid w:val="001269DD"/>
    <w:rsid w:val="0013157A"/>
    <w:rsid w:val="00131EC5"/>
    <w:rsid w:val="00133269"/>
    <w:rsid w:val="001334EA"/>
    <w:rsid w:val="00135183"/>
    <w:rsid w:val="00135673"/>
    <w:rsid w:val="00135B56"/>
    <w:rsid w:val="00136E89"/>
    <w:rsid w:val="00136F60"/>
    <w:rsid w:val="00137A72"/>
    <w:rsid w:val="00140749"/>
    <w:rsid w:val="00141773"/>
    <w:rsid w:val="001419DD"/>
    <w:rsid w:val="0014253C"/>
    <w:rsid w:val="00142D4F"/>
    <w:rsid w:val="00143971"/>
    <w:rsid w:val="00144D70"/>
    <w:rsid w:val="00146BCB"/>
    <w:rsid w:val="00147753"/>
    <w:rsid w:val="00147875"/>
    <w:rsid w:val="00147F03"/>
    <w:rsid w:val="0015079C"/>
    <w:rsid w:val="00152DA1"/>
    <w:rsid w:val="00154306"/>
    <w:rsid w:val="00156CDE"/>
    <w:rsid w:val="0016092A"/>
    <w:rsid w:val="001617E5"/>
    <w:rsid w:val="0016365D"/>
    <w:rsid w:val="0016418E"/>
    <w:rsid w:val="001642DD"/>
    <w:rsid w:val="00164A6B"/>
    <w:rsid w:val="00166F54"/>
    <w:rsid w:val="001671A9"/>
    <w:rsid w:val="00167240"/>
    <w:rsid w:val="00167818"/>
    <w:rsid w:val="0017183B"/>
    <w:rsid w:val="00173454"/>
    <w:rsid w:val="00173CA8"/>
    <w:rsid w:val="00174736"/>
    <w:rsid w:val="00174FB8"/>
    <w:rsid w:val="0017548A"/>
    <w:rsid w:val="0017752D"/>
    <w:rsid w:val="00177F57"/>
    <w:rsid w:val="001814F7"/>
    <w:rsid w:val="00185325"/>
    <w:rsid w:val="00190D72"/>
    <w:rsid w:val="001913D7"/>
    <w:rsid w:val="00191917"/>
    <w:rsid w:val="001925D8"/>
    <w:rsid w:val="00192BAC"/>
    <w:rsid w:val="00192CA8"/>
    <w:rsid w:val="0019350D"/>
    <w:rsid w:val="00193963"/>
    <w:rsid w:val="00197646"/>
    <w:rsid w:val="001A3788"/>
    <w:rsid w:val="001A580C"/>
    <w:rsid w:val="001A65C3"/>
    <w:rsid w:val="001A69F4"/>
    <w:rsid w:val="001B1034"/>
    <w:rsid w:val="001B4026"/>
    <w:rsid w:val="001B5A38"/>
    <w:rsid w:val="001C102C"/>
    <w:rsid w:val="001C403D"/>
    <w:rsid w:val="001C413B"/>
    <w:rsid w:val="001C5869"/>
    <w:rsid w:val="001C5DCE"/>
    <w:rsid w:val="001C66A4"/>
    <w:rsid w:val="001C6767"/>
    <w:rsid w:val="001C6987"/>
    <w:rsid w:val="001C7CE0"/>
    <w:rsid w:val="001D09FE"/>
    <w:rsid w:val="001D10C7"/>
    <w:rsid w:val="001D28C8"/>
    <w:rsid w:val="001D3571"/>
    <w:rsid w:val="001D3FF2"/>
    <w:rsid w:val="001D5D6B"/>
    <w:rsid w:val="001D6C48"/>
    <w:rsid w:val="001E0DE4"/>
    <w:rsid w:val="001E113D"/>
    <w:rsid w:val="001E34BE"/>
    <w:rsid w:val="001E43F4"/>
    <w:rsid w:val="001E54A9"/>
    <w:rsid w:val="001E735C"/>
    <w:rsid w:val="001E7844"/>
    <w:rsid w:val="001F2026"/>
    <w:rsid w:val="001F32AE"/>
    <w:rsid w:val="001F3BD7"/>
    <w:rsid w:val="001F4054"/>
    <w:rsid w:val="001F42CB"/>
    <w:rsid w:val="001F44E3"/>
    <w:rsid w:val="001F4BCE"/>
    <w:rsid w:val="001F5624"/>
    <w:rsid w:val="001F614D"/>
    <w:rsid w:val="001F7AEB"/>
    <w:rsid w:val="002003A6"/>
    <w:rsid w:val="00201399"/>
    <w:rsid w:val="00201A80"/>
    <w:rsid w:val="00202F63"/>
    <w:rsid w:val="002037DE"/>
    <w:rsid w:val="0020393B"/>
    <w:rsid w:val="0020432A"/>
    <w:rsid w:val="002043EB"/>
    <w:rsid w:val="00205FC6"/>
    <w:rsid w:val="00206199"/>
    <w:rsid w:val="00207DFE"/>
    <w:rsid w:val="00210162"/>
    <w:rsid w:val="002107D9"/>
    <w:rsid w:val="002127AF"/>
    <w:rsid w:val="00216C6B"/>
    <w:rsid w:val="00222E48"/>
    <w:rsid w:val="00224123"/>
    <w:rsid w:val="00225439"/>
    <w:rsid w:val="002278CC"/>
    <w:rsid w:val="00227CCB"/>
    <w:rsid w:val="00231464"/>
    <w:rsid w:val="00231D08"/>
    <w:rsid w:val="0023276F"/>
    <w:rsid w:val="0023349C"/>
    <w:rsid w:val="002348B5"/>
    <w:rsid w:val="002352ED"/>
    <w:rsid w:val="00235A2E"/>
    <w:rsid w:val="00237F1D"/>
    <w:rsid w:val="0024000E"/>
    <w:rsid w:val="002400C7"/>
    <w:rsid w:val="00241538"/>
    <w:rsid w:val="00241648"/>
    <w:rsid w:val="002434E6"/>
    <w:rsid w:val="00244119"/>
    <w:rsid w:val="00244144"/>
    <w:rsid w:val="00244955"/>
    <w:rsid w:val="00245598"/>
    <w:rsid w:val="00245A2E"/>
    <w:rsid w:val="00247CFF"/>
    <w:rsid w:val="00250491"/>
    <w:rsid w:val="00251491"/>
    <w:rsid w:val="00251579"/>
    <w:rsid w:val="00252284"/>
    <w:rsid w:val="0025256A"/>
    <w:rsid w:val="00252F08"/>
    <w:rsid w:val="00253F51"/>
    <w:rsid w:val="002570C8"/>
    <w:rsid w:val="00262F09"/>
    <w:rsid w:val="00263508"/>
    <w:rsid w:val="00263832"/>
    <w:rsid w:val="00263879"/>
    <w:rsid w:val="00263F94"/>
    <w:rsid w:val="00264462"/>
    <w:rsid w:val="00265054"/>
    <w:rsid w:val="00271B61"/>
    <w:rsid w:val="00272461"/>
    <w:rsid w:val="00272D24"/>
    <w:rsid w:val="00273699"/>
    <w:rsid w:val="00273862"/>
    <w:rsid w:val="00274BA2"/>
    <w:rsid w:val="00275019"/>
    <w:rsid w:val="0027677D"/>
    <w:rsid w:val="00277277"/>
    <w:rsid w:val="00277457"/>
    <w:rsid w:val="00277586"/>
    <w:rsid w:val="00283093"/>
    <w:rsid w:val="002849A9"/>
    <w:rsid w:val="002856AE"/>
    <w:rsid w:val="00286801"/>
    <w:rsid w:val="00290F14"/>
    <w:rsid w:val="00292091"/>
    <w:rsid w:val="00292186"/>
    <w:rsid w:val="00292A9C"/>
    <w:rsid w:val="00292D39"/>
    <w:rsid w:val="002946CB"/>
    <w:rsid w:val="00294CAB"/>
    <w:rsid w:val="0029669B"/>
    <w:rsid w:val="00297A31"/>
    <w:rsid w:val="002A0F1F"/>
    <w:rsid w:val="002A3F5A"/>
    <w:rsid w:val="002A40E7"/>
    <w:rsid w:val="002A5056"/>
    <w:rsid w:val="002A5CA8"/>
    <w:rsid w:val="002A5F9F"/>
    <w:rsid w:val="002A683E"/>
    <w:rsid w:val="002A6E42"/>
    <w:rsid w:val="002B0758"/>
    <w:rsid w:val="002B0A6A"/>
    <w:rsid w:val="002B0D46"/>
    <w:rsid w:val="002B1CCD"/>
    <w:rsid w:val="002B26AB"/>
    <w:rsid w:val="002B30D5"/>
    <w:rsid w:val="002B32FD"/>
    <w:rsid w:val="002B45A1"/>
    <w:rsid w:val="002B4F2A"/>
    <w:rsid w:val="002B5044"/>
    <w:rsid w:val="002B622F"/>
    <w:rsid w:val="002B6BCB"/>
    <w:rsid w:val="002C2EC9"/>
    <w:rsid w:val="002C6779"/>
    <w:rsid w:val="002C7E44"/>
    <w:rsid w:val="002D003C"/>
    <w:rsid w:val="002D224E"/>
    <w:rsid w:val="002D3E71"/>
    <w:rsid w:val="002D5883"/>
    <w:rsid w:val="002D6029"/>
    <w:rsid w:val="002D73F3"/>
    <w:rsid w:val="002D7C4B"/>
    <w:rsid w:val="002D7CBF"/>
    <w:rsid w:val="002D7E47"/>
    <w:rsid w:val="002E1F44"/>
    <w:rsid w:val="002E208A"/>
    <w:rsid w:val="002E35B2"/>
    <w:rsid w:val="002E369F"/>
    <w:rsid w:val="002E37A6"/>
    <w:rsid w:val="002E38C6"/>
    <w:rsid w:val="002E46CF"/>
    <w:rsid w:val="002E52D4"/>
    <w:rsid w:val="002E573C"/>
    <w:rsid w:val="002E596D"/>
    <w:rsid w:val="002E5CF6"/>
    <w:rsid w:val="002E70F5"/>
    <w:rsid w:val="002E72FC"/>
    <w:rsid w:val="002E78B1"/>
    <w:rsid w:val="002E7B38"/>
    <w:rsid w:val="002F1D5C"/>
    <w:rsid w:val="002F2558"/>
    <w:rsid w:val="002F2F52"/>
    <w:rsid w:val="002F3F3B"/>
    <w:rsid w:val="002F4362"/>
    <w:rsid w:val="002F4C6D"/>
    <w:rsid w:val="002F4DBD"/>
    <w:rsid w:val="002F5199"/>
    <w:rsid w:val="002F71D7"/>
    <w:rsid w:val="002F76D8"/>
    <w:rsid w:val="002F77AF"/>
    <w:rsid w:val="002F7F1D"/>
    <w:rsid w:val="00301522"/>
    <w:rsid w:val="00301C94"/>
    <w:rsid w:val="00304BE7"/>
    <w:rsid w:val="00305592"/>
    <w:rsid w:val="00305650"/>
    <w:rsid w:val="003056F5"/>
    <w:rsid w:val="00305DC0"/>
    <w:rsid w:val="0030767B"/>
    <w:rsid w:val="00307D92"/>
    <w:rsid w:val="003113E9"/>
    <w:rsid w:val="003119AB"/>
    <w:rsid w:val="00311DBD"/>
    <w:rsid w:val="00311E03"/>
    <w:rsid w:val="00312520"/>
    <w:rsid w:val="00313985"/>
    <w:rsid w:val="003155C5"/>
    <w:rsid w:val="0031589F"/>
    <w:rsid w:val="0032010A"/>
    <w:rsid w:val="003201E8"/>
    <w:rsid w:val="00320873"/>
    <w:rsid w:val="00321A36"/>
    <w:rsid w:val="003222FD"/>
    <w:rsid w:val="00325348"/>
    <w:rsid w:val="00326936"/>
    <w:rsid w:val="00327238"/>
    <w:rsid w:val="00327586"/>
    <w:rsid w:val="0032776E"/>
    <w:rsid w:val="00330A8B"/>
    <w:rsid w:val="003318B0"/>
    <w:rsid w:val="00332762"/>
    <w:rsid w:val="0033705B"/>
    <w:rsid w:val="0034026E"/>
    <w:rsid w:val="003408F2"/>
    <w:rsid w:val="00340A92"/>
    <w:rsid w:val="00340CC1"/>
    <w:rsid w:val="00341630"/>
    <w:rsid w:val="003424A5"/>
    <w:rsid w:val="00343A38"/>
    <w:rsid w:val="00343AA0"/>
    <w:rsid w:val="00343EE8"/>
    <w:rsid w:val="00345D9E"/>
    <w:rsid w:val="003465F9"/>
    <w:rsid w:val="003468B5"/>
    <w:rsid w:val="003469DD"/>
    <w:rsid w:val="00350A66"/>
    <w:rsid w:val="00353D3D"/>
    <w:rsid w:val="0035403F"/>
    <w:rsid w:val="00354153"/>
    <w:rsid w:val="0035458E"/>
    <w:rsid w:val="00354B10"/>
    <w:rsid w:val="00356101"/>
    <w:rsid w:val="00356328"/>
    <w:rsid w:val="003578C5"/>
    <w:rsid w:val="0036018A"/>
    <w:rsid w:val="00360663"/>
    <w:rsid w:val="0036098E"/>
    <w:rsid w:val="00360FE5"/>
    <w:rsid w:val="00362B9B"/>
    <w:rsid w:val="00362EF1"/>
    <w:rsid w:val="00363269"/>
    <w:rsid w:val="0036391A"/>
    <w:rsid w:val="003646FD"/>
    <w:rsid w:val="00366525"/>
    <w:rsid w:val="00367142"/>
    <w:rsid w:val="00367340"/>
    <w:rsid w:val="00370499"/>
    <w:rsid w:val="0037150E"/>
    <w:rsid w:val="0037220B"/>
    <w:rsid w:val="00376948"/>
    <w:rsid w:val="00383CF5"/>
    <w:rsid w:val="00384FC4"/>
    <w:rsid w:val="00385ED3"/>
    <w:rsid w:val="003877CC"/>
    <w:rsid w:val="0039387B"/>
    <w:rsid w:val="0039541E"/>
    <w:rsid w:val="00395429"/>
    <w:rsid w:val="00395892"/>
    <w:rsid w:val="003A0024"/>
    <w:rsid w:val="003A1592"/>
    <w:rsid w:val="003A2E38"/>
    <w:rsid w:val="003A32C5"/>
    <w:rsid w:val="003A3F7B"/>
    <w:rsid w:val="003A5978"/>
    <w:rsid w:val="003A667D"/>
    <w:rsid w:val="003A6D87"/>
    <w:rsid w:val="003B1D63"/>
    <w:rsid w:val="003B2DB5"/>
    <w:rsid w:val="003B2F21"/>
    <w:rsid w:val="003B3583"/>
    <w:rsid w:val="003B42FC"/>
    <w:rsid w:val="003B486C"/>
    <w:rsid w:val="003B4D2B"/>
    <w:rsid w:val="003B51AE"/>
    <w:rsid w:val="003B5527"/>
    <w:rsid w:val="003C005D"/>
    <w:rsid w:val="003C724C"/>
    <w:rsid w:val="003C7DFF"/>
    <w:rsid w:val="003D0591"/>
    <w:rsid w:val="003D09B8"/>
    <w:rsid w:val="003D0D49"/>
    <w:rsid w:val="003D0F37"/>
    <w:rsid w:val="003D1900"/>
    <w:rsid w:val="003D1A39"/>
    <w:rsid w:val="003D3527"/>
    <w:rsid w:val="003D3A13"/>
    <w:rsid w:val="003D3AE8"/>
    <w:rsid w:val="003D44D6"/>
    <w:rsid w:val="003D6B6F"/>
    <w:rsid w:val="003D7438"/>
    <w:rsid w:val="003D78ED"/>
    <w:rsid w:val="003E059B"/>
    <w:rsid w:val="003E33BB"/>
    <w:rsid w:val="003E3D29"/>
    <w:rsid w:val="003E5DAD"/>
    <w:rsid w:val="003E6E86"/>
    <w:rsid w:val="003E7AF9"/>
    <w:rsid w:val="003F03B4"/>
    <w:rsid w:val="003F1BE1"/>
    <w:rsid w:val="003F3D76"/>
    <w:rsid w:val="003F4DD4"/>
    <w:rsid w:val="003F62B7"/>
    <w:rsid w:val="003F6C92"/>
    <w:rsid w:val="003F6D00"/>
    <w:rsid w:val="00400DBB"/>
    <w:rsid w:val="00400F4D"/>
    <w:rsid w:val="00401CBF"/>
    <w:rsid w:val="00402949"/>
    <w:rsid w:val="0040428B"/>
    <w:rsid w:val="00404D79"/>
    <w:rsid w:val="00405024"/>
    <w:rsid w:val="00405D5E"/>
    <w:rsid w:val="00406248"/>
    <w:rsid w:val="0040776A"/>
    <w:rsid w:val="004116B5"/>
    <w:rsid w:val="00412AF7"/>
    <w:rsid w:val="004149EC"/>
    <w:rsid w:val="00415AAC"/>
    <w:rsid w:val="004174A1"/>
    <w:rsid w:val="0042059A"/>
    <w:rsid w:val="004206CA"/>
    <w:rsid w:val="004217BA"/>
    <w:rsid w:val="00422301"/>
    <w:rsid w:val="004260F8"/>
    <w:rsid w:val="00426BC0"/>
    <w:rsid w:val="00426D87"/>
    <w:rsid w:val="004308AC"/>
    <w:rsid w:val="00430ADD"/>
    <w:rsid w:val="00430BCA"/>
    <w:rsid w:val="004310B3"/>
    <w:rsid w:val="00432CAC"/>
    <w:rsid w:val="00433C03"/>
    <w:rsid w:val="00434577"/>
    <w:rsid w:val="004345EA"/>
    <w:rsid w:val="00436647"/>
    <w:rsid w:val="00437446"/>
    <w:rsid w:val="00437508"/>
    <w:rsid w:val="004412FD"/>
    <w:rsid w:val="004418F0"/>
    <w:rsid w:val="004422AD"/>
    <w:rsid w:val="00443523"/>
    <w:rsid w:val="00443C28"/>
    <w:rsid w:val="00444957"/>
    <w:rsid w:val="00444A12"/>
    <w:rsid w:val="0045138D"/>
    <w:rsid w:val="00452148"/>
    <w:rsid w:val="004538FD"/>
    <w:rsid w:val="00454097"/>
    <w:rsid w:val="004568D9"/>
    <w:rsid w:val="0045701C"/>
    <w:rsid w:val="00457106"/>
    <w:rsid w:val="004578D8"/>
    <w:rsid w:val="00457DF8"/>
    <w:rsid w:val="00461293"/>
    <w:rsid w:val="00461881"/>
    <w:rsid w:val="0046291C"/>
    <w:rsid w:val="00462EE7"/>
    <w:rsid w:val="00465326"/>
    <w:rsid w:val="004663B8"/>
    <w:rsid w:val="00466ADC"/>
    <w:rsid w:val="00473F24"/>
    <w:rsid w:val="00474C28"/>
    <w:rsid w:val="00475259"/>
    <w:rsid w:val="00475FFA"/>
    <w:rsid w:val="0047608A"/>
    <w:rsid w:val="004761D9"/>
    <w:rsid w:val="0047768E"/>
    <w:rsid w:val="0047783B"/>
    <w:rsid w:val="00477910"/>
    <w:rsid w:val="00480E02"/>
    <w:rsid w:val="00481787"/>
    <w:rsid w:val="0048232B"/>
    <w:rsid w:val="00482509"/>
    <w:rsid w:val="00483702"/>
    <w:rsid w:val="00483CF0"/>
    <w:rsid w:val="004852A7"/>
    <w:rsid w:val="00485863"/>
    <w:rsid w:val="00487149"/>
    <w:rsid w:val="00487CDE"/>
    <w:rsid w:val="004900E7"/>
    <w:rsid w:val="004908E2"/>
    <w:rsid w:val="00490BCE"/>
    <w:rsid w:val="0049458D"/>
    <w:rsid w:val="00495409"/>
    <w:rsid w:val="004956C7"/>
    <w:rsid w:val="00496BFA"/>
    <w:rsid w:val="004A002A"/>
    <w:rsid w:val="004A06D2"/>
    <w:rsid w:val="004A102D"/>
    <w:rsid w:val="004A1672"/>
    <w:rsid w:val="004A1D3F"/>
    <w:rsid w:val="004A2FC6"/>
    <w:rsid w:val="004A32D7"/>
    <w:rsid w:val="004A3A5C"/>
    <w:rsid w:val="004A5C1A"/>
    <w:rsid w:val="004A61FF"/>
    <w:rsid w:val="004A6C10"/>
    <w:rsid w:val="004B0F38"/>
    <w:rsid w:val="004B2DE5"/>
    <w:rsid w:val="004B352C"/>
    <w:rsid w:val="004B40E3"/>
    <w:rsid w:val="004B4E83"/>
    <w:rsid w:val="004B6063"/>
    <w:rsid w:val="004B69BD"/>
    <w:rsid w:val="004B6DA0"/>
    <w:rsid w:val="004B77FF"/>
    <w:rsid w:val="004C0025"/>
    <w:rsid w:val="004C01D9"/>
    <w:rsid w:val="004C1958"/>
    <w:rsid w:val="004C1967"/>
    <w:rsid w:val="004C2175"/>
    <w:rsid w:val="004C2688"/>
    <w:rsid w:val="004C4384"/>
    <w:rsid w:val="004C5203"/>
    <w:rsid w:val="004C601E"/>
    <w:rsid w:val="004C620E"/>
    <w:rsid w:val="004C67B8"/>
    <w:rsid w:val="004D0A12"/>
    <w:rsid w:val="004D2649"/>
    <w:rsid w:val="004D41CD"/>
    <w:rsid w:val="004D55E7"/>
    <w:rsid w:val="004D6CF0"/>
    <w:rsid w:val="004D7EF7"/>
    <w:rsid w:val="004E0C60"/>
    <w:rsid w:val="004E1858"/>
    <w:rsid w:val="004E244C"/>
    <w:rsid w:val="004E24D8"/>
    <w:rsid w:val="004E3638"/>
    <w:rsid w:val="004E4D1C"/>
    <w:rsid w:val="004E57A0"/>
    <w:rsid w:val="004E669D"/>
    <w:rsid w:val="004E6AA9"/>
    <w:rsid w:val="004F01BE"/>
    <w:rsid w:val="004F3558"/>
    <w:rsid w:val="004F400F"/>
    <w:rsid w:val="004F6F3B"/>
    <w:rsid w:val="004F734D"/>
    <w:rsid w:val="00500034"/>
    <w:rsid w:val="00500F6A"/>
    <w:rsid w:val="00501592"/>
    <w:rsid w:val="00502009"/>
    <w:rsid w:val="00502C86"/>
    <w:rsid w:val="0050314A"/>
    <w:rsid w:val="00503926"/>
    <w:rsid w:val="00504B47"/>
    <w:rsid w:val="00504C19"/>
    <w:rsid w:val="00505262"/>
    <w:rsid w:val="005067DC"/>
    <w:rsid w:val="00507610"/>
    <w:rsid w:val="005117F8"/>
    <w:rsid w:val="0051195E"/>
    <w:rsid w:val="00512523"/>
    <w:rsid w:val="00513921"/>
    <w:rsid w:val="00513AB8"/>
    <w:rsid w:val="00513E70"/>
    <w:rsid w:val="005150D5"/>
    <w:rsid w:val="00515A0B"/>
    <w:rsid w:val="00516957"/>
    <w:rsid w:val="0051787C"/>
    <w:rsid w:val="00521A1F"/>
    <w:rsid w:val="00523036"/>
    <w:rsid w:val="0052539D"/>
    <w:rsid w:val="005253E9"/>
    <w:rsid w:val="005269B2"/>
    <w:rsid w:val="00530A0F"/>
    <w:rsid w:val="00530F25"/>
    <w:rsid w:val="00531429"/>
    <w:rsid w:val="00534D7B"/>
    <w:rsid w:val="00535637"/>
    <w:rsid w:val="00536077"/>
    <w:rsid w:val="005415BE"/>
    <w:rsid w:val="00541D83"/>
    <w:rsid w:val="0054269F"/>
    <w:rsid w:val="00543039"/>
    <w:rsid w:val="00544379"/>
    <w:rsid w:val="005451ED"/>
    <w:rsid w:val="00545BB0"/>
    <w:rsid w:val="00546E6B"/>
    <w:rsid w:val="00547FB3"/>
    <w:rsid w:val="0055071C"/>
    <w:rsid w:val="0055101E"/>
    <w:rsid w:val="0055236D"/>
    <w:rsid w:val="00554A47"/>
    <w:rsid w:val="00555829"/>
    <w:rsid w:val="00557032"/>
    <w:rsid w:val="00564981"/>
    <w:rsid w:val="00564A8E"/>
    <w:rsid w:val="0056549C"/>
    <w:rsid w:val="00565A78"/>
    <w:rsid w:val="005669FE"/>
    <w:rsid w:val="00567EAD"/>
    <w:rsid w:val="005720E5"/>
    <w:rsid w:val="00574768"/>
    <w:rsid w:val="005751EA"/>
    <w:rsid w:val="005765CC"/>
    <w:rsid w:val="00577D54"/>
    <w:rsid w:val="00577EFF"/>
    <w:rsid w:val="0058165E"/>
    <w:rsid w:val="00582243"/>
    <w:rsid w:val="0058352A"/>
    <w:rsid w:val="0058459B"/>
    <w:rsid w:val="00584878"/>
    <w:rsid w:val="00584A6A"/>
    <w:rsid w:val="00586B5F"/>
    <w:rsid w:val="00590439"/>
    <w:rsid w:val="00590C9B"/>
    <w:rsid w:val="00590FB5"/>
    <w:rsid w:val="00591918"/>
    <w:rsid w:val="00591F83"/>
    <w:rsid w:val="005923DF"/>
    <w:rsid w:val="00592C5F"/>
    <w:rsid w:val="00593284"/>
    <w:rsid w:val="005935FF"/>
    <w:rsid w:val="00593631"/>
    <w:rsid w:val="005947F6"/>
    <w:rsid w:val="00594B57"/>
    <w:rsid w:val="00594CFB"/>
    <w:rsid w:val="00596B1D"/>
    <w:rsid w:val="00596F9E"/>
    <w:rsid w:val="00597884"/>
    <w:rsid w:val="005979EC"/>
    <w:rsid w:val="00597F83"/>
    <w:rsid w:val="005A2740"/>
    <w:rsid w:val="005A46F6"/>
    <w:rsid w:val="005A6D4E"/>
    <w:rsid w:val="005A7F0B"/>
    <w:rsid w:val="005B0A02"/>
    <w:rsid w:val="005B1191"/>
    <w:rsid w:val="005B126E"/>
    <w:rsid w:val="005B20E6"/>
    <w:rsid w:val="005B21D1"/>
    <w:rsid w:val="005B234A"/>
    <w:rsid w:val="005B43BE"/>
    <w:rsid w:val="005B5488"/>
    <w:rsid w:val="005B6010"/>
    <w:rsid w:val="005B7024"/>
    <w:rsid w:val="005B7859"/>
    <w:rsid w:val="005B7AFD"/>
    <w:rsid w:val="005C0BC7"/>
    <w:rsid w:val="005C136F"/>
    <w:rsid w:val="005C197F"/>
    <w:rsid w:val="005C2908"/>
    <w:rsid w:val="005C2AEF"/>
    <w:rsid w:val="005C3F6F"/>
    <w:rsid w:val="005C4118"/>
    <w:rsid w:val="005C4597"/>
    <w:rsid w:val="005C4C43"/>
    <w:rsid w:val="005C4D66"/>
    <w:rsid w:val="005C5BCB"/>
    <w:rsid w:val="005C6320"/>
    <w:rsid w:val="005D1536"/>
    <w:rsid w:val="005D45B1"/>
    <w:rsid w:val="005E2CF6"/>
    <w:rsid w:val="005E4671"/>
    <w:rsid w:val="005E478C"/>
    <w:rsid w:val="005E6135"/>
    <w:rsid w:val="005E69E1"/>
    <w:rsid w:val="005E6E83"/>
    <w:rsid w:val="005F0216"/>
    <w:rsid w:val="005F023C"/>
    <w:rsid w:val="005F16B6"/>
    <w:rsid w:val="005F5369"/>
    <w:rsid w:val="005F5A77"/>
    <w:rsid w:val="006014E9"/>
    <w:rsid w:val="006031A6"/>
    <w:rsid w:val="006032D1"/>
    <w:rsid w:val="006046E2"/>
    <w:rsid w:val="00606A1E"/>
    <w:rsid w:val="00606A37"/>
    <w:rsid w:val="006103E0"/>
    <w:rsid w:val="00611F62"/>
    <w:rsid w:val="00613DBE"/>
    <w:rsid w:val="00614066"/>
    <w:rsid w:val="006160B3"/>
    <w:rsid w:val="00617A1A"/>
    <w:rsid w:val="0062302A"/>
    <w:rsid w:val="00625849"/>
    <w:rsid w:val="0062618B"/>
    <w:rsid w:val="00626738"/>
    <w:rsid w:val="006267D1"/>
    <w:rsid w:val="00627667"/>
    <w:rsid w:val="0063003F"/>
    <w:rsid w:val="006322CD"/>
    <w:rsid w:val="00632B62"/>
    <w:rsid w:val="00635C2D"/>
    <w:rsid w:val="006418F6"/>
    <w:rsid w:val="00641A5D"/>
    <w:rsid w:val="00642828"/>
    <w:rsid w:val="00642BB9"/>
    <w:rsid w:val="00643344"/>
    <w:rsid w:val="00644B1B"/>
    <w:rsid w:val="00644D0B"/>
    <w:rsid w:val="006451F6"/>
    <w:rsid w:val="00647953"/>
    <w:rsid w:val="00650A69"/>
    <w:rsid w:val="00651014"/>
    <w:rsid w:val="006518E7"/>
    <w:rsid w:val="00652C51"/>
    <w:rsid w:val="006532B8"/>
    <w:rsid w:val="0065345B"/>
    <w:rsid w:val="00655405"/>
    <w:rsid w:val="00655442"/>
    <w:rsid w:val="00656E9F"/>
    <w:rsid w:val="006625A5"/>
    <w:rsid w:val="00664B97"/>
    <w:rsid w:val="00665282"/>
    <w:rsid w:val="006655D2"/>
    <w:rsid w:val="006670B8"/>
    <w:rsid w:val="0066772F"/>
    <w:rsid w:val="00670527"/>
    <w:rsid w:val="00670AB9"/>
    <w:rsid w:val="00671008"/>
    <w:rsid w:val="006716CF"/>
    <w:rsid w:val="00672B16"/>
    <w:rsid w:val="00673898"/>
    <w:rsid w:val="006749DE"/>
    <w:rsid w:val="00674BF1"/>
    <w:rsid w:val="00675090"/>
    <w:rsid w:val="006750E3"/>
    <w:rsid w:val="00675452"/>
    <w:rsid w:val="00675BAF"/>
    <w:rsid w:val="006761BA"/>
    <w:rsid w:val="00676865"/>
    <w:rsid w:val="00677CD2"/>
    <w:rsid w:val="006803D9"/>
    <w:rsid w:val="00680C3A"/>
    <w:rsid w:val="00681287"/>
    <w:rsid w:val="006812EB"/>
    <w:rsid w:val="00681BA8"/>
    <w:rsid w:val="00682640"/>
    <w:rsid w:val="00682E90"/>
    <w:rsid w:val="006856F5"/>
    <w:rsid w:val="00690E46"/>
    <w:rsid w:val="00691AFA"/>
    <w:rsid w:val="00691ED3"/>
    <w:rsid w:val="0069229A"/>
    <w:rsid w:val="0069424F"/>
    <w:rsid w:val="00694542"/>
    <w:rsid w:val="0069533A"/>
    <w:rsid w:val="00695621"/>
    <w:rsid w:val="00696BF8"/>
    <w:rsid w:val="00697759"/>
    <w:rsid w:val="00697C35"/>
    <w:rsid w:val="006A2D5F"/>
    <w:rsid w:val="006A3A31"/>
    <w:rsid w:val="006A4E00"/>
    <w:rsid w:val="006A5EFA"/>
    <w:rsid w:val="006A726A"/>
    <w:rsid w:val="006A7C6D"/>
    <w:rsid w:val="006B0C6A"/>
    <w:rsid w:val="006B0F54"/>
    <w:rsid w:val="006B1EC9"/>
    <w:rsid w:val="006B4680"/>
    <w:rsid w:val="006B50EF"/>
    <w:rsid w:val="006B6A49"/>
    <w:rsid w:val="006C0744"/>
    <w:rsid w:val="006C2C7D"/>
    <w:rsid w:val="006C2D46"/>
    <w:rsid w:val="006C3000"/>
    <w:rsid w:val="006C4EA0"/>
    <w:rsid w:val="006C5B40"/>
    <w:rsid w:val="006C7F39"/>
    <w:rsid w:val="006D0108"/>
    <w:rsid w:val="006D12DA"/>
    <w:rsid w:val="006D1E11"/>
    <w:rsid w:val="006D2D35"/>
    <w:rsid w:val="006D53E1"/>
    <w:rsid w:val="006D56DB"/>
    <w:rsid w:val="006D7017"/>
    <w:rsid w:val="006D7D66"/>
    <w:rsid w:val="006D7F1A"/>
    <w:rsid w:val="006D7F1B"/>
    <w:rsid w:val="006E1A92"/>
    <w:rsid w:val="006E2F1C"/>
    <w:rsid w:val="006E5703"/>
    <w:rsid w:val="006E5B85"/>
    <w:rsid w:val="006E5D69"/>
    <w:rsid w:val="006E765D"/>
    <w:rsid w:val="006E786F"/>
    <w:rsid w:val="006E7DC5"/>
    <w:rsid w:val="006F3189"/>
    <w:rsid w:val="006F3F23"/>
    <w:rsid w:val="006F5652"/>
    <w:rsid w:val="006F5A52"/>
    <w:rsid w:val="00701E42"/>
    <w:rsid w:val="007021D4"/>
    <w:rsid w:val="00705604"/>
    <w:rsid w:val="00705748"/>
    <w:rsid w:val="00705BEF"/>
    <w:rsid w:val="00706F2D"/>
    <w:rsid w:val="007077AC"/>
    <w:rsid w:val="00710CE3"/>
    <w:rsid w:val="007111C5"/>
    <w:rsid w:val="007111D2"/>
    <w:rsid w:val="00711534"/>
    <w:rsid w:val="0071189B"/>
    <w:rsid w:val="00711E04"/>
    <w:rsid w:val="0071204D"/>
    <w:rsid w:val="00714D09"/>
    <w:rsid w:val="007155E1"/>
    <w:rsid w:val="00715D4E"/>
    <w:rsid w:val="007166AB"/>
    <w:rsid w:val="00716842"/>
    <w:rsid w:val="0072082C"/>
    <w:rsid w:val="00721496"/>
    <w:rsid w:val="00721E6F"/>
    <w:rsid w:val="00724677"/>
    <w:rsid w:val="007252C9"/>
    <w:rsid w:val="007256CC"/>
    <w:rsid w:val="007260B9"/>
    <w:rsid w:val="00727EA0"/>
    <w:rsid w:val="00730040"/>
    <w:rsid w:val="0073098C"/>
    <w:rsid w:val="00731133"/>
    <w:rsid w:val="00731A53"/>
    <w:rsid w:val="00731E39"/>
    <w:rsid w:val="0073225E"/>
    <w:rsid w:val="0073372A"/>
    <w:rsid w:val="00734C03"/>
    <w:rsid w:val="00734D96"/>
    <w:rsid w:val="00735E4F"/>
    <w:rsid w:val="00737AAC"/>
    <w:rsid w:val="00744FA1"/>
    <w:rsid w:val="00746A9B"/>
    <w:rsid w:val="00747494"/>
    <w:rsid w:val="00747CC3"/>
    <w:rsid w:val="00747D2A"/>
    <w:rsid w:val="00750CC1"/>
    <w:rsid w:val="007516C3"/>
    <w:rsid w:val="007542B9"/>
    <w:rsid w:val="00755238"/>
    <w:rsid w:val="007627F7"/>
    <w:rsid w:val="007646AC"/>
    <w:rsid w:val="00766CFF"/>
    <w:rsid w:val="00767954"/>
    <w:rsid w:val="00771DE6"/>
    <w:rsid w:val="0077351C"/>
    <w:rsid w:val="00773896"/>
    <w:rsid w:val="00774C7A"/>
    <w:rsid w:val="007802A2"/>
    <w:rsid w:val="007812BC"/>
    <w:rsid w:val="00781F1B"/>
    <w:rsid w:val="00783627"/>
    <w:rsid w:val="0078630A"/>
    <w:rsid w:val="00786BB3"/>
    <w:rsid w:val="0079125C"/>
    <w:rsid w:val="00793EC4"/>
    <w:rsid w:val="0079400F"/>
    <w:rsid w:val="00794151"/>
    <w:rsid w:val="0079434C"/>
    <w:rsid w:val="00796495"/>
    <w:rsid w:val="00797337"/>
    <w:rsid w:val="00797BB2"/>
    <w:rsid w:val="007A6CA1"/>
    <w:rsid w:val="007A7C78"/>
    <w:rsid w:val="007B1836"/>
    <w:rsid w:val="007B5598"/>
    <w:rsid w:val="007B6910"/>
    <w:rsid w:val="007B7706"/>
    <w:rsid w:val="007C094C"/>
    <w:rsid w:val="007C1733"/>
    <w:rsid w:val="007C2181"/>
    <w:rsid w:val="007C2257"/>
    <w:rsid w:val="007C2542"/>
    <w:rsid w:val="007C3C8D"/>
    <w:rsid w:val="007C46FD"/>
    <w:rsid w:val="007C6446"/>
    <w:rsid w:val="007C6F50"/>
    <w:rsid w:val="007D26B4"/>
    <w:rsid w:val="007D394C"/>
    <w:rsid w:val="007D3D90"/>
    <w:rsid w:val="007D471B"/>
    <w:rsid w:val="007D4D98"/>
    <w:rsid w:val="007D5650"/>
    <w:rsid w:val="007D5670"/>
    <w:rsid w:val="007D7C91"/>
    <w:rsid w:val="007E091D"/>
    <w:rsid w:val="007E1559"/>
    <w:rsid w:val="007E16C3"/>
    <w:rsid w:val="007E2719"/>
    <w:rsid w:val="007E37B0"/>
    <w:rsid w:val="007E3DD4"/>
    <w:rsid w:val="007E4E54"/>
    <w:rsid w:val="007E5155"/>
    <w:rsid w:val="007E5907"/>
    <w:rsid w:val="007E621A"/>
    <w:rsid w:val="007E62F7"/>
    <w:rsid w:val="007E6A02"/>
    <w:rsid w:val="007E6A8E"/>
    <w:rsid w:val="007E6C29"/>
    <w:rsid w:val="007E7167"/>
    <w:rsid w:val="007E78E3"/>
    <w:rsid w:val="007F4257"/>
    <w:rsid w:val="007F5BFE"/>
    <w:rsid w:val="007F5C8C"/>
    <w:rsid w:val="007F73A4"/>
    <w:rsid w:val="00800864"/>
    <w:rsid w:val="00800BC7"/>
    <w:rsid w:val="00800E76"/>
    <w:rsid w:val="00801AB5"/>
    <w:rsid w:val="00801B0C"/>
    <w:rsid w:val="00802007"/>
    <w:rsid w:val="0080205C"/>
    <w:rsid w:val="00802773"/>
    <w:rsid w:val="00803785"/>
    <w:rsid w:val="0080432D"/>
    <w:rsid w:val="00804496"/>
    <w:rsid w:val="00804B55"/>
    <w:rsid w:val="008053D1"/>
    <w:rsid w:val="0080590A"/>
    <w:rsid w:val="00805DBA"/>
    <w:rsid w:val="0080699E"/>
    <w:rsid w:val="008078EE"/>
    <w:rsid w:val="0081035B"/>
    <w:rsid w:val="0081299B"/>
    <w:rsid w:val="00813B1F"/>
    <w:rsid w:val="00814B72"/>
    <w:rsid w:val="008151F6"/>
    <w:rsid w:val="00815732"/>
    <w:rsid w:val="00815ACB"/>
    <w:rsid w:val="00817DB5"/>
    <w:rsid w:val="00821A7D"/>
    <w:rsid w:val="00821AF2"/>
    <w:rsid w:val="00821C1B"/>
    <w:rsid w:val="0082219E"/>
    <w:rsid w:val="008236D9"/>
    <w:rsid w:val="00823FCA"/>
    <w:rsid w:val="00825658"/>
    <w:rsid w:val="00825F82"/>
    <w:rsid w:val="008308B4"/>
    <w:rsid w:val="008323FC"/>
    <w:rsid w:val="008327BD"/>
    <w:rsid w:val="00832AA7"/>
    <w:rsid w:val="008337E9"/>
    <w:rsid w:val="00833864"/>
    <w:rsid w:val="00834778"/>
    <w:rsid w:val="00835B34"/>
    <w:rsid w:val="0083785E"/>
    <w:rsid w:val="0083799F"/>
    <w:rsid w:val="00837D83"/>
    <w:rsid w:val="008400C0"/>
    <w:rsid w:val="00840379"/>
    <w:rsid w:val="008435D1"/>
    <w:rsid w:val="00844602"/>
    <w:rsid w:val="008470CB"/>
    <w:rsid w:val="00847D47"/>
    <w:rsid w:val="00847FC2"/>
    <w:rsid w:val="0085032E"/>
    <w:rsid w:val="0085086B"/>
    <w:rsid w:val="00851803"/>
    <w:rsid w:val="00851ACF"/>
    <w:rsid w:val="00851C15"/>
    <w:rsid w:val="00851CF2"/>
    <w:rsid w:val="00852D13"/>
    <w:rsid w:val="00854CC0"/>
    <w:rsid w:val="00854FA3"/>
    <w:rsid w:val="0086092B"/>
    <w:rsid w:val="00861F4C"/>
    <w:rsid w:val="0086223D"/>
    <w:rsid w:val="008630D8"/>
    <w:rsid w:val="00863A0B"/>
    <w:rsid w:val="0086442D"/>
    <w:rsid w:val="00871172"/>
    <w:rsid w:val="008719FE"/>
    <w:rsid w:val="00872A09"/>
    <w:rsid w:val="0087394F"/>
    <w:rsid w:val="00874EB6"/>
    <w:rsid w:val="008750D2"/>
    <w:rsid w:val="00875B43"/>
    <w:rsid w:val="008763A1"/>
    <w:rsid w:val="00876F53"/>
    <w:rsid w:val="00877AA2"/>
    <w:rsid w:val="008808DD"/>
    <w:rsid w:val="00882ED3"/>
    <w:rsid w:val="0088688B"/>
    <w:rsid w:val="00886C32"/>
    <w:rsid w:val="00886CFF"/>
    <w:rsid w:val="00887A6C"/>
    <w:rsid w:val="00887F09"/>
    <w:rsid w:val="00890875"/>
    <w:rsid w:val="0089110A"/>
    <w:rsid w:val="008924F4"/>
    <w:rsid w:val="0089316B"/>
    <w:rsid w:val="008939C2"/>
    <w:rsid w:val="008942C3"/>
    <w:rsid w:val="008946DC"/>
    <w:rsid w:val="00895650"/>
    <w:rsid w:val="00896E2D"/>
    <w:rsid w:val="00897597"/>
    <w:rsid w:val="0089759B"/>
    <w:rsid w:val="008A05EF"/>
    <w:rsid w:val="008A1580"/>
    <w:rsid w:val="008A161B"/>
    <w:rsid w:val="008A2B8B"/>
    <w:rsid w:val="008A2C14"/>
    <w:rsid w:val="008A3277"/>
    <w:rsid w:val="008A3582"/>
    <w:rsid w:val="008A3AD6"/>
    <w:rsid w:val="008A431B"/>
    <w:rsid w:val="008A4DF3"/>
    <w:rsid w:val="008A7459"/>
    <w:rsid w:val="008B08F5"/>
    <w:rsid w:val="008B0B34"/>
    <w:rsid w:val="008B1895"/>
    <w:rsid w:val="008B2135"/>
    <w:rsid w:val="008B2F84"/>
    <w:rsid w:val="008B40F9"/>
    <w:rsid w:val="008B5DE9"/>
    <w:rsid w:val="008B6978"/>
    <w:rsid w:val="008B78D0"/>
    <w:rsid w:val="008C0949"/>
    <w:rsid w:val="008C4D91"/>
    <w:rsid w:val="008C5039"/>
    <w:rsid w:val="008C6AE2"/>
    <w:rsid w:val="008C6E55"/>
    <w:rsid w:val="008C7D1B"/>
    <w:rsid w:val="008D08DB"/>
    <w:rsid w:val="008D2603"/>
    <w:rsid w:val="008D29AF"/>
    <w:rsid w:val="008D2D52"/>
    <w:rsid w:val="008D325E"/>
    <w:rsid w:val="008D571F"/>
    <w:rsid w:val="008D7B66"/>
    <w:rsid w:val="008E1BF8"/>
    <w:rsid w:val="008E3741"/>
    <w:rsid w:val="008E429B"/>
    <w:rsid w:val="008E5314"/>
    <w:rsid w:val="008E6538"/>
    <w:rsid w:val="008E6DD2"/>
    <w:rsid w:val="008F1CDE"/>
    <w:rsid w:val="008F2BC5"/>
    <w:rsid w:val="008F2F33"/>
    <w:rsid w:val="008F3EF3"/>
    <w:rsid w:val="008F4925"/>
    <w:rsid w:val="008F4A14"/>
    <w:rsid w:val="008F4D7D"/>
    <w:rsid w:val="008F5886"/>
    <w:rsid w:val="008F5DB3"/>
    <w:rsid w:val="008F71D6"/>
    <w:rsid w:val="008F7817"/>
    <w:rsid w:val="00900F8E"/>
    <w:rsid w:val="0090314E"/>
    <w:rsid w:val="009038EC"/>
    <w:rsid w:val="00903EDA"/>
    <w:rsid w:val="009042E5"/>
    <w:rsid w:val="00904D2F"/>
    <w:rsid w:val="00907036"/>
    <w:rsid w:val="0090756E"/>
    <w:rsid w:val="00907CBE"/>
    <w:rsid w:val="00907EF3"/>
    <w:rsid w:val="00910489"/>
    <w:rsid w:val="00910C4C"/>
    <w:rsid w:val="00912289"/>
    <w:rsid w:val="00913E95"/>
    <w:rsid w:val="009147FE"/>
    <w:rsid w:val="00916AB3"/>
    <w:rsid w:val="0092050A"/>
    <w:rsid w:val="00920697"/>
    <w:rsid w:val="009209DF"/>
    <w:rsid w:val="009219A8"/>
    <w:rsid w:val="00921B30"/>
    <w:rsid w:val="009228EF"/>
    <w:rsid w:val="009229C4"/>
    <w:rsid w:val="009237C0"/>
    <w:rsid w:val="00924A78"/>
    <w:rsid w:val="0092635F"/>
    <w:rsid w:val="009277C7"/>
    <w:rsid w:val="00931C6B"/>
    <w:rsid w:val="00932928"/>
    <w:rsid w:val="00932C7D"/>
    <w:rsid w:val="00936369"/>
    <w:rsid w:val="00937A96"/>
    <w:rsid w:val="00937E9D"/>
    <w:rsid w:val="0094012A"/>
    <w:rsid w:val="00941245"/>
    <w:rsid w:val="00941DC8"/>
    <w:rsid w:val="00942027"/>
    <w:rsid w:val="009424BA"/>
    <w:rsid w:val="00943858"/>
    <w:rsid w:val="00944035"/>
    <w:rsid w:val="009449EE"/>
    <w:rsid w:val="009456C5"/>
    <w:rsid w:val="0094580B"/>
    <w:rsid w:val="00947871"/>
    <w:rsid w:val="009510B5"/>
    <w:rsid w:val="00951406"/>
    <w:rsid w:val="00951554"/>
    <w:rsid w:val="0095215F"/>
    <w:rsid w:val="009541AE"/>
    <w:rsid w:val="009545BB"/>
    <w:rsid w:val="00954BDE"/>
    <w:rsid w:val="00956E76"/>
    <w:rsid w:val="00956EF3"/>
    <w:rsid w:val="00957F35"/>
    <w:rsid w:val="00960EBF"/>
    <w:rsid w:val="00961299"/>
    <w:rsid w:val="00962486"/>
    <w:rsid w:val="00962CE4"/>
    <w:rsid w:val="00962D45"/>
    <w:rsid w:val="00963808"/>
    <w:rsid w:val="00964682"/>
    <w:rsid w:val="00965F4A"/>
    <w:rsid w:val="009669A6"/>
    <w:rsid w:val="00966B6D"/>
    <w:rsid w:val="00966EEB"/>
    <w:rsid w:val="00966F1A"/>
    <w:rsid w:val="00967584"/>
    <w:rsid w:val="00967747"/>
    <w:rsid w:val="0096775E"/>
    <w:rsid w:val="0097396C"/>
    <w:rsid w:val="00974C88"/>
    <w:rsid w:val="00975D8E"/>
    <w:rsid w:val="00980927"/>
    <w:rsid w:val="00981D91"/>
    <w:rsid w:val="009824D5"/>
    <w:rsid w:val="009830E3"/>
    <w:rsid w:val="0098330E"/>
    <w:rsid w:val="0098468B"/>
    <w:rsid w:val="00985320"/>
    <w:rsid w:val="00985415"/>
    <w:rsid w:val="009857F2"/>
    <w:rsid w:val="00986096"/>
    <w:rsid w:val="0098671E"/>
    <w:rsid w:val="00990232"/>
    <w:rsid w:val="0099088C"/>
    <w:rsid w:val="00991387"/>
    <w:rsid w:val="00991518"/>
    <w:rsid w:val="009921FE"/>
    <w:rsid w:val="009946C3"/>
    <w:rsid w:val="0099584E"/>
    <w:rsid w:val="00996184"/>
    <w:rsid w:val="00996FCC"/>
    <w:rsid w:val="0099729E"/>
    <w:rsid w:val="00997F87"/>
    <w:rsid w:val="009A0335"/>
    <w:rsid w:val="009A03D5"/>
    <w:rsid w:val="009A065A"/>
    <w:rsid w:val="009A0735"/>
    <w:rsid w:val="009A0A11"/>
    <w:rsid w:val="009A3015"/>
    <w:rsid w:val="009A307A"/>
    <w:rsid w:val="009A3EF0"/>
    <w:rsid w:val="009A4FFE"/>
    <w:rsid w:val="009A57D7"/>
    <w:rsid w:val="009A6D18"/>
    <w:rsid w:val="009B1645"/>
    <w:rsid w:val="009B21B4"/>
    <w:rsid w:val="009B2675"/>
    <w:rsid w:val="009B35CB"/>
    <w:rsid w:val="009B3CDC"/>
    <w:rsid w:val="009B3E86"/>
    <w:rsid w:val="009B420D"/>
    <w:rsid w:val="009B4F04"/>
    <w:rsid w:val="009B552B"/>
    <w:rsid w:val="009B5E23"/>
    <w:rsid w:val="009B7C77"/>
    <w:rsid w:val="009C035D"/>
    <w:rsid w:val="009C04C4"/>
    <w:rsid w:val="009C0B73"/>
    <w:rsid w:val="009C2DCD"/>
    <w:rsid w:val="009C3000"/>
    <w:rsid w:val="009C4833"/>
    <w:rsid w:val="009C484F"/>
    <w:rsid w:val="009C4AE7"/>
    <w:rsid w:val="009C4AFD"/>
    <w:rsid w:val="009D0600"/>
    <w:rsid w:val="009D14A5"/>
    <w:rsid w:val="009D1CE8"/>
    <w:rsid w:val="009D48F2"/>
    <w:rsid w:val="009D5AFF"/>
    <w:rsid w:val="009D65D5"/>
    <w:rsid w:val="009E011B"/>
    <w:rsid w:val="009E0B22"/>
    <w:rsid w:val="009E133D"/>
    <w:rsid w:val="009E1924"/>
    <w:rsid w:val="009E2B6E"/>
    <w:rsid w:val="009E32D7"/>
    <w:rsid w:val="009E364B"/>
    <w:rsid w:val="009E5AB1"/>
    <w:rsid w:val="009E7705"/>
    <w:rsid w:val="009F1BD7"/>
    <w:rsid w:val="009F2999"/>
    <w:rsid w:val="009F468A"/>
    <w:rsid w:val="009F4CA9"/>
    <w:rsid w:val="009F66A3"/>
    <w:rsid w:val="009F6E7F"/>
    <w:rsid w:val="009F744F"/>
    <w:rsid w:val="00A00A28"/>
    <w:rsid w:val="00A01056"/>
    <w:rsid w:val="00A0163E"/>
    <w:rsid w:val="00A02142"/>
    <w:rsid w:val="00A02BEB"/>
    <w:rsid w:val="00A02F42"/>
    <w:rsid w:val="00A031B3"/>
    <w:rsid w:val="00A035D3"/>
    <w:rsid w:val="00A05A9B"/>
    <w:rsid w:val="00A06664"/>
    <w:rsid w:val="00A07B40"/>
    <w:rsid w:val="00A07CCA"/>
    <w:rsid w:val="00A1084C"/>
    <w:rsid w:val="00A10893"/>
    <w:rsid w:val="00A117B3"/>
    <w:rsid w:val="00A1268A"/>
    <w:rsid w:val="00A1345C"/>
    <w:rsid w:val="00A1371F"/>
    <w:rsid w:val="00A14818"/>
    <w:rsid w:val="00A152C4"/>
    <w:rsid w:val="00A1738A"/>
    <w:rsid w:val="00A20251"/>
    <w:rsid w:val="00A20818"/>
    <w:rsid w:val="00A20A6F"/>
    <w:rsid w:val="00A212B6"/>
    <w:rsid w:val="00A214D5"/>
    <w:rsid w:val="00A225AD"/>
    <w:rsid w:val="00A228F5"/>
    <w:rsid w:val="00A22B41"/>
    <w:rsid w:val="00A22CF8"/>
    <w:rsid w:val="00A236B4"/>
    <w:rsid w:val="00A23B37"/>
    <w:rsid w:val="00A23BEE"/>
    <w:rsid w:val="00A25702"/>
    <w:rsid w:val="00A25BEE"/>
    <w:rsid w:val="00A26E45"/>
    <w:rsid w:val="00A277EE"/>
    <w:rsid w:val="00A27E0F"/>
    <w:rsid w:val="00A307AF"/>
    <w:rsid w:val="00A3210B"/>
    <w:rsid w:val="00A325AF"/>
    <w:rsid w:val="00A32FE9"/>
    <w:rsid w:val="00A33D0F"/>
    <w:rsid w:val="00A34540"/>
    <w:rsid w:val="00A36263"/>
    <w:rsid w:val="00A36A7C"/>
    <w:rsid w:val="00A37A05"/>
    <w:rsid w:val="00A40C32"/>
    <w:rsid w:val="00A41720"/>
    <w:rsid w:val="00A41E4B"/>
    <w:rsid w:val="00A43A8F"/>
    <w:rsid w:val="00A44C27"/>
    <w:rsid w:val="00A45237"/>
    <w:rsid w:val="00A46087"/>
    <w:rsid w:val="00A50439"/>
    <w:rsid w:val="00A504E3"/>
    <w:rsid w:val="00A505B0"/>
    <w:rsid w:val="00A50AD3"/>
    <w:rsid w:val="00A514A4"/>
    <w:rsid w:val="00A5188D"/>
    <w:rsid w:val="00A52689"/>
    <w:rsid w:val="00A528B4"/>
    <w:rsid w:val="00A5319E"/>
    <w:rsid w:val="00A54CDE"/>
    <w:rsid w:val="00A60717"/>
    <w:rsid w:val="00A608D3"/>
    <w:rsid w:val="00A60DE1"/>
    <w:rsid w:val="00A61D50"/>
    <w:rsid w:val="00A62910"/>
    <w:rsid w:val="00A62FE9"/>
    <w:rsid w:val="00A6326F"/>
    <w:rsid w:val="00A63DB3"/>
    <w:rsid w:val="00A63F2F"/>
    <w:rsid w:val="00A65AEF"/>
    <w:rsid w:val="00A70241"/>
    <w:rsid w:val="00A705B8"/>
    <w:rsid w:val="00A7243B"/>
    <w:rsid w:val="00A7246F"/>
    <w:rsid w:val="00A72B01"/>
    <w:rsid w:val="00A73A8B"/>
    <w:rsid w:val="00A75AD3"/>
    <w:rsid w:val="00A766B8"/>
    <w:rsid w:val="00A77D36"/>
    <w:rsid w:val="00A813B4"/>
    <w:rsid w:val="00A8309C"/>
    <w:rsid w:val="00A83606"/>
    <w:rsid w:val="00A83D4D"/>
    <w:rsid w:val="00A84510"/>
    <w:rsid w:val="00A86169"/>
    <w:rsid w:val="00A86A97"/>
    <w:rsid w:val="00A87F43"/>
    <w:rsid w:val="00A9004A"/>
    <w:rsid w:val="00A92055"/>
    <w:rsid w:val="00A93612"/>
    <w:rsid w:val="00A94416"/>
    <w:rsid w:val="00A94855"/>
    <w:rsid w:val="00A9562B"/>
    <w:rsid w:val="00A96DC8"/>
    <w:rsid w:val="00A978D8"/>
    <w:rsid w:val="00A979D5"/>
    <w:rsid w:val="00AA5284"/>
    <w:rsid w:val="00AA6513"/>
    <w:rsid w:val="00AB00E3"/>
    <w:rsid w:val="00AB150B"/>
    <w:rsid w:val="00AB2602"/>
    <w:rsid w:val="00AB39DD"/>
    <w:rsid w:val="00AB40E6"/>
    <w:rsid w:val="00AB594E"/>
    <w:rsid w:val="00AB5F4F"/>
    <w:rsid w:val="00AB660B"/>
    <w:rsid w:val="00AB6B36"/>
    <w:rsid w:val="00AB7AED"/>
    <w:rsid w:val="00AC0EB8"/>
    <w:rsid w:val="00AC24F6"/>
    <w:rsid w:val="00AC3F84"/>
    <w:rsid w:val="00AC4CB7"/>
    <w:rsid w:val="00AC62A4"/>
    <w:rsid w:val="00AC6D7C"/>
    <w:rsid w:val="00AC72B2"/>
    <w:rsid w:val="00AC7FC9"/>
    <w:rsid w:val="00AD0217"/>
    <w:rsid w:val="00AD16DA"/>
    <w:rsid w:val="00AD1AA3"/>
    <w:rsid w:val="00AD6671"/>
    <w:rsid w:val="00AD694D"/>
    <w:rsid w:val="00AE0AE2"/>
    <w:rsid w:val="00AE220D"/>
    <w:rsid w:val="00AE24DB"/>
    <w:rsid w:val="00AE2DCF"/>
    <w:rsid w:val="00AE374E"/>
    <w:rsid w:val="00AE485C"/>
    <w:rsid w:val="00AE49CB"/>
    <w:rsid w:val="00AE563C"/>
    <w:rsid w:val="00AE65D4"/>
    <w:rsid w:val="00AE7074"/>
    <w:rsid w:val="00AF1922"/>
    <w:rsid w:val="00AF30FC"/>
    <w:rsid w:val="00AF446B"/>
    <w:rsid w:val="00AF4ABB"/>
    <w:rsid w:val="00AF6AD9"/>
    <w:rsid w:val="00AF71E4"/>
    <w:rsid w:val="00AF7F62"/>
    <w:rsid w:val="00AF7FDF"/>
    <w:rsid w:val="00B00A69"/>
    <w:rsid w:val="00B00FFE"/>
    <w:rsid w:val="00B0121A"/>
    <w:rsid w:val="00B02310"/>
    <w:rsid w:val="00B0263A"/>
    <w:rsid w:val="00B03766"/>
    <w:rsid w:val="00B04C71"/>
    <w:rsid w:val="00B0572F"/>
    <w:rsid w:val="00B06F56"/>
    <w:rsid w:val="00B075C5"/>
    <w:rsid w:val="00B07A91"/>
    <w:rsid w:val="00B1096D"/>
    <w:rsid w:val="00B114F2"/>
    <w:rsid w:val="00B11A9E"/>
    <w:rsid w:val="00B11FDC"/>
    <w:rsid w:val="00B12880"/>
    <w:rsid w:val="00B136DC"/>
    <w:rsid w:val="00B13B00"/>
    <w:rsid w:val="00B1537B"/>
    <w:rsid w:val="00B160EC"/>
    <w:rsid w:val="00B1662F"/>
    <w:rsid w:val="00B17D57"/>
    <w:rsid w:val="00B209A6"/>
    <w:rsid w:val="00B213BE"/>
    <w:rsid w:val="00B2378E"/>
    <w:rsid w:val="00B24D6F"/>
    <w:rsid w:val="00B25706"/>
    <w:rsid w:val="00B258C9"/>
    <w:rsid w:val="00B268D9"/>
    <w:rsid w:val="00B26BD7"/>
    <w:rsid w:val="00B277D3"/>
    <w:rsid w:val="00B3022B"/>
    <w:rsid w:val="00B34635"/>
    <w:rsid w:val="00B34EB0"/>
    <w:rsid w:val="00B34EFF"/>
    <w:rsid w:val="00B35E64"/>
    <w:rsid w:val="00B401E2"/>
    <w:rsid w:val="00B41947"/>
    <w:rsid w:val="00B428D9"/>
    <w:rsid w:val="00B42C1C"/>
    <w:rsid w:val="00B4616D"/>
    <w:rsid w:val="00B4685A"/>
    <w:rsid w:val="00B4723F"/>
    <w:rsid w:val="00B47AB8"/>
    <w:rsid w:val="00B5158B"/>
    <w:rsid w:val="00B51915"/>
    <w:rsid w:val="00B51EE4"/>
    <w:rsid w:val="00B5221F"/>
    <w:rsid w:val="00B52BAA"/>
    <w:rsid w:val="00B52E40"/>
    <w:rsid w:val="00B53AF6"/>
    <w:rsid w:val="00B540C6"/>
    <w:rsid w:val="00B54DF0"/>
    <w:rsid w:val="00B559DB"/>
    <w:rsid w:val="00B56DA4"/>
    <w:rsid w:val="00B579DB"/>
    <w:rsid w:val="00B62744"/>
    <w:rsid w:val="00B62DC3"/>
    <w:rsid w:val="00B62F89"/>
    <w:rsid w:val="00B6350D"/>
    <w:rsid w:val="00B63792"/>
    <w:rsid w:val="00B638A6"/>
    <w:rsid w:val="00B64CFB"/>
    <w:rsid w:val="00B65EBD"/>
    <w:rsid w:val="00B66574"/>
    <w:rsid w:val="00B66A93"/>
    <w:rsid w:val="00B66BF4"/>
    <w:rsid w:val="00B66CD1"/>
    <w:rsid w:val="00B66DF4"/>
    <w:rsid w:val="00B6704B"/>
    <w:rsid w:val="00B67A62"/>
    <w:rsid w:val="00B67B32"/>
    <w:rsid w:val="00B67C7D"/>
    <w:rsid w:val="00B70B31"/>
    <w:rsid w:val="00B712CC"/>
    <w:rsid w:val="00B721E2"/>
    <w:rsid w:val="00B72739"/>
    <w:rsid w:val="00B7274E"/>
    <w:rsid w:val="00B73C5E"/>
    <w:rsid w:val="00B740D3"/>
    <w:rsid w:val="00B749F0"/>
    <w:rsid w:val="00B75A4B"/>
    <w:rsid w:val="00B77BE4"/>
    <w:rsid w:val="00B808AE"/>
    <w:rsid w:val="00B80B80"/>
    <w:rsid w:val="00B82264"/>
    <w:rsid w:val="00B829DA"/>
    <w:rsid w:val="00B836CA"/>
    <w:rsid w:val="00B8704A"/>
    <w:rsid w:val="00B87B5E"/>
    <w:rsid w:val="00B92300"/>
    <w:rsid w:val="00B927A1"/>
    <w:rsid w:val="00B92CBD"/>
    <w:rsid w:val="00B955D4"/>
    <w:rsid w:val="00B9715D"/>
    <w:rsid w:val="00B97C09"/>
    <w:rsid w:val="00BA0F96"/>
    <w:rsid w:val="00BA308D"/>
    <w:rsid w:val="00BA3EFE"/>
    <w:rsid w:val="00BA470E"/>
    <w:rsid w:val="00BA5226"/>
    <w:rsid w:val="00BA69C5"/>
    <w:rsid w:val="00BB078A"/>
    <w:rsid w:val="00BB1D18"/>
    <w:rsid w:val="00BB342F"/>
    <w:rsid w:val="00BB6276"/>
    <w:rsid w:val="00BB69BB"/>
    <w:rsid w:val="00BB7909"/>
    <w:rsid w:val="00BC058E"/>
    <w:rsid w:val="00BC21D4"/>
    <w:rsid w:val="00BC4035"/>
    <w:rsid w:val="00BC6D19"/>
    <w:rsid w:val="00BD0080"/>
    <w:rsid w:val="00BD1BCC"/>
    <w:rsid w:val="00BD4FA0"/>
    <w:rsid w:val="00BD5D9B"/>
    <w:rsid w:val="00BD67A7"/>
    <w:rsid w:val="00BD785B"/>
    <w:rsid w:val="00BD78A0"/>
    <w:rsid w:val="00BD7C22"/>
    <w:rsid w:val="00BD7E2C"/>
    <w:rsid w:val="00BE27E3"/>
    <w:rsid w:val="00BE4335"/>
    <w:rsid w:val="00BE6BFC"/>
    <w:rsid w:val="00BF0286"/>
    <w:rsid w:val="00BF030B"/>
    <w:rsid w:val="00BF1590"/>
    <w:rsid w:val="00BF1898"/>
    <w:rsid w:val="00BF2AFB"/>
    <w:rsid w:val="00BF3440"/>
    <w:rsid w:val="00BF40B8"/>
    <w:rsid w:val="00BF5F22"/>
    <w:rsid w:val="00C01E51"/>
    <w:rsid w:val="00C04BAC"/>
    <w:rsid w:val="00C069D3"/>
    <w:rsid w:val="00C1004C"/>
    <w:rsid w:val="00C1271C"/>
    <w:rsid w:val="00C13080"/>
    <w:rsid w:val="00C1314B"/>
    <w:rsid w:val="00C1324F"/>
    <w:rsid w:val="00C164E1"/>
    <w:rsid w:val="00C16974"/>
    <w:rsid w:val="00C17969"/>
    <w:rsid w:val="00C17FD0"/>
    <w:rsid w:val="00C206D2"/>
    <w:rsid w:val="00C20D7C"/>
    <w:rsid w:val="00C211A1"/>
    <w:rsid w:val="00C215F2"/>
    <w:rsid w:val="00C23617"/>
    <w:rsid w:val="00C23764"/>
    <w:rsid w:val="00C23BE0"/>
    <w:rsid w:val="00C24DB0"/>
    <w:rsid w:val="00C25BA0"/>
    <w:rsid w:val="00C260AC"/>
    <w:rsid w:val="00C26144"/>
    <w:rsid w:val="00C271AD"/>
    <w:rsid w:val="00C304D9"/>
    <w:rsid w:val="00C31252"/>
    <w:rsid w:val="00C325F7"/>
    <w:rsid w:val="00C333EC"/>
    <w:rsid w:val="00C336CA"/>
    <w:rsid w:val="00C342E7"/>
    <w:rsid w:val="00C348AA"/>
    <w:rsid w:val="00C34B8D"/>
    <w:rsid w:val="00C352FE"/>
    <w:rsid w:val="00C36BEB"/>
    <w:rsid w:val="00C36CAD"/>
    <w:rsid w:val="00C37348"/>
    <w:rsid w:val="00C373A0"/>
    <w:rsid w:val="00C4172F"/>
    <w:rsid w:val="00C41C6C"/>
    <w:rsid w:val="00C41C7E"/>
    <w:rsid w:val="00C4218F"/>
    <w:rsid w:val="00C42B9C"/>
    <w:rsid w:val="00C439B9"/>
    <w:rsid w:val="00C4450C"/>
    <w:rsid w:val="00C458E5"/>
    <w:rsid w:val="00C4670F"/>
    <w:rsid w:val="00C46A11"/>
    <w:rsid w:val="00C46ADB"/>
    <w:rsid w:val="00C46CBD"/>
    <w:rsid w:val="00C471AC"/>
    <w:rsid w:val="00C47518"/>
    <w:rsid w:val="00C5097F"/>
    <w:rsid w:val="00C52AE8"/>
    <w:rsid w:val="00C53D50"/>
    <w:rsid w:val="00C53EE6"/>
    <w:rsid w:val="00C55D91"/>
    <w:rsid w:val="00C56304"/>
    <w:rsid w:val="00C57392"/>
    <w:rsid w:val="00C574DF"/>
    <w:rsid w:val="00C6095D"/>
    <w:rsid w:val="00C60CB2"/>
    <w:rsid w:val="00C61B35"/>
    <w:rsid w:val="00C61B3A"/>
    <w:rsid w:val="00C627C2"/>
    <w:rsid w:val="00C7045D"/>
    <w:rsid w:val="00C71051"/>
    <w:rsid w:val="00C71D8C"/>
    <w:rsid w:val="00C71DF7"/>
    <w:rsid w:val="00C73836"/>
    <w:rsid w:val="00C73AA5"/>
    <w:rsid w:val="00C741AD"/>
    <w:rsid w:val="00C741FE"/>
    <w:rsid w:val="00C743A4"/>
    <w:rsid w:val="00C8036F"/>
    <w:rsid w:val="00C83BC8"/>
    <w:rsid w:val="00C8404D"/>
    <w:rsid w:val="00C879C4"/>
    <w:rsid w:val="00C87FC2"/>
    <w:rsid w:val="00C90FC1"/>
    <w:rsid w:val="00C91FC3"/>
    <w:rsid w:val="00C921C0"/>
    <w:rsid w:val="00C925C6"/>
    <w:rsid w:val="00C92D0D"/>
    <w:rsid w:val="00C92E7F"/>
    <w:rsid w:val="00C92EB7"/>
    <w:rsid w:val="00C93263"/>
    <w:rsid w:val="00C94399"/>
    <w:rsid w:val="00C944AA"/>
    <w:rsid w:val="00C957E9"/>
    <w:rsid w:val="00C958E7"/>
    <w:rsid w:val="00C9594E"/>
    <w:rsid w:val="00C95BAE"/>
    <w:rsid w:val="00C9690C"/>
    <w:rsid w:val="00C97BAE"/>
    <w:rsid w:val="00CA07F2"/>
    <w:rsid w:val="00CA1CE6"/>
    <w:rsid w:val="00CA3A6C"/>
    <w:rsid w:val="00CA4403"/>
    <w:rsid w:val="00CA583E"/>
    <w:rsid w:val="00CA5B67"/>
    <w:rsid w:val="00CA5D2B"/>
    <w:rsid w:val="00CA5F7E"/>
    <w:rsid w:val="00CA6956"/>
    <w:rsid w:val="00CA7D3F"/>
    <w:rsid w:val="00CA7EA8"/>
    <w:rsid w:val="00CB0BE4"/>
    <w:rsid w:val="00CB0FC8"/>
    <w:rsid w:val="00CB2DDC"/>
    <w:rsid w:val="00CB4599"/>
    <w:rsid w:val="00CB5425"/>
    <w:rsid w:val="00CB5CC4"/>
    <w:rsid w:val="00CB63BF"/>
    <w:rsid w:val="00CB7656"/>
    <w:rsid w:val="00CC00A2"/>
    <w:rsid w:val="00CC09ED"/>
    <w:rsid w:val="00CC2191"/>
    <w:rsid w:val="00CC3687"/>
    <w:rsid w:val="00CC6024"/>
    <w:rsid w:val="00CD056B"/>
    <w:rsid w:val="00CD08D4"/>
    <w:rsid w:val="00CD0AE9"/>
    <w:rsid w:val="00CD3043"/>
    <w:rsid w:val="00CD3245"/>
    <w:rsid w:val="00CD4AA7"/>
    <w:rsid w:val="00CD5112"/>
    <w:rsid w:val="00CD5FAC"/>
    <w:rsid w:val="00CD616F"/>
    <w:rsid w:val="00CD6F3B"/>
    <w:rsid w:val="00CD7B40"/>
    <w:rsid w:val="00CE0555"/>
    <w:rsid w:val="00CE1D58"/>
    <w:rsid w:val="00CE2E99"/>
    <w:rsid w:val="00CE422D"/>
    <w:rsid w:val="00CE5CB1"/>
    <w:rsid w:val="00CE5F69"/>
    <w:rsid w:val="00CE6C0E"/>
    <w:rsid w:val="00CE7D42"/>
    <w:rsid w:val="00CF00A2"/>
    <w:rsid w:val="00CF010F"/>
    <w:rsid w:val="00CF0FC0"/>
    <w:rsid w:val="00CF1C63"/>
    <w:rsid w:val="00CF2DC8"/>
    <w:rsid w:val="00CF3DAE"/>
    <w:rsid w:val="00CF40C3"/>
    <w:rsid w:val="00CF50F7"/>
    <w:rsid w:val="00CF5E74"/>
    <w:rsid w:val="00CF6F70"/>
    <w:rsid w:val="00CF712E"/>
    <w:rsid w:val="00D00D01"/>
    <w:rsid w:val="00D0216C"/>
    <w:rsid w:val="00D02476"/>
    <w:rsid w:val="00D03269"/>
    <w:rsid w:val="00D03EC0"/>
    <w:rsid w:val="00D04EAC"/>
    <w:rsid w:val="00D051CF"/>
    <w:rsid w:val="00D05695"/>
    <w:rsid w:val="00D07470"/>
    <w:rsid w:val="00D10434"/>
    <w:rsid w:val="00D116F8"/>
    <w:rsid w:val="00D13CFD"/>
    <w:rsid w:val="00D15059"/>
    <w:rsid w:val="00D16652"/>
    <w:rsid w:val="00D16DEC"/>
    <w:rsid w:val="00D170D7"/>
    <w:rsid w:val="00D2004E"/>
    <w:rsid w:val="00D25763"/>
    <w:rsid w:val="00D25FF5"/>
    <w:rsid w:val="00D260D4"/>
    <w:rsid w:val="00D26B60"/>
    <w:rsid w:val="00D27E98"/>
    <w:rsid w:val="00D31073"/>
    <w:rsid w:val="00D33500"/>
    <w:rsid w:val="00D33E09"/>
    <w:rsid w:val="00D3413B"/>
    <w:rsid w:val="00D34BD5"/>
    <w:rsid w:val="00D35E15"/>
    <w:rsid w:val="00D413E1"/>
    <w:rsid w:val="00D41638"/>
    <w:rsid w:val="00D4289F"/>
    <w:rsid w:val="00D44A18"/>
    <w:rsid w:val="00D44EB5"/>
    <w:rsid w:val="00D45FDF"/>
    <w:rsid w:val="00D47828"/>
    <w:rsid w:val="00D507FD"/>
    <w:rsid w:val="00D529A4"/>
    <w:rsid w:val="00D53853"/>
    <w:rsid w:val="00D55800"/>
    <w:rsid w:val="00D57946"/>
    <w:rsid w:val="00D61160"/>
    <w:rsid w:val="00D61781"/>
    <w:rsid w:val="00D61DE8"/>
    <w:rsid w:val="00D62810"/>
    <w:rsid w:val="00D6338D"/>
    <w:rsid w:val="00D6580C"/>
    <w:rsid w:val="00D65F40"/>
    <w:rsid w:val="00D6633D"/>
    <w:rsid w:val="00D66AE8"/>
    <w:rsid w:val="00D66EC7"/>
    <w:rsid w:val="00D6796D"/>
    <w:rsid w:val="00D70185"/>
    <w:rsid w:val="00D7088E"/>
    <w:rsid w:val="00D71882"/>
    <w:rsid w:val="00D71D7A"/>
    <w:rsid w:val="00D75576"/>
    <w:rsid w:val="00D7593C"/>
    <w:rsid w:val="00D75B76"/>
    <w:rsid w:val="00D76091"/>
    <w:rsid w:val="00D76E2D"/>
    <w:rsid w:val="00D77716"/>
    <w:rsid w:val="00D800BD"/>
    <w:rsid w:val="00D80A57"/>
    <w:rsid w:val="00D814BD"/>
    <w:rsid w:val="00D8230F"/>
    <w:rsid w:val="00D8550A"/>
    <w:rsid w:val="00D87468"/>
    <w:rsid w:val="00D8781C"/>
    <w:rsid w:val="00D91F6F"/>
    <w:rsid w:val="00D92E77"/>
    <w:rsid w:val="00D93064"/>
    <w:rsid w:val="00D94D10"/>
    <w:rsid w:val="00D94DF6"/>
    <w:rsid w:val="00D96AD0"/>
    <w:rsid w:val="00DA01D9"/>
    <w:rsid w:val="00DA056A"/>
    <w:rsid w:val="00DA0F31"/>
    <w:rsid w:val="00DA15FB"/>
    <w:rsid w:val="00DA31FB"/>
    <w:rsid w:val="00DA39CE"/>
    <w:rsid w:val="00DA61BE"/>
    <w:rsid w:val="00DA69DB"/>
    <w:rsid w:val="00DB01E7"/>
    <w:rsid w:val="00DB0E03"/>
    <w:rsid w:val="00DB1F58"/>
    <w:rsid w:val="00DB2FDB"/>
    <w:rsid w:val="00DB374E"/>
    <w:rsid w:val="00DB3D0F"/>
    <w:rsid w:val="00DB5330"/>
    <w:rsid w:val="00DB7438"/>
    <w:rsid w:val="00DC1A26"/>
    <w:rsid w:val="00DC2A35"/>
    <w:rsid w:val="00DC30DE"/>
    <w:rsid w:val="00DC47DC"/>
    <w:rsid w:val="00DC6220"/>
    <w:rsid w:val="00DC6249"/>
    <w:rsid w:val="00DD0450"/>
    <w:rsid w:val="00DD057F"/>
    <w:rsid w:val="00DD0BC0"/>
    <w:rsid w:val="00DD19C0"/>
    <w:rsid w:val="00DD27CB"/>
    <w:rsid w:val="00DD2C31"/>
    <w:rsid w:val="00DD2CB5"/>
    <w:rsid w:val="00DD2D22"/>
    <w:rsid w:val="00DD60AA"/>
    <w:rsid w:val="00DD6D72"/>
    <w:rsid w:val="00DD712E"/>
    <w:rsid w:val="00DD73C7"/>
    <w:rsid w:val="00DD7C38"/>
    <w:rsid w:val="00DE03BC"/>
    <w:rsid w:val="00DE06EF"/>
    <w:rsid w:val="00DE28F4"/>
    <w:rsid w:val="00DE3A8C"/>
    <w:rsid w:val="00DE4956"/>
    <w:rsid w:val="00DE4A08"/>
    <w:rsid w:val="00DE560C"/>
    <w:rsid w:val="00DE5EBF"/>
    <w:rsid w:val="00DE6B00"/>
    <w:rsid w:val="00DF3391"/>
    <w:rsid w:val="00DF47AF"/>
    <w:rsid w:val="00DF636D"/>
    <w:rsid w:val="00DF653B"/>
    <w:rsid w:val="00DF684B"/>
    <w:rsid w:val="00DF69AF"/>
    <w:rsid w:val="00DF76BB"/>
    <w:rsid w:val="00DF77FD"/>
    <w:rsid w:val="00DF789F"/>
    <w:rsid w:val="00DF7B2C"/>
    <w:rsid w:val="00E00386"/>
    <w:rsid w:val="00E00774"/>
    <w:rsid w:val="00E027A9"/>
    <w:rsid w:val="00E03CF2"/>
    <w:rsid w:val="00E0485D"/>
    <w:rsid w:val="00E04E12"/>
    <w:rsid w:val="00E0629B"/>
    <w:rsid w:val="00E10CE0"/>
    <w:rsid w:val="00E122E7"/>
    <w:rsid w:val="00E12B92"/>
    <w:rsid w:val="00E13F63"/>
    <w:rsid w:val="00E14D08"/>
    <w:rsid w:val="00E15787"/>
    <w:rsid w:val="00E157BD"/>
    <w:rsid w:val="00E16645"/>
    <w:rsid w:val="00E17794"/>
    <w:rsid w:val="00E2161E"/>
    <w:rsid w:val="00E216C6"/>
    <w:rsid w:val="00E241D6"/>
    <w:rsid w:val="00E259F2"/>
    <w:rsid w:val="00E26510"/>
    <w:rsid w:val="00E26EBD"/>
    <w:rsid w:val="00E27082"/>
    <w:rsid w:val="00E309FA"/>
    <w:rsid w:val="00E326B0"/>
    <w:rsid w:val="00E35BB6"/>
    <w:rsid w:val="00E360D9"/>
    <w:rsid w:val="00E37233"/>
    <w:rsid w:val="00E37246"/>
    <w:rsid w:val="00E400B1"/>
    <w:rsid w:val="00E41AA7"/>
    <w:rsid w:val="00E41C4F"/>
    <w:rsid w:val="00E42903"/>
    <w:rsid w:val="00E432A5"/>
    <w:rsid w:val="00E45661"/>
    <w:rsid w:val="00E506A1"/>
    <w:rsid w:val="00E5413C"/>
    <w:rsid w:val="00E55CAC"/>
    <w:rsid w:val="00E60453"/>
    <w:rsid w:val="00E62BD8"/>
    <w:rsid w:val="00E7161E"/>
    <w:rsid w:val="00E717A8"/>
    <w:rsid w:val="00E71B0E"/>
    <w:rsid w:val="00E72BCC"/>
    <w:rsid w:val="00E76E0B"/>
    <w:rsid w:val="00E76F0B"/>
    <w:rsid w:val="00E80B8A"/>
    <w:rsid w:val="00E80D94"/>
    <w:rsid w:val="00E82C72"/>
    <w:rsid w:val="00E83257"/>
    <w:rsid w:val="00E90CFC"/>
    <w:rsid w:val="00E916A1"/>
    <w:rsid w:val="00E93CF9"/>
    <w:rsid w:val="00E958CE"/>
    <w:rsid w:val="00EA03CB"/>
    <w:rsid w:val="00EA0D66"/>
    <w:rsid w:val="00EA1CD5"/>
    <w:rsid w:val="00EA32B4"/>
    <w:rsid w:val="00EA3811"/>
    <w:rsid w:val="00EA3BF3"/>
    <w:rsid w:val="00EA419D"/>
    <w:rsid w:val="00EA5413"/>
    <w:rsid w:val="00EA7242"/>
    <w:rsid w:val="00EB06A9"/>
    <w:rsid w:val="00EB258A"/>
    <w:rsid w:val="00EB32E4"/>
    <w:rsid w:val="00EB4203"/>
    <w:rsid w:val="00EB4878"/>
    <w:rsid w:val="00EB6290"/>
    <w:rsid w:val="00EB7173"/>
    <w:rsid w:val="00EB736D"/>
    <w:rsid w:val="00EC0320"/>
    <w:rsid w:val="00EC1C40"/>
    <w:rsid w:val="00EC3AB1"/>
    <w:rsid w:val="00EC420A"/>
    <w:rsid w:val="00EC5019"/>
    <w:rsid w:val="00ED1D02"/>
    <w:rsid w:val="00ED2FFC"/>
    <w:rsid w:val="00ED54DB"/>
    <w:rsid w:val="00ED5B7C"/>
    <w:rsid w:val="00ED7875"/>
    <w:rsid w:val="00EE1B5E"/>
    <w:rsid w:val="00EE2A95"/>
    <w:rsid w:val="00EE30FE"/>
    <w:rsid w:val="00EE33F3"/>
    <w:rsid w:val="00EE3F9D"/>
    <w:rsid w:val="00EE417B"/>
    <w:rsid w:val="00EE4883"/>
    <w:rsid w:val="00EE52A7"/>
    <w:rsid w:val="00EE5C4A"/>
    <w:rsid w:val="00EE6439"/>
    <w:rsid w:val="00EE68A4"/>
    <w:rsid w:val="00EE79AD"/>
    <w:rsid w:val="00EF0554"/>
    <w:rsid w:val="00EF0890"/>
    <w:rsid w:val="00EF4332"/>
    <w:rsid w:val="00EF485A"/>
    <w:rsid w:val="00EF4EBD"/>
    <w:rsid w:val="00EF60A1"/>
    <w:rsid w:val="00EF72FC"/>
    <w:rsid w:val="00F01C8B"/>
    <w:rsid w:val="00F02581"/>
    <w:rsid w:val="00F029AC"/>
    <w:rsid w:val="00F02DCB"/>
    <w:rsid w:val="00F04399"/>
    <w:rsid w:val="00F04E50"/>
    <w:rsid w:val="00F05890"/>
    <w:rsid w:val="00F073FE"/>
    <w:rsid w:val="00F10465"/>
    <w:rsid w:val="00F1083D"/>
    <w:rsid w:val="00F1102A"/>
    <w:rsid w:val="00F11D44"/>
    <w:rsid w:val="00F12D7B"/>
    <w:rsid w:val="00F13E4E"/>
    <w:rsid w:val="00F14DE1"/>
    <w:rsid w:val="00F14E80"/>
    <w:rsid w:val="00F21991"/>
    <w:rsid w:val="00F21C47"/>
    <w:rsid w:val="00F223D1"/>
    <w:rsid w:val="00F248F6"/>
    <w:rsid w:val="00F24BFB"/>
    <w:rsid w:val="00F24EFC"/>
    <w:rsid w:val="00F269F4"/>
    <w:rsid w:val="00F26C11"/>
    <w:rsid w:val="00F3411E"/>
    <w:rsid w:val="00F34786"/>
    <w:rsid w:val="00F34E4C"/>
    <w:rsid w:val="00F34EDC"/>
    <w:rsid w:val="00F351B4"/>
    <w:rsid w:val="00F3547F"/>
    <w:rsid w:val="00F41C79"/>
    <w:rsid w:val="00F43698"/>
    <w:rsid w:val="00F4639B"/>
    <w:rsid w:val="00F46504"/>
    <w:rsid w:val="00F4684F"/>
    <w:rsid w:val="00F51627"/>
    <w:rsid w:val="00F521C5"/>
    <w:rsid w:val="00F524F1"/>
    <w:rsid w:val="00F525D9"/>
    <w:rsid w:val="00F53367"/>
    <w:rsid w:val="00F54DF2"/>
    <w:rsid w:val="00F55ACD"/>
    <w:rsid w:val="00F55C32"/>
    <w:rsid w:val="00F574C7"/>
    <w:rsid w:val="00F609FD"/>
    <w:rsid w:val="00F60AB3"/>
    <w:rsid w:val="00F60D4F"/>
    <w:rsid w:val="00F6177A"/>
    <w:rsid w:val="00F64109"/>
    <w:rsid w:val="00F6436F"/>
    <w:rsid w:val="00F66C73"/>
    <w:rsid w:val="00F66E73"/>
    <w:rsid w:val="00F6713E"/>
    <w:rsid w:val="00F721AF"/>
    <w:rsid w:val="00F7657D"/>
    <w:rsid w:val="00F76DA1"/>
    <w:rsid w:val="00F76F71"/>
    <w:rsid w:val="00F7724B"/>
    <w:rsid w:val="00F7776C"/>
    <w:rsid w:val="00F77779"/>
    <w:rsid w:val="00F77CD1"/>
    <w:rsid w:val="00F8014E"/>
    <w:rsid w:val="00F80E6B"/>
    <w:rsid w:val="00F81915"/>
    <w:rsid w:val="00F8302F"/>
    <w:rsid w:val="00F875D8"/>
    <w:rsid w:val="00F8782E"/>
    <w:rsid w:val="00F9079D"/>
    <w:rsid w:val="00F933BE"/>
    <w:rsid w:val="00F93B3D"/>
    <w:rsid w:val="00F96061"/>
    <w:rsid w:val="00F9620E"/>
    <w:rsid w:val="00F9793D"/>
    <w:rsid w:val="00FA13DF"/>
    <w:rsid w:val="00FA19F9"/>
    <w:rsid w:val="00FA25A8"/>
    <w:rsid w:val="00FA2721"/>
    <w:rsid w:val="00FA3EAE"/>
    <w:rsid w:val="00FA4BA3"/>
    <w:rsid w:val="00FA533C"/>
    <w:rsid w:val="00FA6DD0"/>
    <w:rsid w:val="00FB15B7"/>
    <w:rsid w:val="00FB1741"/>
    <w:rsid w:val="00FB32CF"/>
    <w:rsid w:val="00FB3654"/>
    <w:rsid w:val="00FB3667"/>
    <w:rsid w:val="00FB4001"/>
    <w:rsid w:val="00FB47C8"/>
    <w:rsid w:val="00FB4923"/>
    <w:rsid w:val="00FB49DE"/>
    <w:rsid w:val="00FB4F51"/>
    <w:rsid w:val="00FB4F79"/>
    <w:rsid w:val="00FB6334"/>
    <w:rsid w:val="00FB64CA"/>
    <w:rsid w:val="00FC13DC"/>
    <w:rsid w:val="00FC292F"/>
    <w:rsid w:val="00FC2D73"/>
    <w:rsid w:val="00FC3642"/>
    <w:rsid w:val="00FC4AB0"/>
    <w:rsid w:val="00FC60D8"/>
    <w:rsid w:val="00FC6A39"/>
    <w:rsid w:val="00FC75DF"/>
    <w:rsid w:val="00FC7BCC"/>
    <w:rsid w:val="00FD086F"/>
    <w:rsid w:val="00FD11F3"/>
    <w:rsid w:val="00FD2CFA"/>
    <w:rsid w:val="00FD4666"/>
    <w:rsid w:val="00FD4F2C"/>
    <w:rsid w:val="00FD4F54"/>
    <w:rsid w:val="00FD5289"/>
    <w:rsid w:val="00FD5F78"/>
    <w:rsid w:val="00FD6930"/>
    <w:rsid w:val="00FD7E3D"/>
    <w:rsid w:val="00FE1190"/>
    <w:rsid w:val="00FE19B2"/>
    <w:rsid w:val="00FE67C7"/>
    <w:rsid w:val="00FF1BAC"/>
    <w:rsid w:val="00FF3E9F"/>
    <w:rsid w:val="00FF5CE6"/>
    <w:rsid w:val="00FF7B9A"/>
  </w:rsids>
  <m:mathPr>
    <m:mathFont m:val="Cambria Math"/>
    <m:brkBin m:val="before"/>
    <m:brkBinSub m:val="--"/>
    <m:smallFrac m:val="0"/>
    <m:dispDef/>
    <m:lMargin m:val="0"/>
    <m:rMargin m:val="0"/>
    <m:defJc m:val="centerGroup"/>
    <m:wrapIndent m:val="1440"/>
    <m:intLim m:val="subSup"/>
    <m:naryLim m:val="undOvr"/>
  </m:mathPr>
  <w:themeFontLang w:val="lv-LV"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8E9CB14"/>
  <w15:chartTrackingRefBased/>
  <w15:docId w15:val="{F207B8D5-569D-488C-9413-B056625A2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F09"/>
    <w:rPr>
      <w:sz w:val="22"/>
      <w:lang w:val="en-US" w:eastAsia="ja-JP"/>
    </w:rPr>
  </w:style>
  <w:style w:type="paragraph" w:styleId="Heading1">
    <w:name w:val="heading 1"/>
    <w:basedOn w:val="Normal"/>
    <w:next w:val="Normal"/>
    <w:qFormat/>
    <w:rsid w:val="00135B56"/>
    <w:pPr>
      <w:ind w:left="567" w:hanging="567"/>
      <w:outlineLvl w:val="0"/>
    </w:pPr>
    <w:rPr>
      <w:b/>
      <w:caps/>
    </w:rPr>
  </w:style>
  <w:style w:type="paragraph" w:styleId="Heading2">
    <w:name w:val="heading 2"/>
    <w:basedOn w:val="Heading1"/>
    <w:next w:val="Normal"/>
    <w:qFormat/>
    <w:rsid w:val="00135B56"/>
    <w:pPr>
      <w:outlineLvl w:val="1"/>
    </w:pPr>
    <w:rPr>
      <w:caps w:val="0"/>
    </w:rPr>
  </w:style>
  <w:style w:type="paragraph" w:styleId="Heading3">
    <w:name w:val="heading 3"/>
    <w:basedOn w:val="Normal"/>
    <w:next w:val="Normal"/>
    <w:qFormat/>
    <w:rsid w:val="00135B56"/>
    <w:pPr>
      <w:keepNext/>
      <w:spacing w:before="240" w:after="60"/>
      <w:outlineLvl w:val="2"/>
    </w:pPr>
    <w:rPr>
      <w:rFonts w:ascii="Arial" w:hAnsi="Arial" w:cs="Arial"/>
      <w:b/>
      <w:bCs/>
      <w:sz w:val="26"/>
      <w:szCs w:val="26"/>
    </w:rPr>
  </w:style>
  <w:style w:type="paragraph" w:styleId="Heading4">
    <w:name w:val="heading 4"/>
    <w:basedOn w:val="Heading3"/>
    <w:next w:val="Paragraph"/>
    <w:qFormat/>
    <w:pPr>
      <w:numPr>
        <w:ilvl w:val="3"/>
        <w:numId w:val="1"/>
      </w:numPr>
      <w:spacing w:after="20" w:line="260" w:lineRule="exact"/>
      <w:ind w:left="2520" w:hanging="360"/>
      <w:outlineLvl w:val="3"/>
    </w:pPr>
    <w:rPr>
      <w:bCs w:val="0"/>
      <w:szCs w:val="28"/>
    </w:rPr>
  </w:style>
  <w:style w:type="paragraph" w:styleId="Heading5">
    <w:name w:val="heading 5"/>
    <w:basedOn w:val="Heading4"/>
    <w:next w:val="Paragraph"/>
    <w:qFormat/>
    <w:pPr>
      <w:numPr>
        <w:ilvl w:val="4"/>
      </w:numPr>
      <w:ind w:left="3240" w:hanging="360"/>
      <w:outlineLvl w:val="4"/>
    </w:pPr>
    <w:rPr>
      <w:bCs/>
      <w:iCs/>
      <w:szCs w:val="26"/>
    </w:rPr>
  </w:style>
  <w:style w:type="paragraph" w:styleId="Heading6">
    <w:name w:val="heading 6"/>
    <w:basedOn w:val="Heading5"/>
    <w:next w:val="Paragraph"/>
    <w:qFormat/>
    <w:pPr>
      <w:numPr>
        <w:ilvl w:val="5"/>
      </w:numPr>
      <w:ind w:left="3960" w:hanging="360"/>
      <w:outlineLvl w:val="5"/>
    </w:pPr>
    <w:rPr>
      <w:bCs w:val="0"/>
      <w:szCs w:val="22"/>
    </w:rPr>
  </w:style>
  <w:style w:type="paragraph" w:styleId="Heading7">
    <w:name w:val="heading 7"/>
    <w:basedOn w:val="Heading6"/>
    <w:next w:val="Paragraph"/>
    <w:qFormat/>
    <w:pPr>
      <w:numPr>
        <w:ilvl w:val="6"/>
      </w:numPr>
      <w:ind w:left="4680" w:hanging="360"/>
      <w:outlineLvl w:val="6"/>
    </w:pPr>
  </w:style>
  <w:style w:type="paragraph" w:styleId="Heading8">
    <w:name w:val="heading 8"/>
    <w:basedOn w:val="Heading7"/>
    <w:next w:val="Paragraph"/>
    <w:qFormat/>
    <w:pPr>
      <w:numPr>
        <w:ilvl w:val="7"/>
      </w:numPr>
      <w:ind w:left="5400" w:hanging="360"/>
      <w:outlineLvl w:val="7"/>
    </w:pPr>
    <w:rPr>
      <w:iCs w:val="0"/>
    </w:rPr>
  </w:style>
  <w:style w:type="paragraph" w:styleId="Heading9">
    <w:name w:val="heading 9"/>
    <w:basedOn w:val="Heading8"/>
    <w:next w:val="Paragraph"/>
    <w:qFormat/>
    <w:pPr>
      <w:numPr>
        <w:ilvl w:val="8"/>
      </w:numPr>
      <w:ind w:left="6120" w:hanging="3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rPr>
      <w:rFonts w:cs="Times New Roman" w:hint="default"/>
      <w:b/>
      <w:i w:val="0"/>
      <w:color w:val="auto"/>
      <w:sz w:val="28"/>
      <w:szCs w:val="28"/>
    </w:rPr>
  </w:style>
  <w:style w:type="character" w:customStyle="1" w:styleId="WW8Num1z2">
    <w:name w:val="WW8Num1z2"/>
    <w:rPr>
      <w:rFonts w:cs="Times New Roman" w:hint="default"/>
      <w:b/>
      <w:bCs w:val="0"/>
      <w:i w:val="0"/>
      <w:iCs w:val="0"/>
      <w:caps w:val="0"/>
      <w:smallCaps w:val="0"/>
      <w:strike w:val="0"/>
      <w:dstrike w:val="0"/>
      <w:vanish w:val="0"/>
      <w:color w:val="000000"/>
      <w:spacing w:val="0"/>
      <w:kern w:val="1"/>
      <w:position w:val="0"/>
      <w:sz w:val="26"/>
      <w:szCs w:val="26"/>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3">
    <w:name w:val="WW8Num1z3"/>
    <w:rPr>
      <w:rFonts w:cs="Times New Roman" w:hint="default"/>
      <w:b/>
      <w:i w:val="0"/>
      <w:sz w:val="24"/>
      <w:szCs w:val="24"/>
    </w:rPr>
  </w:style>
  <w:style w:type="character" w:customStyle="1" w:styleId="WW8Num1z4">
    <w:name w:val="WW8Num1z4"/>
    <w:rPr>
      <w:rFonts w:cs="Times New Roman" w:hint="default"/>
      <w:b/>
      <w:i w:val="0"/>
      <w:sz w:val="24"/>
    </w:rPr>
  </w:style>
  <w:style w:type="character" w:customStyle="1" w:styleId="WW8Num2z0">
    <w:name w:val="WW8Num2z0"/>
    <w:rPr>
      <w:rFonts w:cs="Times New Roman"/>
    </w:rPr>
  </w:style>
  <w:style w:type="character" w:customStyle="1" w:styleId="WW8Num3z0">
    <w:name w:val="WW8Num3z0"/>
    <w:rPr>
      <w:rFonts w:cs="Times New Roman"/>
    </w:rPr>
  </w:style>
  <w:style w:type="character" w:customStyle="1" w:styleId="WW8Num4z0">
    <w:name w:val="WW8Num4z0"/>
    <w:rPr>
      <w:rFonts w:ascii="Symbol" w:hAnsi="Symbol" w:cs="Symbol" w:hint="default"/>
    </w:rPr>
  </w:style>
  <w:style w:type="character" w:customStyle="1" w:styleId="WW8Num5z0">
    <w:name w:val="WW8Num5z0"/>
    <w:rPr>
      <w:rFonts w:ascii="Symbol" w:hAnsi="Symbol" w:cs="Symbol" w:hint="default"/>
    </w:rPr>
  </w:style>
  <w:style w:type="character" w:customStyle="1" w:styleId="WW8Num6z0">
    <w:name w:val="WW8Num6z0"/>
    <w:rPr>
      <w:rFonts w:cs="Times New Roman" w:hint="default"/>
    </w:rPr>
  </w:style>
  <w:style w:type="character" w:customStyle="1" w:styleId="WW8Num7z0">
    <w:name w:val="WW8Num7z0"/>
    <w:rPr>
      <w:rFonts w:ascii="Symbol" w:hAnsi="Symbol" w:cs="Symbol" w:hint="default"/>
    </w:rPr>
  </w:style>
  <w:style w:type="character" w:customStyle="1" w:styleId="WW8Num8z0">
    <w:name w:val="WW8Num8z0"/>
    <w:rPr>
      <w:rFonts w:cs="Times New Roman"/>
      <w:lang w:val="lv-LV"/>
    </w:rPr>
  </w:style>
  <w:style w:type="character" w:customStyle="1" w:styleId="WW8Num9z0">
    <w:name w:val="WW8Num9z0"/>
    <w:rPr>
      <w:rFonts w:ascii="Symbol" w:hAnsi="Symbol" w:cs="Symbol" w:hint="default"/>
      <w:lang w:val="lv-LV"/>
    </w:rPr>
  </w:style>
  <w:style w:type="character" w:customStyle="1" w:styleId="WW8Num10z0">
    <w:name w:val="WW8Num10z0"/>
    <w:rPr>
      <w:rFonts w:ascii="Symbol" w:hAnsi="Symbol" w:cs="Symbol" w:hint="default"/>
    </w:rPr>
  </w:style>
  <w:style w:type="character" w:customStyle="1" w:styleId="WW8Num11z0">
    <w:name w:val="WW8Num11z0"/>
  </w:style>
  <w:style w:type="character" w:customStyle="1" w:styleId="WW8Num12z0">
    <w:name w:val="WW8Num12z0"/>
    <w:rPr>
      <w:rFonts w:ascii="Symbol" w:hAnsi="Symbol" w:cs="Symbol" w:hint="default"/>
      <w:lang w:val="lv-LV"/>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DefaultParagraphFont1">
    <w:name w:val="Default Paragraph Font1"/>
  </w:style>
  <w:style w:type="character" w:customStyle="1" w:styleId="WW-DefaultParagraphFont">
    <w:name w:val="WW-Default Paragraph Font"/>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cs="Times New Roman" w:hint="default"/>
      <w:b/>
      <w:i w:val="0"/>
      <w:sz w:val="24"/>
      <w:szCs w:val="24"/>
    </w:rPr>
  </w:style>
  <w:style w:type="character" w:customStyle="1" w:styleId="WW8Num9z4">
    <w:name w:val="WW8Num9z4"/>
    <w:rPr>
      <w:rFonts w:cs="Times New Roman" w:hint="default"/>
      <w:b/>
      <w:i w:val="0"/>
      <w:sz w:val="24"/>
    </w:rPr>
  </w:style>
  <w:style w:type="character" w:customStyle="1" w:styleId="WW8Num14z0">
    <w:name w:val="WW8Num14z0"/>
    <w:rPr>
      <w:rFonts w:ascii="Times New Roman" w:hAnsi="Times New Roman" w:cs="Times New Roman" w:hint="default"/>
      <w:b/>
      <w:i w:val="0"/>
    </w:rPr>
  </w:style>
  <w:style w:type="character" w:customStyle="1" w:styleId="WW8Num15z0">
    <w:name w:val="WW8Num15z0"/>
    <w:rPr>
      <w:rFonts w:ascii="Symbol" w:hAnsi="Symbol" w:cs="Symbol" w:hint="default"/>
    </w:rPr>
  </w:style>
  <w:style w:type="character" w:customStyle="1" w:styleId="WW8Num16z0">
    <w:name w:val="WW8Num16z0"/>
    <w:rPr>
      <w:rFonts w:ascii="Times New Roman" w:hAnsi="Times New Roman" w:cs="Times New Roman" w:hint="default"/>
    </w:rPr>
  </w:style>
  <w:style w:type="character" w:customStyle="1" w:styleId="WW8Num16z1">
    <w:name w:val="WW8Num16z1"/>
    <w:rPr>
      <w:rFonts w:cs="Times New Roman"/>
    </w:rPr>
  </w:style>
  <w:style w:type="character" w:customStyle="1" w:styleId="WW8Num16z2">
    <w:name w:val="WW8Num16z2"/>
    <w:rPr>
      <w:rFonts w:ascii="Wingdings" w:hAnsi="Wingdings" w:cs="Wingdings" w:hint="default"/>
    </w:rPr>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sz w:val="18"/>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ascii="Symbol" w:hAnsi="Symbol" w:cs="Symbol" w:hint="default"/>
      <w:sz w:val="18"/>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1z0">
    <w:name w:val="WW8Num21z0"/>
    <w:rPr>
      <w:rFonts w:ascii="Symbol" w:hAnsi="Symbol" w:cs="Symbol" w:hint="default"/>
      <w:sz w:val="18"/>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ascii="Symbol" w:hAnsi="Symbol" w:cs="Symbol" w:hint="default"/>
      <w:sz w:val="18"/>
      <w:lang w:val="lv-LV"/>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ascii="Symbol" w:hAnsi="Symbol" w:cs="Symbol" w:hint="default"/>
      <w:sz w:val="18"/>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0">
    <w:name w:val="WW8Num24z0"/>
    <w:rPr>
      <w:rFonts w:ascii="Symbol" w:hAnsi="Symbol" w:cs="Symbol" w:hint="default"/>
      <w:sz w:val="18"/>
      <w:lang w:val="lv-LV"/>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6z0">
    <w:name w:val="WW8Num26z0"/>
    <w:rPr>
      <w:rFonts w:ascii="Symbol" w:hAnsi="Symbol" w:cs="Symbol" w:hint="default"/>
      <w:sz w:val="18"/>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cs="Times New Roman" w:hint="default"/>
    </w:rPr>
  </w:style>
  <w:style w:type="character" w:customStyle="1" w:styleId="WW8Num29z0">
    <w:name w:val="WW8Num29z0"/>
    <w:rPr>
      <w:rFonts w:cs="Times New Roman" w:hint="default"/>
    </w:rPr>
  </w:style>
  <w:style w:type="character" w:customStyle="1" w:styleId="WW8Num29z1">
    <w:name w:val="WW8Num29z1"/>
    <w:rPr>
      <w:rFonts w:cs="Times New Roman"/>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0z3">
    <w:name w:val="WW8Num30z3"/>
    <w:rPr>
      <w:rFonts w:ascii="Symbol" w:hAnsi="Symbol" w:cs="Symbol" w:hint="default"/>
    </w:rPr>
  </w:style>
  <w:style w:type="character" w:customStyle="1" w:styleId="WW8Num31z0">
    <w:name w:val="WW8Num31z0"/>
    <w:rPr>
      <w:rFonts w:ascii="Symbol" w:hAnsi="Symbol" w:cs="Symbo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rPr>
      <w:rFonts w:ascii="Symbol" w:hAnsi="Symbol" w:cs="Symbol" w:hint="default"/>
    </w:rPr>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2z3">
    <w:name w:val="WW8Num32z3"/>
    <w:rPr>
      <w:rFonts w:ascii="Symbol" w:hAnsi="Symbol" w:cs="Symbol" w:hint="default"/>
    </w:rPr>
  </w:style>
  <w:style w:type="character" w:customStyle="1" w:styleId="WW8Num33z0">
    <w:name w:val="WW8Num33z0"/>
    <w:rPr>
      <w:rFonts w:ascii="Symbol" w:hAnsi="Symbol" w:cs="Symbol" w:hint="default"/>
      <w:sz w:val="18"/>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3z3">
    <w:name w:val="WW8Num33z3"/>
    <w:rPr>
      <w:rFonts w:ascii="Symbol" w:hAnsi="Symbol" w:cs="Symbol" w:hint="default"/>
    </w:rPr>
  </w:style>
  <w:style w:type="character" w:customStyle="1" w:styleId="WW8Num34z0">
    <w:name w:val="WW8Num34z0"/>
    <w:rPr>
      <w:rFonts w:ascii="Symbol" w:hAnsi="Symbol" w:cs="Symbol"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5z0">
    <w:name w:val="WW8Num35z0"/>
    <w:rPr>
      <w:rFonts w:cs="Times New Roman" w:hint="default"/>
      <w:b/>
      <w:i w:val="0"/>
      <w:sz w:val="32"/>
      <w:szCs w:val="32"/>
    </w:rPr>
  </w:style>
  <w:style w:type="character" w:customStyle="1" w:styleId="WW8Num35z1">
    <w:name w:val="WW8Num35z1"/>
    <w:rPr>
      <w:rFonts w:cs="Times New Roman" w:hint="default"/>
      <w:b/>
      <w:i w:val="0"/>
      <w:color w:val="auto"/>
      <w:sz w:val="28"/>
      <w:szCs w:val="28"/>
    </w:rPr>
  </w:style>
  <w:style w:type="character" w:customStyle="1" w:styleId="WW8Num35z2">
    <w:name w:val="WW8Num35z2"/>
    <w:rPr>
      <w:rFonts w:cs="Times New Roman" w:hint="default"/>
      <w:b/>
      <w:bCs w:val="0"/>
      <w:i w:val="0"/>
      <w:iCs w:val="0"/>
      <w:caps w:val="0"/>
      <w:smallCaps w:val="0"/>
      <w:strike w:val="0"/>
      <w:dstrike w:val="0"/>
      <w:vanish w:val="0"/>
      <w:color w:val="000000"/>
      <w:spacing w:val="0"/>
      <w:kern w:val="1"/>
      <w:position w:val="0"/>
      <w:sz w:val="26"/>
      <w:szCs w:val="26"/>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5z3">
    <w:name w:val="WW8Num35z3"/>
    <w:rPr>
      <w:rFonts w:cs="Times New Roman" w:hint="default"/>
      <w:b/>
      <w:i w:val="0"/>
      <w:sz w:val="24"/>
      <w:szCs w:val="24"/>
    </w:rPr>
  </w:style>
  <w:style w:type="character" w:customStyle="1" w:styleId="WW8Num36z0">
    <w:name w:val="WW8Num36z0"/>
    <w:rPr>
      <w:rFonts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6z3">
    <w:name w:val="WW8Num36z3"/>
    <w:rPr>
      <w:rFonts w:ascii="Symbol" w:hAnsi="Symbol" w:cs="Symbol" w:hint="default"/>
    </w:rPr>
  </w:style>
  <w:style w:type="character" w:customStyle="1" w:styleId="WW8Num37z0">
    <w:name w:val="WW8Num37z0"/>
    <w:rPr>
      <w:rFonts w:cs="Times New Roman" w:hint="default"/>
    </w:rPr>
  </w:style>
  <w:style w:type="character" w:customStyle="1" w:styleId="WW8Num37z1">
    <w:name w:val="WW8Num37z1"/>
    <w:rPr>
      <w:rFonts w:cs="Times New Roman"/>
    </w:rPr>
  </w:style>
  <w:style w:type="character" w:customStyle="1" w:styleId="WW8Num38z0">
    <w:name w:val="WW8Num38z0"/>
    <w:rPr>
      <w:rFonts w:cs="Times New Roman" w:hint="default"/>
    </w:rPr>
  </w:style>
  <w:style w:type="character" w:customStyle="1" w:styleId="WW8Num38z1">
    <w:name w:val="WW8Num38z1"/>
    <w:rPr>
      <w:rFonts w:cs="Times New Roman"/>
    </w:rPr>
  </w:style>
  <w:style w:type="character" w:customStyle="1" w:styleId="WW8Num39z0">
    <w:name w:val="WW8Num39z0"/>
    <w:rPr>
      <w:rFonts w:ascii="Symbol" w:hAnsi="Symbol" w:cs="Symbol" w:hint="default"/>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40z0">
    <w:name w:val="WW8Num40z0"/>
    <w:rPr>
      <w:rFonts w:ascii="Symbol" w:hAnsi="Symbol" w:cs="Symbol"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1z0">
    <w:name w:val="WW8Num41z0"/>
    <w:rPr>
      <w:rFonts w:ascii="Symbol" w:hAnsi="Symbol" w:cs="Symbol" w:hint="default"/>
    </w:rPr>
  </w:style>
  <w:style w:type="character" w:customStyle="1" w:styleId="WW8Num42z0">
    <w:name w:val="WW8Num42z0"/>
    <w:rPr>
      <w:rFonts w:ascii="Symbol" w:hAnsi="Symbol" w:cs="Symbol" w:hint="default"/>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3z0">
    <w:name w:val="WW8Num43z0"/>
    <w:rPr>
      <w:rFonts w:ascii="Symbol" w:hAnsi="Symbol" w:cs="Symbol" w:hint="default"/>
      <w:sz w:val="18"/>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3z3">
    <w:name w:val="WW8Num43z3"/>
    <w:rPr>
      <w:rFonts w:ascii="Symbol" w:hAnsi="Symbol" w:cs="Symbol" w:hint="default"/>
    </w:rPr>
  </w:style>
  <w:style w:type="character" w:customStyle="1" w:styleId="WW8Num44z0">
    <w:name w:val="WW8Num44z0"/>
    <w:rPr>
      <w:rFonts w:ascii="Symbol" w:hAnsi="Symbol" w:cs="Symbol" w:hint="default"/>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5z0">
    <w:name w:val="WW8Num45z0"/>
    <w:rPr>
      <w:b/>
    </w:rPr>
  </w:style>
  <w:style w:type="character" w:customStyle="1" w:styleId="WW8Num45z1">
    <w:name w:val="WW8Num45z1"/>
    <w:rPr>
      <w:b/>
      <w:i w:val="0"/>
    </w:rPr>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cs="Times New Roman" w:hint="default"/>
      <w:b/>
      <w:i w:val="0"/>
      <w:sz w:val="32"/>
      <w:szCs w:val="32"/>
    </w:rPr>
  </w:style>
  <w:style w:type="character" w:customStyle="1" w:styleId="WW8Num46z1">
    <w:name w:val="WW8Num46z1"/>
    <w:rPr>
      <w:rFonts w:cs="Times New Roman" w:hint="default"/>
      <w:b/>
      <w:i w:val="0"/>
      <w:color w:val="auto"/>
      <w:sz w:val="28"/>
      <w:szCs w:val="28"/>
    </w:rPr>
  </w:style>
  <w:style w:type="character" w:customStyle="1" w:styleId="WW8Num46z2">
    <w:name w:val="WW8Num46z2"/>
    <w:rPr>
      <w:rFonts w:cs="Times New Roman" w:hint="default"/>
      <w:b/>
      <w:bCs w:val="0"/>
      <w:i w:val="0"/>
      <w:iCs w:val="0"/>
      <w:caps w:val="0"/>
      <w:smallCaps w:val="0"/>
      <w:strike w:val="0"/>
      <w:dstrike w:val="0"/>
      <w:vanish w:val="0"/>
      <w:color w:val="000000"/>
      <w:spacing w:val="0"/>
      <w:kern w:val="1"/>
      <w:position w:val="0"/>
      <w:sz w:val="26"/>
      <w:szCs w:val="26"/>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6z3">
    <w:name w:val="WW8Num46z3"/>
    <w:rPr>
      <w:rFonts w:cs="Times New Roman" w:hint="default"/>
      <w:b/>
      <w:i w:val="0"/>
      <w:sz w:val="24"/>
      <w:szCs w:val="24"/>
    </w:rPr>
  </w:style>
  <w:style w:type="character" w:customStyle="1" w:styleId="WW8Num46z4">
    <w:name w:val="WW8Num46z4"/>
    <w:rPr>
      <w:rFonts w:cs="Times New Roman" w:hint="default"/>
      <w:b/>
      <w:i w:val="0"/>
      <w:sz w:val="24"/>
    </w:rPr>
  </w:style>
  <w:style w:type="character" w:customStyle="1" w:styleId="WW8NumSt43z0">
    <w:name w:val="WW8NumSt43z0"/>
    <w:rPr>
      <w:rFonts w:ascii="Symbol" w:hAnsi="Symbol" w:cs="Symbol" w:hint="default"/>
      <w:lang w:val="lv-LV"/>
    </w:rPr>
  </w:style>
  <w:style w:type="character" w:customStyle="1" w:styleId="WW-DefaultParagraphFont1">
    <w:name w:val="WW-Default Paragraph Font1"/>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2z3">
    <w:name w:val="WW8Num22z3"/>
    <w:rPr>
      <w:rFonts w:ascii="Symbol" w:hAnsi="Symbol" w:cs="Symbol" w:hint="default"/>
    </w:rPr>
  </w:style>
  <w:style w:type="character" w:customStyle="1" w:styleId="WW8Num23z3">
    <w:name w:val="WW8Num23z3"/>
    <w:rPr>
      <w:rFonts w:ascii="Symbol" w:hAnsi="Symbol" w:cs="Symbol" w:hint="default"/>
    </w:rPr>
  </w:style>
  <w:style w:type="character" w:customStyle="1" w:styleId="WW8Num24z3">
    <w:name w:val="WW8Num24z3"/>
    <w:rPr>
      <w:rFonts w:ascii="Symbol" w:hAnsi="Symbol" w:cs="Symbol" w:hint="default"/>
    </w:rPr>
  </w:style>
  <w:style w:type="character" w:customStyle="1" w:styleId="WW8Num25z2">
    <w:name w:val="WW8Num25z2"/>
    <w:rPr>
      <w:rFonts w:ascii="Wingdings" w:hAnsi="Wingdings" w:cs="Wingdings" w:hint="default"/>
    </w:rPr>
  </w:style>
  <w:style w:type="character" w:customStyle="1" w:styleId="WW8Num26z3">
    <w:name w:val="WW8Num26z3"/>
    <w:rPr>
      <w:rFonts w:ascii="Symbol" w:hAnsi="Symbol" w:cs="Symbol" w:hint="default"/>
    </w:rPr>
  </w:style>
  <w:style w:type="character" w:customStyle="1" w:styleId="WW8Num28z1">
    <w:name w:val="WW8Num28z1"/>
    <w:rPr>
      <w:rFonts w:cs="Times New Roman"/>
    </w:rPr>
  </w:style>
  <w:style w:type="character" w:customStyle="1" w:styleId="WW8Num35z4">
    <w:name w:val="WW8Num35z4"/>
    <w:rPr>
      <w:rFonts w:cs="Times New Roman" w:hint="default"/>
      <w:b/>
      <w:i w:val="0"/>
      <w:sz w:val="24"/>
    </w:rPr>
  </w:style>
  <w:style w:type="character" w:customStyle="1" w:styleId="WW-DefaultParagraphFont11">
    <w:name w:val="WW-Default Paragraph Font11"/>
    <w:rPr>
      <w:lang w:val="lv-LV"/>
    </w:rPr>
  </w:style>
  <w:style w:type="character" w:customStyle="1" w:styleId="Heading1Char">
    <w:name w:val="Heading 1 Char"/>
    <w:rPr>
      <w:b/>
      <w:caps/>
      <w:sz w:val="22"/>
      <w:lang w:val="en-US" w:eastAsia="ar-SA" w:bidi="ar-SA"/>
    </w:rPr>
  </w:style>
  <w:style w:type="character" w:customStyle="1" w:styleId="Heading2Char">
    <w:name w:val="Heading 2 Char"/>
    <w:rPr>
      <w:b/>
      <w:sz w:val="22"/>
      <w:lang w:val="en-US" w:eastAsia="ar-SA" w:bidi="ar-SA"/>
    </w:rPr>
  </w:style>
  <w:style w:type="character" w:customStyle="1" w:styleId="Heading3Char">
    <w:name w:val="Heading 3 Char"/>
    <w:rPr>
      <w:rFonts w:ascii="Arial" w:hAnsi="Arial" w:cs="Arial"/>
      <w:b/>
      <w:bCs/>
      <w:sz w:val="26"/>
      <w:szCs w:val="26"/>
      <w:lang w:val="en-US" w:eastAsia="ar-SA" w:bidi="ar-SA"/>
    </w:rPr>
  </w:style>
  <w:style w:type="character" w:customStyle="1" w:styleId="Heading4Char">
    <w:name w:val="Heading 4 Char"/>
    <w:rPr>
      <w:rFonts w:ascii="Times New Roman Bold" w:hAnsi="Times New Roman Bold" w:cs="Arial"/>
      <w:b/>
      <w:iCs/>
      <w:caps/>
      <w:kern w:val="1"/>
      <w:sz w:val="22"/>
      <w:szCs w:val="28"/>
      <w:lang w:val="en-GB"/>
    </w:rPr>
  </w:style>
  <w:style w:type="character" w:customStyle="1" w:styleId="Heading5Char">
    <w:name w:val="Heading 5 Char"/>
    <w:rPr>
      <w:rFonts w:ascii="Times New Roman Bold" w:hAnsi="Times New Roman Bold" w:cs="Arial"/>
      <w:b/>
      <w:bCs/>
      <w:caps/>
      <w:kern w:val="1"/>
      <w:sz w:val="22"/>
      <w:szCs w:val="26"/>
      <w:lang w:val="en-GB"/>
    </w:rPr>
  </w:style>
  <w:style w:type="character" w:customStyle="1" w:styleId="Heading6Char">
    <w:name w:val="Heading 6 Char"/>
    <w:rPr>
      <w:rFonts w:ascii="Times New Roman Bold" w:hAnsi="Times New Roman Bold" w:cs="Arial"/>
      <w:b/>
      <w:caps/>
      <w:kern w:val="1"/>
      <w:sz w:val="22"/>
      <w:szCs w:val="22"/>
      <w:lang w:val="en-GB"/>
    </w:rPr>
  </w:style>
  <w:style w:type="character" w:customStyle="1" w:styleId="Heading7Char">
    <w:name w:val="Heading 7 Char"/>
    <w:rPr>
      <w:rFonts w:ascii="Times New Roman Bold" w:hAnsi="Times New Roman Bold" w:cs="Arial"/>
      <w:b/>
      <w:caps/>
      <w:kern w:val="1"/>
      <w:sz w:val="22"/>
      <w:szCs w:val="22"/>
      <w:lang w:val="en-GB"/>
    </w:rPr>
  </w:style>
  <w:style w:type="character" w:customStyle="1" w:styleId="Heading8Char">
    <w:name w:val="Heading 8 Char"/>
    <w:rPr>
      <w:rFonts w:ascii="Times New Roman Bold" w:hAnsi="Times New Roman Bold" w:cs="Arial"/>
      <w:b/>
      <w:iCs/>
      <w:caps/>
      <w:kern w:val="1"/>
      <w:sz w:val="22"/>
      <w:szCs w:val="22"/>
      <w:lang w:val="en-GB"/>
    </w:rPr>
  </w:style>
  <w:style w:type="character" w:customStyle="1" w:styleId="Heading9Char">
    <w:name w:val="Heading 9 Char"/>
    <w:rPr>
      <w:rFonts w:ascii="Times New Roman Bold" w:hAnsi="Times New Roman Bold" w:cs="Arial"/>
      <w:b/>
      <w:iCs/>
      <w:caps/>
      <w:kern w:val="1"/>
      <w:sz w:val="22"/>
      <w:szCs w:val="22"/>
      <w:lang w:val="en-GB"/>
    </w:rPr>
  </w:style>
  <w:style w:type="character" w:customStyle="1" w:styleId="FooterChar">
    <w:name w:val="Footer Char"/>
    <w:rPr>
      <w:rFonts w:ascii="Arial" w:hAnsi="Arial" w:cs="Arial"/>
      <w:sz w:val="16"/>
      <w:lang w:val="en-US" w:eastAsia="ar-SA" w:bidi="ar-SA"/>
    </w:rPr>
  </w:style>
  <w:style w:type="character" w:customStyle="1" w:styleId="HeaderChar">
    <w:name w:val="Header Char"/>
    <w:rPr>
      <w:sz w:val="22"/>
      <w:lang w:val="en-US" w:eastAsia="ar-SA" w:bidi="ar-SA"/>
    </w:rPr>
  </w:style>
  <w:style w:type="character" w:styleId="PageNumber">
    <w:name w:val="page number"/>
    <w:rsid w:val="00135B56"/>
    <w:rPr>
      <w:rFonts w:ascii="Arial" w:hAnsi="Arial"/>
      <w:noProof/>
      <w:sz w:val="16"/>
    </w:rPr>
  </w:style>
  <w:style w:type="character" w:customStyle="1" w:styleId="BodyTextChar">
    <w:name w:val="Body Text Char"/>
    <w:rPr>
      <w:sz w:val="22"/>
      <w:szCs w:val="24"/>
      <w:lang w:val="lv-LV"/>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rPr>
      <w:rFonts w:eastAsia="Times New Roman"/>
      <w:lang w:val="x-none"/>
    </w:rPr>
  </w:style>
  <w:style w:type="character" w:styleId="Hyperlink">
    <w:name w:val="Hyperlink"/>
    <w:rPr>
      <w:color w:val="0000FF"/>
      <w:u w:val="single"/>
      <w:lang w:val="lv-LV"/>
    </w:rPr>
  </w:style>
  <w:style w:type="character" w:customStyle="1" w:styleId="BalloonTextChar">
    <w:name w:val="Balloon Text Char"/>
    <w:rPr>
      <w:sz w:val="0"/>
      <w:szCs w:val="0"/>
      <w:lang w:val="lv-LV"/>
    </w:rPr>
  </w:style>
  <w:style w:type="character" w:customStyle="1" w:styleId="BodytextAgencyChar">
    <w:name w:val="Body text (Agency) Char"/>
    <w:rPr>
      <w:rFonts w:ascii="Verdana" w:eastAsia="Times New Roman" w:hAnsi="Verdana" w:cs="Verdana"/>
      <w:sz w:val="18"/>
      <w:lang w:val="en-GB"/>
    </w:rPr>
  </w:style>
  <w:style w:type="character" w:styleId="CommentReference">
    <w:name w:val="annotation reference"/>
    <w:rPr>
      <w:sz w:val="16"/>
      <w:lang w:val="lv-LV"/>
    </w:rPr>
  </w:style>
  <w:style w:type="character" w:customStyle="1" w:styleId="CommentSubjectChar">
    <w:name w:val="Comment Subject Char"/>
    <w:rPr>
      <w:rFonts w:eastAsia="Times New Roman"/>
      <w:b/>
      <w:lang w:val="x-none"/>
    </w:rPr>
  </w:style>
  <w:style w:type="character" w:customStyle="1" w:styleId="ParagraphChar">
    <w:name w:val="Paragraph Char"/>
    <w:rPr>
      <w:rFonts w:ascii="Arial" w:hAnsi="Arial" w:cs="Arial"/>
      <w:sz w:val="24"/>
      <w:lang w:val="x-none"/>
    </w:rPr>
  </w:style>
  <w:style w:type="character" w:styleId="FollowedHyperlink">
    <w:name w:val="FollowedHyperlink"/>
    <w:rPr>
      <w:color w:val="800080"/>
      <w:u w:val="single"/>
      <w:lang w:val="lv-LV"/>
    </w:rPr>
  </w:style>
  <w:style w:type="character" w:styleId="LineNumber">
    <w:name w:val="line number"/>
    <w:rPr>
      <w:rFonts w:cs="Times New Roman"/>
      <w:lang w:val="lv-LV"/>
    </w:rPr>
  </w:style>
  <w:style w:type="character" w:styleId="Strong">
    <w:name w:val="Strong"/>
    <w:qFormat/>
    <w:rPr>
      <w:rFonts w:cs="Times New Roman"/>
      <w:b/>
      <w:bCs/>
      <w:lang w:val="lv-LV"/>
    </w:rPr>
  </w:style>
  <w:style w:type="character" w:customStyle="1" w:styleId="TableCell10LeftChar">
    <w:name w:val="Table Cell 10 Left Char"/>
    <w:rPr>
      <w:rFonts w:ascii="Arial" w:hAnsi="Arial" w:cs="Arial"/>
      <w:sz w:val="24"/>
      <w:lang w:val="x-none"/>
    </w:rPr>
  </w:style>
  <w:style w:type="character" w:customStyle="1" w:styleId="TableCell10CenterChar">
    <w:name w:val="Table Cell 10 Center Char"/>
    <w:rPr>
      <w:rFonts w:ascii="Arial" w:hAnsi="Arial" w:cs="Arial"/>
      <w:sz w:val="24"/>
      <w:lang w:val="x-none"/>
    </w:rPr>
  </w:style>
  <w:style w:type="character" w:customStyle="1" w:styleId="TableCellLeftChar">
    <w:name w:val="Table Cell Left Char"/>
    <w:rPr>
      <w:rFonts w:ascii="Arial" w:hAnsi="Arial" w:cs="Arial"/>
    </w:rPr>
  </w:style>
  <w:style w:type="character" w:customStyle="1" w:styleId="qowt-stl-hyperlink">
    <w:name w:val="qowt-stl-hyperlink"/>
  </w:style>
  <w:style w:type="character" w:customStyle="1" w:styleId="HiddenChar">
    <w:name w:val="Hidden:Char"/>
    <w:rPr>
      <w:rFonts w:ascii="Arial" w:hAnsi="Arial" w:cs="Arial"/>
      <w:i/>
      <w:vanish/>
      <w:color w:val="008000"/>
      <w:position w:val="0"/>
      <w:sz w:val="20"/>
      <w:u w:val="dotted"/>
      <w:vertAlign w:val="baseline"/>
      <w:lang w:val="en-US"/>
    </w:rPr>
  </w:style>
  <w:style w:type="character" w:customStyle="1" w:styleId="HiddenParaChar">
    <w:name w:val="Hidden:Para Char"/>
    <w:rPr>
      <w:rFonts w:ascii="Arial" w:hAnsi="Arial" w:cs="Arial"/>
      <w:b/>
      <w:vanish/>
      <w:color w:val="008000"/>
      <w:sz w:val="24"/>
      <w:u w:val="dotted"/>
      <w:lang w:eastAsia="ar-SA" w:bidi="ar-SA"/>
    </w:rPr>
  </w:style>
  <w:style w:type="character" w:customStyle="1" w:styleId="NormalAgencyChar">
    <w:name w:val="Normal (Agency) Char"/>
    <w:rPr>
      <w:rFonts w:ascii="Verdana" w:eastAsia="Times New Roman" w:hAnsi="Verdana" w:cs="Verdana"/>
      <w:sz w:val="18"/>
      <w:lang w:val="en-GB" w:eastAsia="ar-SA" w:bidi="ar-SA"/>
    </w:rPr>
  </w:style>
  <w:style w:type="character" w:customStyle="1" w:styleId="DocumentMapChar">
    <w:name w:val="Document Map Char"/>
    <w:rPr>
      <w:rFonts w:ascii="Lucida Grande" w:hAnsi="Lucida Grande" w:cs="Times New Roman"/>
      <w:sz w:val="24"/>
      <w:szCs w:val="24"/>
      <w:lang w:val="x-none"/>
    </w:rPr>
  </w:style>
  <w:style w:type="character" w:customStyle="1" w:styleId="apple-converted-space">
    <w:name w:val="apple-converted-space"/>
    <w:rPr>
      <w:rFonts w:cs="Times New Roman"/>
      <w:lang w:val="lv-LV"/>
    </w:rPr>
  </w:style>
  <w:style w:type="character" w:customStyle="1" w:styleId="aqj">
    <w:name w:val="aqj"/>
    <w:rPr>
      <w:rFonts w:cs="Times New Roman"/>
      <w:lang w:val="lv-LV"/>
    </w:rPr>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customStyle="1" w:styleId="st">
    <w:name w:val="st"/>
    <w:rPr>
      <w:rFonts w:cs="Times New Roman"/>
    </w:rPr>
  </w:style>
  <w:style w:type="character" w:styleId="Emphasis">
    <w:name w:val="Emphasis"/>
    <w:uiPriority w:val="20"/>
    <w:qFormat/>
    <w:rPr>
      <w:rFonts w:cs="Times New Roman"/>
      <w:i/>
      <w:iCs/>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link w:val="BodyTextChar1"/>
    <w:rPr>
      <w:i/>
      <w:color w:val="008000"/>
      <w:lang w:val="x-none"/>
    </w:rPr>
  </w:style>
  <w:style w:type="paragraph" w:styleId="List">
    <w:name w:val="List"/>
    <w:basedOn w:val="BodyText"/>
  </w:style>
  <w:style w:type="paragraph" w:styleId="Caption">
    <w:name w:val="caption"/>
    <w:basedOn w:val="Normal"/>
    <w:next w:val="Normal"/>
    <w:qFormat/>
    <w:rPr>
      <w:b/>
      <w:bCs/>
      <w:sz w:val="20"/>
    </w:rPr>
  </w:style>
  <w:style w:type="paragraph" w:customStyle="1" w:styleId="Index">
    <w:name w:val="Index"/>
    <w:basedOn w:val="Normal"/>
    <w:pPr>
      <w:suppressLineNumbers/>
    </w:pPr>
  </w:style>
  <w:style w:type="paragraph" w:customStyle="1" w:styleId="Paragraph">
    <w:name w:val="Paragraph"/>
    <w:basedOn w:val="Normal"/>
    <w:qFormat/>
    <w:pPr>
      <w:spacing w:after="250" w:line="300" w:lineRule="atLeast"/>
    </w:pPr>
    <w:rPr>
      <w:rFonts w:ascii="Arial" w:hAnsi="Arial" w:cs="Arial"/>
      <w:sz w:val="24"/>
      <w:lang w:val="x-none"/>
    </w:rPr>
  </w:style>
  <w:style w:type="paragraph" w:styleId="Footer">
    <w:name w:val="footer"/>
    <w:basedOn w:val="Normal"/>
    <w:link w:val="FooterChar1"/>
    <w:rsid w:val="00135B56"/>
    <w:rPr>
      <w:rFonts w:ascii="Arial" w:hAnsi="Arial"/>
      <w:sz w:val="16"/>
    </w:rPr>
  </w:style>
  <w:style w:type="paragraph" w:styleId="Header">
    <w:name w:val="header"/>
    <w:basedOn w:val="Normal"/>
    <w:link w:val="HeaderChar1"/>
    <w:rsid w:val="00135B56"/>
    <w:pPr>
      <w:tabs>
        <w:tab w:val="center" w:pos="4536"/>
        <w:tab w:val="right" w:pos="9072"/>
      </w:tabs>
    </w:p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1"/>
    <w:qFormat/>
    <w:rPr>
      <w:sz w:val="20"/>
    </w:rPr>
  </w:style>
  <w:style w:type="paragraph" w:styleId="BalloonText">
    <w:name w:val="Balloon Text"/>
    <w:basedOn w:val="Normal"/>
    <w:link w:val="BalloonTextChar1"/>
    <w:rPr>
      <w:rFonts w:ascii="Tahoma" w:hAnsi="Tahoma"/>
      <w:sz w:val="16"/>
      <w:szCs w:val="16"/>
    </w:rPr>
  </w:style>
  <w:style w:type="paragraph" w:customStyle="1" w:styleId="BodytextAgency">
    <w:name w:val="Body text (Agency)"/>
    <w:basedOn w:val="Normal"/>
    <w:pPr>
      <w:spacing w:after="140" w:line="280" w:lineRule="atLeast"/>
    </w:pPr>
    <w:rPr>
      <w:rFonts w:ascii="Verdana" w:hAnsi="Verdana" w:cs="Verdana"/>
      <w:sz w:val="18"/>
      <w:lang w:val="en-GB"/>
    </w:rPr>
  </w:style>
  <w:style w:type="paragraph" w:customStyle="1" w:styleId="AppTitle">
    <w:name w:val="App Title"/>
    <w:basedOn w:val="Normal"/>
    <w:next w:val="Paragraph"/>
    <w:pPr>
      <w:keepNext/>
      <w:keepLines/>
      <w:pageBreakBefore/>
      <w:spacing w:after="200" w:line="280" w:lineRule="exact"/>
      <w:jc w:val="center"/>
    </w:pPr>
    <w:rPr>
      <w:b/>
      <w:sz w:val="28"/>
    </w:rPr>
  </w:style>
  <w:style w:type="paragraph" w:styleId="CommentSubject">
    <w:name w:val="annotation subject"/>
    <w:basedOn w:val="CommentText"/>
    <w:next w:val="CommentText"/>
    <w:link w:val="CommentSubjectChar1"/>
    <w:rPr>
      <w:b/>
      <w:bCs/>
    </w:rPr>
  </w:style>
  <w:style w:type="paragraph" w:customStyle="1" w:styleId="AppContd">
    <w:name w:val="App Contd"/>
    <w:basedOn w:val="AppTitle"/>
    <w:next w:val="Paragraph"/>
  </w:style>
  <w:style w:type="paragraph" w:styleId="NormalWeb">
    <w:name w:val="Normal (Web)"/>
    <w:basedOn w:val="Normal"/>
    <w:pPr>
      <w:spacing w:before="280" w:after="280"/>
    </w:pPr>
  </w:style>
  <w:style w:type="paragraph" w:customStyle="1" w:styleId="FigureTitle">
    <w:name w:val="Figure Title"/>
    <w:basedOn w:val="Normal"/>
    <w:next w:val="FigureHolder"/>
    <w:pPr>
      <w:keepNext/>
      <w:keepLines/>
      <w:tabs>
        <w:tab w:val="left" w:pos="1152"/>
      </w:tabs>
      <w:spacing w:before="40" w:after="160" w:line="280" w:lineRule="exact"/>
      <w:ind w:left="1152" w:hanging="1152"/>
    </w:pPr>
    <w:rPr>
      <w:b/>
    </w:rPr>
  </w:style>
  <w:style w:type="paragraph" w:customStyle="1" w:styleId="FigureHolder">
    <w:name w:val="Figure Holder"/>
    <w:basedOn w:val="Normal"/>
    <w:next w:val="TabFigNote"/>
    <w:pPr>
      <w:keepNext/>
      <w:keepLines/>
      <w:spacing w:after="120" w:line="240" w:lineRule="atLeast"/>
      <w:jc w:val="center"/>
    </w:pPr>
  </w:style>
  <w:style w:type="paragraph" w:customStyle="1" w:styleId="TabFigNote">
    <w:name w:val="TabFig Note"/>
    <w:basedOn w:val="Normal"/>
    <w:pPr>
      <w:keepNext/>
      <w:keepLines/>
      <w:spacing w:before="40" w:line="240" w:lineRule="exact"/>
      <w:ind w:left="29"/>
    </w:pPr>
    <w:rPr>
      <w:sz w:val="20"/>
    </w:rPr>
  </w:style>
  <w:style w:type="paragraph" w:customStyle="1" w:styleId="Prskatjums1">
    <w:name w:val="Pārskatījums1"/>
    <w:pPr>
      <w:suppressAutoHyphens/>
    </w:pPr>
    <w:rPr>
      <w:rFonts w:eastAsia="SimSun"/>
      <w:sz w:val="22"/>
      <w:lang w:val="en-GB" w:eastAsia="ar-SA"/>
    </w:rPr>
  </w:style>
  <w:style w:type="paragraph" w:customStyle="1" w:styleId="AppFigureTitle">
    <w:name w:val="App Figure Title"/>
    <w:basedOn w:val="FigureTitle"/>
    <w:next w:val="FigureHolder"/>
  </w:style>
  <w:style w:type="paragraph" w:customStyle="1" w:styleId="AppHeading1">
    <w:name w:val="App Heading 1"/>
    <w:basedOn w:val="Normal"/>
    <w:next w:val="Paragraph"/>
    <w:pPr>
      <w:keepNext/>
      <w:spacing w:after="160" w:line="300" w:lineRule="exact"/>
    </w:pPr>
    <w:rPr>
      <w:b/>
      <w:caps/>
      <w:u w:val="single"/>
    </w:rPr>
  </w:style>
  <w:style w:type="paragraph" w:customStyle="1" w:styleId="Sarakstarindkopa">
    <w:name w:val="Saraksta rindkopa"/>
    <w:aliases w:val="Bullet Level 3"/>
    <w:basedOn w:val="Normal"/>
    <w:link w:val="SarakstarindkopaRakstz"/>
    <w:uiPriority w:val="34"/>
    <w:qFormat/>
    <w:pPr>
      <w:ind w:left="720"/>
    </w:pPr>
  </w:style>
  <w:style w:type="paragraph" w:customStyle="1" w:styleId="AppHeading2">
    <w:name w:val="App Heading 2"/>
    <w:basedOn w:val="AppHeading1"/>
    <w:next w:val="Paragraph"/>
    <w:pPr>
      <w:spacing w:after="100" w:line="260" w:lineRule="exact"/>
    </w:pPr>
    <w:rPr>
      <w:u w:val="none"/>
    </w:rPr>
  </w:style>
  <w:style w:type="paragraph" w:customStyle="1" w:styleId="AppHeading3">
    <w:name w:val="App Heading 3"/>
    <w:basedOn w:val="AppHeading2"/>
    <w:next w:val="Paragraph"/>
    <w:pPr>
      <w:spacing w:after="60" w:line="280" w:lineRule="exact"/>
    </w:pPr>
    <w:rPr>
      <w:caps w:val="0"/>
      <w:u w:val="single"/>
    </w:rPr>
  </w:style>
  <w:style w:type="paragraph" w:customStyle="1" w:styleId="AppHeading4">
    <w:name w:val="App Heading 4"/>
    <w:basedOn w:val="AppHeading3"/>
    <w:next w:val="Paragraph"/>
    <w:pPr>
      <w:spacing w:after="20" w:line="260" w:lineRule="exact"/>
    </w:pPr>
    <w:rPr>
      <w:u w:val="none"/>
    </w:rPr>
  </w:style>
  <w:style w:type="paragraph" w:customStyle="1" w:styleId="TableCell10Left">
    <w:name w:val="Table Cell 10 Left"/>
    <w:basedOn w:val="Normal"/>
    <w:pPr>
      <w:keepNext/>
      <w:keepLines/>
      <w:spacing w:before="50" w:after="50" w:line="240" w:lineRule="exact"/>
    </w:pPr>
    <w:rPr>
      <w:rFonts w:ascii="Arial" w:hAnsi="Arial" w:cs="Arial"/>
      <w:sz w:val="24"/>
      <w:lang w:val="x-none"/>
    </w:rPr>
  </w:style>
  <w:style w:type="paragraph" w:customStyle="1" w:styleId="TableCell10Center">
    <w:name w:val="Table Cell 10 Center"/>
    <w:basedOn w:val="TableCell10Left"/>
    <w:pPr>
      <w:jc w:val="center"/>
    </w:pPr>
  </w:style>
  <w:style w:type="paragraph" w:customStyle="1" w:styleId="TabFigFooter">
    <w:name w:val="TabFig Footer"/>
    <w:basedOn w:val="TabFigNote"/>
    <w:pPr>
      <w:ind w:left="245" w:hanging="216"/>
    </w:pPr>
  </w:style>
  <w:style w:type="paragraph" w:customStyle="1" w:styleId="TableCellLeft">
    <w:name w:val="Table Cell Left"/>
    <w:basedOn w:val="Paragraph"/>
    <w:pPr>
      <w:keepNext/>
      <w:keepLines/>
      <w:spacing w:before="50" w:after="50" w:line="240" w:lineRule="exact"/>
    </w:pPr>
    <w:rPr>
      <w:sz w:val="20"/>
    </w:rPr>
  </w:style>
  <w:style w:type="paragraph" w:styleId="ListBullet">
    <w:name w:val="List Bullet"/>
    <w:basedOn w:val="Normal"/>
    <w:pPr>
      <w:numPr>
        <w:numId w:val="4"/>
      </w:numPr>
      <w:spacing w:after="100" w:line="280" w:lineRule="atLeast"/>
    </w:pPr>
  </w:style>
  <w:style w:type="paragraph" w:customStyle="1" w:styleId="TableTitle">
    <w:name w:val="Table Title"/>
    <w:basedOn w:val="FigureTitle"/>
    <w:next w:val="Paragraph"/>
  </w:style>
  <w:style w:type="paragraph" w:customStyle="1" w:styleId="AppTableTitle">
    <w:name w:val="App Table Title"/>
    <w:basedOn w:val="TableTitle"/>
    <w:next w:val="Paragraph"/>
  </w:style>
  <w:style w:type="paragraph" w:customStyle="1" w:styleId="BibliXRef">
    <w:name w:val="BibliXRef"/>
    <w:basedOn w:val="Normal"/>
    <w:pPr>
      <w:spacing w:after="170" w:line="280" w:lineRule="exact"/>
    </w:pPr>
    <w:rPr>
      <w:b/>
      <w:sz w:val="18"/>
    </w:rPr>
  </w:style>
  <w:style w:type="paragraph" w:customStyle="1" w:styleId="CNFigureTitle">
    <w:name w:val="CN Figure Title"/>
    <w:basedOn w:val="FigureTitle"/>
    <w:next w:val="Paragraph"/>
    <w:pPr>
      <w:tabs>
        <w:tab w:val="clear" w:pos="1152"/>
        <w:tab w:val="left" w:pos="2520"/>
      </w:tabs>
      <w:ind w:left="2520" w:hanging="2520"/>
    </w:pPr>
  </w:style>
  <w:style w:type="paragraph" w:customStyle="1" w:styleId="TabFigContd">
    <w:name w:val="TabFig Contd"/>
    <w:basedOn w:val="Normal"/>
    <w:next w:val="Paragraph"/>
    <w:pPr>
      <w:keepNext/>
      <w:keepLines/>
      <w:pageBreakBefore/>
      <w:tabs>
        <w:tab w:val="left" w:pos="1152"/>
      </w:tabs>
      <w:spacing w:before="40" w:after="160" w:line="280" w:lineRule="exact"/>
      <w:ind w:left="1152" w:hanging="1152"/>
    </w:pPr>
    <w:rPr>
      <w:b/>
    </w:rPr>
  </w:style>
  <w:style w:type="paragraph" w:customStyle="1" w:styleId="CNTabFigContd">
    <w:name w:val="CN TabFig Contd"/>
    <w:basedOn w:val="TabFigContd"/>
    <w:next w:val="Paragraph"/>
    <w:pPr>
      <w:tabs>
        <w:tab w:val="clear" w:pos="1152"/>
        <w:tab w:val="left" w:pos="2520"/>
      </w:tabs>
      <w:ind w:left="2520" w:hanging="2520"/>
    </w:pPr>
  </w:style>
  <w:style w:type="paragraph" w:customStyle="1" w:styleId="CNTableTitle">
    <w:name w:val="CN Table Title"/>
    <w:basedOn w:val="CNFigureTitle"/>
    <w:next w:val="Paragraph"/>
  </w:style>
  <w:style w:type="paragraph" w:customStyle="1" w:styleId="COSP">
    <w:name w:val="COSP"/>
    <w:basedOn w:val="Normal"/>
    <w:pPr>
      <w:keepNext/>
      <w:keepLines/>
      <w:spacing w:after="120" w:line="240" w:lineRule="exact"/>
    </w:pPr>
    <w:rPr>
      <w:i/>
      <w:sz w:val="20"/>
    </w:rPr>
  </w:style>
  <w:style w:type="paragraph" w:customStyle="1" w:styleId="FormText">
    <w:name w:val="Form Text"/>
    <w:basedOn w:val="Normal"/>
    <w:pPr>
      <w:spacing w:before="20" w:after="20"/>
    </w:pPr>
    <w:rPr>
      <w:sz w:val="16"/>
    </w:rPr>
  </w:style>
  <w:style w:type="paragraph" w:customStyle="1" w:styleId="Heading1NoNum">
    <w:name w:val="Heading 1 NoNum"/>
    <w:basedOn w:val="Normal"/>
    <w:next w:val="Paragraph"/>
    <w:pPr>
      <w:keepNext/>
      <w:spacing w:after="160" w:line="300" w:lineRule="exact"/>
    </w:pPr>
    <w:rPr>
      <w:b/>
      <w:caps/>
      <w:u w:val="single"/>
    </w:rPr>
  </w:style>
  <w:style w:type="paragraph" w:customStyle="1" w:styleId="Heading2NoNum">
    <w:name w:val="Heading 2 NoNum"/>
    <w:basedOn w:val="Heading1NoNum"/>
    <w:next w:val="Paragraph"/>
    <w:pPr>
      <w:spacing w:after="0" w:line="260" w:lineRule="exact"/>
    </w:pPr>
    <w:rPr>
      <w:u w:val="none"/>
    </w:rPr>
  </w:style>
  <w:style w:type="paragraph" w:customStyle="1" w:styleId="Heading3NoNum">
    <w:name w:val="Heading 3 NoNum"/>
    <w:basedOn w:val="Heading2NoNum"/>
    <w:next w:val="Paragraph"/>
    <w:pPr>
      <w:spacing w:after="60" w:line="280" w:lineRule="exact"/>
    </w:pPr>
    <w:rPr>
      <w:caps w:val="0"/>
      <w:u w:val="single"/>
    </w:rPr>
  </w:style>
  <w:style w:type="paragraph" w:customStyle="1" w:styleId="Heading4NoNum">
    <w:name w:val="Heading 4 NoNum"/>
    <w:basedOn w:val="Heading3NoNum"/>
    <w:next w:val="Paragraph"/>
    <w:pPr>
      <w:spacing w:after="20" w:line="260" w:lineRule="exact"/>
    </w:pPr>
    <w:rPr>
      <w:u w:val="none"/>
    </w:rPr>
  </w:style>
  <w:style w:type="paragraph" w:customStyle="1" w:styleId="Heading5NoNum">
    <w:name w:val="Heading 5 NoNum"/>
    <w:basedOn w:val="Heading4NoNum"/>
    <w:next w:val="Paragraph"/>
  </w:style>
  <w:style w:type="paragraph" w:customStyle="1" w:styleId="HeadingCentNoNum">
    <w:name w:val="Heading CentNoNum"/>
    <w:basedOn w:val="Normal"/>
    <w:next w:val="Paragraph"/>
    <w:pPr>
      <w:keepNext/>
      <w:spacing w:after="300" w:line="280" w:lineRule="exact"/>
      <w:jc w:val="center"/>
    </w:pPr>
    <w:rPr>
      <w:b/>
      <w:caps/>
      <w:sz w:val="28"/>
    </w:rPr>
  </w:style>
  <w:style w:type="paragraph" w:customStyle="1" w:styleId="HeadingDoc">
    <w:name w:val="Heading Doc"/>
    <w:basedOn w:val="Normal"/>
    <w:next w:val="Paragraph"/>
    <w:pPr>
      <w:keepNext/>
      <w:spacing w:before="113" w:after="57" w:line="280" w:lineRule="exact"/>
    </w:pPr>
    <w:rPr>
      <w:b/>
      <w:smallCaps/>
      <w:sz w:val="28"/>
    </w:rPr>
  </w:style>
  <w:style w:type="paragraph" w:customStyle="1" w:styleId="HiddenPara">
    <w:name w:val="Hidden:Para"/>
    <w:pPr>
      <w:suppressAutoHyphens/>
      <w:spacing w:after="120"/>
    </w:pPr>
    <w:rPr>
      <w:rFonts w:ascii="Arial" w:eastAsia="SimSun" w:hAnsi="Arial" w:cs="Arial"/>
      <w:b/>
      <w:vanish/>
      <w:color w:val="008000"/>
      <w:sz w:val="24"/>
      <w:u w:val="dotted"/>
      <w:lang w:val="en-GB" w:eastAsia="ar-SA"/>
    </w:rPr>
  </w:style>
  <w:style w:type="paragraph" w:customStyle="1" w:styleId="ListAlpha">
    <w:name w:val="List Alpha"/>
    <w:basedOn w:val="Normal"/>
    <w:pPr>
      <w:numPr>
        <w:numId w:val="7"/>
      </w:numPr>
      <w:spacing w:after="100" w:line="280" w:lineRule="atLeast"/>
    </w:pPr>
  </w:style>
  <w:style w:type="paragraph" w:customStyle="1" w:styleId="ListDash">
    <w:name w:val="List Dash"/>
    <w:basedOn w:val="Normal"/>
    <w:pPr>
      <w:numPr>
        <w:numId w:val="5"/>
      </w:numPr>
      <w:spacing w:after="100" w:line="280" w:lineRule="atLeast"/>
    </w:pPr>
  </w:style>
  <w:style w:type="paragraph" w:styleId="ListNumber">
    <w:name w:val="List Number"/>
    <w:basedOn w:val="Normal"/>
    <w:pPr>
      <w:numPr>
        <w:numId w:val="2"/>
      </w:numPr>
      <w:spacing w:after="100" w:line="280" w:lineRule="atLeast"/>
    </w:pPr>
  </w:style>
  <w:style w:type="paragraph" w:customStyle="1" w:styleId="ListofTFA">
    <w:name w:val="List of TFA"/>
    <w:basedOn w:val="Normal"/>
    <w:pPr>
      <w:keepLines/>
      <w:tabs>
        <w:tab w:val="left" w:pos="1872"/>
        <w:tab w:val="right" w:leader="dot" w:pos="8914"/>
      </w:tabs>
      <w:spacing w:after="80" w:line="320" w:lineRule="exact"/>
      <w:ind w:left="1872" w:hanging="1872"/>
    </w:pPr>
  </w:style>
  <w:style w:type="paragraph" w:customStyle="1" w:styleId="ListText">
    <w:name w:val="List Text"/>
    <w:basedOn w:val="Normal"/>
    <w:pPr>
      <w:spacing w:after="100" w:line="280" w:lineRule="atLeast"/>
      <w:ind w:left="432"/>
    </w:pPr>
  </w:style>
  <w:style w:type="paragraph" w:customStyle="1" w:styleId="ParagraphList">
    <w:name w:val="Paragraph List"/>
    <w:basedOn w:val="Paragraph"/>
    <w:next w:val="Paragraph"/>
    <w:pPr>
      <w:keepNext/>
      <w:spacing w:after="100"/>
    </w:pPr>
  </w:style>
  <w:style w:type="paragraph" w:customStyle="1" w:styleId="ParagraphSpace">
    <w:name w:val="Paragraph Space"/>
    <w:basedOn w:val="Paragraph"/>
    <w:next w:val="Paragraph"/>
    <w:pPr>
      <w:spacing w:after="0" w:line="120" w:lineRule="exact"/>
    </w:pPr>
  </w:style>
  <w:style w:type="paragraph" w:customStyle="1" w:styleId="Reference">
    <w:name w:val="Reference"/>
    <w:basedOn w:val="Normal"/>
    <w:pPr>
      <w:numPr>
        <w:numId w:val="6"/>
      </w:numPr>
      <w:tabs>
        <w:tab w:val="left" w:pos="360"/>
      </w:tabs>
      <w:spacing w:after="170" w:line="280" w:lineRule="exact"/>
      <w:ind w:left="0" w:firstLine="0"/>
    </w:pPr>
  </w:style>
  <w:style w:type="paragraph" w:customStyle="1" w:styleId="SAS10">
    <w:name w:val="SAS 10"/>
    <w:basedOn w:val="Normal"/>
    <w:pPr>
      <w:spacing w:line="190" w:lineRule="exact"/>
    </w:pPr>
    <w:rPr>
      <w:rFonts w:ascii="Courier New" w:hAnsi="Courier New" w:cs="Courier New"/>
      <w:spacing w:val="-14"/>
      <w:sz w:val="20"/>
    </w:rPr>
  </w:style>
  <w:style w:type="paragraph" w:customStyle="1" w:styleId="SAS8">
    <w:name w:val="SAS 8"/>
    <w:basedOn w:val="Normal"/>
    <w:pPr>
      <w:spacing w:line="150" w:lineRule="exact"/>
    </w:pPr>
    <w:rPr>
      <w:rFonts w:ascii="Courier New" w:hAnsi="Courier New" w:cs="Courier New"/>
      <w:spacing w:val="-10"/>
      <w:sz w:val="16"/>
    </w:rPr>
  </w:style>
  <w:style w:type="paragraph" w:customStyle="1" w:styleId="SynopsisBullet">
    <w:name w:val="Synopsis Bullet"/>
    <w:basedOn w:val="ListBullet"/>
    <w:pPr>
      <w:keepLines/>
      <w:numPr>
        <w:numId w:val="3"/>
      </w:numPr>
      <w:spacing w:after="80" w:line="220" w:lineRule="exact"/>
      <w:ind w:left="0" w:right="72" w:firstLine="0"/>
    </w:pPr>
    <w:rPr>
      <w:sz w:val="20"/>
    </w:rPr>
  </w:style>
  <w:style w:type="paragraph" w:customStyle="1" w:styleId="SynopsisHead1">
    <w:name w:val="Synopsis Head 1"/>
    <w:basedOn w:val="Normal"/>
    <w:next w:val="SynopsisText"/>
    <w:pPr>
      <w:keepNext/>
      <w:keepLines/>
      <w:spacing w:before="120" w:after="40" w:line="220" w:lineRule="exact"/>
      <w:ind w:left="72" w:right="72"/>
    </w:pPr>
    <w:rPr>
      <w:b/>
      <w:sz w:val="20"/>
      <w:u w:val="single"/>
    </w:rPr>
  </w:style>
  <w:style w:type="paragraph" w:customStyle="1" w:styleId="SynopsisText">
    <w:name w:val="Synopsis Text"/>
    <w:basedOn w:val="Normal"/>
    <w:pPr>
      <w:spacing w:after="60" w:line="220" w:lineRule="exact"/>
      <w:ind w:left="72" w:right="72"/>
    </w:pPr>
    <w:rPr>
      <w:sz w:val="20"/>
    </w:rPr>
  </w:style>
  <w:style w:type="paragraph" w:customStyle="1" w:styleId="SynopsisHead2">
    <w:name w:val="Synopsis Head 2"/>
    <w:basedOn w:val="SynopsisHead1"/>
    <w:next w:val="SynopsisText"/>
    <w:pPr>
      <w:spacing w:before="80"/>
    </w:pPr>
    <w:rPr>
      <w:u w:val="none"/>
    </w:rPr>
  </w:style>
  <w:style w:type="paragraph" w:customStyle="1" w:styleId="SynopsisSpace">
    <w:name w:val="Synopsis Space"/>
    <w:basedOn w:val="SynopsisText"/>
    <w:next w:val="SynopsisText"/>
    <w:pPr>
      <w:spacing w:line="120" w:lineRule="exact"/>
    </w:pPr>
    <w:rPr>
      <w:sz w:val="12"/>
    </w:rPr>
  </w:style>
  <w:style w:type="paragraph" w:customStyle="1" w:styleId="TableCell12Left">
    <w:name w:val="Table Cell 12 Left"/>
    <w:basedOn w:val="Normal"/>
    <w:pPr>
      <w:keepNext/>
      <w:keepLines/>
      <w:spacing w:before="50" w:after="50" w:line="240" w:lineRule="exact"/>
    </w:pPr>
  </w:style>
  <w:style w:type="paragraph" w:customStyle="1" w:styleId="TableCell12Center">
    <w:name w:val="Table Cell 12 Center"/>
    <w:basedOn w:val="TableCell12Left"/>
    <w:pPr>
      <w:jc w:val="center"/>
    </w:pPr>
  </w:style>
  <w:style w:type="paragraph" w:styleId="TableofFigures">
    <w:name w:val="table of figures"/>
    <w:basedOn w:val="Normal"/>
    <w:pPr>
      <w:tabs>
        <w:tab w:val="right" w:leader="dot" w:pos="8640"/>
      </w:tabs>
      <w:ind w:left="1584" w:right="562" w:hanging="1584"/>
    </w:pPr>
  </w:style>
  <w:style w:type="paragraph" w:customStyle="1" w:styleId="TableofCNFigures">
    <w:name w:val="Table of CN Figures"/>
    <w:basedOn w:val="TableofFigures"/>
    <w:next w:val="Paragraph"/>
    <w:pPr>
      <w:ind w:left="2716" w:right="1695" w:hanging="2716"/>
    </w:pPr>
  </w:style>
  <w:style w:type="paragraph" w:customStyle="1" w:styleId="TOC">
    <w:name w:val="TOC"/>
    <w:basedOn w:val="Normal"/>
    <w:next w:val="Normal"/>
    <w:pPr>
      <w:keepNext/>
      <w:keepLines/>
      <w:tabs>
        <w:tab w:val="center" w:pos="4320"/>
        <w:tab w:val="right" w:pos="8640"/>
      </w:tabs>
      <w:spacing w:before="397" w:after="227" w:line="280" w:lineRule="exact"/>
    </w:pPr>
    <w:rPr>
      <w:b/>
    </w:rPr>
  </w:style>
  <w:style w:type="paragraph" w:styleId="TOC1">
    <w:name w:val="toc 1"/>
    <w:basedOn w:val="Normal"/>
    <w:next w:val="Normal"/>
    <w:pPr>
      <w:tabs>
        <w:tab w:val="right" w:leader="dot" w:pos="8640"/>
      </w:tabs>
      <w:spacing w:before="227" w:after="113" w:line="280" w:lineRule="exact"/>
      <w:ind w:left="504" w:right="1440" w:hanging="504"/>
    </w:pPr>
    <w:rPr>
      <w:caps/>
    </w:rPr>
  </w:style>
  <w:style w:type="paragraph" w:customStyle="1" w:styleId="TOC1XHeadSub">
    <w:name w:val="TOC 1 XHeadSub"/>
    <w:basedOn w:val="TOC1"/>
    <w:pPr>
      <w:ind w:left="1440" w:hanging="1440"/>
    </w:pPr>
    <w:rPr>
      <w:caps w:val="0"/>
    </w:rPr>
  </w:style>
  <w:style w:type="paragraph" w:styleId="TOC2">
    <w:name w:val="toc 2"/>
    <w:basedOn w:val="TOC1"/>
    <w:next w:val="Normal"/>
    <w:pPr>
      <w:spacing w:before="0"/>
      <w:ind w:left="1944" w:hanging="1440"/>
    </w:pPr>
    <w:rPr>
      <w:caps w:val="0"/>
    </w:rPr>
  </w:style>
  <w:style w:type="paragraph" w:customStyle="1" w:styleId="TOC2XHeadSub">
    <w:name w:val="TOC 2 XHeadSub"/>
    <w:basedOn w:val="TOC2"/>
    <w:pPr>
      <w:ind w:left="360" w:firstLine="0"/>
    </w:pPr>
  </w:style>
  <w:style w:type="paragraph" w:styleId="TOC3">
    <w:name w:val="toc 3"/>
    <w:basedOn w:val="TOC2"/>
    <w:next w:val="Normal"/>
    <w:pPr>
      <w:ind w:left="720" w:firstLine="0"/>
    </w:pPr>
  </w:style>
  <w:style w:type="paragraph" w:styleId="TOC4">
    <w:name w:val="toc 4"/>
    <w:basedOn w:val="TOC3"/>
    <w:next w:val="Normal"/>
    <w:pPr>
      <w:ind w:left="1080"/>
    </w:pPr>
  </w:style>
  <w:style w:type="paragraph" w:styleId="TOC5">
    <w:name w:val="toc 5"/>
    <w:basedOn w:val="TOC4"/>
    <w:next w:val="Normal"/>
    <w:pPr>
      <w:ind w:left="1440"/>
    </w:pPr>
  </w:style>
  <w:style w:type="paragraph" w:styleId="TOC9">
    <w:name w:val="toc 9"/>
    <w:basedOn w:val="Normal"/>
    <w:next w:val="Normal"/>
    <w:pPr>
      <w:ind w:left="1920"/>
    </w:pPr>
  </w:style>
  <w:style w:type="paragraph" w:customStyle="1" w:styleId="TOCHead">
    <w:name w:val="TOC Head"/>
    <w:basedOn w:val="TOC"/>
    <w:next w:val="Normal"/>
    <w:pPr>
      <w:pageBreakBefore/>
    </w:pPr>
  </w:style>
  <w:style w:type="paragraph" w:customStyle="1" w:styleId="XHead">
    <w:name w:val="X Head"/>
    <w:basedOn w:val="Normal"/>
    <w:next w:val="Paragraph"/>
    <w:pPr>
      <w:keepNext/>
      <w:tabs>
        <w:tab w:val="left" w:pos="1411"/>
      </w:tabs>
      <w:spacing w:after="160" w:line="320" w:lineRule="exact"/>
      <w:ind w:left="1411" w:hanging="1411"/>
    </w:pPr>
    <w:rPr>
      <w:b/>
      <w:u w:val="single"/>
    </w:rPr>
  </w:style>
  <w:style w:type="paragraph" w:customStyle="1" w:styleId="XHead125">
    <w:name w:val="X Head 1.25"/>
    <w:basedOn w:val="Normal"/>
    <w:next w:val="Paragraph"/>
    <w:pPr>
      <w:keepNext/>
      <w:tabs>
        <w:tab w:val="left" w:pos="1800"/>
      </w:tabs>
      <w:spacing w:after="160" w:line="320" w:lineRule="exact"/>
      <w:ind w:left="1800" w:hanging="1800"/>
    </w:pPr>
    <w:rPr>
      <w:b/>
      <w:u w:val="single"/>
    </w:rPr>
  </w:style>
  <w:style w:type="paragraph" w:customStyle="1" w:styleId="XHead150">
    <w:name w:val="X Head 1.50"/>
    <w:basedOn w:val="Normal"/>
    <w:next w:val="Paragraph"/>
    <w:pPr>
      <w:keepNext/>
      <w:tabs>
        <w:tab w:val="left" w:pos="2160"/>
      </w:tabs>
      <w:spacing w:after="160" w:line="320" w:lineRule="exact"/>
      <w:ind w:left="2160" w:hanging="2160"/>
    </w:pPr>
    <w:rPr>
      <w:b/>
      <w:u w:val="single"/>
    </w:rPr>
  </w:style>
  <w:style w:type="paragraph" w:customStyle="1" w:styleId="XHead175">
    <w:name w:val="X Head 1.75"/>
    <w:basedOn w:val="Normal"/>
    <w:next w:val="Paragraph"/>
    <w:pPr>
      <w:keepNext/>
      <w:tabs>
        <w:tab w:val="left" w:pos="2520"/>
      </w:tabs>
      <w:spacing w:after="160" w:line="320" w:lineRule="exact"/>
      <w:ind w:left="2520" w:hanging="2520"/>
    </w:pPr>
    <w:rPr>
      <w:b/>
      <w:u w:val="single"/>
    </w:rPr>
  </w:style>
  <w:style w:type="paragraph" w:customStyle="1" w:styleId="XHeadSub">
    <w:name w:val="XHeadSub"/>
    <w:basedOn w:val="Heading1NoNum"/>
    <w:next w:val="Paragraph"/>
    <w:pPr>
      <w:spacing w:after="120" w:line="320" w:lineRule="exact"/>
      <w:ind w:left="1411" w:hanging="1411"/>
    </w:pPr>
    <w:rPr>
      <w:u w:val="none"/>
    </w:rPr>
  </w:style>
  <w:style w:type="paragraph" w:customStyle="1" w:styleId="xInstrux">
    <w:name w:val="xInstrux"/>
    <w:basedOn w:val="Normal"/>
    <w:pPr>
      <w:spacing w:after="120" w:line="280" w:lineRule="exact"/>
    </w:pPr>
    <w:rPr>
      <w:b/>
      <w:color w:val="FF0000"/>
      <w:sz w:val="20"/>
      <w:szCs w:val="28"/>
    </w:rPr>
  </w:style>
  <w:style w:type="paragraph" w:customStyle="1" w:styleId="HeadingAppFiTitle">
    <w:name w:val="Heading App FiTitle"/>
    <w:basedOn w:val="Normal"/>
    <w:next w:val="Paragraph"/>
    <w:pPr>
      <w:keepNext/>
      <w:tabs>
        <w:tab w:val="left" w:pos="1584"/>
      </w:tabs>
      <w:spacing w:after="57" w:line="280" w:lineRule="exact"/>
      <w:ind w:left="1584" w:hanging="1584"/>
    </w:pPr>
    <w:rPr>
      <w:b/>
      <w:color w:val="080808"/>
    </w:rPr>
  </w:style>
  <w:style w:type="paragraph" w:customStyle="1" w:styleId="HeadingAppPhTitle">
    <w:name w:val="Heading App PhTitle"/>
    <w:basedOn w:val="HeadingAppFiTitle"/>
    <w:next w:val="Paragraph"/>
    <w:rPr>
      <w:color w:val="1C1C1C"/>
    </w:rPr>
  </w:style>
  <w:style w:type="paragraph" w:customStyle="1" w:styleId="HeadingFigureFiTitle">
    <w:name w:val="Heading Figure FiTitle"/>
    <w:basedOn w:val="Normal"/>
    <w:next w:val="Paragraph"/>
    <w:pPr>
      <w:keepNext/>
      <w:tabs>
        <w:tab w:val="left" w:pos="1152"/>
      </w:tabs>
      <w:spacing w:before="113" w:after="57" w:line="280" w:lineRule="exact"/>
      <w:ind w:left="1152" w:hanging="1152"/>
    </w:pPr>
    <w:rPr>
      <w:b/>
    </w:rPr>
  </w:style>
  <w:style w:type="paragraph" w:customStyle="1" w:styleId="HeadingFigurePhTitle">
    <w:name w:val="Heading Figure PhTitle"/>
    <w:basedOn w:val="Normal"/>
    <w:next w:val="Paragraph"/>
    <w:pPr>
      <w:keepNext/>
      <w:tabs>
        <w:tab w:val="left" w:pos="1152"/>
      </w:tabs>
      <w:spacing w:before="113" w:after="57" w:line="280" w:lineRule="exact"/>
      <w:ind w:left="1152" w:hanging="1152"/>
    </w:pPr>
    <w:rPr>
      <w:b/>
    </w:rPr>
  </w:style>
  <w:style w:type="paragraph" w:customStyle="1" w:styleId="HeadingTableFiTitle">
    <w:name w:val="Heading Table FiTitle"/>
    <w:basedOn w:val="Normal"/>
    <w:next w:val="Paragraph"/>
    <w:pPr>
      <w:keepNext/>
      <w:tabs>
        <w:tab w:val="left" w:pos="1152"/>
      </w:tabs>
      <w:spacing w:before="113" w:after="57" w:line="280" w:lineRule="exact"/>
      <w:ind w:left="1152" w:hanging="1152"/>
    </w:pPr>
    <w:rPr>
      <w:b/>
      <w:color w:val="111111"/>
    </w:rPr>
  </w:style>
  <w:style w:type="paragraph" w:customStyle="1" w:styleId="HeadingTablePhTitle">
    <w:name w:val="Heading Table PhTitle"/>
    <w:basedOn w:val="HeadingTableFiTitle"/>
    <w:next w:val="Paragraph"/>
    <w:rPr>
      <w:color w:val="292929"/>
    </w:rPr>
  </w:style>
  <w:style w:type="paragraph" w:customStyle="1" w:styleId="Style1">
    <w:name w:val="Style1"/>
    <w:basedOn w:val="Normal"/>
    <w:rPr>
      <w:b/>
      <w:szCs w:val="22"/>
    </w:rPr>
  </w:style>
  <w:style w:type="paragraph" w:customStyle="1" w:styleId="NormalAgency">
    <w:name w:val="Normal (Agency)"/>
    <w:pPr>
      <w:suppressAutoHyphens/>
    </w:pPr>
    <w:rPr>
      <w:rFonts w:ascii="Verdana" w:hAnsi="Verdana" w:cs="Verdana"/>
      <w:sz w:val="18"/>
      <w:lang w:val="en-GB" w:eastAsia="ar-SA"/>
    </w:rPr>
  </w:style>
  <w:style w:type="paragraph" w:customStyle="1" w:styleId="TabletextrowsAgency">
    <w:name w:val="Table text rows (Agency)"/>
    <w:basedOn w:val="Normal"/>
    <w:pPr>
      <w:spacing w:line="280" w:lineRule="exact"/>
    </w:pPr>
    <w:rPr>
      <w:rFonts w:ascii="Verdana" w:hAnsi="Verdana" w:cs="Verdana"/>
      <w:sz w:val="18"/>
      <w:szCs w:val="18"/>
      <w:lang w:val="en-GB"/>
    </w:rPr>
  </w:style>
  <w:style w:type="paragraph" w:customStyle="1" w:styleId="WW-Default">
    <w:name w:val="WW-Default"/>
    <w:pPr>
      <w:widowControl w:val="0"/>
      <w:suppressAutoHyphens/>
      <w:autoSpaceDE w:val="0"/>
    </w:pPr>
    <w:rPr>
      <w:rFonts w:eastAsia="SimSun"/>
      <w:color w:val="000000"/>
      <w:sz w:val="24"/>
      <w:szCs w:val="24"/>
      <w:lang w:val="en-US" w:eastAsia="ar-SA"/>
    </w:rPr>
  </w:style>
  <w:style w:type="paragraph" w:styleId="DocumentMap">
    <w:name w:val="Document Map"/>
    <w:basedOn w:val="Normal"/>
    <w:link w:val="DocumentMapChar1"/>
    <w:rPr>
      <w:rFonts w:ascii="Lucida Grande" w:hAnsi="Lucida Grande"/>
      <w:sz w:val="24"/>
    </w:rPr>
  </w:style>
  <w:style w:type="paragraph" w:customStyle="1" w:styleId="Annex">
    <w:name w:val="Annex"/>
    <w:basedOn w:val="Normal"/>
    <w:next w:val="Normal"/>
    <w:rsid w:val="00135B56"/>
    <w:pPr>
      <w:jc w:val="center"/>
    </w:pPr>
    <w:rPr>
      <w:b/>
    </w:rPr>
  </w:style>
  <w:style w:type="paragraph" w:customStyle="1" w:styleId="Description">
    <w:name w:val="Description"/>
    <w:basedOn w:val="Normal"/>
    <w:next w:val="Normal"/>
    <w:rsid w:val="00135B56"/>
  </w:style>
  <w:style w:type="paragraph" w:customStyle="1" w:styleId="HangingIndent">
    <w:name w:val="Hanging Indent"/>
    <w:basedOn w:val="Normal"/>
    <w:rsid w:val="00135B56"/>
    <w:pPr>
      <w:ind w:left="567" w:hanging="567"/>
    </w:pPr>
  </w:style>
  <w:style w:type="paragraph" w:customStyle="1" w:styleId="AnnexHeading">
    <w:name w:val="Annex Heading"/>
    <w:basedOn w:val="Normal"/>
    <w:next w:val="Normal"/>
    <w:rsid w:val="00135B56"/>
    <w:pPr>
      <w:ind w:left="567" w:hanging="567"/>
    </w:pPr>
    <w:rPr>
      <w:b/>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WW-Default1">
    <w:name w:val="WW-Default1"/>
    <w:pPr>
      <w:widowControl w:val="0"/>
      <w:suppressAutoHyphens/>
      <w:autoSpaceDE w:val="0"/>
    </w:pPr>
    <w:rPr>
      <w:rFonts w:eastAsia="SimSun"/>
      <w:color w:val="000000"/>
      <w:sz w:val="24"/>
      <w:szCs w:val="24"/>
      <w:lang w:val="en-US" w:eastAsia="ar-SA"/>
    </w:rPr>
  </w:style>
  <w:style w:type="paragraph" w:customStyle="1" w:styleId="Bibliogrfija1">
    <w:name w:val="Bibliogrāfija1"/>
    <w:basedOn w:val="Normal"/>
    <w:next w:val="Normal"/>
    <w:uiPriority w:val="37"/>
    <w:semiHidden/>
    <w:unhideWhenUsed/>
  </w:style>
  <w:style w:type="paragraph" w:styleId="BlockText">
    <w:name w:val="Block Text"/>
    <w:basedOn w:val="Normal"/>
    <w:uiPriority w:val="99"/>
    <w:semiHidden/>
    <w:unhideWhenUsed/>
    <w:pPr>
      <w:spacing w:after="120"/>
      <w:ind w:left="1440" w:right="1440"/>
    </w:pPr>
  </w:style>
  <w:style w:type="paragraph" w:styleId="BodyText2">
    <w:name w:val="Body Text 2"/>
    <w:basedOn w:val="Normal"/>
    <w:link w:val="BodyText2Char"/>
    <w:uiPriority w:val="99"/>
    <w:semiHidden/>
    <w:unhideWhenUsed/>
    <w:pPr>
      <w:spacing w:after="120" w:line="480" w:lineRule="auto"/>
    </w:pPr>
    <w:rPr>
      <w:lang w:val="x-none"/>
    </w:rPr>
  </w:style>
  <w:style w:type="character" w:customStyle="1" w:styleId="BodyText2Char">
    <w:name w:val="Body Text 2 Char"/>
    <w:link w:val="BodyText2"/>
    <w:uiPriority w:val="99"/>
    <w:semiHidden/>
    <w:rPr>
      <w:sz w:val="22"/>
      <w:lang w:eastAsia="ar-SA"/>
    </w:rPr>
  </w:style>
  <w:style w:type="paragraph" w:styleId="BodyText3">
    <w:name w:val="Body Text 3"/>
    <w:basedOn w:val="Normal"/>
    <w:link w:val="BodyText3Char"/>
    <w:uiPriority w:val="99"/>
    <w:semiHidden/>
    <w:unhideWhenUsed/>
    <w:pPr>
      <w:spacing w:after="120"/>
    </w:pPr>
    <w:rPr>
      <w:sz w:val="16"/>
      <w:szCs w:val="16"/>
      <w:lang w:val="x-none"/>
    </w:rPr>
  </w:style>
  <w:style w:type="character" w:customStyle="1" w:styleId="BodyText3Char">
    <w:name w:val="Body Text 3 Char"/>
    <w:link w:val="BodyText3"/>
    <w:uiPriority w:val="99"/>
    <w:semiHidden/>
    <w:rPr>
      <w:sz w:val="16"/>
      <w:szCs w:val="16"/>
      <w:lang w:eastAsia="ar-SA"/>
    </w:rPr>
  </w:style>
  <w:style w:type="paragraph" w:styleId="BodyTextFirstIndent">
    <w:name w:val="Body Text First Indent"/>
    <w:basedOn w:val="BodyText"/>
    <w:link w:val="BodyTextFirstIndentChar"/>
    <w:uiPriority w:val="99"/>
    <w:semiHidden/>
    <w:unhideWhenUsed/>
    <w:pPr>
      <w:spacing w:after="120"/>
      <w:ind w:firstLine="210"/>
    </w:pPr>
    <w:rPr>
      <w:i w:val="0"/>
    </w:rPr>
  </w:style>
  <w:style w:type="character" w:customStyle="1" w:styleId="BodyTextChar1">
    <w:name w:val="Body Text Char1"/>
    <w:link w:val="BodyText"/>
    <w:rPr>
      <w:i/>
      <w:color w:val="008000"/>
      <w:sz w:val="22"/>
      <w:lang w:eastAsia="ar-SA"/>
    </w:rPr>
  </w:style>
  <w:style w:type="character" w:customStyle="1" w:styleId="BodyTextFirstIndentChar">
    <w:name w:val="Body Text First Indent Char"/>
    <w:link w:val="BodyTextFirstIndent"/>
    <w:uiPriority w:val="99"/>
    <w:semiHidden/>
    <w:rPr>
      <w:i w:val="0"/>
      <w:color w:val="008000"/>
      <w:sz w:val="22"/>
      <w:lang w:eastAsia="ar-SA"/>
    </w:rPr>
  </w:style>
  <w:style w:type="paragraph" w:styleId="BodyTextIndent">
    <w:name w:val="Body Text Indent"/>
    <w:basedOn w:val="Normal"/>
    <w:link w:val="BodyTextIndentChar"/>
    <w:uiPriority w:val="99"/>
    <w:semiHidden/>
    <w:unhideWhenUsed/>
    <w:pPr>
      <w:spacing w:after="120"/>
      <w:ind w:left="360"/>
    </w:pPr>
    <w:rPr>
      <w:lang w:val="x-none"/>
    </w:rPr>
  </w:style>
  <w:style w:type="character" w:customStyle="1" w:styleId="BodyTextIndentChar">
    <w:name w:val="Body Text Indent Char"/>
    <w:link w:val="BodyTextIndent"/>
    <w:uiPriority w:val="99"/>
    <w:semiHidden/>
    <w:rPr>
      <w:sz w:val="22"/>
      <w:lang w:eastAsia="ar-SA"/>
    </w:rPr>
  </w:style>
  <w:style w:type="paragraph" w:styleId="BodyTextFirstIndent2">
    <w:name w:val="Body Text First Indent 2"/>
    <w:basedOn w:val="BodyTextIndent"/>
    <w:link w:val="BodyTextFirstIndent2Char"/>
    <w:uiPriority w:val="99"/>
    <w:semiHidden/>
    <w:unhideWhenUsed/>
    <w:pPr>
      <w:ind w:firstLine="210"/>
    </w:pPr>
  </w:style>
  <w:style w:type="character" w:customStyle="1" w:styleId="BodyTextFirstIndent2Char">
    <w:name w:val="Body Text First Indent 2 Char"/>
    <w:basedOn w:val="BodyTextIndentChar"/>
    <w:link w:val="BodyTextFirstIndent2"/>
    <w:uiPriority w:val="99"/>
    <w:semiHidden/>
    <w:rPr>
      <w:sz w:val="22"/>
      <w:lang w:eastAsia="ar-SA"/>
    </w:rPr>
  </w:style>
  <w:style w:type="paragraph" w:styleId="BodyTextIndent2">
    <w:name w:val="Body Text Indent 2"/>
    <w:basedOn w:val="Normal"/>
    <w:link w:val="BodyTextIndent2Char"/>
    <w:uiPriority w:val="99"/>
    <w:semiHidden/>
    <w:unhideWhenUsed/>
    <w:pPr>
      <w:spacing w:after="120" w:line="480" w:lineRule="auto"/>
      <w:ind w:left="360"/>
    </w:pPr>
    <w:rPr>
      <w:lang w:val="x-none"/>
    </w:rPr>
  </w:style>
  <w:style w:type="character" w:customStyle="1" w:styleId="BodyTextIndent2Char">
    <w:name w:val="Body Text Indent 2 Char"/>
    <w:link w:val="BodyTextIndent2"/>
    <w:uiPriority w:val="99"/>
    <w:semiHidden/>
    <w:rPr>
      <w:sz w:val="22"/>
      <w:lang w:eastAsia="ar-SA"/>
    </w:rPr>
  </w:style>
  <w:style w:type="paragraph" w:styleId="BodyTextIndent3">
    <w:name w:val="Body Text Indent 3"/>
    <w:basedOn w:val="Normal"/>
    <w:link w:val="BodyTextIndent3Char"/>
    <w:uiPriority w:val="99"/>
    <w:semiHidden/>
    <w:unhideWhenUsed/>
    <w:pPr>
      <w:spacing w:after="120"/>
      <w:ind w:left="360"/>
    </w:pPr>
    <w:rPr>
      <w:sz w:val="16"/>
      <w:szCs w:val="16"/>
      <w:lang w:val="x-none"/>
    </w:rPr>
  </w:style>
  <w:style w:type="character" w:customStyle="1" w:styleId="BodyTextIndent3Char">
    <w:name w:val="Body Text Indent 3 Char"/>
    <w:link w:val="BodyTextIndent3"/>
    <w:uiPriority w:val="99"/>
    <w:semiHidden/>
    <w:rPr>
      <w:sz w:val="16"/>
      <w:szCs w:val="16"/>
      <w:lang w:eastAsia="ar-SA"/>
    </w:rPr>
  </w:style>
  <w:style w:type="paragraph" w:styleId="Closing">
    <w:name w:val="Closing"/>
    <w:basedOn w:val="Normal"/>
    <w:link w:val="ClosingChar"/>
    <w:uiPriority w:val="99"/>
    <w:semiHidden/>
    <w:unhideWhenUsed/>
    <w:pPr>
      <w:ind w:left="4320"/>
    </w:pPr>
    <w:rPr>
      <w:lang w:val="x-none"/>
    </w:rPr>
  </w:style>
  <w:style w:type="character" w:customStyle="1" w:styleId="ClosingChar">
    <w:name w:val="Closing Char"/>
    <w:link w:val="Closing"/>
    <w:uiPriority w:val="99"/>
    <w:semiHidden/>
    <w:rPr>
      <w:sz w:val="22"/>
      <w:lang w:eastAsia="ar-SA"/>
    </w:rPr>
  </w:style>
  <w:style w:type="paragraph" w:styleId="Date">
    <w:name w:val="Date"/>
    <w:basedOn w:val="Normal"/>
    <w:next w:val="Normal"/>
    <w:link w:val="DateChar"/>
    <w:uiPriority w:val="99"/>
    <w:semiHidden/>
    <w:unhideWhenUsed/>
    <w:rPr>
      <w:lang w:val="x-none"/>
    </w:rPr>
  </w:style>
  <w:style w:type="character" w:customStyle="1" w:styleId="DateChar">
    <w:name w:val="Date Char"/>
    <w:link w:val="Date"/>
    <w:uiPriority w:val="99"/>
    <w:semiHidden/>
    <w:rPr>
      <w:sz w:val="22"/>
      <w:lang w:eastAsia="ar-SA"/>
    </w:rPr>
  </w:style>
  <w:style w:type="paragraph" w:styleId="E-mailSignature">
    <w:name w:val="E-mail Signature"/>
    <w:basedOn w:val="Normal"/>
    <w:link w:val="E-mailSignatureChar"/>
    <w:uiPriority w:val="99"/>
    <w:semiHidden/>
    <w:unhideWhenUsed/>
    <w:rPr>
      <w:lang w:val="x-none"/>
    </w:rPr>
  </w:style>
  <w:style w:type="character" w:customStyle="1" w:styleId="E-mailSignatureChar">
    <w:name w:val="E-mail Signature Char"/>
    <w:link w:val="E-mailSignature"/>
    <w:uiPriority w:val="99"/>
    <w:semiHidden/>
    <w:rPr>
      <w:sz w:val="22"/>
      <w:lang w:eastAsia="ar-SA"/>
    </w:rPr>
  </w:style>
  <w:style w:type="paragraph" w:styleId="EndnoteText">
    <w:name w:val="endnote text"/>
    <w:basedOn w:val="Normal"/>
    <w:link w:val="EndnoteTextChar"/>
    <w:uiPriority w:val="99"/>
    <w:semiHidden/>
    <w:unhideWhenUsed/>
    <w:rPr>
      <w:sz w:val="20"/>
      <w:lang w:val="x-none"/>
    </w:rPr>
  </w:style>
  <w:style w:type="character" w:customStyle="1" w:styleId="EndnoteTextChar">
    <w:name w:val="Endnote Text Char"/>
    <w:link w:val="EndnoteText"/>
    <w:uiPriority w:val="99"/>
    <w:semiHidden/>
    <w:rPr>
      <w:lang w:eastAsia="ar-SA"/>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Pr>
      <w:rFonts w:ascii="Cambria" w:hAnsi="Cambria"/>
      <w:sz w:val="20"/>
    </w:rPr>
  </w:style>
  <w:style w:type="paragraph" w:styleId="FootnoteText">
    <w:name w:val="footnote text"/>
    <w:basedOn w:val="Normal"/>
    <w:link w:val="FootnoteTextChar"/>
    <w:uiPriority w:val="99"/>
    <w:semiHidden/>
    <w:unhideWhenUsed/>
    <w:rPr>
      <w:sz w:val="20"/>
      <w:lang w:val="x-none"/>
    </w:rPr>
  </w:style>
  <w:style w:type="character" w:customStyle="1" w:styleId="FootnoteTextChar">
    <w:name w:val="Footnote Text Char"/>
    <w:link w:val="FootnoteText"/>
    <w:uiPriority w:val="99"/>
    <w:semiHidden/>
    <w:rPr>
      <w:lang w:eastAsia="ar-SA"/>
    </w:rPr>
  </w:style>
  <w:style w:type="paragraph" w:styleId="HTMLAddress">
    <w:name w:val="HTML Address"/>
    <w:basedOn w:val="Normal"/>
    <w:link w:val="HTMLAddressChar"/>
    <w:uiPriority w:val="99"/>
    <w:semiHidden/>
    <w:unhideWhenUsed/>
    <w:rPr>
      <w:i/>
      <w:iCs/>
      <w:lang w:val="x-none"/>
    </w:rPr>
  </w:style>
  <w:style w:type="character" w:customStyle="1" w:styleId="HTMLAddressChar">
    <w:name w:val="HTML Address Char"/>
    <w:link w:val="HTMLAddress"/>
    <w:uiPriority w:val="99"/>
    <w:semiHidden/>
    <w:rPr>
      <w:i/>
      <w:iCs/>
      <w:sz w:val="22"/>
      <w:lang w:eastAsia="ar-SA"/>
    </w:rPr>
  </w:style>
  <w:style w:type="paragraph" w:styleId="HTMLPreformatted">
    <w:name w:val="HTML Preformatted"/>
    <w:basedOn w:val="Normal"/>
    <w:link w:val="HTMLPreformattedChar"/>
    <w:uiPriority w:val="99"/>
    <w:semiHidden/>
    <w:unhideWhenUsed/>
    <w:rPr>
      <w:rFonts w:ascii="Courier New" w:hAnsi="Courier New"/>
      <w:sz w:val="20"/>
      <w:lang w:val="x-none"/>
    </w:rPr>
  </w:style>
  <w:style w:type="character" w:customStyle="1" w:styleId="HTMLPreformattedChar">
    <w:name w:val="HTML Preformatted Char"/>
    <w:link w:val="HTMLPreformatted"/>
    <w:uiPriority w:val="99"/>
    <w:semiHidden/>
    <w:rPr>
      <w:rFonts w:ascii="Courier New" w:hAnsi="Courier New" w:cs="Courier New"/>
      <w:lang w:eastAsia="ar-SA"/>
    </w:rPr>
  </w:style>
  <w:style w:type="paragraph" w:styleId="Index1">
    <w:name w:val="index 1"/>
    <w:basedOn w:val="Normal"/>
    <w:next w:val="Normal"/>
    <w:autoRedefine/>
    <w:uiPriority w:val="99"/>
    <w:semiHidden/>
    <w:unhideWhenUsed/>
    <w:pPr>
      <w:ind w:left="220" w:hanging="220"/>
    </w:pPr>
  </w:style>
  <w:style w:type="paragraph" w:styleId="Index2">
    <w:name w:val="index 2"/>
    <w:basedOn w:val="Normal"/>
    <w:next w:val="Normal"/>
    <w:autoRedefine/>
    <w:uiPriority w:val="99"/>
    <w:semiHidden/>
    <w:unhideWhenUsed/>
    <w:pPr>
      <w:ind w:left="440" w:hanging="220"/>
    </w:pPr>
  </w:style>
  <w:style w:type="paragraph" w:styleId="Index3">
    <w:name w:val="index 3"/>
    <w:basedOn w:val="Normal"/>
    <w:next w:val="Normal"/>
    <w:autoRedefine/>
    <w:uiPriority w:val="99"/>
    <w:semiHidden/>
    <w:unhideWhenUsed/>
    <w:pPr>
      <w:ind w:left="660" w:hanging="220"/>
    </w:pPr>
  </w:style>
  <w:style w:type="paragraph" w:styleId="Index4">
    <w:name w:val="index 4"/>
    <w:basedOn w:val="Normal"/>
    <w:next w:val="Normal"/>
    <w:autoRedefine/>
    <w:uiPriority w:val="99"/>
    <w:semiHidden/>
    <w:unhideWhenUsed/>
    <w:pPr>
      <w:ind w:left="880" w:hanging="220"/>
    </w:pPr>
  </w:style>
  <w:style w:type="paragraph" w:styleId="Index5">
    <w:name w:val="index 5"/>
    <w:basedOn w:val="Normal"/>
    <w:next w:val="Normal"/>
    <w:autoRedefine/>
    <w:uiPriority w:val="99"/>
    <w:semiHidden/>
    <w:unhideWhenUsed/>
    <w:pPr>
      <w:ind w:left="1100" w:hanging="220"/>
    </w:pPr>
  </w:style>
  <w:style w:type="paragraph" w:styleId="Index6">
    <w:name w:val="index 6"/>
    <w:basedOn w:val="Normal"/>
    <w:next w:val="Normal"/>
    <w:autoRedefine/>
    <w:uiPriority w:val="99"/>
    <w:semiHidden/>
    <w:unhideWhenUsed/>
    <w:pPr>
      <w:ind w:left="1320" w:hanging="220"/>
    </w:pPr>
  </w:style>
  <w:style w:type="paragraph" w:styleId="Index7">
    <w:name w:val="index 7"/>
    <w:basedOn w:val="Normal"/>
    <w:next w:val="Normal"/>
    <w:autoRedefine/>
    <w:uiPriority w:val="99"/>
    <w:semiHidden/>
    <w:unhideWhenUsed/>
    <w:pPr>
      <w:ind w:left="1540" w:hanging="220"/>
    </w:pPr>
  </w:style>
  <w:style w:type="paragraph" w:styleId="Index8">
    <w:name w:val="index 8"/>
    <w:basedOn w:val="Normal"/>
    <w:next w:val="Normal"/>
    <w:autoRedefine/>
    <w:uiPriority w:val="99"/>
    <w:semiHidden/>
    <w:unhideWhenUsed/>
    <w:pPr>
      <w:ind w:left="1760" w:hanging="220"/>
    </w:pPr>
  </w:style>
  <w:style w:type="paragraph" w:styleId="Index9">
    <w:name w:val="index 9"/>
    <w:basedOn w:val="Normal"/>
    <w:next w:val="Normal"/>
    <w:autoRedefine/>
    <w:uiPriority w:val="99"/>
    <w:semiHidden/>
    <w:unhideWhenUsed/>
    <w:pPr>
      <w:ind w:left="1980" w:hanging="220"/>
    </w:pPr>
  </w:style>
  <w:style w:type="paragraph" w:styleId="IndexHeading">
    <w:name w:val="index heading"/>
    <w:basedOn w:val="Normal"/>
    <w:next w:val="Index1"/>
    <w:uiPriority w:val="99"/>
    <w:semiHidden/>
    <w:unhideWhenUsed/>
    <w:rPr>
      <w:rFonts w:ascii="Cambria" w:hAnsi="Cambria"/>
      <w:b/>
      <w:bCs/>
    </w:rPr>
  </w:style>
  <w:style w:type="paragraph" w:customStyle="1" w:styleId="Intensvscitts1">
    <w:name w:val="Intensīvs citāts1"/>
    <w:basedOn w:val="Normal"/>
    <w:next w:val="Normal"/>
    <w:link w:val="IntensvscittsRakstz"/>
    <w:uiPriority w:val="30"/>
    <w:qFormat/>
    <w:pPr>
      <w:pBdr>
        <w:bottom w:val="single" w:sz="4" w:space="4" w:color="4F81BD"/>
      </w:pBdr>
      <w:spacing w:before="200" w:after="280"/>
      <w:ind w:left="936" w:right="936"/>
    </w:pPr>
    <w:rPr>
      <w:b/>
      <w:bCs/>
      <w:i/>
      <w:iCs/>
      <w:color w:val="4F81BD"/>
      <w:lang w:val="x-none"/>
    </w:rPr>
  </w:style>
  <w:style w:type="character" w:customStyle="1" w:styleId="IntensvscittsRakstz">
    <w:name w:val="Intensīvs citāts Rakstz."/>
    <w:link w:val="Intensvscitts1"/>
    <w:uiPriority w:val="30"/>
    <w:rPr>
      <w:b/>
      <w:bCs/>
      <w:i/>
      <w:iCs/>
      <w:color w:val="4F81BD"/>
      <w:sz w:val="22"/>
      <w:lang w:eastAsia="ar-SA"/>
    </w:r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2">
    <w:name w:val="List Bullet 2"/>
    <w:basedOn w:val="Normal"/>
    <w:uiPriority w:val="99"/>
    <w:semiHidden/>
    <w:unhideWhenUsed/>
    <w:pPr>
      <w:numPr>
        <w:numId w:val="8"/>
      </w:numPr>
      <w:contextualSpacing/>
    </w:pPr>
  </w:style>
  <w:style w:type="paragraph" w:styleId="ListBullet3">
    <w:name w:val="List Bullet 3"/>
    <w:basedOn w:val="Normal"/>
    <w:uiPriority w:val="99"/>
    <w:semiHidden/>
    <w:unhideWhenUsed/>
    <w:pPr>
      <w:numPr>
        <w:numId w:val="9"/>
      </w:numPr>
      <w:contextualSpacing/>
    </w:pPr>
  </w:style>
  <w:style w:type="paragraph" w:styleId="ListBullet4">
    <w:name w:val="List Bullet 4"/>
    <w:basedOn w:val="Normal"/>
    <w:uiPriority w:val="99"/>
    <w:semiHidden/>
    <w:unhideWhenUsed/>
    <w:pPr>
      <w:numPr>
        <w:numId w:val="10"/>
      </w:numPr>
      <w:contextualSpacing/>
    </w:pPr>
  </w:style>
  <w:style w:type="paragraph" w:styleId="ListBullet5">
    <w:name w:val="List Bullet 5"/>
    <w:basedOn w:val="Normal"/>
    <w:uiPriority w:val="99"/>
    <w:semiHidden/>
    <w:unhideWhenUsed/>
    <w:pPr>
      <w:numPr>
        <w:numId w:val="11"/>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2">
    <w:name w:val="List Number 2"/>
    <w:basedOn w:val="Normal"/>
    <w:uiPriority w:val="99"/>
    <w:semiHidden/>
    <w:unhideWhenUsed/>
    <w:pPr>
      <w:numPr>
        <w:numId w:val="12"/>
      </w:numPr>
      <w:contextualSpacing/>
    </w:pPr>
  </w:style>
  <w:style w:type="paragraph" w:styleId="ListNumber3">
    <w:name w:val="List Number 3"/>
    <w:basedOn w:val="Normal"/>
    <w:uiPriority w:val="99"/>
    <w:semiHidden/>
    <w:unhideWhenUsed/>
    <w:pPr>
      <w:numPr>
        <w:numId w:val="13"/>
      </w:numPr>
      <w:contextualSpacing/>
    </w:pPr>
  </w:style>
  <w:style w:type="paragraph" w:styleId="ListNumber4">
    <w:name w:val="List Number 4"/>
    <w:basedOn w:val="Normal"/>
    <w:uiPriority w:val="99"/>
    <w:semiHidden/>
    <w:unhideWhenUsed/>
    <w:pPr>
      <w:tabs>
        <w:tab w:val="num" w:pos="1209"/>
      </w:tabs>
      <w:ind w:left="1209" w:hanging="360"/>
      <w:contextualSpacing/>
    </w:pPr>
  </w:style>
  <w:style w:type="paragraph" w:styleId="ListNumber5">
    <w:name w:val="List Number 5"/>
    <w:basedOn w:val="Normal"/>
    <w:uiPriority w:val="99"/>
    <w:semiHidden/>
    <w:unhideWhenUsed/>
    <w:pPr>
      <w:numPr>
        <w:numId w:val="14"/>
      </w:numPr>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eastAsia="ar-SA"/>
    </w:rPr>
  </w:style>
  <w:style w:type="character" w:customStyle="1" w:styleId="MacroTextChar">
    <w:name w:val="Macro Text Char"/>
    <w:link w:val="MacroText"/>
    <w:uiPriority w:val="99"/>
    <w:semiHidden/>
    <w:rPr>
      <w:rFonts w:ascii="Courier New" w:hAnsi="Courier New" w:cs="Courier New"/>
      <w:lang w:eastAsia="ar-SA" w:bidi="ar-SA"/>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lang w:val="x-none"/>
    </w:rPr>
  </w:style>
  <w:style w:type="character" w:customStyle="1" w:styleId="MessageHeaderChar">
    <w:name w:val="Message Header Char"/>
    <w:link w:val="MessageHeader"/>
    <w:uiPriority w:val="99"/>
    <w:semiHidden/>
    <w:rPr>
      <w:rFonts w:ascii="Cambria" w:eastAsia="Times New Roman" w:hAnsi="Cambria" w:cs="Times New Roman"/>
      <w:sz w:val="24"/>
      <w:szCs w:val="24"/>
      <w:shd w:val="pct20" w:color="auto" w:fill="auto"/>
      <w:lang w:eastAsia="ar-SA"/>
    </w:rPr>
  </w:style>
  <w:style w:type="paragraph" w:customStyle="1" w:styleId="Bezatstarpm1">
    <w:name w:val="Bez atstarpēm1"/>
    <w:uiPriority w:val="1"/>
    <w:qFormat/>
    <w:pPr>
      <w:suppressAutoHyphens/>
    </w:pPr>
    <w:rPr>
      <w:sz w:val="22"/>
      <w:lang w:val="en-US" w:eastAsia="ar-SA"/>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rPr>
      <w:lang w:val="x-none"/>
    </w:rPr>
  </w:style>
  <w:style w:type="character" w:customStyle="1" w:styleId="NoteHeadingChar">
    <w:name w:val="Note Heading Char"/>
    <w:link w:val="NoteHeading"/>
    <w:uiPriority w:val="99"/>
    <w:semiHidden/>
    <w:rPr>
      <w:sz w:val="22"/>
      <w:lang w:eastAsia="ar-SA"/>
    </w:rPr>
  </w:style>
  <w:style w:type="paragraph" w:styleId="PlainText">
    <w:name w:val="Plain Text"/>
    <w:basedOn w:val="Normal"/>
    <w:link w:val="PlainTextChar"/>
    <w:uiPriority w:val="99"/>
    <w:semiHidden/>
    <w:unhideWhenUsed/>
    <w:rPr>
      <w:rFonts w:ascii="Courier New" w:hAnsi="Courier New"/>
      <w:sz w:val="20"/>
      <w:lang w:val="x-none"/>
    </w:rPr>
  </w:style>
  <w:style w:type="character" w:customStyle="1" w:styleId="PlainTextChar">
    <w:name w:val="Plain Text Char"/>
    <w:link w:val="PlainText"/>
    <w:uiPriority w:val="99"/>
    <w:semiHidden/>
    <w:rPr>
      <w:rFonts w:ascii="Courier New" w:hAnsi="Courier New" w:cs="Courier New"/>
      <w:lang w:eastAsia="ar-SA"/>
    </w:rPr>
  </w:style>
  <w:style w:type="paragraph" w:customStyle="1" w:styleId="Citts1">
    <w:name w:val="Citāts1"/>
    <w:basedOn w:val="Normal"/>
    <w:next w:val="Normal"/>
    <w:link w:val="CittsRakstz"/>
    <w:uiPriority w:val="29"/>
    <w:qFormat/>
    <w:rPr>
      <w:i/>
      <w:iCs/>
      <w:color w:val="000000"/>
      <w:lang w:val="x-none"/>
    </w:rPr>
  </w:style>
  <w:style w:type="character" w:customStyle="1" w:styleId="CittsRakstz">
    <w:name w:val="Citāts Rakstz."/>
    <w:link w:val="Citts1"/>
    <w:uiPriority w:val="29"/>
    <w:rPr>
      <w:i/>
      <w:iCs/>
      <w:color w:val="000000"/>
      <w:sz w:val="22"/>
      <w:lang w:eastAsia="ar-SA"/>
    </w:rPr>
  </w:style>
  <w:style w:type="paragraph" w:styleId="Salutation">
    <w:name w:val="Salutation"/>
    <w:basedOn w:val="Normal"/>
    <w:next w:val="Normal"/>
    <w:link w:val="SalutationChar"/>
    <w:uiPriority w:val="99"/>
    <w:semiHidden/>
    <w:unhideWhenUsed/>
    <w:rPr>
      <w:lang w:val="x-none"/>
    </w:rPr>
  </w:style>
  <w:style w:type="character" w:customStyle="1" w:styleId="SalutationChar">
    <w:name w:val="Salutation Char"/>
    <w:link w:val="Salutation"/>
    <w:uiPriority w:val="99"/>
    <w:semiHidden/>
    <w:rPr>
      <w:sz w:val="22"/>
      <w:lang w:eastAsia="ar-SA"/>
    </w:rPr>
  </w:style>
  <w:style w:type="paragraph" w:styleId="Signature">
    <w:name w:val="Signature"/>
    <w:basedOn w:val="Normal"/>
    <w:link w:val="SignatureChar"/>
    <w:uiPriority w:val="99"/>
    <w:semiHidden/>
    <w:unhideWhenUsed/>
    <w:pPr>
      <w:ind w:left="4320"/>
    </w:pPr>
    <w:rPr>
      <w:lang w:val="x-none"/>
    </w:rPr>
  </w:style>
  <w:style w:type="character" w:customStyle="1" w:styleId="SignatureChar">
    <w:name w:val="Signature Char"/>
    <w:link w:val="Signature"/>
    <w:uiPriority w:val="99"/>
    <w:semiHidden/>
    <w:rPr>
      <w:sz w:val="22"/>
      <w:lang w:eastAsia="ar-SA"/>
    </w:rPr>
  </w:style>
  <w:style w:type="paragraph" w:styleId="Subtitle">
    <w:name w:val="Subtitle"/>
    <w:basedOn w:val="Normal"/>
    <w:next w:val="Normal"/>
    <w:link w:val="SubtitleChar"/>
    <w:uiPriority w:val="11"/>
    <w:qFormat/>
    <w:pPr>
      <w:spacing w:after="60"/>
      <w:jc w:val="center"/>
      <w:outlineLvl w:val="1"/>
    </w:pPr>
    <w:rPr>
      <w:rFonts w:ascii="Cambria" w:hAnsi="Cambria"/>
      <w:sz w:val="24"/>
      <w:szCs w:val="24"/>
      <w:lang w:val="x-none"/>
    </w:rPr>
  </w:style>
  <w:style w:type="character" w:customStyle="1" w:styleId="SubtitleChar">
    <w:name w:val="Subtitle Char"/>
    <w:link w:val="Subtitle"/>
    <w:uiPriority w:val="11"/>
    <w:rPr>
      <w:rFonts w:ascii="Cambria" w:eastAsia="Times New Roman" w:hAnsi="Cambria" w:cs="Times New Roman"/>
      <w:sz w:val="24"/>
      <w:szCs w:val="24"/>
      <w:lang w:eastAsia="ar-SA"/>
    </w:rPr>
  </w:style>
  <w:style w:type="paragraph" w:styleId="TableofAuthorities">
    <w:name w:val="table of authorities"/>
    <w:basedOn w:val="Normal"/>
    <w:next w:val="Normal"/>
    <w:uiPriority w:val="99"/>
    <w:semiHidden/>
    <w:unhideWhenUsed/>
    <w:pPr>
      <w:ind w:left="220" w:hanging="220"/>
    </w:pPr>
  </w:style>
  <w:style w:type="paragraph" w:styleId="Title">
    <w:name w:val="Title"/>
    <w:basedOn w:val="Normal"/>
    <w:next w:val="Normal"/>
    <w:link w:val="TitleChar"/>
    <w:qFormat/>
    <w:pPr>
      <w:spacing w:before="240" w:after="60"/>
      <w:jc w:val="center"/>
      <w:outlineLvl w:val="0"/>
    </w:pPr>
    <w:rPr>
      <w:rFonts w:ascii="Cambria" w:hAnsi="Cambria"/>
      <w:b/>
      <w:bCs/>
      <w:kern w:val="28"/>
      <w:sz w:val="32"/>
      <w:szCs w:val="32"/>
      <w:lang w:val="x-none"/>
    </w:rPr>
  </w:style>
  <w:style w:type="character" w:customStyle="1" w:styleId="TitleChar">
    <w:name w:val="Title Char"/>
    <w:link w:val="Title"/>
    <w:rPr>
      <w:rFonts w:ascii="Cambria" w:eastAsia="Times New Roman" w:hAnsi="Cambria" w:cs="Times New Roman"/>
      <w:b/>
      <w:bCs/>
      <w:kern w:val="28"/>
      <w:sz w:val="32"/>
      <w:szCs w:val="32"/>
      <w:lang w:eastAsia="ar-SA"/>
    </w:rPr>
  </w:style>
  <w:style w:type="paragraph" w:styleId="TOAHeading">
    <w:name w:val="toa heading"/>
    <w:basedOn w:val="Normal"/>
    <w:next w:val="Normal"/>
    <w:uiPriority w:val="99"/>
    <w:semiHidden/>
    <w:unhideWhenUsed/>
    <w:pPr>
      <w:spacing w:before="120"/>
    </w:pPr>
    <w:rPr>
      <w:rFonts w:ascii="Cambria" w:hAnsi="Cambria"/>
      <w:b/>
      <w:bCs/>
      <w:sz w:val="24"/>
      <w:szCs w:val="24"/>
    </w:rPr>
  </w:style>
  <w:style w:type="paragraph" w:styleId="TOC6">
    <w:name w:val="toc 6"/>
    <w:basedOn w:val="Normal"/>
    <w:next w:val="Normal"/>
    <w:autoRedefine/>
    <w:uiPriority w:val="39"/>
    <w:semiHidden/>
    <w:unhideWhenUsed/>
    <w:pPr>
      <w:ind w:left="1100"/>
    </w:pPr>
  </w:style>
  <w:style w:type="paragraph" w:styleId="TOC7">
    <w:name w:val="toc 7"/>
    <w:basedOn w:val="Normal"/>
    <w:next w:val="Normal"/>
    <w:autoRedefine/>
    <w:uiPriority w:val="39"/>
    <w:semiHidden/>
    <w:unhideWhenUsed/>
    <w:pPr>
      <w:ind w:left="1320"/>
    </w:pPr>
  </w:style>
  <w:style w:type="paragraph" w:styleId="TOC8">
    <w:name w:val="toc 8"/>
    <w:basedOn w:val="Normal"/>
    <w:next w:val="Normal"/>
    <w:autoRedefine/>
    <w:uiPriority w:val="39"/>
    <w:semiHidden/>
    <w:unhideWhenUsed/>
    <w:pPr>
      <w:ind w:left="1540"/>
    </w:pPr>
  </w:style>
  <w:style w:type="paragraph" w:customStyle="1" w:styleId="Saturardtjavirsraksts1">
    <w:name w:val="Satura rādītāja virsraksts1"/>
    <w:basedOn w:val="Heading1"/>
    <w:next w:val="Normal"/>
    <w:uiPriority w:val="39"/>
    <w:semiHidden/>
    <w:unhideWhenUsed/>
    <w:qFormat/>
    <w:pPr>
      <w:keepNext/>
      <w:spacing w:before="240" w:after="60"/>
      <w:ind w:left="0" w:firstLine="0"/>
      <w:outlineLvl w:val="9"/>
    </w:pPr>
    <w:rPr>
      <w:rFonts w:ascii="Cambria" w:hAnsi="Cambria"/>
      <w:bCs/>
      <w:caps w:val="0"/>
      <w:kern w:val="32"/>
      <w:sz w:val="32"/>
      <w:szCs w:val="32"/>
    </w:rPr>
  </w:style>
  <w:style w:type="character" w:customStyle="1" w:styleId="FooterChar1">
    <w:name w:val="Footer Char1"/>
    <w:link w:val="Footer"/>
    <w:rPr>
      <w:rFonts w:ascii="Arial" w:hAnsi="Arial"/>
      <w:sz w:val="16"/>
      <w:lang w:eastAsia="ja-JP"/>
    </w:rPr>
  </w:style>
  <w:style w:type="character" w:customStyle="1" w:styleId="HeaderChar1">
    <w:name w:val="Header Char1"/>
    <w:link w:val="Header"/>
    <w:rPr>
      <w:sz w:val="22"/>
      <w:lang w:eastAsia="ja-JP"/>
    </w:rPr>
  </w:style>
  <w:style w:type="character" w:customStyle="1" w:styleId="CommentTextChar1">
    <w:name w:val="Comment Text Char1"/>
    <w:aliases w:val="Comment Text Char Char Char Char Char Char1 Ch Char1,Comment Text Char Char1 Char1,Comment Text Char Char1 Char Char Char1,Comment Text Char1 Char Char Char Char1 Char Char1,Comment Text Char2 Char1,Comment Text Char2 Char Char Char1"/>
    <w:link w:val="CommentText"/>
    <w:qFormat/>
    <w:rPr>
      <w:lang w:val="en-US" w:eastAsia="ar-SA"/>
    </w:rPr>
  </w:style>
  <w:style w:type="character" w:customStyle="1" w:styleId="BalloonTextChar1">
    <w:name w:val="Balloon Text Char1"/>
    <w:link w:val="BalloonText"/>
    <w:rPr>
      <w:rFonts w:ascii="Tahoma" w:hAnsi="Tahoma" w:cs="Tahoma"/>
      <w:sz w:val="16"/>
      <w:szCs w:val="16"/>
      <w:lang w:val="en-US" w:eastAsia="ar-SA"/>
    </w:rPr>
  </w:style>
  <w:style w:type="character" w:customStyle="1" w:styleId="CommentSubjectChar1">
    <w:name w:val="Comment Subject Char1"/>
    <w:link w:val="CommentSubject"/>
    <w:rPr>
      <w:b/>
      <w:bCs/>
      <w:lang w:val="en-US" w:eastAsia="ar-SA"/>
    </w:rPr>
  </w:style>
  <w:style w:type="character" w:customStyle="1" w:styleId="DocumentMapChar1">
    <w:name w:val="Document Map Char1"/>
    <w:link w:val="DocumentMap"/>
    <w:rPr>
      <w:rFonts w:ascii="Lucida Grande" w:hAnsi="Lucida Grande" w:cs="Lucida Grande"/>
      <w:sz w:val="24"/>
      <w:lang w:val="en-US" w:eastAsia="ar-SA"/>
    </w:rPr>
  </w:style>
  <w:style w:type="paragraph" w:customStyle="1" w:styleId="Listeafsnit">
    <w:name w:val="Listeafsnit"/>
    <w:basedOn w:val="Normal"/>
    <w:uiPriority w:val="34"/>
    <w:qFormat/>
    <w:pPr>
      <w:ind w:left="720"/>
    </w:pPr>
  </w:style>
  <w:style w:type="paragraph" w:customStyle="1" w:styleId="Listeafsnit1">
    <w:name w:val="Listeafsnit1"/>
    <w:basedOn w:val="Normal"/>
    <w:uiPriority w:val="34"/>
    <w:qFormat/>
    <w:pPr>
      <w:ind w:left="720"/>
    </w:pPr>
  </w:style>
  <w:style w:type="paragraph" w:customStyle="1" w:styleId="No-numheading3Agency">
    <w:name w:val="No-num heading 3 (Agency)"/>
    <w:basedOn w:val="Normal"/>
    <w:next w:val="BodytextAgency"/>
    <w:link w:val="No-numheading3AgencyChar"/>
    <w:rsid w:val="00B209A6"/>
    <w:pPr>
      <w:keepNext/>
      <w:spacing w:before="280" w:after="220"/>
      <w:outlineLvl w:val="2"/>
    </w:pPr>
    <w:rPr>
      <w:rFonts w:ascii="Verdana" w:eastAsia="Verdana" w:hAnsi="Verdana"/>
      <w:b/>
      <w:bCs/>
      <w:kern w:val="32"/>
      <w:szCs w:val="22"/>
      <w:lang w:val="x-none" w:eastAsia="lv-LV" w:bidi="lv-LV"/>
    </w:rPr>
  </w:style>
  <w:style w:type="character" w:customStyle="1" w:styleId="No-numheading3AgencyChar">
    <w:name w:val="No-num heading 3 (Agency) Char"/>
    <w:link w:val="No-numheading3Agency"/>
    <w:rsid w:val="00B209A6"/>
    <w:rPr>
      <w:rFonts w:ascii="Verdana" w:eastAsia="Verdana" w:hAnsi="Verdana"/>
      <w:b/>
      <w:bCs/>
      <w:kern w:val="32"/>
      <w:sz w:val="22"/>
      <w:szCs w:val="22"/>
      <w:lang w:eastAsia="lv-LV" w:bidi="lv-LV"/>
    </w:rPr>
  </w:style>
  <w:style w:type="character" w:customStyle="1" w:styleId="SarakstarindkopaRakstz">
    <w:name w:val="Saraksta rindkopa Rakstz."/>
    <w:aliases w:val="Bullet Level 3 Rakstz."/>
    <w:link w:val="Sarakstarindkopa"/>
    <w:uiPriority w:val="34"/>
    <w:locked/>
    <w:rsid w:val="000E6106"/>
    <w:rPr>
      <w:sz w:val="22"/>
      <w:lang w:val="en-US" w:eastAsia="ar-SA"/>
    </w:rPr>
  </w:style>
  <w:style w:type="table" w:styleId="TableGrid">
    <w:name w:val="Table Grid"/>
    <w:basedOn w:val="TableNormal"/>
    <w:rsid w:val="000E6106"/>
    <w:rPr>
      <w:rFonts w:eastAsia="SimSu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skatjums2">
    <w:name w:val="Pārskatījums2"/>
    <w:hidden/>
    <w:uiPriority w:val="99"/>
    <w:semiHidden/>
    <w:rsid w:val="00FD5F78"/>
    <w:rPr>
      <w:sz w:val="22"/>
      <w:lang w:val="en-US" w:eastAsia="ja-JP"/>
    </w:rPr>
  </w:style>
  <w:style w:type="paragraph" w:styleId="Revision">
    <w:name w:val="Revision"/>
    <w:hidden/>
    <w:uiPriority w:val="99"/>
    <w:semiHidden/>
    <w:rsid w:val="000C55FD"/>
    <w:rPr>
      <w:sz w:val="22"/>
      <w:lang w:val="en-US" w:eastAsia="ja-JP"/>
    </w:rPr>
  </w:style>
  <w:style w:type="paragraph" w:styleId="Bibliography">
    <w:name w:val="Bibliography"/>
    <w:basedOn w:val="Normal"/>
    <w:next w:val="Normal"/>
    <w:uiPriority w:val="37"/>
    <w:semiHidden/>
    <w:unhideWhenUsed/>
    <w:rsid w:val="00A325AF"/>
  </w:style>
  <w:style w:type="paragraph" w:styleId="IntenseQuote">
    <w:name w:val="Intense Quote"/>
    <w:basedOn w:val="Normal"/>
    <w:next w:val="Normal"/>
    <w:link w:val="IntenseQuoteChar"/>
    <w:uiPriority w:val="30"/>
    <w:qFormat/>
    <w:rsid w:val="00A325AF"/>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A325AF"/>
    <w:rPr>
      <w:i/>
      <w:iCs/>
      <w:noProof/>
      <w:color w:val="5B9BD5"/>
      <w:sz w:val="22"/>
      <w:lang w:eastAsia="ja-JP"/>
    </w:rPr>
  </w:style>
  <w:style w:type="paragraph" w:styleId="ListParagraph">
    <w:name w:val="List Paragraph"/>
    <w:basedOn w:val="Normal"/>
    <w:uiPriority w:val="34"/>
    <w:qFormat/>
    <w:rsid w:val="00A325AF"/>
    <w:pPr>
      <w:ind w:left="720"/>
    </w:pPr>
  </w:style>
  <w:style w:type="paragraph" w:styleId="NoSpacing">
    <w:name w:val="No Spacing"/>
    <w:uiPriority w:val="1"/>
    <w:qFormat/>
    <w:rsid w:val="00A325AF"/>
    <w:rPr>
      <w:sz w:val="22"/>
      <w:lang w:val="en-US" w:eastAsia="ja-JP"/>
    </w:rPr>
  </w:style>
  <w:style w:type="paragraph" w:styleId="Quote">
    <w:name w:val="Quote"/>
    <w:basedOn w:val="Normal"/>
    <w:next w:val="Normal"/>
    <w:link w:val="QuoteChar"/>
    <w:uiPriority w:val="29"/>
    <w:qFormat/>
    <w:rsid w:val="00A325AF"/>
    <w:pPr>
      <w:spacing w:before="200" w:after="160"/>
      <w:ind w:left="864" w:right="864"/>
      <w:jc w:val="center"/>
    </w:pPr>
    <w:rPr>
      <w:i/>
      <w:iCs/>
      <w:color w:val="404040"/>
    </w:rPr>
  </w:style>
  <w:style w:type="character" w:customStyle="1" w:styleId="QuoteChar">
    <w:name w:val="Quote Char"/>
    <w:link w:val="Quote"/>
    <w:uiPriority w:val="29"/>
    <w:rsid w:val="00A325AF"/>
    <w:rPr>
      <w:i/>
      <w:iCs/>
      <w:noProof/>
      <w:color w:val="404040"/>
      <w:sz w:val="22"/>
      <w:lang w:eastAsia="ja-JP"/>
    </w:rPr>
  </w:style>
  <w:style w:type="paragraph" w:styleId="TOCHeading">
    <w:name w:val="TOC Heading"/>
    <w:basedOn w:val="Heading1"/>
    <w:next w:val="Normal"/>
    <w:uiPriority w:val="39"/>
    <w:semiHidden/>
    <w:unhideWhenUsed/>
    <w:qFormat/>
    <w:rsid w:val="00A325AF"/>
    <w:pPr>
      <w:keepNext/>
      <w:spacing w:before="240" w:after="60"/>
      <w:ind w:left="0" w:firstLine="0"/>
      <w:outlineLvl w:val="9"/>
    </w:pPr>
    <w:rPr>
      <w:rFonts w:ascii="Calibri Light" w:hAnsi="Calibri Light"/>
      <w:bCs/>
      <w:caps w:val="0"/>
      <w:kern w:val="32"/>
      <w:sz w:val="32"/>
      <w:szCs w:val="32"/>
    </w:rPr>
  </w:style>
  <w:style w:type="paragraph" w:customStyle="1" w:styleId="Default">
    <w:name w:val="Default"/>
    <w:rsid w:val="00FC4AB0"/>
    <w:pPr>
      <w:autoSpaceDE w:val="0"/>
      <w:autoSpaceDN w:val="0"/>
      <w:adjustRightInd w:val="0"/>
    </w:pPr>
    <w:rPr>
      <w:color w:val="000000"/>
      <w:sz w:val="24"/>
      <w:szCs w:val="24"/>
      <w:lang w:val="en-GB" w:eastAsia="en-GB"/>
    </w:rPr>
  </w:style>
  <w:style w:type="character" w:customStyle="1" w:styleId="UnresolvedMention1">
    <w:name w:val="Unresolved Mention1"/>
    <w:basedOn w:val="DefaultParagraphFont"/>
    <w:uiPriority w:val="99"/>
    <w:semiHidden/>
    <w:unhideWhenUsed/>
    <w:rsid w:val="003A5978"/>
    <w:rPr>
      <w:color w:val="605E5C"/>
      <w:shd w:val="clear" w:color="auto" w:fill="E1DFDD"/>
    </w:rPr>
  </w:style>
  <w:style w:type="character" w:styleId="UnresolvedMention">
    <w:name w:val="Unresolved Mention"/>
    <w:basedOn w:val="DefaultParagraphFont"/>
    <w:uiPriority w:val="99"/>
    <w:semiHidden/>
    <w:unhideWhenUsed/>
    <w:rsid w:val="002037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68826">
      <w:bodyDiv w:val="1"/>
      <w:marLeft w:val="0"/>
      <w:marRight w:val="0"/>
      <w:marTop w:val="0"/>
      <w:marBottom w:val="0"/>
      <w:divBdr>
        <w:top w:val="none" w:sz="0" w:space="0" w:color="auto"/>
        <w:left w:val="none" w:sz="0" w:space="0" w:color="auto"/>
        <w:bottom w:val="none" w:sz="0" w:space="0" w:color="auto"/>
        <w:right w:val="none" w:sz="0" w:space="0" w:color="auto"/>
      </w:divBdr>
    </w:div>
    <w:div w:id="276179825">
      <w:bodyDiv w:val="1"/>
      <w:marLeft w:val="0"/>
      <w:marRight w:val="0"/>
      <w:marTop w:val="0"/>
      <w:marBottom w:val="0"/>
      <w:divBdr>
        <w:top w:val="none" w:sz="0" w:space="0" w:color="auto"/>
        <w:left w:val="none" w:sz="0" w:space="0" w:color="auto"/>
        <w:bottom w:val="none" w:sz="0" w:space="0" w:color="auto"/>
        <w:right w:val="none" w:sz="0" w:space="0" w:color="auto"/>
      </w:divBdr>
    </w:div>
    <w:div w:id="352387844">
      <w:bodyDiv w:val="1"/>
      <w:marLeft w:val="0"/>
      <w:marRight w:val="0"/>
      <w:marTop w:val="0"/>
      <w:marBottom w:val="0"/>
      <w:divBdr>
        <w:top w:val="none" w:sz="0" w:space="0" w:color="auto"/>
        <w:left w:val="none" w:sz="0" w:space="0" w:color="auto"/>
        <w:bottom w:val="none" w:sz="0" w:space="0" w:color="auto"/>
        <w:right w:val="none" w:sz="0" w:space="0" w:color="auto"/>
      </w:divBdr>
    </w:div>
    <w:div w:id="481121373">
      <w:bodyDiv w:val="1"/>
      <w:marLeft w:val="0"/>
      <w:marRight w:val="0"/>
      <w:marTop w:val="0"/>
      <w:marBottom w:val="0"/>
      <w:divBdr>
        <w:top w:val="none" w:sz="0" w:space="0" w:color="auto"/>
        <w:left w:val="none" w:sz="0" w:space="0" w:color="auto"/>
        <w:bottom w:val="none" w:sz="0" w:space="0" w:color="auto"/>
        <w:right w:val="none" w:sz="0" w:space="0" w:color="auto"/>
      </w:divBdr>
    </w:div>
    <w:div w:id="573392488">
      <w:bodyDiv w:val="1"/>
      <w:marLeft w:val="0"/>
      <w:marRight w:val="0"/>
      <w:marTop w:val="0"/>
      <w:marBottom w:val="0"/>
      <w:divBdr>
        <w:top w:val="none" w:sz="0" w:space="0" w:color="auto"/>
        <w:left w:val="none" w:sz="0" w:space="0" w:color="auto"/>
        <w:bottom w:val="none" w:sz="0" w:space="0" w:color="auto"/>
        <w:right w:val="none" w:sz="0" w:space="0" w:color="auto"/>
      </w:divBdr>
      <w:divsChild>
        <w:div w:id="569460021">
          <w:marLeft w:val="0"/>
          <w:marRight w:val="0"/>
          <w:marTop w:val="0"/>
          <w:marBottom w:val="0"/>
          <w:divBdr>
            <w:top w:val="none" w:sz="0" w:space="0" w:color="auto"/>
            <w:left w:val="none" w:sz="0" w:space="0" w:color="auto"/>
            <w:bottom w:val="none" w:sz="0" w:space="0" w:color="auto"/>
            <w:right w:val="none" w:sz="0" w:space="0" w:color="auto"/>
          </w:divBdr>
        </w:div>
        <w:div w:id="294064914">
          <w:marLeft w:val="0"/>
          <w:marRight w:val="0"/>
          <w:marTop w:val="0"/>
          <w:marBottom w:val="0"/>
          <w:divBdr>
            <w:top w:val="none" w:sz="0" w:space="0" w:color="auto"/>
            <w:left w:val="none" w:sz="0" w:space="0" w:color="auto"/>
            <w:bottom w:val="none" w:sz="0" w:space="0" w:color="auto"/>
            <w:right w:val="none" w:sz="0" w:space="0" w:color="auto"/>
          </w:divBdr>
        </w:div>
      </w:divsChild>
    </w:div>
    <w:div w:id="608707773">
      <w:bodyDiv w:val="1"/>
      <w:marLeft w:val="0"/>
      <w:marRight w:val="0"/>
      <w:marTop w:val="0"/>
      <w:marBottom w:val="0"/>
      <w:divBdr>
        <w:top w:val="none" w:sz="0" w:space="0" w:color="auto"/>
        <w:left w:val="none" w:sz="0" w:space="0" w:color="auto"/>
        <w:bottom w:val="none" w:sz="0" w:space="0" w:color="auto"/>
        <w:right w:val="none" w:sz="0" w:space="0" w:color="auto"/>
      </w:divBdr>
      <w:divsChild>
        <w:div w:id="780535374">
          <w:marLeft w:val="0"/>
          <w:marRight w:val="0"/>
          <w:marTop w:val="0"/>
          <w:marBottom w:val="0"/>
          <w:divBdr>
            <w:top w:val="none" w:sz="0" w:space="0" w:color="auto"/>
            <w:left w:val="none" w:sz="0" w:space="0" w:color="auto"/>
            <w:bottom w:val="none" w:sz="0" w:space="0" w:color="auto"/>
            <w:right w:val="none" w:sz="0" w:space="0" w:color="auto"/>
          </w:divBdr>
        </w:div>
        <w:div w:id="1455752151">
          <w:marLeft w:val="0"/>
          <w:marRight w:val="0"/>
          <w:marTop w:val="0"/>
          <w:marBottom w:val="0"/>
          <w:divBdr>
            <w:top w:val="none" w:sz="0" w:space="0" w:color="auto"/>
            <w:left w:val="none" w:sz="0" w:space="0" w:color="auto"/>
            <w:bottom w:val="none" w:sz="0" w:space="0" w:color="auto"/>
            <w:right w:val="none" w:sz="0" w:space="0" w:color="auto"/>
          </w:divBdr>
        </w:div>
        <w:div w:id="1593473609">
          <w:marLeft w:val="0"/>
          <w:marRight w:val="0"/>
          <w:marTop w:val="0"/>
          <w:marBottom w:val="0"/>
          <w:divBdr>
            <w:top w:val="none" w:sz="0" w:space="0" w:color="auto"/>
            <w:left w:val="none" w:sz="0" w:space="0" w:color="auto"/>
            <w:bottom w:val="none" w:sz="0" w:space="0" w:color="auto"/>
            <w:right w:val="none" w:sz="0" w:space="0" w:color="auto"/>
          </w:divBdr>
        </w:div>
        <w:div w:id="1681393124">
          <w:marLeft w:val="0"/>
          <w:marRight w:val="0"/>
          <w:marTop w:val="0"/>
          <w:marBottom w:val="0"/>
          <w:divBdr>
            <w:top w:val="none" w:sz="0" w:space="0" w:color="auto"/>
            <w:left w:val="none" w:sz="0" w:space="0" w:color="auto"/>
            <w:bottom w:val="none" w:sz="0" w:space="0" w:color="auto"/>
            <w:right w:val="none" w:sz="0" w:space="0" w:color="auto"/>
          </w:divBdr>
        </w:div>
        <w:div w:id="2014717845">
          <w:marLeft w:val="0"/>
          <w:marRight w:val="0"/>
          <w:marTop w:val="0"/>
          <w:marBottom w:val="0"/>
          <w:divBdr>
            <w:top w:val="none" w:sz="0" w:space="0" w:color="auto"/>
            <w:left w:val="none" w:sz="0" w:space="0" w:color="auto"/>
            <w:bottom w:val="none" w:sz="0" w:space="0" w:color="auto"/>
            <w:right w:val="none" w:sz="0" w:space="0" w:color="auto"/>
          </w:divBdr>
        </w:div>
        <w:div w:id="75640590">
          <w:marLeft w:val="0"/>
          <w:marRight w:val="0"/>
          <w:marTop w:val="0"/>
          <w:marBottom w:val="0"/>
          <w:divBdr>
            <w:top w:val="none" w:sz="0" w:space="0" w:color="auto"/>
            <w:left w:val="none" w:sz="0" w:space="0" w:color="auto"/>
            <w:bottom w:val="none" w:sz="0" w:space="0" w:color="auto"/>
            <w:right w:val="none" w:sz="0" w:space="0" w:color="auto"/>
          </w:divBdr>
        </w:div>
        <w:div w:id="1212886513">
          <w:marLeft w:val="0"/>
          <w:marRight w:val="0"/>
          <w:marTop w:val="0"/>
          <w:marBottom w:val="0"/>
          <w:divBdr>
            <w:top w:val="none" w:sz="0" w:space="0" w:color="auto"/>
            <w:left w:val="none" w:sz="0" w:space="0" w:color="auto"/>
            <w:bottom w:val="none" w:sz="0" w:space="0" w:color="auto"/>
            <w:right w:val="none" w:sz="0" w:space="0" w:color="auto"/>
          </w:divBdr>
        </w:div>
        <w:div w:id="79525694">
          <w:marLeft w:val="0"/>
          <w:marRight w:val="0"/>
          <w:marTop w:val="0"/>
          <w:marBottom w:val="0"/>
          <w:divBdr>
            <w:top w:val="none" w:sz="0" w:space="0" w:color="auto"/>
            <w:left w:val="none" w:sz="0" w:space="0" w:color="auto"/>
            <w:bottom w:val="none" w:sz="0" w:space="0" w:color="auto"/>
            <w:right w:val="none" w:sz="0" w:space="0" w:color="auto"/>
          </w:divBdr>
        </w:div>
      </w:divsChild>
    </w:div>
    <w:div w:id="649015828">
      <w:bodyDiv w:val="1"/>
      <w:marLeft w:val="0"/>
      <w:marRight w:val="0"/>
      <w:marTop w:val="0"/>
      <w:marBottom w:val="0"/>
      <w:divBdr>
        <w:top w:val="none" w:sz="0" w:space="0" w:color="auto"/>
        <w:left w:val="none" w:sz="0" w:space="0" w:color="auto"/>
        <w:bottom w:val="none" w:sz="0" w:space="0" w:color="auto"/>
        <w:right w:val="none" w:sz="0" w:space="0" w:color="auto"/>
      </w:divBdr>
    </w:div>
    <w:div w:id="698361533">
      <w:bodyDiv w:val="1"/>
      <w:marLeft w:val="0"/>
      <w:marRight w:val="0"/>
      <w:marTop w:val="0"/>
      <w:marBottom w:val="0"/>
      <w:divBdr>
        <w:top w:val="none" w:sz="0" w:space="0" w:color="auto"/>
        <w:left w:val="none" w:sz="0" w:space="0" w:color="auto"/>
        <w:bottom w:val="none" w:sz="0" w:space="0" w:color="auto"/>
        <w:right w:val="none" w:sz="0" w:space="0" w:color="auto"/>
      </w:divBdr>
    </w:div>
    <w:div w:id="966273990">
      <w:bodyDiv w:val="1"/>
      <w:marLeft w:val="0"/>
      <w:marRight w:val="0"/>
      <w:marTop w:val="0"/>
      <w:marBottom w:val="0"/>
      <w:divBdr>
        <w:top w:val="none" w:sz="0" w:space="0" w:color="auto"/>
        <w:left w:val="none" w:sz="0" w:space="0" w:color="auto"/>
        <w:bottom w:val="none" w:sz="0" w:space="0" w:color="auto"/>
        <w:right w:val="none" w:sz="0" w:space="0" w:color="auto"/>
      </w:divBdr>
    </w:div>
    <w:div w:id="1170486747">
      <w:bodyDiv w:val="1"/>
      <w:marLeft w:val="0"/>
      <w:marRight w:val="0"/>
      <w:marTop w:val="0"/>
      <w:marBottom w:val="0"/>
      <w:divBdr>
        <w:top w:val="none" w:sz="0" w:space="0" w:color="auto"/>
        <w:left w:val="none" w:sz="0" w:space="0" w:color="auto"/>
        <w:bottom w:val="none" w:sz="0" w:space="0" w:color="auto"/>
        <w:right w:val="none" w:sz="0" w:space="0" w:color="auto"/>
      </w:divBdr>
    </w:div>
    <w:div w:id="1291471296">
      <w:bodyDiv w:val="1"/>
      <w:marLeft w:val="0"/>
      <w:marRight w:val="0"/>
      <w:marTop w:val="0"/>
      <w:marBottom w:val="0"/>
      <w:divBdr>
        <w:top w:val="none" w:sz="0" w:space="0" w:color="auto"/>
        <w:left w:val="none" w:sz="0" w:space="0" w:color="auto"/>
        <w:bottom w:val="none" w:sz="0" w:space="0" w:color="auto"/>
        <w:right w:val="none" w:sz="0" w:space="0" w:color="auto"/>
      </w:divBdr>
    </w:div>
    <w:div w:id="1361279348">
      <w:bodyDiv w:val="1"/>
      <w:marLeft w:val="0"/>
      <w:marRight w:val="0"/>
      <w:marTop w:val="0"/>
      <w:marBottom w:val="0"/>
      <w:divBdr>
        <w:top w:val="none" w:sz="0" w:space="0" w:color="auto"/>
        <w:left w:val="none" w:sz="0" w:space="0" w:color="auto"/>
        <w:bottom w:val="none" w:sz="0" w:space="0" w:color="auto"/>
        <w:right w:val="none" w:sz="0" w:space="0" w:color="auto"/>
      </w:divBdr>
    </w:div>
    <w:div w:id="1463309674">
      <w:bodyDiv w:val="1"/>
      <w:marLeft w:val="0"/>
      <w:marRight w:val="0"/>
      <w:marTop w:val="0"/>
      <w:marBottom w:val="0"/>
      <w:divBdr>
        <w:top w:val="none" w:sz="0" w:space="0" w:color="auto"/>
        <w:left w:val="none" w:sz="0" w:space="0" w:color="auto"/>
        <w:bottom w:val="none" w:sz="0" w:space="0" w:color="auto"/>
        <w:right w:val="none" w:sz="0" w:space="0" w:color="auto"/>
      </w:divBdr>
    </w:div>
    <w:div w:id="1471048879">
      <w:bodyDiv w:val="1"/>
      <w:marLeft w:val="0"/>
      <w:marRight w:val="0"/>
      <w:marTop w:val="0"/>
      <w:marBottom w:val="0"/>
      <w:divBdr>
        <w:top w:val="none" w:sz="0" w:space="0" w:color="auto"/>
        <w:left w:val="none" w:sz="0" w:space="0" w:color="auto"/>
        <w:bottom w:val="none" w:sz="0" w:space="0" w:color="auto"/>
        <w:right w:val="none" w:sz="0" w:space="0" w:color="auto"/>
      </w:divBdr>
    </w:div>
    <w:div w:id="1737390802">
      <w:bodyDiv w:val="1"/>
      <w:marLeft w:val="0"/>
      <w:marRight w:val="0"/>
      <w:marTop w:val="0"/>
      <w:marBottom w:val="0"/>
      <w:divBdr>
        <w:top w:val="none" w:sz="0" w:space="0" w:color="auto"/>
        <w:left w:val="none" w:sz="0" w:space="0" w:color="auto"/>
        <w:bottom w:val="none" w:sz="0" w:space="0" w:color="auto"/>
        <w:right w:val="none" w:sz="0" w:space="0" w:color="auto"/>
      </w:divBdr>
    </w:div>
    <w:div w:id="1848130362">
      <w:bodyDiv w:val="1"/>
      <w:marLeft w:val="0"/>
      <w:marRight w:val="0"/>
      <w:marTop w:val="0"/>
      <w:marBottom w:val="0"/>
      <w:divBdr>
        <w:top w:val="none" w:sz="0" w:space="0" w:color="auto"/>
        <w:left w:val="none" w:sz="0" w:space="0" w:color="auto"/>
        <w:bottom w:val="none" w:sz="0" w:space="0" w:color="auto"/>
        <w:right w:val="none" w:sz="0" w:space="0" w:color="auto"/>
      </w:divBdr>
    </w:div>
    <w:div w:id="213452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11/relationships/people" Target="people.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customXml" Target="../customXml/item3.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EMADOC-1700519818-2314845</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https://euema.sharepoint.com/sites/CRM/_layouts/15/DocIdRedir.aspx?ID=EMADOC-1700519818-2314845</Url>
      <Description>EMADOC-1700519818-2314845</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A69B8E59-1C59-4774-BBC6-FFFBACE6E779}">
  <ds:schemaRefs>
    <ds:schemaRef ds:uri="http://schemas.openxmlformats.org/officeDocument/2006/bibliography"/>
  </ds:schemaRefs>
</ds:datastoreItem>
</file>

<file path=customXml/itemProps2.xml><?xml version="1.0" encoding="utf-8"?>
<ds:datastoreItem xmlns:ds="http://schemas.openxmlformats.org/officeDocument/2006/customXml" ds:itemID="{0B6AB376-9BE0-49A6-8D66-71E0814AB482}"/>
</file>

<file path=customXml/itemProps3.xml><?xml version="1.0" encoding="utf-8"?>
<ds:datastoreItem xmlns:ds="http://schemas.openxmlformats.org/officeDocument/2006/customXml" ds:itemID="{EE0381D1-F79B-4F53-AF4B-F949FDB1635D}"/>
</file>

<file path=customXml/itemProps4.xml><?xml version="1.0" encoding="utf-8"?>
<ds:datastoreItem xmlns:ds="http://schemas.openxmlformats.org/officeDocument/2006/customXml" ds:itemID="{E1E90EC2-0095-4A1C-B989-F82177164A11}"/>
</file>

<file path=customXml/itemProps5.xml><?xml version="1.0" encoding="utf-8"?>
<ds:datastoreItem xmlns:ds="http://schemas.openxmlformats.org/officeDocument/2006/customXml" ds:itemID="{849784EE-3488-4832-B1AF-E8C799A462AB}"/>
</file>

<file path=docProps/app.xml><?xml version="1.0" encoding="utf-8"?>
<Properties xmlns="http://schemas.openxmlformats.org/officeDocument/2006/extended-properties" xmlns:vt="http://schemas.openxmlformats.org/officeDocument/2006/docPropsVTypes">
  <Template>SPC_10H.dot</Template>
  <TotalTime>218</TotalTime>
  <Pages>181</Pages>
  <Words>62208</Words>
  <Characters>354589</Characters>
  <Application>Microsoft Office Word</Application>
  <DocSecurity>0</DocSecurity>
  <Lines>2954</Lines>
  <Paragraphs>831</Paragraphs>
  <ScaleCrop>false</ScaleCrop>
  <HeadingPairs>
    <vt:vector size="2" baseType="variant">
      <vt:variant>
        <vt:lpstr>Title</vt:lpstr>
      </vt:variant>
      <vt:variant>
        <vt:i4>1</vt:i4>
      </vt:variant>
    </vt:vector>
  </HeadingPairs>
  <TitlesOfParts>
    <vt:vector size="1" baseType="lpstr">
      <vt:lpstr>Tecentriq: EPAR - Product information - tracked changes</vt:lpstr>
    </vt:vector>
  </TitlesOfParts>
  <Manager/>
  <Company>EMEA</Company>
  <LinksUpToDate>false</LinksUpToDate>
  <CharactersWithSpaces>415966</CharactersWithSpaces>
  <SharedDoc>false</SharedDoc>
  <HLinks>
    <vt:vector size="36" baseType="variant">
      <vt:variant>
        <vt:i4>1245197</vt:i4>
      </vt:variant>
      <vt:variant>
        <vt:i4>15</vt:i4>
      </vt:variant>
      <vt:variant>
        <vt:i4>0</vt:i4>
      </vt:variant>
      <vt:variant>
        <vt:i4>5</vt:i4>
      </vt:variant>
      <vt:variant>
        <vt:lpwstr>http://www.ema.europa.eu/</vt:lpwstr>
      </vt:variant>
      <vt:variant>
        <vt:lpwstr/>
      </vt:variant>
      <vt:variant>
        <vt:i4>65582</vt:i4>
      </vt:variant>
      <vt:variant>
        <vt:i4>12</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9</vt:i4>
      </vt:variant>
      <vt:variant>
        <vt:i4>0</vt:i4>
      </vt:variant>
      <vt:variant>
        <vt:i4>5</vt:i4>
      </vt:variant>
      <vt:variant>
        <vt:lpwstr>http://www.ema.europa.eu/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65582</vt:i4>
      </vt:variant>
      <vt:variant>
        <vt:i4>3</vt:i4>
      </vt:variant>
      <vt:variant>
        <vt:i4>0</vt:i4>
      </vt:variant>
      <vt:variant>
        <vt:i4>5</vt:i4>
      </vt:variant>
      <vt:variant>
        <vt:lpwstr>https://www.ema.europa.eu/documents/template-form/qrd-appendix-v-adverse-drug-reaction-reporting-details_en.docx</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Tecentriq: EPAR - Product information - tracked changes</dc:title>
  <dc:subject>EPAR</dc:subject>
  <dc:creator>CHMP</dc:creator>
  <cp:keywords>Tecentriq: EPAR - Product information - tracked changes</cp:keywords>
  <dc:description>Version 10.0 02/2016_x000d_
Downloaded 110516 (lv)</dc:description>
  <cp:lastModifiedBy>TCS</cp:lastModifiedBy>
  <cp:revision>22</cp:revision>
  <dcterms:created xsi:type="dcterms:W3CDTF">2025-05-28T07:37:00Z</dcterms:created>
  <dcterms:modified xsi:type="dcterms:W3CDTF">2025-07-22T11:04:00Z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f42a9fea-694b-4f2d-9d43-13beac963e00</vt:lpwstr>
  </property>
</Properties>
</file>