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2CE7C" w14:textId="0C132B97" w:rsidR="00450DAF" w:rsidRDefault="00450DAF" w:rsidP="00450DAF">
      <w:pPr>
        <w:pBdr>
          <w:top w:val="single" w:sz="4" w:space="1" w:color="auto"/>
          <w:left w:val="single" w:sz="4" w:space="4" w:color="auto"/>
          <w:bottom w:val="single" w:sz="4" w:space="1" w:color="auto"/>
          <w:right w:val="single" w:sz="4" w:space="4" w:color="auto"/>
        </w:pBdr>
        <w:spacing w:line="240" w:lineRule="auto"/>
        <w:rPr>
          <w:color w:val="000000"/>
          <w:szCs w:val="22"/>
          <w:lang w:val="lv-LV"/>
        </w:rPr>
      </w:pPr>
      <w:r w:rsidRPr="00B72340">
        <w:rPr>
          <w:color w:val="000000"/>
          <w:szCs w:val="22"/>
          <w:lang w:val="lv-LV"/>
        </w:rPr>
        <w:t>Šis dokuments ir apstiprināt</w:t>
      </w:r>
      <w:r>
        <w:rPr>
          <w:color w:val="000000"/>
          <w:szCs w:val="22"/>
          <w:lang w:val="lv-LV"/>
        </w:rPr>
        <w:t>a</w:t>
      </w:r>
      <w:r w:rsidRPr="00B72340">
        <w:rPr>
          <w:color w:val="000000"/>
          <w:szCs w:val="22"/>
          <w:lang w:val="lv-LV"/>
        </w:rPr>
        <w:t xml:space="preserve"> </w:t>
      </w:r>
      <w:r w:rsidRPr="00905A83">
        <w:rPr>
          <w:szCs w:val="22"/>
        </w:rPr>
        <w:t>Tenofovir disoproxil Viatris</w:t>
      </w:r>
      <w:r w:rsidRPr="00B72340">
        <w:rPr>
          <w:color w:val="000000"/>
          <w:szCs w:val="22"/>
          <w:lang w:val="lv-LV"/>
        </w:rPr>
        <w:t xml:space="preserve"> zāļu </w:t>
      </w:r>
      <w:r>
        <w:rPr>
          <w:color w:val="000000"/>
          <w:szCs w:val="22"/>
          <w:lang w:val="lv-LV"/>
        </w:rPr>
        <w:t>informācija</w:t>
      </w:r>
      <w:r w:rsidRPr="00B72340">
        <w:rPr>
          <w:color w:val="000000"/>
          <w:szCs w:val="22"/>
          <w:lang w:val="lv-LV"/>
        </w:rPr>
        <w:t xml:space="preserve">, kurā ir izceltas izmaiņas kopš iepriekšējās procedūras, kas ietekmē zāļu </w:t>
      </w:r>
      <w:r>
        <w:rPr>
          <w:color w:val="000000"/>
          <w:szCs w:val="22"/>
          <w:lang w:val="lv-LV"/>
        </w:rPr>
        <w:t>informāciju</w:t>
      </w:r>
      <w:r w:rsidRPr="00B72340">
        <w:rPr>
          <w:color w:val="000000"/>
          <w:szCs w:val="22"/>
          <w:lang w:val="lv-LV"/>
        </w:rPr>
        <w:t xml:space="preserve"> (</w:t>
      </w:r>
      <w:r w:rsidRPr="00905A83">
        <w:rPr>
          <w:szCs w:val="22"/>
        </w:rPr>
        <w:t>EMA/T/0000224787</w:t>
      </w:r>
      <w:r>
        <w:rPr>
          <w:color w:val="000000"/>
          <w:szCs w:val="22"/>
          <w:lang w:val="lv-LV"/>
        </w:rPr>
        <w:t>).</w:t>
      </w:r>
    </w:p>
    <w:p w14:paraId="55EEDE94" w14:textId="77777777" w:rsidR="00450DAF" w:rsidRDefault="00450DAF" w:rsidP="00450DAF">
      <w:pPr>
        <w:pBdr>
          <w:top w:val="single" w:sz="4" w:space="1" w:color="auto"/>
          <w:left w:val="single" w:sz="4" w:space="4" w:color="auto"/>
          <w:bottom w:val="single" w:sz="4" w:space="1" w:color="auto"/>
          <w:right w:val="single" w:sz="4" w:space="4" w:color="auto"/>
        </w:pBdr>
        <w:spacing w:line="240" w:lineRule="auto"/>
        <w:rPr>
          <w:color w:val="000000"/>
          <w:szCs w:val="22"/>
          <w:lang w:val="lv-LV"/>
        </w:rPr>
      </w:pPr>
    </w:p>
    <w:p w14:paraId="2CB0E8F1" w14:textId="275D8CF0" w:rsidR="00450DAF" w:rsidRPr="00450DAF" w:rsidRDefault="00450DAF" w:rsidP="00450DAF">
      <w:pPr>
        <w:pBdr>
          <w:top w:val="single" w:sz="4" w:space="1" w:color="auto"/>
          <w:left w:val="single" w:sz="4" w:space="4" w:color="auto"/>
          <w:bottom w:val="single" w:sz="4" w:space="1" w:color="auto"/>
          <w:right w:val="single" w:sz="4" w:space="4" w:color="auto"/>
        </w:pBdr>
        <w:spacing w:line="240" w:lineRule="auto"/>
        <w:rPr>
          <w:szCs w:val="22"/>
        </w:rPr>
      </w:pPr>
      <w:r w:rsidRPr="00B72340">
        <w:rPr>
          <w:color w:val="000000"/>
          <w:szCs w:val="22"/>
          <w:lang w:val="lv-LV"/>
        </w:rPr>
        <w:t xml:space="preserve">Plašāku informāciju skatīt Eiropas Zāļu aģentūras tīmekļa vietnē: </w:t>
      </w:r>
      <w:hyperlink r:id="rId11" w:history="1">
        <w:r w:rsidRPr="00CE666D">
          <w:rPr>
            <w:rStyle w:val="Hyperlink"/>
            <w:szCs w:val="22"/>
          </w:rPr>
          <w:t>https://www.ema.europa.eu/en/medicines/human/epar/tenofovir-disoproxil-viatris</w:t>
        </w:r>
      </w:hyperlink>
    </w:p>
    <w:p w14:paraId="47D5F66D" w14:textId="77777777" w:rsidR="001D05FB" w:rsidRPr="00EA17D7" w:rsidRDefault="001D05FB" w:rsidP="008928CA">
      <w:pPr>
        <w:spacing w:line="240" w:lineRule="auto"/>
        <w:jc w:val="center"/>
        <w:rPr>
          <w:szCs w:val="22"/>
          <w:lang w:val="lv-LV"/>
        </w:rPr>
      </w:pPr>
    </w:p>
    <w:p w14:paraId="765B7C5A" w14:textId="77777777" w:rsidR="001D05FB" w:rsidRPr="00EA17D7" w:rsidRDefault="001D05FB" w:rsidP="008928CA">
      <w:pPr>
        <w:spacing w:line="240" w:lineRule="auto"/>
        <w:jc w:val="center"/>
        <w:rPr>
          <w:szCs w:val="22"/>
          <w:lang w:val="lv-LV"/>
        </w:rPr>
      </w:pPr>
    </w:p>
    <w:p w14:paraId="2EBE70D9" w14:textId="77777777" w:rsidR="001D05FB" w:rsidRPr="00EA17D7" w:rsidRDefault="001D05FB" w:rsidP="008928CA">
      <w:pPr>
        <w:spacing w:line="240" w:lineRule="auto"/>
        <w:jc w:val="center"/>
        <w:rPr>
          <w:szCs w:val="22"/>
          <w:lang w:val="lv-LV"/>
        </w:rPr>
      </w:pPr>
    </w:p>
    <w:p w14:paraId="5AFBFAE3" w14:textId="77777777" w:rsidR="001D05FB" w:rsidRPr="00EA17D7" w:rsidRDefault="001D05FB" w:rsidP="008928CA">
      <w:pPr>
        <w:spacing w:line="240" w:lineRule="auto"/>
        <w:jc w:val="center"/>
        <w:rPr>
          <w:szCs w:val="22"/>
          <w:lang w:val="lv-LV"/>
        </w:rPr>
      </w:pPr>
    </w:p>
    <w:p w14:paraId="0FD4D04D" w14:textId="77777777" w:rsidR="001D05FB" w:rsidRPr="00EA17D7" w:rsidRDefault="001D05FB" w:rsidP="008928CA">
      <w:pPr>
        <w:spacing w:line="240" w:lineRule="auto"/>
        <w:jc w:val="center"/>
        <w:rPr>
          <w:szCs w:val="22"/>
          <w:lang w:val="lv-LV"/>
        </w:rPr>
      </w:pPr>
    </w:p>
    <w:p w14:paraId="7247DAC8" w14:textId="77777777" w:rsidR="001D05FB" w:rsidRPr="00EA17D7" w:rsidRDefault="001D05FB" w:rsidP="008928CA">
      <w:pPr>
        <w:spacing w:line="240" w:lineRule="auto"/>
        <w:jc w:val="center"/>
        <w:rPr>
          <w:szCs w:val="22"/>
          <w:lang w:val="lv-LV"/>
        </w:rPr>
      </w:pPr>
    </w:p>
    <w:p w14:paraId="49A12F6E" w14:textId="77777777" w:rsidR="001D05FB" w:rsidRPr="00EA17D7" w:rsidRDefault="001D05FB" w:rsidP="008928CA">
      <w:pPr>
        <w:spacing w:line="240" w:lineRule="auto"/>
        <w:jc w:val="center"/>
        <w:rPr>
          <w:szCs w:val="22"/>
          <w:lang w:val="lv-LV"/>
        </w:rPr>
      </w:pPr>
    </w:p>
    <w:p w14:paraId="47A563B4" w14:textId="77777777" w:rsidR="001D05FB" w:rsidRPr="00EA17D7" w:rsidRDefault="001D05FB" w:rsidP="008928CA">
      <w:pPr>
        <w:spacing w:line="240" w:lineRule="auto"/>
        <w:jc w:val="center"/>
        <w:rPr>
          <w:szCs w:val="22"/>
          <w:lang w:val="lv-LV"/>
        </w:rPr>
      </w:pPr>
    </w:p>
    <w:p w14:paraId="2EEEDAF1" w14:textId="77777777" w:rsidR="001D05FB" w:rsidRPr="00EA17D7" w:rsidRDefault="001D05FB" w:rsidP="008928CA">
      <w:pPr>
        <w:spacing w:line="240" w:lineRule="auto"/>
        <w:jc w:val="center"/>
        <w:rPr>
          <w:szCs w:val="22"/>
          <w:lang w:val="lv-LV"/>
        </w:rPr>
      </w:pPr>
    </w:p>
    <w:p w14:paraId="1C520E45" w14:textId="77777777" w:rsidR="001D05FB" w:rsidRPr="00EA17D7" w:rsidRDefault="001D05FB" w:rsidP="008928CA">
      <w:pPr>
        <w:spacing w:line="240" w:lineRule="auto"/>
        <w:jc w:val="center"/>
        <w:rPr>
          <w:lang w:val="lv-LV"/>
        </w:rPr>
      </w:pPr>
    </w:p>
    <w:p w14:paraId="12FA21D2" w14:textId="77777777" w:rsidR="001D05FB" w:rsidRPr="00EA17D7" w:rsidRDefault="001D05FB" w:rsidP="008928CA">
      <w:pPr>
        <w:spacing w:line="240" w:lineRule="auto"/>
        <w:jc w:val="center"/>
        <w:rPr>
          <w:lang w:val="lv-LV"/>
        </w:rPr>
      </w:pPr>
    </w:p>
    <w:p w14:paraId="20F023F9" w14:textId="77777777" w:rsidR="001D05FB" w:rsidRPr="00EA17D7" w:rsidRDefault="001D05FB" w:rsidP="008928CA">
      <w:pPr>
        <w:spacing w:line="240" w:lineRule="auto"/>
        <w:jc w:val="center"/>
        <w:rPr>
          <w:lang w:val="lv-LV"/>
        </w:rPr>
      </w:pPr>
    </w:p>
    <w:p w14:paraId="37A0C127" w14:textId="77777777" w:rsidR="001D05FB" w:rsidRPr="00EA17D7" w:rsidRDefault="001D05FB" w:rsidP="008928CA">
      <w:pPr>
        <w:spacing w:line="240" w:lineRule="auto"/>
        <w:jc w:val="center"/>
        <w:rPr>
          <w:lang w:val="lv-LV"/>
        </w:rPr>
      </w:pPr>
    </w:p>
    <w:p w14:paraId="2D1EC9C3" w14:textId="77777777" w:rsidR="001D05FB" w:rsidRPr="00EA17D7" w:rsidRDefault="001D05FB" w:rsidP="008928CA">
      <w:pPr>
        <w:spacing w:line="240" w:lineRule="auto"/>
        <w:jc w:val="center"/>
        <w:rPr>
          <w:lang w:val="lv-LV"/>
        </w:rPr>
      </w:pPr>
    </w:p>
    <w:p w14:paraId="112F1A74" w14:textId="77777777" w:rsidR="001D05FB" w:rsidRPr="00EA17D7" w:rsidRDefault="001D05FB" w:rsidP="008928CA">
      <w:pPr>
        <w:spacing w:line="240" w:lineRule="auto"/>
        <w:jc w:val="center"/>
        <w:rPr>
          <w:lang w:val="lv-LV"/>
        </w:rPr>
      </w:pPr>
    </w:p>
    <w:p w14:paraId="57169B19" w14:textId="77777777" w:rsidR="001D05FB" w:rsidRDefault="001D05FB" w:rsidP="008928CA">
      <w:pPr>
        <w:spacing w:line="240" w:lineRule="auto"/>
        <w:jc w:val="center"/>
        <w:rPr>
          <w:lang w:val="lv-LV"/>
        </w:rPr>
      </w:pPr>
    </w:p>
    <w:p w14:paraId="2DF362AC" w14:textId="77777777" w:rsidR="00450DAF" w:rsidRPr="00EA17D7" w:rsidRDefault="00450DAF" w:rsidP="008928CA">
      <w:pPr>
        <w:spacing w:line="240" w:lineRule="auto"/>
        <w:jc w:val="center"/>
        <w:rPr>
          <w:lang w:val="lv-LV"/>
        </w:rPr>
      </w:pPr>
    </w:p>
    <w:p w14:paraId="4B8EAF60" w14:textId="77777777" w:rsidR="001D05FB" w:rsidRPr="00EA17D7" w:rsidRDefault="00D9384E" w:rsidP="008928CA">
      <w:pPr>
        <w:spacing w:line="240" w:lineRule="auto"/>
        <w:jc w:val="center"/>
        <w:rPr>
          <w:b/>
          <w:lang w:val="lv-LV"/>
        </w:rPr>
      </w:pPr>
      <w:r w:rsidRPr="00EA17D7">
        <w:rPr>
          <w:b/>
          <w:szCs w:val="22"/>
          <w:lang w:val="lv-LV"/>
        </w:rPr>
        <w:t xml:space="preserve">I </w:t>
      </w:r>
      <w:r w:rsidR="001D05FB" w:rsidRPr="00EA17D7">
        <w:rPr>
          <w:b/>
          <w:lang w:val="lv-LV"/>
        </w:rPr>
        <w:t>PIELIKUMS</w:t>
      </w:r>
    </w:p>
    <w:p w14:paraId="3BEAC23A" w14:textId="77777777" w:rsidR="001D05FB" w:rsidRPr="00EA17D7" w:rsidRDefault="001D05FB" w:rsidP="008928CA">
      <w:pPr>
        <w:spacing w:line="240" w:lineRule="auto"/>
        <w:jc w:val="center"/>
        <w:rPr>
          <w:bCs/>
          <w:lang w:val="lv-LV"/>
        </w:rPr>
      </w:pPr>
    </w:p>
    <w:p w14:paraId="382A086F" w14:textId="77777777" w:rsidR="001D05FB" w:rsidRPr="00EA17D7" w:rsidRDefault="001D05FB" w:rsidP="008928CA">
      <w:pPr>
        <w:pStyle w:val="Heading1"/>
        <w:spacing w:before="0" w:after="0" w:line="240" w:lineRule="auto"/>
        <w:rPr>
          <w:lang w:val="lv-LV"/>
        </w:rPr>
      </w:pPr>
      <w:r w:rsidRPr="00EA17D7">
        <w:rPr>
          <w:lang w:val="lv-LV"/>
        </w:rPr>
        <w:t>ZĀĻU APRAKSTS</w:t>
      </w:r>
    </w:p>
    <w:p w14:paraId="3F924A3D" w14:textId="77777777" w:rsidR="001D05FB" w:rsidRPr="00EA17D7" w:rsidRDefault="001D05FB" w:rsidP="008928CA">
      <w:pPr>
        <w:spacing w:line="240" w:lineRule="auto"/>
        <w:jc w:val="center"/>
        <w:rPr>
          <w:lang w:val="lv-LV"/>
        </w:rPr>
      </w:pPr>
    </w:p>
    <w:p w14:paraId="14E63276" w14:textId="77777777" w:rsidR="0018713C" w:rsidRPr="00EA17D7" w:rsidRDefault="0018713C">
      <w:pPr>
        <w:spacing w:line="240" w:lineRule="auto"/>
        <w:rPr>
          <w:b/>
          <w:lang w:val="lv-LV"/>
        </w:rPr>
      </w:pPr>
      <w:r w:rsidRPr="00EA17D7">
        <w:rPr>
          <w:b/>
          <w:lang w:val="lv-LV"/>
        </w:rPr>
        <w:br w:type="page"/>
      </w:r>
    </w:p>
    <w:p w14:paraId="6A36DDAD" w14:textId="479FCD5A" w:rsidR="004E1AD3" w:rsidRPr="00EA17D7" w:rsidRDefault="004E1AD3" w:rsidP="008928CA">
      <w:pPr>
        <w:keepNext/>
        <w:keepLines/>
        <w:spacing w:line="240" w:lineRule="auto"/>
        <w:ind w:left="567" w:hanging="567"/>
        <w:rPr>
          <w:lang w:val="lv-LV"/>
        </w:rPr>
      </w:pPr>
      <w:bookmarkStart w:id="0" w:name="EMEATable"/>
      <w:bookmarkStart w:id="1" w:name="ComplexStrength"/>
      <w:bookmarkEnd w:id="0"/>
      <w:bookmarkEnd w:id="1"/>
      <w:r w:rsidRPr="00EA17D7">
        <w:rPr>
          <w:b/>
          <w:lang w:val="lv-LV"/>
        </w:rPr>
        <w:lastRenderedPageBreak/>
        <w:t>1.</w:t>
      </w:r>
      <w:r w:rsidRPr="00EA17D7">
        <w:rPr>
          <w:b/>
          <w:lang w:val="lv-LV"/>
        </w:rPr>
        <w:tab/>
        <w:t>ZĀĻU NOSAUKUMS</w:t>
      </w:r>
    </w:p>
    <w:p w14:paraId="55E315AE" w14:textId="77777777" w:rsidR="004E1AD3" w:rsidRPr="00EA17D7" w:rsidRDefault="004E1AD3" w:rsidP="008928CA">
      <w:pPr>
        <w:keepNext/>
        <w:keepLines/>
        <w:spacing w:line="240" w:lineRule="auto"/>
        <w:rPr>
          <w:lang w:val="lv-LV"/>
        </w:rPr>
      </w:pPr>
    </w:p>
    <w:p w14:paraId="03C39A44" w14:textId="7DA10C45" w:rsidR="004E1AD3" w:rsidRPr="00EA17D7" w:rsidRDefault="00082292" w:rsidP="008928CA">
      <w:pPr>
        <w:spacing w:line="240" w:lineRule="auto"/>
        <w:rPr>
          <w:lang w:val="lv-LV"/>
        </w:rPr>
      </w:pPr>
      <w:r w:rsidRPr="00EA17D7">
        <w:rPr>
          <w:lang w:val="lv-LV"/>
        </w:rPr>
        <w:t xml:space="preserve">Tenofovir disoproxil </w:t>
      </w:r>
      <w:r w:rsidR="00790D46">
        <w:rPr>
          <w:lang w:val="lv-LV"/>
        </w:rPr>
        <w:t>Viatris</w:t>
      </w:r>
      <w:r w:rsidR="004E1AD3" w:rsidRPr="00EA17D7">
        <w:rPr>
          <w:lang w:val="lv-LV"/>
        </w:rPr>
        <w:t xml:space="preserve"> 245 mg apvalkotās tabletes</w:t>
      </w:r>
    </w:p>
    <w:p w14:paraId="0201E552" w14:textId="77777777" w:rsidR="004E1AD3" w:rsidRPr="00EA17D7" w:rsidRDefault="004E1AD3" w:rsidP="008928CA">
      <w:pPr>
        <w:spacing w:line="240" w:lineRule="auto"/>
        <w:rPr>
          <w:lang w:val="lv-LV"/>
        </w:rPr>
      </w:pPr>
    </w:p>
    <w:p w14:paraId="1DC71A43" w14:textId="77777777" w:rsidR="004E1AD3" w:rsidRPr="00EA17D7" w:rsidRDefault="004E1AD3" w:rsidP="008928CA">
      <w:pPr>
        <w:spacing w:line="240" w:lineRule="auto"/>
        <w:rPr>
          <w:lang w:val="lv-LV"/>
        </w:rPr>
      </w:pPr>
    </w:p>
    <w:p w14:paraId="7A473AE7" w14:textId="77777777" w:rsidR="004E1AD3" w:rsidRPr="00EA17D7" w:rsidRDefault="004E1AD3" w:rsidP="008928CA">
      <w:pPr>
        <w:keepNext/>
        <w:keepLines/>
        <w:spacing w:line="240" w:lineRule="auto"/>
        <w:ind w:left="567" w:hanging="567"/>
        <w:rPr>
          <w:lang w:val="lv-LV"/>
        </w:rPr>
      </w:pPr>
      <w:r w:rsidRPr="00EA17D7">
        <w:rPr>
          <w:b/>
          <w:lang w:val="lv-LV"/>
        </w:rPr>
        <w:t>2.</w:t>
      </w:r>
      <w:r w:rsidRPr="00EA17D7">
        <w:rPr>
          <w:b/>
          <w:lang w:val="lv-LV"/>
        </w:rPr>
        <w:tab/>
        <w:t>KVALITATĪVAIS UN KVANTITATĪVAIS SASTĀVS</w:t>
      </w:r>
    </w:p>
    <w:p w14:paraId="19ABBA77" w14:textId="77777777" w:rsidR="004E1AD3" w:rsidRPr="00EA17D7" w:rsidRDefault="004E1AD3" w:rsidP="008928CA">
      <w:pPr>
        <w:keepNext/>
        <w:keepLines/>
        <w:spacing w:line="240" w:lineRule="auto"/>
        <w:rPr>
          <w:lang w:val="lv-LV"/>
        </w:rPr>
      </w:pPr>
    </w:p>
    <w:p w14:paraId="6C1D1529" w14:textId="77777777" w:rsidR="004E1AD3" w:rsidRPr="00EA17D7" w:rsidRDefault="004E1AD3" w:rsidP="008928CA">
      <w:pPr>
        <w:spacing w:line="240" w:lineRule="auto"/>
        <w:rPr>
          <w:lang w:val="lv-LV"/>
        </w:rPr>
      </w:pPr>
      <w:r w:rsidRPr="00EA17D7">
        <w:rPr>
          <w:lang w:val="lv-LV"/>
        </w:rPr>
        <w:t>Katra apvalkotā tablete satur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BC2EE0" w:rsidRPr="00EA17D7">
        <w:rPr>
          <w:lang w:val="lv-LV"/>
        </w:rPr>
        <w:t>(</w:t>
      </w:r>
      <w:r w:rsidR="00D0079B" w:rsidRPr="00EA17D7">
        <w:rPr>
          <w:i/>
          <w:lang w:val="lv-LV"/>
        </w:rPr>
        <w:t>t</w:t>
      </w:r>
      <w:r w:rsidR="00BC2EE0" w:rsidRPr="00EA17D7">
        <w:rPr>
          <w:i/>
          <w:lang w:val="lv-LV"/>
        </w:rPr>
        <w:t>enofovirum disoproxilum</w:t>
      </w:r>
      <w:r w:rsidR="00BC2EE0" w:rsidRPr="00EA17D7">
        <w:rPr>
          <w:lang w:val="lv-LV"/>
        </w:rPr>
        <w:t xml:space="preserve">) </w:t>
      </w:r>
      <w:r w:rsidR="00082292" w:rsidRPr="00EA17D7">
        <w:rPr>
          <w:szCs w:val="22"/>
          <w:lang w:val="lv-LV"/>
        </w:rPr>
        <w:t>(maleāta</w:t>
      </w:r>
      <w:r w:rsidR="0074205A" w:rsidRPr="00EA17D7">
        <w:rPr>
          <w:szCs w:val="22"/>
          <w:lang w:val="lv-LV"/>
        </w:rPr>
        <w:t xml:space="preserve"> veidā</w:t>
      </w:r>
      <w:r w:rsidR="00082292" w:rsidRPr="00EA17D7">
        <w:rPr>
          <w:szCs w:val="22"/>
          <w:lang w:val="lv-LV"/>
        </w:rPr>
        <w:t>).</w:t>
      </w:r>
    </w:p>
    <w:p w14:paraId="32C1ACFF" w14:textId="77777777" w:rsidR="004E1AD3" w:rsidRPr="00EA17D7" w:rsidRDefault="004E1AD3" w:rsidP="008928CA">
      <w:pPr>
        <w:spacing w:line="240" w:lineRule="auto"/>
        <w:rPr>
          <w:lang w:val="lv-LV"/>
        </w:rPr>
      </w:pPr>
    </w:p>
    <w:p w14:paraId="4B168A14" w14:textId="77777777" w:rsidR="0074205A" w:rsidRPr="00EA17D7" w:rsidRDefault="004E1AD3" w:rsidP="008928CA">
      <w:pPr>
        <w:keepNext/>
        <w:spacing w:line="240" w:lineRule="auto"/>
        <w:rPr>
          <w:szCs w:val="22"/>
          <w:u w:val="single"/>
          <w:lang w:val="lv-LV"/>
        </w:rPr>
      </w:pPr>
      <w:r w:rsidRPr="00EA17D7">
        <w:rPr>
          <w:u w:val="single"/>
          <w:lang w:val="lv-LV"/>
        </w:rPr>
        <w:t xml:space="preserve">Palīgviela </w:t>
      </w:r>
      <w:r w:rsidRPr="00EA17D7">
        <w:rPr>
          <w:szCs w:val="22"/>
          <w:u w:val="single"/>
          <w:lang w:val="lv-LV"/>
        </w:rPr>
        <w:t>ar zināmu iedarbību</w:t>
      </w:r>
    </w:p>
    <w:p w14:paraId="3ABBFA22" w14:textId="77777777" w:rsidR="00072E1E" w:rsidRPr="00EA17D7" w:rsidRDefault="00072E1E" w:rsidP="008928CA">
      <w:pPr>
        <w:keepNext/>
        <w:spacing w:line="240" w:lineRule="auto"/>
        <w:rPr>
          <w:szCs w:val="22"/>
          <w:u w:val="single"/>
          <w:lang w:val="lv-LV"/>
        </w:rPr>
      </w:pPr>
    </w:p>
    <w:p w14:paraId="5877AE29" w14:textId="77777777" w:rsidR="004E1AD3" w:rsidRPr="00EA17D7" w:rsidRDefault="00B52546" w:rsidP="008928CA">
      <w:pPr>
        <w:spacing w:line="240" w:lineRule="auto"/>
        <w:rPr>
          <w:lang w:val="lv-LV"/>
        </w:rPr>
      </w:pPr>
      <w:r w:rsidRPr="00EA17D7">
        <w:rPr>
          <w:lang w:val="lv-LV"/>
        </w:rPr>
        <w:t>K</w:t>
      </w:r>
      <w:r w:rsidR="004E1AD3" w:rsidRPr="00EA17D7">
        <w:rPr>
          <w:lang w:val="lv-LV"/>
        </w:rPr>
        <w:t xml:space="preserve">atra tablete satur </w:t>
      </w:r>
      <w:r w:rsidR="00082292" w:rsidRPr="00EA17D7">
        <w:rPr>
          <w:lang w:val="lv-LV"/>
        </w:rPr>
        <w:t>155</w:t>
      </w:r>
      <w:r w:rsidR="004E1AD3" w:rsidRPr="00EA17D7">
        <w:rPr>
          <w:lang w:val="lv-LV"/>
        </w:rPr>
        <w:t xml:space="preserve"> mg </w:t>
      </w:r>
      <w:r w:rsidR="004E1AD3" w:rsidRPr="00EA17D7">
        <w:rPr>
          <w:szCs w:val="22"/>
          <w:lang w:val="lv-LV"/>
        </w:rPr>
        <w:t>laktozes monohidrāt</w:t>
      </w:r>
      <w:r w:rsidR="00182608" w:rsidRPr="00EA17D7">
        <w:rPr>
          <w:szCs w:val="22"/>
          <w:lang w:val="lv-LV"/>
        </w:rPr>
        <w:t>a</w:t>
      </w:r>
      <w:r w:rsidR="004E1AD3" w:rsidRPr="00EA17D7">
        <w:rPr>
          <w:lang w:val="lv-LV"/>
        </w:rPr>
        <w:t>.</w:t>
      </w:r>
    </w:p>
    <w:p w14:paraId="02614380" w14:textId="77777777" w:rsidR="004E1AD3" w:rsidRPr="00EA17D7" w:rsidRDefault="004E1AD3" w:rsidP="008928CA">
      <w:pPr>
        <w:spacing w:line="240" w:lineRule="auto"/>
        <w:rPr>
          <w:lang w:val="lv-LV"/>
        </w:rPr>
      </w:pPr>
    </w:p>
    <w:p w14:paraId="6867287D" w14:textId="77777777" w:rsidR="004E1AD3" w:rsidRPr="00EA17D7" w:rsidRDefault="004E1AD3" w:rsidP="008928CA">
      <w:pPr>
        <w:spacing w:line="240" w:lineRule="auto"/>
        <w:rPr>
          <w:lang w:val="lv-LV"/>
        </w:rPr>
      </w:pPr>
      <w:r w:rsidRPr="00EA17D7">
        <w:rPr>
          <w:lang w:val="lv-LV"/>
        </w:rPr>
        <w:t>Pilnu palīgvielu sarakstu skatīt 6.1</w:t>
      </w:r>
      <w:r w:rsidR="00BD159A" w:rsidRPr="00EA17D7">
        <w:rPr>
          <w:lang w:val="lv-LV"/>
        </w:rPr>
        <w:t>.</w:t>
      </w:r>
      <w:r w:rsidRPr="00EA17D7">
        <w:rPr>
          <w:lang w:val="lv-LV"/>
        </w:rPr>
        <w:t> apakšpunktā.</w:t>
      </w:r>
    </w:p>
    <w:p w14:paraId="58893CF2" w14:textId="77777777" w:rsidR="004E1AD3" w:rsidRPr="00EA17D7" w:rsidRDefault="004E1AD3" w:rsidP="008928CA">
      <w:pPr>
        <w:spacing w:line="240" w:lineRule="auto"/>
        <w:rPr>
          <w:lang w:val="lv-LV"/>
        </w:rPr>
      </w:pPr>
    </w:p>
    <w:p w14:paraId="23F3F239" w14:textId="77777777" w:rsidR="004E1AD3" w:rsidRPr="00EA17D7" w:rsidRDefault="004E1AD3" w:rsidP="008928CA">
      <w:pPr>
        <w:spacing w:line="240" w:lineRule="auto"/>
        <w:rPr>
          <w:lang w:val="lv-LV"/>
        </w:rPr>
      </w:pPr>
    </w:p>
    <w:p w14:paraId="60A0342B" w14:textId="77777777" w:rsidR="004E1AD3" w:rsidRPr="00EA17D7" w:rsidRDefault="004E1AD3" w:rsidP="008928CA">
      <w:pPr>
        <w:keepNext/>
        <w:keepLines/>
        <w:spacing w:line="240" w:lineRule="auto"/>
        <w:ind w:left="567" w:hanging="567"/>
        <w:rPr>
          <w:caps/>
          <w:lang w:val="lv-LV"/>
        </w:rPr>
      </w:pPr>
      <w:r w:rsidRPr="00EA17D7">
        <w:rPr>
          <w:b/>
          <w:lang w:val="lv-LV"/>
        </w:rPr>
        <w:t>3.</w:t>
      </w:r>
      <w:r w:rsidRPr="00EA17D7">
        <w:rPr>
          <w:b/>
          <w:lang w:val="lv-LV"/>
        </w:rPr>
        <w:tab/>
        <w:t xml:space="preserve">ZĀĻU </w:t>
      </w:r>
      <w:r w:rsidRPr="00EA17D7">
        <w:rPr>
          <w:b/>
          <w:caps/>
          <w:lang w:val="lv-LV"/>
        </w:rPr>
        <w:t>formA</w:t>
      </w:r>
    </w:p>
    <w:p w14:paraId="7CFE500D" w14:textId="77777777" w:rsidR="004E1AD3" w:rsidRPr="00EA17D7" w:rsidRDefault="004E1AD3" w:rsidP="008928CA">
      <w:pPr>
        <w:keepNext/>
        <w:keepLines/>
        <w:spacing w:line="240" w:lineRule="auto"/>
        <w:rPr>
          <w:lang w:val="lv-LV"/>
        </w:rPr>
      </w:pPr>
    </w:p>
    <w:p w14:paraId="4351FB48" w14:textId="77777777" w:rsidR="004E1AD3" w:rsidRPr="00EA17D7" w:rsidRDefault="004E1AD3" w:rsidP="008928CA">
      <w:pPr>
        <w:spacing w:line="240" w:lineRule="auto"/>
        <w:rPr>
          <w:lang w:val="lv-LV"/>
        </w:rPr>
      </w:pPr>
      <w:r w:rsidRPr="00EA17D7">
        <w:rPr>
          <w:lang w:val="lv-LV"/>
        </w:rPr>
        <w:t>Apvalkotā tablete.</w:t>
      </w:r>
    </w:p>
    <w:p w14:paraId="3B21DD09" w14:textId="77777777" w:rsidR="004E1AD3" w:rsidRPr="00EA17D7" w:rsidRDefault="004E1AD3" w:rsidP="008928CA">
      <w:pPr>
        <w:spacing w:line="240" w:lineRule="auto"/>
        <w:rPr>
          <w:lang w:val="lv-LV"/>
        </w:rPr>
      </w:pPr>
    </w:p>
    <w:p w14:paraId="1D2980FB" w14:textId="77777777" w:rsidR="00256EC8" w:rsidRPr="00EA17D7" w:rsidRDefault="00082292" w:rsidP="008928CA">
      <w:pPr>
        <w:spacing w:line="240" w:lineRule="auto"/>
        <w:rPr>
          <w:lang w:val="lv-LV"/>
        </w:rPr>
      </w:pPr>
      <w:r w:rsidRPr="00EA17D7">
        <w:rPr>
          <w:lang w:val="lv-LV"/>
        </w:rPr>
        <w:t>Gaiši zilas, apaļas, abpusēji izliektas, apvalkotas tabletes, ar 12,20 ± 0,20 mm diametru, ar iespiedumu “TN245” vienā pusē un “M” otrā pusē.</w:t>
      </w:r>
    </w:p>
    <w:p w14:paraId="5C45E770" w14:textId="77777777" w:rsidR="004E1AD3" w:rsidRPr="00EA17D7" w:rsidRDefault="004E1AD3" w:rsidP="008928CA">
      <w:pPr>
        <w:spacing w:line="240" w:lineRule="auto"/>
        <w:rPr>
          <w:lang w:val="lv-LV"/>
        </w:rPr>
      </w:pPr>
    </w:p>
    <w:p w14:paraId="00CC8DC1" w14:textId="77777777" w:rsidR="00156892" w:rsidRPr="00EA17D7" w:rsidRDefault="00156892" w:rsidP="008928CA">
      <w:pPr>
        <w:spacing w:line="240" w:lineRule="auto"/>
        <w:rPr>
          <w:lang w:val="lv-LV"/>
        </w:rPr>
      </w:pPr>
    </w:p>
    <w:p w14:paraId="4266E554" w14:textId="77777777" w:rsidR="004E1AD3" w:rsidRPr="00EA17D7" w:rsidRDefault="004E1AD3" w:rsidP="008928CA">
      <w:pPr>
        <w:keepNext/>
        <w:keepLines/>
        <w:spacing w:line="240" w:lineRule="auto"/>
        <w:ind w:left="567" w:hanging="567"/>
        <w:rPr>
          <w:caps/>
          <w:lang w:val="lv-LV"/>
        </w:rPr>
      </w:pPr>
      <w:r w:rsidRPr="00EA17D7">
        <w:rPr>
          <w:b/>
          <w:caps/>
          <w:lang w:val="lv-LV"/>
        </w:rPr>
        <w:t>4.</w:t>
      </w:r>
      <w:r w:rsidRPr="00EA17D7">
        <w:rPr>
          <w:b/>
          <w:caps/>
          <w:lang w:val="lv-LV"/>
        </w:rPr>
        <w:tab/>
        <w:t>KLĪNISKĀ INFORMĀCIJA</w:t>
      </w:r>
    </w:p>
    <w:p w14:paraId="0078948C" w14:textId="77777777" w:rsidR="004E1AD3" w:rsidRPr="00EA17D7" w:rsidRDefault="004E1AD3" w:rsidP="008928CA">
      <w:pPr>
        <w:keepNext/>
        <w:keepLines/>
        <w:spacing w:line="240" w:lineRule="auto"/>
        <w:rPr>
          <w:lang w:val="lv-LV"/>
        </w:rPr>
      </w:pPr>
    </w:p>
    <w:p w14:paraId="2CE77350" w14:textId="77777777" w:rsidR="004E1AD3" w:rsidRPr="00EA17D7" w:rsidRDefault="004E1AD3" w:rsidP="008928CA">
      <w:pPr>
        <w:keepNext/>
        <w:keepLines/>
        <w:spacing w:line="240" w:lineRule="auto"/>
        <w:ind w:left="567" w:hanging="567"/>
        <w:rPr>
          <w:lang w:val="lv-LV"/>
        </w:rPr>
      </w:pPr>
      <w:r w:rsidRPr="00EA17D7">
        <w:rPr>
          <w:b/>
          <w:lang w:val="lv-LV"/>
        </w:rPr>
        <w:t>4.1</w:t>
      </w:r>
      <w:r w:rsidR="00EB530B" w:rsidRPr="00EA17D7">
        <w:rPr>
          <w:b/>
          <w:lang w:val="lv-LV"/>
        </w:rPr>
        <w:t>.</w:t>
      </w:r>
      <w:r w:rsidRPr="00EA17D7">
        <w:rPr>
          <w:b/>
          <w:lang w:val="lv-LV"/>
        </w:rPr>
        <w:tab/>
        <w:t>Terapeitiskās indikācijas</w:t>
      </w:r>
    </w:p>
    <w:p w14:paraId="463F7D3C" w14:textId="77777777" w:rsidR="004E1AD3" w:rsidRPr="00EA17D7" w:rsidRDefault="004E1AD3" w:rsidP="008928CA">
      <w:pPr>
        <w:keepNext/>
        <w:keepLines/>
        <w:spacing w:line="240" w:lineRule="auto"/>
        <w:rPr>
          <w:lang w:val="lv-LV"/>
        </w:rPr>
      </w:pPr>
    </w:p>
    <w:p w14:paraId="0CB43C7B" w14:textId="77777777" w:rsidR="00072E1E" w:rsidRPr="00EA17D7" w:rsidRDefault="004E1AD3" w:rsidP="008928CA">
      <w:pPr>
        <w:keepNext/>
        <w:keepLines/>
        <w:spacing w:line="240" w:lineRule="auto"/>
        <w:rPr>
          <w:iCs/>
          <w:snapToGrid w:val="0"/>
          <w:u w:val="single"/>
          <w:lang w:val="lv-LV"/>
        </w:rPr>
      </w:pPr>
      <w:r w:rsidRPr="00EA17D7">
        <w:rPr>
          <w:iCs/>
          <w:snapToGrid w:val="0"/>
          <w:u w:val="single"/>
          <w:lang w:val="lv-LV"/>
        </w:rPr>
        <w:t>HIV</w:t>
      </w:r>
      <w:r w:rsidRPr="00EA17D7">
        <w:rPr>
          <w:iCs/>
          <w:snapToGrid w:val="0"/>
          <w:u w:val="single"/>
          <w:lang w:val="lv-LV"/>
        </w:rPr>
        <w:noBreakHyphen/>
        <w:t>1 infekcija</w:t>
      </w:r>
    </w:p>
    <w:p w14:paraId="7980F606" w14:textId="77777777" w:rsidR="0074205A" w:rsidRPr="00EA17D7" w:rsidRDefault="0074205A" w:rsidP="008928CA">
      <w:pPr>
        <w:keepNext/>
        <w:keepLines/>
        <w:spacing w:line="240" w:lineRule="auto"/>
        <w:rPr>
          <w:i/>
          <w:snapToGrid w:val="0"/>
          <w:lang w:val="lv-LV"/>
        </w:rPr>
      </w:pPr>
    </w:p>
    <w:p w14:paraId="636B3EFC" w14:textId="2660A230" w:rsidR="004E1AD3" w:rsidRPr="00EA17D7" w:rsidRDefault="00061EE9" w:rsidP="008928CA">
      <w:pPr>
        <w:spacing w:line="240" w:lineRule="auto"/>
        <w:rPr>
          <w:snapToGrid w:val="0"/>
          <w:lang w:val="lv-LV"/>
        </w:rPr>
      </w:pPr>
      <w:r w:rsidRPr="00EA17D7">
        <w:rPr>
          <w:lang w:val="lv-LV"/>
        </w:rPr>
        <w:t>Tenofovir disoproxil</w:t>
      </w:r>
      <w:r w:rsidR="004E1AD3" w:rsidRPr="00EA17D7">
        <w:rPr>
          <w:snapToGrid w:val="0"/>
          <w:lang w:val="lv-LV"/>
        </w:rPr>
        <w:t xml:space="preserve"> </w:t>
      </w:r>
      <w:r w:rsidR="00790D46">
        <w:rPr>
          <w:snapToGrid w:val="0"/>
          <w:lang w:val="lv-LV"/>
        </w:rPr>
        <w:t>Viatris</w:t>
      </w:r>
      <w:r w:rsidR="007B7E5C" w:rsidRPr="00EA17D7">
        <w:rPr>
          <w:snapToGrid w:val="0"/>
          <w:lang w:val="lv-LV"/>
        </w:rPr>
        <w:t xml:space="preserve"> </w:t>
      </w:r>
      <w:r w:rsidR="004E1AD3" w:rsidRPr="00EA17D7">
        <w:rPr>
          <w:lang w:val="lv-LV"/>
        </w:rPr>
        <w:t xml:space="preserve">245 mg apvalkotās tabletes </w:t>
      </w:r>
      <w:r w:rsidR="004E1AD3" w:rsidRPr="00EA17D7">
        <w:rPr>
          <w:snapToGrid w:val="0"/>
          <w:lang w:val="lv-LV"/>
        </w:rPr>
        <w:t xml:space="preserve">ir paredzētas lietošanai </w:t>
      </w:r>
      <w:r w:rsidR="004E1AD3" w:rsidRPr="00EA17D7">
        <w:rPr>
          <w:lang w:val="lv-LV"/>
        </w:rPr>
        <w:t>kombinācijā ar citām pretretrovīrusu zālēm ar HIV</w:t>
      </w:r>
      <w:r w:rsidR="004E1AD3" w:rsidRPr="00EA17D7">
        <w:rPr>
          <w:lang w:val="lv-LV"/>
        </w:rPr>
        <w:noBreakHyphen/>
        <w:t>1 inficētu</w:t>
      </w:r>
      <w:r w:rsidR="004E1AD3" w:rsidRPr="00EA17D7">
        <w:rPr>
          <w:szCs w:val="22"/>
          <w:lang w:val="lv-LV"/>
        </w:rPr>
        <w:t xml:space="preserve"> pieaugušo ārstēšanai</w:t>
      </w:r>
      <w:r w:rsidR="004E1AD3" w:rsidRPr="00EA17D7">
        <w:rPr>
          <w:lang w:val="lv-LV"/>
        </w:rPr>
        <w:t>.</w:t>
      </w:r>
    </w:p>
    <w:p w14:paraId="245C3EA9" w14:textId="77777777" w:rsidR="004E1AD3" w:rsidRPr="00EA17D7" w:rsidRDefault="004E1AD3" w:rsidP="008928CA">
      <w:pPr>
        <w:spacing w:line="240" w:lineRule="auto"/>
        <w:rPr>
          <w:lang w:val="lv-LV"/>
        </w:rPr>
      </w:pPr>
    </w:p>
    <w:p w14:paraId="01DCAF91" w14:textId="77777777" w:rsidR="004E1AD3" w:rsidRPr="00EA17D7" w:rsidRDefault="004E1AD3" w:rsidP="008928CA">
      <w:pPr>
        <w:spacing w:line="240" w:lineRule="auto"/>
        <w:rPr>
          <w:lang w:val="lv-LV"/>
        </w:rPr>
      </w:pPr>
      <w:r w:rsidRPr="00EA17D7">
        <w:rPr>
          <w:lang w:val="lv-LV"/>
        </w:rPr>
        <w:t xml:space="preserve">Pieaugušajiem </w:t>
      </w:r>
      <w:r w:rsidR="008C2F86" w:rsidRPr="00EA17D7">
        <w:rPr>
          <w:lang w:val="lv-LV"/>
        </w:rPr>
        <w:t>t</w:t>
      </w:r>
      <w:r w:rsidR="00061EE9" w:rsidRPr="00EA17D7">
        <w:rPr>
          <w:lang w:val="lv-LV"/>
        </w:rPr>
        <w:t>enofov</w:t>
      </w:r>
      <w:r w:rsidR="00C818D2" w:rsidRPr="00EA17D7">
        <w:rPr>
          <w:lang w:val="lv-LV"/>
        </w:rPr>
        <w:t>ī</w:t>
      </w:r>
      <w:r w:rsidR="00061EE9" w:rsidRPr="00EA17D7">
        <w:rPr>
          <w:lang w:val="lv-LV"/>
        </w:rPr>
        <w:t>r</w:t>
      </w:r>
      <w:r w:rsidR="00C818D2" w:rsidRPr="00EA17D7">
        <w:rPr>
          <w:lang w:val="lv-LV"/>
        </w:rPr>
        <w:t>a</w:t>
      </w:r>
      <w:r w:rsidR="00061EE9" w:rsidRPr="00EA17D7">
        <w:rPr>
          <w:lang w:val="lv-LV"/>
        </w:rPr>
        <w:t xml:space="preserve"> disopro</w:t>
      </w:r>
      <w:r w:rsidR="00C818D2" w:rsidRPr="00EA17D7">
        <w:rPr>
          <w:lang w:val="lv-LV"/>
        </w:rPr>
        <w:t>ks</w:t>
      </w:r>
      <w:r w:rsidR="00061EE9" w:rsidRPr="00EA17D7">
        <w:rPr>
          <w:lang w:val="lv-LV"/>
        </w:rPr>
        <w:t>il</w:t>
      </w:r>
      <w:r w:rsidR="00C818D2" w:rsidRPr="00EA17D7">
        <w:rPr>
          <w:lang w:val="lv-LV"/>
        </w:rPr>
        <w:t>a</w:t>
      </w:r>
      <w:r w:rsidRPr="00EA17D7">
        <w:rPr>
          <w:lang w:val="lv-LV"/>
        </w:rPr>
        <w:t xml:space="preserve"> lietderības pierādījumi HIV</w:t>
      </w:r>
      <w:r w:rsidRPr="00EA17D7">
        <w:rPr>
          <w:lang w:val="lv-LV"/>
        </w:rPr>
        <w:noBreakHyphen/>
        <w:t xml:space="preserve">1 infekcijas ārstēšanā pamatojas uz viena pētījuma rezultātiem iepriekš neārstētiem pacientiem, tostarp pacientiem ar augstu vīrusu slodzi (&gt; 100 000 kopijas/ml), un pētījumiem, kuros </w:t>
      </w:r>
      <w:r w:rsidR="008C2F86" w:rsidRPr="00EA17D7">
        <w:rPr>
          <w:lang w:val="lv-LV"/>
        </w:rPr>
        <w:t>t</w:t>
      </w:r>
      <w:r w:rsidR="00061EE9" w:rsidRPr="00EA17D7">
        <w:rPr>
          <w:lang w:val="lv-LV"/>
        </w:rPr>
        <w:t>enofov</w:t>
      </w:r>
      <w:r w:rsidR="00C818D2" w:rsidRPr="00EA17D7">
        <w:rPr>
          <w:lang w:val="lv-LV"/>
        </w:rPr>
        <w:t>ī</w:t>
      </w:r>
      <w:r w:rsidR="00061EE9" w:rsidRPr="00EA17D7">
        <w:rPr>
          <w:lang w:val="lv-LV"/>
        </w:rPr>
        <w:t>r</w:t>
      </w:r>
      <w:r w:rsidR="00C818D2" w:rsidRPr="00EA17D7">
        <w:rPr>
          <w:lang w:val="lv-LV"/>
        </w:rPr>
        <w:t>a</w:t>
      </w:r>
      <w:r w:rsidR="00061EE9" w:rsidRPr="00EA17D7">
        <w:rPr>
          <w:lang w:val="lv-LV"/>
        </w:rPr>
        <w:t xml:space="preserve"> disopro</w:t>
      </w:r>
      <w:r w:rsidR="00D84278" w:rsidRPr="00EA17D7">
        <w:rPr>
          <w:lang w:val="lv-LV"/>
        </w:rPr>
        <w:t>ks</w:t>
      </w:r>
      <w:r w:rsidR="00061EE9" w:rsidRPr="00EA17D7">
        <w:rPr>
          <w:lang w:val="lv-LV"/>
        </w:rPr>
        <w:t>il</w:t>
      </w:r>
      <w:r w:rsidR="00517289" w:rsidRPr="00EA17D7">
        <w:rPr>
          <w:lang w:val="lv-LV"/>
        </w:rPr>
        <w:t>s</w:t>
      </w:r>
      <w:r w:rsidRPr="00EA17D7">
        <w:rPr>
          <w:lang w:val="lv-LV"/>
        </w:rPr>
        <w:t xml:space="preserve"> tika lietots papildus stabilai pamatterapijai (galvenokārt trīskāršai terapijai) ar pretretrovīrusu līdzekļiem iepriekš ārstētiem pacientiem, kuriem bija agrīn</w:t>
      </w:r>
      <w:r w:rsidRPr="00EA17D7">
        <w:rPr>
          <w:szCs w:val="22"/>
          <w:lang w:val="lv-LV"/>
        </w:rPr>
        <w:t>i</w:t>
      </w:r>
      <w:r w:rsidRPr="00EA17D7">
        <w:rPr>
          <w:lang w:val="lv-LV"/>
        </w:rPr>
        <w:t xml:space="preserve"> v</w:t>
      </w:r>
      <w:r w:rsidR="007562D7" w:rsidRPr="00EA17D7">
        <w:rPr>
          <w:lang w:val="lv-LV"/>
        </w:rPr>
        <w:t>i</w:t>
      </w:r>
      <w:r w:rsidRPr="00EA17D7">
        <w:rPr>
          <w:lang w:val="lv-LV"/>
        </w:rPr>
        <w:t>rus</w:t>
      </w:r>
      <w:r w:rsidR="00E264BC" w:rsidRPr="00EA17D7">
        <w:rPr>
          <w:lang w:val="lv-LV"/>
        </w:rPr>
        <w:t>oloģiski</w:t>
      </w:r>
      <w:r w:rsidRPr="00EA17D7">
        <w:rPr>
          <w:lang w:val="lv-LV"/>
        </w:rPr>
        <w:t xml:space="preserve"> </w:t>
      </w:r>
      <w:r w:rsidR="00E264BC" w:rsidRPr="00EA17D7">
        <w:rPr>
          <w:lang w:val="lv-LV"/>
        </w:rPr>
        <w:t xml:space="preserve">neveiksmīga terapija </w:t>
      </w:r>
      <w:r w:rsidRPr="00EA17D7">
        <w:rPr>
          <w:lang w:val="lv-LV"/>
        </w:rPr>
        <w:t>(&lt; 10 000 kopijas/ml, vairumam pacientu bija &lt; 5 000 kopijas/ml).</w:t>
      </w:r>
    </w:p>
    <w:p w14:paraId="0A47FCCF" w14:textId="77777777" w:rsidR="004E1AD3" w:rsidRPr="00EA17D7" w:rsidRDefault="004E1AD3" w:rsidP="008928CA">
      <w:pPr>
        <w:spacing w:line="240" w:lineRule="auto"/>
        <w:rPr>
          <w:lang w:val="lv-LV"/>
        </w:rPr>
      </w:pPr>
    </w:p>
    <w:p w14:paraId="06BA4E59" w14:textId="643ACD4C" w:rsidR="000C3FA3" w:rsidRPr="00EA17D7" w:rsidRDefault="00061EE9" w:rsidP="008928CA">
      <w:pPr>
        <w:spacing w:line="240" w:lineRule="auto"/>
        <w:rPr>
          <w:szCs w:val="22"/>
          <w:lang w:val="lv-LV"/>
        </w:rPr>
      </w:pPr>
      <w:r w:rsidRPr="00EA17D7">
        <w:rPr>
          <w:snapToGrid w:val="0"/>
          <w:lang w:val="lv-LV"/>
        </w:rPr>
        <w:t>Tenofovir disoproxil</w:t>
      </w:r>
      <w:r w:rsidR="004E1AD3" w:rsidRPr="00EA17D7">
        <w:rPr>
          <w:snapToGrid w:val="0"/>
          <w:lang w:val="lv-LV"/>
        </w:rPr>
        <w:t xml:space="preserve"> </w:t>
      </w:r>
      <w:r w:rsidR="00790D46">
        <w:rPr>
          <w:snapToGrid w:val="0"/>
          <w:lang w:val="lv-LV"/>
        </w:rPr>
        <w:t>Viatris</w:t>
      </w:r>
      <w:r w:rsidR="007B7E5C" w:rsidRPr="00EA17D7">
        <w:rPr>
          <w:snapToGrid w:val="0"/>
          <w:lang w:val="lv-LV"/>
        </w:rPr>
        <w:t xml:space="preserve"> </w:t>
      </w:r>
      <w:r w:rsidR="004E1AD3" w:rsidRPr="00EA17D7">
        <w:rPr>
          <w:lang w:val="lv-LV"/>
        </w:rPr>
        <w:t xml:space="preserve">245 mg apvalkotās tabletes </w:t>
      </w:r>
      <w:r w:rsidR="004E1AD3" w:rsidRPr="00EA17D7">
        <w:rPr>
          <w:snapToGrid w:val="0"/>
          <w:lang w:val="lv-LV"/>
        </w:rPr>
        <w:t xml:space="preserve">ir paredzētas </w:t>
      </w:r>
      <w:r w:rsidR="00AB494E" w:rsidRPr="00EA17D7">
        <w:rPr>
          <w:snapToGrid w:val="0"/>
          <w:lang w:val="lv-LV"/>
        </w:rPr>
        <w:t xml:space="preserve">arī </w:t>
      </w:r>
      <w:r w:rsidR="004E1AD3" w:rsidRPr="00EA17D7">
        <w:rPr>
          <w:lang w:val="lv-LV"/>
        </w:rPr>
        <w:t>ar HIV</w:t>
      </w:r>
      <w:r w:rsidR="004E1AD3" w:rsidRPr="00EA17D7">
        <w:rPr>
          <w:lang w:val="lv-LV"/>
        </w:rPr>
        <w:noBreakHyphen/>
        <w:t>1 inficētu</w:t>
      </w:r>
      <w:r w:rsidR="004E1AD3" w:rsidRPr="00EA17D7">
        <w:rPr>
          <w:szCs w:val="22"/>
          <w:lang w:val="lv-LV"/>
        </w:rPr>
        <w:t xml:space="preserve"> pusaudžu vecumā no 12 līdz &lt; 18 gadiem ārstēšanai, kuri ir rezistenti pret NRTI</w:t>
      </w:r>
      <w:r w:rsidR="004E6DA6" w:rsidRPr="00EA17D7">
        <w:rPr>
          <w:szCs w:val="22"/>
          <w:lang w:val="lv-LV"/>
        </w:rPr>
        <w:t xml:space="preserve"> (nukleozīdu re</w:t>
      </w:r>
      <w:r w:rsidR="00E73E51" w:rsidRPr="00EA17D7">
        <w:rPr>
          <w:szCs w:val="22"/>
          <w:lang w:val="lv-LV"/>
        </w:rPr>
        <w:t>versā</w:t>
      </w:r>
      <w:r w:rsidR="00876046" w:rsidRPr="00EA17D7">
        <w:rPr>
          <w:szCs w:val="22"/>
          <w:lang w:val="lv-LV"/>
        </w:rPr>
        <w:t>s</w:t>
      </w:r>
      <w:r w:rsidR="004E6DA6" w:rsidRPr="00EA17D7">
        <w:rPr>
          <w:szCs w:val="22"/>
          <w:lang w:val="lv-LV"/>
        </w:rPr>
        <w:t xml:space="preserve"> transkript</w:t>
      </w:r>
      <w:r w:rsidR="00876046" w:rsidRPr="00EA17D7">
        <w:rPr>
          <w:szCs w:val="22"/>
          <w:lang w:val="lv-LV"/>
        </w:rPr>
        <w:t>āzes inhibi</w:t>
      </w:r>
      <w:r w:rsidR="004E6DA6" w:rsidRPr="00EA17D7">
        <w:rPr>
          <w:szCs w:val="22"/>
          <w:lang w:val="lv-LV"/>
        </w:rPr>
        <w:t xml:space="preserve">tori) </w:t>
      </w:r>
      <w:r w:rsidR="004E1AD3" w:rsidRPr="00EA17D7">
        <w:rPr>
          <w:szCs w:val="22"/>
          <w:lang w:val="lv-LV"/>
        </w:rPr>
        <w:t xml:space="preserve">vai </w:t>
      </w:r>
      <w:r w:rsidR="00EE6575" w:rsidRPr="00EA17D7">
        <w:rPr>
          <w:szCs w:val="22"/>
          <w:lang w:val="lv-LV"/>
        </w:rPr>
        <w:t>pirmās izvēles zāļu lietošana</w:t>
      </w:r>
      <w:r w:rsidR="00256EC8" w:rsidRPr="00EA17D7">
        <w:rPr>
          <w:szCs w:val="22"/>
          <w:lang w:val="lv-LV"/>
        </w:rPr>
        <w:t xml:space="preserve"> n</w:t>
      </w:r>
      <w:r w:rsidR="00956E91" w:rsidRPr="00EA17D7">
        <w:rPr>
          <w:szCs w:val="22"/>
          <w:lang w:val="lv-LV"/>
        </w:rPr>
        <w:t>av</w:t>
      </w:r>
      <w:r w:rsidR="004E1AD3" w:rsidRPr="00EA17D7">
        <w:rPr>
          <w:szCs w:val="22"/>
          <w:lang w:val="lv-LV"/>
        </w:rPr>
        <w:t>pieļauj</w:t>
      </w:r>
      <w:r w:rsidR="009903BB" w:rsidRPr="00EA17D7">
        <w:rPr>
          <w:szCs w:val="22"/>
          <w:lang w:val="lv-LV"/>
        </w:rPr>
        <w:t>ama</w:t>
      </w:r>
      <w:r w:rsidR="00D339C5" w:rsidRPr="00EA17D7">
        <w:rPr>
          <w:szCs w:val="22"/>
          <w:lang w:val="lv-LV"/>
        </w:rPr>
        <w:t xml:space="preserve"> </w:t>
      </w:r>
      <w:r w:rsidR="00EE6575" w:rsidRPr="00EA17D7">
        <w:rPr>
          <w:szCs w:val="22"/>
          <w:lang w:val="lv-LV"/>
        </w:rPr>
        <w:t>toksicitātes dēļ</w:t>
      </w:r>
      <w:r w:rsidR="004E1AD3" w:rsidRPr="00EA17D7">
        <w:rPr>
          <w:szCs w:val="22"/>
          <w:lang w:val="lv-LV"/>
        </w:rPr>
        <w:t>.</w:t>
      </w:r>
    </w:p>
    <w:p w14:paraId="345C58D5" w14:textId="77777777" w:rsidR="004E1AD3" w:rsidRPr="00EA17D7" w:rsidRDefault="004E1AD3" w:rsidP="008928CA">
      <w:pPr>
        <w:spacing w:line="240" w:lineRule="auto"/>
        <w:rPr>
          <w:lang w:val="lv-LV"/>
        </w:rPr>
      </w:pPr>
    </w:p>
    <w:p w14:paraId="55C8A9EA" w14:textId="77777777" w:rsidR="004E1AD3" w:rsidRPr="00EA17D7" w:rsidRDefault="004E1AD3" w:rsidP="008928CA">
      <w:pPr>
        <w:spacing w:line="240" w:lineRule="auto"/>
        <w:rPr>
          <w:lang w:val="lv-LV"/>
        </w:rPr>
      </w:pPr>
      <w:r w:rsidRPr="00EA17D7">
        <w:rPr>
          <w:lang w:val="lv-LV"/>
        </w:rPr>
        <w:t xml:space="preserve">Lemjot par </w:t>
      </w:r>
      <w:r w:rsidR="008C2F86" w:rsidRPr="00EA17D7">
        <w:rPr>
          <w:lang w:val="lv-LV"/>
        </w:rPr>
        <w:t>t</w:t>
      </w:r>
      <w:r w:rsidR="00061EE9" w:rsidRPr="00EA17D7">
        <w:rPr>
          <w:lang w:val="lv-LV"/>
        </w:rPr>
        <w:t>enofov</w:t>
      </w:r>
      <w:r w:rsidR="00C818D2" w:rsidRPr="00EA17D7">
        <w:rPr>
          <w:lang w:val="lv-LV"/>
        </w:rPr>
        <w:t>ī</w:t>
      </w:r>
      <w:r w:rsidR="00061EE9" w:rsidRPr="00EA17D7">
        <w:rPr>
          <w:lang w:val="lv-LV"/>
        </w:rPr>
        <w:t>r</w:t>
      </w:r>
      <w:r w:rsidR="00C818D2" w:rsidRPr="00EA17D7">
        <w:rPr>
          <w:lang w:val="lv-LV"/>
        </w:rPr>
        <w:t>a</w:t>
      </w:r>
      <w:r w:rsidR="00061EE9" w:rsidRPr="00EA17D7">
        <w:rPr>
          <w:lang w:val="lv-LV"/>
        </w:rPr>
        <w:t xml:space="preserve"> disopro</w:t>
      </w:r>
      <w:r w:rsidR="00687561" w:rsidRPr="00EA17D7">
        <w:rPr>
          <w:lang w:val="lv-LV"/>
        </w:rPr>
        <w:t>ks</w:t>
      </w:r>
      <w:r w:rsidR="00061EE9" w:rsidRPr="00EA17D7">
        <w:rPr>
          <w:lang w:val="lv-LV"/>
        </w:rPr>
        <w:t>il</w:t>
      </w:r>
      <w:r w:rsidR="00C818D2" w:rsidRPr="00EA17D7">
        <w:rPr>
          <w:lang w:val="lv-LV"/>
        </w:rPr>
        <w:t>a</w:t>
      </w:r>
      <w:r w:rsidRPr="00EA17D7">
        <w:rPr>
          <w:lang w:val="lv-LV"/>
        </w:rPr>
        <w:t xml:space="preserve"> lietošanu ar pretretrovīrusu </w:t>
      </w:r>
      <w:r w:rsidR="00757B9C" w:rsidRPr="00EA17D7">
        <w:rPr>
          <w:lang w:val="lv-LV"/>
        </w:rPr>
        <w:t xml:space="preserve">zālēm </w:t>
      </w:r>
      <w:r w:rsidRPr="00EA17D7">
        <w:rPr>
          <w:lang w:val="lv-LV"/>
        </w:rPr>
        <w:t>iepriekš ārstētiem ar HIV</w:t>
      </w:r>
      <w:r w:rsidRPr="00EA17D7">
        <w:rPr>
          <w:lang w:val="lv-LV"/>
        </w:rPr>
        <w:noBreakHyphen/>
        <w:t>1 inficētiem pacientiem, jāņem vērā pacientu individuālās vīrusu rezistences pārbaudes un/vai ārstēšanas anamnēz</w:t>
      </w:r>
      <w:r w:rsidR="00433F1E" w:rsidRPr="00EA17D7">
        <w:rPr>
          <w:lang w:val="lv-LV"/>
        </w:rPr>
        <w:t>i</w:t>
      </w:r>
      <w:r w:rsidRPr="00EA17D7">
        <w:rPr>
          <w:lang w:val="lv-LV"/>
        </w:rPr>
        <w:t>.</w:t>
      </w:r>
    </w:p>
    <w:p w14:paraId="0E2B5459" w14:textId="77777777" w:rsidR="004E1AD3" w:rsidRPr="00EA17D7" w:rsidRDefault="004E1AD3" w:rsidP="008928CA">
      <w:pPr>
        <w:spacing w:line="240" w:lineRule="auto"/>
        <w:rPr>
          <w:lang w:val="lv-LV"/>
        </w:rPr>
      </w:pPr>
    </w:p>
    <w:p w14:paraId="2F4F81BF" w14:textId="77777777" w:rsidR="00072E1E" w:rsidRPr="00EA17D7" w:rsidRDefault="004E1AD3" w:rsidP="008928CA">
      <w:pPr>
        <w:keepNext/>
        <w:keepLines/>
        <w:autoSpaceDE w:val="0"/>
        <w:autoSpaceDN w:val="0"/>
        <w:adjustRightInd w:val="0"/>
        <w:spacing w:line="240" w:lineRule="auto"/>
        <w:rPr>
          <w:iCs/>
          <w:u w:val="single"/>
          <w:lang w:val="lv-LV"/>
        </w:rPr>
      </w:pPr>
      <w:r w:rsidRPr="00EA17D7">
        <w:rPr>
          <w:iCs/>
          <w:u w:val="single"/>
          <w:lang w:val="lv-LV"/>
        </w:rPr>
        <w:t>B hepatīta infekcija</w:t>
      </w:r>
    </w:p>
    <w:p w14:paraId="183144B2" w14:textId="77777777" w:rsidR="0074205A" w:rsidRPr="00EA17D7" w:rsidRDefault="0074205A" w:rsidP="008928CA">
      <w:pPr>
        <w:keepNext/>
        <w:keepLines/>
        <w:autoSpaceDE w:val="0"/>
        <w:autoSpaceDN w:val="0"/>
        <w:adjustRightInd w:val="0"/>
        <w:spacing w:line="240" w:lineRule="auto"/>
        <w:rPr>
          <w:i/>
          <w:lang w:val="lv-LV"/>
        </w:rPr>
      </w:pPr>
    </w:p>
    <w:p w14:paraId="35251F01" w14:textId="3EE2CFD9" w:rsidR="004E1AD3" w:rsidRPr="00EA17D7" w:rsidRDefault="0050348E" w:rsidP="008928CA">
      <w:pPr>
        <w:keepNext/>
        <w:keepLines/>
        <w:autoSpaceDE w:val="0"/>
        <w:autoSpaceDN w:val="0"/>
        <w:adjustRightInd w:val="0"/>
        <w:spacing w:line="240" w:lineRule="auto"/>
        <w:rPr>
          <w:lang w:val="lv-LV"/>
        </w:rPr>
      </w:pPr>
      <w:r w:rsidRPr="00EA17D7">
        <w:rPr>
          <w:lang w:val="lv-LV"/>
        </w:rPr>
        <w:t>Tenofovir disoproxil</w:t>
      </w:r>
      <w:r w:rsidR="004E1AD3" w:rsidRPr="00EA17D7">
        <w:rPr>
          <w:lang w:val="lv-LV"/>
        </w:rPr>
        <w:t xml:space="preserve"> </w:t>
      </w:r>
      <w:r w:rsidR="00790D46">
        <w:rPr>
          <w:lang w:val="lv-LV"/>
        </w:rPr>
        <w:t>Viatris</w:t>
      </w:r>
      <w:r w:rsidR="00E73E51" w:rsidRPr="00EA17D7">
        <w:rPr>
          <w:lang w:val="lv-LV"/>
        </w:rPr>
        <w:t xml:space="preserve"> </w:t>
      </w:r>
      <w:r w:rsidR="004E1AD3" w:rsidRPr="00EA17D7">
        <w:rPr>
          <w:lang w:val="lv-LV"/>
        </w:rPr>
        <w:t>245 mg apvalkotās tabletes ir paredzētas hroniska B hepatīta ārstēšanai pieaugušajiem, kuriem</w:t>
      </w:r>
      <w:r w:rsidR="00F57618" w:rsidRPr="00EA17D7">
        <w:rPr>
          <w:lang w:val="lv-LV"/>
        </w:rPr>
        <w:t> </w:t>
      </w:r>
      <w:r w:rsidR="004E1AD3" w:rsidRPr="00EA17D7">
        <w:rPr>
          <w:lang w:val="lv-LV"/>
        </w:rPr>
        <w:t>ir:</w:t>
      </w:r>
    </w:p>
    <w:p w14:paraId="6C2347FF" w14:textId="77777777" w:rsidR="004E1AD3" w:rsidRPr="00EA17D7" w:rsidRDefault="004E1AD3" w:rsidP="008928CA">
      <w:pPr>
        <w:keepNext/>
        <w:keepLines/>
        <w:autoSpaceDE w:val="0"/>
        <w:autoSpaceDN w:val="0"/>
        <w:adjustRightInd w:val="0"/>
        <w:spacing w:line="240" w:lineRule="auto"/>
        <w:rPr>
          <w:lang w:val="lv-LV"/>
        </w:rPr>
      </w:pPr>
    </w:p>
    <w:p w14:paraId="208DEB4A" w14:textId="77777777" w:rsidR="004E1AD3" w:rsidRPr="00EA17D7" w:rsidRDefault="004E1AD3" w:rsidP="008928CA">
      <w:pPr>
        <w:numPr>
          <w:ilvl w:val="0"/>
          <w:numId w:val="30"/>
        </w:numPr>
        <w:tabs>
          <w:tab w:val="clear" w:pos="720"/>
        </w:tabs>
        <w:autoSpaceDE w:val="0"/>
        <w:autoSpaceDN w:val="0"/>
        <w:adjustRightInd w:val="0"/>
        <w:spacing w:line="240" w:lineRule="auto"/>
        <w:ind w:left="567" w:hanging="567"/>
        <w:rPr>
          <w:szCs w:val="22"/>
          <w:lang w:val="lv-LV" w:eastAsia="lv-LV"/>
        </w:rPr>
      </w:pPr>
      <w:r w:rsidRPr="00EA17D7">
        <w:rPr>
          <w:lang w:val="lv-LV"/>
        </w:rPr>
        <w:t xml:space="preserve">kompensēta aknu slimība un aktīvas vīrusa replikācijas pazīmes, </w:t>
      </w:r>
      <w:r w:rsidRPr="00EA17D7">
        <w:rPr>
          <w:szCs w:val="22"/>
          <w:lang w:val="lv-LV" w:eastAsia="lv-LV"/>
        </w:rPr>
        <w:t>pastāvīgi paaugstināts alanīna aminotransferāzes (A</w:t>
      </w:r>
      <w:r w:rsidR="00293DFA" w:rsidRPr="00EA17D7">
        <w:rPr>
          <w:szCs w:val="22"/>
          <w:lang w:val="lv-LV" w:eastAsia="lv-LV"/>
        </w:rPr>
        <w:t>l</w:t>
      </w:r>
      <w:r w:rsidRPr="00EA17D7">
        <w:rPr>
          <w:szCs w:val="22"/>
          <w:lang w:val="lv-LV" w:eastAsia="lv-LV"/>
        </w:rPr>
        <w:t xml:space="preserve">AT) līmenis serumā un aktīva aknu iekaisuma un/vai fibrozes histoloģiski pierādījumi </w:t>
      </w:r>
      <w:r w:rsidRPr="00EA17D7">
        <w:rPr>
          <w:lang w:val="lv-LV"/>
        </w:rPr>
        <w:t>(skatīt 5.1</w:t>
      </w:r>
      <w:r w:rsidR="00BD159A" w:rsidRPr="00EA17D7">
        <w:rPr>
          <w:lang w:val="lv-LV"/>
        </w:rPr>
        <w:t>.</w:t>
      </w:r>
      <w:r w:rsidRPr="00EA17D7">
        <w:rPr>
          <w:lang w:val="lv-LV"/>
        </w:rPr>
        <w:t> apakšpunktu)</w:t>
      </w:r>
      <w:r w:rsidRPr="00EA17D7">
        <w:rPr>
          <w:szCs w:val="22"/>
          <w:lang w:val="lv-LV" w:eastAsia="lv-LV"/>
        </w:rPr>
        <w:t>;</w:t>
      </w:r>
    </w:p>
    <w:p w14:paraId="7F882DDA" w14:textId="77777777" w:rsidR="006C0EDA" w:rsidRPr="00EA17D7" w:rsidRDefault="006C0EDA" w:rsidP="008928CA">
      <w:pPr>
        <w:autoSpaceDE w:val="0"/>
        <w:autoSpaceDN w:val="0"/>
        <w:adjustRightInd w:val="0"/>
        <w:spacing w:line="240" w:lineRule="auto"/>
        <w:rPr>
          <w:szCs w:val="22"/>
          <w:lang w:val="lv-LV" w:eastAsia="lv-LV"/>
        </w:rPr>
      </w:pPr>
    </w:p>
    <w:p w14:paraId="2653F856" w14:textId="77777777" w:rsidR="006C0EDA" w:rsidRPr="00EA17D7" w:rsidRDefault="00ED506F" w:rsidP="008928CA">
      <w:pPr>
        <w:numPr>
          <w:ilvl w:val="3"/>
          <w:numId w:val="30"/>
        </w:numPr>
        <w:tabs>
          <w:tab w:val="clear" w:pos="2880"/>
        </w:tabs>
        <w:autoSpaceDE w:val="0"/>
        <w:autoSpaceDN w:val="0"/>
        <w:adjustRightInd w:val="0"/>
        <w:spacing w:line="240" w:lineRule="auto"/>
        <w:ind w:left="567" w:hanging="567"/>
        <w:rPr>
          <w:szCs w:val="22"/>
          <w:lang w:val="lv-LV" w:eastAsia="lv-LV"/>
        </w:rPr>
      </w:pPr>
      <w:r w:rsidRPr="00EA17D7">
        <w:rPr>
          <w:szCs w:val="22"/>
          <w:lang w:val="lv-LV" w:eastAsia="lv-LV"/>
        </w:rPr>
        <w:t>pierādī</w:t>
      </w:r>
      <w:r w:rsidR="00C52DA4" w:rsidRPr="00EA17D7">
        <w:rPr>
          <w:szCs w:val="22"/>
          <w:lang w:val="lv-LV" w:eastAsia="lv-LV"/>
        </w:rPr>
        <w:t>ts</w:t>
      </w:r>
      <w:r w:rsidRPr="00EA17D7">
        <w:rPr>
          <w:szCs w:val="22"/>
          <w:lang w:val="lv-LV" w:eastAsia="lv-LV"/>
        </w:rPr>
        <w:t xml:space="preserve"> </w:t>
      </w:r>
      <w:r w:rsidR="009C5E2D" w:rsidRPr="00EA17D7">
        <w:rPr>
          <w:szCs w:val="22"/>
          <w:lang w:val="lv-LV" w:eastAsia="lv-LV"/>
        </w:rPr>
        <w:t xml:space="preserve">pret </w:t>
      </w:r>
      <w:r w:rsidR="006C0EDA" w:rsidRPr="00EA17D7">
        <w:rPr>
          <w:szCs w:val="22"/>
          <w:lang w:val="lv-LV" w:eastAsia="lv-LV"/>
        </w:rPr>
        <w:t>lamivudīn</w:t>
      </w:r>
      <w:r w:rsidR="009C5E2D" w:rsidRPr="00EA17D7">
        <w:rPr>
          <w:szCs w:val="22"/>
          <w:lang w:val="lv-LV" w:eastAsia="lv-LV"/>
        </w:rPr>
        <w:t>u</w:t>
      </w:r>
      <w:r w:rsidR="006C0EDA" w:rsidRPr="00EA17D7">
        <w:rPr>
          <w:szCs w:val="22"/>
          <w:lang w:val="lv-LV" w:eastAsia="lv-LV"/>
        </w:rPr>
        <w:t xml:space="preserve"> rezistent</w:t>
      </w:r>
      <w:r w:rsidR="00C52DA4" w:rsidRPr="00EA17D7">
        <w:rPr>
          <w:szCs w:val="22"/>
          <w:lang w:val="lv-LV" w:eastAsia="lv-LV"/>
        </w:rPr>
        <w:t>s</w:t>
      </w:r>
      <w:r w:rsidR="006C0EDA" w:rsidRPr="00EA17D7">
        <w:rPr>
          <w:szCs w:val="22"/>
          <w:lang w:val="lv-LV" w:eastAsia="lv-LV"/>
        </w:rPr>
        <w:t xml:space="preserve"> B hepatīta vīrus</w:t>
      </w:r>
      <w:r w:rsidR="00C52DA4" w:rsidRPr="00EA17D7">
        <w:rPr>
          <w:szCs w:val="22"/>
          <w:lang w:val="lv-LV" w:eastAsia="lv-LV"/>
        </w:rPr>
        <w:t>s</w:t>
      </w:r>
      <w:r w:rsidR="006C0EDA" w:rsidRPr="00EA17D7">
        <w:rPr>
          <w:szCs w:val="22"/>
          <w:lang w:val="lv-LV" w:eastAsia="lv-LV"/>
        </w:rPr>
        <w:t xml:space="preserve"> (skatīt 4.8</w:t>
      </w:r>
      <w:r w:rsidR="00BD159A" w:rsidRPr="00EA17D7">
        <w:rPr>
          <w:szCs w:val="22"/>
          <w:lang w:val="lv-LV" w:eastAsia="lv-LV"/>
        </w:rPr>
        <w:t>.</w:t>
      </w:r>
      <w:r w:rsidR="006C0EDA" w:rsidRPr="00EA17D7">
        <w:rPr>
          <w:szCs w:val="22"/>
          <w:lang w:val="lv-LV" w:eastAsia="lv-LV"/>
        </w:rPr>
        <w:t> un 5.1</w:t>
      </w:r>
      <w:r w:rsidR="00BD159A" w:rsidRPr="00EA17D7">
        <w:rPr>
          <w:szCs w:val="22"/>
          <w:lang w:val="lv-LV" w:eastAsia="lv-LV"/>
        </w:rPr>
        <w:t>.</w:t>
      </w:r>
      <w:r w:rsidR="006C0EDA" w:rsidRPr="00EA17D7">
        <w:rPr>
          <w:szCs w:val="22"/>
          <w:lang w:val="lv-LV" w:eastAsia="lv-LV"/>
        </w:rPr>
        <w:t> apakšpunktu);</w:t>
      </w:r>
    </w:p>
    <w:p w14:paraId="7E6AC3B2" w14:textId="77777777" w:rsidR="004E1AD3" w:rsidRPr="00EA17D7" w:rsidRDefault="004E1AD3" w:rsidP="008928CA">
      <w:pPr>
        <w:autoSpaceDE w:val="0"/>
        <w:autoSpaceDN w:val="0"/>
        <w:adjustRightInd w:val="0"/>
        <w:spacing w:line="240" w:lineRule="auto"/>
        <w:rPr>
          <w:szCs w:val="22"/>
          <w:lang w:val="lv-LV" w:eastAsia="lv-LV"/>
        </w:rPr>
      </w:pPr>
    </w:p>
    <w:p w14:paraId="60E2764D" w14:textId="77777777" w:rsidR="004E1AD3" w:rsidRPr="00EA17D7" w:rsidRDefault="004E1AD3" w:rsidP="008928CA">
      <w:pPr>
        <w:numPr>
          <w:ilvl w:val="0"/>
          <w:numId w:val="30"/>
        </w:numPr>
        <w:tabs>
          <w:tab w:val="clear" w:pos="720"/>
        </w:tabs>
        <w:autoSpaceDE w:val="0"/>
        <w:autoSpaceDN w:val="0"/>
        <w:adjustRightInd w:val="0"/>
        <w:spacing w:line="240" w:lineRule="auto"/>
        <w:ind w:left="567" w:hanging="567"/>
        <w:rPr>
          <w:szCs w:val="22"/>
          <w:lang w:val="lv-LV" w:eastAsia="lv-LV"/>
        </w:rPr>
      </w:pPr>
      <w:r w:rsidRPr="00EA17D7">
        <w:rPr>
          <w:szCs w:val="22"/>
          <w:lang w:val="lv-LV" w:eastAsia="lv-LV"/>
        </w:rPr>
        <w:t>dekompensēta aknu slimība (skatīt 4.4</w:t>
      </w:r>
      <w:r w:rsidR="00BD159A" w:rsidRPr="00EA17D7">
        <w:rPr>
          <w:szCs w:val="22"/>
          <w:lang w:val="lv-LV" w:eastAsia="lv-LV"/>
        </w:rPr>
        <w:t>.</w:t>
      </w:r>
      <w:r w:rsidRPr="00EA17D7">
        <w:rPr>
          <w:szCs w:val="22"/>
          <w:lang w:val="lv-LV" w:eastAsia="lv-LV"/>
        </w:rPr>
        <w:t>, 4.8</w:t>
      </w:r>
      <w:r w:rsidR="00BD159A" w:rsidRPr="00EA17D7">
        <w:rPr>
          <w:szCs w:val="22"/>
          <w:lang w:val="lv-LV" w:eastAsia="lv-LV"/>
        </w:rPr>
        <w:t>.</w:t>
      </w:r>
      <w:r w:rsidRPr="00EA17D7">
        <w:rPr>
          <w:szCs w:val="22"/>
          <w:lang w:val="lv-LV" w:eastAsia="lv-LV"/>
        </w:rPr>
        <w:t xml:space="preserve"> un 5.1</w:t>
      </w:r>
      <w:r w:rsidR="00BD159A" w:rsidRPr="00EA17D7">
        <w:rPr>
          <w:szCs w:val="22"/>
          <w:lang w:val="lv-LV" w:eastAsia="lv-LV"/>
        </w:rPr>
        <w:t>.</w:t>
      </w:r>
      <w:r w:rsidRPr="00EA17D7">
        <w:rPr>
          <w:szCs w:val="22"/>
          <w:lang w:val="lv-LV" w:eastAsia="lv-LV"/>
        </w:rPr>
        <w:t> apakšpunktu).</w:t>
      </w:r>
    </w:p>
    <w:p w14:paraId="6AE164E0" w14:textId="77777777" w:rsidR="004E1AD3" w:rsidRPr="00EA17D7" w:rsidRDefault="004E1AD3" w:rsidP="008928CA">
      <w:pPr>
        <w:spacing w:line="240" w:lineRule="auto"/>
        <w:rPr>
          <w:lang w:val="lv-LV"/>
        </w:rPr>
      </w:pPr>
    </w:p>
    <w:p w14:paraId="63E7DDB5" w14:textId="1E4C9F9C" w:rsidR="004E1AD3" w:rsidRPr="00EA17D7" w:rsidRDefault="006D7465" w:rsidP="008928CA">
      <w:pPr>
        <w:keepNext/>
        <w:keepLines/>
        <w:autoSpaceDE w:val="0"/>
        <w:autoSpaceDN w:val="0"/>
        <w:adjustRightInd w:val="0"/>
        <w:spacing w:line="240" w:lineRule="auto"/>
        <w:rPr>
          <w:lang w:val="lv-LV"/>
        </w:rPr>
      </w:pPr>
      <w:r w:rsidRPr="00EA17D7">
        <w:rPr>
          <w:lang w:val="lv-LV"/>
        </w:rPr>
        <w:t>Tenofovir disoproxil</w:t>
      </w:r>
      <w:r w:rsidR="004E1AD3" w:rsidRPr="00EA17D7">
        <w:rPr>
          <w:lang w:val="lv-LV"/>
        </w:rPr>
        <w:t xml:space="preserve"> </w:t>
      </w:r>
      <w:r w:rsidR="00790D46">
        <w:rPr>
          <w:lang w:val="lv-LV"/>
        </w:rPr>
        <w:t>Viatris</w:t>
      </w:r>
      <w:r w:rsidR="00BF6C97" w:rsidRPr="00EA17D7">
        <w:rPr>
          <w:lang w:val="lv-LV"/>
        </w:rPr>
        <w:t xml:space="preserve"> </w:t>
      </w:r>
      <w:r w:rsidR="004E1AD3" w:rsidRPr="00EA17D7">
        <w:rPr>
          <w:lang w:val="lv-LV"/>
        </w:rPr>
        <w:t>245 mg apvalkotās tabletes ir paredzētas hroniska B hepatīta ārstēšanai pusaudžiem vecumā no 12 līdz &lt; 18 gadiem, kuriem ir:</w:t>
      </w:r>
    </w:p>
    <w:p w14:paraId="51315E2A" w14:textId="77777777" w:rsidR="004E1AD3" w:rsidRPr="00EA17D7" w:rsidRDefault="004E1AD3" w:rsidP="008928CA">
      <w:pPr>
        <w:keepNext/>
        <w:keepLines/>
        <w:autoSpaceDE w:val="0"/>
        <w:autoSpaceDN w:val="0"/>
        <w:adjustRightInd w:val="0"/>
        <w:spacing w:line="240" w:lineRule="auto"/>
        <w:rPr>
          <w:lang w:val="lv-LV"/>
        </w:rPr>
      </w:pPr>
    </w:p>
    <w:p w14:paraId="6DF6634C" w14:textId="77777777" w:rsidR="004E1AD3" w:rsidRPr="00EA17D7" w:rsidRDefault="004E1AD3" w:rsidP="008928CA">
      <w:pPr>
        <w:numPr>
          <w:ilvl w:val="0"/>
          <w:numId w:val="30"/>
        </w:numPr>
        <w:tabs>
          <w:tab w:val="clear" w:pos="720"/>
        </w:tabs>
        <w:autoSpaceDE w:val="0"/>
        <w:autoSpaceDN w:val="0"/>
        <w:adjustRightInd w:val="0"/>
        <w:spacing w:line="240" w:lineRule="auto"/>
        <w:ind w:left="567" w:hanging="567"/>
        <w:rPr>
          <w:szCs w:val="22"/>
          <w:lang w:val="lv-LV" w:eastAsia="lv-LV"/>
        </w:rPr>
      </w:pPr>
      <w:r w:rsidRPr="00EA17D7">
        <w:rPr>
          <w:lang w:val="lv-LV"/>
        </w:rPr>
        <w:t>kompensēta aknu slimība un imunoloģiski aktīvas slimības pazīmes, piem., aktīva vīrusa replikācija</w:t>
      </w:r>
      <w:r w:rsidR="0074205A" w:rsidRPr="00EA17D7">
        <w:rPr>
          <w:lang w:val="lv-LV"/>
        </w:rPr>
        <w:t xml:space="preserve"> un</w:t>
      </w:r>
      <w:r w:rsidRPr="00EA17D7">
        <w:rPr>
          <w:lang w:val="lv-LV"/>
        </w:rPr>
        <w:t xml:space="preserve"> pastāvīgi </w:t>
      </w:r>
      <w:r w:rsidRPr="00EA17D7">
        <w:rPr>
          <w:szCs w:val="22"/>
          <w:lang w:val="lv-LV" w:eastAsia="lv-LV"/>
        </w:rPr>
        <w:t>paaugstināts A</w:t>
      </w:r>
      <w:r w:rsidR="009A24C0" w:rsidRPr="00EA17D7">
        <w:rPr>
          <w:szCs w:val="22"/>
          <w:lang w:val="lv-LV" w:eastAsia="lv-LV"/>
        </w:rPr>
        <w:t>l</w:t>
      </w:r>
      <w:r w:rsidRPr="00EA17D7">
        <w:rPr>
          <w:szCs w:val="22"/>
          <w:lang w:val="lv-LV" w:eastAsia="lv-LV"/>
        </w:rPr>
        <w:t xml:space="preserve">AT līmenis serumā </w:t>
      </w:r>
      <w:r w:rsidR="0074205A" w:rsidRPr="00EA17D7">
        <w:rPr>
          <w:szCs w:val="22"/>
          <w:lang w:val="lv-LV" w:eastAsia="lv-LV"/>
        </w:rPr>
        <w:t>vai</w:t>
      </w:r>
      <w:r w:rsidRPr="00EA17D7">
        <w:rPr>
          <w:szCs w:val="22"/>
          <w:lang w:val="lv-LV" w:eastAsia="lv-LV"/>
        </w:rPr>
        <w:t xml:space="preserve"> </w:t>
      </w:r>
      <w:r w:rsidR="0074205A" w:rsidRPr="00EA17D7">
        <w:rPr>
          <w:szCs w:val="22"/>
          <w:lang w:val="lv-LV" w:eastAsia="lv-LV"/>
        </w:rPr>
        <w:t>vidēji smaga vai smaga</w:t>
      </w:r>
      <w:r w:rsidRPr="00EA17D7">
        <w:rPr>
          <w:szCs w:val="22"/>
          <w:lang w:val="lv-LV" w:eastAsia="lv-LV"/>
        </w:rPr>
        <w:t>aknu iekaisuma un/vai fibrozes histoloģiski pierādījumi</w:t>
      </w:r>
      <w:r w:rsidR="0074205A" w:rsidRPr="00EA17D7">
        <w:rPr>
          <w:szCs w:val="22"/>
          <w:lang w:val="lv-LV" w:eastAsia="lv-LV"/>
        </w:rPr>
        <w:t>. Par lēmumu sākt ārstēšanu pediatriskiem pacientiem</w:t>
      </w:r>
      <w:r w:rsidRPr="00EA17D7">
        <w:rPr>
          <w:szCs w:val="22"/>
          <w:lang w:val="lv-LV" w:eastAsia="lv-LV"/>
        </w:rPr>
        <w:t xml:space="preserve"> skatīt </w:t>
      </w:r>
      <w:r w:rsidR="0074205A" w:rsidRPr="00EA17D7">
        <w:rPr>
          <w:szCs w:val="22"/>
          <w:lang w:val="lv-LV" w:eastAsia="lv-LV"/>
        </w:rPr>
        <w:t xml:space="preserve">4.2., </w:t>
      </w:r>
      <w:r w:rsidRPr="00EA17D7">
        <w:rPr>
          <w:szCs w:val="22"/>
          <w:lang w:val="lv-LV" w:eastAsia="lv-LV"/>
        </w:rPr>
        <w:t>4.4</w:t>
      </w:r>
      <w:r w:rsidR="00BD159A" w:rsidRPr="00EA17D7">
        <w:rPr>
          <w:szCs w:val="22"/>
          <w:lang w:val="lv-LV" w:eastAsia="lv-LV"/>
        </w:rPr>
        <w:t>.</w:t>
      </w:r>
      <w:r w:rsidRPr="00EA17D7">
        <w:rPr>
          <w:szCs w:val="22"/>
          <w:lang w:val="lv-LV" w:eastAsia="lv-LV"/>
        </w:rPr>
        <w:t>, 4.8</w:t>
      </w:r>
      <w:r w:rsidR="00BD159A" w:rsidRPr="00EA17D7">
        <w:rPr>
          <w:szCs w:val="22"/>
          <w:lang w:val="lv-LV" w:eastAsia="lv-LV"/>
        </w:rPr>
        <w:t>.</w:t>
      </w:r>
      <w:r w:rsidRPr="00EA17D7">
        <w:rPr>
          <w:szCs w:val="22"/>
          <w:lang w:val="lv-LV" w:eastAsia="lv-LV"/>
        </w:rPr>
        <w:t> un 5.1</w:t>
      </w:r>
      <w:r w:rsidR="00BD159A" w:rsidRPr="00EA17D7">
        <w:rPr>
          <w:szCs w:val="22"/>
          <w:lang w:val="lv-LV" w:eastAsia="lv-LV"/>
        </w:rPr>
        <w:t>.</w:t>
      </w:r>
      <w:r w:rsidRPr="00EA17D7">
        <w:rPr>
          <w:szCs w:val="22"/>
          <w:lang w:val="lv-LV" w:eastAsia="lv-LV"/>
        </w:rPr>
        <w:t> apakšpunktu.</w:t>
      </w:r>
    </w:p>
    <w:p w14:paraId="204C45FC" w14:textId="77777777" w:rsidR="004E1AD3" w:rsidRPr="00EA17D7" w:rsidRDefault="004E1AD3" w:rsidP="008928CA">
      <w:pPr>
        <w:spacing w:line="240" w:lineRule="auto"/>
        <w:rPr>
          <w:lang w:val="lv-LV"/>
        </w:rPr>
      </w:pPr>
    </w:p>
    <w:p w14:paraId="29259343" w14:textId="77777777" w:rsidR="004E1AD3" w:rsidRPr="00EA17D7" w:rsidRDefault="004E1AD3" w:rsidP="008928CA">
      <w:pPr>
        <w:keepNext/>
        <w:keepLines/>
        <w:spacing w:line="240" w:lineRule="auto"/>
        <w:ind w:left="567" w:hanging="567"/>
        <w:rPr>
          <w:lang w:val="lv-LV"/>
        </w:rPr>
      </w:pPr>
      <w:r w:rsidRPr="00EA17D7">
        <w:rPr>
          <w:b/>
          <w:lang w:val="lv-LV"/>
        </w:rPr>
        <w:t>4.2</w:t>
      </w:r>
      <w:r w:rsidR="00EB530B" w:rsidRPr="00EA17D7">
        <w:rPr>
          <w:b/>
          <w:lang w:val="lv-LV"/>
        </w:rPr>
        <w:t>.</w:t>
      </w:r>
      <w:r w:rsidRPr="00EA17D7">
        <w:rPr>
          <w:b/>
          <w:lang w:val="lv-LV"/>
        </w:rPr>
        <w:tab/>
        <w:t>Devas un lietošanas veids</w:t>
      </w:r>
    </w:p>
    <w:p w14:paraId="218F4C74" w14:textId="77777777" w:rsidR="004E1AD3" w:rsidRPr="00EA17D7" w:rsidRDefault="004E1AD3" w:rsidP="008928CA">
      <w:pPr>
        <w:keepNext/>
        <w:keepLines/>
        <w:spacing w:line="240" w:lineRule="auto"/>
        <w:rPr>
          <w:lang w:val="lv-LV"/>
        </w:rPr>
      </w:pPr>
    </w:p>
    <w:p w14:paraId="1174D330" w14:textId="77777777" w:rsidR="004E1AD3" w:rsidRPr="00EA17D7" w:rsidRDefault="004E1AD3" w:rsidP="008928CA">
      <w:pPr>
        <w:spacing w:line="240" w:lineRule="auto"/>
        <w:rPr>
          <w:lang w:val="lv-LV"/>
        </w:rPr>
      </w:pPr>
      <w:r w:rsidRPr="00EA17D7">
        <w:rPr>
          <w:lang w:val="lv-LV"/>
        </w:rPr>
        <w:t>Terapija jāuzsāk HIV infekcijas un/vai hroniska B hepatīta ārstēšanā pieredzējušam ārstam.</w:t>
      </w:r>
    </w:p>
    <w:p w14:paraId="49D69222" w14:textId="77777777" w:rsidR="004E1AD3" w:rsidRPr="00EA17D7" w:rsidRDefault="004E1AD3" w:rsidP="008928CA">
      <w:pPr>
        <w:spacing w:line="240" w:lineRule="auto"/>
        <w:rPr>
          <w:lang w:val="lv-LV"/>
        </w:rPr>
      </w:pPr>
    </w:p>
    <w:p w14:paraId="47B0F6F2" w14:textId="77777777" w:rsidR="004E1AD3" w:rsidRPr="00EA17D7" w:rsidRDefault="004E1AD3" w:rsidP="008928CA">
      <w:pPr>
        <w:keepNext/>
        <w:keepLines/>
        <w:spacing w:line="240" w:lineRule="auto"/>
        <w:rPr>
          <w:szCs w:val="22"/>
          <w:u w:val="single"/>
          <w:lang w:val="lv-LV"/>
        </w:rPr>
      </w:pPr>
      <w:r w:rsidRPr="00EA17D7">
        <w:rPr>
          <w:szCs w:val="22"/>
          <w:u w:val="single"/>
          <w:lang w:val="lv-LV"/>
        </w:rPr>
        <w:t>Devas</w:t>
      </w:r>
    </w:p>
    <w:p w14:paraId="795568DD" w14:textId="77777777" w:rsidR="00B70158" w:rsidRPr="00EA17D7" w:rsidRDefault="00B70158" w:rsidP="008928CA">
      <w:pPr>
        <w:keepNext/>
        <w:keepLines/>
        <w:spacing w:line="240" w:lineRule="auto"/>
        <w:rPr>
          <w:i/>
          <w:lang w:val="lv-LV"/>
        </w:rPr>
      </w:pPr>
    </w:p>
    <w:p w14:paraId="6AFE7E86" w14:textId="77777777" w:rsidR="004E1AD3" w:rsidRPr="00EA17D7" w:rsidRDefault="004E1AD3" w:rsidP="008928CA">
      <w:pPr>
        <w:keepNext/>
        <w:keepLines/>
        <w:spacing w:line="240" w:lineRule="auto"/>
        <w:rPr>
          <w:lang w:val="lv-LV"/>
        </w:rPr>
      </w:pPr>
      <w:r w:rsidRPr="00EA17D7">
        <w:rPr>
          <w:i/>
          <w:lang w:val="lv-LV"/>
        </w:rPr>
        <w:t>Pieaugušajiem</w:t>
      </w:r>
    </w:p>
    <w:p w14:paraId="4048C800" w14:textId="77777777" w:rsidR="004E1AD3" w:rsidRPr="00EA17D7" w:rsidRDefault="004E1AD3" w:rsidP="008928CA">
      <w:pPr>
        <w:spacing w:line="240" w:lineRule="auto"/>
        <w:rPr>
          <w:lang w:val="lv-LV"/>
        </w:rPr>
      </w:pPr>
      <w:r w:rsidRPr="00EA17D7">
        <w:rPr>
          <w:lang w:val="lv-LV"/>
        </w:rPr>
        <w:t xml:space="preserve">Ieteicamā </w:t>
      </w:r>
      <w:r w:rsidR="008C2F86" w:rsidRPr="00EA17D7">
        <w:rPr>
          <w:lang w:val="lv-LV"/>
        </w:rPr>
        <w:t>t</w:t>
      </w:r>
      <w:r w:rsidR="0050348E" w:rsidRPr="00EA17D7">
        <w:rPr>
          <w:lang w:val="lv-LV"/>
        </w:rPr>
        <w:t>enofov</w:t>
      </w:r>
      <w:r w:rsidR="00C818D2" w:rsidRPr="00EA17D7">
        <w:rPr>
          <w:lang w:val="lv-LV"/>
        </w:rPr>
        <w:t>ī</w:t>
      </w:r>
      <w:r w:rsidR="0050348E" w:rsidRPr="00EA17D7">
        <w:rPr>
          <w:lang w:val="lv-LV"/>
        </w:rPr>
        <w:t>r</w:t>
      </w:r>
      <w:r w:rsidR="00C818D2" w:rsidRPr="00EA17D7">
        <w:rPr>
          <w:lang w:val="lv-LV"/>
        </w:rPr>
        <w:t>a</w:t>
      </w:r>
      <w:r w:rsidR="0050348E" w:rsidRPr="00EA17D7">
        <w:rPr>
          <w:lang w:val="lv-LV"/>
        </w:rPr>
        <w:t xml:space="preserve"> disopro</w:t>
      </w:r>
      <w:r w:rsidR="00C818D2" w:rsidRPr="00EA17D7">
        <w:rPr>
          <w:lang w:val="lv-LV"/>
        </w:rPr>
        <w:t>ks</w:t>
      </w:r>
      <w:r w:rsidR="0050348E" w:rsidRPr="00EA17D7">
        <w:rPr>
          <w:lang w:val="lv-LV"/>
        </w:rPr>
        <w:t>il</w:t>
      </w:r>
      <w:r w:rsidR="00C818D2" w:rsidRPr="00EA17D7">
        <w:rPr>
          <w:lang w:val="lv-LV"/>
        </w:rPr>
        <w:t>a</w:t>
      </w:r>
      <w:r w:rsidRPr="00EA17D7">
        <w:rPr>
          <w:lang w:val="lv-LV"/>
        </w:rPr>
        <w:t xml:space="preserve"> deva HIV un hroniska B hepatīta ārstēšanā ir 245 mg (viena tablete) reizi dienā iekšķīgi ēšanas laikā.</w:t>
      </w:r>
    </w:p>
    <w:p w14:paraId="432D8270" w14:textId="77777777" w:rsidR="0074205A" w:rsidRPr="00EA17D7" w:rsidRDefault="0074205A" w:rsidP="008928CA">
      <w:pPr>
        <w:spacing w:line="240" w:lineRule="auto"/>
        <w:rPr>
          <w:lang w:val="lv-LV"/>
        </w:rPr>
      </w:pPr>
    </w:p>
    <w:p w14:paraId="43F1E5BE" w14:textId="77777777" w:rsidR="0074205A" w:rsidRPr="00EA17D7" w:rsidRDefault="0074205A" w:rsidP="008928CA">
      <w:pPr>
        <w:suppressAutoHyphens/>
        <w:spacing w:line="240" w:lineRule="auto"/>
        <w:rPr>
          <w:szCs w:val="22"/>
          <w:lang w:val="lv-LV" w:eastAsia="lv-LV"/>
        </w:rPr>
      </w:pPr>
      <w:r w:rsidRPr="00EA17D7">
        <w:rPr>
          <w:szCs w:val="22"/>
          <w:lang w:val="lv-LV" w:eastAsia="lv-LV"/>
        </w:rPr>
        <w:t>Lēmums par pediatrisko pacientu (pusaudžu) ārstēšanu ir jāpieņem pēc rūpīgas individuālā pacienta vajadzību izvērtēšanas un ņemot vērā pašreizējās pediatriskās terapijas vadlīnijas, ieskaitot sākumstāvokļa histoloģiskās vērtības. Ieguvums no ilgtermiņa viroloģiskās supresijas ar ilgstošu terapiju ir jāizvērtē, salīdzinot ar ilgtermiņa ārstēšanas risku, ieskaitot rezistenta B</w:t>
      </w:r>
      <w:r w:rsidRPr="00EA17D7">
        <w:rPr>
          <w:i/>
          <w:lang w:val="lv-LV"/>
        </w:rPr>
        <w:t> </w:t>
      </w:r>
      <w:r w:rsidRPr="00EA17D7">
        <w:rPr>
          <w:szCs w:val="22"/>
          <w:lang w:val="lv-LV" w:eastAsia="lv-LV"/>
        </w:rPr>
        <w:t>hepatīta vīrusa rašanos un šaubas par ilgtermiņa ietekmi uz kaulu un nieru toksicitāti (skatīt 4.4. apakšpunktu).</w:t>
      </w:r>
    </w:p>
    <w:p w14:paraId="320788CF" w14:textId="77777777" w:rsidR="0074205A" w:rsidRPr="00EA17D7" w:rsidRDefault="0074205A" w:rsidP="008928CA">
      <w:pPr>
        <w:suppressAutoHyphens/>
        <w:spacing w:line="240" w:lineRule="auto"/>
        <w:rPr>
          <w:szCs w:val="22"/>
          <w:lang w:val="lv-LV" w:eastAsia="lv-LV"/>
        </w:rPr>
      </w:pPr>
    </w:p>
    <w:p w14:paraId="66183E6B" w14:textId="77777777" w:rsidR="0074205A" w:rsidRPr="00EA17D7" w:rsidRDefault="0074205A" w:rsidP="008928CA">
      <w:pPr>
        <w:spacing w:line="240" w:lineRule="auto"/>
        <w:rPr>
          <w:szCs w:val="22"/>
          <w:lang w:val="lv-LV" w:eastAsia="lv-LV"/>
        </w:rPr>
      </w:pPr>
      <w:r w:rsidRPr="00EA17D7">
        <w:rPr>
          <w:szCs w:val="22"/>
          <w:lang w:val="lv-LV" w:eastAsia="lv-LV"/>
        </w:rPr>
        <w:t>Lai varētu uzsākt ārstēt pediatriskos pacientus ar kompensētu aknu slimību HBeAg</w:t>
      </w:r>
      <w:r w:rsidRPr="00EA17D7">
        <w:rPr>
          <w:i/>
          <w:lang w:val="lv-LV"/>
        </w:rPr>
        <w:t> </w:t>
      </w:r>
      <w:r w:rsidRPr="00EA17D7">
        <w:rPr>
          <w:szCs w:val="22"/>
          <w:lang w:val="lv-LV" w:eastAsia="lv-LV"/>
        </w:rPr>
        <w:t>pozitīva hroniska B</w:t>
      </w:r>
      <w:r w:rsidRPr="00EA17D7">
        <w:rPr>
          <w:i/>
          <w:lang w:val="lv-LV"/>
        </w:rPr>
        <w:t> </w:t>
      </w:r>
      <w:r w:rsidRPr="00EA17D7">
        <w:rPr>
          <w:szCs w:val="22"/>
          <w:lang w:val="lv-LV" w:eastAsia="lv-LV"/>
        </w:rPr>
        <w:t>hepatīta dēļ, AlAT līmenim serumā ir jābūt pastāvīgi paaugstinātam vismaz 6</w:t>
      </w:r>
      <w:r w:rsidRPr="00EA17D7">
        <w:rPr>
          <w:i/>
          <w:lang w:val="lv-LV"/>
        </w:rPr>
        <w:t> </w:t>
      </w:r>
      <w:r w:rsidRPr="00EA17D7">
        <w:rPr>
          <w:szCs w:val="22"/>
          <w:lang w:val="lv-LV" w:eastAsia="lv-LV"/>
        </w:rPr>
        <w:t>mēnešus, bet pacientiem ar HBeAg</w:t>
      </w:r>
      <w:r w:rsidRPr="00EA17D7">
        <w:rPr>
          <w:i/>
          <w:lang w:val="lv-LV"/>
        </w:rPr>
        <w:t> </w:t>
      </w:r>
      <w:r w:rsidRPr="00EA17D7">
        <w:rPr>
          <w:szCs w:val="22"/>
          <w:lang w:val="lv-LV" w:eastAsia="lv-LV"/>
        </w:rPr>
        <w:t>negatīvu slimību – vismaz 12</w:t>
      </w:r>
      <w:r w:rsidRPr="00EA17D7">
        <w:rPr>
          <w:i/>
          <w:lang w:val="lv-LV"/>
        </w:rPr>
        <w:t> </w:t>
      </w:r>
      <w:r w:rsidRPr="00EA17D7">
        <w:rPr>
          <w:szCs w:val="22"/>
          <w:lang w:val="lv-LV" w:eastAsia="lv-LV"/>
        </w:rPr>
        <w:t>mēnešus.</w:t>
      </w:r>
    </w:p>
    <w:p w14:paraId="4B1F8B2D" w14:textId="77777777" w:rsidR="000A5AD4" w:rsidRPr="00EA17D7" w:rsidRDefault="000A5AD4" w:rsidP="008928CA">
      <w:pPr>
        <w:spacing w:line="240" w:lineRule="auto"/>
        <w:rPr>
          <w:lang w:val="lv-LV"/>
        </w:rPr>
      </w:pPr>
    </w:p>
    <w:p w14:paraId="142B244D" w14:textId="77777777" w:rsidR="004E1AD3" w:rsidRPr="00EA17D7" w:rsidRDefault="0074205A" w:rsidP="008928CA">
      <w:pPr>
        <w:keepNext/>
        <w:keepLines/>
        <w:autoSpaceDE w:val="0"/>
        <w:autoSpaceDN w:val="0"/>
        <w:adjustRightInd w:val="0"/>
        <w:spacing w:line="240" w:lineRule="auto"/>
        <w:rPr>
          <w:lang w:val="lv-LV"/>
        </w:rPr>
      </w:pPr>
      <w:r w:rsidRPr="00EA17D7">
        <w:rPr>
          <w:i/>
          <w:lang w:val="lv-LV"/>
        </w:rPr>
        <w:t>Terapijas ilgums pieaugušajiem un pediatriskiem pacientiem ar h</w:t>
      </w:r>
      <w:r w:rsidR="004E1AD3" w:rsidRPr="00EA17D7">
        <w:rPr>
          <w:i/>
          <w:lang w:val="lv-LV"/>
        </w:rPr>
        <w:t>ronisk</w:t>
      </w:r>
      <w:r w:rsidRPr="00EA17D7">
        <w:rPr>
          <w:i/>
          <w:lang w:val="lv-LV"/>
        </w:rPr>
        <w:t>u</w:t>
      </w:r>
      <w:r w:rsidR="004E1AD3" w:rsidRPr="00EA17D7">
        <w:rPr>
          <w:i/>
          <w:lang w:val="lv-LV"/>
        </w:rPr>
        <w:t> B hepatīt</w:t>
      </w:r>
      <w:r w:rsidRPr="00EA17D7">
        <w:rPr>
          <w:i/>
          <w:lang w:val="lv-LV"/>
        </w:rPr>
        <w:t>u</w:t>
      </w:r>
    </w:p>
    <w:p w14:paraId="561C677A" w14:textId="77777777" w:rsidR="004E1AD3" w:rsidRPr="00EA17D7" w:rsidRDefault="004E1AD3" w:rsidP="008928CA">
      <w:pPr>
        <w:autoSpaceDE w:val="0"/>
        <w:autoSpaceDN w:val="0"/>
        <w:adjustRightInd w:val="0"/>
        <w:spacing w:line="240" w:lineRule="auto"/>
        <w:rPr>
          <w:lang w:val="lv-LV"/>
        </w:rPr>
      </w:pPr>
      <w:r w:rsidRPr="00EA17D7">
        <w:rPr>
          <w:lang w:val="lv-LV"/>
        </w:rPr>
        <w:t>Optimālais ārstēšanas ilgums nav zināms. Lemjot par ārstēšanas pārtraukšanu, var izmantot turpmāk minētos ieteikumus:</w:t>
      </w:r>
    </w:p>
    <w:p w14:paraId="1ABA946E" w14:textId="77777777" w:rsidR="004E1AD3" w:rsidRPr="00EA17D7" w:rsidRDefault="004E1AD3" w:rsidP="008928CA">
      <w:pPr>
        <w:keepNext/>
        <w:keepLines/>
        <w:autoSpaceDE w:val="0"/>
        <w:autoSpaceDN w:val="0"/>
        <w:adjustRightInd w:val="0"/>
        <w:spacing w:line="240" w:lineRule="auto"/>
        <w:rPr>
          <w:lang w:val="lv-LV"/>
        </w:rPr>
      </w:pPr>
    </w:p>
    <w:p w14:paraId="02DD0307" w14:textId="77777777" w:rsidR="004E1AD3" w:rsidRPr="00EA17D7" w:rsidRDefault="00522E55" w:rsidP="008928CA">
      <w:pPr>
        <w:spacing w:line="240" w:lineRule="auto"/>
        <w:ind w:left="567" w:hanging="567"/>
        <w:rPr>
          <w:lang w:val="lv-LV"/>
        </w:rPr>
      </w:pPr>
      <w:r w:rsidRPr="00EA17D7">
        <w:rPr>
          <w:szCs w:val="22"/>
          <w:lang w:val="lv-LV" w:eastAsia="sv-SE"/>
        </w:rPr>
        <w:t>-</w:t>
      </w:r>
      <w:r w:rsidRPr="00EA17D7">
        <w:rPr>
          <w:szCs w:val="22"/>
          <w:lang w:val="lv-LV" w:eastAsia="sv-SE"/>
        </w:rPr>
        <w:tab/>
      </w:r>
      <w:r w:rsidR="004E1AD3" w:rsidRPr="00EA17D7">
        <w:rPr>
          <w:lang w:val="lv-LV"/>
        </w:rPr>
        <w:t>HBeAg pozitīviem pacientiem bez cirozes ārstēšanu vajadzētu turpināt vismaz 6</w:t>
      </w:r>
      <w:r w:rsidR="004E1AD3" w:rsidRPr="00EA17D7">
        <w:rPr>
          <w:lang w:val="lv-LV"/>
        </w:rPr>
        <w:noBreakHyphen/>
        <w:t>12 mēnešus pēc tam, kad ir apstiprināta HBe serokonversija (HBeAg zudums un HBV DNS zudums ar anti</w:t>
      </w:r>
      <w:r w:rsidR="004E1AD3" w:rsidRPr="00EA17D7">
        <w:rPr>
          <w:szCs w:val="22"/>
          <w:lang w:val="lv-LV" w:eastAsia="sv-SE"/>
        </w:rPr>
        <w:noBreakHyphen/>
      </w:r>
      <w:r w:rsidR="004E1AD3" w:rsidRPr="00EA17D7">
        <w:rPr>
          <w:lang w:val="lv-LV"/>
        </w:rPr>
        <w:t>HBe parādīšanos</w:t>
      </w:r>
      <w:r w:rsidR="0074205A" w:rsidRPr="00EA17D7">
        <w:rPr>
          <w:lang w:val="lv-LV"/>
        </w:rPr>
        <w:t xml:space="preserve"> </w:t>
      </w:r>
      <w:r w:rsidR="0074205A" w:rsidRPr="00EA17D7">
        <w:rPr>
          <w:szCs w:val="22"/>
          <w:lang w:val="lv-LV" w:eastAsia="sv-SE"/>
        </w:rPr>
        <w:t>divos secīgos seruma paraugos ar vismaz 3–6</w:t>
      </w:r>
      <w:r w:rsidR="0074205A" w:rsidRPr="00EA17D7">
        <w:rPr>
          <w:i/>
          <w:lang w:val="lv-LV"/>
        </w:rPr>
        <w:t> </w:t>
      </w:r>
      <w:r w:rsidR="0074205A" w:rsidRPr="00EA17D7">
        <w:rPr>
          <w:szCs w:val="22"/>
          <w:lang w:val="lv-LV" w:eastAsia="sv-SE"/>
        </w:rPr>
        <w:t>mēnešu intervālu</w:t>
      </w:r>
      <w:r w:rsidR="004E1AD3" w:rsidRPr="00EA17D7">
        <w:rPr>
          <w:lang w:val="lv-LV"/>
        </w:rPr>
        <w:t>) vai līdz HBs serokonversijai, vai līdz brīdim, kad novēro efektivitātes zudumu (skatīt 4.4</w:t>
      </w:r>
      <w:r w:rsidR="00BD159A" w:rsidRPr="00EA17D7">
        <w:rPr>
          <w:lang w:val="lv-LV"/>
        </w:rPr>
        <w:t>.</w:t>
      </w:r>
      <w:r w:rsidR="004E1AD3" w:rsidRPr="00EA17D7">
        <w:rPr>
          <w:lang w:val="lv-LV"/>
        </w:rPr>
        <w:t> apakšpunktu). Pēc ārstēšanas pārtraukšanas regulāri jākontrolē A</w:t>
      </w:r>
      <w:r w:rsidR="001F4429" w:rsidRPr="00EA17D7">
        <w:rPr>
          <w:lang w:val="lv-LV"/>
        </w:rPr>
        <w:t>l</w:t>
      </w:r>
      <w:r w:rsidR="004E1AD3" w:rsidRPr="00EA17D7">
        <w:rPr>
          <w:lang w:val="lv-LV"/>
        </w:rPr>
        <w:t>AT un HBV DNS līmenis, lai atklātu vēlīnu viroloģisku recidīvu.</w:t>
      </w:r>
    </w:p>
    <w:p w14:paraId="73C9C675" w14:textId="77777777" w:rsidR="004E1AD3" w:rsidRPr="00EA17D7" w:rsidRDefault="004E1AD3" w:rsidP="008928CA">
      <w:pPr>
        <w:autoSpaceDE w:val="0"/>
        <w:autoSpaceDN w:val="0"/>
        <w:adjustRightInd w:val="0"/>
        <w:spacing w:line="240" w:lineRule="auto"/>
        <w:rPr>
          <w:lang w:val="lv-LV"/>
        </w:rPr>
      </w:pPr>
    </w:p>
    <w:p w14:paraId="1ECF6913" w14:textId="77777777" w:rsidR="004E1AD3" w:rsidRPr="00EA17D7" w:rsidRDefault="00522E55" w:rsidP="008928CA">
      <w:pPr>
        <w:spacing w:line="240" w:lineRule="auto"/>
        <w:ind w:left="567" w:hanging="567"/>
        <w:rPr>
          <w:lang w:val="lv-LV"/>
        </w:rPr>
      </w:pPr>
      <w:r w:rsidRPr="00EA17D7">
        <w:rPr>
          <w:szCs w:val="22"/>
          <w:lang w:val="lv-LV" w:eastAsia="sv-SE"/>
        </w:rPr>
        <w:t>-</w:t>
      </w:r>
      <w:r w:rsidRPr="00EA17D7">
        <w:rPr>
          <w:szCs w:val="22"/>
          <w:lang w:val="lv-LV" w:eastAsia="sv-SE"/>
        </w:rPr>
        <w:tab/>
      </w:r>
      <w:r w:rsidR="004E1AD3" w:rsidRPr="00EA17D7">
        <w:rPr>
          <w:lang w:val="lv-LV"/>
        </w:rPr>
        <w:t xml:space="preserve">HBeAg negatīviem pacientiem bez cirozes ārstēšanu vajadzētu turpināt vismaz līdz HBs serokonversijai vai līdz brīdim, kad novēro efektivitātes zudumu. </w:t>
      </w:r>
      <w:r w:rsidR="0074205A" w:rsidRPr="00EA17D7">
        <w:rPr>
          <w:szCs w:val="22"/>
          <w:lang w:val="lv-LV" w:eastAsia="lv-LV"/>
        </w:rPr>
        <w:t>Terapijas pārtraukšanu var apsvērt arī pēc stabilas viroloģiskas supresijas sasniegšanas (tas ir, vismaz 3</w:t>
      </w:r>
      <w:r w:rsidR="0074205A" w:rsidRPr="00EA17D7">
        <w:rPr>
          <w:lang w:val="lv-LV"/>
        </w:rPr>
        <w:t> </w:t>
      </w:r>
      <w:r w:rsidR="0074205A" w:rsidRPr="00EA17D7">
        <w:rPr>
          <w:szCs w:val="22"/>
          <w:lang w:val="lv-LV" w:eastAsia="lv-LV"/>
        </w:rPr>
        <w:t xml:space="preserve">gadus) ar nosacījumu, ka pēc ārstēšanas pārtraukšanas AlAT un HBV DNS līmenis serumā tiek regulāri uzraudzīts, lai atklātu vēlīnu viroloģisku recidīvu. </w:t>
      </w:r>
      <w:r w:rsidR="004E1AD3" w:rsidRPr="00EA17D7">
        <w:rPr>
          <w:lang w:val="lv-LV"/>
        </w:rPr>
        <w:t>Ja tiek veikta ilgstoša ārstēšana ilgāk kā 2 gadus, ieteicams veikt regulāras pārbaudes, lai apstiprinātu, ka izvēlētās terapijas turpināšana ir piemērota pacientam.</w:t>
      </w:r>
    </w:p>
    <w:p w14:paraId="15FEBDF8" w14:textId="77777777" w:rsidR="0074205A" w:rsidRPr="00EA17D7" w:rsidRDefault="0074205A" w:rsidP="008928CA">
      <w:pPr>
        <w:spacing w:line="240" w:lineRule="auto"/>
        <w:rPr>
          <w:lang w:val="lv-LV"/>
        </w:rPr>
      </w:pPr>
    </w:p>
    <w:p w14:paraId="68CA922E" w14:textId="77777777" w:rsidR="007C7452" w:rsidRPr="00EA17D7" w:rsidRDefault="0074205A" w:rsidP="008928CA">
      <w:pPr>
        <w:spacing w:line="240" w:lineRule="auto"/>
        <w:rPr>
          <w:lang w:val="lv-LV"/>
        </w:rPr>
      </w:pPr>
      <w:r w:rsidRPr="00EA17D7">
        <w:rPr>
          <w:lang w:val="lv-LV"/>
        </w:rPr>
        <w:t xml:space="preserve">Pieaugušiem pacientiem ar dekompensētu aknu slimību vai cirozi </w:t>
      </w:r>
      <w:r w:rsidRPr="00EA17D7">
        <w:rPr>
          <w:szCs w:val="22"/>
          <w:lang w:val="lv-LV" w:eastAsia="lv-LV"/>
        </w:rPr>
        <w:t>terapijas</w:t>
      </w:r>
      <w:r w:rsidRPr="00EA17D7">
        <w:rPr>
          <w:lang w:val="lv-LV"/>
        </w:rPr>
        <w:t xml:space="preserve"> pārtraukšana nav ieteicama.</w:t>
      </w:r>
    </w:p>
    <w:p w14:paraId="3E56ECAA" w14:textId="77777777" w:rsidR="004E1AD3" w:rsidRPr="00EA17D7" w:rsidRDefault="004E1AD3" w:rsidP="008928CA">
      <w:pPr>
        <w:spacing w:line="240" w:lineRule="auto"/>
        <w:rPr>
          <w:lang w:val="lv-LV"/>
        </w:rPr>
      </w:pPr>
      <w:r w:rsidRPr="00EA17D7">
        <w:rPr>
          <w:lang w:val="lv-LV"/>
        </w:rPr>
        <w:t>HIV</w:t>
      </w:r>
      <w:r w:rsidRPr="00EA17D7">
        <w:rPr>
          <w:lang w:val="lv-LV"/>
        </w:rPr>
        <w:noBreakHyphen/>
        <w:t>1 infekcijas un hroniska B hepatīta ārstēšanai pieaugušajiem, kuriem nav piemērota cieta zāļu forma</w:t>
      </w:r>
      <w:r w:rsidR="00157C13" w:rsidRPr="00EA17D7">
        <w:rPr>
          <w:szCs w:val="22"/>
          <w:lang w:val="lv-LV"/>
        </w:rPr>
        <w:t>,</w:t>
      </w:r>
      <w:r w:rsidR="0050348E" w:rsidRPr="00EA17D7">
        <w:rPr>
          <w:szCs w:val="22"/>
          <w:lang w:val="lv-LV"/>
        </w:rPr>
        <w:t xml:space="preserve"> ir jāpiemeklē cit</w:t>
      </w:r>
      <w:r w:rsidR="003414E7" w:rsidRPr="00EA17D7">
        <w:rPr>
          <w:szCs w:val="22"/>
          <w:lang w:val="lv-LV"/>
        </w:rPr>
        <w:t>a</w:t>
      </w:r>
      <w:r w:rsidR="0050348E" w:rsidRPr="00EA17D7">
        <w:rPr>
          <w:szCs w:val="22"/>
          <w:lang w:val="lv-LV"/>
        </w:rPr>
        <w:t xml:space="preserve"> piemērotāk</w:t>
      </w:r>
      <w:r w:rsidR="00492C8A" w:rsidRPr="00EA17D7">
        <w:rPr>
          <w:szCs w:val="22"/>
          <w:lang w:val="lv-LV"/>
        </w:rPr>
        <w:t>a</w:t>
      </w:r>
      <w:r w:rsidR="0050348E" w:rsidRPr="00EA17D7">
        <w:rPr>
          <w:szCs w:val="22"/>
          <w:lang w:val="lv-LV"/>
        </w:rPr>
        <w:t xml:space="preserve"> </w:t>
      </w:r>
      <w:r w:rsidR="006945AE" w:rsidRPr="00EA17D7">
        <w:rPr>
          <w:szCs w:val="22"/>
          <w:lang w:val="lv-LV"/>
        </w:rPr>
        <w:t>zāļu form</w:t>
      </w:r>
      <w:r w:rsidR="00492C8A" w:rsidRPr="00EA17D7">
        <w:rPr>
          <w:szCs w:val="22"/>
          <w:lang w:val="lv-LV"/>
        </w:rPr>
        <w:t>a</w:t>
      </w:r>
      <w:r w:rsidR="009610F3" w:rsidRPr="00EA17D7">
        <w:rPr>
          <w:szCs w:val="22"/>
          <w:lang w:val="lv-LV"/>
        </w:rPr>
        <w:t>.</w:t>
      </w:r>
    </w:p>
    <w:p w14:paraId="27C21C90" w14:textId="77777777" w:rsidR="0050348E" w:rsidRPr="00EA17D7" w:rsidRDefault="0050348E" w:rsidP="008928CA">
      <w:pPr>
        <w:spacing w:line="240" w:lineRule="auto"/>
        <w:rPr>
          <w:lang w:val="lv-LV"/>
        </w:rPr>
      </w:pPr>
    </w:p>
    <w:p w14:paraId="5CCE7BE1" w14:textId="7C93ED19" w:rsidR="0050348E" w:rsidRPr="00EA17D7" w:rsidRDefault="0050348E" w:rsidP="008928CA">
      <w:pPr>
        <w:spacing w:line="240" w:lineRule="auto"/>
        <w:rPr>
          <w:lang w:val="lv-LV"/>
        </w:rPr>
      </w:pPr>
      <w:r w:rsidRPr="00EA17D7">
        <w:rPr>
          <w:szCs w:val="22"/>
          <w:lang w:val="lv-LV"/>
        </w:rPr>
        <w:lastRenderedPageBreak/>
        <w:t xml:space="preserve">Tenofovir disoproxil </w:t>
      </w:r>
      <w:r w:rsidR="00790D46">
        <w:rPr>
          <w:szCs w:val="22"/>
          <w:lang w:val="lv-LV"/>
        </w:rPr>
        <w:t>Viatris</w:t>
      </w:r>
      <w:r w:rsidRPr="00EA17D7">
        <w:rPr>
          <w:szCs w:val="22"/>
          <w:lang w:val="lv-LV"/>
        </w:rPr>
        <w:t xml:space="preserve"> ir pieejamas tikai kā 245 mg apvalkotās tabletes. </w:t>
      </w:r>
      <w:r w:rsidR="00157D39" w:rsidRPr="00EA17D7">
        <w:rPr>
          <w:szCs w:val="22"/>
          <w:lang w:val="lv-LV"/>
        </w:rPr>
        <w:t>Devas nodrošināšanai v</w:t>
      </w:r>
      <w:r w:rsidRPr="00EA17D7">
        <w:rPr>
          <w:szCs w:val="22"/>
          <w:lang w:val="lv-LV"/>
        </w:rPr>
        <w:t>ar būt jāpiemeklē cit</w:t>
      </w:r>
      <w:r w:rsidR="0036793C" w:rsidRPr="00EA17D7">
        <w:rPr>
          <w:szCs w:val="22"/>
          <w:lang w:val="lv-LV"/>
        </w:rPr>
        <w:t>a</w:t>
      </w:r>
      <w:r w:rsidRPr="00EA17D7">
        <w:rPr>
          <w:szCs w:val="22"/>
          <w:lang w:val="lv-LV"/>
        </w:rPr>
        <w:t xml:space="preserve"> piemērotāk</w:t>
      </w:r>
      <w:r w:rsidR="0036793C" w:rsidRPr="00EA17D7">
        <w:rPr>
          <w:szCs w:val="22"/>
          <w:lang w:val="lv-LV"/>
        </w:rPr>
        <w:t>a</w:t>
      </w:r>
      <w:r w:rsidRPr="00EA17D7">
        <w:rPr>
          <w:szCs w:val="22"/>
          <w:lang w:val="lv-LV"/>
        </w:rPr>
        <w:t xml:space="preserve"> </w:t>
      </w:r>
      <w:r w:rsidR="00E26A32" w:rsidRPr="00EA17D7">
        <w:rPr>
          <w:szCs w:val="22"/>
          <w:lang w:val="lv-LV"/>
        </w:rPr>
        <w:t>zāļu forma</w:t>
      </w:r>
      <w:r w:rsidR="00352B7A" w:rsidRPr="00EA17D7">
        <w:rPr>
          <w:szCs w:val="22"/>
          <w:lang w:val="lv-LV"/>
        </w:rPr>
        <w:t>.</w:t>
      </w:r>
    </w:p>
    <w:p w14:paraId="78735016" w14:textId="77777777" w:rsidR="004E1AD3" w:rsidRPr="00EA17D7" w:rsidRDefault="004E1AD3" w:rsidP="008928CA">
      <w:pPr>
        <w:spacing w:line="240" w:lineRule="auto"/>
        <w:rPr>
          <w:szCs w:val="22"/>
          <w:lang w:val="lv-LV"/>
        </w:rPr>
      </w:pPr>
    </w:p>
    <w:p w14:paraId="7AD444AA" w14:textId="77777777" w:rsidR="004E1AD3" w:rsidRPr="00EA17D7" w:rsidRDefault="004E1AD3" w:rsidP="008928CA">
      <w:pPr>
        <w:keepNext/>
        <w:keepLines/>
        <w:autoSpaceDE w:val="0"/>
        <w:autoSpaceDN w:val="0"/>
        <w:adjustRightInd w:val="0"/>
        <w:spacing w:line="240" w:lineRule="auto"/>
        <w:rPr>
          <w:lang w:val="lv-LV"/>
        </w:rPr>
      </w:pPr>
      <w:r w:rsidRPr="00EA17D7">
        <w:rPr>
          <w:bCs/>
          <w:i/>
          <w:iCs/>
          <w:szCs w:val="22"/>
          <w:lang w:val="lv-LV"/>
        </w:rPr>
        <w:t>Pediatriskā populācija</w:t>
      </w:r>
    </w:p>
    <w:p w14:paraId="3C5B2485" w14:textId="77777777" w:rsidR="000C3FA3" w:rsidRPr="00EA17D7" w:rsidRDefault="004E1AD3" w:rsidP="008928CA">
      <w:pPr>
        <w:autoSpaceDE w:val="0"/>
        <w:autoSpaceDN w:val="0"/>
        <w:adjustRightInd w:val="0"/>
        <w:spacing w:line="240" w:lineRule="auto"/>
        <w:rPr>
          <w:lang w:val="lv-LV"/>
        </w:rPr>
      </w:pPr>
      <w:r w:rsidRPr="00EA17D7">
        <w:rPr>
          <w:i/>
          <w:lang w:val="lv-LV"/>
        </w:rPr>
        <w:t>HIV</w:t>
      </w:r>
      <w:r w:rsidRPr="00EA17D7">
        <w:rPr>
          <w:i/>
          <w:lang w:val="lv-LV"/>
        </w:rPr>
        <w:noBreakHyphen/>
        <w:t>1</w:t>
      </w:r>
      <w:r w:rsidRPr="00EA17D7">
        <w:rPr>
          <w:lang w:val="lv-LV"/>
        </w:rPr>
        <w:t xml:space="preserve">: pusaudžiem vecumā no 12 līdz &lt; 18 gadiem, </w:t>
      </w:r>
      <w:r w:rsidRPr="00EA17D7">
        <w:rPr>
          <w:szCs w:val="22"/>
          <w:lang w:val="lv-LV"/>
        </w:rPr>
        <w:t xml:space="preserve">kuru ķermeņa masa ir </w:t>
      </w:r>
      <w:r w:rsidRPr="00EA17D7">
        <w:rPr>
          <w:lang w:val="lv-LV"/>
        </w:rPr>
        <w:t xml:space="preserve">&gt; 35 kg, ieteicamā </w:t>
      </w:r>
      <w:r w:rsidR="008C2F86" w:rsidRPr="00EA17D7">
        <w:rPr>
          <w:szCs w:val="22"/>
          <w:lang w:val="lv-LV"/>
        </w:rPr>
        <w:t>t</w:t>
      </w:r>
      <w:r w:rsidR="0050348E" w:rsidRPr="00EA17D7">
        <w:rPr>
          <w:szCs w:val="22"/>
          <w:lang w:val="lv-LV"/>
        </w:rPr>
        <w:t>enofov</w:t>
      </w:r>
      <w:r w:rsidR="00C818D2" w:rsidRPr="00EA17D7">
        <w:rPr>
          <w:szCs w:val="22"/>
          <w:lang w:val="lv-LV"/>
        </w:rPr>
        <w:t>ī</w:t>
      </w:r>
      <w:r w:rsidR="0050348E" w:rsidRPr="00EA17D7">
        <w:rPr>
          <w:szCs w:val="22"/>
          <w:lang w:val="lv-LV"/>
        </w:rPr>
        <w:t>r</w:t>
      </w:r>
      <w:r w:rsidR="00C818D2" w:rsidRPr="00EA17D7">
        <w:rPr>
          <w:szCs w:val="22"/>
          <w:lang w:val="lv-LV"/>
        </w:rPr>
        <w:t>a</w:t>
      </w:r>
      <w:r w:rsidR="0050348E" w:rsidRPr="00EA17D7">
        <w:rPr>
          <w:szCs w:val="22"/>
          <w:lang w:val="lv-LV"/>
        </w:rPr>
        <w:t xml:space="preserve"> disopro</w:t>
      </w:r>
      <w:r w:rsidR="00C818D2" w:rsidRPr="00EA17D7">
        <w:rPr>
          <w:szCs w:val="22"/>
          <w:lang w:val="lv-LV"/>
        </w:rPr>
        <w:t>ks</w:t>
      </w:r>
      <w:r w:rsidR="0050348E" w:rsidRPr="00EA17D7">
        <w:rPr>
          <w:szCs w:val="22"/>
          <w:lang w:val="lv-LV"/>
        </w:rPr>
        <w:t>il</w:t>
      </w:r>
      <w:r w:rsidR="00C818D2" w:rsidRPr="00EA17D7">
        <w:rPr>
          <w:szCs w:val="22"/>
          <w:lang w:val="lv-LV"/>
        </w:rPr>
        <w:t>a</w:t>
      </w:r>
      <w:r w:rsidR="0050348E" w:rsidRPr="00EA17D7">
        <w:rPr>
          <w:szCs w:val="22"/>
          <w:lang w:val="lv-LV"/>
        </w:rPr>
        <w:t xml:space="preserve"> </w:t>
      </w:r>
      <w:r w:rsidRPr="00EA17D7">
        <w:rPr>
          <w:szCs w:val="22"/>
          <w:lang w:val="lv-LV"/>
        </w:rPr>
        <w:t>deva ir 245 g (viena tablete) vienu reizi dienā iekšķīgi ēšanas laikā (skatīt 4.8</w:t>
      </w:r>
      <w:r w:rsidR="00BD159A" w:rsidRPr="00EA17D7">
        <w:rPr>
          <w:szCs w:val="22"/>
          <w:lang w:val="lv-LV"/>
        </w:rPr>
        <w:t>.</w:t>
      </w:r>
      <w:r w:rsidRPr="00EA17D7">
        <w:rPr>
          <w:szCs w:val="22"/>
          <w:lang w:val="lv-LV"/>
        </w:rPr>
        <w:t xml:space="preserve"> un 5.1</w:t>
      </w:r>
      <w:r w:rsidR="00BD159A" w:rsidRPr="00EA17D7">
        <w:rPr>
          <w:szCs w:val="22"/>
          <w:lang w:val="lv-LV"/>
        </w:rPr>
        <w:t>.</w:t>
      </w:r>
      <w:r w:rsidRPr="00EA17D7">
        <w:rPr>
          <w:szCs w:val="22"/>
          <w:lang w:val="lv-LV"/>
        </w:rPr>
        <w:t> apakšpunktu).</w:t>
      </w:r>
    </w:p>
    <w:p w14:paraId="0F94D86A" w14:textId="77777777" w:rsidR="004E1AD3" w:rsidRPr="00EA17D7" w:rsidRDefault="004E1AD3" w:rsidP="008928CA">
      <w:pPr>
        <w:spacing w:line="240" w:lineRule="auto"/>
        <w:rPr>
          <w:szCs w:val="22"/>
          <w:lang w:val="lv-LV"/>
        </w:rPr>
      </w:pPr>
    </w:p>
    <w:p w14:paraId="5C3F02AB" w14:textId="51FBD895" w:rsidR="00256EC8" w:rsidRPr="00EA17D7" w:rsidRDefault="0050348E" w:rsidP="008928CA">
      <w:pPr>
        <w:spacing w:line="240" w:lineRule="auto"/>
        <w:rPr>
          <w:szCs w:val="22"/>
          <w:lang w:val="lv-LV"/>
        </w:rPr>
      </w:pPr>
      <w:r w:rsidRPr="00EA17D7">
        <w:rPr>
          <w:szCs w:val="22"/>
          <w:lang w:val="lv-LV"/>
        </w:rPr>
        <w:t>Samazinātas tenofovīra dizoproksila devas tiek lietotas ar HIV-1 inficētiem pediatrijas pacientiem vecumā no 2 līdz &lt; 12 gadiem.</w:t>
      </w:r>
      <w:r w:rsidRPr="00EA17D7" w:rsidDel="0050348E">
        <w:rPr>
          <w:szCs w:val="22"/>
          <w:lang w:val="lv-LV"/>
        </w:rPr>
        <w:t xml:space="preserve"> </w:t>
      </w:r>
      <w:r w:rsidRPr="00EA17D7">
        <w:rPr>
          <w:szCs w:val="22"/>
          <w:lang w:val="lv-LV"/>
        </w:rPr>
        <w:t xml:space="preserve">Tenofovir </w:t>
      </w:r>
      <w:r w:rsidR="005424AD" w:rsidRPr="00EA17D7">
        <w:rPr>
          <w:szCs w:val="22"/>
          <w:lang w:val="lv-LV"/>
        </w:rPr>
        <w:t>d</w:t>
      </w:r>
      <w:r w:rsidRPr="00EA17D7">
        <w:rPr>
          <w:szCs w:val="22"/>
          <w:lang w:val="lv-LV"/>
        </w:rPr>
        <w:t xml:space="preserve">isoproxil </w:t>
      </w:r>
      <w:r w:rsidR="00790D46">
        <w:rPr>
          <w:szCs w:val="22"/>
          <w:lang w:val="lv-LV"/>
        </w:rPr>
        <w:t>Viatris</w:t>
      </w:r>
      <w:r w:rsidRPr="00EA17D7">
        <w:rPr>
          <w:szCs w:val="22"/>
          <w:lang w:val="lv-LV"/>
        </w:rPr>
        <w:t xml:space="preserve"> ir pieejamas tikai 245 mg apvalkotu tablešu formā, tādēļ tās nav piemērotas pediatrijas pacientiem vecumā no 2 līdz &lt; 12 gadiem.</w:t>
      </w:r>
      <w:r w:rsidRPr="00EA17D7" w:rsidDel="0050348E">
        <w:rPr>
          <w:szCs w:val="22"/>
          <w:lang w:val="lv-LV"/>
        </w:rPr>
        <w:t xml:space="preserve"> </w:t>
      </w:r>
      <w:r w:rsidRPr="00EA17D7">
        <w:rPr>
          <w:szCs w:val="22"/>
          <w:lang w:val="lv-LV"/>
        </w:rPr>
        <w:t>Var būt jāpiemeklē cit</w:t>
      </w:r>
      <w:r w:rsidR="00574856" w:rsidRPr="00EA17D7">
        <w:rPr>
          <w:szCs w:val="22"/>
          <w:lang w:val="lv-LV"/>
        </w:rPr>
        <w:t>a</w:t>
      </w:r>
      <w:r w:rsidRPr="00EA17D7">
        <w:rPr>
          <w:szCs w:val="22"/>
          <w:lang w:val="lv-LV"/>
        </w:rPr>
        <w:t xml:space="preserve"> piemērotāk</w:t>
      </w:r>
      <w:r w:rsidR="00574856" w:rsidRPr="00EA17D7">
        <w:rPr>
          <w:szCs w:val="22"/>
          <w:lang w:val="lv-LV"/>
        </w:rPr>
        <w:t>a</w:t>
      </w:r>
      <w:r w:rsidRPr="00EA17D7">
        <w:rPr>
          <w:szCs w:val="22"/>
          <w:lang w:val="lv-LV"/>
        </w:rPr>
        <w:t xml:space="preserve"> </w:t>
      </w:r>
      <w:r w:rsidR="00A43053" w:rsidRPr="00EA17D7">
        <w:rPr>
          <w:szCs w:val="22"/>
          <w:lang w:val="lv-LV"/>
        </w:rPr>
        <w:t>zāļu forma</w:t>
      </w:r>
      <w:r w:rsidRPr="00EA17D7">
        <w:rPr>
          <w:szCs w:val="22"/>
          <w:lang w:val="lv-LV"/>
        </w:rPr>
        <w:t>.</w:t>
      </w:r>
    </w:p>
    <w:p w14:paraId="785641BE" w14:textId="77777777" w:rsidR="004E1AD3" w:rsidRPr="00EA17D7" w:rsidRDefault="004E1AD3" w:rsidP="008928CA">
      <w:pPr>
        <w:spacing w:line="240" w:lineRule="auto"/>
        <w:rPr>
          <w:lang w:val="lv-LV"/>
        </w:rPr>
      </w:pPr>
    </w:p>
    <w:p w14:paraId="20251E3F" w14:textId="77777777" w:rsidR="004E1AD3" w:rsidRPr="00EA17D7" w:rsidRDefault="004E1AD3" w:rsidP="008928CA">
      <w:pPr>
        <w:autoSpaceDE w:val="0"/>
        <w:autoSpaceDN w:val="0"/>
        <w:adjustRightInd w:val="0"/>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9D3F7B" w:rsidRPr="00EA17D7">
        <w:rPr>
          <w:szCs w:val="22"/>
          <w:lang w:val="lv-LV"/>
        </w:rPr>
        <w:t xml:space="preserve">drošums </w:t>
      </w:r>
      <w:r w:rsidRPr="00EA17D7">
        <w:rPr>
          <w:lang w:val="lv-LV"/>
        </w:rPr>
        <w:t>un efektivitāte, lietojot ar HIV</w:t>
      </w:r>
      <w:r w:rsidRPr="00EA17D7">
        <w:rPr>
          <w:lang w:val="lv-LV"/>
        </w:rPr>
        <w:noBreakHyphen/>
        <w:t xml:space="preserve">1 inficētiem bērniem </w:t>
      </w:r>
      <w:r w:rsidR="00C901E4" w:rsidRPr="00EA17D7">
        <w:rPr>
          <w:lang w:val="lv-LV"/>
        </w:rPr>
        <w:t xml:space="preserve">vecumā </w:t>
      </w:r>
      <w:r w:rsidRPr="00EA17D7">
        <w:rPr>
          <w:lang w:val="lv-LV"/>
        </w:rPr>
        <w:t>līdz 2 gadiem, nav pierādīta. Dati nav pieejami.</w:t>
      </w:r>
    </w:p>
    <w:p w14:paraId="4B06130E" w14:textId="77777777" w:rsidR="004E1AD3" w:rsidRPr="00EA17D7" w:rsidRDefault="004E1AD3" w:rsidP="008928CA">
      <w:pPr>
        <w:autoSpaceDE w:val="0"/>
        <w:autoSpaceDN w:val="0"/>
        <w:adjustRightInd w:val="0"/>
        <w:spacing w:line="240" w:lineRule="auto"/>
        <w:rPr>
          <w:lang w:val="lv-LV"/>
        </w:rPr>
      </w:pPr>
    </w:p>
    <w:p w14:paraId="4315D475" w14:textId="77777777" w:rsidR="004E1AD3" w:rsidRPr="00EA17D7" w:rsidRDefault="004E1AD3" w:rsidP="008928CA">
      <w:pPr>
        <w:spacing w:line="240" w:lineRule="auto"/>
        <w:rPr>
          <w:szCs w:val="22"/>
          <w:lang w:val="lv-LV"/>
        </w:rPr>
      </w:pPr>
      <w:r w:rsidRPr="00EA17D7">
        <w:rPr>
          <w:i/>
          <w:szCs w:val="22"/>
          <w:lang w:val="lv-LV"/>
        </w:rPr>
        <w:t>Hronisks B hepatīts</w:t>
      </w:r>
      <w:r w:rsidRPr="00EA17D7">
        <w:rPr>
          <w:szCs w:val="22"/>
          <w:lang w:val="lv-LV"/>
        </w:rPr>
        <w:t>: pusaudžiem vecumā no 12 līdz &lt; 18 gadiem, kuru ķermeņa masa</w:t>
      </w:r>
      <w:r w:rsidRPr="00EA17D7" w:rsidDel="00E06268">
        <w:rPr>
          <w:szCs w:val="22"/>
          <w:lang w:val="lv-LV"/>
        </w:rPr>
        <w:t xml:space="preserve"> </w:t>
      </w:r>
      <w:r w:rsidRPr="00EA17D7">
        <w:rPr>
          <w:szCs w:val="22"/>
          <w:lang w:val="lv-LV"/>
        </w:rPr>
        <w:t xml:space="preserve">ir </w:t>
      </w:r>
      <w:r w:rsidRPr="00EA17D7">
        <w:rPr>
          <w:lang w:val="lv-LV"/>
        </w:rPr>
        <w:t>≥</w:t>
      </w:r>
      <w:r w:rsidRPr="00EA17D7">
        <w:rPr>
          <w:szCs w:val="22"/>
          <w:lang w:val="lv-LV"/>
        </w:rPr>
        <w:t xml:space="preserve"> 35 kg, ieteicamā </w:t>
      </w:r>
      <w:r w:rsidR="008C2F86" w:rsidRPr="00EA17D7">
        <w:rPr>
          <w:szCs w:val="22"/>
          <w:lang w:val="lv-LV"/>
        </w:rPr>
        <w:t>t</w:t>
      </w:r>
      <w:r w:rsidR="001679BC" w:rsidRPr="00EA17D7">
        <w:rPr>
          <w:szCs w:val="22"/>
          <w:lang w:val="lv-LV"/>
        </w:rPr>
        <w:t>enofov</w:t>
      </w:r>
      <w:r w:rsidR="00C818D2" w:rsidRPr="00EA17D7">
        <w:rPr>
          <w:szCs w:val="22"/>
          <w:lang w:val="lv-LV"/>
        </w:rPr>
        <w:t>ī</w:t>
      </w:r>
      <w:r w:rsidR="001679BC" w:rsidRPr="00EA17D7">
        <w:rPr>
          <w:szCs w:val="22"/>
          <w:lang w:val="lv-LV"/>
        </w:rPr>
        <w:t>r</w:t>
      </w:r>
      <w:r w:rsidR="00C818D2" w:rsidRPr="00EA17D7">
        <w:rPr>
          <w:szCs w:val="22"/>
          <w:lang w:val="lv-LV"/>
        </w:rPr>
        <w:t>a</w:t>
      </w:r>
      <w:r w:rsidR="001679BC" w:rsidRPr="00EA17D7">
        <w:rPr>
          <w:szCs w:val="22"/>
          <w:lang w:val="lv-LV"/>
        </w:rPr>
        <w:t xml:space="preserve"> disopro</w:t>
      </w:r>
      <w:r w:rsidR="00C818D2" w:rsidRPr="00EA17D7">
        <w:rPr>
          <w:szCs w:val="22"/>
          <w:lang w:val="lv-LV"/>
        </w:rPr>
        <w:t>ks</w:t>
      </w:r>
      <w:r w:rsidR="001679BC" w:rsidRPr="00EA17D7">
        <w:rPr>
          <w:szCs w:val="22"/>
          <w:lang w:val="lv-LV"/>
        </w:rPr>
        <w:t>il</w:t>
      </w:r>
      <w:r w:rsidR="00C818D2" w:rsidRPr="00EA17D7">
        <w:rPr>
          <w:szCs w:val="22"/>
          <w:lang w:val="lv-LV"/>
        </w:rPr>
        <w:t>a</w:t>
      </w:r>
      <w:r w:rsidRPr="00EA17D7">
        <w:rPr>
          <w:szCs w:val="22"/>
          <w:lang w:val="lv-LV"/>
        </w:rPr>
        <w:t xml:space="preserve"> deva ir 245 mg (viena tablete) reizi dienā iekšķīgi ēšanas laikā </w:t>
      </w:r>
      <w:r w:rsidRPr="00EA17D7">
        <w:rPr>
          <w:lang w:val="lv-LV"/>
        </w:rPr>
        <w:t>(</w:t>
      </w:r>
      <w:r w:rsidRPr="00EA17D7">
        <w:rPr>
          <w:szCs w:val="22"/>
          <w:lang w:val="lv-LV"/>
        </w:rPr>
        <w:t xml:space="preserve">skatīt </w:t>
      </w:r>
      <w:r w:rsidRPr="00EA17D7">
        <w:rPr>
          <w:lang w:val="lv-LV"/>
        </w:rPr>
        <w:t>4.8</w:t>
      </w:r>
      <w:r w:rsidR="009D24FF" w:rsidRPr="00EA17D7">
        <w:rPr>
          <w:lang w:val="lv-LV"/>
        </w:rPr>
        <w:t>.</w:t>
      </w:r>
      <w:r w:rsidRPr="00EA17D7">
        <w:rPr>
          <w:lang w:val="lv-LV"/>
        </w:rPr>
        <w:t> un 5.1</w:t>
      </w:r>
      <w:r w:rsidR="00BD159A" w:rsidRPr="00EA17D7">
        <w:rPr>
          <w:lang w:val="lv-LV"/>
        </w:rPr>
        <w:t>.</w:t>
      </w:r>
      <w:r w:rsidRPr="00EA17D7">
        <w:rPr>
          <w:lang w:val="lv-LV"/>
        </w:rPr>
        <w:t> </w:t>
      </w:r>
      <w:r w:rsidRPr="00EA17D7">
        <w:rPr>
          <w:szCs w:val="22"/>
          <w:lang w:val="lv-LV"/>
        </w:rPr>
        <w:t>apakšpunktu</w:t>
      </w:r>
      <w:r w:rsidRPr="00EA17D7">
        <w:rPr>
          <w:lang w:val="lv-LV"/>
        </w:rPr>
        <w:t>).</w:t>
      </w:r>
      <w:r w:rsidRPr="00EA17D7">
        <w:rPr>
          <w:szCs w:val="22"/>
          <w:lang w:val="lv-LV"/>
        </w:rPr>
        <w:t xml:space="preserve"> Optimālais ārstēšanas ilgums šobrīd nav zināms.</w:t>
      </w:r>
    </w:p>
    <w:p w14:paraId="37845436" w14:textId="77777777" w:rsidR="004E1AD3" w:rsidRPr="00EA17D7" w:rsidRDefault="004E1AD3" w:rsidP="008928CA">
      <w:pPr>
        <w:spacing w:line="240" w:lineRule="auto"/>
        <w:rPr>
          <w:szCs w:val="22"/>
          <w:lang w:val="lv-LV"/>
        </w:rPr>
      </w:pPr>
    </w:p>
    <w:p w14:paraId="6A9F6EEF" w14:textId="77777777" w:rsidR="004E1AD3" w:rsidRPr="00EA17D7" w:rsidRDefault="004E1AD3" w:rsidP="008928CA">
      <w:pPr>
        <w:autoSpaceDE w:val="0"/>
        <w:autoSpaceDN w:val="0"/>
        <w:adjustRightInd w:val="0"/>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9D3F7B" w:rsidRPr="00EA17D7">
        <w:rPr>
          <w:szCs w:val="22"/>
          <w:lang w:val="lv-LV"/>
        </w:rPr>
        <w:t xml:space="preserve">drošums </w:t>
      </w:r>
      <w:r w:rsidRPr="00EA17D7">
        <w:rPr>
          <w:lang w:val="lv-LV"/>
        </w:rPr>
        <w:t xml:space="preserve">un efektivitāte, lietojot bērniem ar hronisku B hepatītu vecumā no 2 līdz </w:t>
      </w:r>
      <w:r w:rsidRPr="00EA17D7">
        <w:rPr>
          <w:szCs w:val="22"/>
          <w:lang w:val="lv-LV"/>
        </w:rPr>
        <w:t>&lt; 12 </w:t>
      </w:r>
      <w:r w:rsidRPr="00EA17D7">
        <w:rPr>
          <w:lang w:val="lv-LV"/>
        </w:rPr>
        <w:t xml:space="preserve">gadiem, kuru ķermeņa masa ir </w:t>
      </w:r>
      <w:r w:rsidRPr="00EA17D7">
        <w:rPr>
          <w:szCs w:val="22"/>
          <w:lang w:val="lv-LV"/>
        </w:rPr>
        <w:t>&lt;</w:t>
      </w:r>
      <w:r w:rsidRPr="00EA17D7">
        <w:rPr>
          <w:lang w:val="lv-LV"/>
        </w:rPr>
        <w:t> 35 kg, nav pierādīta. Dati nav pieejami.</w:t>
      </w:r>
    </w:p>
    <w:p w14:paraId="016FC66E" w14:textId="77777777" w:rsidR="004E1AD3" w:rsidRPr="00EA17D7" w:rsidRDefault="004E1AD3" w:rsidP="008928CA">
      <w:pPr>
        <w:spacing w:line="240" w:lineRule="auto"/>
        <w:rPr>
          <w:lang w:val="lv-LV"/>
        </w:rPr>
      </w:pPr>
    </w:p>
    <w:p w14:paraId="381C2A40" w14:textId="77777777" w:rsidR="00C30E9B" w:rsidRPr="00EA17D7" w:rsidRDefault="00C30E9B" w:rsidP="008928CA">
      <w:pPr>
        <w:spacing w:line="240" w:lineRule="auto"/>
        <w:rPr>
          <w:lang w:val="lv-LV"/>
        </w:rPr>
      </w:pPr>
      <w:r w:rsidRPr="00EA17D7">
        <w:rPr>
          <w:szCs w:val="22"/>
          <w:lang w:val="lv-LV"/>
        </w:rPr>
        <w:t>HIV-1 infekcijas un hroniska hepatīta B ārstēšanai pusaudžiem vecumā no 12 līdz &lt; 18 gadiem, kam nav piemērota cieto zāļu forma, ir jāpiemeklē cit</w:t>
      </w:r>
      <w:r w:rsidR="00350CE9" w:rsidRPr="00EA17D7">
        <w:rPr>
          <w:szCs w:val="22"/>
          <w:lang w:val="lv-LV"/>
        </w:rPr>
        <w:t>a</w:t>
      </w:r>
      <w:r w:rsidR="00492C8A" w:rsidRPr="00EA17D7">
        <w:rPr>
          <w:szCs w:val="22"/>
          <w:lang w:val="lv-LV"/>
        </w:rPr>
        <w:t xml:space="preserve"> </w:t>
      </w:r>
      <w:r w:rsidRPr="00EA17D7">
        <w:rPr>
          <w:szCs w:val="22"/>
          <w:lang w:val="lv-LV"/>
        </w:rPr>
        <w:t>piemērotāk</w:t>
      </w:r>
      <w:r w:rsidR="00492C8A" w:rsidRPr="00EA17D7">
        <w:rPr>
          <w:szCs w:val="22"/>
          <w:lang w:val="lv-LV"/>
        </w:rPr>
        <w:t>a</w:t>
      </w:r>
      <w:r w:rsidRPr="00EA17D7">
        <w:rPr>
          <w:szCs w:val="22"/>
          <w:lang w:val="lv-LV"/>
        </w:rPr>
        <w:t xml:space="preserve"> </w:t>
      </w:r>
      <w:r w:rsidR="00350CE9" w:rsidRPr="00EA17D7">
        <w:rPr>
          <w:szCs w:val="22"/>
          <w:lang w:val="lv-LV"/>
        </w:rPr>
        <w:t>zāļ</w:t>
      </w:r>
      <w:r w:rsidR="00492C8A" w:rsidRPr="00EA17D7">
        <w:rPr>
          <w:szCs w:val="22"/>
          <w:lang w:val="lv-LV"/>
        </w:rPr>
        <w:t>u forma</w:t>
      </w:r>
      <w:r w:rsidRPr="00EA17D7">
        <w:rPr>
          <w:szCs w:val="22"/>
          <w:lang w:val="lv-LV"/>
        </w:rPr>
        <w:t>.</w:t>
      </w:r>
    </w:p>
    <w:p w14:paraId="2B8DAD3F" w14:textId="77777777" w:rsidR="00C30E9B" w:rsidRPr="00EA17D7" w:rsidRDefault="00C30E9B" w:rsidP="008928CA">
      <w:pPr>
        <w:spacing w:line="240" w:lineRule="auto"/>
        <w:rPr>
          <w:lang w:val="lv-LV"/>
        </w:rPr>
      </w:pPr>
    </w:p>
    <w:p w14:paraId="753C2093" w14:textId="77777777" w:rsidR="004E1AD3" w:rsidRPr="00EA17D7" w:rsidRDefault="004E1AD3" w:rsidP="008928CA">
      <w:pPr>
        <w:keepNext/>
        <w:keepLines/>
        <w:spacing w:line="240" w:lineRule="auto"/>
        <w:rPr>
          <w:i/>
          <w:szCs w:val="22"/>
          <w:lang w:val="lv-LV"/>
        </w:rPr>
      </w:pPr>
      <w:r w:rsidRPr="00EA17D7">
        <w:rPr>
          <w:i/>
          <w:lang w:val="lv-LV"/>
        </w:rPr>
        <w:t>Izlaista deva</w:t>
      </w:r>
    </w:p>
    <w:p w14:paraId="1EBAADAD" w14:textId="77777777" w:rsidR="004E1AD3" w:rsidRPr="00EA17D7" w:rsidRDefault="004E1AD3" w:rsidP="008928CA">
      <w:pPr>
        <w:spacing w:line="240" w:lineRule="auto"/>
        <w:rPr>
          <w:szCs w:val="22"/>
          <w:lang w:val="lv-LV"/>
        </w:rPr>
      </w:pPr>
      <w:r w:rsidRPr="00EA17D7">
        <w:rPr>
          <w:szCs w:val="22"/>
          <w:lang w:val="lv-LV"/>
        </w:rPr>
        <w:t xml:space="preserve">Ja pacients izlaidis </w:t>
      </w:r>
      <w:r w:rsidR="008C2F86" w:rsidRPr="00EA17D7">
        <w:rPr>
          <w:lang w:val="lv-LV"/>
        </w:rPr>
        <w:t>t</w:t>
      </w:r>
      <w:r w:rsidR="001679BC" w:rsidRPr="00EA17D7">
        <w:rPr>
          <w:lang w:val="lv-LV"/>
        </w:rPr>
        <w:t>enofov</w:t>
      </w:r>
      <w:r w:rsidR="00C818D2" w:rsidRPr="00EA17D7">
        <w:rPr>
          <w:lang w:val="lv-LV"/>
        </w:rPr>
        <w:t>ī</w:t>
      </w:r>
      <w:r w:rsidR="001679BC" w:rsidRPr="00EA17D7">
        <w:rPr>
          <w:lang w:val="lv-LV"/>
        </w:rPr>
        <w:t>r</w:t>
      </w:r>
      <w:r w:rsidR="00C818D2" w:rsidRPr="00EA17D7">
        <w:rPr>
          <w:lang w:val="lv-LV"/>
        </w:rPr>
        <w:t>a</w:t>
      </w:r>
      <w:r w:rsidR="001679BC" w:rsidRPr="00EA17D7">
        <w:rPr>
          <w:lang w:val="lv-LV"/>
        </w:rPr>
        <w:t xml:space="preserve"> disopro</w:t>
      </w:r>
      <w:r w:rsidR="00C818D2" w:rsidRPr="00EA17D7">
        <w:rPr>
          <w:lang w:val="lv-LV"/>
        </w:rPr>
        <w:t>ks</w:t>
      </w:r>
      <w:r w:rsidR="001679BC" w:rsidRPr="00EA17D7">
        <w:rPr>
          <w:lang w:val="lv-LV"/>
        </w:rPr>
        <w:t>il</w:t>
      </w:r>
      <w:r w:rsidR="00C818D2" w:rsidRPr="00EA17D7">
        <w:rPr>
          <w:lang w:val="lv-LV"/>
        </w:rPr>
        <w:t>a</w:t>
      </w:r>
      <w:r w:rsidRPr="00EA17D7">
        <w:rPr>
          <w:lang w:val="lv-LV"/>
        </w:rPr>
        <w:t xml:space="preserve"> </w:t>
      </w:r>
      <w:r w:rsidRPr="00EA17D7">
        <w:rPr>
          <w:szCs w:val="22"/>
          <w:lang w:val="lv-LV"/>
        </w:rPr>
        <w:t xml:space="preserve">devas lietošanu 12 stundu laikā kopš paredzētā lietošanas laika, pacientam jālieto </w:t>
      </w:r>
      <w:r w:rsidR="008C2F86" w:rsidRPr="00EA17D7">
        <w:rPr>
          <w:lang w:val="lv-LV"/>
        </w:rPr>
        <w:t>t</w:t>
      </w:r>
      <w:r w:rsidR="001679BC" w:rsidRPr="00EA17D7">
        <w:rPr>
          <w:lang w:val="lv-LV"/>
        </w:rPr>
        <w:t>enofov</w:t>
      </w:r>
      <w:r w:rsidR="00C818D2" w:rsidRPr="00EA17D7">
        <w:rPr>
          <w:lang w:val="lv-LV"/>
        </w:rPr>
        <w:t>ī</w:t>
      </w:r>
      <w:r w:rsidR="001679BC" w:rsidRPr="00EA17D7">
        <w:rPr>
          <w:lang w:val="lv-LV"/>
        </w:rPr>
        <w:t>r</w:t>
      </w:r>
      <w:r w:rsidR="00C818D2" w:rsidRPr="00EA17D7">
        <w:rPr>
          <w:lang w:val="lv-LV"/>
        </w:rPr>
        <w:t>a</w:t>
      </w:r>
      <w:r w:rsidR="001679BC" w:rsidRPr="00EA17D7">
        <w:rPr>
          <w:lang w:val="lv-LV"/>
        </w:rPr>
        <w:t xml:space="preserve"> disopro</w:t>
      </w:r>
      <w:r w:rsidR="00C818D2" w:rsidRPr="00EA17D7">
        <w:rPr>
          <w:lang w:val="lv-LV"/>
        </w:rPr>
        <w:t>ks</w:t>
      </w:r>
      <w:r w:rsidR="001679BC" w:rsidRPr="00EA17D7">
        <w:rPr>
          <w:lang w:val="lv-LV"/>
        </w:rPr>
        <w:t>il</w:t>
      </w:r>
      <w:r w:rsidR="00C818D2" w:rsidRPr="00EA17D7">
        <w:rPr>
          <w:lang w:val="lv-LV"/>
        </w:rPr>
        <w:t>a</w:t>
      </w:r>
      <w:r w:rsidRPr="00EA17D7">
        <w:rPr>
          <w:lang w:val="lv-LV"/>
        </w:rPr>
        <w:t xml:space="preserve"> </w:t>
      </w:r>
      <w:r w:rsidRPr="00EA17D7">
        <w:rPr>
          <w:szCs w:val="22"/>
          <w:lang w:val="lv-LV"/>
        </w:rPr>
        <w:t xml:space="preserve">deva, cik ātri vien iespējams kopā ar pārtiku, un tad jāatsāk nākamo devu lietošana atbilstoši parastajam plānam. Ja pacients izlaidis </w:t>
      </w:r>
      <w:r w:rsidR="008C2F86" w:rsidRPr="00EA17D7">
        <w:rPr>
          <w:lang w:val="lv-LV"/>
        </w:rPr>
        <w:t>t</w:t>
      </w:r>
      <w:r w:rsidR="001679BC" w:rsidRPr="00EA17D7">
        <w:rPr>
          <w:lang w:val="lv-LV"/>
        </w:rPr>
        <w:t>enofov</w:t>
      </w:r>
      <w:r w:rsidR="00C818D2" w:rsidRPr="00EA17D7">
        <w:rPr>
          <w:lang w:val="lv-LV"/>
        </w:rPr>
        <w:t>ī</w:t>
      </w:r>
      <w:r w:rsidR="001679BC" w:rsidRPr="00EA17D7">
        <w:rPr>
          <w:lang w:val="lv-LV"/>
        </w:rPr>
        <w:t>r</w:t>
      </w:r>
      <w:r w:rsidR="00C818D2" w:rsidRPr="00EA17D7">
        <w:rPr>
          <w:lang w:val="lv-LV"/>
        </w:rPr>
        <w:t>a</w:t>
      </w:r>
      <w:r w:rsidR="001679BC" w:rsidRPr="00EA17D7">
        <w:rPr>
          <w:lang w:val="lv-LV"/>
        </w:rPr>
        <w:t xml:space="preserve"> disopro</w:t>
      </w:r>
      <w:r w:rsidR="00C818D2" w:rsidRPr="00EA17D7">
        <w:rPr>
          <w:lang w:val="lv-LV"/>
        </w:rPr>
        <w:t>ks</w:t>
      </w:r>
      <w:r w:rsidR="001679BC" w:rsidRPr="00EA17D7">
        <w:rPr>
          <w:lang w:val="lv-LV"/>
        </w:rPr>
        <w:t>il</w:t>
      </w:r>
      <w:r w:rsidR="00C818D2" w:rsidRPr="00EA17D7">
        <w:rPr>
          <w:lang w:val="lv-LV"/>
        </w:rPr>
        <w:t>a</w:t>
      </w:r>
      <w:r w:rsidRPr="00EA17D7">
        <w:rPr>
          <w:lang w:val="lv-LV"/>
        </w:rPr>
        <w:t xml:space="preserve"> </w:t>
      </w:r>
      <w:r w:rsidRPr="00EA17D7">
        <w:rPr>
          <w:szCs w:val="22"/>
          <w:lang w:val="lv-LV"/>
        </w:rPr>
        <w:t>devas lietošanu un ir pagājušas vairāk nekā 12 stundas kopš paredzētā lietošanas laika</w:t>
      </w:r>
      <w:r w:rsidR="005E652C" w:rsidRPr="00EA17D7">
        <w:rPr>
          <w:szCs w:val="22"/>
          <w:lang w:val="lv-LV"/>
        </w:rPr>
        <w:t>,</w:t>
      </w:r>
      <w:r w:rsidRPr="00EA17D7">
        <w:rPr>
          <w:szCs w:val="22"/>
          <w:lang w:val="lv-LV"/>
        </w:rPr>
        <w:t xml:space="preserve"> un gandrīz ir pienācis laiks nākamajai devai, pacientam deva ir jāizlaiž un jāatsāk nākamo devu lietošana atbilstoši parastajam plānam.</w:t>
      </w:r>
    </w:p>
    <w:p w14:paraId="7AA58C80" w14:textId="77777777" w:rsidR="004E1AD3" w:rsidRPr="00EA17D7" w:rsidRDefault="004E1AD3" w:rsidP="008928CA">
      <w:pPr>
        <w:spacing w:line="240" w:lineRule="auto"/>
        <w:rPr>
          <w:szCs w:val="22"/>
          <w:lang w:val="lv-LV"/>
        </w:rPr>
      </w:pPr>
    </w:p>
    <w:p w14:paraId="3C0C15B8" w14:textId="77777777" w:rsidR="004E1AD3" w:rsidRPr="00EA17D7" w:rsidRDefault="004E1AD3" w:rsidP="008928CA">
      <w:pPr>
        <w:spacing w:line="240" w:lineRule="auto"/>
        <w:rPr>
          <w:szCs w:val="22"/>
          <w:lang w:val="lv-LV"/>
        </w:rPr>
      </w:pPr>
      <w:r w:rsidRPr="00EA17D7">
        <w:rPr>
          <w:szCs w:val="22"/>
          <w:lang w:val="lv-LV"/>
        </w:rPr>
        <w:t xml:space="preserve">Ja 1 stundas laikā pēc </w:t>
      </w:r>
      <w:r w:rsidR="008C2F86" w:rsidRPr="00EA17D7">
        <w:rPr>
          <w:lang w:val="lv-LV"/>
        </w:rPr>
        <w:t>t</w:t>
      </w:r>
      <w:r w:rsidR="001679BC" w:rsidRPr="00EA17D7">
        <w:rPr>
          <w:lang w:val="lv-LV"/>
        </w:rPr>
        <w:t>enofov</w:t>
      </w:r>
      <w:r w:rsidR="00C818D2" w:rsidRPr="00EA17D7">
        <w:rPr>
          <w:lang w:val="lv-LV"/>
        </w:rPr>
        <w:t>ī</w:t>
      </w:r>
      <w:r w:rsidR="001679BC" w:rsidRPr="00EA17D7">
        <w:rPr>
          <w:lang w:val="lv-LV"/>
        </w:rPr>
        <w:t>r</w:t>
      </w:r>
      <w:r w:rsidR="00C818D2" w:rsidRPr="00EA17D7">
        <w:rPr>
          <w:lang w:val="lv-LV"/>
        </w:rPr>
        <w:t>a</w:t>
      </w:r>
      <w:r w:rsidR="001679BC" w:rsidRPr="00EA17D7">
        <w:rPr>
          <w:lang w:val="lv-LV"/>
        </w:rPr>
        <w:t xml:space="preserve"> disopro</w:t>
      </w:r>
      <w:r w:rsidR="00C818D2" w:rsidRPr="00EA17D7">
        <w:rPr>
          <w:lang w:val="lv-LV"/>
        </w:rPr>
        <w:t>ks</w:t>
      </w:r>
      <w:r w:rsidR="001679BC" w:rsidRPr="00EA17D7">
        <w:rPr>
          <w:lang w:val="lv-LV"/>
        </w:rPr>
        <w:t>il</w:t>
      </w:r>
      <w:r w:rsidR="00C818D2" w:rsidRPr="00EA17D7">
        <w:rPr>
          <w:lang w:val="lv-LV"/>
        </w:rPr>
        <w:t>a</w:t>
      </w:r>
      <w:r w:rsidRPr="00EA17D7">
        <w:rPr>
          <w:lang w:val="lv-LV"/>
        </w:rPr>
        <w:t xml:space="preserve"> </w:t>
      </w:r>
      <w:r w:rsidRPr="00EA17D7">
        <w:rPr>
          <w:szCs w:val="22"/>
          <w:lang w:val="lv-LV"/>
        </w:rPr>
        <w:t xml:space="preserve">lietošanas pacientam sākas vemšana, jālieto otra tablete. Ja pacientam sākas vemšana vēlāk nekā 1 stundu pēc </w:t>
      </w:r>
      <w:r w:rsidR="008C2F86" w:rsidRPr="00EA17D7">
        <w:rPr>
          <w:lang w:val="lv-LV"/>
        </w:rPr>
        <w:t>t</w:t>
      </w:r>
      <w:r w:rsidR="001679BC" w:rsidRPr="00EA17D7">
        <w:rPr>
          <w:lang w:val="lv-LV"/>
        </w:rPr>
        <w:t>enofov</w:t>
      </w:r>
      <w:r w:rsidR="00C818D2" w:rsidRPr="00EA17D7">
        <w:rPr>
          <w:lang w:val="lv-LV"/>
        </w:rPr>
        <w:t>ī</w:t>
      </w:r>
      <w:r w:rsidR="001679BC" w:rsidRPr="00EA17D7">
        <w:rPr>
          <w:lang w:val="lv-LV"/>
        </w:rPr>
        <w:t>r</w:t>
      </w:r>
      <w:r w:rsidR="00C818D2" w:rsidRPr="00EA17D7">
        <w:rPr>
          <w:lang w:val="lv-LV"/>
        </w:rPr>
        <w:t>a</w:t>
      </w:r>
      <w:r w:rsidR="001679BC" w:rsidRPr="00EA17D7">
        <w:rPr>
          <w:lang w:val="lv-LV"/>
        </w:rPr>
        <w:t xml:space="preserve"> disopro</w:t>
      </w:r>
      <w:r w:rsidR="00C818D2" w:rsidRPr="00EA17D7">
        <w:rPr>
          <w:lang w:val="lv-LV"/>
        </w:rPr>
        <w:t>ks</w:t>
      </w:r>
      <w:r w:rsidR="001679BC" w:rsidRPr="00EA17D7">
        <w:rPr>
          <w:lang w:val="lv-LV"/>
        </w:rPr>
        <w:t>il</w:t>
      </w:r>
      <w:r w:rsidR="00C818D2" w:rsidRPr="00EA17D7">
        <w:rPr>
          <w:lang w:val="lv-LV"/>
        </w:rPr>
        <w:t>a</w:t>
      </w:r>
      <w:r w:rsidRPr="00EA17D7">
        <w:rPr>
          <w:lang w:val="lv-LV"/>
        </w:rPr>
        <w:t xml:space="preserve"> </w:t>
      </w:r>
      <w:r w:rsidRPr="00EA17D7">
        <w:rPr>
          <w:szCs w:val="22"/>
          <w:lang w:val="lv-LV"/>
        </w:rPr>
        <w:t>lietošanas, otra deva nav jālieto.</w:t>
      </w:r>
    </w:p>
    <w:p w14:paraId="36A9FA34" w14:textId="77777777" w:rsidR="004E1AD3" w:rsidRPr="00EA17D7" w:rsidRDefault="004E1AD3" w:rsidP="008928CA">
      <w:pPr>
        <w:spacing w:line="240" w:lineRule="auto"/>
        <w:rPr>
          <w:i/>
          <w:lang w:val="lv-LV"/>
        </w:rPr>
      </w:pPr>
    </w:p>
    <w:p w14:paraId="31F065DF" w14:textId="77777777" w:rsidR="004E1AD3" w:rsidRPr="00EA17D7" w:rsidRDefault="004E1AD3" w:rsidP="008928CA">
      <w:pPr>
        <w:keepNext/>
        <w:keepLines/>
        <w:spacing w:line="240" w:lineRule="auto"/>
        <w:rPr>
          <w:iCs/>
          <w:szCs w:val="22"/>
          <w:u w:val="single"/>
          <w:lang w:val="lv-LV"/>
        </w:rPr>
      </w:pPr>
      <w:r w:rsidRPr="00EA17D7">
        <w:rPr>
          <w:iCs/>
          <w:szCs w:val="22"/>
          <w:u w:val="single"/>
          <w:lang w:val="lv-LV"/>
        </w:rPr>
        <w:t>Īpašas pacientu grupas</w:t>
      </w:r>
    </w:p>
    <w:p w14:paraId="448B0047" w14:textId="77777777" w:rsidR="00B70158" w:rsidRPr="00EA17D7" w:rsidRDefault="00B70158" w:rsidP="008928CA">
      <w:pPr>
        <w:keepNext/>
        <w:keepLines/>
        <w:spacing w:line="240" w:lineRule="auto"/>
        <w:rPr>
          <w:i/>
          <w:u w:val="single"/>
          <w:lang w:val="lv-LV"/>
        </w:rPr>
      </w:pPr>
    </w:p>
    <w:p w14:paraId="6E80F2B4" w14:textId="77777777" w:rsidR="004E1AD3" w:rsidRPr="00EA17D7" w:rsidRDefault="009872B6" w:rsidP="008928CA">
      <w:pPr>
        <w:keepNext/>
        <w:keepLines/>
        <w:spacing w:line="240" w:lineRule="auto"/>
        <w:rPr>
          <w:lang w:val="lv-LV"/>
        </w:rPr>
      </w:pPr>
      <w:r w:rsidRPr="00EA17D7">
        <w:rPr>
          <w:i/>
          <w:lang w:val="lv-LV"/>
        </w:rPr>
        <w:t>G</w:t>
      </w:r>
      <w:r w:rsidR="008131F0" w:rsidRPr="00EA17D7">
        <w:rPr>
          <w:i/>
          <w:lang w:val="lv-LV"/>
        </w:rPr>
        <w:t>ad</w:t>
      </w:r>
      <w:r w:rsidRPr="00EA17D7">
        <w:rPr>
          <w:i/>
          <w:lang w:val="lv-LV"/>
        </w:rPr>
        <w:t>os vecāki</w:t>
      </w:r>
      <w:r w:rsidRPr="00EA17D7" w:rsidDel="009872B6">
        <w:rPr>
          <w:i/>
          <w:lang w:val="lv-LV"/>
        </w:rPr>
        <w:t xml:space="preserve"> </w:t>
      </w:r>
      <w:r w:rsidR="004E1AD3" w:rsidRPr="00EA17D7">
        <w:rPr>
          <w:i/>
          <w:lang w:val="lv-LV"/>
        </w:rPr>
        <w:t>cilvēki</w:t>
      </w:r>
    </w:p>
    <w:p w14:paraId="63EBC34C" w14:textId="77777777" w:rsidR="004E1AD3" w:rsidRPr="00EA17D7" w:rsidRDefault="004E1AD3" w:rsidP="008928CA">
      <w:pPr>
        <w:spacing w:line="240" w:lineRule="auto"/>
        <w:rPr>
          <w:lang w:val="lv-LV"/>
        </w:rPr>
      </w:pPr>
      <w:r w:rsidRPr="00EA17D7">
        <w:rPr>
          <w:lang w:val="lv-LV"/>
        </w:rPr>
        <w:t>Nav pieejami dati, balstoties uz kuriem varētu sniegt ieteikumus par devām pacientiem, kuri vecāki par 65 gadiem (</w:t>
      </w:r>
      <w:r w:rsidRPr="00EA17D7">
        <w:rPr>
          <w:szCs w:val="22"/>
          <w:lang w:val="lv-LV"/>
        </w:rPr>
        <w:t xml:space="preserve">skatīt </w:t>
      </w:r>
      <w:r w:rsidRPr="00EA17D7">
        <w:rPr>
          <w:lang w:val="lv-LV"/>
        </w:rPr>
        <w:t>4.4</w:t>
      </w:r>
      <w:r w:rsidR="00BD159A" w:rsidRPr="00EA17D7">
        <w:rPr>
          <w:lang w:val="lv-LV"/>
        </w:rPr>
        <w:t>.</w:t>
      </w:r>
      <w:r w:rsidRPr="00EA17D7">
        <w:rPr>
          <w:lang w:val="lv-LV"/>
        </w:rPr>
        <w:t> </w:t>
      </w:r>
      <w:r w:rsidRPr="00EA17D7">
        <w:rPr>
          <w:szCs w:val="22"/>
          <w:lang w:val="lv-LV"/>
        </w:rPr>
        <w:t>apakšpunktu</w:t>
      </w:r>
      <w:r w:rsidRPr="00EA17D7">
        <w:rPr>
          <w:lang w:val="lv-LV"/>
        </w:rPr>
        <w:t>).</w:t>
      </w:r>
    </w:p>
    <w:p w14:paraId="66B027A1" w14:textId="77777777" w:rsidR="004E1AD3" w:rsidRPr="00EA17D7" w:rsidRDefault="004E1AD3" w:rsidP="008928CA">
      <w:pPr>
        <w:spacing w:line="240" w:lineRule="auto"/>
        <w:rPr>
          <w:lang w:val="lv-LV"/>
        </w:rPr>
      </w:pPr>
    </w:p>
    <w:p w14:paraId="0EED3058" w14:textId="77777777" w:rsidR="004E1AD3" w:rsidRPr="00EA17D7" w:rsidRDefault="004E1AD3" w:rsidP="008928CA">
      <w:pPr>
        <w:keepNext/>
        <w:keepLines/>
        <w:spacing w:line="240" w:lineRule="auto"/>
        <w:rPr>
          <w:lang w:val="lv-LV"/>
        </w:rPr>
      </w:pPr>
      <w:r w:rsidRPr="00EA17D7">
        <w:rPr>
          <w:i/>
          <w:lang w:val="lv-LV"/>
        </w:rPr>
        <w:t>Nieru darbības traucējumi</w:t>
      </w:r>
    </w:p>
    <w:p w14:paraId="3C64662D" w14:textId="77777777" w:rsidR="000C3FA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s tiek izvadīts caur nierēm, un pacientiem ar nieru darbības traucējumiem palielinās teno</w:t>
      </w:r>
      <w:r w:rsidR="009C09C8" w:rsidRPr="00EA17D7">
        <w:rPr>
          <w:lang w:val="lv-LV"/>
        </w:rPr>
        <w:t>fovīr</w:t>
      </w:r>
      <w:r w:rsidRPr="00EA17D7">
        <w:rPr>
          <w:lang w:val="lv-LV"/>
        </w:rPr>
        <w:t>a iedarbība.</w:t>
      </w:r>
    </w:p>
    <w:p w14:paraId="72B0ADC0" w14:textId="77777777" w:rsidR="004E1AD3" w:rsidRPr="00EA17D7" w:rsidRDefault="004E1AD3" w:rsidP="008928CA">
      <w:pPr>
        <w:spacing w:line="240" w:lineRule="auto"/>
        <w:rPr>
          <w:lang w:val="lv-LV"/>
        </w:rPr>
      </w:pPr>
    </w:p>
    <w:p w14:paraId="7F06A40B" w14:textId="77777777" w:rsidR="004E1AD3" w:rsidRPr="00EA17D7" w:rsidRDefault="004E1AD3" w:rsidP="008928CA">
      <w:pPr>
        <w:keepNext/>
        <w:keepLines/>
        <w:spacing w:line="240" w:lineRule="auto"/>
        <w:rPr>
          <w:u w:val="single"/>
          <w:lang w:val="lv-LV"/>
        </w:rPr>
      </w:pPr>
      <w:r w:rsidRPr="00EA17D7">
        <w:rPr>
          <w:u w:val="single"/>
          <w:lang w:val="lv-LV"/>
        </w:rPr>
        <w:t>Pieaugušie</w:t>
      </w:r>
    </w:p>
    <w:p w14:paraId="3CD03F98" w14:textId="77777777" w:rsidR="00156892" w:rsidRPr="00EA17D7" w:rsidRDefault="004E1AD3" w:rsidP="008928CA">
      <w:pPr>
        <w:spacing w:line="240" w:lineRule="auto"/>
        <w:rPr>
          <w:lang w:val="lv-LV"/>
        </w:rPr>
      </w:pPr>
      <w:r w:rsidRPr="00EA17D7">
        <w:rPr>
          <w:lang w:val="lv-LV"/>
        </w:rPr>
        <w:t>Dati par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7418D4" w:rsidRPr="00EA17D7">
        <w:rPr>
          <w:lang w:val="lv-LV"/>
        </w:rPr>
        <w:t>drošumu</w:t>
      </w:r>
      <w:r w:rsidRPr="00EA17D7">
        <w:rPr>
          <w:lang w:val="lv-LV"/>
        </w:rPr>
        <w:t xml:space="preserve"> un efektivitāti pieaugušiem pacientiem ar vidēji smagiem un smagiem nieru darbības traucējumiem (kreatinīna klīrenss &lt; 50 ml/min) ir ierobežoti, kā arī nav izvērtēti ilgstoši </w:t>
      </w:r>
      <w:r w:rsidR="007418D4" w:rsidRPr="00EA17D7">
        <w:rPr>
          <w:lang w:val="lv-LV"/>
        </w:rPr>
        <w:t>drošuma</w:t>
      </w:r>
      <w:r w:rsidRPr="00EA17D7">
        <w:rPr>
          <w:lang w:val="lv-LV"/>
        </w:rPr>
        <w:t xml:space="preserve"> dati vieglu nieru darbības traucējumu (kreatinīna klīrenss 50</w:t>
      </w:r>
      <w:r w:rsidRPr="00EA17D7">
        <w:rPr>
          <w:lang w:val="lv-LV"/>
        </w:rPr>
        <w:noBreakHyphen/>
        <w:t>80 ml/min) gadījumā. Tādēļ pieaugušiem pacientiem ar nieru darbības traucējumiem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drīkst lietot tikai, ja iespējamie ārstēšanas ieguvumi ir lielāki par iespējamiem riskiem. Pieaugušiem pacientiem, kuriem kreatinīna klīrenss ir &lt; 50 ml/min,</w:t>
      </w:r>
      <w:r w:rsidR="004D7A2D" w:rsidRPr="00EA17D7">
        <w:rPr>
          <w:lang w:val="lv-LV"/>
        </w:rPr>
        <w:t xml:space="preserve"> tostarp pacientiem, kuriem tiek veikta hemodialīze,</w:t>
      </w:r>
      <w:r w:rsidRPr="00EA17D7">
        <w:rPr>
          <w:lang w:val="lv-LV"/>
        </w:rPr>
        <w:t xml:space="preserve"> ieteicams </w:t>
      </w:r>
      <w:r w:rsidR="004D7A2D" w:rsidRPr="00EA17D7">
        <w:rPr>
          <w:lang w:val="lv-LV"/>
        </w:rPr>
        <w:t xml:space="preserve">lietot </w:t>
      </w:r>
      <w:r w:rsidR="008C2F86" w:rsidRPr="00EA17D7">
        <w:rPr>
          <w:szCs w:val="22"/>
          <w:lang w:val="lv-LV"/>
        </w:rPr>
        <w:t>t</w:t>
      </w:r>
      <w:r w:rsidR="001679BC" w:rsidRPr="00EA17D7">
        <w:rPr>
          <w:szCs w:val="22"/>
          <w:lang w:val="lv-LV"/>
        </w:rPr>
        <w:t>enofov</w:t>
      </w:r>
      <w:r w:rsidR="00C818D2" w:rsidRPr="00EA17D7">
        <w:rPr>
          <w:szCs w:val="22"/>
          <w:lang w:val="lv-LV"/>
        </w:rPr>
        <w:t>ī</w:t>
      </w:r>
      <w:r w:rsidR="001679BC" w:rsidRPr="00EA17D7">
        <w:rPr>
          <w:szCs w:val="22"/>
          <w:lang w:val="lv-LV"/>
        </w:rPr>
        <w:t>r</w:t>
      </w:r>
      <w:r w:rsidR="00C818D2" w:rsidRPr="00EA17D7">
        <w:rPr>
          <w:szCs w:val="22"/>
          <w:lang w:val="lv-LV"/>
        </w:rPr>
        <w:t>a</w:t>
      </w:r>
      <w:r w:rsidR="001679BC" w:rsidRPr="00EA17D7">
        <w:rPr>
          <w:szCs w:val="22"/>
          <w:lang w:val="lv-LV"/>
        </w:rPr>
        <w:t xml:space="preserve"> disopro</w:t>
      </w:r>
      <w:r w:rsidR="00C818D2" w:rsidRPr="00EA17D7">
        <w:rPr>
          <w:szCs w:val="22"/>
          <w:lang w:val="lv-LV"/>
        </w:rPr>
        <w:t>ks</w:t>
      </w:r>
      <w:r w:rsidR="001679BC" w:rsidRPr="00EA17D7">
        <w:rPr>
          <w:szCs w:val="22"/>
          <w:lang w:val="lv-LV"/>
        </w:rPr>
        <w:t>il</w:t>
      </w:r>
      <w:r w:rsidR="00C818D2" w:rsidRPr="00EA17D7">
        <w:rPr>
          <w:szCs w:val="22"/>
          <w:lang w:val="lv-LV"/>
        </w:rPr>
        <w:t>a</w:t>
      </w:r>
      <w:r w:rsidR="004D7A2D" w:rsidRPr="00EA17D7">
        <w:rPr>
          <w:szCs w:val="22"/>
          <w:lang w:val="lv-LV"/>
        </w:rPr>
        <w:t xml:space="preserve"> 33 mg/g granulas, lai ie</w:t>
      </w:r>
      <w:r w:rsidR="00005044" w:rsidRPr="00EA17D7">
        <w:rPr>
          <w:szCs w:val="22"/>
          <w:lang w:val="lv-LV"/>
        </w:rPr>
        <w:t>g</w:t>
      </w:r>
      <w:r w:rsidR="004D7A2D" w:rsidRPr="00EA17D7">
        <w:rPr>
          <w:szCs w:val="22"/>
          <w:lang w:val="lv-LV"/>
        </w:rPr>
        <w:t xml:space="preserve">ūtu samazinātu tenofovīra disoproksila </w:t>
      </w:r>
      <w:r w:rsidR="00005044" w:rsidRPr="00EA17D7">
        <w:rPr>
          <w:szCs w:val="22"/>
          <w:lang w:val="lv-LV"/>
        </w:rPr>
        <w:t>dienas devu</w:t>
      </w:r>
      <w:r w:rsidRPr="00EA17D7">
        <w:rPr>
          <w:lang w:val="lv-LV"/>
        </w:rPr>
        <w:t>.</w:t>
      </w:r>
    </w:p>
    <w:p w14:paraId="1C247EF7" w14:textId="77777777" w:rsidR="004E1AD3" w:rsidRPr="00EA17D7" w:rsidRDefault="004E1AD3" w:rsidP="008928CA">
      <w:pPr>
        <w:spacing w:line="240" w:lineRule="auto"/>
        <w:rPr>
          <w:lang w:val="lv-LV"/>
        </w:rPr>
      </w:pPr>
    </w:p>
    <w:p w14:paraId="3F278DEA" w14:textId="77777777" w:rsidR="004E1AD3" w:rsidRPr="00EA17D7" w:rsidRDefault="004E1AD3" w:rsidP="008928CA">
      <w:pPr>
        <w:keepNext/>
        <w:keepLines/>
        <w:spacing w:line="240" w:lineRule="auto"/>
        <w:rPr>
          <w:lang w:val="lv-LV"/>
        </w:rPr>
      </w:pPr>
      <w:r w:rsidRPr="00EA17D7">
        <w:rPr>
          <w:i/>
          <w:lang w:val="lv-LV"/>
        </w:rPr>
        <w:t>Viegli nieru darbības traucējumi (kreatinīna klīrenss 50</w:t>
      </w:r>
      <w:r w:rsidRPr="00EA17D7">
        <w:rPr>
          <w:lang w:val="lv-LV"/>
        </w:rPr>
        <w:noBreakHyphen/>
      </w:r>
      <w:r w:rsidRPr="00EA17D7">
        <w:rPr>
          <w:i/>
          <w:lang w:val="lv-LV"/>
        </w:rPr>
        <w:t>80 ml/min)</w:t>
      </w:r>
    </w:p>
    <w:p w14:paraId="6B7C2F15" w14:textId="77777777" w:rsidR="004E1AD3" w:rsidRPr="00EA17D7" w:rsidRDefault="004E1AD3" w:rsidP="008928CA">
      <w:pPr>
        <w:spacing w:line="240" w:lineRule="auto"/>
        <w:rPr>
          <w:lang w:val="lv-LV"/>
        </w:rPr>
      </w:pPr>
      <w:r w:rsidRPr="00EA17D7">
        <w:rPr>
          <w:lang w:val="lv-LV"/>
        </w:rPr>
        <w:t>Ierobežotie klīnisko pētījumu dati pamato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lietošanu vienreiz dienā pacientiem ar viegliem nieru darbības traucējumiem.</w:t>
      </w:r>
    </w:p>
    <w:p w14:paraId="16273A1C" w14:textId="77777777" w:rsidR="004E1AD3" w:rsidRPr="00EA17D7" w:rsidRDefault="004E1AD3" w:rsidP="008928CA">
      <w:pPr>
        <w:spacing w:line="240" w:lineRule="auto"/>
        <w:rPr>
          <w:lang w:val="lv-LV"/>
        </w:rPr>
      </w:pPr>
    </w:p>
    <w:p w14:paraId="79ECF2D9" w14:textId="77777777" w:rsidR="004E1AD3" w:rsidRPr="00EA17D7" w:rsidRDefault="004E1AD3" w:rsidP="008928CA">
      <w:pPr>
        <w:keepNext/>
        <w:keepLines/>
        <w:spacing w:line="240" w:lineRule="auto"/>
        <w:rPr>
          <w:lang w:val="lv-LV"/>
        </w:rPr>
      </w:pPr>
      <w:r w:rsidRPr="00EA17D7">
        <w:rPr>
          <w:i/>
          <w:lang w:val="lv-LV"/>
        </w:rPr>
        <w:t>Vidēji smagi nieru darbības traucējumi (kreatinīna klīrenss 30</w:t>
      </w:r>
      <w:r w:rsidRPr="00EA17D7">
        <w:rPr>
          <w:lang w:val="lv-LV"/>
        </w:rPr>
        <w:noBreakHyphen/>
      </w:r>
      <w:r w:rsidRPr="00EA17D7">
        <w:rPr>
          <w:i/>
          <w:lang w:val="lv-LV"/>
        </w:rPr>
        <w:t>49 ml/min)</w:t>
      </w:r>
    </w:p>
    <w:p w14:paraId="122D7542" w14:textId="77777777" w:rsidR="000C3FA3" w:rsidRPr="00EA17D7" w:rsidRDefault="007F5E19" w:rsidP="008928CA">
      <w:pPr>
        <w:spacing w:line="240" w:lineRule="auto"/>
        <w:rPr>
          <w:lang w:val="lv-LV"/>
        </w:rPr>
      </w:pPr>
      <w:r w:rsidRPr="00EA17D7">
        <w:rPr>
          <w:lang w:val="lv-LV"/>
        </w:rPr>
        <w:t>Tā kā mazākas devas ievadīšana, lietojot 245 mg tabletes, nav iespējama, var izmantot pagarinātus intervālus starp devām, ja tiek lietotas 245 mg apvalkotās tabletes.</w:t>
      </w:r>
      <w:r w:rsidRPr="00EA17D7" w:rsidDel="007F5E19">
        <w:rPr>
          <w:lang w:val="lv-LV"/>
        </w:rPr>
        <w:t xml:space="preserve"> </w:t>
      </w:r>
      <w:r w:rsidR="004E1AD3" w:rsidRPr="00EA17D7">
        <w:rPr>
          <w:lang w:val="lv-LV"/>
        </w:rPr>
        <w:t>245 mg 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proksila reizi 48 stundās</w:t>
      </w:r>
      <w:r w:rsidR="000100A1" w:rsidRPr="00EA17D7">
        <w:rPr>
          <w:lang w:val="lv-LV"/>
        </w:rPr>
        <w:t xml:space="preserve"> var lietot</w:t>
      </w:r>
      <w:r w:rsidR="004E1AD3" w:rsidRPr="00EA17D7">
        <w:rPr>
          <w:lang w:val="lv-LV"/>
        </w:rPr>
        <w:t>, balst</w:t>
      </w:r>
      <w:r w:rsidR="000100A1" w:rsidRPr="00EA17D7">
        <w:rPr>
          <w:lang w:val="lv-LV"/>
        </w:rPr>
        <w:t>otie</w:t>
      </w:r>
      <w:r w:rsidR="004E1AD3" w:rsidRPr="00EA17D7">
        <w:rPr>
          <w:lang w:val="lv-LV"/>
        </w:rPr>
        <w:t xml:space="preserve">s uz vienreizējas devas farmakokinētisko datu modelēšanu HIV negatīviem un HBV neinficētiem pacientiem ar dažādu pakāpju nieru darbības traucējumiem, to skaitā nieru slimību beigu stadijā, kuriem nepieciešama hemodialīze, bet </w:t>
      </w:r>
      <w:r w:rsidR="000100A1" w:rsidRPr="00EA17D7">
        <w:rPr>
          <w:lang w:val="lv-LV"/>
        </w:rPr>
        <w:t>tas</w:t>
      </w:r>
      <w:r w:rsidR="004E1AD3" w:rsidRPr="00EA17D7">
        <w:rPr>
          <w:lang w:val="lv-LV"/>
        </w:rPr>
        <w:t xml:space="preserve"> nav apstiprināts klīnisk</w:t>
      </w:r>
      <w:r w:rsidR="00191C82" w:rsidRPr="00EA17D7">
        <w:rPr>
          <w:lang w:val="lv-LV"/>
        </w:rPr>
        <w:t>aj</w:t>
      </w:r>
      <w:r w:rsidR="004E1AD3" w:rsidRPr="00EA17D7">
        <w:rPr>
          <w:lang w:val="lv-LV"/>
        </w:rPr>
        <w:t>os pētījumos. Tādēļ šiem pacientiem stingri jākontrolē klīniskā atbildes reakcija pret ārstēšanu un nieru darbība (</w:t>
      </w:r>
      <w:r w:rsidR="004E1AD3" w:rsidRPr="00EA17D7">
        <w:rPr>
          <w:szCs w:val="22"/>
          <w:lang w:val="lv-LV"/>
        </w:rPr>
        <w:t xml:space="preserve">skatīt </w:t>
      </w:r>
      <w:r w:rsidR="004E1AD3" w:rsidRPr="00EA17D7">
        <w:rPr>
          <w:lang w:val="lv-LV"/>
        </w:rPr>
        <w:t>4.4</w:t>
      </w:r>
      <w:r w:rsidR="009D24FF" w:rsidRPr="00EA17D7">
        <w:rPr>
          <w:lang w:val="lv-LV"/>
        </w:rPr>
        <w:t>.</w:t>
      </w:r>
      <w:r w:rsidR="004E1AD3" w:rsidRPr="00EA17D7">
        <w:rPr>
          <w:lang w:val="lv-LV"/>
        </w:rPr>
        <w:t xml:space="preserve"> un 5.2</w:t>
      </w:r>
      <w:r w:rsidR="00BD159A" w:rsidRPr="00EA17D7">
        <w:rPr>
          <w:lang w:val="lv-LV"/>
        </w:rPr>
        <w:t>.</w:t>
      </w:r>
      <w:r w:rsidR="004E1AD3" w:rsidRPr="00EA17D7">
        <w:rPr>
          <w:lang w:val="lv-LV"/>
        </w:rPr>
        <w:t> </w:t>
      </w:r>
      <w:r w:rsidR="004E1AD3" w:rsidRPr="00EA17D7">
        <w:rPr>
          <w:szCs w:val="22"/>
          <w:lang w:val="lv-LV"/>
        </w:rPr>
        <w:t>apakšpunktu</w:t>
      </w:r>
      <w:r w:rsidR="004E1AD3" w:rsidRPr="00EA17D7">
        <w:rPr>
          <w:lang w:val="lv-LV"/>
        </w:rPr>
        <w:t>).</w:t>
      </w:r>
    </w:p>
    <w:p w14:paraId="74F8135B" w14:textId="77777777" w:rsidR="004E1AD3" w:rsidRPr="00EA17D7" w:rsidRDefault="004E1AD3" w:rsidP="008928CA">
      <w:pPr>
        <w:spacing w:line="240" w:lineRule="auto"/>
        <w:rPr>
          <w:lang w:val="lv-LV"/>
        </w:rPr>
      </w:pPr>
    </w:p>
    <w:p w14:paraId="6C0B749B" w14:textId="77777777" w:rsidR="004E1AD3" w:rsidRPr="00EA17D7" w:rsidRDefault="004E1AD3" w:rsidP="008928CA">
      <w:pPr>
        <w:keepNext/>
        <w:keepLines/>
        <w:spacing w:line="240" w:lineRule="auto"/>
        <w:rPr>
          <w:i/>
          <w:lang w:val="lv-LV"/>
        </w:rPr>
      </w:pPr>
      <w:r w:rsidRPr="00EA17D7">
        <w:rPr>
          <w:i/>
          <w:lang w:val="lv-LV"/>
        </w:rPr>
        <w:t>Pacienti ar smagiem nieru darbības traucējumiem (kreatinīna klīrenss &lt; 30 ml/min) un pacienti, kuriem tiek veikta hemodialīze</w:t>
      </w:r>
    </w:p>
    <w:p w14:paraId="0E85438A" w14:textId="77777777" w:rsidR="00256EC8" w:rsidRPr="00EA17D7" w:rsidRDefault="005028F8" w:rsidP="008928CA">
      <w:pPr>
        <w:spacing w:line="240" w:lineRule="auto"/>
        <w:rPr>
          <w:lang w:val="lv-LV"/>
        </w:rPr>
      </w:pPr>
      <w:r w:rsidRPr="00EA17D7">
        <w:rPr>
          <w:szCs w:val="22"/>
          <w:lang w:val="lv-LV"/>
        </w:rPr>
        <w:t xml:space="preserve">Atbilstošu devas pielāgošanu nevar veikt, jo </w:t>
      </w:r>
      <w:r w:rsidR="00791A72" w:rsidRPr="00EA17D7">
        <w:rPr>
          <w:szCs w:val="22"/>
          <w:lang w:val="lv-LV"/>
        </w:rPr>
        <w:t xml:space="preserve">nav </w:t>
      </w:r>
      <w:r w:rsidRPr="00EA17D7">
        <w:rPr>
          <w:szCs w:val="22"/>
          <w:lang w:val="lv-LV"/>
        </w:rPr>
        <w:t>alternatīvu tablešu stipru</w:t>
      </w:r>
      <w:r w:rsidR="003A7CC5" w:rsidRPr="00EA17D7">
        <w:rPr>
          <w:szCs w:val="22"/>
          <w:lang w:val="lv-LV"/>
        </w:rPr>
        <w:t>m</w:t>
      </w:r>
      <w:r w:rsidR="00791A72" w:rsidRPr="00EA17D7">
        <w:rPr>
          <w:szCs w:val="22"/>
          <w:lang w:val="lv-LV"/>
        </w:rPr>
        <w:t>u</w:t>
      </w:r>
      <w:r w:rsidRPr="00EA17D7">
        <w:rPr>
          <w:szCs w:val="22"/>
          <w:lang w:val="lv-LV"/>
        </w:rPr>
        <w:t>, tādēļ lietošana šai pacientu grupai nav ieteicama. Ja nav pieejama alternatīva ārstēšana, var būt nepieciešami garāki devu lietošanas starplaiki:</w:t>
      </w:r>
    </w:p>
    <w:p w14:paraId="297CC7E5" w14:textId="77777777" w:rsidR="004E1AD3" w:rsidRPr="00EA17D7" w:rsidRDefault="004E1AD3" w:rsidP="008928CA">
      <w:pPr>
        <w:spacing w:line="240" w:lineRule="auto"/>
        <w:rPr>
          <w:lang w:val="lv-LV"/>
        </w:rPr>
      </w:pPr>
    </w:p>
    <w:p w14:paraId="330D6FF6" w14:textId="77777777" w:rsidR="004E1AD3" w:rsidRPr="00EA17D7" w:rsidRDefault="004E1AD3" w:rsidP="008928CA">
      <w:pPr>
        <w:spacing w:line="240" w:lineRule="auto"/>
        <w:rPr>
          <w:lang w:val="lv-LV"/>
        </w:rPr>
      </w:pPr>
      <w:r w:rsidRPr="00EA17D7">
        <w:rPr>
          <w:lang w:val="lv-LV"/>
        </w:rPr>
        <w:t>Smagi nieru darbības traucējumi: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var nozīmēt reizi 72</w:t>
      </w:r>
      <w:r w:rsidRPr="00EA17D7">
        <w:rPr>
          <w:lang w:val="lv-LV"/>
        </w:rPr>
        <w:noBreakHyphen/>
        <w:t>96 stundās (devas lietošana divas reizes nedēļā).</w:t>
      </w:r>
    </w:p>
    <w:p w14:paraId="258D0D0E" w14:textId="77777777" w:rsidR="004E1AD3" w:rsidRPr="00EA17D7" w:rsidRDefault="004E1AD3" w:rsidP="008928CA">
      <w:pPr>
        <w:spacing w:line="240" w:lineRule="auto"/>
        <w:rPr>
          <w:lang w:val="lv-LV"/>
        </w:rPr>
      </w:pPr>
    </w:p>
    <w:p w14:paraId="2F3AA003" w14:textId="77777777" w:rsidR="004E1AD3" w:rsidRPr="00EA17D7" w:rsidRDefault="004E1AD3" w:rsidP="008928CA">
      <w:pPr>
        <w:spacing w:line="240" w:lineRule="auto"/>
        <w:rPr>
          <w:lang w:val="lv-LV"/>
        </w:rPr>
      </w:pPr>
      <w:r w:rsidRPr="00EA17D7">
        <w:rPr>
          <w:lang w:val="lv-LV"/>
        </w:rPr>
        <w:t>Pacienti, kuriem tiek veikta hemodialīze: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var nozīmēt reizi 7 dienās pēc hemodialīzes seansa*.</w:t>
      </w:r>
    </w:p>
    <w:p w14:paraId="77196954" w14:textId="77777777" w:rsidR="004E1AD3" w:rsidRPr="00EA17D7" w:rsidRDefault="004E1AD3" w:rsidP="008928CA">
      <w:pPr>
        <w:spacing w:line="240" w:lineRule="auto"/>
        <w:rPr>
          <w:lang w:val="lv-LV"/>
        </w:rPr>
      </w:pPr>
    </w:p>
    <w:p w14:paraId="24EABE58" w14:textId="77777777" w:rsidR="004E1AD3" w:rsidRPr="00EA17D7" w:rsidRDefault="004E1AD3" w:rsidP="008928CA">
      <w:pPr>
        <w:spacing w:line="240" w:lineRule="auto"/>
        <w:rPr>
          <w:lang w:val="lv-LV"/>
        </w:rPr>
      </w:pPr>
      <w:r w:rsidRPr="00EA17D7">
        <w:rPr>
          <w:lang w:val="lv-LV"/>
        </w:rPr>
        <w:t xml:space="preserve">Devu </w:t>
      </w:r>
      <w:r w:rsidR="004D7A2D" w:rsidRPr="00EA17D7">
        <w:rPr>
          <w:lang w:val="lv-LV"/>
        </w:rPr>
        <w:t xml:space="preserve">starplaiku </w:t>
      </w:r>
      <w:r w:rsidRPr="00EA17D7">
        <w:rPr>
          <w:lang w:val="lv-LV"/>
        </w:rPr>
        <w:t>pielāgošana klīnisk</w:t>
      </w:r>
      <w:r w:rsidR="00191C82" w:rsidRPr="00EA17D7">
        <w:rPr>
          <w:lang w:val="lv-LV"/>
        </w:rPr>
        <w:t>aj</w:t>
      </w:r>
      <w:r w:rsidRPr="00EA17D7">
        <w:rPr>
          <w:lang w:val="lv-LV"/>
        </w:rPr>
        <w:t xml:space="preserve">os pētījumos nav apstiprināta. Simulācijas liecina, ka pagarināti </w:t>
      </w:r>
      <w:r w:rsidR="008C2F86" w:rsidRPr="00EA17D7">
        <w:rPr>
          <w:szCs w:val="22"/>
          <w:lang w:val="lv-LV"/>
        </w:rPr>
        <w:t>t</w:t>
      </w:r>
      <w:r w:rsidR="005F7115" w:rsidRPr="00EA17D7">
        <w:rPr>
          <w:szCs w:val="22"/>
          <w:lang w:val="lv-LV"/>
        </w:rPr>
        <w:t>enofovīra dizoproksila</w:t>
      </w:r>
      <w:r w:rsidR="00AF76CB" w:rsidRPr="00EA17D7">
        <w:rPr>
          <w:szCs w:val="22"/>
          <w:lang w:val="lv-LV"/>
        </w:rPr>
        <w:t xml:space="preserve"> </w:t>
      </w:r>
      <w:r w:rsidR="00AF76CB" w:rsidRPr="00EA17D7">
        <w:rPr>
          <w:lang w:val="lv-LV"/>
        </w:rPr>
        <w:t xml:space="preserve">245 mg </w:t>
      </w:r>
      <w:r w:rsidR="00AF76CB" w:rsidRPr="00EA17D7">
        <w:rPr>
          <w:szCs w:val="22"/>
          <w:lang w:val="lv-LV"/>
        </w:rPr>
        <w:t xml:space="preserve">apvalkoto tablešu lietošanas </w:t>
      </w:r>
      <w:r w:rsidRPr="00EA17D7">
        <w:rPr>
          <w:lang w:val="lv-LV"/>
        </w:rPr>
        <w:t>starplaiki starp devām nav optimāls variants un šāda ārstēšana varētu radīt toksicitātes pieaugumu un neadekvātu atbildes reakciju. Tādēļ stingri jākontrolē klīniskā atbildes reakcija pret ārstēšanu un nieru darbība (skatīt 4.4</w:t>
      </w:r>
      <w:r w:rsidR="00BD159A" w:rsidRPr="00EA17D7">
        <w:rPr>
          <w:lang w:val="lv-LV"/>
        </w:rPr>
        <w:t>.</w:t>
      </w:r>
      <w:r w:rsidRPr="00EA17D7">
        <w:rPr>
          <w:lang w:val="lv-LV"/>
        </w:rPr>
        <w:t xml:space="preserve"> un 5.2</w:t>
      </w:r>
      <w:r w:rsidR="00BD159A" w:rsidRPr="00EA17D7">
        <w:rPr>
          <w:lang w:val="lv-LV"/>
        </w:rPr>
        <w:t>.</w:t>
      </w:r>
      <w:r w:rsidRPr="00EA17D7">
        <w:rPr>
          <w:lang w:val="lv-LV"/>
        </w:rPr>
        <w:t> apakšpunktu).</w:t>
      </w:r>
    </w:p>
    <w:p w14:paraId="5C94EF23" w14:textId="77777777" w:rsidR="004E1AD3" w:rsidRPr="00EA17D7" w:rsidRDefault="004E1AD3" w:rsidP="008928CA">
      <w:pPr>
        <w:spacing w:line="240" w:lineRule="auto"/>
        <w:ind w:left="284" w:hanging="284"/>
        <w:rPr>
          <w:lang w:val="lv-LV"/>
        </w:rPr>
      </w:pPr>
    </w:p>
    <w:p w14:paraId="58A70242" w14:textId="77777777" w:rsidR="004E1AD3" w:rsidRPr="00EA17D7" w:rsidRDefault="004E1AD3" w:rsidP="008928CA">
      <w:pPr>
        <w:spacing w:line="240" w:lineRule="auto"/>
        <w:rPr>
          <w:snapToGrid w:val="0"/>
          <w:lang w:val="lv-LV"/>
        </w:rPr>
      </w:pPr>
      <w:r w:rsidRPr="00EA17D7">
        <w:rPr>
          <w:lang w:val="lv-LV"/>
        </w:rPr>
        <w:t xml:space="preserve">* </w:t>
      </w:r>
      <w:r w:rsidRPr="00EA17D7">
        <w:rPr>
          <w:snapToGrid w:val="0"/>
          <w:lang w:val="lv-LV"/>
        </w:rPr>
        <w:t>Parasti lietošana reizi nedēļā, ja tiek veikti trīs hemodialīzes seansi nedēļā, katrs aptuveni 4 stundas ilgs vai arī pēc 12 stundu kumulatīvās hemodialīzes.</w:t>
      </w:r>
    </w:p>
    <w:p w14:paraId="1A0E7113" w14:textId="77777777" w:rsidR="004E1AD3" w:rsidRPr="00EA17D7" w:rsidRDefault="004E1AD3" w:rsidP="008928CA">
      <w:pPr>
        <w:spacing w:line="240" w:lineRule="auto"/>
        <w:rPr>
          <w:snapToGrid w:val="0"/>
          <w:lang w:val="lv-LV"/>
        </w:rPr>
      </w:pPr>
    </w:p>
    <w:p w14:paraId="3714AA3D" w14:textId="77777777" w:rsidR="004E1AD3" w:rsidRPr="00EA17D7" w:rsidRDefault="004E1AD3" w:rsidP="008928CA">
      <w:pPr>
        <w:spacing w:line="240" w:lineRule="auto"/>
        <w:rPr>
          <w:lang w:val="lv-LV"/>
        </w:rPr>
      </w:pPr>
      <w:r w:rsidRPr="00EA17D7">
        <w:rPr>
          <w:lang w:val="lv-LV"/>
        </w:rPr>
        <w:t>Pacientiem, kuriem netiek veikta hemodialīze un kreatinīna klīrenss ir &lt; 10 ml/min, nav iespējams sniegt norādījumus par devām.</w:t>
      </w:r>
    </w:p>
    <w:p w14:paraId="2ED3B2D0" w14:textId="77777777" w:rsidR="004E1AD3" w:rsidRPr="00EA17D7" w:rsidRDefault="004E1AD3" w:rsidP="008928CA">
      <w:pPr>
        <w:spacing w:line="240" w:lineRule="auto"/>
        <w:rPr>
          <w:lang w:val="lv-LV"/>
        </w:rPr>
      </w:pPr>
    </w:p>
    <w:p w14:paraId="0A7FA870" w14:textId="77777777" w:rsidR="004E1AD3" w:rsidRPr="00EA17D7" w:rsidRDefault="004E1AD3" w:rsidP="008928CA">
      <w:pPr>
        <w:keepNext/>
        <w:keepLines/>
        <w:spacing w:line="240" w:lineRule="auto"/>
        <w:rPr>
          <w:u w:val="single"/>
          <w:lang w:val="lv-LV"/>
        </w:rPr>
      </w:pPr>
      <w:r w:rsidRPr="00EA17D7">
        <w:rPr>
          <w:u w:val="single"/>
          <w:lang w:val="lv-LV"/>
        </w:rPr>
        <w:t>Pediatriskie pacienti</w:t>
      </w:r>
    </w:p>
    <w:p w14:paraId="5E6D801E"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lietošana pediatriskiem pacientiem ar nieru darbības traucējumiem nav ieteicama (skatīt 4.4</w:t>
      </w:r>
      <w:r w:rsidR="00BD159A" w:rsidRPr="00EA17D7">
        <w:rPr>
          <w:lang w:val="lv-LV"/>
        </w:rPr>
        <w:t>.</w:t>
      </w:r>
      <w:r w:rsidRPr="00EA17D7">
        <w:rPr>
          <w:lang w:val="lv-LV"/>
        </w:rPr>
        <w:t> apakšpunktu).</w:t>
      </w:r>
    </w:p>
    <w:p w14:paraId="29D8D7EA" w14:textId="77777777" w:rsidR="004E1AD3" w:rsidRPr="00EA17D7" w:rsidRDefault="004E1AD3" w:rsidP="008928CA">
      <w:pPr>
        <w:spacing w:line="240" w:lineRule="auto"/>
        <w:rPr>
          <w:lang w:val="lv-LV"/>
        </w:rPr>
      </w:pPr>
    </w:p>
    <w:p w14:paraId="7EDFFDC0" w14:textId="77777777" w:rsidR="004E1AD3" w:rsidRPr="00EA17D7" w:rsidRDefault="004E1AD3" w:rsidP="008928CA">
      <w:pPr>
        <w:keepNext/>
        <w:keepLines/>
        <w:spacing w:line="240" w:lineRule="auto"/>
        <w:rPr>
          <w:lang w:val="lv-LV"/>
        </w:rPr>
      </w:pPr>
      <w:r w:rsidRPr="00EA17D7">
        <w:rPr>
          <w:i/>
          <w:lang w:val="lv-LV"/>
        </w:rPr>
        <w:t>Aknu darbības traucējumi</w:t>
      </w:r>
    </w:p>
    <w:p w14:paraId="7216B578" w14:textId="77777777" w:rsidR="004E1AD3" w:rsidRPr="00EA17D7" w:rsidRDefault="004E1AD3" w:rsidP="008928CA">
      <w:pPr>
        <w:spacing w:line="240" w:lineRule="auto"/>
        <w:rPr>
          <w:lang w:val="lv-LV"/>
        </w:rPr>
      </w:pPr>
      <w:r w:rsidRPr="00EA17D7">
        <w:rPr>
          <w:lang w:val="lv-LV"/>
        </w:rPr>
        <w:t>Pacientiem ar aknu darbības traucējumiem deva nav jāpielāgo (</w:t>
      </w:r>
      <w:r w:rsidRPr="00EA17D7">
        <w:rPr>
          <w:szCs w:val="22"/>
          <w:lang w:val="lv-LV"/>
        </w:rPr>
        <w:t xml:space="preserve">skatīt </w:t>
      </w:r>
      <w:r w:rsidRPr="00EA17D7">
        <w:rPr>
          <w:lang w:val="lv-LV"/>
        </w:rPr>
        <w:t>4.4</w:t>
      </w:r>
      <w:r w:rsidR="00BD159A" w:rsidRPr="00EA17D7">
        <w:rPr>
          <w:lang w:val="lv-LV"/>
        </w:rPr>
        <w:t>.</w:t>
      </w:r>
      <w:r w:rsidRPr="00EA17D7">
        <w:rPr>
          <w:lang w:val="lv-LV"/>
        </w:rPr>
        <w:t xml:space="preserve"> un 5.2</w:t>
      </w:r>
      <w:r w:rsidR="00BD159A" w:rsidRPr="00EA17D7">
        <w:rPr>
          <w:lang w:val="lv-LV"/>
        </w:rPr>
        <w:t>.</w:t>
      </w:r>
      <w:r w:rsidRPr="00EA17D7">
        <w:rPr>
          <w:lang w:val="lv-LV"/>
        </w:rPr>
        <w:t> </w:t>
      </w:r>
      <w:r w:rsidRPr="00EA17D7">
        <w:rPr>
          <w:szCs w:val="22"/>
          <w:lang w:val="lv-LV"/>
        </w:rPr>
        <w:t>apakšpunktu</w:t>
      </w:r>
      <w:r w:rsidRPr="00EA17D7">
        <w:rPr>
          <w:lang w:val="lv-LV"/>
        </w:rPr>
        <w:t>).</w:t>
      </w:r>
    </w:p>
    <w:p w14:paraId="6C3CAD35" w14:textId="77777777" w:rsidR="004E1AD3" w:rsidRPr="00EA17D7" w:rsidRDefault="004E1AD3" w:rsidP="008928CA">
      <w:pPr>
        <w:spacing w:line="240" w:lineRule="auto"/>
        <w:rPr>
          <w:lang w:val="lv-LV"/>
        </w:rPr>
      </w:pPr>
    </w:p>
    <w:p w14:paraId="6ECDCAC1" w14:textId="77777777" w:rsidR="004E1AD3" w:rsidRPr="00EA17D7" w:rsidRDefault="004E1AD3" w:rsidP="008928CA">
      <w:pPr>
        <w:spacing w:line="240" w:lineRule="auto"/>
        <w:rPr>
          <w:szCs w:val="22"/>
          <w:lang w:val="lv-LV"/>
        </w:rPr>
      </w:pPr>
      <w:r w:rsidRPr="00EA17D7">
        <w:rPr>
          <w:szCs w:val="22"/>
          <w:lang w:val="lv-LV"/>
        </w:rPr>
        <w:t xml:space="preserve">Ja </w:t>
      </w:r>
      <w:r w:rsidR="008C2F86" w:rsidRPr="00EA17D7">
        <w:rPr>
          <w:szCs w:val="22"/>
          <w:lang w:val="lv-LV"/>
        </w:rPr>
        <w:t>t</w:t>
      </w:r>
      <w:r w:rsidR="005F7115" w:rsidRPr="00EA17D7">
        <w:rPr>
          <w:szCs w:val="22"/>
          <w:lang w:val="lv-LV"/>
        </w:rPr>
        <w:t>enofovīra disoproksila</w:t>
      </w:r>
      <w:r w:rsidRPr="00EA17D7">
        <w:rPr>
          <w:szCs w:val="22"/>
          <w:lang w:val="lv-LV"/>
        </w:rPr>
        <w:t xml:space="preserve"> lietošana pārtraukta pacientiem, kuri ir inficēti ar hronisku</w:t>
      </w:r>
      <w:r w:rsidRPr="00EA17D7">
        <w:rPr>
          <w:lang w:val="lv-LV"/>
        </w:rPr>
        <w:t> B hepatītu</w:t>
      </w:r>
      <w:r w:rsidRPr="00EA17D7">
        <w:rPr>
          <w:szCs w:val="22"/>
          <w:lang w:val="lv-LV"/>
        </w:rPr>
        <w:t xml:space="preserve"> vienlai</w:t>
      </w:r>
      <w:r w:rsidR="00054251" w:rsidRPr="00EA17D7">
        <w:rPr>
          <w:szCs w:val="22"/>
          <w:lang w:val="lv-LV"/>
        </w:rPr>
        <w:t>cīgi</w:t>
      </w:r>
      <w:r w:rsidRPr="00EA17D7">
        <w:rPr>
          <w:szCs w:val="22"/>
          <w:lang w:val="lv-LV"/>
        </w:rPr>
        <w:t xml:space="preserve"> ar vai bez HIV, tad šiem pacientiem ir stingri jākontrolē rādītāji, kas liecina par hepatīta saasināšanos (skatīt 4.4</w:t>
      </w:r>
      <w:r w:rsidR="00BD159A" w:rsidRPr="00EA17D7">
        <w:rPr>
          <w:szCs w:val="22"/>
          <w:lang w:val="lv-LV"/>
        </w:rPr>
        <w:t>.</w:t>
      </w:r>
      <w:r w:rsidRPr="00EA17D7">
        <w:rPr>
          <w:szCs w:val="22"/>
          <w:lang w:val="lv-LV"/>
        </w:rPr>
        <w:t> apakšpunktu).</w:t>
      </w:r>
    </w:p>
    <w:p w14:paraId="67E83BBB" w14:textId="77777777" w:rsidR="004E1AD3" w:rsidRPr="00EA17D7" w:rsidRDefault="004E1AD3" w:rsidP="008928CA">
      <w:pPr>
        <w:spacing w:line="240" w:lineRule="auto"/>
        <w:rPr>
          <w:szCs w:val="22"/>
          <w:lang w:val="lv-LV"/>
        </w:rPr>
      </w:pPr>
    </w:p>
    <w:p w14:paraId="53486B3F" w14:textId="77777777" w:rsidR="004E1AD3" w:rsidRPr="00EA17D7" w:rsidRDefault="004E1AD3" w:rsidP="008928CA">
      <w:pPr>
        <w:keepNext/>
        <w:keepLines/>
        <w:spacing w:line="240" w:lineRule="auto"/>
        <w:rPr>
          <w:szCs w:val="22"/>
          <w:u w:val="single"/>
          <w:lang w:val="lv-LV"/>
        </w:rPr>
      </w:pPr>
      <w:r w:rsidRPr="00EA17D7">
        <w:rPr>
          <w:szCs w:val="22"/>
          <w:u w:val="single"/>
          <w:lang w:val="lv-LV"/>
        </w:rPr>
        <w:t>Lietošanas veids</w:t>
      </w:r>
    </w:p>
    <w:p w14:paraId="7EE0F41E" w14:textId="77777777" w:rsidR="00641D9E" w:rsidRPr="00EA17D7" w:rsidRDefault="00641D9E" w:rsidP="008928CA">
      <w:pPr>
        <w:spacing w:line="240" w:lineRule="auto"/>
        <w:rPr>
          <w:lang w:val="lv-LV"/>
        </w:rPr>
      </w:pPr>
    </w:p>
    <w:p w14:paraId="1C472276" w14:textId="45B0B9C0" w:rsidR="004E1AD3" w:rsidRPr="00EA17D7" w:rsidRDefault="008C2F86" w:rsidP="008928CA">
      <w:pPr>
        <w:spacing w:line="240" w:lineRule="auto"/>
        <w:rPr>
          <w:lang w:val="lv-LV"/>
        </w:rPr>
      </w:pPr>
      <w:r w:rsidRPr="00EA17D7">
        <w:rPr>
          <w:lang w:val="lv-LV"/>
        </w:rPr>
        <w:t>Tenofovir disoproxil</w:t>
      </w:r>
      <w:r w:rsidRPr="00EA17D7" w:rsidDel="008C2F86">
        <w:rPr>
          <w:lang w:val="lv-LV"/>
        </w:rPr>
        <w:t xml:space="preserve"> </w:t>
      </w:r>
      <w:r w:rsidR="00790D46">
        <w:rPr>
          <w:lang w:val="lv-LV"/>
        </w:rPr>
        <w:t>Viatris</w:t>
      </w:r>
      <w:r w:rsidR="004E1AD3" w:rsidRPr="00EA17D7">
        <w:rPr>
          <w:lang w:val="lv-LV"/>
        </w:rPr>
        <w:t xml:space="preserve"> tabletes jālieto </w:t>
      </w:r>
      <w:r w:rsidR="002608E1" w:rsidRPr="00EA17D7">
        <w:rPr>
          <w:lang w:val="lv-LV"/>
        </w:rPr>
        <w:t xml:space="preserve">vienu </w:t>
      </w:r>
      <w:r w:rsidR="004E1AD3" w:rsidRPr="00EA17D7">
        <w:rPr>
          <w:lang w:val="lv-LV"/>
        </w:rPr>
        <w:t>reizi dienā</w:t>
      </w:r>
      <w:r w:rsidR="007714C3" w:rsidRPr="00EA17D7">
        <w:rPr>
          <w:lang w:val="lv-LV"/>
        </w:rPr>
        <w:t>,</w:t>
      </w:r>
      <w:r w:rsidR="004E1AD3" w:rsidRPr="00EA17D7">
        <w:rPr>
          <w:lang w:val="lv-LV"/>
        </w:rPr>
        <w:t xml:space="preserve"> iekšķīgi ēšanas laikā.</w:t>
      </w:r>
    </w:p>
    <w:p w14:paraId="7001C2C9" w14:textId="77777777" w:rsidR="00C30E9B" w:rsidRPr="00EA17D7" w:rsidRDefault="00C30E9B" w:rsidP="008928CA">
      <w:pPr>
        <w:spacing w:line="240" w:lineRule="auto"/>
        <w:rPr>
          <w:lang w:val="lv-LV"/>
        </w:rPr>
      </w:pPr>
    </w:p>
    <w:p w14:paraId="0E9A8286" w14:textId="27D2CAA0" w:rsidR="004E1AD3" w:rsidRPr="00EA17D7" w:rsidRDefault="004E1AD3" w:rsidP="008928CA">
      <w:pPr>
        <w:spacing w:line="240" w:lineRule="auto"/>
        <w:rPr>
          <w:lang w:val="lv-LV"/>
        </w:rPr>
      </w:pPr>
      <w:r w:rsidRPr="00EA17D7">
        <w:rPr>
          <w:lang w:val="lv-LV"/>
        </w:rPr>
        <w:t xml:space="preserve">Taču izņēmuma gadījumos </w:t>
      </w:r>
      <w:r w:rsidR="008C2F86" w:rsidRPr="00EA17D7">
        <w:rPr>
          <w:lang w:val="lv-LV"/>
        </w:rPr>
        <w:t>Tenofovir disoproxil</w:t>
      </w:r>
      <w:r w:rsidR="008C2F86" w:rsidRPr="00EA17D7" w:rsidDel="008C2F86">
        <w:rPr>
          <w:lang w:val="lv-LV"/>
        </w:rPr>
        <w:t xml:space="preserve"> </w:t>
      </w:r>
      <w:r w:rsidR="00790D46">
        <w:rPr>
          <w:lang w:val="lv-LV"/>
        </w:rPr>
        <w:t>Viatris</w:t>
      </w:r>
      <w:r w:rsidRPr="00EA17D7">
        <w:rPr>
          <w:lang w:val="lv-LV"/>
        </w:rPr>
        <w:t xml:space="preserve"> 245 mg apvalkotās tabletes var lietot izšķīdinot tableti vismaz 100 ml ūdenī, apelsīnu vai vīnogu sulā.</w:t>
      </w:r>
    </w:p>
    <w:p w14:paraId="588DF890" w14:textId="77777777" w:rsidR="004E1AD3" w:rsidRPr="00EA17D7" w:rsidRDefault="004E1AD3" w:rsidP="008928CA">
      <w:pPr>
        <w:spacing w:line="240" w:lineRule="auto"/>
        <w:rPr>
          <w:lang w:val="lv-LV"/>
        </w:rPr>
      </w:pPr>
    </w:p>
    <w:p w14:paraId="59859AC1" w14:textId="77777777" w:rsidR="004E1AD3" w:rsidRPr="00EA17D7" w:rsidRDefault="004E1AD3" w:rsidP="008928CA">
      <w:pPr>
        <w:keepNext/>
        <w:keepLines/>
        <w:spacing w:line="240" w:lineRule="auto"/>
        <w:ind w:left="567" w:hanging="567"/>
        <w:rPr>
          <w:lang w:val="lv-LV"/>
        </w:rPr>
      </w:pPr>
      <w:r w:rsidRPr="00EA17D7">
        <w:rPr>
          <w:b/>
          <w:lang w:val="lv-LV"/>
        </w:rPr>
        <w:lastRenderedPageBreak/>
        <w:t>4.3</w:t>
      </w:r>
      <w:r w:rsidR="00EB530B" w:rsidRPr="00EA17D7">
        <w:rPr>
          <w:b/>
          <w:lang w:val="lv-LV"/>
        </w:rPr>
        <w:t>.</w:t>
      </w:r>
      <w:r w:rsidRPr="00EA17D7">
        <w:rPr>
          <w:b/>
          <w:lang w:val="lv-LV"/>
        </w:rPr>
        <w:tab/>
        <w:t>Kontrindikācijas</w:t>
      </w:r>
    </w:p>
    <w:p w14:paraId="758ED446" w14:textId="77777777" w:rsidR="004E1AD3" w:rsidRPr="00EA17D7" w:rsidRDefault="004E1AD3" w:rsidP="008928CA">
      <w:pPr>
        <w:keepNext/>
        <w:keepLines/>
        <w:spacing w:line="240" w:lineRule="auto"/>
        <w:rPr>
          <w:lang w:val="lv-LV"/>
        </w:rPr>
      </w:pPr>
    </w:p>
    <w:p w14:paraId="03726C6E" w14:textId="77777777" w:rsidR="004E1AD3" w:rsidRPr="00EA17D7" w:rsidRDefault="004E1AD3" w:rsidP="008928CA">
      <w:pPr>
        <w:spacing w:line="240" w:lineRule="auto"/>
        <w:rPr>
          <w:lang w:val="lv-LV"/>
        </w:rPr>
      </w:pPr>
      <w:r w:rsidRPr="00EA17D7">
        <w:rPr>
          <w:lang w:val="lv-LV"/>
        </w:rPr>
        <w:t xml:space="preserve">Paaugstināta jutība pret aktīvo vielu vai jebkuru no </w:t>
      </w:r>
      <w:r w:rsidRPr="00EA17D7">
        <w:rPr>
          <w:szCs w:val="22"/>
          <w:lang w:val="lv-LV"/>
        </w:rPr>
        <w:t>6.1</w:t>
      </w:r>
      <w:r w:rsidR="00BD159A" w:rsidRPr="00EA17D7">
        <w:rPr>
          <w:szCs w:val="22"/>
          <w:lang w:val="lv-LV"/>
        </w:rPr>
        <w:t>.</w:t>
      </w:r>
      <w:r w:rsidRPr="00EA17D7">
        <w:rPr>
          <w:szCs w:val="22"/>
          <w:lang w:val="lv-LV"/>
        </w:rPr>
        <w:t> </w:t>
      </w:r>
      <w:r w:rsidRPr="00EA17D7">
        <w:rPr>
          <w:szCs w:val="24"/>
          <w:lang w:val="lv-LV"/>
        </w:rPr>
        <w:t xml:space="preserve">apakšpunktā uzskaitītajām </w:t>
      </w:r>
      <w:r w:rsidRPr="00EA17D7">
        <w:rPr>
          <w:lang w:val="lv-LV"/>
        </w:rPr>
        <w:t>palīgvielām.</w:t>
      </w:r>
    </w:p>
    <w:p w14:paraId="57B67A1F" w14:textId="77777777" w:rsidR="004E1AD3" w:rsidRPr="00EA17D7" w:rsidRDefault="004E1AD3" w:rsidP="008928CA">
      <w:pPr>
        <w:spacing w:line="240" w:lineRule="auto"/>
        <w:rPr>
          <w:lang w:val="lv-LV"/>
        </w:rPr>
      </w:pPr>
    </w:p>
    <w:p w14:paraId="0E77E004" w14:textId="77777777" w:rsidR="004E1AD3" w:rsidRPr="00EA17D7" w:rsidRDefault="004E1AD3" w:rsidP="008928CA">
      <w:pPr>
        <w:keepNext/>
        <w:keepLines/>
        <w:spacing w:line="240" w:lineRule="auto"/>
        <w:ind w:left="567" w:hanging="567"/>
        <w:rPr>
          <w:lang w:val="lv-LV"/>
        </w:rPr>
      </w:pPr>
      <w:r w:rsidRPr="00EA17D7">
        <w:rPr>
          <w:b/>
          <w:lang w:val="lv-LV"/>
        </w:rPr>
        <w:t>4.4</w:t>
      </w:r>
      <w:r w:rsidR="00EB530B" w:rsidRPr="00EA17D7">
        <w:rPr>
          <w:b/>
          <w:lang w:val="lv-LV"/>
        </w:rPr>
        <w:t>.</w:t>
      </w:r>
      <w:r w:rsidRPr="00EA17D7">
        <w:rPr>
          <w:b/>
          <w:lang w:val="lv-LV"/>
        </w:rPr>
        <w:tab/>
        <w:t>Īpaši brīdinājumi un piesardzība lietošanā</w:t>
      </w:r>
    </w:p>
    <w:p w14:paraId="27D9AA62" w14:textId="77777777" w:rsidR="004E1AD3" w:rsidRPr="00EA17D7" w:rsidRDefault="004E1AD3" w:rsidP="008928CA">
      <w:pPr>
        <w:keepNext/>
        <w:keepLines/>
        <w:spacing w:line="240" w:lineRule="auto"/>
        <w:rPr>
          <w:lang w:val="lv-LV"/>
        </w:rPr>
      </w:pPr>
    </w:p>
    <w:p w14:paraId="646A3C87" w14:textId="77777777" w:rsidR="004E1AD3" w:rsidRPr="00EA17D7" w:rsidRDefault="004E1AD3" w:rsidP="008928CA">
      <w:pPr>
        <w:keepNext/>
        <w:keepLines/>
        <w:spacing w:line="240" w:lineRule="auto"/>
        <w:rPr>
          <w:lang w:val="lv-LV"/>
        </w:rPr>
      </w:pPr>
      <w:r w:rsidRPr="00EA17D7">
        <w:rPr>
          <w:u w:val="single"/>
          <w:lang w:val="lv-LV"/>
        </w:rPr>
        <w:t>Vispārēji norādījumi</w:t>
      </w:r>
    </w:p>
    <w:p w14:paraId="44B289D8" w14:textId="77777777" w:rsidR="00B70158" w:rsidRPr="00EA17D7" w:rsidRDefault="00B70158" w:rsidP="008928CA">
      <w:pPr>
        <w:spacing w:line="240" w:lineRule="auto"/>
        <w:rPr>
          <w:lang w:val="lv-LV"/>
        </w:rPr>
      </w:pPr>
    </w:p>
    <w:p w14:paraId="5AA0F975" w14:textId="77777777" w:rsidR="004E1AD3" w:rsidRPr="00EA17D7" w:rsidRDefault="004E1AD3" w:rsidP="008928CA">
      <w:pPr>
        <w:spacing w:line="240" w:lineRule="auto"/>
        <w:rPr>
          <w:lang w:val="lv-LV"/>
        </w:rPr>
      </w:pPr>
      <w:r w:rsidRPr="00EA17D7">
        <w:rPr>
          <w:lang w:val="lv-LV"/>
        </w:rPr>
        <w:t>Visiem ar HBV inficētiem pacientiem pirms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terapijas sākšanas jāpiedāvā veikt HIV antivielu testu (skatīt turpmāk </w:t>
      </w:r>
      <w:r w:rsidRPr="00EA17D7">
        <w:rPr>
          <w:i/>
          <w:szCs w:val="22"/>
          <w:lang w:val="lv-LV"/>
        </w:rPr>
        <w:t>Vienlaicīga HIV</w:t>
      </w:r>
      <w:r w:rsidRPr="00EA17D7">
        <w:rPr>
          <w:i/>
          <w:szCs w:val="22"/>
          <w:lang w:val="lv-LV"/>
        </w:rPr>
        <w:noBreakHyphen/>
        <w:t>1 un B</w:t>
      </w:r>
      <w:r w:rsidRPr="00EA17D7">
        <w:rPr>
          <w:i/>
          <w:snapToGrid w:val="0"/>
          <w:szCs w:val="22"/>
          <w:lang w:val="lv-LV"/>
        </w:rPr>
        <w:t> hepatīta infekcija</w:t>
      </w:r>
      <w:r w:rsidRPr="00EA17D7">
        <w:rPr>
          <w:lang w:val="lv-LV"/>
        </w:rPr>
        <w:t>).</w:t>
      </w:r>
    </w:p>
    <w:p w14:paraId="137DA61C" w14:textId="77777777" w:rsidR="004E1AD3" w:rsidRPr="00EA17D7" w:rsidRDefault="004E1AD3" w:rsidP="008928CA">
      <w:pPr>
        <w:spacing w:line="240" w:lineRule="auto"/>
        <w:rPr>
          <w:lang w:val="lv-LV"/>
        </w:rPr>
      </w:pPr>
    </w:p>
    <w:p w14:paraId="565A416F" w14:textId="77777777" w:rsidR="001B0A95" w:rsidRPr="00EA17D7" w:rsidRDefault="001B0A95" w:rsidP="008928CA">
      <w:pPr>
        <w:keepNext/>
        <w:keepLines/>
        <w:autoSpaceDE w:val="0"/>
        <w:autoSpaceDN w:val="0"/>
        <w:adjustRightInd w:val="0"/>
        <w:spacing w:line="240" w:lineRule="auto"/>
        <w:rPr>
          <w:lang w:val="lv-LV"/>
        </w:rPr>
      </w:pPr>
      <w:r w:rsidRPr="00EA17D7">
        <w:rPr>
          <w:i/>
          <w:lang w:val="lv-LV"/>
        </w:rPr>
        <w:t>Hronisks B hepatīts</w:t>
      </w:r>
    </w:p>
    <w:p w14:paraId="5F8D212E" w14:textId="77777777" w:rsidR="004E1AD3" w:rsidRPr="00EA17D7" w:rsidRDefault="004E1AD3" w:rsidP="008928CA">
      <w:pPr>
        <w:spacing w:line="240" w:lineRule="auto"/>
        <w:rPr>
          <w:lang w:val="lv-LV"/>
        </w:rPr>
      </w:pPr>
      <w:r w:rsidRPr="00EA17D7">
        <w:rPr>
          <w:lang w:val="lv-LV"/>
        </w:rPr>
        <w:t>Pacienti jāinformē, ka nav pierādīts, ka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novērš HBV pārnešanas risku citiem dzimumkontakta ceļā vai inficējoties ar asinīm. Jāturpina ievērot atbilstošu piesardzību.</w:t>
      </w:r>
    </w:p>
    <w:p w14:paraId="443EC418" w14:textId="77777777" w:rsidR="004E1AD3" w:rsidRPr="00EA17D7" w:rsidRDefault="004E1AD3" w:rsidP="008928CA">
      <w:pPr>
        <w:spacing w:line="240" w:lineRule="auto"/>
        <w:rPr>
          <w:lang w:val="lv-LV"/>
        </w:rPr>
      </w:pPr>
    </w:p>
    <w:p w14:paraId="36F59327" w14:textId="77777777" w:rsidR="004E1AD3" w:rsidRPr="00EA17D7" w:rsidRDefault="004E1AD3" w:rsidP="008928CA">
      <w:pPr>
        <w:keepNext/>
        <w:keepLines/>
        <w:spacing w:line="240" w:lineRule="auto"/>
        <w:rPr>
          <w:lang w:val="lv-LV"/>
        </w:rPr>
      </w:pPr>
      <w:r w:rsidRPr="00EA17D7">
        <w:rPr>
          <w:u w:val="single"/>
          <w:lang w:val="lv-LV"/>
        </w:rPr>
        <w:t>Vienlaicīga lietošana ar citām zālēm</w:t>
      </w:r>
    </w:p>
    <w:p w14:paraId="061B0F1F" w14:textId="5CB427BA" w:rsidR="004E1AD3" w:rsidRPr="00EA17D7" w:rsidRDefault="00522E55" w:rsidP="008928CA">
      <w:pPr>
        <w:spacing w:line="240" w:lineRule="auto"/>
        <w:ind w:left="567" w:hanging="567"/>
        <w:rPr>
          <w:lang w:val="lv-LV"/>
        </w:rPr>
      </w:pPr>
      <w:r w:rsidRPr="00EA17D7">
        <w:rPr>
          <w:szCs w:val="22"/>
          <w:lang w:val="lv-LV" w:eastAsia="sv-SE"/>
        </w:rPr>
        <w:t>-</w:t>
      </w:r>
      <w:r w:rsidRPr="00EA17D7">
        <w:rPr>
          <w:szCs w:val="22"/>
          <w:lang w:val="lv-LV" w:eastAsia="sv-SE"/>
        </w:rPr>
        <w:tab/>
      </w:r>
      <w:r w:rsidR="005F7115" w:rsidRPr="00EA17D7">
        <w:rPr>
          <w:lang w:val="lv-LV"/>
        </w:rPr>
        <w:t xml:space="preserve">Tenofovir disoproxil </w:t>
      </w:r>
      <w:r w:rsidR="00790D46">
        <w:rPr>
          <w:lang w:val="lv-LV"/>
        </w:rPr>
        <w:t>Viatris</w:t>
      </w:r>
      <w:r w:rsidR="004E1AD3" w:rsidRPr="00EA17D7">
        <w:rPr>
          <w:lang w:val="lv-LV"/>
        </w:rPr>
        <w:t xml:space="preserve"> nedrīkst lietot vienlaicīgi ar citām zālēm, kas satur 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proksil</w:t>
      </w:r>
      <w:r w:rsidR="003468B6" w:rsidRPr="00EA17D7">
        <w:rPr>
          <w:lang w:val="lv-LV"/>
        </w:rPr>
        <w:t>u</w:t>
      </w:r>
      <w:r w:rsidR="004E1AD3" w:rsidRPr="00EA17D7">
        <w:rPr>
          <w:lang w:val="lv-LV"/>
        </w:rPr>
        <w:t>.</w:t>
      </w:r>
    </w:p>
    <w:p w14:paraId="571FC478" w14:textId="6930AF94" w:rsidR="004E1AD3" w:rsidRPr="00EA17D7" w:rsidRDefault="00522E55" w:rsidP="008928CA">
      <w:pPr>
        <w:spacing w:line="240" w:lineRule="auto"/>
        <w:ind w:left="567" w:hanging="567"/>
        <w:rPr>
          <w:lang w:val="lv-LV"/>
        </w:rPr>
      </w:pPr>
      <w:r w:rsidRPr="00EA17D7">
        <w:rPr>
          <w:szCs w:val="22"/>
          <w:lang w:val="lv-LV" w:eastAsia="sv-SE"/>
        </w:rPr>
        <w:t>-</w:t>
      </w:r>
      <w:r w:rsidRPr="00EA17D7">
        <w:rPr>
          <w:szCs w:val="22"/>
          <w:lang w:val="lv-LV" w:eastAsia="sv-SE"/>
        </w:rPr>
        <w:tab/>
      </w:r>
      <w:r w:rsidR="005F7115" w:rsidRPr="00EA17D7">
        <w:rPr>
          <w:lang w:val="lv-LV"/>
        </w:rPr>
        <w:t xml:space="preserve">Tenofovir disoproxil </w:t>
      </w:r>
      <w:r w:rsidR="00790D46">
        <w:rPr>
          <w:lang w:val="lv-LV"/>
        </w:rPr>
        <w:t>Viatris</w:t>
      </w:r>
      <w:r w:rsidR="005F7115" w:rsidRPr="00EA17D7">
        <w:rPr>
          <w:lang w:val="lv-LV"/>
        </w:rPr>
        <w:t xml:space="preserve"> </w:t>
      </w:r>
      <w:r w:rsidR="004E1AD3" w:rsidRPr="00EA17D7">
        <w:rPr>
          <w:lang w:val="lv-LV"/>
        </w:rPr>
        <w:t>nedrīkst lietot vienlaicīgi ar ade</w:t>
      </w:r>
      <w:r w:rsidR="009C09C8" w:rsidRPr="00EA17D7">
        <w:rPr>
          <w:lang w:val="lv-LV"/>
        </w:rPr>
        <w:t>fovīr</w:t>
      </w:r>
      <w:r w:rsidR="004E1AD3" w:rsidRPr="00EA17D7">
        <w:rPr>
          <w:lang w:val="lv-LV"/>
        </w:rPr>
        <w:t>a dipivoksilu.</w:t>
      </w:r>
    </w:p>
    <w:p w14:paraId="78C10FE0" w14:textId="77777777" w:rsidR="004E1AD3" w:rsidRPr="00EA17D7" w:rsidRDefault="00522E55" w:rsidP="008928CA">
      <w:pPr>
        <w:spacing w:line="240" w:lineRule="auto"/>
        <w:ind w:left="567" w:hanging="567"/>
        <w:rPr>
          <w:lang w:val="lv-LV"/>
        </w:rPr>
      </w:pPr>
      <w:r w:rsidRPr="00EA17D7">
        <w:rPr>
          <w:szCs w:val="22"/>
          <w:lang w:val="lv-LV" w:eastAsia="sv-SE"/>
        </w:rPr>
        <w:t>-</w:t>
      </w:r>
      <w:r w:rsidRPr="00EA17D7">
        <w:rPr>
          <w:szCs w:val="22"/>
          <w:lang w:val="lv-LV" w:eastAsia="sv-SE"/>
        </w:rPr>
        <w:tab/>
      </w:r>
      <w:r w:rsidR="00FE6B41" w:rsidRPr="00EA17D7">
        <w:rPr>
          <w:lang w:val="lv-LV"/>
        </w:rPr>
        <w:t>Tenofovīra dizoproksila lietošana vienlaikus ar didanozīnu nav ieteicama</w:t>
      </w:r>
      <w:r w:rsidR="004E1AD3" w:rsidRPr="00EA17D7">
        <w:rPr>
          <w:lang w:val="lv-LV"/>
        </w:rPr>
        <w:t xml:space="preserve"> (</w:t>
      </w:r>
      <w:r w:rsidR="004E1AD3" w:rsidRPr="00EA17D7">
        <w:rPr>
          <w:szCs w:val="22"/>
          <w:lang w:val="lv-LV"/>
        </w:rPr>
        <w:t xml:space="preserve">skatīt </w:t>
      </w:r>
      <w:r w:rsidR="004E1AD3" w:rsidRPr="00EA17D7">
        <w:rPr>
          <w:lang w:val="lv-LV"/>
        </w:rPr>
        <w:t>4.5</w:t>
      </w:r>
      <w:r w:rsidR="00BD159A" w:rsidRPr="00EA17D7">
        <w:rPr>
          <w:lang w:val="lv-LV"/>
        </w:rPr>
        <w:t>.</w:t>
      </w:r>
      <w:r w:rsidR="004E1AD3" w:rsidRPr="00EA17D7">
        <w:rPr>
          <w:lang w:val="lv-LV"/>
        </w:rPr>
        <w:t> </w:t>
      </w:r>
      <w:r w:rsidR="004E1AD3" w:rsidRPr="00EA17D7">
        <w:rPr>
          <w:szCs w:val="22"/>
          <w:lang w:val="lv-LV"/>
        </w:rPr>
        <w:t>apakšpunktu</w:t>
      </w:r>
      <w:r w:rsidR="004E1AD3" w:rsidRPr="00EA17D7">
        <w:rPr>
          <w:lang w:val="lv-LV"/>
        </w:rPr>
        <w:t>).</w:t>
      </w:r>
    </w:p>
    <w:p w14:paraId="218AEDE0" w14:textId="77777777" w:rsidR="004E1AD3" w:rsidRPr="00EA17D7" w:rsidRDefault="004E1AD3" w:rsidP="008928CA">
      <w:pPr>
        <w:spacing w:line="240" w:lineRule="auto"/>
        <w:rPr>
          <w:bCs/>
          <w:lang w:val="lv-LV"/>
        </w:rPr>
      </w:pPr>
    </w:p>
    <w:p w14:paraId="69D47A9F" w14:textId="77777777" w:rsidR="004E1AD3" w:rsidRPr="00EA17D7" w:rsidRDefault="004E1AD3" w:rsidP="008928CA">
      <w:pPr>
        <w:keepNext/>
        <w:keepLines/>
        <w:spacing w:line="240" w:lineRule="auto"/>
        <w:rPr>
          <w:lang w:val="lv-LV"/>
        </w:rPr>
      </w:pPr>
      <w:r w:rsidRPr="00EA17D7">
        <w:rPr>
          <w:iCs/>
          <w:u w:val="single"/>
          <w:lang w:val="lv-LV"/>
        </w:rPr>
        <w:t>Trīskārša terapija ar nukleozīdiem/nukleotīdiem</w:t>
      </w:r>
    </w:p>
    <w:p w14:paraId="4A58A2DE" w14:textId="77777777" w:rsidR="00B70158" w:rsidRPr="00EA17D7" w:rsidRDefault="00B70158" w:rsidP="008928CA">
      <w:pPr>
        <w:spacing w:line="240" w:lineRule="auto"/>
        <w:rPr>
          <w:lang w:val="lv-LV"/>
        </w:rPr>
      </w:pPr>
    </w:p>
    <w:p w14:paraId="17711435" w14:textId="77777777" w:rsidR="004E1AD3" w:rsidRPr="00EA17D7" w:rsidRDefault="004E1AD3" w:rsidP="008928CA">
      <w:pPr>
        <w:spacing w:line="240" w:lineRule="auto"/>
        <w:rPr>
          <w:lang w:val="lv-LV"/>
        </w:rPr>
      </w:pPr>
      <w:r w:rsidRPr="00EA17D7">
        <w:rPr>
          <w:lang w:val="lv-LV"/>
        </w:rPr>
        <w:t>Ir ziņots par agrīnu biežu viroloģisk</w:t>
      </w:r>
      <w:r w:rsidR="00BC433C" w:rsidRPr="00EA17D7">
        <w:rPr>
          <w:lang w:val="lv-LV"/>
        </w:rPr>
        <w:t>u</w:t>
      </w:r>
      <w:r w:rsidRPr="00EA17D7">
        <w:rPr>
          <w:lang w:val="lv-LV"/>
        </w:rPr>
        <w:t xml:space="preserve"> neveiksm</w:t>
      </w:r>
      <w:r w:rsidR="00BC433C" w:rsidRPr="00EA17D7">
        <w:rPr>
          <w:lang w:val="lv-LV"/>
        </w:rPr>
        <w:t>i</w:t>
      </w:r>
      <w:r w:rsidRPr="00EA17D7">
        <w:rPr>
          <w:lang w:val="lv-LV"/>
        </w:rPr>
        <w:t xml:space="preserve"> un rezistences rašanos HIV pacientiem, lietojot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kombinācijā ar lamivudīnu un abakav</w:t>
      </w:r>
      <w:r w:rsidR="00B122AA" w:rsidRPr="00EA17D7">
        <w:rPr>
          <w:szCs w:val="22"/>
          <w:lang w:val="lv-LV"/>
        </w:rPr>
        <w:t>ī</w:t>
      </w:r>
      <w:r w:rsidRPr="00EA17D7">
        <w:rPr>
          <w:lang w:val="lv-LV"/>
        </w:rPr>
        <w:t>ru, kā arī kombinācijā ar lamivudīnu un didanozīnu reizi dienā.</w:t>
      </w:r>
    </w:p>
    <w:p w14:paraId="6821050D" w14:textId="77777777" w:rsidR="004E1AD3" w:rsidRPr="00EA17D7" w:rsidRDefault="004E1AD3" w:rsidP="008928CA">
      <w:pPr>
        <w:spacing w:line="240" w:lineRule="auto"/>
        <w:rPr>
          <w:lang w:val="lv-LV"/>
        </w:rPr>
      </w:pPr>
    </w:p>
    <w:p w14:paraId="55CBAEB8" w14:textId="77777777" w:rsidR="004E1AD3" w:rsidRPr="00EA17D7" w:rsidRDefault="004E1AD3" w:rsidP="008928CA">
      <w:pPr>
        <w:keepNext/>
        <w:keepLines/>
        <w:spacing w:line="240" w:lineRule="auto"/>
        <w:rPr>
          <w:u w:val="single"/>
          <w:lang w:val="lv-LV"/>
        </w:rPr>
      </w:pPr>
      <w:r w:rsidRPr="00EA17D7">
        <w:rPr>
          <w:u w:val="single"/>
          <w:lang w:val="lv-LV"/>
        </w:rPr>
        <w:t>Iedarbība uz nierēm un kauliem pieaugušo populācijā</w:t>
      </w:r>
    </w:p>
    <w:p w14:paraId="70B485B8" w14:textId="77777777" w:rsidR="00B70158" w:rsidRPr="00EA17D7" w:rsidRDefault="00B70158" w:rsidP="008928CA">
      <w:pPr>
        <w:keepNext/>
        <w:keepLines/>
        <w:spacing w:line="240" w:lineRule="auto"/>
        <w:rPr>
          <w:i/>
          <w:snapToGrid w:val="0"/>
          <w:lang w:val="lv-LV"/>
        </w:rPr>
      </w:pPr>
    </w:p>
    <w:p w14:paraId="01FAB15F" w14:textId="77777777" w:rsidR="004E1AD3" w:rsidRPr="00EA17D7" w:rsidRDefault="004E1AD3" w:rsidP="008928CA">
      <w:pPr>
        <w:keepNext/>
        <w:keepLines/>
        <w:spacing w:line="240" w:lineRule="auto"/>
        <w:rPr>
          <w:i/>
          <w:snapToGrid w:val="0"/>
          <w:lang w:val="lv-LV"/>
        </w:rPr>
      </w:pPr>
      <w:r w:rsidRPr="00EA17D7">
        <w:rPr>
          <w:i/>
          <w:snapToGrid w:val="0"/>
          <w:lang w:val="lv-LV"/>
        </w:rPr>
        <w:t>Iedarbība uz nierēm</w:t>
      </w:r>
    </w:p>
    <w:p w14:paraId="09734BE7" w14:textId="77777777" w:rsidR="004E1AD3" w:rsidRPr="00EA17D7" w:rsidRDefault="004E1AD3" w:rsidP="008928CA">
      <w:pPr>
        <w:spacing w:line="240" w:lineRule="auto"/>
        <w:rPr>
          <w:snapToGrid w:val="0"/>
          <w:lang w:val="lv-LV"/>
        </w:rPr>
      </w:pPr>
      <w:r w:rsidRPr="00EA17D7">
        <w:rPr>
          <w:snapToGrid w:val="0"/>
          <w:lang w:val="lv-LV"/>
        </w:rPr>
        <w:t>Teno</w:t>
      </w:r>
      <w:r w:rsidR="009C09C8" w:rsidRPr="00EA17D7">
        <w:rPr>
          <w:snapToGrid w:val="0"/>
          <w:lang w:val="lv-LV"/>
        </w:rPr>
        <w:t>fovīr</w:t>
      </w:r>
      <w:r w:rsidRPr="00EA17D7">
        <w:rPr>
          <w:snapToGrid w:val="0"/>
          <w:lang w:val="lv-LV"/>
        </w:rPr>
        <w:t xml:space="preserve">s tiek izvadīts galvenokārt caur nierēm. </w:t>
      </w:r>
      <w:r w:rsidRPr="00EA17D7">
        <w:rPr>
          <w:lang w:val="lv-LV"/>
        </w:rPr>
        <w:t>Klīniskajā praksē, lietojot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3468B6" w:rsidRPr="00EA17D7">
        <w:rPr>
          <w:lang w:val="lv-LV"/>
        </w:rPr>
        <w:t>u</w:t>
      </w:r>
      <w:r w:rsidRPr="00EA17D7">
        <w:rPr>
          <w:lang w:val="lv-LV"/>
        </w:rPr>
        <w:t>, ir ziņots par nieru darbības traucējumiem, paaugstinātu kreatinīna līmeni, hipofosfatēmiju un proksimālu tubulopātiju (tostarp Fankoni sindroms) (skatīt 4.8</w:t>
      </w:r>
      <w:r w:rsidR="00BD159A" w:rsidRPr="00EA17D7">
        <w:rPr>
          <w:lang w:val="lv-LV"/>
        </w:rPr>
        <w:t>.</w:t>
      </w:r>
      <w:r w:rsidRPr="00EA17D7">
        <w:rPr>
          <w:lang w:val="lv-LV"/>
        </w:rPr>
        <w:t> apakšpunktu).</w:t>
      </w:r>
    </w:p>
    <w:p w14:paraId="27338DDA" w14:textId="77777777" w:rsidR="004E1AD3" w:rsidRPr="00EA17D7" w:rsidRDefault="004E1AD3" w:rsidP="008928CA">
      <w:pPr>
        <w:spacing w:line="240" w:lineRule="auto"/>
        <w:rPr>
          <w:snapToGrid w:val="0"/>
          <w:lang w:val="lv-LV"/>
        </w:rPr>
      </w:pPr>
    </w:p>
    <w:p w14:paraId="7FD59FC0"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monitorēšana</w:t>
      </w:r>
    </w:p>
    <w:p w14:paraId="415E8937" w14:textId="77777777" w:rsidR="004E1AD3" w:rsidRPr="00EA17D7" w:rsidRDefault="004E1AD3" w:rsidP="008928CA">
      <w:pPr>
        <w:spacing w:line="240" w:lineRule="auto"/>
        <w:rPr>
          <w:lang w:val="lv-LV"/>
        </w:rPr>
      </w:pPr>
      <w:r w:rsidRPr="00EA17D7">
        <w:rPr>
          <w:lang w:val="lv-LV"/>
        </w:rPr>
        <w:t>Pirms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terapijas uzsākšanas ir ieteicama kreatinīna klīrensa noteikšana visiem pacientiem, un pirmā gada laikā nieru funkcijas monitorēšana (kreatinīna klīrenss un fosfātu līmenis serumā) </w:t>
      </w:r>
      <w:r w:rsidR="00363E95" w:rsidRPr="00EA17D7">
        <w:rPr>
          <w:lang w:val="lv-LV"/>
        </w:rPr>
        <w:t>pēc divām līdz četrām ārstēšanas nedēļām, pēc trīs mēnešu ārstēšanas un pēc tam ik pēc trīs līdz sešiem mēnešiem</w:t>
      </w:r>
      <w:r w:rsidRPr="00EA17D7">
        <w:rPr>
          <w:lang w:val="lv-LV"/>
        </w:rPr>
        <w:t xml:space="preserve">. Pacientiem ar nieru darbības traucējumu risku </w:t>
      </w:r>
      <w:r w:rsidR="00ED34F4" w:rsidRPr="00EA17D7">
        <w:rPr>
          <w:lang w:val="lv-LV"/>
        </w:rPr>
        <w:t xml:space="preserve">nepieciešama </w:t>
      </w:r>
      <w:r w:rsidRPr="00EA17D7">
        <w:rPr>
          <w:lang w:val="lv-LV"/>
        </w:rPr>
        <w:t>biežāka nieru darbības kontrole.</w:t>
      </w:r>
    </w:p>
    <w:p w14:paraId="62C2D9F8" w14:textId="77777777" w:rsidR="004E1AD3" w:rsidRPr="00EA17D7" w:rsidRDefault="004E1AD3" w:rsidP="008928CA">
      <w:pPr>
        <w:spacing w:line="240" w:lineRule="auto"/>
        <w:rPr>
          <w:snapToGrid w:val="0"/>
          <w:lang w:val="lv-LV"/>
        </w:rPr>
      </w:pPr>
    </w:p>
    <w:p w14:paraId="6830FAE0"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kontrole</w:t>
      </w:r>
    </w:p>
    <w:p w14:paraId="3A153FEA" w14:textId="77777777" w:rsidR="004E1AD3" w:rsidRPr="00EA17D7" w:rsidRDefault="004E1AD3" w:rsidP="008928CA">
      <w:pPr>
        <w:spacing w:line="240" w:lineRule="auto"/>
        <w:rPr>
          <w:strike/>
          <w:lang w:val="lv-LV"/>
        </w:rPr>
      </w:pPr>
      <w:r w:rsidRPr="00EA17D7">
        <w:rPr>
          <w:snapToGrid w:val="0"/>
          <w:lang w:val="lv-LV"/>
        </w:rPr>
        <w:t>Ja fosfātu līmenis serumā ir &lt; 1,5 mg/dl (0,48 mmol/l) vai kreatinīna klīrenss ir pazeminājies līdz</w:t>
      </w:r>
      <w:r w:rsidRPr="00EA17D7">
        <w:rPr>
          <w:lang w:val="lv-LV"/>
        </w:rPr>
        <w:t xml:space="preserve"> &lt; 50 ml/min, pieaugušiem pacientiem, kas saņem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FE6B41" w:rsidRPr="00EA17D7">
        <w:rPr>
          <w:lang w:val="lv-LV"/>
        </w:rPr>
        <w:t>u</w:t>
      </w:r>
      <w:r w:rsidRPr="00EA17D7">
        <w:rPr>
          <w:snapToGrid w:val="0"/>
          <w:lang w:val="lv-LV"/>
        </w:rPr>
        <w:t>, nieru darbība atkārtoti jāpārbauda pēc vienas nedēļas, tostarp jānosaka glikozes koncentrācija asinīs, kālija koncentrācija asinīs un glikozes koncentrācija urīnā (</w:t>
      </w:r>
      <w:r w:rsidRPr="00EA17D7">
        <w:rPr>
          <w:szCs w:val="22"/>
          <w:lang w:val="lv-LV"/>
        </w:rPr>
        <w:t xml:space="preserve">skatīt </w:t>
      </w:r>
      <w:r w:rsidRPr="00EA17D7">
        <w:rPr>
          <w:snapToGrid w:val="0"/>
          <w:lang w:val="lv-LV"/>
        </w:rPr>
        <w:t>4.8</w:t>
      </w:r>
      <w:r w:rsidR="00BD159A" w:rsidRPr="00EA17D7">
        <w:rPr>
          <w:snapToGrid w:val="0"/>
          <w:lang w:val="lv-LV"/>
        </w:rPr>
        <w:t>.</w:t>
      </w:r>
      <w:r w:rsidRPr="00EA17D7">
        <w:rPr>
          <w:snapToGrid w:val="0"/>
          <w:lang w:val="lv-LV"/>
        </w:rPr>
        <w:t> </w:t>
      </w:r>
      <w:r w:rsidRPr="00EA17D7">
        <w:rPr>
          <w:szCs w:val="22"/>
          <w:lang w:val="lv-LV"/>
        </w:rPr>
        <w:t>apakšpunktu</w:t>
      </w:r>
      <w:r w:rsidRPr="00EA17D7">
        <w:rPr>
          <w:snapToGrid w:val="0"/>
          <w:lang w:val="lv-LV"/>
        </w:rPr>
        <w:t xml:space="preserve"> proksimāla tubulopātija). Pieaugušiem pacientiem, kuriem kreatinīna klīrenss pazeminājies līdz &lt; 50 ml/min vai fosfātu līmenis serumā pazeminājies līdz &lt; 1,0 mg/dl (0,32 mmol/l), ir jāapsver arī par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proksila terapijas pārtraukšanu.</w:t>
      </w:r>
      <w:r w:rsidR="00ED34F4" w:rsidRPr="00EA17D7">
        <w:rPr>
          <w:snapToGrid w:val="0"/>
          <w:lang w:val="lv-LV"/>
        </w:rPr>
        <w:t xml:space="preserve"> </w:t>
      </w:r>
      <w:r w:rsidR="00ED34F4" w:rsidRPr="00EA17D7">
        <w:rPr>
          <w:snapToGrid w:val="0"/>
          <w:szCs w:val="22"/>
          <w:lang w:val="lv-LV"/>
        </w:rPr>
        <w:t xml:space="preserve">Gadījumā, ja notikusi nieru darbības progresīva pasliktināšanās un nav identificēts cits iemesls, jāapsver arī </w:t>
      </w:r>
      <w:r w:rsidR="00ED34F4" w:rsidRPr="00EA17D7">
        <w:rPr>
          <w:snapToGrid w:val="0"/>
          <w:lang w:val="lv-LV"/>
        </w:rPr>
        <w:t xml:space="preserve">tenofovīra disoproksila </w:t>
      </w:r>
      <w:r w:rsidR="00ED34F4" w:rsidRPr="00EA17D7">
        <w:rPr>
          <w:snapToGrid w:val="0"/>
          <w:szCs w:val="22"/>
          <w:lang w:val="lv-LV"/>
        </w:rPr>
        <w:t>terapijas pārtraukšanas iespēja.</w:t>
      </w:r>
    </w:p>
    <w:p w14:paraId="5C41B3FF" w14:textId="77777777" w:rsidR="004E1AD3" w:rsidRPr="00EA17D7" w:rsidRDefault="004E1AD3" w:rsidP="008928CA">
      <w:pPr>
        <w:spacing w:line="240" w:lineRule="auto"/>
        <w:rPr>
          <w:lang w:val="lv-LV"/>
        </w:rPr>
      </w:pPr>
    </w:p>
    <w:p w14:paraId="5FA31C1F" w14:textId="77777777" w:rsidR="004E1AD3" w:rsidRPr="00EA17D7" w:rsidRDefault="004E1AD3" w:rsidP="008928CA">
      <w:pPr>
        <w:keepNext/>
        <w:keepLines/>
        <w:spacing w:line="240" w:lineRule="auto"/>
        <w:rPr>
          <w:i/>
          <w:lang w:val="lv-LV"/>
        </w:rPr>
      </w:pPr>
      <w:r w:rsidRPr="00EA17D7">
        <w:rPr>
          <w:i/>
          <w:lang w:val="lv-LV"/>
        </w:rPr>
        <w:t>Vienlaicīga lietošana un renālās toksicitātes risks</w:t>
      </w:r>
    </w:p>
    <w:p w14:paraId="0F7AACFA" w14:textId="77777777" w:rsidR="004E1AD3" w:rsidRPr="00EA17D7" w:rsidRDefault="004E1AD3" w:rsidP="008928CA">
      <w:pPr>
        <w:spacing w:line="240" w:lineRule="auto"/>
        <w:rPr>
          <w:lang w:val="lv-LV"/>
        </w:rPr>
      </w:pPr>
      <w:r w:rsidRPr="00EA17D7">
        <w:rPr>
          <w:lang w:val="lv-LV"/>
        </w:rPr>
        <w:t>No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lietošanas vajadzētu izvairīties, ja vienlai</w:t>
      </w:r>
      <w:r w:rsidR="001922D8" w:rsidRPr="00EA17D7">
        <w:rPr>
          <w:lang w:val="lv-LV"/>
        </w:rPr>
        <w:t>cīgi</w:t>
      </w:r>
      <w:r w:rsidRPr="00EA17D7">
        <w:rPr>
          <w:lang w:val="lv-LV"/>
        </w:rPr>
        <w:t xml:space="preserve"> vai nesen lietotas nefrotoksiskas zāles (piemēram, aminoglikozīdi, amfotericīns B, foskarnets, ganciklov</w:t>
      </w:r>
      <w:r w:rsidR="00FE4612" w:rsidRPr="00EA17D7">
        <w:rPr>
          <w:lang w:val="lv-LV"/>
        </w:rPr>
        <w:t>ī</w:t>
      </w:r>
      <w:r w:rsidRPr="00EA17D7">
        <w:rPr>
          <w:lang w:val="lv-LV"/>
        </w:rPr>
        <w:t>rs, pentamidīns, vankomicīns, cido</w:t>
      </w:r>
      <w:r w:rsidR="009C09C8" w:rsidRPr="00EA17D7">
        <w:rPr>
          <w:lang w:val="lv-LV"/>
        </w:rPr>
        <w:t>fovīr</w:t>
      </w:r>
      <w:r w:rsidRPr="00EA17D7">
        <w:rPr>
          <w:lang w:val="lv-LV"/>
        </w:rPr>
        <w:t>s vai interleikīns</w:t>
      </w:r>
      <w:r w:rsidRPr="00EA17D7">
        <w:rPr>
          <w:lang w:val="lv-LV"/>
        </w:rPr>
        <w:noBreakHyphen/>
        <w:t>2). Ja no vienlaicīgas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un nefrotoksisku zāļu lietošanas nav iespējams izvairīties, katru nedēļu jāpārbauda nieru darbība.</w:t>
      </w:r>
    </w:p>
    <w:p w14:paraId="704AB2E2" w14:textId="77777777" w:rsidR="009A6669" w:rsidRPr="00EA17D7" w:rsidRDefault="009A6669" w:rsidP="008928CA">
      <w:pPr>
        <w:spacing w:line="240" w:lineRule="auto"/>
        <w:rPr>
          <w:lang w:val="lv-LV"/>
        </w:rPr>
      </w:pPr>
    </w:p>
    <w:p w14:paraId="7CBD6D8D" w14:textId="77777777" w:rsidR="009A6669" w:rsidRPr="00EA17D7" w:rsidRDefault="009A6669" w:rsidP="008928CA">
      <w:pPr>
        <w:spacing w:line="240" w:lineRule="auto"/>
        <w:rPr>
          <w:szCs w:val="22"/>
          <w:lang w:val="lv-LV"/>
        </w:rPr>
      </w:pPr>
      <w:r w:rsidRPr="00EA17D7">
        <w:rPr>
          <w:szCs w:val="22"/>
          <w:lang w:val="lv-LV"/>
        </w:rPr>
        <w:t xml:space="preserve">Sākot lietot </w:t>
      </w:r>
      <w:r w:rsidR="00C273E9" w:rsidRPr="00EA17D7">
        <w:rPr>
          <w:szCs w:val="22"/>
          <w:lang w:val="lv-LV"/>
        </w:rPr>
        <w:t xml:space="preserve">lielas </w:t>
      </w:r>
      <w:r w:rsidRPr="00EA17D7">
        <w:rPr>
          <w:szCs w:val="22"/>
          <w:lang w:val="lv-LV"/>
        </w:rPr>
        <w:t>devas vai vairākus nesteroīdos pretiekaisuma līdzekļus (NPL), pacientiem ar nieru darbības traucējumu riska faktoriem, kuri ārstēti ar tenofovīra disoproksil</w:t>
      </w:r>
      <w:r w:rsidR="00FE6B41" w:rsidRPr="00EA17D7">
        <w:rPr>
          <w:szCs w:val="22"/>
          <w:lang w:val="lv-LV"/>
        </w:rPr>
        <w:t>u</w:t>
      </w:r>
      <w:r w:rsidRPr="00EA17D7">
        <w:rPr>
          <w:szCs w:val="22"/>
          <w:lang w:val="lv-LV"/>
        </w:rPr>
        <w:t>, ziņots par akūtas nieru mazspējas gadījumiem. Lietojot tenofovīra disoproksil</w:t>
      </w:r>
      <w:r w:rsidR="003468B6" w:rsidRPr="00EA17D7">
        <w:rPr>
          <w:szCs w:val="22"/>
          <w:lang w:val="lv-LV"/>
        </w:rPr>
        <w:t>u</w:t>
      </w:r>
      <w:r w:rsidRPr="00EA17D7">
        <w:rPr>
          <w:szCs w:val="22"/>
          <w:lang w:val="lv-LV"/>
        </w:rPr>
        <w:t xml:space="preserve"> vienlai</w:t>
      </w:r>
      <w:r w:rsidR="001922D8" w:rsidRPr="00EA17D7">
        <w:rPr>
          <w:szCs w:val="22"/>
          <w:lang w:val="lv-LV"/>
        </w:rPr>
        <w:t>cīgi</w:t>
      </w:r>
      <w:r w:rsidRPr="00EA17D7">
        <w:rPr>
          <w:szCs w:val="22"/>
          <w:lang w:val="lv-LV"/>
        </w:rPr>
        <w:t xml:space="preserve"> ar NPL, atbilstoši jāpārbauda nieru darbība.</w:t>
      </w:r>
    </w:p>
    <w:p w14:paraId="0A20B855" w14:textId="77777777" w:rsidR="00ED34F4" w:rsidRPr="00EA17D7" w:rsidRDefault="00ED34F4" w:rsidP="008928CA">
      <w:pPr>
        <w:spacing w:line="240" w:lineRule="auto"/>
        <w:rPr>
          <w:szCs w:val="22"/>
          <w:lang w:val="lv-LV"/>
        </w:rPr>
      </w:pPr>
    </w:p>
    <w:p w14:paraId="244C3CF8" w14:textId="77777777" w:rsidR="00ED34F4" w:rsidRPr="00EA17D7" w:rsidRDefault="00ED34F4" w:rsidP="008928CA">
      <w:pPr>
        <w:spacing w:line="240" w:lineRule="auto"/>
        <w:rPr>
          <w:szCs w:val="22"/>
          <w:lang w:val="lv-LV"/>
        </w:rPr>
      </w:pPr>
      <w:r w:rsidRPr="00EA17D7">
        <w:rPr>
          <w:szCs w:val="22"/>
          <w:lang w:val="lv-LV"/>
        </w:rPr>
        <w:t>Lielāks nieru darbības traucējumu risks ziņots pacientiem, kuri saņem tenofovīra disoproksil</w:t>
      </w:r>
      <w:r w:rsidR="00FE6B41" w:rsidRPr="00EA17D7">
        <w:rPr>
          <w:szCs w:val="22"/>
          <w:lang w:val="lv-LV"/>
        </w:rPr>
        <w:t>u</w:t>
      </w:r>
      <w:r w:rsidRPr="00EA17D7">
        <w:rPr>
          <w:szCs w:val="22"/>
          <w:lang w:val="lv-LV"/>
        </w:rPr>
        <w:t xml:space="preserve"> kombinācijā ar </w:t>
      </w:r>
      <w:r w:rsidR="00B122AA" w:rsidRPr="00EA17D7">
        <w:rPr>
          <w:szCs w:val="22"/>
          <w:lang w:val="lv-LV"/>
        </w:rPr>
        <w:t>ritonavīr</w:t>
      </w:r>
      <w:r w:rsidRPr="00EA17D7">
        <w:rPr>
          <w:szCs w:val="22"/>
          <w:lang w:val="lv-LV"/>
        </w:rPr>
        <w:t>a vai kobicistata pa</w:t>
      </w:r>
      <w:r w:rsidR="00D2360C" w:rsidRPr="00EA17D7">
        <w:rPr>
          <w:szCs w:val="22"/>
          <w:lang w:val="lv-LV"/>
        </w:rPr>
        <w:t>stiprinātu</w:t>
      </w:r>
      <w:r w:rsidRPr="00EA17D7">
        <w:rPr>
          <w:szCs w:val="22"/>
          <w:lang w:val="lv-LV"/>
        </w:rPr>
        <w:t xml:space="preserve"> proteāzes inhibitoru. Šiem pacientiem nepieciešama stingra nieru darbības kontrole (skatīt 4.5. apakšpunktu). Pacientiem ar nieru darbības riska faktoriem, tenofovīra disoproksila vienlaicīga lietošana ar pa</w:t>
      </w:r>
      <w:r w:rsidR="00D2360C" w:rsidRPr="00EA17D7">
        <w:rPr>
          <w:szCs w:val="22"/>
          <w:lang w:val="lv-LV"/>
        </w:rPr>
        <w:t>stiprinātu</w:t>
      </w:r>
      <w:r w:rsidRPr="00EA17D7">
        <w:rPr>
          <w:szCs w:val="22"/>
          <w:lang w:val="lv-LV"/>
        </w:rPr>
        <w:t xml:space="preserve"> proteāzes inhibitoru rūpīgi jāizvērtē.</w:t>
      </w:r>
    </w:p>
    <w:p w14:paraId="1BCBB064" w14:textId="77777777" w:rsidR="004E1AD3" w:rsidRPr="00EA17D7" w:rsidRDefault="004E1AD3" w:rsidP="008928CA">
      <w:pPr>
        <w:spacing w:line="240" w:lineRule="auto"/>
        <w:rPr>
          <w:lang w:val="lv-LV"/>
        </w:rPr>
      </w:pPr>
    </w:p>
    <w:p w14:paraId="703AABF1"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nav klīniski vērtēts pacientiem, kuri saņem zāles, kas tiek izdalītas pa to pašu nieru ceļu, tai skaitā, piedaloties transportolbaltumvielām – cilvēka organisko anjonu transportētājvielai</w:t>
      </w:r>
      <w:r w:rsidRPr="00EA17D7">
        <w:rPr>
          <w:i/>
          <w:iCs/>
          <w:lang w:val="lv-LV"/>
        </w:rPr>
        <w:t xml:space="preserve"> (human organic anion transporter,</w:t>
      </w:r>
      <w:r w:rsidRPr="00EA17D7">
        <w:rPr>
          <w:i/>
          <w:lang w:val="lv-LV"/>
        </w:rPr>
        <w:t xml:space="preserve"> </w:t>
      </w:r>
      <w:r w:rsidRPr="00EA17D7">
        <w:rPr>
          <w:i/>
          <w:iCs/>
          <w:lang w:val="lv-LV"/>
        </w:rPr>
        <w:t>hOAT)</w:t>
      </w:r>
      <w:r w:rsidRPr="00EA17D7">
        <w:rPr>
          <w:lang w:val="lv-LV"/>
        </w:rPr>
        <w:t xml:space="preserve"> 1 un 3 vai pret vairākiem medikamentiem rezistentajam proteīnam 4 </w:t>
      </w:r>
      <w:r w:rsidRPr="00EA17D7">
        <w:rPr>
          <w:i/>
          <w:lang w:val="lv-LV"/>
        </w:rPr>
        <w:t>(multidrug resistant protein 4, MRP 4)</w:t>
      </w:r>
      <w:r w:rsidRPr="00EA17D7">
        <w:rPr>
          <w:lang w:val="lv-LV"/>
        </w:rPr>
        <w:t xml:space="preserve"> (piemēram, cido</w:t>
      </w:r>
      <w:r w:rsidR="009C09C8" w:rsidRPr="00EA17D7">
        <w:rPr>
          <w:lang w:val="lv-LV"/>
        </w:rPr>
        <w:t>fovīr</w:t>
      </w:r>
      <w:r w:rsidRPr="00EA17D7">
        <w:rPr>
          <w:lang w:val="lv-LV"/>
        </w:rPr>
        <w:t>u - zināmas nefrotoksiskas zāles). Šīs nieru transportolbaltumvielas, iespējams, nosaka teno</w:t>
      </w:r>
      <w:r w:rsidR="009C09C8" w:rsidRPr="00EA17D7">
        <w:rPr>
          <w:lang w:val="lv-LV"/>
        </w:rPr>
        <w:t>fovīr</w:t>
      </w:r>
      <w:r w:rsidRPr="00EA17D7">
        <w:rPr>
          <w:lang w:val="lv-LV"/>
        </w:rPr>
        <w:t>a un cido</w:t>
      </w:r>
      <w:r w:rsidR="009C09C8" w:rsidRPr="00EA17D7">
        <w:rPr>
          <w:lang w:val="lv-LV"/>
        </w:rPr>
        <w:t>fovīr</w:t>
      </w:r>
      <w:r w:rsidRPr="00EA17D7">
        <w:rPr>
          <w:lang w:val="lv-LV"/>
        </w:rPr>
        <w:t xml:space="preserve">a tubulāro sekrēciju un daļēji - elimināciju caur nierēm. Tātad zāļu, kas tiek izdalītas pa to pašu nieru ceļu, tai skaitā, piedaloties transportolbaltumvielām </w:t>
      </w:r>
      <w:r w:rsidRPr="00EA17D7">
        <w:rPr>
          <w:i/>
          <w:lang w:val="lv-LV"/>
        </w:rPr>
        <w:t>hOAT 1</w:t>
      </w:r>
      <w:r w:rsidRPr="00EA17D7">
        <w:rPr>
          <w:lang w:val="lv-LV"/>
        </w:rPr>
        <w:t xml:space="preserve"> un 3 vai </w:t>
      </w:r>
      <w:r w:rsidRPr="00EA17D7">
        <w:rPr>
          <w:i/>
          <w:lang w:val="lv-LV"/>
        </w:rPr>
        <w:t>MRP 4</w:t>
      </w:r>
      <w:r w:rsidRPr="00EA17D7">
        <w:rPr>
          <w:lang w:val="lv-LV"/>
        </w:rPr>
        <w:t>, farmakokinētika vienlaicīgas lietošanas gadījumā var mainīties. Ja vien nav absolūti nepieciešams, šīs zāles, kas tiek izdalītas pa to pašu nieru ceļu, nav ieteicams lietot vienlai</w:t>
      </w:r>
      <w:r w:rsidR="005C434D" w:rsidRPr="00EA17D7">
        <w:rPr>
          <w:lang w:val="lv-LV"/>
        </w:rPr>
        <w:t>cīgi</w:t>
      </w:r>
      <w:r w:rsidRPr="00EA17D7">
        <w:rPr>
          <w:lang w:val="lv-LV"/>
        </w:rPr>
        <w:t>, bet, ja no lietošanas nav iespējams izvairīties, katru nedēļu jāpārbauda nieru darbība (</w:t>
      </w:r>
      <w:r w:rsidRPr="00EA17D7">
        <w:rPr>
          <w:szCs w:val="22"/>
          <w:lang w:val="lv-LV"/>
        </w:rPr>
        <w:t xml:space="preserve">skatīt </w:t>
      </w:r>
      <w:r w:rsidRPr="00EA17D7">
        <w:rPr>
          <w:lang w:val="lv-LV"/>
        </w:rPr>
        <w:t>4.5</w:t>
      </w:r>
      <w:r w:rsidR="00BD159A" w:rsidRPr="00EA17D7">
        <w:rPr>
          <w:lang w:val="lv-LV"/>
        </w:rPr>
        <w:t>.</w:t>
      </w:r>
      <w:r w:rsidRPr="00EA17D7">
        <w:rPr>
          <w:lang w:val="lv-LV"/>
        </w:rPr>
        <w:t> </w:t>
      </w:r>
      <w:r w:rsidRPr="00EA17D7">
        <w:rPr>
          <w:szCs w:val="22"/>
          <w:lang w:val="lv-LV"/>
        </w:rPr>
        <w:t>apakšpunktu</w:t>
      </w:r>
      <w:r w:rsidRPr="00EA17D7">
        <w:rPr>
          <w:lang w:val="lv-LV"/>
        </w:rPr>
        <w:t>).</w:t>
      </w:r>
    </w:p>
    <w:p w14:paraId="15E31E8F" w14:textId="77777777" w:rsidR="004E1AD3" w:rsidRPr="00EA17D7" w:rsidRDefault="004E1AD3" w:rsidP="008928CA">
      <w:pPr>
        <w:spacing w:line="240" w:lineRule="auto"/>
        <w:rPr>
          <w:lang w:val="lv-LV"/>
        </w:rPr>
      </w:pPr>
    </w:p>
    <w:p w14:paraId="45181DE7"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traucējumi</w:t>
      </w:r>
    </w:p>
    <w:p w14:paraId="49400B79" w14:textId="77777777" w:rsidR="004E1AD3" w:rsidRPr="00EA17D7" w:rsidRDefault="004E1AD3" w:rsidP="008928CA">
      <w:pPr>
        <w:spacing w:line="240" w:lineRule="auto"/>
        <w:rPr>
          <w:snapToGrid w:val="0"/>
          <w:lang w:val="lv-LV"/>
        </w:rPr>
      </w:pPr>
      <w:r w:rsidRPr="00EA17D7">
        <w:rPr>
          <w:lang w:val="lv-LV"/>
        </w:rPr>
        <w:t xml:space="preserve">Nieru </w:t>
      </w:r>
      <w:r w:rsidR="007418D4" w:rsidRPr="00EA17D7">
        <w:rPr>
          <w:lang w:val="lv-LV"/>
        </w:rPr>
        <w:t>drošums</w:t>
      </w:r>
      <w:r w:rsidRPr="00EA17D7">
        <w:rPr>
          <w:lang w:val="lv-LV"/>
        </w:rPr>
        <w:t>, lietojot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FE6B41" w:rsidRPr="00EA17D7">
        <w:rPr>
          <w:lang w:val="lv-LV"/>
        </w:rPr>
        <w:t>u</w:t>
      </w:r>
      <w:r w:rsidRPr="00EA17D7">
        <w:rPr>
          <w:lang w:val="lv-LV"/>
        </w:rPr>
        <w:t>, ir pētīt</w:t>
      </w:r>
      <w:r w:rsidR="007418D4" w:rsidRPr="00EA17D7">
        <w:rPr>
          <w:lang w:val="lv-LV"/>
        </w:rPr>
        <w:t>s</w:t>
      </w:r>
      <w:r w:rsidRPr="00EA17D7">
        <w:rPr>
          <w:lang w:val="lv-LV"/>
        </w:rPr>
        <w:t xml:space="preserve"> tikai ļoti nelielam pieaugušu pacientu skaitam ar nieru darbības traucējumiem (kreatinīna klīrenss &lt; 80 ml/min).</w:t>
      </w:r>
    </w:p>
    <w:p w14:paraId="3904F1A8" w14:textId="77777777" w:rsidR="004E1AD3" w:rsidRPr="00EA17D7" w:rsidRDefault="004E1AD3" w:rsidP="008928CA">
      <w:pPr>
        <w:spacing w:line="240" w:lineRule="auto"/>
        <w:rPr>
          <w:snapToGrid w:val="0"/>
          <w:lang w:val="lv-LV"/>
        </w:rPr>
      </w:pPr>
    </w:p>
    <w:p w14:paraId="0DB78590" w14:textId="77777777" w:rsidR="004E1AD3" w:rsidRPr="00EA17D7" w:rsidRDefault="004E1AD3" w:rsidP="008928CA">
      <w:pPr>
        <w:keepNext/>
        <w:keepLines/>
        <w:spacing w:line="240" w:lineRule="auto"/>
        <w:rPr>
          <w:lang w:val="lv-LV"/>
        </w:rPr>
      </w:pPr>
      <w:r w:rsidRPr="00EA17D7">
        <w:rPr>
          <w:i/>
          <w:lang w:val="lv-LV"/>
        </w:rPr>
        <w:t>Pieaugušie pacienti ar kreatinīna klīrensu &lt; 50 ml/min, tostarp hemodialīzes pacienti</w:t>
      </w:r>
    </w:p>
    <w:p w14:paraId="548B9C62" w14:textId="77777777" w:rsidR="004E1AD3" w:rsidRPr="00EA17D7" w:rsidRDefault="004E1AD3" w:rsidP="008928CA">
      <w:pPr>
        <w:spacing w:line="240" w:lineRule="auto"/>
        <w:rPr>
          <w:snapToGrid w:val="0"/>
          <w:lang w:val="lv-LV"/>
        </w:rPr>
      </w:pPr>
      <w:r w:rsidRPr="00EA17D7">
        <w:rPr>
          <w:lang w:val="lv-LV"/>
        </w:rPr>
        <w:t>Dati par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7418D4" w:rsidRPr="00EA17D7">
        <w:rPr>
          <w:lang w:val="lv-LV"/>
        </w:rPr>
        <w:t>drošumu</w:t>
      </w:r>
      <w:r w:rsidRPr="00EA17D7">
        <w:rPr>
          <w:lang w:val="lv-LV"/>
        </w:rPr>
        <w:t xml:space="preserve"> un efektivitāti pacientiem ar traucētu nieru darbību ir ierobežoti. Tādēļ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FE6B41" w:rsidRPr="00EA17D7">
        <w:rPr>
          <w:lang w:val="lv-LV"/>
        </w:rPr>
        <w:t xml:space="preserve">u </w:t>
      </w:r>
      <w:r w:rsidRPr="00EA17D7">
        <w:rPr>
          <w:lang w:val="lv-LV"/>
        </w:rPr>
        <w:t>drīkst lietot tikai, ja iespējamie ārstēšanas ieguvumi ir lielāki par iespējamiem riskiem. Pacientiem ar smagiem nieru darbības traucējumiem (kreatinīna klīrenss &lt; 30 ml/min) un pacientiem, kuriem nepieciešama hemodialīze,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FE6B41" w:rsidRPr="00EA17D7">
        <w:rPr>
          <w:lang w:val="lv-LV"/>
        </w:rPr>
        <w:t xml:space="preserve">u </w:t>
      </w:r>
      <w:r w:rsidRPr="00EA17D7">
        <w:rPr>
          <w:lang w:val="lv-LV"/>
        </w:rPr>
        <w:t>lietot nav ieteicams. Ja nav pieejams alternatīvs ārstēšanas veids, jāpielāgo devu lietošanas starplaiks un stingri jākontrolē nieru darbība (skatīt 4.2</w:t>
      </w:r>
      <w:r w:rsidR="00BD159A" w:rsidRPr="00EA17D7">
        <w:rPr>
          <w:lang w:val="lv-LV"/>
        </w:rPr>
        <w:t>.</w:t>
      </w:r>
      <w:r w:rsidRPr="00EA17D7">
        <w:rPr>
          <w:lang w:val="lv-LV"/>
        </w:rPr>
        <w:t xml:space="preserve"> un 5.2</w:t>
      </w:r>
      <w:r w:rsidR="00BD159A" w:rsidRPr="00EA17D7">
        <w:rPr>
          <w:lang w:val="lv-LV"/>
        </w:rPr>
        <w:t>.</w:t>
      </w:r>
      <w:r w:rsidRPr="00EA17D7">
        <w:rPr>
          <w:lang w:val="lv-LV"/>
        </w:rPr>
        <w:t> apakšpunktu).</w:t>
      </w:r>
    </w:p>
    <w:p w14:paraId="0AFB48DA" w14:textId="77777777" w:rsidR="004E1AD3" w:rsidRPr="00EA17D7" w:rsidRDefault="004E1AD3" w:rsidP="008928CA">
      <w:pPr>
        <w:spacing w:line="240" w:lineRule="auto"/>
        <w:rPr>
          <w:lang w:val="lv-LV"/>
        </w:rPr>
      </w:pPr>
    </w:p>
    <w:p w14:paraId="6526803A" w14:textId="77777777" w:rsidR="004E1AD3" w:rsidRPr="00EA17D7" w:rsidRDefault="004E1AD3" w:rsidP="008928CA">
      <w:pPr>
        <w:keepNext/>
        <w:keepLines/>
        <w:spacing w:line="240" w:lineRule="auto"/>
        <w:rPr>
          <w:i/>
          <w:lang w:val="lv-LV"/>
        </w:rPr>
      </w:pPr>
      <w:r w:rsidRPr="00EA17D7">
        <w:rPr>
          <w:i/>
          <w:lang w:val="lv-LV"/>
        </w:rPr>
        <w:t>Iedarbība uz kauliem</w:t>
      </w:r>
    </w:p>
    <w:p w14:paraId="11121148" w14:textId="77777777" w:rsidR="000E7D31" w:rsidRDefault="000E7D31" w:rsidP="008928CA">
      <w:pPr>
        <w:spacing w:line="240" w:lineRule="auto"/>
        <w:rPr>
          <w:lang w:val="lv-LV"/>
        </w:rPr>
      </w:pPr>
      <w:r w:rsidRPr="00EA17D7">
        <w:rPr>
          <w:lang w:val="lv-LV"/>
        </w:rPr>
        <w:t>Kaulu bojājumi, piemēram, osteomalācija, kas var izpausties kā kaulu sāpes, kas var būt ilgstošas vai pasliktināties un kas dažkārt var veicināt lūzumus, var būt saistīta ar tenofovīra disoproksila izraisītu proksimālu nieru tubulopātiju (skatīt 4.8. apakšpunktu).</w:t>
      </w:r>
    </w:p>
    <w:p w14:paraId="6B29B053" w14:textId="77777777" w:rsidR="007B6506" w:rsidRPr="00EA17D7" w:rsidRDefault="007B6506" w:rsidP="008928CA">
      <w:pPr>
        <w:spacing w:line="240" w:lineRule="auto"/>
        <w:rPr>
          <w:lang w:val="lv-LV"/>
        </w:rPr>
      </w:pPr>
    </w:p>
    <w:p w14:paraId="7D2DB352" w14:textId="7EF5A657" w:rsidR="000C3FA3" w:rsidRPr="00EA17D7" w:rsidRDefault="00391A2D" w:rsidP="008928CA">
      <w:pPr>
        <w:spacing w:line="240" w:lineRule="auto"/>
        <w:rPr>
          <w:lang w:val="lv-LV"/>
        </w:rPr>
      </w:pPr>
      <w:r w:rsidRPr="002C5525">
        <w:rPr>
          <w:lang w:val="lv-LV"/>
        </w:rPr>
        <w:t>Randomizētos, kontrolētos, līdz 144 nedēļām ilgos klīnisk</w:t>
      </w:r>
      <w:r>
        <w:rPr>
          <w:lang w:val="lv-LV"/>
        </w:rPr>
        <w:t>aj</w:t>
      </w:r>
      <w:r w:rsidRPr="002C5525">
        <w:rPr>
          <w:lang w:val="lv-LV"/>
        </w:rPr>
        <w:t>os pētījumos ar HIV vai HBV inficētiem pacientiem tenofovīra disoproksila lietošanas laikā tika novērota kaulu minerālvielu blīvuma (KMB) samazināšanās (</w:t>
      </w:r>
      <w:r w:rsidRPr="002C5525">
        <w:rPr>
          <w:szCs w:val="22"/>
          <w:lang w:val="lv-LV"/>
        </w:rPr>
        <w:t>skatīt 4.8. un 5.1. apakšpunktu</w:t>
      </w:r>
      <w:r w:rsidRPr="002C5525">
        <w:rPr>
          <w:lang w:val="lv-LV"/>
        </w:rPr>
        <w:t xml:space="preserve">). Šie KMB samazināšanās </w:t>
      </w:r>
      <w:r w:rsidRPr="002C5525">
        <w:rPr>
          <w:szCs w:val="22"/>
          <w:lang w:val="lv-LV"/>
        </w:rPr>
        <w:t>rādītāji</w:t>
      </w:r>
      <w:r w:rsidRPr="002C5525">
        <w:rPr>
          <w:lang w:val="lv-LV"/>
        </w:rPr>
        <w:t xml:space="preserve"> parasti uzlabojās pēc ārstēšanas pārtraukšanas.</w:t>
      </w:r>
    </w:p>
    <w:p w14:paraId="5D454B85" w14:textId="77777777" w:rsidR="009C2C41" w:rsidRPr="00EA17D7" w:rsidRDefault="009C2C41" w:rsidP="008928CA">
      <w:pPr>
        <w:spacing w:line="240" w:lineRule="auto"/>
        <w:rPr>
          <w:lang w:val="lv-LV"/>
        </w:rPr>
      </w:pPr>
    </w:p>
    <w:p w14:paraId="466F1B89" w14:textId="77777777" w:rsidR="000E7D31" w:rsidRPr="00EA17D7" w:rsidRDefault="009C2C41" w:rsidP="008928CA">
      <w:pPr>
        <w:spacing w:line="240" w:lineRule="auto"/>
        <w:rPr>
          <w:lang w:val="lv-LV"/>
        </w:rPr>
      </w:pPr>
      <w:r w:rsidRPr="00EA17D7">
        <w:rPr>
          <w:lang w:val="lv-LV"/>
        </w:rPr>
        <w:t>Citos pētījumos (prospektīvajos un šķērsgriezuma) visizteiktāko KMB samazināšanos novēroja pacientiem, kurus ārstēja ar tenofovīra disoproksil</w:t>
      </w:r>
      <w:r w:rsidR="008E05EC" w:rsidRPr="00EA17D7">
        <w:rPr>
          <w:lang w:val="lv-LV"/>
        </w:rPr>
        <w:t xml:space="preserve">u </w:t>
      </w:r>
      <w:r w:rsidRPr="00EA17D7">
        <w:rPr>
          <w:lang w:val="lv-LV"/>
        </w:rPr>
        <w:t xml:space="preserve">kā daļu no papildinātu proteāzes inhibitoru saturošas terapijas shēmas. </w:t>
      </w:r>
    </w:p>
    <w:p w14:paraId="2F803807" w14:textId="77777777" w:rsidR="000E7D31" w:rsidRPr="00EA17D7" w:rsidRDefault="000E7D31" w:rsidP="008928CA">
      <w:pPr>
        <w:spacing w:line="240" w:lineRule="auto"/>
        <w:rPr>
          <w:lang w:val="lv-LV"/>
        </w:rPr>
      </w:pPr>
    </w:p>
    <w:p w14:paraId="6E9339B5" w14:textId="30FB4FF1" w:rsidR="003D64AB" w:rsidRDefault="000E7D31" w:rsidP="008928CA">
      <w:pPr>
        <w:spacing w:line="240" w:lineRule="auto"/>
        <w:rPr>
          <w:lang w:val="lv-LV"/>
        </w:rPr>
      </w:pPr>
      <w:r w:rsidRPr="00EA17D7">
        <w:rPr>
          <w:lang w:val="lv-LV"/>
        </w:rPr>
        <w:t>Kopumā, ņemot vērā kaulu bojājumus, kas saistīti ar tenofovīra disoproksila lietošanu, un ierobežotu ilgtermiņa datu daudzumu par tenofovīra disoproksila ietekmi uz kaulu veselību un lūzumu risku, p</w:t>
      </w:r>
      <w:r w:rsidR="009C2C41" w:rsidRPr="00EA17D7">
        <w:rPr>
          <w:lang w:val="lv-LV"/>
        </w:rPr>
        <w:t>acientiem ar osteoporozi</w:t>
      </w:r>
      <w:r w:rsidR="00391A2D">
        <w:rPr>
          <w:lang w:val="lv-LV"/>
        </w:rPr>
        <w:t xml:space="preserve"> vai kaulu lūzumiem anamnēzē</w:t>
      </w:r>
      <w:r w:rsidR="003D64AB">
        <w:rPr>
          <w:lang w:val="lv-LV"/>
        </w:rPr>
        <w:t>,</w:t>
      </w:r>
      <w:r w:rsidR="009C2C41" w:rsidRPr="00EA17D7">
        <w:rPr>
          <w:lang w:val="lv-LV"/>
        </w:rPr>
        <w:t xml:space="preserve"> jāapsver alternatīvas terapijas shēmas.</w:t>
      </w:r>
    </w:p>
    <w:p w14:paraId="64F2358A" w14:textId="34369F9A" w:rsidR="000E7D31" w:rsidRPr="00EA17D7" w:rsidRDefault="000E7D31" w:rsidP="008928CA">
      <w:pPr>
        <w:spacing w:line="240" w:lineRule="auto"/>
        <w:rPr>
          <w:lang w:val="lv-LV"/>
        </w:rPr>
      </w:pPr>
    </w:p>
    <w:p w14:paraId="3AFCD689" w14:textId="77777777" w:rsidR="004E1AD3" w:rsidRPr="00EA17D7" w:rsidRDefault="004E1AD3" w:rsidP="008928CA">
      <w:pPr>
        <w:spacing w:line="240" w:lineRule="auto"/>
        <w:rPr>
          <w:lang w:val="lv-LV"/>
        </w:rPr>
      </w:pPr>
      <w:r w:rsidRPr="00EA17D7">
        <w:rPr>
          <w:lang w:val="lv-LV"/>
        </w:rPr>
        <w:t>Ja rodas aizdomas par kaulu bojājumiem vai tādi tiek konstatēti, jāsaņem attiecīgā speciālista konsultācija.</w:t>
      </w:r>
    </w:p>
    <w:p w14:paraId="10BF12B9" w14:textId="77777777" w:rsidR="004E1AD3" w:rsidRPr="00EA17D7" w:rsidRDefault="004E1AD3" w:rsidP="008928CA">
      <w:pPr>
        <w:spacing w:line="240" w:lineRule="auto"/>
        <w:rPr>
          <w:lang w:val="lv-LV"/>
        </w:rPr>
      </w:pPr>
    </w:p>
    <w:p w14:paraId="0D3E0B97" w14:textId="77777777" w:rsidR="004E1AD3" w:rsidRPr="00EA17D7" w:rsidRDefault="004E1AD3" w:rsidP="0013083B">
      <w:pPr>
        <w:keepNext/>
        <w:keepLines/>
        <w:spacing w:line="240" w:lineRule="auto"/>
        <w:rPr>
          <w:u w:val="single"/>
          <w:lang w:val="lv-LV"/>
        </w:rPr>
      </w:pPr>
      <w:r w:rsidRPr="00EA17D7">
        <w:rPr>
          <w:u w:val="single"/>
          <w:lang w:val="lv-LV"/>
        </w:rPr>
        <w:lastRenderedPageBreak/>
        <w:t>Iedarbība uz nierēm un kauliem pediatriskā populācijā</w:t>
      </w:r>
    </w:p>
    <w:p w14:paraId="2E1ED722" w14:textId="77777777" w:rsidR="00B7217F" w:rsidRPr="00EA17D7" w:rsidRDefault="00B7217F" w:rsidP="0013083B">
      <w:pPr>
        <w:keepNext/>
        <w:keepLines/>
        <w:spacing w:line="240" w:lineRule="auto"/>
        <w:rPr>
          <w:lang w:val="lv-LV"/>
        </w:rPr>
      </w:pPr>
    </w:p>
    <w:p w14:paraId="204F652B" w14:textId="77777777" w:rsidR="004E1AD3" w:rsidRPr="00EA17D7" w:rsidRDefault="004E1AD3" w:rsidP="0013083B">
      <w:pPr>
        <w:keepNext/>
        <w:keepLines/>
        <w:spacing w:line="240" w:lineRule="auto"/>
        <w:rPr>
          <w:lang w:val="lv-LV"/>
        </w:rPr>
      </w:pPr>
      <w:r w:rsidRPr="00EA17D7">
        <w:rPr>
          <w:lang w:val="lv-LV"/>
        </w:rPr>
        <w:t xml:space="preserve">Par ilgtermiņa </w:t>
      </w:r>
      <w:r w:rsidR="002F6043" w:rsidRPr="00EA17D7">
        <w:rPr>
          <w:lang w:val="lv-LV"/>
        </w:rPr>
        <w:t xml:space="preserve">ietekmi </w:t>
      </w:r>
      <w:r w:rsidRPr="00EA17D7">
        <w:rPr>
          <w:lang w:val="lv-LV"/>
        </w:rPr>
        <w:t>uz kauliem un renālu toksicitāti ir neskaidrības. Turklāt, renālās toksicitātes atgriezeniskums nav pilnībā noskaidrots. Tādēļ ieteicama multidisciplinārā pieeja, atbilstoši izvērtējot pacientu individuālo terapijas ieguvumu un risku, izlemjot par atbilstošo monitoringu terapijas laikā (tai skaitā lēmumu par terapijas pārtraukšanu) un apsverot vajadzību pēc papildu terapijas.</w:t>
      </w:r>
    </w:p>
    <w:p w14:paraId="20E8D6C6" w14:textId="77777777" w:rsidR="004E1AD3" w:rsidRPr="00EA17D7" w:rsidRDefault="004E1AD3" w:rsidP="008928CA">
      <w:pPr>
        <w:spacing w:line="240" w:lineRule="auto"/>
        <w:rPr>
          <w:lang w:val="lv-LV"/>
        </w:rPr>
      </w:pPr>
    </w:p>
    <w:p w14:paraId="1F842D98" w14:textId="77777777" w:rsidR="004E1AD3" w:rsidRPr="00EA17D7" w:rsidRDefault="004E1AD3" w:rsidP="008928CA">
      <w:pPr>
        <w:keepNext/>
        <w:keepLines/>
        <w:spacing w:line="240" w:lineRule="auto"/>
        <w:rPr>
          <w:i/>
          <w:snapToGrid w:val="0"/>
          <w:lang w:val="lv-LV"/>
        </w:rPr>
      </w:pPr>
      <w:r w:rsidRPr="00EA17D7">
        <w:rPr>
          <w:i/>
          <w:snapToGrid w:val="0"/>
          <w:lang w:val="lv-LV"/>
        </w:rPr>
        <w:t>Iedarbība uz nierēm</w:t>
      </w:r>
    </w:p>
    <w:p w14:paraId="2CD5D485" w14:textId="77777777" w:rsidR="004E1AD3" w:rsidRPr="00EA17D7" w:rsidRDefault="004E1AD3" w:rsidP="008928CA">
      <w:pPr>
        <w:spacing w:line="240" w:lineRule="auto"/>
        <w:rPr>
          <w:lang w:val="lv-LV"/>
        </w:rPr>
      </w:pPr>
      <w:r w:rsidRPr="00EA17D7">
        <w:rPr>
          <w:lang w:val="lv-LV"/>
        </w:rPr>
        <w:t xml:space="preserve">Nieru </w:t>
      </w:r>
      <w:r w:rsidR="006F1BB8" w:rsidRPr="00EA17D7">
        <w:rPr>
          <w:lang w:val="lv-LV"/>
        </w:rPr>
        <w:t xml:space="preserve">nevēlamās </w:t>
      </w:r>
      <w:r w:rsidRPr="00EA17D7">
        <w:rPr>
          <w:lang w:val="lv-LV"/>
        </w:rPr>
        <w:t xml:space="preserve">blakusparādības atbilst proksimālai nieru tubulopātijai, par kuru ziņots ar </w:t>
      </w:r>
      <w:r w:rsidRPr="00EA17D7">
        <w:rPr>
          <w:bCs/>
          <w:iCs/>
          <w:szCs w:val="22"/>
          <w:lang w:val="lv-LV"/>
        </w:rPr>
        <w:t>HIV</w:t>
      </w:r>
      <w:r w:rsidRPr="00EA17D7">
        <w:rPr>
          <w:bCs/>
          <w:iCs/>
          <w:szCs w:val="22"/>
          <w:lang w:val="lv-LV"/>
        </w:rPr>
        <w:noBreakHyphen/>
        <w:t xml:space="preserve">1 inficētiem pediatriskiem pacientiem, </w:t>
      </w:r>
      <w:r w:rsidRPr="00EA17D7">
        <w:rPr>
          <w:szCs w:val="22"/>
          <w:lang w:val="lv-LV"/>
        </w:rPr>
        <w:t xml:space="preserve">vecumā no 2 līdz &lt; 12 gadiem, klīniskajos pētījumos </w:t>
      </w:r>
      <w:r w:rsidRPr="00EA17D7">
        <w:rPr>
          <w:bCs/>
          <w:iCs/>
          <w:szCs w:val="22"/>
          <w:lang w:val="lv-LV"/>
        </w:rPr>
        <w:t>GS</w:t>
      </w:r>
      <w:r w:rsidRPr="00EA17D7">
        <w:rPr>
          <w:bCs/>
          <w:iCs/>
          <w:szCs w:val="22"/>
          <w:lang w:val="lv-LV"/>
        </w:rPr>
        <w:noBreakHyphen/>
        <w:t>US</w:t>
      </w:r>
      <w:r w:rsidRPr="00EA17D7">
        <w:rPr>
          <w:bCs/>
          <w:iCs/>
          <w:szCs w:val="22"/>
          <w:lang w:val="lv-LV"/>
        </w:rPr>
        <w:noBreakHyphen/>
        <w:t>104</w:t>
      </w:r>
      <w:r w:rsidRPr="00EA17D7">
        <w:rPr>
          <w:bCs/>
          <w:iCs/>
          <w:szCs w:val="22"/>
          <w:lang w:val="lv-LV"/>
        </w:rPr>
        <w:noBreakHyphen/>
        <w:t>0352 (skatīt 4.8</w:t>
      </w:r>
      <w:r w:rsidR="00BD159A" w:rsidRPr="00EA17D7">
        <w:rPr>
          <w:bCs/>
          <w:iCs/>
          <w:szCs w:val="22"/>
          <w:lang w:val="lv-LV"/>
        </w:rPr>
        <w:t>.</w:t>
      </w:r>
      <w:r w:rsidRPr="00EA17D7">
        <w:rPr>
          <w:bCs/>
          <w:iCs/>
          <w:szCs w:val="22"/>
          <w:lang w:val="lv-LV"/>
        </w:rPr>
        <w:t xml:space="preserve"> un 5.1</w:t>
      </w:r>
      <w:r w:rsidR="00BD159A" w:rsidRPr="00EA17D7">
        <w:rPr>
          <w:bCs/>
          <w:iCs/>
          <w:szCs w:val="22"/>
          <w:lang w:val="lv-LV"/>
        </w:rPr>
        <w:t>.</w:t>
      </w:r>
      <w:r w:rsidRPr="00EA17D7">
        <w:rPr>
          <w:bCs/>
          <w:iCs/>
          <w:szCs w:val="22"/>
          <w:lang w:val="lv-LV"/>
        </w:rPr>
        <w:t> apakšpunktu).</w:t>
      </w:r>
    </w:p>
    <w:p w14:paraId="2246C3EA" w14:textId="77777777" w:rsidR="004E1AD3" w:rsidRPr="00EA17D7" w:rsidRDefault="004E1AD3" w:rsidP="008928CA">
      <w:pPr>
        <w:spacing w:line="240" w:lineRule="auto"/>
        <w:rPr>
          <w:i/>
          <w:snapToGrid w:val="0"/>
          <w:u w:val="single"/>
          <w:lang w:val="lv-LV"/>
        </w:rPr>
      </w:pPr>
    </w:p>
    <w:p w14:paraId="0FD6BA6F"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monitorēšana</w:t>
      </w:r>
    </w:p>
    <w:p w14:paraId="3BBAE04F" w14:textId="77777777" w:rsidR="004E1AD3" w:rsidRPr="00EA17D7" w:rsidRDefault="004E1AD3" w:rsidP="008928CA">
      <w:pPr>
        <w:spacing w:line="240" w:lineRule="auto"/>
        <w:rPr>
          <w:bCs/>
          <w:iCs/>
          <w:szCs w:val="22"/>
          <w:lang w:val="lv-LV"/>
        </w:rPr>
      </w:pPr>
      <w:r w:rsidRPr="00EA17D7">
        <w:rPr>
          <w:bCs/>
          <w:iCs/>
          <w:szCs w:val="22"/>
          <w:lang w:val="lv-LV"/>
        </w:rPr>
        <w:t>Pirms terapijas uzsākšanas jāizvērtē nieru funkcija (kreatinīna klīrenss un fosfātu līmenis serumā), un ārstēšanas laikā jāveic nieru funkcijas monitorēšana tāpat kā pieaugušajiem (skatīt iepriekš).</w:t>
      </w:r>
    </w:p>
    <w:p w14:paraId="0B3C0215" w14:textId="77777777" w:rsidR="004E1AD3" w:rsidRPr="00EA17D7" w:rsidRDefault="004E1AD3" w:rsidP="008928CA">
      <w:pPr>
        <w:spacing w:line="240" w:lineRule="auto"/>
        <w:rPr>
          <w:bCs/>
          <w:iCs/>
          <w:szCs w:val="22"/>
          <w:lang w:val="lv-LV"/>
        </w:rPr>
      </w:pPr>
    </w:p>
    <w:p w14:paraId="182888C4"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kontrole</w:t>
      </w:r>
    </w:p>
    <w:p w14:paraId="66139653" w14:textId="77777777" w:rsidR="004E1AD3" w:rsidRPr="00EA17D7" w:rsidRDefault="004E1AD3" w:rsidP="008928CA">
      <w:pPr>
        <w:spacing w:line="240" w:lineRule="auto"/>
        <w:rPr>
          <w:bCs/>
          <w:iCs/>
          <w:szCs w:val="22"/>
          <w:lang w:val="lv-LV"/>
        </w:rPr>
      </w:pPr>
      <w:r w:rsidRPr="00EA17D7">
        <w:rPr>
          <w:bCs/>
          <w:iCs/>
          <w:szCs w:val="22"/>
          <w:lang w:val="lv-LV"/>
        </w:rPr>
        <w:t xml:space="preserve">Ja fosfātu līmenis serumā ir </w:t>
      </w:r>
      <w:r w:rsidRPr="00EA17D7">
        <w:rPr>
          <w:snapToGrid w:val="0"/>
          <w:lang w:val="lv-LV"/>
        </w:rPr>
        <w:t>apstiprināts</w:t>
      </w:r>
      <w:r w:rsidRPr="00EA17D7">
        <w:rPr>
          <w:bCs/>
          <w:iCs/>
          <w:szCs w:val="22"/>
          <w:lang w:val="lv-LV"/>
        </w:rPr>
        <w:t xml:space="preserve"> &lt; 3,0 mg/dl (0,96 mmol/l), pediatriskiem pacientiem, kas saņem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w:t>
      </w:r>
      <w:r w:rsidR="008424D4" w:rsidRPr="00EA17D7">
        <w:rPr>
          <w:bCs/>
          <w:iCs/>
          <w:szCs w:val="22"/>
          <w:lang w:val="lv-LV"/>
        </w:rPr>
        <w:t>u</w:t>
      </w:r>
      <w:r w:rsidRPr="00EA17D7">
        <w:rPr>
          <w:bCs/>
          <w:iCs/>
          <w:szCs w:val="22"/>
          <w:lang w:val="lv-LV"/>
        </w:rPr>
        <w:t>, nieru darbība atkārtoti jāpārbauda pēc vienas nedēļas, tostarp jānosaka glikozes koncentrācija asinīs, kālija koncentrācija asinīs un glikozes koncentrācija urīnā (skatīt 4.8</w:t>
      </w:r>
      <w:r w:rsidR="00BD159A" w:rsidRPr="00EA17D7">
        <w:rPr>
          <w:bCs/>
          <w:iCs/>
          <w:szCs w:val="22"/>
          <w:lang w:val="lv-LV"/>
        </w:rPr>
        <w:t>.</w:t>
      </w:r>
      <w:r w:rsidRPr="00EA17D7">
        <w:rPr>
          <w:bCs/>
          <w:iCs/>
          <w:szCs w:val="22"/>
          <w:lang w:val="lv-LV"/>
        </w:rPr>
        <w:t> apakšpunktu proksimāla tubulopātija).</w:t>
      </w:r>
      <w:r w:rsidRPr="00EA17D7" w:rsidDel="00F41BC1">
        <w:rPr>
          <w:snapToGrid w:val="0"/>
          <w:lang w:val="lv-LV"/>
        </w:rPr>
        <w:t xml:space="preserve"> </w:t>
      </w:r>
      <w:r w:rsidRPr="00EA17D7">
        <w:rPr>
          <w:snapToGrid w:val="0"/>
          <w:lang w:val="lv-LV"/>
        </w:rPr>
        <w:t xml:space="preserve">Ja ir aizdomas vai tiek konstatēti nieru bojājumi, </w:t>
      </w:r>
      <w:r w:rsidR="00D25B6D" w:rsidRPr="00EA17D7">
        <w:rPr>
          <w:snapToGrid w:val="0"/>
          <w:lang w:val="lv-LV"/>
        </w:rPr>
        <w:t>nepieciešama</w:t>
      </w:r>
      <w:r w:rsidRPr="00EA17D7">
        <w:rPr>
          <w:snapToGrid w:val="0"/>
          <w:lang w:val="lv-LV"/>
        </w:rPr>
        <w:t xml:space="preserve"> nefrologa konsultācija, lai izlemtu par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proksila terapijas pārtraukšanu.</w:t>
      </w:r>
      <w:r w:rsidR="00ED34F4" w:rsidRPr="00EA17D7">
        <w:rPr>
          <w:snapToGrid w:val="0"/>
          <w:lang w:val="lv-LV"/>
        </w:rPr>
        <w:t xml:space="preserve"> Gadījumā, ja notikusi nieru darbības progresīva pasliktināšanās un nav identificēts cits iemesls, jāapsver arī </w:t>
      </w:r>
      <w:r w:rsidR="00ED34F4" w:rsidRPr="00EA17D7">
        <w:rPr>
          <w:lang w:val="lv-LV"/>
        </w:rPr>
        <w:t xml:space="preserve">tenofovīra disoproksila </w:t>
      </w:r>
      <w:r w:rsidR="00ED34F4" w:rsidRPr="00EA17D7">
        <w:rPr>
          <w:snapToGrid w:val="0"/>
          <w:lang w:val="lv-LV"/>
        </w:rPr>
        <w:t>terapijas pārtraukšanas iespēja.</w:t>
      </w:r>
    </w:p>
    <w:p w14:paraId="187AE72A" w14:textId="77777777" w:rsidR="004E1AD3" w:rsidRPr="00EA17D7" w:rsidRDefault="004E1AD3" w:rsidP="008928CA">
      <w:pPr>
        <w:spacing w:line="240" w:lineRule="auto"/>
        <w:rPr>
          <w:bCs/>
          <w:iCs/>
          <w:szCs w:val="22"/>
          <w:lang w:val="lv-LV"/>
        </w:rPr>
      </w:pPr>
    </w:p>
    <w:p w14:paraId="3E02F725" w14:textId="77777777" w:rsidR="004E1AD3" w:rsidRPr="00EA17D7" w:rsidRDefault="004E1AD3" w:rsidP="008928CA">
      <w:pPr>
        <w:keepNext/>
        <w:keepLines/>
        <w:spacing w:line="240" w:lineRule="auto"/>
        <w:rPr>
          <w:i/>
          <w:lang w:val="lv-LV"/>
        </w:rPr>
      </w:pPr>
      <w:r w:rsidRPr="00EA17D7">
        <w:rPr>
          <w:i/>
          <w:lang w:val="lv-LV"/>
        </w:rPr>
        <w:t>Vienlaicīga lietošana un renālās toksicitātes risks</w:t>
      </w:r>
    </w:p>
    <w:p w14:paraId="12D02BD3" w14:textId="77777777" w:rsidR="004E1AD3" w:rsidRPr="00EA17D7" w:rsidRDefault="004E1AD3" w:rsidP="008928CA">
      <w:pPr>
        <w:spacing w:line="240" w:lineRule="auto"/>
        <w:rPr>
          <w:bCs/>
          <w:iCs/>
          <w:szCs w:val="22"/>
          <w:lang w:val="lv-LV"/>
        </w:rPr>
      </w:pPr>
      <w:r w:rsidRPr="00EA17D7">
        <w:rPr>
          <w:bCs/>
          <w:iCs/>
          <w:szCs w:val="22"/>
          <w:lang w:val="lv-LV"/>
        </w:rPr>
        <w:t>Attiecas tie paši ieteikumi, kas pieaugušajiem (skatīt iepriekš).</w:t>
      </w:r>
    </w:p>
    <w:p w14:paraId="572DE7E9" w14:textId="77777777" w:rsidR="004E1AD3" w:rsidRPr="00EA17D7" w:rsidRDefault="004E1AD3" w:rsidP="008928CA">
      <w:pPr>
        <w:spacing w:line="240" w:lineRule="auto"/>
        <w:rPr>
          <w:bCs/>
          <w:iCs/>
          <w:szCs w:val="22"/>
          <w:lang w:val="lv-LV"/>
        </w:rPr>
      </w:pPr>
    </w:p>
    <w:p w14:paraId="1726C092" w14:textId="77777777" w:rsidR="004E1AD3" w:rsidRPr="00EA17D7" w:rsidRDefault="004E1AD3" w:rsidP="008928CA">
      <w:pPr>
        <w:keepNext/>
        <w:keepLines/>
        <w:spacing w:line="240" w:lineRule="auto"/>
        <w:rPr>
          <w:i/>
          <w:snapToGrid w:val="0"/>
          <w:lang w:val="lv-LV"/>
        </w:rPr>
      </w:pPr>
      <w:r w:rsidRPr="00EA17D7">
        <w:rPr>
          <w:i/>
          <w:snapToGrid w:val="0"/>
          <w:lang w:val="lv-LV"/>
        </w:rPr>
        <w:t>Nieru darbības traucējumi</w:t>
      </w:r>
    </w:p>
    <w:p w14:paraId="44B65C3C" w14:textId="77777777" w:rsidR="004E1AD3" w:rsidRPr="00EA17D7" w:rsidRDefault="004E1AD3" w:rsidP="008928CA">
      <w:pPr>
        <w:spacing w:line="240" w:lineRule="auto"/>
        <w:rPr>
          <w:bCs/>
          <w:iCs/>
          <w:szCs w:val="22"/>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lietošana pediatriskiem pacientiem ar nieru darbības traucējumiem nav ieteicama </w:t>
      </w:r>
      <w:r w:rsidRPr="00EA17D7">
        <w:rPr>
          <w:bCs/>
          <w:iCs/>
          <w:szCs w:val="22"/>
          <w:lang w:val="lv-LV"/>
        </w:rPr>
        <w:t>(</w:t>
      </w:r>
      <w:r w:rsidRPr="00EA17D7">
        <w:rPr>
          <w:lang w:val="lv-LV"/>
        </w:rPr>
        <w:t>skatīt 4.2</w:t>
      </w:r>
      <w:r w:rsidR="00BD159A" w:rsidRPr="00EA17D7">
        <w:rPr>
          <w:lang w:val="lv-LV"/>
        </w:rPr>
        <w:t>.</w:t>
      </w:r>
      <w:r w:rsidRPr="00EA17D7">
        <w:rPr>
          <w:lang w:val="lv-LV"/>
        </w:rPr>
        <w:t> apakšpunktu</w:t>
      </w:r>
      <w:r w:rsidRPr="00EA17D7">
        <w:rPr>
          <w:bCs/>
          <w:iCs/>
          <w:szCs w:val="22"/>
          <w:lang w:val="lv-LV"/>
        </w:rPr>
        <w:t>).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lietošanu nedrīkst uzsākt pediatriskiem pacientiem ar nieru darbības traucējumiem, un tā jāpārtrauc tiem pediatriskiem pacientiem, kuriem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terapijas laikā attīstās nieru darbības traucējumi.</w:t>
      </w:r>
    </w:p>
    <w:p w14:paraId="22FD304E" w14:textId="77777777" w:rsidR="004E1AD3" w:rsidRPr="00EA17D7" w:rsidRDefault="004E1AD3" w:rsidP="008928CA">
      <w:pPr>
        <w:spacing w:line="240" w:lineRule="auto"/>
        <w:rPr>
          <w:bCs/>
          <w:iCs/>
          <w:szCs w:val="22"/>
          <w:lang w:val="lv-LV"/>
        </w:rPr>
      </w:pPr>
    </w:p>
    <w:p w14:paraId="6632F740" w14:textId="77777777" w:rsidR="004E1AD3" w:rsidRPr="00EA17D7" w:rsidRDefault="004E1AD3" w:rsidP="008928CA">
      <w:pPr>
        <w:keepNext/>
        <w:keepLines/>
        <w:spacing w:line="240" w:lineRule="auto"/>
        <w:rPr>
          <w:bCs/>
          <w:iCs/>
          <w:szCs w:val="22"/>
          <w:lang w:val="lv-LV"/>
        </w:rPr>
      </w:pPr>
      <w:r w:rsidRPr="00EA17D7">
        <w:rPr>
          <w:bCs/>
          <w:i/>
          <w:iCs/>
          <w:szCs w:val="22"/>
          <w:lang w:val="lv-LV"/>
        </w:rPr>
        <w:t>Iedarbība uz kauliem</w:t>
      </w:r>
    </w:p>
    <w:p w14:paraId="4C444710" w14:textId="77777777" w:rsidR="004E1AD3" w:rsidRPr="00EA17D7" w:rsidRDefault="008424D4" w:rsidP="008928CA">
      <w:pPr>
        <w:spacing w:line="240" w:lineRule="auto"/>
        <w:rPr>
          <w:bCs/>
          <w:iCs/>
          <w:szCs w:val="22"/>
          <w:lang w:val="lv-LV"/>
        </w:rPr>
      </w:pPr>
      <w:r w:rsidRPr="00EA17D7">
        <w:rPr>
          <w:bCs/>
          <w:iCs/>
          <w:szCs w:val="22"/>
          <w:lang w:val="lv-LV"/>
        </w:rPr>
        <w:t>Tenofov</w:t>
      </w:r>
      <w:r w:rsidR="00C818D2" w:rsidRPr="00EA17D7">
        <w:rPr>
          <w:bCs/>
          <w:iCs/>
          <w:szCs w:val="22"/>
          <w:lang w:val="lv-LV"/>
        </w:rPr>
        <w:t>ī</w:t>
      </w:r>
      <w:r w:rsidRPr="00EA17D7">
        <w:rPr>
          <w:bCs/>
          <w:iCs/>
          <w:szCs w:val="22"/>
          <w:lang w:val="lv-LV"/>
        </w:rPr>
        <w:t>r</w:t>
      </w:r>
      <w:r w:rsidR="00C818D2" w:rsidRPr="00EA17D7">
        <w:rPr>
          <w:bCs/>
          <w:iCs/>
          <w:szCs w:val="22"/>
          <w:lang w:val="lv-LV"/>
        </w:rPr>
        <w:t>a</w:t>
      </w:r>
      <w:r w:rsidRPr="00EA17D7">
        <w:rPr>
          <w:bCs/>
          <w:iCs/>
          <w:szCs w:val="22"/>
          <w:lang w:val="lv-LV"/>
        </w:rPr>
        <w:t xml:space="preserve"> disopro</w:t>
      </w:r>
      <w:r w:rsidR="00C818D2" w:rsidRPr="00EA17D7">
        <w:rPr>
          <w:bCs/>
          <w:iCs/>
          <w:szCs w:val="22"/>
          <w:lang w:val="lv-LV"/>
        </w:rPr>
        <w:t>ks</w:t>
      </w:r>
      <w:r w:rsidRPr="00EA17D7">
        <w:rPr>
          <w:bCs/>
          <w:iCs/>
          <w:szCs w:val="22"/>
          <w:lang w:val="lv-LV"/>
        </w:rPr>
        <w:t>il</w:t>
      </w:r>
      <w:r w:rsidR="00C818D2" w:rsidRPr="00EA17D7">
        <w:rPr>
          <w:bCs/>
          <w:iCs/>
          <w:szCs w:val="22"/>
          <w:lang w:val="lv-LV"/>
        </w:rPr>
        <w:t>s</w:t>
      </w:r>
      <w:r w:rsidR="004E1AD3" w:rsidRPr="00EA17D7">
        <w:rPr>
          <w:bCs/>
          <w:iCs/>
          <w:szCs w:val="22"/>
          <w:lang w:val="lv-LV"/>
        </w:rPr>
        <w:t xml:space="preserve"> var izraisīt KMB samazināšanos. </w:t>
      </w:r>
      <w:r w:rsidR="000E7D31" w:rsidRPr="00EA17D7">
        <w:rPr>
          <w:bCs/>
          <w:iCs/>
          <w:szCs w:val="22"/>
          <w:lang w:val="lv-LV"/>
        </w:rPr>
        <w:t>N</w:t>
      </w:r>
      <w:r w:rsidR="004E1AD3" w:rsidRPr="00EA17D7">
        <w:rPr>
          <w:bCs/>
          <w:iCs/>
          <w:szCs w:val="22"/>
          <w:lang w:val="lv-LV"/>
        </w:rPr>
        <w:t xml:space="preserve">av </w:t>
      </w:r>
      <w:r w:rsidR="000E7D31" w:rsidRPr="00EA17D7">
        <w:rPr>
          <w:bCs/>
          <w:iCs/>
          <w:szCs w:val="22"/>
          <w:lang w:val="lv-LV"/>
        </w:rPr>
        <w:t xml:space="preserve">skaidra </w:t>
      </w:r>
      <w:r w:rsidR="004E1AD3" w:rsidRPr="00EA17D7">
        <w:rPr>
          <w:bCs/>
          <w:iCs/>
          <w:szCs w:val="22"/>
          <w:lang w:val="lv-LV"/>
        </w:rPr>
        <w:t>teno</w:t>
      </w:r>
      <w:r w:rsidR="009C09C8" w:rsidRPr="00EA17D7">
        <w:rPr>
          <w:bCs/>
          <w:iCs/>
          <w:szCs w:val="22"/>
          <w:lang w:val="lv-LV"/>
        </w:rPr>
        <w:t>fovīr</w:t>
      </w:r>
      <w:r w:rsidR="004E1AD3" w:rsidRPr="00EA17D7">
        <w:rPr>
          <w:bCs/>
          <w:iCs/>
          <w:szCs w:val="22"/>
          <w:lang w:val="lv-LV"/>
        </w:rPr>
        <w:t xml:space="preserve">a </w:t>
      </w:r>
      <w:r w:rsidR="001405CE" w:rsidRPr="00EA17D7">
        <w:rPr>
          <w:bCs/>
          <w:iCs/>
          <w:szCs w:val="22"/>
          <w:lang w:val="lv-LV"/>
        </w:rPr>
        <w:t>diso</w:t>
      </w:r>
      <w:r w:rsidR="004E1AD3" w:rsidRPr="00EA17D7">
        <w:rPr>
          <w:bCs/>
          <w:iCs/>
          <w:szCs w:val="22"/>
          <w:lang w:val="lv-LV"/>
        </w:rPr>
        <w:t>proksila radīto KMB izmaiņu ietekme uz ilgstošu kaulu veselību un lūzumu risku nākotnē (skatīt 5.1</w:t>
      </w:r>
      <w:r w:rsidR="00BD159A" w:rsidRPr="00EA17D7">
        <w:rPr>
          <w:bCs/>
          <w:iCs/>
          <w:szCs w:val="22"/>
          <w:lang w:val="lv-LV"/>
        </w:rPr>
        <w:t>.</w:t>
      </w:r>
      <w:r w:rsidR="004E1AD3" w:rsidRPr="00EA17D7">
        <w:rPr>
          <w:bCs/>
          <w:iCs/>
          <w:szCs w:val="22"/>
          <w:lang w:val="lv-LV"/>
        </w:rPr>
        <w:t> apakšpunktu).</w:t>
      </w:r>
    </w:p>
    <w:p w14:paraId="72671178" w14:textId="77777777" w:rsidR="004E1AD3" w:rsidRPr="00EA17D7" w:rsidRDefault="004E1AD3" w:rsidP="008928CA">
      <w:pPr>
        <w:spacing w:line="240" w:lineRule="auto"/>
        <w:rPr>
          <w:bCs/>
          <w:iCs/>
          <w:szCs w:val="22"/>
          <w:lang w:val="lv-LV"/>
        </w:rPr>
      </w:pPr>
    </w:p>
    <w:p w14:paraId="77160E91" w14:textId="77777777" w:rsidR="004E1AD3" w:rsidRPr="00EA17D7" w:rsidRDefault="004E1AD3" w:rsidP="008928CA">
      <w:pPr>
        <w:spacing w:line="240" w:lineRule="auto"/>
        <w:rPr>
          <w:lang w:val="lv-LV"/>
        </w:rPr>
      </w:pPr>
      <w:r w:rsidRPr="00EA17D7">
        <w:rPr>
          <w:lang w:val="lv-LV"/>
        </w:rPr>
        <w:t>Ja pediatriskaj</w:t>
      </w:r>
      <w:r w:rsidR="008A3FA4" w:rsidRPr="00EA17D7">
        <w:rPr>
          <w:lang w:val="lv-LV"/>
        </w:rPr>
        <w:t>iem</w:t>
      </w:r>
      <w:r w:rsidRPr="00EA17D7">
        <w:rPr>
          <w:lang w:val="lv-LV"/>
        </w:rPr>
        <w:t xml:space="preserve"> pacient</w:t>
      </w:r>
      <w:r w:rsidR="008A3FA4" w:rsidRPr="00EA17D7">
        <w:rPr>
          <w:lang w:val="lv-LV"/>
        </w:rPr>
        <w:t>iem</w:t>
      </w:r>
      <w:r w:rsidRPr="00EA17D7">
        <w:rPr>
          <w:lang w:val="lv-LV"/>
        </w:rPr>
        <w:t xml:space="preserve"> konstatēti, vai rodas aizdomas par kaulu bojājumiem, jāsaņem endokrinologa un/vai nefrologa konsultācija</w:t>
      </w:r>
    </w:p>
    <w:p w14:paraId="2439D91F" w14:textId="77777777" w:rsidR="004E1AD3" w:rsidRPr="00EA17D7" w:rsidRDefault="004E1AD3" w:rsidP="008928CA">
      <w:pPr>
        <w:spacing w:line="240" w:lineRule="auto"/>
        <w:rPr>
          <w:lang w:val="lv-LV"/>
        </w:rPr>
      </w:pPr>
    </w:p>
    <w:p w14:paraId="5A4B4B42" w14:textId="77777777" w:rsidR="004E1AD3" w:rsidRPr="00EA17D7" w:rsidRDefault="004E1AD3" w:rsidP="008928CA">
      <w:pPr>
        <w:keepNext/>
        <w:keepLines/>
        <w:spacing w:line="240" w:lineRule="auto"/>
        <w:rPr>
          <w:iCs/>
          <w:lang w:val="lv-LV"/>
        </w:rPr>
      </w:pPr>
      <w:r w:rsidRPr="00EA17D7">
        <w:rPr>
          <w:iCs/>
          <w:u w:val="single"/>
          <w:lang w:val="lv-LV"/>
        </w:rPr>
        <w:t>Aknu slimība</w:t>
      </w:r>
    </w:p>
    <w:p w14:paraId="02042A94" w14:textId="77777777" w:rsidR="00B7217F" w:rsidRPr="00EA17D7" w:rsidRDefault="00B7217F" w:rsidP="008928CA">
      <w:pPr>
        <w:spacing w:line="240" w:lineRule="auto"/>
        <w:rPr>
          <w:iCs/>
          <w:lang w:val="lv-LV"/>
        </w:rPr>
      </w:pPr>
    </w:p>
    <w:p w14:paraId="15930A61" w14:textId="77777777" w:rsidR="004E1AD3" w:rsidRPr="00EA17D7" w:rsidRDefault="004E1AD3" w:rsidP="008928CA">
      <w:pPr>
        <w:spacing w:line="240" w:lineRule="auto"/>
        <w:rPr>
          <w:szCs w:val="22"/>
          <w:lang w:val="lv-LV" w:eastAsia="es-ES"/>
        </w:rPr>
      </w:pPr>
      <w:r w:rsidRPr="00EA17D7">
        <w:rPr>
          <w:iCs/>
          <w:lang w:val="lv-LV"/>
        </w:rPr>
        <w:t xml:space="preserve">Dati par </w:t>
      </w:r>
      <w:r w:rsidR="007418D4" w:rsidRPr="00EA17D7">
        <w:rPr>
          <w:iCs/>
          <w:lang w:val="lv-LV"/>
        </w:rPr>
        <w:t>drošumu</w:t>
      </w:r>
      <w:r w:rsidRPr="00EA17D7">
        <w:rPr>
          <w:iCs/>
          <w:lang w:val="lv-LV"/>
        </w:rPr>
        <w:t xml:space="preserve"> un efektivitāti pacientiem, kuriem transplantētas aknas, ir ļoti ierobežoti</w:t>
      </w:r>
      <w:r w:rsidRPr="00EA17D7">
        <w:rPr>
          <w:szCs w:val="22"/>
          <w:lang w:val="lv-LV" w:eastAsia="es-ES"/>
        </w:rPr>
        <w:t>.</w:t>
      </w:r>
    </w:p>
    <w:p w14:paraId="4501F831" w14:textId="77777777" w:rsidR="004E1AD3" w:rsidRPr="00EA17D7" w:rsidRDefault="004E1AD3" w:rsidP="008928CA">
      <w:pPr>
        <w:spacing w:line="240" w:lineRule="auto"/>
        <w:rPr>
          <w:szCs w:val="22"/>
          <w:lang w:val="lv-LV" w:eastAsia="es-ES"/>
        </w:rPr>
      </w:pPr>
    </w:p>
    <w:p w14:paraId="779B382E" w14:textId="77777777" w:rsidR="004E1AD3" w:rsidRPr="00EA17D7" w:rsidRDefault="004E1AD3" w:rsidP="008928CA">
      <w:pPr>
        <w:spacing w:line="240" w:lineRule="auto"/>
        <w:rPr>
          <w:iCs/>
          <w:lang w:val="lv-LV"/>
        </w:rPr>
      </w:pPr>
      <w:r w:rsidRPr="00EA17D7">
        <w:rPr>
          <w:lang w:val="lv-LV"/>
        </w:rPr>
        <w:t>Dati par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7418D4" w:rsidRPr="00EA17D7">
        <w:rPr>
          <w:lang w:val="lv-LV"/>
        </w:rPr>
        <w:t>drošumu</w:t>
      </w:r>
      <w:r w:rsidRPr="00EA17D7">
        <w:rPr>
          <w:lang w:val="lv-LV"/>
        </w:rPr>
        <w:t xml:space="preserve"> un efektivitāti HBV inficētiem pacientiem, kuriem ir dekompensēta aknu slimība un kuriem rādītājs saskaņā ar </w:t>
      </w:r>
      <w:r w:rsidRPr="00EA17D7">
        <w:rPr>
          <w:i/>
          <w:lang w:val="lv-LV"/>
        </w:rPr>
        <w:t>Child</w:t>
      </w:r>
      <w:r w:rsidRPr="00EA17D7">
        <w:rPr>
          <w:i/>
          <w:lang w:val="lv-LV"/>
        </w:rPr>
        <w:noBreakHyphen/>
        <w:t>Pugh</w:t>
      </w:r>
      <w:r w:rsidRPr="00EA17D7">
        <w:rPr>
          <w:i/>
          <w:lang w:val="lv-LV"/>
        </w:rPr>
        <w:noBreakHyphen/>
        <w:t>Turcotte</w:t>
      </w:r>
      <w:r w:rsidRPr="00EA17D7">
        <w:rPr>
          <w:lang w:val="lv-LV"/>
        </w:rPr>
        <w:t xml:space="preserve"> (CPT) ir &gt; 9, ir ierobežoti. Šādiem pacientiem var būt lielāks nopietns aknu vai nieru darbības </w:t>
      </w:r>
      <w:r w:rsidR="00F778F1" w:rsidRPr="00EA17D7">
        <w:rPr>
          <w:lang w:val="lv-LV"/>
        </w:rPr>
        <w:t xml:space="preserve">nevēlamo </w:t>
      </w:r>
      <w:r w:rsidRPr="00EA17D7">
        <w:rPr>
          <w:lang w:val="lv-LV"/>
        </w:rPr>
        <w:t>blakusparādību risks. Šī iemesla dēļ šajā pacientu grupā rūpīgi jākontrolē aknu, žultsceļu un nieru rādītāji.</w:t>
      </w:r>
    </w:p>
    <w:p w14:paraId="18C72863" w14:textId="77777777" w:rsidR="004E1AD3" w:rsidRPr="00EA17D7" w:rsidRDefault="004E1AD3" w:rsidP="008928CA">
      <w:pPr>
        <w:spacing w:line="240" w:lineRule="auto"/>
        <w:rPr>
          <w:lang w:val="lv-LV"/>
        </w:rPr>
      </w:pPr>
    </w:p>
    <w:p w14:paraId="2B651231" w14:textId="77777777" w:rsidR="004E1AD3" w:rsidRPr="00EA17D7" w:rsidRDefault="004E1AD3" w:rsidP="008928CA">
      <w:pPr>
        <w:pStyle w:val="Text1"/>
        <w:keepNext/>
        <w:keepLines/>
        <w:spacing w:after="0"/>
        <w:rPr>
          <w:i/>
          <w:sz w:val="22"/>
          <w:szCs w:val="22"/>
          <w:lang w:val="lv-LV"/>
        </w:rPr>
      </w:pPr>
      <w:r w:rsidRPr="00EA17D7">
        <w:rPr>
          <w:i/>
          <w:sz w:val="22"/>
          <w:szCs w:val="22"/>
          <w:lang w:val="lv-LV"/>
        </w:rPr>
        <w:t>Hepatīta paasināšanās</w:t>
      </w:r>
    </w:p>
    <w:p w14:paraId="5F77AC6E" w14:textId="77777777" w:rsidR="004E1AD3" w:rsidRPr="00EA17D7" w:rsidRDefault="004E1AD3" w:rsidP="008928CA">
      <w:pPr>
        <w:pStyle w:val="Text1"/>
        <w:spacing w:after="0"/>
        <w:rPr>
          <w:sz w:val="22"/>
          <w:szCs w:val="22"/>
          <w:lang w:val="lv-LV"/>
        </w:rPr>
      </w:pPr>
      <w:r w:rsidRPr="00EA17D7">
        <w:rPr>
          <w:i/>
          <w:sz w:val="22"/>
          <w:szCs w:val="22"/>
          <w:lang w:val="lv-LV"/>
        </w:rPr>
        <w:t>Uzliesmojumi ārstēšanas laikā:</w:t>
      </w:r>
      <w:r w:rsidRPr="00EA17D7">
        <w:rPr>
          <w:sz w:val="22"/>
          <w:szCs w:val="22"/>
          <w:lang w:val="lv-LV"/>
        </w:rPr>
        <w:t xml:space="preserve"> diezgan bieži vērojama spontāna hroniska B hepatīta paasināšanās un ir raksturīga pārejoša seruma A</w:t>
      </w:r>
      <w:r w:rsidR="00143CCF" w:rsidRPr="00EA17D7">
        <w:rPr>
          <w:sz w:val="22"/>
          <w:szCs w:val="22"/>
          <w:lang w:val="lv-LV"/>
        </w:rPr>
        <w:t>l</w:t>
      </w:r>
      <w:r w:rsidRPr="00EA17D7">
        <w:rPr>
          <w:sz w:val="22"/>
          <w:szCs w:val="22"/>
          <w:lang w:val="lv-LV"/>
        </w:rPr>
        <w:t>AT paaugstināšanās. Pēc pretvīrusu terapijas sākšanas dažiem pacientiem seruma A</w:t>
      </w:r>
      <w:r w:rsidR="00143CCF" w:rsidRPr="00EA17D7">
        <w:rPr>
          <w:sz w:val="22"/>
          <w:szCs w:val="22"/>
          <w:lang w:val="lv-LV"/>
        </w:rPr>
        <w:t>l</w:t>
      </w:r>
      <w:r w:rsidRPr="00EA17D7">
        <w:rPr>
          <w:sz w:val="22"/>
          <w:szCs w:val="22"/>
          <w:lang w:val="lv-LV"/>
        </w:rPr>
        <w:t>AT līmenis var paaugstināties (skatīt 4.8</w:t>
      </w:r>
      <w:r w:rsidR="0074281C" w:rsidRPr="00EA17D7">
        <w:rPr>
          <w:sz w:val="22"/>
          <w:szCs w:val="22"/>
          <w:lang w:val="lv-LV"/>
        </w:rPr>
        <w:t>. apakšpunktu</w:t>
      </w:r>
      <w:r w:rsidRPr="00EA17D7">
        <w:rPr>
          <w:sz w:val="22"/>
          <w:szCs w:val="22"/>
          <w:lang w:val="lv-LV"/>
        </w:rPr>
        <w:t>). Pacientiem ar kompensētu aknu slimību šie seruma A</w:t>
      </w:r>
      <w:r w:rsidR="00143CCF" w:rsidRPr="00EA17D7">
        <w:rPr>
          <w:sz w:val="22"/>
          <w:szCs w:val="22"/>
          <w:lang w:val="lv-LV"/>
        </w:rPr>
        <w:t>l</w:t>
      </w:r>
      <w:r w:rsidRPr="00EA17D7">
        <w:rPr>
          <w:sz w:val="22"/>
          <w:szCs w:val="22"/>
          <w:lang w:val="lv-LV"/>
        </w:rPr>
        <w:t xml:space="preserve">AT līmeņa kāpumi lielākoties nav saistīti ar bilirubīna līmeņa paaugstināšanos serumā vai aknu dekompensāciju. Pacientiem ar aknu cirozi, pēc hepatīta </w:t>
      </w:r>
      <w:r w:rsidRPr="00EA17D7">
        <w:rPr>
          <w:sz w:val="22"/>
          <w:szCs w:val="22"/>
          <w:lang w:val="lv-LV"/>
        </w:rPr>
        <w:lastRenderedPageBreak/>
        <w:t>paasināšanās var būt lielāks aknu dekompensācijas risks, tādēļ terapijas laikā šie pacienti rūpīgi jākontrolē.</w:t>
      </w:r>
    </w:p>
    <w:p w14:paraId="0D1ECE82" w14:textId="77777777" w:rsidR="004E1AD3" w:rsidRPr="00EA17D7" w:rsidRDefault="004E1AD3" w:rsidP="008928CA">
      <w:pPr>
        <w:spacing w:line="240" w:lineRule="auto"/>
        <w:rPr>
          <w:lang w:val="lv-LV"/>
        </w:rPr>
      </w:pPr>
    </w:p>
    <w:p w14:paraId="71E4FCD5" w14:textId="77777777" w:rsidR="004E1AD3" w:rsidRPr="00EA17D7" w:rsidRDefault="004E1AD3" w:rsidP="008928CA">
      <w:pPr>
        <w:pStyle w:val="Text1"/>
        <w:spacing w:after="0"/>
        <w:rPr>
          <w:sz w:val="22"/>
          <w:szCs w:val="22"/>
          <w:lang w:val="lv-LV"/>
        </w:rPr>
      </w:pPr>
      <w:r w:rsidRPr="00EA17D7">
        <w:rPr>
          <w:i/>
          <w:sz w:val="22"/>
          <w:szCs w:val="22"/>
          <w:lang w:val="lv-LV"/>
        </w:rPr>
        <w:t>Uzliesmojumi pēc ārstēšanas pārtraukšanas:</w:t>
      </w:r>
      <w:r w:rsidRPr="00EA17D7">
        <w:rPr>
          <w:sz w:val="22"/>
          <w:szCs w:val="22"/>
          <w:lang w:val="lv-LV"/>
        </w:rPr>
        <w:t xml:space="preserve"> akūta hepatīta paasināšanās novērota arī pacientiem, kuri pārtraukuši B hepatīta terapiju. Paasināšanās pēc ārstēšanas parasti ir saistīta ar HBV DNS līmeņa paaugstināšanos, un vairumā gadījumu tie izzūd paši no sevis. Tomēr ir ziņots par smagiem slimības paasināšanās gadījumiem, tostarp letāliem. Aknu darbība jākontrolē regulāri, veicot klīniskos un laboratoriskos izmeklējumus vismaz 6 mēnešus pēc B hepatīta terapijas pārtraukšanas. Ja nepieciešams, B hepatīta terapiju var atsākt. Pacientiem ar progresējušu aknu slimību vai cirozi, pārtraukt ārstēšanu nav ieteicams, jo hepatīta paasināšanās pēc ārstēšanas var izraisīt aknu dekompensāciju.</w:t>
      </w:r>
    </w:p>
    <w:p w14:paraId="78C46CA3" w14:textId="77777777" w:rsidR="004E1AD3" w:rsidRPr="00EA17D7" w:rsidRDefault="004E1AD3" w:rsidP="008928CA">
      <w:pPr>
        <w:spacing w:line="240" w:lineRule="auto"/>
        <w:rPr>
          <w:lang w:val="lv-LV"/>
        </w:rPr>
      </w:pPr>
    </w:p>
    <w:p w14:paraId="2288B3C2" w14:textId="77777777" w:rsidR="004E1AD3" w:rsidRPr="00EA17D7" w:rsidRDefault="004E1AD3" w:rsidP="008928CA">
      <w:pPr>
        <w:pStyle w:val="Text1"/>
        <w:spacing w:after="0"/>
        <w:rPr>
          <w:sz w:val="22"/>
          <w:szCs w:val="22"/>
          <w:lang w:val="lv-LV"/>
        </w:rPr>
      </w:pPr>
      <w:r w:rsidRPr="00EA17D7">
        <w:rPr>
          <w:sz w:val="22"/>
          <w:szCs w:val="22"/>
          <w:lang w:val="lv-LV"/>
        </w:rPr>
        <w:t>Pacientiem ar dekompensētu aknu slimību uzliesmojumi ir īpaši smagi un dažkārt letāli.</w:t>
      </w:r>
    </w:p>
    <w:p w14:paraId="7164EDC5" w14:textId="77777777" w:rsidR="004E1AD3" w:rsidRPr="00EA17D7" w:rsidRDefault="004E1AD3" w:rsidP="008928CA">
      <w:pPr>
        <w:spacing w:line="240" w:lineRule="auto"/>
        <w:rPr>
          <w:lang w:val="lv-LV"/>
        </w:rPr>
      </w:pPr>
    </w:p>
    <w:p w14:paraId="480285AB" w14:textId="77777777" w:rsidR="004E1AD3" w:rsidRPr="00EA17D7" w:rsidRDefault="004E1AD3" w:rsidP="008928CA">
      <w:pPr>
        <w:spacing w:line="240" w:lineRule="auto"/>
        <w:rPr>
          <w:lang w:val="lv-LV"/>
        </w:rPr>
      </w:pPr>
      <w:r w:rsidRPr="00EA17D7">
        <w:rPr>
          <w:i/>
          <w:szCs w:val="22"/>
          <w:lang w:val="lv-LV"/>
        </w:rPr>
        <w:t>Vienlaicīga C vai D hepatīta infekcija:</w:t>
      </w:r>
      <w:r w:rsidRPr="00EA17D7">
        <w:rPr>
          <w:szCs w:val="22"/>
          <w:lang w:val="lv-LV"/>
        </w:rPr>
        <w:t xml:space="preserve"> nav datu par teno</w:t>
      </w:r>
      <w:r w:rsidR="009C09C8" w:rsidRPr="00EA17D7">
        <w:rPr>
          <w:szCs w:val="22"/>
          <w:lang w:val="lv-LV"/>
        </w:rPr>
        <w:t>fovīr</w:t>
      </w:r>
      <w:r w:rsidRPr="00EA17D7">
        <w:rPr>
          <w:szCs w:val="22"/>
          <w:lang w:val="lv-LV"/>
        </w:rPr>
        <w:t>a efektivitāti pacientiem, kuri vienlai</w:t>
      </w:r>
      <w:r w:rsidR="00054251" w:rsidRPr="00EA17D7">
        <w:rPr>
          <w:szCs w:val="22"/>
          <w:lang w:val="lv-LV"/>
        </w:rPr>
        <w:t>cīgi</w:t>
      </w:r>
      <w:r w:rsidRPr="00EA17D7">
        <w:rPr>
          <w:szCs w:val="22"/>
          <w:lang w:val="lv-LV"/>
        </w:rPr>
        <w:t xml:space="preserve"> ir inficēti ar C vai D hepatītu.</w:t>
      </w:r>
    </w:p>
    <w:p w14:paraId="23CEC891" w14:textId="77777777" w:rsidR="004E1AD3" w:rsidRPr="00EA17D7" w:rsidRDefault="004E1AD3" w:rsidP="008928CA">
      <w:pPr>
        <w:spacing w:line="240" w:lineRule="auto"/>
        <w:rPr>
          <w:lang w:val="lv-LV"/>
        </w:rPr>
      </w:pPr>
    </w:p>
    <w:p w14:paraId="4EF1152D" w14:textId="77777777" w:rsidR="004E1AD3" w:rsidRPr="00EA17D7" w:rsidRDefault="004E1AD3" w:rsidP="008928CA">
      <w:pPr>
        <w:spacing w:line="240" w:lineRule="auto"/>
        <w:rPr>
          <w:lang w:val="lv-LV"/>
        </w:rPr>
      </w:pPr>
      <w:r w:rsidRPr="00EA17D7">
        <w:rPr>
          <w:i/>
          <w:szCs w:val="22"/>
          <w:lang w:val="lv-LV"/>
        </w:rPr>
        <w:t>Vienlaicīga HIV</w:t>
      </w:r>
      <w:r w:rsidRPr="00EA17D7">
        <w:rPr>
          <w:i/>
          <w:szCs w:val="22"/>
          <w:lang w:val="lv-LV"/>
        </w:rPr>
        <w:noBreakHyphen/>
        <w:t>1 un B</w:t>
      </w:r>
      <w:r w:rsidRPr="00EA17D7">
        <w:rPr>
          <w:i/>
          <w:snapToGrid w:val="0"/>
          <w:szCs w:val="22"/>
          <w:lang w:val="lv-LV"/>
        </w:rPr>
        <w:t> hepatīta infekcija:</w:t>
      </w:r>
      <w:r w:rsidRPr="00EA17D7">
        <w:rPr>
          <w:snapToGrid w:val="0"/>
          <w:szCs w:val="22"/>
          <w:lang w:val="lv-LV"/>
        </w:rPr>
        <w:t xml:space="preserve"> </w:t>
      </w:r>
      <w:r w:rsidRPr="00EA17D7">
        <w:rPr>
          <w:lang w:val="lv-LV"/>
        </w:rPr>
        <w:t>HIV rezistences attīstības riska dēļ pacientiem, kuri vienlaicīgi ir inficēti ar HIV/HBV,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8424D4" w:rsidRPr="00EA17D7">
        <w:rPr>
          <w:lang w:val="lv-LV"/>
        </w:rPr>
        <w:t xml:space="preserve">u </w:t>
      </w:r>
      <w:r w:rsidRPr="00EA17D7">
        <w:rPr>
          <w:lang w:val="lv-LV"/>
        </w:rPr>
        <w:t xml:space="preserve">drīkst lietot tikai kā atbilstošu kombinētās pretretrovīrusu terapijas daļu. Pacientiem ar iepriekš pastāvošiem aknu darbības traucējumiem, tostarp hronisku aktīvu hepatītu, kombinētas pretretrovīrusu terapijas </w:t>
      </w:r>
      <w:r w:rsidR="009D7176" w:rsidRPr="00EA17D7">
        <w:rPr>
          <w:lang w:val="lv-LV"/>
        </w:rPr>
        <w:t>(</w:t>
      </w:r>
      <w:r w:rsidR="009D7176" w:rsidRPr="00EA17D7">
        <w:rPr>
          <w:i/>
          <w:lang w:val="lv-LV"/>
        </w:rPr>
        <w:t>combination antiretroviral therapy, CART</w:t>
      </w:r>
      <w:r w:rsidR="009D7176" w:rsidRPr="00EA17D7">
        <w:rPr>
          <w:lang w:val="lv-LV"/>
        </w:rPr>
        <w:t xml:space="preserve">) </w:t>
      </w:r>
      <w:r w:rsidRPr="00EA17D7">
        <w:rPr>
          <w:lang w:val="lv-LV"/>
        </w:rPr>
        <w:t xml:space="preserve">laikā biežāk rodas aknu darbības novirzes, un tāpēc šie pacienti jānovēro atbilstoši standarta praksei. Ja šiem pacientiem ir vērojamas aknu slimības pasliktināšanās pazīmes, jāapsver īslaicīgas vai pilnīgas ārstēšanas pārtraukšanas nepieciešamība. </w:t>
      </w:r>
      <w:r w:rsidRPr="00EA17D7">
        <w:rPr>
          <w:szCs w:val="22"/>
          <w:lang w:val="lv-LV"/>
        </w:rPr>
        <w:t xml:space="preserve">Tomēr jāņem vērā, ka </w:t>
      </w:r>
      <w:r w:rsidRPr="00EA17D7">
        <w:rPr>
          <w:lang w:val="lv-LV"/>
        </w:rPr>
        <w:t>A</w:t>
      </w:r>
      <w:r w:rsidR="0006579C" w:rsidRPr="00EA17D7">
        <w:rPr>
          <w:lang w:val="lv-LV"/>
        </w:rPr>
        <w:t>l</w:t>
      </w:r>
      <w:r w:rsidRPr="00EA17D7">
        <w:rPr>
          <w:lang w:val="lv-LV"/>
        </w:rPr>
        <w:t>AT līmeņa paaugstināšanās teno</w:t>
      </w:r>
      <w:r w:rsidR="009C09C8" w:rsidRPr="00EA17D7">
        <w:rPr>
          <w:lang w:val="lv-LV"/>
        </w:rPr>
        <w:t>fovīr</w:t>
      </w:r>
      <w:r w:rsidRPr="00EA17D7">
        <w:rPr>
          <w:lang w:val="lv-LV"/>
        </w:rPr>
        <w:t xml:space="preserve">a terapijas laikā var būt daļa no HBV klīrensa, skatīt iepriekš </w:t>
      </w:r>
      <w:r w:rsidRPr="00EA17D7">
        <w:rPr>
          <w:i/>
          <w:lang w:val="lv-LV"/>
        </w:rPr>
        <w:t>Hepatīta paasināšanās</w:t>
      </w:r>
      <w:r w:rsidRPr="00EA17D7">
        <w:rPr>
          <w:lang w:val="lv-LV"/>
        </w:rPr>
        <w:t>.</w:t>
      </w:r>
    </w:p>
    <w:p w14:paraId="11C64986" w14:textId="77777777" w:rsidR="00AE401C" w:rsidRPr="00EA17D7" w:rsidRDefault="00AE401C" w:rsidP="008928CA">
      <w:pPr>
        <w:spacing w:line="240" w:lineRule="auto"/>
        <w:rPr>
          <w:lang w:val="lv-LV"/>
        </w:rPr>
      </w:pPr>
    </w:p>
    <w:p w14:paraId="7EFF5BEA" w14:textId="77777777" w:rsidR="00427770" w:rsidRPr="00EA17D7" w:rsidRDefault="00427770" w:rsidP="008928CA">
      <w:pPr>
        <w:keepNext/>
        <w:spacing w:line="240" w:lineRule="auto"/>
        <w:rPr>
          <w:szCs w:val="22"/>
          <w:u w:val="single"/>
          <w:lang w:val="lv-LV"/>
        </w:rPr>
      </w:pPr>
      <w:r w:rsidRPr="00EA17D7">
        <w:rPr>
          <w:szCs w:val="22"/>
          <w:u w:val="single"/>
          <w:lang w:val="lv-LV"/>
        </w:rPr>
        <w:t>Lietošana kopā ar C hepatīta vīrusa noteikt</w:t>
      </w:r>
      <w:r w:rsidR="00C56965" w:rsidRPr="00EA17D7">
        <w:rPr>
          <w:szCs w:val="22"/>
          <w:u w:val="single"/>
          <w:lang w:val="lv-LV"/>
        </w:rPr>
        <w:t>ie</w:t>
      </w:r>
      <w:r w:rsidRPr="00EA17D7">
        <w:rPr>
          <w:szCs w:val="22"/>
          <w:u w:val="single"/>
          <w:lang w:val="lv-LV"/>
        </w:rPr>
        <w:t xml:space="preserve">m pretvīrusu </w:t>
      </w:r>
      <w:r w:rsidR="00C56965" w:rsidRPr="00EA17D7">
        <w:rPr>
          <w:szCs w:val="22"/>
          <w:u w:val="single"/>
          <w:lang w:val="lv-LV"/>
        </w:rPr>
        <w:t>līdzekļiem</w:t>
      </w:r>
    </w:p>
    <w:p w14:paraId="16E1F381" w14:textId="77777777" w:rsidR="00B7217F" w:rsidRPr="00EA17D7" w:rsidRDefault="00B7217F" w:rsidP="008928CA">
      <w:pPr>
        <w:spacing w:line="240" w:lineRule="auto"/>
        <w:rPr>
          <w:szCs w:val="22"/>
          <w:lang w:val="lv-LV"/>
        </w:rPr>
      </w:pPr>
    </w:p>
    <w:p w14:paraId="25760FBA" w14:textId="77777777" w:rsidR="00427770" w:rsidRPr="00EA17D7" w:rsidRDefault="00427770" w:rsidP="008928CA">
      <w:pPr>
        <w:spacing w:line="240" w:lineRule="auto"/>
        <w:rPr>
          <w:szCs w:val="22"/>
          <w:lang w:val="lv-LV"/>
        </w:rPr>
      </w:pPr>
      <w:r w:rsidRPr="00EA17D7">
        <w:rPr>
          <w:szCs w:val="22"/>
          <w:lang w:val="lv-LV"/>
        </w:rPr>
        <w:t>Novērots, ka tenofovīra disoproksila vienlaicīga lietošana kopā ar ledipasvīru/sofosbuvīru</w:t>
      </w:r>
      <w:r w:rsidR="005C434D" w:rsidRPr="00EA17D7">
        <w:rPr>
          <w:szCs w:val="22"/>
          <w:lang w:val="lv-LV"/>
        </w:rPr>
        <w:t>,</w:t>
      </w:r>
      <w:r w:rsidR="00B757D6" w:rsidRPr="00EA17D7">
        <w:rPr>
          <w:szCs w:val="22"/>
          <w:lang w:val="lv-LV"/>
        </w:rPr>
        <w:t xml:space="preserve"> sofosbuvīru/velpatasvīru</w:t>
      </w:r>
      <w:r w:rsidRPr="00EA17D7">
        <w:rPr>
          <w:szCs w:val="22"/>
          <w:lang w:val="lv-LV"/>
        </w:rPr>
        <w:t xml:space="preserve"> </w:t>
      </w:r>
      <w:r w:rsidR="005C434D" w:rsidRPr="00EA17D7">
        <w:rPr>
          <w:szCs w:val="22"/>
          <w:lang w:val="lv-LV"/>
        </w:rPr>
        <w:t xml:space="preserve">vai sofosbuvīru/velpatasvīru/voksilaprevīru </w:t>
      </w:r>
      <w:r w:rsidRPr="00EA17D7">
        <w:rPr>
          <w:szCs w:val="22"/>
          <w:lang w:val="lv-LV"/>
        </w:rPr>
        <w:t>var palielināt tenofovīra koncentrāciju plazmā, īpaši, lietojot kopā ar HIV terapiju, kurā iekļauts tenofovīra disoproksil</w:t>
      </w:r>
      <w:r w:rsidR="004152C1" w:rsidRPr="00EA17D7">
        <w:rPr>
          <w:szCs w:val="22"/>
          <w:lang w:val="lv-LV"/>
        </w:rPr>
        <w:t xml:space="preserve">s </w:t>
      </w:r>
      <w:r w:rsidRPr="00EA17D7">
        <w:rPr>
          <w:szCs w:val="22"/>
          <w:lang w:val="lv-LV"/>
        </w:rPr>
        <w:t>un farmakokinētiskais pastiprinātājs (ritonavīrs vai kobicistats). Tenofovīra disoproksil</w:t>
      </w:r>
      <w:r w:rsidR="004152C1" w:rsidRPr="00EA17D7">
        <w:rPr>
          <w:szCs w:val="22"/>
          <w:lang w:val="lv-LV"/>
        </w:rPr>
        <w:t xml:space="preserve">a </w:t>
      </w:r>
      <w:r w:rsidRPr="00EA17D7">
        <w:rPr>
          <w:szCs w:val="22"/>
          <w:lang w:val="lv-LV"/>
        </w:rPr>
        <w:t>drošums ledipasvīra/sofosbuvīra</w:t>
      </w:r>
      <w:r w:rsidR="005C434D" w:rsidRPr="00EA17D7">
        <w:rPr>
          <w:szCs w:val="22"/>
          <w:lang w:val="lv-LV"/>
        </w:rPr>
        <w:t>,</w:t>
      </w:r>
      <w:r w:rsidR="006205D0" w:rsidRPr="00EA17D7">
        <w:rPr>
          <w:szCs w:val="22"/>
          <w:lang w:val="lv-LV"/>
        </w:rPr>
        <w:t xml:space="preserve"> sofosbuvīra/velpatasvīra</w:t>
      </w:r>
      <w:r w:rsidRPr="00EA17D7">
        <w:rPr>
          <w:szCs w:val="22"/>
          <w:lang w:val="lv-LV"/>
        </w:rPr>
        <w:t xml:space="preserve"> </w:t>
      </w:r>
      <w:r w:rsidR="005C434D" w:rsidRPr="00EA17D7">
        <w:rPr>
          <w:szCs w:val="22"/>
          <w:lang w:val="lv-LV"/>
        </w:rPr>
        <w:t xml:space="preserve">vai sofosbuvīra/velpatasvīra/voksilaprevīra </w:t>
      </w:r>
      <w:r w:rsidRPr="00EA17D7">
        <w:rPr>
          <w:szCs w:val="22"/>
          <w:lang w:val="lv-LV"/>
        </w:rPr>
        <w:t>un farmakokinētiskā pastiprinātāja fonā nav noteikts. Jāapsver potenciālie riski un ieguvumi, ledipasvīru/sofosbuvīru</w:t>
      </w:r>
      <w:r w:rsidR="005C434D" w:rsidRPr="00EA17D7">
        <w:rPr>
          <w:szCs w:val="22"/>
          <w:lang w:val="lv-LV"/>
        </w:rPr>
        <w:t>,</w:t>
      </w:r>
      <w:r w:rsidR="006205D0" w:rsidRPr="00EA17D7">
        <w:rPr>
          <w:szCs w:val="22"/>
          <w:lang w:val="lv-LV"/>
        </w:rPr>
        <w:t xml:space="preserve"> sofosbuvīru/velpatasvīru</w:t>
      </w:r>
      <w:r w:rsidRPr="00EA17D7">
        <w:rPr>
          <w:szCs w:val="22"/>
          <w:lang w:val="lv-LV"/>
        </w:rPr>
        <w:t xml:space="preserve"> </w:t>
      </w:r>
      <w:r w:rsidR="005C434D" w:rsidRPr="00EA17D7">
        <w:rPr>
          <w:szCs w:val="22"/>
          <w:lang w:val="lv-LV"/>
        </w:rPr>
        <w:t xml:space="preserve">vai sofosbuvīru/velpatasvīru/voksilaprevīru </w:t>
      </w:r>
      <w:r w:rsidRPr="00EA17D7">
        <w:rPr>
          <w:szCs w:val="22"/>
          <w:lang w:val="lv-LV"/>
        </w:rPr>
        <w:t>vienlaicīgi lietojot kopā ar tenofovīra disoproksil</w:t>
      </w:r>
      <w:r w:rsidR="004152C1" w:rsidRPr="00EA17D7">
        <w:rPr>
          <w:szCs w:val="22"/>
          <w:lang w:val="lv-LV"/>
        </w:rPr>
        <w:t>u</w:t>
      </w:r>
      <w:r w:rsidRPr="00EA17D7">
        <w:rPr>
          <w:szCs w:val="22"/>
          <w:lang w:val="lv-LV"/>
        </w:rPr>
        <w:t>, kas dots vienlai</w:t>
      </w:r>
      <w:r w:rsidR="005C434D" w:rsidRPr="00EA17D7">
        <w:rPr>
          <w:szCs w:val="22"/>
          <w:lang w:val="lv-LV"/>
        </w:rPr>
        <w:t>cīgi</w:t>
      </w:r>
      <w:r w:rsidRPr="00EA17D7">
        <w:rPr>
          <w:szCs w:val="22"/>
          <w:lang w:val="lv-LV"/>
        </w:rPr>
        <w:t xml:space="preserve"> ar pastiprinātu HIV proteāzes inhibitoru (piem., atazanavīru vai darunavīru), īpaši pacientiem ar paaugstinātu nieru mazspējas risku. Pacientiem, kuri saņem ledipasvīru/sofosbuvīru</w:t>
      </w:r>
      <w:r w:rsidR="005C434D" w:rsidRPr="00EA17D7">
        <w:rPr>
          <w:szCs w:val="22"/>
          <w:lang w:val="lv-LV"/>
        </w:rPr>
        <w:t>,</w:t>
      </w:r>
      <w:r w:rsidR="006205D0" w:rsidRPr="00EA17D7">
        <w:rPr>
          <w:szCs w:val="22"/>
          <w:lang w:val="lv-LV"/>
        </w:rPr>
        <w:t xml:space="preserve"> sofosbuvīru/velpatasvīru</w:t>
      </w:r>
      <w:r w:rsidRPr="00EA17D7">
        <w:rPr>
          <w:szCs w:val="22"/>
          <w:lang w:val="lv-LV"/>
        </w:rPr>
        <w:t xml:space="preserve"> </w:t>
      </w:r>
      <w:r w:rsidR="005C434D" w:rsidRPr="00EA17D7">
        <w:rPr>
          <w:szCs w:val="22"/>
          <w:lang w:val="lv-LV"/>
        </w:rPr>
        <w:t xml:space="preserve">vai sofosbuvīru/velpatasvīru/voksilaprevīru </w:t>
      </w:r>
      <w:r w:rsidRPr="00EA17D7">
        <w:rPr>
          <w:szCs w:val="22"/>
          <w:lang w:val="lv-LV"/>
        </w:rPr>
        <w:t>vienlai</w:t>
      </w:r>
      <w:r w:rsidR="005C434D" w:rsidRPr="00EA17D7">
        <w:rPr>
          <w:szCs w:val="22"/>
          <w:lang w:val="lv-LV"/>
        </w:rPr>
        <w:t>cīgi</w:t>
      </w:r>
      <w:r w:rsidRPr="00EA17D7">
        <w:rPr>
          <w:szCs w:val="22"/>
          <w:lang w:val="lv-LV"/>
        </w:rPr>
        <w:t xml:space="preserve"> ar tenofovīra disoproksil</w:t>
      </w:r>
      <w:r w:rsidR="004152C1" w:rsidRPr="00EA17D7">
        <w:rPr>
          <w:szCs w:val="22"/>
          <w:lang w:val="lv-LV"/>
        </w:rPr>
        <w:t xml:space="preserve">u </w:t>
      </w:r>
      <w:r w:rsidRPr="00EA17D7">
        <w:rPr>
          <w:szCs w:val="22"/>
          <w:lang w:val="lv-LV"/>
        </w:rPr>
        <w:t>un pastiprinātu HIV proteāzes inhibitoru, jākontrolē ar tenofovīra disoproksil</w:t>
      </w:r>
      <w:r w:rsidR="004152C1" w:rsidRPr="00EA17D7">
        <w:rPr>
          <w:szCs w:val="22"/>
          <w:lang w:val="lv-LV"/>
        </w:rPr>
        <w:t xml:space="preserve">u </w:t>
      </w:r>
      <w:r w:rsidRPr="00EA17D7">
        <w:rPr>
          <w:szCs w:val="22"/>
          <w:lang w:val="lv-LV"/>
        </w:rPr>
        <w:t>saistītas nevēlamas blakusparādības.</w:t>
      </w:r>
    </w:p>
    <w:p w14:paraId="3D4625D1" w14:textId="77777777" w:rsidR="00427770" w:rsidRPr="00EA17D7" w:rsidRDefault="00427770" w:rsidP="008928CA">
      <w:pPr>
        <w:keepNext/>
        <w:keepLines/>
        <w:spacing w:line="240" w:lineRule="auto"/>
        <w:rPr>
          <w:szCs w:val="22"/>
          <w:u w:val="single"/>
          <w:lang w:val="lv-LV"/>
        </w:rPr>
      </w:pPr>
    </w:p>
    <w:p w14:paraId="47259532" w14:textId="77777777" w:rsidR="00A80200" w:rsidRPr="00EA17D7" w:rsidRDefault="00A80200" w:rsidP="008928CA">
      <w:pPr>
        <w:keepNext/>
        <w:keepLines/>
        <w:spacing w:line="240" w:lineRule="auto"/>
        <w:rPr>
          <w:szCs w:val="22"/>
          <w:u w:val="single"/>
          <w:lang w:val="lv-LV"/>
        </w:rPr>
      </w:pPr>
      <w:r w:rsidRPr="00EA17D7">
        <w:rPr>
          <w:szCs w:val="22"/>
          <w:u w:val="single"/>
          <w:lang w:val="lv-LV"/>
        </w:rPr>
        <w:t>Ķermeņa masa un vielmaiņas raksturlielumi</w:t>
      </w:r>
    </w:p>
    <w:p w14:paraId="6656DD5D" w14:textId="77777777" w:rsidR="00B7217F" w:rsidRPr="00EA17D7" w:rsidRDefault="00B7217F" w:rsidP="008928CA">
      <w:pPr>
        <w:spacing w:line="240" w:lineRule="auto"/>
        <w:rPr>
          <w:szCs w:val="22"/>
          <w:lang w:val="lv-LV"/>
        </w:rPr>
      </w:pPr>
    </w:p>
    <w:p w14:paraId="07D989F1" w14:textId="77777777" w:rsidR="00A80200" w:rsidRPr="00EA17D7" w:rsidRDefault="00A80200" w:rsidP="008928CA">
      <w:pPr>
        <w:spacing w:line="240" w:lineRule="auto"/>
        <w:rPr>
          <w:szCs w:val="22"/>
          <w:lang w:val="lv-LV"/>
        </w:rPr>
      </w:pPr>
      <w:r w:rsidRPr="00EA17D7">
        <w:rPr>
          <w:szCs w:val="22"/>
          <w:lang w:val="lv-LV"/>
        </w:rPr>
        <w:t xml:space="preserve">Pretretrovīrusu terapijas laikā var palielināties ķermeņa masa un paaugstināties lipīdu un glikozes līmenis asinīs. Šīs izmaiņas daļēji var būt saistītas ar slimības kontroli un ar dzīvesveidu. Dažos gadījumos iegūti pierādījumi par terapijas ietekmi uz lipīdu līmeni, bet nav pārliecinošu pierādījumu, kas ķermeņa masas palielināšanos ļautu saistīt ar kādu noteiktu ārstēšanas līdzekli. Par lipīdu un glikozes līmeņa kontroli asinīs sniegta atsauce uz oficiālām HIV ārstēšanas vadlīnijām. Lipīdu </w:t>
      </w:r>
      <w:r w:rsidR="005E6400" w:rsidRPr="00EA17D7">
        <w:rPr>
          <w:szCs w:val="22"/>
          <w:lang w:val="lv-LV"/>
        </w:rPr>
        <w:t>v</w:t>
      </w:r>
      <w:r w:rsidR="00967CAE" w:rsidRPr="00EA17D7">
        <w:rPr>
          <w:szCs w:val="22"/>
          <w:lang w:val="lv-LV"/>
        </w:rPr>
        <w:t>iel</w:t>
      </w:r>
      <w:r w:rsidR="005E6400" w:rsidRPr="00EA17D7">
        <w:rPr>
          <w:szCs w:val="22"/>
          <w:lang w:val="lv-LV"/>
        </w:rPr>
        <w:t>m</w:t>
      </w:r>
      <w:r w:rsidR="00967CAE" w:rsidRPr="00EA17D7">
        <w:rPr>
          <w:szCs w:val="22"/>
          <w:lang w:val="lv-LV"/>
        </w:rPr>
        <w:t>a</w:t>
      </w:r>
      <w:r w:rsidR="005E6400" w:rsidRPr="00EA17D7">
        <w:rPr>
          <w:szCs w:val="22"/>
          <w:lang w:val="lv-LV"/>
        </w:rPr>
        <w:t>iņu</w:t>
      </w:r>
      <w:r w:rsidR="00687561" w:rsidRPr="00EA17D7">
        <w:rPr>
          <w:szCs w:val="22"/>
          <w:lang w:val="lv-LV"/>
        </w:rPr>
        <w:t xml:space="preserve"> </w:t>
      </w:r>
      <w:r w:rsidRPr="00EA17D7">
        <w:rPr>
          <w:szCs w:val="22"/>
          <w:lang w:val="lv-LV"/>
        </w:rPr>
        <w:t>traucējumi jāārstē atbilstoši klīniskām indikācijām.</w:t>
      </w:r>
    </w:p>
    <w:p w14:paraId="3F8D8FCF" w14:textId="77777777" w:rsidR="00A80200" w:rsidRPr="00EA17D7" w:rsidRDefault="00A80200" w:rsidP="008928CA">
      <w:pPr>
        <w:spacing w:line="240" w:lineRule="auto"/>
        <w:rPr>
          <w:lang w:val="lv-LV"/>
        </w:rPr>
      </w:pPr>
    </w:p>
    <w:p w14:paraId="34D2C6F3" w14:textId="77777777" w:rsidR="001171B6" w:rsidRPr="00EA17D7" w:rsidRDefault="004E1AD3" w:rsidP="008928CA">
      <w:pPr>
        <w:keepNext/>
        <w:keepLines/>
        <w:spacing w:line="240" w:lineRule="auto"/>
        <w:rPr>
          <w:lang w:val="lv-LV"/>
        </w:rPr>
      </w:pPr>
      <w:r w:rsidRPr="00EA17D7">
        <w:rPr>
          <w:u w:val="single"/>
          <w:lang w:val="lv-LV"/>
        </w:rPr>
        <w:t>Mitohondriju disfunkcija</w:t>
      </w:r>
      <w:r w:rsidR="001171B6" w:rsidRPr="00EA17D7">
        <w:rPr>
          <w:u w:val="single"/>
          <w:lang w:val="lv-LV"/>
        </w:rPr>
        <w:t xml:space="preserve"> pēc iedarbības </w:t>
      </w:r>
      <w:r w:rsidR="001171B6" w:rsidRPr="00EA17D7">
        <w:rPr>
          <w:i/>
          <w:u w:val="single"/>
          <w:lang w:val="lv-LV"/>
        </w:rPr>
        <w:t>in utero</w:t>
      </w:r>
    </w:p>
    <w:p w14:paraId="453E103D" w14:textId="77777777" w:rsidR="00B7217F" w:rsidRPr="00EA17D7" w:rsidRDefault="00B7217F" w:rsidP="008928CA">
      <w:pPr>
        <w:spacing w:line="240" w:lineRule="auto"/>
        <w:rPr>
          <w:lang w:val="lv-LV"/>
        </w:rPr>
      </w:pPr>
    </w:p>
    <w:p w14:paraId="15272E73" w14:textId="77777777" w:rsidR="004E1AD3" w:rsidRPr="00EA17D7" w:rsidRDefault="001171B6" w:rsidP="008928CA">
      <w:pPr>
        <w:spacing w:line="240" w:lineRule="auto"/>
        <w:rPr>
          <w:lang w:val="lv-LV"/>
        </w:rPr>
      </w:pPr>
      <w:r w:rsidRPr="00EA17D7">
        <w:rPr>
          <w:lang w:val="lv-LV"/>
        </w:rPr>
        <w:t xml:space="preserve">Nukleoz(t)īdu analogi var ietekmēt mitohondriju funkciju dažādā pakāpē, bet visizteiktākā ietekme ir vērojama, lietojot stavudīnu, didanozīnu un zidovudīnu. Ir ziņojumi par mitohondriju disfunkciju HIV negatīviem zīdaiņiem, kas </w:t>
      </w:r>
      <w:r w:rsidRPr="00EA17D7">
        <w:rPr>
          <w:i/>
          <w:lang w:val="lv-LV"/>
        </w:rPr>
        <w:t>in utero</w:t>
      </w:r>
      <w:r w:rsidRPr="00EA17D7">
        <w:rPr>
          <w:lang w:val="lv-LV"/>
        </w:rPr>
        <w:t xml:space="preserve"> un/vai postnatāli ir bijuši pakļauti nukleozīdu analogu iedarbībai; tas galvenokārt attiecas uz ārstēšanu ar terapijas shēmām, kas satur zidovudīnu.</w:t>
      </w:r>
      <w:r w:rsidR="00156892" w:rsidRPr="00EA17D7">
        <w:rPr>
          <w:szCs w:val="22"/>
          <w:lang w:val="lv-LV"/>
        </w:rPr>
        <w:t xml:space="preserve"> </w:t>
      </w:r>
      <w:r w:rsidRPr="00EA17D7">
        <w:rPr>
          <w:lang w:val="lv-LV"/>
        </w:rPr>
        <w:t xml:space="preserve">Galvenās nevēlamās blakusparādības, par kurām ir ziņots, ir hematoloģiski traucējumi (anēmija, neitropēnija) un </w:t>
      </w:r>
      <w:r w:rsidRPr="00EA17D7">
        <w:rPr>
          <w:lang w:val="lv-LV"/>
        </w:rPr>
        <w:lastRenderedPageBreak/>
        <w:t xml:space="preserve">metabolisma traucējumi (hiperlaktātēmija, hiperlipāzēmija). Šīs nevēlamās blakusparādības bieži ir bijušas pārejošas. Reti ir ziņots par vēlīniem neiroloģiskiem traucējumiem (hipertonusu, krampjiem, izmainītu uzvedību). Pašlaik nav zināms, vai šādi neiroloģiskie traucējumi ir pārejoši vai paliekoši. Šīs atrades jāizvērtē katram bērnam, kas </w:t>
      </w:r>
      <w:r w:rsidRPr="00EA17D7">
        <w:rPr>
          <w:i/>
          <w:lang w:val="lv-LV"/>
        </w:rPr>
        <w:t xml:space="preserve">in utero </w:t>
      </w:r>
      <w:r w:rsidRPr="00EA17D7">
        <w:rPr>
          <w:lang w:val="lv-LV"/>
        </w:rPr>
        <w:t xml:space="preserve">bijis pakļauts nukleoz(t)īdu analogu iedarbībai un kam novēro smagas un nezināmas etioloģijas klīniskās atrades, īpaši neiroloģiskās atrades. Šīs atrades neietekmē esošās nacionālās rekomendācijas par </w:t>
      </w:r>
      <w:r w:rsidR="00967CAE" w:rsidRPr="00EA17D7">
        <w:rPr>
          <w:lang w:val="lv-LV"/>
        </w:rPr>
        <w:t>pret</w:t>
      </w:r>
      <w:r w:rsidRPr="00EA17D7">
        <w:rPr>
          <w:lang w:val="lv-LV"/>
        </w:rPr>
        <w:t>retrovīrusu terapijas lietošanu grūtniecēm, lai novērstu HIV vertikālo transmisiju.</w:t>
      </w:r>
    </w:p>
    <w:p w14:paraId="1B2DA0E9" w14:textId="77777777" w:rsidR="004E1AD3" w:rsidRPr="00EA17D7" w:rsidRDefault="004E1AD3" w:rsidP="008928CA">
      <w:pPr>
        <w:spacing w:line="240" w:lineRule="auto"/>
        <w:rPr>
          <w:lang w:val="lv-LV"/>
        </w:rPr>
      </w:pPr>
    </w:p>
    <w:p w14:paraId="4082C7C9" w14:textId="77777777" w:rsidR="004E1AD3" w:rsidRPr="00EA17D7" w:rsidRDefault="004E1AD3" w:rsidP="008928CA">
      <w:pPr>
        <w:keepNext/>
        <w:keepLines/>
        <w:spacing w:line="240" w:lineRule="auto"/>
        <w:rPr>
          <w:lang w:val="lv-LV"/>
        </w:rPr>
      </w:pPr>
      <w:r w:rsidRPr="00EA17D7">
        <w:rPr>
          <w:iCs/>
          <w:u w:val="single"/>
          <w:lang w:val="lv-LV"/>
        </w:rPr>
        <w:t>Imūnsistēmas reaktivācijas sindroms</w:t>
      </w:r>
    </w:p>
    <w:p w14:paraId="017C07AB" w14:textId="77777777" w:rsidR="00B7217F" w:rsidRPr="00EA17D7" w:rsidRDefault="00B7217F" w:rsidP="008928CA">
      <w:pPr>
        <w:spacing w:line="240" w:lineRule="auto"/>
        <w:rPr>
          <w:lang w:val="lv-LV"/>
        </w:rPr>
      </w:pPr>
    </w:p>
    <w:p w14:paraId="74374C3F" w14:textId="77777777" w:rsidR="004E1AD3" w:rsidRPr="00EA17D7" w:rsidRDefault="004E1AD3" w:rsidP="008928CA">
      <w:pPr>
        <w:spacing w:line="240" w:lineRule="auto"/>
        <w:rPr>
          <w:lang w:val="lv-LV"/>
        </w:rPr>
      </w:pPr>
      <w:r w:rsidRPr="00EA17D7">
        <w:rPr>
          <w:lang w:val="lv-LV"/>
        </w:rPr>
        <w:t>HIV inficētiem pacientiem, kuriem, uzsākot CART, ir smags imūndeficīts, var parādīties iekaisuma reakcija uz asimptomātiskiem vai esošiem oportūniskajiem patogēnajiem mikroorganismiem. Iekaisuma reakcija var novest pie smaga klīniskā stāvokļa vai pasliktināt simptomu</w:t>
      </w:r>
      <w:r w:rsidR="00C71C7C" w:rsidRPr="00EA17D7">
        <w:rPr>
          <w:lang w:val="lv-LV"/>
        </w:rPr>
        <w:t>s</w:t>
      </w:r>
      <w:r w:rsidRPr="00EA17D7">
        <w:rPr>
          <w:lang w:val="lv-LV"/>
        </w:rPr>
        <w:t xml:space="preserve">. Parasti šādas reakcijas ir novērotas dažu pirmo nedēļu vai mēnešu laikā pēc CART uzsākšanas. Nozīmīgākie šādu reakciju piemēri ir citomegalovīrusu izraisīts tīklenes iekaisums, ģeneralizētas un/vai vietējas mikobakteriālas infekcijas un </w:t>
      </w:r>
      <w:r w:rsidRPr="00EA17D7">
        <w:rPr>
          <w:i/>
          <w:lang w:val="lv-LV"/>
        </w:rPr>
        <w:t>Pneumocystis jirovecii</w:t>
      </w:r>
      <w:r w:rsidRPr="00EA17D7">
        <w:rPr>
          <w:lang w:val="lv-LV"/>
        </w:rPr>
        <w:t xml:space="preserve"> pneimonija. Vis</w:t>
      </w:r>
      <w:r w:rsidR="00A574BF" w:rsidRPr="00EA17D7">
        <w:rPr>
          <w:lang w:val="lv-LV"/>
        </w:rPr>
        <w:t>i</w:t>
      </w:r>
      <w:r w:rsidRPr="00EA17D7">
        <w:rPr>
          <w:lang w:val="lv-LV"/>
        </w:rPr>
        <w:t xml:space="preserve"> iekaisuma </w:t>
      </w:r>
      <w:r w:rsidR="00A574BF" w:rsidRPr="00EA17D7">
        <w:rPr>
          <w:lang w:val="lv-LV"/>
        </w:rPr>
        <w:t xml:space="preserve">simptomi </w:t>
      </w:r>
      <w:r w:rsidRPr="00EA17D7">
        <w:rPr>
          <w:lang w:val="lv-LV"/>
        </w:rPr>
        <w:t>ir jāizvērtē, un nepieciešamības gadījumā jāordinē ārstēšana.</w:t>
      </w:r>
    </w:p>
    <w:p w14:paraId="0875121D" w14:textId="77777777" w:rsidR="009D7176" w:rsidRPr="00EA17D7" w:rsidRDefault="009D7176" w:rsidP="008928CA">
      <w:pPr>
        <w:spacing w:line="240" w:lineRule="auto"/>
        <w:rPr>
          <w:lang w:val="lv-LV"/>
        </w:rPr>
      </w:pPr>
    </w:p>
    <w:p w14:paraId="0E449484" w14:textId="77777777" w:rsidR="009D7176" w:rsidRPr="00EA17D7" w:rsidRDefault="004378D4" w:rsidP="008928CA">
      <w:pPr>
        <w:spacing w:line="240" w:lineRule="auto"/>
        <w:rPr>
          <w:lang w:val="lv-LV"/>
        </w:rPr>
      </w:pPr>
      <w:r w:rsidRPr="00EA17D7">
        <w:rPr>
          <w:szCs w:val="22"/>
          <w:lang w:val="lv-LV"/>
        </w:rPr>
        <w:t xml:space="preserve">Ir saņemti ziņojumi par autoimūniem traucējumiem (tādiem kā </w:t>
      </w:r>
      <w:r w:rsidRPr="00EA17D7">
        <w:rPr>
          <w:i/>
          <w:szCs w:val="22"/>
          <w:lang w:val="lv-LV"/>
        </w:rPr>
        <w:t>Graves</w:t>
      </w:r>
      <w:r w:rsidRPr="00EA17D7">
        <w:rPr>
          <w:szCs w:val="22"/>
          <w:lang w:val="lv-LV"/>
        </w:rPr>
        <w:t xml:space="preserve"> slimība</w:t>
      </w:r>
      <w:r w:rsidR="002B0E93" w:rsidRPr="00EA17D7">
        <w:rPr>
          <w:szCs w:val="22"/>
          <w:lang w:val="lv-LV"/>
        </w:rPr>
        <w:t xml:space="preserve"> un autoimūns hepatīts</w:t>
      </w:r>
      <w:r w:rsidRPr="00EA17D7">
        <w:rPr>
          <w:szCs w:val="22"/>
          <w:lang w:val="lv-LV"/>
        </w:rPr>
        <w:t xml:space="preserve">), kas notiek imūnsistēmas reaktivācijas apstākļos; tomēr laiks līdz to rašanās sākumam </w:t>
      </w:r>
      <w:r w:rsidR="00440D59" w:rsidRPr="00EA17D7">
        <w:rPr>
          <w:szCs w:val="22"/>
          <w:lang w:val="lv-LV"/>
        </w:rPr>
        <w:t xml:space="preserve">ir ziņots </w:t>
      </w:r>
      <w:r w:rsidRPr="00EA17D7">
        <w:rPr>
          <w:szCs w:val="22"/>
          <w:lang w:val="lv-LV"/>
        </w:rPr>
        <w:t xml:space="preserve">mainīgs un šie notikumi var parādīties </w:t>
      </w:r>
      <w:r w:rsidR="00633F4F" w:rsidRPr="00EA17D7">
        <w:rPr>
          <w:szCs w:val="22"/>
          <w:lang w:val="lv-LV"/>
        </w:rPr>
        <w:t xml:space="preserve">vairākus </w:t>
      </w:r>
      <w:r w:rsidRPr="00EA17D7">
        <w:rPr>
          <w:szCs w:val="22"/>
          <w:lang w:val="lv-LV"/>
        </w:rPr>
        <w:t>mēnešus pēc terapijas uzsākšanas.</w:t>
      </w:r>
    </w:p>
    <w:p w14:paraId="78024558" w14:textId="77777777" w:rsidR="004E1AD3" w:rsidRPr="00EA17D7" w:rsidRDefault="004E1AD3" w:rsidP="008928CA">
      <w:pPr>
        <w:spacing w:line="240" w:lineRule="auto"/>
        <w:rPr>
          <w:lang w:val="lv-LV"/>
        </w:rPr>
      </w:pPr>
    </w:p>
    <w:p w14:paraId="0A2B466B" w14:textId="77777777" w:rsidR="004E1AD3" w:rsidRPr="00EA17D7" w:rsidRDefault="004E1AD3" w:rsidP="008928CA">
      <w:pPr>
        <w:keepNext/>
        <w:keepLines/>
        <w:spacing w:line="240" w:lineRule="auto"/>
        <w:rPr>
          <w:lang w:val="lv-LV"/>
        </w:rPr>
      </w:pPr>
      <w:r w:rsidRPr="00EA17D7">
        <w:rPr>
          <w:u w:val="single"/>
          <w:lang w:val="lv-LV"/>
        </w:rPr>
        <w:t>Osteonekroze</w:t>
      </w:r>
    </w:p>
    <w:p w14:paraId="4681D09C" w14:textId="77777777" w:rsidR="00B7217F" w:rsidRPr="00EA17D7" w:rsidRDefault="00B7217F" w:rsidP="008928CA">
      <w:pPr>
        <w:spacing w:line="240" w:lineRule="auto"/>
        <w:rPr>
          <w:lang w:val="lv-LV"/>
        </w:rPr>
      </w:pPr>
    </w:p>
    <w:p w14:paraId="39393DAE" w14:textId="77777777" w:rsidR="004E1AD3" w:rsidRPr="00EA17D7" w:rsidRDefault="004E1AD3" w:rsidP="008928CA">
      <w:pPr>
        <w:spacing w:line="240" w:lineRule="auto"/>
        <w:rPr>
          <w:lang w:val="lv-LV"/>
        </w:rPr>
      </w:pPr>
      <w:r w:rsidRPr="00EA17D7">
        <w:rPr>
          <w:lang w:val="lv-LV"/>
        </w:rPr>
        <w:t>Tiek ziņots par osteonekrozes gadījumiem, īpaši pacientiem ar progresējošu HIV</w:t>
      </w:r>
      <w:r w:rsidRPr="00EA17D7">
        <w:rPr>
          <w:lang w:val="lv-LV"/>
        </w:rPr>
        <w:noBreakHyphen/>
        <w:t>slimību un/vai pacientiem, kuri ilgstoši saņēmuši CART, lai gan tiek uzskatīts, ka etioloģiju nosaka vairāki faktori (tai skaitā kortikosteroīdu lietošana, alkohola lietošana, smaga imūnsupresija, palielināts ķermeņa masas indekss). Ja rodas locītavu smeldze un sāpes, locītavu stīvums vai kļūst apgrūtinātas kustības, pacientam jāiesaka konsultēties ar ārstu.</w:t>
      </w:r>
    </w:p>
    <w:p w14:paraId="640008A3" w14:textId="77777777" w:rsidR="00B73215" w:rsidRPr="00EA17D7" w:rsidRDefault="00B73215" w:rsidP="008928CA">
      <w:pPr>
        <w:spacing w:line="240" w:lineRule="auto"/>
        <w:rPr>
          <w:lang w:val="lv-LV"/>
        </w:rPr>
      </w:pPr>
    </w:p>
    <w:p w14:paraId="7058398B" w14:textId="77777777" w:rsidR="004E1AD3" w:rsidRPr="00EA17D7" w:rsidRDefault="004A4A23" w:rsidP="008928CA">
      <w:pPr>
        <w:keepNext/>
        <w:keepLines/>
        <w:spacing w:line="240" w:lineRule="auto"/>
        <w:rPr>
          <w:lang w:val="lv-LV"/>
        </w:rPr>
      </w:pPr>
      <w:r w:rsidRPr="00EA17D7">
        <w:rPr>
          <w:u w:val="single"/>
          <w:lang w:val="lv-LV"/>
        </w:rPr>
        <w:t>G</w:t>
      </w:r>
      <w:r w:rsidR="00B73215" w:rsidRPr="00EA17D7">
        <w:rPr>
          <w:u w:val="single"/>
          <w:lang w:val="lv-LV"/>
        </w:rPr>
        <w:t>ad</w:t>
      </w:r>
      <w:r w:rsidRPr="00EA17D7">
        <w:rPr>
          <w:u w:val="single"/>
          <w:lang w:val="lv-LV"/>
        </w:rPr>
        <w:t>os vecāki</w:t>
      </w:r>
      <w:r w:rsidR="004E1AD3" w:rsidRPr="00EA17D7">
        <w:rPr>
          <w:u w:val="single"/>
          <w:lang w:val="lv-LV"/>
        </w:rPr>
        <w:t xml:space="preserve"> cilvēki</w:t>
      </w:r>
    </w:p>
    <w:p w14:paraId="0BE197AC" w14:textId="77777777" w:rsidR="000144CF" w:rsidRPr="00EA17D7" w:rsidRDefault="000144CF" w:rsidP="008928CA">
      <w:pPr>
        <w:spacing w:line="240" w:lineRule="auto"/>
        <w:rPr>
          <w:lang w:val="lv-LV"/>
        </w:rPr>
      </w:pPr>
    </w:p>
    <w:p w14:paraId="03A46BA8"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66509" w:rsidRPr="00EA17D7">
        <w:rPr>
          <w:lang w:val="lv-LV"/>
        </w:rPr>
        <w:t xml:space="preserve">s </w:t>
      </w:r>
      <w:r w:rsidRPr="00EA17D7">
        <w:rPr>
          <w:lang w:val="lv-LV"/>
        </w:rPr>
        <w:t>nav pētīts pacientiem, kuri vecāki par 65 gadiem. Gados vecākiem pacientiem biežāk varētu būt pavājināta nieru darbība, tāpēc jāievēro piesardzība, ārstējot gados vecākus pacientus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66509" w:rsidRPr="00EA17D7">
        <w:rPr>
          <w:lang w:val="lv-LV"/>
        </w:rPr>
        <w:t>u</w:t>
      </w:r>
      <w:r w:rsidRPr="00EA17D7">
        <w:rPr>
          <w:lang w:val="lv-LV"/>
        </w:rPr>
        <w:t>.</w:t>
      </w:r>
    </w:p>
    <w:p w14:paraId="55C2BDB5" w14:textId="77777777" w:rsidR="004E1AD3" w:rsidRPr="00EA17D7" w:rsidRDefault="004E1AD3" w:rsidP="008928CA">
      <w:pPr>
        <w:spacing w:line="240" w:lineRule="auto"/>
        <w:rPr>
          <w:lang w:val="lv-LV"/>
        </w:rPr>
      </w:pPr>
    </w:p>
    <w:p w14:paraId="2AF4B301" w14:textId="0BCCBAE7" w:rsidR="004E1AD3" w:rsidRPr="00EA17D7" w:rsidRDefault="00766509" w:rsidP="008928CA">
      <w:pPr>
        <w:spacing w:line="240" w:lineRule="auto"/>
        <w:rPr>
          <w:szCs w:val="22"/>
          <w:lang w:val="lv-LV"/>
        </w:rPr>
      </w:pPr>
      <w:r w:rsidRPr="00EA17D7">
        <w:rPr>
          <w:szCs w:val="22"/>
          <w:lang w:val="lv-LV"/>
        </w:rPr>
        <w:t xml:space="preserve">Tenofovir disoproxil </w:t>
      </w:r>
      <w:r w:rsidR="00790D46">
        <w:rPr>
          <w:szCs w:val="22"/>
          <w:lang w:val="lv-LV"/>
        </w:rPr>
        <w:t>Viatris</w:t>
      </w:r>
      <w:r w:rsidR="004E1AD3" w:rsidRPr="00EA17D7">
        <w:rPr>
          <w:szCs w:val="22"/>
          <w:lang w:val="lv-LV"/>
        </w:rPr>
        <w:t xml:space="preserve"> 245 mg apvalkotās tabletes satur laktozes monohidrātu. </w:t>
      </w:r>
      <w:r w:rsidR="002A2542" w:rsidRPr="00EA17D7">
        <w:rPr>
          <w:szCs w:val="22"/>
          <w:lang w:val="lv-LV"/>
        </w:rPr>
        <w:t>Š</w:t>
      </w:r>
      <w:r w:rsidR="004E1AD3" w:rsidRPr="00EA17D7">
        <w:rPr>
          <w:szCs w:val="22"/>
          <w:lang w:val="lv-LV"/>
        </w:rPr>
        <w:t xml:space="preserve">īs </w:t>
      </w:r>
      <w:r w:rsidR="004E1AD3" w:rsidRPr="00EA17D7">
        <w:rPr>
          <w:lang w:val="lv-LV"/>
        </w:rPr>
        <w:t>zāle</w:t>
      </w:r>
      <w:r w:rsidR="004E1AD3" w:rsidRPr="00EA17D7">
        <w:rPr>
          <w:szCs w:val="22"/>
          <w:lang w:val="lv-LV"/>
        </w:rPr>
        <w:t xml:space="preserve">s nevajadzētu lietot pacientiem ar retu iedzimtu galaktozes nepanesību, </w:t>
      </w:r>
      <w:r w:rsidR="005C434D" w:rsidRPr="00EA17D7">
        <w:rPr>
          <w:szCs w:val="22"/>
          <w:lang w:val="lv-LV"/>
        </w:rPr>
        <w:t>ar pilnīgu</w:t>
      </w:r>
      <w:r w:rsidR="004E1AD3" w:rsidRPr="00EA17D7">
        <w:rPr>
          <w:szCs w:val="22"/>
          <w:lang w:val="lv-LV"/>
        </w:rPr>
        <w:t xml:space="preserve"> laktāzes deficītu vai glikozes</w:t>
      </w:r>
      <w:r w:rsidR="004E1AD3" w:rsidRPr="00EA17D7">
        <w:rPr>
          <w:szCs w:val="22"/>
          <w:lang w:val="lv-LV"/>
        </w:rPr>
        <w:noBreakHyphen/>
        <w:t>galaktozes malabsorbciju.</w:t>
      </w:r>
    </w:p>
    <w:p w14:paraId="0883F692" w14:textId="77777777" w:rsidR="004E1AD3" w:rsidRPr="00EA17D7" w:rsidRDefault="004E1AD3" w:rsidP="008928CA">
      <w:pPr>
        <w:spacing w:line="240" w:lineRule="auto"/>
        <w:rPr>
          <w:lang w:val="lv-LV"/>
        </w:rPr>
      </w:pPr>
    </w:p>
    <w:p w14:paraId="49970446" w14:textId="77777777" w:rsidR="004E1AD3" w:rsidRPr="00EA17D7" w:rsidRDefault="004E1AD3" w:rsidP="008928CA">
      <w:pPr>
        <w:keepNext/>
        <w:keepLines/>
        <w:spacing w:line="240" w:lineRule="auto"/>
        <w:rPr>
          <w:lang w:val="lv-LV"/>
        </w:rPr>
      </w:pPr>
      <w:r w:rsidRPr="00EA17D7">
        <w:rPr>
          <w:b/>
          <w:lang w:val="lv-LV"/>
        </w:rPr>
        <w:t>4.5</w:t>
      </w:r>
      <w:r w:rsidR="00EB530B" w:rsidRPr="00EA17D7">
        <w:rPr>
          <w:b/>
          <w:lang w:val="lv-LV"/>
        </w:rPr>
        <w:t>.</w:t>
      </w:r>
      <w:r w:rsidRPr="00EA17D7">
        <w:rPr>
          <w:b/>
          <w:lang w:val="lv-LV"/>
        </w:rPr>
        <w:tab/>
        <w:t>Mijiedarbība ar citām zālēm un citi mijiedarbības veidi</w:t>
      </w:r>
    </w:p>
    <w:p w14:paraId="418BC4FA" w14:textId="77777777" w:rsidR="004E1AD3" w:rsidRPr="00EA17D7" w:rsidRDefault="004E1AD3" w:rsidP="008928CA">
      <w:pPr>
        <w:keepNext/>
        <w:keepLines/>
        <w:spacing w:line="240" w:lineRule="auto"/>
        <w:rPr>
          <w:lang w:val="lv-LV"/>
        </w:rPr>
      </w:pPr>
    </w:p>
    <w:p w14:paraId="2A10729A" w14:textId="77777777" w:rsidR="004E1AD3" w:rsidRPr="00EA17D7" w:rsidRDefault="004E1AD3" w:rsidP="008928CA">
      <w:pPr>
        <w:spacing w:line="240" w:lineRule="auto"/>
        <w:rPr>
          <w:lang w:val="lv-LV"/>
        </w:rPr>
      </w:pPr>
      <w:r w:rsidRPr="00EA17D7">
        <w:rPr>
          <w:lang w:val="lv-LV"/>
        </w:rPr>
        <w:t>Mijiedarbības pētījumi veikti tikai pieaugušajiem.</w:t>
      </w:r>
    </w:p>
    <w:p w14:paraId="5409583C" w14:textId="77777777" w:rsidR="004E1AD3" w:rsidRPr="00EA17D7" w:rsidRDefault="004E1AD3" w:rsidP="008928CA">
      <w:pPr>
        <w:spacing w:line="240" w:lineRule="auto"/>
        <w:rPr>
          <w:lang w:val="lv-LV"/>
        </w:rPr>
      </w:pPr>
    </w:p>
    <w:p w14:paraId="058ACAEB" w14:textId="77777777" w:rsidR="004E1AD3" w:rsidRPr="00EA17D7" w:rsidRDefault="004E1AD3" w:rsidP="008928CA">
      <w:pPr>
        <w:spacing w:line="240" w:lineRule="auto"/>
        <w:rPr>
          <w:lang w:val="lv-LV"/>
        </w:rPr>
      </w:pPr>
      <w:r w:rsidRPr="00EA17D7">
        <w:rPr>
          <w:lang w:val="lv-LV"/>
        </w:rPr>
        <w:t xml:space="preserve">Ņemot vērā </w:t>
      </w:r>
      <w:r w:rsidRPr="00EA17D7">
        <w:rPr>
          <w:i/>
          <w:lang w:val="lv-LV"/>
        </w:rPr>
        <w:t>in vitro</w:t>
      </w:r>
      <w:r w:rsidRPr="00EA17D7">
        <w:rPr>
          <w:lang w:val="lv-LV"/>
        </w:rPr>
        <w:t xml:space="preserve"> pārbaužu rezultātus un zināmo teno</w:t>
      </w:r>
      <w:r w:rsidR="009C09C8" w:rsidRPr="00EA17D7">
        <w:rPr>
          <w:lang w:val="lv-LV"/>
        </w:rPr>
        <w:t>fovīr</w:t>
      </w:r>
      <w:r w:rsidRPr="00EA17D7">
        <w:rPr>
          <w:lang w:val="lv-LV"/>
        </w:rPr>
        <w:t>a eliminācijas ceļu, kurā iesaistītā CYP450 mijiedarbības potenciāla iespēja starp teno</w:t>
      </w:r>
      <w:r w:rsidR="009C09C8" w:rsidRPr="00EA17D7">
        <w:rPr>
          <w:lang w:val="lv-LV"/>
        </w:rPr>
        <w:t>fovīr</w:t>
      </w:r>
      <w:r w:rsidRPr="00EA17D7">
        <w:rPr>
          <w:lang w:val="lv-LV"/>
        </w:rPr>
        <w:t>u un citām zālēm ir maza.</w:t>
      </w:r>
    </w:p>
    <w:p w14:paraId="38975A09" w14:textId="77777777" w:rsidR="004E1AD3" w:rsidRPr="00EA17D7" w:rsidRDefault="004E1AD3" w:rsidP="008928CA">
      <w:pPr>
        <w:spacing w:line="240" w:lineRule="auto"/>
        <w:rPr>
          <w:lang w:val="lv-LV"/>
        </w:rPr>
      </w:pPr>
    </w:p>
    <w:p w14:paraId="2165DBBF" w14:textId="77777777" w:rsidR="004E1AD3" w:rsidRPr="00EA17D7" w:rsidRDefault="004E1AD3" w:rsidP="008928CA">
      <w:pPr>
        <w:keepNext/>
        <w:keepLines/>
        <w:spacing w:line="240" w:lineRule="auto"/>
        <w:rPr>
          <w:i/>
          <w:szCs w:val="22"/>
          <w:lang w:val="lv-LV"/>
        </w:rPr>
      </w:pPr>
      <w:r w:rsidRPr="00EA17D7">
        <w:rPr>
          <w:szCs w:val="22"/>
          <w:u w:val="single"/>
          <w:lang w:val="lv-LV"/>
        </w:rPr>
        <w:t>Vienlaicīga lietošana nav ieteicama</w:t>
      </w:r>
    </w:p>
    <w:p w14:paraId="23D2332D" w14:textId="77777777" w:rsidR="00B7217F" w:rsidRPr="00EA17D7" w:rsidRDefault="00B7217F" w:rsidP="000144CF">
      <w:pPr>
        <w:keepNext/>
        <w:spacing w:line="240" w:lineRule="auto"/>
        <w:rPr>
          <w:lang w:val="lv-LV"/>
        </w:rPr>
      </w:pPr>
    </w:p>
    <w:p w14:paraId="5BABE502" w14:textId="77777777" w:rsidR="004E1AD3" w:rsidRPr="00EA17D7" w:rsidRDefault="00766509" w:rsidP="008928CA">
      <w:pPr>
        <w:spacing w:line="240" w:lineRule="auto"/>
        <w:rPr>
          <w:lang w:val="lv-LV"/>
        </w:rPr>
      </w:pPr>
      <w:r w:rsidRPr="00EA17D7">
        <w:rPr>
          <w:lang w:val="lv-LV"/>
        </w:rPr>
        <w:t>Tenofov</w:t>
      </w:r>
      <w:r w:rsidR="00C818D2" w:rsidRPr="00EA17D7">
        <w:rPr>
          <w:lang w:val="lv-LV"/>
        </w:rPr>
        <w:t>ī</w:t>
      </w:r>
      <w:r w:rsidRPr="00EA17D7">
        <w:rPr>
          <w:lang w:val="lv-LV"/>
        </w:rPr>
        <w:t>r</w:t>
      </w:r>
      <w:r w:rsidR="00C818D2" w:rsidRPr="00EA17D7">
        <w:rPr>
          <w:lang w:val="lv-LV"/>
        </w:rPr>
        <w:t>a</w:t>
      </w:r>
      <w:r w:rsidRPr="00EA17D7">
        <w:rPr>
          <w:lang w:val="lv-LV"/>
        </w:rPr>
        <w:t xml:space="preserve"> disopro</w:t>
      </w:r>
      <w:r w:rsidR="00C818D2" w:rsidRPr="00EA17D7">
        <w:rPr>
          <w:lang w:val="lv-LV"/>
        </w:rPr>
        <w:t>ks</w:t>
      </w:r>
      <w:r w:rsidRPr="00EA17D7">
        <w:rPr>
          <w:lang w:val="lv-LV"/>
        </w:rPr>
        <w:t>il</w:t>
      </w:r>
      <w:r w:rsidR="00C818D2" w:rsidRPr="00EA17D7">
        <w:rPr>
          <w:lang w:val="lv-LV"/>
        </w:rPr>
        <w:t>u</w:t>
      </w:r>
      <w:r w:rsidR="004E1AD3" w:rsidRPr="00EA17D7">
        <w:rPr>
          <w:lang w:val="lv-LV"/>
        </w:rPr>
        <w:t xml:space="preserve"> nedrīkst lietot vienlaicīgi ar citām zālēm, kas satur 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proksil</w:t>
      </w:r>
      <w:r w:rsidR="003468B6" w:rsidRPr="00EA17D7">
        <w:rPr>
          <w:lang w:val="lv-LV"/>
        </w:rPr>
        <w:t>u</w:t>
      </w:r>
      <w:r w:rsidR="006B1F9F" w:rsidRPr="00EA17D7">
        <w:rPr>
          <w:lang w:val="lv-LV"/>
        </w:rPr>
        <w:t xml:space="preserve"> vai tenofovīra alafenamīdu.</w:t>
      </w:r>
    </w:p>
    <w:p w14:paraId="6C7D6786" w14:textId="77777777" w:rsidR="004E1AD3" w:rsidRPr="00EA17D7" w:rsidRDefault="004E1AD3" w:rsidP="008928CA">
      <w:pPr>
        <w:spacing w:line="240" w:lineRule="auto"/>
        <w:rPr>
          <w:szCs w:val="22"/>
          <w:lang w:val="lv-LV"/>
        </w:rPr>
      </w:pPr>
    </w:p>
    <w:p w14:paraId="21F96BCE" w14:textId="77777777" w:rsidR="004E1AD3" w:rsidRPr="00EA17D7" w:rsidRDefault="00766509" w:rsidP="008928CA">
      <w:pPr>
        <w:spacing w:line="240" w:lineRule="auto"/>
        <w:rPr>
          <w:lang w:val="lv-LV"/>
        </w:rPr>
      </w:pPr>
      <w:r w:rsidRPr="00EA17D7">
        <w:rPr>
          <w:lang w:val="lv-LV"/>
        </w:rPr>
        <w:t>Tenofov</w:t>
      </w:r>
      <w:r w:rsidR="00C818D2" w:rsidRPr="00EA17D7">
        <w:rPr>
          <w:lang w:val="lv-LV"/>
        </w:rPr>
        <w:t>ī</w:t>
      </w:r>
      <w:r w:rsidRPr="00EA17D7">
        <w:rPr>
          <w:lang w:val="lv-LV"/>
        </w:rPr>
        <w:t>r</w:t>
      </w:r>
      <w:r w:rsidR="00C818D2" w:rsidRPr="00EA17D7">
        <w:rPr>
          <w:lang w:val="lv-LV"/>
        </w:rPr>
        <w:t>a</w:t>
      </w:r>
      <w:r w:rsidRPr="00EA17D7">
        <w:rPr>
          <w:lang w:val="lv-LV"/>
        </w:rPr>
        <w:t xml:space="preserve"> disopro</w:t>
      </w:r>
      <w:r w:rsidR="00C818D2" w:rsidRPr="00EA17D7">
        <w:rPr>
          <w:lang w:val="lv-LV"/>
        </w:rPr>
        <w:t>ks</w:t>
      </w:r>
      <w:r w:rsidRPr="00EA17D7">
        <w:rPr>
          <w:lang w:val="lv-LV"/>
        </w:rPr>
        <w:t>il</w:t>
      </w:r>
      <w:r w:rsidR="00C818D2" w:rsidRPr="00EA17D7">
        <w:rPr>
          <w:lang w:val="lv-LV"/>
        </w:rPr>
        <w:t>u</w:t>
      </w:r>
      <w:r w:rsidR="004E1AD3" w:rsidRPr="00EA17D7">
        <w:rPr>
          <w:lang w:val="lv-LV"/>
        </w:rPr>
        <w:t xml:space="preserve"> nedrīkst lietot vienlaicīgi ar ade</w:t>
      </w:r>
      <w:r w:rsidR="009C09C8" w:rsidRPr="00EA17D7">
        <w:rPr>
          <w:lang w:val="lv-LV"/>
        </w:rPr>
        <w:t>fovīr</w:t>
      </w:r>
      <w:r w:rsidR="004E1AD3" w:rsidRPr="00EA17D7">
        <w:rPr>
          <w:lang w:val="lv-LV"/>
        </w:rPr>
        <w:t>a dipivoksilu.</w:t>
      </w:r>
    </w:p>
    <w:p w14:paraId="78A97581" w14:textId="77777777" w:rsidR="004E1AD3" w:rsidRPr="00EA17D7" w:rsidRDefault="004E1AD3" w:rsidP="008928CA">
      <w:pPr>
        <w:spacing w:line="240" w:lineRule="auto"/>
        <w:rPr>
          <w:lang w:val="lv-LV"/>
        </w:rPr>
      </w:pPr>
    </w:p>
    <w:p w14:paraId="180DD47F" w14:textId="77777777" w:rsidR="004E1AD3" w:rsidRPr="00EA17D7" w:rsidRDefault="004E1AD3" w:rsidP="008928CA">
      <w:pPr>
        <w:keepNext/>
        <w:keepLines/>
        <w:spacing w:line="240" w:lineRule="auto"/>
        <w:rPr>
          <w:szCs w:val="22"/>
          <w:lang w:val="lv-LV"/>
        </w:rPr>
      </w:pPr>
      <w:r w:rsidRPr="00EA17D7">
        <w:rPr>
          <w:i/>
          <w:szCs w:val="22"/>
          <w:lang w:val="lv-LV"/>
        </w:rPr>
        <w:t>Didanozīns</w:t>
      </w:r>
    </w:p>
    <w:p w14:paraId="659DBEB6" w14:textId="77777777" w:rsidR="004E1AD3" w:rsidRPr="00EA17D7" w:rsidRDefault="004E1AD3" w:rsidP="008928CA">
      <w:pPr>
        <w:spacing w:line="240" w:lineRule="auto"/>
        <w:rPr>
          <w:lang w:val="lv-LV"/>
        </w:rPr>
      </w:pPr>
      <w:r w:rsidRPr="00EA17D7">
        <w:rPr>
          <w:szCs w:val="22"/>
          <w:lang w:val="lv-LV"/>
        </w:rPr>
        <w:t>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un didanozīna vienlaicīga lietošana nav ieteicama (skatīt 4.4</w:t>
      </w:r>
      <w:r w:rsidR="00BD159A" w:rsidRPr="00EA17D7">
        <w:rPr>
          <w:szCs w:val="22"/>
          <w:lang w:val="lv-LV"/>
        </w:rPr>
        <w:t>.</w:t>
      </w:r>
      <w:r w:rsidRPr="00EA17D7">
        <w:rPr>
          <w:szCs w:val="22"/>
          <w:lang w:val="lv-LV"/>
        </w:rPr>
        <w:t> apakšpunktu un 1. tabulu).</w:t>
      </w:r>
    </w:p>
    <w:p w14:paraId="6FAA3D42" w14:textId="77777777" w:rsidR="004E1AD3" w:rsidRPr="00EA17D7" w:rsidRDefault="004E1AD3" w:rsidP="008928CA">
      <w:pPr>
        <w:spacing w:line="240" w:lineRule="auto"/>
        <w:rPr>
          <w:lang w:val="lv-LV"/>
        </w:rPr>
      </w:pPr>
    </w:p>
    <w:p w14:paraId="70FCF174" w14:textId="77777777" w:rsidR="004E1AD3" w:rsidRPr="00EA17D7" w:rsidRDefault="004E1AD3" w:rsidP="008928CA">
      <w:pPr>
        <w:keepNext/>
        <w:keepLines/>
        <w:spacing w:line="240" w:lineRule="auto"/>
        <w:rPr>
          <w:szCs w:val="22"/>
          <w:lang w:val="lv-LV"/>
        </w:rPr>
      </w:pPr>
      <w:r w:rsidRPr="00EA17D7">
        <w:rPr>
          <w:i/>
          <w:szCs w:val="22"/>
          <w:lang w:val="lv-LV"/>
        </w:rPr>
        <w:t>Zāles, kas tiek izvadītas caur nierēm</w:t>
      </w:r>
    </w:p>
    <w:p w14:paraId="32C7DF4F" w14:textId="77777777" w:rsidR="004E1AD3" w:rsidRPr="00EA17D7" w:rsidRDefault="004E1AD3" w:rsidP="008928CA">
      <w:pPr>
        <w:spacing w:line="240" w:lineRule="auto"/>
        <w:rPr>
          <w:lang w:val="lv-LV"/>
        </w:rPr>
      </w:pPr>
      <w:r w:rsidRPr="00EA17D7">
        <w:rPr>
          <w:szCs w:val="22"/>
          <w:lang w:val="lv-LV"/>
        </w:rPr>
        <w:t>Tā kā teno</w:t>
      </w:r>
      <w:r w:rsidR="009C09C8" w:rsidRPr="00EA17D7">
        <w:rPr>
          <w:szCs w:val="22"/>
          <w:lang w:val="lv-LV"/>
        </w:rPr>
        <w:t>fovīr</w:t>
      </w:r>
      <w:r w:rsidRPr="00EA17D7">
        <w:rPr>
          <w:szCs w:val="22"/>
          <w:lang w:val="lv-LV"/>
        </w:rPr>
        <w:t xml:space="preserve">s tiek izvadīts galvenokārt caur nierēm, </w:t>
      </w: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vienlaicīga lietošana </w:t>
      </w:r>
      <w:r w:rsidRPr="00EA17D7">
        <w:rPr>
          <w:szCs w:val="22"/>
          <w:lang w:val="lv-LV"/>
        </w:rPr>
        <w:t xml:space="preserve">ar zālēm, kas samazina nieru darbību vai kavē aktīvo tubulāro sekrēciju, izmantojot transportolbaltumvielas </w:t>
      </w:r>
      <w:r w:rsidRPr="00EA17D7">
        <w:rPr>
          <w:i/>
          <w:szCs w:val="22"/>
          <w:lang w:val="lv-LV"/>
        </w:rPr>
        <w:t>hOAT 1, hOAT 3</w:t>
      </w:r>
      <w:r w:rsidRPr="00EA17D7">
        <w:rPr>
          <w:szCs w:val="22"/>
          <w:lang w:val="lv-LV"/>
        </w:rPr>
        <w:t xml:space="preserve"> vai </w:t>
      </w:r>
      <w:r w:rsidRPr="00EA17D7">
        <w:rPr>
          <w:i/>
          <w:szCs w:val="22"/>
          <w:lang w:val="lv-LV"/>
        </w:rPr>
        <w:t>MRP 4</w:t>
      </w:r>
      <w:r w:rsidRPr="00EA17D7">
        <w:rPr>
          <w:szCs w:val="22"/>
          <w:lang w:val="lv-LV"/>
        </w:rPr>
        <w:t>, (piemēram, cido</w:t>
      </w:r>
      <w:r w:rsidR="009C09C8" w:rsidRPr="00EA17D7">
        <w:rPr>
          <w:szCs w:val="22"/>
          <w:lang w:val="lv-LV"/>
        </w:rPr>
        <w:t>fovīr</w:t>
      </w:r>
      <w:r w:rsidRPr="00EA17D7">
        <w:rPr>
          <w:szCs w:val="22"/>
          <w:lang w:val="lv-LV"/>
        </w:rPr>
        <w:t>s), var paaugstināt teno</w:t>
      </w:r>
      <w:r w:rsidR="009C09C8" w:rsidRPr="00EA17D7">
        <w:rPr>
          <w:szCs w:val="22"/>
          <w:lang w:val="lv-LV"/>
        </w:rPr>
        <w:t>fovīr</w:t>
      </w:r>
      <w:r w:rsidRPr="00EA17D7">
        <w:rPr>
          <w:szCs w:val="22"/>
          <w:lang w:val="lv-LV"/>
        </w:rPr>
        <w:t xml:space="preserve">a un/vai vienlaicīgi </w:t>
      </w:r>
      <w:r w:rsidR="00AA4A1D" w:rsidRPr="00EA17D7">
        <w:rPr>
          <w:szCs w:val="22"/>
          <w:lang w:val="lv-LV"/>
        </w:rPr>
        <w:t>lietoto</w:t>
      </w:r>
      <w:r w:rsidRPr="00EA17D7">
        <w:rPr>
          <w:szCs w:val="22"/>
          <w:lang w:val="lv-LV"/>
        </w:rPr>
        <w:t xml:space="preserve"> zāļu koncentrāciju serumā.</w:t>
      </w:r>
    </w:p>
    <w:p w14:paraId="38CEB064" w14:textId="77777777" w:rsidR="004E1AD3" w:rsidRPr="00EA17D7" w:rsidRDefault="004E1AD3" w:rsidP="008928CA">
      <w:pPr>
        <w:spacing w:line="240" w:lineRule="auto"/>
        <w:rPr>
          <w:lang w:val="lv-LV"/>
        </w:rPr>
      </w:pPr>
    </w:p>
    <w:p w14:paraId="6C51CC3C" w14:textId="77777777" w:rsidR="004E1AD3" w:rsidRPr="00EA17D7" w:rsidRDefault="004E1AD3" w:rsidP="008928CA">
      <w:pPr>
        <w:spacing w:line="240" w:lineRule="auto"/>
        <w:rPr>
          <w:lang w:val="lv-LV"/>
        </w:rPr>
      </w:pPr>
      <w:r w:rsidRPr="00EA17D7">
        <w:rPr>
          <w:lang w:val="lv-LV"/>
        </w:rPr>
        <w:t>No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lietošanas vajadzētu izvairīties, ja vienlai</w:t>
      </w:r>
      <w:r w:rsidR="005C434D" w:rsidRPr="00EA17D7">
        <w:rPr>
          <w:lang w:val="lv-LV"/>
        </w:rPr>
        <w:t>cīgi</w:t>
      </w:r>
      <w:r w:rsidRPr="00EA17D7">
        <w:rPr>
          <w:lang w:val="lv-LV"/>
        </w:rPr>
        <w:t xml:space="preserve"> vai nesen lietotas nefrotoksiskas zāles. Uzskaitītas dažas no tām, bet ne visas: aminoglikozīdi, amfotericīns B, foskarnets, ganciklov</w:t>
      </w:r>
      <w:r w:rsidR="00FE4612" w:rsidRPr="00EA17D7">
        <w:rPr>
          <w:lang w:val="lv-LV"/>
        </w:rPr>
        <w:t>ī</w:t>
      </w:r>
      <w:r w:rsidRPr="00EA17D7">
        <w:rPr>
          <w:lang w:val="lv-LV"/>
        </w:rPr>
        <w:t>rs, pentamidīns, vankomicīns, cido</w:t>
      </w:r>
      <w:r w:rsidR="009C09C8" w:rsidRPr="00EA17D7">
        <w:rPr>
          <w:lang w:val="lv-LV"/>
        </w:rPr>
        <w:t>fovīr</w:t>
      </w:r>
      <w:r w:rsidRPr="00EA17D7">
        <w:rPr>
          <w:lang w:val="lv-LV"/>
        </w:rPr>
        <w:t>s vai interleikīns</w:t>
      </w:r>
      <w:r w:rsidRPr="00EA17D7">
        <w:rPr>
          <w:lang w:val="lv-LV"/>
        </w:rPr>
        <w:noBreakHyphen/>
        <w:t xml:space="preserve">2 </w:t>
      </w:r>
      <w:r w:rsidRPr="00EA17D7">
        <w:rPr>
          <w:szCs w:val="22"/>
          <w:lang w:val="lv-LV"/>
        </w:rPr>
        <w:t>(skatīt 4.4</w:t>
      </w:r>
      <w:r w:rsidR="00BD159A" w:rsidRPr="00EA17D7">
        <w:rPr>
          <w:szCs w:val="22"/>
          <w:lang w:val="lv-LV"/>
        </w:rPr>
        <w:t>.</w:t>
      </w:r>
      <w:r w:rsidRPr="00EA17D7">
        <w:rPr>
          <w:szCs w:val="22"/>
          <w:lang w:val="lv-LV"/>
        </w:rPr>
        <w:t> apakšpunktu)</w:t>
      </w:r>
      <w:r w:rsidRPr="00EA17D7">
        <w:rPr>
          <w:lang w:val="lv-LV"/>
        </w:rPr>
        <w:t>.</w:t>
      </w:r>
    </w:p>
    <w:p w14:paraId="191506D2" w14:textId="77777777" w:rsidR="004E1AD3" w:rsidRPr="00EA17D7" w:rsidRDefault="004E1AD3" w:rsidP="008928CA">
      <w:pPr>
        <w:spacing w:line="240" w:lineRule="auto"/>
        <w:rPr>
          <w:lang w:val="lv-LV"/>
        </w:rPr>
      </w:pPr>
    </w:p>
    <w:p w14:paraId="56B364DA" w14:textId="77777777" w:rsidR="004E1AD3" w:rsidRPr="00EA17D7" w:rsidRDefault="004E1AD3" w:rsidP="008928CA">
      <w:pPr>
        <w:spacing w:line="240" w:lineRule="auto"/>
        <w:rPr>
          <w:lang w:val="lv-LV"/>
        </w:rPr>
      </w:pPr>
      <w:r w:rsidRPr="00EA17D7">
        <w:rPr>
          <w:lang w:val="lv-LV"/>
        </w:rPr>
        <w:t>Takrolims var ietekmēt nieru darbību, tādēļ, to vienlaicīgi lietojot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66509" w:rsidRPr="00EA17D7">
        <w:rPr>
          <w:lang w:val="lv-LV"/>
        </w:rPr>
        <w:t>u</w:t>
      </w:r>
      <w:r w:rsidRPr="00EA17D7">
        <w:rPr>
          <w:lang w:val="lv-LV"/>
        </w:rPr>
        <w:t>, ieteicama stingra kontrole.</w:t>
      </w:r>
    </w:p>
    <w:p w14:paraId="3B30F2BC" w14:textId="77777777" w:rsidR="004E1AD3" w:rsidRPr="00EA17D7" w:rsidRDefault="004E1AD3" w:rsidP="008928CA">
      <w:pPr>
        <w:spacing w:line="240" w:lineRule="auto"/>
        <w:rPr>
          <w:lang w:val="lv-LV"/>
        </w:rPr>
      </w:pPr>
    </w:p>
    <w:p w14:paraId="5FDCF395" w14:textId="77777777" w:rsidR="004E1AD3" w:rsidRPr="00EA17D7" w:rsidRDefault="004E1AD3" w:rsidP="008928CA">
      <w:pPr>
        <w:keepNext/>
        <w:keepLines/>
        <w:autoSpaceDE w:val="0"/>
        <w:autoSpaceDN w:val="0"/>
        <w:adjustRightInd w:val="0"/>
        <w:spacing w:line="240" w:lineRule="auto"/>
        <w:rPr>
          <w:rFonts w:eastAsia="SimSun"/>
          <w:i/>
          <w:iCs/>
          <w:szCs w:val="22"/>
          <w:lang w:val="lv-LV" w:eastAsia="zh-CN"/>
        </w:rPr>
      </w:pPr>
      <w:r w:rsidRPr="00EA17D7">
        <w:rPr>
          <w:rFonts w:eastAsia="SimSun"/>
          <w:iCs/>
          <w:szCs w:val="22"/>
          <w:u w:val="single"/>
          <w:lang w:val="lv-LV" w:eastAsia="zh-CN"/>
        </w:rPr>
        <w:t>Citas mijiedarbības</w:t>
      </w:r>
    </w:p>
    <w:p w14:paraId="6A0D1BAD" w14:textId="77777777" w:rsidR="00B7217F" w:rsidRPr="00EA17D7" w:rsidRDefault="00B7217F" w:rsidP="008928CA">
      <w:pPr>
        <w:autoSpaceDE w:val="0"/>
        <w:autoSpaceDN w:val="0"/>
        <w:adjustRightInd w:val="0"/>
        <w:spacing w:line="240" w:lineRule="auto"/>
        <w:rPr>
          <w:rFonts w:eastAsia="SimSun"/>
          <w:szCs w:val="22"/>
          <w:lang w:val="lv-LV" w:eastAsia="zh-CN"/>
        </w:rPr>
      </w:pPr>
    </w:p>
    <w:p w14:paraId="3A797A70" w14:textId="77777777" w:rsidR="004E1AD3" w:rsidRPr="00EA17D7" w:rsidRDefault="004E1AD3" w:rsidP="008928CA">
      <w:pPr>
        <w:autoSpaceDE w:val="0"/>
        <w:autoSpaceDN w:val="0"/>
        <w:adjustRightInd w:val="0"/>
        <w:spacing w:line="240" w:lineRule="auto"/>
        <w:rPr>
          <w:rFonts w:eastAsia="SimSun"/>
          <w:szCs w:val="22"/>
          <w:lang w:val="lv-LV" w:eastAsia="zh-CN"/>
        </w:rPr>
      </w:pPr>
      <w:r w:rsidRPr="00EA17D7">
        <w:rPr>
          <w:rFonts w:eastAsia="SimSun"/>
          <w:szCs w:val="22"/>
          <w:lang w:val="lv-LV" w:eastAsia="zh-CN"/>
        </w:rPr>
        <w:t xml:space="preserve">Mijiedarbības starp </w:t>
      </w: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66509" w:rsidRPr="00EA17D7">
        <w:rPr>
          <w:lang w:val="lv-LV"/>
        </w:rPr>
        <w:t xml:space="preserve">u </w:t>
      </w:r>
      <w:r w:rsidRPr="00EA17D7">
        <w:rPr>
          <w:rFonts w:eastAsia="SimSun"/>
          <w:szCs w:val="22"/>
          <w:lang w:val="lv-LV" w:eastAsia="zh-CN"/>
        </w:rPr>
        <w:t xml:space="preserve">un </w:t>
      </w:r>
      <w:r w:rsidR="00292858" w:rsidRPr="00EA17D7">
        <w:rPr>
          <w:rFonts w:eastAsia="SimSun"/>
          <w:szCs w:val="22"/>
          <w:lang w:val="lv-LV" w:eastAsia="zh-CN"/>
        </w:rPr>
        <w:t xml:space="preserve">citām zālēm </w:t>
      </w:r>
      <w:r w:rsidRPr="00EA17D7">
        <w:rPr>
          <w:rFonts w:eastAsia="SimSun"/>
          <w:szCs w:val="22"/>
          <w:lang w:val="lv-LV" w:eastAsia="zh-CN"/>
        </w:rPr>
        <w:t>uzskaitītas zemāk 1. tabulā (</w:t>
      </w:r>
      <w:r w:rsidR="00A01753" w:rsidRPr="00EA17D7">
        <w:rPr>
          <w:rFonts w:eastAsia="SimSun"/>
          <w:szCs w:val="22"/>
          <w:lang w:val="lv-LV" w:eastAsia="zh-CN"/>
        </w:rPr>
        <w:t>ie</w:t>
      </w:r>
      <w:r w:rsidRPr="00EA17D7">
        <w:rPr>
          <w:rFonts w:eastAsia="SimSun"/>
          <w:szCs w:val="22"/>
          <w:lang w:val="lv-LV" w:eastAsia="zh-CN"/>
        </w:rPr>
        <w:t xml:space="preserve">darbības pastiprināšanās apzīmēta ar </w:t>
      </w:r>
      <w:r w:rsidR="00F14B71" w:rsidRPr="00EA17D7">
        <w:rPr>
          <w:rFonts w:eastAsia="SimSun"/>
          <w:szCs w:val="22"/>
          <w:lang w:val="lv-LV" w:eastAsia="zh-CN"/>
        </w:rPr>
        <w:t>„</w:t>
      </w:r>
      <w:r w:rsidRPr="00EA17D7">
        <w:rPr>
          <w:rFonts w:eastAsia="SimSun"/>
          <w:szCs w:val="22"/>
          <w:lang w:val="lv-LV" w:eastAsia="zh-CN"/>
        </w:rPr>
        <w:t xml:space="preserve">↑”, samazināšanās ar </w:t>
      </w:r>
      <w:r w:rsidR="00F14B71" w:rsidRPr="00EA17D7">
        <w:rPr>
          <w:rFonts w:eastAsia="SimSun"/>
          <w:szCs w:val="22"/>
          <w:lang w:val="lv-LV" w:eastAsia="zh-CN"/>
        </w:rPr>
        <w:t>„</w:t>
      </w:r>
      <w:r w:rsidRPr="00EA17D7">
        <w:rPr>
          <w:rFonts w:eastAsia="SimSun"/>
          <w:szCs w:val="22"/>
          <w:lang w:val="lv-LV" w:eastAsia="zh-CN"/>
        </w:rPr>
        <w:t xml:space="preserve">↓”, bez izmaiņām ar </w:t>
      </w:r>
      <w:r w:rsidR="00F14B71" w:rsidRPr="00EA17D7">
        <w:rPr>
          <w:rFonts w:eastAsia="SimSun"/>
          <w:szCs w:val="22"/>
          <w:lang w:val="lv-LV" w:eastAsia="zh-CN"/>
        </w:rPr>
        <w:t>„</w:t>
      </w:r>
      <w:r w:rsidRPr="00EA17D7">
        <w:rPr>
          <w:rFonts w:eastAsia="SimSun"/>
          <w:szCs w:val="22"/>
          <w:lang w:val="lv-LV" w:eastAsia="zh-CN"/>
        </w:rPr>
        <w:t xml:space="preserve">↔”, divas reizes dienā ar </w:t>
      </w:r>
      <w:r w:rsidR="00F14B71" w:rsidRPr="00EA17D7">
        <w:rPr>
          <w:rFonts w:eastAsia="SimSun"/>
          <w:szCs w:val="22"/>
          <w:lang w:val="lv-LV" w:eastAsia="zh-CN"/>
        </w:rPr>
        <w:t>„</w:t>
      </w:r>
      <w:r w:rsidRPr="00EA17D7">
        <w:rPr>
          <w:rFonts w:eastAsia="SimSun"/>
          <w:szCs w:val="22"/>
          <w:lang w:val="lv-LV" w:eastAsia="zh-CN"/>
        </w:rPr>
        <w:t xml:space="preserve">b.i.d.” un vienu reizi dienā ar </w:t>
      </w:r>
      <w:r w:rsidR="00F14B71" w:rsidRPr="00EA17D7">
        <w:rPr>
          <w:rFonts w:eastAsia="SimSun"/>
          <w:szCs w:val="22"/>
          <w:lang w:val="lv-LV" w:eastAsia="zh-CN"/>
        </w:rPr>
        <w:t>„</w:t>
      </w:r>
      <w:r w:rsidRPr="00EA17D7">
        <w:rPr>
          <w:rFonts w:eastAsia="SimSun"/>
          <w:szCs w:val="22"/>
          <w:lang w:val="lv-LV" w:eastAsia="zh-CN"/>
        </w:rPr>
        <w:t>q.d.”).</w:t>
      </w:r>
    </w:p>
    <w:p w14:paraId="615AF653" w14:textId="77777777" w:rsidR="004E1AD3" w:rsidRPr="00EA17D7" w:rsidRDefault="004E1AD3" w:rsidP="008928CA">
      <w:pPr>
        <w:spacing w:line="240" w:lineRule="auto"/>
        <w:rPr>
          <w:lang w:val="lv-LV"/>
        </w:rPr>
      </w:pPr>
    </w:p>
    <w:p w14:paraId="79A8AD9C" w14:textId="77777777" w:rsidR="004E1AD3" w:rsidRPr="00EA17D7" w:rsidRDefault="004E1AD3" w:rsidP="008928CA">
      <w:pPr>
        <w:keepNext/>
        <w:keepLines/>
        <w:spacing w:line="240" w:lineRule="auto"/>
        <w:rPr>
          <w:b/>
          <w:szCs w:val="22"/>
          <w:lang w:val="lv-LV"/>
        </w:rPr>
      </w:pPr>
      <w:r w:rsidRPr="00EA17D7">
        <w:rPr>
          <w:b/>
          <w:szCs w:val="22"/>
          <w:lang w:val="lv-LV"/>
        </w:rPr>
        <w:t>1. tabula. Mijiedarbības starp teno</w:t>
      </w:r>
      <w:r w:rsidR="009C09C8" w:rsidRPr="00EA17D7">
        <w:rPr>
          <w:b/>
          <w:szCs w:val="22"/>
          <w:lang w:val="lv-LV"/>
        </w:rPr>
        <w:t>fovīr</w:t>
      </w:r>
      <w:r w:rsidRPr="00EA17D7">
        <w:rPr>
          <w:b/>
          <w:szCs w:val="22"/>
          <w:lang w:val="lv-LV"/>
        </w:rPr>
        <w:t xml:space="preserve">a </w:t>
      </w:r>
      <w:r w:rsidR="001405CE" w:rsidRPr="00EA17D7">
        <w:rPr>
          <w:b/>
          <w:szCs w:val="22"/>
          <w:lang w:val="lv-LV"/>
        </w:rPr>
        <w:t>diso</w:t>
      </w:r>
      <w:r w:rsidRPr="00EA17D7">
        <w:rPr>
          <w:b/>
          <w:szCs w:val="22"/>
          <w:lang w:val="lv-LV"/>
        </w:rPr>
        <w:t>proksi</w:t>
      </w:r>
      <w:r w:rsidR="00766509" w:rsidRPr="00EA17D7">
        <w:rPr>
          <w:b/>
          <w:szCs w:val="22"/>
          <w:lang w:val="lv-LV"/>
        </w:rPr>
        <w:t xml:space="preserve">u </w:t>
      </w:r>
      <w:r w:rsidRPr="00EA17D7">
        <w:rPr>
          <w:b/>
          <w:szCs w:val="22"/>
          <w:lang w:val="lv-LV"/>
        </w:rPr>
        <w:t>un citām zālēm</w:t>
      </w:r>
    </w:p>
    <w:p w14:paraId="401FC5C8" w14:textId="77777777" w:rsidR="002503E2" w:rsidRPr="00EA17D7" w:rsidRDefault="002503E2" w:rsidP="008928CA">
      <w:pPr>
        <w:keepNext/>
        <w:keepLines/>
        <w:spacing w:line="240" w:lineRule="auto"/>
        <w:rPr>
          <w:szCs w:val="22"/>
          <w:lang w:val="lv-LV"/>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2135"/>
        <w:gridCol w:w="3724"/>
      </w:tblGrid>
      <w:tr w:rsidR="008577CE" w:rsidRPr="00A77743" w14:paraId="5A74F327" w14:textId="77777777" w:rsidTr="00652544">
        <w:trPr>
          <w:cantSplit/>
          <w:tblHeader/>
        </w:trPr>
        <w:tc>
          <w:tcPr>
            <w:tcW w:w="1794" w:type="pct"/>
          </w:tcPr>
          <w:p w14:paraId="7A69FF2D" w14:textId="09162853" w:rsidR="004E1AD3" w:rsidRPr="00EA17D7" w:rsidRDefault="004E1AD3" w:rsidP="008928CA">
            <w:pPr>
              <w:keepNext/>
              <w:keepLines/>
              <w:spacing w:line="240" w:lineRule="auto"/>
              <w:jc w:val="center"/>
              <w:rPr>
                <w:b/>
                <w:szCs w:val="22"/>
                <w:lang w:val="lv-LV"/>
              </w:rPr>
            </w:pPr>
            <w:r w:rsidRPr="00EA17D7">
              <w:rPr>
                <w:b/>
                <w:szCs w:val="22"/>
                <w:lang w:val="lv-LV"/>
              </w:rPr>
              <w:t>Zāles</w:t>
            </w:r>
            <w:r w:rsidRPr="00EA17D7">
              <w:rPr>
                <w:rFonts w:eastAsia="SimSun"/>
                <w:b/>
                <w:bCs/>
                <w:szCs w:val="22"/>
                <w:lang w:val="lv-LV" w:eastAsia="zh-CN"/>
              </w:rPr>
              <w:t xml:space="preserve"> pēc terapeitiskajām grupām(devas</w:t>
            </w:r>
            <w:r w:rsidRPr="00EA17D7">
              <w:rPr>
                <w:rFonts w:eastAsia="SimSun"/>
                <w:szCs w:val="22"/>
                <w:lang w:val="lv-LV" w:eastAsia="zh-CN"/>
              </w:rPr>
              <w:t> </w:t>
            </w:r>
            <w:r w:rsidRPr="00EA17D7">
              <w:rPr>
                <w:rFonts w:eastAsia="SimSun"/>
                <w:b/>
                <w:bCs/>
                <w:szCs w:val="22"/>
                <w:lang w:val="lv-LV" w:eastAsia="zh-CN"/>
              </w:rPr>
              <w:t>mg)</w:t>
            </w:r>
          </w:p>
        </w:tc>
        <w:tc>
          <w:tcPr>
            <w:tcW w:w="1629" w:type="pct"/>
          </w:tcPr>
          <w:p w14:paraId="4F6F52A3" w14:textId="77777777" w:rsidR="004E1AD3" w:rsidRPr="00EA17D7" w:rsidRDefault="004E1AD3" w:rsidP="008928CA">
            <w:pPr>
              <w:keepNext/>
              <w:keepLines/>
              <w:autoSpaceDE w:val="0"/>
              <w:autoSpaceDN w:val="0"/>
              <w:adjustRightInd w:val="0"/>
              <w:spacing w:line="240" w:lineRule="auto"/>
              <w:jc w:val="center"/>
              <w:rPr>
                <w:rFonts w:eastAsia="SimSun"/>
                <w:b/>
                <w:bCs/>
                <w:szCs w:val="22"/>
                <w:lang w:val="lv-LV" w:eastAsia="zh-CN"/>
              </w:rPr>
            </w:pPr>
            <w:r w:rsidRPr="00EA17D7">
              <w:rPr>
                <w:rFonts w:eastAsia="SimSun"/>
                <w:b/>
                <w:bCs/>
                <w:szCs w:val="22"/>
                <w:lang w:val="lv-LV" w:eastAsia="zh-CN"/>
              </w:rPr>
              <w:t>Ietekme uz zāļu līmeni</w:t>
            </w:r>
          </w:p>
          <w:p w14:paraId="7CC229A1" w14:textId="77777777" w:rsidR="004E1AD3" w:rsidRPr="00EA17D7" w:rsidRDefault="004E1AD3" w:rsidP="008928CA">
            <w:pPr>
              <w:keepNext/>
              <w:keepLines/>
              <w:spacing w:line="240" w:lineRule="auto"/>
              <w:jc w:val="center"/>
              <w:rPr>
                <w:b/>
                <w:szCs w:val="22"/>
                <w:lang w:val="lv-LV"/>
              </w:rPr>
            </w:pPr>
            <w:r w:rsidRPr="00EA17D7">
              <w:rPr>
                <w:rFonts w:eastAsia="SimSun"/>
                <w:b/>
                <w:bCs/>
                <w:szCs w:val="22"/>
                <w:lang w:val="lv-LV" w:eastAsia="zh-CN"/>
              </w:rPr>
              <w:t>Vidējās AUC, C</w:t>
            </w:r>
            <w:r w:rsidRPr="00EA17D7">
              <w:rPr>
                <w:rFonts w:eastAsia="SimSun"/>
                <w:b/>
                <w:bCs/>
                <w:szCs w:val="22"/>
                <w:vertAlign w:val="subscript"/>
                <w:lang w:val="lv-LV" w:eastAsia="zh-CN"/>
              </w:rPr>
              <w:t>max</w:t>
            </w:r>
            <w:r w:rsidRPr="00EA17D7">
              <w:rPr>
                <w:rFonts w:eastAsia="SimSun"/>
                <w:b/>
                <w:bCs/>
                <w:szCs w:val="22"/>
                <w:lang w:val="lv-LV" w:eastAsia="zh-CN"/>
              </w:rPr>
              <w:t>, C</w:t>
            </w:r>
            <w:r w:rsidRPr="00EA17D7">
              <w:rPr>
                <w:rFonts w:eastAsia="SimSun"/>
                <w:b/>
                <w:bCs/>
                <w:szCs w:val="22"/>
                <w:vertAlign w:val="subscript"/>
                <w:lang w:val="lv-LV" w:eastAsia="zh-CN"/>
              </w:rPr>
              <w:t>min</w:t>
            </w:r>
            <w:r w:rsidRPr="00EA17D7">
              <w:rPr>
                <w:rFonts w:eastAsia="SimSun"/>
                <w:b/>
                <w:bCs/>
                <w:szCs w:val="22"/>
                <w:lang w:val="lv-LV" w:eastAsia="zh-CN"/>
              </w:rPr>
              <w:t xml:space="preserve"> izmaiņas</w:t>
            </w:r>
            <w:r w:rsidR="00F57618" w:rsidRPr="00EA17D7">
              <w:rPr>
                <w:rFonts w:eastAsia="SimSun"/>
                <w:b/>
                <w:bCs/>
                <w:szCs w:val="22"/>
                <w:lang w:val="lv-LV" w:eastAsia="zh-CN"/>
              </w:rPr>
              <w:t> </w:t>
            </w:r>
            <w:r w:rsidRPr="00EA17D7">
              <w:rPr>
                <w:rFonts w:eastAsia="SimSun"/>
                <w:b/>
                <w:bCs/>
                <w:szCs w:val="22"/>
                <w:lang w:val="lv-LV" w:eastAsia="zh-CN"/>
              </w:rPr>
              <w:t>procentos</w:t>
            </w:r>
          </w:p>
        </w:tc>
        <w:tc>
          <w:tcPr>
            <w:tcW w:w="1577" w:type="pct"/>
          </w:tcPr>
          <w:p w14:paraId="3FC3ED57" w14:textId="77777777" w:rsidR="004E1AD3" w:rsidRPr="00EA17D7" w:rsidRDefault="004E1AD3" w:rsidP="008928CA">
            <w:pPr>
              <w:keepNext/>
              <w:keepLines/>
              <w:spacing w:line="240" w:lineRule="auto"/>
              <w:jc w:val="center"/>
              <w:rPr>
                <w:b/>
                <w:szCs w:val="22"/>
                <w:lang w:val="lv-LV"/>
              </w:rPr>
            </w:pPr>
            <w:r w:rsidRPr="00EA17D7">
              <w:rPr>
                <w:rFonts w:eastAsia="SimSun"/>
                <w:b/>
                <w:bCs/>
                <w:szCs w:val="22"/>
                <w:lang w:val="lv-LV" w:eastAsia="zh-CN"/>
              </w:rPr>
              <w:t>Ieteikumi lietošanai kopā ar 245</w:t>
            </w:r>
            <w:r w:rsidRPr="00EA17D7">
              <w:rPr>
                <w:rFonts w:eastAsia="SimSun"/>
                <w:szCs w:val="22"/>
                <w:lang w:val="lv-LV" w:eastAsia="zh-CN"/>
              </w:rPr>
              <w:t> </w:t>
            </w:r>
            <w:r w:rsidRPr="00EA17D7">
              <w:rPr>
                <w:rFonts w:eastAsia="SimSun"/>
                <w:b/>
                <w:bCs/>
                <w:szCs w:val="22"/>
                <w:lang w:val="lv-LV" w:eastAsia="zh-CN"/>
              </w:rPr>
              <w:t xml:space="preserve">mg </w:t>
            </w:r>
            <w:r w:rsidRPr="00EA17D7">
              <w:rPr>
                <w:b/>
                <w:szCs w:val="22"/>
                <w:lang w:val="lv-LV"/>
              </w:rPr>
              <w:t>teno</w:t>
            </w:r>
            <w:r w:rsidR="009C09C8" w:rsidRPr="00EA17D7">
              <w:rPr>
                <w:b/>
                <w:szCs w:val="22"/>
                <w:lang w:val="lv-LV"/>
              </w:rPr>
              <w:t>fovīr</w:t>
            </w:r>
            <w:r w:rsidRPr="00EA17D7">
              <w:rPr>
                <w:b/>
                <w:szCs w:val="22"/>
                <w:lang w:val="lv-LV"/>
              </w:rPr>
              <w:t xml:space="preserve">a </w:t>
            </w:r>
            <w:r w:rsidR="001405CE" w:rsidRPr="00EA17D7">
              <w:rPr>
                <w:b/>
                <w:szCs w:val="22"/>
                <w:lang w:val="lv-LV"/>
              </w:rPr>
              <w:t>diso</w:t>
            </w:r>
            <w:r w:rsidRPr="00EA17D7">
              <w:rPr>
                <w:b/>
                <w:szCs w:val="22"/>
                <w:lang w:val="lv-LV"/>
              </w:rPr>
              <w:t>proksila</w:t>
            </w:r>
          </w:p>
        </w:tc>
      </w:tr>
      <w:tr w:rsidR="008577CE" w:rsidRPr="00EA17D7" w14:paraId="6301A1F0" w14:textId="77777777" w:rsidTr="00652544">
        <w:trPr>
          <w:cantSplit/>
        </w:trPr>
        <w:tc>
          <w:tcPr>
            <w:tcW w:w="5000" w:type="pct"/>
            <w:gridSpan w:val="3"/>
          </w:tcPr>
          <w:p w14:paraId="53A1031F" w14:textId="77777777" w:rsidR="004E1AD3" w:rsidRPr="00EA17D7" w:rsidRDefault="004E1AD3" w:rsidP="008928CA">
            <w:pPr>
              <w:keepNext/>
              <w:keepLines/>
              <w:autoSpaceDE w:val="0"/>
              <w:autoSpaceDN w:val="0"/>
              <w:adjustRightInd w:val="0"/>
              <w:spacing w:line="240" w:lineRule="auto"/>
              <w:rPr>
                <w:rFonts w:eastAsia="SimSun"/>
                <w:b/>
                <w:szCs w:val="22"/>
                <w:lang w:val="lv-LV" w:eastAsia="zh-CN"/>
              </w:rPr>
            </w:pPr>
            <w:r w:rsidRPr="00EA17D7">
              <w:rPr>
                <w:rFonts w:eastAsia="SimSun"/>
                <w:b/>
                <w:bCs/>
                <w:i/>
                <w:iCs/>
                <w:szCs w:val="22"/>
                <w:lang w:val="lv-LV" w:eastAsia="zh-CN"/>
              </w:rPr>
              <w:t>PRETINFEKCIJAS LĪDZEKĻI</w:t>
            </w:r>
          </w:p>
        </w:tc>
      </w:tr>
      <w:tr w:rsidR="008577CE" w:rsidRPr="00EA17D7" w14:paraId="4CBFF403" w14:textId="77777777" w:rsidTr="00652544">
        <w:trPr>
          <w:cantSplit/>
        </w:trPr>
        <w:tc>
          <w:tcPr>
            <w:tcW w:w="5000" w:type="pct"/>
            <w:gridSpan w:val="3"/>
          </w:tcPr>
          <w:p w14:paraId="50AE60AF" w14:textId="77777777" w:rsidR="004E1AD3" w:rsidRPr="00EA17D7" w:rsidRDefault="004E1AD3" w:rsidP="008928CA">
            <w:pPr>
              <w:keepNext/>
              <w:keepLines/>
              <w:spacing w:line="240" w:lineRule="auto"/>
              <w:rPr>
                <w:b/>
                <w:szCs w:val="22"/>
                <w:lang w:val="lv-LV"/>
              </w:rPr>
            </w:pPr>
            <w:r w:rsidRPr="00EA17D7">
              <w:rPr>
                <w:rFonts w:eastAsia="SimSun"/>
                <w:b/>
                <w:bCs/>
                <w:szCs w:val="22"/>
                <w:lang w:val="lv-LV" w:eastAsia="zh-CN"/>
              </w:rPr>
              <w:t>Pretretrovīrusu līdzekļi</w:t>
            </w:r>
          </w:p>
        </w:tc>
      </w:tr>
      <w:tr w:rsidR="008577CE" w:rsidRPr="00EA17D7" w14:paraId="6F893C39" w14:textId="77777777" w:rsidTr="00652544">
        <w:trPr>
          <w:cantSplit/>
        </w:trPr>
        <w:tc>
          <w:tcPr>
            <w:tcW w:w="5000" w:type="pct"/>
            <w:gridSpan w:val="3"/>
          </w:tcPr>
          <w:p w14:paraId="7B00FA24" w14:textId="77777777" w:rsidR="004E1AD3" w:rsidRPr="00EA17D7" w:rsidRDefault="004E1AD3" w:rsidP="008928CA">
            <w:pPr>
              <w:keepNext/>
              <w:keepLines/>
              <w:spacing w:line="240" w:lineRule="auto"/>
              <w:rPr>
                <w:b/>
                <w:szCs w:val="22"/>
                <w:lang w:val="lv-LV"/>
              </w:rPr>
            </w:pPr>
            <w:r w:rsidRPr="00EA17D7">
              <w:rPr>
                <w:rFonts w:eastAsia="SimSun"/>
                <w:b/>
                <w:bCs/>
                <w:szCs w:val="22"/>
                <w:lang w:val="lv-LV" w:eastAsia="zh-CN"/>
              </w:rPr>
              <w:t>Proteāzes inhibitori</w:t>
            </w:r>
          </w:p>
        </w:tc>
      </w:tr>
      <w:tr w:rsidR="008577CE" w:rsidRPr="00A77743" w14:paraId="057D1841" w14:textId="77777777" w:rsidTr="00652544">
        <w:trPr>
          <w:cantSplit/>
        </w:trPr>
        <w:tc>
          <w:tcPr>
            <w:tcW w:w="1794" w:type="pct"/>
          </w:tcPr>
          <w:p w14:paraId="7ED84E5D" w14:textId="77777777" w:rsidR="004E1AD3" w:rsidRPr="00EA17D7" w:rsidRDefault="00F42C35" w:rsidP="008928CA">
            <w:pPr>
              <w:autoSpaceDE w:val="0"/>
              <w:autoSpaceDN w:val="0"/>
              <w:adjustRightInd w:val="0"/>
              <w:spacing w:line="240" w:lineRule="auto"/>
              <w:rPr>
                <w:rFonts w:eastAsia="SimSun"/>
                <w:szCs w:val="22"/>
                <w:lang w:val="lv-LV" w:eastAsia="zh-CN"/>
              </w:rPr>
            </w:pPr>
            <w:r w:rsidRPr="00EA17D7">
              <w:rPr>
                <w:rFonts w:eastAsia="SimSun"/>
                <w:szCs w:val="22"/>
                <w:lang w:val="lv-LV" w:eastAsia="zh-CN"/>
              </w:rPr>
              <w:t>Atazanavīr</w:t>
            </w:r>
            <w:r w:rsidR="004E1AD3" w:rsidRPr="00EA17D7">
              <w:rPr>
                <w:rFonts w:eastAsia="SimSun"/>
                <w:szCs w:val="22"/>
                <w:lang w:val="lv-LV" w:eastAsia="zh-CN"/>
              </w:rPr>
              <w:t>s/</w:t>
            </w:r>
            <w:r w:rsidR="00AA4A1D" w:rsidRPr="00EA17D7">
              <w:rPr>
                <w:rFonts w:eastAsia="SimSun"/>
                <w:szCs w:val="22"/>
                <w:lang w:val="lv-LV" w:eastAsia="zh-CN"/>
              </w:rPr>
              <w:t>r</w:t>
            </w:r>
            <w:r w:rsidR="00B122AA" w:rsidRPr="00EA17D7">
              <w:rPr>
                <w:rFonts w:eastAsia="SimSun"/>
                <w:szCs w:val="22"/>
                <w:lang w:val="lv-LV" w:eastAsia="zh-CN"/>
              </w:rPr>
              <w:t>itonavīr</w:t>
            </w:r>
            <w:r w:rsidR="004E1AD3" w:rsidRPr="00EA17D7">
              <w:rPr>
                <w:rFonts w:eastAsia="SimSun"/>
                <w:szCs w:val="22"/>
                <w:lang w:val="lv-LV" w:eastAsia="zh-CN"/>
              </w:rPr>
              <w:t>s</w:t>
            </w:r>
          </w:p>
          <w:p w14:paraId="4B434922" w14:textId="77777777" w:rsidR="004E1AD3" w:rsidRPr="00EA17D7" w:rsidRDefault="004E1AD3" w:rsidP="008928CA">
            <w:pPr>
              <w:spacing w:line="240" w:lineRule="auto"/>
              <w:rPr>
                <w:szCs w:val="22"/>
                <w:lang w:val="lv-LV"/>
              </w:rPr>
            </w:pPr>
            <w:r w:rsidRPr="00EA17D7">
              <w:rPr>
                <w:rFonts w:eastAsia="SimSun"/>
                <w:szCs w:val="22"/>
                <w:lang w:val="lv-LV" w:eastAsia="zh-CN"/>
              </w:rPr>
              <w:t>(300 q.d./100 q.d.)</w:t>
            </w:r>
          </w:p>
        </w:tc>
        <w:tc>
          <w:tcPr>
            <w:tcW w:w="1629" w:type="pct"/>
          </w:tcPr>
          <w:p w14:paraId="6F598739" w14:textId="77777777" w:rsidR="004E1AD3" w:rsidRPr="00EA17D7" w:rsidRDefault="00F42C35" w:rsidP="008928CA">
            <w:pPr>
              <w:spacing w:line="240" w:lineRule="auto"/>
              <w:rPr>
                <w:szCs w:val="22"/>
                <w:lang w:val="lv-LV"/>
              </w:rPr>
            </w:pPr>
            <w:r w:rsidRPr="00EA17D7">
              <w:rPr>
                <w:rFonts w:eastAsia="SimSun"/>
                <w:szCs w:val="22"/>
                <w:lang w:val="lv-LV" w:eastAsia="zh-CN"/>
              </w:rPr>
              <w:t>Atazanavīr</w:t>
            </w:r>
            <w:r w:rsidR="004E1AD3" w:rsidRPr="00EA17D7">
              <w:rPr>
                <w:rFonts w:eastAsia="SimSun"/>
                <w:szCs w:val="22"/>
                <w:lang w:val="lv-LV" w:eastAsia="zh-CN"/>
              </w:rPr>
              <w:t>s</w:t>
            </w:r>
            <w:r w:rsidR="004E1AD3" w:rsidRPr="00EA17D7">
              <w:rPr>
                <w:szCs w:val="22"/>
                <w:lang w:val="lv-LV"/>
              </w:rPr>
              <w:t>:</w:t>
            </w:r>
          </w:p>
          <w:p w14:paraId="58A588CC" w14:textId="77777777" w:rsidR="004E1AD3" w:rsidRPr="00EA17D7" w:rsidRDefault="004E1AD3" w:rsidP="008928CA">
            <w:pPr>
              <w:spacing w:line="240" w:lineRule="auto"/>
              <w:rPr>
                <w:szCs w:val="22"/>
                <w:lang w:val="lv-LV"/>
              </w:rPr>
            </w:pPr>
            <w:r w:rsidRPr="00EA17D7">
              <w:rPr>
                <w:szCs w:val="22"/>
                <w:lang w:val="lv-LV"/>
              </w:rPr>
              <w:t>AUC: ↓ 25%</w:t>
            </w:r>
          </w:p>
          <w:p w14:paraId="617DD3F2"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max</w:t>
            </w:r>
            <w:r w:rsidRPr="00EA17D7">
              <w:rPr>
                <w:szCs w:val="22"/>
                <w:lang w:val="lv-LV"/>
              </w:rPr>
              <w:t>: ↓ 28%</w:t>
            </w:r>
          </w:p>
          <w:p w14:paraId="3338E2F3"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min</w:t>
            </w:r>
            <w:r w:rsidRPr="00EA17D7">
              <w:rPr>
                <w:szCs w:val="22"/>
                <w:lang w:val="lv-LV"/>
              </w:rPr>
              <w:t>: ↓ 26%</w:t>
            </w:r>
          </w:p>
          <w:p w14:paraId="28675DAB" w14:textId="77777777" w:rsidR="004E1AD3" w:rsidRPr="00EA17D7" w:rsidRDefault="004E1AD3" w:rsidP="008928CA">
            <w:pPr>
              <w:spacing w:line="240" w:lineRule="auto"/>
              <w:rPr>
                <w:szCs w:val="22"/>
                <w:lang w:val="lv-LV"/>
              </w:rPr>
            </w:pPr>
            <w:r w:rsidRPr="00EA17D7">
              <w:rPr>
                <w:szCs w:val="22"/>
                <w:lang w:val="lv-LV"/>
              </w:rPr>
              <w:t>Teno</w:t>
            </w:r>
            <w:r w:rsidR="009C09C8" w:rsidRPr="00EA17D7">
              <w:rPr>
                <w:szCs w:val="22"/>
                <w:lang w:val="lv-LV"/>
              </w:rPr>
              <w:t>fovīr</w:t>
            </w:r>
            <w:r w:rsidRPr="00EA17D7">
              <w:rPr>
                <w:szCs w:val="22"/>
                <w:lang w:val="lv-LV"/>
              </w:rPr>
              <w:t>s:</w:t>
            </w:r>
          </w:p>
          <w:p w14:paraId="20813759" w14:textId="77777777" w:rsidR="004E1AD3" w:rsidRPr="00EA17D7" w:rsidRDefault="004E1AD3" w:rsidP="008928CA">
            <w:pPr>
              <w:spacing w:line="240" w:lineRule="auto"/>
              <w:rPr>
                <w:szCs w:val="22"/>
                <w:lang w:val="lv-LV"/>
              </w:rPr>
            </w:pPr>
            <w:r w:rsidRPr="00EA17D7">
              <w:rPr>
                <w:szCs w:val="22"/>
                <w:lang w:val="lv-LV"/>
              </w:rPr>
              <w:t>AUC: ↑ 37%</w:t>
            </w:r>
          </w:p>
          <w:p w14:paraId="18351D16"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max</w:t>
            </w:r>
            <w:r w:rsidRPr="00EA17D7">
              <w:rPr>
                <w:szCs w:val="22"/>
                <w:lang w:val="lv-LV"/>
              </w:rPr>
              <w:t>: ↑ 34%</w:t>
            </w:r>
          </w:p>
          <w:p w14:paraId="48A9A0F8"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min</w:t>
            </w:r>
            <w:r w:rsidRPr="00EA17D7">
              <w:rPr>
                <w:szCs w:val="22"/>
                <w:lang w:val="lv-LV"/>
              </w:rPr>
              <w:t>:</w:t>
            </w:r>
            <w:r w:rsidRPr="00EA17D7">
              <w:rPr>
                <w:b/>
                <w:szCs w:val="22"/>
                <w:lang w:val="lv-LV"/>
              </w:rPr>
              <w:t xml:space="preserve"> </w:t>
            </w:r>
            <w:r w:rsidRPr="00EA17D7">
              <w:rPr>
                <w:szCs w:val="22"/>
                <w:lang w:val="lv-LV"/>
              </w:rPr>
              <w:t>↑ 29%</w:t>
            </w:r>
          </w:p>
        </w:tc>
        <w:tc>
          <w:tcPr>
            <w:tcW w:w="1577" w:type="pct"/>
          </w:tcPr>
          <w:p w14:paraId="2E912AFA" w14:textId="77777777" w:rsidR="004E1AD3" w:rsidRPr="00EA17D7" w:rsidRDefault="004E1AD3" w:rsidP="008928CA">
            <w:pPr>
              <w:spacing w:line="240" w:lineRule="auto"/>
              <w:rPr>
                <w:szCs w:val="22"/>
                <w:lang w:val="lv-LV"/>
              </w:rPr>
            </w:pPr>
            <w:r w:rsidRPr="00EA17D7">
              <w:rPr>
                <w:szCs w:val="22"/>
                <w:lang w:val="lv-LV"/>
              </w:rPr>
              <w:t>Devu pielāgošana nav ieteicama. Teno</w:t>
            </w:r>
            <w:r w:rsidR="009C09C8" w:rsidRPr="00EA17D7">
              <w:rPr>
                <w:szCs w:val="22"/>
                <w:lang w:val="lv-LV"/>
              </w:rPr>
              <w:t>fovīr</w:t>
            </w:r>
            <w:r w:rsidRPr="00EA17D7">
              <w:rPr>
                <w:szCs w:val="22"/>
                <w:lang w:val="lv-LV"/>
              </w:rPr>
              <w:t>a iedarbības pastiprināšanās varētu izraisīt ar teno</w:t>
            </w:r>
            <w:r w:rsidR="009C09C8" w:rsidRPr="00EA17D7">
              <w:rPr>
                <w:szCs w:val="22"/>
                <w:lang w:val="lv-LV"/>
              </w:rPr>
              <w:t>fovīr</w:t>
            </w:r>
            <w:r w:rsidRPr="00EA17D7">
              <w:rPr>
                <w:szCs w:val="22"/>
                <w:lang w:val="lv-LV"/>
              </w:rPr>
              <w:t xml:space="preserve">u saistītas </w:t>
            </w:r>
            <w:r w:rsidR="001C2D45" w:rsidRPr="00EA17D7">
              <w:rPr>
                <w:szCs w:val="22"/>
                <w:lang w:val="lv-LV"/>
              </w:rPr>
              <w:t>nevēlam</w:t>
            </w:r>
            <w:r w:rsidR="002A2542" w:rsidRPr="00EA17D7">
              <w:rPr>
                <w:szCs w:val="22"/>
                <w:lang w:val="lv-LV"/>
              </w:rPr>
              <w:t>a</w:t>
            </w:r>
            <w:r w:rsidR="001C2D45" w:rsidRPr="00EA17D7">
              <w:rPr>
                <w:szCs w:val="22"/>
                <w:lang w:val="lv-LV"/>
              </w:rPr>
              <w:t xml:space="preserve">s </w:t>
            </w:r>
            <w:r w:rsidRPr="00EA17D7">
              <w:rPr>
                <w:szCs w:val="22"/>
                <w:lang w:val="lv-LV"/>
              </w:rPr>
              <w:t>blakusparādības, tostarp nieru darbības traucējumus.</w:t>
            </w:r>
          </w:p>
          <w:p w14:paraId="122A8D58" w14:textId="77777777" w:rsidR="004E1AD3" w:rsidRPr="00EA17D7" w:rsidRDefault="004E1AD3" w:rsidP="008928CA">
            <w:pPr>
              <w:spacing w:line="240" w:lineRule="auto"/>
              <w:rPr>
                <w:szCs w:val="22"/>
                <w:lang w:val="lv-LV"/>
              </w:rPr>
            </w:pPr>
            <w:r w:rsidRPr="00EA17D7">
              <w:rPr>
                <w:szCs w:val="22"/>
                <w:lang w:val="lv-LV"/>
              </w:rPr>
              <w:t>Stingri jākontrolē nieru darbība (skatīt 4.4</w:t>
            </w:r>
            <w:r w:rsidR="00BD159A" w:rsidRPr="00EA17D7">
              <w:rPr>
                <w:szCs w:val="22"/>
                <w:lang w:val="lv-LV"/>
              </w:rPr>
              <w:t>.</w:t>
            </w:r>
            <w:r w:rsidRPr="00EA17D7">
              <w:rPr>
                <w:szCs w:val="22"/>
                <w:lang w:val="lv-LV"/>
              </w:rPr>
              <w:t> apakšpunktu).</w:t>
            </w:r>
          </w:p>
        </w:tc>
      </w:tr>
      <w:tr w:rsidR="008577CE" w:rsidRPr="00A77743" w14:paraId="23C46BC4" w14:textId="77777777" w:rsidTr="00652544">
        <w:trPr>
          <w:cantSplit/>
        </w:trPr>
        <w:tc>
          <w:tcPr>
            <w:tcW w:w="1794" w:type="pct"/>
          </w:tcPr>
          <w:p w14:paraId="2B181A54" w14:textId="77777777" w:rsidR="004E1AD3" w:rsidRPr="00EA17D7" w:rsidRDefault="00933735" w:rsidP="008928CA">
            <w:pPr>
              <w:autoSpaceDE w:val="0"/>
              <w:autoSpaceDN w:val="0"/>
              <w:adjustRightInd w:val="0"/>
              <w:spacing w:line="240" w:lineRule="auto"/>
              <w:rPr>
                <w:rFonts w:eastAsia="SimSun"/>
                <w:szCs w:val="22"/>
                <w:lang w:val="lv-LV" w:eastAsia="zh-CN"/>
              </w:rPr>
            </w:pPr>
            <w:r w:rsidRPr="00EA17D7">
              <w:rPr>
                <w:rFonts w:eastAsia="SimSun"/>
                <w:szCs w:val="22"/>
                <w:lang w:val="lv-LV" w:eastAsia="zh-CN"/>
              </w:rPr>
              <w:t>Lopinavīr</w:t>
            </w:r>
            <w:r w:rsidR="004E1AD3" w:rsidRPr="00EA17D7">
              <w:rPr>
                <w:rFonts w:eastAsia="SimSun"/>
                <w:szCs w:val="22"/>
                <w:lang w:val="lv-LV" w:eastAsia="zh-CN"/>
              </w:rPr>
              <w:t>s/</w:t>
            </w:r>
            <w:r w:rsidR="00AA4A1D" w:rsidRPr="00EA17D7">
              <w:rPr>
                <w:rFonts w:eastAsia="SimSun"/>
                <w:szCs w:val="22"/>
                <w:lang w:val="lv-LV" w:eastAsia="zh-CN"/>
              </w:rPr>
              <w:t>r</w:t>
            </w:r>
            <w:r w:rsidR="00B122AA" w:rsidRPr="00EA17D7">
              <w:rPr>
                <w:rFonts w:eastAsia="SimSun"/>
                <w:szCs w:val="22"/>
                <w:lang w:val="lv-LV" w:eastAsia="zh-CN"/>
              </w:rPr>
              <w:t>itonavīr</w:t>
            </w:r>
            <w:r w:rsidR="004E1AD3" w:rsidRPr="00EA17D7">
              <w:rPr>
                <w:rFonts w:eastAsia="SimSun"/>
                <w:szCs w:val="22"/>
                <w:lang w:val="lv-LV" w:eastAsia="zh-CN"/>
              </w:rPr>
              <w:t>s</w:t>
            </w:r>
          </w:p>
          <w:p w14:paraId="56B6E281" w14:textId="77777777" w:rsidR="004E1AD3" w:rsidRPr="00EA17D7" w:rsidRDefault="004E1AD3" w:rsidP="008928CA">
            <w:pPr>
              <w:spacing w:line="240" w:lineRule="auto"/>
              <w:rPr>
                <w:szCs w:val="22"/>
                <w:lang w:val="lv-LV"/>
              </w:rPr>
            </w:pPr>
            <w:r w:rsidRPr="00EA17D7">
              <w:rPr>
                <w:rFonts w:eastAsia="SimSun"/>
                <w:szCs w:val="22"/>
                <w:lang w:val="lv-LV" w:eastAsia="zh-CN"/>
              </w:rPr>
              <w:t>(400 b.i.d./100 b.i.d.)</w:t>
            </w:r>
          </w:p>
        </w:tc>
        <w:tc>
          <w:tcPr>
            <w:tcW w:w="1629" w:type="pct"/>
          </w:tcPr>
          <w:p w14:paraId="411C4E79" w14:textId="77777777" w:rsidR="004E1AD3" w:rsidRPr="00EA17D7" w:rsidRDefault="00933735" w:rsidP="008928CA">
            <w:pPr>
              <w:spacing w:line="240" w:lineRule="auto"/>
              <w:rPr>
                <w:szCs w:val="22"/>
                <w:lang w:val="lv-LV"/>
              </w:rPr>
            </w:pPr>
            <w:r w:rsidRPr="00EA17D7">
              <w:rPr>
                <w:rFonts w:eastAsia="SimSun"/>
                <w:szCs w:val="22"/>
                <w:lang w:val="lv-LV" w:eastAsia="zh-CN"/>
              </w:rPr>
              <w:t>Lopinavīr</w:t>
            </w:r>
            <w:r w:rsidR="004E1AD3" w:rsidRPr="00EA17D7">
              <w:rPr>
                <w:rFonts w:eastAsia="SimSun"/>
                <w:szCs w:val="22"/>
                <w:lang w:val="lv-LV" w:eastAsia="zh-CN"/>
              </w:rPr>
              <w:t>s/</w:t>
            </w:r>
            <w:r w:rsidR="00AA4A1D" w:rsidRPr="00EA17D7">
              <w:rPr>
                <w:rFonts w:eastAsia="SimSun"/>
                <w:szCs w:val="22"/>
                <w:lang w:val="lv-LV" w:eastAsia="zh-CN"/>
              </w:rPr>
              <w:t>r</w:t>
            </w:r>
            <w:r w:rsidR="00B122AA" w:rsidRPr="00EA17D7">
              <w:rPr>
                <w:rFonts w:eastAsia="SimSun"/>
                <w:szCs w:val="22"/>
                <w:lang w:val="lv-LV" w:eastAsia="zh-CN"/>
              </w:rPr>
              <w:t>itonavīr</w:t>
            </w:r>
            <w:r w:rsidR="004E1AD3" w:rsidRPr="00EA17D7">
              <w:rPr>
                <w:rFonts w:eastAsia="SimSun"/>
                <w:szCs w:val="22"/>
                <w:lang w:val="lv-LV" w:eastAsia="zh-CN"/>
              </w:rPr>
              <w:t>s</w:t>
            </w:r>
            <w:r w:rsidR="004E1AD3" w:rsidRPr="00EA17D7">
              <w:rPr>
                <w:szCs w:val="22"/>
                <w:lang w:val="lv-LV"/>
              </w:rPr>
              <w:t>:</w:t>
            </w:r>
          </w:p>
          <w:p w14:paraId="75FB491A" w14:textId="77777777" w:rsidR="004E1AD3" w:rsidRPr="00EA17D7" w:rsidRDefault="004E1AD3" w:rsidP="008928CA">
            <w:pPr>
              <w:spacing w:line="240" w:lineRule="auto"/>
              <w:rPr>
                <w:szCs w:val="22"/>
                <w:lang w:val="lv-LV"/>
              </w:rPr>
            </w:pPr>
            <w:r w:rsidRPr="00EA17D7">
              <w:rPr>
                <w:szCs w:val="22"/>
                <w:lang w:val="lv-LV"/>
              </w:rPr>
              <w:t xml:space="preserve">nav būtiskas ietekmes uz </w:t>
            </w:r>
            <w:r w:rsidR="00933735" w:rsidRPr="00EA17D7">
              <w:rPr>
                <w:szCs w:val="22"/>
                <w:lang w:val="lv-LV"/>
              </w:rPr>
              <w:t>lopinavīr</w:t>
            </w:r>
            <w:r w:rsidRPr="00EA17D7">
              <w:rPr>
                <w:szCs w:val="22"/>
                <w:lang w:val="lv-LV"/>
              </w:rPr>
              <w:t>a/</w:t>
            </w:r>
            <w:r w:rsidR="00B122AA" w:rsidRPr="00EA17D7">
              <w:rPr>
                <w:szCs w:val="22"/>
                <w:lang w:val="lv-LV"/>
              </w:rPr>
              <w:t>ritonavīr</w:t>
            </w:r>
            <w:r w:rsidRPr="00EA17D7">
              <w:rPr>
                <w:szCs w:val="22"/>
                <w:lang w:val="lv-LV"/>
              </w:rPr>
              <w:t>a FK parametriem.</w:t>
            </w:r>
          </w:p>
          <w:p w14:paraId="44305FC8" w14:textId="77777777" w:rsidR="004E1AD3" w:rsidRPr="00EA17D7" w:rsidRDefault="004E1AD3" w:rsidP="008928CA">
            <w:pPr>
              <w:spacing w:line="240" w:lineRule="auto"/>
              <w:rPr>
                <w:szCs w:val="22"/>
                <w:lang w:val="lv-LV"/>
              </w:rPr>
            </w:pPr>
            <w:r w:rsidRPr="00EA17D7">
              <w:rPr>
                <w:szCs w:val="22"/>
                <w:lang w:val="lv-LV"/>
              </w:rPr>
              <w:t>Teno</w:t>
            </w:r>
            <w:r w:rsidR="009C09C8" w:rsidRPr="00EA17D7">
              <w:rPr>
                <w:szCs w:val="22"/>
                <w:lang w:val="lv-LV"/>
              </w:rPr>
              <w:t>fovīr</w:t>
            </w:r>
            <w:r w:rsidRPr="00EA17D7">
              <w:rPr>
                <w:szCs w:val="22"/>
                <w:lang w:val="lv-LV"/>
              </w:rPr>
              <w:t>s:</w:t>
            </w:r>
          </w:p>
          <w:p w14:paraId="0ED766E2" w14:textId="77777777" w:rsidR="004E1AD3" w:rsidRPr="00EA17D7" w:rsidRDefault="004E1AD3" w:rsidP="008928CA">
            <w:pPr>
              <w:spacing w:line="240" w:lineRule="auto"/>
              <w:rPr>
                <w:szCs w:val="22"/>
                <w:lang w:val="lv-LV"/>
              </w:rPr>
            </w:pPr>
            <w:r w:rsidRPr="00EA17D7">
              <w:rPr>
                <w:szCs w:val="22"/>
                <w:lang w:val="lv-LV"/>
              </w:rPr>
              <w:t>AUC: ↑ 32%</w:t>
            </w:r>
          </w:p>
          <w:p w14:paraId="78929CCD"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max</w:t>
            </w:r>
            <w:r w:rsidRPr="00EA17D7">
              <w:rPr>
                <w:szCs w:val="22"/>
                <w:lang w:val="lv-LV"/>
              </w:rPr>
              <w:t>: ↔</w:t>
            </w:r>
          </w:p>
          <w:p w14:paraId="2B966739"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min</w:t>
            </w:r>
            <w:r w:rsidRPr="00EA17D7">
              <w:rPr>
                <w:szCs w:val="22"/>
                <w:lang w:val="lv-LV"/>
              </w:rPr>
              <w:t>: ↑ 51%</w:t>
            </w:r>
          </w:p>
        </w:tc>
        <w:tc>
          <w:tcPr>
            <w:tcW w:w="1577" w:type="pct"/>
          </w:tcPr>
          <w:p w14:paraId="4402CE33" w14:textId="77777777" w:rsidR="004E1AD3" w:rsidRPr="00EA17D7" w:rsidRDefault="004E1AD3" w:rsidP="008928CA">
            <w:pPr>
              <w:spacing w:line="240" w:lineRule="auto"/>
              <w:rPr>
                <w:szCs w:val="22"/>
                <w:lang w:val="lv-LV"/>
              </w:rPr>
            </w:pPr>
            <w:r w:rsidRPr="00EA17D7">
              <w:rPr>
                <w:szCs w:val="22"/>
                <w:lang w:val="lv-LV"/>
              </w:rPr>
              <w:t>Devu pielāgošana nav ieteicama. Teno</w:t>
            </w:r>
            <w:r w:rsidR="009C09C8" w:rsidRPr="00EA17D7">
              <w:rPr>
                <w:szCs w:val="22"/>
                <w:lang w:val="lv-LV"/>
              </w:rPr>
              <w:t>fovīr</w:t>
            </w:r>
            <w:r w:rsidRPr="00EA17D7">
              <w:rPr>
                <w:szCs w:val="22"/>
                <w:lang w:val="lv-LV"/>
              </w:rPr>
              <w:t>a iedarbības pastiprināšanās varētu izraisīt ar teno</w:t>
            </w:r>
            <w:r w:rsidR="009C09C8" w:rsidRPr="00EA17D7">
              <w:rPr>
                <w:szCs w:val="22"/>
                <w:lang w:val="lv-LV"/>
              </w:rPr>
              <w:t>fovīr</w:t>
            </w:r>
            <w:r w:rsidRPr="00EA17D7">
              <w:rPr>
                <w:szCs w:val="22"/>
                <w:lang w:val="lv-LV"/>
              </w:rPr>
              <w:t xml:space="preserve">u saistītas </w:t>
            </w:r>
            <w:r w:rsidR="001C2D45" w:rsidRPr="00EA17D7">
              <w:rPr>
                <w:szCs w:val="22"/>
                <w:lang w:val="lv-LV"/>
              </w:rPr>
              <w:t>nevēlam</w:t>
            </w:r>
            <w:r w:rsidR="002A2542" w:rsidRPr="00EA17D7">
              <w:rPr>
                <w:szCs w:val="22"/>
                <w:lang w:val="lv-LV"/>
              </w:rPr>
              <w:t>a</w:t>
            </w:r>
            <w:r w:rsidR="001C2D45" w:rsidRPr="00EA17D7">
              <w:rPr>
                <w:szCs w:val="22"/>
                <w:lang w:val="lv-LV"/>
              </w:rPr>
              <w:t xml:space="preserve">s </w:t>
            </w:r>
            <w:r w:rsidRPr="00EA17D7">
              <w:rPr>
                <w:szCs w:val="22"/>
                <w:lang w:val="lv-LV"/>
              </w:rPr>
              <w:t>blakusparādības, tostarp nieru darbības traucējumus.</w:t>
            </w:r>
          </w:p>
          <w:p w14:paraId="3AAD41DC" w14:textId="77777777" w:rsidR="004E1AD3" w:rsidRPr="00EA17D7" w:rsidRDefault="004E1AD3" w:rsidP="008928CA">
            <w:pPr>
              <w:spacing w:line="240" w:lineRule="auto"/>
              <w:rPr>
                <w:b/>
                <w:szCs w:val="22"/>
                <w:lang w:val="lv-LV"/>
              </w:rPr>
            </w:pPr>
            <w:r w:rsidRPr="00EA17D7">
              <w:rPr>
                <w:szCs w:val="22"/>
                <w:lang w:val="lv-LV"/>
              </w:rPr>
              <w:t>Stingri jākontrolē nieru darbība (skatīt 4.4</w:t>
            </w:r>
            <w:r w:rsidR="009D24FF" w:rsidRPr="00EA17D7">
              <w:rPr>
                <w:szCs w:val="22"/>
                <w:lang w:val="lv-LV"/>
              </w:rPr>
              <w:t>.</w:t>
            </w:r>
            <w:r w:rsidRPr="00EA17D7">
              <w:rPr>
                <w:szCs w:val="22"/>
                <w:lang w:val="lv-LV"/>
              </w:rPr>
              <w:t> apakšpunktu).</w:t>
            </w:r>
          </w:p>
        </w:tc>
      </w:tr>
      <w:tr w:rsidR="008577CE" w:rsidRPr="00A77743" w14:paraId="0619E9BA" w14:textId="77777777" w:rsidTr="00652544">
        <w:trPr>
          <w:cantSplit/>
        </w:trPr>
        <w:tc>
          <w:tcPr>
            <w:tcW w:w="1794" w:type="pct"/>
          </w:tcPr>
          <w:p w14:paraId="416705AF" w14:textId="77777777" w:rsidR="004E1AD3" w:rsidRPr="00EA17D7" w:rsidRDefault="00F42C35" w:rsidP="008928CA">
            <w:pPr>
              <w:spacing w:line="240" w:lineRule="auto"/>
              <w:rPr>
                <w:szCs w:val="22"/>
                <w:lang w:val="lv-LV"/>
              </w:rPr>
            </w:pPr>
            <w:r w:rsidRPr="00EA17D7">
              <w:rPr>
                <w:szCs w:val="22"/>
                <w:lang w:val="lv-LV"/>
              </w:rPr>
              <w:t>Darunavīr</w:t>
            </w:r>
            <w:r w:rsidR="004E1AD3" w:rsidRPr="00EA17D7">
              <w:rPr>
                <w:szCs w:val="22"/>
                <w:lang w:val="lv-LV"/>
              </w:rPr>
              <w:t>s/</w:t>
            </w:r>
            <w:r w:rsidR="00AA4A1D" w:rsidRPr="00EA17D7">
              <w:rPr>
                <w:szCs w:val="22"/>
                <w:lang w:val="lv-LV"/>
              </w:rPr>
              <w:t>r</w:t>
            </w:r>
            <w:r w:rsidR="00B122AA" w:rsidRPr="00EA17D7">
              <w:rPr>
                <w:szCs w:val="22"/>
                <w:lang w:val="lv-LV"/>
              </w:rPr>
              <w:t>itonavīr</w:t>
            </w:r>
            <w:r w:rsidR="004E1AD3" w:rsidRPr="00EA17D7">
              <w:rPr>
                <w:szCs w:val="22"/>
                <w:lang w:val="lv-LV"/>
              </w:rPr>
              <w:t>s</w:t>
            </w:r>
          </w:p>
          <w:p w14:paraId="2851EF5B" w14:textId="77777777" w:rsidR="004E1AD3" w:rsidRPr="00EA17D7" w:rsidRDefault="004E1AD3" w:rsidP="008928CA">
            <w:pPr>
              <w:spacing w:line="240" w:lineRule="auto"/>
              <w:rPr>
                <w:b/>
                <w:szCs w:val="22"/>
                <w:lang w:val="lv-LV"/>
              </w:rPr>
            </w:pPr>
            <w:r w:rsidRPr="00EA17D7">
              <w:rPr>
                <w:szCs w:val="22"/>
                <w:lang w:val="lv-LV"/>
              </w:rPr>
              <w:t>(300/100 b.i.d.)</w:t>
            </w:r>
          </w:p>
        </w:tc>
        <w:tc>
          <w:tcPr>
            <w:tcW w:w="1629" w:type="pct"/>
          </w:tcPr>
          <w:p w14:paraId="6A58354C" w14:textId="77777777" w:rsidR="004E1AD3" w:rsidRPr="00EA17D7" w:rsidRDefault="00F42C35" w:rsidP="008928CA">
            <w:pPr>
              <w:spacing w:line="240" w:lineRule="auto"/>
              <w:rPr>
                <w:szCs w:val="22"/>
                <w:lang w:val="lv-LV"/>
              </w:rPr>
            </w:pPr>
            <w:r w:rsidRPr="00EA17D7">
              <w:rPr>
                <w:szCs w:val="22"/>
                <w:lang w:val="lv-LV"/>
              </w:rPr>
              <w:t>Darunavīr</w:t>
            </w:r>
            <w:r w:rsidR="004E1AD3" w:rsidRPr="00EA17D7">
              <w:rPr>
                <w:szCs w:val="22"/>
                <w:lang w:val="lv-LV"/>
              </w:rPr>
              <w:t>s:</w:t>
            </w:r>
          </w:p>
          <w:p w14:paraId="55018A23" w14:textId="77777777" w:rsidR="004E1AD3" w:rsidRPr="00EA17D7" w:rsidRDefault="004E1AD3" w:rsidP="008928CA">
            <w:pPr>
              <w:spacing w:line="240" w:lineRule="auto"/>
              <w:rPr>
                <w:szCs w:val="22"/>
                <w:lang w:val="lv-LV"/>
              </w:rPr>
            </w:pPr>
            <w:r w:rsidRPr="00EA17D7">
              <w:rPr>
                <w:szCs w:val="22"/>
                <w:lang w:val="lv-LV"/>
              </w:rPr>
              <w:t xml:space="preserve">nav būtiskas ietekmes uz </w:t>
            </w:r>
            <w:r w:rsidR="00F42C35" w:rsidRPr="00EA17D7">
              <w:rPr>
                <w:szCs w:val="22"/>
                <w:lang w:val="lv-LV"/>
              </w:rPr>
              <w:t>darunavīr</w:t>
            </w:r>
            <w:r w:rsidRPr="00EA17D7">
              <w:rPr>
                <w:szCs w:val="22"/>
                <w:lang w:val="lv-LV"/>
              </w:rPr>
              <w:t>a/</w:t>
            </w:r>
            <w:r w:rsidR="00B122AA" w:rsidRPr="00EA17D7">
              <w:rPr>
                <w:szCs w:val="22"/>
                <w:lang w:val="lv-LV"/>
              </w:rPr>
              <w:t>ritonavīr</w:t>
            </w:r>
            <w:r w:rsidRPr="00EA17D7">
              <w:rPr>
                <w:szCs w:val="22"/>
                <w:lang w:val="lv-LV"/>
              </w:rPr>
              <w:t>a FK parametriem.</w:t>
            </w:r>
          </w:p>
          <w:p w14:paraId="371D3F46" w14:textId="77777777" w:rsidR="004E1AD3" w:rsidRPr="00EA17D7" w:rsidRDefault="004E1AD3" w:rsidP="008928CA">
            <w:pPr>
              <w:spacing w:line="240" w:lineRule="auto"/>
              <w:rPr>
                <w:szCs w:val="22"/>
                <w:lang w:val="lv-LV"/>
              </w:rPr>
            </w:pPr>
            <w:r w:rsidRPr="00EA17D7">
              <w:rPr>
                <w:szCs w:val="22"/>
                <w:lang w:val="lv-LV"/>
              </w:rPr>
              <w:t>Teno</w:t>
            </w:r>
            <w:r w:rsidR="009C09C8" w:rsidRPr="00EA17D7">
              <w:rPr>
                <w:szCs w:val="22"/>
                <w:lang w:val="lv-LV"/>
              </w:rPr>
              <w:t>fovīr</w:t>
            </w:r>
            <w:r w:rsidRPr="00EA17D7">
              <w:rPr>
                <w:szCs w:val="22"/>
                <w:lang w:val="lv-LV"/>
              </w:rPr>
              <w:t>s:</w:t>
            </w:r>
          </w:p>
          <w:p w14:paraId="7811431B" w14:textId="77777777" w:rsidR="004E1AD3" w:rsidRPr="00EA17D7" w:rsidRDefault="004E1AD3" w:rsidP="008928CA">
            <w:pPr>
              <w:spacing w:line="240" w:lineRule="auto"/>
              <w:rPr>
                <w:szCs w:val="22"/>
                <w:lang w:val="lv-LV"/>
              </w:rPr>
            </w:pPr>
            <w:r w:rsidRPr="00EA17D7">
              <w:rPr>
                <w:szCs w:val="22"/>
                <w:lang w:val="lv-LV"/>
              </w:rPr>
              <w:t>AUC: ↑ 22%</w:t>
            </w:r>
          </w:p>
          <w:p w14:paraId="49486B7A" w14:textId="77777777" w:rsidR="004E1AD3" w:rsidRPr="00EA17D7" w:rsidRDefault="004E1AD3" w:rsidP="008928CA">
            <w:pPr>
              <w:spacing w:line="240" w:lineRule="auto"/>
              <w:rPr>
                <w:szCs w:val="22"/>
                <w:lang w:val="lv-LV"/>
              </w:rPr>
            </w:pPr>
            <w:r w:rsidRPr="00EA17D7">
              <w:rPr>
                <w:szCs w:val="22"/>
                <w:lang w:val="lv-LV"/>
              </w:rPr>
              <w:t>C</w:t>
            </w:r>
            <w:r w:rsidRPr="00EA17D7">
              <w:rPr>
                <w:szCs w:val="22"/>
                <w:vertAlign w:val="subscript"/>
                <w:lang w:val="lv-LV"/>
              </w:rPr>
              <w:t>min</w:t>
            </w:r>
            <w:r w:rsidRPr="00EA17D7">
              <w:rPr>
                <w:szCs w:val="22"/>
                <w:lang w:val="lv-LV"/>
              </w:rPr>
              <w:t>: ↑ 37%</w:t>
            </w:r>
          </w:p>
        </w:tc>
        <w:tc>
          <w:tcPr>
            <w:tcW w:w="1577" w:type="pct"/>
          </w:tcPr>
          <w:p w14:paraId="7A500D25" w14:textId="77777777" w:rsidR="004E1AD3" w:rsidRPr="00EA17D7" w:rsidRDefault="004E1AD3" w:rsidP="008928CA">
            <w:pPr>
              <w:spacing w:line="240" w:lineRule="auto"/>
              <w:rPr>
                <w:szCs w:val="22"/>
                <w:lang w:val="lv-LV"/>
              </w:rPr>
            </w:pPr>
            <w:r w:rsidRPr="00EA17D7">
              <w:rPr>
                <w:szCs w:val="22"/>
                <w:lang w:val="lv-LV"/>
              </w:rPr>
              <w:t>Devu pielāgošana nav ieteicama. Teno</w:t>
            </w:r>
            <w:r w:rsidR="009C09C8" w:rsidRPr="00EA17D7">
              <w:rPr>
                <w:szCs w:val="22"/>
                <w:lang w:val="lv-LV"/>
              </w:rPr>
              <w:t>fovīr</w:t>
            </w:r>
            <w:r w:rsidRPr="00EA17D7">
              <w:rPr>
                <w:szCs w:val="22"/>
                <w:lang w:val="lv-LV"/>
              </w:rPr>
              <w:t>a iedarbības pastiprināšanās varētu izraisīt ar teno</w:t>
            </w:r>
            <w:r w:rsidR="009C09C8" w:rsidRPr="00EA17D7">
              <w:rPr>
                <w:szCs w:val="22"/>
                <w:lang w:val="lv-LV"/>
              </w:rPr>
              <w:t>fovīr</w:t>
            </w:r>
            <w:r w:rsidRPr="00EA17D7">
              <w:rPr>
                <w:szCs w:val="22"/>
                <w:lang w:val="lv-LV"/>
              </w:rPr>
              <w:t xml:space="preserve">u saistītas </w:t>
            </w:r>
            <w:r w:rsidR="001C2D45" w:rsidRPr="00EA17D7">
              <w:rPr>
                <w:szCs w:val="22"/>
                <w:lang w:val="lv-LV"/>
              </w:rPr>
              <w:t>nevēlam</w:t>
            </w:r>
            <w:r w:rsidR="002A2542" w:rsidRPr="00EA17D7">
              <w:rPr>
                <w:szCs w:val="22"/>
                <w:lang w:val="lv-LV"/>
              </w:rPr>
              <w:t>a</w:t>
            </w:r>
            <w:r w:rsidR="001C2D45" w:rsidRPr="00EA17D7">
              <w:rPr>
                <w:szCs w:val="22"/>
                <w:lang w:val="lv-LV"/>
              </w:rPr>
              <w:t xml:space="preserve">s </w:t>
            </w:r>
            <w:r w:rsidRPr="00EA17D7">
              <w:rPr>
                <w:szCs w:val="22"/>
                <w:lang w:val="lv-LV"/>
              </w:rPr>
              <w:t>blakusparādības, tostarp nieru darbības traucējumus.</w:t>
            </w:r>
          </w:p>
          <w:p w14:paraId="6C153EDF" w14:textId="77777777" w:rsidR="004E1AD3" w:rsidRPr="00EA17D7" w:rsidRDefault="004E1AD3" w:rsidP="008928CA">
            <w:pPr>
              <w:spacing w:line="240" w:lineRule="auto"/>
              <w:rPr>
                <w:b/>
                <w:szCs w:val="22"/>
                <w:lang w:val="lv-LV"/>
              </w:rPr>
            </w:pPr>
            <w:r w:rsidRPr="00EA17D7">
              <w:rPr>
                <w:szCs w:val="22"/>
                <w:lang w:val="lv-LV"/>
              </w:rPr>
              <w:t>Stingri jākontrolē nieru darbība (skatīt 4.4</w:t>
            </w:r>
            <w:r w:rsidR="00BD159A" w:rsidRPr="00EA17D7">
              <w:rPr>
                <w:szCs w:val="22"/>
                <w:lang w:val="lv-LV"/>
              </w:rPr>
              <w:t>.</w:t>
            </w:r>
            <w:r w:rsidRPr="00EA17D7">
              <w:rPr>
                <w:szCs w:val="22"/>
                <w:lang w:val="lv-LV"/>
              </w:rPr>
              <w:t> apakšpunktu).</w:t>
            </w:r>
          </w:p>
        </w:tc>
      </w:tr>
      <w:tr w:rsidR="008577CE" w:rsidRPr="00EA17D7" w14:paraId="3ED30EDD" w14:textId="77777777" w:rsidTr="00652544">
        <w:trPr>
          <w:cantSplit/>
        </w:trPr>
        <w:tc>
          <w:tcPr>
            <w:tcW w:w="5000" w:type="pct"/>
            <w:gridSpan w:val="3"/>
          </w:tcPr>
          <w:p w14:paraId="2B2829A9" w14:textId="77777777" w:rsidR="004E1AD3" w:rsidRPr="00EA17D7" w:rsidRDefault="004E1AD3" w:rsidP="008928CA">
            <w:pPr>
              <w:keepNext/>
              <w:keepLines/>
              <w:spacing w:line="240" w:lineRule="auto"/>
              <w:rPr>
                <w:b/>
                <w:szCs w:val="22"/>
                <w:lang w:val="lv-LV"/>
              </w:rPr>
            </w:pPr>
            <w:r w:rsidRPr="00EA17D7">
              <w:rPr>
                <w:rFonts w:eastAsia="SimSun"/>
                <w:b/>
                <w:bCs/>
                <w:szCs w:val="22"/>
                <w:lang w:val="lv-LV" w:eastAsia="zh-CN"/>
              </w:rPr>
              <w:lastRenderedPageBreak/>
              <w:t>NRTI</w:t>
            </w:r>
          </w:p>
        </w:tc>
      </w:tr>
      <w:tr w:rsidR="008577CE" w:rsidRPr="00A77743" w14:paraId="73C6C927" w14:textId="77777777" w:rsidTr="00652544">
        <w:trPr>
          <w:cantSplit/>
          <w:trHeight w:val="4146"/>
        </w:trPr>
        <w:tc>
          <w:tcPr>
            <w:tcW w:w="1794" w:type="pct"/>
          </w:tcPr>
          <w:p w14:paraId="41EDFF4A" w14:textId="77777777" w:rsidR="004E1AD3" w:rsidRPr="00EA17D7" w:rsidRDefault="004E1AD3" w:rsidP="008928CA">
            <w:pPr>
              <w:spacing w:line="240" w:lineRule="auto"/>
              <w:rPr>
                <w:rFonts w:eastAsia="SimSun"/>
                <w:szCs w:val="22"/>
                <w:lang w:val="lv-LV" w:eastAsia="zh-CN"/>
              </w:rPr>
            </w:pPr>
            <w:r w:rsidRPr="00EA17D7">
              <w:rPr>
                <w:rFonts w:eastAsia="SimSun"/>
                <w:szCs w:val="22"/>
                <w:lang w:val="lv-LV" w:eastAsia="zh-CN"/>
              </w:rPr>
              <w:t>Didanozīns</w:t>
            </w:r>
          </w:p>
        </w:tc>
        <w:tc>
          <w:tcPr>
            <w:tcW w:w="1629" w:type="pct"/>
          </w:tcPr>
          <w:p w14:paraId="62678CE7" w14:textId="77777777" w:rsidR="004E1AD3" w:rsidRPr="00EA17D7" w:rsidRDefault="004E1AD3" w:rsidP="008928CA">
            <w:pPr>
              <w:spacing w:line="240" w:lineRule="auto"/>
              <w:rPr>
                <w:szCs w:val="22"/>
                <w:lang w:val="lv-LV"/>
              </w:rPr>
            </w:pPr>
            <w:r w:rsidRPr="00EA17D7">
              <w:rPr>
                <w:szCs w:val="22"/>
                <w:lang w:val="lv-LV"/>
              </w:rPr>
              <w:t>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un didanozīna vienlaicīga lietošana izraisa didanozīna sistēmiskās iedarbības pastiprināšanos par 40 </w:t>
            </w:r>
            <w:r w:rsidRPr="00EA17D7">
              <w:rPr>
                <w:szCs w:val="22"/>
                <w:lang w:val="lv-LV"/>
              </w:rPr>
              <w:noBreakHyphen/>
              <w:t> 60%</w:t>
            </w:r>
            <w:r w:rsidR="00F8651D" w:rsidRPr="00EA17D7">
              <w:rPr>
                <w:szCs w:val="22"/>
                <w:lang w:val="lv-LV"/>
              </w:rPr>
              <w:t>.</w:t>
            </w:r>
          </w:p>
        </w:tc>
        <w:tc>
          <w:tcPr>
            <w:tcW w:w="1577" w:type="pct"/>
          </w:tcPr>
          <w:p w14:paraId="39955DA6" w14:textId="77777777" w:rsidR="004E1AD3" w:rsidRPr="00EA17D7" w:rsidRDefault="004E1AD3" w:rsidP="008928CA">
            <w:pPr>
              <w:spacing w:line="240" w:lineRule="auto"/>
              <w:rPr>
                <w:bCs/>
                <w:szCs w:val="22"/>
                <w:lang w:val="lv-LV"/>
              </w:rPr>
            </w:pPr>
            <w:r w:rsidRPr="00EA17D7">
              <w:rPr>
                <w:bCs/>
                <w:szCs w:val="22"/>
                <w:lang w:val="lv-LV"/>
              </w:rPr>
              <w:t>Teno</w:t>
            </w:r>
            <w:r w:rsidR="009C09C8" w:rsidRPr="00EA17D7">
              <w:rPr>
                <w:bCs/>
                <w:szCs w:val="22"/>
                <w:lang w:val="lv-LV"/>
              </w:rPr>
              <w:t>fovīr</w:t>
            </w:r>
            <w:r w:rsidRPr="00EA17D7">
              <w:rPr>
                <w:bCs/>
                <w:szCs w:val="22"/>
                <w:lang w:val="lv-LV"/>
              </w:rPr>
              <w:t xml:space="preserve">a </w:t>
            </w:r>
            <w:r w:rsidR="001405CE" w:rsidRPr="00EA17D7">
              <w:rPr>
                <w:bCs/>
                <w:szCs w:val="22"/>
                <w:lang w:val="lv-LV"/>
              </w:rPr>
              <w:t>diso</w:t>
            </w:r>
            <w:r w:rsidRPr="00EA17D7">
              <w:rPr>
                <w:bCs/>
                <w:szCs w:val="22"/>
                <w:lang w:val="lv-LV"/>
              </w:rPr>
              <w:t>proksila un didanozīna vienlaicīga lietošana nav ieteicama (</w:t>
            </w:r>
            <w:r w:rsidRPr="00EA17D7">
              <w:rPr>
                <w:szCs w:val="22"/>
                <w:lang w:val="lv-LV"/>
              </w:rPr>
              <w:t xml:space="preserve">skatīt </w:t>
            </w:r>
            <w:r w:rsidRPr="00EA17D7">
              <w:rPr>
                <w:bCs/>
                <w:szCs w:val="22"/>
                <w:lang w:val="lv-LV"/>
              </w:rPr>
              <w:t>4.4</w:t>
            </w:r>
            <w:r w:rsidR="00BD159A" w:rsidRPr="00EA17D7">
              <w:rPr>
                <w:bCs/>
                <w:szCs w:val="22"/>
                <w:lang w:val="lv-LV"/>
              </w:rPr>
              <w:t>.</w:t>
            </w:r>
            <w:r w:rsidRPr="00EA17D7">
              <w:rPr>
                <w:bCs/>
                <w:szCs w:val="22"/>
                <w:lang w:val="lv-LV"/>
              </w:rPr>
              <w:t> </w:t>
            </w:r>
            <w:r w:rsidRPr="00EA17D7">
              <w:rPr>
                <w:szCs w:val="22"/>
                <w:lang w:val="lv-LV"/>
              </w:rPr>
              <w:t>apakšpunktu</w:t>
            </w:r>
            <w:r w:rsidRPr="00EA17D7">
              <w:rPr>
                <w:bCs/>
                <w:szCs w:val="22"/>
                <w:lang w:val="lv-LV"/>
              </w:rPr>
              <w:t>).</w:t>
            </w:r>
          </w:p>
          <w:p w14:paraId="32367A14" w14:textId="77777777" w:rsidR="00F8651D" w:rsidRPr="00EA17D7" w:rsidRDefault="00F8651D" w:rsidP="008928CA">
            <w:pPr>
              <w:spacing w:line="240" w:lineRule="auto"/>
              <w:rPr>
                <w:bCs/>
                <w:szCs w:val="22"/>
                <w:lang w:val="lv-LV"/>
              </w:rPr>
            </w:pPr>
          </w:p>
          <w:p w14:paraId="6EF623C2" w14:textId="77777777" w:rsidR="00F8651D" w:rsidRPr="00EA17D7" w:rsidRDefault="00F8651D" w:rsidP="008928CA">
            <w:pPr>
              <w:spacing w:line="240" w:lineRule="auto"/>
              <w:rPr>
                <w:bCs/>
                <w:szCs w:val="22"/>
                <w:lang w:val="lv-LV"/>
              </w:rPr>
            </w:pPr>
            <w:r w:rsidRPr="00EA17D7">
              <w:rPr>
                <w:szCs w:val="22"/>
                <w:lang w:val="lv-LV"/>
              </w:rPr>
              <w:t xml:space="preserve">Didanozīna sistēmiskās iedarbības pastiprināšanās var palielināt didanozīna izraisīto nevēlamo blakusparādību risku. Reti ziņots par pankreatītu un laktātacidozi, dažreiz ar letālu iznākumu. Tenofovīra disoproksila vienlaicīga lietošana ar didanozīnu devā 400 mg/dienā ir saistīta ar nozīmīgu CD4 šūnu skaita samazināšanos, iespējams, sakarā ar intracelulāru mijiedarbību, kuras dēļ paaugstinās fosforilētais (t.i., aktīvais) didanozīns. Vienlaicīga samazinātas didanozīna 250 mg devas lietošana ar tenofovīra disoproksilu ir saistīta ar </w:t>
            </w:r>
            <w:r w:rsidRPr="00EA17D7">
              <w:rPr>
                <w:bCs/>
                <w:szCs w:val="22"/>
                <w:lang w:val="lv-LV"/>
              </w:rPr>
              <w:t>ziņojumiem par biežu viroloģisku neveiksmi</w:t>
            </w:r>
            <w:r w:rsidRPr="00EA17D7">
              <w:rPr>
                <w:szCs w:val="22"/>
                <w:lang w:val="lv-LV"/>
              </w:rPr>
              <w:t xml:space="preserve"> vairākās pārbaudītās kombinācijās, ko izmanto HIV</w:t>
            </w:r>
            <w:r w:rsidRPr="00EA17D7">
              <w:rPr>
                <w:szCs w:val="22"/>
                <w:lang w:val="lv-LV"/>
              </w:rPr>
              <w:noBreakHyphen/>
              <w:t>1 infekcijas ārstēšanai.</w:t>
            </w:r>
          </w:p>
        </w:tc>
      </w:tr>
      <w:tr w:rsidR="00AE401C" w:rsidRPr="00A77743" w14:paraId="5344EEF3" w14:textId="77777777" w:rsidTr="00652544">
        <w:trPr>
          <w:cantSplit/>
          <w:trHeight w:val="708"/>
        </w:trPr>
        <w:tc>
          <w:tcPr>
            <w:tcW w:w="1794" w:type="pct"/>
          </w:tcPr>
          <w:p w14:paraId="2C1FCACA" w14:textId="77777777" w:rsidR="00AE401C" w:rsidRPr="00EA17D7" w:rsidRDefault="00AE401C" w:rsidP="008928CA">
            <w:pPr>
              <w:spacing w:line="240" w:lineRule="auto"/>
              <w:rPr>
                <w:rFonts w:eastAsia="SimSun"/>
                <w:szCs w:val="22"/>
                <w:lang w:val="lv-LV" w:eastAsia="zh-CN"/>
              </w:rPr>
            </w:pPr>
            <w:r w:rsidRPr="00EA17D7">
              <w:rPr>
                <w:szCs w:val="22"/>
                <w:lang w:val="lv-LV"/>
              </w:rPr>
              <w:t>Adefov</w:t>
            </w:r>
            <w:r w:rsidR="00AA4A1D" w:rsidRPr="00EA17D7">
              <w:rPr>
                <w:szCs w:val="22"/>
                <w:lang w:val="lv-LV"/>
              </w:rPr>
              <w:t>ī</w:t>
            </w:r>
            <w:r w:rsidRPr="00EA17D7">
              <w:rPr>
                <w:szCs w:val="22"/>
                <w:lang w:val="lv-LV"/>
              </w:rPr>
              <w:t>ra dipivoksils</w:t>
            </w:r>
          </w:p>
        </w:tc>
        <w:tc>
          <w:tcPr>
            <w:tcW w:w="1629" w:type="pct"/>
          </w:tcPr>
          <w:p w14:paraId="5AB37754"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31F5CA73" w14:textId="77777777" w:rsidR="00AE401C" w:rsidRPr="00EA17D7" w:rsidRDefault="00AE401C" w:rsidP="008928CA">
            <w:pPr>
              <w:spacing w:line="240" w:lineRule="auto"/>
              <w:rPr>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tc>
        <w:tc>
          <w:tcPr>
            <w:tcW w:w="1577" w:type="pct"/>
          </w:tcPr>
          <w:p w14:paraId="3D647E10" w14:textId="77777777" w:rsidR="00AE401C" w:rsidRPr="00EA17D7" w:rsidRDefault="00AE401C" w:rsidP="008928CA">
            <w:pPr>
              <w:spacing w:line="240" w:lineRule="auto"/>
              <w:rPr>
                <w:bCs/>
                <w:szCs w:val="22"/>
                <w:lang w:val="lv-LV"/>
              </w:rPr>
            </w:pPr>
            <w:r w:rsidRPr="00EA17D7">
              <w:rPr>
                <w:szCs w:val="22"/>
                <w:lang w:val="lv-LV"/>
              </w:rPr>
              <w:t>Tenofovīra dizoproksilu nedrīkst lietot kopā ar adefov</w:t>
            </w:r>
            <w:r w:rsidR="00274326" w:rsidRPr="00EA17D7">
              <w:rPr>
                <w:szCs w:val="22"/>
                <w:lang w:val="lv-LV"/>
              </w:rPr>
              <w:t>ī</w:t>
            </w:r>
            <w:r w:rsidRPr="00EA17D7">
              <w:rPr>
                <w:szCs w:val="22"/>
                <w:lang w:val="lv-LV"/>
              </w:rPr>
              <w:t>ra dipivoksilu (skatīt 4.4. apakšpunktu).</w:t>
            </w:r>
          </w:p>
        </w:tc>
      </w:tr>
      <w:tr w:rsidR="00AE401C" w:rsidRPr="00A77743" w14:paraId="31E1A3F6" w14:textId="77777777" w:rsidTr="00652544">
        <w:trPr>
          <w:cantSplit/>
          <w:trHeight w:val="566"/>
        </w:trPr>
        <w:tc>
          <w:tcPr>
            <w:tcW w:w="1794" w:type="pct"/>
            <w:tcBorders>
              <w:bottom w:val="single" w:sz="4" w:space="0" w:color="auto"/>
            </w:tcBorders>
          </w:tcPr>
          <w:p w14:paraId="168FB087" w14:textId="77777777" w:rsidR="00AE401C" w:rsidRPr="00EA17D7" w:rsidRDefault="00AE401C" w:rsidP="008928CA">
            <w:pPr>
              <w:spacing w:line="240" w:lineRule="auto"/>
              <w:rPr>
                <w:rFonts w:eastAsia="SimSun"/>
                <w:szCs w:val="22"/>
                <w:lang w:val="lv-LV" w:eastAsia="zh-CN"/>
              </w:rPr>
            </w:pPr>
            <w:r w:rsidRPr="00EA17D7">
              <w:rPr>
                <w:szCs w:val="22"/>
                <w:lang w:val="lv-LV"/>
              </w:rPr>
              <w:t>Entekavīrs</w:t>
            </w:r>
          </w:p>
        </w:tc>
        <w:tc>
          <w:tcPr>
            <w:tcW w:w="1629" w:type="pct"/>
            <w:tcBorders>
              <w:bottom w:val="single" w:sz="4" w:space="0" w:color="auto"/>
            </w:tcBorders>
          </w:tcPr>
          <w:p w14:paraId="2173F320"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7842E26C" w14:textId="77777777" w:rsidR="00AE401C" w:rsidRPr="00EA17D7" w:rsidRDefault="00AE401C" w:rsidP="008928CA">
            <w:pPr>
              <w:spacing w:line="240" w:lineRule="auto"/>
              <w:rPr>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tc>
        <w:tc>
          <w:tcPr>
            <w:tcW w:w="1577" w:type="pct"/>
            <w:tcBorders>
              <w:bottom w:val="single" w:sz="4" w:space="0" w:color="auto"/>
            </w:tcBorders>
          </w:tcPr>
          <w:p w14:paraId="38F5343C" w14:textId="77777777" w:rsidR="00AE401C" w:rsidRPr="00EA17D7" w:rsidRDefault="00AE401C" w:rsidP="008928CA">
            <w:pPr>
              <w:spacing w:line="240" w:lineRule="auto"/>
              <w:rPr>
                <w:bCs/>
                <w:szCs w:val="22"/>
                <w:lang w:val="lv-LV"/>
              </w:rPr>
            </w:pPr>
            <w:r w:rsidRPr="00EA17D7">
              <w:rPr>
                <w:szCs w:val="22"/>
                <w:lang w:val="lv-LV"/>
              </w:rPr>
              <w:t>Lietojot tenofov</w:t>
            </w:r>
            <w:r w:rsidR="00C818D2" w:rsidRPr="00EA17D7">
              <w:rPr>
                <w:szCs w:val="22"/>
                <w:lang w:val="lv-LV"/>
              </w:rPr>
              <w:t>ī</w:t>
            </w:r>
            <w:r w:rsidRPr="00EA17D7">
              <w:rPr>
                <w:szCs w:val="22"/>
                <w:lang w:val="lv-LV"/>
              </w:rPr>
              <w:t>ra dizoproksilu</w:t>
            </w:r>
            <w:r w:rsidR="00690041" w:rsidRPr="00EA17D7">
              <w:rPr>
                <w:szCs w:val="22"/>
                <w:lang w:val="lv-LV"/>
              </w:rPr>
              <w:t xml:space="preserve"> </w:t>
            </w:r>
            <w:r w:rsidRPr="00EA17D7">
              <w:rPr>
                <w:szCs w:val="22"/>
                <w:lang w:val="lv-LV"/>
              </w:rPr>
              <w:t>vienlaicīgi ar entekav</w:t>
            </w:r>
            <w:r w:rsidR="00274326" w:rsidRPr="00EA17D7">
              <w:rPr>
                <w:szCs w:val="22"/>
                <w:lang w:val="lv-LV"/>
              </w:rPr>
              <w:t>ī</w:t>
            </w:r>
            <w:r w:rsidRPr="00EA17D7">
              <w:rPr>
                <w:szCs w:val="22"/>
                <w:lang w:val="lv-LV"/>
              </w:rPr>
              <w:t>ru, klīniski nozīmīga farmakokinētiska mijiedarbība netika konstatēta.</w:t>
            </w:r>
          </w:p>
        </w:tc>
      </w:tr>
      <w:tr w:rsidR="002648C5" w:rsidRPr="00A77743" w14:paraId="364A8168" w14:textId="77777777" w:rsidTr="00652544">
        <w:trPr>
          <w:cantSplit/>
          <w:trHeight w:val="70"/>
        </w:trPr>
        <w:tc>
          <w:tcPr>
            <w:tcW w:w="5000" w:type="pct"/>
            <w:gridSpan w:val="3"/>
          </w:tcPr>
          <w:p w14:paraId="385BD6C1" w14:textId="77777777" w:rsidR="002648C5" w:rsidRPr="00EA17D7" w:rsidRDefault="002648C5" w:rsidP="008928CA">
            <w:pPr>
              <w:keepNext/>
              <w:spacing w:line="240" w:lineRule="auto"/>
              <w:rPr>
                <w:szCs w:val="22"/>
                <w:lang w:val="lv-LV"/>
              </w:rPr>
            </w:pPr>
            <w:r w:rsidRPr="00EA17D7">
              <w:rPr>
                <w:b/>
                <w:szCs w:val="22"/>
                <w:lang w:val="lv-LV"/>
              </w:rPr>
              <w:lastRenderedPageBreak/>
              <w:t>C hepatīta vīrusa pretīrusu līdzekļi</w:t>
            </w:r>
          </w:p>
        </w:tc>
      </w:tr>
      <w:tr w:rsidR="00AE401C" w:rsidRPr="00A77743" w14:paraId="5ED779FB" w14:textId="77777777" w:rsidTr="00652544">
        <w:trPr>
          <w:cantSplit/>
          <w:trHeight w:val="420"/>
        </w:trPr>
        <w:tc>
          <w:tcPr>
            <w:tcW w:w="1794" w:type="pct"/>
          </w:tcPr>
          <w:p w14:paraId="63533DB5" w14:textId="77777777" w:rsidR="00AE401C" w:rsidRPr="00EA17D7" w:rsidRDefault="00AE401C" w:rsidP="008928CA">
            <w:pPr>
              <w:spacing w:line="240" w:lineRule="auto"/>
              <w:rPr>
                <w:noProof/>
                <w:szCs w:val="22"/>
                <w:lang w:val="lv-LV"/>
              </w:rPr>
            </w:pPr>
            <w:r w:rsidRPr="00EA17D7">
              <w:rPr>
                <w:noProof/>
                <w:szCs w:val="22"/>
                <w:lang w:val="lv-LV"/>
              </w:rPr>
              <w:t>Ledipasvīrs/</w:t>
            </w:r>
            <w:r w:rsidR="00D05585" w:rsidRPr="00EA17D7">
              <w:rPr>
                <w:noProof/>
                <w:szCs w:val="22"/>
                <w:lang w:val="lv-LV"/>
              </w:rPr>
              <w:t>s</w:t>
            </w:r>
            <w:r w:rsidRPr="00EA17D7">
              <w:rPr>
                <w:noProof/>
                <w:szCs w:val="22"/>
                <w:lang w:val="lv-LV"/>
              </w:rPr>
              <w:t>ofosbuvīrs</w:t>
            </w:r>
          </w:p>
          <w:p w14:paraId="0B733B2C" w14:textId="77777777" w:rsidR="00AE401C" w:rsidRPr="00EA17D7" w:rsidRDefault="00AE401C" w:rsidP="008928CA">
            <w:pPr>
              <w:spacing w:line="240" w:lineRule="auto"/>
              <w:rPr>
                <w:noProof/>
                <w:szCs w:val="22"/>
                <w:lang w:val="lv-LV"/>
              </w:rPr>
            </w:pPr>
            <w:r w:rsidRPr="00EA17D7">
              <w:rPr>
                <w:noProof/>
                <w:szCs w:val="22"/>
                <w:lang w:val="lv-LV"/>
              </w:rPr>
              <w:t>(90 mg/400 mg q.d.) +</w:t>
            </w:r>
          </w:p>
          <w:p w14:paraId="5EB1C878" w14:textId="77777777" w:rsidR="00AE401C" w:rsidRPr="00EA17D7" w:rsidRDefault="00AE401C" w:rsidP="008928CA">
            <w:pPr>
              <w:spacing w:line="240" w:lineRule="auto"/>
              <w:rPr>
                <w:noProof/>
                <w:szCs w:val="22"/>
                <w:lang w:val="lv-LV"/>
              </w:rPr>
            </w:pPr>
            <w:r w:rsidRPr="00EA17D7">
              <w:rPr>
                <w:noProof/>
                <w:szCs w:val="22"/>
                <w:lang w:val="lv-LV"/>
              </w:rPr>
              <w:t>Atazanavīrs/</w:t>
            </w:r>
            <w:r w:rsidR="00D05585" w:rsidRPr="00EA17D7">
              <w:rPr>
                <w:noProof/>
                <w:szCs w:val="22"/>
                <w:lang w:val="lv-LV"/>
              </w:rPr>
              <w:t>r</w:t>
            </w:r>
            <w:r w:rsidRPr="00EA17D7">
              <w:rPr>
                <w:noProof/>
                <w:szCs w:val="22"/>
                <w:lang w:val="lv-LV"/>
              </w:rPr>
              <w:t>itonavīrs</w:t>
            </w:r>
          </w:p>
          <w:p w14:paraId="65649A5A" w14:textId="77777777" w:rsidR="00AE401C" w:rsidRPr="00EA17D7" w:rsidRDefault="00AE401C" w:rsidP="008928CA">
            <w:pPr>
              <w:spacing w:line="240" w:lineRule="auto"/>
              <w:rPr>
                <w:noProof/>
                <w:szCs w:val="22"/>
                <w:lang w:val="lv-LV"/>
              </w:rPr>
            </w:pPr>
            <w:r w:rsidRPr="00EA17D7">
              <w:rPr>
                <w:noProof/>
                <w:szCs w:val="22"/>
                <w:lang w:val="lv-LV"/>
              </w:rPr>
              <w:t>(300 mg q.d./100 mg q.d.) +</w:t>
            </w:r>
          </w:p>
          <w:p w14:paraId="5F826B13" w14:textId="77777777" w:rsidR="00AE401C" w:rsidRPr="00EA17D7" w:rsidRDefault="00AE401C" w:rsidP="008928CA">
            <w:pPr>
              <w:spacing w:line="240" w:lineRule="auto"/>
              <w:rPr>
                <w:noProof/>
                <w:szCs w:val="22"/>
                <w:lang w:val="lv-LV"/>
              </w:rPr>
            </w:pPr>
            <w:r w:rsidRPr="00EA17D7">
              <w:rPr>
                <w:noProof/>
                <w:szCs w:val="22"/>
                <w:lang w:val="lv-LV"/>
              </w:rPr>
              <w:t>Emtricitabīns/</w:t>
            </w:r>
            <w:r w:rsidR="00D05585" w:rsidRPr="00EA17D7">
              <w:rPr>
                <w:noProof/>
                <w:szCs w:val="22"/>
                <w:lang w:val="lv-LV"/>
              </w:rPr>
              <w:t>t</w:t>
            </w:r>
            <w:r w:rsidRPr="00EA17D7">
              <w:rPr>
                <w:noProof/>
                <w:szCs w:val="22"/>
                <w:lang w:val="lv-LV"/>
              </w:rPr>
              <w:t>enofovīra disoproksil</w:t>
            </w:r>
            <w:r w:rsidR="00962472" w:rsidRPr="00EA17D7">
              <w:rPr>
                <w:noProof/>
                <w:szCs w:val="22"/>
                <w:lang w:val="lv-LV"/>
              </w:rPr>
              <w:t>s</w:t>
            </w:r>
          </w:p>
          <w:p w14:paraId="2952A5D3" w14:textId="77777777" w:rsidR="00AE401C" w:rsidRPr="00EA17D7" w:rsidRDefault="00AE401C" w:rsidP="008928CA">
            <w:pPr>
              <w:spacing w:line="240" w:lineRule="auto"/>
              <w:rPr>
                <w:szCs w:val="22"/>
                <w:lang w:val="lv-LV"/>
              </w:rPr>
            </w:pPr>
            <w:r w:rsidRPr="00EA17D7">
              <w:rPr>
                <w:noProof/>
                <w:szCs w:val="22"/>
                <w:lang w:val="lv-LV"/>
              </w:rPr>
              <w:t>(200 mg/</w:t>
            </w:r>
            <w:r w:rsidR="00511B86" w:rsidRPr="00EA17D7">
              <w:rPr>
                <w:noProof/>
                <w:szCs w:val="22"/>
                <w:lang w:val="lv-LV"/>
              </w:rPr>
              <w:t>245</w:t>
            </w:r>
            <w:r w:rsidRPr="00EA17D7">
              <w:rPr>
                <w:noProof/>
                <w:szCs w:val="22"/>
                <w:lang w:val="lv-LV"/>
              </w:rPr>
              <w:t> mg q.d.)</w:t>
            </w:r>
            <w:r w:rsidRPr="00EA17D7">
              <w:rPr>
                <w:szCs w:val="22"/>
                <w:vertAlign w:val="superscript"/>
                <w:lang w:val="lv-LV"/>
              </w:rPr>
              <w:t>1</w:t>
            </w:r>
          </w:p>
        </w:tc>
        <w:tc>
          <w:tcPr>
            <w:tcW w:w="1629" w:type="pct"/>
          </w:tcPr>
          <w:p w14:paraId="62B05509" w14:textId="77777777" w:rsidR="00AE401C" w:rsidRPr="00EA17D7" w:rsidRDefault="00AE401C" w:rsidP="008928CA">
            <w:pPr>
              <w:keepNext/>
              <w:keepLines/>
              <w:spacing w:line="240" w:lineRule="auto"/>
              <w:rPr>
                <w:noProof/>
                <w:szCs w:val="22"/>
                <w:lang w:val="lv-LV"/>
              </w:rPr>
            </w:pPr>
            <w:r w:rsidRPr="00EA17D7">
              <w:rPr>
                <w:noProof/>
                <w:szCs w:val="22"/>
                <w:lang w:val="lv-LV"/>
              </w:rPr>
              <w:t>Ledipasvīrs:</w:t>
            </w:r>
          </w:p>
          <w:p w14:paraId="21BB1BC1" w14:textId="77777777" w:rsidR="00AE401C" w:rsidRPr="00EA17D7" w:rsidRDefault="00AE401C" w:rsidP="008928CA">
            <w:pPr>
              <w:keepNext/>
              <w:keepLines/>
              <w:spacing w:line="240" w:lineRule="auto"/>
              <w:rPr>
                <w:noProof/>
                <w:szCs w:val="22"/>
                <w:lang w:val="lv-LV"/>
              </w:rPr>
            </w:pPr>
            <w:r w:rsidRPr="00EA17D7">
              <w:rPr>
                <w:noProof/>
                <w:szCs w:val="22"/>
                <w:lang w:val="lv-LV"/>
              </w:rPr>
              <w:t>AUC:↑ 96%</w:t>
            </w:r>
          </w:p>
          <w:p w14:paraId="22247AA8"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68%</w:t>
            </w:r>
          </w:p>
          <w:p w14:paraId="6C8233B4"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118%</w:t>
            </w:r>
          </w:p>
          <w:p w14:paraId="5A0674D4" w14:textId="77777777" w:rsidR="00AE401C" w:rsidRPr="00EA17D7" w:rsidRDefault="00AE401C" w:rsidP="008928CA">
            <w:pPr>
              <w:keepNext/>
              <w:keepLines/>
              <w:spacing w:line="240" w:lineRule="auto"/>
              <w:rPr>
                <w:noProof/>
                <w:szCs w:val="22"/>
                <w:lang w:val="lv-LV"/>
              </w:rPr>
            </w:pPr>
          </w:p>
          <w:p w14:paraId="44BCCD58" w14:textId="77777777" w:rsidR="00AE401C" w:rsidRPr="00EA17D7" w:rsidRDefault="00AE401C" w:rsidP="008928CA">
            <w:pPr>
              <w:keepNext/>
              <w:keepLines/>
              <w:spacing w:line="240" w:lineRule="auto"/>
              <w:rPr>
                <w:noProof/>
                <w:szCs w:val="22"/>
                <w:lang w:val="lv-LV"/>
              </w:rPr>
            </w:pPr>
            <w:r w:rsidRPr="00EA17D7">
              <w:rPr>
                <w:noProof/>
                <w:szCs w:val="22"/>
                <w:lang w:val="lv-LV"/>
              </w:rPr>
              <w:t>Sofosbuvīrs:</w:t>
            </w:r>
          </w:p>
          <w:p w14:paraId="1A1E8B21"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20CC2285"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254FE44" w14:textId="77777777" w:rsidR="00AE401C" w:rsidRPr="00EA17D7" w:rsidRDefault="00AE401C" w:rsidP="008928CA">
            <w:pPr>
              <w:keepNext/>
              <w:keepLines/>
              <w:spacing w:line="240" w:lineRule="auto"/>
              <w:rPr>
                <w:szCs w:val="22"/>
                <w:lang w:val="lv-LV"/>
              </w:rPr>
            </w:pPr>
          </w:p>
          <w:p w14:paraId="21AB4827" w14:textId="77777777" w:rsidR="00AE401C" w:rsidRPr="00EA17D7" w:rsidRDefault="00AE401C"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szCs w:val="22"/>
                <w:vertAlign w:val="superscript"/>
                <w:lang w:val="lv-LV"/>
              </w:rPr>
              <w:t>2</w:t>
            </w:r>
            <w:r w:rsidRPr="00EA17D7">
              <w:rPr>
                <w:szCs w:val="22"/>
                <w:lang w:val="lv-LV"/>
              </w:rPr>
              <w:t>:</w:t>
            </w:r>
          </w:p>
          <w:p w14:paraId="42FBC4A7"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4FB41541"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AA04F9B"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42%</w:t>
            </w:r>
          </w:p>
          <w:p w14:paraId="031AC3DB" w14:textId="77777777" w:rsidR="00AE401C" w:rsidRPr="00EA17D7" w:rsidRDefault="00AE401C" w:rsidP="008928CA">
            <w:pPr>
              <w:keepNext/>
              <w:keepLines/>
              <w:spacing w:line="240" w:lineRule="auto"/>
              <w:rPr>
                <w:noProof/>
                <w:szCs w:val="22"/>
                <w:lang w:val="lv-LV"/>
              </w:rPr>
            </w:pPr>
          </w:p>
          <w:p w14:paraId="34D8542B" w14:textId="77777777" w:rsidR="00AE401C" w:rsidRPr="00EA17D7" w:rsidRDefault="00AE401C" w:rsidP="008928CA">
            <w:pPr>
              <w:keepNext/>
              <w:keepLines/>
              <w:spacing w:line="240" w:lineRule="auto"/>
              <w:rPr>
                <w:noProof/>
                <w:szCs w:val="22"/>
                <w:lang w:val="lv-LV"/>
              </w:rPr>
            </w:pPr>
            <w:r w:rsidRPr="00EA17D7">
              <w:rPr>
                <w:noProof/>
                <w:szCs w:val="22"/>
                <w:lang w:val="lv-LV"/>
              </w:rPr>
              <w:t>Atazanavīrs:</w:t>
            </w:r>
          </w:p>
          <w:p w14:paraId="6A21C485"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2C7D1D6D"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6DEA2C8"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63%</w:t>
            </w:r>
          </w:p>
          <w:p w14:paraId="3617B7BC" w14:textId="77777777" w:rsidR="00AE401C" w:rsidRPr="00EA17D7" w:rsidRDefault="00AE401C" w:rsidP="008928CA">
            <w:pPr>
              <w:keepNext/>
              <w:keepLines/>
              <w:spacing w:line="240" w:lineRule="auto"/>
              <w:rPr>
                <w:noProof/>
                <w:szCs w:val="22"/>
                <w:lang w:val="lv-LV"/>
              </w:rPr>
            </w:pPr>
          </w:p>
          <w:p w14:paraId="46F08269" w14:textId="77777777" w:rsidR="00AE401C" w:rsidRPr="00EA17D7" w:rsidRDefault="00AE401C" w:rsidP="008928CA">
            <w:pPr>
              <w:keepNext/>
              <w:keepLines/>
              <w:spacing w:line="240" w:lineRule="auto"/>
              <w:rPr>
                <w:noProof/>
                <w:szCs w:val="22"/>
                <w:lang w:val="lv-LV"/>
              </w:rPr>
            </w:pPr>
            <w:r w:rsidRPr="00EA17D7">
              <w:rPr>
                <w:noProof/>
                <w:szCs w:val="22"/>
                <w:lang w:val="lv-LV"/>
              </w:rPr>
              <w:t>Ritonavīrs:</w:t>
            </w:r>
          </w:p>
          <w:p w14:paraId="13C7CB31"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72CAD07E"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9AD6CBB"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45%</w:t>
            </w:r>
          </w:p>
          <w:p w14:paraId="3D311E9F" w14:textId="77777777" w:rsidR="00AE401C" w:rsidRPr="00EA17D7" w:rsidRDefault="00AE401C" w:rsidP="008928CA">
            <w:pPr>
              <w:keepNext/>
              <w:keepLines/>
              <w:spacing w:line="240" w:lineRule="auto"/>
              <w:rPr>
                <w:noProof/>
                <w:szCs w:val="22"/>
                <w:lang w:val="lv-LV"/>
              </w:rPr>
            </w:pPr>
          </w:p>
          <w:p w14:paraId="207087B0" w14:textId="77777777" w:rsidR="00AE401C" w:rsidRPr="00EA17D7" w:rsidRDefault="00AE401C" w:rsidP="008928CA">
            <w:pPr>
              <w:keepNext/>
              <w:keepLines/>
              <w:spacing w:line="240" w:lineRule="auto"/>
              <w:rPr>
                <w:noProof/>
                <w:szCs w:val="22"/>
                <w:lang w:val="lv-LV"/>
              </w:rPr>
            </w:pPr>
            <w:r w:rsidRPr="00EA17D7">
              <w:rPr>
                <w:noProof/>
                <w:szCs w:val="22"/>
                <w:lang w:val="lv-LV"/>
              </w:rPr>
              <w:t>Emtricitabīns:</w:t>
            </w:r>
          </w:p>
          <w:p w14:paraId="1812412F"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0F5B5E2D"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3F389D5E"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79FA01C0" w14:textId="77777777" w:rsidR="00AE401C" w:rsidRPr="00EA17D7" w:rsidRDefault="00AE401C" w:rsidP="008928CA">
            <w:pPr>
              <w:spacing w:line="240" w:lineRule="auto"/>
              <w:rPr>
                <w:szCs w:val="22"/>
                <w:lang w:val="lv-LV"/>
              </w:rPr>
            </w:pPr>
          </w:p>
          <w:p w14:paraId="07222474" w14:textId="77777777" w:rsidR="00AE401C" w:rsidRPr="00EA17D7" w:rsidRDefault="00AE401C" w:rsidP="008928CA">
            <w:pPr>
              <w:keepNext/>
              <w:keepLines/>
              <w:spacing w:line="240" w:lineRule="auto"/>
              <w:rPr>
                <w:noProof/>
                <w:szCs w:val="22"/>
                <w:lang w:val="lv-LV"/>
              </w:rPr>
            </w:pPr>
            <w:r w:rsidRPr="00EA17D7">
              <w:rPr>
                <w:noProof/>
                <w:szCs w:val="22"/>
                <w:lang w:val="lv-LV"/>
              </w:rPr>
              <w:t>Tenofovīrs:</w:t>
            </w:r>
          </w:p>
          <w:p w14:paraId="43DD39CD"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18FF4823"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47%</w:t>
            </w:r>
          </w:p>
          <w:p w14:paraId="147F3851" w14:textId="77777777" w:rsidR="00AE401C" w:rsidRPr="00EA17D7" w:rsidRDefault="00AE401C" w:rsidP="008928CA">
            <w:pPr>
              <w:spacing w:line="240" w:lineRule="auto"/>
              <w:rPr>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47%</w:t>
            </w:r>
          </w:p>
        </w:tc>
        <w:tc>
          <w:tcPr>
            <w:tcW w:w="1577" w:type="pct"/>
          </w:tcPr>
          <w:p w14:paraId="6FA0277B" w14:textId="77777777" w:rsidR="00AE401C" w:rsidRPr="00EA17D7" w:rsidRDefault="00AE401C" w:rsidP="008928CA">
            <w:pPr>
              <w:spacing w:line="240" w:lineRule="auto"/>
              <w:rPr>
                <w:bCs/>
                <w:szCs w:val="22"/>
                <w:lang w:val="lv-LV"/>
              </w:rPr>
            </w:pPr>
            <w:r w:rsidRPr="00EA17D7">
              <w:rPr>
                <w:szCs w:val="22"/>
                <w:lang w:val="lv-LV"/>
              </w:rPr>
              <w:t xml:space="preserve">Tenofovīra palielināta koncentrācija plazmā, ko izraisa </w:t>
            </w:r>
            <w:r w:rsidRPr="00EA17D7">
              <w:rPr>
                <w:bCs/>
                <w:szCs w:val="22"/>
                <w:lang w:val="lv-LV"/>
              </w:rPr>
              <w:t xml:space="preserve">tenofovīra disoproksila, ledipasvīra/sofosbuvīra un </w:t>
            </w:r>
            <w:r w:rsidRPr="00EA17D7">
              <w:rPr>
                <w:noProof/>
                <w:szCs w:val="22"/>
                <w:lang w:val="lv-LV"/>
              </w:rPr>
              <w:t xml:space="preserve">atazanavīra/ritonavīra </w:t>
            </w:r>
            <w:r w:rsidRPr="00EA17D7">
              <w:rPr>
                <w:bCs/>
                <w:szCs w:val="22"/>
                <w:lang w:val="lv-LV"/>
              </w:rPr>
              <w:t>vienlaicīga lietošana, var pastiprināt ar tenofovīra disoproksil</w:t>
            </w:r>
            <w:r w:rsidR="00962472" w:rsidRPr="00EA17D7">
              <w:rPr>
                <w:bCs/>
                <w:szCs w:val="22"/>
                <w:lang w:val="lv-LV"/>
              </w:rPr>
              <w:t xml:space="preserve">u </w:t>
            </w:r>
            <w:r w:rsidRPr="00EA17D7">
              <w:rPr>
                <w:bCs/>
                <w:szCs w:val="22"/>
                <w:lang w:val="lv-LV"/>
              </w:rPr>
              <w:t xml:space="preserve">saistītas nevēlamas blakusparādības, tostarp nieru darbības traucējumus. </w:t>
            </w:r>
            <w:r w:rsidRPr="00EA17D7">
              <w:rPr>
                <w:szCs w:val="22"/>
                <w:lang w:val="lv-LV"/>
              </w:rPr>
              <w:t>Tenofovīra disoproksila drošums, lietojot to kopā ar ledipasvīru/sofosbuvīru un farmakokinētisko pastiprinātāju (piem., ritonavīru vai kobicistatu), nav noteikts.</w:t>
            </w:r>
          </w:p>
          <w:p w14:paraId="6E179264" w14:textId="77777777" w:rsidR="00AE401C" w:rsidRPr="00EA17D7" w:rsidRDefault="00AE401C" w:rsidP="008928CA">
            <w:pPr>
              <w:spacing w:line="240" w:lineRule="auto"/>
              <w:rPr>
                <w:szCs w:val="22"/>
                <w:lang w:val="lv-LV"/>
              </w:rPr>
            </w:pPr>
          </w:p>
          <w:p w14:paraId="1957F826" w14:textId="77777777" w:rsidR="00AE401C" w:rsidRPr="00EA17D7" w:rsidRDefault="00AE401C" w:rsidP="008928CA">
            <w:pPr>
              <w:spacing w:line="240" w:lineRule="auto"/>
              <w:rPr>
                <w:bCs/>
                <w:szCs w:val="22"/>
                <w:lang w:val="lv-LV"/>
              </w:rPr>
            </w:pPr>
            <w:r w:rsidRPr="00EA17D7">
              <w:rPr>
                <w:szCs w:val="22"/>
                <w:lang w:val="lv-LV"/>
              </w:rPr>
              <w:t>Šī kombinācija jālieto piesardzīgi, bieži veicot nieru darbības kontroli, ja citas alternatīvas nav pieejamas (skatīt 4.4. apakšpunktu).</w:t>
            </w:r>
          </w:p>
        </w:tc>
      </w:tr>
      <w:tr w:rsidR="00AE401C" w:rsidRPr="00A77743" w14:paraId="1710A04E" w14:textId="77777777" w:rsidTr="00652544">
        <w:trPr>
          <w:cantSplit/>
          <w:trHeight w:val="420"/>
        </w:trPr>
        <w:tc>
          <w:tcPr>
            <w:tcW w:w="1794" w:type="pct"/>
          </w:tcPr>
          <w:p w14:paraId="0B6F8A86" w14:textId="77777777" w:rsidR="00AE401C" w:rsidRPr="00EA17D7" w:rsidRDefault="00AE401C" w:rsidP="008928CA">
            <w:pPr>
              <w:spacing w:line="240" w:lineRule="auto"/>
              <w:rPr>
                <w:noProof/>
                <w:szCs w:val="22"/>
                <w:lang w:val="lv-LV"/>
              </w:rPr>
            </w:pPr>
            <w:r w:rsidRPr="00EA17D7">
              <w:rPr>
                <w:noProof/>
                <w:szCs w:val="22"/>
                <w:lang w:val="lv-LV"/>
              </w:rPr>
              <w:lastRenderedPageBreak/>
              <w:t>Ledipasvīrs/</w:t>
            </w:r>
            <w:r w:rsidR="00D05585" w:rsidRPr="00EA17D7">
              <w:rPr>
                <w:noProof/>
                <w:szCs w:val="22"/>
                <w:lang w:val="lv-LV"/>
              </w:rPr>
              <w:t>s</w:t>
            </w:r>
            <w:r w:rsidRPr="00EA17D7">
              <w:rPr>
                <w:noProof/>
                <w:szCs w:val="22"/>
                <w:lang w:val="lv-LV"/>
              </w:rPr>
              <w:t>ofosbuvīrs</w:t>
            </w:r>
          </w:p>
          <w:p w14:paraId="5121DF37" w14:textId="77777777" w:rsidR="00AE401C" w:rsidRPr="00EA17D7" w:rsidRDefault="00AE401C" w:rsidP="008928CA">
            <w:pPr>
              <w:spacing w:line="240" w:lineRule="auto"/>
              <w:rPr>
                <w:noProof/>
                <w:szCs w:val="22"/>
                <w:lang w:val="lv-LV"/>
              </w:rPr>
            </w:pPr>
            <w:r w:rsidRPr="00EA17D7">
              <w:rPr>
                <w:noProof/>
                <w:szCs w:val="22"/>
                <w:lang w:val="lv-LV"/>
              </w:rPr>
              <w:t>(90 mg/400 mg q.d.) +</w:t>
            </w:r>
          </w:p>
          <w:p w14:paraId="1B7D2516" w14:textId="77777777" w:rsidR="00AE401C" w:rsidRPr="00EA17D7" w:rsidRDefault="00AE401C" w:rsidP="008928CA">
            <w:pPr>
              <w:spacing w:line="240" w:lineRule="auto"/>
              <w:rPr>
                <w:noProof/>
                <w:szCs w:val="22"/>
                <w:lang w:val="lv-LV"/>
              </w:rPr>
            </w:pPr>
            <w:r w:rsidRPr="00EA17D7">
              <w:rPr>
                <w:noProof/>
                <w:szCs w:val="22"/>
                <w:lang w:val="lv-LV"/>
              </w:rPr>
              <w:t>Darunavīrs/Ritonavīrs</w:t>
            </w:r>
          </w:p>
          <w:p w14:paraId="2B048A3F" w14:textId="77777777" w:rsidR="00AE401C" w:rsidRPr="00EA17D7" w:rsidRDefault="00AE401C" w:rsidP="008928CA">
            <w:pPr>
              <w:spacing w:line="240" w:lineRule="auto"/>
              <w:rPr>
                <w:noProof/>
                <w:szCs w:val="22"/>
                <w:lang w:val="lv-LV"/>
              </w:rPr>
            </w:pPr>
            <w:r w:rsidRPr="00EA17D7">
              <w:rPr>
                <w:noProof/>
                <w:szCs w:val="22"/>
                <w:lang w:val="lv-LV"/>
              </w:rPr>
              <w:t>(800 mg q.d./100 mg q.d.) +</w:t>
            </w:r>
          </w:p>
          <w:p w14:paraId="683850C6" w14:textId="77777777" w:rsidR="00256EC8" w:rsidRPr="00EA17D7" w:rsidRDefault="00AE401C" w:rsidP="008928CA">
            <w:pPr>
              <w:spacing w:line="240" w:lineRule="auto"/>
              <w:rPr>
                <w:noProof/>
                <w:szCs w:val="22"/>
                <w:lang w:val="lv-LV"/>
              </w:rPr>
            </w:pPr>
            <w:r w:rsidRPr="00EA17D7">
              <w:rPr>
                <w:noProof/>
                <w:szCs w:val="22"/>
                <w:lang w:val="lv-LV"/>
              </w:rPr>
              <w:t>Emtricitabīns/</w:t>
            </w:r>
            <w:r w:rsidR="00D05585" w:rsidRPr="00EA17D7">
              <w:rPr>
                <w:noProof/>
                <w:szCs w:val="22"/>
                <w:lang w:val="lv-LV"/>
              </w:rPr>
              <w:t>t</w:t>
            </w:r>
            <w:r w:rsidRPr="00EA17D7">
              <w:rPr>
                <w:noProof/>
                <w:szCs w:val="22"/>
                <w:lang w:val="lv-LV"/>
              </w:rPr>
              <w:t>enofovīra disoproksil</w:t>
            </w:r>
            <w:r w:rsidR="009F5226" w:rsidRPr="00EA17D7">
              <w:rPr>
                <w:noProof/>
                <w:szCs w:val="22"/>
                <w:lang w:val="lv-LV"/>
              </w:rPr>
              <w:t>s</w:t>
            </w:r>
          </w:p>
          <w:p w14:paraId="537FBD7B" w14:textId="77777777" w:rsidR="00AE401C" w:rsidRPr="00EA17D7" w:rsidRDefault="00AE401C" w:rsidP="008928CA">
            <w:pPr>
              <w:spacing w:line="240" w:lineRule="auto"/>
              <w:rPr>
                <w:noProof/>
                <w:szCs w:val="22"/>
                <w:lang w:val="lv-LV"/>
              </w:rPr>
            </w:pPr>
            <w:r w:rsidRPr="00EA17D7">
              <w:rPr>
                <w:noProof/>
                <w:szCs w:val="22"/>
                <w:lang w:val="lv-LV"/>
              </w:rPr>
              <w:t>(200 mg/</w:t>
            </w:r>
            <w:r w:rsidR="00511B86" w:rsidRPr="00EA17D7">
              <w:rPr>
                <w:noProof/>
                <w:szCs w:val="22"/>
                <w:lang w:val="lv-LV"/>
              </w:rPr>
              <w:t>245</w:t>
            </w:r>
            <w:r w:rsidRPr="00EA17D7">
              <w:rPr>
                <w:noProof/>
                <w:szCs w:val="22"/>
                <w:lang w:val="lv-LV"/>
              </w:rPr>
              <w:t> mg q.d.)</w:t>
            </w:r>
            <w:r w:rsidRPr="00EA17D7">
              <w:rPr>
                <w:szCs w:val="22"/>
                <w:vertAlign w:val="superscript"/>
                <w:lang w:val="lv-LV"/>
              </w:rPr>
              <w:t>1</w:t>
            </w:r>
          </w:p>
        </w:tc>
        <w:tc>
          <w:tcPr>
            <w:tcW w:w="1629" w:type="pct"/>
          </w:tcPr>
          <w:p w14:paraId="6694F3B2" w14:textId="77777777" w:rsidR="00977475" w:rsidRPr="00EA17D7" w:rsidRDefault="00AE401C" w:rsidP="008928CA">
            <w:pPr>
              <w:keepNext/>
              <w:keepLines/>
              <w:spacing w:line="240" w:lineRule="auto"/>
              <w:rPr>
                <w:noProof/>
                <w:szCs w:val="22"/>
                <w:lang w:val="lv-LV"/>
              </w:rPr>
            </w:pPr>
            <w:r w:rsidRPr="00EA17D7">
              <w:rPr>
                <w:noProof/>
                <w:szCs w:val="22"/>
                <w:lang w:val="lv-LV"/>
              </w:rPr>
              <w:t>Ledipasvīrs</w:t>
            </w:r>
            <w:r w:rsidR="00977475" w:rsidRPr="00EA17D7">
              <w:rPr>
                <w:noProof/>
                <w:szCs w:val="22"/>
                <w:lang w:val="lv-LV"/>
              </w:rPr>
              <w:t>:</w:t>
            </w:r>
          </w:p>
          <w:p w14:paraId="7B55CF99"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260A1BEA" w14:textId="77777777" w:rsidR="00977475"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CDDB93F"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11188C8B" w14:textId="77777777" w:rsidR="00AE401C" w:rsidRPr="00EA17D7" w:rsidRDefault="00AE401C" w:rsidP="008928CA">
            <w:pPr>
              <w:keepNext/>
              <w:keepLines/>
              <w:spacing w:line="240" w:lineRule="auto"/>
              <w:rPr>
                <w:noProof/>
                <w:szCs w:val="22"/>
                <w:lang w:val="lv-LV"/>
              </w:rPr>
            </w:pPr>
          </w:p>
          <w:p w14:paraId="75D45E46" w14:textId="77777777" w:rsidR="00AE401C" w:rsidRPr="00EA17D7" w:rsidRDefault="00AE401C" w:rsidP="008928CA">
            <w:pPr>
              <w:keepNext/>
              <w:keepLines/>
              <w:spacing w:line="240" w:lineRule="auto"/>
              <w:rPr>
                <w:noProof/>
                <w:szCs w:val="22"/>
                <w:lang w:val="lv-LV"/>
              </w:rPr>
            </w:pPr>
            <w:r w:rsidRPr="00EA17D7">
              <w:rPr>
                <w:noProof/>
                <w:szCs w:val="22"/>
                <w:lang w:val="lv-LV"/>
              </w:rPr>
              <w:t>Sofosbuvīrs:</w:t>
            </w:r>
          </w:p>
          <w:p w14:paraId="6F31A2F5" w14:textId="77777777" w:rsidR="00AE401C" w:rsidRPr="00EA17D7" w:rsidRDefault="00AE401C" w:rsidP="008928CA">
            <w:pPr>
              <w:keepNext/>
              <w:keepLines/>
              <w:spacing w:line="240" w:lineRule="auto"/>
              <w:rPr>
                <w:noProof/>
                <w:szCs w:val="22"/>
                <w:lang w:val="lv-LV"/>
              </w:rPr>
            </w:pPr>
            <w:r w:rsidRPr="00EA17D7">
              <w:rPr>
                <w:noProof/>
                <w:szCs w:val="22"/>
                <w:lang w:val="lv-LV"/>
              </w:rPr>
              <w:t>AUC: ↓ 27%</w:t>
            </w:r>
          </w:p>
          <w:p w14:paraId="5E4570D6"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37%</w:t>
            </w:r>
          </w:p>
          <w:p w14:paraId="2906A7DF" w14:textId="77777777" w:rsidR="00AE401C" w:rsidRPr="00EA17D7" w:rsidRDefault="00AE401C" w:rsidP="008928CA">
            <w:pPr>
              <w:keepNext/>
              <w:keepLines/>
              <w:spacing w:line="240" w:lineRule="auto"/>
              <w:rPr>
                <w:noProof/>
                <w:szCs w:val="22"/>
                <w:lang w:val="lv-LV"/>
              </w:rPr>
            </w:pPr>
          </w:p>
          <w:p w14:paraId="7F62DF96" w14:textId="77777777" w:rsidR="00AE401C" w:rsidRPr="00EA17D7" w:rsidRDefault="00AE401C"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szCs w:val="22"/>
                <w:vertAlign w:val="superscript"/>
                <w:lang w:val="lv-LV"/>
              </w:rPr>
              <w:t>2</w:t>
            </w:r>
            <w:r w:rsidRPr="00EA17D7">
              <w:rPr>
                <w:szCs w:val="22"/>
                <w:lang w:val="lv-LV"/>
              </w:rPr>
              <w:t>:</w:t>
            </w:r>
          </w:p>
          <w:p w14:paraId="0F288BEF"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218D0ED7"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3B7F1EBB"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16CAB07F" w14:textId="77777777" w:rsidR="00AE401C" w:rsidRPr="00EA17D7" w:rsidRDefault="00AE401C" w:rsidP="008928CA">
            <w:pPr>
              <w:keepNext/>
              <w:keepLines/>
              <w:spacing w:line="240" w:lineRule="auto"/>
              <w:rPr>
                <w:noProof/>
                <w:szCs w:val="22"/>
                <w:lang w:val="lv-LV"/>
              </w:rPr>
            </w:pPr>
          </w:p>
          <w:p w14:paraId="78E1B354" w14:textId="77777777" w:rsidR="00AE401C" w:rsidRPr="00EA17D7" w:rsidRDefault="00AE401C" w:rsidP="008928CA">
            <w:pPr>
              <w:keepNext/>
              <w:keepLines/>
              <w:spacing w:line="240" w:lineRule="auto"/>
              <w:rPr>
                <w:noProof/>
                <w:szCs w:val="22"/>
                <w:lang w:val="lv-LV"/>
              </w:rPr>
            </w:pPr>
            <w:r w:rsidRPr="00EA17D7">
              <w:rPr>
                <w:noProof/>
                <w:szCs w:val="22"/>
                <w:lang w:val="lv-LV"/>
              </w:rPr>
              <w:t>Darunavīrs:</w:t>
            </w:r>
          </w:p>
          <w:p w14:paraId="05A98A64"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542ECEF5"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2C6626D"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2FBAA5C6" w14:textId="77777777" w:rsidR="00AE401C" w:rsidRPr="00EA17D7" w:rsidRDefault="00AE401C" w:rsidP="008928CA">
            <w:pPr>
              <w:keepNext/>
              <w:keepLines/>
              <w:spacing w:line="240" w:lineRule="auto"/>
              <w:rPr>
                <w:noProof/>
                <w:szCs w:val="22"/>
                <w:lang w:val="lv-LV"/>
              </w:rPr>
            </w:pPr>
          </w:p>
          <w:p w14:paraId="26765CEC" w14:textId="77777777" w:rsidR="00AE401C" w:rsidRPr="00EA17D7" w:rsidRDefault="00AE401C" w:rsidP="008928CA">
            <w:pPr>
              <w:keepNext/>
              <w:keepLines/>
              <w:spacing w:line="240" w:lineRule="auto"/>
              <w:rPr>
                <w:noProof/>
                <w:szCs w:val="22"/>
                <w:lang w:val="lv-LV"/>
              </w:rPr>
            </w:pPr>
            <w:r w:rsidRPr="00EA17D7">
              <w:rPr>
                <w:noProof/>
                <w:szCs w:val="22"/>
                <w:lang w:val="lv-LV"/>
              </w:rPr>
              <w:t>Ritonavīrs:</w:t>
            </w:r>
          </w:p>
          <w:p w14:paraId="25D781DC"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579D8A45"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1CE5F7E"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48%</w:t>
            </w:r>
          </w:p>
          <w:p w14:paraId="75324A39" w14:textId="77777777" w:rsidR="00AE401C" w:rsidRPr="00EA17D7" w:rsidRDefault="00AE401C" w:rsidP="008928CA">
            <w:pPr>
              <w:keepNext/>
              <w:keepLines/>
              <w:spacing w:line="240" w:lineRule="auto"/>
              <w:rPr>
                <w:noProof/>
                <w:szCs w:val="22"/>
                <w:lang w:val="lv-LV"/>
              </w:rPr>
            </w:pPr>
          </w:p>
          <w:p w14:paraId="25566AAA" w14:textId="77777777" w:rsidR="00AE401C" w:rsidRPr="00EA17D7" w:rsidRDefault="00AE401C" w:rsidP="008928CA">
            <w:pPr>
              <w:keepNext/>
              <w:keepLines/>
              <w:spacing w:line="240" w:lineRule="auto"/>
              <w:rPr>
                <w:noProof/>
                <w:szCs w:val="22"/>
                <w:lang w:val="lv-LV"/>
              </w:rPr>
            </w:pPr>
            <w:r w:rsidRPr="00EA17D7">
              <w:rPr>
                <w:noProof/>
                <w:szCs w:val="22"/>
                <w:lang w:val="lv-LV"/>
              </w:rPr>
              <w:t>Emtricitabīns:</w:t>
            </w:r>
          </w:p>
          <w:p w14:paraId="7F46BC44" w14:textId="77777777" w:rsidR="00AE401C" w:rsidRPr="00EA17D7" w:rsidRDefault="00AE401C" w:rsidP="008928CA">
            <w:pPr>
              <w:keepNext/>
              <w:keepLines/>
              <w:spacing w:line="240" w:lineRule="auto"/>
              <w:rPr>
                <w:noProof/>
                <w:szCs w:val="22"/>
                <w:lang w:val="lv-LV"/>
              </w:rPr>
            </w:pPr>
            <w:r w:rsidRPr="00EA17D7">
              <w:rPr>
                <w:noProof/>
                <w:szCs w:val="22"/>
                <w:lang w:val="lv-LV"/>
              </w:rPr>
              <w:t>AUC: ↔</w:t>
            </w:r>
          </w:p>
          <w:p w14:paraId="57B18BF7"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15367F5"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07C80B0F" w14:textId="77777777" w:rsidR="00AE401C" w:rsidRPr="00EA17D7" w:rsidRDefault="00AE401C" w:rsidP="008928CA">
            <w:pPr>
              <w:keepNext/>
              <w:keepLines/>
              <w:spacing w:line="240" w:lineRule="auto"/>
              <w:rPr>
                <w:noProof/>
                <w:szCs w:val="22"/>
                <w:lang w:val="lv-LV"/>
              </w:rPr>
            </w:pPr>
          </w:p>
          <w:p w14:paraId="205CE4E4" w14:textId="77777777" w:rsidR="00AE401C" w:rsidRPr="00EA17D7" w:rsidRDefault="00AE401C" w:rsidP="008928CA">
            <w:pPr>
              <w:keepNext/>
              <w:keepLines/>
              <w:spacing w:line="240" w:lineRule="auto"/>
              <w:rPr>
                <w:noProof/>
                <w:szCs w:val="22"/>
                <w:lang w:val="lv-LV"/>
              </w:rPr>
            </w:pPr>
            <w:r w:rsidRPr="00EA17D7">
              <w:rPr>
                <w:noProof/>
                <w:szCs w:val="22"/>
                <w:lang w:val="lv-LV"/>
              </w:rPr>
              <w:t>Tenofovīrs:</w:t>
            </w:r>
          </w:p>
          <w:p w14:paraId="26C5B946" w14:textId="77777777" w:rsidR="00AE401C" w:rsidRPr="00EA17D7" w:rsidRDefault="00AE401C" w:rsidP="008928CA">
            <w:pPr>
              <w:keepNext/>
              <w:keepLines/>
              <w:spacing w:line="240" w:lineRule="auto"/>
              <w:rPr>
                <w:noProof/>
                <w:szCs w:val="22"/>
                <w:lang w:val="lv-LV"/>
              </w:rPr>
            </w:pPr>
            <w:r w:rsidRPr="00EA17D7">
              <w:rPr>
                <w:noProof/>
                <w:szCs w:val="22"/>
                <w:lang w:val="lv-LV"/>
              </w:rPr>
              <w:t>AUC: ↑ 50%</w:t>
            </w:r>
          </w:p>
          <w:p w14:paraId="0A617FFC"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64%</w:t>
            </w:r>
          </w:p>
          <w:p w14:paraId="597799F2" w14:textId="77777777" w:rsidR="00AE401C" w:rsidRPr="00EA17D7" w:rsidRDefault="00AE401C"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59%</w:t>
            </w:r>
          </w:p>
        </w:tc>
        <w:tc>
          <w:tcPr>
            <w:tcW w:w="1577" w:type="pct"/>
          </w:tcPr>
          <w:p w14:paraId="5C59C9FB" w14:textId="77777777" w:rsidR="00AE401C" w:rsidRPr="00EA17D7" w:rsidRDefault="00AE401C" w:rsidP="008928CA">
            <w:pPr>
              <w:spacing w:line="240" w:lineRule="auto"/>
              <w:rPr>
                <w:bCs/>
                <w:szCs w:val="22"/>
                <w:lang w:val="lv-LV"/>
              </w:rPr>
            </w:pPr>
            <w:r w:rsidRPr="00EA17D7">
              <w:rPr>
                <w:szCs w:val="22"/>
                <w:lang w:val="lv-LV"/>
              </w:rPr>
              <w:t xml:space="preserve">Tenofovīra palielināta koncentrācija plazmā, ko izraisa </w:t>
            </w:r>
            <w:r w:rsidRPr="00EA17D7">
              <w:rPr>
                <w:bCs/>
                <w:szCs w:val="22"/>
                <w:lang w:val="lv-LV"/>
              </w:rPr>
              <w:t xml:space="preserve">tenofovīra disoproksila, ledipasvīra/sofosbuvīra un </w:t>
            </w:r>
            <w:r w:rsidRPr="00EA17D7">
              <w:rPr>
                <w:noProof/>
                <w:szCs w:val="22"/>
                <w:lang w:val="lv-LV"/>
              </w:rPr>
              <w:t xml:space="preserve">darunavīra/ritonavīra </w:t>
            </w:r>
            <w:r w:rsidRPr="00EA17D7">
              <w:rPr>
                <w:bCs/>
                <w:szCs w:val="22"/>
                <w:lang w:val="lv-LV"/>
              </w:rPr>
              <w:t>vienlaicīga lietošana, var pastiprināt ar tenofovīra disoproksil</w:t>
            </w:r>
            <w:r w:rsidR="00977475" w:rsidRPr="00EA17D7">
              <w:rPr>
                <w:bCs/>
                <w:szCs w:val="22"/>
                <w:lang w:val="lv-LV"/>
              </w:rPr>
              <w:t>u</w:t>
            </w:r>
            <w:r w:rsidRPr="00EA17D7">
              <w:rPr>
                <w:bCs/>
                <w:szCs w:val="22"/>
                <w:lang w:val="lv-LV"/>
              </w:rPr>
              <w:t xml:space="preserve"> saistītas nevēlamas blakusparādības, tostarp nieru darbības traucējumus. </w:t>
            </w:r>
            <w:r w:rsidRPr="00EA17D7">
              <w:rPr>
                <w:szCs w:val="22"/>
                <w:lang w:val="lv-LV"/>
              </w:rPr>
              <w:t>Tenofovīra disoproksila drošums, lietojot to kopā ar ledipasvīru/sofosbuvīru un farmakokinētisko pastiprinātāju (piem., ritonavīru vai kobicistatu), nav noteikts.</w:t>
            </w:r>
          </w:p>
          <w:p w14:paraId="7BA67FB1" w14:textId="77777777" w:rsidR="00AE401C" w:rsidRPr="00EA17D7" w:rsidRDefault="00AE401C" w:rsidP="008928CA">
            <w:pPr>
              <w:spacing w:line="240" w:lineRule="auto"/>
              <w:rPr>
                <w:szCs w:val="22"/>
                <w:lang w:val="lv-LV"/>
              </w:rPr>
            </w:pPr>
          </w:p>
          <w:p w14:paraId="3D7D9D84" w14:textId="77777777" w:rsidR="00AE401C" w:rsidRPr="00EA17D7" w:rsidRDefault="00AE401C" w:rsidP="008928CA">
            <w:pPr>
              <w:spacing w:line="240" w:lineRule="auto"/>
              <w:rPr>
                <w:szCs w:val="22"/>
                <w:lang w:val="lv-LV"/>
              </w:rPr>
            </w:pPr>
            <w:r w:rsidRPr="00EA17D7">
              <w:rPr>
                <w:szCs w:val="22"/>
                <w:lang w:val="lv-LV"/>
              </w:rPr>
              <w:t>Šī kombinācija jālieto piesardzīgi, bieži veicot nieru darbības kontroli, ja citas alternatīvas nav pieejamas (skatīt 4.4. apakšpunktu).</w:t>
            </w:r>
          </w:p>
        </w:tc>
      </w:tr>
      <w:tr w:rsidR="00977475" w:rsidRPr="00EA17D7" w14:paraId="28E53E12" w14:textId="77777777" w:rsidTr="00652544">
        <w:trPr>
          <w:cantSplit/>
          <w:trHeight w:val="420"/>
        </w:trPr>
        <w:tc>
          <w:tcPr>
            <w:tcW w:w="1794" w:type="pct"/>
          </w:tcPr>
          <w:p w14:paraId="73E29185" w14:textId="77777777" w:rsidR="00977475" w:rsidRPr="00EA17D7" w:rsidRDefault="00977475" w:rsidP="008928CA">
            <w:pPr>
              <w:spacing w:line="240" w:lineRule="auto"/>
              <w:rPr>
                <w:noProof/>
                <w:szCs w:val="22"/>
                <w:lang w:val="lv-LV"/>
              </w:rPr>
            </w:pPr>
            <w:r w:rsidRPr="00EA17D7">
              <w:rPr>
                <w:noProof/>
                <w:szCs w:val="22"/>
                <w:lang w:val="lv-LV"/>
              </w:rPr>
              <w:lastRenderedPageBreak/>
              <w:t>Ledipasvīrs/</w:t>
            </w:r>
            <w:r w:rsidR="00BC433C" w:rsidRPr="00EA17D7">
              <w:rPr>
                <w:noProof/>
                <w:szCs w:val="22"/>
                <w:lang w:val="lv-LV"/>
              </w:rPr>
              <w:t>s</w:t>
            </w:r>
            <w:r w:rsidRPr="00EA17D7">
              <w:rPr>
                <w:noProof/>
                <w:szCs w:val="22"/>
                <w:lang w:val="lv-LV"/>
              </w:rPr>
              <w:t>ofosbuvīrs</w:t>
            </w:r>
          </w:p>
          <w:p w14:paraId="55F59C91" w14:textId="77777777" w:rsidR="00977475" w:rsidRPr="00EA17D7" w:rsidRDefault="00977475" w:rsidP="008928CA">
            <w:pPr>
              <w:spacing w:line="240" w:lineRule="auto"/>
              <w:rPr>
                <w:noProof/>
                <w:szCs w:val="22"/>
                <w:lang w:val="lv-LV"/>
              </w:rPr>
            </w:pPr>
            <w:r w:rsidRPr="00EA17D7">
              <w:rPr>
                <w:noProof/>
                <w:szCs w:val="22"/>
                <w:lang w:val="lv-LV"/>
              </w:rPr>
              <w:t>(90 mg/400 mg q.d.) +</w:t>
            </w:r>
          </w:p>
          <w:p w14:paraId="4A844D41" w14:textId="77777777" w:rsidR="00977475" w:rsidRPr="00EA17D7" w:rsidRDefault="00977475" w:rsidP="008928CA">
            <w:pPr>
              <w:spacing w:line="240" w:lineRule="auto"/>
              <w:rPr>
                <w:noProof/>
                <w:szCs w:val="22"/>
                <w:lang w:val="lv-LV"/>
              </w:rPr>
            </w:pPr>
            <w:r w:rsidRPr="00EA17D7">
              <w:rPr>
                <w:noProof/>
                <w:szCs w:val="22"/>
                <w:lang w:val="lv-LV"/>
              </w:rPr>
              <w:t>Efavirenzs/</w:t>
            </w:r>
            <w:r w:rsidR="00BC433C" w:rsidRPr="00EA17D7">
              <w:rPr>
                <w:noProof/>
                <w:szCs w:val="22"/>
                <w:lang w:val="lv-LV"/>
              </w:rPr>
              <w:t>e</w:t>
            </w:r>
            <w:r w:rsidRPr="00EA17D7">
              <w:rPr>
                <w:noProof/>
                <w:szCs w:val="22"/>
                <w:lang w:val="lv-LV"/>
              </w:rPr>
              <w:t>mtricitabīns/</w:t>
            </w:r>
            <w:r w:rsidR="00BC433C" w:rsidRPr="00EA17D7">
              <w:rPr>
                <w:noProof/>
                <w:szCs w:val="22"/>
                <w:lang w:val="lv-LV"/>
              </w:rPr>
              <w:t>t</w:t>
            </w:r>
            <w:r w:rsidR="003B12D8" w:rsidRPr="00EA17D7">
              <w:rPr>
                <w:noProof/>
                <w:szCs w:val="22"/>
                <w:lang w:val="lv-LV"/>
              </w:rPr>
              <w:t>enofovīra disoproksils</w:t>
            </w:r>
          </w:p>
          <w:p w14:paraId="509483A4" w14:textId="77777777" w:rsidR="00977475" w:rsidRPr="00EA17D7" w:rsidRDefault="00977475" w:rsidP="008928CA">
            <w:pPr>
              <w:spacing w:line="240" w:lineRule="auto"/>
              <w:rPr>
                <w:noProof/>
                <w:szCs w:val="22"/>
                <w:lang w:val="lv-LV"/>
              </w:rPr>
            </w:pPr>
            <w:r w:rsidRPr="00EA17D7">
              <w:rPr>
                <w:noProof/>
                <w:szCs w:val="22"/>
                <w:lang w:val="lv-LV"/>
              </w:rPr>
              <w:t>(600 mg/200 mg/</w:t>
            </w:r>
            <w:r w:rsidR="00511B86" w:rsidRPr="00EA17D7">
              <w:rPr>
                <w:noProof/>
                <w:szCs w:val="22"/>
                <w:lang w:val="lv-LV"/>
              </w:rPr>
              <w:t>245 </w:t>
            </w:r>
            <w:r w:rsidRPr="00EA17D7">
              <w:rPr>
                <w:noProof/>
                <w:szCs w:val="22"/>
                <w:lang w:val="lv-LV"/>
              </w:rPr>
              <w:t>mg q.d.)</w:t>
            </w:r>
          </w:p>
        </w:tc>
        <w:tc>
          <w:tcPr>
            <w:tcW w:w="1629" w:type="pct"/>
          </w:tcPr>
          <w:p w14:paraId="6C8AF9ED" w14:textId="77777777" w:rsidR="00977475" w:rsidRPr="00EA17D7" w:rsidRDefault="00977475" w:rsidP="008928CA">
            <w:pPr>
              <w:spacing w:line="240" w:lineRule="auto"/>
              <w:rPr>
                <w:noProof/>
                <w:szCs w:val="22"/>
                <w:lang w:val="lv-LV"/>
              </w:rPr>
            </w:pPr>
            <w:r w:rsidRPr="00EA17D7">
              <w:rPr>
                <w:noProof/>
                <w:szCs w:val="22"/>
                <w:lang w:val="lv-LV"/>
              </w:rPr>
              <w:t>Ledipasvīrs:</w:t>
            </w:r>
          </w:p>
          <w:p w14:paraId="2AA2E0A6" w14:textId="77777777" w:rsidR="00977475" w:rsidRPr="00EA17D7" w:rsidRDefault="00977475" w:rsidP="008928CA">
            <w:pPr>
              <w:spacing w:line="240" w:lineRule="auto"/>
              <w:rPr>
                <w:noProof/>
                <w:szCs w:val="22"/>
                <w:lang w:val="lv-LV"/>
              </w:rPr>
            </w:pPr>
            <w:r w:rsidRPr="00EA17D7">
              <w:rPr>
                <w:noProof/>
                <w:szCs w:val="22"/>
                <w:lang w:val="lv-LV"/>
              </w:rPr>
              <w:t>AUC: ↓ 34%</w:t>
            </w:r>
          </w:p>
          <w:p w14:paraId="45911B58"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34%</w:t>
            </w:r>
          </w:p>
          <w:p w14:paraId="6AD2CD0B"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34%</w:t>
            </w:r>
          </w:p>
          <w:p w14:paraId="3411032D" w14:textId="77777777" w:rsidR="00977475" w:rsidRPr="00EA17D7" w:rsidRDefault="00977475" w:rsidP="008928CA">
            <w:pPr>
              <w:spacing w:line="240" w:lineRule="auto"/>
              <w:rPr>
                <w:noProof/>
                <w:szCs w:val="22"/>
                <w:lang w:val="lv-LV"/>
              </w:rPr>
            </w:pPr>
          </w:p>
          <w:p w14:paraId="0BB3A9A5" w14:textId="77777777" w:rsidR="00977475" w:rsidRPr="00EA17D7" w:rsidRDefault="00977475" w:rsidP="008928CA">
            <w:pPr>
              <w:spacing w:line="240" w:lineRule="auto"/>
              <w:rPr>
                <w:noProof/>
                <w:szCs w:val="22"/>
                <w:lang w:val="lv-LV"/>
              </w:rPr>
            </w:pPr>
            <w:r w:rsidRPr="00EA17D7">
              <w:rPr>
                <w:noProof/>
                <w:szCs w:val="22"/>
                <w:lang w:val="lv-LV"/>
              </w:rPr>
              <w:t>Sofosbuvīrs:</w:t>
            </w:r>
          </w:p>
          <w:p w14:paraId="067FDFAF" w14:textId="77777777" w:rsidR="00977475" w:rsidRPr="00EA17D7" w:rsidRDefault="00977475" w:rsidP="008928CA">
            <w:pPr>
              <w:spacing w:line="240" w:lineRule="auto"/>
              <w:rPr>
                <w:noProof/>
                <w:szCs w:val="22"/>
                <w:lang w:val="lv-LV"/>
              </w:rPr>
            </w:pPr>
            <w:r w:rsidRPr="00EA17D7">
              <w:rPr>
                <w:noProof/>
                <w:szCs w:val="22"/>
                <w:lang w:val="lv-LV"/>
              </w:rPr>
              <w:t>AUC: ↔</w:t>
            </w:r>
          </w:p>
          <w:p w14:paraId="72B4EDA6"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20DF889" w14:textId="77777777" w:rsidR="00977475" w:rsidRPr="00EA17D7" w:rsidRDefault="00977475" w:rsidP="008928CA">
            <w:pPr>
              <w:spacing w:line="240" w:lineRule="auto"/>
              <w:rPr>
                <w:szCs w:val="22"/>
                <w:lang w:val="lv-LV"/>
              </w:rPr>
            </w:pPr>
          </w:p>
          <w:p w14:paraId="0D0463BC" w14:textId="77777777" w:rsidR="00977475" w:rsidRPr="00EA17D7" w:rsidRDefault="00977475" w:rsidP="008928CA">
            <w:pPr>
              <w:spacing w:line="240" w:lineRule="auto"/>
              <w:rPr>
                <w:szCs w:val="22"/>
                <w:lang w:val="lv-LV"/>
              </w:rPr>
            </w:pPr>
            <w:r w:rsidRPr="00EA17D7">
              <w:rPr>
                <w:szCs w:val="22"/>
                <w:lang w:val="lv-LV"/>
              </w:rPr>
              <w:t>GS</w:t>
            </w:r>
            <w:r w:rsidRPr="00EA17D7">
              <w:rPr>
                <w:szCs w:val="22"/>
                <w:lang w:val="lv-LV"/>
              </w:rPr>
              <w:noBreakHyphen/>
              <w:t>331007</w:t>
            </w:r>
            <w:r w:rsidRPr="00EA17D7">
              <w:rPr>
                <w:szCs w:val="22"/>
                <w:vertAlign w:val="superscript"/>
                <w:lang w:val="lv-LV"/>
              </w:rPr>
              <w:t>2</w:t>
            </w:r>
            <w:r w:rsidRPr="00EA17D7">
              <w:rPr>
                <w:szCs w:val="22"/>
                <w:lang w:val="lv-LV"/>
              </w:rPr>
              <w:t>:</w:t>
            </w:r>
          </w:p>
          <w:p w14:paraId="7C72CD1A" w14:textId="77777777" w:rsidR="00977475" w:rsidRPr="00EA17D7" w:rsidRDefault="00977475" w:rsidP="008928CA">
            <w:pPr>
              <w:spacing w:line="240" w:lineRule="auto"/>
              <w:rPr>
                <w:noProof/>
                <w:szCs w:val="22"/>
                <w:lang w:val="lv-LV"/>
              </w:rPr>
            </w:pPr>
            <w:r w:rsidRPr="00EA17D7">
              <w:rPr>
                <w:noProof/>
                <w:szCs w:val="22"/>
                <w:lang w:val="lv-LV"/>
              </w:rPr>
              <w:t>AUC: ↔</w:t>
            </w:r>
          </w:p>
          <w:p w14:paraId="5B336C49"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ECE0083"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1FF6932F" w14:textId="77777777" w:rsidR="00977475" w:rsidRPr="00EA17D7" w:rsidRDefault="00977475" w:rsidP="008928CA">
            <w:pPr>
              <w:spacing w:line="240" w:lineRule="auto"/>
              <w:rPr>
                <w:noProof/>
                <w:szCs w:val="22"/>
                <w:lang w:val="lv-LV"/>
              </w:rPr>
            </w:pPr>
          </w:p>
          <w:p w14:paraId="517933A3" w14:textId="77777777" w:rsidR="00977475" w:rsidRPr="00EA17D7" w:rsidRDefault="00977475" w:rsidP="008928CA">
            <w:pPr>
              <w:spacing w:line="240" w:lineRule="auto"/>
              <w:rPr>
                <w:noProof/>
                <w:szCs w:val="22"/>
                <w:lang w:val="lv-LV"/>
              </w:rPr>
            </w:pPr>
            <w:r w:rsidRPr="00EA17D7">
              <w:rPr>
                <w:noProof/>
                <w:szCs w:val="22"/>
                <w:lang w:val="lv-LV"/>
              </w:rPr>
              <w:t>Efavirenzs:</w:t>
            </w:r>
          </w:p>
          <w:p w14:paraId="31BECB95" w14:textId="77777777" w:rsidR="00977475" w:rsidRPr="00EA17D7" w:rsidRDefault="00977475" w:rsidP="008928CA">
            <w:pPr>
              <w:spacing w:line="240" w:lineRule="auto"/>
              <w:rPr>
                <w:noProof/>
                <w:szCs w:val="22"/>
                <w:lang w:val="lv-LV"/>
              </w:rPr>
            </w:pPr>
            <w:r w:rsidRPr="00EA17D7">
              <w:rPr>
                <w:noProof/>
                <w:szCs w:val="22"/>
                <w:lang w:val="lv-LV"/>
              </w:rPr>
              <w:t>AUC: ↔</w:t>
            </w:r>
          </w:p>
          <w:p w14:paraId="7F94E506"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E23057A"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7095DB2E" w14:textId="77777777" w:rsidR="00977475" w:rsidRPr="00EA17D7" w:rsidRDefault="00977475" w:rsidP="008928CA">
            <w:pPr>
              <w:spacing w:line="240" w:lineRule="auto"/>
              <w:rPr>
                <w:noProof/>
                <w:szCs w:val="22"/>
                <w:lang w:val="lv-LV"/>
              </w:rPr>
            </w:pPr>
          </w:p>
          <w:p w14:paraId="400666F3" w14:textId="77777777" w:rsidR="00977475" w:rsidRPr="00EA17D7" w:rsidRDefault="00977475" w:rsidP="008928CA">
            <w:pPr>
              <w:spacing w:line="240" w:lineRule="auto"/>
              <w:rPr>
                <w:noProof/>
                <w:szCs w:val="22"/>
                <w:lang w:val="lv-LV"/>
              </w:rPr>
            </w:pPr>
            <w:r w:rsidRPr="00EA17D7">
              <w:rPr>
                <w:noProof/>
                <w:szCs w:val="22"/>
                <w:lang w:val="lv-LV"/>
              </w:rPr>
              <w:t>Emtricitabīns:</w:t>
            </w:r>
          </w:p>
          <w:p w14:paraId="50A86034" w14:textId="77777777" w:rsidR="00977475" w:rsidRPr="00EA17D7" w:rsidRDefault="00977475" w:rsidP="008928CA">
            <w:pPr>
              <w:spacing w:line="240" w:lineRule="auto"/>
              <w:rPr>
                <w:noProof/>
                <w:szCs w:val="22"/>
                <w:lang w:val="lv-LV"/>
              </w:rPr>
            </w:pPr>
            <w:r w:rsidRPr="00EA17D7">
              <w:rPr>
                <w:noProof/>
                <w:szCs w:val="22"/>
                <w:lang w:val="lv-LV"/>
              </w:rPr>
              <w:t>AUC: ↔</w:t>
            </w:r>
          </w:p>
          <w:p w14:paraId="667F8241"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4B4EFE0"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6C632C4E" w14:textId="77777777" w:rsidR="00977475" w:rsidRPr="00EA17D7" w:rsidRDefault="00977475" w:rsidP="008928CA">
            <w:pPr>
              <w:spacing w:line="240" w:lineRule="auto"/>
              <w:rPr>
                <w:noProof/>
                <w:szCs w:val="22"/>
                <w:lang w:val="lv-LV"/>
              </w:rPr>
            </w:pPr>
          </w:p>
          <w:p w14:paraId="33A79490" w14:textId="77777777" w:rsidR="00977475" w:rsidRPr="00EA17D7" w:rsidRDefault="00977475" w:rsidP="008928CA">
            <w:pPr>
              <w:spacing w:line="240" w:lineRule="auto"/>
              <w:rPr>
                <w:noProof/>
                <w:szCs w:val="22"/>
                <w:lang w:val="lv-LV"/>
              </w:rPr>
            </w:pPr>
            <w:r w:rsidRPr="00EA17D7">
              <w:rPr>
                <w:noProof/>
                <w:szCs w:val="22"/>
                <w:lang w:val="lv-LV"/>
              </w:rPr>
              <w:t>Tenofovīrs:</w:t>
            </w:r>
          </w:p>
          <w:p w14:paraId="3EFB2544" w14:textId="77777777" w:rsidR="00977475" w:rsidRPr="00EA17D7" w:rsidRDefault="00977475" w:rsidP="008928CA">
            <w:pPr>
              <w:spacing w:line="240" w:lineRule="auto"/>
              <w:rPr>
                <w:noProof/>
                <w:szCs w:val="22"/>
                <w:lang w:val="lv-LV"/>
              </w:rPr>
            </w:pPr>
            <w:r w:rsidRPr="00EA17D7">
              <w:rPr>
                <w:noProof/>
                <w:szCs w:val="22"/>
                <w:lang w:val="lv-LV"/>
              </w:rPr>
              <w:t>AUC: ↑ 98%</w:t>
            </w:r>
          </w:p>
          <w:p w14:paraId="43D16A15"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79%</w:t>
            </w:r>
          </w:p>
          <w:p w14:paraId="53DF934D" w14:textId="77777777" w:rsidR="00977475" w:rsidRPr="00EA17D7" w:rsidRDefault="00977475"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163%</w:t>
            </w:r>
          </w:p>
        </w:tc>
        <w:tc>
          <w:tcPr>
            <w:tcW w:w="1577" w:type="pct"/>
          </w:tcPr>
          <w:p w14:paraId="4322CB7C" w14:textId="77777777" w:rsidR="00977475" w:rsidRPr="00EA17D7" w:rsidRDefault="00977475" w:rsidP="008928CA">
            <w:pPr>
              <w:spacing w:line="240" w:lineRule="auto"/>
              <w:rPr>
                <w:szCs w:val="22"/>
                <w:lang w:val="lv-LV"/>
              </w:rPr>
            </w:pPr>
            <w:r w:rsidRPr="00EA17D7">
              <w:rPr>
                <w:szCs w:val="22"/>
                <w:lang w:val="lv-LV"/>
              </w:rPr>
              <w:t>Devu pielāgošana nav ieteicama. Palielināta pakļaušana tenofovīra iedarbībai varētu pastiprināti izraisīt ar tenofovīra disoproksilu saistītas blakusparādības, tostarp nieru darbības traucējumus. Stingri jākontrolē nieru darbība (skatīt 4.4. apakšpunktu).</w:t>
            </w:r>
          </w:p>
        </w:tc>
      </w:tr>
      <w:tr w:rsidR="00977475" w:rsidRPr="00EA17D7" w14:paraId="39B2A3D0" w14:textId="77777777" w:rsidTr="00652544">
        <w:trPr>
          <w:cantSplit/>
          <w:trHeight w:val="420"/>
        </w:trPr>
        <w:tc>
          <w:tcPr>
            <w:tcW w:w="1794" w:type="pct"/>
          </w:tcPr>
          <w:p w14:paraId="7D8B1333" w14:textId="77777777" w:rsidR="00977475" w:rsidRPr="00EA17D7" w:rsidRDefault="00977475" w:rsidP="008928CA">
            <w:pPr>
              <w:spacing w:line="240" w:lineRule="auto"/>
              <w:rPr>
                <w:noProof/>
                <w:szCs w:val="22"/>
                <w:lang w:val="lv-LV"/>
              </w:rPr>
            </w:pPr>
            <w:r w:rsidRPr="00EA17D7">
              <w:rPr>
                <w:noProof/>
                <w:szCs w:val="22"/>
                <w:lang w:val="lv-LV"/>
              </w:rPr>
              <w:lastRenderedPageBreak/>
              <w:t>Ledipasvīrs/</w:t>
            </w:r>
            <w:r w:rsidR="00C56412" w:rsidRPr="00EA17D7">
              <w:rPr>
                <w:noProof/>
                <w:szCs w:val="22"/>
                <w:lang w:val="lv-LV"/>
              </w:rPr>
              <w:t>s</w:t>
            </w:r>
            <w:r w:rsidRPr="00EA17D7">
              <w:rPr>
                <w:noProof/>
                <w:szCs w:val="22"/>
                <w:lang w:val="lv-LV"/>
              </w:rPr>
              <w:t>ofosbuvīrs</w:t>
            </w:r>
          </w:p>
          <w:p w14:paraId="5B6C837C" w14:textId="77777777" w:rsidR="00977475" w:rsidRPr="00EA17D7" w:rsidRDefault="00977475" w:rsidP="008928CA">
            <w:pPr>
              <w:spacing w:line="240" w:lineRule="auto"/>
              <w:rPr>
                <w:noProof/>
                <w:szCs w:val="22"/>
                <w:lang w:val="lv-LV"/>
              </w:rPr>
            </w:pPr>
            <w:r w:rsidRPr="00EA17D7">
              <w:rPr>
                <w:noProof/>
                <w:szCs w:val="22"/>
                <w:lang w:val="lv-LV"/>
              </w:rPr>
              <w:t>(90 mg/400 mg q.d.) +</w:t>
            </w:r>
          </w:p>
          <w:p w14:paraId="6CFD24E7" w14:textId="77777777" w:rsidR="00977475" w:rsidRPr="00EA17D7" w:rsidRDefault="00977475" w:rsidP="008928CA">
            <w:pPr>
              <w:spacing w:line="240" w:lineRule="auto"/>
              <w:rPr>
                <w:noProof/>
                <w:szCs w:val="22"/>
                <w:lang w:val="lv-LV"/>
              </w:rPr>
            </w:pPr>
            <w:r w:rsidRPr="00EA17D7">
              <w:rPr>
                <w:noProof/>
                <w:szCs w:val="22"/>
                <w:lang w:val="lv-LV"/>
              </w:rPr>
              <w:t>Emtricitabīns/</w:t>
            </w:r>
            <w:r w:rsidR="00C56412" w:rsidRPr="00EA17D7">
              <w:rPr>
                <w:noProof/>
                <w:szCs w:val="22"/>
                <w:lang w:val="lv-LV"/>
              </w:rPr>
              <w:t>r</w:t>
            </w:r>
            <w:r w:rsidRPr="00EA17D7">
              <w:rPr>
                <w:noProof/>
                <w:szCs w:val="22"/>
                <w:lang w:val="lv-LV"/>
              </w:rPr>
              <w:t>ilpivirīns/</w:t>
            </w:r>
          </w:p>
          <w:p w14:paraId="467DB199" w14:textId="77777777" w:rsidR="00977475" w:rsidRPr="00EA17D7" w:rsidRDefault="00C56412" w:rsidP="008928CA">
            <w:pPr>
              <w:spacing w:line="240" w:lineRule="auto"/>
              <w:rPr>
                <w:noProof/>
                <w:szCs w:val="22"/>
                <w:lang w:val="lv-LV"/>
              </w:rPr>
            </w:pPr>
            <w:r w:rsidRPr="00EA17D7">
              <w:rPr>
                <w:noProof/>
                <w:szCs w:val="22"/>
                <w:lang w:val="lv-LV"/>
              </w:rPr>
              <w:t>t</w:t>
            </w:r>
            <w:r w:rsidR="00977475" w:rsidRPr="00EA17D7">
              <w:rPr>
                <w:noProof/>
                <w:szCs w:val="22"/>
                <w:lang w:val="lv-LV"/>
              </w:rPr>
              <w:t>enofovīra disoproksils</w:t>
            </w:r>
          </w:p>
          <w:p w14:paraId="5F1301D6" w14:textId="77777777" w:rsidR="00977475" w:rsidRPr="00EA17D7" w:rsidRDefault="00977475" w:rsidP="008928CA">
            <w:pPr>
              <w:spacing w:line="240" w:lineRule="auto"/>
              <w:rPr>
                <w:noProof/>
                <w:szCs w:val="22"/>
                <w:lang w:val="lv-LV"/>
              </w:rPr>
            </w:pPr>
            <w:r w:rsidRPr="00EA17D7">
              <w:rPr>
                <w:noProof/>
                <w:szCs w:val="22"/>
                <w:lang w:val="lv-LV"/>
              </w:rPr>
              <w:t>(200 mg/25 mg/</w:t>
            </w:r>
            <w:r w:rsidR="00511B86" w:rsidRPr="00EA17D7">
              <w:rPr>
                <w:noProof/>
                <w:szCs w:val="22"/>
                <w:lang w:val="lv-LV"/>
              </w:rPr>
              <w:t>245 </w:t>
            </w:r>
            <w:r w:rsidRPr="00EA17D7">
              <w:rPr>
                <w:noProof/>
                <w:szCs w:val="22"/>
                <w:lang w:val="lv-LV"/>
              </w:rPr>
              <w:t>mg q.d.)</w:t>
            </w:r>
          </w:p>
        </w:tc>
        <w:tc>
          <w:tcPr>
            <w:tcW w:w="1629" w:type="pct"/>
          </w:tcPr>
          <w:p w14:paraId="773A64FA" w14:textId="77777777" w:rsidR="00977475" w:rsidRPr="00EA17D7" w:rsidRDefault="00977475" w:rsidP="008928CA">
            <w:pPr>
              <w:spacing w:line="240" w:lineRule="auto"/>
              <w:rPr>
                <w:noProof/>
                <w:szCs w:val="22"/>
                <w:lang w:val="lv-LV"/>
              </w:rPr>
            </w:pPr>
            <w:r w:rsidRPr="00EA17D7">
              <w:rPr>
                <w:noProof/>
                <w:szCs w:val="22"/>
                <w:lang w:val="lv-LV"/>
              </w:rPr>
              <w:t>Ledipasvīrs:</w:t>
            </w:r>
          </w:p>
          <w:p w14:paraId="1640BCCA" w14:textId="77777777" w:rsidR="00977475" w:rsidRPr="00EA17D7" w:rsidRDefault="00977475" w:rsidP="008928CA">
            <w:pPr>
              <w:spacing w:line="240" w:lineRule="auto"/>
              <w:rPr>
                <w:noProof/>
                <w:szCs w:val="22"/>
                <w:lang w:val="lv-LV"/>
              </w:rPr>
            </w:pPr>
            <w:r w:rsidRPr="00EA17D7">
              <w:rPr>
                <w:noProof/>
                <w:szCs w:val="22"/>
                <w:lang w:val="lv-LV"/>
              </w:rPr>
              <w:t>AUC: ↔</w:t>
            </w:r>
          </w:p>
          <w:p w14:paraId="4C974F7F"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3D1AB3A"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7DA2C614" w14:textId="77777777" w:rsidR="00977475" w:rsidRPr="00EA17D7" w:rsidRDefault="00977475" w:rsidP="008928CA">
            <w:pPr>
              <w:spacing w:line="240" w:lineRule="auto"/>
              <w:rPr>
                <w:noProof/>
                <w:szCs w:val="22"/>
                <w:lang w:val="lv-LV"/>
              </w:rPr>
            </w:pPr>
          </w:p>
          <w:p w14:paraId="6895F0B0" w14:textId="77777777" w:rsidR="00977475" w:rsidRPr="00EA17D7" w:rsidRDefault="00977475" w:rsidP="008928CA">
            <w:pPr>
              <w:spacing w:line="240" w:lineRule="auto"/>
              <w:rPr>
                <w:noProof/>
                <w:szCs w:val="22"/>
                <w:lang w:val="lv-LV"/>
              </w:rPr>
            </w:pPr>
            <w:r w:rsidRPr="00EA17D7">
              <w:rPr>
                <w:noProof/>
                <w:szCs w:val="22"/>
                <w:lang w:val="lv-LV"/>
              </w:rPr>
              <w:t>Sofosbuvīrs:</w:t>
            </w:r>
          </w:p>
          <w:p w14:paraId="5B3F80DA" w14:textId="77777777" w:rsidR="00977475" w:rsidRPr="00EA17D7" w:rsidRDefault="00977475" w:rsidP="008928CA">
            <w:pPr>
              <w:spacing w:line="240" w:lineRule="auto"/>
              <w:rPr>
                <w:noProof/>
                <w:szCs w:val="22"/>
                <w:lang w:val="lv-LV"/>
              </w:rPr>
            </w:pPr>
            <w:r w:rsidRPr="00EA17D7">
              <w:rPr>
                <w:noProof/>
                <w:szCs w:val="22"/>
                <w:lang w:val="lv-LV"/>
              </w:rPr>
              <w:t>AUC: ↔</w:t>
            </w:r>
          </w:p>
          <w:p w14:paraId="2E3F2122"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6E6EB72" w14:textId="77777777" w:rsidR="00977475" w:rsidRPr="00EA17D7" w:rsidRDefault="00977475" w:rsidP="008928CA">
            <w:pPr>
              <w:spacing w:line="240" w:lineRule="auto"/>
              <w:rPr>
                <w:noProof/>
                <w:szCs w:val="22"/>
                <w:lang w:val="lv-LV"/>
              </w:rPr>
            </w:pPr>
          </w:p>
          <w:p w14:paraId="23E342F1" w14:textId="77777777" w:rsidR="00977475" w:rsidRPr="00EA17D7" w:rsidRDefault="00977475" w:rsidP="008928CA">
            <w:pPr>
              <w:spacing w:line="240" w:lineRule="auto"/>
              <w:rPr>
                <w:szCs w:val="22"/>
                <w:lang w:val="lv-LV"/>
              </w:rPr>
            </w:pPr>
            <w:r w:rsidRPr="00EA17D7">
              <w:rPr>
                <w:szCs w:val="22"/>
                <w:lang w:val="lv-LV"/>
              </w:rPr>
              <w:t>GS</w:t>
            </w:r>
            <w:r w:rsidRPr="00EA17D7">
              <w:rPr>
                <w:szCs w:val="22"/>
                <w:lang w:val="lv-LV"/>
              </w:rPr>
              <w:noBreakHyphen/>
              <w:t>331007</w:t>
            </w:r>
            <w:r w:rsidRPr="00EA17D7">
              <w:rPr>
                <w:szCs w:val="22"/>
                <w:vertAlign w:val="superscript"/>
                <w:lang w:val="lv-LV"/>
              </w:rPr>
              <w:t>2</w:t>
            </w:r>
            <w:r w:rsidRPr="00EA17D7">
              <w:rPr>
                <w:szCs w:val="22"/>
                <w:lang w:val="lv-LV"/>
              </w:rPr>
              <w:t>:</w:t>
            </w:r>
          </w:p>
          <w:p w14:paraId="608BD8D0" w14:textId="77777777" w:rsidR="00977475" w:rsidRPr="00EA17D7" w:rsidRDefault="00977475" w:rsidP="008928CA">
            <w:pPr>
              <w:spacing w:line="240" w:lineRule="auto"/>
              <w:rPr>
                <w:noProof/>
                <w:szCs w:val="22"/>
                <w:lang w:val="lv-LV"/>
              </w:rPr>
            </w:pPr>
            <w:r w:rsidRPr="00EA17D7">
              <w:rPr>
                <w:noProof/>
                <w:szCs w:val="22"/>
                <w:lang w:val="lv-LV"/>
              </w:rPr>
              <w:t>AUC: ↔</w:t>
            </w:r>
          </w:p>
          <w:p w14:paraId="7009856B"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38503C41"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7924501E" w14:textId="77777777" w:rsidR="00977475" w:rsidRPr="00EA17D7" w:rsidRDefault="00977475" w:rsidP="008928CA">
            <w:pPr>
              <w:spacing w:line="240" w:lineRule="auto"/>
              <w:rPr>
                <w:noProof/>
                <w:szCs w:val="22"/>
                <w:lang w:val="lv-LV"/>
              </w:rPr>
            </w:pPr>
          </w:p>
          <w:p w14:paraId="01228C2F" w14:textId="77777777" w:rsidR="00977475" w:rsidRPr="00EA17D7" w:rsidRDefault="00977475" w:rsidP="008928CA">
            <w:pPr>
              <w:spacing w:line="240" w:lineRule="auto"/>
              <w:rPr>
                <w:noProof/>
                <w:szCs w:val="22"/>
                <w:lang w:val="lv-LV"/>
              </w:rPr>
            </w:pPr>
            <w:r w:rsidRPr="00EA17D7">
              <w:rPr>
                <w:noProof/>
                <w:szCs w:val="22"/>
                <w:lang w:val="lv-LV"/>
              </w:rPr>
              <w:t>Emtricitabīns:</w:t>
            </w:r>
          </w:p>
          <w:p w14:paraId="25688F2A" w14:textId="77777777" w:rsidR="00977475" w:rsidRPr="00EA17D7" w:rsidRDefault="00977475" w:rsidP="008928CA">
            <w:pPr>
              <w:spacing w:line="240" w:lineRule="auto"/>
              <w:rPr>
                <w:noProof/>
                <w:szCs w:val="22"/>
                <w:lang w:val="lv-LV"/>
              </w:rPr>
            </w:pPr>
            <w:r w:rsidRPr="00EA17D7">
              <w:rPr>
                <w:noProof/>
                <w:szCs w:val="22"/>
                <w:lang w:val="lv-LV"/>
              </w:rPr>
              <w:t>AUC: ↔</w:t>
            </w:r>
          </w:p>
          <w:p w14:paraId="3748F88E"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5742AB5"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49705B8" w14:textId="77777777" w:rsidR="00977475" w:rsidRPr="00EA17D7" w:rsidRDefault="00977475" w:rsidP="008928CA">
            <w:pPr>
              <w:spacing w:line="240" w:lineRule="auto"/>
              <w:rPr>
                <w:noProof/>
                <w:szCs w:val="22"/>
                <w:lang w:val="lv-LV"/>
              </w:rPr>
            </w:pPr>
          </w:p>
          <w:p w14:paraId="40C344E0" w14:textId="77777777" w:rsidR="00977475" w:rsidRPr="00EA17D7" w:rsidRDefault="00977475" w:rsidP="008928CA">
            <w:pPr>
              <w:spacing w:line="240" w:lineRule="auto"/>
              <w:rPr>
                <w:noProof/>
                <w:szCs w:val="22"/>
                <w:lang w:val="lv-LV"/>
              </w:rPr>
            </w:pPr>
            <w:r w:rsidRPr="00EA17D7">
              <w:rPr>
                <w:noProof/>
                <w:szCs w:val="22"/>
                <w:lang w:val="lv-LV"/>
              </w:rPr>
              <w:t>Rilpivirīns:</w:t>
            </w:r>
          </w:p>
          <w:p w14:paraId="1E3627D5" w14:textId="77777777" w:rsidR="00977475" w:rsidRPr="00EA17D7" w:rsidRDefault="00977475" w:rsidP="008928CA">
            <w:pPr>
              <w:spacing w:line="240" w:lineRule="auto"/>
              <w:rPr>
                <w:noProof/>
                <w:szCs w:val="22"/>
                <w:lang w:val="lv-LV"/>
              </w:rPr>
            </w:pPr>
            <w:r w:rsidRPr="00EA17D7">
              <w:rPr>
                <w:noProof/>
                <w:szCs w:val="22"/>
                <w:lang w:val="lv-LV"/>
              </w:rPr>
              <w:t>AUC: ↔</w:t>
            </w:r>
          </w:p>
          <w:p w14:paraId="1EA2E3C8"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A093B7B"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7F3BD6FD" w14:textId="77777777" w:rsidR="00977475" w:rsidRPr="00EA17D7" w:rsidRDefault="00977475" w:rsidP="008928CA">
            <w:pPr>
              <w:spacing w:line="240" w:lineRule="auto"/>
              <w:rPr>
                <w:noProof/>
                <w:szCs w:val="22"/>
                <w:lang w:val="lv-LV"/>
              </w:rPr>
            </w:pPr>
          </w:p>
          <w:p w14:paraId="35B3AB09" w14:textId="77777777" w:rsidR="00977475" w:rsidRPr="00EA17D7" w:rsidRDefault="00977475" w:rsidP="008928CA">
            <w:pPr>
              <w:spacing w:line="240" w:lineRule="auto"/>
              <w:rPr>
                <w:noProof/>
                <w:szCs w:val="22"/>
                <w:lang w:val="lv-LV"/>
              </w:rPr>
            </w:pPr>
            <w:r w:rsidRPr="00EA17D7">
              <w:rPr>
                <w:noProof/>
                <w:szCs w:val="22"/>
                <w:lang w:val="lv-LV"/>
              </w:rPr>
              <w:t>Tenofovīrs:</w:t>
            </w:r>
          </w:p>
          <w:p w14:paraId="48B54D50" w14:textId="77777777" w:rsidR="00977475" w:rsidRPr="00EA17D7" w:rsidRDefault="00977475" w:rsidP="008928CA">
            <w:pPr>
              <w:spacing w:line="240" w:lineRule="auto"/>
              <w:rPr>
                <w:noProof/>
                <w:szCs w:val="22"/>
                <w:lang w:val="lv-LV"/>
              </w:rPr>
            </w:pPr>
            <w:r w:rsidRPr="00EA17D7">
              <w:rPr>
                <w:noProof/>
                <w:szCs w:val="22"/>
                <w:lang w:val="lv-LV"/>
              </w:rPr>
              <w:t>AUC: ↑ 40%</w:t>
            </w:r>
          </w:p>
          <w:p w14:paraId="6E63D61E"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71A37DC" w14:textId="77777777" w:rsidR="00977475" w:rsidRPr="00EA17D7" w:rsidRDefault="00977475"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91%</w:t>
            </w:r>
          </w:p>
        </w:tc>
        <w:tc>
          <w:tcPr>
            <w:tcW w:w="1577" w:type="pct"/>
          </w:tcPr>
          <w:p w14:paraId="13DDA93F" w14:textId="77777777" w:rsidR="00977475" w:rsidRPr="00EA17D7" w:rsidRDefault="00977475" w:rsidP="008928CA">
            <w:pPr>
              <w:spacing w:line="240" w:lineRule="auto"/>
              <w:rPr>
                <w:szCs w:val="22"/>
                <w:lang w:val="lv-LV"/>
              </w:rPr>
            </w:pPr>
            <w:r w:rsidRPr="00EA17D7">
              <w:rPr>
                <w:szCs w:val="22"/>
                <w:lang w:val="lv-LV"/>
              </w:rPr>
              <w:t xml:space="preserve">Devu pielāgošana nav ieteicama. Palielināta pakļaušana tenofovīra iedarbībai varētu pastiprināti izraisīt ar </w:t>
            </w:r>
            <w:r w:rsidR="00500F92" w:rsidRPr="00EA17D7">
              <w:rPr>
                <w:szCs w:val="22"/>
                <w:lang w:val="lv-LV"/>
              </w:rPr>
              <w:t>tenofovīra disoproksilu</w:t>
            </w:r>
            <w:r w:rsidRPr="00EA17D7">
              <w:rPr>
                <w:szCs w:val="22"/>
                <w:lang w:val="lv-LV"/>
              </w:rPr>
              <w:t xml:space="preserve"> saistītas blakusparādības, tostarp nieru darbības traucējumus. Stingri jākontrolē nieru darbība (skatīt 4.4. apakšpunktu).</w:t>
            </w:r>
          </w:p>
        </w:tc>
      </w:tr>
      <w:tr w:rsidR="005531AB" w:rsidRPr="00EA17D7" w14:paraId="6564EA7E" w14:textId="77777777" w:rsidTr="00652544">
        <w:trPr>
          <w:trHeight w:val="791"/>
        </w:trPr>
        <w:tc>
          <w:tcPr>
            <w:tcW w:w="1794" w:type="pct"/>
          </w:tcPr>
          <w:p w14:paraId="154338CF" w14:textId="77777777" w:rsidR="005531AB" w:rsidRPr="00EA17D7" w:rsidRDefault="005531AB" w:rsidP="008928CA">
            <w:pPr>
              <w:keepNext/>
              <w:spacing w:line="240" w:lineRule="auto"/>
              <w:rPr>
                <w:noProof/>
                <w:szCs w:val="22"/>
                <w:lang w:val="lv-LV"/>
              </w:rPr>
            </w:pPr>
            <w:r w:rsidRPr="00EA17D7">
              <w:rPr>
                <w:noProof/>
                <w:szCs w:val="22"/>
                <w:lang w:val="lv-LV"/>
              </w:rPr>
              <w:lastRenderedPageBreak/>
              <w:t>Ledipasvīrs/sofosbuvīrs</w:t>
            </w:r>
          </w:p>
          <w:p w14:paraId="4EE7134C" w14:textId="77777777" w:rsidR="005531AB" w:rsidRPr="00EA17D7" w:rsidRDefault="005531AB" w:rsidP="008928CA">
            <w:pPr>
              <w:spacing w:line="240" w:lineRule="auto"/>
              <w:rPr>
                <w:noProof/>
                <w:szCs w:val="22"/>
                <w:lang w:val="lv-LV"/>
              </w:rPr>
            </w:pPr>
            <w:r w:rsidRPr="00EA17D7">
              <w:rPr>
                <w:noProof/>
                <w:szCs w:val="22"/>
                <w:lang w:val="lv-LV"/>
              </w:rPr>
              <w:t>(90 mg/400 mg q.d.) + dolutegravīrs (50 mg q.d.) + emtricitabīns/tenofovīra disoproksils (200 mg/</w:t>
            </w:r>
            <w:r w:rsidR="00A96553" w:rsidRPr="00EA17D7">
              <w:rPr>
                <w:noProof/>
                <w:szCs w:val="22"/>
                <w:lang w:val="lv-LV"/>
              </w:rPr>
              <w:t>245</w:t>
            </w:r>
            <w:r w:rsidRPr="00EA17D7">
              <w:rPr>
                <w:noProof/>
                <w:szCs w:val="22"/>
                <w:lang w:val="lv-LV"/>
              </w:rPr>
              <w:t xml:space="preserve"> mg q.d.)</w:t>
            </w:r>
          </w:p>
        </w:tc>
        <w:tc>
          <w:tcPr>
            <w:tcW w:w="1629" w:type="pct"/>
          </w:tcPr>
          <w:p w14:paraId="11DC29FF" w14:textId="77777777" w:rsidR="005531AB" w:rsidRPr="00EA17D7" w:rsidRDefault="005531AB" w:rsidP="008928CA">
            <w:pPr>
              <w:keepNext/>
              <w:keepLines/>
              <w:spacing w:line="240" w:lineRule="auto"/>
              <w:rPr>
                <w:noProof/>
                <w:szCs w:val="22"/>
                <w:lang w:val="lv-LV"/>
              </w:rPr>
            </w:pPr>
            <w:r w:rsidRPr="00EA17D7">
              <w:rPr>
                <w:noProof/>
                <w:szCs w:val="22"/>
                <w:lang w:val="lv-LV"/>
              </w:rPr>
              <w:t>Sofosbuvīrs:</w:t>
            </w:r>
          </w:p>
          <w:p w14:paraId="4643D7E1"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33BDAE14"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ECBF8DB" w14:textId="77777777" w:rsidR="005531AB" w:rsidRPr="00EA17D7" w:rsidRDefault="005531AB" w:rsidP="008928CA">
            <w:pPr>
              <w:keepNext/>
              <w:keepLines/>
              <w:spacing w:line="240" w:lineRule="auto"/>
              <w:rPr>
                <w:noProof/>
                <w:szCs w:val="22"/>
                <w:lang w:val="lv-LV"/>
              </w:rPr>
            </w:pPr>
          </w:p>
          <w:p w14:paraId="421696E4" w14:textId="77777777" w:rsidR="005531AB" w:rsidRPr="00EA17D7" w:rsidRDefault="005531AB" w:rsidP="008928CA">
            <w:pPr>
              <w:keepNext/>
              <w:keepLines/>
              <w:spacing w:line="240" w:lineRule="auto"/>
              <w:rPr>
                <w:szCs w:val="22"/>
                <w:vertAlign w:val="superscript"/>
                <w:lang w:val="lv-LV"/>
              </w:rPr>
            </w:pPr>
            <w:r w:rsidRPr="00EA17D7">
              <w:rPr>
                <w:szCs w:val="22"/>
                <w:lang w:val="lv-LV"/>
              </w:rPr>
              <w:t>GS</w:t>
            </w:r>
            <w:r w:rsidRPr="00EA17D7">
              <w:rPr>
                <w:szCs w:val="22"/>
                <w:lang w:val="lv-LV"/>
              </w:rPr>
              <w:noBreakHyphen/>
              <w:t>331007</w:t>
            </w:r>
            <w:r w:rsidRPr="00EA17D7">
              <w:rPr>
                <w:b/>
                <w:bCs/>
                <w:szCs w:val="22"/>
                <w:vertAlign w:val="superscript"/>
                <w:lang w:val="lv-LV"/>
              </w:rPr>
              <w:t>2</w:t>
            </w:r>
          </w:p>
          <w:p w14:paraId="77A77E8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6FAE92E7"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1746A43A"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0C1705BD" w14:textId="77777777" w:rsidR="005531AB" w:rsidRPr="00EA17D7" w:rsidRDefault="005531AB" w:rsidP="008928CA">
            <w:pPr>
              <w:keepNext/>
              <w:keepLines/>
              <w:spacing w:line="240" w:lineRule="auto"/>
              <w:rPr>
                <w:noProof/>
                <w:szCs w:val="22"/>
                <w:lang w:val="lv-LV"/>
              </w:rPr>
            </w:pPr>
          </w:p>
          <w:p w14:paraId="6A43CDC5" w14:textId="77777777" w:rsidR="005531AB" w:rsidRPr="00EA17D7" w:rsidRDefault="005531AB" w:rsidP="008928CA">
            <w:pPr>
              <w:spacing w:line="240" w:lineRule="auto"/>
              <w:rPr>
                <w:noProof/>
                <w:szCs w:val="22"/>
                <w:lang w:val="lv-LV"/>
              </w:rPr>
            </w:pPr>
            <w:r w:rsidRPr="00EA17D7">
              <w:rPr>
                <w:noProof/>
                <w:szCs w:val="22"/>
                <w:lang w:val="lv-LV"/>
              </w:rPr>
              <w:t>Ledipasvīrs:</w:t>
            </w:r>
          </w:p>
          <w:p w14:paraId="4639DB8D" w14:textId="77777777" w:rsidR="005531AB" w:rsidRPr="00EA17D7" w:rsidRDefault="005531AB" w:rsidP="008928CA">
            <w:pPr>
              <w:spacing w:line="240" w:lineRule="auto"/>
              <w:rPr>
                <w:noProof/>
                <w:szCs w:val="22"/>
                <w:lang w:val="lv-LV"/>
              </w:rPr>
            </w:pPr>
            <w:r w:rsidRPr="00EA17D7">
              <w:rPr>
                <w:noProof/>
                <w:szCs w:val="22"/>
                <w:lang w:val="lv-LV"/>
              </w:rPr>
              <w:t>AUC: ↔</w:t>
            </w:r>
          </w:p>
          <w:p w14:paraId="34A89A06"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3299DF0"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2E9CDE26" w14:textId="77777777" w:rsidR="005531AB" w:rsidRPr="00EA17D7" w:rsidRDefault="005531AB" w:rsidP="008928CA">
            <w:pPr>
              <w:keepNext/>
              <w:keepLines/>
              <w:spacing w:line="240" w:lineRule="auto"/>
              <w:rPr>
                <w:noProof/>
                <w:szCs w:val="22"/>
                <w:lang w:val="lv-LV"/>
              </w:rPr>
            </w:pPr>
          </w:p>
          <w:p w14:paraId="5303291A" w14:textId="77777777" w:rsidR="005531AB" w:rsidRPr="00EA17D7" w:rsidRDefault="005531AB" w:rsidP="008928CA">
            <w:pPr>
              <w:keepNext/>
              <w:keepLines/>
              <w:spacing w:line="240" w:lineRule="auto"/>
              <w:rPr>
                <w:noProof/>
                <w:szCs w:val="22"/>
                <w:lang w:val="lv-LV"/>
              </w:rPr>
            </w:pPr>
            <w:r w:rsidRPr="00EA17D7">
              <w:rPr>
                <w:noProof/>
                <w:szCs w:val="22"/>
                <w:lang w:val="lv-LV"/>
              </w:rPr>
              <w:t xml:space="preserve">Dolutegravīrs </w:t>
            </w:r>
          </w:p>
          <w:p w14:paraId="3B4CA75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06BD30E5"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30964B6"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3A695157" w14:textId="77777777" w:rsidR="005531AB" w:rsidRPr="00EA17D7" w:rsidRDefault="005531AB" w:rsidP="008928CA">
            <w:pPr>
              <w:spacing w:line="240" w:lineRule="auto"/>
              <w:rPr>
                <w:noProof/>
                <w:szCs w:val="22"/>
                <w:lang w:val="lv-LV"/>
              </w:rPr>
            </w:pPr>
          </w:p>
          <w:p w14:paraId="75624B6C" w14:textId="77777777" w:rsidR="005531AB" w:rsidRPr="00EA17D7" w:rsidRDefault="005531AB" w:rsidP="008928CA">
            <w:pPr>
              <w:keepNext/>
              <w:keepLines/>
              <w:spacing w:line="240" w:lineRule="auto"/>
              <w:rPr>
                <w:noProof/>
                <w:szCs w:val="22"/>
                <w:lang w:val="lv-LV"/>
              </w:rPr>
            </w:pPr>
            <w:r w:rsidRPr="00EA17D7">
              <w:rPr>
                <w:noProof/>
                <w:szCs w:val="22"/>
                <w:lang w:val="lv-LV"/>
              </w:rPr>
              <w:t>Emtricitabīns:</w:t>
            </w:r>
          </w:p>
          <w:p w14:paraId="56F45FC0"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780A29C7"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38F1C01D"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2D63E616" w14:textId="77777777" w:rsidR="005531AB" w:rsidRPr="00EA17D7" w:rsidRDefault="005531AB" w:rsidP="008928CA">
            <w:pPr>
              <w:keepNext/>
              <w:keepLines/>
              <w:spacing w:line="240" w:lineRule="auto"/>
              <w:rPr>
                <w:noProof/>
                <w:szCs w:val="22"/>
                <w:lang w:val="lv-LV"/>
              </w:rPr>
            </w:pPr>
          </w:p>
          <w:p w14:paraId="6C7EB3C1" w14:textId="77777777" w:rsidR="005531AB" w:rsidRPr="00EA17D7" w:rsidRDefault="005531AB" w:rsidP="008928CA">
            <w:pPr>
              <w:keepNext/>
              <w:keepLines/>
              <w:spacing w:line="240" w:lineRule="auto"/>
              <w:rPr>
                <w:noProof/>
                <w:szCs w:val="22"/>
                <w:lang w:val="lv-LV"/>
              </w:rPr>
            </w:pPr>
            <w:r w:rsidRPr="00EA17D7">
              <w:rPr>
                <w:noProof/>
                <w:szCs w:val="22"/>
                <w:lang w:val="lv-LV"/>
              </w:rPr>
              <w:t>Tenofovīrs:</w:t>
            </w:r>
          </w:p>
          <w:p w14:paraId="53C2E42E" w14:textId="77777777" w:rsidR="005531AB" w:rsidRPr="00EA17D7" w:rsidRDefault="005531AB" w:rsidP="008928CA">
            <w:pPr>
              <w:keepNext/>
              <w:keepLines/>
              <w:spacing w:line="240" w:lineRule="auto"/>
              <w:rPr>
                <w:noProof/>
                <w:szCs w:val="22"/>
              </w:rPr>
            </w:pPr>
            <w:r w:rsidRPr="00EA17D7">
              <w:rPr>
                <w:noProof/>
                <w:szCs w:val="22"/>
              </w:rPr>
              <w:t>AUC: ↑ 65%</w:t>
            </w:r>
          </w:p>
          <w:p w14:paraId="76B8964B" w14:textId="77777777" w:rsidR="005531AB" w:rsidRPr="00EA17D7" w:rsidRDefault="005531AB" w:rsidP="008928CA">
            <w:pPr>
              <w:keepNext/>
              <w:keepLines/>
              <w:spacing w:line="240" w:lineRule="auto"/>
              <w:rPr>
                <w:noProof/>
                <w:szCs w:val="22"/>
              </w:rPr>
            </w:pPr>
            <w:r w:rsidRPr="00EA17D7">
              <w:rPr>
                <w:noProof/>
                <w:szCs w:val="22"/>
              </w:rPr>
              <w:t>C</w:t>
            </w:r>
            <w:r w:rsidRPr="00EA17D7">
              <w:rPr>
                <w:noProof/>
                <w:szCs w:val="22"/>
                <w:vertAlign w:val="subscript"/>
              </w:rPr>
              <w:t>max</w:t>
            </w:r>
            <w:r w:rsidRPr="00EA17D7">
              <w:rPr>
                <w:noProof/>
                <w:szCs w:val="22"/>
              </w:rPr>
              <w:t>: ↑ 61%</w:t>
            </w:r>
          </w:p>
          <w:p w14:paraId="226AB66E"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w:t>
            </w:r>
            <w:r w:rsidRPr="00EA17D7">
              <w:rPr>
                <w:b/>
                <w:bCs/>
                <w:noProof/>
                <w:szCs w:val="22"/>
              </w:rPr>
              <w:t> </w:t>
            </w:r>
            <w:r w:rsidRPr="00EA17D7">
              <w:rPr>
                <w:noProof/>
                <w:szCs w:val="22"/>
              </w:rPr>
              <w:t>115%</w:t>
            </w:r>
          </w:p>
        </w:tc>
        <w:tc>
          <w:tcPr>
            <w:tcW w:w="1577" w:type="pct"/>
          </w:tcPr>
          <w:p w14:paraId="72E5651C" w14:textId="77777777" w:rsidR="005531AB" w:rsidRPr="00EA17D7" w:rsidRDefault="005531AB" w:rsidP="008928CA">
            <w:pPr>
              <w:tabs>
                <w:tab w:val="left" w:pos="914"/>
              </w:tabs>
              <w:spacing w:line="240" w:lineRule="auto"/>
              <w:rPr>
                <w:szCs w:val="22"/>
                <w:lang w:val="lv-LV"/>
              </w:rPr>
            </w:pPr>
            <w:r w:rsidRPr="00EA17D7">
              <w:rPr>
                <w:szCs w:val="22"/>
                <w:lang w:val="lv-LV"/>
              </w:rPr>
              <w:t>Devu pielāgošana nav ieteicama. Palielināta pakļaušana tenofovīra iedarbībai varētu pastiprināt ar tenofovīra disoproksil</w:t>
            </w:r>
            <w:r w:rsidR="003F4757" w:rsidRPr="00EA17D7">
              <w:rPr>
                <w:szCs w:val="22"/>
                <w:lang w:val="lv-LV"/>
              </w:rPr>
              <w:t>u</w:t>
            </w:r>
            <w:r w:rsidRPr="00EA17D7">
              <w:rPr>
                <w:szCs w:val="22"/>
                <w:lang w:val="lv-LV"/>
              </w:rPr>
              <w:t xml:space="preserve"> saistītas nevēlam</w:t>
            </w:r>
            <w:r w:rsidR="002A2542" w:rsidRPr="00EA17D7">
              <w:rPr>
                <w:szCs w:val="22"/>
                <w:lang w:val="lv-LV"/>
              </w:rPr>
              <w:t>a</w:t>
            </w:r>
            <w:r w:rsidRPr="00EA17D7">
              <w:rPr>
                <w:szCs w:val="22"/>
                <w:lang w:val="lv-LV"/>
              </w:rPr>
              <w:t>s blakusparādības, tostarp nieru darbības traucējumus. Stingri jākontrolē nieru darbība (skatīt 4.4. apakšpunktu).</w:t>
            </w:r>
          </w:p>
        </w:tc>
      </w:tr>
      <w:tr w:rsidR="005531AB" w:rsidRPr="00A77743" w14:paraId="606F1E68" w14:textId="77777777" w:rsidTr="00652544">
        <w:trPr>
          <w:cantSplit/>
          <w:trHeight w:val="791"/>
        </w:trPr>
        <w:tc>
          <w:tcPr>
            <w:tcW w:w="1794" w:type="pct"/>
          </w:tcPr>
          <w:p w14:paraId="6B84BF69" w14:textId="77777777" w:rsidR="005531AB" w:rsidRPr="00EA17D7" w:rsidRDefault="005531AB" w:rsidP="008928CA">
            <w:pPr>
              <w:spacing w:line="240" w:lineRule="auto"/>
              <w:rPr>
                <w:noProof/>
                <w:szCs w:val="22"/>
                <w:lang w:val="lv-LV"/>
              </w:rPr>
            </w:pPr>
            <w:r w:rsidRPr="00EA17D7">
              <w:rPr>
                <w:noProof/>
                <w:szCs w:val="22"/>
                <w:lang w:val="lv-LV"/>
              </w:rPr>
              <w:lastRenderedPageBreak/>
              <w:t>Sofosbuvīrs/velpatasvīrs</w:t>
            </w:r>
          </w:p>
          <w:p w14:paraId="5EAFFE9A" w14:textId="77777777" w:rsidR="005531AB" w:rsidRPr="00EA17D7" w:rsidRDefault="005531AB" w:rsidP="008928CA">
            <w:pPr>
              <w:spacing w:line="240" w:lineRule="auto"/>
              <w:rPr>
                <w:noProof/>
                <w:szCs w:val="22"/>
                <w:lang w:val="lv-LV"/>
              </w:rPr>
            </w:pPr>
            <w:r w:rsidRPr="00EA17D7">
              <w:rPr>
                <w:noProof/>
                <w:szCs w:val="22"/>
                <w:lang w:val="lv-LV"/>
              </w:rPr>
              <w:t>(400 mg/100 mg q.d.) +</w:t>
            </w:r>
          </w:p>
          <w:p w14:paraId="20C743AC" w14:textId="77777777" w:rsidR="005531AB" w:rsidRPr="00EA17D7" w:rsidRDefault="005531AB" w:rsidP="008928CA">
            <w:pPr>
              <w:spacing w:line="240" w:lineRule="auto"/>
              <w:rPr>
                <w:noProof/>
                <w:szCs w:val="22"/>
                <w:lang w:val="lv-LV"/>
              </w:rPr>
            </w:pPr>
            <w:r w:rsidRPr="00EA17D7">
              <w:rPr>
                <w:noProof/>
                <w:szCs w:val="22"/>
                <w:lang w:val="lv-LV"/>
              </w:rPr>
              <w:t>atazanavīrs/ritonavīrs</w:t>
            </w:r>
          </w:p>
          <w:p w14:paraId="177BDC47" w14:textId="77777777" w:rsidR="005531AB" w:rsidRPr="00EA17D7" w:rsidRDefault="005531AB" w:rsidP="008928CA">
            <w:pPr>
              <w:spacing w:line="240" w:lineRule="auto"/>
              <w:rPr>
                <w:noProof/>
                <w:szCs w:val="22"/>
                <w:lang w:val="lv-LV"/>
              </w:rPr>
            </w:pPr>
            <w:r w:rsidRPr="00EA17D7">
              <w:rPr>
                <w:noProof/>
                <w:szCs w:val="22"/>
                <w:lang w:val="lv-LV"/>
              </w:rPr>
              <w:t>(300 mg q.d./100 mg q.d.) +</w:t>
            </w:r>
          </w:p>
          <w:p w14:paraId="05BE4B84" w14:textId="77777777" w:rsidR="005531AB" w:rsidRPr="00EA17D7" w:rsidRDefault="005531AB" w:rsidP="008928CA">
            <w:pPr>
              <w:spacing w:line="240" w:lineRule="auto"/>
              <w:rPr>
                <w:noProof/>
                <w:szCs w:val="22"/>
                <w:lang w:val="lv-LV"/>
              </w:rPr>
            </w:pPr>
            <w:r w:rsidRPr="00EA17D7">
              <w:rPr>
                <w:noProof/>
                <w:szCs w:val="22"/>
                <w:lang w:val="lv-LV"/>
              </w:rPr>
              <w:t>emtricitabīns/tenofovīra disoproksils</w:t>
            </w:r>
          </w:p>
          <w:p w14:paraId="7063B183" w14:textId="77777777" w:rsidR="005531AB" w:rsidRPr="00EA17D7" w:rsidRDefault="005531AB" w:rsidP="008928CA">
            <w:pPr>
              <w:spacing w:line="240" w:lineRule="auto"/>
              <w:rPr>
                <w:noProof/>
                <w:szCs w:val="22"/>
                <w:lang w:val="lv-LV"/>
              </w:rPr>
            </w:pPr>
            <w:r w:rsidRPr="00EA17D7">
              <w:rPr>
                <w:noProof/>
                <w:szCs w:val="22"/>
                <w:lang w:val="lv-LV"/>
              </w:rPr>
              <w:t>(200 mg/</w:t>
            </w:r>
            <w:r w:rsidR="00A96553" w:rsidRPr="00EA17D7">
              <w:rPr>
                <w:noProof/>
                <w:szCs w:val="22"/>
                <w:lang w:val="lv-LV"/>
              </w:rPr>
              <w:t>245</w:t>
            </w:r>
            <w:r w:rsidRPr="00EA17D7">
              <w:rPr>
                <w:noProof/>
                <w:szCs w:val="22"/>
                <w:lang w:val="lv-LV"/>
              </w:rPr>
              <w:t xml:space="preserve"> mg q.d.)</w:t>
            </w:r>
          </w:p>
        </w:tc>
        <w:tc>
          <w:tcPr>
            <w:tcW w:w="1629" w:type="pct"/>
          </w:tcPr>
          <w:p w14:paraId="3B9DCF06" w14:textId="77777777" w:rsidR="005531AB" w:rsidRPr="00EA17D7" w:rsidRDefault="005531AB" w:rsidP="008928CA">
            <w:pPr>
              <w:keepNext/>
              <w:keepLines/>
              <w:spacing w:line="240" w:lineRule="auto"/>
              <w:rPr>
                <w:noProof/>
                <w:szCs w:val="22"/>
                <w:lang w:val="lv-LV"/>
              </w:rPr>
            </w:pPr>
            <w:r w:rsidRPr="00EA17D7">
              <w:rPr>
                <w:noProof/>
                <w:szCs w:val="22"/>
                <w:lang w:val="lv-LV"/>
              </w:rPr>
              <w:t>Sofosbuvīrs:</w:t>
            </w:r>
          </w:p>
          <w:p w14:paraId="301BEA54" w14:textId="77777777" w:rsidR="005531AB" w:rsidRPr="00EA17D7" w:rsidRDefault="005531AB" w:rsidP="008928CA">
            <w:pPr>
              <w:keepNext/>
              <w:keepLines/>
              <w:spacing w:line="240" w:lineRule="auto"/>
              <w:rPr>
                <w:noProof/>
                <w:szCs w:val="22"/>
                <w:lang w:val="lv-LV"/>
              </w:rPr>
            </w:pPr>
            <w:r w:rsidRPr="00EA17D7">
              <w:rPr>
                <w:noProof/>
                <w:szCs w:val="22"/>
                <w:lang w:val="lv-LV"/>
              </w:rPr>
              <w:t>AUC: ↔ </w:t>
            </w:r>
          </w:p>
          <w:p w14:paraId="39F9677E"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w:t>
            </w:r>
          </w:p>
          <w:p w14:paraId="3004117C" w14:textId="77777777" w:rsidR="005531AB" w:rsidRPr="00EA17D7" w:rsidRDefault="005531AB" w:rsidP="008928CA">
            <w:pPr>
              <w:keepNext/>
              <w:keepLines/>
              <w:spacing w:line="240" w:lineRule="auto"/>
              <w:rPr>
                <w:szCs w:val="22"/>
                <w:lang w:val="lv-LV"/>
              </w:rPr>
            </w:pPr>
          </w:p>
          <w:p w14:paraId="271F8B2E" w14:textId="77777777" w:rsidR="005531AB" w:rsidRPr="00EA17D7" w:rsidRDefault="005531AB"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b/>
                <w:bCs/>
                <w:szCs w:val="22"/>
                <w:vertAlign w:val="superscript"/>
                <w:lang w:val="lv-LV"/>
              </w:rPr>
              <w:t>2</w:t>
            </w:r>
            <w:r w:rsidRPr="00EA17D7">
              <w:rPr>
                <w:szCs w:val="22"/>
                <w:lang w:val="lv-LV"/>
              </w:rPr>
              <w:t>:</w:t>
            </w:r>
          </w:p>
          <w:p w14:paraId="002B21F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11C34B7D"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C33C1D2"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42%</w:t>
            </w:r>
          </w:p>
          <w:p w14:paraId="389F5B1B" w14:textId="77777777" w:rsidR="005531AB" w:rsidRPr="00EA17D7" w:rsidRDefault="005531AB" w:rsidP="008928CA">
            <w:pPr>
              <w:keepNext/>
              <w:keepLines/>
              <w:spacing w:line="240" w:lineRule="auto"/>
              <w:rPr>
                <w:noProof/>
                <w:szCs w:val="22"/>
                <w:lang w:val="lv-LV"/>
              </w:rPr>
            </w:pPr>
          </w:p>
          <w:p w14:paraId="5476E139" w14:textId="77777777" w:rsidR="005531AB" w:rsidRPr="00EA17D7" w:rsidRDefault="005531AB" w:rsidP="008928CA">
            <w:pPr>
              <w:keepNext/>
              <w:keepLines/>
              <w:spacing w:line="240" w:lineRule="auto"/>
              <w:rPr>
                <w:noProof/>
                <w:szCs w:val="22"/>
                <w:lang w:val="lv-LV"/>
              </w:rPr>
            </w:pPr>
            <w:r w:rsidRPr="00EA17D7">
              <w:rPr>
                <w:noProof/>
                <w:szCs w:val="22"/>
                <w:lang w:val="lv-LV"/>
              </w:rPr>
              <w:t>Velpatasvīrs:</w:t>
            </w:r>
          </w:p>
          <w:p w14:paraId="6FAB1F85" w14:textId="77777777" w:rsidR="005531AB" w:rsidRPr="00EA17D7" w:rsidRDefault="005531AB" w:rsidP="008928CA">
            <w:pPr>
              <w:keepNext/>
              <w:keepLines/>
              <w:spacing w:line="240" w:lineRule="auto"/>
              <w:rPr>
                <w:noProof/>
                <w:szCs w:val="22"/>
                <w:lang w:val="lv-LV"/>
              </w:rPr>
            </w:pPr>
            <w:r w:rsidRPr="00EA17D7">
              <w:rPr>
                <w:noProof/>
                <w:szCs w:val="22"/>
                <w:lang w:val="lv-LV"/>
              </w:rPr>
              <w:t>AUC: ↑ 142%</w:t>
            </w:r>
          </w:p>
          <w:p w14:paraId="12E52D07"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55%</w:t>
            </w:r>
          </w:p>
          <w:p w14:paraId="7CFD14D2"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301%</w:t>
            </w:r>
          </w:p>
          <w:p w14:paraId="1414ADBC" w14:textId="77777777" w:rsidR="005531AB" w:rsidRPr="00EA17D7" w:rsidRDefault="005531AB" w:rsidP="008928CA">
            <w:pPr>
              <w:keepNext/>
              <w:keepLines/>
              <w:spacing w:line="240" w:lineRule="auto"/>
              <w:rPr>
                <w:noProof/>
                <w:szCs w:val="22"/>
                <w:lang w:val="lv-LV"/>
              </w:rPr>
            </w:pPr>
          </w:p>
          <w:p w14:paraId="7859B912" w14:textId="77777777" w:rsidR="005531AB" w:rsidRPr="00EA17D7" w:rsidRDefault="005531AB" w:rsidP="008928CA">
            <w:pPr>
              <w:keepNext/>
              <w:keepLines/>
              <w:spacing w:line="240" w:lineRule="auto"/>
              <w:rPr>
                <w:noProof/>
                <w:szCs w:val="22"/>
                <w:lang w:val="lv-LV"/>
              </w:rPr>
            </w:pPr>
            <w:r w:rsidRPr="00EA17D7">
              <w:rPr>
                <w:noProof/>
                <w:szCs w:val="22"/>
                <w:lang w:val="lv-LV"/>
              </w:rPr>
              <w:t>Atazanavīrs:</w:t>
            </w:r>
          </w:p>
          <w:p w14:paraId="251DD516"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0484760D"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8B18805"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39%</w:t>
            </w:r>
          </w:p>
          <w:p w14:paraId="7DBC039A" w14:textId="77777777" w:rsidR="005531AB" w:rsidRPr="00EA17D7" w:rsidRDefault="005531AB" w:rsidP="008928CA">
            <w:pPr>
              <w:keepNext/>
              <w:keepLines/>
              <w:spacing w:line="240" w:lineRule="auto"/>
              <w:rPr>
                <w:noProof/>
                <w:szCs w:val="22"/>
                <w:lang w:val="lv-LV"/>
              </w:rPr>
            </w:pPr>
          </w:p>
          <w:p w14:paraId="30E31858" w14:textId="77777777" w:rsidR="005531AB" w:rsidRPr="00EA17D7" w:rsidRDefault="005531AB" w:rsidP="008928CA">
            <w:pPr>
              <w:keepNext/>
              <w:keepLines/>
              <w:spacing w:line="240" w:lineRule="auto"/>
              <w:rPr>
                <w:noProof/>
                <w:szCs w:val="22"/>
                <w:lang w:val="lv-LV"/>
              </w:rPr>
            </w:pPr>
            <w:r w:rsidRPr="00EA17D7">
              <w:rPr>
                <w:noProof/>
                <w:szCs w:val="22"/>
                <w:lang w:val="lv-LV"/>
              </w:rPr>
              <w:t>Ritonavīrs:</w:t>
            </w:r>
          </w:p>
          <w:p w14:paraId="1329A2F1"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3F5CA927"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0D22072"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29%</w:t>
            </w:r>
          </w:p>
          <w:p w14:paraId="7833A91A" w14:textId="77777777" w:rsidR="005531AB" w:rsidRPr="00EA17D7" w:rsidRDefault="005531AB" w:rsidP="008928CA">
            <w:pPr>
              <w:keepNext/>
              <w:keepLines/>
              <w:spacing w:line="240" w:lineRule="auto"/>
              <w:rPr>
                <w:noProof/>
                <w:szCs w:val="22"/>
                <w:lang w:val="lv-LV"/>
              </w:rPr>
            </w:pPr>
          </w:p>
          <w:p w14:paraId="70EB35AA" w14:textId="77777777" w:rsidR="005531AB" w:rsidRPr="00EA17D7" w:rsidRDefault="005531AB" w:rsidP="008928CA">
            <w:pPr>
              <w:keepNext/>
              <w:keepLines/>
              <w:spacing w:line="240" w:lineRule="auto"/>
              <w:rPr>
                <w:noProof/>
                <w:szCs w:val="22"/>
                <w:lang w:val="lv-LV"/>
              </w:rPr>
            </w:pPr>
            <w:r w:rsidRPr="00EA17D7">
              <w:rPr>
                <w:noProof/>
                <w:szCs w:val="22"/>
                <w:lang w:val="lv-LV"/>
              </w:rPr>
              <w:t>Emtricitabīns:</w:t>
            </w:r>
          </w:p>
          <w:p w14:paraId="0A76B844"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0787C5C6"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EBAF1D3"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64DC34FE" w14:textId="77777777" w:rsidR="005531AB" w:rsidRPr="00EA17D7" w:rsidRDefault="005531AB" w:rsidP="008928CA">
            <w:pPr>
              <w:keepNext/>
              <w:keepLines/>
              <w:spacing w:line="240" w:lineRule="auto"/>
              <w:rPr>
                <w:noProof/>
                <w:szCs w:val="22"/>
                <w:lang w:val="lv-LV"/>
              </w:rPr>
            </w:pPr>
          </w:p>
          <w:p w14:paraId="6EE9F286" w14:textId="77777777" w:rsidR="005531AB" w:rsidRPr="00EA17D7" w:rsidRDefault="005531AB" w:rsidP="008928CA">
            <w:pPr>
              <w:keepNext/>
              <w:keepLines/>
              <w:spacing w:line="240" w:lineRule="auto"/>
              <w:rPr>
                <w:noProof/>
                <w:szCs w:val="22"/>
                <w:lang w:val="lv-LV"/>
              </w:rPr>
            </w:pPr>
            <w:r w:rsidRPr="00EA17D7">
              <w:rPr>
                <w:noProof/>
                <w:szCs w:val="22"/>
                <w:lang w:val="lv-LV"/>
              </w:rPr>
              <w:t>Tenofovīrs:</w:t>
            </w:r>
          </w:p>
          <w:p w14:paraId="200A015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3AE2D182" w14:textId="77777777" w:rsidR="005531AB" w:rsidRPr="00EA17D7" w:rsidRDefault="005531AB" w:rsidP="008928CA">
            <w:pPr>
              <w:keepNext/>
              <w:keepLines/>
              <w:spacing w:line="240" w:lineRule="auto"/>
              <w:rPr>
                <w:noProof/>
                <w:szCs w:val="22"/>
              </w:rPr>
            </w:pPr>
            <w:r w:rsidRPr="00EA17D7">
              <w:rPr>
                <w:noProof/>
                <w:szCs w:val="22"/>
              </w:rPr>
              <w:t>C</w:t>
            </w:r>
            <w:r w:rsidRPr="00EA17D7">
              <w:rPr>
                <w:noProof/>
                <w:szCs w:val="22"/>
                <w:vertAlign w:val="subscript"/>
              </w:rPr>
              <w:t>max</w:t>
            </w:r>
            <w:r w:rsidRPr="00EA17D7">
              <w:rPr>
                <w:noProof/>
                <w:szCs w:val="22"/>
              </w:rPr>
              <w:t>: ↑ 55%</w:t>
            </w:r>
          </w:p>
          <w:p w14:paraId="2A8C2CB6"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 39%</w:t>
            </w:r>
          </w:p>
        </w:tc>
        <w:tc>
          <w:tcPr>
            <w:tcW w:w="1577" w:type="pct"/>
          </w:tcPr>
          <w:p w14:paraId="5E9C1CB4" w14:textId="77777777" w:rsidR="005531AB" w:rsidRPr="00EA17D7" w:rsidRDefault="005531AB" w:rsidP="008928CA">
            <w:pPr>
              <w:tabs>
                <w:tab w:val="left" w:pos="914"/>
              </w:tabs>
              <w:spacing w:line="240" w:lineRule="auto"/>
              <w:rPr>
                <w:szCs w:val="22"/>
                <w:lang w:val="lv-LV"/>
              </w:rPr>
            </w:pPr>
            <w:r w:rsidRPr="00EA17D7">
              <w:rPr>
                <w:szCs w:val="22"/>
                <w:lang w:val="lv-LV"/>
              </w:rPr>
              <w:t>Tenofovīra palielināta koncentrācija plazmā, ko izraisa tenofovīra disoproksila, sofosbuvīra/velpatasvīra un atazanavīra/ritonavīra vienlaicīga lietošana, var pastiprināt ar tenofovīra disoproksilu saistītas nevēlamas blakusparādības, tostarp nieru darbības traucējumus. Tenofovīra disoproksila drošums, lietojot to kopā ar sofosbuvīru/velpatasvīru un farmakokinētisko pastiprinātāju (piem., ritonavīru vai kobicistatu), nav noteikts.</w:t>
            </w:r>
          </w:p>
          <w:p w14:paraId="26061662" w14:textId="77777777" w:rsidR="005531AB" w:rsidRPr="00EA17D7" w:rsidRDefault="005531AB" w:rsidP="008928CA">
            <w:pPr>
              <w:tabs>
                <w:tab w:val="left" w:pos="914"/>
              </w:tabs>
              <w:spacing w:line="240" w:lineRule="auto"/>
              <w:rPr>
                <w:szCs w:val="22"/>
                <w:lang w:val="lv-LV"/>
              </w:rPr>
            </w:pPr>
          </w:p>
          <w:p w14:paraId="4CFB516A" w14:textId="688450E9" w:rsidR="005531AB" w:rsidRPr="00EA17D7" w:rsidRDefault="005531AB" w:rsidP="000144CF">
            <w:pPr>
              <w:tabs>
                <w:tab w:val="left" w:pos="914"/>
              </w:tabs>
              <w:spacing w:line="240" w:lineRule="auto"/>
              <w:rPr>
                <w:szCs w:val="22"/>
                <w:lang w:val="lv-LV"/>
              </w:rPr>
            </w:pPr>
            <w:r w:rsidRPr="00EA17D7">
              <w:rPr>
                <w:noProof/>
                <w:szCs w:val="22"/>
                <w:lang w:val="lv-LV"/>
              </w:rPr>
              <w:t>Šāda kombinācija jālieto piesardzīgi, bieži kontrolējot nieru darbību (skatīt 4.4. apakšpunktu).</w:t>
            </w:r>
          </w:p>
        </w:tc>
      </w:tr>
      <w:tr w:rsidR="005531AB" w:rsidRPr="00A77743" w14:paraId="3896347A" w14:textId="77777777" w:rsidTr="00652544">
        <w:trPr>
          <w:cantSplit/>
          <w:trHeight w:val="791"/>
        </w:trPr>
        <w:tc>
          <w:tcPr>
            <w:tcW w:w="1794" w:type="pct"/>
          </w:tcPr>
          <w:p w14:paraId="21EE5FE3" w14:textId="77777777" w:rsidR="005531AB" w:rsidRPr="00EA17D7" w:rsidRDefault="005531AB" w:rsidP="008928CA">
            <w:pPr>
              <w:spacing w:line="240" w:lineRule="auto"/>
              <w:rPr>
                <w:noProof/>
                <w:szCs w:val="22"/>
                <w:lang w:val="lv-LV"/>
              </w:rPr>
            </w:pPr>
            <w:r w:rsidRPr="00EA17D7">
              <w:rPr>
                <w:noProof/>
                <w:szCs w:val="22"/>
                <w:lang w:val="lv"/>
              </w:rPr>
              <w:lastRenderedPageBreak/>
              <w:t>Sofosbuvīrs/velpatasvīrs</w:t>
            </w:r>
          </w:p>
          <w:p w14:paraId="50E154B7" w14:textId="77777777" w:rsidR="005531AB" w:rsidRPr="00EA17D7" w:rsidRDefault="005531AB" w:rsidP="008928CA">
            <w:pPr>
              <w:spacing w:line="240" w:lineRule="auto"/>
              <w:rPr>
                <w:noProof/>
                <w:szCs w:val="22"/>
                <w:lang w:val="lv"/>
              </w:rPr>
            </w:pPr>
            <w:r w:rsidRPr="00EA17D7">
              <w:rPr>
                <w:noProof/>
                <w:szCs w:val="22"/>
                <w:lang w:val="lv"/>
              </w:rPr>
              <w:t>(400 mg/100 mg q.d.) +</w:t>
            </w:r>
          </w:p>
          <w:p w14:paraId="6F7BD4BB" w14:textId="77777777" w:rsidR="005531AB" w:rsidRPr="00EA17D7" w:rsidRDefault="005531AB" w:rsidP="008928CA">
            <w:pPr>
              <w:spacing w:line="240" w:lineRule="auto"/>
              <w:rPr>
                <w:noProof/>
                <w:szCs w:val="22"/>
                <w:lang w:val="lv"/>
              </w:rPr>
            </w:pPr>
            <w:r w:rsidRPr="00EA17D7">
              <w:rPr>
                <w:noProof/>
                <w:szCs w:val="22"/>
                <w:lang w:val="lv"/>
              </w:rPr>
              <w:t>darunavīrs/ritonavīrs</w:t>
            </w:r>
          </w:p>
          <w:p w14:paraId="7C9D0B7B" w14:textId="77777777" w:rsidR="005531AB" w:rsidRPr="00EA17D7" w:rsidRDefault="005531AB" w:rsidP="008928CA">
            <w:pPr>
              <w:spacing w:line="240" w:lineRule="auto"/>
              <w:rPr>
                <w:noProof/>
                <w:szCs w:val="22"/>
                <w:lang w:val="lv"/>
              </w:rPr>
            </w:pPr>
            <w:r w:rsidRPr="00EA17D7">
              <w:rPr>
                <w:noProof/>
                <w:szCs w:val="22"/>
                <w:lang w:val="lv"/>
              </w:rPr>
              <w:t>(800 mg q.d./100 mg q.d.) +</w:t>
            </w:r>
          </w:p>
          <w:p w14:paraId="2FCE7023" w14:textId="77777777" w:rsidR="005531AB" w:rsidRPr="00EA17D7" w:rsidRDefault="005531AB" w:rsidP="008928CA">
            <w:pPr>
              <w:spacing w:line="240" w:lineRule="auto"/>
              <w:rPr>
                <w:noProof/>
                <w:szCs w:val="22"/>
                <w:lang w:val="lv"/>
              </w:rPr>
            </w:pPr>
            <w:r w:rsidRPr="00EA17D7">
              <w:rPr>
                <w:noProof/>
                <w:szCs w:val="22"/>
                <w:lang w:val="lv"/>
              </w:rPr>
              <w:t>emtricitabīns/tenofovīra disoproksils</w:t>
            </w:r>
          </w:p>
          <w:p w14:paraId="1DB0AB56" w14:textId="77777777" w:rsidR="005531AB" w:rsidRPr="00EA17D7" w:rsidRDefault="005531AB" w:rsidP="008928CA">
            <w:pPr>
              <w:spacing w:line="240" w:lineRule="auto"/>
              <w:rPr>
                <w:noProof/>
                <w:szCs w:val="22"/>
                <w:lang w:val="lv-LV"/>
              </w:rPr>
            </w:pPr>
            <w:r w:rsidRPr="00EA17D7">
              <w:rPr>
                <w:noProof/>
                <w:szCs w:val="22"/>
                <w:lang w:val="lv"/>
              </w:rPr>
              <w:t>(200 mg/</w:t>
            </w:r>
            <w:r w:rsidR="00A96553" w:rsidRPr="00EA17D7">
              <w:rPr>
                <w:noProof/>
                <w:szCs w:val="22"/>
                <w:lang w:val="lv"/>
              </w:rPr>
              <w:t>245</w:t>
            </w:r>
            <w:r w:rsidRPr="00EA17D7">
              <w:rPr>
                <w:noProof/>
                <w:szCs w:val="22"/>
                <w:lang w:val="lv"/>
              </w:rPr>
              <w:t xml:space="preserve"> mg q.d.)</w:t>
            </w:r>
          </w:p>
        </w:tc>
        <w:tc>
          <w:tcPr>
            <w:tcW w:w="1629" w:type="pct"/>
          </w:tcPr>
          <w:p w14:paraId="1DA9B3B3" w14:textId="77777777" w:rsidR="005531AB" w:rsidRPr="00EA17D7" w:rsidRDefault="005531AB" w:rsidP="008928CA">
            <w:pPr>
              <w:keepNext/>
              <w:keepLines/>
              <w:spacing w:line="240" w:lineRule="auto"/>
              <w:rPr>
                <w:noProof/>
                <w:szCs w:val="22"/>
                <w:lang w:val="lv-LV"/>
              </w:rPr>
            </w:pPr>
            <w:r w:rsidRPr="00EA17D7">
              <w:rPr>
                <w:noProof/>
                <w:szCs w:val="22"/>
                <w:lang w:val="lv"/>
              </w:rPr>
              <w:t>Sofosbuvīrs:</w:t>
            </w:r>
          </w:p>
          <w:p w14:paraId="125F8903" w14:textId="77777777" w:rsidR="005531AB" w:rsidRPr="00EA17D7" w:rsidRDefault="005531AB" w:rsidP="008928CA">
            <w:pPr>
              <w:keepNext/>
              <w:keepLines/>
              <w:spacing w:line="240" w:lineRule="auto"/>
              <w:rPr>
                <w:noProof/>
                <w:szCs w:val="22"/>
                <w:lang w:val="lv-LV"/>
              </w:rPr>
            </w:pPr>
            <w:r w:rsidRPr="00EA17D7">
              <w:rPr>
                <w:noProof/>
                <w:szCs w:val="22"/>
                <w:lang w:val="lv"/>
              </w:rPr>
              <w:t>AUC: ↓28%</w:t>
            </w:r>
          </w:p>
          <w:p w14:paraId="7617E74B"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 38%</w:t>
            </w:r>
          </w:p>
          <w:p w14:paraId="0E1112B9" w14:textId="77777777" w:rsidR="005531AB" w:rsidRPr="00EA17D7" w:rsidRDefault="005531AB" w:rsidP="008928CA">
            <w:pPr>
              <w:keepNext/>
              <w:keepLines/>
              <w:spacing w:line="240" w:lineRule="auto"/>
              <w:rPr>
                <w:szCs w:val="22"/>
                <w:lang w:val="lv-LV"/>
              </w:rPr>
            </w:pPr>
          </w:p>
          <w:p w14:paraId="4007FB07" w14:textId="77777777" w:rsidR="005531AB" w:rsidRPr="00EA17D7" w:rsidRDefault="005531AB" w:rsidP="008928CA">
            <w:pPr>
              <w:keepNext/>
              <w:keepLines/>
              <w:spacing w:line="240" w:lineRule="auto"/>
              <w:rPr>
                <w:szCs w:val="22"/>
                <w:lang w:val="lv-LV"/>
              </w:rPr>
            </w:pPr>
            <w:r w:rsidRPr="00EA17D7">
              <w:rPr>
                <w:szCs w:val="22"/>
                <w:lang w:val="lv"/>
              </w:rPr>
              <w:t>GS</w:t>
            </w:r>
            <w:r w:rsidRPr="00EA17D7">
              <w:rPr>
                <w:szCs w:val="22"/>
                <w:lang w:val="lv"/>
              </w:rPr>
              <w:noBreakHyphen/>
              <w:t>331007</w:t>
            </w:r>
            <w:r w:rsidRPr="00EA17D7">
              <w:rPr>
                <w:b/>
                <w:bCs/>
                <w:szCs w:val="22"/>
                <w:vertAlign w:val="superscript"/>
                <w:lang w:val="lv"/>
              </w:rPr>
              <w:t>2</w:t>
            </w:r>
            <w:r w:rsidRPr="00EA17D7">
              <w:rPr>
                <w:szCs w:val="22"/>
                <w:lang w:val="lv"/>
              </w:rPr>
              <w:t>:</w:t>
            </w:r>
          </w:p>
          <w:p w14:paraId="0D3621C0" w14:textId="77777777" w:rsidR="005531AB" w:rsidRPr="00EA17D7" w:rsidRDefault="005531AB" w:rsidP="008928CA">
            <w:pPr>
              <w:keepNext/>
              <w:keepLines/>
              <w:spacing w:line="240" w:lineRule="auto"/>
              <w:rPr>
                <w:noProof/>
                <w:szCs w:val="22"/>
                <w:lang w:val="lv-LV"/>
              </w:rPr>
            </w:pPr>
            <w:r w:rsidRPr="00EA17D7">
              <w:rPr>
                <w:noProof/>
                <w:szCs w:val="22"/>
                <w:lang w:val="lv"/>
              </w:rPr>
              <w:t>AUC: ↔</w:t>
            </w:r>
          </w:p>
          <w:p w14:paraId="70B96CEF"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w:t>
            </w:r>
          </w:p>
          <w:p w14:paraId="1494F0C8"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w:t>
            </w:r>
          </w:p>
          <w:p w14:paraId="30E5E81F" w14:textId="77777777" w:rsidR="005531AB" w:rsidRPr="00EA17D7" w:rsidRDefault="005531AB" w:rsidP="008928CA">
            <w:pPr>
              <w:keepNext/>
              <w:keepLines/>
              <w:spacing w:line="240" w:lineRule="auto"/>
              <w:rPr>
                <w:noProof/>
                <w:szCs w:val="22"/>
                <w:lang w:val="lv-LV"/>
              </w:rPr>
            </w:pPr>
          </w:p>
          <w:p w14:paraId="7F06C154" w14:textId="77777777" w:rsidR="005531AB" w:rsidRPr="00EA17D7" w:rsidRDefault="005531AB" w:rsidP="008928CA">
            <w:pPr>
              <w:keepNext/>
              <w:keepLines/>
              <w:spacing w:line="240" w:lineRule="auto"/>
              <w:rPr>
                <w:noProof/>
                <w:szCs w:val="22"/>
                <w:lang w:val="lv-LV"/>
              </w:rPr>
            </w:pPr>
            <w:r w:rsidRPr="00EA17D7">
              <w:rPr>
                <w:noProof/>
                <w:szCs w:val="22"/>
                <w:lang w:val="lv"/>
              </w:rPr>
              <w:t>Velpatasvīrs:</w:t>
            </w:r>
          </w:p>
          <w:p w14:paraId="4133AC13" w14:textId="77777777" w:rsidR="005531AB" w:rsidRPr="00EA17D7" w:rsidRDefault="005531AB" w:rsidP="008928CA">
            <w:pPr>
              <w:keepNext/>
              <w:keepLines/>
              <w:spacing w:line="240" w:lineRule="auto"/>
              <w:rPr>
                <w:noProof/>
                <w:szCs w:val="22"/>
                <w:lang w:val="lv-LV"/>
              </w:rPr>
            </w:pPr>
            <w:r w:rsidRPr="00EA17D7">
              <w:rPr>
                <w:noProof/>
                <w:szCs w:val="22"/>
                <w:lang w:val="lv"/>
              </w:rPr>
              <w:t>AUC: ↔</w:t>
            </w:r>
          </w:p>
          <w:p w14:paraId="765D38C7"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 24%</w:t>
            </w:r>
          </w:p>
          <w:p w14:paraId="71582F5D"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w:t>
            </w:r>
          </w:p>
          <w:p w14:paraId="5F1DF367" w14:textId="77777777" w:rsidR="005531AB" w:rsidRPr="00EA17D7" w:rsidRDefault="005531AB" w:rsidP="008928CA">
            <w:pPr>
              <w:keepNext/>
              <w:keepLines/>
              <w:spacing w:line="240" w:lineRule="auto"/>
              <w:rPr>
                <w:noProof/>
                <w:szCs w:val="22"/>
                <w:lang w:val="lv-LV"/>
              </w:rPr>
            </w:pPr>
          </w:p>
          <w:p w14:paraId="1B0F908F" w14:textId="77777777" w:rsidR="005531AB" w:rsidRPr="00EA17D7" w:rsidRDefault="005531AB" w:rsidP="008928CA">
            <w:pPr>
              <w:keepNext/>
              <w:keepLines/>
              <w:spacing w:line="240" w:lineRule="auto"/>
              <w:rPr>
                <w:noProof/>
                <w:szCs w:val="22"/>
                <w:lang w:val="lv-LV"/>
              </w:rPr>
            </w:pPr>
            <w:r w:rsidRPr="00EA17D7">
              <w:rPr>
                <w:noProof/>
                <w:szCs w:val="22"/>
                <w:lang w:val="lv"/>
              </w:rPr>
              <w:t>Darunavīrs:</w:t>
            </w:r>
          </w:p>
          <w:p w14:paraId="3F298522" w14:textId="77777777" w:rsidR="005531AB" w:rsidRPr="00EA17D7" w:rsidRDefault="005531AB" w:rsidP="008928CA">
            <w:pPr>
              <w:keepNext/>
              <w:keepLines/>
              <w:spacing w:line="240" w:lineRule="auto"/>
              <w:rPr>
                <w:noProof/>
                <w:szCs w:val="22"/>
                <w:lang w:val="lv-LV"/>
              </w:rPr>
            </w:pPr>
            <w:r w:rsidRPr="00EA17D7">
              <w:rPr>
                <w:noProof/>
                <w:szCs w:val="22"/>
                <w:lang w:val="lv"/>
              </w:rPr>
              <w:t>AUC: ↔</w:t>
            </w:r>
          </w:p>
          <w:p w14:paraId="36E53242"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w:t>
            </w:r>
          </w:p>
          <w:p w14:paraId="11C5DDB4"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w:t>
            </w:r>
          </w:p>
          <w:p w14:paraId="6ED7000E" w14:textId="77777777" w:rsidR="005531AB" w:rsidRPr="00EA17D7" w:rsidRDefault="005531AB" w:rsidP="008928CA">
            <w:pPr>
              <w:keepNext/>
              <w:keepLines/>
              <w:spacing w:line="240" w:lineRule="auto"/>
              <w:rPr>
                <w:noProof/>
                <w:szCs w:val="22"/>
                <w:lang w:val="lv-LV"/>
              </w:rPr>
            </w:pPr>
          </w:p>
          <w:p w14:paraId="492A05BB" w14:textId="77777777" w:rsidR="005531AB" w:rsidRPr="00EA17D7" w:rsidRDefault="005531AB" w:rsidP="008928CA">
            <w:pPr>
              <w:keepNext/>
              <w:keepLines/>
              <w:spacing w:line="240" w:lineRule="auto"/>
              <w:rPr>
                <w:noProof/>
                <w:szCs w:val="22"/>
                <w:lang w:val="lv-LV"/>
              </w:rPr>
            </w:pPr>
            <w:r w:rsidRPr="00EA17D7">
              <w:rPr>
                <w:noProof/>
                <w:szCs w:val="22"/>
                <w:lang w:val="lv"/>
              </w:rPr>
              <w:t>Ritonavīrs:</w:t>
            </w:r>
          </w:p>
          <w:p w14:paraId="6C2ABF75" w14:textId="77777777" w:rsidR="005531AB" w:rsidRPr="00EA17D7" w:rsidRDefault="005531AB" w:rsidP="008928CA">
            <w:pPr>
              <w:keepNext/>
              <w:keepLines/>
              <w:spacing w:line="240" w:lineRule="auto"/>
              <w:rPr>
                <w:noProof/>
                <w:szCs w:val="22"/>
                <w:lang w:val="lv-LV"/>
              </w:rPr>
            </w:pPr>
            <w:r w:rsidRPr="00EA17D7">
              <w:rPr>
                <w:noProof/>
                <w:szCs w:val="22"/>
                <w:lang w:val="lv"/>
              </w:rPr>
              <w:t>AUC: ↔</w:t>
            </w:r>
          </w:p>
          <w:p w14:paraId="3EFFD441"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w:t>
            </w:r>
          </w:p>
          <w:p w14:paraId="777E990D"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w:t>
            </w:r>
          </w:p>
          <w:p w14:paraId="4EC286F3" w14:textId="77777777" w:rsidR="005531AB" w:rsidRPr="00EA17D7" w:rsidRDefault="005531AB" w:rsidP="008928CA">
            <w:pPr>
              <w:keepNext/>
              <w:keepLines/>
              <w:spacing w:line="240" w:lineRule="auto"/>
              <w:rPr>
                <w:noProof/>
                <w:szCs w:val="22"/>
                <w:lang w:val="lv-LV"/>
              </w:rPr>
            </w:pPr>
          </w:p>
          <w:p w14:paraId="17C0029A" w14:textId="77777777" w:rsidR="005531AB" w:rsidRPr="00EA17D7" w:rsidRDefault="005531AB" w:rsidP="008928CA">
            <w:pPr>
              <w:keepNext/>
              <w:keepLines/>
              <w:spacing w:line="240" w:lineRule="auto"/>
              <w:rPr>
                <w:noProof/>
                <w:szCs w:val="22"/>
                <w:lang w:val="lv-LV"/>
              </w:rPr>
            </w:pPr>
            <w:r w:rsidRPr="00EA17D7">
              <w:rPr>
                <w:noProof/>
                <w:szCs w:val="22"/>
                <w:lang w:val="lv"/>
              </w:rPr>
              <w:t>Emtricitabīns:</w:t>
            </w:r>
          </w:p>
          <w:p w14:paraId="3C309E1F" w14:textId="77777777" w:rsidR="005531AB" w:rsidRPr="00EA17D7" w:rsidRDefault="005531AB" w:rsidP="008928CA">
            <w:pPr>
              <w:keepNext/>
              <w:keepLines/>
              <w:spacing w:line="240" w:lineRule="auto"/>
              <w:rPr>
                <w:noProof/>
                <w:szCs w:val="22"/>
                <w:lang w:val="lv-LV"/>
              </w:rPr>
            </w:pPr>
            <w:r w:rsidRPr="00EA17D7">
              <w:rPr>
                <w:noProof/>
                <w:szCs w:val="22"/>
                <w:lang w:val="lv"/>
              </w:rPr>
              <w:t>AUC: ↔</w:t>
            </w:r>
          </w:p>
          <w:p w14:paraId="302ECC60"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max</w:t>
            </w:r>
            <w:r w:rsidRPr="00EA17D7">
              <w:rPr>
                <w:noProof/>
                <w:szCs w:val="22"/>
                <w:lang w:val="lv"/>
              </w:rPr>
              <w:t>: ↔</w:t>
            </w:r>
          </w:p>
          <w:p w14:paraId="0E6352CC" w14:textId="77777777" w:rsidR="005531AB" w:rsidRPr="00EA17D7" w:rsidRDefault="005531AB" w:rsidP="008928CA">
            <w:pPr>
              <w:keepNext/>
              <w:keepLines/>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w:t>
            </w:r>
          </w:p>
          <w:p w14:paraId="136C205F" w14:textId="77777777" w:rsidR="005531AB" w:rsidRPr="00EA17D7" w:rsidRDefault="005531AB" w:rsidP="008928CA">
            <w:pPr>
              <w:keepNext/>
              <w:keepLines/>
              <w:spacing w:line="240" w:lineRule="auto"/>
              <w:rPr>
                <w:noProof/>
                <w:szCs w:val="22"/>
                <w:lang w:val="lv-LV"/>
              </w:rPr>
            </w:pPr>
          </w:p>
          <w:p w14:paraId="3622A232" w14:textId="77777777" w:rsidR="005531AB" w:rsidRPr="00EA17D7" w:rsidRDefault="005531AB" w:rsidP="008928CA">
            <w:pPr>
              <w:keepNext/>
              <w:keepLines/>
              <w:spacing w:line="240" w:lineRule="auto"/>
              <w:rPr>
                <w:noProof/>
                <w:szCs w:val="22"/>
                <w:lang w:val="lv-LV"/>
              </w:rPr>
            </w:pPr>
            <w:r w:rsidRPr="00EA17D7">
              <w:rPr>
                <w:noProof/>
                <w:szCs w:val="22"/>
                <w:lang w:val="lv"/>
              </w:rPr>
              <w:t>Tenofovīrs:</w:t>
            </w:r>
          </w:p>
          <w:p w14:paraId="69B52F27" w14:textId="77777777" w:rsidR="005531AB" w:rsidRPr="00EA17D7" w:rsidRDefault="005531AB" w:rsidP="008928CA">
            <w:pPr>
              <w:keepNext/>
              <w:keepLines/>
              <w:spacing w:line="240" w:lineRule="auto"/>
              <w:rPr>
                <w:noProof/>
                <w:szCs w:val="22"/>
                <w:lang w:val="lv-LV"/>
              </w:rPr>
            </w:pPr>
            <w:r w:rsidRPr="00EA17D7">
              <w:rPr>
                <w:noProof/>
                <w:szCs w:val="22"/>
                <w:lang w:val="lv"/>
              </w:rPr>
              <w:t>AUC: ↑ 39%</w:t>
            </w:r>
          </w:p>
          <w:p w14:paraId="66DEE6F3" w14:textId="77777777" w:rsidR="005531AB" w:rsidRPr="00EA17D7" w:rsidRDefault="005531AB" w:rsidP="008928CA">
            <w:pPr>
              <w:keepNext/>
              <w:keepLines/>
              <w:spacing w:line="240" w:lineRule="auto"/>
              <w:rPr>
                <w:noProof/>
                <w:szCs w:val="22"/>
              </w:rPr>
            </w:pPr>
            <w:r w:rsidRPr="00EA17D7">
              <w:rPr>
                <w:noProof/>
                <w:szCs w:val="22"/>
                <w:lang w:val="lv"/>
              </w:rPr>
              <w:t>C</w:t>
            </w:r>
            <w:r w:rsidRPr="00EA17D7">
              <w:rPr>
                <w:noProof/>
                <w:szCs w:val="22"/>
                <w:vertAlign w:val="subscript"/>
                <w:lang w:val="lv"/>
              </w:rPr>
              <w:t>max</w:t>
            </w:r>
            <w:r w:rsidRPr="00EA17D7">
              <w:rPr>
                <w:noProof/>
                <w:szCs w:val="22"/>
                <w:lang w:val="lv"/>
              </w:rPr>
              <w:t>: ↑ 55%</w:t>
            </w:r>
          </w:p>
          <w:p w14:paraId="104ED4D1" w14:textId="77777777" w:rsidR="005531AB" w:rsidRPr="00EA17D7" w:rsidRDefault="005531AB" w:rsidP="008928CA">
            <w:pPr>
              <w:spacing w:line="240" w:lineRule="auto"/>
              <w:rPr>
                <w:noProof/>
                <w:szCs w:val="22"/>
                <w:lang w:val="lv-LV"/>
              </w:rPr>
            </w:pPr>
            <w:r w:rsidRPr="00EA17D7">
              <w:rPr>
                <w:noProof/>
                <w:szCs w:val="22"/>
                <w:lang w:val="lv"/>
              </w:rPr>
              <w:t>C</w:t>
            </w:r>
            <w:r w:rsidRPr="00EA17D7">
              <w:rPr>
                <w:noProof/>
                <w:szCs w:val="22"/>
                <w:vertAlign w:val="subscript"/>
                <w:lang w:val="lv"/>
              </w:rPr>
              <w:t>min</w:t>
            </w:r>
            <w:r w:rsidRPr="00EA17D7">
              <w:rPr>
                <w:noProof/>
                <w:szCs w:val="22"/>
                <w:lang w:val="lv"/>
              </w:rPr>
              <w:t>: ↑ 52%</w:t>
            </w:r>
          </w:p>
        </w:tc>
        <w:tc>
          <w:tcPr>
            <w:tcW w:w="1577" w:type="pct"/>
          </w:tcPr>
          <w:p w14:paraId="3B4715EA" w14:textId="77777777" w:rsidR="005531AB" w:rsidRPr="00EA17D7" w:rsidRDefault="005531AB" w:rsidP="008928CA">
            <w:pPr>
              <w:tabs>
                <w:tab w:val="left" w:pos="914"/>
              </w:tabs>
              <w:spacing w:line="240" w:lineRule="auto"/>
              <w:rPr>
                <w:szCs w:val="22"/>
                <w:lang w:val="lv-LV"/>
              </w:rPr>
            </w:pPr>
            <w:r w:rsidRPr="00EA17D7">
              <w:rPr>
                <w:szCs w:val="22"/>
                <w:lang w:val="lv-LV"/>
              </w:rPr>
              <w:t xml:space="preserve">Tenofovīra palielināta koncentrācija plazmā, ko izraisa </w:t>
            </w:r>
            <w:r w:rsidR="00D124DB" w:rsidRPr="00EA17D7">
              <w:rPr>
                <w:szCs w:val="22"/>
                <w:lang w:val="lv-LV"/>
              </w:rPr>
              <w:t>tenofovīra disoproksila</w:t>
            </w:r>
            <w:r w:rsidRPr="00EA17D7">
              <w:rPr>
                <w:szCs w:val="22"/>
                <w:lang w:val="lv-LV"/>
              </w:rPr>
              <w:t>, sofosbuvīra/velpatasvīra un darunavīra/ritonavīra vienlaicīga lietošana, var pastiprināt ar t</w:t>
            </w:r>
            <w:r w:rsidR="00D124DB" w:rsidRPr="00EA17D7">
              <w:rPr>
                <w:szCs w:val="22"/>
                <w:lang w:val="lv-LV"/>
              </w:rPr>
              <w:t>enofovīra disoproksilu saistītas</w:t>
            </w:r>
            <w:r w:rsidRPr="00EA17D7">
              <w:rPr>
                <w:szCs w:val="22"/>
                <w:lang w:val="lv-LV"/>
              </w:rPr>
              <w:t xml:space="preserve"> nevēlamas blakusparādības, tostarp nieru darbības traucējumus. Tenofovīra disoproksila drošums, lietojot to kopā ar sofosbuvīru/velpatasvīru un farmakokinētisko pastiprinātāju (piem., ritonavīru vai kobicistatu), nav noteikts.</w:t>
            </w:r>
          </w:p>
          <w:p w14:paraId="3120907E" w14:textId="77777777" w:rsidR="005531AB" w:rsidRPr="00EA17D7" w:rsidRDefault="005531AB" w:rsidP="008928CA">
            <w:pPr>
              <w:keepNext/>
              <w:spacing w:line="240" w:lineRule="auto"/>
              <w:rPr>
                <w:noProof/>
                <w:szCs w:val="22"/>
                <w:lang w:val="lv"/>
              </w:rPr>
            </w:pPr>
          </w:p>
          <w:p w14:paraId="49540D7C" w14:textId="77777777" w:rsidR="005531AB" w:rsidRPr="00EA17D7" w:rsidRDefault="005531AB" w:rsidP="008928CA">
            <w:pPr>
              <w:tabs>
                <w:tab w:val="left" w:pos="914"/>
              </w:tabs>
              <w:spacing w:line="240" w:lineRule="auto"/>
              <w:rPr>
                <w:szCs w:val="22"/>
                <w:lang w:val="lv-LV"/>
              </w:rPr>
            </w:pPr>
            <w:r w:rsidRPr="00EA17D7">
              <w:rPr>
                <w:noProof/>
                <w:szCs w:val="22"/>
                <w:lang w:val="lv"/>
              </w:rPr>
              <w:t>Šāda kombinācija jālieto piesardzīgi, bieži kontrolējot nieru darbību (skatīt 4.4. apakšpunktu).</w:t>
            </w:r>
          </w:p>
        </w:tc>
      </w:tr>
      <w:tr w:rsidR="005531AB" w:rsidRPr="00A77743" w14:paraId="019B96FE" w14:textId="77777777" w:rsidTr="00652544">
        <w:trPr>
          <w:cantSplit/>
          <w:trHeight w:val="791"/>
        </w:trPr>
        <w:tc>
          <w:tcPr>
            <w:tcW w:w="1794" w:type="pct"/>
          </w:tcPr>
          <w:p w14:paraId="7567EB68" w14:textId="77777777" w:rsidR="005531AB" w:rsidRPr="00EA17D7" w:rsidRDefault="005531AB" w:rsidP="008928CA">
            <w:pPr>
              <w:spacing w:line="240" w:lineRule="auto"/>
              <w:rPr>
                <w:noProof/>
                <w:szCs w:val="22"/>
                <w:lang w:val="lv-LV"/>
              </w:rPr>
            </w:pPr>
            <w:r w:rsidRPr="00EA17D7">
              <w:rPr>
                <w:noProof/>
                <w:szCs w:val="22"/>
                <w:lang w:val="lv"/>
              </w:rPr>
              <w:lastRenderedPageBreak/>
              <w:t>Sofosbuvīrs/velpatasvīrs</w:t>
            </w:r>
          </w:p>
          <w:p w14:paraId="2EBEF2BD" w14:textId="77777777" w:rsidR="005531AB" w:rsidRPr="00EA17D7" w:rsidRDefault="005531AB" w:rsidP="008928CA">
            <w:pPr>
              <w:spacing w:line="240" w:lineRule="auto"/>
              <w:rPr>
                <w:noProof/>
                <w:szCs w:val="22"/>
                <w:lang w:val="lv"/>
              </w:rPr>
            </w:pPr>
            <w:r w:rsidRPr="00EA17D7">
              <w:rPr>
                <w:noProof/>
                <w:szCs w:val="22"/>
                <w:lang w:val="lv"/>
              </w:rPr>
              <w:t>(400</w:t>
            </w:r>
            <w:r w:rsidRPr="00EA17D7">
              <w:rPr>
                <w:szCs w:val="22"/>
                <w:lang w:val="lv"/>
              </w:rPr>
              <w:t> </w:t>
            </w:r>
            <w:r w:rsidRPr="00EA17D7">
              <w:rPr>
                <w:noProof/>
                <w:szCs w:val="22"/>
                <w:lang w:val="lv"/>
              </w:rPr>
              <w:t>mg/100 mg q.d.) +</w:t>
            </w:r>
          </w:p>
          <w:p w14:paraId="6E72FD2C" w14:textId="77777777" w:rsidR="005531AB" w:rsidRPr="00EA17D7" w:rsidRDefault="005531AB" w:rsidP="008928CA">
            <w:pPr>
              <w:spacing w:line="240" w:lineRule="auto"/>
              <w:rPr>
                <w:noProof/>
                <w:szCs w:val="22"/>
                <w:lang w:val="lv"/>
              </w:rPr>
            </w:pPr>
            <w:r w:rsidRPr="00EA17D7">
              <w:rPr>
                <w:noProof/>
                <w:szCs w:val="22"/>
                <w:lang w:val="lv"/>
              </w:rPr>
              <w:t>lopinavīrs/ritonavīrs</w:t>
            </w:r>
          </w:p>
          <w:p w14:paraId="4C6769E2" w14:textId="77777777" w:rsidR="005531AB" w:rsidRPr="00EA17D7" w:rsidRDefault="005531AB" w:rsidP="008928CA">
            <w:pPr>
              <w:spacing w:line="240" w:lineRule="auto"/>
              <w:rPr>
                <w:noProof/>
                <w:szCs w:val="22"/>
                <w:lang w:val="lv"/>
              </w:rPr>
            </w:pPr>
            <w:r w:rsidRPr="00EA17D7">
              <w:rPr>
                <w:noProof/>
                <w:szCs w:val="22"/>
                <w:lang w:val="lv"/>
              </w:rPr>
              <w:t>(800 mg/200 mg q.d.) +</w:t>
            </w:r>
          </w:p>
          <w:p w14:paraId="3655E855" w14:textId="77777777" w:rsidR="005531AB" w:rsidRPr="00EA17D7" w:rsidRDefault="005531AB" w:rsidP="008928CA">
            <w:pPr>
              <w:spacing w:line="240" w:lineRule="auto"/>
              <w:rPr>
                <w:noProof/>
                <w:szCs w:val="22"/>
                <w:lang w:val="lv"/>
              </w:rPr>
            </w:pPr>
            <w:r w:rsidRPr="00EA17D7">
              <w:rPr>
                <w:noProof/>
                <w:szCs w:val="22"/>
                <w:lang w:val="lv"/>
              </w:rPr>
              <w:t>emtricitabīns/tenofovīra disoproksils</w:t>
            </w:r>
          </w:p>
          <w:p w14:paraId="18BEC791" w14:textId="77777777" w:rsidR="005531AB" w:rsidRPr="00EA17D7" w:rsidRDefault="005531AB" w:rsidP="008928CA">
            <w:pPr>
              <w:spacing w:line="240" w:lineRule="auto"/>
              <w:rPr>
                <w:noProof/>
                <w:szCs w:val="22"/>
                <w:lang w:val="lv-LV"/>
              </w:rPr>
            </w:pPr>
            <w:r w:rsidRPr="00EA17D7">
              <w:rPr>
                <w:noProof/>
                <w:szCs w:val="22"/>
                <w:lang w:val="lv"/>
              </w:rPr>
              <w:t>(200 mg/</w:t>
            </w:r>
            <w:r w:rsidR="00A96553" w:rsidRPr="00EA17D7">
              <w:rPr>
                <w:noProof/>
                <w:szCs w:val="22"/>
                <w:lang w:val="lv"/>
              </w:rPr>
              <w:t>245</w:t>
            </w:r>
            <w:r w:rsidRPr="00EA17D7">
              <w:rPr>
                <w:noProof/>
                <w:szCs w:val="22"/>
                <w:lang w:val="lv"/>
              </w:rPr>
              <w:t xml:space="preserve"> mg q.d.)</w:t>
            </w:r>
          </w:p>
        </w:tc>
        <w:tc>
          <w:tcPr>
            <w:tcW w:w="1629" w:type="pct"/>
          </w:tcPr>
          <w:p w14:paraId="69FAD27A" w14:textId="77777777" w:rsidR="005531AB" w:rsidRPr="00EA17D7" w:rsidRDefault="005531AB" w:rsidP="008928CA">
            <w:pPr>
              <w:keepNext/>
              <w:keepLines/>
              <w:spacing w:line="240" w:lineRule="auto"/>
              <w:rPr>
                <w:noProof/>
                <w:szCs w:val="22"/>
                <w:lang w:val="lv-LV"/>
              </w:rPr>
            </w:pPr>
            <w:r w:rsidRPr="00EA17D7">
              <w:rPr>
                <w:noProof/>
                <w:szCs w:val="22"/>
                <w:lang w:val="lv-LV"/>
              </w:rPr>
              <w:t>Sofosbuvīrs:</w:t>
            </w:r>
          </w:p>
          <w:p w14:paraId="56697320" w14:textId="77777777" w:rsidR="005531AB" w:rsidRPr="00EA17D7" w:rsidRDefault="005531AB" w:rsidP="008928CA">
            <w:pPr>
              <w:keepNext/>
              <w:keepLines/>
              <w:spacing w:line="240" w:lineRule="auto"/>
              <w:rPr>
                <w:noProof/>
                <w:szCs w:val="22"/>
                <w:lang w:val="lv-LV"/>
              </w:rPr>
            </w:pPr>
            <w:r w:rsidRPr="00EA17D7">
              <w:rPr>
                <w:noProof/>
                <w:szCs w:val="22"/>
                <w:lang w:val="lv-LV"/>
              </w:rPr>
              <w:t>AUC: ↓ 29%</w:t>
            </w:r>
          </w:p>
          <w:p w14:paraId="2672868A"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41%</w:t>
            </w:r>
          </w:p>
          <w:p w14:paraId="12A035E6" w14:textId="77777777" w:rsidR="005531AB" w:rsidRPr="00EA17D7" w:rsidRDefault="005531AB" w:rsidP="008928CA">
            <w:pPr>
              <w:keepNext/>
              <w:keepLines/>
              <w:spacing w:line="240" w:lineRule="auto"/>
              <w:rPr>
                <w:szCs w:val="22"/>
                <w:lang w:val="lv-LV"/>
              </w:rPr>
            </w:pPr>
          </w:p>
          <w:p w14:paraId="27408343" w14:textId="77777777" w:rsidR="005531AB" w:rsidRPr="00EA17D7" w:rsidRDefault="005531AB"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b/>
                <w:bCs/>
                <w:szCs w:val="22"/>
                <w:vertAlign w:val="superscript"/>
                <w:lang w:val="lv-LV"/>
              </w:rPr>
              <w:t>2</w:t>
            </w:r>
            <w:r w:rsidRPr="00EA17D7">
              <w:rPr>
                <w:szCs w:val="22"/>
                <w:lang w:val="lv-LV"/>
              </w:rPr>
              <w:t>:</w:t>
            </w:r>
          </w:p>
          <w:p w14:paraId="70F8587C"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02678144"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7D6B6B0"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632B657D" w14:textId="77777777" w:rsidR="005531AB" w:rsidRPr="00EA17D7" w:rsidRDefault="005531AB" w:rsidP="008928CA">
            <w:pPr>
              <w:keepNext/>
              <w:keepLines/>
              <w:spacing w:line="240" w:lineRule="auto"/>
              <w:rPr>
                <w:noProof/>
                <w:szCs w:val="22"/>
                <w:lang w:val="lv-LV"/>
              </w:rPr>
            </w:pPr>
          </w:p>
          <w:p w14:paraId="12E15E4E" w14:textId="77777777" w:rsidR="005531AB" w:rsidRPr="00EA17D7" w:rsidRDefault="005531AB" w:rsidP="008928CA">
            <w:pPr>
              <w:keepNext/>
              <w:keepLines/>
              <w:spacing w:line="240" w:lineRule="auto"/>
              <w:rPr>
                <w:noProof/>
                <w:szCs w:val="22"/>
                <w:lang w:val="lv-LV"/>
              </w:rPr>
            </w:pPr>
            <w:r w:rsidRPr="00EA17D7">
              <w:rPr>
                <w:noProof/>
                <w:szCs w:val="22"/>
                <w:lang w:val="lv-LV"/>
              </w:rPr>
              <w:t>Velpatasvīrs:</w:t>
            </w:r>
          </w:p>
          <w:p w14:paraId="6AEB8D68"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699CBC06"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30%</w:t>
            </w:r>
          </w:p>
          <w:p w14:paraId="3CE62C17"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63%</w:t>
            </w:r>
          </w:p>
          <w:p w14:paraId="65363623" w14:textId="77777777" w:rsidR="005531AB" w:rsidRPr="00EA17D7" w:rsidRDefault="005531AB" w:rsidP="008928CA">
            <w:pPr>
              <w:keepNext/>
              <w:keepLines/>
              <w:spacing w:line="240" w:lineRule="auto"/>
              <w:rPr>
                <w:noProof/>
                <w:szCs w:val="22"/>
                <w:lang w:val="lv-LV"/>
              </w:rPr>
            </w:pPr>
          </w:p>
          <w:p w14:paraId="6BC7B700" w14:textId="77777777" w:rsidR="005531AB" w:rsidRPr="00EA17D7" w:rsidRDefault="005531AB" w:rsidP="008928CA">
            <w:pPr>
              <w:keepNext/>
              <w:keepLines/>
              <w:spacing w:line="240" w:lineRule="auto"/>
              <w:rPr>
                <w:noProof/>
                <w:szCs w:val="22"/>
                <w:lang w:val="lv-LV"/>
              </w:rPr>
            </w:pPr>
            <w:r w:rsidRPr="00EA17D7">
              <w:rPr>
                <w:noProof/>
                <w:szCs w:val="22"/>
                <w:lang w:val="lv-LV"/>
              </w:rPr>
              <w:t>Lopinavīrs:</w:t>
            </w:r>
          </w:p>
          <w:p w14:paraId="67C4767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770233B5"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A869D98"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095886FF" w14:textId="77777777" w:rsidR="005531AB" w:rsidRPr="00EA17D7" w:rsidRDefault="005531AB" w:rsidP="008928CA">
            <w:pPr>
              <w:keepNext/>
              <w:keepLines/>
              <w:spacing w:line="240" w:lineRule="auto"/>
              <w:rPr>
                <w:noProof/>
                <w:szCs w:val="22"/>
                <w:lang w:val="lv-LV"/>
              </w:rPr>
            </w:pPr>
          </w:p>
          <w:p w14:paraId="243F8FA6" w14:textId="77777777" w:rsidR="005531AB" w:rsidRPr="00EA17D7" w:rsidRDefault="005531AB" w:rsidP="008928CA">
            <w:pPr>
              <w:keepNext/>
              <w:keepLines/>
              <w:spacing w:line="240" w:lineRule="auto"/>
              <w:rPr>
                <w:noProof/>
                <w:szCs w:val="22"/>
                <w:lang w:val="lv-LV"/>
              </w:rPr>
            </w:pPr>
            <w:r w:rsidRPr="00EA17D7">
              <w:rPr>
                <w:noProof/>
                <w:szCs w:val="22"/>
                <w:lang w:val="lv-LV"/>
              </w:rPr>
              <w:t>Ritonavīrs:</w:t>
            </w:r>
          </w:p>
          <w:p w14:paraId="357690D2"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209EA700"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1797542"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2B9418AE" w14:textId="77777777" w:rsidR="005531AB" w:rsidRPr="00EA17D7" w:rsidRDefault="005531AB" w:rsidP="008928CA">
            <w:pPr>
              <w:keepNext/>
              <w:keepLines/>
              <w:spacing w:line="240" w:lineRule="auto"/>
              <w:rPr>
                <w:noProof/>
                <w:szCs w:val="22"/>
                <w:lang w:val="lv-LV"/>
              </w:rPr>
            </w:pPr>
          </w:p>
          <w:p w14:paraId="6B838B6C" w14:textId="77777777" w:rsidR="005531AB" w:rsidRPr="00EA17D7" w:rsidRDefault="005531AB" w:rsidP="008928CA">
            <w:pPr>
              <w:keepNext/>
              <w:keepLines/>
              <w:spacing w:line="240" w:lineRule="auto"/>
              <w:rPr>
                <w:noProof/>
                <w:szCs w:val="22"/>
                <w:lang w:val="lv-LV"/>
              </w:rPr>
            </w:pPr>
            <w:r w:rsidRPr="00EA17D7">
              <w:rPr>
                <w:noProof/>
                <w:szCs w:val="22"/>
                <w:lang w:val="lv-LV"/>
              </w:rPr>
              <w:t>Emtricitabīns:</w:t>
            </w:r>
          </w:p>
          <w:p w14:paraId="3088AD20"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066682AA"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5AF65A9"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4DBDD2F" w14:textId="77777777" w:rsidR="005531AB" w:rsidRPr="00EA17D7" w:rsidRDefault="005531AB" w:rsidP="008928CA">
            <w:pPr>
              <w:keepNext/>
              <w:keepLines/>
              <w:spacing w:line="240" w:lineRule="auto"/>
              <w:rPr>
                <w:noProof/>
                <w:szCs w:val="22"/>
                <w:lang w:val="lv-LV"/>
              </w:rPr>
            </w:pPr>
          </w:p>
          <w:p w14:paraId="11C13748" w14:textId="77777777" w:rsidR="005531AB" w:rsidRPr="00EA17D7" w:rsidRDefault="005531AB" w:rsidP="008928CA">
            <w:pPr>
              <w:keepNext/>
              <w:keepLines/>
              <w:spacing w:line="240" w:lineRule="auto"/>
              <w:rPr>
                <w:noProof/>
                <w:szCs w:val="22"/>
                <w:lang w:val="lv-LV"/>
              </w:rPr>
            </w:pPr>
            <w:r w:rsidRPr="00EA17D7">
              <w:rPr>
                <w:noProof/>
                <w:szCs w:val="22"/>
                <w:lang w:val="lv-LV"/>
              </w:rPr>
              <w:t>Tenofovīrs:</w:t>
            </w:r>
          </w:p>
          <w:p w14:paraId="3C728B84"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115F0FF0" w14:textId="77777777" w:rsidR="005531AB" w:rsidRPr="00EA17D7" w:rsidRDefault="005531AB" w:rsidP="008928CA">
            <w:pPr>
              <w:keepNext/>
              <w:keepLines/>
              <w:spacing w:line="240" w:lineRule="auto"/>
              <w:rPr>
                <w:noProof/>
                <w:szCs w:val="22"/>
              </w:rPr>
            </w:pPr>
            <w:r w:rsidRPr="00EA17D7">
              <w:rPr>
                <w:noProof/>
                <w:szCs w:val="22"/>
              </w:rPr>
              <w:t>C</w:t>
            </w:r>
            <w:r w:rsidRPr="00EA17D7">
              <w:rPr>
                <w:noProof/>
                <w:szCs w:val="22"/>
                <w:vertAlign w:val="subscript"/>
              </w:rPr>
              <w:t>max</w:t>
            </w:r>
            <w:r w:rsidRPr="00EA17D7">
              <w:rPr>
                <w:noProof/>
                <w:szCs w:val="22"/>
              </w:rPr>
              <w:t>: ↑ 42%</w:t>
            </w:r>
          </w:p>
          <w:p w14:paraId="06F31A85"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w:t>
            </w:r>
          </w:p>
        </w:tc>
        <w:tc>
          <w:tcPr>
            <w:tcW w:w="1577" w:type="pct"/>
          </w:tcPr>
          <w:p w14:paraId="374D19DD" w14:textId="77777777" w:rsidR="005531AB" w:rsidRPr="00EA17D7" w:rsidRDefault="005531AB" w:rsidP="008928CA">
            <w:pPr>
              <w:tabs>
                <w:tab w:val="left" w:pos="914"/>
              </w:tabs>
              <w:spacing w:line="240" w:lineRule="auto"/>
              <w:rPr>
                <w:szCs w:val="22"/>
                <w:lang w:val="lv-LV"/>
              </w:rPr>
            </w:pPr>
            <w:r w:rsidRPr="00EA17D7">
              <w:rPr>
                <w:szCs w:val="22"/>
                <w:lang w:val="lv-LV"/>
              </w:rPr>
              <w:t xml:space="preserve">Tenofovīra palielināta koncentrācija plazmā, ko izraisa </w:t>
            </w:r>
            <w:r w:rsidR="00D124DB" w:rsidRPr="00EA17D7">
              <w:rPr>
                <w:szCs w:val="22"/>
                <w:lang w:val="lv-LV"/>
              </w:rPr>
              <w:t>tenofovīra disoproksila</w:t>
            </w:r>
            <w:r w:rsidRPr="00EA17D7">
              <w:rPr>
                <w:szCs w:val="22"/>
                <w:lang w:val="lv-LV"/>
              </w:rPr>
              <w:t>, sofosbuvīra/velpatasvīra un lopinavīra/ritonavīra vienlaicīga lietošana, var pastiprināt ar t</w:t>
            </w:r>
            <w:r w:rsidR="00D124DB" w:rsidRPr="00EA17D7">
              <w:rPr>
                <w:szCs w:val="22"/>
                <w:lang w:val="lv-LV"/>
              </w:rPr>
              <w:t>enofovīra disoproksilu saistītas</w:t>
            </w:r>
            <w:r w:rsidRPr="00EA17D7">
              <w:rPr>
                <w:szCs w:val="22"/>
                <w:lang w:val="lv-LV"/>
              </w:rPr>
              <w:t xml:space="preserve"> nevēlamas blakusparādības, tostarp nieru darbības trauc</w:t>
            </w:r>
            <w:r w:rsidR="00D124DB" w:rsidRPr="00EA17D7">
              <w:rPr>
                <w:szCs w:val="22"/>
                <w:lang w:val="lv-LV"/>
              </w:rPr>
              <w:t>ējumus. Tenofovīra disoproksila</w:t>
            </w:r>
            <w:r w:rsidRPr="00EA17D7">
              <w:rPr>
                <w:szCs w:val="22"/>
                <w:lang w:val="lv-LV"/>
              </w:rPr>
              <w:t xml:space="preserve"> drošums, lietojot to kopā ar sofosbuvīru/velpatasvīru un farmakokinētisko pastiprinātāju (piem., ritonavīru vai kobicistatu), nav noteikts.</w:t>
            </w:r>
          </w:p>
          <w:p w14:paraId="23E5F9F2" w14:textId="77777777" w:rsidR="005531AB" w:rsidRPr="00EA17D7" w:rsidRDefault="005531AB" w:rsidP="008928CA">
            <w:pPr>
              <w:keepNext/>
              <w:spacing w:line="240" w:lineRule="auto"/>
              <w:rPr>
                <w:noProof/>
                <w:szCs w:val="22"/>
                <w:lang w:val="lv-LV"/>
              </w:rPr>
            </w:pPr>
          </w:p>
          <w:p w14:paraId="48B27767" w14:textId="77777777" w:rsidR="005531AB" w:rsidRPr="00EA17D7" w:rsidRDefault="005531AB" w:rsidP="008928CA">
            <w:pPr>
              <w:tabs>
                <w:tab w:val="left" w:pos="914"/>
              </w:tabs>
              <w:spacing w:line="240" w:lineRule="auto"/>
              <w:rPr>
                <w:szCs w:val="22"/>
                <w:lang w:val="lv-LV"/>
              </w:rPr>
            </w:pPr>
            <w:r w:rsidRPr="00EA17D7">
              <w:rPr>
                <w:noProof/>
                <w:szCs w:val="22"/>
                <w:lang w:val="lv-LV"/>
              </w:rPr>
              <w:t>Šāda kombinācija jālieto piesardzīgi, bieži kontrolējot nieru darbību (skatīt 4.4. apakšpunktu).</w:t>
            </w:r>
          </w:p>
        </w:tc>
      </w:tr>
      <w:tr w:rsidR="005531AB" w:rsidRPr="00EA17D7" w14:paraId="593AECF9" w14:textId="77777777" w:rsidTr="00652544">
        <w:trPr>
          <w:cantSplit/>
          <w:trHeight w:val="791"/>
        </w:trPr>
        <w:tc>
          <w:tcPr>
            <w:tcW w:w="1794" w:type="pct"/>
          </w:tcPr>
          <w:p w14:paraId="48FC4951" w14:textId="77777777" w:rsidR="005531AB" w:rsidRPr="00EA17D7" w:rsidRDefault="005531AB" w:rsidP="008928CA">
            <w:pPr>
              <w:spacing w:line="240" w:lineRule="auto"/>
              <w:rPr>
                <w:noProof/>
                <w:szCs w:val="22"/>
                <w:lang w:val="lv-LV"/>
              </w:rPr>
            </w:pPr>
            <w:r w:rsidRPr="00EA17D7">
              <w:rPr>
                <w:noProof/>
                <w:szCs w:val="22"/>
                <w:lang w:val="lv-LV"/>
              </w:rPr>
              <w:lastRenderedPageBreak/>
              <w:t>Sofosbuvīrs/velpatasvīrs</w:t>
            </w:r>
          </w:p>
          <w:p w14:paraId="1195875D" w14:textId="77777777" w:rsidR="005531AB" w:rsidRPr="00EA17D7" w:rsidRDefault="005531AB" w:rsidP="008928CA">
            <w:pPr>
              <w:spacing w:line="240" w:lineRule="auto"/>
              <w:rPr>
                <w:noProof/>
                <w:szCs w:val="22"/>
                <w:lang w:val="lv-LV"/>
              </w:rPr>
            </w:pPr>
            <w:r w:rsidRPr="00EA17D7">
              <w:rPr>
                <w:noProof/>
                <w:szCs w:val="22"/>
                <w:lang w:val="lv-LV"/>
              </w:rPr>
              <w:t>(400 mg/100 mg q.d.) +</w:t>
            </w:r>
          </w:p>
          <w:p w14:paraId="3076BF0C" w14:textId="77777777" w:rsidR="005531AB" w:rsidRPr="00EA17D7" w:rsidRDefault="005531AB" w:rsidP="008928CA">
            <w:pPr>
              <w:spacing w:line="240" w:lineRule="auto"/>
              <w:rPr>
                <w:noProof/>
                <w:szCs w:val="22"/>
                <w:lang w:val="lv-LV"/>
              </w:rPr>
            </w:pPr>
            <w:r w:rsidRPr="00EA17D7">
              <w:rPr>
                <w:noProof/>
                <w:szCs w:val="22"/>
                <w:lang w:val="lv-LV"/>
              </w:rPr>
              <w:t>raltegravīrs</w:t>
            </w:r>
          </w:p>
          <w:p w14:paraId="568BF50B" w14:textId="77777777" w:rsidR="005531AB" w:rsidRPr="00EA17D7" w:rsidRDefault="005531AB" w:rsidP="008928CA">
            <w:pPr>
              <w:spacing w:line="240" w:lineRule="auto"/>
              <w:rPr>
                <w:noProof/>
                <w:szCs w:val="22"/>
                <w:lang w:val="lv-LV"/>
              </w:rPr>
            </w:pPr>
            <w:r w:rsidRPr="00EA17D7">
              <w:rPr>
                <w:noProof/>
                <w:szCs w:val="22"/>
                <w:lang w:val="lv-LV"/>
              </w:rPr>
              <w:t>(400 mg b.i.d) +</w:t>
            </w:r>
          </w:p>
          <w:p w14:paraId="52447DFD" w14:textId="77777777" w:rsidR="005531AB" w:rsidRPr="00EA17D7" w:rsidRDefault="005531AB" w:rsidP="008928CA">
            <w:pPr>
              <w:spacing w:line="240" w:lineRule="auto"/>
              <w:rPr>
                <w:noProof/>
                <w:szCs w:val="22"/>
                <w:lang w:val="lv-LV"/>
              </w:rPr>
            </w:pPr>
            <w:r w:rsidRPr="00EA17D7">
              <w:rPr>
                <w:noProof/>
                <w:szCs w:val="22"/>
                <w:lang w:val="lv-LV"/>
              </w:rPr>
              <w:t>emtricitabīns/tenofovīra disoproksils</w:t>
            </w:r>
          </w:p>
          <w:p w14:paraId="28A22855" w14:textId="77777777" w:rsidR="005531AB" w:rsidRPr="00EA17D7" w:rsidRDefault="005531AB" w:rsidP="008928CA">
            <w:pPr>
              <w:spacing w:line="240" w:lineRule="auto"/>
              <w:rPr>
                <w:noProof/>
                <w:szCs w:val="22"/>
                <w:lang w:val="lv-LV"/>
              </w:rPr>
            </w:pPr>
            <w:r w:rsidRPr="00EA17D7">
              <w:rPr>
                <w:noProof/>
                <w:szCs w:val="22"/>
                <w:lang w:val="lv-LV"/>
              </w:rPr>
              <w:t>(200 mg/</w:t>
            </w:r>
            <w:r w:rsidR="00A96553" w:rsidRPr="00EA17D7">
              <w:rPr>
                <w:noProof/>
                <w:szCs w:val="22"/>
                <w:lang w:val="lv-LV"/>
              </w:rPr>
              <w:t>245</w:t>
            </w:r>
            <w:r w:rsidRPr="00EA17D7">
              <w:rPr>
                <w:noProof/>
                <w:szCs w:val="22"/>
                <w:lang w:val="lv-LV"/>
              </w:rPr>
              <w:t> mg q.d.)</w:t>
            </w:r>
          </w:p>
        </w:tc>
        <w:tc>
          <w:tcPr>
            <w:tcW w:w="1629" w:type="pct"/>
          </w:tcPr>
          <w:p w14:paraId="6FF1FB0D" w14:textId="77777777" w:rsidR="005531AB" w:rsidRPr="00EA17D7" w:rsidRDefault="005531AB" w:rsidP="008928CA">
            <w:pPr>
              <w:keepNext/>
              <w:keepLines/>
              <w:spacing w:line="240" w:lineRule="auto"/>
              <w:rPr>
                <w:noProof/>
                <w:szCs w:val="22"/>
                <w:lang w:val="lv-LV"/>
              </w:rPr>
            </w:pPr>
            <w:r w:rsidRPr="00EA17D7">
              <w:rPr>
                <w:noProof/>
                <w:szCs w:val="22"/>
                <w:lang w:val="lv-LV"/>
              </w:rPr>
              <w:t>Sofosbuvīrs:</w:t>
            </w:r>
          </w:p>
          <w:p w14:paraId="31390813"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73F79F89"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DB0346A" w14:textId="77777777" w:rsidR="005531AB" w:rsidRPr="00EA17D7" w:rsidRDefault="005531AB" w:rsidP="008928CA">
            <w:pPr>
              <w:keepNext/>
              <w:keepLines/>
              <w:spacing w:line="240" w:lineRule="auto"/>
              <w:rPr>
                <w:szCs w:val="22"/>
                <w:lang w:val="lv-LV"/>
              </w:rPr>
            </w:pPr>
          </w:p>
          <w:p w14:paraId="6BD7CB34" w14:textId="77777777" w:rsidR="005531AB" w:rsidRPr="00EA17D7" w:rsidRDefault="005531AB"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b/>
                <w:bCs/>
                <w:szCs w:val="22"/>
                <w:vertAlign w:val="superscript"/>
                <w:lang w:val="lv-LV"/>
              </w:rPr>
              <w:t>2</w:t>
            </w:r>
            <w:r w:rsidRPr="00EA17D7">
              <w:rPr>
                <w:szCs w:val="22"/>
                <w:lang w:val="lv-LV"/>
              </w:rPr>
              <w:t>:</w:t>
            </w:r>
          </w:p>
          <w:p w14:paraId="509B7E1B"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7841A128"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8D06316"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3D75F7AB" w14:textId="77777777" w:rsidR="005531AB" w:rsidRPr="00EA17D7" w:rsidRDefault="005531AB" w:rsidP="008928CA">
            <w:pPr>
              <w:keepNext/>
              <w:keepLines/>
              <w:spacing w:line="240" w:lineRule="auto"/>
              <w:rPr>
                <w:noProof/>
                <w:szCs w:val="22"/>
                <w:lang w:val="lv-LV"/>
              </w:rPr>
            </w:pPr>
          </w:p>
          <w:p w14:paraId="71AB2932" w14:textId="77777777" w:rsidR="005531AB" w:rsidRPr="00EA17D7" w:rsidRDefault="005531AB" w:rsidP="008928CA">
            <w:pPr>
              <w:keepNext/>
              <w:keepLines/>
              <w:spacing w:line="240" w:lineRule="auto"/>
              <w:rPr>
                <w:noProof/>
                <w:szCs w:val="22"/>
                <w:lang w:val="lv-LV"/>
              </w:rPr>
            </w:pPr>
            <w:r w:rsidRPr="00EA17D7">
              <w:rPr>
                <w:noProof/>
                <w:szCs w:val="22"/>
                <w:lang w:val="lv-LV"/>
              </w:rPr>
              <w:t>Velpatasvīrs:</w:t>
            </w:r>
          </w:p>
          <w:p w14:paraId="4E584758"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2BB5CF44"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8DD2470"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6CBDA7E" w14:textId="77777777" w:rsidR="005531AB" w:rsidRPr="00EA17D7" w:rsidRDefault="005531AB" w:rsidP="008928CA">
            <w:pPr>
              <w:keepNext/>
              <w:keepLines/>
              <w:spacing w:line="240" w:lineRule="auto"/>
              <w:rPr>
                <w:noProof/>
                <w:szCs w:val="22"/>
                <w:lang w:val="lv-LV"/>
              </w:rPr>
            </w:pPr>
          </w:p>
          <w:p w14:paraId="6589ECB6" w14:textId="77777777" w:rsidR="005531AB" w:rsidRPr="00EA17D7" w:rsidRDefault="005531AB" w:rsidP="008928CA">
            <w:pPr>
              <w:keepNext/>
              <w:keepLines/>
              <w:spacing w:line="240" w:lineRule="auto"/>
              <w:rPr>
                <w:noProof/>
                <w:szCs w:val="22"/>
                <w:lang w:val="lv-LV"/>
              </w:rPr>
            </w:pPr>
            <w:r w:rsidRPr="00EA17D7">
              <w:rPr>
                <w:noProof/>
                <w:szCs w:val="22"/>
                <w:lang w:val="lv-LV"/>
              </w:rPr>
              <w:t>Raltegravīrs:</w:t>
            </w:r>
          </w:p>
          <w:p w14:paraId="774AF341"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11630F75"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054C54F"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21%</w:t>
            </w:r>
          </w:p>
          <w:p w14:paraId="6F223E50" w14:textId="77777777" w:rsidR="005531AB" w:rsidRPr="00EA17D7" w:rsidRDefault="005531AB" w:rsidP="008928CA">
            <w:pPr>
              <w:keepNext/>
              <w:keepLines/>
              <w:spacing w:line="240" w:lineRule="auto"/>
              <w:rPr>
                <w:noProof/>
                <w:szCs w:val="22"/>
                <w:lang w:val="lv-LV"/>
              </w:rPr>
            </w:pPr>
          </w:p>
          <w:p w14:paraId="0FBD825E" w14:textId="77777777" w:rsidR="005531AB" w:rsidRPr="00EA17D7" w:rsidRDefault="005531AB" w:rsidP="008928CA">
            <w:pPr>
              <w:keepNext/>
              <w:keepLines/>
              <w:spacing w:line="240" w:lineRule="auto"/>
              <w:rPr>
                <w:noProof/>
                <w:szCs w:val="22"/>
                <w:lang w:val="lv-LV"/>
              </w:rPr>
            </w:pPr>
            <w:r w:rsidRPr="00EA17D7">
              <w:rPr>
                <w:noProof/>
                <w:szCs w:val="22"/>
                <w:lang w:val="lv-LV"/>
              </w:rPr>
              <w:t>Emtricitabīns:</w:t>
            </w:r>
          </w:p>
          <w:p w14:paraId="743F1B00" w14:textId="77777777" w:rsidR="005531AB" w:rsidRPr="00EA17D7" w:rsidRDefault="005531AB" w:rsidP="008928CA">
            <w:pPr>
              <w:keepNext/>
              <w:keepLines/>
              <w:spacing w:line="240" w:lineRule="auto"/>
              <w:rPr>
                <w:noProof/>
                <w:szCs w:val="22"/>
                <w:lang w:val="lv-LV"/>
              </w:rPr>
            </w:pPr>
            <w:r w:rsidRPr="00EA17D7">
              <w:rPr>
                <w:noProof/>
                <w:szCs w:val="22"/>
                <w:lang w:val="lv-LV"/>
              </w:rPr>
              <w:t>AUC: ↔</w:t>
            </w:r>
          </w:p>
          <w:p w14:paraId="33FBBA73"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B2C9389" w14:textId="77777777" w:rsidR="005531AB" w:rsidRPr="00EA17D7" w:rsidRDefault="005531AB"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824CCBA" w14:textId="77777777" w:rsidR="005531AB" w:rsidRPr="00EA17D7" w:rsidRDefault="005531AB" w:rsidP="008928CA">
            <w:pPr>
              <w:keepNext/>
              <w:keepLines/>
              <w:spacing w:line="240" w:lineRule="auto"/>
              <w:rPr>
                <w:noProof/>
                <w:szCs w:val="22"/>
                <w:lang w:val="lv-LV"/>
              </w:rPr>
            </w:pPr>
          </w:p>
          <w:p w14:paraId="16CEF33C" w14:textId="77777777" w:rsidR="005531AB" w:rsidRPr="00EA17D7" w:rsidRDefault="005531AB" w:rsidP="008928CA">
            <w:pPr>
              <w:keepNext/>
              <w:keepLines/>
              <w:spacing w:line="240" w:lineRule="auto"/>
              <w:rPr>
                <w:noProof/>
                <w:szCs w:val="22"/>
                <w:lang w:val="lv-LV"/>
              </w:rPr>
            </w:pPr>
            <w:r w:rsidRPr="00EA17D7">
              <w:rPr>
                <w:noProof/>
                <w:szCs w:val="22"/>
                <w:lang w:val="lv-LV"/>
              </w:rPr>
              <w:t>Tenofovīrs:</w:t>
            </w:r>
          </w:p>
          <w:p w14:paraId="1C55FB59" w14:textId="77777777" w:rsidR="005531AB" w:rsidRPr="00EA17D7" w:rsidRDefault="005531AB" w:rsidP="008928CA">
            <w:pPr>
              <w:keepNext/>
              <w:keepLines/>
              <w:spacing w:line="240" w:lineRule="auto"/>
              <w:rPr>
                <w:noProof/>
                <w:szCs w:val="22"/>
              </w:rPr>
            </w:pPr>
            <w:r w:rsidRPr="00EA17D7">
              <w:rPr>
                <w:noProof/>
                <w:szCs w:val="22"/>
              </w:rPr>
              <w:t>AUC: ↑ 40%</w:t>
            </w:r>
          </w:p>
          <w:p w14:paraId="299841CD" w14:textId="77777777" w:rsidR="005531AB" w:rsidRPr="00EA17D7" w:rsidRDefault="005531AB" w:rsidP="008928CA">
            <w:pPr>
              <w:keepNext/>
              <w:keepLines/>
              <w:spacing w:line="240" w:lineRule="auto"/>
              <w:rPr>
                <w:noProof/>
                <w:szCs w:val="22"/>
              </w:rPr>
            </w:pPr>
            <w:r w:rsidRPr="00EA17D7">
              <w:rPr>
                <w:noProof/>
                <w:szCs w:val="22"/>
              </w:rPr>
              <w:t>C</w:t>
            </w:r>
            <w:r w:rsidRPr="00EA17D7">
              <w:rPr>
                <w:noProof/>
                <w:szCs w:val="22"/>
                <w:vertAlign w:val="subscript"/>
              </w:rPr>
              <w:t>max</w:t>
            </w:r>
            <w:r w:rsidRPr="00EA17D7">
              <w:rPr>
                <w:noProof/>
                <w:szCs w:val="22"/>
              </w:rPr>
              <w:t>: ↑ 46%</w:t>
            </w:r>
          </w:p>
          <w:p w14:paraId="51211F5A"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 70%</w:t>
            </w:r>
          </w:p>
        </w:tc>
        <w:tc>
          <w:tcPr>
            <w:tcW w:w="1577" w:type="pct"/>
          </w:tcPr>
          <w:p w14:paraId="7EBC9D47" w14:textId="77777777" w:rsidR="005531AB" w:rsidRPr="00EA17D7" w:rsidRDefault="005531AB" w:rsidP="008928CA">
            <w:pPr>
              <w:tabs>
                <w:tab w:val="left" w:pos="914"/>
              </w:tabs>
              <w:spacing w:line="240" w:lineRule="auto"/>
              <w:rPr>
                <w:szCs w:val="22"/>
                <w:lang w:val="lv-LV"/>
              </w:rPr>
            </w:pPr>
            <w:r w:rsidRPr="00EA17D7">
              <w:rPr>
                <w:szCs w:val="22"/>
                <w:lang w:val="lv-LV"/>
              </w:rPr>
              <w:t xml:space="preserve">Devu pielāgošana nav ieteicama. Palielināta pakļaušana tenofovīra iedarbībai varētu </w:t>
            </w:r>
            <w:r w:rsidRPr="00EA17D7">
              <w:rPr>
                <w:bCs/>
                <w:szCs w:val="22"/>
                <w:lang w:val="lv-LV"/>
              </w:rPr>
              <w:t>pastiprināt</w:t>
            </w:r>
            <w:r w:rsidRPr="00EA17D7">
              <w:rPr>
                <w:szCs w:val="22"/>
                <w:lang w:val="lv-LV"/>
              </w:rPr>
              <w:t xml:space="preserve"> ar t</w:t>
            </w:r>
            <w:r w:rsidR="00D124DB" w:rsidRPr="00EA17D7">
              <w:rPr>
                <w:szCs w:val="22"/>
                <w:lang w:val="lv-LV"/>
              </w:rPr>
              <w:t>enofovīra disoproksilu saistītas</w:t>
            </w:r>
            <w:r w:rsidRPr="00EA17D7">
              <w:rPr>
                <w:szCs w:val="22"/>
                <w:lang w:val="lv-LV"/>
              </w:rPr>
              <w:t xml:space="preserve"> nevēlam</w:t>
            </w:r>
            <w:r w:rsidR="002A2542" w:rsidRPr="00EA17D7">
              <w:rPr>
                <w:szCs w:val="22"/>
                <w:lang w:val="lv-LV"/>
              </w:rPr>
              <w:t>a</w:t>
            </w:r>
            <w:r w:rsidRPr="00EA17D7">
              <w:rPr>
                <w:szCs w:val="22"/>
                <w:lang w:val="lv-LV"/>
              </w:rPr>
              <w:t>s blakusparādības, tostarp nieru darbības traucējumus. Stingri jākontrolē nieru darbība (skatīt 4.4. apakšpunktu).</w:t>
            </w:r>
          </w:p>
          <w:p w14:paraId="24EAA7FA" w14:textId="77777777" w:rsidR="005531AB" w:rsidRPr="00EA17D7" w:rsidRDefault="005531AB" w:rsidP="008928CA">
            <w:pPr>
              <w:tabs>
                <w:tab w:val="left" w:pos="914"/>
              </w:tabs>
              <w:spacing w:line="240" w:lineRule="auto"/>
              <w:rPr>
                <w:szCs w:val="22"/>
                <w:lang w:val="lv-LV"/>
              </w:rPr>
            </w:pPr>
          </w:p>
        </w:tc>
      </w:tr>
      <w:tr w:rsidR="005531AB" w:rsidRPr="00A77743" w14:paraId="456AAC4E" w14:textId="77777777" w:rsidTr="00652544">
        <w:trPr>
          <w:cantSplit/>
          <w:trHeight w:val="791"/>
        </w:trPr>
        <w:tc>
          <w:tcPr>
            <w:tcW w:w="1794" w:type="pct"/>
          </w:tcPr>
          <w:p w14:paraId="44A1ED6A" w14:textId="77777777" w:rsidR="005531AB" w:rsidRPr="00EA17D7" w:rsidRDefault="005531AB" w:rsidP="008928CA">
            <w:pPr>
              <w:spacing w:line="240" w:lineRule="auto"/>
              <w:rPr>
                <w:noProof/>
                <w:szCs w:val="22"/>
                <w:lang w:val="lv-LV"/>
              </w:rPr>
            </w:pPr>
            <w:r w:rsidRPr="00EA17D7">
              <w:rPr>
                <w:noProof/>
                <w:szCs w:val="22"/>
                <w:lang w:val="lv-LV"/>
              </w:rPr>
              <w:lastRenderedPageBreak/>
              <w:t>Sofosbuvīrs/velpatasvīrs</w:t>
            </w:r>
          </w:p>
          <w:p w14:paraId="131DD700" w14:textId="77777777" w:rsidR="005531AB" w:rsidRPr="00EA17D7" w:rsidRDefault="005531AB" w:rsidP="008928CA">
            <w:pPr>
              <w:spacing w:line="240" w:lineRule="auto"/>
              <w:rPr>
                <w:noProof/>
                <w:szCs w:val="22"/>
                <w:lang w:val="lv-LV"/>
              </w:rPr>
            </w:pPr>
            <w:r w:rsidRPr="00EA17D7">
              <w:rPr>
                <w:noProof/>
                <w:szCs w:val="22"/>
                <w:lang w:val="lv-LV"/>
              </w:rPr>
              <w:t>(400 mg/100 mg q.d.) +</w:t>
            </w:r>
          </w:p>
          <w:p w14:paraId="7ACDC628" w14:textId="77777777" w:rsidR="005531AB" w:rsidRPr="00EA17D7" w:rsidRDefault="005531AB" w:rsidP="008928CA">
            <w:pPr>
              <w:spacing w:line="240" w:lineRule="auto"/>
              <w:rPr>
                <w:noProof/>
                <w:szCs w:val="22"/>
                <w:lang w:val="lv-LV"/>
              </w:rPr>
            </w:pPr>
            <w:r w:rsidRPr="00EA17D7">
              <w:rPr>
                <w:noProof/>
                <w:szCs w:val="22"/>
                <w:lang w:val="lv-LV"/>
              </w:rPr>
              <w:t>efavirenzs/emtricitabīns/ tenofovīra disoproksils</w:t>
            </w:r>
          </w:p>
          <w:p w14:paraId="4337DE59" w14:textId="77777777" w:rsidR="005531AB" w:rsidRPr="00EA17D7" w:rsidRDefault="005531AB" w:rsidP="008928CA">
            <w:pPr>
              <w:spacing w:line="240" w:lineRule="auto"/>
              <w:rPr>
                <w:noProof/>
                <w:szCs w:val="22"/>
                <w:lang w:val="lv-LV"/>
              </w:rPr>
            </w:pPr>
            <w:r w:rsidRPr="00EA17D7">
              <w:rPr>
                <w:noProof/>
                <w:szCs w:val="22"/>
                <w:lang w:val="lv-LV"/>
              </w:rPr>
              <w:t>(600 mg/200 mg/</w:t>
            </w:r>
            <w:r w:rsidR="00A96553" w:rsidRPr="00EA17D7">
              <w:rPr>
                <w:noProof/>
                <w:szCs w:val="22"/>
                <w:lang w:val="lv-LV"/>
              </w:rPr>
              <w:t>245</w:t>
            </w:r>
            <w:r w:rsidRPr="00EA17D7">
              <w:rPr>
                <w:noProof/>
                <w:szCs w:val="22"/>
                <w:lang w:val="lv-LV"/>
              </w:rPr>
              <w:t> mg q.d.)</w:t>
            </w:r>
          </w:p>
        </w:tc>
        <w:tc>
          <w:tcPr>
            <w:tcW w:w="1629" w:type="pct"/>
          </w:tcPr>
          <w:p w14:paraId="5159D2E0" w14:textId="77777777" w:rsidR="005531AB" w:rsidRPr="00EA17D7" w:rsidRDefault="005531AB" w:rsidP="008928CA">
            <w:pPr>
              <w:spacing w:line="240" w:lineRule="auto"/>
              <w:rPr>
                <w:noProof/>
                <w:szCs w:val="22"/>
                <w:lang w:val="lv-LV"/>
              </w:rPr>
            </w:pPr>
            <w:r w:rsidRPr="00EA17D7">
              <w:rPr>
                <w:noProof/>
                <w:szCs w:val="22"/>
                <w:lang w:val="lv-LV"/>
              </w:rPr>
              <w:t>Sofosbuvīrs:</w:t>
            </w:r>
          </w:p>
          <w:p w14:paraId="7DFBAD58" w14:textId="77777777" w:rsidR="005531AB" w:rsidRPr="00EA17D7" w:rsidRDefault="005531AB" w:rsidP="008928CA">
            <w:pPr>
              <w:spacing w:line="240" w:lineRule="auto"/>
              <w:rPr>
                <w:noProof/>
                <w:szCs w:val="22"/>
                <w:lang w:val="lv-LV"/>
              </w:rPr>
            </w:pPr>
            <w:r w:rsidRPr="00EA17D7">
              <w:rPr>
                <w:noProof/>
                <w:szCs w:val="22"/>
                <w:lang w:val="lv-LV"/>
              </w:rPr>
              <w:t>AUC: ↔</w:t>
            </w:r>
          </w:p>
          <w:p w14:paraId="3B35FE3B"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38%</w:t>
            </w:r>
          </w:p>
          <w:p w14:paraId="2167019D" w14:textId="77777777" w:rsidR="005531AB" w:rsidRPr="00EA17D7" w:rsidRDefault="005531AB" w:rsidP="008928CA">
            <w:pPr>
              <w:spacing w:line="240" w:lineRule="auto"/>
              <w:rPr>
                <w:szCs w:val="22"/>
                <w:lang w:val="lv-LV"/>
              </w:rPr>
            </w:pPr>
          </w:p>
          <w:p w14:paraId="07B5B842" w14:textId="77777777" w:rsidR="005531AB" w:rsidRPr="00EA17D7" w:rsidRDefault="005531AB" w:rsidP="008928CA">
            <w:pPr>
              <w:spacing w:line="240" w:lineRule="auto"/>
              <w:rPr>
                <w:szCs w:val="22"/>
                <w:lang w:val="lv-LV"/>
              </w:rPr>
            </w:pPr>
            <w:r w:rsidRPr="00EA17D7">
              <w:rPr>
                <w:szCs w:val="22"/>
                <w:lang w:val="lv-LV"/>
              </w:rPr>
              <w:t>GS</w:t>
            </w:r>
            <w:r w:rsidRPr="00EA17D7">
              <w:rPr>
                <w:szCs w:val="22"/>
                <w:lang w:val="lv-LV"/>
              </w:rPr>
              <w:noBreakHyphen/>
              <w:t>331007</w:t>
            </w:r>
            <w:r w:rsidRPr="00EA17D7">
              <w:rPr>
                <w:b/>
                <w:bCs/>
                <w:szCs w:val="22"/>
                <w:vertAlign w:val="superscript"/>
                <w:lang w:val="lv-LV"/>
              </w:rPr>
              <w:t>2</w:t>
            </w:r>
            <w:r w:rsidRPr="00EA17D7">
              <w:rPr>
                <w:szCs w:val="22"/>
                <w:lang w:val="lv-LV"/>
              </w:rPr>
              <w:t>:</w:t>
            </w:r>
          </w:p>
          <w:p w14:paraId="616A75BF" w14:textId="77777777" w:rsidR="005531AB" w:rsidRPr="00EA17D7" w:rsidRDefault="005531AB" w:rsidP="008928CA">
            <w:pPr>
              <w:spacing w:line="240" w:lineRule="auto"/>
              <w:rPr>
                <w:noProof/>
                <w:szCs w:val="22"/>
                <w:lang w:val="lv-LV"/>
              </w:rPr>
            </w:pPr>
            <w:r w:rsidRPr="00EA17D7">
              <w:rPr>
                <w:noProof/>
                <w:szCs w:val="22"/>
                <w:lang w:val="lv-LV"/>
              </w:rPr>
              <w:t>AUC: ↔</w:t>
            </w:r>
          </w:p>
          <w:p w14:paraId="4C33FBF3"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015571C6"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45FA59E6" w14:textId="77777777" w:rsidR="005531AB" w:rsidRPr="00EA17D7" w:rsidRDefault="005531AB" w:rsidP="008928CA">
            <w:pPr>
              <w:spacing w:line="240" w:lineRule="auto"/>
              <w:rPr>
                <w:noProof/>
                <w:szCs w:val="22"/>
                <w:lang w:val="lv-LV"/>
              </w:rPr>
            </w:pPr>
          </w:p>
          <w:p w14:paraId="3057A366" w14:textId="77777777" w:rsidR="005531AB" w:rsidRPr="00EA17D7" w:rsidRDefault="005531AB" w:rsidP="008928CA">
            <w:pPr>
              <w:spacing w:line="240" w:lineRule="auto"/>
              <w:rPr>
                <w:noProof/>
                <w:szCs w:val="22"/>
                <w:lang w:val="lv-LV"/>
              </w:rPr>
            </w:pPr>
            <w:r w:rsidRPr="00EA17D7">
              <w:rPr>
                <w:noProof/>
                <w:szCs w:val="22"/>
                <w:lang w:val="lv-LV"/>
              </w:rPr>
              <w:t>Velpatasvīrs:</w:t>
            </w:r>
          </w:p>
          <w:p w14:paraId="2D245300" w14:textId="77777777" w:rsidR="005531AB" w:rsidRPr="00EA17D7" w:rsidRDefault="005531AB" w:rsidP="008928CA">
            <w:pPr>
              <w:spacing w:line="240" w:lineRule="auto"/>
              <w:rPr>
                <w:noProof/>
                <w:szCs w:val="22"/>
                <w:lang w:val="lv-LV"/>
              </w:rPr>
            </w:pPr>
            <w:r w:rsidRPr="00EA17D7">
              <w:rPr>
                <w:noProof/>
                <w:szCs w:val="22"/>
                <w:lang w:val="lv-LV"/>
              </w:rPr>
              <w:t>AUC: ↓ 53%</w:t>
            </w:r>
          </w:p>
          <w:p w14:paraId="659103C2"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47%</w:t>
            </w:r>
          </w:p>
          <w:p w14:paraId="074A24BD"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 57%</w:t>
            </w:r>
          </w:p>
          <w:p w14:paraId="4270126B" w14:textId="77777777" w:rsidR="005531AB" w:rsidRPr="00EA17D7" w:rsidRDefault="005531AB" w:rsidP="008928CA">
            <w:pPr>
              <w:spacing w:line="240" w:lineRule="auto"/>
              <w:rPr>
                <w:noProof/>
                <w:szCs w:val="22"/>
                <w:lang w:val="lv-LV"/>
              </w:rPr>
            </w:pPr>
          </w:p>
          <w:p w14:paraId="607F6FB5" w14:textId="77777777" w:rsidR="005531AB" w:rsidRPr="00EA17D7" w:rsidRDefault="005531AB" w:rsidP="008928CA">
            <w:pPr>
              <w:spacing w:line="240" w:lineRule="auto"/>
              <w:rPr>
                <w:noProof/>
                <w:szCs w:val="22"/>
                <w:lang w:val="lv-LV"/>
              </w:rPr>
            </w:pPr>
            <w:r w:rsidRPr="00EA17D7">
              <w:rPr>
                <w:noProof/>
                <w:szCs w:val="22"/>
                <w:lang w:val="lv-LV"/>
              </w:rPr>
              <w:t>Efavirenzs:</w:t>
            </w:r>
          </w:p>
          <w:p w14:paraId="13ED4E9E" w14:textId="77777777" w:rsidR="005531AB" w:rsidRPr="00EA17D7" w:rsidRDefault="005531AB" w:rsidP="008928CA">
            <w:pPr>
              <w:spacing w:line="240" w:lineRule="auto"/>
              <w:rPr>
                <w:noProof/>
                <w:szCs w:val="22"/>
                <w:lang w:val="lv-LV"/>
              </w:rPr>
            </w:pPr>
            <w:r w:rsidRPr="00EA17D7">
              <w:rPr>
                <w:noProof/>
                <w:szCs w:val="22"/>
                <w:lang w:val="lv-LV"/>
              </w:rPr>
              <w:t>AUC: ↔</w:t>
            </w:r>
          </w:p>
          <w:p w14:paraId="11EDD167"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6B871343"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37FAF00B" w14:textId="77777777" w:rsidR="005531AB" w:rsidRPr="00EA17D7" w:rsidRDefault="005531AB" w:rsidP="008928CA">
            <w:pPr>
              <w:spacing w:line="240" w:lineRule="auto"/>
              <w:rPr>
                <w:noProof/>
                <w:szCs w:val="22"/>
                <w:lang w:val="lv-LV"/>
              </w:rPr>
            </w:pPr>
          </w:p>
          <w:p w14:paraId="30D7B5D5" w14:textId="77777777" w:rsidR="005531AB" w:rsidRPr="00EA17D7" w:rsidRDefault="005531AB" w:rsidP="008928CA">
            <w:pPr>
              <w:spacing w:line="240" w:lineRule="auto"/>
              <w:rPr>
                <w:noProof/>
                <w:szCs w:val="22"/>
                <w:lang w:val="lv-LV"/>
              </w:rPr>
            </w:pPr>
            <w:r w:rsidRPr="00EA17D7">
              <w:rPr>
                <w:noProof/>
                <w:szCs w:val="22"/>
                <w:lang w:val="lv-LV"/>
              </w:rPr>
              <w:t>Emtricitabīns:</w:t>
            </w:r>
          </w:p>
          <w:p w14:paraId="5E676C11" w14:textId="77777777" w:rsidR="005531AB" w:rsidRPr="00EA17D7" w:rsidRDefault="005531AB" w:rsidP="008928CA">
            <w:pPr>
              <w:spacing w:line="240" w:lineRule="auto"/>
              <w:rPr>
                <w:noProof/>
                <w:szCs w:val="22"/>
                <w:lang w:val="lv-LV"/>
              </w:rPr>
            </w:pPr>
            <w:r w:rsidRPr="00EA17D7">
              <w:rPr>
                <w:noProof/>
                <w:szCs w:val="22"/>
                <w:lang w:val="lv-LV"/>
              </w:rPr>
              <w:t>AUC: ↔</w:t>
            </w:r>
          </w:p>
          <w:p w14:paraId="40A9B127"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8FDEB00"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02D43EE" w14:textId="77777777" w:rsidR="005531AB" w:rsidRPr="00EA17D7" w:rsidRDefault="005531AB" w:rsidP="008928CA">
            <w:pPr>
              <w:spacing w:line="240" w:lineRule="auto"/>
              <w:rPr>
                <w:noProof/>
                <w:szCs w:val="22"/>
                <w:lang w:val="lv-LV"/>
              </w:rPr>
            </w:pPr>
          </w:p>
          <w:p w14:paraId="7393CEA2" w14:textId="77777777" w:rsidR="005531AB" w:rsidRPr="00EA17D7" w:rsidRDefault="005531AB" w:rsidP="008928CA">
            <w:pPr>
              <w:spacing w:line="240" w:lineRule="auto"/>
              <w:rPr>
                <w:noProof/>
                <w:szCs w:val="22"/>
                <w:lang w:val="lv-LV"/>
              </w:rPr>
            </w:pPr>
            <w:r w:rsidRPr="00EA17D7">
              <w:rPr>
                <w:noProof/>
                <w:szCs w:val="22"/>
                <w:lang w:val="lv-LV"/>
              </w:rPr>
              <w:t>Tenofovīrs:</w:t>
            </w:r>
          </w:p>
          <w:p w14:paraId="086B2081" w14:textId="77777777" w:rsidR="005531AB" w:rsidRPr="00EA17D7" w:rsidRDefault="005531AB" w:rsidP="008928CA">
            <w:pPr>
              <w:spacing w:line="240" w:lineRule="auto"/>
              <w:rPr>
                <w:noProof/>
                <w:szCs w:val="22"/>
              </w:rPr>
            </w:pPr>
            <w:r w:rsidRPr="00EA17D7">
              <w:rPr>
                <w:noProof/>
                <w:szCs w:val="22"/>
              </w:rPr>
              <w:t>AUC: ↑ 81%</w:t>
            </w:r>
          </w:p>
          <w:p w14:paraId="10CAADE3" w14:textId="77777777" w:rsidR="005531AB" w:rsidRPr="00EA17D7" w:rsidRDefault="005531AB" w:rsidP="008928CA">
            <w:pPr>
              <w:spacing w:line="240" w:lineRule="auto"/>
              <w:rPr>
                <w:noProof/>
                <w:szCs w:val="22"/>
              </w:rPr>
            </w:pPr>
            <w:r w:rsidRPr="00EA17D7">
              <w:rPr>
                <w:noProof/>
                <w:szCs w:val="22"/>
              </w:rPr>
              <w:t>C</w:t>
            </w:r>
            <w:r w:rsidRPr="00EA17D7">
              <w:rPr>
                <w:noProof/>
                <w:szCs w:val="22"/>
                <w:vertAlign w:val="subscript"/>
              </w:rPr>
              <w:t>max</w:t>
            </w:r>
            <w:r w:rsidRPr="00EA17D7">
              <w:rPr>
                <w:noProof/>
                <w:szCs w:val="22"/>
              </w:rPr>
              <w:t>: ↑ 77%</w:t>
            </w:r>
          </w:p>
          <w:p w14:paraId="4A7D99B5"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 121%</w:t>
            </w:r>
          </w:p>
        </w:tc>
        <w:tc>
          <w:tcPr>
            <w:tcW w:w="1577" w:type="pct"/>
          </w:tcPr>
          <w:p w14:paraId="4F7E9017" w14:textId="77777777" w:rsidR="005531AB" w:rsidRPr="00EA17D7" w:rsidRDefault="005531AB" w:rsidP="008928CA">
            <w:pPr>
              <w:tabs>
                <w:tab w:val="left" w:pos="914"/>
              </w:tabs>
              <w:spacing w:line="240" w:lineRule="auto"/>
              <w:rPr>
                <w:szCs w:val="22"/>
                <w:lang w:val="lv-LV"/>
              </w:rPr>
            </w:pPr>
            <w:r w:rsidRPr="00EA17D7">
              <w:rPr>
                <w:szCs w:val="22"/>
                <w:lang w:val="lv-LV" w:eastAsia="fr-FR"/>
              </w:rPr>
              <w:t>Sagaidāms, ka sofosbuvīra/velpatasvīra un efavirenza vienlaicīga lietošana samazinās veltaspavīra koncentrāciju plazmā. Nav ieteicams vienlaicīgi lietot sofosbuvīru/velpatasvīru kopā ar efavirenzu saturošu shēmu.</w:t>
            </w:r>
          </w:p>
        </w:tc>
      </w:tr>
      <w:tr w:rsidR="005531AB" w:rsidRPr="00EA17D7" w14:paraId="570E2548" w14:textId="77777777" w:rsidTr="00652544">
        <w:trPr>
          <w:cantSplit/>
          <w:trHeight w:val="791"/>
        </w:trPr>
        <w:tc>
          <w:tcPr>
            <w:tcW w:w="1794" w:type="pct"/>
          </w:tcPr>
          <w:p w14:paraId="28610008" w14:textId="77777777" w:rsidR="005531AB" w:rsidRPr="00EA17D7" w:rsidRDefault="005531AB" w:rsidP="008928CA">
            <w:pPr>
              <w:spacing w:line="240" w:lineRule="auto"/>
              <w:rPr>
                <w:noProof/>
                <w:szCs w:val="22"/>
                <w:lang w:val="lv-LV"/>
              </w:rPr>
            </w:pPr>
            <w:r w:rsidRPr="00EA17D7">
              <w:rPr>
                <w:noProof/>
                <w:szCs w:val="22"/>
                <w:lang w:val="lv-LV"/>
              </w:rPr>
              <w:lastRenderedPageBreak/>
              <w:t>Sofosbuvīrs/velpatasvīrs</w:t>
            </w:r>
          </w:p>
          <w:p w14:paraId="2C4B08A0" w14:textId="77777777" w:rsidR="005531AB" w:rsidRPr="00EA17D7" w:rsidRDefault="005531AB" w:rsidP="008928CA">
            <w:pPr>
              <w:spacing w:line="240" w:lineRule="auto"/>
              <w:rPr>
                <w:noProof/>
                <w:szCs w:val="22"/>
                <w:lang w:val="lv-LV"/>
              </w:rPr>
            </w:pPr>
            <w:r w:rsidRPr="00EA17D7">
              <w:rPr>
                <w:noProof/>
                <w:szCs w:val="22"/>
                <w:lang w:val="lv-LV"/>
              </w:rPr>
              <w:t>(400 mg/100 mg q.d.) +</w:t>
            </w:r>
          </w:p>
          <w:p w14:paraId="5596B42C" w14:textId="77777777" w:rsidR="005531AB" w:rsidRPr="00EA17D7" w:rsidRDefault="005531AB" w:rsidP="008928CA">
            <w:pPr>
              <w:spacing w:line="240" w:lineRule="auto"/>
              <w:rPr>
                <w:noProof/>
                <w:szCs w:val="22"/>
                <w:lang w:val="lv-LV"/>
              </w:rPr>
            </w:pPr>
            <w:r w:rsidRPr="00EA17D7">
              <w:rPr>
                <w:noProof/>
                <w:szCs w:val="22"/>
                <w:lang w:val="lv-LV"/>
              </w:rPr>
              <w:t>emtricitabīns/rilpivirīns/ tenofovīrs disoproksils</w:t>
            </w:r>
          </w:p>
          <w:p w14:paraId="118AD1DB" w14:textId="77777777" w:rsidR="005531AB" w:rsidRPr="00EA17D7" w:rsidRDefault="005531AB" w:rsidP="008928CA">
            <w:pPr>
              <w:spacing w:line="240" w:lineRule="auto"/>
              <w:rPr>
                <w:noProof/>
                <w:szCs w:val="22"/>
                <w:lang w:val="lv-LV"/>
              </w:rPr>
            </w:pPr>
            <w:r w:rsidRPr="00EA17D7">
              <w:rPr>
                <w:noProof/>
                <w:szCs w:val="22"/>
                <w:lang w:val="lv-LV"/>
              </w:rPr>
              <w:t>(200 mg/25 mg/</w:t>
            </w:r>
            <w:r w:rsidR="00A96553" w:rsidRPr="00EA17D7">
              <w:rPr>
                <w:noProof/>
                <w:szCs w:val="22"/>
                <w:lang w:val="lv-LV"/>
              </w:rPr>
              <w:t>245</w:t>
            </w:r>
            <w:r w:rsidRPr="00EA17D7">
              <w:rPr>
                <w:noProof/>
                <w:szCs w:val="22"/>
                <w:lang w:val="lv-LV"/>
              </w:rPr>
              <w:t> mg q.d.)</w:t>
            </w:r>
          </w:p>
        </w:tc>
        <w:tc>
          <w:tcPr>
            <w:tcW w:w="1629" w:type="pct"/>
          </w:tcPr>
          <w:p w14:paraId="15A1782E" w14:textId="77777777" w:rsidR="005531AB" w:rsidRPr="00EA17D7" w:rsidRDefault="005531AB" w:rsidP="008928CA">
            <w:pPr>
              <w:spacing w:line="240" w:lineRule="auto"/>
              <w:rPr>
                <w:noProof/>
                <w:szCs w:val="22"/>
                <w:lang w:val="lv-LV"/>
              </w:rPr>
            </w:pPr>
            <w:r w:rsidRPr="00EA17D7">
              <w:rPr>
                <w:noProof/>
                <w:szCs w:val="22"/>
                <w:lang w:val="lv-LV"/>
              </w:rPr>
              <w:t>Sofosbuvīrs:</w:t>
            </w:r>
          </w:p>
          <w:p w14:paraId="6E8C4A56" w14:textId="77777777" w:rsidR="005531AB" w:rsidRPr="00EA17D7" w:rsidRDefault="005531AB" w:rsidP="008928CA">
            <w:pPr>
              <w:spacing w:line="240" w:lineRule="auto"/>
              <w:rPr>
                <w:noProof/>
                <w:szCs w:val="22"/>
                <w:lang w:val="lv-LV"/>
              </w:rPr>
            </w:pPr>
            <w:r w:rsidRPr="00EA17D7">
              <w:rPr>
                <w:noProof/>
                <w:szCs w:val="22"/>
                <w:lang w:val="lv-LV"/>
              </w:rPr>
              <w:t>AUC: ↔</w:t>
            </w:r>
          </w:p>
          <w:p w14:paraId="170CA5FA"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5B482E7A" w14:textId="77777777" w:rsidR="005531AB" w:rsidRPr="00EA17D7" w:rsidRDefault="005531AB" w:rsidP="008928CA">
            <w:pPr>
              <w:spacing w:line="240" w:lineRule="auto"/>
              <w:rPr>
                <w:noProof/>
                <w:szCs w:val="22"/>
                <w:lang w:val="lv-LV"/>
              </w:rPr>
            </w:pPr>
          </w:p>
          <w:p w14:paraId="7B2BE32C" w14:textId="77777777" w:rsidR="005531AB" w:rsidRPr="00EA17D7" w:rsidRDefault="005531AB" w:rsidP="008928CA">
            <w:pPr>
              <w:spacing w:line="240" w:lineRule="auto"/>
              <w:rPr>
                <w:noProof/>
                <w:szCs w:val="22"/>
                <w:lang w:val="lv-LV"/>
              </w:rPr>
            </w:pPr>
            <w:r w:rsidRPr="00EA17D7">
              <w:rPr>
                <w:noProof/>
                <w:szCs w:val="22"/>
                <w:lang w:val="lv-LV"/>
              </w:rPr>
              <w:t>GS</w:t>
            </w:r>
            <w:r w:rsidRPr="00EA17D7">
              <w:rPr>
                <w:noProof/>
                <w:szCs w:val="22"/>
                <w:lang w:val="lv-LV"/>
              </w:rPr>
              <w:noBreakHyphen/>
              <w:t>331007</w:t>
            </w:r>
            <w:r w:rsidRPr="00EA17D7">
              <w:rPr>
                <w:b/>
                <w:bCs/>
                <w:noProof/>
                <w:szCs w:val="22"/>
                <w:vertAlign w:val="superscript"/>
                <w:lang w:val="lv-LV"/>
              </w:rPr>
              <w:t>2</w:t>
            </w:r>
            <w:r w:rsidRPr="00EA17D7">
              <w:rPr>
                <w:noProof/>
                <w:szCs w:val="22"/>
                <w:lang w:val="lv-LV"/>
              </w:rPr>
              <w:t>:</w:t>
            </w:r>
          </w:p>
          <w:p w14:paraId="5DB6FB8E" w14:textId="77777777" w:rsidR="005531AB" w:rsidRPr="00EA17D7" w:rsidRDefault="005531AB" w:rsidP="008928CA">
            <w:pPr>
              <w:spacing w:line="240" w:lineRule="auto"/>
              <w:rPr>
                <w:noProof/>
                <w:szCs w:val="22"/>
                <w:lang w:val="lv-LV"/>
              </w:rPr>
            </w:pPr>
            <w:r w:rsidRPr="00EA17D7">
              <w:rPr>
                <w:noProof/>
                <w:szCs w:val="22"/>
                <w:lang w:val="lv-LV"/>
              </w:rPr>
              <w:t>AUC: ↔</w:t>
            </w:r>
          </w:p>
          <w:p w14:paraId="4FDD5811"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9886A13"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015A5C4F" w14:textId="77777777" w:rsidR="005531AB" w:rsidRPr="00EA17D7" w:rsidRDefault="005531AB" w:rsidP="008928CA">
            <w:pPr>
              <w:spacing w:line="240" w:lineRule="auto"/>
              <w:rPr>
                <w:noProof/>
                <w:szCs w:val="22"/>
                <w:lang w:val="lv-LV"/>
              </w:rPr>
            </w:pPr>
          </w:p>
          <w:p w14:paraId="0293EA7D" w14:textId="77777777" w:rsidR="005531AB" w:rsidRPr="00EA17D7" w:rsidRDefault="005531AB" w:rsidP="008928CA">
            <w:pPr>
              <w:spacing w:line="240" w:lineRule="auto"/>
              <w:rPr>
                <w:noProof/>
                <w:szCs w:val="22"/>
                <w:lang w:val="lv-LV"/>
              </w:rPr>
            </w:pPr>
            <w:r w:rsidRPr="00EA17D7">
              <w:rPr>
                <w:noProof/>
                <w:szCs w:val="22"/>
                <w:lang w:val="lv-LV"/>
              </w:rPr>
              <w:t>Velpatasvīrs:</w:t>
            </w:r>
          </w:p>
          <w:p w14:paraId="7F978231" w14:textId="77777777" w:rsidR="005531AB" w:rsidRPr="00EA17D7" w:rsidRDefault="005531AB" w:rsidP="008928CA">
            <w:pPr>
              <w:spacing w:line="240" w:lineRule="auto"/>
              <w:rPr>
                <w:noProof/>
                <w:szCs w:val="22"/>
                <w:lang w:val="lv-LV"/>
              </w:rPr>
            </w:pPr>
            <w:r w:rsidRPr="00EA17D7">
              <w:rPr>
                <w:noProof/>
                <w:szCs w:val="22"/>
                <w:lang w:val="lv-LV"/>
              </w:rPr>
              <w:t>AUC: ↔</w:t>
            </w:r>
          </w:p>
          <w:p w14:paraId="726A93C2"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DB37807"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69109CCD" w14:textId="77777777" w:rsidR="005531AB" w:rsidRPr="00EA17D7" w:rsidRDefault="005531AB" w:rsidP="008928CA">
            <w:pPr>
              <w:spacing w:line="240" w:lineRule="auto"/>
              <w:rPr>
                <w:noProof/>
                <w:szCs w:val="22"/>
                <w:lang w:val="lv-LV"/>
              </w:rPr>
            </w:pPr>
          </w:p>
          <w:p w14:paraId="3D5C52D8" w14:textId="77777777" w:rsidR="005531AB" w:rsidRPr="00EA17D7" w:rsidRDefault="005531AB" w:rsidP="008928CA">
            <w:pPr>
              <w:spacing w:line="240" w:lineRule="auto"/>
              <w:rPr>
                <w:noProof/>
                <w:szCs w:val="22"/>
                <w:lang w:val="lv-LV"/>
              </w:rPr>
            </w:pPr>
            <w:r w:rsidRPr="00EA17D7">
              <w:rPr>
                <w:noProof/>
                <w:szCs w:val="22"/>
                <w:lang w:val="lv-LV"/>
              </w:rPr>
              <w:t>Emtricitabīns:</w:t>
            </w:r>
          </w:p>
          <w:p w14:paraId="19E2F14D" w14:textId="77777777" w:rsidR="005531AB" w:rsidRPr="00EA17D7" w:rsidRDefault="005531AB" w:rsidP="008928CA">
            <w:pPr>
              <w:spacing w:line="240" w:lineRule="auto"/>
              <w:rPr>
                <w:noProof/>
                <w:szCs w:val="22"/>
                <w:lang w:val="lv-LV"/>
              </w:rPr>
            </w:pPr>
            <w:r w:rsidRPr="00EA17D7">
              <w:rPr>
                <w:noProof/>
                <w:szCs w:val="22"/>
                <w:lang w:val="lv-LV"/>
              </w:rPr>
              <w:t>AUC: ↔</w:t>
            </w:r>
          </w:p>
          <w:p w14:paraId="324FDFBB"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3D46CAB9"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5FDBE11D" w14:textId="77777777" w:rsidR="005531AB" w:rsidRPr="00EA17D7" w:rsidRDefault="005531AB" w:rsidP="008928CA">
            <w:pPr>
              <w:spacing w:line="240" w:lineRule="auto"/>
              <w:rPr>
                <w:noProof/>
                <w:szCs w:val="22"/>
                <w:lang w:val="lv-LV"/>
              </w:rPr>
            </w:pPr>
          </w:p>
          <w:p w14:paraId="1158016F" w14:textId="77777777" w:rsidR="005531AB" w:rsidRPr="00EA17D7" w:rsidRDefault="005531AB" w:rsidP="008928CA">
            <w:pPr>
              <w:spacing w:line="240" w:lineRule="auto"/>
              <w:rPr>
                <w:noProof/>
                <w:szCs w:val="22"/>
                <w:lang w:val="lv-LV"/>
              </w:rPr>
            </w:pPr>
            <w:r w:rsidRPr="00EA17D7">
              <w:rPr>
                <w:noProof/>
                <w:szCs w:val="22"/>
                <w:lang w:val="lv-LV"/>
              </w:rPr>
              <w:t>Rilpivirīns:</w:t>
            </w:r>
          </w:p>
          <w:p w14:paraId="783BC860" w14:textId="77777777" w:rsidR="005531AB" w:rsidRPr="00EA17D7" w:rsidRDefault="005531AB" w:rsidP="008928CA">
            <w:pPr>
              <w:spacing w:line="240" w:lineRule="auto"/>
              <w:rPr>
                <w:noProof/>
                <w:szCs w:val="22"/>
                <w:lang w:val="lv-LV"/>
              </w:rPr>
            </w:pPr>
            <w:r w:rsidRPr="00EA17D7">
              <w:rPr>
                <w:noProof/>
                <w:szCs w:val="22"/>
                <w:lang w:val="lv-LV"/>
              </w:rPr>
              <w:t>AUC: ↔</w:t>
            </w:r>
          </w:p>
          <w:p w14:paraId="28830EE7"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46DF697E" w14:textId="77777777" w:rsidR="005531AB" w:rsidRPr="00EA17D7" w:rsidRDefault="005531AB"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03DEDBBF" w14:textId="77777777" w:rsidR="005531AB" w:rsidRPr="00EA17D7" w:rsidRDefault="005531AB" w:rsidP="008928CA">
            <w:pPr>
              <w:spacing w:line="240" w:lineRule="auto"/>
              <w:rPr>
                <w:noProof/>
                <w:szCs w:val="22"/>
                <w:lang w:val="lv-LV"/>
              </w:rPr>
            </w:pPr>
          </w:p>
          <w:p w14:paraId="17A0E11E" w14:textId="77777777" w:rsidR="005531AB" w:rsidRPr="00EA17D7" w:rsidRDefault="005531AB" w:rsidP="008928CA">
            <w:pPr>
              <w:spacing w:line="240" w:lineRule="auto"/>
              <w:rPr>
                <w:noProof/>
                <w:szCs w:val="22"/>
                <w:lang w:val="lv-LV"/>
              </w:rPr>
            </w:pPr>
            <w:r w:rsidRPr="00EA17D7">
              <w:rPr>
                <w:noProof/>
                <w:szCs w:val="22"/>
                <w:lang w:val="lv-LV"/>
              </w:rPr>
              <w:t>Tenofovīrs:</w:t>
            </w:r>
          </w:p>
          <w:p w14:paraId="11E8EE41" w14:textId="77777777" w:rsidR="005531AB" w:rsidRPr="00EA17D7" w:rsidRDefault="005531AB" w:rsidP="008928CA">
            <w:pPr>
              <w:spacing w:line="240" w:lineRule="auto"/>
              <w:rPr>
                <w:noProof/>
                <w:szCs w:val="22"/>
              </w:rPr>
            </w:pPr>
            <w:r w:rsidRPr="00EA17D7">
              <w:rPr>
                <w:noProof/>
                <w:szCs w:val="22"/>
              </w:rPr>
              <w:t>AUC: ↑ 40%</w:t>
            </w:r>
          </w:p>
          <w:p w14:paraId="3008E97D" w14:textId="77777777" w:rsidR="005531AB" w:rsidRPr="00EA17D7" w:rsidRDefault="005531AB" w:rsidP="008928CA">
            <w:pPr>
              <w:spacing w:line="240" w:lineRule="auto"/>
              <w:rPr>
                <w:noProof/>
                <w:szCs w:val="22"/>
              </w:rPr>
            </w:pPr>
            <w:r w:rsidRPr="00EA17D7">
              <w:rPr>
                <w:noProof/>
                <w:szCs w:val="22"/>
              </w:rPr>
              <w:t>C</w:t>
            </w:r>
            <w:r w:rsidRPr="00EA17D7">
              <w:rPr>
                <w:noProof/>
                <w:szCs w:val="22"/>
                <w:vertAlign w:val="subscript"/>
              </w:rPr>
              <w:t>max</w:t>
            </w:r>
            <w:r w:rsidRPr="00EA17D7">
              <w:rPr>
                <w:noProof/>
                <w:szCs w:val="22"/>
              </w:rPr>
              <w:t>: ↑ 44%</w:t>
            </w:r>
          </w:p>
          <w:p w14:paraId="60F22AE3" w14:textId="77777777" w:rsidR="005531AB" w:rsidRPr="00EA17D7" w:rsidRDefault="005531AB" w:rsidP="008928CA">
            <w:pPr>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 84%</w:t>
            </w:r>
          </w:p>
        </w:tc>
        <w:tc>
          <w:tcPr>
            <w:tcW w:w="1577" w:type="pct"/>
          </w:tcPr>
          <w:p w14:paraId="4564356F" w14:textId="77777777" w:rsidR="005531AB" w:rsidRPr="00EA17D7" w:rsidRDefault="005531AB" w:rsidP="008928CA">
            <w:pPr>
              <w:tabs>
                <w:tab w:val="left" w:pos="914"/>
              </w:tabs>
              <w:spacing w:line="240" w:lineRule="auto"/>
              <w:rPr>
                <w:szCs w:val="22"/>
                <w:lang w:val="lv-LV"/>
              </w:rPr>
            </w:pPr>
            <w:r w:rsidRPr="00EA17D7">
              <w:rPr>
                <w:szCs w:val="22"/>
                <w:lang w:val="lv-LV"/>
              </w:rPr>
              <w:t xml:space="preserve">Devu pielāgošana nav ieteicama. Palielināta pakļaušana tenofovīra iedarbībai varētu </w:t>
            </w:r>
            <w:r w:rsidRPr="00EA17D7">
              <w:rPr>
                <w:bCs/>
                <w:szCs w:val="22"/>
                <w:lang w:val="lv-LV"/>
              </w:rPr>
              <w:t>pastiprināt</w:t>
            </w:r>
            <w:r w:rsidRPr="00EA17D7">
              <w:rPr>
                <w:szCs w:val="22"/>
                <w:lang w:val="lv-LV"/>
              </w:rPr>
              <w:t xml:space="preserve"> ar t</w:t>
            </w:r>
            <w:r w:rsidR="00D124DB" w:rsidRPr="00EA17D7">
              <w:rPr>
                <w:szCs w:val="22"/>
                <w:lang w:val="lv-LV"/>
              </w:rPr>
              <w:t>enofovīra disoproksilu saistītas</w:t>
            </w:r>
            <w:r w:rsidRPr="00EA17D7">
              <w:rPr>
                <w:szCs w:val="22"/>
                <w:lang w:val="lv-LV"/>
              </w:rPr>
              <w:t xml:space="preserve"> nevēlam</w:t>
            </w:r>
            <w:r w:rsidR="002A2542" w:rsidRPr="00EA17D7">
              <w:rPr>
                <w:szCs w:val="22"/>
                <w:lang w:val="lv-LV"/>
              </w:rPr>
              <w:t>a</w:t>
            </w:r>
            <w:r w:rsidRPr="00EA17D7">
              <w:rPr>
                <w:szCs w:val="22"/>
                <w:lang w:val="lv-LV"/>
              </w:rPr>
              <w:t>s blakusparādības, tostarp nieru darbības traucējumus. Stingri jākontrolē nieru darbība (skatīt 4.4. apakšpunktu).</w:t>
            </w:r>
          </w:p>
          <w:p w14:paraId="3062BD8A" w14:textId="77777777" w:rsidR="005531AB" w:rsidRPr="00EA17D7" w:rsidRDefault="005531AB" w:rsidP="008928CA">
            <w:pPr>
              <w:tabs>
                <w:tab w:val="left" w:pos="914"/>
              </w:tabs>
              <w:spacing w:line="240" w:lineRule="auto"/>
              <w:rPr>
                <w:szCs w:val="22"/>
                <w:lang w:val="lv-LV"/>
              </w:rPr>
            </w:pPr>
          </w:p>
        </w:tc>
      </w:tr>
      <w:tr w:rsidR="005C434D" w:rsidRPr="00A77743" w14:paraId="2E7C0CB3" w14:textId="77777777" w:rsidTr="00652544">
        <w:trPr>
          <w:cantSplit/>
          <w:trHeight w:val="420"/>
        </w:trPr>
        <w:tc>
          <w:tcPr>
            <w:tcW w:w="1794" w:type="pct"/>
          </w:tcPr>
          <w:p w14:paraId="54B9264E" w14:textId="77777777" w:rsidR="005C434D" w:rsidRPr="00EA17D7" w:rsidRDefault="005C434D" w:rsidP="008928CA">
            <w:pPr>
              <w:keepLines/>
              <w:spacing w:line="240" w:lineRule="auto"/>
              <w:rPr>
                <w:szCs w:val="22"/>
                <w:lang w:val="lv-LV"/>
              </w:rPr>
            </w:pPr>
            <w:r w:rsidRPr="00EA17D7">
              <w:rPr>
                <w:szCs w:val="22"/>
                <w:lang w:val="lv-LV"/>
              </w:rPr>
              <w:lastRenderedPageBreak/>
              <w:t>Sofosbuvīrs/velpatasvīrs/</w:t>
            </w:r>
          </w:p>
          <w:p w14:paraId="5DFF4E6F" w14:textId="77777777" w:rsidR="005C434D" w:rsidRPr="00EA17D7" w:rsidRDefault="005C434D" w:rsidP="008928CA">
            <w:pPr>
              <w:keepLines/>
              <w:spacing w:line="240" w:lineRule="auto"/>
              <w:rPr>
                <w:szCs w:val="22"/>
                <w:lang w:val="lv-LV"/>
              </w:rPr>
            </w:pPr>
            <w:r w:rsidRPr="00EA17D7">
              <w:rPr>
                <w:szCs w:val="22"/>
                <w:lang w:val="lv-LV"/>
              </w:rPr>
              <w:t>voksilaprevīrs (400 mg/100 mg/</w:t>
            </w:r>
          </w:p>
          <w:p w14:paraId="2670D8D5" w14:textId="77777777" w:rsidR="005C434D" w:rsidRPr="00EA17D7" w:rsidRDefault="005C434D" w:rsidP="008928CA">
            <w:pPr>
              <w:keepNext/>
              <w:keepLines/>
              <w:spacing w:line="240" w:lineRule="auto"/>
              <w:rPr>
                <w:noProof/>
                <w:szCs w:val="22"/>
                <w:lang w:val="lv-LV"/>
              </w:rPr>
            </w:pPr>
            <w:r w:rsidRPr="00EA17D7">
              <w:rPr>
                <w:szCs w:val="22"/>
                <w:lang w:val="lv-LV"/>
              </w:rPr>
              <w:t>100 mg+100 mg q.d.)</w:t>
            </w:r>
            <w:r w:rsidRPr="00EA17D7">
              <w:rPr>
                <w:szCs w:val="22"/>
                <w:vertAlign w:val="superscript"/>
                <w:lang w:val="lv-LV"/>
              </w:rPr>
              <w:t>3</w:t>
            </w:r>
            <w:r w:rsidRPr="00EA17D7">
              <w:rPr>
                <w:szCs w:val="22"/>
                <w:lang w:val="lv-LV"/>
              </w:rPr>
              <w:t xml:space="preserve"> + darunavīrs (800 mg q.d.) + ritonavīrs (100 mg q.d.) + emtricitabīns/tenofovīra disoproksils (200 mg/245 mg q.d.)</w:t>
            </w:r>
          </w:p>
        </w:tc>
        <w:tc>
          <w:tcPr>
            <w:tcW w:w="1629" w:type="pct"/>
          </w:tcPr>
          <w:p w14:paraId="523B3B6B" w14:textId="77777777" w:rsidR="005C434D" w:rsidRPr="00EA17D7" w:rsidRDefault="005C434D" w:rsidP="008928CA">
            <w:pPr>
              <w:keepNext/>
              <w:keepLines/>
              <w:spacing w:line="240" w:lineRule="auto"/>
              <w:rPr>
                <w:noProof/>
                <w:szCs w:val="22"/>
                <w:lang w:val="lv-LV"/>
              </w:rPr>
            </w:pPr>
            <w:r w:rsidRPr="00EA17D7">
              <w:rPr>
                <w:noProof/>
                <w:szCs w:val="22"/>
                <w:lang w:val="lv-LV"/>
              </w:rPr>
              <w:t>Sofosbuvīrs:</w:t>
            </w:r>
          </w:p>
          <w:p w14:paraId="4563621F" w14:textId="77777777" w:rsidR="005C434D" w:rsidRPr="00EA17D7" w:rsidRDefault="005C434D" w:rsidP="008928CA">
            <w:pPr>
              <w:keepNext/>
              <w:keepLines/>
              <w:spacing w:line="240" w:lineRule="auto"/>
              <w:rPr>
                <w:noProof/>
                <w:szCs w:val="22"/>
                <w:lang w:val="lv-LV"/>
              </w:rPr>
            </w:pPr>
            <w:r w:rsidRPr="00EA17D7">
              <w:rPr>
                <w:noProof/>
                <w:szCs w:val="22"/>
                <w:lang w:val="lv-LV"/>
              </w:rPr>
              <w:t>AUC: ↔</w:t>
            </w:r>
          </w:p>
          <w:p w14:paraId="10B80878" w14:textId="77777777" w:rsidR="005C434D" w:rsidRPr="00EA17D7" w:rsidRDefault="005C434D"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30%</w:t>
            </w:r>
          </w:p>
          <w:p w14:paraId="7F29A8D3" w14:textId="77777777" w:rsidR="005C434D" w:rsidRPr="00EA17D7" w:rsidRDefault="005C434D"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N/A</w:t>
            </w:r>
          </w:p>
          <w:p w14:paraId="7C3EA08F" w14:textId="77777777" w:rsidR="005C434D" w:rsidRPr="00EA17D7" w:rsidRDefault="005C434D" w:rsidP="008928CA">
            <w:pPr>
              <w:keepNext/>
              <w:keepLines/>
              <w:spacing w:line="240" w:lineRule="auto"/>
              <w:rPr>
                <w:noProof/>
                <w:szCs w:val="22"/>
                <w:highlight w:val="yellow"/>
                <w:lang w:val="lv-LV"/>
              </w:rPr>
            </w:pPr>
          </w:p>
          <w:p w14:paraId="09A27C2C" w14:textId="77777777" w:rsidR="005C434D" w:rsidRPr="00EA17D7" w:rsidRDefault="005C434D" w:rsidP="008928CA">
            <w:pPr>
              <w:keepNext/>
              <w:keepLines/>
              <w:spacing w:line="240" w:lineRule="auto"/>
              <w:rPr>
                <w:noProof/>
                <w:szCs w:val="22"/>
                <w:lang w:val="pt-PT"/>
              </w:rPr>
            </w:pPr>
            <w:r w:rsidRPr="00EA17D7">
              <w:rPr>
                <w:noProof/>
                <w:szCs w:val="22"/>
                <w:lang w:val="pt-PT"/>
              </w:rPr>
              <w:t>GS-331007</w:t>
            </w:r>
            <w:r w:rsidRPr="00EA17D7">
              <w:rPr>
                <w:noProof/>
                <w:szCs w:val="22"/>
                <w:vertAlign w:val="superscript"/>
                <w:lang w:val="pt-PT"/>
              </w:rPr>
              <w:t>2</w:t>
            </w:r>
            <w:r w:rsidRPr="00EA17D7">
              <w:rPr>
                <w:noProof/>
                <w:szCs w:val="22"/>
                <w:lang w:val="pt-PT"/>
              </w:rPr>
              <w:t>:</w:t>
            </w:r>
          </w:p>
          <w:p w14:paraId="39825EF4" w14:textId="77777777" w:rsidR="005C434D" w:rsidRPr="00EA17D7" w:rsidRDefault="005C434D" w:rsidP="008928CA">
            <w:pPr>
              <w:keepNext/>
              <w:keepLines/>
              <w:spacing w:line="240" w:lineRule="auto"/>
              <w:rPr>
                <w:noProof/>
                <w:szCs w:val="22"/>
                <w:lang w:val="pt-PT"/>
              </w:rPr>
            </w:pPr>
            <w:r w:rsidRPr="00EA17D7">
              <w:rPr>
                <w:noProof/>
                <w:szCs w:val="22"/>
                <w:lang w:val="pt-PT"/>
              </w:rPr>
              <w:t>AUC: ↔</w:t>
            </w:r>
          </w:p>
          <w:p w14:paraId="59818E9B"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w:t>
            </w:r>
          </w:p>
          <w:p w14:paraId="5A48B396"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N/A</w:t>
            </w:r>
          </w:p>
          <w:p w14:paraId="321E752F" w14:textId="77777777" w:rsidR="005C434D" w:rsidRPr="00EA17D7" w:rsidRDefault="005C434D" w:rsidP="008928CA">
            <w:pPr>
              <w:keepNext/>
              <w:keepLines/>
              <w:spacing w:line="240" w:lineRule="auto"/>
              <w:ind w:firstLine="567"/>
              <w:rPr>
                <w:noProof/>
                <w:szCs w:val="22"/>
                <w:highlight w:val="yellow"/>
                <w:lang w:val="pt-PT"/>
              </w:rPr>
            </w:pPr>
          </w:p>
          <w:p w14:paraId="558250EF" w14:textId="77777777" w:rsidR="005C434D" w:rsidRPr="00EA17D7" w:rsidRDefault="005C434D" w:rsidP="008928CA">
            <w:pPr>
              <w:keepNext/>
              <w:keepLines/>
              <w:spacing w:line="240" w:lineRule="auto"/>
              <w:rPr>
                <w:noProof/>
                <w:szCs w:val="22"/>
                <w:lang w:val="pt-PT"/>
              </w:rPr>
            </w:pPr>
            <w:r w:rsidRPr="00EA17D7">
              <w:rPr>
                <w:noProof/>
                <w:szCs w:val="22"/>
                <w:lang w:val="pt-PT"/>
              </w:rPr>
              <w:t>Velpatasvīrs:</w:t>
            </w:r>
          </w:p>
          <w:p w14:paraId="0367B7E5" w14:textId="77777777" w:rsidR="005C434D" w:rsidRPr="00EA17D7" w:rsidRDefault="005C434D" w:rsidP="008928CA">
            <w:pPr>
              <w:keepNext/>
              <w:keepLines/>
              <w:spacing w:line="240" w:lineRule="auto"/>
              <w:rPr>
                <w:noProof/>
                <w:szCs w:val="22"/>
                <w:lang w:val="pt-PT"/>
              </w:rPr>
            </w:pPr>
            <w:r w:rsidRPr="00EA17D7">
              <w:rPr>
                <w:noProof/>
                <w:szCs w:val="22"/>
                <w:lang w:val="pt-PT"/>
              </w:rPr>
              <w:t>AUC: ↔</w:t>
            </w:r>
          </w:p>
          <w:p w14:paraId="3D068237"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 ↔</w:t>
            </w:r>
          </w:p>
          <w:p w14:paraId="3DBE5065"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w:t>
            </w:r>
          </w:p>
          <w:p w14:paraId="491F196B" w14:textId="77777777" w:rsidR="005C434D" w:rsidRPr="00EA17D7" w:rsidRDefault="005C434D" w:rsidP="008928CA">
            <w:pPr>
              <w:keepNext/>
              <w:keepLines/>
              <w:spacing w:line="240" w:lineRule="auto"/>
              <w:rPr>
                <w:noProof/>
                <w:szCs w:val="22"/>
                <w:lang w:val="pt-PT"/>
              </w:rPr>
            </w:pPr>
          </w:p>
          <w:p w14:paraId="491EF8D5" w14:textId="77777777" w:rsidR="005C434D" w:rsidRPr="00EA17D7" w:rsidRDefault="005C434D" w:rsidP="008928CA">
            <w:pPr>
              <w:keepNext/>
              <w:keepLines/>
              <w:spacing w:line="240" w:lineRule="auto"/>
              <w:rPr>
                <w:noProof/>
                <w:szCs w:val="22"/>
                <w:lang w:val="pt-PT"/>
              </w:rPr>
            </w:pPr>
            <w:r w:rsidRPr="00EA17D7">
              <w:rPr>
                <w:noProof/>
                <w:szCs w:val="22"/>
                <w:lang w:val="pt-PT"/>
              </w:rPr>
              <w:t>Voksilaprevīrs:</w:t>
            </w:r>
          </w:p>
          <w:p w14:paraId="443CF0D9" w14:textId="77777777" w:rsidR="005C434D" w:rsidRPr="00EA17D7" w:rsidRDefault="005C434D" w:rsidP="008928CA">
            <w:pPr>
              <w:keepNext/>
              <w:keepLines/>
              <w:spacing w:line="240" w:lineRule="auto"/>
              <w:rPr>
                <w:noProof/>
                <w:szCs w:val="22"/>
                <w:lang w:val="pt-PT"/>
              </w:rPr>
            </w:pPr>
            <w:r w:rsidRPr="00EA17D7">
              <w:rPr>
                <w:noProof/>
                <w:szCs w:val="22"/>
                <w:lang w:val="pt-PT"/>
              </w:rPr>
              <w:t>AUC: ↑ 143%</w:t>
            </w:r>
          </w:p>
          <w:p w14:paraId="70F09D21"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 72%</w:t>
            </w:r>
          </w:p>
          <w:p w14:paraId="59C8F532"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 300%</w:t>
            </w:r>
          </w:p>
          <w:p w14:paraId="0D7362E6" w14:textId="77777777" w:rsidR="005C434D" w:rsidRPr="00EA17D7" w:rsidRDefault="005C434D" w:rsidP="008928CA">
            <w:pPr>
              <w:keepNext/>
              <w:keepLines/>
              <w:spacing w:line="240" w:lineRule="auto"/>
              <w:rPr>
                <w:noProof/>
                <w:szCs w:val="22"/>
                <w:lang w:val="pt-PT"/>
              </w:rPr>
            </w:pPr>
          </w:p>
          <w:p w14:paraId="1EA5BBF7" w14:textId="77777777" w:rsidR="005C434D" w:rsidRPr="00EA17D7" w:rsidRDefault="005C434D" w:rsidP="008928CA">
            <w:pPr>
              <w:keepNext/>
              <w:keepLines/>
              <w:spacing w:line="240" w:lineRule="auto"/>
              <w:rPr>
                <w:noProof/>
                <w:szCs w:val="22"/>
                <w:lang w:val="pt-PT"/>
              </w:rPr>
            </w:pPr>
            <w:r w:rsidRPr="00EA17D7">
              <w:rPr>
                <w:noProof/>
                <w:szCs w:val="22"/>
                <w:lang w:val="pt-PT"/>
              </w:rPr>
              <w:t>Darunavīrs:</w:t>
            </w:r>
          </w:p>
          <w:p w14:paraId="5728C53A" w14:textId="77777777" w:rsidR="005C434D" w:rsidRPr="00EA17D7" w:rsidRDefault="005C434D" w:rsidP="008928CA">
            <w:pPr>
              <w:keepNext/>
              <w:keepLines/>
              <w:spacing w:line="240" w:lineRule="auto"/>
              <w:rPr>
                <w:noProof/>
                <w:szCs w:val="22"/>
                <w:lang w:val="pt-PT"/>
              </w:rPr>
            </w:pPr>
            <w:r w:rsidRPr="00EA17D7">
              <w:rPr>
                <w:noProof/>
                <w:szCs w:val="22"/>
                <w:lang w:val="pt-PT"/>
              </w:rPr>
              <w:t>AUC: ↔</w:t>
            </w:r>
          </w:p>
          <w:p w14:paraId="52231B62"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 ↔</w:t>
            </w:r>
          </w:p>
          <w:p w14:paraId="27DE6C39"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 34%</w:t>
            </w:r>
          </w:p>
          <w:p w14:paraId="1AEA9695" w14:textId="77777777" w:rsidR="005C434D" w:rsidRPr="00EA17D7" w:rsidRDefault="005C434D" w:rsidP="008928CA">
            <w:pPr>
              <w:keepNext/>
              <w:keepLines/>
              <w:spacing w:line="240" w:lineRule="auto"/>
              <w:rPr>
                <w:noProof/>
                <w:szCs w:val="22"/>
                <w:lang w:val="pt-PT"/>
              </w:rPr>
            </w:pPr>
          </w:p>
          <w:p w14:paraId="349F9DBC" w14:textId="77777777" w:rsidR="005C434D" w:rsidRPr="00EA17D7" w:rsidRDefault="005C434D" w:rsidP="008928CA">
            <w:pPr>
              <w:keepNext/>
              <w:keepLines/>
              <w:spacing w:line="240" w:lineRule="auto"/>
              <w:rPr>
                <w:noProof/>
                <w:szCs w:val="22"/>
                <w:lang w:val="pt-PT"/>
              </w:rPr>
            </w:pPr>
            <w:r w:rsidRPr="00EA17D7">
              <w:rPr>
                <w:noProof/>
                <w:szCs w:val="22"/>
                <w:lang w:val="pt-PT"/>
              </w:rPr>
              <w:t>Ritonavīrs:</w:t>
            </w:r>
          </w:p>
          <w:p w14:paraId="6A72F356" w14:textId="77777777" w:rsidR="005C434D" w:rsidRPr="00EA17D7" w:rsidRDefault="005C434D" w:rsidP="008928CA">
            <w:pPr>
              <w:keepNext/>
              <w:keepLines/>
              <w:spacing w:line="240" w:lineRule="auto"/>
              <w:rPr>
                <w:noProof/>
                <w:szCs w:val="22"/>
                <w:lang w:val="pt-PT"/>
              </w:rPr>
            </w:pPr>
            <w:r w:rsidRPr="00EA17D7">
              <w:rPr>
                <w:noProof/>
                <w:szCs w:val="22"/>
                <w:lang w:val="pt-PT"/>
              </w:rPr>
              <w:t>AUC: ↑ 45%</w:t>
            </w:r>
          </w:p>
          <w:p w14:paraId="56EE135E"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 ↑ 60%</w:t>
            </w:r>
          </w:p>
          <w:p w14:paraId="0669D0EC"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w:t>
            </w:r>
          </w:p>
          <w:p w14:paraId="2480A40F" w14:textId="77777777" w:rsidR="005C434D" w:rsidRPr="00EA17D7" w:rsidRDefault="005C434D" w:rsidP="008928CA">
            <w:pPr>
              <w:keepNext/>
              <w:keepLines/>
              <w:spacing w:line="240" w:lineRule="auto"/>
              <w:rPr>
                <w:noProof/>
                <w:szCs w:val="22"/>
                <w:lang w:val="pt-PT"/>
              </w:rPr>
            </w:pPr>
          </w:p>
          <w:p w14:paraId="7622A15F" w14:textId="77777777" w:rsidR="005C434D" w:rsidRPr="00EA17D7" w:rsidRDefault="005C434D" w:rsidP="008928CA">
            <w:pPr>
              <w:keepNext/>
              <w:keepLines/>
              <w:spacing w:line="240" w:lineRule="auto"/>
              <w:rPr>
                <w:noProof/>
                <w:szCs w:val="22"/>
                <w:lang w:val="pt-PT"/>
              </w:rPr>
            </w:pPr>
            <w:r w:rsidRPr="00EA17D7">
              <w:rPr>
                <w:noProof/>
                <w:szCs w:val="22"/>
                <w:lang w:val="pt-PT"/>
              </w:rPr>
              <w:t>Emtricitabīns:</w:t>
            </w:r>
          </w:p>
          <w:p w14:paraId="2995B61F" w14:textId="77777777" w:rsidR="005C434D" w:rsidRPr="00EA17D7" w:rsidRDefault="005C434D" w:rsidP="008928CA">
            <w:pPr>
              <w:keepNext/>
              <w:keepLines/>
              <w:spacing w:line="240" w:lineRule="auto"/>
              <w:rPr>
                <w:noProof/>
                <w:szCs w:val="22"/>
                <w:lang w:val="pt-PT"/>
              </w:rPr>
            </w:pPr>
            <w:r w:rsidRPr="00EA17D7">
              <w:rPr>
                <w:noProof/>
                <w:szCs w:val="22"/>
                <w:lang w:val="pt-PT"/>
              </w:rPr>
              <w:t>AUC: ↔</w:t>
            </w:r>
          </w:p>
          <w:p w14:paraId="6F78796F"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max</w:t>
            </w:r>
            <w:r w:rsidRPr="00EA17D7">
              <w:rPr>
                <w:noProof/>
                <w:szCs w:val="22"/>
                <w:lang w:val="pt-PT"/>
              </w:rPr>
              <w:t>: ↔</w:t>
            </w:r>
          </w:p>
          <w:p w14:paraId="7BD77DAC" w14:textId="77777777" w:rsidR="005C434D" w:rsidRPr="00EA17D7" w:rsidRDefault="005C434D" w:rsidP="008928CA">
            <w:pPr>
              <w:keepNext/>
              <w:keepLines/>
              <w:spacing w:line="240" w:lineRule="auto"/>
              <w:rPr>
                <w:noProof/>
                <w:szCs w:val="22"/>
                <w:lang w:val="pt-PT"/>
              </w:rPr>
            </w:pPr>
            <w:r w:rsidRPr="00EA17D7">
              <w:rPr>
                <w:noProof/>
                <w:szCs w:val="22"/>
                <w:lang w:val="pt-PT"/>
              </w:rPr>
              <w:t>C</w:t>
            </w:r>
            <w:r w:rsidRPr="00EA17D7">
              <w:rPr>
                <w:noProof/>
                <w:szCs w:val="22"/>
                <w:vertAlign w:val="subscript"/>
                <w:lang w:val="pt-PT"/>
              </w:rPr>
              <w:t>min</w:t>
            </w:r>
            <w:r w:rsidRPr="00EA17D7">
              <w:rPr>
                <w:noProof/>
                <w:szCs w:val="22"/>
                <w:lang w:val="pt-PT"/>
              </w:rPr>
              <w:t>: ↔</w:t>
            </w:r>
          </w:p>
          <w:p w14:paraId="14FD347C" w14:textId="77777777" w:rsidR="005C434D" w:rsidRPr="00EA17D7" w:rsidRDefault="005C434D" w:rsidP="008928CA">
            <w:pPr>
              <w:keepNext/>
              <w:keepLines/>
              <w:spacing w:line="240" w:lineRule="auto"/>
              <w:rPr>
                <w:noProof/>
                <w:szCs w:val="22"/>
                <w:highlight w:val="yellow"/>
                <w:lang w:val="pt-PT"/>
              </w:rPr>
            </w:pPr>
          </w:p>
          <w:p w14:paraId="50D33C68" w14:textId="77777777" w:rsidR="005C434D" w:rsidRPr="0013083B" w:rsidRDefault="005C434D" w:rsidP="008928CA">
            <w:pPr>
              <w:spacing w:line="240" w:lineRule="auto"/>
              <w:rPr>
                <w:noProof/>
                <w:szCs w:val="22"/>
                <w:lang w:val="pt-PT"/>
              </w:rPr>
            </w:pPr>
            <w:r w:rsidRPr="0013083B">
              <w:rPr>
                <w:noProof/>
                <w:szCs w:val="22"/>
                <w:lang w:val="pt-PT"/>
              </w:rPr>
              <w:t>Tenofovīrs:</w:t>
            </w:r>
          </w:p>
          <w:p w14:paraId="52C146EF" w14:textId="77777777" w:rsidR="005C434D" w:rsidRPr="00EA17D7" w:rsidRDefault="005C434D" w:rsidP="008928CA">
            <w:pPr>
              <w:spacing w:line="240" w:lineRule="auto"/>
              <w:rPr>
                <w:noProof/>
                <w:szCs w:val="22"/>
              </w:rPr>
            </w:pPr>
            <w:r w:rsidRPr="00EA17D7">
              <w:rPr>
                <w:noProof/>
                <w:szCs w:val="22"/>
              </w:rPr>
              <w:t>AUC: ↑ 39%</w:t>
            </w:r>
          </w:p>
          <w:p w14:paraId="5BCB20E7" w14:textId="77777777" w:rsidR="005C434D" w:rsidRPr="00EA17D7" w:rsidRDefault="005C434D" w:rsidP="008928CA">
            <w:pPr>
              <w:spacing w:line="240" w:lineRule="auto"/>
              <w:rPr>
                <w:noProof/>
                <w:szCs w:val="22"/>
              </w:rPr>
            </w:pPr>
            <w:r w:rsidRPr="00EA17D7">
              <w:rPr>
                <w:noProof/>
                <w:szCs w:val="22"/>
              </w:rPr>
              <w:t>C</w:t>
            </w:r>
            <w:r w:rsidRPr="00EA17D7">
              <w:rPr>
                <w:noProof/>
                <w:szCs w:val="22"/>
                <w:vertAlign w:val="subscript"/>
              </w:rPr>
              <w:t>max</w:t>
            </w:r>
            <w:r w:rsidRPr="00EA17D7">
              <w:rPr>
                <w:noProof/>
                <w:szCs w:val="22"/>
              </w:rPr>
              <w:t>: ↑ 48%</w:t>
            </w:r>
          </w:p>
          <w:p w14:paraId="1ABA3535" w14:textId="77777777" w:rsidR="005C434D" w:rsidRPr="00EA17D7" w:rsidRDefault="005C434D" w:rsidP="008928CA">
            <w:pPr>
              <w:keepNext/>
              <w:keepLines/>
              <w:spacing w:line="240" w:lineRule="auto"/>
              <w:rPr>
                <w:noProof/>
                <w:szCs w:val="22"/>
                <w:lang w:val="lv-LV"/>
              </w:rPr>
            </w:pPr>
            <w:r w:rsidRPr="00EA17D7">
              <w:rPr>
                <w:noProof/>
                <w:szCs w:val="22"/>
              </w:rPr>
              <w:t>C</w:t>
            </w:r>
            <w:r w:rsidRPr="00EA17D7">
              <w:rPr>
                <w:noProof/>
                <w:szCs w:val="22"/>
                <w:vertAlign w:val="subscript"/>
              </w:rPr>
              <w:t>min</w:t>
            </w:r>
            <w:r w:rsidRPr="00EA17D7">
              <w:rPr>
                <w:noProof/>
                <w:szCs w:val="22"/>
              </w:rPr>
              <w:t>: ↑ 47%</w:t>
            </w:r>
          </w:p>
        </w:tc>
        <w:tc>
          <w:tcPr>
            <w:tcW w:w="1577" w:type="pct"/>
          </w:tcPr>
          <w:p w14:paraId="7497EC52" w14:textId="77777777" w:rsidR="003E431A" w:rsidRPr="00EA17D7" w:rsidRDefault="003E431A" w:rsidP="008928CA">
            <w:pPr>
              <w:keepNext/>
              <w:spacing w:line="240" w:lineRule="auto"/>
              <w:rPr>
                <w:noProof/>
                <w:szCs w:val="22"/>
                <w:lang w:val="lv-LV"/>
              </w:rPr>
            </w:pPr>
            <w:r w:rsidRPr="00EA17D7">
              <w:rPr>
                <w:noProof/>
                <w:szCs w:val="22"/>
                <w:lang w:val="lv-LV"/>
              </w:rPr>
              <w:t>Tenofovīra palielināta koncentrācija plazmā, ko izraisa tenofovīra disoproksila, sofosbuvīra/velpatasvīra/voksilaprevīra un darunavīra/ritonavīra vienlaicīga lietošana, var pastiprināt ar tenofovīra disoproksilu saistītas nevēlamas blakusparādības, tostarp nieru darbības traucējumus. Tenofovīra disoproksila drošums, lietojot kopā ar sofosbuvīru/velpatasvīru/voksilaprevīru un farmakokinētisko pastiprinātāju (piem., ritonavīru vai kobicistatu), nav noteikts.</w:t>
            </w:r>
          </w:p>
          <w:p w14:paraId="0351FD3B" w14:textId="77777777" w:rsidR="003E431A" w:rsidRPr="00EA17D7" w:rsidRDefault="003E431A" w:rsidP="008928CA">
            <w:pPr>
              <w:keepNext/>
              <w:spacing w:line="240" w:lineRule="auto"/>
              <w:rPr>
                <w:noProof/>
                <w:szCs w:val="22"/>
                <w:lang w:val="lv-LV"/>
              </w:rPr>
            </w:pPr>
          </w:p>
          <w:p w14:paraId="7B6C6239" w14:textId="77777777" w:rsidR="003E431A" w:rsidRPr="00EA17D7" w:rsidRDefault="003E431A" w:rsidP="008928CA">
            <w:pPr>
              <w:keepNext/>
              <w:spacing w:line="240" w:lineRule="auto"/>
              <w:rPr>
                <w:szCs w:val="22"/>
                <w:lang w:val="lv-LV"/>
              </w:rPr>
            </w:pPr>
            <w:r w:rsidRPr="00EA17D7">
              <w:rPr>
                <w:noProof/>
                <w:szCs w:val="22"/>
                <w:lang w:val="lv-LV"/>
              </w:rPr>
              <w:t>Šī kombinācija jālieto piesardzīgi, bieži veicot nieru darbības kontroli (skatīt 4.4. apakšpunktu).</w:t>
            </w:r>
          </w:p>
          <w:p w14:paraId="080121D8" w14:textId="77777777" w:rsidR="005C434D" w:rsidRPr="00EA17D7" w:rsidRDefault="005C434D" w:rsidP="008928CA">
            <w:pPr>
              <w:spacing w:line="240" w:lineRule="auto"/>
              <w:rPr>
                <w:szCs w:val="22"/>
                <w:lang w:val="lv-LV"/>
              </w:rPr>
            </w:pPr>
          </w:p>
        </w:tc>
      </w:tr>
      <w:tr w:rsidR="00977475" w:rsidRPr="00EA17D7" w14:paraId="2737706A" w14:textId="77777777" w:rsidTr="00652544">
        <w:trPr>
          <w:cantSplit/>
          <w:trHeight w:val="420"/>
        </w:trPr>
        <w:tc>
          <w:tcPr>
            <w:tcW w:w="1794" w:type="pct"/>
          </w:tcPr>
          <w:p w14:paraId="67FFEF77" w14:textId="77777777" w:rsidR="00500F92" w:rsidRPr="00EA17D7" w:rsidRDefault="00500F92" w:rsidP="008928CA">
            <w:pPr>
              <w:keepNext/>
              <w:keepLines/>
              <w:spacing w:line="240" w:lineRule="auto"/>
              <w:rPr>
                <w:noProof/>
                <w:szCs w:val="22"/>
                <w:lang w:val="lv-LV"/>
              </w:rPr>
            </w:pPr>
            <w:r w:rsidRPr="00EA17D7">
              <w:rPr>
                <w:noProof/>
                <w:szCs w:val="22"/>
                <w:lang w:val="lv-LV"/>
              </w:rPr>
              <w:lastRenderedPageBreak/>
              <w:t>Sofosbuvīrs</w:t>
            </w:r>
          </w:p>
          <w:p w14:paraId="60928A29" w14:textId="77777777" w:rsidR="00500F92" w:rsidRPr="00EA17D7" w:rsidRDefault="00500F92" w:rsidP="008928CA">
            <w:pPr>
              <w:keepNext/>
              <w:keepLines/>
              <w:spacing w:line="240" w:lineRule="auto"/>
              <w:rPr>
                <w:noProof/>
                <w:szCs w:val="22"/>
                <w:lang w:val="lv-LV"/>
              </w:rPr>
            </w:pPr>
            <w:r w:rsidRPr="00EA17D7">
              <w:rPr>
                <w:noProof/>
                <w:szCs w:val="22"/>
                <w:lang w:val="lv-LV"/>
              </w:rPr>
              <w:t>(400 mg q.d.) +</w:t>
            </w:r>
          </w:p>
          <w:p w14:paraId="70CB303E" w14:textId="77777777" w:rsidR="00500F92" w:rsidRPr="00EA17D7" w:rsidRDefault="00500F92" w:rsidP="008928CA">
            <w:pPr>
              <w:keepNext/>
              <w:keepLines/>
              <w:spacing w:line="240" w:lineRule="auto"/>
              <w:rPr>
                <w:noProof/>
                <w:szCs w:val="22"/>
                <w:lang w:val="lv-LV"/>
              </w:rPr>
            </w:pPr>
            <w:r w:rsidRPr="00EA17D7">
              <w:rPr>
                <w:noProof/>
                <w:szCs w:val="22"/>
                <w:lang w:val="lv-LV"/>
              </w:rPr>
              <w:t>Efavirenzs/</w:t>
            </w:r>
            <w:r w:rsidR="00C56412" w:rsidRPr="00EA17D7">
              <w:rPr>
                <w:noProof/>
                <w:szCs w:val="22"/>
                <w:lang w:val="lv-LV"/>
              </w:rPr>
              <w:t>e</w:t>
            </w:r>
            <w:r w:rsidRPr="00EA17D7">
              <w:rPr>
                <w:noProof/>
                <w:szCs w:val="22"/>
                <w:lang w:val="lv-LV"/>
              </w:rPr>
              <w:t>mtricitabīns/</w:t>
            </w:r>
            <w:r w:rsidR="00C56412" w:rsidRPr="00EA17D7">
              <w:rPr>
                <w:noProof/>
                <w:szCs w:val="22"/>
                <w:lang w:val="lv-LV"/>
              </w:rPr>
              <w:t>t</w:t>
            </w:r>
            <w:r w:rsidRPr="00EA17D7">
              <w:rPr>
                <w:noProof/>
                <w:szCs w:val="22"/>
                <w:lang w:val="lv-LV"/>
              </w:rPr>
              <w:t>enofovīra disoproksils</w:t>
            </w:r>
          </w:p>
          <w:p w14:paraId="3E06A333" w14:textId="77777777" w:rsidR="00977475" w:rsidRPr="00EA17D7" w:rsidRDefault="00500F92" w:rsidP="008928CA">
            <w:pPr>
              <w:spacing w:line="240" w:lineRule="auto"/>
              <w:rPr>
                <w:noProof/>
                <w:szCs w:val="22"/>
                <w:lang w:val="lv-LV"/>
              </w:rPr>
            </w:pPr>
            <w:r w:rsidRPr="00EA17D7">
              <w:rPr>
                <w:noProof/>
                <w:szCs w:val="22"/>
                <w:lang w:val="lv-LV"/>
              </w:rPr>
              <w:t>(600 mg/200 mg/</w:t>
            </w:r>
            <w:r w:rsidR="00511B86" w:rsidRPr="00EA17D7">
              <w:rPr>
                <w:noProof/>
                <w:szCs w:val="22"/>
                <w:lang w:val="lv-LV"/>
              </w:rPr>
              <w:t>245 </w:t>
            </w:r>
            <w:r w:rsidRPr="00EA17D7">
              <w:rPr>
                <w:noProof/>
                <w:szCs w:val="22"/>
                <w:lang w:val="lv-LV"/>
              </w:rPr>
              <w:t>mg q.d.)</w:t>
            </w:r>
          </w:p>
        </w:tc>
        <w:tc>
          <w:tcPr>
            <w:tcW w:w="1629" w:type="pct"/>
          </w:tcPr>
          <w:p w14:paraId="1FAFABED" w14:textId="77777777" w:rsidR="00500F92" w:rsidRPr="00EA17D7" w:rsidRDefault="00500F92" w:rsidP="008928CA">
            <w:pPr>
              <w:keepNext/>
              <w:keepLines/>
              <w:spacing w:line="240" w:lineRule="auto"/>
              <w:rPr>
                <w:noProof/>
                <w:szCs w:val="22"/>
                <w:lang w:val="lv-LV"/>
              </w:rPr>
            </w:pPr>
            <w:r w:rsidRPr="00EA17D7">
              <w:rPr>
                <w:noProof/>
                <w:szCs w:val="22"/>
                <w:lang w:val="lv-LV"/>
              </w:rPr>
              <w:t>Sofosbuvīrs:</w:t>
            </w:r>
          </w:p>
          <w:p w14:paraId="3163791E" w14:textId="77777777" w:rsidR="00500F92" w:rsidRPr="00EA17D7" w:rsidRDefault="00500F92" w:rsidP="008928CA">
            <w:pPr>
              <w:keepNext/>
              <w:keepLines/>
              <w:spacing w:line="240" w:lineRule="auto"/>
              <w:rPr>
                <w:noProof/>
                <w:szCs w:val="22"/>
                <w:lang w:val="lv-LV"/>
              </w:rPr>
            </w:pPr>
            <w:r w:rsidRPr="00EA17D7">
              <w:rPr>
                <w:noProof/>
                <w:szCs w:val="22"/>
                <w:lang w:val="lv-LV"/>
              </w:rPr>
              <w:t>AUC: ↔</w:t>
            </w:r>
          </w:p>
          <w:p w14:paraId="502A3B74"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19%</w:t>
            </w:r>
          </w:p>
          <w:p w14:paraId="7F37BCE2" w14:textId="77777777" w:rsidR="00500F92" w:rsidRPr="00EA17D7" w:rsidRDefault="00500F92" w:rsidP="008928CA">
            <w:pPr>
              <w:keepNext/>
              <w:keepLines/>
              <w:spacing w:line="240" w:lineRule="auto"/>
              <w:rPr>
                <w:szCs w:val="22"/>
                <w:lang w:val="lv-LV"/>
              </w:rPr>
            </w:pPr>
          </w:p>
          <w:p w14:paraId="185631F3" w14:textId="77777777" w:rsidR="00500F92" w:rsidRPr="00EA17D7" w:rsidRDefault="00500F92" w:rsidP="008928CA">
            <w:pPr>
              <w:keepNext/>
              <w:keepLines/>
              <w:spacing w:line="240" w:lineRule="auto"/>
              <w:rPr>
                <w:szCs w:val="22"/>
                <w:lang w:val="lv-LV"/>
              </w:rPr>
            </w:pPr>
            <w:r w:rsidRPr="00EA17D7">
              <w:rPr>
                <w:szCs w:val="22"/>
                <w:lang w:val="lv-LV"/>
              </w:rPr>
              <w:t>GS</w:t>
            </w:r>
            <w:r w:rsidRPr="00EA17D7">
              <w:rPr>
                <w:szCs w:val="22"/>
                <w:lang w:val="lv-LV"/>
              </w:rPr>
              <w:noBreakHyphen/>
              <w:t>331007</w:t>
            </w:r>
            <w:r w:rsidRPr="00EA17D7">
              <w:rPr>
                <w:szCs w:val="22"/>
                <w:vertAlign w:val="superscript"/>
                <w:lang w:val="lv-LV"/>
              </w:rPr>
              <w:t>2</w:t>
            </w:r>
            <w:r w:rsidRPr="00EA17D7">
              <w:rPr>
                <w:szCs w:val="22"/>
                <w:lang w:val="lv-LV"/>
              </w:rPr>
              <w:t>:</w:t>
            </w:r>
          </w:p>
          <w:p w14:paraId="3DC6F6E4" w14:textId="77777777" w:rsidR="00500F92" w:rsidRPr="00EA17D7" w:rsidRDefault="00500F92" w:rsidP="008928CA">
            <w:pPr>
              <w:keepNext/>
              <w:keepLines/>
              <w:spacing w:line="240" w:lineRule="auto"/>
              <w:rPr>
                <w:noProof/>
                <w:szCs w:val="22"/>
                <w:lang w:val="lv-LV"/>
              </w:rPr>
            </w:pPr>
            <w:r w:rsidRPr="00EA17D7">
              <w:rPr>
                <w:noProof/>
                <w:szCs w:val="22"/>
                <w:lang w:val="lv-LV"/>
              </w:rPr>
              <w:t>AUC: ↔</w:t>
            </w:r>
          </w:p>
          <w:p w14:paraId="14FA6AD6"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23%</w:t>
            </w:r>
          </w:p>
          <w:p w14:paraId="65E15DB2" w14:textId="77777777" w:rsidR="00500F92" w:rsidRPr="00EA17D7" w:rsidRDefault="00500F92" w:rsidP="008928CA">
            <w:pPr>
              <w:keepNext/>
              <w:keepLines/>
              <w:spacing w:line="240" w:lineRule="auto"/>
              <w:rPr>
                <w:noProof/>
                <w:szCs w:val="22"/>
                <w:lang w:val="lv-LV"/>
              </w:rPr>
            </w:pPr>
          </w:p>
          <w:p w14:paraId="11D45A39" w14:textId="77777777" w:rsidR="00500F92" w:rsidRPr="00EA17D7" w:rsidRDefault="00500F92" w:rsidP="008928CA">
            <w:pPr>
              <w:keepNext/>
              <w:keepLines/>
              <w:spacing w:line="240" w:lineRule="auto"/>
              <w:rPr>
                <w:noProof/>
                <w:szCs w:val="22"/>
                <w:lang w:val="lv-LV"/>
              </w:rPr>
            </w:pPr>
            <w:r w:rsidRPr="00EA17D7">
              <w:rPr>
                <w:noProof/>
                <w:szCs w:val="22"/>
                <w:lang w:val="lv-LV"/>
              </w:rPr>
              <w:t>Efavirenzs:</w:t>
            </w:r>
          </w:p>
          <w:p w14:paraId="1A95E70B" w14:textId="77777777" w:rsidR="00500F92" w:rsidRPr="00EA17D7" w:rsidRDefault="00500F92" w:rsidP="008928CA">
            <w:pPr>
              <w:keepNext/>
              <w:keepLines/>
              <w:spacing w:line="240" w:lineRule="auto"/>
              <w:rPr>
                <w:noProof/>
                <w:szCs w:val="22"/>
                <w:lang w:val="lv-LV"/>
              </w:rPr>
            </w:pPr>
            <w:r w:rsidRPr="00EA17D7">
              <w:rPr>
                <w:noProof/>
                <w:szCs w:val="22"/>
                <w:lang w:val="lv-LV"/>
              </w:rPr>
              <w:t>AUC: ↔</w:t>
            </w:r>
          </w:p>
          <w:p w14:paraId="03CD5C87"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78635E1D"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171E6BC9" w14:textId="77777777" w:rsidR="00500F92" w:rsidRPr="00EA17D7" w:rsidRDefault="00500F92" w:rsidP="008928CA">
            <w:pPr>
              <w:keepNext/>
              <w:keepLines/>
              <w:spacing w:line="240" w:lineRule="auto"/>
              <w:rPr>
                <w:noProof/>
                <w:szCs w:val="22"/>
                <w:lang w:val="lv-LV"/>
              </w:rPr>
            </w:pPr>
          </w:p>
          <w:p w14:paraId="0519AB35" w14:textId="77777777" w:rsidR="00500F92" w:rsidRPr="00EA17D7" w:rsidRDefault="00500F92" w:rsidP="008928CA">
            <w:pPr>
              <w:keepNext/>
              <w:keepLines/>
              <w:spacing w:line="240" w:lineRule="auto"/>
              <w:rPr>
                <w:noProof/>
                <w:szCs w:val="22"/>
                <w:lang w:val="lv-LV"/>
              </w:rPr>
            </w:pPr>
            <w:r w:rsidRPr="00EA17D7">
              <w:rPr>
                <w:noProof/>
                <w:szCs w:val="22"/>
                <w:lang w:val="lv-LV"/>
              </w:rPr>
              <w:t>Emtricitabīns:</w:t>
            </w:r>
          </w:p>
          <w:p w14:paraId="44C9B1AC" w14:textId="77777777" w:rsidR="00500F92" w:rsidRPr="00EA17D7" w:rsidRDefault="00500F92" w:rsidP="008928CA">
            <w:pPr>
              <w:keepNext/>
              <w:keepLines/>
              <w:spacing w:line="240" w:lineRule="auto"/>
              <w:rPr>
                <w:noProof/>
                <w:szCs w:val="22"/>
                <w:lang w:val="lv-LV"/>
              </w:rPr>
            </w:pPr>
            <w:r w:rsidRPr="00EA17D7">
              <w:rPr>
                <w:noProof/>
                <w:szCs w:val="22"/>
                <w:lang w:val="lv-LV"/>
              </w:rPr>
              <w:t>AUC: ↔</w:t>
            </w:r>
          </w:p>
          <w:p w14:paraId="08B1EDC7"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w:t>
            </w:r>
          </w:p>
          <w:p w14:paraId="2CFB9A0D"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p w14:paraId="4B51A563" w14:textId="77777777" w:rsidR="00500F92" w:rsidRPr="00EA17D7" w:rsidRDefault="00500F92" w:rsidP="008928CA">
            <w:pPr>
              <w:keepNext/>
              <w:keepLines/>
              <w:spacing w:line="240" w:lineRule="auto"/>
              <w:rPr>
                <w:noProof/>
                <w:szCs w:val="22"/>
                <w:lang w:val="lv-LV"/>
              </w:rPr>
            </w:pPr>
          </w:p>
          <w:p w14:paraId="16429771" w14:textId="77777777" w:rsidR="00500F92" w:rsidRPr="00EA17D7" w:rsidRDefault="00500F92" w:rsidP="008928CA">
            <w:pPr>
              <w:keepNext/>
              <w:keepLines/>
              <w:spacing w:line="240" w:lineRule="auto"/>
              <w:rPr>
                <w:noProof/>
                <w:szCs w:val="22"/>
                <w:lang w:val="lv-LV"/>
              </w:rPr>
            </w:pPr>
            <w:r w:rsidRPr="00EA17D7">
              <w:rPr>
                <w:noProof/>
                <w:szCs w:val="22"/>
                <w:lang w:val="lv-LV"/>
              </w:rPr>
              <w:t>Tenofovīrs:</w:t>
            </w:r>
          </w:p>
          <w:p w14:paraId="13B880AD" w14:textId="77777777" w:rsidR="00500F92" w:rsidRPr="00EA17D7" w:rsidRDefault="00500F92" w:rsidP="008928CA">
            <w:pPr>
              <w:keepNext/>
              <w:keepLines/>
              <w:spacing w:line="240" w:lineRule="auto"/>
              <w:rPr>
                <w:noProof/>
                <w:szCs w:val="22"/>
                <w:lang w:val="lv-LV"/>
              </w:rPr>
            </w:pPr>
            <w:r w:rsidRPr="00EA17D7">
              <w:rPr>
                <w:noProof/>
                <w:szCs w:val="22"/>
                <w:lang w:val="lv-LV"/>
              </w:rPr>
              <w:t>AUC: ↔</w:t>
            </w:r>
          </w:p>
          <w:p w14:paraId="282D3049" w14:textId="77777777" w:rsidR="00500F92" w:rsidRPr="00EA17D7" w:rsidRDefault="00500F92" w:rsidP="008928CA">
            <w:pPr>
              <w:keepNext/>
              <w:keepLines/>
              <w:spacing w:line="240" w:lineRule="auto"/>
              <w:rPr>
                <w:noProof/>
                <w:szCs w:val="22"/>
                <w:lang w:val="lv-LV"/>
              </w:rPr>
            </w:pPr>
            <w:r w:rsidRPr="00EA17D7">
              <w:rPr>
                <w:noProof/>
                <w:szCs w:val="22"/>
                <w:lang w:val="lv-LV"/>
              </w:rPr>
              <w:t>C</w:t>
            </w:r>
            <w:r w:rsidRPr="00EA17D7">
              <w:rPr>
                <w:noProof/>
                <w:szCs w:val="22"/>
                <w:vertAlign w:val="subscript"/>
                <w:lang w:val="lv-LV"/>
              </w:rPr>
              <w:t>max</w:t>
            </w:r>
            <w:r w:rsidRPr="00EA17D7">
              <w:rPr>
                <w:noProof/>
                <w:szCs w:val="22"/>
                <w:lang w:val="lv-LV"/>
              </w:rPr>
              <w:t>: ↑ 25%</w:t>
            </w:r>
          </w:p>
          <w:p w14:paraId="68A22647" w14:textId="77777777" w:rsidR="00977475" w:rsidRPr="00EA17D7" w:rsidRDefault="00500F92" w:rsidP="008928CA">
            <w:pPr>
              <w:spacing w:line="240" w:lineRule="auto"/>
              <w:rPr>
                <w:noProof/>
                <w:szCs w:val="22"/>
                <w:lang w:val="lv-LV"/>
              </w:rPr>
            </w:pPr>
            <w:r w:rsidRPr="00EA17D7">
              <w:rPr>
                <w:noProof/>
                <w:szCs w:val="22"/>
                <w:lang w:val="lv-LV"/>
              </w:rPr>
              <w:t>C</w:t>
            </w:r>
            <w:r w:rsidRPr="00EA17D7">
              <w:rPr>
                <w:noProof/>
                <w:szCs w:val="22"/>
                <w:vertAlign w:val="subscript"/>
                <w:lang w:val="lv-LV"/>
              </w:rPr>
              <w:t>min</w:t>
            </w:r>
            <w:r w:rsidRPr="00EA17D7">
              <w:rPr>
                <w:noProof/>
                <w:szCs w:val="22"/>
                <w:lang w:val="lv-LV"/>
              </w:rPr>
              <w:t>: ↔</w:t>
            </w:r>
          </w:p>
        </w:tc>
        <w:tc>
          <w:tcPr>
            <w:tcW w:w="1577" w:type="pct"/>
          </w:tcPr>
          <w:p w14:paraId="2FA34FC1" w14:textId="77777777" w:rsidR="00977475" w:rsidRPr="00EA17D7" w:rsidRDefault="00977475" w:rsidP="008928CA">
            <w:pPr>
              <w:spacing w:line="240" w:lineRule="auto"/>
              <w:rPr>
                <w:szCs w:val="22"/>
                <w:lang w:val="lv-LV"/>
              </w:rPr>
            </w:pPr>
            <w:r w:rsidRPr="00EA17D7">
              <w:rPr>
                <w:szCs w:val="22"/>
                <w:lang w:val="lv-LV"/>
              </w:rPr>
              <w:t>Devas pielāgošana nav nepieciešama.</w:t>
            </w:r>
          </w:p>
        </w:tc>
      </w:tr>
    </w:tbl>
    <w:p w14:paraId="14E0490F" w14:textId="77777777" w:rsidR="00590A38" w:rsidRPr="00EA17D7" w:rsidRDefault="00590A38" w:rsidP="008928CA">
      <w:pPr>
        <w:spacing w:line="240" w:lineRule="auto"/>
        <w:rPr>
          <w:sz w:val="20"/>
          <w:szCs w:val="18"/>
          <w:lang w:val="lv-LV"/>
        </w:rPr>
      </w:pPr>
      <w:r w:rsidRPr="00EA17D7">
        <w:rPr>
          <w:sz w:val="21"/>
          <w:vertAlign w:val="superscript"/>
          <w:lang w:val="lv-LV"/>
        </w:rPr>
        <w:t>1</w:t>
      </w:r>
      <w:r w:rsidRPr="00EA17D7">
        <w:rPr>
          <w:sz w:val="21"/>
          <w:lang w:val="lv-LV"/>
        </w:rPr>
        <w:t xml:space="preserve"> </w:t>
      </w:r>
      <w:r w:rsidRPr="00EA17D7">
        <w:rPr>
          <w:sz w:val="20"/>
          <w:szCs w:val="18"/>
          <w:lang w:val="lv-LV"/>
        </w:rPr>
        <w:t xml:space="preserve">Dati iegūti, vienlaicīgi dozējot ledipasvīru/sofosbuvīru. </w:t>
      </w:r>
      <w:r w:rsidR="00FF6F4B" w:rsidRPr="00EA17D7">
        <w:rPr>
          <w:sz w:val="20"/>
          <w:szCs w:val="18"/>
          <w:lang w:val="lv-LV"/>
        </w:rPr>
        <w:t>Dal</w:t>
      </w:r>
      <w:r w:rsidRPr="00EA17D7">
        <w:rPr>
          <w:sz w:val="20"/>
          <w:szCs w:val="18"/>
          <w:lang w:val="lv-LV"/>
        </w:rPr>
        <w:t xml:space="preserve">īta zāļu </w:t>
      </w:r>
      <w:r w:rsidR="003264C2" w:rsidRPr="00EA17D7">
        <w:rPr>
          <w:sz w:val="20"/>
          <w:szCs w:val="18"/>
          <w:lang w:val="lv-LV"/>
        </w:rPr>
        <w:t>lietošana</w:t>
      </w:r>
      <w:r w:rsidRPr="00EA17D7">
        <w:rPr>
          <w:sz w:val="20"/>
          <w:szCs w:val="18"/>
          <w:lang w:val="lv-LV"/>
        </w:rPr>
        <w:t xml:space="preserve"> (ar 12</w:t>
      </w:r>
      <w:r w:rsidR="0067404B" w:rsidRPr="00EA17D7">
        <w:rPr>
          <w:sz w:val="20"/>
          <w:szCs w:val="18"/>
          <w:lang w:val="lv-LV"/>
        </w:rPr>
        <w:t> </w:t>
      </w:r>
      <w:r w:rsidRPr="00EA17D7">
        <w:rPr>
          <w:sz w:val="20"/>
          <w:szCs w:val="18"/>
          <w:lang w:val="lv-LV"/>
        </w:rPr>
        <w:t>stundu starpību) uzrādīja līdzīgus rezultātus.</w:t>
      </w:r>
    </w:p>
    <w:p w14:paraId="7B5F80EA" w14:textId="77777777" w:rsidR="00590A38" w:rsidRPr="00EA17D7" w:rsidRDefault="00590A38" w:rsidP="008928CA">
      <w:pPr>
        <w:spacing w:line="240" w:lineRule="auto"/>
        <w:rPr>
          <w:sz w:val="20"/>
          <w:szCs w:val="18"/>
          <w:lang w:val="lv-LV"/>
        </w:rPr>
      </w:pPr>
      <w:r w:rsidRPr="00EA17D7">
        <w:rPr>
          <w:sz w:val="20"/>
          <w:szCs w:val="18"/>
          <w:vertAlign w:val="superscript"/>
          <w:lang w:val="lv-LV"/>
        </w:rPr>
        <w:t>2</w:t>
      </w:r>
      <w:r w:rsidRPr="00EA17D7">
        <w:rPr>
          <w:sz w:val="20"/>
          <w:szCs w:val="18"/>
          <w:lang w:val="lv-LV"/>
        </w:rPr>
        <w:t xml:space="preserve"> Sofosbuvīra galvenais cirkulējošais metabolīts.</w:t>
      </w:r>
    </w:p>
    <w:p w14:paraId="19E18141" w14:textId="77777777" w:rsidR="003E431A" w:rsidRPr="00EA17D7" w:rsidRDefault="003E431A" w:rsidP="008928CA">
      <w:pPr>
        <w:spacing w:line="240" w:lineRule="auto"/>
        <w:rPr>
          <w:sz w:val="20"/>
          <w:lang w:val="lv-LV"/>
        </w:rPr>
      </w:pPr>
      <w:r w:rsidRPr="00EA17D7">
        <w:rPr>
          <w:sz w:val="20"/>
          <w:vertAlign w:val="superscript"/>
          <w:lang w:val="lv-LV"/>
        </w:rPr>
        <w:t>3</w:t>
      </w:r>
      <w:r w:rsidRPr="00EA17D7">
        <w:rPr>
          <w:sz w:val="20"/>
          <w:lang w:val="lv-LV"/>
        </w:rPr>
        <w:t xml:space="preserve"> Pētījums veikts ar papildu voksilaprevīru 100 mg, lai sasniegtu voksilaprevīra iedarbību, kas paredzama HCV inficētiem pacientiem.</w:t>
      </w:r>
    </w:p>
    <w:p w14:paraId="7B2851FB" w14:textId="77777777" w:rsidR="00590A38" w:rsidRPr="00EA17D7" w:rsidRDefault="00590A38" w:rsidP="008928CA">
      <w:pPr>
        <w:spacing w:line="240" w:lineRule="auto"/>
        <w:rPr>
          <w:lang w:val="lv-LV"/>
        </w:rPr>
      </w:pPr>
    </w:p>
    <w:p w14:paraId="54DE134D" w14:textId="77777777" w:rsidR="004E1AD3" w:rsidRPr="00EA17D7" w:rsidRDefault="004E1AD3" w:rsidP="008928CA">
      <w:pPr>
        <w:keepNext/>
        <w:keepLines/>
        <w:autoSpaceDE w:val="0"/>
        <w:autoSpaceDN w:val="0"/>
        <w:adjustRightInd w:val="0"/>
        <w:spacing w:line="240" w:lineRule="auto"/>
        <w:rPr>
          <w:szCs w:val="22"/>
          <w:lang w:val="lv-LV"/>
        </w:rPr>
      </w:pPr>
      <w:r w:rsidRPr="00EA17D7">
        <w:rPr>
          <w:szCs w:val="22"/>
          <w:u w:val="single"/>
          <w:lang w:val="lv-LV"/>
        </w:rPr>
        <w:t>Pētījumi, kas veikti ar citām zālēm</w:t>
      </w:r>
    </w:p>
    <w:p w14:paraId="66975A65" w14:textId="77777777" w:rsidR="004E1AD3" w:rsidRPr="00EA17D7" w:rsidRDefault="004E1AD3" w:rsidP="008928CA">
      <w:pPr>
        <w:autoSpaceDE w:val="0"/>
        <w:autoSpaceDN w:val="0"/>
        <w:adjustRightInd w:val="0"/>
        <w:spacing w:line="240" w:lineRule="auto"/>
        <w:rPr>
          <w:lang w:val="lv-LV"/>
        </w:rPr>
      </w:pPr>
      <w:r w:rsidRPr="00EA17D7">
        <w:rPr>
          <w:bCs/>
          <w:szCs w:val="22"/>
          <w:lang w:val="lv-LV"/>
        </w:rPr>
        <w:t>Lietojot teno</w:t>
      </w:r>
      <w:r w:rsidR="009C09C8" w:rsidRPr="00EA17D7">
        <w:rPr>
          <w:bCs/>
          <w:szCs w:val="22"/>
          <w:lang w:val="lv-LV"/>
        </w:rPr>
        <w:t>fovīr</w:t>
      </w:r>
      <w:r w:rsidRPr="00EA17D7">
        <w:rPr>
          <w:bCs/>
          <w:szCs w:val="22"/>
          <w:lang w:val="lv-LV"/>
        </w:rPr>
        <w:t xml:space="preserve">a </w:t>
      </w:r>
      <w:r w:rsidR="001405CE" w:rsidRPr="00EA17D7">
        <w:rPr>
          <w:bCs/>
          <w:szCs w:val="22"/>
          <w:lang w:val="lv-LV"/>
        </w:rPr>
        <w:t>diso</w:t>
      </w:r>
      <w:r w:rsidRPr="00EA17D7">
        <w:rPr>
          <w:bCs/>
          <w:szCs w:val="22"/>
          <w:lang w:val="lv-LV"/>
        </w:rPr>
        <w:t>proksil</w:t>
      </w:r>
      <w:r w:rsidR="00DC724A" w:rsidRPr="00EA17D7">
        <w:rPr>
          <w:bCs/>
          <w:szCs w:val="22"/>
          <w:lang w:val="lv-LV"/>
        </w:rPr>
        <w:t>u</w:t>
      </w:r>
      <w:r w:rsidRPr="00EA17D7">
        <w:rPr>
          <w:bCs/>
          <w:szCs w:val="22"/>
          <w:lang w:val="lv-LV"/>
        </w:rPr>
        <w:t xml:space="preserve"> vienlaicīgi ar e</w:t>
      </w:r>
      <w:r w:rsidRPr="00EA17D7">
        <w:rPr>
          <w:szCs w:val="22"/>
          <w:lang w:val="lv-LV" w:eastAsia="ru-RU"/>
        </w:rPr>
        <w:t xml:space="preserve">mtricitabīnu, lamivudīnu, </w:t>
      </w:r>
      <w:r w:rsidR="00D17D17" w:rsidRPr="00EA17D7">
        <w:rPr>
          <w:szCs w:val="22"/>
          <w:lang w:val="lv-LV" w:eastAsia="ru-RU"/>
        </w:rPr>
        <w:t>indinavīr</w:t>
      </w:r>
      <w:r w:rsidRPr="00EA17D7">
        <w:rPr>
          <w:szCs w:val="22"/>
          <w:lang w:val="lv-LV" w:eastAsia="ru-RU"/>
        </w:rPr>
        <w:t xml:space="preserve">u, efavirenzu, </w:t>
      </w:r>
      <w:r w:rsidR="00D17D17" w:rsidRPr="00EA17D7">
        <w:rPr>
          <w:szCs w:val="22"/>
          <w:lang w:val="lv-LV" w:eastAsia="ru-RU"/>
        </w:rPr>
        <w:t>nelfinavīr</w:t>
      </w:r>
      <w:r w:rsidRPr="00EA17D7">
        <w:rPr>
          <w:szCs w:val="22"/>
          <w:lang w:val="lv-LV" w:eastAsia="ru-RU"/>
        </w:rPr>
        <w:t xml:space="preserve">u un </w:t>
      </w:r>
      <w:r w:rsidR="00D17D17" w:rsidRPr="00EA17D7">
        <w:rPr>
          <w:szCs w:val="22"/>
          <w:lang w:val="lv-LV" w:eastAsia="ru-RU"/>
        </w:rPr>
        <w:t>sakvinavīr</w:t>
      </w:r>
      <w:r w:rsidRPr="00EA17D7">
        <w:rPr>
          <w:szCs w:val="22"/>
          <w:lang w:val="lv-LV" w:eastAsia="ru-RU"/>
        </w:rPr>
        <w:t xml:space="preserve">u (ar </w:t>
      </w:r>
      <w:r w:rsidR="00B122AA" w:rsidRPr="00EA17D7">
        <w:rPr>
          <w:szCs w:val="22"/>
          <w:lang w:val="lv-LV" w:eastAsia="ru-RU"/>
        </w:rPr>
        <w:t>ritonavīr</w:t>
      </w:r>
      <w:r w:rsidRPr="00EA17D7">
        <w:rPr>
          <w:szCs w:val="22"/>
          <w:lang w:val="lv-LV" w:eastAsia="ru-RU"/>
        </w:rPr>
        <w:t>u papildināts), metadonu, ribavirīnu, rifampicīnu, takrolimu vai hormonālo kontraceptīvo līdzekli norgestimātu/etinilestradiolu</w:t>
      </w:r>
      <w:r w:rsidRPr="00EA17D7">
        <w:rPr>
          <w:lang w:val="lv-LV"/>
        </w:rPr>
        <w:t>,</w:t>
      </w:r>
      <w:r w:rsidRPr="00EA17D7">
        <w:rPr>
          <w:szCs w:val="22"/>
          <w:lang w:val="lv-LV"/>
        </w:rPr>
        <w:t xml:space="preserve"> klīniski nozīmīga farmakokinētiska mijiedarbība netika konstatēta</w:t>
      </w:r>
      <w:r w:rsidRPr="00EA17D7">
        <w:rPr>
          <w:lang w:val="lv-LV"/>
        </w:rPr>
        <w:t>.</w:t>
      </w:r>
    </w:p>
    <w:p w14:paraId="5773C455" w14:textId="77777777" w:rsidR="004E1AD3" w:rsidRPr="00EA17D7" w:rsidRDefault="004E1AD3" w:rsidP="008928CA">
      <w:pPr>
        <w:spacing w:line="240" w:lineRule="auto"/>
        <w:rPr>
          <w:lang w:val="lv-LV"/>
        </w:rPr>
      </w:pPr>
    </w:p>
    <w:p w14:paraId="0F3FE373"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DC724A" w:rsidRPr="00EA17D7">
        <w:rPr>
          <w:lang w:val="lv-LV"/>
        </w:rPr>
        <w:t xml:space="preserve">s </w:t>
      </w:r>
      <w:r w:rsidRPr="00EA17D7">
        <w:rPr>
          <w:lang w:val="lv-LV"/>
        </w:rPr>
        <w:t>jālieto ēšanas laikā, jo uzturs palielina teno</w:t>
      </w:r>
      <w:r w:rsidR="009C09C8" w:rsidRPr="00EA17D7">
        <w:rPr>
          <w:lang w:val="lv-LV"/>
        </w:rPr>
        <w:t>fovīr</w:t>
      </w:r>
      <w:r w:rsidRPr="00EA17D7">
        <w:rPr>
          <w:lang w:val="lv-LV"/>
        </w:rPr>
        <w:t>a bioloģisko pieejamību (</w:t>
      </w:r>
      <w:r w:rsidRPr="00EA17D7">
        <w:rPr>
          <w:szCs w:val="22"/>
          <w:lang w:val="lv-LV"/>
        </w:rPr>
        <w:t xml:space="preserve">skatīt </w:t>
      </w:r>
      <w:r w:rsidRPr="00EA17D7">
        <w:rPr>
          <w:lang w:val="lv-LV"/>
        </w:rPr>
        <w:t>5.2</w:t>
      </w:r>
      <w:r w:rsidR="00BD159A" w:rsidRPr="00EA17D7">
        <w:rPr>
          <w:lang w:val="lv-LV"/>
        </w:rPr>
        <w:t>.</w:t>
      </w:r>
      <w:r w:rsidRPr="00EA17D7">
        <w:rPr>
          <w:lang w:val="lv-LV"/>
        </w:rPr>
        <w:t> </w:t>
      </w:r>
      <w:r w:rsidRPr="00EA17D7">
        <w:rPr>
          <w:szCs w:val="22"/>
          <w:lang w:val="lv-LV"/>
        </w:rPr>
        <w:t>apakšpunktu</w:t>
      </w:r>
      <w:r w:rsidRPr="00EA17D7">
        <w:rPr>
          <w:lang w:val="lv-LV"/>
        </w:rPr>
        <w:t>).</w:t>
      </w:r>
    </w:p>
    <w:p w14:paraId="21055BD7" w14:textId="77777777" w:rsidR="004E1AD3" w:rsidRPr="00EA17D7" w:rsidRDefault="004E1AD3" w:rsidP="008928CA">
      <w:pPr>
        <w:spacing w:line="240" w:lineRule="auto"/>
        <w:rPr>
          <w:lang w:val="lv-LV"/>
        </w:rPr>
      </w:pPr>
    </w:p>
    <w:p w14:paraId="65A10F42" w14:textId="77777777" w:rsidR="004E1AD3" w:rsidRPr="00EA17D7" w:rsidRDefault="004E1AD3" w:rsidP="008928CA">
      <w:pPr>
        <w:keepNext/>
        <w:keepLines/>
        <w:spacing w:line="240" w:lineRule="auto"/>
        <w:ind w:left="567" w:hanging="567"/>
        <w:rPr>
          <w:szCs w:val="22"/>
          <w:lang w:val="lv-LV"/>
        </w:rPr>
      </w:pPr>
      <w:r w:rsidRPr="00EA17D7">
        <w:rPr>
          <w:b/>
          <w:szCs w:val="22"/>
          <w:lang w:val="lv-LV"/>
        </w:rPr>
        <w:t>4.6</w:t>
      </w:r>
      <w:r w:rsidR="00EB530B" w:rsidRPr="00EA17D7">
        <w:rPr>
          <w:b/>
          <w:szCs w:val="22"/>
          <w:lang w:val="lv-LV"/>
        </w:rPr>
        <w:t>.</w:t>
      </w:r>
      <w:r w:rsidRPr="00EA17D7">
        <w:rPr>
          <w:b/>
          <w:szCs w:val="22"/>
          <w:lang w:val="lv-LV"/>
        </w:rPr>
        <w:tab/>
        <w:t xml:space="preserve">Fertilitāte, grūtniecība un </w:t>
      </w:r>
      <w:r w:rsidR="00BE4200" w:rsidRPr="00EA17D7">
        <w:rPr>
          <w:b/>
          <w:szCs w:val="22"/>
          <w:lang w:val="lv-LV"/>
        </w:rPr>
        <w:t>barošana ar krūti</w:t>
      </w:r>
    </w:p>
    <w:p w14:paraId="6ED3541B" w14:textId="77777777" w:rsidR="004E1AD3" w:rsidRPr="00EA17D7" w:rsidRDefault="004E1AD3" w:rsidP="008928CA">
      <w:pPr>
        <w:keepNext/>
        <w:keepLines/>
        <w:spacing w:line="240" w:lineRule="auto"/>
        <w:rPr>
          <w:szCs w:val="22"/>
          <w:lang w:val="lv-LV"/>
        </w:rPr>
      </w:pPr>
    </w:p>
    <w:p w14:paraId="3C4E76B0" w14:textId="77777777" w:rsidR="004E1AD3" w:rsidRPr="00EA17D7" w:rsidRDefault="004E1AD3" w:rsidP="008928CA">
      <w:pPr>
        <w:keepNext/>
        <w:keepLines/>
        <w:spacing w:line="240" w:lineRule="auto"/>
        <w:rPr>
          <w:szCs w:val="22"/>
          <w:u w:val="single"/>
          <w:lang w:val="lv-LV"/>
        </w:rPr>
      </w:pPr>
      <w:r w:rsidRPr="00EA17D7">
        <w:rPr>
          <w:szCs w:val="22"/>
          <w:u w:val="single"/>
          <w:lang w:val="lv-LV"/>
        </w:rPr>
        <w:t>Grūtniecība</w:t>
      </w:r>
    </w:p>
    <w:p w14:paraId="29AA22C7" w14:textId="77777777" w:rsidR="00B7217F" w:rsidRPr="00EA17D7" w:rsidRDefault="00B7217F" w:rsidP="008928CA">
      <w:pPr>
        <w:keepNext/>
        <w:keepLines/>
        <w:spacing w:line="240" w:lineRule="auto"/>
        <w:rPr>
          <w:szCs w:val="22"/>
          <w:u w:val="single"/>
          <w:lang w:val="lv-LV"/>
        </w:rPr>
      </w:pPr>
    </w:p>
    <w:p w14:paraId="292C008D" w14:textId="77777777" w:rsidR="004E1AD3" w:rsidRPr="00EA17D7" w:rsidRDefault="004E1AD3" w:rsidP="008928CA">
      <w:pPr>
        <w:spacing w:line="240" w:lineRule="auto"/>
        <w:rPr>
          <w:snapToGrid w:val="0"/>
          <w:szCs w:val="22"/>
          <w:lang w:val="lv-LV"/>
        </w:rPr>
      </w:pPr>
      <w:r w:rsidRPr="00EA17D7">
        <w:rPr>
          <w:szCs w:val="22"/>
          <w:lang w:val="lv-LV"/>
        </w:rPr>
        <w:t>Dati par</w:t>
      </w:r>
      <w:r w:rsidR="00C56412" w:rsidRPr="00EA17D7">
        <w:rPr>
          <w:szCs w:val="22"/>
          <w:lang w:val="lv-LV"/>
        </w:rPr>
        <w:t xml:space="preserve"> lielu</w:t>
      </w:r>
      <w:r w:rsidRPr="00EA17D7">
        <w:rPr>
          <w:szCs w:val="22"/>
          <w:lang w:val="lv-LV"/>
        </w:rPr>
        <w:t xml:space="preserve"> skaitu (</w:t>
      </w:r>
      <w:r w:rsidR="003E431A" w:rsidRPr="00EA17D7">
        <w:rPr>
          <w:szCs w:val="22"/>
          <w:lang w:val="lv-LV"/>
        </w:rPr>
        <w:t xml:space="preserve">vairāk kā </w:t>
      </w:r>
      <w:r w:rsidRPr="00EA17D7">
        <w:rPr>
          <w:szCs w:val="22"/>
          <w:lang w:val="lv-LV"/>
        </w:rPr>
        <w:t>1 000 grūtniecības iznākumu) sieviešu grūtniecības laikā neuzrāda ar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w:t>
      </w:r>
      <w:r w:rsidR="003468B6" w:rsidRPr="00EA17D7">
        <w:rPr>
          <w:szCs w:val="22"/>
          <w:lang w:val="lv-LV"/>
        </w:rPr>
        <w:t>u</w:t>
      </w:r>
      <w:r w:rsidR="003E431A" w:rsidRPr="00EA17D7">
        <w:rPr>
          <w:szCs w:val="22"/>
          <w:lang w:val="lv-LV"/>
        </w:rPr>
        <w:t xml:space="preserve"> </w:t>
      </w:r>
      <w:r w:rsidRPr="00EA17D7">
        <w:rPr>
          <w:szCs w:val="22"/>
          <w:lang w:val="lv-LV"/>
        </w:rPr>
        <w:t>saistītas malformācijas vai toksisku ietekmi uz augli/jaundzimušo.</w:t>
      </w:r>
      <w:r w:rsidRPr="00EA17D7" w:rsidDel="00E52F3D">
        <w:rPr>
          <w:szCs w:val="22"/>
          <w:lang w:val="lv-LV"/>
        </w:rPr>
        <w:t xml:space="preserve"> </w:t>
      </w:r>
      <w:r w:rsidRPr="00EA17D7">
        <w:rPr>
          <w:szCs w:val="22"/>
          <w:lang w:val="lv-LV"/>
        </w:rPr>
        <w:t>Pētījumi ar dzīvniekiem ne</w:t>
      </w:r>
      <w:r w:rsidR="003E431A" w:rsidRPr="00EA17D7">
        <w:rPr>
          <w:szCs w:val="22"/>
          <w:lang w:val="lv-LV"/>
        </w:rPr>
        <w:t>pierāda</w:t>
      </w:r>
      <w:r w:rsidRPr="00EA17D7">
        <w:rPr>
          <w:szCs w:val="22"/>
          <w:lang w:val="lv-LV"/>
        </w:rPr>
        <w:t xml:space="preserve"> reproduktīvo toksicitāti (skatīt 5.3</w:t>
      </w:r>
      <w:r w:rsidR="00BD159A" w:rsidRPr="00EA17D7">
        <w:rPr>
          <w:szCs w:val="22"/>
          <w:lang w:val="lv-LV"/>
        </w:rPr>
        <w:t>.</w:t>
      </w:r>
      <w:r w:rsidRPr="00EA17D7">
        <w:rPr>
          <w:szCs w:val="22"/>
          <w:lang w:val="lv-LV"/>
        </w:rPr>
        <w:t> apakšpunktu). Ja nepieciešams, var apsvērt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lietošanu grūtniecības laikā.</w:t>
      </w:r>
    </w:p>
    <w:p w14:paraId="181DE70F" w14:textId="77777777" w:rsidR="004E1AD3" w:rsidRPr="00EA17D7" w:rsidRDefault="004E1AD3" w:rsidP="008928CA">
      <w:pPr>
        <w:spacing w:line="240" w:lineRule="auto"/>
        <w:rPr>
          <w:snapToGrid w:val="0"/>
          <w:szCs w:val="22"/>
          <w:lang w:val="lv-LV"/>
        </w:rPr>
      </w:pPr>
    </w:p>
    <w:p w14:paraId="4E35E904" w14:textId="77777777" w:rsidR="00A73452" w:rsidRPr="00EA17D7" w:rsidRDefault="00A73452" w:rsidP="008928CA">
      <w:pPr>
        <w:spacing w:line="240" w:lineRule="auto"/>
        <w:rPr>
          <w:snapToGrid w:val="0"/>
          <w:szCs w:val="22"/>
          <w:lang w:val="lv-LV"/>
        </w:rPr>
      </w:pPr>
      <w:r w:rsidRPr="00EA17D7">
        <w:rPr>
          <w:snapToGrid w:val="0"/>
          <w:szCs w:val="22"/>
          <w:lang w:val="lv-LV"/>
        </w:rPr>
        <w:t>Publikācijās ir ziņots, ka tenofovīra disoproksila iedarbība grūtniecības trešajā trimestrī samazina HBV pārnešanas risku no mātes zīdainim, ja tenofovīra disoproksilu lieto kā papildterapiju B hepatīta imūnglobulīnam mātēm un B hepatīta vakcīnai zīdaiņiem.</w:t>
      </w:r>
    </w:p>
    <w:p w14:paraId="05390BA2" w14:textId="77777777" w:rsidR="00A73452" w:rsidRPr="00EA17D7" w:rsidRDefault="00A73452" w:rsidP="008928CA">
      <w:pPr>
        <w:spacing w:line="240" w:lineRule="auto"/>
        <w:rPr>
          <w:snapToGrid w:val="0"/>
          <w:szCs w:val="22"/>
          <w:lang w:val="lv-LV"/>
        </w:rPr>
      </w:pPr>
    </w:p>
    <w:p w14:paraId="787FFCC5" w14:textId="77777777" w:rsidR="00A73452" w:rsidRPr="00EA17D7" w:rsidRDefault="00A73452" w:rsidP="008928CA">
      <w:pPr>
        <w:spacing w:line="240" w:lineRule="auto"/>
        <w:rPr>
          <w:snapToGrid w:val="0"/>
          <w:szCs w:val="22"/>
          <w:lang w:val="lv-LV"/>
        </w:rPr>
      </w:pPr>
      <w:r w:rsidRPr="00EA17D7">
        <w:rPr>
          <w:snapToGrid w:val="0"/>
          <w:szCs w:val="22"/>
          <w:lang w:val="lv-LV"/>
        </w:rPr>
        <w:t xml:space="preserve">Trīs kontrolētos klīniskos pētījumos kopumā 327 grūtniecēm ar hronisku HBV infekciju tika lietots tenofovīra disoproksils (245 mg) vienu reizi dienā, sākot no 28–32 grūtniecības nedēļām līdz 1–2 </w:t>
      </w:r>
      <w:r w:rsidRPr="00EA17D7">
        <w:rPr>
          <w:snapToGrid w:val="0"/>
          <w:szCs w:val="22"/>
          <w:lang w:val="lv-LV"/>
        </w:rPr>
        <w:lastRenderedPageBreak/>
        <w:t>mēnešiem pēc dzemdībām; sievietes un viņu zīdaiņus novēroja līdz 12 mēnešiem pēc dzemdībām. Šajos datos netika konstatēti signāli, kas norādītu uz šaubām par drošumu.</w:t>
      </w:r>
    </w:p>
    <w:p w14:paraId="6111173D" w14:textId="77777777" w:rsidR="00A73452" w:rsidRPr="00EA17D7" w:rsidRDefault="00A73452" w:rsidP="008928CA">
      <w:pPr>
        <w:spacing w:line="240" w:lineRule="auto"/>
        <w:rPr>
          <w:snapToGrid w:val="0"/>
          <w:szCs w:val="22"/>
          <w:lang w:val="lv-LV"/>
        </w:rPr>
      </w:pPr>
    </w:p>
    <w:p w14:paraId="67B55ACC" w14:textId="77777777" w:rsidR="004E1AD3" w:rsidRPr="00EA17D7" w:rsidRDefault="004E1AD3" w:rsidP="008928CA">
      <w:pPr>
        <w:keepNext/>
        <w:keepLines/>
        <w:spacing w:line="240" w:lineRule="auto"/>
        <w:rPr>
          <w:szCs w:val="22"/>
          <w:u w:val="single"/>
          <w:lang w:val="lv-LV"/>
        </w:rPr>
      </w:pPr>
      <w:r w:rsidRPr="00EA17D7">
        <w:rPr>
          <w:szCs w:val="22"/>
          <w:u w:val="single"/>
          <w:lang w:val="lv-LV"/>
        </w:rPr>
        <w:t>Barošana ar krūti</w:t>
      </w:r>
    </w:p>
    <w:p w14:paraId="2B7B5D5B" w14:textId="77777777" w:rsidR="002503E2" w:rsidRPr="00EA17D7" w:rsidRDefault="002503E2" w:rsidP="008928CA">
      <w:pPr>
        <w:spacing w:line="240" w:lineRule="auto"/>
        <w:rPr>
          <w:szCs w:val="22"/>
          <w:lang w:val="lv-LV"/>
        </w:rPr>
      </w:pPr>
    </w:p>
    <w:p w14:paraId="33692392" w14:textId="77777777" w:rsidR="000E7D31" w:rsidRPr="00EA17D7" w:rsidRDefault="000E7D31" w:rsidP="008928CA">
      <w:pPr>
        <w:spacing w:line="240" w:lineRule="auto"/>
        <w:rPr>
          <w:szCs w:val="22"/>
          <w:lang w:val="lv-LV"/>
        </w:rPr>
      </w:pPr>
      <w:r w:rsidRPr="00EA17D7">
        <w:rPr>
          <w:szCs w:val="22"/>
          <w:lang w:val="lv-LV"/>
        </w:rPr>
        <w:t>Parasti, ja jaundzimušajam piedzimstot tiek veikta atbilstoša B hepatīta profilakse, māte ar B hepatītu var barot bērnu ar krūti.</w:t>
      </w:r>
    </w:p>
    <w:p w14:paraId="63865B3F" w14:textId="77777777" w:rsidR="000E7D31" w:rsidRPr="00EA17D7" w:rsidRDefault="000E7D31" w:rsidP="008928CA">
      <w:pPr>
        <w:keepNext/>
        <w:keepLines/>
        <w:spacing w:line="240" w:lineRule="auto"/>
        <w:rPr>
          <w:szCs w:val="22"/>
          <w:u w:val="single"/>
          <w:lang w:val="lv-LV"/>
        </w:rPr>
      </w:pPr>
    </w:p>
    <w:p w14:paraId="34677D78" w14:textId="77777777" w:rsidR="004E1AD3" w:rsidRPr="00EA17D7" w:rsidRDefault="000E7D31" w:rsidP="008928CA">
      <w:pPr>
        <w:spacing w:line="240" w:lineRule="auto"/>
        <w:rPr>
          <w:snapToGrid w:val="0"/>
          <w:szCs w:val="22"/>
          <w:lang w:val="lv-LV"/>
        </w:rPr>
      </w:pPr>
      <w:r w:rsidRPr="00EA17D7">
        <w:rPr>
          <w:szCs w:val="22"/>
          <w:lang w:val="lv-LV"/>
        </w:rPr>
        <w:t>T</w:t>
      </w:r>
      <w:r w:rsidR="004E1AD3" w:rsidRPr="00EA17D7">
        <w:rPr>
          <w:szCs w:val="22"/>
          <w:lang w:val="lv-LV"/>
        </w:rPr>
        <w:t>eno</w:t>
      </w:r>
      <w:r w:rsidR="009C09C8" w:rsidRPr="00EA17D7">
        <w:rPr>
          <w:szCs w:val="22"/>
          <w:lang w:val="lv-LV"/>
        </w:rPr>
        <w:t>fovīr</w:t>
      </w:r>
      <w:r w:rsidR="004E1AD3" w:rsidRPr="00EA17D7">
        <w:rPr>
          <w:szCs w:val="22"/>
          <w:lang w:val="lv-LV"/>
        </w:rPr>
        <w:t>s izdalās cilvēka pienā</w:t>
      </w:r>
      <w:r w:rsidRPr="00EA17D7">
        <w:rPr>
          <w:szCs w:val="22"/>
          <w:lang w:val="lv-LV"/>
        </w:rPr>
        <w:t xml:space="preserve"> ļoti mazā daudzumā, un iedarbība uz zīdaini ar mātes piena starpniecību tiek uzskatīta par nenozīmīgu. Lai gan ilgtermiņa dati ir ierobežoti, nav saņemti ziņojumi par nevēlamām blakusparādībām ar krūti barotiem zīdaiņiem, un ar HBV inficētas mātes, kuras lieto tenofovīra disoproksilu, var barot bērnu ar krūti</w:t>
      </w:r>
      <w:r w:rsidR="004E1AD3" w:rsidRPr="00EA17D7">
        <w:rPr>
          <w:szCs w:val="22"/>
          <w:lang w:val="lv-LV"/>
        </w:rPr>
        <w:t xml:space="preserve">. </w:t>
      </w:r>
    </w:p>
    <w:p w14:paraId="0145288F" w14:textId="77777777" w:rsidR="000E7D31" w:rsidRPr="00EA17D7" w:rsidRDefault="000E7D31" w:rsidP="008928CA">
      <w:pPr>
        <w:spacing w:line="240" w:lineRule="auto"/>
        <w:rPr>
          <w:snapToGrid w:val="0"/>
          <w:szCs w:val="22"/>
          <w:lang w:val="lv-LV"/>
        </w:rPr>
      </w:pPr>
    </w:p>
    <w:p w14:paraId="55319FC2" w14:textId="198BB0E0" w:rsidR="004E1AD3" w:rsidRPr="00EA17D7" w:rsidRDefault="00B64141" w:rsidP="008928CA">
      <w:pPr>
        <w:spacing w:line="240" w:lineRule="auto"/>
        <w:rPr>
          <w:snapToGrid w:val="0"/>
          <w:szCs w:val="22"/>
          <w:lang w:val="lv-LV"/>
        </w:rPr>
      </w:pPr>
      <w:r w:rsidRPr="00EA17D7">
        <w:rPr>
          <w:snapToGrid w:val="0"/>
          <w:szCs w:val="22"/>
          <w:lang w:val="lv-LV"/>
        </w:rPr>
        <w:t>Lai izvairītos no</w:t>
      </w:r>
      <w:r w:rsidR="004E1AD3" w:rsidRPr="00EA17D7">
        <w:rPr>
          <w:snapToGrid w:val="0"/>
          <w:szCs w:val="22"/>
          <w:lang w:val="lv-LV"/>
        </w:rPr>
        <w:t xml:space="preserve"> HIV</w:t>
      </w:r>
      <w:r w:rsidRPr="00EA17D7">
        <w:rPr>
          <w:snapToGrid w:val="0"/>
          <w:szCs w:val="22"/>
          <w:lang w:val="lv-LV"/>
        </w:rPr>
        <w:t xml:space="preserve"> pārnešanas zīdainim, sievietēm ar HIV</w:t>
      </w:r>
      <w:r w:rsidR="004E1AD3" w:rsidRPr="00EA17D7">
        <w:rPr>
          <w:snapToGrid w:val="0"/>
          <w:szCs w:val="22"/>
          <w:lang w:val="lv-LV"/>
        </w:rPr>
        <w:t xml:space="preserve"> </w:t>
      </w:r>
      <w:r w:rsidR="004E1AD3" w:rsidRPr="00EA17D7">
        <w:rPr>
          <w:snapToGrid w:val="0"/>
          <w:lang w:val="lv-LV"/>
        </w:rPr>
        <w:t xml:space="preserve">nav </w:t>
      </w:r>
      <w:r w:rsidR="004E1AD3" w:rsidRPr="00EA17D7">
        <w:rPr>
          <w:snapToGrid w:val="0"/>
          <w:szCs w:val="22"/>
          <w:lang w:val="lv-LV"/>
        </w:rPr>
        <w:t xml:space="preserve">ieteicams barot </w:t>
      </w:r>
      <w:r w:rsidRPr="00EA17D7">
        <w:rPr>
          <w:snapToGrid w:val="0"/>
          <w:szCs w:val="22"/>
          <w:lang w:val="lv-LV"/>
        </w:rPr>
        <w:t xml:space="preserve">bērnu </w:t>
      </w:r>
      <w:r w:rsidR="004E1AD3" w:rsidRPr="00EA17D7">
        <w:rPr>
          <w:snapToGrid w:val="0"/>
          <w:szCs w:val="22"/>
          <w:lang w:val="lv-LV"/>
        </w:rPr>
        <w:t>ar krūti.</w:t>
      </w:r>
    </w:p>
    <w:p w14:paraId="6BCABCF4" w14:textId="77777777" w:rsidR="004E1AD3" w:rsidRPr="00EA17D7" w:rsidRDefault="004E1AD3" w:rsidP="008928CA">
      <w:pPr>
        <w:spacing w:line="240" w:lineRule="auto"/>
        <w:rPr>
          <w:snapToGrid w:val="0"/>
          <w:szCs w:val="22"/>
          <w:lang w:val="lv-LV"/>
        </w:rPr>
      </w:pPr>
    </w:p>
    <w:p w14:paraId="5BBFBC06" w14:textId="77777777" w:rsidR="004E1AD3" w:rsidRPr="00EA17D7" w:rsidRDefault="004E1AD3" w:rsidP="008928CA">
      <w:pPr>
        <w:keepNext/>
        <w:keepLines/>
        <w:spacing w:line="240" w:lineRule="auto"/>
        <w:rPr>
          <w:szCs w:val="22"/>
          <w:u w:val="single"/>
          <w:lang w:val="lv-LV"/>
        </w:rPr>
      </w:pPr>
      <w:r w:rsidRPr="00EA17D7">
        <w:rPr>
          <w:szCs w:val="22"/>
          <w:u w:val="single"/>
          <w:lang w:val="lv-LV"/>
        </w:rPr>
        <w:t>Fertilitāte</w:t>
      </w:r>
    </w:p>
    <w:p w14:paraId="00305697" w14:textId="77777777" w:rsidR="002503E2" w:rsidRPr="00EA17D7" w:rsidRDefault="002503E2" w:rsidP="008928CA">
      <w:pPr>
        <w:spacing w:line="240" w:lineRule="auto"/>
        <w:rPr>
          <w:szCs w:val="22"/>
          <w:lang w:val="lv-LV"/>
        </w:rPr>
      </w:pPr>
    </w:p>
    <w:p w14:paraId="659D14DC" w14:textId="77777777" w:rsidR="004E1AD3" w:rsidRPr="00EA17D7" w:rsidRDefault="004E1AD3" w:rsidP="008928CA">
      <w:pPr>
        <w:spacing w:line="240" w:lineRule="auto"/>
        <w:rPr>
          <w:snapToGrid w:val="0"/>
          <w:szCs w:val="22"/>
          <w:lang w:val="lv-LV"/>
        </w:rPr>
      </w:pPr>
      <w:r w:rsidRPr="00EA17D7">
        <w:rPr>
          <w:szCs w:val="22"/>
          <w:lang w:val="lv-LV"/>
        </w:rPr>
        <w:t>Ir ierobežots skaits klīnisku datu par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iedarbību uz fertilitāti. Pētījumi ar dzīvniekiem neuzrāda kaitīgu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ietekmi uz fert</w:t>
      </w:r>
      <w:r w:rsidR="00C0298C" w:rsidRPr="00EA17D7">
        <w:rPr>
          <w:szCs w:val="22"/>
          <w:lang w:val="lv-LV"/>
        </w:rPr>
        <w:t>i</w:t>
      </w:r>
      <w:r w:rsidRPr="00EA17D7">
        <w:rPr>
          <w:szCs w:val="22"/>
          <w:lang w:val="lv-LV"/>
        </w:rPr>
        <w:t>litāti.</w:t>
      </w:r>
    </w:p>
    <w:p w14:paraId="56361E3A" w14:textId="77777777" w:rsidR="004E1AD3" w:rsidRPr="00EA17D7" w:rsidRDefault="004E1AD3" w:rsidP="008928CA">
      <w:pPr>
        <w:spacing w:line="240" w:lineRule="auto"/>
        <w:rPr>
          <w:snapToGrid w:val="0"/>
          <w:szCs w:val="22"/>
          <w:lang w:val="lv-LV"/>
        </w:rPr>
      </w:pPr>
    </w:p>
    <w:p w14:paraId="75327CE5" w14:textId="77777777" w:rsidR="004E1AD3" w:rsidRPr="00EA17D7" w:rsidRDefault="004E1AD3" w:rsidP="008928CA">
      <w:pPr>
        <w:keepNext/>
        <w:keepLines/>
        <w:spacing w:line="240" w:lineRule="auto"/>
        <w:ind w:left="567" w:hanging="567"/>
        <w:rPr>
          <w:b/>
          <w:szCs w:val="22"/>
          <w:lang w:val="lv-LV"/>
        </w:rPr>
      </w:pPr>
      <w:r w:rsidRPr="00EA17D7">
        <w:rPr>
          <w:b/>
          <w:szCs w:val="22"/>
          <w:lang w:val="lv-LV"/>
        </w:rPr>
        <w:t>4.7</w:t>
      </w:r>
      <w:r w:rsidR="00EB530B" w:rsidRPr="00EA17D7">
        <w:rPr>
          <w:b/>
          <w:szCs w:val="22"/>
          <w:lang w:val="lv-LV"/>
        </w:rPr>
        <w:t>.</w:t>
      </w:r>
      <w:r w:rsidRPr="00EA17D7">
        <w:rPr>
          <w:b/>
          <w:szCs w:val="22"/>
          <w:lang w:val="lv-LV"/>
        </w:rPr>
        <w:tab/>
        <w:t>Ietekme uz spēju vadīt transportlīdzekļus un apkalpot mehānismus</w:t>
      </w:r>
    </w:p>
    <w:p w14:paraId="2CEE57A0" w14:textId="77777777" w:rsidR="004E1AD3" w:rsidRPr="00EA17D7" w:rsidRDefault="004E1AD3" w:rsidP="008928CA">
      <w:pPr>
        <w:keepNext/>
        <w:keepLines/>
        <w:spacing w:line="240" w:lineRule="auto"/>
        <w:rPr>
          <w:snapToGrid w:val="0"/>
          <w:szCs w:val="22"/>
          <w:lang w:val="lv-LV"/>
        </w:rPr>
      </w:pPr>
    </w:p>
    <w:p w14:paraId="4EA46778" w14:textId="77777777" w:rsidR="004E1AD3" w:rsidRPr="00EA17D7" w:rsidRDefault="004E1AD3" w:rsidP="008928CA">
      <w:pPr>
        <w:spacing w:line="240" w:lineRule="auto"/>
        <w:rPr>
          <w:snapToGrid w:val="0"/>
          <w:szCs w:val="22"/>
          <w:lang w:val="lv-LV"/>
        </w:rPr>
      </w:pPr>
      <w:r w:rsidRPr="00EA17D7">
        <w:rPr>
          <w:szCs w:val="22"/>
          <w:lang w:val="lv-LV"/>
        </w:rPr>
        <w:t>Nav veikti pētījumi, lai novērtētu ietekmi uz spēju vadīt transportlīdzekļus un apkalpot mehānismus. Tomēr pacienti jāinformē, ka ārstēšanas laikā ar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w:t>
      </w:r>
      <w:r w:rsidR="00996C18" w:rsidRPr="00EA17D7">
        <w:rPr>
          <w:szCs w:val="22"/>
          <w:lang w:val="lv-LV"/>
        </w:rPr>
        <w:t xml:space="preserve">u </w:t>
      </w:r>
      <w:r w:rsidRPr="00EA17D7">
        <w:rPr>
          <w:szCs w:val="22"/>
          <w:lang w:val="lv-LV"/>
        </w:rPr>
        <w:t>ziņots par reiboni.</w:t>
      </w:r>
    </w:p>
    <w:p w14:paraId="14225857" w14:textId="77777777" w:rsidR="004E1AD3" w:rsidRPr="00EA17D7" w:rsidRDefault="004E1AD3" w:rsidP="008928CA">
      <w:pPr>
        <w:spacing w:line="240" w:lineRule="auto"/>
        <w:rPr>
          <w:szCs w:val="22"/>
          <w:lang w:val="lv-LV"/>
        </w:rPr>
      </w:pPr>
    </w:p>
    <w:p w14:paraId="04A3AABF" w14:textId="77777777" w:rsidR="004E1AD3" w:rsidRPr="00EA17D7" w:rsidRDefault="004E1AD3" w:rsidP="008928CA">
      <w:pPr>
        <w:keepNext/>
        <w:keepLines/>
        <w:spacing w:line="240" w:lineRule="auto"/>
        <w:ind w:left="567" w:hanging="567"/>
        <w:rPr>
          <w:b/>
          <w:lang w:val="lv-LV"/>
        </w:rPr>
      </w:pPr>
      <w:r w:rsidRPr="00EA17D7">
        <w:rPr>
          <w:b/>
          <w:lang w:val="lv-LV"/>
        </w:rPr>
        <w:t>4.8</w:t>
      </w:r>
      <w:r w:rsidR="00EB530B" w:rsidRPr="00EA17D7">
        <w:rPr>
          <w:b/>
          <w:lang w:val="lv-LV"/>
        </w:rPr>
        <w:t>.</w:t>
      </w:r>
      <w:r w:rsidRPr="00EA17D7">
        <w:rPr>
          <w:b/>
          <w:lang w:val="lv-LV"/>
        </w:rPr>
        <w:tab/>
        <w:t>Nevēlamās blakusparādības</w:t>
      </w:r>
    </w:p>
    <w:p w14:paraId="15DA0A27" w14:textId="77777777" w:rsidR="004E1AD3" w:rsidRPr="00EA17D7" w:rsidRDefault="004E1AD3" w:rsidP="008928CA">
      <w:pPr>
        <w:keepNext/>
        <w:keepLines/>
        <w:spacing w:line="240" w:lineRule="auto"/>
        <w:ind w:left="567" w:hanging="567"/>
        <w:rPr>
          <w:lang w:val="lv-LV"/>
        </w:rPr>
      </w:pPr>
    </w:p>
    <w:p w14:paraId="68C42673" w14:textId="77777777" w:rsidR="004E1AD3" w:rsidRPr="00EA17D7" w:rsidRDefault="007418D4" w:rsidP="008928CA">
      <w:pPr>
        <w:keepNext/>
        <w:keepLines/>
        <w:spacing w:line="240" w:lineRule="auto"/>
        <w:rPr>
          <w:u w:val="single"/>
          <w:lang w:val="lv-LV"/>
        </w:rPr>
      </w:pPr>
      <w:r w:rsidRPr="00EA17D7">
        <w:rPr>
          <w:u w:val="single"/>
          <w:lang w:val="lv-LV"/>
        </w:rPr>
        <w:t>Drošuma</w:t>
      </w:r>
      <w:r w:rsidR="004E1AD3" w:rsidRPr="00EA17D7">
        <w:rPr>
          <w:u w:val="single"/>
          <w:lang w:val="lv-LV"/>
        </w:rPr>
        <w:t xml:space="preserve"> profila kopsavilkums</w:t>
      </w:r>
    </w:p>
    <w:p w14:paraId="43F71824" w14:textId="77777777" w:rsidR="002503E2" w:rsidRPr="00EA17D7" w:rsidRDefault="002503E2" w:rsidP="008928CA">
      <w:pPr>
        <w:keepNext/>
        <w:keepLines/>
        <w:spacing w:line="240" w:lineRule="auto"/>
        <w:rPr>
          <w:u w:val="single"/>
          <w:lang w:val="lv-LV"/>
        </w:rPr>
      </w:pPr>
    </w:p>
    <w:p w14:paraId="4803F107" w14:textId="77777777" w:rsidR="004E1AD3" w:rsidRPr="00EA17D7" w:rsidRDefault="004E1AD3" w:rsidP="008928CA">
      <w:pPr>
        <w:spacing w:line="240" w:lineRule="auto"/>
        <w:rPr>
          <w:lang w:val="lv-LV"/>
        </w:rPr>
      </w:pPr>
      <w:r w:rsidRPr="00EA17D7">
        <w:rPr>
          <w:i/>
          <w:szCs w:val="22"/>
          <w:lang w:val="lv-LV"/>
        </w:rPr>
        <w:t>HIV</w:t>
      </w:r>
      <w:r w:rsidRPr="00EA17D7">
        <w:rPr>
          <w:i/>
          <w:szCs w:val="22"/>
          <w:lang w:val="lv-LV"/>
        </w:rPr>
        <w:noBreakHyphen/>
        <w:t>1 un B</w:t>
      </w:r>
      <w:r w:rsidRPr="00EA17D7">
        <w:rPr>
          <w:i/>
          <w:snapToGrid w:val="0"/>
          <w:szCs w:val="22"/>
          <w:lang w:val="lv-LV"/>
        </w:rPr>
        <w:t xml:space="preserve"> hepatīts: </w:t>
      </w:r>
      <w:r w:rsidRPr="00EA17D7">
        <w:rPr>
          <w:lang w:val="lv-LV"/>
        </w:rPr>
        <w:t xml:space="preserve">retos gadījumos </w:t>
      </w:r>
      <w:r w:rsidRPr="00EA17D7">
        <w:rPr>
          <w:snapToGrid w:val="0"/>
          <w:szCs w:val="22"/>
          <w:lang w:val="lv-LV"/>
        </w:rPr>
        <w:t>pacientiem, kuri tika ārstēti ar</w:t>
      </w:r>
      <w:r w:rsidRPr="00EA17D7">
        <w:rPr>
          <w:i/>
          <w:snapToGrid w:val="0"/>
          <w:szCs w:val="22"/>
          <w:lang w:val="lv-LV"/>
        </w:rPr>
        <w:t xml:space="preserve"> </w:t>
      </w:r>
      <w:r w:rsidRPr="00EA17D7">
        <w:rPr>
          <w:snapToGrid w:val="0"/>
          <w:szCs w:val="22"/>
          <w:lang w:val="lv-LV"/>
        </w:rPr>
        <w:t>teno</w:t>
      </w:r>
      <w:r w:rsidR="009C09C8" w:rsidRPr="00EA17D7">
        <w:rPr>
          <w:snapToGrid w:val="0"/>
          <w:szCs w:val="22"/>
          <w:lang w:val="lv-LV"/>
        </w:rPr>
        <w:t>fovīr</w:t>
      </w:r>
      <w:r w:rsidRPr="00EA17D7">
        <w:rPr>
          <w:snapToGrid w:val="0"/>
          <w:szCs w:val="22"/>
          <w:lang w:val="lv-LV"/>
        </w:rPr>
        <w:t xml:space="preserve">a </w:t>
      </w:r>
      <w:r w:rsidR="001405CE" w:rsidRPr="00EA17D7">
        <w:rPr>
          <w:snapToGrid w:val="0"/>
          <w:szCs w:val="22"/>
          <w:lang w:val="lv-LV"/>
        </w:rPr>
        <w:t>diso</w:t>
      </w:r>
      <w:r w:rsidRPr="00EA17D7">
        <w:rPr>
          <w:snapToGrid w:val="0"/>
          <w:szCs w:val="22"/>
          <w:lang w:val="lv-LV"/>
        </w:rPr>
        <w:t>proksil</w:t>
      </w:r>
      <w:r w:rsidR="00996C18" w:rsidRPr="00EA17D7">
        <w:rPr>
          <w:snapToGrid w:val="0"/>
          <w:szCs w:val="22"/>
          <w:lang w:val="lv-LV"/>
        </w:rPr>
        <w:t>u</w:t>
      </w:r>
      <w:r w:rsidRPr="00EA17D7">
        <w:rPr>
          <w:snapToGrid w:val="0"/>
          <w:szCs w:val="22"/>
          <w:lang w:val="lv-LV"/>
        </w:rPr>
        <w:t>, tika z</w:t>
      </w:r>
      <w:r w:rsidRPr="00EA17D7">
        <w:rPr>
          <w:lang w:val="lv-LV"/>
        </w:rPr>
        <w:t xml:space="preserve">iņots par nieru darbības traucējumiem, nieru mazspēju un </w:t>
      </w:r>
      <w:r w:rsidR="00C13ABA" w:rsidRPr="00EA17D7">
        <w:rPr>
          <w:lang w:val="lv-LV"/>
        </w:rPr>
        <w:t xml:space="preserve">retākiem </w:t>
      </w:r>
      <w:r w:rsidRPr="00EA17D7">
        <w:rPr>
          <w:lang w:val="lv-LV"/>
        </w:rPr>
        <w:t>proksimāl</w:t>
      </w:r>
      <w:r w:rsidR="00F44256" w:rsidRPr="00EA17D7">
        <w:rPr>
          <w:lang w:val="lv-LV"/>
        </w:rPr>
        <w:t>ās</w:t>
      </w:r>
      <w:r w:rsidRPr="00EA17D7">
        <w:rPr>
          <w:lang w:val="lv-LV"/>
        </w:rPr>
        <w:t xml:space="preserve"> nieru tubulopātij</w:t>
      </w:r>
      <w:r w:rsidR="00F44256" w:rsidRPr="00EA17D7">
        <w:rPr>
          <w:lang w:val="lv-LV"/>
        </w:rPr>
        <w:t>as notikumiem</w:t>
      </w:r>
      <w:r w:rsidRPr="00EA17D7">
        <w:rPr>
          <w:lang w:val="lv-LV"/>
        </w:rPr>
        <w:t xml:space="preserve"> (tostarp Fankoni sindromu), kas reizēm izraisa kaulu bojājumus (reti veicinot lūzumus). Pacientiem, kuri lieto </w:t>
      </w:r>
      <w:r w:rsidR="00232ACB" w:rsidRPr="00EA17D7">
        <w:rPr>
          <w:lang w:val="lv-LV"/>
        </w:rPr>
        <w:t>t</w:t>
      </w:r>
      <w:r w:rsidR="006D7465" w:rsidRPr="00EA17D7">
        <w:rPr>
          <w:lang w:val="lv-LV"/>
        </w:rPr>
        <w:t>enofov</w:t>
      </w:r>
      <w:r w:rsidR="00C818D2" w:rsidRPr="00EA17D7">
        <w:rPr>
          <w:lang w:val="lv-LV"/>
        </w:rPr>
        <w:t>ī</w:t>
      </w:r>
      <w:r w:rsidR="006D7465" w:rsidRPr="00EA17D7">
        <w:rPr>
          <w:lang w:val="lv-LV"/>
        </w:rPr>
        <w:t>r</w:t>
      </w:r>
      <w:r w:rsidR="00C818D2" w:rsidRPr="00EA17D7">
        <w:rPr>
          <w:lang w:val="lv-LV"/>
        </w:rPr>
        <w:t>a</w:t>
      </w:r>
      <w:r w:rsidR="006D7465" w:rsidRPr="00EA17D7">
        <w:rPr>
          <w:lang w:val="lv-LV"/>
        </w:rPr>
        <w:t xml:space="preserve"> disopro</w:t>
      </w:r>
      <w:r w:rsidR="00C818D2" w:rsidRPr="00EA17D7">
        <w:rPr>
          <w:lang w:val="lv-LV"/>
        </w:rPr>
        <w:t>ks</w:t>
      </w:r>
      <w:r w:rsidR="006D7465" w:rsidRPr="00EA17D7">
        <w:rPr>
          <w:lang w:val="lv-LV"/>
        </w:rPr>
        <w:t>il</w:t>
      </w:r>
      <w:r w:rsidR="00C818D2" w:rsidRPr="00EA17D7">
        <w:rPr>
          <w:lang w:val="lv-LV"/>
        </w:rPr>
        <w:t>u</w:t>
      </w:r>
      <w:r w:rsidRPr="00EA17D7">
        <w:rPr>
          <w:lang w:val="lv-LV"/>
        </w:rPr>
        <w:t>, ieteicama nieru darbības kontrole (skatīt 4.4</w:t>
      </w:r>
      <w:r w:rsidR="00BD159A" w:rsidRPr="00EA17D7">
        <w:rPr>
          <w:lang w:val="lv-LV"/>
        </w:rPr>
        <w:t>.</w:t>
      </w:r>
      <w:r w:rsidRPr="00EA17D7">
        <w:rPr>
          <w:lang w:val="lv-LV"/>
        </w:rPr>
        <w:t> apakšpunktu).</w:t>
      </w:r>
    </w:p>
    <w:p w14:paraId="5A427EEB" w14:textId="77777777" w:rsidR="004E1AD3" w:rsidRPr="00EA17D7" w:rsidRDefault="004E1AD3" w:rsidP="008928CA">
      <w:pPr>
        <w:spacing w:line="240" w:lineRule="auto"/>
        <w:rPr>
          <w:lang w:val="lv-LV"/>
        </w:rPr>
      </w:pPr>
    </w:p>
    <w:p w14:paraId="440BF45B" w14:textId="77777777" w:rsidR="004E1AD3" w:rsidRPr="00EA17D7" w:rsidRDefault="004E1AD3" w:rsidP="008928CA">
      <w:pPr>
        <w:spacing w:line="240" w:lineRule="auto"/>
        <w:rPr>
          <w:lang w:val="lv-LV"/>
        </w:rPr>
      </w:pPr>
      <w:r w:rsidRPr="00EA17D7">
        <w:rPr>
          <w:i/>
          <w:lang w:val="lv-LV"/>
        </w:rPr>
        <w:t>HIV</w:t>
      </w:r>
      <w:r w:rsidRPr="00EA17D7">
        <w:rPr>
          <w:i/>
          <w:lang w:val="lv-LV"/>
        </w:rPr>
        <w:noBreakHyphen/>
        <w:t>1:</w:t>
      </w:r>
      <w:r w:rsidRPr="00EA17D7">
        <w:rPr>
          <w:lang w:val="lv-LV"/>
        </w:rPr>
        <w:t xml:space="preserve"> aptuveni vienai trešdaļai pacientu </w:t>
      </w:r>
      <w:r w:rsidR="00D66941" w:rsidRPr="00EA17D7">
        <w:rPr>
          <w:lang w:val="lv-LV"/>
        </w:rPr>
        <w:t xml:space="preserve">nevēlamās </w:t>
      </w:r>
      <w:r w:rsidRPr="00EA17D7">
        <w:rPr>
          <w:lang w:val="lv-LV"/>
        </w:rPr>
        <w:t>blakusparādības varētu rasties pēc ārstēšanas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996C18" w:rsidRPr="00EA17D7">
        <w:rPr>
          <w:lang w:val="lv-LV"/>
        </w:rPr>
        <w:t xml:space="preserve">u </w:t>
      </w:r>
      <w:r w:rsidRPr="00EA17D7">
        <w:rPr>
          <w:lang w:val="lv-LV"/>
        </w:rPr>
        <w:t>kombinācijā ar citām pretretrovīrusu zālēm. Šīs reakcijas parasti ir viegli vai vidēji smagi kuņģa-zarnu trakta traucējumi. Aptuveni 1%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996C18" w:rsidRPr="00EA17D7">
        <w:rPr>
          <w:lang w:val="lv-LV"/>
        </w:rPr>
        <w:t xml:space="preserve">u </w:t>
      </w:r>
      <w:r w:rsidRPr="00EA17D7">
        <w:rPr>
          <w:lang w:val="lv-LV"/>
        </w:rPr>
        <w:t>ārstēto pieaugušo pacientu pārtrauca ārstēšanu kuņģa-zarnu trakta traucējumu dēļ.</w:t>
      </w:r>
    </w:p>
    <w:p w14:paraId="19AA31FC" w14:textId="77777777" w:rsidR="004E1AD3" w:rsidRPr="00EA17D7" w:rsidRDefault="004E1AD3" w:rsidP="008928CA">
      <w:pPr>
        <w:spacing w:line="240" w:lineRule="auto"/>
        <w:rPr>
          <w:lang w:val="lv-LV"/>
        </w:rPr>
      </w:pPr>
    </w:p>
    <w:p w14:paraId="314C4BBE" w14:textId="77777777" w:rsidR="004E1AD3" w:rsidRPr="00EA17D7" w:rsidRDefault="004E1AD3" w:rsidP="008928CA">
      <w:pPr>
        <w:spacing w:line="240" w:lineRule="auto"/>
        <w:rPr>
          <w:lang w:val="lv-LV"/>
        </w:rPr>
      </w:pPr>
      <w:r w:rsidRPr="00EA17D7">
        <w:rPr>
          <w:i/>
          <w:lang w:val="lv-LV"/>
        </w:rPr>
        <w:t>B hepatīts:</w:t>
      </w:r>
      <w:r w:rsidRPr="00EA17D7">
        <w:rPr>
          <w:lang w:val="lv-LV"/>
        </w:rPr>
        <w:t xml:space="preserve"> aptuveni vienai ceturtdaļai pacientu </w:t>
      </w:r>
      <w:r w:rsidR="001C2D45" w:rsidRPr="00EA17D7">
        <w:rPr>
          <w:lang w:val="lv-LV"/>
        </w:rPr>
        <w:t xml:space="preserve">nevēlamās </w:t>
      </w:r>
      <w:r w:rsidRPr="00EA17D7">
        <w:rPr>
          <w:lang w:val="lv-LV"/>
        </w:rPr>
        <w:t>blakusparādības varētu rasties pēc ārstēšanas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996C18" w:rsidRPr="00EA17D7">
        <w:rPr>
          <w:lang w:val="lv-LV"/>
        </w:rPr>
        <w:t>u</w:t>
      </w:r>
      <w:r w:rsidRPr="00EA17D7">
        <w:rPr>
          <w:lang w:val="lv-LV"/>
        </w:rPr>
        <w:t>, vairums no kurām ir viegli izteiktas. Klīniskajos pētījumos ar HBV inficētiem pacientiem visbiežāk sastopamā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r w:rsidR="00F8525E" w:rsidRPr="00EA17D7">
        <w:rPr>
          <w:lang w:val="lv-LV"/>
        </w:rPr>
        <w:t xml:space="preserve"> </w:t>
      </w:r>
      <w:r w:rsidR="00A17DC7" w:rsidRPr="00EA17D7">
        <w:rPr>
          <w:lang w:val="lv-LV"/>
        </w:rPr>
        <w:t>nevēlamā</w:t>
      </w:r>
      <w:r w:rsidR="001C2D45" w:rsidRPr="00EA17D7">
        <w:rPr>
          <w:lang w:val="lv-LV"/>
        </w:rPr>
        <w:t xml:space="preserve"> </w:t>
      </w:r>
      <w:r w:rsidRPr="00EA17D7">
        <w:rPr>
          <w:lang w:val="lv-LV"/>
        </w:rPr>
        <w:t>blakusparādība bija slikta dūša (5,4%).</w:t>
      </w:r>
    </w:p>
    <w:p w14:paraId="57027E88" w14:textId="77777777" w:rsidR="004E1AD3" w:rsidRPr="00EA17D7" w:rsidRDefault="004E1AD3" w:rsidP="008928CA">
      <w:pPr>
        <w:spacing w:line="240" w:lineRule="auto"/>
        <w:rPr>
          <w:lang w:val="lv-LV"/>
        </w:rPr>
      </w:pPr>
    </w:p>
    <w:p w14:paraId="15BCFE53" w14:textId="77777777" w:rsidR="004E1AD3" w:rsidRPr="00EA17D7" w:rsidRDefault="004E1AD3" w:rsidP="008928CA">
      <w:pPr>
        <w:spacing w:line="240" w:lineRule="auto"/>
        <w:rPr>
          <w:lang w:val="lv-LV"/>
        </w:rPr>
      </w:pPr>
      <w:r w:rsidRPr="00EA17D7">
        <w:rPr>
          <w:szCs w:val="22"/>
          <w:lang w:val="lv-LV"/>
        </w:rPr>
        <w:t xml:space="preserve">Akūta hepatīta paasināšanās novērota gan pacientiem, kuri saņem terapiju, gan tiem, kuri pārtraukuši B hepatīta terapiju </w:t>
      </w:r>
      <w:r w:rsidRPr="00EA17D7">
        <w:rPr>
          <w:lang w:val="lv-LV"/>
        </w:rPr>
        <w:t>(</w:t>
      </w:r>
      <w:r w:rsidRPr="00EA17D7">
        <w:rPr>
          <w:szCs w:val="22"/>
          <w:lang w:val="lv-LV"/>
        </w:rPr>
        <w:t xml:space="preserve">skatīt </w:t>
      </w:r>
      <w:r w:rsidRPr="00EA17D7">
        <w:rPr>
          <w:lang w:val="lv-LV"/>
        </w:rPr>
        <w:t>4.4</w:t>
      </w:r>
      <w:r w:rsidR="00BD159A" w:rsidRPr="00EA17D7">
        <w:rPr>
          <w:lang w:val="lv-LV"/>
        </w:rPr>
        <w:t>.</w:t>
      </w:r>
      <w:r w:rsidRPr="00EA17D7">
        <w:rPr>
          <w:lang w:val="lv-LV"/>
        </w:rPr>
        <w:t> </w:t>
      </w:r>
      <w:r w:rsidRPr="00EA17D7">
        <w:rPr>
          <w:szCs w:val="22"/>
          <w:lang w:val="lv-LV"/>
        </w:rPr>
        <w:t>apakšpunktu</w:t>
      </w:r>
      <w:r w:rsidRPr="00EA17D7">
        <w:rPr>
          <w:lang w:val="lv-LV"/>
        </w:rPr>
        <w:t>).</w:t>
      </w:r>
    </w:p>
    <w:p w14:paraId="0E75849B" w14:textId="77777777" w:rsidR="004E1AD3" w:rsidRPr="00EA17D7" w:rsidRDefault="004E1AD3" w:rsidP="008928CA">
      <w:pPr>
        <w:spacing w:line="240" w:lineRule="auto"/>
        <w:rPr>
          <w:lang w:val="lv-LV"/>
        </w:rPr>
      </w:pPr>
    </w:p>
    <w:p w14:paraId="4D6CE89A" w14:textId="77777777" w:rsidR="004E1AD3" w:rsidRPr="00EA17D7" w:rsidRDefault="002E668D" w:rsidP="008928CA">
      <w:pPr>
        <w:keepNext/>
        <w:keepLines/>
        <w:spacing w:line="240" w:lineRule="auto"/>
        <w:rPr>
          <w:u w:val="single"/>
          <w:lang w:val="lv-LV"/>
        </w:rPr>
      </w:pPr>
      <w:r w:rsidRPr="00EA17D7">
        <w:rPr>
          <w:u w:val="single"/>
          <w:lang w:val="lv-LV"/>
        </w:rPr>
        <w:t>Nevēlamo b</w:t>
      </w:r>
      <w:r w:rsidR="004E1AD3" w:rsidRPr="00EA17D7">
        <w:rPr>
          <w:u w:val="single"/>
          <w:lang w:val="lv-LV"/>
        </w:rPr>
        <w:t xml:space="preserve">lakusparādību </w:t>
      </w:r>
      <w:r w:rsidRPr="00EA17D7">
        <w:rPr>
          <w:u w:val="single"/>
          <w:lang w:val="lv-LV"/>
        </w:rPr>
        <w:t>saraksts</w:t>
      </w:r>
      <w:r w:rsidR="004E1AD3" w:rsidRPr="00EA17D7">
        <w:rPr>
          <w:u w:val="single"/>
          <w:lang w:val="lv-LV"/>
        </w:rPr>
        <w:t xml:space="preserve"> tabulas veidā</w:t>
      </w:r>
    </w:p>
    <w:p w14:paraId="662441EC"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w:t>
      </w:r>
      <w:r w:rsidR="001C2D45" w:rsidRPr="00EA17D7">
        <w:rPr>
          <w:lang w:val="lv-LV"/>
        </w:rPr>
        <w:t xml:space="preserve">nevēlamo </w:t>
      </w:r>
      <w:r w:rsidRPr="00EA17D7">
        <w:rPr>
          <w:lang w:val="lv-LV"/>
        </w:rPr>
        <w:t xml:space="preserve">blakusparādību vērtējumam par pamatu izmantoti </w:t>
      </w:r>
      <w:r w:rsidR="007418D4" w:rsidRPr="00EA17D7">
        <w:rPr>
          <w:lang w:val="lv-LV"/>
        </w:rPr>
        <w:t>drošuma</w:t>
      </w:r>
      <w:r w:rsidRPr="00EA17D7">
        <w:rPr>
          <w:lang w:val="lv-LV"/>
        </w:rPr>
        <w:t xml:space="preserve"> dati no klīniskajiem pētījumiem un pēcreģistrācijas pieredzes. Visas</w:t>
      </w:r>
      <w:r w:rsidR="00D66941" w:rsidRPr="00EA17D7">
        <w:rPr>
          <w:lang w:val="lv-LV"/>
        </w:rPr>
        <w:t xml:space="preserve"> nevēlamās </w:t>
      </w:r>
      <w:r w:rsidRPr="00EA17D7">
        <w:rPr>
          <w:lang w:val="lv-LV"/>
        </w:rPr>
        <w:t>blakusparādības ir attēlotas 2. tabulā.</w:t>
      </w:r>
    </w:p>
    <w:p w14:paraId="1801DCBE" w14:textId="77777777" w:rsidR="004E1AD3" w:rsidRPr="00EA17D7" w:rsidRDefault="004E1AD3" w:rsidP="008928CA">
      <w:pPr>
        <w:spacing w:line="240" w:lineRule="auto"/>
        <w:rPr>
          <w:lang w:val="lv-LV"/>
        </w:rPr>
      </w:pPr>
    </w:p>
    <w:p w14:paraId="1A7E2EFB" w14:textId="77777777" w:rsidR="004E1AD3" w:rsidRPr="00EA17D7" w:rsidRDefault="004E1AD3" w:rsidP="008928CA">
      <w:pPr>
        <w:spacing w:line="240" w:lineRule="auto"/>
        <w:rPr>
          <w:lang w:val="lv-LV"/>
        </w:rPr>
      </w:pPr>
      <w:r w:rsidRPr="00EA17D7">
        <w:rPr>
          <w:i/>
          <w:lang w:val="lv-LV"/>
        </w:rPr>
        <w:t>HIV</w:t>
      </w:r>
      <w:r w:rsidRPr="00EA17D7">
        <w:rPr>
          <w:i/>
          <w:lang w:val="lv-LV"/>
        </w:rPr>
        <w:noBreakHyphen/>
        <w:t>1 klīniskie pētījumi:</w:t>
      </w:r>
      <w:r w:rsidRPr="00EA17D7">
        <w:rPr>
          <w:lang w:val="lv-LV"/>
        </w:rPr>
        <w:t xml:space="preserve"> </w:t>
      </w:r>
      <w:r w:rsidR="00D66941" w:rsidRPr="00EA17D7">
        <w:rPr>
          <w:lang w:val="lv-LV"/>
        </w:rPr>
        <w:t xml:space="preserve">nevēlamo </w:t>
      </w:r>
      <w:r w:rsidRPr="00EA17D7">
        <w:rPr>
          <w:lang w:val="lv-LV"/>
        </w:rPr>
        <w:t>blakusparādību vērtējums veikts no HIV</w:t>
      </w:r>
      <w:r w:rsidRPr="00EA17D7">
        <w:rPr>
          <w:lang w:val="lv-LV"/>
        </w:rPr>
        <w:noBreakHyphen/>
        <w:t>1 klīnisko pētījumu datiem, pamatojoties uz diviem pētījumiem: 653 iepriekš ārstētiem pacientiem, kuri tika ārstēti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996C18" w:rsidRPr="00EA17D7">
        <w:rPr>
          <w:lang w:val="lv-LV"/>
        </w:rPr>
        <w:t xml:space="preserve">u </w:t>
      </w:r>
      <w:r w:rsidRPr="00EA17D7">
        <w:rPr>
          <w:lang w:val="lv-LV"/>
        </w:rPr>
        <w:t xml:space="preserve">(n = 443) vai placebo (n = 210) 24 nedēļas kombinācijā ar citām pretretrovīrusu zālēm, un arī dubultmaskētā salīdzinošā kontrolētā pētījumā, kurā 600 iepriekš </w:t>
      </w:r>
      <w:r w:rsidRPr="00EA17D7">
        <w:rPr>
          <w:lang w:val="lv-LV"/>
        </w:rPr>
        <w:lastRenderedPageBreak/>
        <w:t>neārstēti pacienti tika ārstēti ar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r w:rsidR="00256EC8" w:rsidRPr="00EA17D7">
        <w:rPr>
          <w:lang w:val="lv-LV"/>
        </w:rPr>
        <w:t xml:space="preserve"> (</w:t>
      </w:r>
      <w:r w:rsidRPr="00EA17D7">
        <w:rPr>
          <w:lang w:val="lv-LV"/>
        </w:rPr>
        <w:t>n = 299) vai stavudīnu (n = 301) 144 nedēļas kombinācijā ar lamivudīnu un efavirenzu.</w:t>
      </w:r>
    </w:p>
    <w:p w14:paraId="75DD115F" w14:textId="77777777" w:rsidR="004E1AD3" w:rsidRPr="00EA17D7" w:rsidRDefault="004E1AD3" w:rsidP="008928CA">
      <w:pPr>
        <w:spacing w:line="240" w:lineRule="auto"/>
        <w:rPr>
          <w:lang w:val="lv-LV"/>
        </w:rPr>
      </w:pPr>
    </w:p>
    <w:p w14:paraId="3CF06093" w14:textId="77777777" w:rsidR="004E1AD3" w:rsidRPr="00EA17D7" w:rsidRDefault="004E1AD3" w:rsidP="008928CA">
      <w:pPr>
        <w:spacing w:line="240" w:lineRule="auto"/>
        <w:rPr>
          <w:szCs w:val="22"/>
          <w:lang w:val="lv-LV"/>
        </w:rPr>
      </w:pPr>
      <w:r w:rsidRPr="00EA17D7">
        <w:rPr>
          <w:i/>
          <w:szCs w:val="22"/>
          <w:lang w:val="lv-LV"/>
        </w:rPr>
        <w:t>B hepatīta klīniskie pētījumi:</w:t>
      </w:r>
      <w:r w:rsidRPr="00EA17D7">
        <w:rPr>
          <w:szCs w:val="22"/>
          <w:lang w:val="lv-LV"/>
        </w:rPr>
        <w:t xml:space="preserve"> </w:t>
      </w:r>
      <w:r w:rsidR="000D0E2F" w:rsidRPr="00EA17D7">
        <w:rPr>
          <w:szCs w:val="22"/>
          <w:lang w:val="lv-LV"/>
        </w:rPr>
        <w:t xml:space="preserve">nevēlamo </w:t>
      </w:r>
      <w:r w:rsidRPr="00EA17D7">
        <w:rPr>
          <w:szCs w:val="22"/>
          <w:lang w:val="lv-LV"/>
        </w:rPr>
        <w:t xml:space="preserve">blakusparādību vērtējums veikts no HBV klīnisko pētījumu datiem, pamatojoties, galvenokārt, uz diviem dubultmaskētiem salīdzinošiem kontrolētiem pētījumiem, kuros 641 pieaugušais pacients ar hronisku B hepatītu un kompensētu aknu slimību 48 nedēļas katru dienu </w:t>
      </w:r>
      <w:r w:rsidRPr="00EA17D7">
        <w:rPr>
          <w:lang w:val="lv-LV"/>
        </w:rPr>
        <w:t>tika ārstēti</w:t>
      </w:r>
      <w:r w:rsidRPr="00EA17D7">
        <w:rPr>
          <w:szCs w:val="22"/>
          <w:lang w:val="lv-LV"/>
        </w:rPr>
        <w:t xml:space="preserve"> ar 245 mg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(n = 426) vai 10 mg ade</w:t>
      </w:r>
      <w:r w:rsidR="009C09C8" w:rsidRPr="00EA17D7">
        <w:rPr>
          <w:szCs w:val="22"/>
          <w:lang w:val="lv-LV"/>
        </w:rPr>
        <w:t>fovīr</w:t>
      </w:r>
      <w:r w:rsidRPr="00EA17D7">
        <w:rPr>
          <w:szCs w:val="22"/>
          <w:lang w:val="lv-LV"/>
        </w:rPr>
        <w:t xml:space="preserve">a dipivoksila (n = 215). </w:t>
      </w:r>
      <w:r w:rsidR="00760EB2" w:rsidRPr="00EA17D7">
        <w:rPr>
          <w:szCs w:val="22"/>
          <w:lang w:val="lv-LV"/>
        </w:rPr>
        <w:t>384</w:t>
      </w:r>
      <w:r w:rsidRPr="00EA17D7">
        <w:rPr>
          <w:szCs w:val="22"/>
          <w:lang w:val="lv-LV"/>
        </w:rPr>
        <w:t xml:space="preserve"> nedēļu nepārtrauktas ārstēšanas laikā novērotās </w:t>
      </w:r>
      <w:r w:rsidR="001C2D45" w:rsidRPr="00EA17D7">
        <w:rPr>
          <w:szCs w:val="22"/>
          <w:lang w:val="lv-LV"/>
        </w:rPr>
        <w:t xml:space="preserve">nevēlamās </w:t>
      </w:r>
      <w:r w:rsidRPr="00EA17D7">
        <w:rPr>
          <w:szCs w:val="22"/>
          <w:lang w:val="lv-LV"/>
        </w:rPr>
        <w:t>blakusparādības atbilda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w:t>
      </w:r>
      <w:r w:rsidR="00661254" w:rsidRPr="00EA17D7">
        <w:rPr>
          <w:szCs w:val="22"/>
          <w:lang w:val="lv-LV"/>
        </w:rPr>
        <w:t xml:space="preserve"> </w:t>
      </w:r>
      <w:r w:rsidR="007418D4" w:rsidRPr="00EA17D7">
        <w:rPr>
          <w:szCs w:val="22"/>
          <w:lang w:val="lv-LV"/>
        </w:rPr>
        <w:t>drošuma</w:t>
      </w:r>
      <w:r w:rsidRPr="00EA17D7">
        <w:rPr>
          <w:szCs w:val="22"/>
          <w:lang w:val="lv-LV"/>
        </w:rPr>
        <w:t xml:space="preserve"> profilam.</w:t>
      </w:r>
      <w:r w:rsidR="00BD6BAA" w:rsidRPr="00EA17D7">
        <w:rPr>
          <w:szCs w:val="22"/>
          <w:lang w:val="lv-LV"/>
        </w:rPr>
        <w:t xml:space="preserve"> Pēc sākotnējās pazemināšanās par aptuveni </w:t>
      </w:r>
      <w:r w:rsidR="00BD6BAA" w:rsidRPr="00EA17D7">
        <w:rPr>
          <w:szCs w:val="22"/>
          <w:lang w:val="lv-LV"/>
        </w:rPr>
        <w:noBreakHyphen/>
        <w:t xml:space="preserve">4,9 ml/min (izmantojot </w:t>
      </w:r>
      <w:r w:rsidR="00BD6BAA" w:rsidRPr="00EA17D7">
        <w:rPr>
          <w:bCs/>
          <w:snapToGrid w:val="0"/>
          <w:lang w:val="lv-LV"/>
        </w:rPr>
        <w:t>Cockcroft un</w:t>
      </w:r>
      <w:r w:rsidR="00BD6BAA" w:rsidRPr="00EA17D7">
        <w:rPr>
          <w:szCs w:val="22"/>
          <w:lang w:val="lv-LV"/>
        </w:rPr>
        <w:t xml:space="preserve"> Gault formulu) vai par </w:t>
      </w:r>
      <w:r w:rsidR="00BD6BAA" w:rsidRPr="00EA17D7">
        <w:rPr>
          <w:szCs w:val="22"/>
          <w:lang w:val="lv-LV"/>
        </w:rPr>
        <w:noBreakHyphen/>
        <w:t>3,9 ml/min/1,73 m</w:t>
      </w:r>
      <w:r w:rsidR="00BD6BAA" w:rsidRPr="00EA17D7">
        <w:rPr>
          <w:szCs w:val="22"/>
          <w:vertAlign w:val="superscript"/>
          <w:lang w:val="lv-LV"/>
        </w:rPr>
        <w:t>2</w:t>
      </w:r>
      <w:r w:rsidR="00BD6BAA" w:rsidRPr="00EA17D7">
        <w:rPr>
          <w:szCs w:val="22"/>
          <w:lang w:val="lv-LV"/>
        </w:rPr>
        <w:t xml:space="preserve"> (izmantojot diētas modifikācijas nieru slimības gadījumā [</w:t>
      </w:r>
      <w:r w:rsidR="00BD6BAA" w:rsidRPr="00EA17D7">
        <w:rPr>
          <w:bCs/>
          <w:i/>
          <w:snapToGrid w:val="0"/>
          <w:lang w:val="lv-LV"/>
        </w:rPr>
        <w:t xml:space="preserve">modification of diet in renal disease, </w:t>
      </w:r>
      <w:r w:rsidR="00BD6BAA" w:rsidRPr="00EA17D7">
        <w:rPr>
          <w:i/>
          <w:szCs w:val="22"/>
          <w:lang w:val="lv-LV"/>
        </w:rPr>
        <w:t>MDRD</w:t>
      </w:r>
      <w:r w:rsidR="00BD6BAA" w:rsidRPr="00EA17D7">
        <w:rPr>
          <w:szCs w:val="22"/>
          <w:lang w:val="lv-LV"/>
        </w:rPr>
        <w:t>] formulu) pēc pirmajām 4 ārstēšanas nedēļām, pazemināšanās ātrums gadā, salīdzinot ar sākotnējo nieru darbību ar tenofovīra disoproksil</w:t>
      </w:r>
      <w:r w:rsidR="00FC031A" w:rsidRPr="00EA17D7">
        <w:rPr>
          <w:szCs w:val="22"/>
          <w:lang w:val="lv-LV"/>
        </w:rPr>
        <w:t xml:space="preserve">u </w:t>
      </w:r>
      <w:r w:rsidR="00BD6BAA" w:rsidRPr="00EA17D7">
        <w:rPr>
          <w:szCs w:val="22"/>
          <w:lang w:val="lv-LV"/>
        </w:rPr>
        <w:t xml:space="preserve">ārstētiem pacientiem, bija </w:t>
      </w:r>
      <w:r w:rsidR="00BD6BAA" w:rsidRPr="00EA17D7">
        <w:rPr>
          <w:szCs w:val="22"/>
          <w:lang w:val="lv-LV"/>
        </w:rPr>
        <w:noBreakHyphen/>
        <w:t xml:space="preserve">1,41 ml/min gadā (izmantojot </w:t>
      </w:r>
      <w:r w:rsidR="00BD6BAA" w:rsidRPr="00EA17D7">
        <w:rPr>
          <w:bCs/>
          <w:snapToGrid w:val="0"/>
          <w:lang w:val="lv-LV"/>
        </w:rPr>
        <w:t xml:space="preserve">Cockcroft un </w:t>
      </w:r>
      <w:r w:rsidR="00BD6BAA" w:rsidRPr="00EA17D7">
        <w:rPr>
          <w:szCs w:val="22"/>
          <w:lang w:val="lv-LV"/>
        </w:rPr>
        <w:t xml:space="preserve">Gault formulu) un </w:t>
      </w:r>
      <w:r w:rsidR="00BD6BAA" w:rsidRPr="00EA17D7">
        <w:rPr>
          <w:szCs w:val="22"/>
          <w:lang w:val="lv-LV"/>
        </w:rPr>
        <w:noBreakHyphen/>
        <w:t>0,74 ml/min/1,73 m</w:t>
      </w:r>
      <w:r w:rsidR="00BD6BAA" w:rsidRPr="00EA17D7">
        <w:rPr>
          <w:szCs w:val="22"/>
          <w:vertAlign w:val="superscript"/>
          <w:lang w:val="lv-LV"/>
        </w:rPr>
        <w:t>2</w:t>
      </w:r>
      <w:r w:rsidR="00BD6BAA" w:rsidRPr="00EA17D7">
        <w:rPr>
          <w:szCs w:val="22"/>
          <w:lang w:val="lv-LV"/>
        </w:rPr>
        <w:t xml:space="preserve"> gadā (izmantojot MDRD formulu).</w:t>
      </w:r>
    </w:p>
    <w:p w14:paraId="6CB5B301" w14:textId="77777777" w:rsidR="004E1AD3" w:rsidRPr="00EA17D7" w:rsidRDefault="004E1AD3" w:rsidP="008928CA">
      <w:pPr>
        <w:spacing w:line="240" w:lineRule="auto"/>
        <w:rPr>
          <w:szCs w:val="22"/>
          <w:lang w:val="lv-LV"/>
        </w:rPr>
      </w:pPr>
    </w:p>
    <w:p w14:paraId="11A111C5" w14:textId="77777777" w:rsidR="004E1AD3" w:rsidRPr="00EA17D7" w:rsidRDefault="004E1AD3" w:rsidP="008928CA">
      <w:pPr>
        <w:pStyle w:val="default"/>
        <w:rPr>
          <w:color w:val="auto"/>
          <w:sz w:val="22"/>
          <w:szCs w:val="22"/>
          <w:lang w:val="lv-LV"/>
        </w:rPr>
      </w:pPr>
      <w:r w:rsidRPr="00EA17D7">
        <w:rPr>
          <w:i/>
          <w:color w:val="auto"/>
          <w:sz w:val="22"/>
          <w:szCs w:val="22"/>
          <w:lang w:val="lv-LV"/>
        </w:rPr>
        <w:t>Pacienti ar dekompensētu aknu slimību:</w:t>
      </w:r>
      <w:r w:rsidRPr="00EA17D7">
        <w:rPr>
          <w:color w:val="auto"/>
          <w:sz w:val="22"/>
          <w:szCs w:val="22"/>
          <w:lang w:val="lv-LV"/>
        </w:rPr>
        <w:t xml:space="preserve">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 xml:space="preserve">proksila </w:t>
      </w:r>
      <w:r w:rsidR="007418D4" w:rsidRPr="00EA17D7">
        <w:rPr>
          <w:color w:val="auto"/>
          <w:sz w:val="22"/>
          <w:szCs w:val="22"/>
          <w:lang w:val="lv-LV"/>
        </w:rPr>
        <w:t>drošuma</w:t>
      </w:r>
      <w:r w:rsidRPr="00EA17D7">
        <w:rPr>
          <w:color w:val="auto"/>
          <w:sz w:val="22"/>
          <w:szCs w:val="22"/>
          <w:lang w:val="lv-LV"/>
        </w:rPr>
        <w:t xml:space="preserve"> profils pacientiem ar dekompensētu aknu slimību tika novērtēts dubultmaskētā, aktīvi kontrolētā pētījumā (GS</w:t>
      </w:r>
      <w:r w:rsidRPr="00EA17D7">
        <w:rPr>
          <w:color w:val="auto"/>
          <w:sz w:val="22"/>
          <w:szCs w:val="22"/>
          <w:lang w:val="lv-LV"/>
        </w:rPr>
        <w:noBreakHyphen/>
        <w:t>US</w:t>
      </w:r>
      <w:r w:rsidRPr="00EA17D7">
        <w:rPr>
          <w:color w:val="auto"/>
          <w:sz w:val="22"/>
          <w:szCs w:val="22"/>
          <w:lang w:val="lv-LV"/>
        </w:rPr>
        <w:noBreakHyphen/>
        <w:t>174</w:t>
      </w:r>
      <w:r w:rsidRPr="00EA17D7">
        <w:rPr>
          <w:color w:val="auto"/>
          <w:sz w:val="22"/>
          <w:szCs w:val="22"/>
          <w:lang w:val="lv-LV"/>
        </w:rPr>
        <w:noBreakHyphen/>
        <w:t>0108), kurā pieauguši pacienti 48 nedēļu garumā saņēma ārstēšanu ar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w:t>
      </w:r>
      <w:r w:rsidR="00FC031A" w:rsidRPr="00EA17D7">
        <w:rPr>
          <w:color w:val="auto"/>
          <w:sz w:val="22"/>
          <w:szCs w:val="22"/>
          <w:lang w:val="lv-LV"/>
        </w:rPr>
        <w:t xml:space="preserve">u </w:t>
      </w:r>
      <w:r w:rsidRPr="00EA17D7">
        <w:rPr>
          <w:color w:val="auto"/>
          <w:sz w:val="22"/>
          <w:szCs w:val="22"/>
          <w:lang w:val="lv-LV"/>
        </w:rPr>
        <w:t>(n = 45) vai ar emtricitabīnu kopā ar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w:t>
      </w:r>
      <w:r w:rsidR="003468B6" w:rsidRPr="00EA17D7">
        <w:rPr>
          <w:color w:val="auto"/>
          <w:sz w:val="22"/>
          <w:szCs w:val="22"/>
          <w:lang w:val="lv-LV"/>
        </w:rPr>
        <w:t>u</w:t>
      </w:r>
      <w:r w:rsidRPr="00EA17D7">
        <w:rPr>
          <w:color w:val="auto"/>
          <w:sz w:val="22"/>
          <w:szCs w:val="22"/>
          <w:lang w:val="lv-LV"/>
        </w:rPr>
        <w:t>(n = 45), vai ar entekav</w:t>
      </w:r>
      <w:r w:rsidR="00FE4612" w:rsidRPr="00EA17D7">
        <w:rPr>
          <w:color w:val="auto"/>
          <w:sz w:val="22"/>
          <w:szCs w:val="22"/>
          <w:lang w:val="lv-LV"/>
        </w:rPr>
        <w:t>ī</w:t>
      </w:r>
      <w:r w:rsidRPr="00EA17D7">
        <w:rPr>
          <w:color w:val="auto"/>
          <w:sz w:val="22"/>
          <w:szCs w:val="22"/>
          <w:lang w:val="lv-LV"/>
        </w:rPr>
        <w:t>ru (n = 22).</w:t>
      </w:r>
    </w:p>
    <w:p w14:paraId="6B337553" w14:textId="77777777" w:rsidR="004E1AD3" w:rsidRPr="00EA17D7" w:rsidRDefault="004E1AD3" w:rsidP="008928CA">
      <w:pPr>
        <w:pStyle w:val="default"/>
        <w:rPr>
          <w:color w:val="auto"/>
          <w:sz w:val="22"/>
          <w:szCs w:val="22"/>
          <w:lang w:val="lv-LV"/>
        </w:rPr>
      </w:pPr>
    </w:p>
    <w:p w14:paraId="3028EB49" w14:textId="77777777" w:rsidR="00B31AD5" w:rsidRPr="00EA17D7" w:rsidRDefault="004E1AD3" w:rsidP="008928CA">
      <w:pPr>
        <w:autoSpaceDE w:val="0"/>
        <w:autoSpaceDN w:val="0"/>
        <w:adjustRightInd w:val="0"/>
        <w:spacing w:line="240" w:lineRule="auto"/>
        <w:rPr>
          <w:iCs/>
          <w:szCs w:val="22"/>
          <w:lang w:val="lv-LV"/>
        </w:rPr>
      </w:pPr>
      <w:r w:rsidRPr="00EA17D7">
        <w:rPr>
          <w:szCs w:val="22"/>
          <w:lang w:val="lv-LV"/>
        </w:rPr>
        <w:t>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 xml:space="preserve">proksila grupā līdz 48. nedēļai 7% pacientu ārstēšana tika pārtraukta </w:t>
      </w:r>
      <w:r w:rsidR="00D66941" w:rsidRPr="00EA17D7">
        <w:rPr>
          <w:szCs w:val="22"/>
          <w:lang w:val="lv-LV"/>
        </w:rPr>
        <w:t xml:space="preserve">nevēlamo </w:t>
      </w:r>
      <w:r w:rsidRPr="00EA17D7">
        <w:rPr>
          <w:szCs w:val="22"/>
          <w:lang w:val="lv-LV"/>
        </w:rPr>
        <w:t>blakusparādību dēļ; 9% pacientu par ≥ 0,5 mg/dl paaugstinājās kreatinīna līmenis serumā, kas tika apstiprināts, vai fosfātu koncentrācija serumā &lt; 2 mg/dl, kas tika apstiprināta; statistiski nozīmīgu atšķirību starp teno</w:t>
      </w:r>
      <w:r w:rsidR="009C09C8" w:rsidRPr="00EA17D7">
        <w:rPr>
          <w:szCs w:val="22"/>
          <w:lang w:val="lv-LV"/>
        </w:rPr>
        <w:t>fovīr</w:t>
      </w:r>
      <w:r w:rsidRPr="00EA17D7">
        <w:rPr>
          <w:szCs w:val="22"/>
          <w:lang w:val="lv-LV"/>
        </w:rPr>
        <w:t>u ietverošās kombinētās ārstēšanas grupām un entekav</w:t>
      </w:r>
      <w:r w:rsidR="00FE4612" w:rsidRPr="00EA17D7">
        <w:rPr>
          <w:szCs w:val="22"/>
          <w:lang w:val="lv-LV"/>
        </w:rPr>
        <w:t>ī</w:t>
      </w:r>
      <w:r w:rsidRPr="00EA17D7">
        <w:rPr>
          <w:szCs w:val="22"/>
          <w:lang w:val="lv-LV"/>
        </w:rPr>
        <w:t xml:space="preserve">ra grupu nebija. </w:t>
      </w:r>
      <w:r w:rsidR="00B31AD5" w:rsidRPr="00EA17D7">
        <w:rPr>
          <w:iCs/>
          <w:szCs w:val="22"/>
          <w:lang w:val="lv-LV"/>
        </w:rPr>
        <w:t>Pēc 168 nedēļām, 16% (7/45) pacientu tenofovīra disoproksila grupā, 4% (2/45) pacientu emtricitabīna kopā ar tenofovīra disoproksil</w:t>
      </w:r>
      <w:r w:rsidR="00FC031A" w:rsidRPr="00EA17D7">
        <w:rPr>
          <w:iCs/>
          <w:szCs w:val="22"/>
          <w:lang w:val="lv-LV"/>
        </w:rPr>
        <w:t xml:space="preserve">u </w:t>
      </w:r>
      <w:r w:rsidR="00B31AD5" w:rsidRPr="00EA17D7">
        <w:rPr>
          <w:iCs/>
          <w:szCs w:val="22"/>
          <w:lang w:val="lv-LV"/>
        </w:rPr>
        <w:t>grupā un 14% (3/22) pacientu entekavīra grupā radās nepanesamība. Trīspadsmit procentiem (6/45) pacientu tenofovīra disoproksila grupā, 13% (6/45) pacientu emtricitabīna kopā ar tenofovīra disoproksil</w:t>
      </w:r>
      <w:r w:rsidR="00FC031A" w:rsidRPr="00EA17D7">
        <w:rPr>
          <w:iCs/>
          <w:szCs w:val="22"/>
          <w:lang w:val="lv-LV"/>
        </w:rPr>
        <w:t>u</w:t>
      </w:r>
      <w:r w:rsidR="00256EC8" w:rsidRPr="00EA17D7">
        <w:rPr>
          <w:iCs/>
          <w:szCs w:val="22"/>
          <w:lang w:val="lv-LV"/>
        </w:rPr>
        <w:t xml:space="preserve"> g</w:t>
      </w:r>
      <w:r w:rsidR="00B31AD5" w:rsidRPr="00EA17D7">
        <w:rPr>
          <w:iCs/>
          <w:szCs w:val="22"/>
          <w:lang w:val="lv-LV"/>
        </w:rPr>
        <w:t xml:space="preserve">rupā un 9% (2/22) pacientu entekavīra grupā bija </w:t>
      </w:r>
      <w:r w:rsidR="00B31AD5" w:rsidRPr="00EA17D7">
        <w:rPr>
          <w:szCs w:val="22"/>
          <w:lang w:val="lv-LV" w:eastAsia="en-GB"/>
        </w:rPr>
        <w:t>apstiprināts kreatinīna koncentrācijas serumā pieaugums par ≥ 0,5 mg/dl vai apstiprināts fosfātu līmenis serumā &lt; 2 mg/dl</w:t>
      </w:r>
      <w:r w:rsidR="00B31AD5" w:rsidRPr="00EA17D7">
        <w:rPr>
          <w:iCs/>
          <w:szCs w:val="22"/>
          <w:lang w:val="lv-LV"/>
        </w:rPr>
        <w:t>.</w:t>
      </w:r>
    </w:p>
    <w:p w14:paraId="2CD72C5B" w14:textId="77777777" w:rsidR="00B31AD5" w:rsidRPr="00EA17D7" w:rsidRDefault="00B31AD5" w:rsidP="008928CA">
      <w:pPr>
        <w:spacing w:line="240" w:lineRule="auto"/>
        <w:rPr>
          <w:szCs w:val="22"/>
          <w:lang w:val="lv-LV"/>
        </w:rPr>
      </w:pPr>
    </w:p>
    <w:p w14:paraId="55CD7AEB" w14:textId="77777777" w:rsidR="00B31AD5" w:rsidRPr="00EA17D7" w:rsidRDefault="00B31AD5" w:rsidP="008928CA">
      <w:pPr>
        <w:spacing w:line="240" w:lineRule="auto"/>
        <w:rPr>
          <w:szCs w:val="22"/>
          <w:lang w:val="lv-LV"/>
        </w:rPr>
      </w:pPr>
      <w:r w:rsidRPr="00EA17D7">
        <w:rPr>
          <w:szCs w:val="22"/>
          <w:lang w:val="lv-LV"/>
        </w:rPr>
        <w:t xml:space="preserve">168. nedēļā šajā populācijā pacientiem ar dekompensētu aknu slimību, letālu iznākumu novēroja 13% (6/45) pacientu tenofovīra disoproksila grupā, 11% (5/45) pacientu </w:t>
      </w:r>
      <w:r w:rsidRPr="00EA17D7">
        <w:rPr>
          <w:iCs/>
          <w:szCs w:val="22"/>
          <w:lang w:val="lv-LV"/>
        </w:rPr>
        <w:t>emtricitabīna kopā ar tenofovīra disoproksil</w:t>
      </w:r>
      <w:r w:rsidR="00FC031A" w:rsidRPr="00EA17D7">
        <w:rPr>
          <w:iCs/>
          <w:szCs w:val="22"/>
          <w:lang w:val="lv-LV"/>
        </w:rPr>
        <w:t xml:space="preserve">u </w:t>
      </w:r>
      <w:r w:rsidRPr="00EA17D7">
        <w:rPr>
          <w:iCs/>
          <w:szCs w:val="22"/>
          <w:lang w:val="lv-LV"/>
        </w:rPr>
        <w:t xml:space="preserve">grupā </w:t>
      </w:r>
      <w:r w:rsidRPr="00EA17D7">
        <w:rPr>
          <w:szCs w:val="22"/>
          <w:lang w:val="lv-LV"/>
        </w:rPr>
        <w:t xml:space="preserve">un 14% (3/22) pacientu entekavīra grupā. Aknu šūnu karcinomas biežums bija 18% (8/45) tenofovīra disoproksila grupā, 7% (3/45) pacientu </w:t>
      </w:r>
      <w:r w:rsidRPr="00EA17D7">
        <w:rPr>
          <w:iCs/>
          <w:szCs w:val="22"/>
          <w:lang w:val="lv-LV"/>
        </w:rPr>
        <w:t>emtricitabīna kopā ar tenofovīra disoproksil</w:t>
      </w:r>
      <w:r w:rsidR="00FC031A" w:rsidRPr="00EA17D7">
        <w:rPr>
          <w:iCs/>
          <w:szCs w:val="22"/>
          <w:lang w:val="lv-LV"/>
        </w:rPr>
        <w:t xml:space="preserve">u </w:t>
      </w:r>
      <w:r w:rsidRPr="00EA17D7">
        <w:rPr>
          <w:iCs/>
          <w:szCs w:val="22"/>
          <w:lang w:val="lv-LV"/>
        </w:rPr>
        <w:t xml:space="preserve">grupā </w:t>
      </w:r>
      <w:r w:rsidRPr="00EA17D7">
        <w:rPr>
          <w:szCs w:val="22"/>
          <w:lang w:val="lv-LV"/>
        </w:rPr>
        <w:t xml:space="preserve">un 9% (2/22) </w:t>
      </w:r>
      <w:r w:rsidRPr="00EA17D7">
        <w:rPr>
          <w:iCs/>
          <w:szCs w:val="22"/>
          <w:lang w:val="lv-LV"/>
        </w:rPr>
        <w:t>pacientu entekavīra grupā</w:t>
      </w:r>
      <w:r w:rsidRPr="00EA17D7">
        <w:rPr>
          <w:szCs w:val="22"/>
          <w:lang w:val="lv-LV"/>
        </w:rPr>
        <w:t>.</w:t>
      </w:r>
    </w:p>
    <w:p w14:paraId="46F17DBC" w14:textId="77777777" w:rsidR="00B31AD5" w:rsidRPr="00EA17D7" w:rsidRDefault="00B31AD5" w:rsidP="008928CA">
      <w:pPr>
        <w:pStyle w:val="default"/>
        <w:rPr>
          <w:color w:val="auto"/>
          <w:sz w:val="22"/>
          <w:szCs w:val="22"/>
          <w:lang w:val="lv-LV"/>
        </w:rPr>
      </w:pPr>
    </w:p>
    <w:p w14:paraId="39717282" w14:textId="77777777" w:rsidR="004E1AD3" w:rsidRPr="00EA17D7" w:rsidRDefault="004E1AD3" w:rsidP="008928CA">
      <w:pPr>
        <w:pStyle w:val="default"/>
        <w:rPr>
          <w:color w:val="auto"/>
          <w:sz w:val="22"/>
          <w:szCs w:val="22"/>
          <w:lang w:val="lv-LV"/>
        </w:rPr>
      </w:pPr>
      <w:r w:rsidRPr="00EA17D7">
        <w:rPr>
          <w:color w:val="auto"/>
          <w:sz w:val="22"/>
          <w:szCs w:val="22"/>
          <w:lang w:val="lv-LV"/>
        </w:rPr>
        <w:t xml:space="preserve">Pacientiem ar augstu sākotnējo CPT rādītāju bija lielāks nopietnu </w:t>
      </w:r>
      <w:r w:rsidR="001C2D45" w:rsidRPr="00EA17D7">
        <w:rPr>
          <w:color w:val="auto"/>
          <w:sz w:val="22"/>
          <w:szCs w:val="22"/>
          <w:lang w:val="lv-LV"/>
        </w:rPr>
        <w:t xml:space="preserve">nevēlamo </w:t>
      </w:r>
      <w:r w:rsidRPr="00EA17D7">
        <w:rPr>
          <w:color w:val="auto"/>
          <w:sz w:val="22"/>
          <w:szCs w:val="22"/>
          <w:lang w:val="lv-LV"/>
        </w:rPr>
        <w:t>blakusparādību rašanās risks (skatīt 4.4</w:t>
      </w:r>
      <w:r w:rsidR="00BD159A" w:rsidRPr="00EA17D7">
        <w:rPr>
          <w:color w:val="auto"/>
          <w:sz w:val="22"/>
          <w:szCs w:val="22"/>
          <w:lang w:val="lv-LV"/>
        </w:rPr>
        <w:t>.</w:t>
      </w:r>
      <w:r w:rsidRPr="00EA17D7">
        <w:rPr>
          <w:color w:val="auto"/>
          <w:sz w:val="22"/>
          <w:szCs w:val="22"/>
          <w:lang w:val="lv-LV"/>
        </w:rPr>
        <w:t> apakšpunktu).</w:t>
      </w:r>
    </w:p>
    <w:p w14:paraId="5042BD91" w14:textId="77777777" w:rsidR="004E1AD3" w:rsidRPr="00EA17D7" w:rsidRDefault="004E1AD3" w:rsidP="008928CA">
      <w:pPr>
        <w:spacing w:line="240" w:lineRule="auto"/>
        <w:rPr>
          <w:szCs w:val="22"/>
          <w:lang w:val="lv-LV"/>
        </w:rPr>
      </w:pPr>
    </w:p>
    <w:p w14:paraId="2B6F4370" w14:textId="77777777" w:rsidR="007E2160" w:rsidRPr="00EA17D7" w:rsidRDefault="001244ED" w:rsidP="008928CA">
      <w:pPr>
        <w:spacing w:line="240" w:lineRule="auto"/>
        <w:rPr>
          <w:szCs w:val="22"/>
          <w:lang w:val="lv-LV"/>
        </w:rPr>
      </w:pPr>
      <w:r w:rsidRPr="00EA17D7">
        <w:rPr>
          <w:i/>
          <w:szCs w:val="22"/>
          <w:lang w:val="lv-LV"/>
        </w:rPr>
        <w:t>Pacienti ar pret lamivudīnu rezistentu hronisku B hepatītu</w:t>
      </w:r>
      <w:r w:rsidRPr="00EA17D7">
        <w:rPr>
          <w:szCs w:val="22"/>
          <w:lang w:val="lv-LV"/>
        </w:rPr>
        <w:t>: randomizētā, dubultmaskētā pētījumā (GS</w:t>
      </w:r>
      <w:r w:rsidRPr="00EA17D7">
        <w:rPr>
          <w:szCs w:val="22"/>
          <w:lang w:val="lv-LV"/>
        </w:rPr>
        <w:noBreakHyphen/>
        <w:t>US</w:t>
      </w:r>
      <w:r w:rsidRPr="00EA17D7">
        <w:rPr>
          <w:szCs w:val="22"/>
          <w:lang w:val="lv-LV"/>
        </w:rPr>
        <w:noBreakHyphen/>
        <w:t>174</w:t>
      </w:r>
      <w:r w:rsidRPr="00EA17D7">
        <w:rPr>
          <w:szCs w:val="22"/>
          <w:lang w:val="lv-LV"/>
        </w:rPr>
        <w:noBreakHyphen/>
        <w:t>0121), kurā piedalījās 280 pret lamivudīnu rezistenti pacienti, kuri 240 nedēļas ārstēšanā lietoja tenofovīra disoproksil</w:t>
      </w:r>
      <w:r w:rsidR="004C3153" w:rsidRPr="00EA17D7">
        <w:rPr>
          <w:szCs w:val="22"/>
          <w:lang w:val="lv-LV"/>
        </w:rPr>
        <w:t xml:space="preserve">u </w:t>
      </w:r>
      <w:r w:rsidRPr="00EA17D7">
        <w:rPr>
          <w:szCs w:val="22"/>
          <w:lang w:val="lv-LV"/>
        </w:rPr>
        <w:t>(n = 141) vai emtricitabīnu/tenofovīra disoproksil</w:t>
      </w:r>
      <w:r w:rsidR="004C3153" w:rsidRPr="00EA17D7">
        <w:rPr>
          <w:szCs w:val="22"/>
          <w:lang w:val="lv-LV"/>
        </w:rPr>
        <w:t>u</w:t>
      </w:r>
      <w:r w:rsidR="0022315F" w:rsidRPr="00EA17D7">
        <w:rPr>
          <w:szCs w:val="22"/>
          <w:lang w:val="lv-LV"/>
        </w:rPr>
        <w:t xml:space="preserve"> </w:t>
      </w:r>
      <w:r w:rsidRPr="00EA17D7">
        <w:rPr>
          <w:szCs w:val="22"/>
          <w:lang w:val="lv-LV"/>
        </w:rPr>
        <w:t>(n = 139), netika konstatētas jaunas nevēlamās blakusparādības pret tenofovīra disoproksil</w:t>
      </w:r>
      <w:r w:rsidR="004C3153" w:rsidRPr="00EA17D7">
        <w:rPr>
          <w:szCs w:val="22"/>
          <w:lang w:val="lv-LV"/>
        </w:rPr>
        <w:t>u</w:t>
      </w:r>
      <w:r w:rsidRPr="00EA17D7">
        <w:rPr>
          <w:szCs w:val="22"/>
          <w:lang w:val="lv-LV"/>
        </w:rPr>
        <w:t>.</w:t>
      </w:r>
    </w:p>
    <w:p w14:paraId="667AD868" w14:textId="77777777" w:rsidR="007E2160" w:rsidRPr="00EA17D7" w:rsidRDefault="007E2160" w:rsidP="008928CA">
      <w:pPr>
        <w:spacing w:line="240" w:lineRule="auto"/>
        <w:rPr>
          <w:szCs w:val="22"/>
          <w:lang w:val="lv-LV"/>
        </w:rPr>
      </w:pPr>
    </w:p>
    <w:p w14:paraId="11CCFAE1" w14:textId="77777777" w:rsidR="004E1AD3" w:rsidRPr="00EA17D7" w:rsidRDefault="004E1AD3" w:rsidP="008928CA">
      <w:pPr>
        <w:spacing w:line="240" w:lineRule="auto"/>
        <w:rPr>
          <w:lang w:val="lv-LV"/>
        </w:rPr>
      </w:pPr>
      <w:r w:rsidRPr="00EA17D7">
        <w:rPr>
          <w:lang w:val="lv-LV"/>
        </w:rPr>
        <w:t xml:space="preserve">Tālāk minētas </w:t>
      </w:r>
      <w:r w:rsidR="00D66941" w:rsidRPr="00EA17D7">
        <w:rPr>
          <w:lang w:val="lv-LV"/>
        </w:rPr>
        <w:t xml:space="preserve">nevēlamās </w:t>
      </w:r>
      <w:r w:rsidRPr="00EA17D7">
        <w:rPr>
          <w:lang w:val="lv-LV"/>
        </w:rPr>
        <w:t xml:space="preserve">blakusparādības ar varbūtēju (vismaz iespējamu) saistību ar ārstēšanu ir sakārtotas </w:t>
      </w:r>
      <w:r w:rsidR="00F65E88" w:rsidRPr="00EA17D7">
        <w:rPr>
          <w:lang w:val="lv-LV"/>
        </w:rPr>
        <w:t>atbilstoši</w:t>
      </w:r>
      <w:r w:rsidRPr="00EA17D7">
        <w:rPr>
          <w:snapToGrid w:val="0"/>
          <w:lang w:val="lv-LV"/>
        </w:rPr>
        <w:t xml:space="preserve"> </w:t>
      </w:r>
      <w:r w:rsidRPr="00EA17D7">
        <w:rPr>
          <w:lang w:val="lv-LV"/>
        </w:rPr>
        <w:t>orgānu sistēmu klasifikācij</w:t>
      </w:r>
      <w:r w:rsidR="00F65E88" w:rsidRPr="00EA17D7">
        <w:rPr>
          <w:lang w:val="lv-LV"/>
        </w:rPr>
        <w:t>ai</w:t>
      </w:r>
      <w:r w:rsidRPr="00EA17D7">
        <w:rPr>
          <w:lang w:val="lv-LV"/>
        </w:rPr>
        <w:t xml:space="preserve"> un </w:t>
      </w:r>
      <w:r w:rsidR="00F65E88" w:rsidRPr="00EA17D7">
        <w:rPr>
          <w:lang w:val="lv-LV"/>
        </w:rPr>
        <w:t>to</w:t>
      </w:r>
      <w:r w:rsidRPr="00EA17D7">
        <w:rPr>
          <w:lang w:val="lv-LV"/>
        </w:rPr>
        <w:t xml:space="preserve"> sastopamības biežuma</w:t>
      </w:r>
      <w:r w:rsidR="00F65E88" w:rsidRPr="00EA17D7">
        <w:rPr>
          <w:lang w:val="lv-LV"/>
        </w:rPr>
        <w:t>m</w:t>
      </w:r>
      <w:r w:rsidRPr="00EA17D7">
        <w:rPr>
          <w:lang w:val="lv-LV"/>
        </w:rPr>
        <w:t xml:space="preserve">. Katrā sastopamības biežuma grupā nevēlamās blakusparādības sakārtotas to nopietnības samazinājuma secībā. Biežums definēts kā ļoti bieži (≥ 1/10), bieži (≥ 1/100 </w:t>
      </w:r>
      <w:r w:rsidRPr="00EA17D7">
        <w:rPr>
          <w:bCs/>
          <w:lang w:val="lv-LV"/>
        </w:rPr>
        <w:t>līdz</w:t>
      </w:r>
      <w:r w:rsidRPr="00EA17D7">
        <w:rPr>
          <w:lang w:val="lv-LV"/>
        </w:rPr>
        <w:t xml:space="preserve"> &lt; 1/10), retāk (≥ 1/1 000</w:t>
      </w:r>
      <w:r w:rsidRPr="00EA17D7">
        <w:rPr>
          <w:bCs/>
          <w:lang w:val="lv-LV"/>
        </w:rPr>
        <w:t xml:space="preserve"> līdz</w:t>
      </w:r>
      <w:r w:rsidRPr="00EA17D7">
        <w:rPr>
          <w:lang w:val="lv-LV"/>
        </w:rPr>
        <w:t xml:space="preserve"> &lt; 1/100) vai reti (≥ 1/10 000</w:t>
      </w:r>
      <w:r w:rsidRPr="00EA17D7">
        <w:rPr>
          <w:bCs/>
          <w:lang w:val="lv-LV"/>
        </w:rPr>
        <w:t xml:space="preserve"> līdz</w:t>
      </w:r>
      <w:r w:rsidRPr="00EA17D7">
        <w:rPr>
          <w:lang w:val="lv-LV"/>
        </w:rPr>
        <w:t xml:space="preserve"> &lt; 1/1 000).</w:t>
      </w:r>
    </w:p>
    <w:p w14:paraId="7FC14F31" w14:textId="77777777" w:rsidR="007828B2" w:rsidRPr="00EA17D7" w:rsidRDefault="007828B2" w:rsidP="008928CA">
      <w:pPr>
        <w:spacing w:line="240" w:lineRule="auto"/>
        <w:rPr>
          <w:lang w:val="lv-LV"/>
        </w:rPr>
      </w:pPr>
    </w:p>
    <w:p w14:paraId="3608199D" w14:textId="77777777" w:rsidR="004E1AD3" w:rsidRPr="00EA17D7" w:rsidRDefault="004E1AD3" w:rsidP="008928CA">
      <w:pPr>
        <w:keepNext/>
        <w:keepLines/>
        <w:spacing w:line="240" w:lineRule="auto"/>
        <w:rPr>
          <w:b/>
          <w:lang w:val="lv-LV"/>
        </w:rPr>
      </w:pPr>
      <w:r w:rsidRPr="00EA17D7">
        <w:rPr>
          <w:b/>
          <w:lang w:val="lv-LV"/>
        </w:rPr>
        <w:lastRenderedPageBreak/>
        <w:t>2. tabula. Ar teno</w:t>
      </w:r>
      <w:r w:rsidR="009C09C8" w:rsidRPr="00EA17D7">
        <w:rPr>
          <w:b/>
          <w:lang w:val="lv-LV"/>
        </w:rPr>
        <w:t>fovīr</w:t>
      </w:r>
      <w:r w:rsidRPr="00EA17D7">
        <w:rPr>
          <w:b/>
          <w:lang w:val="lv-LV"/>
        </w:rPr>
        <w:t xml:space="preserve">a </w:t>
      </w:r>
      <w:r w:rsidR="001405CE" w:rsidRPr="00EA17D7">
        <w:rPr>
          <w:b/>
          <w:lang w:val="lv-LV"/>
        </w:rPr>
        <w:t>diso</w:t>
      </w:r>
      <w:r w:rsidRPr="00EA17D7">
        <w:rPr>
          <w:b/>
          <w:lang w:val="lv-LV"/>
        </w:rPr>
        <w:t xml:space="preserve">proksila lietošanu saistīto </w:t>
      </w:r>
      <w:r w:rsidR="000D0E2F" w:rsidRPr="00EA17D7">
        <w:rPr>
          <w:b/>
          <w:lang w:val="lv-LV"/>
        </w:rPr>
        <w:t xml:space="preserve">nevēlamo </w:t>
      </w:r>
      <w:r w:rsidRPr="00EA17D7">
        <w:rPr>
          <w:b/>
          <w:lang w:val="lv-LV"/>
        </w:rPr>
        <w:t xml:space="preserve">blakusparādību </w:t>
      </w:r>
      <w:r w:rsidR="00B547A9" w:rsidRPr="00EA17D7">
        <w:rPr>
          <w:b/>
          <w:lang w:val="lv-LV"/>
        </w:rPr>
        <w:t>saraksts</w:t>
      </w:r>
      <w:r w:rsidRPr="00EA17D7">
        <w:rPr>
          <w:b/>
          <w:lang w:val="lv-LV"/>
        </w:rPr>
        <w:t xml:space="preserve"> tabulas veidā, pamatojoties uz klīnisko pētījumu un pēcreģistrācijas pieredzi</w:t>
      </w:r>
    </w:p>
    <w:p w14:paraId="2759CE4D" w14:textId="77777777" w:rsidR="002503E2" w:rsidRPr="00EA17D7" w:rsidRDefault="002503E2" w:rsidP="008928CA">
      <w:pPr>
        <w:keepNext/>
        <w:keepLines/>
        <w:spacing w:line="240" w:lineRule="auto"/>
        <w:rPr>
          <w:b/>
          <w:szCs w:val="22"/>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7296"/>
      </w:tblGrid>
      <w:tr w:rsidR="008577CE" w:rsidRPr="00EA17D7" w14:paraId="2A6F2618" w14:textId="77777777" w:rsidTr="000144CF">
        <w:trPr>
          <w:cantSplit/>
          <w:tblHeader/>
        </w:trPr>
        <w:tc>
          <w:tcPr>
            <w:tcW w:w="974" w:type="pct"/>
            <w:vAlign w:val="center"/>
          </w:tcPr>
          <w:p w14:paraId="6FCB7DF7" w14:textId="77777777" w:rsidR="004E1AD3" w:rsidRPr="00EA17D7" w:rsidRDefault="004E1AD3" w:rsidP="008928CA">
            <w:pPr>
              <w:keepNext/>
              <w:keepLines/>
              <w:spacing w:line="240" w:lineRule="auto"/>
              <w:rPr>
                <w:b/>
                <w:szCs w:val="22"/>
                <w:lang w:val="lv-LV"/>
              </w:rPr>
            </w:pPr>
            <w:r w:rsidRPr="00EA17D7">
              <w:rPr>
                <w:b/>
                <w:szCs w:val="22"/>
                <w:lang w:val="lv-LV"/>
              </w:rPr>
              <w:t>Sastopamības biežums</w:t>
            </w:r>
          </w:p>
        </w:tc>
        <w:tc>
          <w:tcPr>
            <w:tcW w:w="4026" w:type="pct"/>
          </w:tcPr>
          <w:p w14:paraId="6CAC5614" w14:textId="77777777" w:rsidR="004E1AD3" w:rsidRPr="00EA17D7" w:rsidRDefault="004E1AD3" w:rsidP="008928CA">
            <w:pPr>
              <w:keepNext/>
              <w:keepLines/>
              <w:spacing w:line="240" w:lineRule="auto"/>
              <w:rPr>
                <w:b/>
                <w:szCs w:val="22"/>
                <w:lang w:val="lv-LV"/>
              </w:rPr>
            </w:pPr>
            <w:r w:rsidRPr="00EA17D7">
              <w:rPr>
                <w:b/>
                <w:szCs w:val="22"/>
                <w:lang w:val="lv-LV"/>
              </w:rPr>
              <w:t>Teno</w:t>
            </w:r>
            <w:r w:rsidR="009C09C8" w:rsidRPr="00EA17D7">
              <w:rPr>
                <w:b/>
                <w:szCs w:val="22"/>
                <w:lang w:val="lv-LV"/>
              </w:rPr>
              <w:t>fovīr</w:t>
            </w:r>
            <w:r w:rsidRPr="00EA17D7">
              <w:rPr>
                <w:b/>
                <w:szCs w:val="22"/>
                <w:lang w:val="lv-LV"/>
              </w:rPr>
              <w:t xml:space="preserve">a </w:t>
            </w:r>
            <w:r w:rsidR="001405CE" w:rsidRPr="00EA17D7">
              <w:rPr>
                <w:b/>
                <w:szCs w:val="22"/>
                <w:lang w:val="lv-LV"/>
              </w:rPr>
              <w:t>diso</w:t>
            </w:r>
            <w:r w:rsidRPr="00EA17D7">
              <w:rPr>
                <w:b/>
                <w:szCs w:val="22"/>
                <w:lang w:val="lv-LV"/>
              </w:rPr>
              <w:t>proksil</w:t>
            </w:r>
            <w:r w:rsidR="004C3153" w:rsidRPr="00EA17D7">
              <w:rPr>
                <w:b/>
                <w:szCs w:val="22"/>
                <w:lang w:val="lv-LV"/>
              </w:rPr>
              <w:t>s</w:t>
            </w:r>
          </w:p>
        </w:tc>
      </w:tr>
      <w:tr w:rsidR="008577CE" w:rsidRPr="00EA17D7" w14:paraId="16473A14" w14:textId="77777777" w:rsidTr="000144CF">
        <w:trPr>
          <w:cantSplit/>
        </w:trPr>
        <w:tc>
          <w:tcPr>
            <w:tcW w:w="5000" w:type="pct"/>
            <w:gridSpan w:val="2"/>
            <w:shd w:val="clear" w:color="auto" w:fill="E6E6E6"/>
            <w:vAlign w:val="center"/>
          </w:tcPr>
          <w:p w14:paraId="05151EB2" w14:textId="77777777" w:rsidR="004E1AD3" w:rsidRPr="00EA17D7" w:rsidRDefault="004E1AD3" w:rsidP="008928CA">
            <w:pPr>
              <w:keepNext/>
              <w:keepLines/>
              <w:spacing w:line="240" w:lineRule="auto"/>
              <w:rPr>
                <w:szCs w:val="22"/>
                <w:lang w:val="lv-LV"/>
              </w:rPr>
            </w:pPr>
            <w:r w:rsidRPr="00EA17D7">
              <w:rPr>
                <w:i/>
                <w:szCs w:val="22"/>
                <w:lang w:val="lv-LV"/>
              </w:rPr>
              <w:t>Vielmaiņas un uztures traucējumi</w:t>
            </w:r>
          </w:p>
        </w:tc>
      </w:tr>
      <w:tr w:rsidR="008577CE" w:rsidRPr="00EA17D7" w14:paraId="610B49A8" w14:textId="77777777" w:rsidTr="000144CF">
        <w:trPr>
          <w:cantSplit/>
        </w:trPr>
        <w:tc>
          <w:tcPr>
            <w:tcW w:w="974" w:type="pct"/>
            <w:vAlign w:val="center"/>
          </w:tcPr>
          <w:p w14:paraId="458BD992" w14:textId="77777777" w:rsidR="004E1AD3" w:rsidRPr="00EA17D7" w:rsidRDefault="004E1AD3" w:rsidP="008928CA">
            <w:pPr>
              <w:keepNext/>
              <w:keepLines/>
              <w:spacing w:line="240" w:lineRule="auto"/>
              <w:rPr>
                <w:szCs w:val="22"/>
                <w:lang w:val="lv-LV"/>
              </w:rPr>
            </w:pPr>
            <w:r w:rsidRPr="00EA17D7">
              <w:rPr>
                <w:lang w:val="lv-LV"/>
              </w:rPr>
              <w:t>Ļoti bieži:</w:t>
            </w:r>
          </w:p>
        </w:tc>
        <w:tc>
          <w:tcPr>
            <w:tcW w:w="4026" w:type="pct"/>
            <w:vAlign w:val="center"/>
          </w:tcPr>
          <w:p w14:paraId="21269ABF" w14:textId="77777777" w:rsidR="004E1AD3" w:rsidRPr="00EA17D7" w:rsidRDefault="004E1AD3" w:rsidP="008928CA">
            <w:pPr>
              <w:spacing w:line="240" w:lineRule="auto"/>
              <w:rPr>
                <w:szCs w:val="22"/>
                <w:lang w:val="lv-LV"/>
              </w:rPr>
            </w:pPr>
            <w:r w:rsidRPr="00EA17D7">
              <w:rPr>
                <w:lang w:val="lv-LV"/>
              </w:rPr>
              <w:t>hipofosfatēmija</w:t>
            </w:r>
            <w:r w:rsidRPr="00EA17D7">
              <w:rPr>
                <w:szCs w:val="22"/>
                <w:vertAlign w:val="superscript"/>
                <w:lang w:val="lv-LV"/>
              </w:rPr>
              <w:t>1</w:t>
            </w:r>
          </w:p>
        </w:tc>
      </w:tr>
      <w:tr w:rsidR="008577CE" w:rsidRPr="00EA17D7" w14:paraId="7A6D48E4" w14:textId="77777777" w:rsidTr="000144CF">
        <w:trPr>
          <w:cantSplit/>
        </w:trPr>
        <w:tc>
          <w:tcPr>
            <w:tcW w:w="974" w:type="pct"/>
            <w:vAlign w:val="center"/>
          </w:tcPr>
          <w:p w14:paraId="09159BAF" w14:textId="77777777" w:rsidR="004E1AD3" w:rsidRPr="00EA17D7" w:rsidRDefault="004E1AD3" w:rsidP="008928CA">
            <w:pPr>
              <w:keepNext/>
              <w:keepLines/>
              <w:spacing w:line="240" w:lineRule="auto"/>
              <w:rPr>
                <w:szCs w:val="22"/>
                <w:lang w:val="lv-LV"/>
              </w:rPr>
            </w:pPr>
            <w:r w:rsidRPr="00EA17D7">
              <w:rPr>
                <w:szCs w:val="22"/>
                <w:lang w:val="lv-LV"/>
              </w:rPr>
              <w:t>Retāk:</w:t>
            </w:r>
          </w:p>
        </w:tc>
        <w:tc>
          <w:tcPr>
            <w:tcW w:w="4026" w:type="pct"/>
            <w:shd w:val="clear" w:color="auto" w:fill="FFFFFF"/>
            <w:vAlign w:val="center"/>
          </w:tcPr>
          <w:p w14:paraId="1D024066" w14:textId="77777777" w:rsidR="004E1AD3" w:rsidRPr="00EA17D7" w:rsidRDefault="004E1AD3" w:rsidP="008928CA">
            <w:pPr>
              <w:spacing w:line="240" w:lineRule="auto"/>
              <w:rPr>
                <w:szCs w:val="22"/>
                <w:lang w:val="lv-LV"/>
              </w:rPr>
            </w:pPr>
            <w:r w:rsidRPr="00EA17D7">
              <w:rPr>
                <w:szCs w:val="22"/>
                <w:lang w:val="lv-LV"/>
              </w:rPr>
              <w:t>hipokaliēmija</w:t>
            </w:r>
            <w:r w:rsidRPr="00EA17D7">
              <w:rPr>
                <w:szCs w:val="22"/>
                <w:vertAlign w:val="superscript"/>
                <w:lang w:val="lv-LV"/>
              </w:rPr>
              <w:t>1</w:t>
            </w:r>
          </w:p>
        </w:tc>
      </w:tr>
      <w:tr w:rsidR="008577CE" w:rsidRPr="00EA17D7" w14:paraId="75E43B95" w14:textId="77777777" w:rsidTr="000144CF">
        <w:trPr>
          <w:cantSplit/>
        </w:trPr>
        <w:tc>
          <w:tcPr>
            <w:tcW w:w="974" w:type="pct"/>
            <w:shd w:val="clear" w:color="auto" w:fill="FFFFFF"/>
            <w:vAlign w:val="center"/>
          </w:tcPr>
          <w:p w14:paraId="4D9249BD" w14:textId="77777777" w:rsidR="004E1AD3" w:rsidRPr="00EA17D7" w:rsidRDefault="004E1AD3" w:rsidP="008928CA">
            <w:pPr>
              <w:spacing w:line="240" w:lineRule="auto"/>
              <w:rPr>
                <w:szCs w:val="22"/>
                <w:lang w:val="lv-LV"/>
              </w:rPr>
            </w:pPr>
            <w:r w:rsidRPr="00EA17D7">
              <w:rPr>
                <w:szCs w:val="22"/>
                <w:lang w:val="lv-LV"/>
              </w:rPr>
              <w:t>Reti:</w:t>
            </w:r>
          </w:p>
        </w:tc>
        <w:tc>
          <w:tcPr>
            <w:tcW w:w="4026" w:type="pct"/>
            <w:shd w:val="clear" w:color="auto" w:fill="FFFFFF"/>
            <w:vAlign w:val="center"/>
          </w:tcPr>
          <w:p w14:paraId="0023BBB2" w14:textId="77777777" w:rsidR="004E1AD3" w:rsidRPr="00EA17D7" w:rsidRDefault="004E1AD3" w:rsidP="008928CA">
            <w:pPr>
              <w:spacing w:line="240" w:lineRule="auto"/>
              <w:rPr>
                <w:szCs w:val="22"/>
                <w:lang w:val="lv-LV"/>
              </w:rPr>
            </w:pPr>
            <w:r w:rsidRPr="00EA17D7">
              <w:rPr>
                <w:lang w:val="lv-LV"/>
              </w:rPr>
              <w:t>laktātacidoze</w:t>
            </w:r>
          </w:p>
        </w:tc>
      </w:tr>
      <w:tr w:rsidR="008577CE" w:rsidRPr="00EA17D7" w14:paraId="46965D23" w14:textId="77777777" w:rsidTr="000144CF">
        <w:trPr>
          <w:cantSplit/>
        </w:trPr>
        <w:tc>
          <w:tcPr>
            <w:tcW w:w="5000" w:type="pct"/>
            <w:gridSpan w:val="2"/>
            <w:shd w:val="clear" w:color="auto" w:fill="E6E6E6"/>
            <w:vAlign w:val="center"/>
          </w:tcPr>
          <w:p w14:paraId="4FCEAB81" w14:textId="77777777" w:rsidR="004E1AD3" w:rsidRPr="00EA17D7" w:rsidRDefault="004E1AD3" w:rsidP="008928CA">
            <w:pPr>
              <w:keepNext/>
              <w:keepLines/>
              <w:autoSpaceDE w:val="0"/>
              <w:autoSpaceDN w:val="0"/>
              <w:adjustRightInd w:val="0"/>
              <w:spacing w:line="240" w:lineRule="auto"/>
              <w:rPr>
                <w:szCs w:val="22"/>
                <w:lang w:val="lv-LV"/>
              </w:rPr>
            </w:pPr>
            <w:r w:rsidRPr="00EA17D7">
              <w:rPr>
                <w:i/>
                <w:lang w:val="lv-LV"/>
              </w:rPr>
              <w:t>Nervu sistēmas traucējumi</w:t>
            </w:r>
          </w:p>
        </w:tc>
      </w:tr>
      <w:tr w:rsidR="008577CE" w:rsidRPr="00EA17D7" w14:paraId="4695E9E3" w14:textId="77777777" w:rsidTr="000144CF">
        <w:trPr>
          <w:cantSplit/>
        </w:trPr>
        <w:tc>
          <w:tcPr>
            <w:tcW w:w="974" w:type="pct"/>
            <w:vAlign w:val="center"/>
          </w:tcPr>
          <w:p w14:paraId="117FE96D" w14:textId="77777777" w:rsidR="004E1AD3" w:rsidRPr="00EA17D7" w:rsidRDefault="004E1AD3" w:rsidP="008928CA">
            <w:pPr>
              <w:keepNext/>
              <w:keepLines/>
              <w:spacing w:line="240" w:lineRule="auto"/>
              <w:rPr>
                <w:szCs w:val="22"/>
                <w:lang w:val="lv-LV"/>
              </w:rPr>
            </w:pPr>
            <w:r w:rsidRPr="00EA17D7">
              <w:rPr>
                <w:lang w:val="lv-LV"/>
              </w:rPr>
              <w:t>Ļoti bieži:</w:t>
            </w:r>
          </w:p>
        </w:tc>
        <w:tc>
          <w:tcPr>
            <w:tcW w:w="4026" w:type="pct"/>
            <w:vAlign w:val="center"/>
          </w:tcPr>
          <w:p w14:paraId="732AA8AD" w14:textId="77777777" w:rsidR="004E1AD3" w:rsidRPr="00EA17D7" w:rsidRDefault="004E1AD3" w:rsidP="008928CA">
            <w:pPr>
              <w:spacing w:line="240" w:lineRule="auto"/>
              <w:rPr>
                <w:szCs w:val="22"/>
                <w:lang w:val="lv-LV"/>
              </w:rPr>
            </w:pPr>
            <w:r w:rsidRPr="00EA17D7">
              <w:rPr>
                <w:lang w:val="lv-LV"/>
              </w:rPr>
              <w:t>reibonis</w:t>
            </w:r>
          </w:p>
        </w:tc>
      </w:tr>
      <w:tr w:rsidR="008577CE" w:rsidRPr="00EA17D7" w14:paraId="6566526C" w14:textId="77777777" w:rsidTr="000144CF">
        <w:trPr>
          <w:cantSplit/>
        </w:trPr>
        <w:tc>
          <w:tcPr>
            <w:tcW w:w="974" w:type="pct"/>
            <w:vAlign w:val="center"/>
          </w:tcPr>
          <w:p w14:paraId="003A78D1" w14:textId="77777777" w:rsidR="004E1AD3" w:rsidRPr="00EA17D7" w:rsidRDefault="004E1AD3" w:rsidP="008928CA">
            <w:pPr>
              <w:spacing w:line="240" w:lineRule="auto"/>
              <w:rPr>
                <w:szCs w:val="22"/>
                <w:lang w:val="lv-LV"/>
              </w:rPr>
            </w:pPr>
            <w:r w:rsidRPr="00EA17D7">
              <w:rPr>
                <w:lang w:val="lv-LV"/>
              </w:rPr>
              <w:t>Bieži:</w:t>
            </w:r>
          </w:p>
        </w:tc>
        <w:tc>
          <w:tcPr>
            <w:tcW w:w="4026" w:type="pct"/>
            <w:vAlign w:val="center"/>
          </w:tcPr>
          <w:p w14:paraId="5E39AB1D" w14:textId="77777777" w:rsidR="004E1AD3" w:rsidRPr="00EA17D7" w:rsidRDefault="004E1AD3" w:rsidP="008928CA">
            <w:pPr>
              <w:spacing w:line="240" w:lineRule="auto"/>
              <w:rPr>
                <w:szCs w:val="22"/>
                <w:lang w:val="lv-LV"/>
              </w:rPr>
            </w:pPr>
            <w:r w:rsidRPr="00EA17D7">
              <w:rPr>
                <w:szCs w:val="22"/>
                <w:lang w:val="lv-LV"/>
              </w:rPr>
              <w:t>galvassāpes</w:t>
            </w:r>
          </w:p>
        </w:tc>
      </w:tr>
      <w:tr w:rsidR="008577CE" w:rsidRPr="00EA17D7" w14:paraId="1DE002E4" w14:textId="77777777" w:rsidTr="000144CF">
        <w:trPr>
          <w:cantSplit/>
        </w:trPr>
        <w:tc>
          <w:tcPr>
            <w:tcW w:w="5000" w:type="pct"/>
            <w:gridSpan w:val="2"/>
            <w:shd w:val="clear" w:color="auto" w:fill="E6E6E6"/>
            <w:vAlign w:val="center"/>
          </w:tcPr>
          <w:p w14:paraId="2174EE20" w14:textId="77777777" w:rsidR="004E1AD3" w:rsidRPr="00EA17D7" w:rsidRDefault="004E1AD3" w:rsidP="008928CA">
            <w:pPr>
              <w:keepNext/>
              <w:keepLines/>
              <w:autoSpaceDE w:val="0"/>
              <w:autoSpaceDN w:val="0"/>
              <w:adjustRightInd w:val="0"/>
              <w:spacing w:line="240" w:lineRule="auto"/>
              <w:rPr>
                <w:szCs w:val="22"/>
                <w:lang w:val="lv-LV"/>
              </w:rPr>
            </w:pPr>
            <w:r w:rsidRPr="00EA17D7">
              <w:rPr>
                <w:i/>
                <w:lang w:val="lv-LV"/>
              </w:rPr>
              <w:t>Kuņģa-zarnu trakta traucējumi</w:t>
            </w:r>
          </w:p>
        </w:tc>
      </w:tr>
      <w:tr w:rsidR="008577CE" w:rsidRPr="00EA17D7" w14:paraId="7E50FA6A" w14:textId="77777777" w:rsidTr="000144CF">
        <w:trPr>
          <w:cantSplit/>
        </w:trPr>
        <w:tc>
          <w:tcPr>
            <w:tcW w:w="974" w:type="pct"/>
            <w:vAlign w:val="center"/>
          </w:tcPr>
          <w:p w14:paraId="35DBA052" w14:textId="77777777" w:rsidR="004E1AD3" w:rsidRPr="00EA17D7" w:rsidRDefault="004E1AD3" w:rsidP="008928CA">
            <w:pPr>
              <w:keepNext/>
              <w:keepLines/>
              <w:spacing w:line="240" w:lineRule="auto"/>
              <w:rPr>
                <w:szCs w:val="22"/>
                <w:lang w:val="lv-LV"/>
              </w:rPr>
            </w:pPr>
            <w:r w:rsidRPr="00EA17D7">
              <w:rPr>
                <w:lang w:val="lv-LV"/>
              </w:rPr>
              <w:t>Ļoti bieži:</w:t>
            </w:r>
          </w:p>
        </w:tc>
        <w:tc>
          <w:tcPr>
            <w:tcW w:w="4026" w:type="pct"/>
            <w:vAlign w:val="center"/>
          </w:tcPr>
          <w:p w14:paraId="45A24C2B" w14:textId="77777777" w:rsidR="004E1AD3" w:rsidRPr="00EA17D7" w:rsidRDefault="004E1AD3" w:rsidP="008928CA">
            <w:pPr>
              <w:spacing w:line="240" w:lineRule="auto"/>
              <w:rPr>
                <w:szCs w:val="22"/>
                <w:lang w:val="lv-LV"/>
              </w:rPr>
            </w:pPr>
            <w:r w:rsidRPr="00EA17D7">
              <w:rPr>
                <w:lang w:val="lv-LV"/>
              </w:rPr>
              <w:t>caureja, vemšana, slikta dūša</w:t>
            </w:r>
          </w:p>
        </w:tc>
      </w:tr>
      <w:tr w:rsidR="008577CE" w:rsidRPr="00A77743" w14:paraId="13461414" w14:textId="77777777" w:rsidTr="000144CF">
        <w:trPr>
          <w:cantSplit/>
        </w:trPr>
        <w:tc>
          <w:tcPr>
            <w:tcW w:w="974" w:type="pct"/>
            <w:vAlign w:val="center"/>
          </w:tcPr>
          <w:p w14:paraId="03A3AAD3" w14:textId="77777777" w:rsidR="004E1AD3" w:rsidRPr="00EA17D7" w:rsidRDefault="004E1AD3" w:rsidP="008928CA">
            <w:pPr>
              <w:keepNext/>
              <w:keepLines/>
              <w:spacing w:line="240" w:lineRule="auto"/>
              <w:rPr>
                <w:szCs w:val="22"/>
                <w:lang w:val="lv-LV"/>
              </w:rPr>
            </w:pPr>
            <w:r w:rsidRPr="00EA17D7">
              <w:rPr>
                <w:lang w:val="lv-LV"/>
              </w:rPr>
              <w:t>Bieži:</w:t>
            </w:r>
          </w:p>
        </w:tc>
        <w:tc>
          <w:tcPr>
            <w:tcW w:w="4026" w:type="pct"/>
            <w:vAlign w:val="center"/>
          </w:tcPr>
          <w:p w14:paraId="38DD0CF0" w14:textId="77777777" w:rsidR="004E1AD3" w:rsidRPr="00EA17D7" w:rsidRDefault="004E1AD3" w:rsidP="008928CA">
            <w:pPr>
              <w:spacing w:line="240" w:lineRule="auto"/>
              <w:rPr>
                <w:szCs w:val="22"/>
                <w:lang w:val="lv-LV"/>
              </w:rPr>
            </w:pPr>
            <w:r w:rsidRPr="00EA17D7">
              <w:rPr>
                <w:szCs w:val="22"/>
                <w:lang w:val="lv-LV"/>
              </w:rPr>
              <w:t xml:space="preserve">sāpes vēderā, vēdera uzpūšanās, </w:t>
            </w:r>
            <w:r w:rsidR="002E668D" w:rsidRPr="00EA17D7">
              <w:rPr>
                <w:szCs w:val="22"/>
                <w:lang w:val="lv-LV"/>
              </w:rPr>
              <w:t>flatulence</w:t>
            </w:r>
          </w:p>
        </w:tc>
      </w:tr>
      <w:tr w:rsidR="008577CE" w:rsidRPr="00EA17D7" w14:paraId="303A4138" w14:textId="77777777" w:rsidTr="000144CF">
        <w:trPr>
          <w:cantSplit/>
        </w:trPr>
        <w:tc>
          <w:tcPr>
            <w:tcW w:w="974" w:type="pct"/>
            <w:vAlign w:val="center"/>
          </w:tcPr>
          <w:p w14:paraId="027D0249" w14:textId="77777777" w:rsidR="004E1AD3" w:rsidRPr="00EA17D7" w:rsidRDefault="004E1AD3" w:rsidP="008928CA">
            <w:pPr>
              <w:spacing w:line="240" w:lineRule="auto"/>
              <w:rPr>
                <w:szCs w:val="22"/>
                <w:lang w:val="lv-LV"/>
              </w:rPr>
            </w:pPr>
            <w:r w:rsidRPr="00EA17D7">
              <w:rPr>
                <w:szCs w:val="22"/>
                <w:lang w:val="lv-LV"/>
              </w:rPr>
              <w:t>Retāk:</w:t>
            </w:r>
          </w:p>
        </w:tc>
        <w:tc>
          <w:tcPr>
            <w:tcW w:w="4026" w:type="pct"/>
            <w:vAlign w:val="center"/>
          </w:tcPr>
          <w:p w14:paraId="10CD54C8" w14:textId="77777777" w:rsidR="004E1AD3" w:rsidRPr="00EA17D7" w:rsidRDefault="004E1AD3" w:rsidP="008928CA">
            <w:pPr>
              <w:spacing w:line="240" w:lineRule="auto"/>
              <w:rPr>
                <w:szCs w:val="22"/>
                <w:lang w:val="lv-LV"/>
              </w:rPr>
            </w:pPr>
            <w:r w:rsidRPr="00EA17D7">
              <w:rPr>
                <w:lang w:val="lv-LV"/>
              </w:rPr>
              <w:t>pankreatīts</w:t>
            </w:r>
          </w:p>
        </w:tc>
      </w:tr>
      <w:tr w:rsidR="008577CE" w:rsidRPr="00EA17D7" w14:paraId="769438EF" w14:textId="77777777" w:rsidTr="000144CF">
        <w:trPr>
          <w:cantSplit/>
        </w:trPr>
        <w:tc>
          <w:tcPr>
            <w:tcW w:w="5000" w:type="pct"/>
            <w:gridSpan w:val="2"/>
            <w:shd w:val="clear" w:color="auto" w:fill="E6E6E6"/>
            <w:vAlign w:val="center"/>
          </w:tcPr>
          <w:p w14:paraId="45E4D38A" w14:textId="77777777" w:rsidR="004E1AD3" w:rsidRPr="00EA17D7" w:rsidRDefault="004E1AD3" w:rsidP="008928CA">
            <w:pPr>
              <w:keepNext/>
              <w:keepLines/>
              <w:autoSpaceDE w:val="0"/>
              <w:autoSpaceDN w:val="0"/>
              <w:adjustRightInd w:val="0"/>
              <w:spacing w:line="240" w:lineRule="auto"/>
              <w:rPr>
                <w:szCs w:val="22"/>
                <w:lang w:val="lv-LV"/>
              </w:rPr>
            </w:pPr>
            <w:r w:rsidRPr="00EA17D7">
              <w:rPr>
                <w:i/>
                <w:szCs w:val="22"/>
                <w:lang w:val="lv-LV"/>
              </w:rPr>
              <w:t>Aknu un/vai žults izvades sistēmas traucējumi</w:t>
            </w:r>
          </w:p>
        </w:tc>
      </w:tr>
      <w:tr w:rsidR="008577CE" w:rsidRPr="00EA17D7" w14:paraId="05A8394E" w14:textId="77777777" w:rsidTr="000144CF">
        <w:trPr>
          <w:cantSplit/>
        </w:trPr>
        <w:tc>
          <w:tcPr>
            <w:tcW w:w="974" w:type="pct"/>
            <w:vAlign w:val="center"/>
          </w:tcPr>
          <w:p w14:paraId="2F5926EE" w14:textId="77777777" w:rsidR="004E1AD3" w:rsidRPr="00EA17D7" w:rsidRDefault="004E1AD3" w:rsidP="008928CA">
            <w:pPr>
              <w:keepNext/>
              <w:keepLines/>
              <w:spacing w:line="240" w:lineRule="auto"/>
              <w:rPr>
                <w:szCs w:val="22"/>
                <w:lang w:val="lv-LV"/>
              </w:rPr>
            </w:pPr>
            <w:r w:rsidRPr="00EA17D7">
              <w:rPr>
                <w:lang w:val="lv-LV"/>
              </w:rPr>
              <w:t>Bieži:</w:t>
            </w:r>
          </w:p>
        </w:tc>
        <w:tc>
          <w:tcPr>
            <w:tcW w:w="4026" w:type="pct"/>
            <w:vAlign w:val="center"/>
          </w:tcPr>
          <w:p w14:paraId="0A3746EA" w14:textId="77777777" w:rsidR="004E1AD3" w:rsidRPr="00EA17D7" w:rsidRDefault="004E1AD3" w:rsidP="008928CA">
            <w:pPr>
              <w:spacing w:line="240" w:lineRule="auto"/>
              <w:rPr>
                <w:szCs w:val="22"/>
                <w:lang w:val="lv-LV"/>
              </w:rPr>
            </w:pPr>
            <w:r w:rsidRPr="00EA17D7">
              <w:rPr>
                <w:snapToGrid w:val="0"/>
                <w:lang w:val="lv-LV"/>
              </w:rPr>
              <w:t>paaugstināts transamināžu līmenis</w:t>
            </w:r>
          </w:p>
        </w:tc>
      </w:tr>
      <w:tr w:rsidR="008577CE" w:rsidRPr="00EA17D7" w14:paraId="723B9A79" w14:textId="77777777" w:rsidTr="000144CF">
        <w:trPr>
          <w:cantSplit/>
        </w:trPr>
        <w:tc>
          <w:tcPr>
            <w:tcW w:w="974" w:type="pct"/>
            <w:vAlign w:val="center"/>
          </w:tcPr>
          <w:p w14:paraId="21AB24F4" w14:textId="77777777" w:rsidR="004E1AD3" w:rsidRPr="00EA17D7" w:rsidRDefault="004E1AD3" w:rsidP="008928CA">
            <w:pPr>
              <w:spacing w:line="240" w:lineRule="auto"/>
              <w:rPr>
                <w:szCs w:val="22"/>
                <w:lang w:val="lv-LV"/>
              </w:rPr>
            </w:pPr>
            <w:r w:rsidRPr="00EA17D7">
              <w:rPr>
                <w:szCs w:val="22"/>
                <w:lang w:val="lv-LV"/>
              </w:rPr>
              <w:t>Reti:</w:t>
            </w:r>
          </w:p>
        </w:tc>
        <w:tc>
          <w:tcPr>
            <w:tcW w:w="4026" w:type="pct"/>
            <w:vAlign w:val="center"/>
          </w:tcPr>
          <w:p w14:paraId="3DB56049" w14:textId="77777777" w:rsidR="004E1AD3" w:rsidRPr="00EA17D7" w:rsidRDefault="004E1AD3" w:rsidP="008928CA">
            <w:pPr>
              <w:spacing w:line="240" w:lineRule="auto"/>
              <w:rPr>
                <w:szCs w:val="22"/>
                <w:lang w:val="lv-LV"/>
              </w:rPr>
            </w:pPr>
            <w:r w:rsidRPr="00EA17D7">
              <w:rPr>
                <w:szCs w:val="22"/>
                <w:lang w:val="lv-LV"/>
              </w:rPr>
              <w:t>aknu steatoze</w:t>
            </w:r>
            <w:r w:rsidRPr="00EA17D7">
              <w:rPr>
                <w:snapToGrid w:val="0"/>
                <w:lang w:val="lv-LV"/>
              </w:rPr>
              <w:t>, hepatīts</w:t>
            </w:r>
          </w:p>
        </w:tc>
      </w:tr>
      <w:tr w:rsidR="008577CE" w:rsidRPr="00EA17D7" w14:paraId="27C78A70" w14:textId="77777777" w:rsidTr="000144CF">
        <w:trPr>
          <w:cantSplit/>
        </w:trPr>
        <w:tc>
          <w:tcPr>
            <w:tcW w:w="5000" w:type="pct"/>
            <w:gridSpan w:val="2"/>
            <w:shd w:val="clear" w:color="auto" w:fill="E6E6E6"/>
            <w:vAlign w:val="center"/>
          </w:tcPr>
          <w:p w14:paraId="73A1F882" w14:textId="77777777" w:rsidR="004E1AD3" w:rsidRPr="00EA17D7" w:rsidRDefault="004E1AD3" w:rsidP="008928CA">
            <w:pPr>
              <w:keepNext/>
              <w:keepLines/>
              <w:autoSpaceDE w:val="0"/>
              <w:autoSpaceDN w:val="0"/>
              <w:adjustRightInd w:val="0"/>
              <w:spacing w:line="240" w:lineRule="auto"/>
              <w:rPr>
                <w:szCs w:val="22"/>
                <w:lang w:val="lv-LV"/>
              </w:rPr>
            </w:pPr>
            <w:r w:rsidRPr="00EA17D7">
              <w:rPr>
                <w:i/>
                <w:snapToGrid w:val="0"/>
                <w:lang w:val="lv-LV"/>
              </w:rPr>
              <w:t>Ādas un zemādas audu bojājumi</w:t>
            </w:r>
          </w:p>
        </w:tc>
      </w:tr>
      <w:tr w:rsidR="008577CE" w:rsidRPr="00EA17D7" w14:paraId="166BDE4F" w14:textId="77777777" w:rsidTr="000144CF">
        <w:trPr>
          <w:cantSplit/>
        </w:trPr>
        <w:tc>
          <w:tcPr>
            <w:tcW w:w="974" w:type="pct"/>
            <w:vAlign w:val="center"/>
          </w:tcPr>
          <w:p w14:paraId="2D16C43A" w14:textId="77777777" w:rsidR="004E1AD3" w:rsidRPr="00EA17D7" w:rsidRDefault="004E1AD3" w:rsidP="008928CA">
            <w:pPr>
              <w:keepNext/>
              <w:keepLines/>
              <w:spacing w:line="240" w:lineRule="auto"/>
              <w:rPr>
                <w:szCs w:val="22"/>
                <w:lang w:val="lv-LV"/>
              </w:rPr>
            </w:pPr>
            <w:r w:rsidRPr="00EA17D7">
              <w:rPr>
                <w:lang w:val="lv-LV"/>
              </w:rPr>
              <w:t>Ļoti bieži:</w:t>
            </w:r>
          </w:p>
        </w:tc>
        <w:tc>
          <w:tcPr>
            <w:tcW w:w="4026" w:type="pct"/>
            <w:vAlign w:val="center"/>
          </w:tcPr>
          <w:p w14:paraId="5D72C13B" w14:textId="77777777" w:rsidR="004E1AD3" w:rsidRPr="00EA17D7" w:rsidRDefault="004E1AD3" w:rsidP="008928CA">
            <w:pPr>
              <w:spacing w:line="240" w:lineRule="auto"/>
              <w:rPr>
                <w:szCs w:val="22"/>
                <w:lang w:val="lv-LV"/>
              </w:rPr>
            </w:pPr>
            <w:r w:rsidRPr="00EA17D7">
              <w:rPr>
                <w:snapToGrid w:val="0"/>
                <w:lang w:val="lv-LV"/>
              </w:rPr>
              <w:t>izsitumi</w:t>
            </w:r>
          </w:p>
        </w:tc>
      </w:tr>
      <w:tr w:rsidR="008577CE" w:rsidRPr="00EA17D7" w14:paraId="0CEBFE5D" w14:textId="77777777" w:rsidTr="000144CF">
        <w:trPr>
          <w:cantSplit/>
        </w:trPr>
        <w:tc>
          <w:tcPr>
            <w:tcW w:w="974" w:type="pct"/>
            <w:vAlign w:val="center"/>
          </w:tcPr>
          <w:p w14:paraId="433C496D" w14:textId="77777777" w:rsidR="004E1AD3" w:rsidRPr="00EA17D7" w:rsidRDefault="004E1AD3" w:rsidP="008928CA">
            <w:pPr>
              <w:spacing w:line="240" w:lineRule="auto"/>
              <w:rPr>
                <w:szCs w:val="22"/>
                <w:lang w:val="lv-LV"/>
              </w:rPr>
            </w:pPr>
            <w:r w:rsidRPr="00EA17D7">
              <w:rPr>
                <w:szCs w:val="22"/>
                <w:lang w:val="lv-LV"/>
              </w:rPr>
              <w:t>Reti:</w:t>
            </w:r>
          </w:p>
        </w:tc>
        <w:tc>
          <w:tcPr>
            <w:tcW w:w="4026" w:type="pct"/>
            <w:vAlign w:val="center"/>
          </w:tcPr>
          <w:p w14:paraId="7AD9B46F" w14:textId="77777777" w:rsidR="004E1AD3" w:rsidRPr="00EA17D7" w:rsidRDefault="004E1AD3" w:rsidP="008928CA">
            <w:pPr>
              <w:spacing w:line="240" w:lineRule="auto"/>
              <w:rPr>
                <w:szCs w:val="22"/>
                <w:lang w:val="lv-LV"/>
              </w:rPr>
            </w:pPr>
            <w:r w:rsidRPr="00EA17D7">
              <w:rPr>
                <w:szCs w:val="22"/>
                <w:lang w:val="lv-LV"/>
              </w:rPr>
              <w:t>angio</w:t>
            </w:r>
            <w:r w:rsidR="00F65E88" w:rsidRPr="00EA17D7">
              <w:rPr>
                <w:szCs w:val="22"/>
                <w:lang w:val="lv-LV"/>
              </w:rPr>
              <w:t>edēma</w:t>
            </w:r>
          </w:p>
        </w:tc>
      </w:tr>
      <w:tr w:rsidR="008577CE" w:rsidRPr="00A77743" w14:paraId="49BB0187" w14:textId="77777777" w:rsidTr="000144CF">
        <w:trPr>
          <w:cantSplit/>
        </w:trPr>
        <w:tc>
          <w:tcPr>
            <w:tcW w:w="5000" w:type="pct"/>
            <w:gridSpan w:val="2"/>
            <w:shd w:val="clear" w:color="auto" w:fill="E6E6E6"/>
            <w:vAlign w:val="center"/>
          </w:tcPr>
          <w:p w14:paraId="5489E8F6" w14:textId="77777777" w:rsidR="004E1AD3" w:rsidRPr="00EA17D7" w:rsidRDefault="004E1AD3" w:rsidP="008928CA">
            <w:pPr>
              <w:keepNext/>
              <w:keepLines/>
              <w:autoSpaceDE w:val="0"/>
              <w:autoSpaceDN w:val="0"/>
              <w:adjustRightInd w:val="0"/>
              <w:spacing w:line="240" w:lineRule="auto"/>
              <w:rPr>
                <w:szCs w:val="22"/>
                <w:lang w:val="lv-LV"/>
              </w:rPr>
            </w:pPr>
            <w:r w:rsidRPr="00EA17D7">
              <w:rPr>
                <w:i/>
                <w:iCs/>
                <w:lang w:val="lv-LV"/>
              </w:rPr>
              <w:t>Skeleta-muskuļu un saistaudu sistēmas bojājumi</w:t>
            </w:r>
          </w:p>
        </w:tc>
      </w:tr>
      <w:tr w:rsidR="0013083B" w:rsidRPr="00EA17D7" w14:paraId="6C024D83" w14:textId="6E6EEE79" w:rsidTr="00391A2D">
        <w:trPr>
          <w:cantSplit/>
        </w:trPr>
        <w:tc>
          <w:tcPr>
            <w:tcW w:w="973" w:type="pct"/>
            <w:vAlign w:val="center"/>
          </w:tcPr>
          <w:p w14:paraId="3726F142" w14:textId="59BBE75F" w:rsidR="00391A2D" w:rsidRPr="0013083B" w:rsidRDefault="00391A2D" w:rsidP="008928CA">
            <w:pPr>
              <w:keepNext/>
              <w:keepLines/>
              <w:autoSpaceDE w:val="0"/>
              <w:autoSpaceDN w:val="0"/>
              <w:adjustRightInd w:val="0"/>
              <w:spacing w:line="240" w:lineRule="auto"/>
              <w:rPr>
                <w:lang w:val="lv-LV"/>
              </w:rPr>
            </w:pPr>
            <w:r>
              <w:rPr>
                <w:lang w:val="lv-LV"/>
              </w:rPr>
              <w:t>Bieži:</w:t>
            </w:r>
          </w:p>
        </w:tc>
        <w:tc>
          <w:tcPr>
            <w:tcW w:w="4027" w:type="pct"/>
            <w:vAlign w:val="center"/>
          </w:tcPr>
          <w:p w14:paraId="30BF7C96" w14:textId="3D680C64" w:rsidR="00391A2D" w:rsidRPr="00391A2D" w:rsidRDefault="00391A2D" w:rsidP="008928CA">
            <w:pPr>
              <w:keepNext/>
              <w:keepLines/>
              <w:autoSpaceDE w:val="0"/>
              <w:autoSpaceDN w:val="0"/>
              <w:adjustRightInd w:val="0"/>
              <w:spacing w:line="240" w:lineRule="auto"/>
              <w:rPr>
                <w:lang w:val="lv-LV"/>
              </w:rPr>
            </w:pPr>
            <w:proofErr w:type="spellStart"/>
            <w:r w:rsidRPr="002C5525">
              <w:t>samazināts</w:t>
            </w:r>
            <w:proofErr w:type="spellEnd"/>
            <w:r w:rsidRPr="002C5525">
              <w:t xml:space="preserve"> </w:t>
            </w:r>
            <w:proofErr w:type="spellStart"/>
            <w:r w:rsidRPr="002C5525">
              <w:t>kaulu</w:t>
            </w:r>
            <w:proofErr w:type="spellEnd"/>
            <w:r w:rsidRPr="002C5525">
              <w:t xml:space="preserve"> </w:t>
            </w:r>
            <w:proofErr w:type="spellStart"/>
            <w:r w:rsidRPr="002C5525">
              <w:t>minerālvielu</w:t>
            </w:r>
            <w:proofErr w:type="spellEnd"/>
            <w:r w:rsidRPr="002C5525">
              <w:t xml:space="preserve"> </w:t>
            </w:r>
            <w:proofErr w:type="spellStart"/>
            <w:r w:rsidRPr="002C5525">
              <w:t>blīvums</w:t>
            </w:r>
            <w:proofErr w:type="spellEnd"/>
            <w:r w:rsidRPr="002C5525">
              <w:rPr>
                <w:vertAlign w:val="superscript"/>
              </w:rPr>
              <w:t xml:space="preserve"> 3</w:t>
            </w:r>
          </w:p>
        </w:tc>
      </w:tr>
      <w:tr w:rsidR="008577CE" w:rsidRPr="00EA17D7" w14:paraId="192255EC" w14:textId="77777777" w:rsidTr="000144CF">
        <w:trPr>
          <w:cantSplit/>
        </w:trPr>
        <w:tc>
          <w:tcPr>
            <w:tcW w:w="974" w:type="pct"/>
            <w:vAlign w:val="center"/>
          </w:tcPr>
          <w:p w14:paraId="263681EB" w14:textId="77777777" w:rsidR="004E1AD3" w:rsidRPr="00EA17D7" w:rsidRDefault="004E1AD3" w:rsidP="008928CA">
            <w:pPr>
              <w:keepNext/>
              <w:keepLines/>
              <w:spacing w:line="240" w:lineRule="auto"/>
              <w:rPr>
                <w:szCs w:val="22"/>
                <w:lang w:val="lv-LV"/>
              </w:rPr>
            </w:pPr>
            <w:r w:rsidRPr="00EA17D7">
              <w:rPr>
                <w:szCs w:val="22"/>
                <w:lang w:val="lv-LV"/>
              </w:rPr>
              <w:t>Retāk:</w:t>
            </w:r>
          </w:p>
        </w:tc>
        <w:tc>
          <w:tcPr>
            <w:tcW w:w="4026" w:type="pct"/>
          </w:tcPr>
          <w:p w14:paraId="1422E11A" w14:textId="77777777" w:rsidR="004E1AD3" w:rsidRPr="00EA17D7" w:rsidRDefault="004E1AD3" w:rsidP="008928CA">
            <w:pPr>
              <w:spacing w:line="240" w:lineRule="auto"/>
              <w:rPr>
                <w:szCs w:val="22"/>
                <w:lang w:val="lv-LV"/>
              </w:rPr>
            </w:pPr>
            <w:r w:rsidRPr="00EA17D7">
              <w:rPr>
                <w:lang w:val="lv-LV"/>
              </w:rPr>
              <w:t>rabdomiolīze</w:t>
            </w:r>
            <w:r w:rsidRPr="00EA17D7">
              <w:rPr>
                <w:szCs w:val="22"/>
                <w:vertAlign w:val="superscript"/>
                <w:lang w:val="lv-LV"/>
              </w:rPr>
              <w:t>1</w:t>
            </w:r>
            <w:r w:rsidRPr="00EA17D7">
              <w:rPr>
                <w:szCs w:val="22"/>
                <w:lang w:val="lv-LV"/>
              </w:rPr>
              <w:t xml:space="preserve">, </w:t>
            </w:r>
            <w:r w:rsidRPr="00EA17D7">
              <w:rPr>
                <w:lang w:val="lv-LV"/>
              </w:rPr>
              <w:t>muskuļu vājums</w:t>
            </w:r>
            <w:r w:rsidRPr="00EA17D7">
              <w:rPr>
                <w:szCs w:val="22"/>
                <w:vertAlign w:val="superscript"/>
                <w:lang w:val="lv-LV"/>
              </w:rPr>
              <w:t>1</w:t>
            </w:r>
          </w:p>
        </w:tc>
      </w:tr>
      <w:tr w:rsidR="008577CE" w:rsidRPr="00A77743" w14:paraId="087D4937" w14:textId="77777777" w:rsidTr="000144CF">
        <w:trPr>
          <w:cantSplit/>
        </w:trPr>
        <w:tc>
          <w:tcPr>
            <w:tcW w:w="974" w:type="pct"/>
            <w:vAlign w:val="center"/>
          </w:tcPr>
          <w:p w14:paraId="55471068" w14:textId="77777777" w:rsidR="004E1AD3" w:rsidRPr="00EA17D7" w:rsidRDefault="004E1AD3" w:rsidP="008928CA">
            <w:pPr>
              <w:spacing w:line="240" w:lineRule="auto"/>
              <w:rPr>
                <w:szCs w:val="22"/>
                <w:lang w:val="lv-LV"/>
              </w:rPr>
            </w:pPr>
            <w:r w:rsidRPr="00EA17D7">
              <w:rPr>
                <w:szCs w:val="22"/>
                <w:lang w:val="lv-LV"/>
              </w:rPr>
              <w:t>Reti:</w:t>
            </w:r>
          </w:p>
        </w:tc>
        <w:tc>
          <w:tcPr>
            <w:tcW w:w="4026" w:type="pct"/>
          </w:tcPr>
          <w:p w14:paraId="224D3F2C" w14:textId="77777777" w:rsidR="004E1AD3" w:rsidRPr="00EA17D7" w:rsidRDefault="004E1AD3" w:rsidP="008928CA">
            <w:pPr>
              <w:spacing w:line="240" w:lineRule="auto"/>
              <w:rPr>
                <w:szCs w:val="22"/>
                <w:lang w:val="lv-LV"/>
              </w:rPr>
            </w:pPr>
            <w:r w:rsidRPr="00EA17D7">
              <w:rPr>
                <w:lang w:val="lv-LV"/>
              </w:rPr>
              <w:t>osteomalācija (izpaužas kā kaulu sāpes, reti izraisot lūzumus)</w:t>
            </w:r>
            <w:r w:rsidRPr="00EA17D7">
              <w:rPr>
                <w:szCs w:val="22"/>
                <w:vertAlign w:val="superscript"/>
                <w:lang w:val="lv-LV"/>
              </w:rPr>
              <w:t>1, 2</w:t>
            </w:r>
            <w:r w:rsidRPr="00EA17D7">
              <w:rPr>
                <w:lang w:val="lv-LV"/>
              </w:rPr>
              <w:t>, miopātija</w:t>
            </w:r>
            <w:r w:rsidRPr="00EA17D7">
              <w:rPr>
                <w:szCs w:val="22"/>
                <w:vertAlign w:val="superscript"/>
                <w:lang w:val="lv-LV"/>
              </w:rPr>
              <w:t>1</w:t>
            </w:r>
          </w:p>
        </w:tc>
      </w:tr>
      <w:tr w:rsidR="008577CE" w:rsidRPr="00A77743" w14:paraId="2BA6D07E" w14:textId="77777777" w:rsidTr="000144CF">
        <w:trPr>
          <w:cantSplit/>
        </w:trPr>
        <w:tc>
          <w:tcPr>
            <w:tcW w:w="5000" w:type="pct"/>
            <w:gridSpan w:val="2"/>
            <w:shd w:val="clear" w:color="auto" w:fill="E6E6E6"/>
            <w:vAlign w:val="center"/>
          </w:tcPr>
          <w:p w14:paraId="496E685F" w14:textId="77777777" w:rsidR="004E1AD3" w:rsidRPr="00EA17D7" w:rsidRDefault="004E1AD3" w:rsidP="008928CA">
            <w:pPr>
              <w:keepNext/>
              <w:keepLines/>
              <w:autoSpaceDE w:val="0"/>
              <w:autoSpaceDN w:val="0"/>
              <w:adjustRightInd w:val="0"/>
              <w:spacing w:line="240" w:lineRule="auto"/>
              <w:rPr>
                <w:szCs w:val="22"/>
                <w:lang w:val="lv-LV"/>
              </w:rPr>
            </w:pPr>
            <w:r w:rsidRPr="00EA17D7">
              <w:rPr>
                <w:i/>
                <w:szCs w:val="22"/>
                <w:lang w:val="lv-LV"/>
              </w:rPr>
              <w:t>Nieru un urīnizvades sistēmas traucējumi</w:t>
            </w:r>
          </w:p>
        </w:tc>
      </w:tr>
      <w:tr w:rsidR="008577CE" w:rsidRPr="00A77743" w14:paraId="282DEDD9" w14:textId="77777777" w:rsidTr="000144CF">
        <w:trPr>
          <w:cantSplit/>
        </w:trPr>
        <w:tc>
          <w:tcPr>
            <w:tcW w:w="974" w:type="pct"/>
            <w:vAlign w:val="center"/>
          </w:tcPr>
          <w:p w14:paraId="39992C4B" w14:textId="77777777" w:rsidR="004E1AD3" w:rsidRPr="00EA17D7" w:rsidRDefault="004E1AD3" w:rsidP="008928CA">
            <w:pPr>
              <w:keepNext/>
              <w:keepLines/>
              <w:spacing w:line="240" w:lineRule="auto"/>
              <w:rPr>
                <w:szCs w:val="22"/>
                <w:lang w:val="lv-LV"/>
              </w:rPr>
            </w:pPr>
            <w:r w:rsidRPr="00EA17D7">
              <w:rPr>
                <w:szCs w:val="22"/>
                <w:lang w:val="lv-LV"/>
              </w:rPr>
              <w:t>Retāk:</w:t>
            </w:r>
          </w:p>
        </w:tc>
        <w:tc>
          <w:tcPr>
            <w:tcW w:w="4026" w:type="pct"/>
          </w:tcPr>
          <w:p w14:paraId="44450DC4" w14:textId="77777777" w:rsidR="004E1AD3" w:rsidRPr="00EA17D7" w:rsidRDefault="004E1AD3" w:rsidP="008928CA">
            <w:pPr>
              <w:spacing w:line="240" w:lineRule="auto"/>
              <w:rPr>
                <w:szCs w:val="22"/>
                <w:lang w:val="lv-LV"/>
              </w:rPr>
            </w:pPr>
            <w:r w:rsidRPr="00EA17D7">
              <w:rPr>
                <w:lang w:val="lv-LV"/>
              </w:rPr>
              <w:t>paaugstināts kreatinīna līmenis</w:t>
            </w:r>
            <w:r w:rsidR="00E97DE9" w:rsidRPr="00EA17D7">
              <w:rPr>
                <w:szCs w:val="22"/>
                <w:lang w:val="lv-LV"/>
              </w:rPr>
              <w:t xml:space="preserve">, </w:t>
            </w:r>
            <w:r w:rsidR="00E97DE9" w:rsidRPr="00EA17D7">
              <w:rPr>
                <w:lang w:val="lv-LV"/>
              </w:rPr>
              <w:t xml:space="preserve">proksimāla </w:t>
            </w:r>
            <w:r w:rsidR="00E97DE9" w:rsidRPr="00EA17D7">
              <w:rPr>
                <w:szCs w:val="22"/>
                <w:lang w:val="lv-LV"/>
              </w:rPr>
              <w:t xml:space="preserve">nieru </w:t>
            </w:r>
            <w:r w:rsidR="00E97DE9" w:rsidRPr="00EA17D7">
              <w:rPr>
                <w:lang w:val="lv-LV"/>
              </w:rPr>
              <w:t>tubulopātija (tostarp Fankoni sindroms)</w:t>
            </w:r>
          </w:p>
        </w:tc>
      </w:tr>
      <w:tr w:rsidR="008577CE" w:rsidRPr="00A77743" w14:paraId="4E8B0276" w14:textId="77777777" w:rsidTr="000144CF">
        <w:trPr>
          <w:cantSplit/>
        </w:trPr>
        <w:tc>
          <w:tcPr>
            <w:tcW w:w="974" w:type="pct"/>
            <w:vAlign w:val="center"/>
          </w:tcPr>
          <w:p w14:paraId="050A68EA" w14:textId="77777777" w:rsidR="004E1AD3" w:rsidRPr="00EA17D7" w:rsidRDefault="004E1AD3" w:rsidP="008928CA">
            <w:pPr>
              <w:spacing w:line="240" w:lineRule="auto"/>
              <w:rPr>
                <w:szCs w:val="22"/>
                <w:lang w:val="lv-LV"/>
              </w:rPr>
            </w:pPr>
            <w:r w:rsidRPr="00EA17D7">
              <w:rPr>
                <w:szCs w:val="22"/>
                <w:lang w:val="lv-LV"/>
              </w:rPr>
              <w:t>Reti:</w:t>
            </w:r>
          </w:p>
        </w:tc>
        <w:tc>
          <w:tcPr>
            <w:tcW w:w="4026" w:type="pct"/>
          </w:tcPr>
          <w:p w14:paraId="7B678CA1" w14:textId="77777777" w:rsidR="004E1AD3" w:rsidRPr="00EA17D7" w:rsidRDefault="004E1AD3" w:rsidP="008928CA">
            <w:pPr>
              <w:spacing w:line="240" w:lineRule="auto"/>
              <w:rPr>
                <w:szCs w:val="22"/>
                <w:lang w:val="lv-LV"/>
              </w:rPr>
            </w:pPr>
            <w:r w:rsidRPr="00EA17D7">
              <w:rPr>
                <w:lang w:val="lv-LV"/>
              </w:rPr>
              <w:t>akūta nieru mazspēja</w:t>
            </w:r>
            <w:r w:rsidRPr="00EA17D7">
              <w:rPr>
                <w:szCs w:val="22"/>
                <w:lang w:val="lv-LV"/>
              </w:rPr>
              <w:t xml:space="preserve">, </w:t>
            </w:r>
            <w:r w:rsidRPr="00EA17D7">
              <w:rPr>
                <w:lang w:val="lv-LV"/>
              </w:rPr>
              <w:t xml:space="preserve">nieru mazspēja, </w:t>
            </w:r>
            <w:r w:rsidRPr="00EA17D7">
              <w:rPr>
                <w:szCs w:val="22"/>
                <w:lang w:val="lv-LV"/>
              </w:rPr>
              <w:t xml:space="preserve">akūta tubulāra nekroze, </w:t>
            </w:r>
            <w:r w:rsidRPr="00EA17D7">
              <w:rPr>
                <w:lang w:val="lv-LV"/>
              </w:rPr>
              <w:t>nefrīts (ieskaitot akūtu intersticiālu nefrītu)</w:t>
            </w:r>
            <w:r w:rsidRPr="00EA17D7">
              <w:rPr>
                <w:szCs w:val="22"/>
                <w:vertAlign w:val="superscript"/>
                <w:lang w:val="lv-LV"/>
              </w:rPr>
              <w:t>2</w:t>
            </w:r>
            <w:r w:rsidRPr="00EA17D7">
              <w:rPr>
                <w:szCs w:val="22"/>
                <w:lang w:val="lv-LV"/>
              </w:rPr>
              <w:t xml:space="preserve">, </w:t>
            </w:r>
            <w:r w:rsidRPr="00EA17D7">
              <w:rPr>
                <w:lang w:val="lv-LV"/>
              </w:rPr>
              <w:t>nefrogēniskais bezcukura diabēts</w:t>
            </w:r>
          </w:p>
        </w:tc>
      </w:tr>
      <w:tr w:rsidR="008577CE" w:rsidRPr="00A77743" w14:paraId="45C07A6D" w14:textId="77777777" w:rsidTr="000144CF">
        <w:trPr>
          <w:cantSplit/>
        </w:trPr>
        <w:tc>
          <w:tcPr>
            <w:tcW w:w="5000" w:type="pct"/>
            <w:gridSpan w:val="2"/>
            <w:shd w:val="clear" w:color="auto" w:fill="E6E6E6"/>
            <w:vAlign w:val="center"/>
          </w:tcPr>
          <w:p w14:paraId="45EA3A04" w14:textId="77777777" w:rsidR="004E1AD3" w:rsidRPr="00EA17D7" w:rsidRDefault="004E1AD3" w:rsidP="008928CA">
            <w:pPr>
              <w:keepNext/>
              <w:keepLines/>
              <w:spacing w:line="240" w:lineRule="auto"/>
              <w:rPr>
                <w:szCs w:val="22"/>
                <w:lang w:val="lv-LV"/>
              </w:rPr>
            </w:pPr>
            <w:r w:rsidRPr="00EA17D7">
              <w:rPr>
                <w:i/>
                <w:lang w:val="lv-LV"/>
              </w:rPr>
              <w:t>Vispārēji traucējumi un reakcijas ievadīšanas vietā</w:t>
            </w:r>
          </w:p>
        </w:tc>
      </w:tr>
      <w:tr w:rsidR="008577CE" w:rsidRPr="00EA17D7" w14:paraId="1DAA00AB" w14:textId="77777777" w:rsidTr="000144CF">
        <w:trPr>
          <w:cantSplit/>
        </w:trPr>
        <w:tc>
          <w:tcPr>
            <w:tcW w:w="974" w:type="pct"/>
            <w:vAlign w:val="center"/>
          </w:tcPr>
          <w:p w14:paraId="042592AD" w14:textId="77777777" w:rsidR="004E1AD3" w:rsidRPr="00EA17D7" w:rsidRDefault="004E1AD3" w:rsidP="008928CA">
            <w:pPr>
              <w:keepNext/>
              <w:keepLines/>
              <w:spacing w:line="240" w:lineRule="auto"/>
              <w:rPr>
                <w:szCs w:val="22"/>
                <w:lang w:val="lv-LV"/>
              </w:rPr>
            </w:pPr>
            <w:r w:rsidRPr="00EA17D7">
              <w:rPr>
                <w:lang w:val="lv-LV"/>
              </w:rPr>
              <w:t>Ļoti bieži:</w:t>
            </w:r>
          </w:p>
        </w:tc>
        <w:tc>
          <w:tcPr>
            <w:tcW w:w="4026" w:type="pct"/>
          </w:tcPr>
          <w:p w14:paraId="3078999E" w14:textId="77777777" w:rsidR="004E1AD3" w:rsidRPr="00EA17D7" w:rsidRDefault="004E1AD3" w:rsidP="008928CA">
            <w:pPr>
              <w:spacing w:line="240" w:lineRule="auto"/>
              <w:rPr>
                <w:szCs w:val="22"/>
                <w:lang w:val="lv-LV"/>
              </w:rPr>
            </w:pPr>
            <w:r w:rsidRPr="00EA17D7">
              <w:rPr>
                <w:lang w:val="lv-LV"/>
              </w:rPr>
              <w:t>astēnija</w:t>
            </w:r>
          </w:p>
        </w:tc>
      </w:tr>
      <w:tr w:rsidR="00E53FBD" w:rsidRPr="00EA17D7" w14:paraId="3523262D" w14:textId="77777777" w:rsidTr="000144CF">
        <w:trPr>
          <w:cantSplit/>
        </w:trPr>
        <w:tc>
          <w:tcPr>
            <w:tcW w:w="974" w:type="pct"/>
            <w:vAlign w:val="center"/>
          </w:tcPr>
          <w:p w14:paraId="1DE8516D" w14:textId="77777777" w:rsidR="004E1AD3" w:rsidRPr="00EA17D7" w:rsidRDefault="004E1AD3" w:rsidP="008928CA">
            <w:pPr>
              <w:keepNext/>
              <w:keepLines/>
              <w:autoSpaceDE w:val="0"/>
              <w:autoSpaceDN w:val="0"/>
              <w:adjustRightInd w:val="0"/>
              <w:spacing w:line="240" w:lineRule="auto"/>
              <w:rPr>
                <w:szCs w:val="22"/>
                <w:lang w:val="lv-LV"/>
              </w:rPr>
            </w:pPr>
            <w:r w:rsidRPr="00EA17D7">
              <w:rPr>
                <w:lang w:val="lv-LV"/>
              </w:rPr>
              <w:t>Bieži:</w:t>
            </w:r>
          </w:p>
        </w:tc>
        <w:tc>
          <w:tcPr>
            <w:tcW w:w="4026" w:type="pct"/>
          </w:tcPr>
          <w:p w14:paraId="74888A00" w14:textId="77777777" w:rsidR="004E1AD3" w:rsidRPr="00EA17D7" w:rsidRDefault="004E1AD3" w:rsidP="008928CA">
            <w:pPr>
              <w:spacing w:line="240" w:lineRule="auto"/>
              <w:rPr>
                <w:szCs w:val="22"/>
                <w:lang w:val="lv-LV"/>
              </w:rPr>
            </w:pPr>
            <w:r w:rsidRPr="00EA17D7">
              <w:rPr>
                <w:szCs w:val="22"/>
                <w:lang w:val="lv-LV"/>
              </w:rPr>
              <w:t>nogurums</w:t>
            </w:r>
          </w:p>
        </w:tc>
      </w:tr>
    </w:tbl>
    <w:p w14:paraId="207C4FB6" w14:textId="77777777" w:rsidR="004E1AD3" w:rsidRPr="00EA17D7" w:rsidRDefault="004E1AD3" w:rsidP="008928CA">
      <w:pPr>
        <w:keepNext/>
        <w:keepLines/>
        <w:spacing w:line="240" w:lineRule="auto"/>
        <w:rPr>
          <w:b/>
          <w:i/>
          <w:sz w:val="18"/>
          <w:szCs w:val="18"/>
          <w:lang w:val="lv-LV"/>
        </w:rPr>
      </w:pPr>
      <w:r w:rsidRPr="00EA17D7">
        <w:rPr>
          <w:sz w:val="18"/>
          <w:szCs w:val="18"/>
          <w:vertAlign w:val="superscript"/>
          <w:lang w:val="lv-LV"/>
        </w:rPr>
        <w:t xml:space="preserve">1 </w:t>
      </w:r>
      <w:r w:rsidRPr="00EA17D7">
        <w:rPr>
          <w:sz w:val="18"/>
          <w:szCs w:val="18"/>
          <w:lang w:val="lv-LV"/>
        </w:rPr>
        <w:t xml:space="preserve">Šī </w:t>
      </w:r>
      <w:r w:rsidR="00AC26A7" w:rsidRPr="00EA17D7">
        <w:rPr>
          <w:sz w:val="18"/>
          <w:szCs w:val="18"/>
          <w:lang w:val="lv-LV"/>
        </w:rPr>
        <w:t xml:space="preserve">nevēlamā </w:t>
      </w:r>
      <w:r w:rsidRPr="00EA17D7">
        <w:rPr>
          <w:sz w:val="18"/>
          <w:szCs w:val="18"/>
          <w:lang w:val="lv-LV"/>
        </w:rPr>
        <w:t>blakusparādība var būt proksimālas nieru tubulopātijas sekas. Uzskata, ka tai nav cēloniskas saistības ar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proksila lietošanu, ja neattīstās šī slimība.</w:t>
      </w:r>
    </w:p>
    <w:p w14:paraId="5C0AB7E8" w14:textId="77777777" w:rsidR="004E1AD3" w:rsidRDefault="004E1AD3" w:rsidP="008928CA">
      <w:pPr>
        <w:spacing w:line="240" w:lineRule="auto"/>
        <w:rPr>
          <w:sz w:val="18"/>
          <w:szCs w:val="18"/>
          <w:lang w:val="lv-LV"/>
        </w:rPr>
      </w:pPr>
      <w:r w:rsidRPr="00EA17D7">
        <w:rPr>
          <w:sz w:val="18"/>
          <w:szCs w:val="18"/>
          <w:vertAlign w:val="superscript"/>
          <w:lang w:val="lv-LV"/>
        </w:rPr>
        <w:t xml:space="preserve">2 </w:t>
      </w:r>
      <w:r w:rsidRPr="00EA17D7">
        <w:rPr>
          <w:sz w:val="18"/>
          <w:szCs w:val="18"/>
          <w:lang w:val="lv-LV"/>
        </w:rPr>
        <w:t xml:space="preserve">Šo </w:t>
      </w:r>
      <w:r w:rsidR="00AC26A7" w:rsidRPr="00EA17D7">
        <w:rPr>
          <w:sz w:val="18"/>
          <w:szCs w:val="18"/>
          <w:lang w:val="lv-LV"/>
        </w:rPr>
        <w:t xml:space="preserve">nevēlamo </w:t>
      </w:r>
      <w:r w:rsidRPr="00EA17D7">
        <w:rPr>
          <w:sz w:val="18"/>
          <w:szCs w:val="18"/>
          <w:lang w:val="lv-LV"/>
        </w:rPr>
        <w:t>blakusparādību novēroja pēcreģistrācijas novērošanas laikā, bet nenovēroja randomizētos, kontrolētos klīnisk</w:t>
      </w:r>
      <w:r w:rsidR="00191C82" w:rsidRPr="00EA17D7">
        <w:rPr>
          <w:sz w:val="18"/>
          <w:szCs w:val="18"/>
          <w:lang w:val="lv-LV"/>
        </w:rPr>
        <w:t>aj</w:t>
      </w:r>
      <w:r w:rsidRPr="00EA17D7">
        <w:rPr>
          <w:sz w:val="18"/>
          <w:szCs w:val="18"/>
          <w:lang w:val="lv-LV"/>
        </w:rPr>
        <w:t>os pētījumos vai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proksila paplašinātas lietošanas programmā (</w:t>
      </w:r>
      <w:r w:rsidRPr="00EA17D7">
        <w:rPr>
          <w:i/>
          <w:sz w:val="18"/>
          <w:szCs w:val="18"/>
          <w:lang w:val="lv-LV"/>
        </w:rPr>
        <w:t>expanded access program</w:t>
      </w:r>
      <w:r w:rsidRPr="00EA17D7">
        <w:rPr>
          <w:sz w:val="18"/>
          <w:szCs w:val="18"/>
          <w:lang w:val="lv-LV"/>
        </w:rPr>
        <w:t>). Sastopamības biežuma kategorija tika iegūta, izmantojot statistiskos aprēķinus, kam par pamatu izmantots kopējais pacientu skaits, kuri tika pakļauti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proksila iedarbībai randomizētos, kontrolētos klīnisk</w:t>
      </w:r>
      <w:r w:rsidR="00191C82" w:rsidRPr="00EA17D7">
        <w:rPr>
          <w:sz w:val="18"/>
          <w:szCs w:val="18"/>
          <w:lang w:val="lv-LV"/>
        </w:rPr>
        <w:t>aj</w:t>
      </w:r>
      <w:r w:rsidRPr="00EA17D7">
        <w:rPr>
          <w:sz w:val="18"/>
          <w:szCs w:val="18"/>
          <w:lang w:val="lv-LV"/>
        </w:rPr>
        <w:t>os pētījumos un paplašinātas lietošanas programmā (n = 7 319).</w:t>
      </w:r>
    </w:p>
    <w:p w14:paraId="1A7E5CCA" w14:textId="211DD51B" w:rsidR="00391A2D" w:rsidRPr="007B6506" w:rsidRDefault="00391A2D" w:rsidP="008928CA">
      <w:pPr>
        <w:spacing w:line="240" w:lineRule="auto"/>
        <w:rPr>
          <w:sz w:val="18"/>
          <w:szCs w:val="18"/>
          <w:lang w:val="lv-LV"/>
        </w:rPr>
      </w:pPr>
      <w:r w:rsidRPr="007B6506">
        <w:rPr>
          <w:color w:val="0D0D0D" w:themeColor="text1" w:themeTint="F2"/>
          <w:sz w:val="18"/>
          <w:szCs w:val="18"/>
          <w:vertAlign w:val="superscript"/>
          <w:lang w:val="lv-LV"/>
        </w:rPr>
        <w:t xml:space="preserve">3 </w:t>
      </w:r>
      <w:r w:rsidRPr="007B6506">
        <w:rPr>
          <w:color w:val="0D0D0D" w:themeColor="text1" w:themeTint="F2"/>
          <w:sz w:val="18"/>
          <w:szCs w:val="18"/>
          <w:lang w:val="lv-LV"/>
        </w:rPr>
        <w:t>Šīs nevēlamās blakusparādības biežums tika noteikts, pamatojoties uz drošuma datiem, kas iegūti dažādos klīniskajos pētījumos ar TDF pacientiem ar HBV infekciju. Skatīt arī 4.4. un 5.1. apakšpunktu.</w:t>
      </w:r>
    </w:p>
    <w:p w14:paraId="223E215D" w14:textId="77777777" w:rsidR="004E1AD3" w:rsidRPr="00EA17D7" w:rsidRDefault="004E1AD3" w:rsidP="008928CA">
      <w:pPr>
        <w:spacing w:line="240" w:lineRule="auto"/>
        <w:rPr>
          <w:lang w:val="lv-LV"/>
        </w:rPr>
      </w:pPr>
    </w:p>
    <w:p w14:paraId="4492BDB5" w14:textId="77777777" w:rsidR="004E1AD3" w:rsidRPr="00EA17D7" w:rsidRDefault="004E1AD3" w:rsidP="008928CA">
      <w:pPr>
        <w:keepNext/>
        <w:keepLines/>
        <w:spacing w:line="240" w:lineRule="auto"/>
        <w:rPr>
          <w:u w:val="single"/>
          <w:lang w:val="lv-LV"/>
        </w:rPr>
      </w:pPr>
      <w:r w:rsidRPr="00EA17D7">
        <w:rPr>
          <w:u w:val="single"/>
          <w:lang w:val="lv-LV"/>
        </w:rPr>
        <w:t xml:space="preserve">Atsevišķu </w:t>
      </w:r>
      <w:r w:rsidR="00AC26A7" w:rsidRPr="00EA17D7">
        <w:rPr>
          <w:u w:val="single"/>
          <w:lang w:val="lv-LV"/>
        </w:rPr>
        <w:t xml:space="preserve">nevēlamo </w:t>
      </w:r>
      <w:r w:rsidRPr="00EA17D7">
        <w:rPr>
          <w:u w:val="single"/>
          <w:lang w:val="lv-LV"/>
        </w:rPr>
        <w:t>blakusparādību apraksts</w:t>
      </w:r>
    </w:p>
    <w:p w14:paraId="195FC016" w14:textId="77777777" w:rsidR="002503E2" w:rsidRPr="00EA17D7" w:rsidRDefault="002503E2" w:rsidP="008928CA">
      <w:pPr>
        <w:keepNext/>
        <w:keepLines/>
        <w:spacing w:line="240" w:lineRule="auto"/>
        <w:rPr>
          <w:u w:val="single"/>
          <w:lang w:val="lv-LV"/>
        </w:rPr>
      </w:pPr>
    </w:p>
    <w:p w14:paraId="4C84A930" w14:textId="77777777" w:rsidR="004E1AD3" w:rsidRPr="00EA17D7" w:rsidRDefault="004E1AD3" w:rsidP="008928CA">
      <w:pPr>
        <w:keepNext/>
        <w:keepLines/>
        <w:spacing w:line="240" w:lineRule="auto"/>
        <w:rPr>
          <w:i/>
          <w:snapToGrid w:val="0"/>
          <w:szCs w:val="22"/>
          <w:lang w:val="lv-LV"/>
        </w:rPr>
      </w:pPr>
      <w:r w:rsidRPr="00EA17D7">
        <w:rPr>
          <w:i/>
          <w:szCs w:val="22"/>
          <w:lang w:val="lv-LV"/>
        </w:rPr>
        <w:t>HIV</w:t>
      </w:r>
      <w:r w:rsidRPr="00EA17D7">
        <w:rPr>
          <w:i/>
          <w:szCs w:val="22"/>
          <w:lang w:val="lv-LV"/>
        </w:rPr>
        <w:noBreakHyphen/>
        <w:t>1 un B</w:t>
      </w:r>
      <w:r w:rsidRPr="00EA17D7">
        <w:rPr>
          <w:i/>
          <w:snapToGrid w:val="0"/>
          <w:szCs w:val="22"/>
          <w:lang w:val="lv-LV"/>
        </w:rPr>
        <w:t> hepatīts:</w:t>
      </w:r>
    </w:p>
    <w:p w14:paraId="185B6783" w14:textId="77777777" w:rsidR="004E1AD3" w:rsidRPr="00EA17D7" w:rsidRDefault="004E1AD3" w:rsidP="008928CA">
      <w:pPr>
        <w:keepNext/>
        <w:keepLines/>
        <w:spacing w:line="240" w:lineRule="auto"/>
        <w:rPr>
          <w:snapToGrid w:val="0"/>
          <w:szCs w:val="22"/>
          <w:lang w:val="lv-LV"/>
        </w:rPr>
      </w:pPr>
      <w:r w:rsidRPr="00EA17D7">
        <w:rPr>
          <w:i/>
          <w:snapToGrid w:val="0"/>
          <w:szCs w:val="22"/>
          <w:lang w:val="lv-LV"/>
        </w:rPr>
        <w:t>Nieru darbības traucējumi</w:t>
      </w:r>
    </w:p>
    <w:p w14:paraId="059ED49A" w14:textId="77777777" w:rsidR="004E1AD3" w:rsidRPr="00EA17D7" w:rsidRDefault="004E1AD3" w:rsidP="008928CA">
      <w:pPr>
        <w:spacing w:line="240" w:lineRule="auto"/>
        <w:rPr>
          <w:lang w:val="lv-LV"/>
        </w:rPr>
      </w:pPr>
      <w:r w:rsidRPr="00EA17D7">
        <w:rPr>
          <w:snapToGrid w:val="0"/>
          <w:szCs w:val="22"/>
          <w:lang w:val="lv-LV"/>
        </w:rPr>
        <w:t xml:space="preserve">Tā kā </w:t>
      </w:r>
      <w:r w:rsidR="00C818D2" w:rsidRPr="00EA17D7">
        <w:rPr>
          <w:lang w:val="lv-LV"/>
        </w:rPr>
        <w:t>t</w:t>
      </w:r>
      <w:r w:rsidR="001E1BFA" w:rsidRPr="00EA17D7">
        <w:rPr>
          <w:lang w:val="lv-LV"/>
        </w:rPr>
        <w:t>enofov</w:t>
      </w:r>
      <w:r w:rsidR="00C818D2" w:rsidRPr="00EA17D7">
        <w:rPr>
          <w:lang w:val="lv-LV"/>
        </w:rPr>
        <w:t>ī</w:t>
      </w:r>
      <w:r w:rsidR="001E1BFA" w:rsidRPr="00EA17D7">
        <w:rPr>
          <w:lang w:val="lv-LV"/>
        </w:rPr>
        <w:t xml:space="preserve">ra disoproksils </w:t>
      </w:r>
      <w:r w:rsidRPr="00EA17D7">
        <w:rPr>
          <w:lang w:val="lv-LV"/>
        </w:rPr>
        <w:t>var izraisīt nieru bojājumus, ieteicama nieru darbības kontrole (skatīt 4.4</w:t>
      </w:r>
      <w:r w:rsidR="009D24FF" w:rsidRPr="00EA17D7">
        <w:rPr>
          <w:lang w:val="lv-LV"/>
        </w:rPr>
        <w:t>.</w:t>
      </w:r>
      <w:r w:rsidRPr="00EA17D7">
        <w:rPr>
          <w:lang w:val="lv-LV"/>
        </w:rPr>
        <w:t xml:space="preserve"> un 4.8</w:t>
      </w:r>
      <w:r w:rsidR="009D24FF" w:rsidRPr="00EA17D7">
        <w:rPr>
          <w:lang w:val="lv-LV"/>
        </w:rPr>
        <w:t>.</w:t>
      </w:r>
      <w:r w:rsidR="0078798F" w:rsidRPr="00EA17D7">
        <w:rPr>
          <w:lang w:val="lv-LV"/>
        </w:rPr>
        <w:t xml:space="preserve"> apakšpunktu</w:t>
      </w:r>
      <w:r w:rsidRPr="00EA17D7">
        <w:rPr>
          <w:lang w:val="lv-LV"/>
        </w:rPr>
        <w:t xml:space="preserve"> </w:t>
      </w:r>
      <w:r w:rsidR="007418D4" w:rsidRPr="00EA17D7">
        <w:rPr>
          <w:i/>
          <w:lang w:val="lv-LV"/>
        </w:rPr>
        <w:t>Drošuma</w:t>
      </w:r>
      <w:r w:rsidRPr="00EA17D7">
        <w:rPr>
          <w:i/>
          <w:lang w:val="lv-LV"/>
        </w:rPr>
        <w:t xml:space="preserve"> profila kopsavilkums</w:t>
      </w:r>
      <w:r w:rsidRPr="00EA17D7">
        <w:rPr>
          <w:lang w:val="lv-LV"/>
        </w:rPr>
        <w:t xml:space="preserve"> apakšpunktu).</w:t>
      </w:r>
      <w:r w:rsidR="00ED34F4" w:rsidRPr="00EA17D7">
        <w:rPr>
          <w:lang w:val="lv-LV"/>
        </w:rPr>
        <w:t xml:space="preserve"> Proksimāla nieru tubulopātija parasti </w:t>
      </w:r>
      <w:r w:rsidR="00CF52B7" w:rsidRPr="00EA17D7">
        <w:rPr>
          <w:lang w:val="lv-LV"/>
        </w:rPr>
        <w:t>izzuda</w:t>
      </w:r>
      <w:r w:rsidR="00ED34F4" w:rsidRPr="00EA17D7">
        <w:rPr>
          <w:lang w:val="lv-LV"/>
        </w:rPr>
        <w:t xml:space="preserve"> vai uzlabojās pēc tenofovīra disoproksila terapijas pārtraukšanas. Tomēr dažiem pacientiem kreatinīna klīrensa samazinājums pilnībā </w:t>
      </w:r>
      <w:r w:rsidR="00CF52B7" w:rsidRPr="00EA17D7">
        <w:rPr>
          <w:lang w:val="lv-LV"/>
        </w:rPr>
        <w:t>neizzuda</w:t>
      </w:r>
      <w:r w:rsidR="00ED34F4" w:rsidRPr="00EA17D7">
        <w:rPr>
          <w:lang w:val="lv-LV"/>
        </w:rPr>
        <w:t>, neraugoties uz tenofovīra disoproksila terapijas pārtraukšanu. Pacientiem ar nieru darbības traucējumu risku (piemēram, pacientiem ar sākotnējiem nieru darbības riska faktoriem, progresējošu HIV</w:t>
      </w:r>
      <w:r w:rsidR="00ED34F4" w:rsidRPr="00EA17D7">
        <w:rPr>
          <w:lang w:val="lv-LV"/>
        </w:rPr>
        <w:noBreakHyphen/>
        <w:t>slimību vai pacientiem, kuri vienlaicīgi saņem nefrotoksiskas zāles) ir paaugstināts risks sasniegt tikai daļēju nieru darbības traucējumu uzlabošanos, neraugoties u</w:t>
      </w:r>
      <w:r w:rsidR="001F1216" w:rsidRPr="00EA17D7">
        <w:rPr>
          <w:lang w:val="lv-LV"/>
        </w:rPr>
        <w:t>z</w:t>
      </w:r>
      <w:r w:rsidR="00ED34F4" w:rsidRPr="00EA17D7">
        <w:rPr>
          <w:lang w:val="lv-LV"/>
        </w:rPr>
        <w:t xml:space="preserve"> tenofovīra disoproksila terapijas pārtraukšanu (skatīt 4.4. apakšpunktu).</w:t>
      </w:r>
    </w:p>
    <w:p w14:paraId="394EBA6A" w14:textId="77777777" w:rsidR="004E1AD3" w:rsidRPr="00EA17D7" w:rsidRDefault="004E1AD3" w:rsidP="008928CA">
      <w:pPr>
        <w:spacing w:line="240" w:lineRule="auto"/>
        <w:rPr>
          <w:lang w:val="lv-LV"/>
        </w:rPr>
      </w:pPr>
    </w:p>
    <w:p w14:paraId="1C523D44" w14:textId="77777777" w:rsidR="00A73452" w:rsidRPr="00EA17D7" w:rsidRDefault="00A73452" w:rsidP="007B6506">
      <w:pPr>
        <w:keepNext/>
        <w:spacing w:line="240" w:lineRule="auto"/>
        <w:rPr>
          <w:i/>
          <w:lang w:val="lv-LV"/>
        </w:rPr>
      </w:pPr>
      <w:r w:rsidRPr="00EA17D7">
        <w:rPr>
          <w:i/>
          <w:lang w:val="lv-LV"/>
        </w:rPr>
        <w:lastRenderedPageBreak/>
        <w:t>Laktātacidoze</w:t>
      </w:r>
    </w:p>
    <w:p w14:paraId="1A051B7E" w14:textId="77777777" w:rsidR="00A73452" w:rsidRPr="00EA17D7" w:rsidRDefault="00A73452" w:rsidP="007B6506">
      <w:pPr>
        <w:keepNext/>
        <w:spacing w:line="240" w:lineRule="auto"/>
        <w:rPr>
          <w:lang w:val="lv-LV"/>
        </w:rPr>
      </w:pPr>
      <w:r w:rsidRPr="00EA17D7">
        <w:rPr>
          <w:lang w:val="lv-LV"/>
        </w:rPr>
        <w:t>Ziņots par laktātacidozes gadījumiem, lietojot tenofovīra disoproksilu monoterapijā vai kombinācijā ar citiem pretretrovīrusu līdzekļiem. Pacientiem ar predisponējošiem faktoriem, piemēram, pacientiem ar dekompensētu aknu slimību vai pacientiem, kuri vienlaicīgi saņem zāles, par kurām zināms, ka tās izraisa laktātacidozi, tenofovīra disoproksila terapijas laikā ir paaugstināts smagas laktātacidozes rašanās risks, tai skaitā ar letālu iznākumu.</w:t>
      </w:r>
    </w:p>
    <w:p w14:paraId="50FC76AE" w14:textId="77777777" w:rsidR="00A73452" w:rsidRPr="00EA17D7" w:rsidRDefault="00A73452" w:rsidP="008928CA">
      <w:pPr>
        <w:spacing w:line="240" w:lineRule="auto"/>
        <w:rPr>
          <w:lang w:val="lv-LV"/>
        </w:rPr>
      </w:pPr>
    </w:p>
    <w:p w14:paraId="0061DD1D" w14:textId="77777777" w:rsidR="004E1AD3" w:rsidRPr="00EA17D7" w:rsidRDefault="004E1AD3" w:rsidP="008928CA">
      <w:pPr>
        <w:keepNext/>
        <w:keepLines/>
        <w:spacing w:line="240" w:lineRule="auto"/>
        <w:rPr>
          <w:i/>
          <w:lang w:val="lv-LV"/>
        </w:rPr>
      </w:pPr>
      <w:r w:rsidRPr="00EA17D7">
        <w:rPr>
          <w:i/>
          <w:lang w:val="lv-LV"/>
        </w:rPr>
        <w:t>HIV</w:t>
      </w:r>
      <w:r w:rsidRPr="00EA17D7">
        <w:rPr>
          <w:i/>
          <w:lang w:val="lv-LV"/>
        </w:rPr>
        <w:noBreakHyphen/>
        <w:t>1</w:t>
      </w:r>
    </w:p>
    <w:p w14:paraId="456C443A" w14:textId="77777777" w:rsidR="00A80200" w:rsidRPr="00EA17D7" w:rsidRDefault="00A80200" w:rsidP="008928CA">
      <w:pPr>
        <w:keepNext/>
        <w:keepLines/>
        <w:spacing w:line="240" w:lineRule="auto"/>
        <w:rPr>
          <w:i/>
          <w:szCs w:val="22"/>
          <w:lang w:val="lv-LV"/>
        </w:rPr>
      </w:pPr>
      <w:r w:rsidRPr="00EA17D7">
        <w:rPr>
          <w:i/>
          <w:szCs w:val="22"/>
          <w:lang w:val="lv-LV"/>
        </w:rPr>
        <w:t>Vielmaiņas raksturlielumi</w:t>
      </w:r>
    </w:p>
    <w:p w14:paraId="658242BB" w14:textId="77777777" w:rsidR="00A80200" w:rsidRPr="00EA17D7" w:rsidRDefault="00A80200" w:rsidP="008928CA">
      <w:pPr>
        <w:spacing w:line="240" w:lineRule="auto"/>
        <w:rPr>
          <w:lang w:val="lv-LV"/>
        </w:rPr>
      </w:pPr>
      <w:r w:rsidRPr="00EA17D7">
        <w:rPr>
          <w:lang w:val="lv-LV"/>
        </w:rPr>
        <w:t>Pretretrovīrusu terapijas laikā var palielināties ķermeņa masa un paaugstināties lipīdu un glikozes līmenis asinīs (skatīt 4.4. apakšpunktu).</w:t>
      </w:r>
    </w:p>
    <w:p w14:paraId="5146EA1B" w14:textId="77777777" w:rsidR="00A80200" w:rsidRPr="00EA17D7" w:rsidRDefault="00A80200" w:rsidP="008928CA">
      <w:pPr>
        <w:spacing w:line="240" w:lineRule="auto"/>
        <w:rPr>
          <w:lang w:val="lv-LV"/>
        </w:rPr>
      </w:pPr>
    </w:p>
    <w:p w14:paraId="288FF669" w14:textId="77777777" w:rsidR="004E1AD3" w:rsidRPr="00EA17D7" w:rsidRDefault="004E1AD3" w:rsidP="008928CA">
      <w:pPr>
        <w:keepNext/>
        <w:keepLines/>
        <w:spacing w:line="240" w:lineRule="auto"/>
        <w:rPr>
          <w:lang w:val="lv-LV"/>
        </w:rPr>
      </w:pPr>
      <w:r w:rsidRPr="00EA17D7">
        <w:rPr>
          <w:i/>
          <w:iCs/>
          <w:lang w:val="lv-LV"/>
        </w:rPr>
        <w:t>Imūnsistēmas reaktivācijas sindroms</w:t>
      </w:r>
    </w:p>
    <w:p w14:paraId="35ECE380" w14:textId="77777777" w:rsidR="004E1AD3" w:rsidRPr="00EA17D7" w:rsidRDefault="004E1AD3" w:rsidP="008928CA">
      <w:pPr>
        <w:spacing w:line="240" w:lineRule="auto"/>
        <w:rPr>
          <w:lang w:val="lv-LV"/>
        </w:rPr>
      </w:pPr>
      <w:r w:rsidRPr="00EA17D7">
        <w:rPr>
          <w:lang w:val="lv-LV"/>
        </w:rPr>
        <w:t>HIV inficētiem pacientiem, kuriem, uzsākot CART, ir smags imūndeficīts, var parādīties iekaisuma reakcija uz asimptomātisk</w:t>
      </w:r>
      <w:r w:rsidR="00235446" w:rsidRPr="00EA17D7">
        <w:rPr>
          <w:lang w:val="lv-LV"/>
        </w:rPr>
        <w:t>ā</w:t>
      </w:r>
      <w:r w:rsidRPr="00EA17D7">
        <w:rPr>
          <w:lang w:val="lv-LV"/>
        </w:rPr>
        <w:t>m vai esoš</w:t>
      </w:r>
      <w:r w:rsidR="00235446" w:rsidRPr="00EA17D7">
        <w:rPr>
          <w:lang w:val="lv-LV"/>
        </w:rPr>
        <w:t>ā</w:t>
      </w:r>
      <w:r w:rsidRPr="00EA17D7">
        <w:rPr>
          <w:lang w:val="lv-LV"/>
        </w:rPr>
        <w:t>m oportūnisk</w:t>
      </w:r>
      <w:r w:rsidR="007D4FF2" w:rsidRPr="00EA17D7">
        <w:rPr>
          <w:lang w:val="lv-LV"/>
        </w:rPr>
        <w:t>ām infekcijām</w:t>
      </w:r>
      <w:r w:rsidR="004378D4" w:rsidRPr="00EA17D7">
        <w:rPr>
          <w:szCs w:val="22"/>
          <w:lang w:val="lv-LV"/>
        </w:rPr>
        <w:t xml:space="preserve">. Par autoimūniem traucējumiem (tādiem kā </w:t>
      </w:r>
      <w:r w:rsidR="004378D4" w:rsidRPr="00EA17D7">
        <w:rPr>
          <w:i/>
          <w:szCs w:val="22"/>
          <w:lang w:val="lv-LV"/>
        </w:rPr>
        <w:t>Graves</w:t>
      </w:r>
      <w:r w:rsidR="004378D4" w:rsidRPr="00EA17D7">
        <w:rPr>
          <w:szCs w:val="22"/>
          <w:lang w:val="lv-LV"/>
        </w:rPr>
        <w:t xml:space="preserve"> slimība</w:t>
      </w:r>
      <w:r w:rsidR="002B0E93" w:rsidRPr="00EA17D7">
        <w:rPr>
          <w:szCs w:val="22"/>
          <w:lang w:val="lv-LV"/>
        </w:rPr>
        <w:t xml:space="preserve"> un autoimūns hepatīts</w:t>
      </w:r>
      <w:r w:rsidR="004378D4" w:rsidRPr="00EA17D7">
        <w:rPr>
          <w:szCs w:val="22"/>
          <w:lang w:val="lv-LV"/>
        </w:rPr>
        <w:t xml:space="preserve">) arī ir saņemti ziņojumi; tomēr laiks līdz to rašanās sākumam ir mainīgāks un šie notikumi var parādīties </w:t>
      </w:r>
      <w:r w:rsidR="00FA6454" w:rsidRPr="00EA17D7">
        <w:rPr>
          <w:szCs w:val="22"/>
          <w:lang w:val="lv-LV"/>
        </w:rPr>
        <w:t xml:space="preserve">vairākus </w:t>
      </w:r>
      <w:r w:rsidR="004378D4" w:rsidRPr="00EA17D7">
        <w:rPr>
          <w:szCs w:val="22"/>
          <w:lang w:val="lv-LV"/>
        </w:rPr>
        <w:t>mēnešus pēc terapijas uzsākšanas</w:t>
      </w:r>
      <w:r w:rsidRPr="00EA17D7">
        <w:rPr>
          <w:lang w:val="lv-LV"/>
        </w:rPr>
        <w:t xml:space="preserve"> (</w:t>
      </w:r>
      <w:r w:rsidRPr="00EA17D7">
        <w:rPr>
          <w:szCs w:val="22"/>
          <w:lang w:val="lv-LV"/>
        </w:rPr>
        <w:t xml:space="preserve">skatīt </w:t>
      </w:r>
      <w:r w:rsidRPr="00EA17D7">
        <w:rPr>
          <w:lang w:val="lv-LV"/>
        </w:rPr>
        <w:t>4.4</w:t>
      </w:r>
      <w:r w:rsidR="00BD159A" w:rsidRPr="00EA17D7">
        <w:rPr>
          <w:lang w:val="lv-LV"/>
        </w:rPr>
        <w:t>.</w:t>
      </w:r>
      <w:r w:rsidRPr="00EA17D7">
        <w:rPr>
          <w:lang w:val="lv-LV"/>
        </w:rPr>
        <w:t> </w:t>
      </w:r>
      <w:r w:rsidRPr="00EA17D7">
        <w:rPr>
          <w:szCs w:val="22"/>
          <w:lang w:val="lv-LV"/>
        </w:rPr>
        <w:t>apakšpunktu</w:t>
      </w:r>
      <w:r w:rsidRPr="00EA17D7">
        <w:rPr>
          <w:lang w:val="lv-LV"/>
        </w:rPr>
        <w:t>).</w:t>
      </w:r>
    </w:p>
    <w:p w14:paraId="5BE078AB" w14:textId="77777777" w:rsidR="004E1AD3" w:rsidRPr="00EA17D7" w:rsidRDefault="004E1AD3" w:rsidP="008928CA">
      <w:pPr>
        <w:spacing w:line="240" w:lineRule="auto"/>
        <w:rPr>
          <w:lang w:val="lv-LV"/>
        </w:rPr>
      </w:pPr>
    </w:p>
    <w:p w14:paraId="4D8229C9" w14:textId="77777777" w:rsidR="004E1AD3" w:rsidRPr="00EA17D7" w:rsidRDefault="004E1AD3" w:rsidP="008928CA">
      <w:pPr>
        <w:keepNext/>
        <w:keepLines/>
        <w:spacing w:line="240" w:lineRule="auto"/>
        <w:rPr>
          <w:lang w:val="lv-LV"/>
        </w:rPr>
      </w:pPr>
      <w:r w:rsidRPr="00EA17D7">
        <w:rPr>
          <w:i/>
          <w:lang w:val="lv-LV"/>
        </w:rPr>
        <w:t>Osteonekroze</w:t>
      </w:r>
    </w:p>
    <w:p w14:paraId="1589F2EB" w14:textId="77777777" w:rsidR="004E1AD3" w:rsidRPr="00EA17D7" w:rsidRDefault="004E1AD3" w:rsidP="008928CA">
      <w:pPr>
        <w:spacing w:line="240" w:lineRule="auto"/>
        <w:rPr>
          <w:szCs w:val="22"/>
          <w:lang w:val="lv-LV"/>
        </w:rPr>
      </w:pPr>
      <w:r w:rsidRPr="00EA17D7">
        <w:rPr>
          <w:szCs w:val="22"/>
          <w:lang w:val="lv-LV"/>
        </w:rPr>
        <w:t>Ziņots par osteonekrozes gadījumiem, īpaši pacientiem ar vispārzināmiem riska faktoriem, progresējošu HIV</w:t>
      </w:r>
      <w:r w:rsidRPr="00EA17D7">
        <w:rPr>
          <w:szCs w:val="22"/>
          <w:lang w:val="lv-LV"/>
        </w:rPr>
        <w:noBreakHyphen/>
        <w:t xml:space="preserve">slimību vai pakļautiem ilgstošai </w:t>
      </w:r>
      <w:r w:rsidR="00D02527" w:rsidRPr="00EA17D7">
        <w:rPr>
          <w:szCs w:val="22"/>
          <w:lang w:val="lv-LV"/>
        </w:rPr>
        <w:t>CART ietekmei</w:t>
      </w:r>
      <w:r w:rsidRPr="00EA17D7">
        <w:rPr>
          <w:szCs w:val="22"/>
          <w:lang w:val="lv-LV"/>
        </w:rPr>
        <w:t>. Tās sastopamības biežums nav zināms (skatīt 4.4</w:t>
      </w:r>
      <w:r w:rsidR="00BD159A" w:rsidRPr="00EA17D7">
        <w:rPr>
          <w:szCs w:val="22"/>
          <w:lang w:val="lv-LV"/>
        </w:rPr>
        <w:t>.</w:t>
      </w:r>
      <w:r w:rsidRPr="00EA17D7">
        <w:rPr>
          <w:szCs w:val="22"/>
          <w:lang w:val="lv-LV"/>
        </w:rPr>
        <w:t> apakšpunktu).</w:t>
      </w:r>
    </w:p>
    <w:p w14:paraId="6838CE40" w14:textId="77777777" w:rsidR="004E1AD3" w:rsidRPr="00EA17D7" w:rsidRDefault="004E1AD3" w:rsidP="008928CA">
      <w:pPr>
        <w:spacing w:line="240" w:lineRule="auto"/>
        <w:rPr>
          <w:lang w:val="lv-LV"/>
        </w:rPr>
      </w:pPr>
    </w:p>
    <w:p w14:paraId="664D65E2" w14:textId="77777777" w:rsidR="004E1AD3" w:rsidRPr="00EA17D7" w:rsidRDefault="004E1AD3" w:rsidP="008928CA">
      <w:pPr>
        <w:pStyle w:val="default"/>
        <w:keepNext/>
        <w:keepLines/>
        <w:rPr>
          <w:color w:val="auto"/>
          <w:sz w:val="22"/>
          <w:szCs w:val="22"/>
          <w:lang w:val="lv-LV"/>
        </w:rPr>
      </w:pPr>
      <w:r w:rsidRPr="00EA17D7">
        <w:rPr>
          <w:i/>
          <w:color w:val="auto"/>
          <w:sz w:val="22"/>
          <w:szCs w:val="22"/>
          <w:lang w:val="lv-LV"/>
        </w:rPr>
        <w:t>B hepatīts</w:t>
      </w:r>
    </w:p>
    <w:p w14:paraId="424A79E0" w14:textId="77777777" w:rsidR="004E1AD3" w:rsidRPr="00EA17D7" w:rsidRDefault="004E1AD3" w:rsidP="008928CA">
      <w:pPr>
        <w:pStyle w:val="default"/>
        <w:keepNext/>
        <w:keepLines/>
        <w:rPr>
          <w:color w:val="auto"/>
          <w:sz w:val="22"/>
          <w:szCs w:val="22"/>
          <w:lang w:val="lv-LV"/>
        </w:rPr>
      </w:pPr>
      <w:r w:rsidRPr="00EA17D7">
        <w:rPr>
          <w:i/>
          <w:color w:val="auto"/>
          <w:sz w:val="22"/>
          <w:szCs w:val="22"/>
          <w:lang w:val="lv-LV"/>
        </w:rPr>
        <w:t>Hepatīta paasināšanās ārstēšanas laikā</w:t>
      </w:r>
    </w:p>
    <w:p w14:paraId="3E3259FF" w14:textId="77777777" w:rsidR="004E1AD3" w:rsidRPr="00EA17D7" w:rsidRDefault="004E1AD3" w:rsidP="008928CA">
      <w:pPr>
        <w:pStyle w:val="default"/>
        <w:rPr>
          <w:color w:val="auto"/>
          <w:sz w:val="22"/>
          <w:szCs w:val="22"/>
          <w:lang w:val="lv-LV"/>
        </w:rPr>
      </w:pPr>
      <w:r w:rsidRPr="00EA17D7">
        <w:rPr>
          <w:color w:val="auto"/>
          <w:sz w:val="22"/>
          <w:szCs w:val="22"/>
          <w:lang w:val="lv-LV"/>
        </w:rPr>
        <w:t>Pētījumos ar nukleozīdu iepriekš neārstētiem pacientiem: ārstēšanas laikā A</w:t>
      </w:r>
      <w:r w:rsidR="00877A01" w:rsidRPr="00EA17D7">
        <w:rPr>
          <w:color w:val="auto"/>
          <w:sz w:val="22"/>
          <w:szCs w:val="22"/>
          <w:lang w:val="lv-LV"/>
        </w:rPr>
        <w:t>l</w:t>
      </w:r>
      <w:r w:rsidRPr="00EA17D7">
        <w:rPr>
          <w:color w:val="auto"/>
          <w:sz w:val="22"/>
          <w:szCs w:val="22"/>
          <w:lang w:val="lv-LV"/>
        </w:rPr>
        <w:t>AT līmenis &gt; 10 reizes pārsniedza NAR (normas augšējā robeža) un &gt; 2 reizes sākotnējo līmeni 2,6% ar teno</w:t>
      </w:r>
      <w:r w:rsidR="009C09C8" w:rsidRPr="00EA17D7">
        <w:rPr>
          <w:color w:val="auto"/>
          <w:sz w:val="22"/>
          <w:szCs w:val="22"/>
          <w:lang w:val="lv-LV"/>
        </w:rPr>
        <w:t>fovīr</w:t>
      </w:r>
      <w:r w:rsidRPr="00EA17D7">
        <w:rPr>
          <w:color w:val="auto"/>
          <w:sz w:val="22"/>
          <w:szCs w:val="22"/>
          <w:lang w:val="lv-LV"/>
        </w:rPr>
        <w:t xml:space="preserve">a </w:t>
      </w:r>
      <w:r w:rsidR="001405CE" w:rsidRPr="00EA17D7">
        <w:rPr>
          <w:snapToGrid w:val="0"/>
          <w:color w:val="auto"/>
          <w:sz w:val="22"/>
          <w:szCs w:val="22"/>
          <w:lang w:val="lv-LV"/>
        </w:rPr>
        <w:t>diso</w:t>
      </w:r>
      <w:r w:rsidRPr="00EA17D7">
        <w:rPr>
          <w:snapToGrid w:val="0"/>
          <w:color w:val="auto"/>
          <w:sz w:val="22"/>
          <w:szCs w:val="22"/>
          <w:lang w:val="lv-LV"/>
        </w:rPr>
        <w:t>proksil</w:t>
      </w:r>
      <w:r w:rsidR="001E1BFA" w:rsidRPr="00EA17D7">
        <w:rPr>
          <w:snapToGrid w:val="0"/>
          <w:color w:val="auto"/>
          <w:sz w:val="22"/>
          <w:lang w:val="lv-LV"/>
        </w:rPr>
        <w:t xml:space="preserve">u </w:t>
      </w:r>
      <w:r w:rsidRPr="00EA17D7">
        <w:rPr>
          <w:color w:val="auto"/>
          <w:sz w:val="22"/>
          <w:szCs w:val="22"/>
          <w:lang w:val="lv-LV"/>
        </w:rPr>
        <w:t>ārstētiem pacientiem. Vidējais laiks līdz A</w:t>
      </w:r>
      <w:r w:rsidR="00877A01" w:rsidRPr="00EA17D7">
        <w:rPr>
          <w:color w:val="auto"/>
          <w:sz w:val="22"/>
          <w:szCs w:val="22"/>
          <w:lang w:val="lv-LV"/>
        </w:rPr>
        <w:t>l</w:t>
      </w:r>
      <w:r w:rsidRPr="00EA17D7">
        <w:rPr>
          <w:color w:val="auto"/>
          <w:sz w:val="22"/>
          <w:szCs w:val="22"/>
          <w:lang w:val="lv-LV"/>
        </w:rPr>
        <w:t>AT līmeņa paaugstināšanai bija 8 nedēļas, tas izzuda, turpinot ārstēšanu, un lielākajā daļā no gadījumiem tika saistīts ar ≥ 2 log kopijas/ml vīrusu slodzes samazināšanos, kas bija pirms A</w:t>
      </w:r>
      <w:r w:rsidR="00877A01" w:rsidRPr="00EA17D7">
        <w:rPr>
          <w:color w:val="auto"/>
          <w:sz w:val="22"/>
          <w:szCs w:val="22"/>
          <w:lang w:val="lv-LV"/>
        </w:rPr>
        <w:t>l</w:t>
      </w:r>
      <w:r w:rsidRPr="00EA17D7">
        <w:rPr>
          <w:color w:val="auto"/>
          <w:sz w:val="22"/>
          <w:szCs w:val="22"/>
          <w:lang w:val="lv-LV"/>
        </w:rPr>
        <w:t>AT līmeņa paaugstināšanās vai A</w:t>
      </w:r>
      <w:r w:rsidR="00877A01" w:rsidRPr="00EA17D7">
        <w:rPr>
          <w:color w:val="auto"/>
          <w:sz w:val="22"/>
          <w:szCs w:val="22"/>
          <w:lang w:val="lv-LV"/>
        </w:rPr>
        <w:t>l</w:t>
      </w:r>
      <w:r w:rsidRPr="00EA17D7">
        <w:rPr>
          <w:color w:val="auto"/>
          <w:sz w:val="22"/>
          <w:szCs w:val="22"/>
          <w:lang w:val="lv-LV"/>
        </w:rPr>
        <w:t>AT līmeņa paaugstināšanās laikā. Ārstēšanas laikā ieteicama aknu darbības periodiska kontrole (skatīt 4.4</w:t>
      </w:r>
      <w:r w:rsidR="00BD159A" w:rsidRPr="00EA17D7">
        <w:rPr>
          <w:color w:val="auto"/>
          <w:sz w:val="22"/>
          <w:szCs w:val="22"/>
          <w:lang w:val="lv-LV"/>
        </w:rPr>
        <w:t>.</w:t>
      </w:r>
      <w:r w:rsidRPr="00EA17D7">
        <w:rPr>
          <w:color w:val="auto"/>
          <w:sz w:val="22"/>
          <w:szCs w:val="22"/>
          <w:lang w:val="lv-LV"/>
        </w:rPr>
        <w:t> apakšpunktu).</w:t>
      </w:r>
    </w:p>
    <w:p w14:paraId="2CB35A63" w14:textId="77777777" w:rsidR="004E1AD3" w:rsidRPr="00EA17D7" w:rsidRDefault="004E1AD3" w:rsidP="008928CA">
      <w:pPr>
        <w:pStyle w:val="default"/>
        <w:rPr>
          <w:color w:val="auto"/>
          <w:sz w:val="22"/>
          <w:szCs w:val="22"/>
          <w:lang w:val="lv-LV"/>
        </w:rPr>
      </w:pPr>
    </w:p>
    <w:p w14:paraId="779F5E21" w14:textId="77777777" w:rsidR="004E1AD3" w:rsidRPr="00EA17D7" w:rsidRDefault="004E1AD3" w:rsidP="008928CA">
      <w:pPr>
        <w:keepNext/>
        <w:keepLines/>
        <w:spacing w:line="240" w:lineRule="auto"/>
        <w:rPr>
          <w:szCs w:val="22"/>
          <w:lang w:val="lv-LV"/>
        </w:rPr>
      </w:pPr>
      <w:r w:rsidRPr="00EA17D7">
        <w:rPr>
          <w:i/>
          <w:szCs w:val="22"/>
          <w:lang w:val="lv-LV"/>
        </w:rPr>
        <w:t>Hepatīta paasināšanās pēc pilnīgas ārstēšanas pārtraukšanas</w:t>
      </w:r>
    </w:p>
    <w:p w14:paraId="37EB13D8" w14:textId="77777777" w:rsidR="004E1AD3" w:rsidRPr="00EA17D7" w:rsidRDefault="004E1AD3" w:rsidP="008928CA">
      <w:pPr>
        <w:spacing w:line="240" w:lineRule="auto"/>
        <w:rPr>
          <w:szCs w:val="22"/>
          <w:lang w:val="lv-LV"/>
        </w:rPr>
      </w:pPr>
      <w:r w:rsidRPr="00EA17D7">
        <w:rPr>
          <w:szCs w:val="22"/>
          <w:lang w:val="lv-LV"/>
        </w:rPr>
        <w:t>P</w:t>
      </w:r>
      <w:r w:rsidRPr="00EA17D7">
        <w:rPr>
          <w:lang w:val="lv-LV"/>
        </w:rPr>
        <w:t>ēc HBV terapijas pārtraukšanas HBV inficētiem pacientiem klīniski un laboratoriski tika novērota hepatīta paasināšanās (skatīt 4.4</w:t>
      </w:r>
      <w:r w:rsidR="00BD159A" w:rsidRPr="00EA17D7">
        <w:rPr>
          <w:lang w:val="lv-LV"/>
        </w:rPr>
        <w:t>.</w:t>
      </w:r>
      <w:r w:rsidRPr="00EA17D7">
        <w:rPr>
          <w:lang w:val="lv-LV"/>
        </w:rPr>
        <w:t> apakšpunktu).</w:t>
      </w:r>
    </w:p>
    <w:p w14:paraId="5065290C" w14:textId="77777777" w:rsidR="004E1AD3" w:rsidRPr="00EA17D7" w:rsidRDefault="004E1AD3" w:rsidP="008928CA">
      <w:pPr>
        <w:pStyle w:val="default"/>
        <w:rPr>
          <w:color w:val="auto"/>
          <w:sz w:val="22"/>
          <w:szCs w:val="22"/>
          <w:lang w:val="lv-LV"/>
        </w:rPr>
      </w:pPr>
    </w:p>
    <w:p w14:paraId="53E49A8F" w14:textId="77777777" w:rsidR="004E1AD3" w:rsidRPr="00EA17D7" w:rsidRDefault="004E1AD3" w:rsidP="008928CA">
      <w:pPr>
        <w:pStyle w:val="default"/>
        <w:keepNext/>
        <w:keepLines/>
        <w:rPr>
          <w:bCs/>
          <w:iCs/>
          <w:color w:val="auto"/>
          <w:sz w:val="22"/>
          <w:szCs w:val="22"/>
          <w:u w:val="single"/>
          <w:lang w:val="lv-LV"/>
        </w:rPr>
      </w:pPr>
      <w:r w:rsidRPr="00EA17D7">
        <w:rPr>
          <w:bCs/>
          <w:iCs/>
          <w:color w:val="auto"/>
          <w:sz w:val="22"/>
          <w:szCs w:val="22"/>
          <w:u w:val="single"/>
          <w:lang w:val="lv-LV"/>
        </w:rPr>
        <w:t>Pediatriskā populācija</w:t>
      </w:r>
    </w:p>
    <w:p w14:paraId="040A3AB1" w14:textId="77777777" w:rsidR="004E1AD3" w:rsidRPr="00EA17D7" w:rsidRDefault="004E1AD3" w:rsidP="008928CA">
      <w:pPr>
        <w:pStyle w:val="default"/>
        <w:keepNext/>
        <w:keepLines/>
        <w:rPr>
          <w:i/>
          <w:color w:val="auto"/>
          <w:sz w:val="22"/>
          <w:szCs w:val="22"/>
          <w:lang w:val="lv-LV"/>
        </w:rPr>
      </w:pPr>
      <w:r w:rsidRPr="00EA17D7">
        <w:rPr>
          <w:i/>
          <w:color w:val="auto"/>
          <w:sz w:val="22"/>
          <w:szCs w:val="22"/>
          <w:lang w:val="lv-LV"/>
        </w:rPr>
        <w:t>HIV</w:t>
      </w:r>
      <w:r w:rsidRPr="00EA17D7">
        <w:rPr>
          <w:i/>
          <w:color w:val="auto"/>
          <w:sz w:val="22"/>
          <w:szCs w:val="22"/>
          <w:lang w:val="lv-LV"/>
        </w:rPr>
        <w:noBreakHyphen/>
        <w:t>1</w:t>
      </w:r>
    </w:p>
    <w:p w14:paraId="177A4A81" w14:textId="77777777" w:rsidR="004E1AD3" w:rsidRPr="00EA17D7" w:rsidRDefault="00FA5A6B" w:rsidP="008928CA">
      <w:pPr>
        <w:pStyle w:val="default"/>
        <w:rPr>
          <w:bCs/>
          <w:iCs/>
          <w:color w:val="auto"/>
          <w:sz w:val="22"/>
          <w:szCs w:val="22"/>
          <w:lang w:val="lv-LV"/>
        </w:rPr>
      </w:pPr>
      <w:r w:rsidRPr="00EA17D7">
        <w:rPr>
          <w:color w:val="auto"/>
          <w:sz w:val="22"/>
          <w:szCs w:val="22"/>
          <w:lang w:val="lv-LV"/>
        </w:rPr>
        <w:t>Nevēlamo b</w:t>
      </w:r>
      <w:r w:rsidR="004E1AD3" w:rsidRPr="00EA17D7">
        <w:rPr>
          <w:color w:val="auto"/>
          <w:sz w:val="22"/>
          <w:szCs w:val="22"/>
          <w:lang w:val="lv-LV"/>
        </w:rPr>
        <w:t>lakusparādību vērtējumam par pamatu izmantoti</w:t>
      </w:r>
      <w:r w:rsidR="004E1AD3" w:rsidRPr="00EA17D7" w:rsidDel="007C4049">
        <w:rPr>
          <w:color w:val="auto"/>
          <w:sz w:val="22"/>
          <w:szCs w:val="22"/>
          <w:lang w:val="lv-LV"/>
        </w:rPr>
        <w:t xml:space="preserve"> </w:t>
      </w:r>
      <w:r w:rsidR="004E1AD3" w:rsidRPr="00EA17D7">
        <w:rPr>
          <w:color w:val="auto"/>
          <w:sz w:val="22"/>
          <w:szCs w:val="22"/>
          <w:lang w:val="lv-LV"/>
        </w:rPr>
        <w:t xml:space="preserve">divi randomizēti pētījumi (pētījumi </w:t>
      </w:r>
      <w:r w:rsidR="004E1AD3" w:rsidRPr="00EA17D7">
        <w:rPr>
          <w:snapToGrid w:val="0"/>
          <w:color w:val="auto"/>
          <w:sz w:val="22"/>
          <w:szCs w:val="22"/>
          <w:lang w:val="lv-LV"/>
        </w:rPr>
        <w:t>GS</w:t>
      </w:r>
      <w:r w:rsidR="004E1AD3" w:rsidRPr="00EA17D7">
        <w:rPr>
          <w:snapToGrid w:val="0"/>
          <w:color w:val="auto"/>
          <w:sz w:val="22"/>
          <w:szCs w:val="22"/>
          <w:lang w:val="lv-LV"/>
        </w:rPr>
        <w:noBreakHyphen/>
        <w:t>US</w:t>
      </w:r>
      <w:r w:rsidR="004E1AD3" w:rsidRPr="00EA17D7">
        <w:rPr>
          <w:snapToGrid w:val="0"/>
          <w:color w:val="auto"/>
          <w:sz w:val="22"/>
          <w:szCs w:val="22"/>
          <w:lang w:val="lv-LV"/>
        </w:rPr>
        <w:noBreakHyphen/>
        <w:t>104</w:t>
      </w:r>
      <w:r w:rsidR="004E1AD3" w:rsidRPr="00EA17D7">
        <w:rPr>
          <w:snapToGrid w:val="0"/>
          <w:color w:val="auto"/>
          <w:sz w:val="22"/>
          <w:szCs w:val="22"/>
          <w:lang w:val="lv-LV"/>
        </w:rPr>
        <w:noBreakHyphen/>
        <w:t>0321 un GS</w:t>
      </w:r>
      <w:r w:rsidR="004E1AD3" w:rsidRPr="00EA17D7">
        <w:rPr>
          <w:snapToGrid w:val="0"/>
          <w:color w:val="auto"/>
          <w:sz w:val="22"/>
          <w:szCs w:val="22"/>
          <w:lang w:val="lv-LV"/>
        </w:rPr>
        <w:noBreakHyphen/>
        <w:t>US</w:t>
      </w:r>
      <w:r w:rsidR="004E1AD3" w:rsidRPr="00EA17D7">
        <w:rPr>
          <w:snapToGrid w:val="0"/>
          <w:color w:val="auto"/>
          <w:sz w:val="22"/>
          <w:szCs w:val="22"/>
          <w:lang w:val="lv-LV"/>
        </w:rPr>
        <w:noBreakHyphen/>
        <w:t>104</w:t>
      </w:r>
      <w:r w:rsidR="004E1AD3" w:rsidRPr="00EA17D7">
        <w:rPr>
          <w:snapToGrid w:val="0"/>
          <w:color w:val="auto"/>
          <w:sz w:val="22"/>
          <w:szCs w:val="22"/>
          <w:lang w:val="lv-LV"/>
        </w:rPr>
        <w:noBreakHyphen/>
        <w:t>0352</w:t>
      </w:r>
      <w:r w:rsidR="004E1AD3" w:rsidRPr="00EA17D7">
        <w:rPr>
          <w:color w:val="auto"/>
          <w:sz w:val="22"/>
          <w:szCs w:val="22"/>
          <w:lang w:val="lv-LV"/>
        </w:rPr>
        <w:t>) 184 ar HIV</w:t>
      </w:r>
      <w:r w:rsidR="004E1AD3" w:rsidRPr="00EA17D7">
        <w:rPr>
          <w:color w:val="auto"/>
          <w:sz w:val="22"/>
          <w:szCs w:val="22"/>
          <w:lang w:val="lv-LV"/>
        </w:rPr>
        <w:noBreakHyphen/>
        <w:t xml:space="preserve">1 inficētiem pediatriskiem pacientiem (vecumā no 2 līdz &lt; 18 gadiem), </w:t>
      </w:r>
      <w:r w:rsidR="004E1AD3" w:rsidRPr="00EA17D7">
        <w:rPr>
          <w:bCs/>
          <w:iCs/>
          <w:color w:val="auto"/>
          <w:sz w:val="22"/>
          <w:szCs w:val="22"/>
          <w:lang w:val="lv-LV"/>
        </w:rPr>
        <w:t>kuri ārstēšanā 48 nedēļas lietoja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w:t>
      </w:r>
      <w:r w:rsidR="001E1BFA" w:rsidRPr="00EA17D7">
        <w:rPr>
          <w:bCs/>
          <w:iCs/>
          <w:color w:val="auto"/>
          <w:sz w:val="22"/>
          <w:szCs w:val="22"/>
          <w:lang w:val="lv-LV"/>
        </w:rPr>
        <w:t xml:space="preserve">u </w:t>
      </w:r>
      <w:r w:rsidR="004E1AD3" w:rsidRPr="00EA17D7">
        <w:rPr>
          <w:bCs/>
          <w:iCs/>
          <w:color w:val="auto"/>
          <w:sz w:val="22"/>
          <w:szCs w:val="22"/>
          <w:lang w:val="lv-LV"/>
        </w:rPr>
        <w:t>(n = 93) vai placebo/salīdzinošās zāles ar aktīvo vielu (n = 91) kombinācijā ar citām pretretrovīrusu zālēm (skatīt 5.1</w:t>
      </w:r>
      <w:r w:rsidR="00BD159A" w:rsidRPr="00EA17D7">
        <w:rPr>
          <w:bCs/>
          <w:iCs/>
          <w:color w:val="auto"/>
          <w:sz w:val="22"/>
          <w:szCs w:val="22"/>
          <w:lang w:val="lv-LV"/>
        </w:rPr>
        <w:t>.</w:t>
      </w:r>
      <w:r w:rsidR="004E1AD3" w:rsidRPr="00EA17D7">
        <w:rPr>
          <w:bCs/>
          <w:iCs/>
          <w:color w:val="auto"/>
          <w:sz w:val="22"/>
          <w:szCs w:val="22"/>
          <w:lang w:val="lv-LV"/>
        </w:rPr>
        <w:t xml:space="preserve"> apakšpunktu). Ar </w:t>
      </w:r>
      <w:r w:rsidR="004E1AD3" w:rsidRPr="00EA17D7">
        <w:rPr>
          <w:color w:val="auto"/>
          <w:sz w:val="22"/>
          <w:szCs w:val="22"/>
          <w:lang w:val="lv-LV"/>
        </w:rPr>
        <w:t>teno</w:t>
      </w:r>
      <w:r w:rsidR="009C09C8" w:rsidRPr="00EA17D7">
        <w:rPr>
          <w:color w:val="auto"/>
          <w:sz w:val="22"/>
          <w:szCs w:val="22"/>
          <w:lang w:val="lv-LV"/>
        </w:rPr>
        <w:t>fovīr</w:t>
      </w:r>
      <w:r w:rsidR="004E1AD3" w:rsidRPr="00EA17D7">
        <w:rPr>
          <w:color w:val="auto"/>
          <w:sz w:val="22"/>
          <w:szCs w:val="22"/>
          <w:lang w:val="lv-LV"/>
        </w:rPr>
        <w:t xml:space="preserve">a </w:t>
      </w:r>
      <w:r w:rsidR="001405CE" w:rsidRPr="00EA17D7">
        <w:rPr>
          <w:color w:val="auto"/>
          <w:sz w:val="22"/>
          <w:szCs w:val="22"/>
          <w:lang w:val="lv-LV"/>
        </w:rPr>
        <w:t>diso</w:t>
      </w:r>
      <w:r w:rsidR="004E1AD3" w:rsidRPr="00EA17D7">
        <w:rPr>
          <w:color w:val="auto"/>
          <w:sz w:val="22"/>
          <w:szCs w:val="22"/>
          <w:lang w:val="lv-LV"/>
        </w:rPr>
        <w:t>proksil</w:t>
      </w:r>
      <w:r w:rsidR="001E1BFA" w:rsidRPr="00EA17D7">
        <w:rPr>
          <w:color w:val="auto"/>
          <w:sz w:val="22"/>
          <w:szCs w:val="22"/>
          <w:lang w:val="lv-LV"/>
        </w:rPr>
        <w:t xml:space="preserve">u </w:t>
      </w:r>
      <w:r w:rsidR="004E1AD3" w:rsidRPr="00EA17D7">
        <w:rPr>
          <w:color w:val="auto"/>
          <w:sz w:val="22"/>
          <w:szCs w:val="22"/>
          <w:lang w:val="lv-LV"/>
        </w:rPr>
        <w:t>ārstētajiem p</w:t>
      </w:r>
      <w:r w:rsidR="004E1AD3" w:rsidRPr="00EA17D7">
        <w:rPr>
          <w:bCs/>
          <w:iCs/>
          <w:color w:val="auto"/>
          <w:sz w:val="22"/>
          <w:szCs w:val="22"/>
          <w:lang w:val="lv-LV"/>
        </w:rPr>
        <w:t xml:space="preserve">ediatriskiem pacientiem tika konstatētas tās pašas </w:t>
      </w:r>
      <w:r w:rsidRPr="00EA17D7">
        <w:rPr>
          <w:bCs/>
          <w:iCs/>
          <w:color w:val="auto"/>
          <w:sz w:val="22"/>
          <w:szCs w:val="22"/>
          <w:lang w:val="lv-LV"/>
        </w:rPr>
        <w:t xml:space="preserve">nevēlamās </w:t>
      </w:r>
      <w:r w:rsidR="004E1AD3" w:rsidRPr="00EA17D7">
        <w:rPr>
          <w:bCs/>
          <w:iCs/>
          <w:color w:val="auto"/>
          <w:sz w:val="22"/>
          <w:szCs w:val="22"/>
          <w:lang w:val="lv-LV"/>
        </w:rPr>
        <w:t xml:space="preserve">blakusparādības, kādas tika konstatētas </w:t>
      </w:r>
      <w:r w:rsidR="004E1AD3" w:rsidRPr="00EA17D7">
        <w:rPr>
          <w:color w:val="auto"/>
          <w:sz w:val="22"/>
          <w:szCs w:val="22"/>
          <w:lang w:val="lv-LV"/>
        </w:rPr>
        <w:t>teno</w:t>
      </w:r>
      <w:r w:rsidR="009C09C8" w:rsidRPr="00EA17D7">
        <w:rPr>
          <w:color w:val="auto"/>
          <w:sz w:val="22"/>
          <w:szCs w:val="22"/>
          <w:lang w:val="lv-LV"/>
        </w:rPr>
        <w:t>fovīr</w:t>
      </w:r>
      <w:r w:rsidR="004E1AD3" w:rsidRPr="00EA17D7">
        <w:rPr>
          <w:color w:val="auto"/>
          <w:sz w:val="22"/>
          <w:szCs w:val="22"/>
          <w:lang w:val="lv-LV"/>
        </w:rPr>
        <w:t xml:space="preserve">a </w:t>
      </w:r>
      <w:r w:rsidR="001405CE" w:rsidRPr="00EA17D7">
        <w:rPr>
          <w:color w:val="auto"/>
          <w:sz w:val="22"/>
          <w:szCs w:val="22"/>
          <w:lang w:val="lv-LV"/>
        </w:rPr>
        <w:t>diso</w:t>
      </w:r>
      <w:r w:rsidR="004E1AD3" w:rsidRPr="00EA17D7">
        <w:rPr>
          <w:color w:val="auto"/>
          <w:sz w:val="22"/>
          <w:szCs w:val="22"/>
          <w:lang w:val="lv-LV"/>
        </w:rPr>
        <w:t xml:space="preserve">proksila </w:t>
      </w:r>
      <w:r w:rsidR="004E1AD3" w:rsidRPr="00EA17D7">
        <w:rPr>
          <w:bCs/>
          <w:iCs/>
          <w:color w:val="auto"/>
          <w:sz w:val="22"/>
          <w:szCs w:val="22"/>
          <w:lang w:val="lv-LV"/>
        </w:rPr>
        <w:t xml:space="preserve">klīniskajos pētījumos pieaugušajiem (skatīt </w:t>
      </w:r>
      <w:r w:rsidR="004E1AD3" w:rsidRPr="00EA17D7">
        <w:rPr>
          <w:snapToGrid w:val="0"/>
          <w:color w:val="auto"/>
          <w:sz w:val="22"/>
          <w:szCs w:val="22"/>
          <w:lang w:val="lv-LV"/>
        </w:rPr>
        <w:t>4.8</w:t>
      </w:r>
      <w:r w:rsidR="00BD159A" w:rsidRPr="00EA17D7">
        <w:rPr>
          <w:snapToGrid w:val="0"/>
          <w:color w:val="auto"/>
          <w:sz w:val="22"/>
          <w:szCs w:val="22"/>
          <w:lang w:val="lv-LV"/>
        </w:rPr>
        <w:t>.</w:t>
      </w:r>
      <w:r w:rsidR="004E1AD3" w:rsidRPr="00EA17D7">
        <w:rPr>
          <w:snapToGrid w:val="0"/>
          <w:color w:val="auto"/>
          <w:sz w:val="22"/>
          <w:szCs w:val="22"/>
          <w:lang w:val="lv-LV"/>
        </w:rPr>
        <w:t> apakšpunktu</w:t>
      </w:r>
      <w:r w:rsidR="004E1AD3" w:rsidRPr="00EA17D7">
        <w:rPr>
          <w:color w:val="auto"/>
          <w:sz w:val="22"/>
          <w:szCs w:val="22"/>
          <w:lang w:val="lv-LV"/>
        </w:rPr>
        <w:t xml:space="preserve"> </w:t>
      </w:r>
      <w:r w:rsidRPr="00EA17D7">
        <w:rPr>
          <w:i/>
          <w:color w:val="auto"/>
          <w:sz w:val="22"/>
          <w:szCs w:val="22"/>
          <w:lang w:val="lv-LV"/>
        </w:rPr>
        <w:t>Nevēlamo b</w:t>
      </w:r>
      <w:r w:rsidR="004E1AD3" w:rsidRPr="00EA17D7">
        <w:rPr>
          <w:i/>
          <w:color w:val="auto"/>
          <w:sz w:val="22"/>
          <w:szCs w:val="22"/>
          <w:lang w:val="lv-LV"/>
        </w:rPr>
        <w:t xml:space="preserve">lakusparādību </w:t>
      </w:r>
      <w:r w:rsidR="00B547A9" w:rsidRPr="00EA17D7">
        <w:rPr>
          <w:i/>
          <w:color w:val="auto"/>
          <w:sz w:val="22"/>
          <w:szCs w:val="22"/>
          <w:lang w:val="lv-LV"/>
        </w:rPr>
        <w:t>saraksts</w:t>
      </w:r>
      <w:r w:rsidR="004E1AD3" w:rsidRPr="00EA17D7">
        <w:rPr>
          <w:i/>
          <w:color w:val="auto"/>
          <w:sz w:val="22"/>
          <w:szCs w:val="22"/>
          <w:lang w:val="lv-LV"/>
        </w:rPr>
        <w:t xml:space="preserve"> veidā</w:t>
      </w:r>
      <w:r w:rsidR="004E1AD3" w:rsidRPr="00EA17D7">
        <w:rPr>
          <w:snapToGrid w:val="0"/>
          <w:color w:val="auto"/>
          <w:sz w:val="22"/>
          <w:szCs w:val="22"/>
          <w:lang w:val="lv-LV"/>
        </w:rPr>
        <w:t xml:space="preserve"> </w:t>
      </w:r>
      <w:r w:rsidR="004E1AD3" w:rsidRPr="00EA17D7">
        <w:rPr>
          <w:i/>
          <w:color w:val="auto"/>
          <w:sz w:val="22"/>
          <w:szCs w:val="22"/>
          <w:lang w:val="lv-LV"/>
        </w:rPr>
        <w:t xml:space="preserve">tabulas </w:t>
      </w:r>
      <w:r w:rsidR="004E1AD3" w:rsidRPr="00EA17D7">
        <w:rPr>
          <w:snapToGrid w:val="0"/>
          <w:color w:val="auto"/>
          <w:sz w:val="22"/>
          <w:szCs w:val="22"/>
          <w:lang w:val="lv-LV"/>
        </w:rPr>
        <w:t>un 5.1</w:t>
      </w:r>
      <w:r w:rsidR="00BD159A" w:rsidRPr="00EA17D7">
        <w:rPr>
          <w:snapToGrid w:val="0"/>
          <w:color w:val="auto"/>
          <w:sz w:val="22"/>
          <w:szCs w:val="22"/>
          <w:lang w:val="lv-LV"/>
        </w:rPr>
        <w:t>.</w:t>
      </w:r>
      <w:r w:rsidR="004E1AD3" w:rsidRPr="00EA17D7">
        <w:rPr>
          <w:snapToGrid w:val="0"/>
          <w:color w:val="auto"/>
          <w:sz w:val="22"/>
          <w:szCs w:val="22"/>
          <w:lang w:val="lv-LV"/>
        </w:rPr>
        <w:t> apakšpunktu)</w:t>
      </w:r>
      <w:r w:rsidR="004E1AD3" w:rsidRPr="00EA17D7">
        <w:rPr>
          <w:bCs/>
          <w:iCs/>
          <w:color w:val="auto"/>
          <w:sz w:val="22"/>
          <w:szCs w:val="22"/>
          <w:lang w:val="lv-LV"/>
        </w:rPr>
        <w:t>.</w:t>
      </w:r>
    </w:p>
    <w:p w14:paraId="4989052A" w14:textId="77777777" w:rsidR="004E1AD3" w:rsidRPr="00EA17D7" w:rsidRDefault="004E1AD3" w:rsidP="008928CA">
      <w:pPr>
        <w:pStyle w:val="default"/>
        <w:rPr>
          <w:bCs/>
          <w:iCs/>
          <w:color w:val="auto"/>
          <w:sz w:val="22"/>
          <w:szCs w:val="22"/>
          <w:lang w:val="lv-LV"/>
        </w:rPr>
      </w:pPr>
    </w:p>
    <w:p w14:paraId="2897EEFB" w14:textId="77777777" w:rsidR="004E1AD3" w:rsidRPr="00EA17D7" w:rsidRDefault="00315860" w:rsidP="008928CA">
      <w:pPr>
        <w:pStyle w:val="default"/>
        <w:rPr>
          <w:bCs/>
          <w:iCs/>
          <w:color w:val="auto"/>
          <w:sz w:val="22"/>
          <w:szCs w:val="22"/>
          <w:lang w:val="lv-LV"/>
        </w:rPr>
      </w:pPr>
      <w:r w:rsidRPr="00EA17D7">
        <w:rPr>
          <w:bCs/>
          <w:iCs/>
          <w:color w:val="auto"/>
          <w:sz w:val="22"/>
          <w:szCs w:val="22"/>
          <w:lang w:val="lv-LV"/>
        </w:rPr>
        <w:t>Ir ziņots par KMB samazināšanos pediatriskiem pacientiem</w:t>
      </w:r>
      <w:r w:rsidR="004E1AD3" w:rsidRPr="00EA17D7">
        <w:rPr>
          <w:bCs/>
          <w:iCs/>
          <w:color w:val="auto"/>
          <w:sz w:val="22"/>
          <w:szCs w:val="22"/>
          <w:lang w:val="lv-LV"/>
        </w:rPr>
        <w:t>. Ar HIV</w:t>
      </w:r>
      <w:r w:rsidR="004E1AD3" w:rsidRPr="00EA17D7">
        <w:rPr>
          <w:bCs/>
          <w:iCs/>
          <w:color w:val="auto"/>
          <w:sz w:val="22"/>
          <w:szCs w:val="22"/>
          <w:lang w:val="lv-LV"/>
        </w:rPr>
        <w:noBreakHyphen/>
        <w:t>1 inficētiem pusaudžiem KMB Z</w:t>
      </w:r>
      <w:r w:rsidR="004E1AD3" w:rsidRPr="00EA17D7">
        <w:rPr>
          <w:bCs/>
          <w:iCs/>
          <w:color w:val="auto"/>
          <w:sz w:val="22"/>
          <w:szCs w:val="22"/>
          <w:lang w:val="lv-LV"/>
        </w:rPr>
        <w:noBreakHyphen/>
        <w:t>rādītāji pacientiem, kuri saņēma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w:t>
      </w:r>
      <w:r w:rsidR="001E1BFA" w:rsidRPr="00EA17D7">
        <w:rPr>
          <w:bCs/>
          <w:iCs/>
          <w:color w:val="auto"/>
          <w:sz w:val="22"/>
          <w:szCs w:val="22"/>
          <w:lang w:val="lv-LV"/>
        </w:rPr>
        <w:t>u</w:t>
      </w:r>
      <w:r w:rsidR="004E1AD3" w:rsidRPr="00EA17D7">
        <w:rPr>
          <w:bCs/>
          <w:iCs/>
          <w:color w:val="auto"/>
          <w:sz w:val="22"/>
          <w:szCs w:val="22"/>
          <w:lang w:val="lv-LV"/>
        </w:rPr>
        <w:t>bija zemāki nekā tiem, kurus novēroja pacientiem, kas saņēma placebo. Ar HIV</w:t>
      </w:r>
      <w:r w:rsidR="004E1AD3" w:rsidRPr="00EA17D7">
        <w:rPr>
          <w:bCs/>
          <w:iCs/>
          <w:color w:val="auto"/>
          <w:sz w:val="22"/>
          <w:szCs w:val="22"/>
          <w:lang w:val="lv-LV"/>
        </w:rPr>
        <w:noBreakHyphen/>
        <w:t>1 inficētiem bērniem KMB Z</w:t>
      </w:r>
      <w:r w:rsidR="004E1AD3" w:rsidRPr="00EA17D7">
        <w:rPr>
          <w:bCs/>
          <w:iCs/>
          <w:color w:val="auto"/>
          <w:sz w:val="22"/>
          <w:szCs w:val="22"/>
          <w:lang w:val="lv-LV"/>
        </w:rPr>
        <w:noBreakHyphen/>
        <w:t>rādītāji pacientiem, kuri pārgāja uz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w:t>
      </w:r>
      <w:r w:rsidR="001E1BFA" w:rsidRPr="00EA17D7">
        <w:rPr>
          <w:bCs/>
          <w:iCs/>
          <w:color w:val="auto"/>
          <w:sz w:val="22"/>
          <w:szCs w:val="22"/>
          <w:lang w:val="lv-LV"/>
        </w:rPr>
        <w:t>u</w:t>
      </w:r>
      <w:r w:rsidR="008F3654" w:rsidRPr="00EA17D7">
        <w:rPr>
          <w:bCs/>
          <w:iCs/>
          <w:color w:val="auto"/>
          <w:sz w:val="22"/>
          <w:szCs w:val="22"/>
          <w:lang w:val="lv-LV"/>
        </w:rPr>
        <w:t>,</w:t>
      </w:r>
      <w:r w:rsidR="004E1AD3" w:rsidRPr="00EA17D7">
        <w:rPr>
          <w:bCs/>
          <w:iCs/>
          <w:color w:val="auto"/>
          <w:sz w:val="22"/>
          <w:szCs w:val="22"/>
          <w:lang w:val="lv-LV"/>
        </w:rPr>
        <w:t xml:space="preserve"> bija zemāki nekā tiem, kurus novēroja pacientiem, kuri turpināja stavudīnu vai zidovudīnu saturošu terapijas shēmu (skatīt 4.4</w:t>
      </w:r>
      <w:r w:rsidR="009D24FF" w:rsidRPr="00EA17D7">
        <w:rPr>
          <w:bCs/>
          <w:iCs/>
          <w:color w:val="auto"/>
          <w:sz w:val="22"/>
          <w:szCs w:val="22"/>
          <w:lang w:val="lv-LV"/>
        </w:rPr>
        <w:t>.</w:t>
      </w:r>
      <w:r w:rsidR="004E1AD3" w:rsidRPr="00EA17D7">
        <w:rPr>
          <w:bCs/>
          <w:iCs/>
          <w:color w:val="auto"/>
          <w:sz w:val="22"/>
          <w:szCs w:val="22"/>
          <w:lang w:val="lv-LV"/>
        </w:rPr>
        <w:t xml:space="preserve"> un 5.1</w:t>
      </w:r>
      <w:r w:rsidR="00BD159A" w:rsidRPr="00EA17D7">
        <w:rPr>
          <w:bCs/>
          <w:iCs/>
          <w:color w:val="auto"/>
          <w:sz w:val="22"/>
          <w:szCs w:val="22"/>
          <w:lang w:val="lv-LV"/>
        </w:rPr>
        <w:t>.</w:t>
      </w:r>
      <w:r w:rsidR="004E1AD3" w:rsidRPr="00EA17D7">
        <w:rPr>
          <w:bCs/>
          <w:iCs/>
          <w:color w:val="auto"/>
          <w:sz w:val="22"/>
          <w:szCs w:val="22"/>
          <w:lang w:val="lv-LV"/>
        </w:rPr>
        <w:t> apakšpunktu).</w:t>
      </w:r>
    </w:p>
    <w:p w14:paraId="67B7DB0A" w14:textId="77777777" w:rsidR="004E1AD3" w:rsidRPr="00EA17D7" w:rsidRDefault="004E1AD3" w:rsidP="008928CA">
      <w:pPr>
        <w:pStyle w:val="default"/>
        <w:rPr>
          <w:bCs/>
          <w:iCs/>
          <w:color w:val="auto"/>
          <w:sz w:val="22"/>
          <w:szCs w:val="22"/>
          <w:lang w:val="lv-LV"/>
        </w:rPr>
      </w:pPr>
    </w:p>
    <w:p w14:paraId="135AEFE5" w14:textId="77777777" w:rsidR="00E97DE9" w:rsidRPr="00EA17D7" w:rsidRDefault="00E97DE9" w:rsidP="008928CA">
      <w:pPr>
        <w:pStyle w:val="default"/>
        <w:rPr>
          <w:color w:val="auto"/>
          <w:sz w:val="22"/>
          <w:szCs w:val="22"/>
          <w:lang w:val="lv-LV"/>
        </w:rPr>
      </w:pPr>
      <w:r w:rsidRPr="00EA17D7">
        <w:rPr>
          <w:color w:val="auto"/>
          <w:sz w:val="22"/>
          <w:szCs w:val="22"/>
          <w:lang w:val="lv-LV"/>
        </w:rPr>
        <w:t>Pētījumā GS</w:t>
      </w:r>
      <w:r w:rsidRPr="00EA17D7">
        <w:rPr>
          <w:color w:val="auto"/>
          <w:sz w:val="22"/>
          <w:szCs w:val="22"/>
          <w:lang w:val="lv-LV"/>
        </w:rPr>
        <w:noBreakHyphen/>
        <w:t>US</w:t>
      </w:r>
      <w:r w:rsidRPr="00EA17D7">
        <w:rPr>
          <w:color w:val="auto"/>
          <w:sz w:val="22"/>
          <w:szCs w:val="22"/>
          <w:lang w:val="lv-LV"/>
        </w:rPr>
        <w:noBreakHyphen/>
        <w:t>104</w:t>
      </w:r>
      <w:r w:rsidRPr="00EA17D7">
        <w:rPr>
          <w:color w:val="auto"/>
          <w:sz w:val="22"/>
          <w:szCs w:val="22"/>
          <w:lang w:val="lv-LV"/>
        </w:rPr>
        <w:noBreakHyphen/>
        <w:t xml:space="preserve">0352, </w:t>
      </w:r>
      <w:r w:rsidR="00F8706A" w:rsidRPr="00EA17D7">
        <w:rPr>
          <w:color w:val="auto"/>
          <w:sz w:val="22"/>
          <w:szCs w:val="22"/>
          <w:lang w:val="lv-LV"/>
        </w:rPr>
        <w:t xml:space="preserve">8 </w:t>
      </w:r>
      <w:r w:rsidRPr="00EA17D7">
        <w:rPr>
          <w:color w:val="auto"/>
          <w:sz w:val="22"/>
          <w:szCs w:val="22"/>
          <w:lang w:val="lv-LV"/>
        </w:rPr>
        <w:t>no 89</w:t>
      </w:r>
      <w:r w:rsidR="00647FD9" w:rsidRPr="00EA17D7">
        <w:rPr>
          <w:color w:val="auto"/>
          <w:sz w:val="22"/>
          <w:szCs w:val="22"/>
          <w:lang w:val="lv-LV"/>
        </w:rPr>
        <w:t> </w:t>
      </w:r>
      <w:r w:rsidRPr="00EA17D7">
        <w:rPr>
          <w:bCs/>
          <w:iCs/>
          <w:color w:val="auto"/>
          <w:sz w:val="22"/>
          <w:szCs w:val="22"/>
          <w:lang w:val="lv-LV"/>
        </w:rPr>
        <w:t>pediatriskiem pacientiem</w:t>
      </w:r>
      <w:r w:rsidR="00F8706A" w:rsidRPr="00EA17D7">
        <w:rPr>
          <w:bCs/>
          <w:iCs/>
          <w:color w:val="auto"/>
          <w:sz w:val="22"/>
          <w:szCs w:val="22"/>
          <w:lang w:val="lv-LV"/>
        </w:rPr>
        <w:t xml:space="preserve"> (9,0%)</w:t>
      </w:r>
      <w:r w:rsidRPr="00EA17D7">
        <w:rPr>
          <w:color w:val="auto"/>
          <w:sz w:val="22"/>
          <w:szCs w:val="22"/>
          <w:lang w:val="lv-LV"/>
        </w:rPr>
        <w:t>, kas lietoja tenofovīra disoproksil</w:t>
      </w:r>
      <w:r w:rsidR="00276442" w:rsidRPr="00EA17D7">
        <w:rPr>
          <w:color w:val="auto"/>
          <w:sz w:val="22"/>
          <w:szCs w:val="22"/>
          <w:lang w:val="lv-LV"/>
        </w:rPr>
        <w:t xml:space="preserve">u </w:t>
      </w:r>
      <w:r w:rsidRPr="00EA17D7">
        <w:rPr>
          <w:color w:val="auto"/>
          <w:sz w:val="22"/>
          <w:szCs w:val="22"/>
          <w:lang w:val="lv-LV"/>
        </w:rPr>
        <w:t>(vidējais tenofovīra disoproksila lietošanas ilgums</w:t>
      </w:r>
      <w:r w:rsidR="00647FD9" w:rsidRPr="00EA17D7">
        <w:rPr>
          <w:color w:val="auto"/>
          <w:sz w:val="22"/>
          <w:szCs w:val="22"/>
          <w:lang w:val="lv-LV"/>
        </w:rPr>
        <w:t xml:space="preserve"> 3</w:t>
      </w:r>
      <w:r w:rsidR="00F8706A" w:rsidRPr="00EA17D7">
        <w:rPr>
          <w:color w:val="auto"/>
          <w:sz w:val="22"/>
          <w:szCs w:val="22"/>
          <w:lang w:val="lv-LV"/>
        </w:rPr>
        <w:t>3</w:t>
      </w:r>
      <w:r w:rsidR="00647FD9" w:rsidRPr="00EA17D7">
        <w:rPr>
          <w:color w:val="auto"/>
          <w:sz w:val="22"/>
          <w:szCs w:val="22"/>
          <w:lang w:val="lv-LV"/>
        </w:rPr>
        <w:t>1 </w:t>
      </w:r>
      <w:r w:rsidRPr="00EA17D7">
        <w:rPr>
          <w:color w:val="auto"/>
          <w:sz w:val="22"/>
          <w:szCs w:val="22"/>
          <w:lang w:val="lv-LV"/>
        </w:rPr>
        <w:t>nedēļa)</w:t>
      </w:r>
      <w:r w:rsidR="00CE4DAF" w:rsidRPr="00EA17D7">
        <w:rPr>
          <w:color w:val="auto"/>
          <w:sz w:val="22"/>
          <w:szCs w:val="22"/>
          <w:lang w:val="lv-LV"/>
        </w:rPr>
        <w:t>,</w:t>
      </w:r>
      <w:r w:rsidRPr="00EA17D7">
        <w:rPr>
          <w:color w:val="auto"/>
          <w:sz w:val="22"/>
          <w:szCs w:val="22"/>
          <w:lang w:val="lv-LV"/>
        </w:rPr>
        <w:t xml:space="preserve"> pārtrauca </w:t>
      </w:r>
      <w:r w:rsidR="00F8706A" w:rsidRPr="00EA17D7">
        <w:rPr>
          <w:color w:val="auto"/>
          <w:sz w:val="22"/>
          <w:szCs w:val="22"/>
          <w:lang w:val="lv-LV"/>
        </w:rPr>
        <w:t>pētāmo zāļu lietošanu nevēlamu nieru blakusparādību</w:t>
      </w:r>
      <w:r w:rsidR="00741031" w:rsidRPr="00EA17D7">
        <w:rPr>
          <w:color w:val="auto"/>
          <w:sz w:val="22"/>
          <w:szCs w:val="22"/>
          <w:lang w:val="lv-LV"/>
        </w:rPr>
        <w:t xml:space="preserve"> dēļ</w:t>
      </w:r>
      <w:r w:rsidR="00F8706A" w:rsidRPr="00EA17D7">
        <w:rPr>
          <w:color w:val="auto"/>
          <w:sz w:val="22"/>
          <w:szCs w:val="22"/>
          <w:lang w:val="lv-LV"/>
        </w:rPr>
        <w:t xml:space="preserve">. Pieciem pacientiem (5,6%) laboratorijas testu rezultāti </w:t>
      </w:r>
      <w:r w:rsidR="00F8706A" w:rsidRPr="00EA17D7">
        <w:rPr>
          <w:color w:val="auto"/>
          <w:sz w:val="22"/>
          <w:szCs w:val="22"/>
          <w:lang w:val="lv-LV"/>
        </w:rPr>
        <w:lastRenderedPageBreak/>
        <w:t xml:space="preserve">bija klīniski atbilstoši proksimālai nieru tubulopātijai, un 4 no tiem pārtrauca tenofovīra disoproksila lietošanu. </w:t>
      </w:r>
      <w:r w:rsidRPr="00EA17D7">
        <w:rPr>
          <w:color w:val="auto"/>
          <w:sz w:val="22"/>
          <w:szCs w:val="22"/>
          <w:lang w:val="lv-LV"/>
        </w:rPr>
        <w:t xml:space="preserve">Septiņiem pacientiem aprēķinātais </w:t>
      </w:r>
      <w:r w:rsidRPr="00EA17D7">
        <w:rPr>
          <w:color w:val="auto"/>
          <w:sz w:val="22"/>
          <w:lang w:val="lv-LV"/>
        </w:rPr>
        <w:t>glomerulārās filtrācijas ātruma</w:t>
      </w:r>
      <w:r w:rsidRPr="00EA17D7">
        <w:rPr>
          <w:color w:val="auto"/>
          <w:sz w:val="22"/>
          <w:szCs w:val="22"/>
          <w:lang w:val="lv-LV"/>
        </w:rPr>
        <w:t xml:space="preserve"> (GFĀ) </w:t>
      </w:r>
      <w:r w:rsidR="00647FD9" w:rsidRPr="00EA17D7">
        <w:rPr>
          <w:color w:val="auto"/>
          <w:sz w:val="22"/>
          <w:szCs w:val="22"/>
          <w:lang w:val="lv-LV"/>
        </w:rPr>
        <w:t>rādītājs bija starp 70 un 90 </w:t>
      </w:r>
      <w:r w:rsidRPr="00EA17D7">
        <w:rPr>
          <w:color w:val="auto"/>
          <w:sz w:val="22"/>
          <w:szCs w:val="22"/>
          <w:lang w:val="lv-LV"/>
        </w:rPr>
        <w:t>ml/min/</w:t>
      </w:r>
      <w:r w:rsidRPr="00EA17D7">
        <w:rPr>
          <w:color w:val="auto"/>
          <w:sz w:val="22"/>
          <w:lang w:val="lv-LV"/>
        </w:rPr>
        <w:t>1,73 m</w:t>
      </w:r>
      <w:r w:rsidRPr="00EA17D7">
        <w:rPr>
          <w:color w:val="auto"/>
          <w:sz w:val="22"/>
          <w:vertAlign w:val="superscript"/>
          <w:lang w:val="lv-LV"/>
        </w:rPr>
        <w:t>2</w:t>
      </w:r>
      <w:r w:rsidRPr="00EA17D7">
        <w:rPr>
          <w:color w:val="auto"/>
          <w:sz w:val="22"/>
          <w:szCs w:val="22"/>
          <w:lang w:val="lv-LV"/>
        </w:rPr>
        <w:t xml:space="preserve">. No tiem, </w:t>
      </w:r>
      <w:r w:rsidR="00F8706A" w:rsidRPr="00EA17D7">
        <w:rPr>
          <w:color w:val="auto"/>
          <w:sz w:val="22"/>
          <w:szCs w:val="22"/>
          <w:lang w:val="lv-LV"/>
        </w:rPr>
        <w:t xml:space="preserve">3 </w:t>
      </w:r>
      <w:r w:rsidRPr="00EA17D7">
        <w:rPr>
          <w:color w:val="auto"/>
          <w:sz w:val="22"/>
          <w:szCs w:val="22"/>
          <w:lang w:val="lv-LV"/>
        </w:rPr>
        <w:t>pacientiem bija klīniski nozīmīga aprēķinātā GFĀ samazināšanās, kas uzlabojās pēc tenofovīra disoproksila terapijas pārtraukšanas.</w:t>
      </w:r>
    </w:p>
    <w:p w14:paraId="22B1CED4" w14:textId="77777777" w:rsidR="004E1AD3" w:rsidRPr="00EA17D7" w:rsidRDefault="004E1AD3" w:rsidP="008928CA">
      <w:pPr>
        <w:pStyle w:val="default"/>
        <w:rPr>
          <w:bCs/>
          <w:iCs/>
          <w:color w:val="auto"/>
          <w:sz w:val="22"/>
          <w:szCs w:val="22"/>
          <w:lang w:val="lv-LV"/>
        </w:rPr>
      </w:pPr>
    </w:p>
    <w:p w14:paraId="1A585C0E" w14:textId="77777777" w:rsidR="004E1AD3" w:rsidRPr="00EA17D7" w:rsidRDefault="004E1AD3" w:rsidP="008928CA">
      <w:pPr>
        <w:pStyle w:val="default"/>
        <w:keepNext/>
        <w:keepLines/>
        <w:rPr>
          <w:bCs/>
          <w:i/>
          <w:iCs/>
          <w:color w:val="auto"/>
          <w:sz w:val="22"/>
          <w:szCs w:val="22"/>
          <w:lang w:val="lv-LV"/>
        </w:rPr>
      </w:pPr>
      <w:r w:rsidRPr="00EA17D7">
        <w:rPr>
          <w:bCs/>
          <w:i/>
          <w:iCs/>
          <w:color w:val="auto"/>
          <w:sz w:val="22"/>
          <w:szCs w:val="22"/>
          <w:lang w:val="lv-LV"/>
        </w:rPr>
        <w:t>Hronisks B hepatīts</w:t>
      </w:r>
    </w:p>
    <w:p w14:paraId="4AD05209" w14:textId="77777777" w:rsidR="004E1AD3" w:rsidRPr="00EA17D7" w:rsidRDefault="001C2D45" w:rsidP="008928CA">
      <w:pPr>
        <w:pStyle w:val="default"/>
        <w:rPr>
          <w:bCs/>
          <w:iCs/>
          <w:color w:val="auto"/>
          <w:sz w:val="22"/>
          <w:szCs w:val="22"/>
          <w:lang w:val="lv-LV"/>
        </w:rPr>
      </w:pPr>
      <w:r w:rsidRPr="00EA17D7">
        <w:rPr>
          <w:color w:val="auto"/>
          <w:sz w:val="22"/>
          <w:szCs w:val="22"/>
          <w:lang w:val="lv-LV"/>
        </w:rPr>
        <w:t>Nevēlamo b</w:t>
      </w:r>
      <w:r w:rsidR="004E1AD3" w:rsidRPr="00EA17D7">
        <w:rPr>
          <w:color w:val="auto"/>
          <w:sz w:val="22"/>
          <w:szCs w:val="22"/>
          <w:lang w:val="lv-LV"/>
        </w:rPr>
        <w:t>lakusparādību vērtējumam par pamatu izmantots randomizēts pētījums (</w:t>
      </w:r>
      <w:r w:rsidR="004E1AD3" w:rsidRPr="00EA17D7">
        <w:rPr>
          <w:iCs/>
          <w:snapToGrid w:val="0"/>
          <w:color w:val="auto"/>
          <w:sz w:val="22"/>
          <w:szCs w:val="22"/>
          <w:lang w:val="lv-LV"/>
        </w:rPr>
        <w:t>GS</w:t>
      </w:r>
      <w:r w:rsidR="004E1AD3" w:rsidRPr="00EA17D7">
        <w:rPr>
          <w:iCs/>
          <w:snapToGrid w:val="0"/>
          <w:color w:val="auto"/>
          <w:sz w:val="22"/>
          <w:szCs w:val="22"/>
          <w:lang w:val="lv-LV"/>
        </w:rPr>
        <w:noBreakHyphen/>
        <w:t>US</w:t>
      </w:r>
      <w:r w:rsidR="004E1AD3" w:rsidRPr="00EA17D7">
        <w:rPr>
          <w:iCs/>
          <w:snapToGrid w:val="0"/>
          <w:color w:val="auto"/>
          <w:sz w:val="22"/>
          <w:szCs w:val="22"/>
          <w:lang w:val="lv-LV"/>
        </w:rPr>
        <w:noBreakHyphen/>
        <w:t>174</w:t>
      </w:r>
      <w:r w:rsidR="004E1AD3" w:rsidRPr="00EA17D7">
        <w:rPr>
          <w:iCs/>
          <w:snapToGrid w:val="0"/>
          <w:color w:val="auto"/>
          <w:sz w:val="22"/>
          <w:szCs w:val="22"/>
          <w:lang w:val="lv-LV"/>
        </w:rPr>
        <w:noBreakHyphen/>
        <w:t>0115 </w:t>
      </w:r>
      <w:r w:rsidR="004E1AD3" w:rsidRPr="00EA17D7">
        <w:rPr>
          <w:color w:val="auto"/>
          <w:sz w:val="22"/>
          <w:szCs w:val="22"/>
          <w:lang w:val="lv-LV"/>
        </w:rPr>
        <w:t xml:space="preserve">pētījums) 106 pusaudžiem (vecumā no 12 līdz &lt; 18 gadiem) ar hronisku B hepatītu, </w:t>
      </w:r>
      <w:r w:rsidR="004E1AD3" w:rsidRPr="00EA17D7">
        <w:rPr>
          <w:bCs/>
          <w:iCs/>
          <w:color w:val="auto"/>
          <w:sz w:val="22"/>
          <w:szCs w:val="22"/>
          <w:lang w:val="lv-LV"/>
        </w:rPr>
        <w:t>kuri ārstēšanā 72 nedēļas lietoja 245 mg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proksila (n = 52) vai placebo (n = 54)</w:t>
      </w:r>
      <w:r w:rsidR="00D339C5" w:rsidRPr="00EA17D7">
        <w:rPr>
          <w:bCs/>
          <w:iCs/>
          <w:color w:val="auto"/>
          <w:sz w:val="22"/>
          <w:szCs w:val="22"/>
          <w:lang w:val="lv-LV"/>
        </w:rPr>
        <w:t>,</w:t>
      </w:r>
      <w:r w:rsidR="0074205A" w:rsidRPr="00EA17D7">
        <w:rPr>
          <w:bCs/>
          <w:iCs/>
          <w:color w:val="auto"/>
          <w:sz w:val="22"/>
          <w:szCs w:val="22"/>
          <w:lang w:val="lv-LV"/>
        </w:rPr>
        <w:t xml:space="preserve"> u</w:t>
      </w:r>
      <w:r w:rsidR="0074205A" w:rsidRPr="00EA17D7">
        <w:rPr>
          <w:sz w:val="22"/>
          <w:szCs w:val="20"/>
          <w:lang w:val="lv-LV" w:eastAsia="lv-LV"/>
        </w:rPr>
        <w:t xml:space="preserve">n </w:t>
      </w:r>
      <w:r w:rsidR="0074205A" w:rsidRPr="00EA17D7">
        <w:rPr>
          <w:sz w:val="22"/>
          <w:lang w:val="lv-LV"/>
        </w:rPr>
        <w:t>randomizēts pētījums</w:t>
      </w:r>
      <w:r w:rsidR="0074205A" w:rsidRPr="00EA17D7">
        <w:rPr>
          <w:sz w:val="22"/>
          <w:szCs w:val="20"/>
          <w:lang w:val="lv-LV" w:eastAsia="lv-LV"/>
        </w:rPr>
        <w:t xml:space="preserve"> (pētījums GS-US-174-0144) ar 89</w:t>
      </w:r>
      <w:r w:rsidR="0074205A" w:rsidRPr="00EA17D7">
        <w:rPr>
          <w:color w:val="auto"/>
          <w:sz w:val="20"/>
          <w:szCs w:val="20"/>
          <w:lang w:val="lv-LV"/>
        </w:rPr>
        <w:t> </w:t>
      </w:r>
      <w:r w:rsidR="0074205A" w:rsidRPr="00EA17D7">
        <w:rPr>
          <w:sz w:val="22"/>
          <w:szCs w:val="20"/>
          <w:lang w:val="lv-LV" w:eastAsia="lv-LV"/>
        </w:rPr>
        <w:t>pacientiem ar hronisku B</w:t>
      </w:r>
      <w:r w:rsidR="0074205A" w:rsidRPr="00EA17D7">
        <w:rPr>
          <w:color w:val="auto"/>
          <w:sz w:val="20"/>
          <w:szCs w:val="20"/>
          <w:lang w:val="lv-LV"/>
        </w:rPr>
        <w:t> </w:t>
      </w:r>
      <w:r w:rsidR="0074205A" w:rsidRPr="00EA17D7">
        <w:rPr>
          <w:sz w:val="22"/>
          <w:szCs w:val="20"/>
          <w:lang w:val="lv-LV" w:eastAsia="lv-LV"/>
        </w:rPr>
        <w:t>hepatītu (vecumā no 2 līdz &lt;</w:t>
      </w:r>
      <w:r w:rsidR="0074205A" w:rsidRPr="00EA17D7">
        <w:rPr>
          <w:color w:val="auto"/>
          <w:sz w:val="20"/>
          <w:szCs w:val="20"/>
          <w:lang w:val="lv-LV"/>
        </w:rPr>
        <w:t> </w:t>
      </w:r>
      <w:r w:rsidR="0074205A" w:rsidRPr="00EA17D7">
        <w:rPr>
          <w:sz w:val="22"/>
          <w:szCs w:val="20"/>
          <w:lang w:val="lv-LV" w:eastAsia="lv-LV"/>
        </w:rPr>
        <w:t>12</w:t>
      </w:r>
      <w:r w:rsidR="0074205A" w:rsidRPr="00EA17D7">
        <w:rPr>
          <w:color w:val="auto"/>
          <w:sz w:val="20"/>
          <w:szCs w:val="20"/>
          <w:lang w:val="lv-LV"/>
        </w:rPr>
        <w:t> </w:t>
      </w:r>
      <w:r w:rsidR="0074205A" w:rsidRPr="00EA17D7">
        <w:rPr>
          <w:sz w:val="22"/>
          <w:szCs w:val="20"/>
          <w:lang w:val="lv-LV" w:eastAsia="lv-LV"/>
        </w:rPr>
        <w:t>gadiem), kuri 48</w:t>
      </w:r>
      <w:r w:rsidR="0074205A" w:rsidRPr="00EA17D7">
        <w:rPr>
          <w:color w:val="auto"/>
          <w:sz w:val="20"/>
          <w:szCs w:val="20"/>
          <w:lang w:val="lv-LV"/>
        </w:rPr>
        <w:t> </w:t>
      </w:r>
      <w:r w:rsidR="0074205A" w:rsidRPr="00EA17D7">
        <w:rPr>
          <w:sz w:val="22"/>
          <w:szCs w:val="20"/>
          <w:lang w:val="lv-LV" w:eastAsia="lv-LV"/>
        </w:rPr>
        <w:t>nedēļas lietoja tenofovīra disoproksilu (n</w:t>
      </w:r>
      <w:r w:rsidR="0074205A" w:rsidRPr="00EA17D7">
        <w:rPr>
          <w:color w:val="auto"/>
          <w:sz w:val="20"/>
          <w:szCs w:val="20"/>
          <w:lang w:val="lv-LV"/>
        </w:rPr>
        <w:t> </w:t>
      </w:r>
      <w:r w:rsidR="0074205A" w:rsidRPr="00EA17D7">
        <w:rPr>
          <w:sz w:val="22"/>
          <w:szCs w:val="20"/>
          <w:lang w:val="lv-LV" w:eastAsia="lv-LV"/>
        </w:rPr>
        <w:t>=</w:t>
      </w:r>
      <w:r w:rsidR="0074205A" w:rsidRPr="00EA17D7">
        <w:rPr>
          <w:color w:val="auto"/>
          <w:sz w:val="20"/>
          <w:szCs w:val="20"/>
          <w:lang w:val="lv-LV"/>
        </w:rPr>
        <w:t> </w:t>
      </w:r>
      <w:r w:rsidR="0074205A" w:rsidRPr="00EA17D7">
        <w:rPr>
          <w:sz w:val="22"/>
          <w:szCs w:val="20"/>
          <w:lang w:val="lv-LV" w:eastAsia="lv-LV"/>
        </w:rPr>
        <w:t>60) vai placebo (n</w:t>
      </w:r>
      <w:r w:rsidR="0074205A" w:rsidRPr="00EA17D7">
        <w:rPr>
          <w:color w:val="auto"/>
          <w:sz w:val="20"/>
          <w:szCs w:val="20"/>
          <w:lang w:val="lv-LV"/>
        </w:rPr>
        <w:t> </w:t>
      </w:r>
      <w:r w:rsidR="0074205A" w:rsidRPr="00EA17D7">
        <w:rPr>
          <w:sz w:val="22"/>
          <w:szCs w:val="20"/>
          <w:lang w:val="lv-LV" w:eastAsia="lv-LV"/>
        </w:rPr>
        <w:t>=</w:t>
      </w:r>
      <w:r w:rsidR="0074205A" w:rsidRPr="00EA17D7">
        <w:rPr>
          <w:color w:val="auto"/>
          <w:sz w:val="20"/>
          <w:szCs w:val="20"/>
          <w:lang w:val="lv-LV"/>
        </w:rPr>
        <w:t> </w:t>
      </w:r>
      <w:r w:rsidR="0074205A" w:rsidRPr="00EA17D7">
        <w:rPr>
          <w:sz w:val="22"/>
          <w:szCs w:val="20"/>
          <w:lang w:val="lv-LV" w:eastAsia="lv-LV"/>
        </w:rPr>
        <w:t>29)</w:t>
      </w:r>
      <w:r w:rsidR="004E1AD3" w:rsidRPr="00EA17D7">
        <w:rPr>
          <w:bCs/>
          <w:iCs/>
          <w:color w:val="auto"/>
          <w:sz w:val="22"/>
          <w:szCs w:val="22"/>
          <w:lang w:val="lv-LV"/>
        </w:rPr>
        <w:t xml:space="preserve">. </w:t>
      </w:r>
      <w:r w:rsidRPr="00EA17D7">
        <w:rPr>
          <w:bCs/>
          <w:iCs/>
          <w:color w:val="auto"/>
          <w:sz w:val="22"/>
          <w:szCs w:val="22"/>
          <w:lang w:val="lv-LV"/>
        </w:rPr>
        <w:t>Nevēlamās b</w:t>
      </w:r>
      <w:r w:rsidR="004E1AD3" w:rsidRPr="00EA17D7">
        <w:rPr>
          <w:bCs/>
          <w:iCs/>
          <w:color w:val="auto"/>
          <w:sz w:val="22"/>
          <w:szCs w:val="22"/>
          <w:lang w:val="lv-LV"/>
        </w:rPr>
        <w:t xml:space="preserve">lakusparādības, kas tika novērotas </w:t>
      </w:r>
      <w:r w:rsidR="0074205A" w:rsidRPr="00EA17D7">
        <w:rPr>
          <w:color w:val="auto"/>
          <w:sz w:val="22"/>
          <w:szCs w:val="22"/>
          <w:lang w:val="lv-LV"/>
        </w:rPr>
        <w:t>pediatrisk</w:t>
      </w:r>
      <w:r w:rsidR="00D339C5" w:rsidRPr="00EA17D7">
        <w:rPr>
          <w:color w:val="auto"/>
          <w:sz w:val="22"/>
          <w:szCs w:val="22"/>
          <w:lang w:val="lv-LV"/>
        </w:rPr>
        <w:t>ajiem pacientiem</w:t>
      </w:r>
      <w:r w:rsidR="004E1AD3" w:rsidRPr="00EA17D7">
        <w:rPr>
          <w:bCs/>
          <w:iCs/>
          <w:color w:val="auto"/>
          <w:sz w:val="22"/>
          <w:szCs w:val="22"/>
          <w:lang w:val="lv-LV"/>
        </w:rPr>
        <w:t>, kuri saņēma ārstēšanu ar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w:t>
      </w:r>
      <w:r w:rsidR="00276442" w:rsidRPr="00EA17D7">
        <w:rPr>
          <w:bCs/>
          <w:iCs/>
          <w:color w:val="auto"/>
          <w:sz w:val="22"/>
          <w:szCs w:val="22"/>
          <w:lang w:val="lv-LV"/>
        </w:rPr>
        <w:t>u</w:t>
      </w:r>
      <w:r w:rsidR="004E1AD3" w:rsidRPr="00EA17D7">
        <w:rPr>
          <w:bCs/>
          <w:iCs/>
          <w:color w:val="auto"/>
          <w:sz w:val="22"/>
          <w:szCs w:val="22"/>
          <w:lang w:val="lv-LV"/>
        </w:rPr>
        <w:t>, atbilda tām, kas tika novērotas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proksila klīniskajos pētījumos pieaugušajiem (skatīt 4.8</w:t>
      </w:r>
      <w:r w:rsidR="00BD159A" w:rsidRPr="00EA17D7">
        <w:rPr>
          <w:bCs/>
          <w:iCs/>
          <w:color w:val="auto"/>
          <w:sz w:val="22"/>
          <w:szCs w:val="22"/>
          <w:lang w:val="lv-LV"/>
        </w:rPr>
        <w:t>.</w:t>
      </w:r>
      <w:r w:rsidR="004E1AD3" w:rsidRPr="00EA17D7">
        <w:rPr>
          <w:bCs/>
          <w:iCs/>
          <w:color w:val="auto"/>
          <w:sz w:val="22"/>
          <w:szCs w:val="22"/>
          <w:lang w:val="lv-LV"/>
        </w:rPr>
        <w:t xml:space="preserve"> apakšpunktu </w:t>
      </w:r>
      <w:r w:rsidRPr="00EA17D7">
        <w:rPr>
          <w:bCs/>
          <w:i/>
          <w:iCs/>
          <w:color w:val="auto"/>
          <w:sz w:val="22"/>
          <w:szCs w:val="22"/>
          <w:lang w:val="lv-LV"/>
        </w:rPr>
        <w:t>Nevēlamo</w:t>
      </w:r>
      <w:r w:rsidRPr="00EA17D7">
        <w:rPr>
          <w:bCs/>
          <w:iCs/>
          <w:color w:val="auto"/>
          <w:sz w:val="22"/>
          <w:szCs w:val="22"/>
          <w:lang w:val="lv-LV"/>
        </w:rPr>
        <w:t xml:space="preserve"> </w:t>
      </w:r>
      <w:r w:rsidRPr="00EA17D7">
        <w:rPr>
          <w:bCs/>
          <w:i/>
          <w:iCs/>
          <w:color w:val="auto"/>
          <w:sz w:val="22"/>
          <w:szCs w:val="22"/>
          <w:lang w:val="lv-LV"/>
        </w:rPr>
        <w:t>b</w:t>
      </w:r>
      <w:r w:rsidR="004E1AD3" w:rsidRPr="00EA17D7">
        <w:rPr>
          <w:bCs/>
          <w:i/>
          <w:iCs/>
          <w:color w:val="auto"/>
          <w:sz w:val="22"/>
          <w:szCs w:val="22"/>
          <w:lang w:val="lv-LV"/>
        </w:rPr>
        <w:t xml:space="preserve">lakusparādību </w:t>
      </w:r>
      <w:r w:rsidR="00B547A9" w:rsidRPr="00EA17D7">
        <w:rPr>
          <w:bCs/>
          <w:i/>
          <w:iCs/>
          <w:color w:val="auto"/>
          <w:sz w:val="22"/>
          <w:szCs w:val="22"/>
          <w:lang w:val="lv-LV"/>
        </w:rPr>
        <w:t>saraksts</w:t>
      </w:r>
      <w:r w:rsidR="004E1AD3" w:rsidRPr="00EA17D7">
        <w:rPr>
          <w:bCs/>
          <w:i/>
          <w:iCs/>
          <w:color w:val="auto"/>
          <w:sz w:val="22"/>
          <w:szCs w:val="22"/>
          <w:lang w:val="lv-LV"/>
        </w:rPr>
        <w:t xml:space="preserve"> tabulas veidā</w:t>
      </w:r>
      <w:r w:rsidR="004E1AD3" w:rsidRPr="00EA17D7">
        <w:rPr>
          <w:bCs/>
          <w:iCs/>
          <w:color w:val="auto"/>
          <w:sz w:val="22"/>
          <w:szCs w:val="22"/>
          <w:lang w:val="lv-LV"/>
        </w:rPr>
        <w:t xml:space="preserve"> un </w:t>
      </w:r>
      <w:r w:rsidR="004E1AD3" w:rsidRPr="00EA17D7">
        <w:rPr>
          <w:color w:val="auto"/>
          <w:sz w:val="22"/>
          <w:szCs w:val="22"/>
          <w:lang w:val="lv-LV"/>
        </w:rPr>
        <w:t>5.1</w:t>
      </w:r>
      <w:r w:rsidR="00BD159A" w:rsidRPr="00EA17D7">
        <w:rPr>
          <w:color w:val="auto"/>
          <w:sz w:val="22"/>
          <w:szCs w:val="22"/>
          <w:lang w:val="lv-LV"/>
        </w:rPr>
        <w:t>.</w:t>
      </w:r>
      <w:r w:rsidR="004E1AD3" w:rsidRPr="00EA17D7">
        <w:rPr>
          <w:color w:val="auto"/>
          <w:sz w:val="22"/>
          <w:szCs w:val="22"/>
          <w:lang w:val="lv-LV"/>
        </w:rPr>
        <w:t> </w:t>
      </w:r>
      <w:r w:rsidR="004E1AD3" w:rsidRPr="00EA17D7">
        <w:rPr>
          <w:bCs/>
          <w:iCs/>
          <w:color w:val="auto"/>
          <w:sz w:val="22"/>
          <w:szCs w:val="22"/>
          <w:lang w:val="lv-LV"/>
        </w:rPr>
        <w:t>apakšpunktu).</w:t>
      </w:r>
    </w:p>
    <w:p w14:paraId="34E81204" w14:textId="77777777" w:rsidR="004E1AD3" w:rsidRPr="00EA17D7" w:rsidRDefault="004E1AD3" w:rsidP="008928CA">
      <w:pPr>
        <w:pStyle w:val="default"/>
        <w:rPr>
          <w:bCs/>
          <w:iCs/>
          <w:color w:val="auto"/>
          <w:sz w:val="22"/>
          <w:szCs w:val="22"/>
          <w:lang w:val="lv-LV"/>
        </w:rPr>
      </w:pPr>
    </w:p>
    <w:p w14:paraId="4607E8C3" w14:textId="77777777" w:rsidR="004E1AD3" w:rsidRPr="00EA17D7" w:rsidRDefault="00153BA6" w:rsidP="008928CA">
      <w:pPr>
        <w:pStyle w:val="default"/>
        <w:rPr>
          <w:color w:val="auto"/>
          <w:sz w:val="22"/>
          <w:szCs w:val="22"/>
          <w:lang w:val="lv-LV"/>
        </w:rPr>
      </w:pPr>
      <w:r w:rsidRPr="00EA17D7">
        <w:rPr>
          <w:bCs/>
          <w:iCs/>
          <w:color w:val="auto"/>
          <w:sz w:val="22"/>
          <w:szCs w:val="22"/>
          <w:lang w:val="lv-LV"/>
        </w:rPr>
        <w:t xml:space="preserve">Ar HBV inficētiem </w:t>
      </w:r>
      <w:r w:rsidRPr="00EA17D7">
        <w:rPr>
          <w:sz w:val="22"/>
          <w:szCs w:val="20"/>
          <w:lang w:val="lv-LV" w:eastAsia="lv-LV"/>
        </w:rPr>
        <w:t>p</w:t>
      </w:r>
      <w:r w:rsidR="0074205A" w:rsidRPr="00EA17D7">
        <w:rPr>
          <w:sz w:val="22"/>
          <w:szCs w:val="20"/>
          <w:lang w:val="lv-LV" w:eastAsia="lv-LV"/>
        </w:rPr>
        <w:t>ediatrisk</w:t>
      </w:r>
      <w:r w:rsidR="00D339C5" w:rsidRPr="00EA17D7">
        <w:rPr>
          <w:sz w:val="22"/>
          <w:szCs w:val="20"/>
          <w:lang w:val="lv-LV" w:eastAsia="lv-LV"/>
        </w:rPr>
        <w:t>aj</w:t>
      </w:r>
      <w:r w:rsidR="0074205A" w:rsidRPr="00EA17D7">
        <w:rPr>
          <w:sz w:val="22"/>
          <w:szCs w:val="20"/>
          <w:lang w:val="lv-LV" w:eastAsia="lv-LV"/>
        </w:rPr>
        <w:t>iem pacientiem vecumā no 2 līdz &lt;</w:t>
      </w:r>
      <w:r w:rsidR="0074205A" w:rsidRPr="00EA17D7">
        <w:rPr>
          <w:color w:val="auto"/>
          <w:sz w:val="20"/>
          <w:szCs w:val="20"/>
          <w:lang w:val="lv-LV"/>
        </w:rPr>
        <w:t> </w:t>
      </w:r>
      <w:r w:rsidR="0074205A" w:rsidRPr="00EA17D7">
        <w:rPr>
          <w:sz w:val="22"/>
          <w:szCs w:val="20"/>
          <w:lang w:val="lv-LV" w:eastAsia="lv-LV"/>
        </w:rPr>
        <w:t>18</w:t>
      </w:r>
      <w:r w:rsidR="0074205A" w:rsidRPr="00EA17D7">
        <w:rPr>
          <w:color w:val="auto"/>
          <w:sz w:val="20"/>
          <w:szCs w:val="20"/>
          <w:lang w:val="lv-LV"/>
        </w:rPr>
        <w:t> </w:t>
      </w:r>
      <w:r w:rsidR="0074205A" w:rsidRPr="00EA17D7">
        <w:rPr>
          <w:sz w:val="22"/>
          <w:szCs w:val="20"/>
          <w:lang w:val="lv-LV" w:eastAsia="lv-LV"/>
        </w:rPr>
        <w:t>gadiem</w:t>
      </w:r>
      <w:r w:rsidR="00D339C5" w:rsidRPr="00EA17D7">
        <w:rPr>
          <w:bCs/>
          <w:iCs/>
          <w:color w:val="auto"/>
          <w:sz w:val="22"/>
          <w:szCs w:val="22"/>
          <w:lang w:val="lv-LV"/>
        </w:rPr>
        <w:t xml:space="preserve"> </w:t>
      </w:r>
      <w:r w:rsidRPr="00EA17D7">
        <w:rPr>
          <w:bCs/>
          <w:iCs/>
          <w:color w:val="auto"/>
          <w:sz w:val="22"/>
          <w:szCs w:val="22"/>
          <w:lang w:val="lv-LV"/>
        </w:rPr>
        <w:t xml:space="preserve">ir novērota </w:t>
      </w:r>
      <w:r w:rsidR="00D339C5" w:rsidRPr="00EA17D7">
        <w:rPr>
          <w:bCs/>
          <w:iCs/>
          <w:color w:val="auto"/>
          <w:sz w:val="22"/>
          <w:szCs w:val="22"/>
          <w:lang w:val="lv-LV"/>
        </w:rPr>
        <w:t>KMB samazināšanās</w:t>
      </w:r>
      <w:r w:rsidR="004E1AD3" w:rsidRPr="00EA17D7">
        <w:rPr>
          <w:bCs/>
          <w:iCs/>
          <w:color w:val="auto"/>
          <w:sz w:val="22"/>
          <w:szCs w:val="22"/>
          <w:lang w:val="lv-LV"/>
        </w:rPr>
        <w:t>. Pacientiem, kuri ārstēšanā lietoja teno</w:t>
      </w:r>
      <w:r w:rsidR="009C09C8" w:rsidRPr="00EA17D7">
        <w:rPr>
          <w:bCs/>
          <w:iCs/>
          <w:color w:val="auto"/>
          <w:sz w:val="22"/>
          <w:szCs w:val="22"/>
          <w:lang w:val="lv-LV"/>
        </w:rPr>
        <w:t>fovīr</w:t>
      </w:r>
      <w:r w:rsidR="004E1AD3" w:rsidRPr="00EA17D7">
        <w:rPr>
          <w:bCs/>
          <w:iCs/>
          <w:color w:val="auto"/>
          <w:sz w:val="22"/>
          <w:szCs w:val="22"/>
          <w:lang w:val="lv-LV"/>
        </w:rPr>
        <w:t xml:space="preserve">a </w:t>
      </w:r>
      <w:r w:rsidR="001405CE" w:rsidRPr="00EA17D7">
        <w:rPr>
          <w:bCs/>
          <w:iCs/>
          <w:color w:val="auto"/>
          <w:sz w:val="22"/>
          <w:szCs w:val="22"/>
          <w:lang w:val="lv-LV"/>
        </w:rPr>
        <w:t>diso</w:t>
      </w:r>
      <w:r w:rsidR="004E1AD3" w:rsidRPr="00EA17D7">
        <w:rPr>
          <w:bCs/>
          <w:iCs/>
          <w:color w:val="auto"/>
          <w:sz w:val="22"/>
          <w:szCs w:val="22"/>
          <w:lang w:val="lv-LV"/>
        </w:rPr>
        <w:t>proksil</w:t>
      </w:r>
      <w:r w:rsidR="00276442" w:rsidRPr="00EA17D7">
        <w:rPr>
          <w:bCs/>
          <w:iCs/>
          <w:color w:val="auto"/>
          <w:sz w:val="22"/>
          <w:szCs w:val="22"/>
          <w:lang w:val="lv-LV"/>
        </w:rPr>
        <w:t>u</w:t>
      </w:r>
      <w:r w:rsidR="004E1AD3" w:rsidRPr="00EA17D7">
        <w:rPr>
          <w:bCs/>
          <w:iCs/>
          <w:color w:val="auto"/>
          <w:sz w:val="22"/>
          <w:szCs w:val="22"/>
          <w:lang w:val="lv-LV"/>
        </w:rPr>
        <w:t>, KMB Z</w:t>
      </w:r>
      <w:r w:rsidR="004E1AD3" w:rsidRPr="00EA17D7">
        <w:rPr>
          <w:bCs/>
          <w:iCs/>
          <w:color w:val="auto"/>
          <w:sz w:val="22"/>
          <w:szCs w:val="22"/>
          <w:lang w:val="lv-LV"/>
        </w:rPr>
        <w:noBreakHyphen/>
        <w:t>rādītāji bija zemāki nekā tiem, kurus novēroja pacientiem, kuri lietoja placebo (skatīt 4.4</w:t>
      </w:r>
      <w:r w:rsidR="00BD159A" w:rsidRPr="00EA17D7">
        <w:rPr>
          <w:bCs/>
          <w:iCs/>
          <w:color w:val="auto"/>
          <w:sz w:val="22"/>
          <w:szCs w:val="22"/>
          <w:lang w:val="lv-LV"/>
        </w:rPr>
        <w:t>.</w:t>
      </w:r>
      <w:r w:rsidR="004E1AD3" w:rsidRPr="00EA17D7">
        <w:rPr>
          <w:bCs/>
          <w:iCs/>
          <w:color w:val="auto"/>
          <w:sz w:val="22"/>
          <w:szCs w:val="22"/>
          <w:lang w:val="lv-LV"/>
        </w:rPr>
        <w:t> un 5.1</w:t>
      </w:r>
      <w:r w:rsidR="00BD159A" w:rsidRPr="00EA17D7">
        <w:rPr>
          <w:bCs/>
          <w:iCs/>
          <w:color w:val="auto"/>
          <w:sz w:val="22"/>
          <w:szCs w:val="22"/>
          <w:lang w:val="lv-LV"/>
        </w:rPr>
        <w:t>.</w:t>
      </w:r>
      <w:r w:rsidR="004E1AD3" w:rsidRPr="00EA17D7">
        <w:rPr>
          <w:bCs/>
          <w:iCs/>
          <w:color w:val="auto"/>
          <w:sz w:val="22"/>
          <w:szCs w:val="22"/>
          <w:lang w:val="lv-LV"/>
        </w:rPr>
        <w:t> apakšpunktu).</w:t>
      </w:r>
    </w:p>
    <w:p w14:paraId="38795B5B" w14:textId="77777777" w:rsidR="004E1AD3" w:rsidRPr="00EA17D7" w:rsidRDefault="004E1AD3" w:rsidP="008928CA">
      <w:pPr>
        <w:pStyle w:val="default"/>
        <w:rPr>
          <w:color w:val="auto"/>
          <w:sz w:val="22"/>
          <w:szCs w:val="22"/>
          <w:lang w:val="lv-LV"/>
        </w:rPr>
      </w:pPr>
    </w:p>
    <w:p w14:paraId="22B275B9" w14:textId="77777777" w:rsidR="009D065F" w:rsidRPr="00EA17D7" w:rsidRDefault="004E1AD3" w:rsidP="008928CA">
      <w:pPr>
        <w:pStyle w:val="default"/>
        <w:keepNext/>
        <w:keepLines/>
        <w:rPr>
          <w:color w:val="auto"/>
          <w:sz w:val="22"/>
          <w:szCs w:val="22"/>
          <w:u w:val="single"/>
          <w:lang w:val="lv-LV"/>
        </w:rPr>
      </w:pPr>
      <w:r w:rsidRPr="00EA17D7">
        <w:rPr>
          <w:color w:val="auto"/>
          <w:sz w:val="22"/>
          <w:szCs w:val="22"/>
          <w:u w:val="single"/>
          <w:lang w:val="lv-LV"/>
        </w:rPr>
        <w:t>Citas īpašas pacientu grupas</w:t>
      </w:r>
    </w:p>
    <w:p w14:paraId="335AEE82" w14:textId="77777777" w:rsidR="0074205A" w:rsidRPr="00EA17D7" w:rsidRDefault="0074205A" w:rsidP="008928CA">
      <w:pPr>
        <w:pStyle w:val="default"/>
        <w:keepNext/>
        <w:keepLines/>
        <w:rPr>
          <w:color w:val="auto"/>
          <w:sz w:val="22"/>
          <w:szCs w:val="22"/>
          <w:u w:val="single"/>
          <w:lang w:val="lv-LV"/>
        </w:rPr>
      </w:pPr>
    </w:p>
    <w:p w14:paraId="427CC2D3" w14:textId="77777777" w:rsidR="003C027C" w:rsidRPr="00EA17D7" w:rsidRDefault="000F443A" w:rsidP="008928CA">
      <w:pPr>
        <w:pStyle w:val="default"/>
        <w:keepNext/>
        <w:keepLines/>
        <w:rPr>
          <w:color w:val="auto"/>
          <w:sz w:val="22"/>
          <w:szCs w:val="22"/>
          <w:lang w:val="lv-LV"/>
        </w:rPr>
      </w:pPr>
      <w:r w:rsidRPr="00EA17D7">
        <w:rPr>
          <w:i/>
          <w:color w:val="auto"/>
          <w:sz w:val="22"/>
          <w:szCs w:val="22"/>
          <w:lang w:val="lv-LV"/>
        </w:rPr>
        <w:t>Gados vecāki</w:t>
      </w:r>
      <w:r w:rsidRPr="00EA17D7">
        <w:rPr>
          <w:color w:val="auto"/>
          <w:sz w:val="22"/>
          <w:szCs w:val="22"/>
          <w:lang w:val="lv-LV"/>
        </w:rPr>
        <w:t xml:space="preserve"> </w:t>
      </w:r>
      <w:r w:rsidR="004E1AD3" w:rsidRPr="00EA17D7">
        <w:rPr>
          <w:i/>
          <w:color w:val="auto"/>
          <w:sz w:val="22"/>
          <w:szCs w:val="22"/>
          <w:lang w:val="lv-LV"/>
        </w:rPr>
        <w:t>pacienti</w:t>
      </w:r>
    </w:p>
    <w:p w14:paraId="474AEB13" w14:textId="77777777" w:rsidR="004E1AD3" w:rsidRPr="00EA17D7" w:rsidRDefault="004E1AD3" w:rsidP="008928CA">
      <w:pPr>
        <w:pStyle w:val="default"/>
        <w:rPr>
          <w:color w:val="auto"/>
          <w:sz w:val="22"/>
          <w:szCs w:val="22"/>
          <w:lang w:val="lv-LV"/>
        </w:rPr>
      </w:pPr>
      <w:r w:rsidRPr="00EA17D7">
        <w:rPr>
          <w:color w:val="auto"/>
          <w:sz w:val="22"/>
          <w:szCs w:val="22"/>
          <w:lang w:val="lv-LV"/>
        </w:rPr>
        <w:t>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w:t>
      </w:r>
      <w:r w:rsidR="003468B6" w:rsidRPr="00EA17D7">
        <w:rPr>
          <w:color w:val="auto"/>
          <w:sz w:val="22"/>
          <w:szCs w:val="22"/>
          <w:lang w:val="lv-LV"/>
        </w:rPr>
        <w:t>s</w:t>
      </w:r>
      <w:r w:rsidRPr="00EA17D7">
        <w:rPr>
          <w:color w:val="auto"/>
          <w:sz w:val="22"/>
          <w:szCs w:val="22"/>
          <w:lang w:val="lv-LV"/>
        </w:rPr>
        <w:t xml:space="preserve"> nav pētīts pacientiem, kuri vecāki par 65 gadiem. Gados vecākiem pacientiem biežāk varētu būt pavājināta nieru darbība, tāpēc jāievēro piesardzība, ārstējot gados vecākus pacientus ar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w:t>
      </w:r>
      <w:r w:rsidR="00E46184" w:rsidRPr="00EA17D7">
        <w:rPr>
          <w:color w:val="auto"/>
          <w:sz w:val="22"/>
          <w:szCs w:val="22"/>
          <w:lang w:val="lv-LV"/>
        </w:rPr>
        <w:t xml:space="preserve">u </w:t>
      </w:r>
      <w:r w:rsidRPr="00EA17D7">
        <w:rPr>
          <w:color w:val="auto"/>
          <w:sz w:val="22"/>
          <w:szCs w:val="22"/>
          <w:lang w:val="lv-LV"/>
        </w:rPr>
        <w:t>(skatīt 4.4</w:t>
      </w:r>
      <w:r w:rsidR="00BD159A" w:rsidRPr="00EA17D7">
        <w:rPr>
          <w:color w:val="auto"/>
          <w:sz w:val="22"/>
          <w:szCs w:val="22"/>
          <w:lang w:val="lv-LV"/>
        </w:rPr>
        <w:t>.</w:t>
      </w:r>
      <w:r w:rsidRPr="00EA17D7">
        <w:rPr>
          <w:color w:val="auto"/>
          <w:sz w:val="22"/>
          <w:szCs w:val="22"/>
          <w:lang w:val="lv-LV"/>
        </w:rPr>
        <w:t> apakšpunktu).</w:t>
      </w:r>
    </w:p>
    <w:p w14:paraId="20290A40" w14:textId="77777777" w:rsidR="004E1AD3" w:rsidRPr="00EA17D7" w:rsidRDefault="004E1AD3" w:rsidP="008928CA">
      <w:pPr>
        <w:pStyle w:val="default"/>
        <w:rPr>
          <w:color w:val="auto"/>
          <w:sz w:val="22"/>
          <w:szCs w:val="22"/>
          <w:lang w:val="lv-LV"/>
        </w:rPr>
      </w:pPr>
    </w:p>
    <w:p w14:paraId="617B04A0" w14:textId="77777777" w:rsidR="004E1AD3" w:rsidRPr="00EA17D7" w:rsidRDefault="004E1AD3" w:rsidP="008928CA">
      <w:pPr>
        <w:pStyle w:val="default"/>
        <w:keepNext/>
        <w:keepLines/>
        <w:rPr>
          <w:color w:val="auto"/>
          <w:sz w:val="22"/>
          <w:szCs w:val="22"/>
          <w:lang w:val="lv-LV"/>
        </w:rPr>
      </w:pPr>
      <w:r w:rsidRPr="00EA17D7">
        <w:rPr>
          <w:i/>
          <w:color w:val="auto"/>
          <w:sz w:val="22"/>
          <w:szCs w:val="22"/>
          <w:lang w:val="lv-LV"/>
        </w:rPr>
        <w:t>Pacienti ar nieru darbības traucējumiem</w:t>
      </w:r>
    </w:p>
    <w:p w14:paraId="476D63FD" w14:textId="482AE63E" w:rsidR="004E1AD3" w:rsidRPr="00EA17D7" w:rsidRDefault="004E1AD3" w:rsidP="008928CA">
      <w:pPr>
        <w:pStyle w:val="default"/>
        <w:rPr>
          <w:color w:val="auto"/>
          <w:sz w:val="22"/>
          <w:szCs w:val="22"/>
          <w:lang w:val="lv-LV"/>
        </w:rPr>
      </w:pPr>
      <w:r w:rsidRPr="00EA17D7">
        <w:rPr>
          <w:color w:val="auto"/>
          <w:sz w:val="22"/>
          <w:szCs w:val="22"/>
          <w:lang w:val="lv-LV"/>
        </w:rPr>
        <w:t>Tā kā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w:t>
      </w:r>
      <w:r w:rsidR="00E46184" w:rsidRPr="00EA17D7">
        <w:rPr>
          <w:color w:val="auto"/>
          <w:sz w:val="22"/>
          <w:szCs w:val="22"/>
          <w:lang w:val="lv-LV"/>
        </w:rPr>
        <w:t xml:space="preserve">s </w:t>
      </w:r>
      <w:r w:rsidRPr="00EA17D7">
        <w:rPr>
          <w:color w:val="auto"/>
          <w:sz w:val="22"/>
          <w:szCs w:val="22"/>
          <w:lang w:val="lv-LV"/>
        </w:rPr>
        <w:t xml:space="preserve">var izraisīt renālu toksicitāti, pieaugušiem pacientiem ar nieru darbības traucējumiem, kuri ārstēšanā saņem </w:t>
      </w:r>
      <w:r w:rsidR="00E46184" w:rsidRPr="00EA17D7">
        <w:rPr>
          <w:color w:val="auto"/>
          <w:sz w:val="22"/>
          <w:szCs w:val="22"/>
          <w:lang w:val="lv-LV"/>
        </w:rPr>
        <w:t>Tenofovir disoproxil</w:t>
      </w:r>
      <w:r w:rsidR="00232ACB" w:rsidRPr="00EA17D7">
        <w:rPr>
          <w:color w:val="auto"/>
          <w:sz w:val="22"/>
          <w:szCs w:val="22"/>
          <w:lang w:val="lv-LV"/>
        </w:rPr>
        <w:t xml:space="preserve"> </w:t>
      </w:r>
      <w:r w:rsidR="00790D46">
        <w:rPr>
          <w:sz w:val="22"/>
          <w:szCs w:val="22"/>
          <w:lang w:val="lv-LV"/>
        </w:rPr>
        <w:t>Viatris</w:t>
      </w:r>
      <w:r w:rsidRPr="00EA17D7">
        <w:rPr>
          <w:color w:val="auto"/>
          <w:sz w:val="22"/>
          <w:szCs w:val="22"/>
          <w:lang w:val="lv-LV"/>
        </w:rPr>
        <w:t>, ir ieteicama stingra nieru darbības kontrole (skatīt 4.2</w:t>
      </w:r>
      <w:r w:rsidR="00BD159A" w:rsidRPr="00EA17D7">
        <w:rPr>
          <w:color w:val="auto"/>
          <w:sz w:val="22"/>
          <w:szCs w:val="22"/>
          <w:lang w:val="lv-LV"/>
        </w:rPr>
        <w:t>.</w:t>
      </w:r>
      <w:r w:rsidRPr="00EA17D7">
        <w:rPr>
          <w:color w:val="auto"/>
          <w:sz w:val="22"/>
          <w:szCs w:val="22"/>
          <w:lang w:val="lv-LV"/>
        </w:rPr>
        <w:t>, 4.4</w:t>
      </w:r>
      <w:r w:rsidR="00BD159A" w:rsidRPr="00EA17D7">
        <w:rPr>
          <w:color w:val="auto"/>
          <w:sz w:val="22"/>
          <w:szCs w:val="22"/>
          <w:lang w:val="lv-LV"/>
        </w:rPr>
        <w:t>.</w:t>
      </w:r>
      <w:r w:rsidRPr="00EA17D7">
        <w:rPr>
          <w:color w:val="auto"/>
          <w:sz w:val="22"/>
          <w:szCs w:val="22"/>
          <w:lang w:val="lv-LV"/>
        </w:rPr>
        <w:t xml:space="preserve"> un 5.2</w:t>
      </w:r>
      <w:r w:rsidR="00BD159A" w:rsidRPr="00EA17D7">
        <w:rPr>
          <w:color w:val="auto"/>
          <w:sz w:val="22"/>
          <w:szCs w:val="22"/>
          <w:lang w:val="lv-LV"/>
        </w:rPr>
        <w:t>.</w:t>
      </w:r>
      <w:r w:rsidRPr="00EA17D7">
        <w:rPr>
          <w:color w:val="auto"/>
          <w:sz w:val="22"/>
          <w:szCs w:val="22"/>
          <w:lang w:val="lv-LV"/>
        </w:rPr>
        <w:t> apakšpunktu). Teno</w:t>
      </w:r>
      <w:r w:rsidR="009C09C8" w:rsidRPr="00EA17D7">
        <w:rPr>
          <w:color w:val="auto"/>
          <w:sz w:val="22"/>
          <w:szCs w:val="22"/>
          <w:lang w:val="lv-LV"/>
        </w:rPr>
        <w:t>fovīr</w:t>
      </w:r>
      <w:r w:rsidRPr="00EA17D7">
        <w:rPr>
          <w:color w:val="auto"/>
          <w:sz w:val="22"/>
          <w:szCs w:val="22"/>
          <w:lang w:val="lv-LV"/>
        </w:rPr>
        <w:t xml:space="preserve">a </w:t>
      </w:r>
      <w:r w:rsidR="001405CE" w:rsidRPr="00EA17D7">
        <w:rPr>
          <w:color w:val="auto"/>
          <w:sz w:val="22"/>
          <w:szCs w:val="22"/>
          <w:lang w:val="lv-LV"/>
        </w:rPr>
        <w:t>diso</w:t>
      </w:r>
      <w:r w:rsidRPr="00EA17D7">
        <w:rPr>
          <w:color w:val="auto"/>
          <w:sz w:val="22"/>
          <w:szCs w:val="22"/>
          <w:lang w:val="lv-LV"/>
        </w:rPr>
        <w:t>proksila lietošana pediatriskiem pacientiem ar nieru darbības traucējumiem nav ieteicama (skatīt 4.2</w:t>
      </w:r>
      <w:r w:rsidR="00BD159A" w:rsidRPr="00EA17D7">
        <w:rPr>
          <w:color w:val="auto"/>
          <w:sz w:val="22"/>
          <w:szCs w:val="22"/>
          <w:lang w:val="lv-LV"/>
        </w:rPr>
        <w:t>.</w:t>
      </w:r>
      <w:r w:rsidRPr="00EA17D7">
        <w:rPr>
          <w:color w:val="auto"/>
          <w:sz w:val="22"/>
          <w:szCs w:val="22"/>
          <w:lang w:val="lv-LV"/>
        </w:rPr>
        <w:t> un 4.4</w:t>
      </w:r>
      <w:r w:rsidR="00BD159A" w:rsidRPr="00EA17D7">
        <w:rPr>
          <w:color w:val="auto"/>
          <w:sz w:val="22"/>
          <w:szCs w:val="22"/>
          <w:lang w:val="lv-LV"/>
        </w:rPr>
        <w:t>.</w:t>
      </w:r>
      <w:r w:rsidRPr="00EA17D7">
        <w:rPr>
          <w:color w:val="auto"/>
          <w:sz w:val="22"/>
          <w:szCs w:val="22"/>
          <w:lang w:val="lv-LV"/>
        </w:rPr>
        <w:t> apakšpunktu).</w:t>
      </w:r>
    </w:p>
    <w:p w14:paraId="4AA1B009" w14:textId="77777777" w:rsidR="00BE4200" w:rsidRPr="00EA17D7" w:rsidRDefault="00BE4200" w:rsidP="008928CA">
      <w:pPr>
        <w:spacing w:line="240" w:lineRule="auto"/>
        <w:rPr>
          <w:lang w:val="lv-LV"/>
        </w:rPr>
      </w:pPr>
    </w:p>
    <w:p w14:paraId="37EB1BEB" w14:textId="77777777" w:rsidR="009D065F" w:rsidRPr="00EA17D7" w:rsidRDefault="00BE4200" w:rsidP="008928CA">
      <w:pPr>
        <w:keepNext/>
        <w:keepLines/>
        <w:autoSpaceDE w:val="0"/>
        <w:autoSpaceDN w:val="0"/>
        <w:adjustRightInd w:val="0"/>
        <w:spacing w:line="240" w:lineRule="auto"/>
        <w:rPr>
          <w:szCs w:val="22"/>
          <w:u w:val="single"/>
          <w:lang w:val="lv-LV"/>
        </w:rPr>
      </w:pPr>
      <w:r w:rsidRPr="00EA17D7">
        <w:rPr>
          <w:szCs w:val="22"/>
          <w:u w:val="single"/>
          <w:lang w:val="lv-LV"/>
        </w:rPr>
        <w:t>Ziņošana par iespējamām nevēlamām blakusparādībām</w:t>
      </w:r>
    </w:p>
    <w:p w14:paraId="519AC742" w14:textId="77777777" w:rsidR="0074205A" w:rsidRPr="00EA17D7" w:rsidRDefault="0074205A" w:rsidP="008928CA">
      <w:pPr>
        <w:keepNext/>
        <w:keepLines/>
        <w:autoSpaceDE w:val="0"/>
        <w:autoSpaceDN w:val="0"/>
        <w:adjustRightInd w:val="0"/>
        <w:spacing w:line="240" w:lineRule="auto"/>
        <w:rPr>
          <w:szCs w:val="22"/>
          <w:u w:val="single"/>
          <w:lang w:val="lv-LV"/>
        </w:rPr>
      </w:pPr>
    </w:p>
    <w:p w14:paraId="72EA9503" w14:textId="0E961211" w:rsidR="006E0362" w:rsidRPr="00EA17D7" w:rsidRDefault="006E0362" w:rsidP="006E0362">
      <w:pPr>
        <w:spacing w:line="240" w:lineRule="auto"/>
        <w:rPr>
          <w:lang w:val="lv-LV"/>
        </w:rPr>
      </w:pPr>
      <w:r w:rsidRPr="00EA17D7">
        <w:rPr>
          <w:szCs w:val="22"/>
          <w:lang w:val="lv-LV"/>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r w:rsidR="00BE524B" w:rsidRPr="00BE524B">
        <w:rPr>
          <w:rFonts w:eastAsia="MS Mincho"/>
          <w:shd w:val="clear" w:color="auto" w:fill="BFBFBF"/>
          <w:lang w:val="lv-LV"/>
        </w:rPr>
        <w:t>V pielikumā</w:t>
      </w:r>
      <w:r w:rsidRPr="00EA17D7">
        <w:rPr>
          <w:szCs w:val="22"/>
          <w:shd w:val="clear" w:color="auto" w:fill="BFBFBF"/>
          <w:lang w:val="lv-LV"/>
        </w:rPr>
        <w:t xml:space="preserve"> minēto nacionālās ziņošanas sistēmas kontaktinformāciju</w:t>
      </w:r>
      <w:r w:rsidRPr="00EA17D7">
        <w:rPr>
          <w:szCs w:val="22"/>
          <w:lang w:val="lv-LV"/>
        </w:rPr>
        <w:t>.</w:t>
      </w:r>
    </w:p>
    <w:p w14:paraId="24A8B7AF" w14:textId="77777777" w:rsidR="004E1AD3" w:rsidRPr="00EA17D7" w:rsidRDefault="004E1AD3" w:rsidP="008928CA">
      <w:pPr>
        <w:spacing w:line="240" w:lineRule="auto"/>
        <w:rPr>
          <w:lang w:val="lv-LV"/>
        </w:rPr>
      </w:pPr>
    </w:p>
    <w:p w14:paraId="779B7921" w14:textId="77777777" w:rsidR="004E1AD3" w:rsidRPr="00EA17D7" w:rsidRDefault="004E1AD3" w:rsidP="008928CA">
      <w:pPr>
        <w:keepNext/>
        <w:keepLines/>
        <w:spacing w:line="240" w:lineRule="auto"/>
        <w:ind w:left="567" w:hanging="567"/>
        <w:rPr>
          <w:lang w:val="lv-LV"/>
        </w:rPr>
      </w:pPr>
      <w:r w:rsidRPr="00EA17D7">
        <w:rPr>
          <w:b/>
          <w:lang w:val="lv-LV"/>
        </w:rPr>
        <w:t>4.9</w:t>
      </w:r>
      <w:r w:rsidR="00EB530B" w:rsidRPr="00EA17D7">
        <w:rPr>
          <w:b/>
          <w:lang w:val="lv-LV"/>
        </w:rPr>
        <w:t>.</w:t>
      </w:r>
      <w:r w:rsidRPr="00EA17D7">
        <w:rPr>
          <w:b/>
          <w:lang w:val="lv-LV"/>
        </w:rPr>
        <w:tab/>
        <w:t>Pārdozēšana</w:t>
      </w:r>
    </w:p>
    <w:p w14:paraId="2282EEE9" w14:textId="77777777" w:rsidR="004E1AD3" w:rsidRPr="00EA17D7" w:rsidRDefault="004E1AD3" w:rsidP="008928CA">
      <w:pPr>
        <w:keepNext/>
        <w:keepLines/>
        <w:spacing w:line="240" w:lineRule="auto"/>
        <w:rPr>
          <w:lang w:val="lv-LV"/>
        </w:rPr>
      </w:pPr>
    </w:p>
    <w:p w14:paraId="1414274E" w14:textId="77777777" w:rsidR="004E1AD3" w:rsidRPr="00EA17D7" w:rsidRDefault="004E1AD3" w:rsidP="008928CA">
      <w:pPr>
        <w:keepNext/>
        <w:keepLines/>
        <w:spacing w:line="240" w:lineRule="auto"/>
        <w:rPr>
          <w:u w:val="single"/>
          <w:lang w:val="lv-LV"/>
        </w:rPr>
      </w:pPr>
      <w:r w:rsidRPr="00EA17D7">
        <w:rPr>
          <w:u w:val="single"/>
          <w:lang w:val="lv-LV"/>
        </w:rPr>
        <w:t>Simptomi</w:t>
      </w:r>
    </w:p>
    <w:p w14:paraId="727F1FA8" w14:textId="77777777" w:rsidR="00F86116" w:rsidRPr="00EA17D7" w:rsidRDefault="00F86116" w:rsidP="008928CA">
      <w:pPr>
        <w:spacing w:line="240" w:lineRule="auto"/>
        <w:rPr>
          <w:lang w:val="lv-LV"/>
        </w:rPr>
      </w:pPr>
    </w:p>
    <w:p w14:paraId="643499D3" w14:textId="77777777" w:rsidR="004E1AD3" w:rsidRPr="00EA17D7" w:rsidRDefault="004E1AD3" w:rsidP="008928CA">
      <w:pPr>
        <w:spacing w:line="240" w:lineRule="auto"/>
        <w:rPr>
          <w:lang w:val="lv-LV"/>
        </w:rPr>
      </w:pPr>
      <w:r w:rsidRPr="00EA17D7">
        <w:rPr>
          <w:lang w:val="lv-LV"/>
        </w:rPr>
        <w:t>Ja notiek pārdozēšana, jānovēro, vai pacientam nerodas toksicitātes pazīmes (</w:t>
      </w:r>
      <w:r w:rsidRPr="00EA17D7">
        <w:rPr>
          <w:szCs w:val="22"/>
          <w:lang w:val="lv-LV"/>
        </w:rPr>
        <w:t xml:space="preserve">skatīt </w:t>
      </w:r>
      <w:r w:rsidRPr="00EA17D7">
        <w:rPr>
          <w:lang w:val="lv-LV"/>
        </w:rPr>
        <w:t>4.8</w:t>
      </w:r>
      <w:r w:rsidR="009D24FF" w:rsidRPr="00EA17D7">
        <w:rPr>
          <w:lang w:val="lv-LV"/>
        </w:rPr>
        <w:t>.</w:t>
      </w:r>
      <w:r w:rsidRPr="00EA17D7">
        <w:rPr>
          <w:lang w:val="lv-LV"/>
        </w:rPr>
        <w:t xml:space="preserve"> un 5.3</w:t>
      </w:r>
      <w:r w:rsidR="00BD159A" w:rsidRPr="00EA17D7">
        <w:rPr>
          <w:lang w:val="lv-LV"/>
        </w:rPr>
        <w:t>.</w:t>
      </w:r>
      <w:r w:rsidRPr="00EA17D7">
        <w:rPr>
          <w:lang w:val="lv-LV"/>
        </w:rPr>
        <w:t> </w:t>
      </w:r>
      <w:r w:rsidRPr="00EA17D7">
        <w:rPr>
          <w:szCs w:val="22"/>
          <w:lang w:val="lv-LV"/>
        </w:rPr>
        <w:t>apakšpunktu</w:t>
      </w:r>
      <w:r w:rsidRPr="00EA17D7">
        <w:rPr>
          <w:lang w:val="lv-LV"/>
        </w:rPr>
        <w:t xml:space="preserve">), un nepieciešamības gadījumā jāveic standarta </w:t>
      </w:r>
      <w:r w:rsidR="00CA02E8" w:rsidRPr="00EA17D7">
        <w:rPr>
          <w:lang w:val="lv-LV"/>
        </w:rPr>
        <w:t>atbalstoša</w:t>
      </w:r>
      <w:r w:rsidRPr="00EA17D7">
        <w:rPr>
          <w:lang w:val="lv-LV"/>
        </w:rPr>
        <w:t xml:space="preserve"> ārstēšana.</w:t>
      </w:r>
    </w:p>
    <w:p w14:paraId="50FE2039" w14:textId="77777777" w:rsidR="004E1AD3" w:rsidRPr="00EA17D7" w:rsidRDefault="004E1AD3" w:rsidP="008928CA">
      <w:pPr>
        <w:spacing w:line="240" w:lineRule="auto"/>
        <w:rPr>
          <w:lang w:val="lv-LV"/>
        </w:rPr>
      </w:pPr>
    </w:p>
    <w:p w14:paraId="40270C1D" w14:textId="77777777" w:rsidR="004E1AD3" w:rsidRPr="00EA17D7" w:rsidRDefault="004E1AD3" w:rsidP="008928CA">
      <w:pPr>
        <w:keepNext/>
        <w:keepLines/>
        <w:spacing w:line="240" w:lineRule="auto"/>
        <w:rPr>
          <w:u w:val="single"/>
          <w:lang w:val="lv-LV"/>
        </w:rPr>
      </w:pPr>
      <w:r w:rsidRPr="00EA17D7">
        <w:rPr>
          <w:u w:val="single"/>
          <w:lang w:val="lv-LV"/>
        </w:rPr>
        <w:t>Ārstēšana</w:t>
      </w:r>
    </w:p>
    <w:p w14:paraId="11EE6AB1" w14:textId="77777777" w:rsidR="00F86116" w:rsidRPr="00EA17D7" w:rsidRDefault="00F86116" w:rsidP="008928CA">
      <w:pPr>
        <w:spacing w:line="240" w:lineRule="auto"/>
        <w:rPr>
          <w:lang w:val="lv-LV"/>
        </w:rPr>
      </w:pPr>
    </w:p>
    <w:p w14:paraId="35089378" w14:textId="77777777" w:rsidR="004E1AD3" w:rsidRPr="00EA17D7" w:rsidRDefault="004E1AD3" w:rsidP="008928CA">
      <w:pPr>
        <w:spacing w:line="240" w:lineRule="auto"/>
        <w:rPr>
          <w:szCs w:val="22"/>
          <w:lang w:val="lv-LV"/>
        </w:rPr>
      </w:pPr>
      <w:r w:rsidRPr="00EA17D7">
        <w:rPr>
          <w:lang w:val="lv-LV"/>
        </w:rPr>
        <w:t>Teno</w:t>
      </w:r>
      <w:r w:rsidR="009C09C8" w:rsidRPr="00EA17D7">
        <w:rPr>
          <w:lang w:val="lv-LV"/>
        </w:rPr>
        <w:t>fovīr</w:t>
      </w:r>
      <w:r w:rsidRPr="00EA17D7">
        <w:rPr>
          <w:lang w:val="lv-LV"/>
        </w:rPr>
        <w:t>u var izvadīt ar hemodialīzi; teno</w:t>
      </w:r>
      <w:r w:rsidR="009C09C8" w:rsidRPr="00EA17D7">
        <w:rPr>
          <w:lang w:val="lv-LV"/>
        </w:rPr>
        <w:t>fovīr</w:t>
      </w:r>
      <w:r w:rsidRPr="00EA17D7">
        <w:rPr>
          <w:lang w:val="lv-LV"/>
        </w:rPr>
        <w:t xml:space="preserve">a vidējais hemodialīzes klīrenss ir 134 ml/min. </w:t>
      </w:r>
      <w:r w:rsidRPr="00EA17D7">
        <w:rPr>
          <w:szCs w:val="22"/>
          <w:lang w:val="lv-LV"/>
        </w:rPr>
        <w:t>Nav zināms, vai teno</w:t>
      </w:r>
      <w:r w:rsidR="009C09C8" w:rsidRPr="00EA17D7">
        <w:rPr>
          <w:szCs w:val="22"/>
          <w:lang w:val="lv-LV"/>
        </w:rPr>
        <w:t>fovīr</w:t>
      </w:r>
      <w:r w:rsidRPr="00EA17D7">
        <w:rPr>
          <w:szCs w:val="22"/>
          <w:lang w:val="lv-LV"/>
        </w:rPr>
        <w:t>u var izvadīt ar peritoneālo dialīzi.</w:t>
      </w:r>
    </w:p>
    <w:p w14:paraId="250E41C1" w14:textId="77777777" w:rsidR="004E1AD3" w:rsidRPr="00EA17D7" w:rsidRDefault="004E1AD3" w:rsidP="008928CA">
      <w:pPr>
        <w:spacing w:line="240" w:lineRule="auto"/>
        <w:rPr>
          <w:lang w:val="lv-LV"/>
        </w:rPr>
      </w:pPr>
    </w:p>
    <w:p w14:paraId="2EFD56D1" w14:textId="77777777" w:rsidR="004E1AD3" w:rsidRPr="00EA17D7" w:rsidRDefault="004E1AD3" w:rsidP="008928CA">
      <w:pPr>
        <w:spacing w:line="240" w:lineRule="auto"/>
        <w:rPr>
          <w:lang w:val="lv-LV"/>
        </w:rPr>
      </w:pPr>
    </w:p>
    <w:p w14:paraId="47F85143" w14:textId="77777777" w:rsidR="004E1AD3" w:rsidRPr="00EA17D7" w:rsidRDefault="004E1AD3" w:rsidP="008928CA">
      <w:pPr>
        <w:keepNext/>
        <w:keepLines/>
        <w:spacing w:line="240" w:lineRule="auto"/>
        <w:ind w:left="567" w:hanging="567"/>
        <w:rPr>
          <w:lang w:val="lv-LV"/>
        </w:rPr>
      </w:pPr>
      <w:r w:rsidRPr="00EA17D7">
        <w:rPr>
          <w:b/>
          <w:lang w:val="lv-LV"/>
        </w:rPr>
        <w:lastRenderedPageBreak/>
        <w:t>5.</w:t>
      </w:r>
      <w:r w:rsidRPr="00EA17D7">
        <w:rPr>
          <w:b/>
          <w:lang w:val="lv-LV"/>
        </w:rPr>
        <w:tab/>
        <w:t>FARMAKOLOĢISKĀS ĪPAŠĪBAS</w:t>
      </w:r>
    </w:p>
    <w:p w14:paraId="1C52602B" w14:textId="77777777" w:rsidR="004E1AD3" w:rsidRPr="00EA17D7" w:rsidRDefault="004E1AD3" w:rsidP="008928CA">
      <w:pPr>
        <w:keepNext/>
        <w:keepLines/>
        <w:spacing w:line="240" w:lineRule="auto"/>
        <w:rPr>
          <w:lang w:val="lv-LV"/>
        </w:rPr>
      </w:pPr>
    </w:p>
    <w:p w14:paraId="1F400985" w14:textId="77777777" w:rsidR="004E1AD3" w:rsidRPr="00EA17D7" w:rsidRDefault="004E1AD3" w:rsidP="008928CA">
      <w:pPr>
        <w:keepNext/>
        <w:keepLines/>
        <w:spacing w:line="240" w:lineRule="auto"/>
        <w:ind w:left="567" w:hanging="567"/>
        <w:rPr>
          <w:lang w:val="lv-LV"/>
        </w:rPr>
      </w:pPr>
      <w:r w:rsidRPr="00EA17D7">
        <w:rPr>
          <w:b/>
          <w:lang w:val="lv-LV"/>
        </w:rPr>
        <w:t>5.1</w:t>
      </w:r>
      <w:r w:rsidR="00EB530B" w:rsidRPr="00EA17D7">
        <w:rPr>
          <w:b/>
          <w:lang w:val="lv-LV"/>
        </w:rPr>
        <w:t>.</w:t>
      </w:r>
      <w:r w:rsidRPr="00EA17D7">
        <w:rPr>
          <w:b/>
          <w:lang w:val="lv-LV"/>
        </w:rPr>
        <w:tab/>
        <w:t>Farmakodinamiskās īpašības</w:t>
      </w:r>
    </w:p>
    <w:p w14:paraId="76B9FA1F" w14:textId="77777777" w:rsidR="004E1AD3" w:rsidRPr="00EA17D7" w:rsidRDefault="004E1AD3" w:rsidP="008928CA">
      <w:pPr>
        <w:keepNext/>
        <w:keepLines/>
        <w:spacing w:line="240" w:lineRule="auto"/>
        <w:rPr>
          <w:lang w:val="lv-LV"/>
        </w:rPr>
      </w:pPr>
    </w:p>
    <w:p w14:paraId="57BD6A0D" w14:textId="77777777" w:rsidR="004E1AD3" w:rsidRPr="00EA17D7" w:rsidRDefault="004E1AD3" w:rsidP="008928CA">
      <w:pPr>
        <w:spacing w:line="240" w:lineRule="auto"/>
        <w:rPr>
          <w:lang w:val="lv-LV"/>
        </w:rPr>
      </w:pPr>
      <w:r w:rsidRPr="00EA17D7">
        <w:rPr>
          <w:lang w:val="lv-LV"/>
        </w:rPr>
        <w:t xml:space="preserve">Farmakoterapeitiskā grupa: </w:t>
      </w:r>
      <w:r w:rsidRPr="00EA17D7">
        <w:rPr>
          <w:szCs w:val="22"/>
          <w:lang w:val="lv-LV"/>
        </w:rPr>
        <w:t>pretvīrusu līdzekļi sistēmiskai lietošanai;</w:t>
      </w:r>
      <w:r w:rsidRPr="00EA17D7">
        <w:rPr>
          <w:lang w:val="lv-LV"/>
        </w:rPr>
        <w:t xml:space="preserve"> </w:t>
      </w:r>
      <w:r w:rsidRPr="00EA17D7">
        <w:rPr>
          <w:szCs w:val="22"/>
          <w:lang w:val="lv-LV"/>
        </w:rPr>
        <w:t>nukleozīdu un nukleotīdu reversās transkriptāzes inhibitori</w:t>
      </w:r>
      <w:r w:rsidRPr="00EA17D7">
        <w:rPr>
          <w:lang w:val="lv-LV"/>
        </w:rPr>
        <w:t>, ATĶ kods: J05AF07</w:t>
      </w:r>
    </w:p>
    <w:p w14:paraId="189A590E" w14:textId="77777777" w:rsidR="004E1AD3" w:rsidRPr="00EA17D7" w:rsidRDefault="004E1AD3" w:rsidP="008928CA">
      <w:pPr>
        <w:spacing w:line="240" w:lineRule="auto"/>
        <w:rPr>
          <w:lang w:val="lv-LV"/>
        </w:rPr>
      </w:pPr>
    </w:p>
    <w:p w14:paraId="745729E0" w14:textId="77777777" w:rsidR="009D065F" w:rsidRPr="00EA17D7" w:rsidRDefault="004E1AD3" w:rsidP="008928CA">
      <w:pPr>
        <w:keepNext/>
        <w:keepLines/>
        <w:spacing w:line="240" w:lineRule="auto"/>
        <w:rPr>
          <w:u w:val="single"/>
          <w:lang w:val="lv-LV"/>
        </w:rPr>
      </w:pPr>
      <w:r w:rsidRPr="00EA17D7">
        <w:rPr>
          <w:u w:val="single"/>
          <w:lang w:val="lv-LV"/>
        </w:rPr>
        <w:t>Darbības mehānisms un farmakodinamiskā iedarbība</w:t>
      </w:r>
    </w:p>
    <w:p w14:paraId="4EEE74A1" w14:textId="77777777" w:rsidR="0074205A" w:rsidRPr="00EA17D7" w:rsidRDefault="0074205A" w:rsidP="008928CA">
      <w:pPr>
        <w:keepNext/>
        <w:keepLines/>
        <w:spacing w:line="240" w:lineRule="auto"/>
        <w:rPr>
          <w:lang w:val="lv-LV"/>
        </w:rPr>
      </w:pPr>
    </w:p>
    <w:p w14:paraId="2CFD20E0"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0607DC" w:rsidRPr="00EA17D7">
        <w:rPr>
          <w:lang w:val="lv-LV"/>
        </w:rPr>
        <w:t xml:space="preserve">s </w:t>
      </w:r>
      <w:r w:rsidRPr="00EA17D7">
        <w:rPr>
          <w:lang w:val="lv-LV"/>
        </w:rPr>
        <w:t>ir priekšzāļu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sāls.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proksils uzsūcas un pārvēršas par aktīvo vielu teno</w:t>
      </w:r>
      <w:r w:rsidR="009C09C8" w:rsidRPr="00EA17D7">
        <w:rPr>
          <w:lang w:val="lv-LV"/>
        </w:rPr>
        <w:t>fovīr</w:t>
      </w:r>
      <w:r w:rsidRPr="00EA17D7">
        <w:rPr>
          <w:lang w:val="lv-LV"/>
        </w:rPr>
        <w:t>u, kas ir nukleozīda monofosfāta (nukleotīda) analogs. Kad būtiski ekspresēti šūnu enzīmi, teno</w:t>
      </w:r>
      <w:r w:rsidR="009C09C8" w:rsidRPr="00EA17D7">
        <w:rPr>
          <w:lang w:val="lv-LV"/>
        </w:rPr>
        <w:t>fovīr</w:t>
      </w:r>
      <w:r w:rsidRPr="00EA17D7">
        <w:rPr>
          <w:lang w:val="lv-LV"/>
        </w:rPr>
        <w:t>s tiek pārvērsts par aktīvo metabolītu teno</w:t>
      </w:r>
      <w:r w:rsidR="009C09C8" w:rsidRPr="00EA17D7">
        <w:rPr>
          <w:lang w:val="lv-LV"/>
        </w:rPr>
        <w:t>fovīr</w:t>
      </w:r>
      <w:r w:rsidRPr="00EA17D7">
        <w:rPr>
          <w:lang w:val="lv-LV"/>
        </w:rPr>
        <w:t>a difosfātu, obligāto ķēdes pārtraucēju. Teno</w:t>
      </w:r>
      <w:r w:rsidR="009C09C8" w:rsidRPr="00EA17D7">
        <w:rPr>
          <w:lang w:val="lv-LV"/>
        </w:rPr>
        <w:t>fovīr</w:t>
      </w:r>
      <w:r w:rsidRPr="00EA17D7">
        <w:rPr>
          <w:lang w:val="lv-LV"/>
        </w:rPr>
        <w:t>a difosfāta pusperiods aktivētās perifēro asiņu mononukleārās šūnās (PAMŠ) ir 10 stundas un 50 stundas šūnās miera stāvoklī. Teno</w:t>
      </w:r>
      <w:r w:rsidR="009C09C8" w:rsidRPr="00EA17D7">
        <w:rPr>
          <w:lang w:val="lv-LV"/>
        </w:rPr>
        <w:t>fovīr</w:t>
      </w:r>
      <w:r w:rsidRPr="00EA17D7">
        <w:rPr>
          <w:lang w:val="lv-LV"/>
        </w:rPr>
        <w:t>a difosfāts inhibē HIV</w:t>
      </w:r>
      <w:r w:rsidRPr="00EA17D7">
        <w:rPr>
          <w:lang w:val="lv-LV"/>
        </w:rPr>
        <w:noBreakHyphen/>
        <w:t>1 reverso transkriptāzi un HBV polimerāzi, konkurējot par tiešo saistīšanos ar dabisko dezoksiribonukleotīda substrātu un pārtraucot DNS ķēdes pagarināšanos pēc iekļaušanās DNS. Teno</w:t>
      </w:r>
      <w:r w:rsidR="009C09C8" w:rsidRPr="00EA17D7">
        <w:rPr>
          <w:lang w:val="lv-LV"/>
        </w:rPr>
        <w:t>fovīr</w:t>
      </w:r>
      <w:r w:rsidRPr="00EA17D7">
        <w:rPr>
          <w:lang w:val="lv-LV"/>
        </w:rPr>
        <w:t>a difosfāts ir vājš α, β, un γ šūnu polimerāžu inhibitors. Teno</w:t>
      </w:r>
      <w:r w:rsidR="009C09C8" w:rsidRPr="00EA17D7">
        <w:rPr>
          <w:lang w:val="lv-LV"/>
        </w:rPr>
        <w:t>fovīr</w:t>
      </w:r>
      <w:r w:rsidRPr="00EA17D7">
        <w:rPr>
          <w:lang w:val="lv-LV"/>
        </w:rPr>
        <w:t xml:space="preserve">s koncentrācijā līdz 300 µmol/l </w:t>
      </w:r>
      <w:r w:rsidRPr="00EA17D7">
        <w:rPr>
          <w:i/>
          <w:lang w:val="lv-LV"/>
        </w:rPr>
        <w:t>in vitro</w:t>
      </w:r>
      <w:r w:rsidRPr="00EA17D7">
        <w:rPr>
          <w:lang w:val="lv-LV"/>
        </w:rPr>
        <w:t xml:space="preserve"> testos arī neietekmē mitohondriju DNS sintēzi vai pienskābes veidošanos.</w:t>
      </w:r>
    </w:p>
    <w:p w14:paraId="05E309CB" w14:textId="77777777" w:rsidR="004E1AD3" w:rsidRPr="00EA17D7" w:rsidRDefault="004E1AD3" w:rsidP="008928CA">
      <w:pPr>
        <w:spacing w:line="240" w:lineRule="auto"/>
        <w:rPr>
          <w:lang w:val="lv-LV"/>
        </w:rPr>
      </w:pPr>
    </w:p>
    <w:p w14:paraId="71FB711B" w14:textId="77777777" w:rsidR="004E1AD3" w:rsidRPr="00EA17D7" w:rsidRDefault="004E1AD3" w:rsidP="008928CA">
      <w:pPr>
        <w:keepNext/>
        <w:keepLines/>
        <w:spacing w:line="240" w:lineRule="auto"/>
        <w:rPr>
          <w:lang w:val="lv-LV"/>
        </w:rPr>
      </w:pPr>
      <w:r w:rsidRPr="00EA17D7">
        <w:rPr>
          <w:i/>
          <w:lang w:val="lv-LV"/>
        </w:rPr>
        <w:t>Dati, kas attiecas uz HIV</w:t>
      </w:r>
    </w:p>
    <w:p w14:paraId="562F1A22" w14:textId="77777777" w:rsidR="004E1AD3" w:rsidRPr="00EA17D7" w:rsidRDefault="004E1AD3" w:rsidP="008928CA">
      <w:pPr>
        <w:spacing w:line="240" w:lineRule="auto"/>
        <w:rPr>
          <w:lang w:val="lv-LV"/>
        </w:rPr>
      </w:pPr>
      <w:r w:rsidRPr="00EA17D7">
        <w:rPr>
          <w:i/>
          <w:lang w:val="lv-LV"/>
        </w:rPr>
        <w:t>HIV pretvīrusu aktivitāte in vitro:</w:t>
      </w:r>
      <w:r w:rsidRPr="00EA17D7">
        <w:rPr>
          <w:lang w:val="lv-LV"/>
        </w:rPr>
        <w:t xml:space="preserve"> teno</w:t>
      </w:r>
      <w:r w:rsidR="009C09C8" w:rsidRPr="00EA17D7">
        <w:rPr>
          <w:lang w:val="lv-LV"/>
        </w:rPr>
        <w:t>fovīr</w:t>
      </w:r>
      <w:r w:rsidRPr="00EA17D7">
        <w:rPr>
          <w:lang w:val="lv-LV"/>
        </w:rPr>
        <w:t>a koncentrācija, kas nepieciešama dabiskā tipa laboratorijas celma HIV</w:t>
      </w:r>
      <w:r w:rsidRPr="00EA17D7">
        <w:rPr>
          <w:lang w:val="lv-LV"/>
        </w:rPr>
        <w:noBreakHyphen/>
        <w:t>1</w:t>
      </w:r>
      <w:r w:rsidRPr="00EA17D7">
        <w:rPr>
          <w:position w:val="-4"/>
          <w:vertAlign w:val="subscript"/>
          <w:lang w:val="lv-LV"/>
        </w:rPr>
        <w:t>IIIB</w:t>
      </w:r>
      <w:r w:rsidRPr="00EA17D7">
        <w:rPr>
          <w:lang w:val="lv-LV"/>
        </w:rPr>
        <w:t xml:space="preserve"> 50% inhibīcijai (EK</w:t>
      </w:r>
      <w:r w:rsidRPr="00EA17D7">
        <w:rPr>
          <w:vertAlign w:val="subscript"/>
          <w:lang w:val="lv-LV"/>
        </w:rPr>
        <w:t>50</w:t>
      </w:r>
      <w:r w:rsidRPr="00EA17D7">
        <w:rPr>
          <w:lang w:val="lv-LV"/>
        </w:rPr>
        <w:t>, efektīva koncentrācija), ir 1 </w:t>
      </w:r>
      <w:r w:rsidRPr="00EA17D7">
        <w:rPr>
          <w:lang w:val="lv-LV"/>
        </w:rPr>
        <w:noBreakHyphen/>
        <w:t> 6 µmol/l limfoīdo šūnu līnijās un 1,1 µmol/l pret primārā HIV</w:t>
      </w:r>
      <w:r w:rsidRPr="00EA17D7">
        <w:rPr>
          <w:lang w:val="lv-LV"/>
        </w:rPr>
        <w:noBreakHyphen/>
        <w:t>1 B apakštipa izolātiem PAMŠ. Teno</w:t>
      </w:r>
      <w:r w:rsidR="009C09C8" w:rsidRPr="00EA17D7">
        <w:rPr>
          <w:lang w:val="lv-LV"/>
        </w:rPr>
        <w:t>fovīr</w:t>
      </w:r>
      <w:r w:rsidRPr="00EA17D7">
        <w:rPr>
          <w:lang w:val="lv-LV"/>
        </w:rPr>
        <w:t>s darbojas arī pret HIV</w:t>
      </w:r>
      <w:r w:rsidRPr="00EA17D7">
        <w:rPr>
          <w:lang w:val="lv-LV"/>
        </w:rPr>
        <w:noBreakHyphen/>
        <w:t>1 A, C, D, E, F, G, un O apakštipiem un pret HIV</w:t>
      </w:r>
      <w:r w:rsidRPr="00EA17D7">
        <w:rPr>
          <w:vertAlign w:val="subscript"/>
          <w:lang w:val="lv-LV"/>
        </w:rPr>
        <w:t>BaL</w:t>
      </w:r>
      <w:r w:rsidRPr="00EA17D7">
        <w:rPr>
          <w:lang w:val="lv-LV"/>
        </w:rPr>
        <w:t xml:space="preserve"> primārās monocītu/makrofāgu šūnās. Teno</w:t>
      </w:r>
      <w:r w:rsidR="009C09C8" w:rsidRPr="00EA17D7">
        <w:rPr>
          <w:lang w:val="lv-LV"/>
        </w:rPr>
        <w:t>fovīr</w:t>
      </w:r>
      <w:r w:rsidRPr="00EA17D7">
        <w:rPr>
          <w:lang w:val="lv-LV"/>
        </w:rPr>
        <w:t xml:space="preserve">s </w:t>
      </w:r>
      <w:r w:rsidRPr="00EA17D7">
        <w:rPr>
          <w:i/>
          <w:lang w:val="lv-LV"/>
        </w:rPr>
        <w:t>in vitro</w:t>
      </w:r>
      <w:r w:rsidRPr="00EA17D7">
        <w:rPr>
          <w:lang w:val="lv-LV"/>
        </w:rPr>
        <w:t xml:space="preserve"> darbojas pret HIV</w:t>
      </w:r>
      <w:r w:rsidRPr="00EA17D7">
        <w:rPr>
          <w:lang w:val="lv-LV"/>
        </w:rPr>
        <w:noBreakHyphen/>
        <w:t>2, EK</w:t>
      </w:r>
      <w:r w:rsidRPr="00EA17D7">
        <w:rPr>
          <w:vertAlign w:val="subscript"/>
          <w:lang w:val="lv-LV"/>
        </w:rPr>
        <w:t>50</w:t>
      </w:r>
      <w:r w:rsidRPr="00EA17D7">
        <w:rPr>
          <w:lang w:val="lv-LV"/>
        </w:rPr>
        <w:t xml:space="preserve"> ir 4,9 µmol/l MT</w:t>
      </w:r>
      <w:r w:rsidRPr="00EA17D7">
        <w:rPr>
          <w:lang w:val="lv-LV"/>
        </w:rPr>
        <w:noBreakHyphen/>
        <w:t>4 šūnās.</w:t>
      </w:r>
    </w:p>
    <w:p w14:paraId="680A77F8" w14:textId="77777777" w:rsidR="004E1AD3" w:rsidRPr="00EA17D7" w:rsidRDefault="004E1AD3" w:rsidP="008928CA">
      <w:pPr>
        <w:spacing w:line="240" w:lineRule="auto"/>
        <w:rPr>
          <w:lang w:val="lv-LV"/>
        </w:rPr>
      </w:pPr>
    </w:p>
    <w:p w14:paraId="74A95B54" w14:textId="77777777" w:rsidR="004E1AD3" w:rsidRPr="00EA17D7" w:rsidRDefault="004E1AD3" w:rsidP="008928CA">
      <w:pPr>
        <w:spacing w:line="240" w:lineRule="auto"/>
        <w:rPr>
          <w:lang w:val="lv-LV"/>
        </w:rPr>
      </w:pPr>
      <w:r w:rsidRPr="00EA17D7">
        <w:rPr>
          <w:i/>
          <w:lang w:val="lv-LV"/>
        </w:rPr>
        <w:t>Rezistence: in vitro</w:t>
      </w:r>
      <w:r w:rsidRPr="00EA17D7">
        <w:rPr>
          <w:lang w:val="lv-LV"/>
        </w:rPr>
        <w:t xml:space="preserve"> izolēti HIV</w:t>
      </w:r>
      <w:r w:rsidRPr="00EA17D7">
        <w:rPr>
          <w:lang w:val="lv-LV"/>
        </w:rPr>
        <w:noBreakHyphen/>
        <w:t>1 celmi ar mazāku jutību pret teno</w:t>
      </w:r>
      <w:r w:rsidR="009C09C8" w:rsidRPr="00EA17D7">
        <w:rPr>
          <w:lang w:val="lv-LV"/>
        </w:rPr>
        <w:t>fovīr</w:t>
      </w:r>
      <w:r w:rsidRPr="00EA17D7">
        <w:rPr>
          <w:lang w:val="lv-LV"/>
        </w:rPr>
        <w:t xml:space="preserve">u un K65R mutāciju reversajā transkriptāzē, un no dažiem pacientiem (skatīt </w:t>
      </w:r>
      <w:r w:rsidRPr="00EA17D7">
        <w:rPr>
          <w:i/>
          <w:lang w:val="lv-LV"/>
        </w:rPr>
        <w:t xml:space="preserve">Klīniskā efektivitāte un </w:t>
      </w:r>
      <w:r w:rsidR="002101AD" w:rsidRPr="00EA17D7">
        <w:rPr>
          <w:i/>
          <w:szCs w:val="22"/>
          <w:lang w:val="lv-LV"/>
        </w:rPr>
        <w:t>drošums</w:t>
      </w:r>
      <w:r w:rsidRPr="00EA17D7">
        <w:rPr>
          <w:i/>
          <w:lang w:val="lv-LV"/>
        </w:rPr>
        <w:t>).</w:t>
      </w:r>
      <w:r w:rsidRPr="00EA17D7">
        <w:rPr>
          <w:lang w:val="lv-LV"/>
        </w:rPr>
        <w:t xml:space="preserve">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0607DC" w:rsidRPr="00EA17D7">
        <w:rPr>
          <w:lang w:val="lv-LV"/>
        </w:rPr>
        <w:t xml:space="preserve">u </w:t>
      </w:r>
      <w:r w:rsidRPr="00EA17D7">
        <w:rPr>
          <w:lang w:val="lv-LV"/>
        </w:rPr>
        <w:t>nevajadzētu lietot ar pretretrovīrusu līdzekļiem iepriekš ārstētiem pacientiem, kuriem ir celmi ar K65R mutāciju (</w:t>
      </w:r>
      <w:r w:rsidRPr="00EA17D7">
        <w:rPr>
          <w:szCs w:val="22"/>
          <w:lang w:val="lv-LV"/>
        </w:rPr>
        <w:t>skatīt</w:t>
      </w:r>
      <w:r w:rsidR="008B06B7" w:rsidRPr="00EA17D7">
        <w:rPr>
          <w:szCs w:val="22"/>
          <w:lang w:val="lv-LV"/>
        </w:rPr>
        <w:t xml:space="preserve"> </w:t>
      </w:r>
      <w:r w:rsidRPr="00EA17D7">
        <w:rPr>
          <w:lang w:val="lv-LV"/>
        </w:rPr>
        <w:t>4.4</w:t>
      </w:r>
      <w:r w:rsidR="00BD159A" w:rsidRPr="00EA17D7">
        <w:rPr>
          <w:lang w:val="lv-LV"/>
        </w:rPr>
        <w:t>.</w:t>
      </w:r>
      <w:r w:rsidRPr="00EA17D7">
        <w:rPr>
          <w:lang w:val="lv-LV"/>
        </w:rPr>
        <w:t> </w:t>
      </w:r>
      <w:r w:rsidRPr="00EA17D7">
        <w:rPr>
          <w:szCs w:val="22"/>
          <w:lang w:val="lv-LV"/>
        </w:rPr>
        <w:t>apakšpunktu</w:t>
      </w:r>
      <w:r w:rsidRPr="00EA17D7">
        <w:rPr>
          <w:lang w:val="lv-LV"/>
        </w:rPr>
        <w:t>).</w:t>
      </w:r>
      <w:r w:rsidR="008B06B7" w:rsidRPr="00EA17D7">
        <w:rPr>
          <w:lang w:val="lv-LV"/>
        </w:rPr>
        <w:t xml:space="preserve"> Turklāt tenofovīrs izolē K70E aizvietošanu HIV</w:t>
      </w:r>
      <w:r w:rsidR="008B06B7" w:rsidRPr="00EA17D7">
        <w:rPr>
          <w:lang w:val="lv-LV"/>
        </w:rPr>
        <w:noBreakHyphen/>
        <w:t>1 reversajā transkriptāzē un tas izraisa nedaudz mazāku jutību pret tenofovīru.</w:t>
      </w:r>
    </w:p>
    <w:p w14:paraId="2021977C" w14:textId="77777777" w:rsidR="004E1AD3" w:rsidRPr="00EA17D7" w:rsidRDefault="004E1AD3" w:rsidP="008928CA">
      <w:pPr>
        <w:spacing w:line="240" w:lineRule="auto"/>
        <w:rPr>
          <w:lang w:val="lv-LV"/>
        </w:rPr>
      </w:pPr>
    </w:p>
    <w:p w14:paraId="43BD2E2A" w14:textId="77777777" w:rsidR="004E1AD3" w:rsidRPr="00EA17D7" w:rsidRDefault="004E1AD3" w:rsidP="008928CA">
      <w:pPr>
        <w:spacing w:line="240" w:lineRule="auto"/>
        <w:rPr>
          <w:lang w:val="lv-LV"/>
        </w:rPr>
      </w:pPr>
      <w:r w:rsidRPr="00EA17D7">
        <w:rPr>
          <w:lang w:val="lv-LV"/>
        </w:rPr>
        <w:t>Klīnisk</w:t>
      </w:r>
      <w:r w:rsidR="00191C82" w:rsidRPr="00EA17D7">
        <w:rPr>
          <w:lang w:val="lv-LV"/>
        </w:rPr>
        <w:t>aj</w:t>
      </w:r>
      <w:r w:rsidRPr="00EA17D7">
        <w:rPr>
          <w:lang w:val="lv-LV"/>
        </w:rPr>
        <w:t>os pētījumos ar iepriekš ārstētiem pacientiem tika novērtēta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pret</w:t>
      </w:r>
      <w:r w:rsidRPr="00EA17D7">
        <w:rPr>
          <w:lang w:val="lv-LV"/>
        </w:rPr>
        <w:noBreakHyphen/>
        <w:t xml:space="preserve">HIV aktivitāte </w:t>
      </w:r>
      <w:r w:rsidRPr="00EA17D7">
        <w:rPr>
          <w:i/>
          <w:lang w:val="lv-LV"/>
        </w:rPr>
        <w:t>versus</w:t>
      </w:r>
      <w:r w:rsidRPr="00EA17D7">
        <w:rPr>
          <w:lang w:val="lv-LV"/>
        </w:rPr>
        <w:t xml:space="preserve"> HIV</w:t>
      </w:r>
      <w:r w:rsidRPr="00EA17D7">
        <w:rPr>
          <w:lang w:val="lv-LV"/>
        </w:rPr>
        <w:noBreakHyphen/>
        <w:t xml:space="preserve">1 celmiem ar rezistenci pret nukleozīdu inhibitoriem. Rezultāti parādīja, ka pacientiem, kuriem HIV bija 3 vai vairāk timidīna analogu saistītas mutācijas </w:t>
      </w:r>
      <w:r w:rsidRPr="00EA17D7">
        <w:rPr>
          <w:i/>
          <w:iCs/>
          <w:lang w:val="lv-LV"/>
        </w:rPr>
        <w:t>(thymidine-analogue associated mutations, TAMs)</w:t>
      </w:r>
      <w:r w:rsidRPr="00EA17D7">
        <w:rPr>
          <w:iCs/>
          <w:lang w:val="lv-LV"/>
        </w:rPr>
        <w:t>,</w:t>
      </w:r>
      <w:r w:rsidRPr="00EA17D7">
        <w:rPr>
          <w:lang w:val="lv-LV"/>
        </w:rPr>
        <w:t xml:space="preserve"> kas bija vai nu M41L, vai L210W reversās transkriptāzes mutācija, konstatēja samazinātu reakciju pret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r w:rsidR="00256EC8" w:rsidRPr="00EA17D7">
        <w:rPr>
          <w:lang w:val="lv-LV"/>
        </w:rPr>
        <w:t xml:space="preserve"> t</w:t>
      </w:r>
      <w:r w:rsidRPr="00EA17D7">
        <w:rPr>
          <w:lang w:val="lv-LV"/>
        </w:rPr>
        <w:t>erapiju.</w:t>
      </w:r>
    </w:p>
    <w:p w14:paraId="4BA0CAFD" w14:textId="77777777" w:rsidR="004E1AD3" w:rsidRPr="00EA17D7" w:rsidRDefault="004E1AD3" w:rsidP="008928CA">
      <w:pPr>
        <w:spacing w:line="240" w:lineRule="auto"/>
        <w:rPr>
          <w:lang w:val="lv-LV"/>
        </w:rPr>
      </w:pPr>
    </w:p>
    <w:p w14:paraId="72981B8E" w14:textId="77777777" w:rsidR="009D065F" w:rsidRPr="00EA17D7" w:rsidRDefault="004E1AD3" w:rsidP="008928CA">
      <w:pPr>
        <w:keepNext/>
        <w:keepLines/>
        <w:spacing w:line="240" w:lineRule="auto"/>
        <w:rPr>
          <w:szCs w:val="22"/>
          <w:u w:val="single"/>
          <w:lang w:val="lv-LV"/>
        </w:rPr>
      </w:pPr>
      <w:r w:rsidRPr="00EA17D7">
        <w:rPr>
          <w:u w:val="single"/>
          <w:lang w:val="lv-LV"/>
        </w:rPr>
        <w:t xml:space="preserve">Klīniskā efektivitāte un </w:t>
      </w:r>
      <w:r w:rsidR="00BE4200" w:rsidRPr="00EA17D7">
        <w:rPr>
          <w:szCs w:val="22"/>
          <w:u w:val="single"/>
          <w:lang w:val="lv-LV"/>
        </w:rPr>
        <w:t>drošums</w:t>
      </w:r>
    </w:p>
    <w:p w14:paraId="50661A02" w14:textId="77777777" w:rsidR="0074205A" w:rsidRPr="00EA17D7" w:rsidRDefault="0074205A" w:rsidP="008928CA">
      <w:pPr>
        <w:keepNext/>
        <w:keepLines/>
        <w:spacing w:line="240" w:lineRule="auto"/>
        <w:rPr>
          <w:lang w:val="lv-LV"/>
        </w:rPr>
      </w:pPr>
    </w:p>
    <w:p w14:paraId="7800AFA4"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iedarbība iepriekš ārstētiem un iepriekš neārstētiem ar HIV</w:t>
      </w:r>
      <w:r w:rsidRPr="00EA17D7">
        <w:rPr>
          <w:lang w:val="lv-LV"/>
        </w:rPr>
        <w:noBreakHyphen/>
        <w:t>1 inficētiem pieaugušajiem pierādīta attiecīgi 48 nedēļas un 144 nedēļas ilgos pētījumos.</w:t>
      </w:r>
    </w:p>
    <w:p w14:paraId="4D5F1C84" w14:textId="77777777" w:rsidR="004E1AD3" w:rsidRPr="00EA17D7" w:rsidRDefault="004E1AD3" w:rsidP="008928CA">
      <w:pPr>
        <w:spacing w:line="240" w:lineRule="auto"/>
        <w:rPr>
          <w:lang w:val="lv-LV"/>
        </w:rPr>
      </w:pPr>
    </w:p>
    <w:p w14:paraId="54D5CA32" w14:textId="77777777" w:rsidR="004E1AD3" w:rsidRPr="00EA17D7" w:rsidRDefault="004E1AD3" w:rsidP="008928CA">
      <w:pPr>
        <w:spacing w:line="240" w:lineRule="auto"/>
        <w:rPr>
          <w:lang w:val="lv-LV"/>
        </w:rPr>
      </w:pPr>
      <w:r w:rsidRPr="00EA17D7">
        <w:rPr>
          <w:lang w:val="lv-LV"/>
        </w:rPr>
        <w:t>GS</w:t>
      </w:r>
      <w:r w:rsidRPr="00EA17D7">
        <w:rPr>
          <w:lang w:val="lv-LV"/>
        </w:rPr>
        <w:noBreakHyphen/>
        <w:t>99</w:t>
      </w:r>
      <w:r w:rsidRPr="00EA17D7">
        <w:rPr>
          <w:lang w:val="lv-LV"/>
        </w:rPr>
        <w:noBreakHyphen/>
        <w:t>907 pētījumā 550 iepriekš ārstēti pieaugušie pacienti tika ārstēti ar placebo vai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24 nedēļas. Vidējais sākotnējais CD4 šūnu skaits bija 427 šūnas/mm</w:t>
      </w:r>
      <w:r w:rsidRPr="00EA17D7">
        <w:rPr>
          <w:vertAlign w:val="superscript"/>
          <w:lang w:val="lv-LV"/>
        </w:rPr>
        <w:t>3</w:t>
      </w:r>
      <w:r w:rsidRPr="00EA17D7">
        <w:rPr>
          <w:lang w:val="lv-LV"/>
        </w:rPr>
        <w:t>, vidējais sākotnējais plazmas HIV</w:t>
      </w:r>
      <w:r w:rsidRPr="00EA17D7">
        <w:rPr>
          <w:lang w:val="lv-LV"/>
        </w:rPr>
        <w:noBreakHyphen/>
        <w:t>1 RNS bija 3,4 log</w:t>
      </w:r>
      <w:r w:rsidRPr="00EA17D7">
        <w:rPr>
          <w:vertAlign w:val="subscript"/>
          <w:lang w:val="lv-LV"/>
        </w:rPr>
        <w:t>10</w:t>
      </w:r>
      <w:r w:rsidRPr="00EA17D7">
        <w:rPr>
          <w:lang w:val="lv-LV"/>
        </w:rPr>
        <w:t> kopijas/ml (</w:t>
      </w:r>
      <w:r w:rsidRPr="00EA17D7">
        <w:rPr>
          <w:snapToGrid w:val="0"/>
          <w:lang w:val="lv-LV"/>
        </w:rPr>
        <w:t xml:space="preserve">78% pacientu vīrusu slodze bija &lt; 5 000 kopijas/ml) </w:t>
      </w:r>
      <w:r w:rsidRPr="00EA17D7">
        <w:rPr>
          <w:lang w:val="lv-LV"/>
        </w:rPr>
        <w:t>un vidējais laiks līdz HIV ārstēšanai bija 5,4 gadi. Sākotnējā no 253 pacientiem iegūto HIV izolātu genotipēšanā atklājās, ka 94% pacientu bija HIV</w:t>
      </w:r>
      <w:r w:rsidRPr="00EA17D7">
        <w:rPr>
          <w:lang w:val="lv-LV"/>
        </w:rPr>
        <w:noBreakHyphen/>
        <w:t>1 rezistences mutācijas, kas saistītas ar nukleozīdu reversās transkriptāzes inhibitoriem, 58% bija mutācijas, kas saistītas ar proteāzes inhibitoriem, un 48% bija mutācijas, kas saistītas ar nenukleozīdu reversās transkriptāzes inhibitoriem.</w:t>
      </w:r>
    </w:p>
    <w:p w14:paraId="28BABCA1" w14:textId="77777777" w:rsidR="004E1AD3" w:rsidRPr="00EA17D7" w:rsidRDefault="004E1AD3" w:rsidP="008928CA">
      <w:pPr>
        <w:spacing w:line="240" w:lineRule="auto"/>
        <w:rPr>
          <w:lang w:val="lv-LV"/>
        </w:rPr>
      </w:pPr>
    </w:p>
    <w:p w14:paraId="1EE32583" w14:textId="77777777" w:rsidR="004E1AD3" w:rsidRPr="00EA17D7" w:rsidRDefault="004E1AD3" w:rsidP="008928CA">
      <w:pPr>
        <w:spacing w:line="240" w:lineRule="auto"/>
        <w:rPr>
          <w:lang w:val="lv-LV"/>
        </w:rPr>
      </w:pPr>
      <w:r w:rsidRPr="00EA17D7">
        <w:rPr>
          <w:lang w:val="lv-LV"/>
        </w:rPr>
        <w:t>24. nedēļā log</w:t>
      </w:r>
      <w:r w:rsidRPr="00EA17D7">
        <w:rPr>
          <w:vertAlign w:val="subscript"/>
          <w:lang w:val="lv-LV"/>
        </w:rPr>
        <w:t>10</w:t>
      </w:r>
      <w:r w:rsidRPr="00EA17D7">
        <w:rPr>
          <w:lang w:val="lv-LV"/>
        </w:rPr>
        <w:t> plazmas HIV</w:t>
      </w:r>
      <w:r w:rsidRPr="00EA17D7">
        <w:rPr>
          <w:lang w:val="lv-LV"/>
        </w:rPr>
        <w:noBreakHyphen/>
        <w:t>1 RNS līmeņa (DAVG</w:t>
      </w:r>
      <w:r w:rsidRPr="00EA17D7">
        <w:rPr>
          <w:vertAlign w:val="subscript"/>
          <w:lang w:val="lv-LV"/>
        </w:rPr>
        <w:t>24</w:t>
      </w:r>
      <w:r w:rsidRPr="00EA17D7">
        <w:rPr>
          <w:lang w:val="lv-LV"/>
        </w:rPr>
        <w:t xml:space="preserve">) vidējā no laika atkarīgā pārmaiņa salīdzinājumā ar sākotnējo līmeni bija </w:t>
      </w:r>
      <w:r w:rsidRPr="00EA17D7">
        <w:rPr>
          <w:lang w:val="lv-LV"/>
        </w:rPr>
        <w:noBreakHyphen/>
        <w:t>0,03 log</w:t>
      </w:r>
      <w:r w:rsidRPr="00EA17D7">
        <w:rPr>
          <w:vertAlign w:val="subscript"/>
          <w:lang w:val="lv-LV"/>
        </w:rPr>
        <w:t>10</w:t>
      </w:r>
      <w:r w:rsidRPr="00EA17D7">
        <w:rPr>
          <w:lang w:val="lv-LV"/>
        </w:rPr>
        <w:t xml:space="preserve"> kopijas/ml un </w:t>
      </w:r>
      <w:r w:rsidRPr="00EA17D7">
        <w:rPr>
          <w:lang w:val="lv-LV"/>
        </w:rPr>
        <w:noBreakHyphen/>
        <w:t>0,61 log</w:t>
      </w:r>
      <w:r w:rsidRPr="00EA17D7">
        <w:rPr>
          <w:vertAlign w:val="subscript"/>
          <w:lang w:val="lv-LV"/>
        </w:rPr>
        <w:t>10</w:t>
      </w:r>
      <w:r w:rsidRPr="00EA17D7">
        <w:rPr>
          <w:lang w:val="lv-LV"/>
        </w:rPr>
        <w:t> kopijas/ml attiecīgi placebo un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lietojušajiem pacientiem (p &lt; 0,0001). Statistiski nozīmīgu atšķirību par labu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novēroja vidējā no laika atkarīgā CD4 skaita pārmaiņā salīdzinājumā ar sākotnējo līmeni 24. nedēļā (DAVG</w:t>
      </w:r>
      <w:r w:rsidRPr="00EA17D7">
        <w:rPr>
          <w:vertAlign w:val="subscript"/>
          <w:lang w:val="lv-LV"/>
        </w:rPr>
        <w:t>24</w:t>
      </w:r>
      <w:r w:rsidRPr="00EA17D7">
        <w:rPr>
          <w:lang w:val="lv-LV"/>
        </w:rPr>
        <w:t>) (+13 šūnas/mm</w:t>
      </w:r>
      <w:r w:rsidRPr="00EA17D7">
        <w:rPr>
          <w:vertAlign w:val="superscript"/>
          <w:lang w:val="lv-LV"/>
        </w:rPr>
        <w:t>3</w:t>
      </w:r>
      <w:r w:rsidRPr="00EA17D7">
        <w:rPr>
          <w:lang w:val="lv-LV"/>
        </w:rPr>
        <w:t xml:space="preserve"> 245 mg teno</w:t>
      </w:r>
      <w:r w:rsidR="009C09C8" w:rsidRPr="00EA17D7">
        <w:rPr>
          <w:lang w:val="lv-LV"/>
        </w:rPr>
        <w:t>fovīr</w:t>
      </w:r>
      <w:r w:rsidRPr="00EA17D7">
        <w:rPr>
          <w:lang w:val="lv-LV"/>
        </w:rPr>
        <w:t xml:space="preserve">a </w:t>
      </w:r>
      <w:r w:rsidR="001405CE" w:rsidRPr="00EA17D7">
        <w:rPr>
          <w:lang w:val="lv-LV"/>
        </w:rPr>
        <w:lastRenderedPageBreak/>
        <w:t>diso</w:t>
      </w:r>
      <w:r w:rsidRPr="00EA17D7">
        <w:rPr>
          <w:lang w:val="lv-LV"/>
        </w:rPr>
        <w:t xml:space="preserve">proksila lietojušiem pacientiem salīdzinājumā ar </w:t>
      </w:r>
      <w:r w:rsidRPr="00EA17D7">
        <w:rPr>
          <w:lang w:val="lv-LV"/>
        </w:rPr>
        <w:noBreakHyphen/>
        <w:t>11 šūnas/mm</w:t>
      </w:r>
      <w:r w:rsidRPr="00EA17D7">
        <w:rPr>
          <w:vertAlign w:val="superscript"/>
          <w:lang w:val="lv-LV"/>
        </w:rPr>
        <w:t>3</w:t>
      </w:r>
      <w:r w:rsidRPr="00EA17D7">
        <w:rPr>
          <w:lang w:val="lv-LV"/>
        </w:rPr>
        <w:t xml:space="preserve"> placebo lietojušiem pacientiem, p </w:t>
      </w:r>
      <w:r w:rsidRPr="00EA17D7">
        <w:rPr>
          <w:szCs w:val="22"/>
          <w:lang w:val="lv-LV" w:eastAsia="en-GB"/>
        </w:rPr>
        <w:t>vērtība</w:t>
      </w:r>
      <w:r w:rsidRPr="00EA17D7">
        <w:rPr>
          <w:lang w:val="lv-LV"/>
        </w:rPr>
        <w:t> = 0,0008). 48 nedēļu laikā pretvīrusu atbildreakcija pret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0607DC" w:rsidRPr="00EA17D7">
        <w:rPr>
          <w:lang w:val="lv-LV"/>
        </w:rPr>
        <w:t xml:space="preserve">u </w:t>
      </w:r>
      <w:r w:rsidRPr="00EA17D7">
        <w:rPr>
          <w:lang w:val="lv-LV"/>
        </w:rPr>
        <w:t>saglabājās (DAVG</w:t>
      </w:r>
      <w:r w:rsidRPr="00EA17D7">
        <w:rPr>
          <w:vertAlign w:val="subscript"/>
          <w:lang w:val="lv-LV"/>
        </w:rPr>
        <w:t>48</w:t>
      </w:r>
      <w:r w:rsidRPr="00EA17D7">
        <w:rPr>
          <w:lang w:val="lv-LV"/>
        </w:rPr>
        <w:t xml:space="preserve"> bija </w:t>
      </w:r>
      <w:r w:rsidRPr="00EA17D7">
        <w:rPr>
          <w:lang w:val="lv-LV"/>
        </w:rPr>
        <w:noBreakHyphen/>
        <w:t>0,57 log</w:t>
      </w:r>
      <w:r w:rsidRPr="00EA17D7">
        <w:rPr>
          <w:vertAlign w:val="subscript"/>
          <w:lang w:val="lv-LV"/>
        </w:rPr>
        <w:t>10</w:t>
      </w:r>
      <w:r w:rsidRPr="00EA17D7">
        <w:rPr>
          <w:lang w:val="lv-LV"/>
        </w:rPr>
        <w:t> kopijas/ml, pacientu daļa, kuriem HIV</w:t>
      </w:r>
      <w:r w:rsidRPr="00EA17D7">
        <w:rPr>
          <w:lang w:val="lv-LV"/>
        </w:rPr>
        <w:noBreakHyphen/>
        <w:t>1 RNS bija zem 400 vai 50 kopijas/ml, bija attiecīgi 41% un 18%). Astoņiem (2%) ar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ārstētiem pacientiem radās K65R mutācija pirmajās 48 nedēļās.</w:t>
      </w:r>
    </w:p>
    <w:p w14:paraId="0B22CED6" w14:textId="77777777" w:rsidR="004E1AD3" w:rsidRPr="00EA17D7" w:rsidRDefault="004E1AD3" w:rsidP="008928CA">
      <w:pPr>
        <w:spacing w:line="240" w:lineRule="auto"/>
        <w:rPr>
          <w:snapToGrid w:val="0"/>
          <w:lang w:val="lv-LV"/>
        </w:rPr>
      </w:pPr>
    </w:p>
    <w:p w14:paraId="51659CB7" w14:textId="77777777" w:rsidR="004E1AD3" w:rsidRPr="00EA17D7" w:rsidRDefault="004E1AD3" w:rsidP="008928CA">
      <w:pPr>
        <w:spacing w:line="240" w:lineRule="auto"/>
        <w:rPr>
          <w:snapToGrid w:val="0"/>
          <w:lang w:val="lv-LV"/>
        </w:rPr>
      </w:pPr>
      <w:r w:rsidRPr="00EA17D7">
        <w:rPr>
          <w:lang w:val="lv-LV"/>
        </w:rPr>
        <w:t>144 nedēļas ilgā, dubultmaskētā, aktīvi kontrolētā GS</w:t>
      </w:r>
      <w:r w:rsidRPr="00EA17D7">
        <w:rPr>
          <w:lang w:val="lv-LV"/>
        </w:rPr>
        <w:noBreakHyphen/>
        <w:t>99</w:t>
      </w:r>
      <w:r w:rsidRPr="00EA17D7">
        <w:rPr>
          <w:lang w:val="lv-LV"/>
        </w:rPr>
        <w:noBreakHyphen/>
        <w:t>903 pētījuma fāzē novērtēja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lietošanas efektivitāti un </w:t>
      </w:r>
      <w:r w:rsidR="007418D4" w:rsidRPr="00EA17D7">
        <w:rPr>
          <w:lang w:val="lv-LV"/>
        </w:rPr>
        <w:t>drošumu</w:t>
      </w:r>
      <w:r w:rsidRPr="00EA17D7">
        <w:rPr>
          <w:lang w:val="lv-LV"/>
        </w:rPr>
        <w:t xml:space="preserve"> salīdzinājumā ar stavudīnu, lietojot kombinācijā ar lamivudīnu un efavirenzu ar HIV</w:t>
      </w:r>
      <w:r w:rsidRPr="00EA17D7">
        <w:rPr>
          <w:lang w:val="lv-LV"/>
        </w:rPr>
        <w:noBreakHyphen/>
        <w:t>1 inficētiem pieaugušiem pacientiem, kuri iepriekš nav saņēmuši pretretrovīrusu terapiju. Vidējais sākotnējais CD4 šūnu skaits bija 279 šūnas/mm</w:t>
      </w:r>
      <w:r w:rsidRPr="00EA17D7">
        <w:rPr>
          <w:vertAlign w:val="superscript"/>
          <w:lang w:val="lv-LV"/>
        </w:rPr>
        <w:t>3</w:t>
      </w:r>
      <w:r w:rsidRPr="00EA17D7">
        <w:rPr>
          <w:lang w:val="lv-LV"/>
        </w:rPr>
        <w:t>, vidējais sākotnējais plazmas HIV</w:t>
      </w:r>
      <w:r w:rsidRPr="00EA17D7">
        <w:rPr>
          <w:lang w:val="lv-LV"/>
        </w:rPr>
        <w:noBreakHyphen/>
        <w:t>1 RNS bija 4,91 log</w:t>
      </w:r>
      <w:r w:rsidRPr="00EA17D7">
        <w:rPr>
          <w:vertAlign w:val="subscript"/>
          <w:lang w:val="lv-LV"/>
        </w:rPr>
        <w:t>10</w:t>
      </w:r>
      <w:r w:rsidRPr="00EA17D7">
        <w:rPr>
          <w:lang w:val="lv-LV"/>
        </w:rPr>
        <w:t xml:space="preserve"> kopijas/ml, </w:t>
      </w:r>
      <w:r w:rsidRPr="00EA17D7">
        <w:rPr>
          <w:snapToGrid w:val="0"/>
          <w:lang w:val="lv-LV"/>
        </w:rPr>
        <w:t>19% pacientu bija simptomātiska HIV</w:t>
      </w:r>
      <w:r w:rsidRPr="00EA17D7">
        <w:rPr>
          <w:snapToGrid w:val="0"/>
          <w:lang w:val="lv-LV"/>
        </w:rPr>
        <w:noBreakHyphen/>
        <w:t>1 infekcija un 18% bija AIDS. Pacienti tika iedalīti atkarībā no sākotnējā HIV</w:t>
      </w:r>
      <w:r w:rsidRPr="00EA17D7">
        <w:rPr>
          <w:snapToGrid w:val="0"/>
          <w:lang w:val="lv-LV"/>
        </w:rPr>
        <w:noBreakHyphen/>
        <w:t>1 RNS un CD4 šūnu skaita. 43% pacientu sākotnējā vīrusu slodze bija &gt; 100 000 kopijas/ml un 39% pacientu CD4 šūnu skaits bija &lt; 200 šūnas/ml.</w:t>
      </w:r>
    </w:p>
    <w:p w14:paraId="423A026E" w14:textId="77777777" w:rsidR="004E1AD3" w:rsidRPr="00EA17D7" w:rsidRDefault="004E1AD3" w:rsidP="008928CA">
      <w:pPr>
        <w:spacing w:line="240" w:lineRule="auto"/>
        <w:rPr>
          <w:snapToGrid w:val="0"/>
          <w:lang w:val="lv-LV"/>
        </w:rPr>
      </w:pPr>
    </w:p>
    <w:p w14:paraId="467C09A8" w14:textId="77777777" w:rsidR="004E1AD3" w:rsidRPr="00EA17D7" w:rsidRDefault="004E1AD3" w:rsidP="008928CA">
      <w:pPr>
        <w:spacing w:line="240" w:lineRule="auto"/>
        <w:rPr>
          <w:lang w:val="lv-LV"/>
        </w:rPr>
      </w:pPr>
      <w:r w:rsidRPr="00EA17D7">
        <w:rPr>
          <w:lang w:val="lv-LV"/>
        </w:rPr>
        <w:t xml:space="preserve">Analizējot pēc paredzētā ārstēšanas veida </w:t>
      </w:r>
      <w:r w:rsidRPr="00EA17D7">
        <w:rPr>
          <w:i/>
          <w:iCs/>
          <w:lang w:val="lv-LV"/>
        </w:rPr>
        <w:t>(intent to treat analysis)</w:t>
      </w:r>
      <w:r w:rsidRPr="00EA17D7">
        <w:rPr>
          <w:lang w:val="lv-LV"/>
        </w:rPr>
        <w:t xml:space="preserve"> (trūkstošo datu un pārmaiņas pretretrovīrusu terapijā </w:t>
      </w:r>
      <w:r w:rsidRPr="00EA17D7">
        <w:rPr>
          <w:i/>
          <w:iCs/>
          <w:lang w:val="lv-LV"/>
        </w:rPr>
        <w:t>(</w:t>
      </w:r>
      <w:r w:rsidRPr="00EA17D7">
        <w:rPr>
          <w:i/>
          <w:lang w:val="lv-LV"/>
        </w:rPr>
        <w:t xml:space="preserve">antiretroviral therapy, </w:t>
      </w:r>
      <w:r w:rsidRPr="00EA17D7">
        <w:rPr>
          <w:i/>
          <w:iCs/>
          <w:lang w:val="lv-LV"/>
        </w:rPr>
        <w:t>ART)</w:t>
      </w:r>
      <w:r w:rsidRPr="00EA17D7">
        <w:rPr>
          <w:lang w:val="lv-LV"/>
        </w:rPr>
        <w:t xml:space="preserve"> uzskatīja kā kļūmi)</w:t>
      </w:r>
      <w:r w:rsidRPr="00EA17D7">
        <w:rPr>
          <w:iCs/>
          <w:lang w:val="lv-LV"/>
        </w:rPr>
        <w:t>,</w:t>
      </w:r>
      <w:r w:rsidRPr="00EA17D7">
        <w:rPr>
          <w:lang w:val="lv-LV"/>
        </w:rPr>
        <w:t xml:space="preserve">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grupā pacientu daļa, kuriem 48. ārstēšanas nedēļā </w:t>
      </w:r>
      <w:r w:rsidRPr="00EA17D7">
        <w:rPr>
          <w:snapToGrid w:val="0"/>
          <w:lang w:val="lv-LV"/>
        </w:rPr>
        <w:t>HIV</w:t>
      </w:r>
      <w:r w:rsidRPr="00EA17D7">
        <w:rPr>
          <w:snapToGrid w:val="0"/>
          <w:lang w:val="lv-LV"/>
        </w:rPr>
        <w:noBreakHyphen/>
        <w:t>1 R</w:t>
      </w:r>
      <w:r w:rsidRPr="00EA17D7">
        <w:rPr>
          <w:lang w:val="lv-LV"/>
        </w:rPr>
        <w:t>NS bija zem 400 kopijām/ml un 50 kopijām/ml, bija attiecīgi 80% un 76%, salīdzinot ar 84% un 80% stavudīna grupā. 144. nedēļā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grupā pacientu daļa, kam HIV</w:t>
      </w:r>
      <w:r w:rsidRPr="00EA17D7">
        <w:rPr>
          <w:lang w:val="lv-LV"/>
        </w:rPr>
        <w:noBreakHyphen/>
        <w:t>1 RNS bija zem 400 kopijām/ml un 50 kopijām/ml bija attiecīgi 71% un 68%, salīdzinot ar 64% un 63% stavudīna grupā.</w:t>
      </w:r>
    </w:p>
    <w:p w14:paraId="1F8B47C0" w14:textId="77777777" w:rsidR="004E1AD3" w:rsidRPr="00EA17D7" w:rsidRDefault="004E1AD3" w:rsidP="008928CA">
      <w:pPr>
        <w:spacing w:line="240" w:lineRule="auto"/>
        <w:rPr>
          <w:lang w:val="lv-LV"/>
        </w:rPr>
      </w:pPr>
    </w:p>
    <w:p w14:paraId="3D4C62CC" w14:textId="77777777" w:rsidR="004E1AD3" w:rsidRPr="00EA17D7" w:rsidRDefault="004E1AD3" w:rsidP="008928CA">
      <w:pPr>
        <w:spacing w:line="240" w:lineRule="auto"/>
        <w:rPr>
          <w:snapToGrid w:val="0"/>
          <w:lang w:val="lv-LV"/>
        </w:rPr>
      </w:pPr>
      <w:r w:rsidRPr="00EA17D7">
        <w:rPr>
          <w:lang w:val="lv-LV"/>
        </w:rPr>
        <w:t xml:space="preserve">Vidējā </w:t>
      </w:r>
      <w:r w:rsidRPr="00EA17D7">
        <w:rPr>
          <w:snapToGrid w:val="0"/>
          <w:lang w:val="lv-LV"/>
        </w:rPr>
        <w:t>HIV</w:t>
      </w:r>
      <w:r w:rsidRPr="00EA17D7">
        <w:rPr>
          <w:snapToGrid w:val="0"/>
          <w:lang w:val="lv-LV"/>
        </w:rPr>
        <w:noBreakHyphen/>
        <w:t>1 </w:t>
      </w:r>
      <w:r w:rsidRPr="00EA17D7">
        <w:rPr>
          <w:lang w:val="lv-LV"/>
        </w:rPr>
        <w:t xml:space="preserve">RNS un CD4 šūnu skaita pārmaiņa salīdzinājumā ar sākotnējo līmeni 48. ārstēšanas nedēļā abās ārstēšanas grupās bija līdzīga (attiecīgi </w:t>
      </w:r>
      <w:r w:rsidRPr="00EA17D7">
        <w:rPr>
          <w:lang w:val="lv-LV"/>
        </w:rPr>
        <w:noBreakHyphen/>
        <w:t xml:space="preserve">3,09 un </w:t>
      </w:r>
      <w:r w:rsidRPr="00EA17D7">
        <w:rPr>
          <w:lang w:val="lv-LV"/>
        </w:rPr>
        <w:noBreakHyphen/>
        <w:t>3,09 log</w:t>
      </w:r>
      <w:r w:rsidRPr="00EA17D7">
        <w:rPr>
          <w:vertAlign w:val="subscript"/>
          <w:lang w:val="lv-LV"/>
        </w:rPr>
        <w:t>10</w:t>
      </w:r>
      <w:r w:rsidRPr="00EA17D7">
        <w:rPr>
          <w:lang w:val="lv-LV"/>
        </w:rPr>
        <w:t> kopijas/ml; +169 un 167 šūnas/mm</w:t>
      </w:r>
      <w:r w:rsidRPr="00EA17D7">
        <w:rPr>
          <w:vertAlign w:val="superscript"/>
          <w:lang w:val="lv-LV"/>
        </w:rPr>
        <w:t>3</w:t>
      </w:r>
      <w:r w:rsidRPr="00EA17D7">
        <w:rPr>
          <w:lang w:val="lv-LV"/>
        </w:rPr>
        <w:t xml:space="preserve">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un stavudīna grupā). 144. terapijas nedēļā vidējās pārmaiņas, salīdzinot ar sākotnējo līmeni, saglabājās līdzīgas abās ārstēšanas grupās (</w:t>
      </w:r>
      <w:r w:rsidRPr="00EA17D7">
        <w:rPr>
          <w:lang w:val="lv-LV"/>
        </w:rPr>
        <w:noBreakHyphen/>
        <w:t xml:space="preserve">3,07 un </w:t>
      </w:r>
      <w:r w:rsidRPr="00EA17D7">
        <w:rPr>
          <w:lang w:val="lv-LV"/>
        </w:rPr>
        <w:noBreakHyphen/>
        <w:t>3,03 log</w:t>
      </w:r>
      <w:r w:rsidRPr="00EA17D7">
        <w:rPr>
          <w:vertAlign w:val="subscript"/>
          <w:lang w:val="lv-LV"/>
        </w:rPr>
        <w:t>10</w:t>
      </w:r>
      <w:r w:rsidRPr="00EA17D7">
        <w:rPr>
          <w:lang w:val="lv-LV"/>
        </w:rPr>
        <w:t> kopijas/ml; +263 un +283 šūnas/mm</w:t>
      </w:r>
      <w:r w:rsidRPr="00EA17D7">
        <w:rPr>
          <w:vertAlign w:val="superscript"/>
          <w:lang w:val="lv-LV"/>
        </w:rPr>
        <w:t>3</w:t>
      </w:r>
      <w:r w:rsidRPr="00EA17D7">
        <w:rPr>
          <w:lang w:val="lv-LV"/>
        </w:rPr>
        <w:t xml:space="preserve"> attiecīgi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un stavudīna grupā). Pastāvīga atbildes reakcija pret ārstēšanu ar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novērota neatkarīgi no sākotnējā </w:t>
      </w:r>
      <w:r w:rsidRPr="00EA17D7">
        <w:rPr>
          <w:snapToGrid w:val="0"/>
          <w:lang w:val="lv-LV"/>
        </w:rPr>
        <w:t>HIV</w:t>
      </w:r>
      <w:r w:rsidRPr="00EA17D7">
        <w:rPr>
          <w:snapToGrid w:val="0"/>
          <w:lang w:val="lv-LV"/>
        </w:rPr>
        <w:noBreakHyphen/>
        <w:t>1 RNS un CD4 šūnu skaita.</w:t>
      </w:r>
    </w:p>
    <w:p w14:paraId="367701FA" w14:textId="77777777" w:rsidR="004E1AD3" w:rsidRPr="00EA17D7" w:rsidRDefault="004E1AD3" w:rsidP="008928CA">
      <w:pPr>
        <w:spacing w:line="240" w:lineRule="auto"/>
        <w:rPr>
          <w:lang w:val="lv-LV"/>
        </w:rPr>
      </w:pPr>
    </w:p>
    <w:p w14:paraId="0E93B3CF" w14:textId="77777777" w:rsidR="004E1AD3" w:rsidRPr="00EA17D7" w:rsidRDefault="004E1AD3" w:rsidP="008928CA">
      <w:pPr>
        <w:spacing w:line="240" w:lineRule="auto"/>
        <w:rPr>
          <w:lang w:val="lv-LV"/>
        </w:rPr>
      </w:pPr>
      <w:r w:rsidRPr="00EA17D7">
        <w:rPr>
          <w:lang w:val="lv-LV"/>
        </w:rPr>
        <w:t>K65R mutācija radās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grupā procentuāli nedaudz vairāk pacientiem nekā aktīvajā kontrolgrupā (2,7% pret 0,7%). Visos gadījumos rezistence pret efavirenzu vai lamivudīnu radās vai nu pirms, vai vienlai</w:t>
      </w:r>
      <w:r w:rsidR="003E431A" w:rsidRPr="00EA17D7">
        <w:rPr>
          <w:lang w:val="lv-LV"/>
        </w:rPr>
        <w:t>cīgi</w:t>
      </w:r>
      <w:r w:rsidRPr="00EA17D7">
        <w:rPr>
          <w:lang w:val="lv-LV"/>
        </w:rPr>
        <w:t xml:space="preserve"> ar K65R izveidošanos. Astoņiem pacientiem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grupā bija HIV ar K65R mutāciju, 7 no šiem gadījumiem K65R radās pirmajās 48 terapijas nedēļās un 1 gadījumā – 96. nedēļā. Līdz 144. nedēļai nenovēroja tālākas K65R rašanās gadījumus. </w:t>
      </w:r>
      <w:r w:rsidR="008B06B7" w:rsidRPr="00EA17D7">
        <w:rPr>
          <w:lang w:val="lv-LV"/>
        </w:rPr>
        <w:t xml:space="preserve">Vienam pacientam tenofovīra disoproksila grupā vīrusā attīstījās K70E aizvietošana. </w:t>
      </w:r>
      <w:r w:rsidRPr="00EA17D7">
        <w:rPr>
          <w:lang w:val="lv-LV"/>
        </w:rPr>
        <w:t>Ne genotipa, ne fenotipa analīzes neliecināja par citiem rezistences veidošanās ceļiem pret teno</w:t>
      </w:r>
      <w:r w:rsidR="009C09C8" w:rsidRPr="00EA17D7">
        <w:rPr>
          <w:lang w:val="lv-LV"/>
        </w:rPr>
        <w:t>fovīr</w:t>
      </w:r>
      <w:r w:rsidRPr="00EA17D7">
        <w:rPr>
          <w:lang w:val="lv-LV"/>
        </w:rPr>
        <w:t>u.</w:t>
      </w:r>
    </w:p>
    <w:p w14:paraId="5365B376" w14:textId="77777777" w:rsidR="004E1AD3" w:rsidRPr="00EA17D7" w:rsidRDefault="004E1AD3" w:rsidP="008928CA">
      <w:pPr>
        <w:spacing w:line="240" w:lineRule="auto"/>
        <w:rPr>
          <w:lang w:val="lv-LV"/>
        </w:rPr>
      </w:pPr>
    </w:p>
    <w:p w14:paraId="7FA29699" w14:textId="77777777" w:rsidR="004E1AD3" w:rsidRPr="00EA17D7" w:rsidRDefault="004E1AD3" w:rsidP="008928CA">
      <w:pPr>
        <w:keepNext/>
        <w:keepLines/>
        <w:spacing w:line="240" w:lineRule="auto"/>
        <w:rPr>
          <w:i/>
          <w:lang w:val="lv-LV"/>
        </w:rPr>
      </w:pPr>
      <w:r w:rsidRPr="00EA17D7">
        <w:rPr>
          <w:i/>
          <w:lang w:val="lv-LV"/>
        </w:rPr>
        <w:t>Dati, kas attiecas uz HBV</w:t>
      </w:r>
    </w:p>
    <w:p w14:paraId="1B785888" w14:textId="77777777" w:rsidR="004E1AD3" w:rsidRPr="00EA17D7" w:rsidRDefault="004E1AD3" w:rsidP="008928CA">
      <w:pPr>
        <w:spacing w:line="240" w:lineRule="auto"/>
        <w:rPr>
          <w:lang w:val="lv-LV"/>
        </w:rPr>
      </w:pPr>
      <w:r w:rsidRPr="00EA17D7">
        <w:rPr>
          <w:i/>
          <w:lang w:val="lv-LV"/>
        </w:rPr>
        <w:t>HBV pretvīrusu aktivitāte in vitro:</w:t>
      </w:r>
      <w:r w:rsidRPr="00EA17D7">
        <w:rPr>
          <w:lang w:val="lv-LV"/>
        </w:rPr>
        <w:t xml:space="preserve"> teno</w:t>
      </w:r>
      <w:r w:rsidR="009C09C8" w:rsidRPr="00EA17D7">
        <w:rPr>
          <w:lang w:val="lv-LV"/>
        </w:rPr>
        <w:t>fovīr</w:t>
      </w:r>
      <w:r w:rsidRPr="00EA17D7">
        <w:rPr>
          <w:lang w:val="lv-LV"/>
        </w:rPr>
        <w:t xml:space="preserve">a pretvīrusu aktivitāte </w:t>
      </w:r>
      <w:r w:rsidRPr="00EA17D7">
        <w:rPr>
          <w:i/>
          <w:lang w:val="lv-LV"/>
        </w:rPr>
        <w:t>in vitro</w:t>
      </w:r>
      <w:r w:rsidRPr="00EA17D7">
        <w:rPr>
          <w:lang w:val="lv-LV"/>
        </w:rPr>
        <w:t xml:space="preserve"> pret </w:t>
      </w:r>
      <w:r w:rsidRPr="00EA17D7">
        <w:rPr>
          <w:szCs w:val="24"/>
          <w:lang w:val="lv-LV"/>
        </w:rPr>
        <w:t>HBV tika novērtēta HepG2 2.2.15 šūnu līnijā. Teno</w:t>
      </w:r>
      <w:r w:rsidR="009C09C8" w:rsidRPr="00EA17D7">
        <w:rPr>
          <w:szCs w:val="24"/>
          <w:lang w:val="lv-LV"/>
        </w:rPr>
        <w:t>fovīr</w:t>
      </w:r>
      <w:r w:rsidRPr="00EA17D7">
        <w:rPr>
          <w:szCs w:val="24"/>
          <w:lang w:val="lv-LV"/>
        </w:rPr>
        <w:t>a EK</w:t>
      </w:r>
      <w:r w:rsidRPr="00EA17D7">
        <w:rPr>
          <w:szCs w:val="24"/>
          <w:vertAlign w:val="subscript"/>
          <w:lang w:val="lv-LV"/>
        </w:rPr>
        <w:t>50</w:t>
      </w:r>
      <w:r w:rsidRPr="00EA17D7">
        <w:rPr>
          <w:szCs w:val="24"/>
          <w:lang w:val="lv-LV"/>
        </w:rPr>
        <w:t xml:space="preserve"> parametri bija diapazonā no 0,14 līdz 1,5 µ</w:t>
      </w:r>
      <w:r w:rsidRPr="00EA17D7">
        <w:rPr>
          <w:lang w:val="lv-LV"/>
        </w:rPr>
        <w:t>mol/l, ar CC</w:t>
      </w:r>
      <w:r w:rsidRPr="00EA17D7">
        <w:rPr>
          <w:szCs w:val="24"/>
          <w:vertAlign w:val="subscript"/>
          <w:lang w:val="lv-LV"/>
        </w:rPr>
        <w:t>50</w:t>
      </w:r>
      <w:r w:rsidRPr="00EA17D7">
        <w:rPr>
          <w:szCs w:val="24"/>
          <w:lang w:val="lv-LV"/>
        </w:rPr>
        <w:t xml:space="preserve"> </w:t>
      </w:r>
      <w:r w:rsidRPr="00EA17D7">
        <w:rPr>
          <w:lang w:val="lv-LV"/>
        </w:rPr>
        <w:t>(50% citotoksicitātes koncentrācija) parametriem &gt; 100 µmol/l.</w:t>
      </w:r>
    </w:p>
    <w:p w14:paraId="72E91113" w14:textId="77777777" w:rsidR="004E1AD3" w:rsidRPr="00EA17D7" w:rsidRDefault="004E1AD3" w:rsidP="008928CA">
      <w:pPr>
        <w:spacing w:line="240" w:lineRule="auto"/>
        <w:rPr>
          <w:lang w:val="lv-LV"/>
        </w:rPr>
      </w:pPr>
    </w:p>
    <w:p w14:paraId="72410487" w14:textId="77777777" w:rsidR="004E1AD3" w:rsidRPr="00EA17D7" w:rsidRDefault="004E1AD3" w:rsidP="008928CA">
      <w:pPr>
        <w:pStyle w:val="Text1"/>
        <w:spacing w:after="0"/>
        <w:rPr>
          <w:sz w:val="22"/>
          <w:szCs w:val="22"/>
          <w:lang w:val="lv-LV"/>
        </w:rPr>
      </w:pPr>
      <w:r w:rsidRPr="00EA17D7">
        <w:rPr>
          <w:i/>
          <w:sz w:val="22"/>
          <w:szCs w:val="22"/>
          <w:lang w:val="lv-LV"/>
        </w:rPr>
        <w:t>Rezistence:</w:t>
      </w:r>
      <w:r w:rsidRPr="00EA17D7">
        <w:rPr>
          <w:iCs/>
          <w:sz w:val="22"/>
          <w:szCs w:val="22"/>
          <w:lang w:val="lv-LV"/>
        </w:rPr>
        <w:t xml:space="preserve"> ar teno</w:t>
      </w:r>
      <w:r w:rsidR="009C09C8" w:rsidRPr="00EA17D7">
        <w:rPr>
          <w:iCs/>
          <w:sz w:val="22"/>
          <w:szCs w:val="22"/>
          <w:lang w:val="lv-LV"/>
        </w:rPr>
        <w:t>fovīr</w:t>
      </w:r>
      <w:r w:rsidRPr="00EA17D7">
        <w:rPr>
          <w:iCs/>
          <w:sz w:val="22"/>
          <w:szCs w:val="22"/>
          <w:lang w:val="lv-LV"/>
        </w:rPr>
        <w:t xml:space="preserve">a </w:t>
      </w:r>
      <w:r w:rsidR="001405CE" w:rsidRPr="00EA17D7">
        <w:rPr>
          <w:iCs/>
          <w:sz w:val="22"/>
          <w:szCs w:val="22"/>
          <w:lang w:val="lv-LV"/>
        </w:rPr>
        <w:t>diso</w:t>
      </w:r>
      <w:r w:rsidRPr="00EA17D7">
        <w:rPr>
          <w:iCs/>
          <w:sz w:val="22"/>
          <w:szCs w:val="22"/>
          <w:lang w:val="lv-LV"/>
        </w:rPr>
        <w:t xml:space="preserve">proksila rezistenci saistītas HBV mutācijas netika konstatētas </w:t>
      </w:r>
      <w:r w:rsidRPr="00EA17D7">
        <w:rPr>
          <w:snapToGrid w:val="0"/>
          <w:sz w:val="22"/>
          <w:szCs w:val="22"/>
          <w:lang w:val="lv-LV"/>
        </w:rPr>
        <w:t>(skatīt</w:t>
      </w:r>
      <w:r w:rsidRPr="00EA17D7">
        <w:rPr>
          <w:sz w:val="22"/>
          <w:szCs w:val="22"/>
          <w:lang w:val="lv-LV"/>
        </w:rPr>
        <w:t xml:space="preserve"> </w:t>
      </w:r>
      <w:r w:rsidRPr="00EA17D7">
        <w:rPr>
          <w:i/>
          <w:sz w:val="22"/>
          <w:szCs w:val="22"/>
          <w:lang w:val="lv-LV"/>
        </w:rPr>
        <w:t xml:space="preserve">Klīniskā efektivitāte un </w:t>
      </w:r>
      <w:r w:rsidR="002101AD" w:rsidRPr="00EA17D7">
        <w:rPr>
          <w:i/>
          <w:sz w:val="22"/>
          <w:szCs w:val="22"/>
          <w:lang w:val="lv-LV"/>
        </w:rPr>
        <w:t>drošums</w:t>
      </w:r>
      <w:r w:rsidRPr="00EA17D7">
        <w:rPr>
          <w:snapToGrid w:val="0"/>
          <w:sz w:val="22"/>
          <w:szCs w:val="22"/>
          <w:lang w:val="lv-LV"/>
        </w:rPr>
        <w:t>).</w:t>
      </w:r>
      <w:r w:rsidRPr="00EA17D7">
        <w:rPr>
          <w:sz w:val="22"/>
          <w:szCs w:val="22"/>
          <w:lang w:val="lv-LV"/>
        </w:rPr>
        <w:t xml:space="preserve"> Šūnu testos HBV celmiem ar redzamām rtV173L, rtL180M un rtM204I/V mutācijām, kas saistītas ar rezistenci pret lamivudīnu un telbivudīnu, demonstrēja jutību pret teno</w:t>
      </w:r>
      <w:r w:rsidR="009C09C8" w:rsidRPr="00EA17D7">
        <w:rPr>
          <w:sz w:val="22"/>
          <w:szCs w:val="22"/>
          <w:lang w:val="lv-LV"/>
        </w:rPr>
        <w:t>fovīr</w:t>
      </w:r>
      <w:r w:rsidRPr="00EA17D7">
        <w:rPr>
          <w:sz w:val="22"/>
          <w:szCs w:val="22"/>
          <w:lang w:val="lv-LV"/>
        </w:rPr>
        <w:t>u diapazonā no 0,7 līdz 3,4 reizēm nekā dabiskā tipa vīrusam. HBV celmiem ar redzamām rtL180M, rtT184G, rtS202G/I, rtM204V un rtM250V mutācijām, kas saistītas ar rezistenci pret entekav</w:t>
      </w:r>
      <w:r w:rsidR="00FE4612" w:rsidRPr="00EA17D7">
        <w:rPr>
          <w:sz w:val="22"/>
          <w:szCs w:val="22"/>
          <w:lang w:val="lv-LV"/>
        </w:rPr>
        <w:t>ī</w:t>
      </w:r>
      <w:r w:rsidRPr="00EA17D7">
        <w:rPr>
          <w:sz w:val="22"/>
          <w:szCs w:val="22"/>
          <w:lang w:val="lv-LV"/>
        </w:rPr>
        <w:t>ru, demonstrēja jutību pret teno</w:t>
      </w:r>
      <w:r w:rsidR="009C09C8" w:rsidRPr="00EA17D7">
        <w:rPr>
          <w:sz w:val="22"/>
          <w:szCs w:val="22"/>
          <w:lang w:val="lv-LV"/>
        </w:rPr>
        <w:t>fovīr</w:t>
      </w:r>
      <w:r w:rsidRPr="00EA17D7">
        <w:rPr>
          <w:sz w:val="22"/>
          <w:szCs w:val="22"/>
          <w:lang w:val="lv-LV"/>
        </w:rPr>
        <w:t>u diapazonā no 0,6 līdz 6,9 reizēm nekā dabiskā tipa vīrusam. HBV celmiem ar redzamām mutācijām rtA181V un rtN236T, kas saistītas ar ade</w:t>
      </w:r>
      <w:r w:rsidR="009C09C8" w:rsidRPr="00EA17D7">
        <w:rPr>
          <w:sz w:val="22"/>
          <w:szCs w:val="22"/>
          <w:lang w:val="lv-LV"/>
        </w:rPr>
        <w:t>fovīr</w:t>
      </w:r>
      <w:r w:rsidRPr="00EA17D7">
        <w:rPr>
          <w:sz w:val="22"/>
          <w:szCs w:val="22"/>
          <w:lang w:val="lv-LV"/>
        </w:rPr>
        <w:t>a rezistenci, demonstrēja jutību pret teno</w:t>
      </w:r>
      <w:r w:rsidR="009C09C8" w:rsidRPr="00EA17D7">
        <w:rPr>
          <w:sz w:val="22"/>
          <w:szCs w:val="22"/>
          <w:lang w:val="lv-LV"/>
        </w:rPr>
        <w:t>fovīr</w:t>
      </w:r>
      <w:r w:rsidRPr="00EA17D7">
        <w:rPr>
          <w:sz w:val="22"/>
          <w:szCs w:val="22"/>
          <w:lang w:val="lv-LV"/>
        </w:rPr>
        <w:t>u diapazonā no 2,9 līdz 10 reizēm nekā dabiska tipa vīrusam. Vīrusi ar rtA181T mutāciju saglabāja jutību pret teno</w:t>
      </w:r>
      <w:r w:rsidR="009C09C8" w:rsidRPr="00EA17D7">
        <w:rPr>
          <w:sz w:val="22"/>
          <w:szCs w:val="22"/>
          <w:lang w:val="lv-LV"/>
        </w:rPr>
        <w:t>fovīr</w:t>
      </w:r>
      <w:r w:rsidRPr="00EA17D7">
        <w:rPr>
          <w:sz w:val="22"/>
          <w:szCs w:val="22"/>
          <w:lang w:val="lv-LV"/>
        </w:rPr>
        <w:t>u ar parametru EK</w:t>
      </w:r>
      <w:r w:rsidRPr="00EA17D7">
        <w:rPr>
          <w:sz w:val="22"/>
          <w:szCs w:val="22"/>
          <w:vertAlign w:val="subscript"/>
          <w:lang w:val="lv-LV"/>
        </w:rPr>
        <w:t>50</w:t>
      </w:r>
      <w:r w:rsidRPr="00EA17D7">
        <w:rPr>
          <w:sz w:val="22"/>
          <w:szCs w:val="22"/>
          <w:lang w:val="lv-LV"/>
        </w:rPr>
        <w:t xml:space="preserve"> 1,5 reizes lielāku nekā dabiska tipa vīrusam.</w:t>
      </w:r>
    </w:p>
    <w:p w14:paraId="4357AE59" w14:textId="77777777" w:rsidR="004E1AD3" w:rsidRPr="00EA17D7" w:rsidRDefault="004E1AD3" w:rsidP="008928CA">
      <w:pPr>
        <w:pStyle w:val="Text1"/>
        <w:spacing w:after="0"/>
        <w:rPr>
          <w:sz w:val="22"/>
          <w:szCs w:val="22"/>
          <w:lang w:val="lv-LV"/>
        </w:rPr>
      </w:pPr>
    </w:p>
    <w:p w14:paraId="15C85730" w14:textId="77777777" w:rsidR="004E1AD3" w:rsidRPr="00EA17D7" w:rsidRDefault="004E1AD3" w:rsidP="008928CA">
      <w:pPr>
        <w:pStyle w:val="Text1"/>
        <w:keepNext/>
        <w:keepLines/>
        <w:spacing w:after="0"/>
        <w:rPr>
          <w:sz w:val="22"/>
          <w:szCs w:val="22"/>
          <w:lang w:val="lv-LV"/>
        </w:rPr>
      </w:pPr>
      <w:r w:rsidRPr="00EA17D7">
        <w:rPr>
          <w:sz w:val="22"/>
          <w:szCs w:val="22"/>
          <w:u w:val="single"/>
          <w:lang w:val="lv-LV"/>
        </w:rPr>
        <w:t xml:space="preserve">Klīniskā efektivitāte un </w:t>
      </w:r>
      <w:r w:rsidR="00A86CD4" w:rsidRPr="00EA17D7">
        <w:rPr>
          <w:sz w:val="22"/>
          <w:szCs w:val="22"/>
          <w:u w:val="single"/>
          <w:lang w:val="lv-LV"/>
        </w:rPr>
        <w:t>drošums</w:t>
      </w:r>
    </w:p>
    <w:p w14:paraId="41C59186" w14:textId="77777777" w:rsidR="004E1AD3" w:rsidRPr="00EA17D7" w:rsidRDefault="004E1AD3" w:rsidP="008928CA">
      <w:pPr>
        <w:pStyle w:val="Text1"/>
        <w:spacing w:after="0"/>
        <w:rPr>
          <w:sz w:val="22"/>
          <w:szCs w:val="22"/>
          <w:lang w:val="lv-LV"/>
        </w:rPr>
      </w:pPr>
      <w:r w:rsidRPr="00EA17D7">
        <w:rPr>
          <w:sz w:val="22"/>
          <w:szCs w:val="22"/>
          <w:lang w:val="lv-LV"/>
        </w:rPr>
        <w:t>Pierādījumi par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 xml:space="preserve">proksila lietderību kompensētas un dekompensētas slimības gadījumā ir balstīti uz viroloģiskām, bioķīmiskām un seroloģiskām atbildes reakcijām pieaugušajiem, kuriem ir </w:t>
      </w:r>
      <w:r w:rsidRPr="00EA17D7">
        <w:rPr>
          <w:bCs/>
          <w:sz w:val="22"/>
          <w:szCs w:val="22"/>
          <w:lang w:val="lv-LV"/>
        </w:rPr>
        <w:lastRenderedPageBreak/>
        <w:t>HBeAg</w:t>
      </w:r>
      <w:r w:rsidRPr="00EA17D7">
        <w:rPr>
          <w:sz w:val="22"/>
          <w:szCs w:val="22"/>
          <w:lang w:val="lv-LV"/>
        </w:rPr>
        <w:t> pozitīvs un HBeAg negatīvs hronisks B hepatīts. Ārstēto pacientu grupā ietvēra iepriekš neārstētus pacientus, pacientus ar iepriekšēju lamivudīna lietošanas pieredzi, pacientus ar iepriekšēju ade</w:t>
      </w:r>
      <w:r w:rsidR="009C09C8" w:rsidRPr="00EA17D7">
        <w:rPr>
          <w:sz w:val="22"/>
          <w:szCs w:val="22"/>
          <w:lang w:val="lv-LV"/>
        </w:rPr>
        <w:t>fovīr</w:t>
      </w:r>
      <w:r w:rsidRPr="00EA17D7">
        <w:rPr>
          <w:sz w:val="22"/>
          <w:szCs w:val="22"/>
          <w:lang w:val="lv-LV"/>
        </w:rPr>
        <w:t>a dipivoksila lietošanas pieredzi un pacientus ar sākotnēji konstatētām mutācijām, kas nosaka rezistenci pret lamivudīnu un/vai ade</w:t>
      </w:r>
      <w:r w:rsidR="009C09C8" w:rsidRPr="00EA17D7">
        <w:rPr>
          <w:sz w:val="22"/>
          <w:szCs w:val="22"/>
          <w:lang w:val="lv-LV"/>
        </w:rPr>
        <w:t>fovīr</w:t>
      </w:r>
      <w:r w:rsidRPr="00EA17D7">
        <w:rPr>
          <w:sz w:val="22"/>
          <w:szCs w:val="22"/>
          <w:lang w:val="lv-LV"/>
        </w:rPr>
        <w:t xml:space="preserve">a dipivoksilu. </w:t>
      </w:r>
      <w:r w:rsidR="00936AE2" w:rsidRPr="00EA17D7">
        <w:rPr>
          <w:sz w:val="22"/>
          <w:szCs w:val="22"/>
          <w:lang w:val="lv-LV"/>
        </w:rPr>
        <w:t xml:space="preserve">Ieguvums ir </w:t>
      </w:r>
      <w:r w:rsidRPr="00EA17D7">
        <w:rPr>
          <w:sz w:val="22"/>
          <w:szCs w:val="22"/>
          <w:lang w:val="lv-LV"/>
        </w:rPr>
        <w:t>pierādīt</w:t>
      </w:r>
      <w:r w:rsidR="00936AE2" w:rsidRPr="00EA17D7">
        <w:rPr>
          <w:sz w:val="22"/>
          <w:szCs w:val="22"/>
          <w:lang w:val="lv-LV"/>
        </w:rPr>
        <w:t>s</w:t>
      </w:r>
      <w:r w:rsidRPr="00EA17D7">
        <w:rPr>
          <w:sz w:val="22"/>
          <w:szCs w:val="22"/>
          <w:lang w:val="lv-LV"/>
        </w:rPr>
        <w:t xml:space="preserve"> arī, pamatojoties uz histoloģisko atbildes reakciju pacientiem ar kompensētu slimību.</w:t>
      </w:r>
    </w:p>
    <w:p w14:paraId="536C874A" w14:textId="77777777" w:rsidR="004E1AD3" w:rsidRPr="00EA17D7" w:rsidRDefault="004E1AD3" w:rsidP="008928CA">
      <w:pPr>
        <w:pStyle w:val="Text1"/>
        <w:spacing w:after="0"/>
        <w:rPr>
          <w:sz w:val="22"/>
          <w:szCs w:val="22"/>
          <w:lang w:val="lv-LV"/>
        </w:rPr>
      </w:pPr>
    </w:p>
    <w:p w14:paraId="058EF1E9" w14:textId="77777777" w:rsidR="004E1AD3" w:rsidRPr="00EA17D7" w:rsidRDefault="004E1AD3" w:rsidP="008928CA">
      <w:pPr>
        <w:pStyle w:val="Text1"/>
        <w:keepNext/>
        <w:keepLines/>
        <w:spacing w:after="0"/>
        <w:rPr>
          <w:sz w:val="22"/>
          <w:szCs w:val="22"/>
          <w:lang w:val="lv-LV"/>
        </w:rPr>
      </w:pPr>
      <w:r w:rsidRPr="00EA17D7">
        <w:rPr>
          <w:i/>
          <w:sz w:val="22"/>
          <w:szCs w:val="22"/>
          <w:lang w:val="lv-LV"/>
        </w:rPr>
        <w:t>Pieredze, ārstējot pacientus ar kompensētu aknu slimību 48. ārstēšanas nedēļā (pētījumi GS</w:t>
      </w:r>
      <w:r w:rsidRPr="00EA17D7">
        <w:rPr>
          <w:i/>
          <w:sz w:val="22"/>
          <w:szCs w:val="22"/>
          <w:lang w:val="lv-LV"/>
        </w:rPr>
        <w:noBreakHyphen/>
        <w:t>US</w:t>
      </w:r>
      <w:r w:rsidRPr="00EA17D7">
        <w:rPr>
          <w:i/>
          <w:sz w:val="22"/>
          <w:szCs w:val="22"/>
          <w:lang w:val="lv-LV"/>
        </w:rPr>
        <w:noBreakHyphen/>
        <w:t>174</w:t>
      </w:r>
      <w:r w:rsidRPr="00EA17D7">
        <w:rPr>
          <w:i/>
          <w:sz w:val="22"/>
          <w:szCs w:val="22"/>
          <w:lang w:val="lv-LV"/>
        </w:rPr>
        <w:noBreakHyphen/>
        <w:t>0102 un GS</w:t>
      </w:r>
      <w:r w:rsidRPr="00EA17D7">
        <w:rPr>
          <w:i/>
          <w:sz w:val="22"/>
          <w:szCs w:val="22"/>
          <w:lang w:val="lv-LV"/>
        </w:rPr>
        <w:noBreakHyphen/>
        <w:t>US</w:t>
      </w:r>
      <w:r w:rsidRPr="00EA17D7">
        <w:rPr>
          <w:i/>
          <w:sz w:val="22"/>
          <w:szCs w:val="22"/>
          <w:lang w:val="lv-LV"/>
        </w:rPr>
        <w:noBreakHyphen/>
        <w:t>174</w:t>
      </w:r>
      <w:r w:rsidRPr="00EA17D7">
        <w:rPr>
          <w:i/>
          <w:sz w:val="22"/>
          <w:szCs w:val="22"/>
          <w:lang w:val="lv-LV"/>
        </w:rPr>
        <w:noBreakHyphen/>
        <w:t>0103)</w:t>
      </w:r>
    </w:p>
    <w:p w14:paraId="57E32AD2" w14:textId="77777777" w:rsidR="004E1AD3" w:rsidRPr="00EA17D7" w:rsidRDefault="004E1AD3" w:rsidP="008928CA">
      <w:pPr>
        <w:pStyle w:val="Text1"/>
        <w:spacing w:after="0"/>
        <w:rPr>
          <w:sz w:val="22"/>
          <w:szCs w:val="22"/>
          <w:lang w:val="lv-LV"/>
        </w:rPr>
      </w:pPr>
      <w:r w:rsidRPr="00EA17D7">
        <w:rPr>
          <w:sz w:val="22"/>
          <w:szCs w:val="22"/>
          <w:lang w:val="lv-LV"/>
        </w:rPr>
        <w:t>Rezultāti, kas tika iegūti 48 nedēļu ilgos randomizētos 3. fāzes dubultmaskētos pētījumos, kuros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5E51FE" w:rsidRPr="00EA17D7">
        <w:rPr>
          <w:sz w:val="22"/>
          <w:szCs w:val="22"/>
          <w:lang w:val="lv-LV"/>
        </w:rPr>
        <w:t xml:space="preserve">a </w:t>
      </w:r>
      <w:r w:rsidRPr="00EA17D7">
        <w:rPr>
          <w:sz w:val="22"/>
          <w:szCs w:val="22"/>
          <w:lang w:val="lv-LV"/>
        </w:rPr>
        <w:t>tika salīdzināts ar ade</w:t>
      </w:r>
      <w:r w:rsidR="009C09C8" w:rsidRPr="00EA17D7">
        <w:rPr>
          <w:sz w:val="22"/>
          <w:szCs w:val="22"/>
          <w:lang w:val="lv-LV"/>
        </w:rPr>
        <w:t>fovīr</w:t>
      </w:r>
      <w:r w:rsidRPr="00EA17D7">
        <w:rPr>
          <w:sz w:val="22"/>
          <w:szCs w:val="22"/>
          <w:lang w:val="lv-LV"/>
        </w:rPr>
        <w:t>a dipivoksilu, ārstējot pieaugušus pacientus ar kompensētu aknu slimību, ir 3. tabulā turpmāk. Pētījumā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0103 tika iesaistīti 266 (</w:t>
      </w:r>
      <w:r w:rsidR="005B7854" w:rsidRPr="00EA17D7">
        <w:rPr>
          <w:sz w:val="22"/>
          <w:szCs w:val="22"/>
          <w:lang w:val="lv-LV"/>
        </w:rPr>
        <w:t>randomizēti</w:t>
      </w:r>
      <w:r w:rsidRPr="00EA17D7">
        <w:rPr>
          <w:sz w:val="22"/>
          <w:szCs w:val="22"/>
          <w:lang w:val="lv-LV"/>
        </w:rPr>
        <w:t xml:space="preserve"> un ārstēti) pacienti ar pozitīvu HBeAg, turpretim pētījumā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0102 tika iesaistīti 375 (</w:t>
      </w:r>
      <w:r w:rsidR="00443785" w:rsidRPr="00EA17D7">
        <w:rPr>
          <w:sz w:val="22"/>
          <w:szCs w:val="22"/>
          <w:lang w:val="lv-LV"/>
        </w:rPr>
        <w:t>randomizēti</w:t>
      </w:r>
      <w:r w:rsidRPr="00EA17D7">
        <w:rPr>
          <w:sz w:val="22"/>
          <w:szCs w:val="22"/>
          <w:lang w:val="lv-LV"/>
        </w:rPr>
        <w:t xml:space="preserve"> un ārstēti) pacienti ar negatīvu HBeAg un pozitīvu HBeAb.</w:t>
      </w:r>
    </w:p>
    <w:p w14:paraId="40EE9673" w14:textId="77777777" w:rsidR="004E1AD3" w:rsidRPr="00EA17D7" w:rsidRDefault="004E1AD3" w:rsidP="008928CA">
      <w:pPr>
        <w:pStyle w:val="Text1"/>
        <w:spacing w:after="0"/>
        <w:rPr>
          <w:sz w:val="22"/>
          <w:szCs w:val="22"/>
          <w:lang w:val="lv-LV"/>
        </w:rPr>
      </w:pPr>
    </w:p>
    <w:p w14:paraId="1C0EA3A7" w14:textId="77777777" w:rsidR="004E1AD3" w:rsidRPr="00EA17D7" w:rsidRDefault="004E1AD3" w:rsidP="008928CA">
      <w:pPr>
        <w:pStyle w:val="Text1"/>
        <w:spacing w:after="0"/>
        <w:rPr>
          <w:sz w:val="22"/>
          <w:szCs w:val="22"/>
          <w:lang w:val="lv-LV"/>
        </w:rPr>
      </w:pPr>
      <w:r w:rsidRPr="00EA17D7">
        <w:rPr>
          <w:sz w:val="22"/>
          <w:szCs w:val="22"/>
          <w:lang w:val="lv-LV"/>
        </w:rPr>
        <w:t>Abos veiktajos pētījumos attiecībā uz galējās atbildes reakcijas primārās efektivitātes mērķa kritērija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5E51FE" w:rsidRPr="00EA17D7">
        <w:rPr>
          <w:sz w:val="22"/>
          <w:szCs w:val="22"/>
          <w:lang w:val="lv-LV"/>
        </w:rPr>
        <w:t xml:space="preserve">am </w:t>
      </w:r>
      <w:r w:rsidRPr="00EA17D7">
        <w:rPr>
          <w:sz w:val="22"/>
          <w:szCs w:val="22"/>
          <w:lang w:val="lv-LV"/>
        </w:rPr>
        <w:t>bija nozīmīgs pārsvars par ade</w:t>
      </w:r>
      <w:r w:rsidR="009C09C8" w:rsidRPr="00EA17D7">
        <w:rPr>
          <w:sz w:val="22"/>
          <w:szCs w:val="22"/>
          <w:lang w:val="lv-LV"/>
        </w:rPr>
        <w:t>fovīr</w:t>
      </w:r>
      <w:r w:rsidRPr="00EA17D7">
        <w:rPr>
          <w:sz w:val="22"/>
          <w:szCs w:val="22"/>
          <w:lang w:val="lv-LV"/>
        </w:rPr>
        <w:t xml:space="preserve">a dipivoksilu (noteikts kā HBV DNS līmeņi &lt; 400 kopijas/ml un </w:t>
      </w:r>
      <w:r w:rsidRPr="00EA17D7">
        <w:rPr>
          <w:i/>
          <w:sz w:val="22"/>
          <w:szCs w:val="22"/>
          <w:lang w:val="lv-LV"/>
        </w:rPr>
        <w:t>Knodell</w:t>
      </w:r>
      <w:r w:rsidRPr="00EA17D7">
        <w:rPr>
          <w:sz w:val="22"/>
          <w:szCs w:val="22"/>
          <w:lang w:val="lv-LV"/>
        </w:rPr>
        <w:t xml:space="preserve"> nekroiekaisuma skalā uzlabojums par vismaz 2 punktiem, nepasliktinoties </w:t>
      </w:r>
      <w:r w:rsidRPr="00EA17D7">
        <w:rPr>
          <w:i/>
          <w:sz w:val="22"/>
          <w:szCs w:val="22"/>
          <w:lang w:val="lv-LV"/>
        </w:rPr>
        <w:t>Knodell</w:t>
      </w:r>
      <w:r w:rsidRPr="00EA17D7">
        <w:rPr>
          <w:sz w:val="22"/>
          <w:szCs w:val="22"/>
          <w:lang w:val="lv-LV"/>
        </w:rPr>
        <w:t xml:space="preserve"> fibrozes skalā). Ārstēšana ar 245 mg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proksilasalīdzinot ar 10 mg ade</w:t>
      </w:r>
      <w:r w:rsidR="009C09C8" w:rsidRPr="00EA17D7">
        <w:rPr>
          <w:sz w:val="22"/>
          <w:szCs w:val="22"/>
          <w:lang w:val="lv-LV"/>
        </w:rPr>
        <w:t>fovīr</w:t>
      </w:r>
      <w:r w:rsidRPr="00EA17D7">
        <w:rPr>
          <w:sz w:val="22"/>
          <w:szCs w:val="22"/>
          <w:lang w:val="lv-LV"/>
        </w:rPr>
        <w:t xml:space="preserve">a dipivoksila ārstēšanu, bija saistīta arī ar ievērojami lielāku pacientu daļu ar HBV DNS &lt; 400 kopijas/ml. 48. nedēļā abās ārstēšanās grupās attiecībā uz histoloģisko atbildes reakciju tika iegūti līdzīgi rezultāti (noteikts kā </w:t>
      </w:r>
      <w:r w:rsidRPr="00EA17D7">
        <w:rPr>
          <w:i/>
          <w:sz w:val="22"/>
          <w:szCs w:val="22"/>
          <w:lang w:val="lv-LV"/>
        </w:rPr>
        <w:t>Knodell</w:t>
      </w:r>
      <w:r w:rsidRPr="00EA17D7">
        <w:rPr>
          <w:sz w:val="22"/>
          <w:szCs w:val="22"/>
          <w:lang w:val="lv-LV"/>
        </w:rPr>
        <w:t xml:space="preserve"> nekroiekaisuma skalā uzlabojums par vismaz 2 punktiem, nepasliktinoties </w:t>
      </w:r>
      <w:r w:rsidRPr="00EA17D7">
        <w:rPr>
          <w:i/>
          <w:sz w:val="22"/>
          <w:szCs w:val="22"/>
          <w:lang w:val="lv-LV"/>
        </w:rPr>
        <w:t>Knodell</w:t>
      </w:r>
      <w:r w:rsidRPr="00EA17D7">
        <w:rPr>
          <w:sz w:val="22"/>
          <w:szCs w:val="22"/>
          <w:lang w:val="lv-LV"/>
        </w:rPr>
        <w:t xml:space="preserve"> fibrozes skalā) (skatīt 3. tabulu turpmāk).</w:t>
      </w:r>
    </w:p>
    <w:p w14:paraId="78A90A64" w14:textId="77777777" w:rsidR="004E1AD3" w:rsidRPr="00EA17D7" w:rsidRDefault="004E1AD3" w:rsidP="008928CA">
      <w:pPr>
        <w:pStyle w:val="Text1"/>
        <w:spacing w:after="0"/>
        <w:rPr>
          <w:sz w:val="22"/>
          <w:szCs w:val="22"/>
          <w:lang w:val="lv-LV"/>
        </w:rPr>
      </w:pPr>
    </w:p>
    <w:p w14:paraId="08009E89" w14:textId="77777777" w:rsidR="004E1AD3" w:rsidRPr="00EA17D7" w:rsidRDefault="004E1AD3" w:rsidP="008928CA">
      <w:pPr>
        <w:pStyle w:val="Text1"/>
        <w:spacing w:after="0"/>
        <w:rPr>
          <w:sz w:val="22"/>
          <w:szCs w:val="22"/>
          <w:lang w:val="lv-LV"/>
        </w:rPr>
      </w:pPr>
      <w:r w:rsidRPr="00EA17D7">
        <w:rPr>
          <w:sz w:val="22"/>
          <w:szCs w:val="22"/>
          <w:lang w:val="lv-LV"/>
        </w:rPr>
        <w:t>Pētījuma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0103 48. nedēļā nozīmīgi lielākai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grupas pacientu daļai nekā ade</w:t>
      </w:r>
      <w:r w:rsidR="009C09C8" w:rsidRPr="00EA17D7">
        <w:rPr>
          <w:sz w:val="22"/>
          <w:szCs w:val="22"/>
          <w:lang w:val="lv-LV"/>
        </w:rPr>
        <w:t>fovīr</w:t>
      </w:r>
      <w:r w:rsidRPr="00EA17D7">
        <w:rPr>
          <w:sz w:val="22"/>
          <w:szCs w:val="22"/>
          <w:lang w:val="lv-LV"/>
        </w:rPr>
        <w:t>a dipivoksila grupā bija normalizējies A</w:t>
      </w:r>
      <w:r w:rsidR="00443785" w:rsidRPr="00EA17D7">
        <w:rPr>
          <w:sz w:val="22"/>
          <w:szCs w:val="22"/>
          <w:lang w:val="lv-LV"/>
        </w:rPr>
        <w:t>l</w:t>
      </w:r>
      <w:r w:rsidRPr="00EA17D7">
        <w:rPr>
          <w:sz w:val="22"/>
          <w:szCs w:val="22"/>
          <w:lang w:val="lv-LV"/>
        </w:rPr>
        <w:t>AT līmenis un sasniegta HBsAg izzušana (skatīt 3. tabulu zemāk).</w:t>
      </w:r>
    </w:p>
    <w:p w14:paraId="1ACE9928" w14:textId="77777777" w:rsidR="004E1AD3" w:rsidRPr="00EA17D7" w:rsidRDefault="004E1AD3" w:rsidP="008928CA">
      <w:pPr>
        <w:pStyle w:val="Text1"/>
        <w:spacing w:after="0"/>
        <w:rPr>
          <w:sz w:val="22"/>
          <w:szCs w:val="22"/>
          <w:lang w:val="lv-LV"/>
        </w:rPr>
      </w:pPr>
    </w:p>
    <w:p w14:paraId="02D64D88" w14:textId="77777777" w:rsidR="004E1AD3" w:rsidRPr="00EA17D7" w:rsidRDefault="004E1AD3" w:rsidP="008928CA">
      <w:pPr>
        <w:pStyle w:val="Caption"/>
        <w:keepNext w:val="0"/>
        <w:keepLines w:val="0"/>
        <w:spacing w:after="0"/>
        <w:ind w:left="0" w:firstLine="0"/>
        <w:rPr>
          <w:sz w:val="22"/>
          <w:szCs w:val="22"/>
          <w:lang w:val="lv-LV"/>
        </w:rPr>
      </w:pPr>
      <w:r w:rsidRPr="00EA17D7">
        <w:rPr>
          <w:sz w:val="22"/>
          <w:szCs w:val="22"/>
          <w:lang w:val="lv-LV"/>
        </w:rPr>
        <w:t>3. tabula. Efektivitātes parametri kompensētiem pacientiem ar negatīvu HBeAg un pozitīvu HBeAg 48. nedēļā</w:t>
      </w:r>
    </w:p>
    <w:p w14:paraId="6E0AE7FD" w14:textId="77777777" w:rsidR="002503E2" w:rsidRPr="00EA17D7" w:rsidRDefault="002503E2" w:rsidP="008928CA">
      <w:pPr>
        <w:pStyle w:val="Text1"/>
        <w:spacing w:after="0"/>
        <w:rPr>
          <w:sz w:val="22"/>
          <w:szCs w:val="18"/>
          <w:lang w:val="lv-LV"/>
        </w:rPr>
      </w:pPr>
    </w:p>
    <w:tbl>
      <w:tblPr>
        <w:tblW w:w="4935" w:type="pct"/>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2183"/>
        <w:gridCol w:w="1660"/>
        <w:gridCol w:w="1679"/>
        <w:gridCol w:w="1638"/>
        <w:gridCol w:w="1783"/>
      </w:tblGrid>
      <w:tr w:rsidR="008577CE" w:rsidRPr="00EA17D7" w14:paraId="7D349E99" w14:textId="77777777" w:rsidTr="007B6506">
        <w:trPr>
          <w:tblHeader/>
        </w:trPr>
        <w:tc>
          <w:tcPr>
            <w:tcW w:w="1220" w:type="pct"/>
            <w:tcBorders>
              <w:top w:val="single" w:sz="4" w:space="0" w:color="auto"/>
              <w:left w:val="single" w:sz="4" w:space="0" w:color="auto"/>
              <w:bottom w:val="single" w:sz="4" w:space="0" w:color="auto"/>
              <w:right w:val="single" w:sz="4" w:space="0" w:color="auto"/>
            </w:tcBorders>
          </w:tcPr>
          <w:p w14:paraId="7268FE25" w14:textId="77777777" w:rsidR="004E1AD3" w:rsidRPr="00EA17D7" w:rsidRDefault="004E1AD3" w:rsidP="008928CA">
            <w:pPr>
              <w:pStyle w:val="StyleTable-HeadingLef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tc>
        <w:tc>
          <w:tcPr>
            <w:tcW w:w="1867" w:type="pct"/>
            <w:gridSpan w:val="2"/>
            <w:tcBorders>
              <w:top w:val="single" w:sz="4" w:space="0" w:color="auto"/>
              <w:left w:val="single" w:sz="4" w:space="0" w:color="auto"/>
              <w:bottom w:val="single" w:sz="4" w:space="0" w:color="auto"/>
              <w:right w:val="single" w:sz="4" w:space="0" w:color="auto"/>
            </w:tcBorders>
          </w:tcPr>
          <w:p w14:paraId="40EAC3EF" w14:textId="77777777" w:rsidR="004E1AD3" w:rsidRPr="00EA17D7" w:rsidRDefault="004E1AD3" w:rsidP="008928CA">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snapToGrid w:val="0"/>
                <w:lang w:val="lv-LV"/>
              </w:rPr>
              <w:t>Pētījums 174</w:t>
            </w:r>
            <w:r w:rsidRPr="00EA17D7">
              <w:rPr>
                <w:snapToGrid w:val="0"/>
                <w:lang w:val="lv-LV"/>
              </w:rPr>
              <w:noBreakHyphen/>
              <w:t>0102 (negatīvs HBeAg)</w:t>
            </w:r>
          </w:p>
        </w:tc>
        <w:tc>
          <w:tcPr>
            <w:tcW w:w="1914" w:type="pct"/>
            <w:gridSpan w:val="2"/>
            <w:tcBorders>
              <w:top w:val="single" w:sz="4" w:space="0" w:color="auto"/>
              <w:left w:val="single" w:sz="4" w:space="0" w:color="auto"/>
              <w:bottom w:val="single" w:sz="4" w:space="0" w:color="auto"/>
              <w:right w:val="single" w:sz="4" w:space="0" w:color="auto"/>
            </w:tcBorders>
          </w:tcPr>
          <w:p w14:paraId="096B875D" w14:textId="77777777" w:rsidR="004E1AD3" w:rsidRPr="00EA17D7" w:rsidRDefault="004E1AD3" w:rsidP="008928CA">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snapToGrid w:val="0"/>
                <w:lang w:val="lv-LV"/>
              </w:rPr>
              <w:t>Pētījums 174</w:t>
            </w:r>
            <w:r w:rsidRPr="00EA17D7">
              <w:rPr>
                <w:snapToGrid w:val="0"/>
                <w:lang w:val="lv-LV"/>
              </w:rPr>
              <w:noBreakHyphen/>
              <w:t>0103 (pozitīvs HBeAg)</w:t>
            </w:r>
          </w:p>
        </w:tc>
      </w:tr>
      <w:tr w:rsidR="008577CE" w:rsidRPr="00EA17D7" w14:paraId="2CE198D5" w14:textId="77777777" w:rsidTr="007B6506">
        <w:trPr>
          <w:tblHeader/>
        </w:trPr>
        <w:tc>
          <w:tcPr>
            <w:tcW w:w="1220" w:type="pct"/>
            <w:tcBorders>
              <w:top w:val="single" w:sz="4" w:space="0" w:color="auto"/>
              <w:left w:val="single" w:sz="4" w:space="0" w:color="auto"/>
              <w:right w:val="single" w:sz="4" w:space="0" w:color="auto"/>
            </w:tcBorders>
          </w:tcPr>
          <w:p w14:paraId="66B54D0A"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Parametrs</w:t>
            </w:r>
          </w:p>
        </w:tc>
        <w:tc>
          <w:tcPr>
            <w:tcW w:w="928" w:type="pct"/>
            <w:tcBorders>
              <w:top w:val="single" w:sz="4" w:space="0" w:color="auto"/>
              <w:left w:val="single" w:sz="4" w:space="0" w:color="auto"/>
              <w:right w:val="single" w:sz="4" w:space="0" w:color="auto"/>
            </w:tcBorders>
          </w:tcPr>
          <w:p w14:paraId="54596368" w14:textId="77777777" w:rsidR="00256EC8"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p>
          <w:p w14:paraId="04476068"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n = 250</w:t>
            </w:r>
          </w:p>
        </w:tc>
        <w:tc>
          <w:tcPr>
            <w:tcW w:w="939" w:type="pct"/>
            <w:tcBorders>
              <w:top w:val="single" w:sz="4" w:space="0" w:color="auto"/>
              <w:left w:val="single" w:sz="4" w:space="0" w:color="auto"/>
              <w:right w:val="single" w:sz="4" w:space="0" w:color="auto"/>
            </w:tcBorders>
          </w:tcPr>
          <w:p w14:paraId="414A1E2B"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snapToGrid w:val="0"/>
                <w:lang w:val="lv-LV"/>
              </w:rPr>
            </w:pPr>
            <w:r w:rsidRPr="00EA17D7">
              <w:rPr>
                <w:snapToGrid w:val="0"/>
                <w:lang w:val="lv-LV"/>
              </w:rPr>
              <w:t>10 mg ade</w:t>
            </w:r>
            <w:r w:rsidR="009C09C8" w:rsidRPr="00EA17D7">
              <w:rPr>
                <w:snapToGrid w:val="0"/>
                <w:lang w:val="lv-LV"/>
              </w:rPr>
              <w:t>fovīr</w:t>
            </w:r>
            <w:r w:rsidRPr="00EA17D7">
              <w:rPr>
                <w:snapToGrid w:val="0"/>
                <w:lang w:val="lv-LV"/>
              </w:rPr>
              <w:t>a dipivoksil</w:t>
            </w:r>
            <w:r w:rsidRPr="00EA17D7">
              <w:rPr>
                <w:lang w:val="lv-LV"/>
              </w:rPr>
              <w:t>a</w:t>
            </w:r>
          </w:p>
          <w:p w14:paraId="53742DC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snapToGrid w:val="0"/>
                <w:lang w:val="lv-LV"/>
              </w:rPr>
            </w:pPr>
            <w:r w:rsidRPr="00EA17D7">
              <w:rPr>
                <w:snapToGrid w:val="0"/>
                <w:lang w:val="lv-LV"/>
              </w:rPr>
              <w:t>n = 125</w:t>
            </w:r>
          </w:p>
        </w:tc>
        <w:tc>
          <w:tcPr>
            <w:tcW w:w="916" w:type="pct"/>
            <w:tcBorders>
              <w:top w:val="single" w:sz="4" w:space="0" w:color="auto"/>
              <w:left w:val="single" w:sz="4" w:space="0" w:color="auto"/>
              <w:right w:val="single" w:sz="4" w:space="0" w:color="auto"/>
            </w:tcBorders>
          </w:tcPr>
          <w:p w14:paraId="2B0D73E1" w14:textId="77777777" w:rsidR="00256EC8"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p>
          <w:p w14:paraId="3E233BE1"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n = 176</w:t>
            </w:r>
          </w:p>
        </w:tc>
        <w:tc>
          <w:tcPr>
            <w:tcW w:w="997" w:type="pct"/>
            <w:tcBorders>
              <w:top w:val="single" w:sz="4" w:space="0" w:color="auto"/>
              <w:left w:val="single" w:sz="4" w:space="0" w:color="auto"/>
              <w:right w:val="single" w:sz="4" w:space="0" w:color="auto"/>
            </w:tcBorders>
          </w:tcPr>
          <w:p w14:paraId="68BD08F8"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snapToGrid w:val="0"/>
                <w:lang w:val="lv-LV"/>
              </w:rPr>
            </w:pPr>
            <w:r w:rsidRPr="00EA17D7">
              <w:rPr>
                <w:snapToGrid w:val="0"/>
                <w:lang w:val="lv-LV"/>
              </w:rPr>
              <w:t>10 mg ade</w:t>
            </w:r>
            <w:r w:rsidR="009C09C8" w:rsidRPr="00EA17D7">
              <w:rPr>
                <w:snapToGrid w:val="0"/>
                <w:lang w:val="lv-LV"/>
              </w:rPr>
              <w:t>fovīr</w:t>
            </w:r>
            <w:r w:rsidRPr="00EA17D7">
              <w:rPr>
                <w:snapToGrid w:val="0"/>
                <w:lang w:val="lv-LV"/>
              </w:rPr>
              <w:t>a dipivoksil</w:t>
            </w:r>
            <w:r w:rsidRPr="00EA17D7">
              <w:rPr>
                <w:lang w:val="lv-LV"/>
              </w:rPr>
              <w:t>a</w:t>
            </w:r>
          </w:p>
          <w:p w14:paraId="370DF0F4"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snapToGrid w:val="0"/>
                <w:lang w:val="lv-LV"/>
              </w:rPr>
              <w:t>n = 90</w:t>
            </w:r>
          </w:p>
        </w:tc>
      </w:tr>
      <w:tr w:rsidR="008577CE" w:rsidRPr="00EA17D7" w14:paraId="0D7D8ADD" w14:textId="77777777" w:rsidTr="00F57618">
        <w:tc>
          <w:tcPr>
            <w:tcW w:w="1220" w:type="pct"/>
            <w:tcBorders>
              <w:left w:val="single" w:sz="4" w:space="0" w:color="auto"/>
              <w:right w:val="single" w:sz="4" w:space="0" w:color="auto"/>
            </w:tcBorders>
          </w:tcPr>
          <w:p w14:paraId="65B0F533"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lv-LV"/>
              </w:rPr>
            </w:pPr>
            <w:r w:rsidRPr="00EA17D7">
              <w:rPr>
                <w:b/>
                <w:lang w:val="lv-LV"/>
              </w:rPr>
              <w:t xml:space="preserve">Pilnīga atbildes reakcija </w:t>
            </w:r>
            <w:r w:rsidRPr="00EA17D7">
              <w:rPr>
                <w:lang w:val="lv-LV"/>
              </w:rPr>
              <w:t>(%)</w:t>
            </w:r>
            <w:r w:rsidRPr="00EA17D7">
              <w:rPr>
                <w:vertAlign w:val="superscript"/>
                <w:lang w:val="lv-LV"/>
              </w:rPr>
              <w:t>a</w:t>
            </w:r>
          </w:p>
        </w:tc>
        <w:tc>
          <w:tcPr>
            <w:tcW w:w="928" w:type="pct"/>
            <w:tcBorders>
              <w:left w:val="single" w:sz="4" w:space="0" w:color="auto"/>
              <w:right w:val="single" w:sz="4" w:space="0" w:color="auto"/>
            </w:tcBorders>
          </w:tcPr>
          <w:p w14:paraId="50BB8CD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71*</w:t>
            </w:r>
          </w:p>
        </w:tc>
        <w:tc>
          <w:tcPr>
            <w:tcW w:w="939" w:type="pct"/>
            <w:tcBorders>
              <w:left w:val="single" w:sz="4" w:space="0" w:color="auto"/>
              <w:right w:val="single" w:sz="4" w:space="0" w:color="auto"/>
            </w:tcBorders>
          </w:tcPr>
          <w:p w14:paraId="4617738B"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49</w:t>
            </w:r>
          </w:p>
        </w:tc>
        <w:tc>
          <w:tcPr>
            <w:tcW w:w="916" w:type="pct"/>
            <w:tcBorders>
              <w:left w:val="single" w:sz="4" w:space="0" w:color="auto"/>
              <w:right w:val="single" w:sz="4" w:space="0" w:color="auto"/>
            </w:tcBorders>
          </w:tcPr>
          <w:p w14:paraId="0CB86800"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67*</w:t>
            </w:r>
          </w:p>
        </w:tc>
        <w:tc>
          <w:tcPr>
            <w:tcW w:w="997" w:type="pct"/>
            <w:tcBorders>
              <w:left w:val="single" w:sz="4" w:space="0" w:color="auto"/>
              <w:right w:val="single" w:sz="4" w:space="0" w:color="auto"/>
            </w:tcBorders>
          </w:tcPr>
          <w:p w14:paraId="197A8CF0"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12</w:t>
            </w:r>
          </w:p>
        </w:tc>
      </w:tr>
      <w:tr w:rsidR="00E53FBD" w:rsidRPr="00EA17D7" w14:paraId="555B577F" w14:textId="77777777" w:rsidTr="00F57618">
        <w:tc>
          <w:tcPr>
            <w:tcW w:w="1220" w:type="pct"/>
            <w:tcBorders>
              <w:left w:val="single" w:sz="4" w:space="0" w:color="auto"/>
              <w:bottom w:val="nil"/>
              <w:right w:val="single" w:sz="4" w:space="0" w:color="auto"/>
            </w:tcBorders>
          </w:tcPr>
          <w:p w14:paraId="79475E5A"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lv-LV"/>
              </w:rPr>
            </w:pPr>
            <w:r w:rsidRPr="00EA17D7">
              <w:rPr>
                <w:b/>
                <w:lang w:val="lv-LV"/>
              </w:rPr>
              <w:t>Histoloģija</w:t>
            </w:r>
          </w:p>
          <w:p w14:paraId="2444F230" w14:textId="77777777" w:rsidR="00AE217D" w:rsidRPr="00EA17D7" w:rsidRDefault="00AE217D"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lv-LV"/>
              </w:rPr>
            </w:pPr>
          </w:p>
        </w:tc>
        <w:tc>
          <w:tcPr>
            <w:tcW w:w="928" w:type="pct"/>
            <w:tcBorders>
              <w:left w:val="single" w:sz="4" w:space="0" w:color="auto"/>
              <w:bottom w:val="nil"/>
              <w:right w:val="single" w:sz="4" w:space="0" w:color="auto"/>
            </w:tcBorders>
          </w:tcPr>
          <w:p w14:paraId="040BF43B"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39" w:type="pct"/>
            <w:tcBorders>
              <w:left w:val="single" w:sz="4" w:space="0" w:color="auto"/>
              <w:bottom w:val="nil"/>
              <w:right w:val="single" w:sz="4" w:space="0" w:color="auto"/>
            </w:tcBorders>
          </w:tcPr>
          <w:p w14:paraId="59A53846"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16" w:type="pct"/>
            <w:tcBorders>
              <w:left w:val="single" w:sz="4" w:space="0" w:color="auto"/>
              <w:bottom w:val="nil"/>
              <w:right w:val="single" w:sz="4" w:space="0" w:color="auto"/>
            </w:tcBorders>
          </w:tcPr>
          <w:p w14:paraId="326CC227"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97" w:type="pct"/>
            <w:tcBorders>
              <w:left w:val="single" w:sz="4" w:space="0" w:color="auto"/>
              <w:bottom w:val="nil"/>
              <w:right w:val="single" w:sz="4" w:space="0" w:color="auto"/>
            </w:tcBorders>
          </w:tcPr>
          <w:p w14:paraId="11611B27"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r>
      <w:tr w:rsidR="008577CE" w:rsidRPr="00EA17D7" w14:paraId="7A55292B" w14:textId="77777777" w:rsidTr="00F57618">
        <w:tc>
          <w:tcPr>
            <w:tcW w:w="1220" w:type="pct"/>
            <w:tcBorders>
              <w:top w:val="nil"/>
              <w:left w:val="single" w:sz="4" w:space="0" w:color="auto"/>
              <w:right w:val="single" w:sz="4" w:space="0" w:color="auto"/>
            </w:tcBorders>
          </w:tcPr>
          <w:p w14:paraId="2C38830C"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Histoloģiskā atbildes reakcija (%)</w:t>
            </w:r>
            <w:r w:rsidRPr="00EA17D7">
              <w:rPr>
                <w:snapToGrid w:val="0"/>
                <w:vertAlign w:val="superscript"/>
                <w:lang w:val="lv-LV"/>
              </w:rPr>
              <w:t>b</w:t>
            </w:r>
          </w:p>
        </w:tc>
        <w:tc>
          <w:tcPr>
            <w:tcW w:w="928" w:type="pct"/>
            <w:tcBorders>
              <w:top w:val="nil"/>
              <w:left w:val="single" w:sz="4" w:space="0" w:color="auto"/>
              <w:right w:val="single" w:sz="4" w:space="0" w:color="auto"/>
            </w:tcBorders>
          </w:tcPr>
          <w:p w14:paraId="0F082A05"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72</w:t>
            </w:r>
          </w:p>
          <w:p w14:paraId="4740C04E"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39" w:type="pct"/>
            <w:tcBorders>
              <w:top w:val="nil"/>
              <w:left w:val="single" w:sz="4" w:space="0" w:color="auto"/>
              <w:right w:val="single" w:sz="4" w:space="0" w:color="auto"/>
            </w:tcBorders>
          </w:tcPr>
          <w:p w14:paraId="1A1E5CE9"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69</w:t>
            </w:r>
          </w:p>
        </w:tc>
        <w:tc>
          <w:tcPr>
            <w:tcW w:w="916" w:type="pct"/>
            <w:tcBorders>
              <w:top w:val="nil"/>
              <w:left w:val="single" w:sz="4" w:space="0" w:color="auto"/>
              <w:right w:val="single" w:sz="4" w:space="0" w:color="auto"/>
            </w:tcBorders>
          </w:tcPr>
          <w:p w14:paraId="19DF11B1"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74</w:t>
            </w:r>
          </w:p>
        </w:tc>
        <w:tc>
          <w:tcPr>
            <w:tcW w:w="997" w:type="pct"/>
            <w:tcBorders>
              <w:top w:val="nil"/>
              <w:left w:val="single" w:sz="4" w:space="0" w:color="auto"/>
              <w:right w:val="single" w:sz="4" w:space="0" w:color="auto"/>
            </w:tcBorders>
          </w:tcPr>
          <w:p w14:paraId="1DB66BE0"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68</w:t>
            </w:r>
          </w:p>
        </w:tc>
      </w:tr>
      <w:tr w:rsidR="008577CE" w:rsidRPr="00EA17D7" w14:paraId="080206C8" w14:textId="77777777" w:rsidTr="00F57618">
        <w:tblPrEx>
          <w:tblBorders>
            <w:top w:val="none" w:sz="0" w:space="0" w:color="auto"/>
            <w:bottom w:val="none" w:sz="0" w:space="0" w:color="auto"/>
            <w:insideH w:val="none" w:sz="0" w:space="0" w:color="auto"/>
            <w:insideV w:val="none" w:sz="0" w:space="0" w:color="auto"/>
          </w:tblBorders>
        </w:tblPrEx>
        <w:tc>
          <w:tcPr>
            <w:tcW w:w="1220" w:type="pct"/>
            <w:tcBorders>
              <w:top w:val="single" w:sz="6" w:space="0" w:color="auto"/>
              <w:left w:val="single" w:sz="4" w:space="0" w:color="auto"/>
              <w:bottom w:val="single" w:sz="6" w:space="0" w:color="auto"/>
              <w:right w:val="single" w:sz="4" w:space="0" w:color="auto"/>
            </w:tcBorders>
          </w:tcPr>
          <w:p w14:paraId="30194AB0"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vertAlign w:val="superscript"/>
                <w:lang w:val="lv-LV"/>
              </w:rPr>
            </w:pPr>
            <w:r w:rsidRPr="00EA17D7">
              <w:rPr>
                <w:b/>
                <w:snapToGrid w:val="0"/>
                <w:lang w:val="lv-LV"/>
              </w:rPr>
              <w:t>Vidējais HBV DNS samazinājums salīdzinājumā ar sākotnējo stāvokli</w:t>
            </w:r>
            <w:r w:rsidRPr="00EA17D7">
              <w:rPr>
                <w:snapToGrid w:val="0"/>
                <w:vertAlign w:val="superscript"/>
                <w:lang w:val="lv-LV"/>
              </w:rPr>
              <w:t>c</w:t>
            </w:r>
          </w:p>
          <w:p w14:paraId="1AAE12CA" w14:textId="77777777" w:rsidR="00AE217D" w:rsidRPr="00EA17D7" w:rsidRDefault="00AE217D"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lv-LV"/>
              </w:rPr>
            </w:pPr>
          </w:p>
          <w:p w14:paraId="55530359"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lv-LV"/>
              </w:rPr>
            </w:pPr>
            <w:r w:rsidRPr="00EA17D7">
              <w:rPr>
                <w:snapToGrid w:val="0"/>
                <w:lang w:val="lv-LV"/>
              </w:rPr>
              <w:t>(</w:t>
            </w:r>
            <w:r w:rsidRPr="00EA17D7">
              <w:rPr>
                <w:lang w:val="lv-LV"/>
              </w:rPr>
              <w:t>log</w:t>
            </w:r>
            <w:r w:rsidRPr="00EA17D7">
              <w:rPr>
                <w:vertAlign w:val="subscript"/>
                <w:lang w:val="lv-LV"/>
              </w:rPr>
              <w:t>10</w:t>
            </w:r>
            <w:r w:rsidRPr="00EA17D7">
              <w:rPr>
                <w:snapToGrid w:val="0"/>
                <w:lang w:val="lv-LV"/>
              </w:rPr>
              <w:t> kopijas/ml)</w:t>
            </w:r>
          </w:p>
        </w:tc>
        <w:tc>
          <w:tcPr>
            <w:tcW w:w="928" w:type="pct"/>
            <w:tcBorders>
              <w:top w:val="single" w:sz="6" w:space="0" w:color="auto"/>
              <w:left w:val="single" w:sz="4" w:space="0" w:color="auto"/>
              <w:bottom w:val="single" w:sz="6" w:space="0" w:color="auto"/>
              <w:right w:val="single" w:sz="4" w:space="0" w:color="auto"/>
            </w:tcBorders>
          </w:tcPr>
          <w:p w14:paraId="6CB45D1F"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noBreakHyphen/>
              <w:t>4,7*</w:t>
            </w:r>
          </w:p>
        </w:tc>
        <w:tc>
          <w:tcPr>
            <w:tcW w:w="939" w:type="pct"/>
            <w:tcBorders>
              <w:top w:val="single" w:sz="6" w:space="0" w:color="auto"/>
              <w:left w:val="single" w:sz="4" w:space="0" w:color="auto"/>
              <w:bottom w:val="single" w:sz="6" w:space="0" w:color="auto"/>
              <w:right w:val="single" w:sz="4" w:space="0" w:color="auto"/>
            </w:tcBorders>
          </w:tcPr>
          <w:p w14:paraId="5E656EC3"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noBreakHyphen/>
              <w:t>4,0</w:t>
            </w:r>
          </w:p>
        </w:tc>
        <w:tc>
          <w:tcPr>
            <w:tcW w:w="916" w:type="pct"/>
            <w:tcBorders>
              <w:top w:val="single" w:sz="6" w:space="0" w:color="auto"/>
              <w:left w:val="single" w:sz="4" w:space="0" w:color="auto"/>
              <w:bottom w:val="single" w:sz="6" w:space="0" w:color="auto"/>
              <w:right w:val="single" w:sz="4" w:space="0" w:color="auto"/>
            </w:tcBorders>
          </w:tcPr>
          <w:p w14:paraId="74571C75"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noBreakHyphen/>
              <w:t>6,4*</w:t>
            </w:r>
          </w:p>
        </w:tc>
        <w:tc>
          <w:tcPr>
            <w:tcW w:w="997" w:type="pct"/>
            <w:tcBorders>
              <w:top w:val="single" w:sz="6" w:space="0" w:color="auto"/>
              <w:left w:val="single" w:sz="4" w:space="0" w:color="auto"/>
              <w:bottom w:val="single" w:sz="6" w:space="0" w:color="auto"/>
              <w:right w:val="single" w:sz="4" w:space="0" w:color="auto"/>
            </w:tcBorders>
          </w:tcPr>
          <w:p w14:paraId="4CEBAABE"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noBreakHyphen/>
              <w:t>3,7</w:t>
            </w:r>
          </w:p>
        </w:tc>
      </w:tr>
      <w:tr w:rsidR="008577CE" w:rsidRPr="00EA17D7" w14:paraId="119A8E05" w14:textId="77777777" w:rsidTr="00F57618">
        <w:tblPrEx>
          <w:tblBorders>
            <w:top w:val="none" w:sz="0" w:space="0" w:color="auto"/>
            <w:bottom w:val="none" w:sz="0" w:space="0" w:color="auto"/>
            <w:insideH w:val="none" w:sz="0" w:space="0" w:color="auto"/>
            <w:insideV w:val="none" w:sz="0" w:space="0" w:color="auto"/>
          </w:tblBorders>
        </w:tblPrEx>
        <w:tc>
          <w:tcPr>
            <w:tcW w:w="1220" w:type="pct"/>
            <w:tcBorders>
              <w:top w:val="single" w:sz="6" w:space="0" w:color="auto"/>
              <w:left w:val="single" w:sz="4" w:space="0" w:color="auto"/>
              <w:bottom w:val="single" w:sz="6" w:space="0" w:color="auto"/>
              <w:right w:val="single" w:sz="4" w:space="0" w:color="auto"/>
            </w:tcBorders>
          </w:tcPr>
          <w:p w14:paraId="50CACC45"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b/>
                <w:snapToGrid w:val="0"/>
                <w:lang w:val="lv-LV"/>
              </w:rPr>
              <w:t xml:space="preserve">HBV DNS </w:t>
            </w:r>
            <w:r w:rsidRPr="00EA17D7">
              <w:rPr>
                <w:lang w:val="lv-LV"/>
              </w:rPr>
              <w:t>(%)</w:t>
            </w:r>
          </w:p>
          <w:p w14:paraId="685A0359" w14:textId="77777777" w:rsidR="00AE217D" w:rsidRPr="00EA17D7" w:rsidRDefault="00AE217D"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lv-LV"/>
              </w:rPr>
            </w:pPr>
          </w:p>
          <w:p w14:paraId="0F0B53F4"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snapToGrid w:val="0"/>
                <w:lang w:val="lv-LV"/>
              </w:rPr>
              <w:t>&lt; 400 kopijas/ml (&lt; 69 SV/ml)</w:t>
            </w:r>
          </w:p>
        </w:tc>
        <w:tc>
          <w:tcPr>
            <w:tcW w:w="928" w:type="pct"/>
            <w:tcBorders>
              <w:top w:val="single" w:sz="6" w:space="0" w:color="auto"/>
              <w:left w:val="single" w:sz="4" w:space="0" w:color="auto"/>
              <w:bottom w:val="single" w:sz="6" w:space="0" w:color="auto"/>
              <w:right w:val="single" w:sz="4" w:space="0" w:color="auto"/>
            </w:tcBorders>
          </w:tcPr>
          <w:p w14:paraId="40A065CC"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5F40F450"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646E18C0"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93*</w:t>
            </w:r>
          </w:p>
        </w:tc>
        <w:tc>
          <w:tcPr>
            <w:tcW w:w="939" w:type="pct"/>
            <w:tcBorders>
              <w:top w:val="single" w:sz="6" w:space="0" w:color="auto"/>
              <w:left w:val="single" w:sz="4" w:space="0" w:color="auto"/>
              <w:bottom w:val="single" w:sz="6" w:space="0" w:color="auto"/>
              <w:right w:val="single" w:sz="4" w:space="0" w:color="auto"/>
            </w:tcBorders>
          </w:tcPr>
          <w:p w14:paraId="6EB86F30"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771B7724"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348E84C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63</w:t>
            </w:r>
          </w:p>
        </w:tc>
        <w:tc>
          <w:tcPr>
            <w:tcW w:w="916" w:type="pct"/>
            <w:tcBorders>
              <w:top w:val="single" w:sz="6" w:space="0" w:color="auto"/>
              <w:left w:val="single" w:sz="4" w:space="0" w:color="auto"/>
              <w:bottom w:val="single" w:sz="6" w:space="0" w:color="auto"/>
              <w:right w:val="single" w:sz="4" w:space="0" w:color="auto"/>
            </w:tcBorders>
          </w:tcPr>
          <w:p w14:paraId="5A891911"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534A4185"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5893794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76*</w:t>
            </w:r>
          </w:p>
        </w:tc>
        <w:tc>
          <w:tcPr>
            <w:tcW w:w="997" w:type="pct"/>
            <w:tcBorders>
              <w:top w:val="single" w:sz="6" w:space="0" w:color="auto"/>
              <w:left w:val="single" w:sz="4" w:space="0" w:color="auto"/>
              <w:bottom w:val="single" w:sz="6" w:space="0" w:color="auto"/>
              <w:right w:val="single" w:sz="4" w:space="0" w:color="auto"/>
            </w:tcBorders>
          </w:tcPr>
          <w:p w14:paraId="2CA0FD1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04F7664B"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371A9388"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13</w:t>
            </w:r>
          </w:p>
        </w:tc>
      </w:tr>
      <w:tr w:rsidR="008577CE" w:rsidRPr="00EA17D7" w14:paraId="6B36A597" w14:textId="77777777" w:rsidTr="00F57618">
        <w:tblPrEx>
          <w:tblBorders>
            <w:top w:val="none" w:sz="0" w:space="0" w:color="auto"/>
            <w:bottom w:val="none" w:sz="0" w:space="0" w:color="auto"/>
            <w:insideH w:val="none" w:sz="0" w:space="0" w:color="auto"/>
            <w:insideV w:val="none" w:sz="0" w:space="0" w:color="auto"/>
          </w:tblBorders>
        </w:tblPrEx>
        <w:tc>
          <w:tcPr>
            <w:tcW w:w="1220" w:type="pct"/>
            <w:tcBorders>
              <w:top w:val="single" w:sz="6" w:space="0" w:color="auto"/>
              <w:left w:val="single" w:sz="4" w:space="0" w:color="auto"/>
              <w:bottom w:val="single" w:sz="6" w:space="0" w:color="auto"/>
              <w:right w:val="single" w:sz="4" w:space="0" w:color="auto"/>
            </w:tcBorders>
          </w:tcPr>
          <w:p w14:paraId="7146FF79"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b/>
                <w:lang w:val="lv-LV"/>
              </w:rPr>
              <w:t>A</w:t>
            </w:r>
            <w:r w:rsidR="0018258F" w:rsidRPr="00EA17D7">
              <w:rPr>
                <w:b/>
                <w:lang w:val="lv-LV"/>
              </w:rPr>
              <w:t>l</w:t>
            </w:r>
            <w:r w:rsidRPr="00EA17D7">
              <w:rPr>
                <w:b/>
                <w:lang w:val="lv-LV"/>
              </w:rPr>
              <w:t xml:space="preserve">AT </w:t>
            </w:r>
            <w:r w:rsidRPr="00EA17D7">
              <w:rPr>
                <w:lang w:val="lv-LV"/>
              </w:rPr>
              <w:t>(%)</w:t>
            </w:r>
          </w:p>
          <w:p w14:paraId="7A84C7E9" w14:textId="77777777" w:rsidR="00AE217D" w:rsidRPr="00EA17D7" w:rsidRDefault="00AE217D"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p w14:paraId="4BC3C4DC" w14:textId="77777777" w:rsidR="004E1AD3" w:rsidRPr="00EA17D7" w:rsidRDefault="004E1AD3" w:rsidP="008928CA">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Normalizēts A</w:t>
            </w:r>
            <w:r w:rsidR="0018258F" w:rsidRPr="00EA17D7">
              <w:rPr>
                <w:lang w:val="lv-LV"/>
              </w:rPr>
              <w:t>l</w:t>
            </w:r>
            <w:r w:rsidRPr="00EA17D7">
              <w:rPr>
                <w:lang w:val="lv-LV"/>
              </w:rPr>
              <w:t>AT</w:t>
            </w:r>
            <w:r w:rsidRPr="00EA17D7">
              <w:rPr>
                <w:snapToGrid w:val="0"/>
                <w:lang w:val="lv-LV"/>
              </w:rPr>
              <w:t xml:space="preserve"> līmenis</w:t>
            </w:r>
            <w:r w:rsidRPr="00EA17D7">
              <w:rPr>
                <w:snapToGrid w:val="0"/>
                <w:sz w:val="18"/>
                <w:szCs w:val="18"/>
                <w:vertAlign w:val="superscript"/>
                <w:lang w:val="lv-LV"/>
              </w:rPr>
              <w:t>d</w:t>
            </w:r>
          </w:p>
        </w:tc>
        <w:tc>
          <w:tcPr>
            <w:tcW w:w="928" w:type="pct"/>
            <w:tcBorders>
              <w:top w:val="single" w:sz="6" w:space="0" w:color="auto"/>
              <w:left w:val="single" w:sz="4" w:space="0" w:color="auto"/>
              <w:bottom w:val="single" w:sz="6" w:space="0" w:color="auto"/>
              <w:right w:val="single" w:sz="4" w:space="0" w:color="auto"/>
            </w:tcBorders>
          </w:tcPr>
          <w:p w14:paraId="30640829"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735A36C6"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0899D761"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76</w:t>
            </w:r>
          </w:p>
        </w:tc>
        <w:tc>
          <w:tcPr>
            <w:tcW w:w="939" w:type="pct"/>
            <w:tcBorders>
              <w:top w:val="single" w:sz="6" w:space="0" w:color="auto"/>
              <w:left w:val="single" w:sz="4" w:space="0" w:color="auto"/>
              <w:bottom w:val="single" w:sz="6" w:space="0" w:color="auto"/>
              <w:right w:val="single" w:sz="4" w:space="0" w:color="auto"/>
            </w:tcBorders>
          </w:tcPr>
          <w:p w14:paraId="10E8467C"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4F2809B1"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39E4B6E6"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77</w:t>
            </w:r>
          </w:p>
        </w:tc>
        <w:tc>
          <w:tcPr>
            <w:tcW w:w="916" w:type="pct"/>
            <w:tcBorders>
              <w:top w:val="single" w:sz="6" w:space="0" w:color="auto"/>
              <w:left w:val="single" w:sz="4" w:space="0" w:color="auto"/>
              <w:bottom w:val="single" w:sz="6" w:space="0" w:color="auto"/>
              <w:right w:val="single" w:sz="4" w:space="0" w:color="auto"/>
            </w:tcBorders>
          </w:tcPr>
          <w:p w14:paraId="164963B5"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6386F750"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1882DB8A"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68*</w:t>
            </w:r>
          </w:p>
        </w:tc>
        <w:tc>
          <w:tcPr>
            <w:tcW w:w="997" w:type="pct"/>
            <w:tcBorders>
              <w:top w:val="single" w:sz="6" w:space="0" w:color="auto"/>
              <w:left w:val="single" w:sz="4" w:space="0" w:color="auto"/>
              <w:bottom w:val="single" w:sz="6" w:space="0" w:color="auto"/>
              <w:right w:val="single" w:sz="4" w:space="0" w:color="auto"/>
            </w:tcBorders>
          </w:tcPr>
          <w:p w14:paraId="6F2D0D3B"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57B7F90A" w14:textId="77777777" w:rsidR="00AE217D" w:rsidRPr="00EA17D7" w:rsidRDefault="00AE217D"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2E6170F1" w14:textId="77777777" w:rsidR="004E1AD3" w:rsidRPr="00EA17D7" w:rsidRDefault="004E1AD3" w:rsidP="008928C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54</w:t>
            </w:r>
          </w:p>
        </w:tc>
      </w:tr>
      <w:tr w:rsidR="008577CE" w:rsidRPr="00EA17D7" w14:paraId="6BE8CA2A" w14:textId="77777777" w:rsidTr="00F57618">
        <w:tc>
          <w:tcPr>
            <w:tcW w:w="1220" w:type="pct"/>
            <w:tcBorders>
              <w:left w:val="single" w:sz="4" w:space="0" w:color="auto"/>
              <w:bottom w:val="nil"/>
              <w:right w:val="single" w:sz="4" w:space="0" w:color="auto"/>
            </w:tcBorders>
          </w:tcPr>
          <w:p w14:paraId="2A7B7C1B"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b/>
                <w:lang w:val="lv-LV"/>
              </w:rPr>
              <w:lastRenderedPageBreak/>
              <w:t xml:space="preserve">Seroloģija </w:t>
            </w:r>
            <w:r w:rsidRPr="00EA17D7">
              <w:rPr>
                <w:lang w:val="lv-LV"/>
              </w:rPr>
              <w:t>(%)</w:t>
            </w:r>
          </w:p>
          <w:p w14:paraId="7F4E760D" w14:textId="77777777" w:rsidR="00AE217D" w:rsidRPr="00EA17D7" w:rsidRDefault="00AE217D"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lv-LV"/>
              </w:rPr>
            </w:pPr>
          </w:p>
          <w:p w14:paraId="5E54E129"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HBeAg izzušana/serokonver</w:t>
            </w:r>
            <w:r w:rsidRPr="00EA17D7">
              <w:rPr>
                <w:lang w:val="lv-LV"/>
              </w:rPr>
              <w:softHyphen/>
              <w:t>sija</w:t>
            </w:r>
          </w:p>
        </w:tc>
        <w:tc>
          <w:tcPr>
            <w:tcW w:w="928" w:type="pct"/>
            <w:tcBorders>
              <w:left w:val="single" w:sz="4" w:space="0" w:color="auto"/>
              <w:bottom w:val="nil"/>
              <w:right w:val="single" w:sz="4" w:space="0" w:color="auto"/>
            </w:tcBorders>
          </w:tcPr>
          <w:p w14:paraId="794EDB6D"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65239BDA" w14:textId="77777777" w:rsidR="00AE217D" w:rsidRPr="00EA17D7" w:rsidRDefault="00AE217D"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6144D643" w14:textId="77777777" w:rsidR="004E1AD3" w:rsidRPr="00EA17D7" w:rsidRDefault="00B46C2C"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0/0</w:t>
            </w:r>
          </w:p>
        </w:tc>
        <w:tc>
          <w:tcPr>
            <w:tcW w:w="939" w:type="pct"/>
            <w:tcBorders>
              <w:left w:val="single" w:sz="4" w:space="0" w:color="auto"/>
              <w:bottom w:val="nil"/>
              <w:right w:val="single" w:sz="4" w:space="0" w:color="auto"/>
            </w:tcBorders>
          </w:tcPr>
          <w:p w14:paraId="28DCB74F"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3E82FA14" w14:textId="77777777" w:rsidR="00AE217D" w:rsidRPr="00EA17D7" w:rsidRDefault="00AE217D"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36712BEA" w14:textId="77777777" w:rsidR="004E1AD3" w:rsidRPr="00EA17D7" w:rsidRDefault="00B46C2C"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0/0</w:t>
            </w:r>
          </w:p>
        </w:tc>
        <w:tc>
          <w:tcPr>
            <w:tcW w:w="916" w:type="pct"/>
            <w:tcBorders>
              <w:left w:val="single" w:sz="4" w:space="0" w:color="auto"/>
              <w:bottom w:val="nil"/>
              <w:right w:val="single" w:sz="4" w:space="0" w:color="auto"/>
            </w:tcBorders>
          </w:tcPr>
          <w:p w14:paraId="2EAE7E29"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41730860" w14:textId="77777777" w:rsidR="00AE217D" w:rsidRPr="00EA17D7" w:rsidRDefault="00AE217D"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772AAFAD" w14:textId="77777777" w:rsidR="004E1AD3" w:rsidRPr="00EA17D7" w:rsidRDefault="00B46C2C"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3*/1</w:t>
            </w:r>
          </w:p>
        </w:tc>
        <w:tc>
          <w:tcPr>
            <w:tcW w:w="997" w:type="pct"/>
            <w:tcBorders>
              <w:left w:val="single" w:sz="4" w:space="0" w:color="auto"/>
              <w:bottom w:val="nil"/>
              <w:right w:val="single" w:sz="4" w:space="0" w:color="auto"/>
            </w:tcBorders>
          </w:tcPr>
          <w:p w14:paraId="3BA2764F"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29D752B3" w14:textId="77777777" w:rsidR="00AE217D" w:rsidRPr="00EA17D7" w:rsidRDefault="00AE217D"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p w14:paraId="62A19548" w14:textId="77777777" w:rsidR="004E1AD3" w:rsidRPr="00EA17D7" w:rsidRDefault="00B46C2C"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r w:rsidRPr="00EA17D7">
              <w:rPr>
                <w:lang w:val="lv-LV"/>
              </w:rPr>
              <w:t>0/0</w:t>
            </w:r>
          </w:p>
        </w:tc>
      </w:tr>
      <w:tr w:rsidR="00E53FBD" w:rsidRPr="00EA17D7" w14:paraId="155122AE" w14:textId="77777777" w:rsidTr="00F57618">
        <w:trPr>
          <w:cantSplit/>
        </w:trPr>
        <w:tc>
          <w:tcPr>
            <w:tcW w:w="1220" w:type="pct"/>
            <w:tcBorders>
              <w:top w:val="nil"/>
              <w:left w:val="single" w:sz="4" w:space="0" w:color="auto"/>
              <w:bottom w:val="single" w:sz="4" w:space="0" w:color="auto"/>
              <w:right w:val="single" w:sz="4" w:space="0" w:color="auto"/>
            </w:tcBorders>
          </w:tcPr>
          <w:p w14:paraId="5CA09362"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tc>
        <w:tc>
          <w:tcPr>
            <w:tcW w:w="928" w:type="pct"/>
            <w:tcBorders>
              <w:top w:val="nil"/>
              <w:left w:val="single" w:sz="4" w:space="0" w:color="auto"/>
              <w:bottom w:val="single" w:sz="4" w:space="0" w:color="auto"/>
              <w:right w:val="single" w:sz="4" w:space="0" w:color="auto"/>
            </w:tcBorders>
          </w:tcPr>
          <w:p w14:paraId="1743069F"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39" w:type="pct"/>
            <w:tcBorders>
              <w:top w:val="nil"/>
              <w:left w:val="single" w:sz="4" w:space="0" w:color="auto"/>
              <w:bottom w:val="single" w:sz="4" w:space="0" w:color="auto"/>
              <w:right w:val="single" w:sz="4" w:space="0" w:color="auto"/>
            </w:tcBorders>
          </w:tcPr>
          <w:p w14:paraId="0161CA72"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16" w:type="pct"/>
            <w:tcBorders>
              <w:top w:val="nil"/>
              <w:left w:val="single" w:sz="4" w:space="0" w:color="auto"/>
              <w:bottom w:val="single" w:sz="4" w:space="0" w:color="auto"/>
              <w:right w:val="single" w:sz="4" w:space="0" w:color="auto"/>
            </w:tcBorders>
          </w:tcPr>
          <w:p w14:paraId="1FA0323C"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c>
          <w:tcPr>
            <w:tcW w:w="997" w:type="pct"/>
            <w:tcBorders>
              <w:top w:val="nil"/>
              <w:left w:val="single" w:sz="4" w:space="0" w:color="auto"/>
              <w:bottom w:val="single" w:sz="4" w:space="0" w:color="auto"/>
              <w:right w:val="single" w:sz="4" w:space="0" w:color="auto"/>
            </w:tcBorders>
          </w:tcPr>
          <w:p w14:paraId="5FB3F1D3" w14:textId="77777777" w:rsidR="004E1AD3" w:rsidRPr="00EA17D7" w:rsidRDefault="004E1AD3" w:rsidP="007B6506">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79"/>
              <w:jc w:val="center"/>
              <w:rPr>
                <w:lang w:val="lv-LV"/>
              </w:rPr>
            </w:pPr>
          </w:p>
        </w:tc>
      </w:tr>
    </w:tbl>
    <w:p w14:paraId="64AC221C" w14:textId="77777777" w:rsidR="004E1AD3" w:rsidRPr="00EA17D7" w:rsidRDefault="004E1AD3" w:rsidP="007B6506">
      <w:pPr>
        <w:pStyle w:val="Text1"/>
        <w:keepNext/>
        <w:keepLines/>
        <w:spacing w:after="0"/>
        <w:rPr>
          <w:snapToGrid w:val="0"/>
          <w:sz w:val="18"/>
          <w:szCs w:val="18"/>
          <w:lang w:val="lv-LV"/>
        </w:rPr>
      </w:pPr>
      <w:r w:rsidRPr="00EA17D7">
        <w:rPr>
          <w:snapToGrid w:val="0"/>
          <w:sz w:val="18"/>
          <w:szCs w:val="18"/>
          <w:lang w:val="lv-LV"/>
        </w:rPr>
        <w:t xml:space="preserve">* </w:t>
      </w:r>
      <w:r w:rsidRPr="00EA17D7">
        <w:rPr>
          <w:sz w:val="18"/>
          <w:szCs w:val="18"/>
          <w:lang w:val="lv-LV"/>
        </w:rPr>
        <w:t>p vērtība pret ade</w:t>
      </w:r>
      <w:r w:rsidR="009C09C8" w:rsidRPr="00EA17D7">
        <w:rPr>
          <w:sz w:val="18"/>
          <w:szCs w:val="18"/>
          <w:lang w:val="lv-LV"/>
        </w:rPr>
        <w:t>fovīr</w:t>
      </w:r>
      <w:r w:rsidRPr="00EA17D7">
        <w:rPr>
          <w:sz w:val="18"/>
          <w:szCs w:val="18"/>
          <w:lang w:val="lv-LV"/>
        </w:rPr>
        <w:t>a d</w:t>
      </w:r>
      <w:r w:rsidRPr="00EA17D7">
        <w:rPr>
          <w:snapToGrid w:val="0"/>
          <w:sz w:val="18"/>
          <w:szCs w:val="18"/>
          <w:lang w:val="lv-LV"/>
        </w:rPr>
        <w:t>ipivoksilu &lt; 0,05.</w:t>
      </w:r>
    </w:p>
    <w:p w14:paraId="3AA56F27" w14:textId="77777777" w:rsidR="004E1AD3" w:rsidRPr="00EA17D7" w:rsidRDefault="004E1AD3" w:rsidP="007B6506">
      <w:pPr>
        <w:pStyle w:val="Text1"/>
        <w:keepNext/>
        <w:keepLines/>
        <w:spacing w:after="0"/>
        <w:rPr>
          <w:sz w:val="18"/>
          <w:szCs w:val="18"/>
          <w:lang w:val="lv-LV"/>
        </w:rPr>
      </w:pPr>
      <w:r w:rsidRPr="00EA17D7">
        <w:rPr>
          <w:snapToGrid w:val="0"/>
          <w:sz w:val="18"/>
          <w:szCs w:val="18"/>
          <w:vertAlign w:val="superscript"/>
          <w:lang w:val="lv-LV"/>
        </w:rPr>
        <w:t>a</w:t>
      </w:r>
      <w:r w:rsidRPr="00EA17D7">
        <w:rPr>
          <w:snapToGrid w:val="0"/>
          <w:sz w:val="18"/>
          <w:szCs w:val="18"/>
          <w:lang w:val="lv-LV"/>
        </w:rPr>
        <w:t xml:space="preserve"> Pilnīga atbildes reakcija noteikta kā HBV DNS līmeņi &lt; 400 kopijas/ml un </w:t>
      </w:r>
      <w:r w:rsidRPr="00EA17D7">
        <w:rPr>
          <w:i/>
          <w:sz w:val="18"/>
          <w:szCs w:val="18"/>
          <w:lang w:val="lv-LV"/>
        </w:rPr>
        <w:t>Knodell</w:t>
      </w:r>
      <w:r w:rsidRPr="00EA17D7">
        <w:rPr>
          <w:sz w:val="18"/>
          <w:szCs w:val="18"/>
          <w:lang w:val="lv-LV"/>
        </w:rPr>
        <w:t xml:space="preserve"> nekroiekaisuma skalā uzlabojums par vismaz 2 punktiem, nepasliktinoties </w:t>
      </w:r>
      <w:r w:rsidRPr="00EA17D7">
        <w:rPr>
          <w:i/>
          <w:sz w:val="18"/>
          <w:szCs w:val="18"/>
          <w:lang w:val="lv-LV"/>
        </w:rPr>
        <w:t>Knodell</w:t>
      </w:r>
      <w:r w:rsidRPr="00EA17D7">
        <w:rPr>
          <w:sz w:val="18"/>
          <w:szCs w:val="18"/>
          <w:lang w:val="lv-LV"/>
        </w:rPr>
        <w:t xml:space="preserve"> fibrozes skalā.</w:t>
      </w:r>
    </w:p>
    <w:p w14:paraId="77A602FB" w14:textId="77777777" w:rsidR="004E1AD3" w:rsidRPr="00EA17D7" w:rsidRDefault="004E1AD3" w:rsidP="007B6506">
      <w:pPr>
        <w:pStyle w:val="Text1"/>
        <w:keepNext/>
        <w:keepLines/>
        <w:spacing w:after="0"/>
        <w:rPr>
          <w:snapToGrid w:val="0"/>
          <w:sz w:val="18"/>
          <w:szCs w:val="18"/>
          <w:lang w:val="lv-LV"/>
        </w:rPr>
      </w:pPr>
      <w:r w:rsidRPr="00EA17D7">
        <w:rPr>
          <w:snapToGrid w:val="0"/>
          <w:sz w:val="18"/>
          <w:szCs w:val="18"/>
          <w:vertAlign w:val="superscript"/>
          <w:lang w:val="lv-LV"/>
        </w:rPr>
        <w:t>b</w:t>
      </w:r>
      <w:r w:rsidRPr="00EA17D7">
        <w:rPr>
          <w:snapToGrid w:val="0"/>
          <w:sz w:val="18"/>
          <w:szCs w:val="18"/>
          <w:lang w:val="lv-LV"/>
        </w:rPr>
        <w:t xml:space="preserve"> </w:t>
      </w:r>
      <w:r w:rsidRPr="00EA17D7">
        <w:rPr>
          <w:i/>
          <w:sz w:val="18"/>
          <w:szCs w:val="18"/>
          <w:lang w:val="lv-LV"/>
        </w:rPr>
        <w:t>Knodell</w:t>
      </w:r>
      <w:r w:rsidRPr="00EA17D7">
        <w:rPr>
          <w:sz w:val="18"/>
          <w:szCs w:val="18"/>
          <w:lang w:val="lv-LV"/>
        </w:rPr>
        <w:t xml:space="preserve"> nekroiekaisuma skalā uzlabojums par vismaz 2 punktiem, nepasliktinoties </w:t>
      </w:r>
      <w:r w:rsidRPr="00EA17D7">
        <w:rPr>
          <w:i/>
          <w:sz w:val="18"/>
          <w:szCs w:val="18"/>
          <w:lang w:val="lv-LV"/>
        </w:rPr>
        <w:t>Knodell</w:t>
      </w:r>
      <w:r w:rsidRPr="00EA17D7">
        <w:rPr>
          <w:sz w:val="18"/>
          <w:szCs w:val="18"/>
          <w:lang w:val="lv-LV"/>
        </w:rPr>
        <w:t xml:space="preserve"> fibrozes skalā.</w:t>
      </w:r>
    </w:p>
    <w:p w14:paraId="36CD52E4" w14:textId="77777777" w:rsidR="004E1AD3" w:rsidRPr="00EA17D7" w:rsidRDefault="004E1AD3" w:rsidP="007B6506">
      <w:pPr>
        <w:pStyle w:val="Text1"/>
        <w:keepNext/>
        <w:keepLines/>
        <w:spacing w:after="0"/>
        <w:rPr>
          <w:snapToGrid w:val="0"/>
          <w:sz w:val="18"/>
          <w:szCs w:val="18"/>
          <w:lang w:val="lv-LV"/>
        </w:rPr>
      </w:pPr>
      <w:r w:rsidRPr="00EA17D7">
        <w:rPr>
          <w:snapToGrid w:val="0"/>
          <w:sz w:val="18"/>
          <w:szCs w:val="18"/>
          <w:vertAlign w:val="superscript"/>
          <w:lang w:val="lv-LV"/>
        </w:rPr>
        <w:t>c</w:t>
      </w:r>
      <w:r w:rsidRPr="00EA17D7">
        <w:rPr>
          <w:snapToGrid w:val="0"/>
          <w:sz w:val="18"/>
          <w:szCs w:val="18"/>
          <w:lang w:val="lv-LV"/>
        </w:rPr>
        <w:t xml:space="preserve"> Vidējās HBV DNS </w:t>
      </w:r>
      <w:r w:rsidRPr="00EA17D7">
        <w:rPr>
          <w:sz w:val="18"/>
          <w:szCs w:val="18"/>
          <w:lang w:val="lv-LV"/>
        </w:rPr>
        <w:t>pārmaiņ</w:t>
      </w:r>
      <w:r w:rsidRPr="00EA17D7">
        <w:rPr>
          <w:snapToGrid w:val="0"/>
          <w:sz w:val="18"/>
          <w:szCs w:val="18"/>
          <w:lang w:val="lv-LV"/>
        </w:rPr>
        <w:t>as salīdzinājumā ar sākotnējo stāvokli atspoguļo tikai atšķirību starp sākotnējā stāvokļa HBV DNS un analīzes uztveršanas robežu (UR).</w:t>
      </w:r>
    </w:p>
    <w:p w14:paraId="7DF1CA78" w14:textId="77777777" w:rsidR="004E1AD3" w:rsidRPr="00EA17D7" w:rsidRDefault="004E1AD3" w:rsidP="007B6506">
      <w:pPr>
        <w:pStyle w:val="Text1"/>
        <w:keepNext/>
        <w:keepLines/>
        <w:spacing w:after="0"/>
        <w:rPr>
          <w:snapToGrid w:val="0"/>
          <w:sz w:val="18"/>
          <w:szCs w:val="18"/>
          <w:lang w:val="lv-LV"/>
        </w:rPr>
      </w:pPr>
      <w:r w:rsidRPr="00EA17D7">
        <w:rPr>
          <w:snapToGrid w:val="0"/>
          <w:sz w:val="18"/>
          <w:szCs w:val="18"/>
          <w:vertAlign w:val="superscript"/>
          <w:lang w:val="lv-LV"/>
        </w:rPr>
        <w:t xml:space="preserve">d </w:t>
      </w:r>
      <w:r w:rsidR="0018258F" w:rsidRPr="00EA17D7">
        <w:rPr>
          <w:snapToGrid w:val="0"/>
          <w:sz w:val="18"/>
          <w:szCs w:val="18"/>
          <w:lang w:val="lv-LV"/>
        </w:rPr>
        <w:t xml:space="preserve">AlAT </w:t>
      </w:r>
      <w:r w:rsidRPr="00EA17D7">
        <w:rPr>
          <w:snapToGrid w:val="0"/>
          <w:sz w:val="18"/>
          <w:szCs w:val="18"/>
          <w:lang w:val="lv-LV"/>
        </w:rPr>
        <w:t xml:space="preserve">līmeņa normalizācijas testi veikti tikai pacientiem, kuriem sākotnēji </w:t>
      </w:r>
      <w:r w:rsidR="0018258F" w:rsidRPr="00EA17D7">
        <w:rPr>
          <w:snapToGrid w:val="0"/>
          <w:sz w:val="18"/>
          <w:szCs w:val="18"/>
          <w:lang w:val="lv-LV"/>
        </w:rPr>
        <w:t xml:space="preserve">AlAT </w:t>
      </w:r>
      <w:r w:rsidRPr="00EA17D7">
        <w:rPr>
          <w:snapToGrid w:val="0"/>
          <w:sz w:val="18"/>
          <w:szCs w:val="18"/>
          <w:lang w:val="lv-LV"/>
        </w:rPr>
        <w:t>līmenis bija virs NAR (normas augšējā robeža).</w:t>
      </w:r>
    </w:p>
    <w:p w14:paraId="3FF14F09" w14:textId="77777777" w:rsidR="004E1AD3" w:rsidRPr="00EA17D7" w:rsidRDefault="004E1AD3" w:rsidP="007B6506">
      <w:pPr>
        <w:pStyle w:val="Text1"/>
        <w:keepNext/>
        <w:keepLines/>
        <w:spacing w:after="0"/>
        <w:rPr>
          <w:snapToGrid w:val="0"/>
          <w:sz w:val="18"/>
          <w:szCs w:val="18"/>
          <w:lang w:val="lv-LV"/>
        </w:rPr>
      </w:pPr>
      <w:r w:rsidRPr="00EA17D7">
        <w:rPr>
          <w:snapToGrid w:val="0"/>
          <w:sz w:val="18"/>
          <w:szCs w:val="18"/>
          <w:lang w:val="lv-LV"/>
        </w:rPr>
        <w:t xml:space="preserve">n/a= </w:t>
      </w:r>
      <w:r w:rsidRPr="00EA17D7">
        <w:rPr>
          <w:i/>
          <w:sz w:val="18"/>
          <w:szCs w:val="18"/>
          <w:lang w:val="lv-LV"/>
        </w:rPr>
        <w:t>not applicable</w:t>
      </w:r>
      <w:r w:rsidRPr="00EA17D7">
        <w:rPr>
          <w:snapToGrid w:val="0"/>
          <w:sz w:val="18"/>
          <w:szCs w:val="18"/>
          <w:lang w:val="lv-LV"/>
        </w:rPr>
        <w:t xml:space="preserve"> (nav piemērojams).</w:t>
      </w:r>
    </w:p>
    <w:p w14:paraId="2771E669" w14:textId="77777777" w:rsidR="004E1AD3" w:rsidRPr="00EA17D7" w:rsidRDefault="004E1AD3" w:rsidP="008928CA">
      <w:pPr>
        <w:pStyle w:val="PIText"/>
        <w:spacing w:before="0"/>
        <w:rPr>
          <w:rFonts w:ascii="Times New Roman" w:hAnsi="Times New Roman" w:cs="Times New Roman"/>
          <w:sz w:val="22"/>
          <w:szCs w:val="22"/>
          <w:lang w:val="lv-LV"/>
        </w:rPr>
      </w:pPr>
    </w:p>
    <w:p w14:paraId="57A11153" w14:textId="77777777" w:rsidR="004E1AD3" w:rsidRPr="00EA17D7" w:rsidRDefault="004E1AD3" w:rsidP="008928CA">
      <w:pPr>
        <w:pStyle w:val="PIText"/>
        <w:spacing w:before="0"/>
        <w:rPr>
          <w:rFonts w:ascii="Times New Roman" w:hAnsi="Times New Roman" w:cs="Times New Roman"/>
          <w:sz w:val="22"/>
          <w:szCs w:val="22"/>
          <w:lang w:val="lv-LV"/>
        </w:rPr>
      </w:pPr>
      <w:r w:rsidRPr="00EA17D7">
        <w:rPr>
          <w:rFonts w:ascii="Times New Roman" w:hAnsi="Times New Roman" w:cs="Times New Roman"/>
          <w:sz w:val="22"/>
          <w:szCs w:val="22"/>
          <w:lang w:val="lv-LV"/>
        </w:rPr>
        <w:t>Teno</w:t>
      </w:r>
      <w:r w:rsidR="009C09C8" w:rsidRPr="00EA17D7">
        <w:rPr>
          <w:rFonts w:ascii="Times New Roman" w:hAnsi="Times New Roman" w:cs="Times New Roman"/>
          <w:sz w:val="22"/>
          <w:szCs w:val="22"/>
          <w:lang w:val="lv-LV"/>
        </w:rPr>
        <w:t>fovīr</w:t>
      </w:r>
      <w:r w:rsidRPr="00EA17D7">
        <w:rPr>
          <w:rFonts w:ascii="Times New Roman" w:hAnsi="Times New Roman" w:cs="Times New Roman"/>
          <w:sz w:val="22"/>
          <w:szCs w:val="22"/>
          <w:lang w:val="lv-LV"/>
        </w:rPr>
        <w:t xml:space="preserve">a </w:t>
      </w:r>
      <w:r w:rsidR="001405CE" w:rsidRPr="00EA17D7">
        <w:rPr>
          <w:rFonts w:ascii="Times New Roman" w:hAnsi="Times New Roman" w:cs="Times New Roman"/>
          <w:sz w:val="22"/>
          <w:szCs w:val="22"/>
          <w:lang w:val="lv-LV"/>
        </w:rPr>
        <w:t>diso</w:t>
      </w:r>
      <w:r w:rsidRPr="00EA17D7">
        <w:rPr>
          <w:rFonts w:ascii="Times New Roman" w:hAnsi="Times New Roman" w:cs="Times New Roman"/>
          <w:sz w:val="22"/>
          <w:szCs w:val="22"/>
          <w:lang w:val="lv-LV"/>
        </w:rPr>
        <w:t>proksil</w:t>
      </w:r>
      <w:r w:rsidR="005E51FE" w:rsidRPr="00EA17D7">
        <w:rPr>
          <w:rFonts w:ascii="Times New Roman" w:hAnsi="Times New Roman" w:cs="Times New Roman"/>
          <w:sz w:val="22"/>
          <w:szCs w:val="22"/>
          <w:lang w:val="lv-LV"/>
        </w:rPr>
        <w:t xml:space="preserve">s </w:t>
      </w:r>
      <w:r w:rsidRPr="00EA17D7">
        <w:rPr>
          <w:rFonts w:ascii="Times New Roman" w:hAnsi="Times New Roman" w:cs="Times New Roman"/>
          <w:sz w:val="22"/>
          <w:szCs w:val="22"/>
          <w:lang w:val="lv-LV"/>
        </w:rPr>
        <w:t>tika saistīts ar nozīmīgi lielākām pacientu daļām ar nenosakāmu HBV DNS (&lt; 169 kopijas/ml [&lt; 29 SV/ml]; Roche Cobas TaqMan HBV testa kvantifikācijas ierobežojums), attiecīgi salīdzinot ar ade</w:t>
      </w:r>
      <w:r w:rsidR="009C09C8" w:rsidRPr="00EA17D7">
        <w:rPr>
          <w:rFonts w:ascii="Times New Roman" w:hAnsi="Times New Roman" w:cs="Times New Roman"/>
          <w:sz w:val="22"/>
          <w:szCs w:val="22"/>
          <w:lang w:val="lv-LV"/>
        </w:rPr>
        <w:t>fovīr</w:t>
      </w:r>
      <w:r w:rsidRPr="00EA17D7">
        <w:rPr>
          <w:rFonts w:ascii="Times New Roman" w:hAnsi="Times New Roman" w:cs="Times New Roman"/>
          <w:sz w:val="22"/>
          <w:szCs w:val="22"/>
          <w:lang w:val="lv-LV"/>
        </w:rPr>
        <w:t>a dipivoksilu (pētījums GS</w:t>
      </w:r>
      <w:r w:rsidRPr="00EA17D7">
        <w:rPr>
          <w:rFonts w:ascii="Times New Roman" w:hAnsi="Times New Roman" w:cs="Times New Roman"/>
          <w:sz w:val="22"/>
          <w:szCs w:val="22"/>
          <w:lang w:val="lv-LV"/>
        </w:rPr>
        <w:noBreakHyphen/>
        <w:t>US</w:t>
      </w:r>
      <w:r w:rsidRPr="00EA17D7">
        <w:rPr>
          <w:rFonts w:ascii="Times New Roman" w:hAnsi="Times New Roman" w:cs="Times New Roman"/>
          <w:sz w:val="22"/>
          <w:szCs w:val="22"/>
          <w:lang w:val="lv-LV"/>
        </w:rPr>
        <w:noBreakHyphen/>
        <w:t>174</w:t>
      </w:r>
      <w:r w:rsidRPr="00EA17D7">
        <w:rPr>
          <w:rFonts w:ascii="Times New Roman" w:hAnsi="Times New Roman" w:cs="Times New Roman"/>
          <w:sz w:val="22"/>
          <w:szCs w:val="22"/>
          <w:lang w:val="lv-LV"/>
        </w:rPr>
        <w:noBreakHyphen/>
        <w:t>0102; 91%, 56% un pētījums GS</w:t>
      </w:r>
      <w:r w:rsidRPr="00EA17D7">
        <w:rPr>
          <w:rFonts w:ascii="Times New Roman" w:hAnsi="Times New Roman" w:cs="Times New Roman"/>
          <w:sz w:val="22"/>
          <w:szCs w:val="22"/>
          <w:lang w:val="lv-LV"/>
        </w:rPr>
        <w:noBreakHyphen/>
        <w:t>US</w:t>
      </w:r>
      <w:r w:rsidRPr="00EA17D7">
        <w:rPr>
          <w:rFonts w:ascii="Times New Roman" w:hAnsi="Times New Roman" w:cs="Times New Roman"/>
          <w:sz w:val="22"/>
          <w:szCs w:val="22"/>
          <w:lang w:val="lv-LV"/>
        </w:rPr>
        <w:noBreakHyphen/>
        <w:t>174</w:t>
      </w:r>
      <w:r w:rsidRPr="00EA17D7">
        <w:rPr>
          <w:rFonts w:ascii="Times New Roman" w:hAnsi="Times New Roman" w:cs="Times New Roman"/>
          <w:sz w:val="22"/>
          <w:szCs w:val="22"/>
          <w:lang w:val="lv-LV"/>
        </w:rPr>
        <w:noBreakHyphen/>
        <w:t>0103; 69%, 9%).</w:t>
      </w:r>
    </w:p>
    <w:p w14:paraId="59228C6B" w14:textId="77777777" w:rsidR="004E1AD3" w:rsidRPr="00EA17D7" w:rsidRDefault="004E1AD3" w:rsidP="008928CA">
      <w:pPr>
        <w:pStyle w:val="Text1"/>
        <w:spacing w:after="0"/>
        <w:rPr>
          <w:sz w:val="22"/>
          <w:szCs w:val="22"/>
          <w:lang w:val="lv-LV"/>
        </w:rPr>
      </w:pPr>
    </w:p>
    <w:p w14:paraId="1D71DAF6" w14:textId="77777777" w:rsidR="004E1AD3" w:rsidRPr="00EA17D7" w:rsidRDefault="004E1AD3" w:rsidP="008928CA">
      <w:pPr>
        <w:spacing w:line="240" w:lineRule="auto"/>
        <w:rPr>
          <w:szCs w:val="22"/>
          <w:lang w:val="lv-LV"/>
        </w:rPr>
      </w:pPr>
      <w:r w:rsidRPr="00EA17D7">
        <w:rPr>
          <w:szCs w:val="22"/>
          <w:lang w:val="lv-LV"/>
        </w:rPr>
        <w:t>Reakcija uz ārstēšanu ar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w:t>
      </w:r>
      <w:r w:rsidR="005E51FE" w:rsidRPr="00EA17D7">
        <w:rPr>
          <w:szCs w:val="22"/>
          <w:lang w:val="lv-LV"/>
        </w:rPr>
        <w:t xml:space="preserve">u </w:t>
      </w:r>
      <w:r w:rsidRPr="00EA17D7">
        <w:rPr>
          <w:szCs w:val="22"/>
          <w:lang w:val="lv-LV"/>
        </w:rPr>
        <w:t>tika salīdzināta starp pacientiem, kas iepriekš ārstēti ar nukleozīdu (n = 51), un ar nukleozīdu iepriekš neārstētiem pacientiem (n = 375), kā arī starp pacientiem ar sākotnēji normālu A</w:t>
      </w:r>
      <w:r w:rsidR="008F5C64" w:rsidRPr="00EA17D7">
        <w:rPr>
          <w:szCs w:val="22"/>
          <w:lang w:val="lv-LV"/>
        </w:rPr>
        <w:t>l</w:t>
      </w:r>
      <w:r w:rsidRPr="00EA17D7">
        <w:rPr>
          <w:szCs w:val="22"/>
          <w:lang w:val="lv-LV"/>
        </w:rPr>
        <w:t>AT līmeni (n = 21) un pacientiem ar sākotnēji izmainītu A</w:t>
      </w:r>
      <w:r w:rsidR="008F5C64" w:rsidRPr="00EA17D7">
        <w:rPr>
          <w:szCs w:val="22"/>
          <w:lang w:val="lv-LV"/>
        </w:rPr>
        <w:t>l</w:t>
      </w:r>
      <w:r w:rsidRPr="00EA17D7">
        <w:rPr>
          <w:szCs w:val="22"/>
          <w:lang w:val="lv-LV"/>
        </w:rPr>
        <w:t>AT līmeni (n = 405), kad tika apvienoti pētījumi GS</w:t>
      </w:r>
      <w:r w:rsidRPr="00EA17D7">
        <w:rPr>
          <w:szCs w:val="22"/>
          <w:lang w:val="lv-LV"/>
        </w:rPr>
        <w:noBreakHyphen/>
        <w:t>US</w:t>
      </w:r>
      <w:r w:rsidRPr="00EA17D7">
        <w:rPr>
          <w:szCs w:val="22"/>
          <w:lang w:val="lv-LV"/>
        </w:rPr>
        <w:noBreakHyphen/>
        <w:t>174</w:t>
      </w:r>
      <w:r w:rsidRPr="00EA17D7">
        <w:rPr>
          <w:szCs w:val="22"/>
          <w:lang w:val="lv-LV"/>
        </w:rPr>
        <w:noBreakHyphen/>
        <w:t>0102 un GS</w:t>
      </w:r>
      <w:r w:rsidRPr="00EA17D7">
        <w:rPr>
          <w:szCs w:val="22"/>
          <w:lang w:val="lv-LV"/>
        </w:rPr>
        <w:noBreakHyphen/>
        <w:t>US</w:t>
      </w:r>
      <w:r w:rsidRPr="00EA17D7">
        <w:rPr>
          <w:szCs w:val="22"/>
          <w:lang w:val="lv-LV"/>
        </w:rPr>
        <w:noBreakHyphen/>
        <w:t>174</w:t>
      </w:r>
      <w:r w:rsidRPr="00EA17D7">
        <w:rPr>
          <w:szCs w:val="22"/>
          <w:lang w:val="lv-LV"/>
        </w:rPr>
        <w:noBreakHyphen/>
        <w:t>0103. 49 no 51 ar nukleozīdu iepriekš ārstētiem pacientiem tika ārstēti ar lamivudīnu. 73% no ar nukleozīdu iepriekš ārstētiem pacientiem un 69% ar nukleozīdu iepriekš neārstētiem pacientiem sasniedza pilnīgu atbildes reakciju pret ārstēšanu; 90% ar nukleozīdu iepriekš ārstētiem pacientiem un 88% ar nukleozīdu iepriekš neārstētiem pacientiem sasniedza HBV DNS supresiju &lt; 400 kopijas/ml. Visi pacienti ar sākotnēji normālu A</w:t>
      </w:r>
      <w:r w:rsidR="008F5C64" w:rsidRPr="00EA17D7">
        <w:rPr>
          <w:szCs w:val="22"/>
          <w:lang w:val="lv-LV"/>
        </w:rPr>
        <w:t>l</w:t>
      </w:r>
      <w:r w:rsidRPr="00EA17D7">
        <w:rPr>
          <w:szCs w:val="22"/>
          <w:lang w:val="lv-LV"/>
        </w:rPr>
        <w:t>AT līmeni un 88% pacientu ar sākotnēji izmainītu A</w:t>
      </w:r>
      <w:r w:rsidR="008F5C64" w:rsidRPr="00EA17D7">
        <w:rPr>
          <w:szCs w:val="22"/>
          <w:lang w:val="lv-LV"/>
        </w:rPr>
        <w:t>l</w:t>
      </w:r>
      <w:r w:rsidRPr="00EA17D7">
        <w:rPr>
          <w:szCs w:val="22"/>
          <w:lang w:val="lv-LV"/>
        </w:rPr>
        <w:t>AT līmeni sasniedza HBV DNS supresiju &lt; 400 kopijas/ml.</w:t>
      </w:r>
    </w:p>
    <w:p w14:paraId="33E9CD09" w14:textId="77777777" w:rsidR="004E1AD3" w:rsidRPr="00EA17D7" w:rsidRDefault="004E1AD3" w:rsidP="008928CA">
      <w:pPr>
        <w:spacing w:line="240" w:lineRule="auto"/>
        <w:rPr>
          <w:szCs w:val="22"/>
          <w:lang w:val="lv-LV"/>
        </w:rPr>
      </w:pPr>
    </w:p>
    <w:p w14:paraId="2B6B988E" w14:textId="77777777" w:rsidR="004E1AD3" w:rsidRPr="00EA17D7" w:rsidRDefault="004E1AD3" w:rsidP="008928CA">
      <w:pPr>
        <w:keepNext/>
        <w:keepLines/>
        <w:spacing w:line="240" w:lineRule="auto"/>
        <w:rPr>
          <w:szCs w:val="22"/>
          <w:lang w:val="lv-LV"/>
        </w:rPr>
      </w:pPr>
      <w:r w:rsidRPr="00EA17D7">
        <w:rPr>
          <w:i/>
          <w:szCs w:val="22"/>
          <w:lang w:val="lv-LV"/>
        </w:rPr>
        <w:t>Pieredze pēc 48 nedēļām pētījumos GS</w:t>
      </w:r>
      <w:r w:rsidRPr="00EA17D7">
        <w:rPr>
          <w:i/>
          <w:szCs w:val="22"/>
          <w:lang w:val="lv-LV"/>
        </w:rPr>
        <w:noBreakHyphen/>
        <w:t>US</w:t>
      </w:r>
      <w:r w:rsidRPr="00EA17D7">
        <w:rPr>
          <w:i/>
          <w:szCs w:val="22"/>
          <w:lang w:val="lv-LV"/>
        </w:rPr>
        <w:noBreakHyphen/>
        <w:t>174</w:t>
      </w:r>
      <w:r w:rsidRPr="00EA17D7">
        <w:rPr>
          <w:i/>
          <w:szCs w:val="22"/>
          <w:lang w:val="lv-LV"/>
        </w:rPr>
        <w:noBreakHyphen/>
        <w:t>0102 un GS</w:t>
      </w:r>
      <w:r w:rsidRPr="00EA17D7">
        <w:rPr>
          <w:i/>
          <w:szCs w:val="22"/>
          <w:lang w:val="lv-LV"/>
        </w:rPr>
        <w:noBreakHyphen/>
        <w:t>US</w:t>
      </w:r>
      <w:r w:rsidRPr="00EA17D7">
        <w:rPr>
          <w:i/>
          <w:szCs w:val="22"/>
          <w:lang w:val="lv-LV"/>
        </w:rPr>
        <w:noBreakHyphen/>
        <w:t>174</w:t>
      </w:r>
      <w:r w:rsidRPr="00EA17D7">
        <w:rPr>
          <w:i/>
          <w:szCs w:val="22"/>
          <w:lang w:val="lv-LV"/>
        </w:rPr>
        <w:noBreakHyphen/>
        <w:t>0103</w:t>
      </w:r>
    </w:p>
    <w:p w14:paraId="59C84199" w14:textId="77777777" w:rsidR="004E1AD3" w:rsidRPr="00EA17D7" w:rsidRDefault="004E1AD3" w:rsidP="008928CA">
      <w:pPr>
        <w:spacing w:line="240" w:lineRule="auto"/>
        <w:rPr>
          <w:szCs w:val="22"/>
          <w:lang w:val="lv-LV"/>
        </w:rPr>
      </w:pPr>
      <w:r w:rsidRPr="00EA17D7">
        <w:rPr>
          <w:szCs w:val="22"/>
          <w:lang w:val="lv-LV"/>
        </w:rPr>
        <w:t>GS</w:t>
      </w:r>
      <w:r w:rsidRPr="00EA17D7">
        <w:rPr>
          <w:szCs w:val="22"/>
          <w:lang w:val="lv-LV"/>
        </w:rPr>
        <w:noBreakHyphen/>
        <w:t>US</w:t>
      </w:r>
      <w:r w:rsidRPr="00EA17D7">
        <w:rPr>
          <w:szCs w:val="22"/>
          <w:lang w:val="lv-LV"/>
        </w:rPr>
        <w:noBreakHyphen/>
        <w:t>174</w:t>
      </w:r>
      <w:r w:rsidRPr="00EA17D7">
        <w:rPr>
          <w:szCs w:val="22"/>
          <w:lang w:val="lv-LV"/>
        </w:rPr>
        <w:noBreakHyphen/>
        <w:t>0102 un GS</w:t>
      </w:r>
      <w:r w:rsidRPr="00EA17D7">
        <w:rPr>
          <w:szCs w:val="22"/>
          <w:lang w:val="lv-LV"/>
        </w:rPr>
        <w:noBreakHyphen/>
        <w:t>US</w:t>
      </w:r>
      <w:r w:rsidRPr="00EA17D7">
        <w:rPr>
          <w:szCs w:val="22"/>
          <w:lang w:val="lv-LV"/>
        </w:rPr>
        <w:noBreakHyphen/>
        <w:t>174</w:t>
      </w:r>
      <w:r w:rsidRPr="00EA17D7">
        <w:rPr>
          <w:szCs w:val="22"/>
          <w:lang w:val="lv-LV"/>
        </w:rPr>
        <w:noBreakHyphen/>
        <w:t>0103 pētījumos pēc 48 nedēļu ilga dubultmaskēta ārstēšanas kursa (ar 245 mg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proksilu vai 10 mg ade</w:t>
      </w:r>
      <w:r w:rsidR="009C09C8" w:rsidRPr="00EA17D7">
        <w:rPr>
          <w:szCs w:val="22"/>
          <w:lang w:val="lv-LV"/>
        </w:rPr>
        <w:t>fovīr</w:t>
      </w:r>
      <w:r w:rsidRPr="00EA17D7">
        <w:rPr>
          <w:szCs w:val="22"/>
          <w:lang w:val="lv-LV"/>
        </w:rPr>
        <w:t>a dipivoksilu) pacienti nomainīja bez ārstēšanas pārtraukuma uz atklātu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pētījumu. GS</w:t>
      </w:r>
      <w:r w:rsidRPr="00EA17D7">
        <w:rPr>
          <w:szCs w:val="22"/>
          <w:lang w:val="lv-LV"/>
        </w:rPr>
        <w:noBreakHyphen/>
        <w:t>US</w:t>
      </w:r>
      <w:r w:rsidRPr="00EA17D7">
        <w:rPr>
          <w:szCs w:val="22"/>
          <w:lang w:val="lv-LV"/>
        </w:rPr>
        <w:noBreakHyphen/>
        <w:t>174</w:t>
      </w:r>
      <w:r w:rsidRPr="00EA17D7">
        <w:rPr>
          <w:szCs w:val="22"/>
          <w:lang w:val="lv-LV"/>
        </w:rPr>
        <w:noBreakHyphen/>
        <w:t>0102 un GS</w:t>
      </w:r>
      <w:r w:rsidRPr="00EA17D7">
        <w:rPr>
          <w:szCs w:val="22"/>
          <w:lang w:val="lv-LV"/>
        </w:rPr>
        <w:noBreakHyphen/>
        <w:t>US</w:t>
      </w:r>
      <w:r w:rsidRPr="00EA17D7">
        <w:rPr>
          <w:szCs w:val="22"/>
          <w:lang w:val="lv-LV"/>
        </w:rPr>
        <w:noBreakHyphen/>
        <w:t>174</w:t>
      </w:r>
      <w:r w:rsidRPr="00EA17D7">
        <w:rPr>
          <w:szCs w:val="22"/>
          <w:lang w:val="lv-LV"/>
        </w:rPr>
        <w:noBreakHyphen/>
        <w:t xml:space="preserve">0103 pētījumā attiecīgi </w:t>
      </w:r>
      <w:r w:rsidR="001E1419" w:rsidRPr="00EA17D7">
        <w:rPr>
          <w:szCs w:val="22"/>
          <w:lang w:val="lv-LV"/>
        </w:rPr>
        <w:t>7</w:t>
      </w:r>
      <w:r w:rsidR="003D35E5" w:rsidRPr="00EA17D7">
        <w:rPr>
          <w:szCs w:val="22"/>
          <w:lang w:val="lv-LV"/>
        </w:rPr>
        <w:t>7</w:t>
      </w:r>
      <w:r w:rsidRPr="00EA17D7">
        <w:rPr>
          <w:szCs w:val="22"/>
          <w:lang w:val="lv-LV"/>
        </w:rPr>
        <w:t xml:space="preserve">% un </w:t>
      </w:r>
      <w:r w:rsidR="001E1419" w:rsidRPr="00EA17D7">
        <w:rPr>
          <w:szCs w:val="22"/>
          <w:lang w:val="lv-LV"/>
        </w:rPr>
        <w:t>6</w:t>
      </w:r>
      <w:r w:rsidR="003D35E5" w:rsidRPr="00EA17D7">
        <w:rPr>
          <w:szCs w:val="22"/>
          <w:lang w:val="lv-LV"/>
        </w:rPr>
        <w:t>1</w:t>
      </w:r>
      <w:r w:rsidRPr="00EA17D7">
        <w:rPr>
          <w:szCs w:val="22"/>
          <w:lang w:val="lv-LV"/>
        </w:rPr>
        <w:t xml:space="preserve">% pacientu turpināja pētījumu līdz </w:t>
      </w:r>
      <w:r w:rsidR="003D35E5" w:rsidRPr="00EA17D7">
        <w:rPr>
          <w:szCs w:val="22"/>
          <w:lang w:val="lv-LV"/>
        </w:rPr>
        <w:t>384 </w:t>
      </w:r>
      <w:r w:rsidRPr="00EA17D7">
        <w:rPr>
          <w:szCs w:val="22"/>
          <w:lang w:val="lv-LV"/>
        </w:rPr>
        <w:t>nedēļām. 96., 144., 192.</w:t>
      </w:r>
      <w:r w:rsidR="001E1419" w:rsidRPr="00EA17D7">
        <w:rPr>
          <w:szCs w:val="22"/>
          <w:lang w:val="lv-LV"/>
        </w:rPr>
        <w:t>,</w:t>
      </w:r>
      <w:r w:rsidRPr="00EA17D7">
        <w:rPr>
          <w:szCs w:val="22"/>
          <w:lang w:val="lv-LV"/>
        </w:rPr>
        <w:t xml:space="preserve"> 240.</w:t>
      </w:r>
      <w:r w:rsidR="003D35E5" w:rsidRPr="00EA17D7">
        <w:rPr>
          <w:szCs w:val="22"/>
          <w:lang w:val="lv-LV"/>
        </w:rPr>
        <w:t>,</w:t>
      </w:r>
      <w:r w:rsidR="001E1419" w:rsidRPr="00EA17D7">
        <w:rPr>
          <w:szCs w:val="22"/>
          <w:lang w:val="lv-LV"/>
        </w:rPr>
        <w:t xml:space="preserve"> 288.</w:t>
      </w:r>
      <w:r w:rsidRPr="00EA17D7">
        <w:rPr>
          <w:szCs w:val="22"/>
          <w:lang w:val="lv-LV"/>
        </w:rPr>
        <w:t> </w:t>
      </w:r>
      <w:r w:rsidR="003D35E5" w:rsidRPr="00EA17D7">
        <w:rPr>
          <w:szCs w:val="22"/>
          <w:lang w:val="lv-LV"/>
        </w:rPr>
        <w:t>un 384.</w:t>
      </w:r>
      <w:r w:rsidR="00066C18" w:rsidRPr="00EA17D7">
        <w:rPr>
          <w:szCs w:val="22"/>
          <w:lang w:val="lv-LV"/>
        </w:rPr>
        <w:t> </w:t>
      </w:r>
      <w:r w:rsidRPr="00EA17D7">
        <w:rPr>
          <w:szCs w:val="22"/>
          <w:lang w:val="lv-LV"/>
        </w:rPr>
        <w:t>nedēļā vīrusu supresija, bioķīmiskā un seroloģiskā atbildes reakcija tika saglabāta, turpinot ārstēšanu ar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w:t>
      </w:r>
      <w:r w:rsidR="005E51FE" w:rsidRPr="00EA17D7">
        <w:rPr>
          <w:szCs w:val="22"/>
          <w:lang w:val="lv-LV"/>
        </w:rPr>
        <w:t xml:space="preserve">u </w:t>
      </w:r>
      <w:r w:rsidRPr="00EA17D7">
        <w:rPr>
          <w:lang w:val="lv-LV"/>
        </w:rPr>
        <w:t>(skatīt 4.</w:t>
      </w:r>
      <w:r w:rsidR="00FA5457" w:rsidRPr="00EA17D7">
        <w:rPr>
          <w:lang w:val="lv-LV"/>
        </w:rPr>
        <w:t xml:space="preserve"> un 5.</w:t>
      </w:r>
      <w:r w:rsidRPr="00EA17D7">
        <w:rPr>
          <w:lang w:val="lv-LV"/>
        </w:rPr>
        <w:t> tabulu zemāk).</w:t>
      </w:r>
    </w:p>
    <w:p w14:paraId="72896564" w14:textId="77777777" w:rsidR="002C46E9" w:rsidRPr="00EA17D7" w:rsidRDefault="002C46E9" w:rsidP="008928CA">
      <w:pPr>
        <w:pStyle w:val="Text1"/>
        <w:spacing w:after="0"/>
        <w:rPr>
          <w:sz w:val="22"/>
          <w:szCs w:val="22"/>
          <w:lang w:val="lv-LV"/>
        </w:rPr>
      </w:pPr>
    </w:p>
    <w:p w14:paraId="1C03B33A" w14:textId="77777777" w:rsidR="002C46E9" w:rsidRPr="00EA17D7" w:rsidRDefault="002C46E9" w:rsidP="008928CA">
      <w:pPr>
        <w:pStyle w:val="Text1"/>
        <w:keepNext/>
        <w:keepLines/>
        <w:spacing w:after="0"/>
        <w:rPr>
          <w:b/>
          <w:sz w:val="22"/>
          <w:szCs w:val="22"/>
          <w:lang w:val="lv-LV"/>
        </w:rPr>
      </w:pPr>
      <w:r w:rsidRPr="00EA17D7">
        <w:rPr>
          <w:b/>
          <w:sz w:val="22"/>
          <w:szCs w:val="22"/>
          <w:lang w:val="lv-LV"/>
        </w:rPr>
        <w:lastRenderedPageBreak/>
        <w:t>4. tabula. Efektivitātes parametri kompensētiem pacientiem ar negatīvu HBeAg 96., 144., 192., 240.</w:t>
      </w:r>
      <w:r w:rsidR="00783204" w:rsidRPr="00EA17D7">
        <w:rPr>
          <w:b/>
          <w:sz w:val="22"/>
          <w:szCs w:val="22"/>
          <w:lang w:val="lv-LV"/>
        </w:rPr>
        <w:t>,</w:t>
      </w:r>
      <w:r w:rsidRPr="00EA17D7">
        <w:rPr>
          <w:b/>
          <w:sz w:val="22"/>
          <w:szCs w:val="22"/>
          <w:lang w:val="lv-LV"/>
        </w:rPr>
        <w:t xml:space="preserve"> 288. </w:t>
      </w:r>
      <w:r w:rsidR="00783204" w:rsidRPr="00EA17D7">
        <w:rPr>
          <w:b/>
          <w:sz w:val="22"/>
          <w:szCs w:val="22"/>
          <w:lang w:val="lv-LV"/>
        </w:rPr>
        <w:t>un 384.</w:t>
      </w:r>
      <w:r w:rsidR="00066C18" w:rsidRPr="00EA17D7">
        <w:rPr>
          <w:b/>
          <w:sz w:val="22"/>
          <w:szCs w:val="22"/>
          <w:lang w:val="lv-LV"/>
        </w:rPr>
        <w:t> </w:t>
      </w:r>
      <w:r w:rsidRPr="00EA17D7">
        <w:rPr>
          <w:b/>
          <w:sz w:val="22"/>
          <w:szCs w:val="22"/>
          <w:lang w:val="lv-LV"/>
        </w:rPr>
        <w:t>nedēļā atklātā ārstēšanas kursā</w:t>
      </w:r>
    </w:p>
    <w:p w14:paraId="63069AFD" w14:textId="77777777" w:rsidR="00AE217D" w:rsidRPr="00EA17D7" w:rsidRDefault="00AE217D" w:rsidP="008928CA">
      <w:pPr>
        <w:pStyle w:val="Text1"/>
        <w:keepNext/>
        <w:keepLines/>
        <w:spacing w:after="0"/>
        <w:rPr>
          <w:b/>
          <w:sz w:val="22"/>
          <w:szCs w:val="22"/>
          <w:lang w:val="lv-LV"/>
        </w:rPr>
      </w:pPr>
    </w:p>
    <w:tbl>
      <w:tblPr>
        <w:tblW w:w="9356" w:type="dxa"/>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558"/>
        <w:gridCol w:w="649"/>
        <w:gridCol w:w="650"/>
        <w:gridCol w:w="650"/>
        <w:gridCol w:w="650"/>
        <w:gridCol w:w="650"/>
        <w:gridCol w:w="650"/>
        <w:gridCol w:w="649"/>
        <w:gridCol w:w="650"/>
        <w:gridCol w:w="650"/>
        <w:gridCol w:w="650"/>
        <w:gridCol w:w="650"/>
        <w:gridCol w:w="650"/>
      </w:tblGrid>
      <w:tr w:rsidR="007F13F9" w:rsidRPr="00EA17D7" w14:paraId="11D8188F" w14:textId="77777777" w:rsidTr="00D12C87">
        <w:trPr>
          <w:cantSplit/>
        </w:trPr>
        <w:tc>
          <w:tcPr>
            <w:tcW w:w="1558" w:type="dxa"/>
            <w:tcBorders>
              <w:top w:val="single" w:sz="4" w:space="0" w:color="auto"/>
              <w:left w:val="single" w:sz="4" w:space="0" w:color="auto"/>
              <w:bottom w:val="single" w:sz="4" w:space="0" w:color="auto"/>
              <w:right w:val="single" w:sz="4" w:space="0" w:color="auto"/>
            </w:tcBorders>
          </w:tcPr>
          <w:p w14:paraId="54FF8253" w14:textId="77777777" w:rsidR="007F13F9" w:rsidRPr="00EA17D7" w:rsidRDefault="007F13F9" w:rsidP="008928C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tc>
        <w:tc>
          <w:tcPr>
            <w:tcW w:w="7798" w:type="dxa"/>
            <w:gridSpan w:val="12"/>
            <w:tcBorders>
              <w:top w:val="single" w:sz="4" w:space="0" w:color="auto"/>
              <w:left w:val="single" w:sz="4" w:space="0" w:color="auto"/>
              <w:bottom w:val="single" w:sz="4" w:space="0" w:color="auto"/>
              <w:right w:val="single" w:sz="4" w:space="0" w:color="auto"/>
            </w:tcBorders>
          </w:tcPr>
          <w:p w14:paraId="69378437" w14:textId="77777777" w:rsidR="007F13F9" w:rsidRPr="00EA17D7" w:rsidRDefault="007F13F9"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Cs/>
                <w:lang w:val="lv-LV"/>
              </w:rPr>
            </w:pPr>
            <w:r w:rsidRPr="00EA17D7">
              <w:rPr>
                <w:bCs/>
                <w:lang w:val="lv-LV"/>
              </w:rPr>
              <w:t>Pētījums 174</w:t>
            </w:r>
            <w:r w:rsidRPr="00EA17D7">
              <w:rPr>
                <w:bCs/>
                <w:lang w:val="lv-LV"/>
              </w:rPr>
              <w:noBreakHyphen/>
              <w:t>0102 (negatīvs HBeAg)</w:t>
            </w:r>
          </w:p>
        </w:tc>
      </w:tr>
      <w:tr w:rsidR="006166D8" w:rsidRPr="00EA17D7" w14:paraId="07F53DCC" w14:textId="77777777" w:rsidTr="00D12C87">
        <w:trPr>
          <w:cantSplit/>
        </w:trPr>
        <w:tc>
          <w:tcPr>
            <w:tcW w:w="1558" w:type="dxa"/>
            <w:tcBorders>
              <w:top w:val="single" w:sz="4" w:space="0" w:color="auto"/>
              <w:left w:val="single" w:sz="4" w:space="0" w:color="auto"/>
              <w:right w:val="single" w:sz="4" w:space="0" w:color="auto"/>
            </w:tcBorders>
          </w:tcPr>
          <w:p w14:paraId="2A32F2F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Parametrs</w:t>
            </w:r>
            <w:r w:rsidRPr="00EA17D7">
              <w:rPr>
                <w:vertAlign w:val="superscript"/>
                <w:lang w:val="lv-LV"/>
              </w:rPr>
              <w:t>a</w:t>
            </w:r>
          </w:p>
        </w:tc>
        <w:tc>
          <w:tcPr>
            <w:tcW w:w="3899" w:type="dxa"/>
            <w:gridSpan w:val="6"/>
            <w:tcBorders>
              <w:top w:val="single" w:sz="4" w:space="0" w:color="auto"/>
              <w:left w:val="single" w:sz="4" w:space="0" w:color="auto"/>
              <w:right w:val="single" w:sz="4" w:space="0" w:color="auto"/>
            </w:tcBorders>
          </w:tcPr>
          <w:p w14:paraId="7FA0302A" w14:textId="77777777" w:rsidR="00256EC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2"/>
              <w:jc w:val="center"/>
              <w:rPr>
                <w:lang w:val="lv-LV"/>
              </w:rPr>
            </w:pPr>
            <w:r w:rsidRPr="00EA17D7">
              <w:rPr>
                <w:lang w:val="lv-LV"/>
              </w:rPr>
              <w:t>245 mg tenofovīra disoproksila</w:t>
            </w:r>
          </w:p>
          <w:p w14:paraId="3F64C92C"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2"/>
              <w:jc w:val="center"/>
              <w:rPr>
                <w:snapToGrid w:val="0"/>
                <w:lang w:val="lv-LV"/>
              </w:rPr>
            </w:pPr>
            <w:r w:rsidRPr="00EA17D7">
              <w:rPr>
                <w:lang w:val="lv-LV"/>
              </w:rPr>
              <w:t>n = 250</w:t>
            </w:r>
          </w:p>
        </w:tc>
        <w:tc>
          <w:tcPr>
            <w:tcW w:w="3899" w:type="dxa"/>
            <w:gridSpan w:val="6"/>
            <w:tcBorders>
              <w:top w:val="single" w:sz="4" w:space="0" w:color="auto"/>
              <w:left w:val="single" w:sz="4" w:space="0" w:color="auto"/>
              <w:right w:val="single" w:sz="4" w:space="0" w:color="auto"/>
            </w:tcBorders>
          </w:tcPr>
          <w:p w14:paraId="18867806" w14:textId="77777777" w:rsidR="00256EC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2"/>
              <w:jc w:val="center"/>
              <w:rPr>
                <w:lang w:val="lv-LV"/>
              </w:rPr>
            </w:pPr>
            <w:r w:rsidRPr="00EA17D7">
              <w:rPr>
                <w:snapToGrid w:val="0"/>
                <w:lang w:val="lv-LV"/>
              </w:rPr>
              <w:t xml:space="preserve">10 mg adefovīra dipivoksila nomaiņa uz </w:t>
            </w:r>
            <w:r w:rsidRPr="00EA17D7">
              <w:rPr>
                <w:lang w:val="lv-LV"/>
              </w:rPr>
              <w:t>245 mg tenofovīra disoproksilu</w:t>
            </w:r>
          </w:p>
          <w:p w14:paraId="79B74C40"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2"/>
              <w:jc w:val="center"/>
              <w:rPr>
                <w:snapToGrid w:val="0"/>
                <w:lang w:val="lv-LV"/>
              </w:rPr>
            </w:pPr>
            <w:r w:rsidRPr="00EA17D7">
              <w:rPr>
                <w:snapToGrid w:val="0"/>
                <w:lang w:val="lv-LV"/>
              </w:rPr>
              <w:t>n = 125</w:t>
            </w:r>
          </w:p>
        </w:tc>
      </w:tr>
      <w:tr w:rsidR="00DC7F6B" w:rsidRPr="00EA17D7" w14:paraId="4D075351" w14:textId="77777777" w:rsidTr="00D12C87">
        <w:trPr>
          <w:cantSplit/>
        </w:trPr>
        <w:tc>
          <w:tcPr>
            <w:tcW w:w="1558" w:type="dxa"/>
            <w:tcBorders>
              <w:left w:val="single" w:sz="4" w:space="0" w:color="auto"/>
              <w:bottom w:val="single" w:sz="4" w:space="0" w:color="auto"/>
              <w:right w:val="single" w:sz="4" w:space="0" w:color="auto"/>
            </w:tcBorders>
          </w:tcPr>
          <w:p w14:paraId="6650690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lv-LV"/>
              </w:rPr>
            </w:pPr>
            <w:r w:rsidRPr="00EA17D7">
              <w:rPr>
                <w:b/>
                <w:snapToGrid w:val="0"/>
                <w:lang w:val="lv-LV"/>
              </w:rPr>
              <w:t>Nedēļa</w:t>
            </w:r>
          </w:p>
        </w:tc>
        <w:tc>
          <w:tcPr>
            <w:tcW w:w="649" w:type="dxa"/>
            <w:tcBorders>
              <w:left w:val="single" w:sz="4" w:space="0" w:color="auto"/>
              <w:bottom w:val="single" w:sz="4" w:space="0" w:color="auto"/>
              <w:right w:val="single" w:sz="4" w:space="0" w:color="auto"/>
            </w:tcBorders>
          </w:tcPr>
          <w:p w14:paraId="35DA8BBC"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96</w:t>
            </w:r>
            <w:r w:rsidRPr="00EA17D7">
              <w:rPr>
                <w:vertAlign w:val="superscript"/>
                <w:lang w:val="lv-LV"/>
              </w:rPr>
              <w:t>b</w:t>
            </w:r>
          </w:p>
        </w:tc>
        <w:tc>
          <w:tcPr>
            <w:tcW w:w="650" w:type="dxa"/>
            <w:tcBorders>
              <w:left w:val="single" w:sz="4" w:space="0" w:color="auto"/>
              <w:bottom w:val="single" w:sz="4" w:space="0" w:color="auto"/>
              <w:right w:val="single" w:sz="4" w:space="0" w:color="auto"/>
            </w:tcBorders>
          </w:tcPr>
          <w:p w14:paraId="1C2F82BE"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144</w:t>
            </w:r>
            <w:r w:rsidRPr="00EA17D7">
              <w:rPr>
                <w:vertAlign w:val="superscript"/>
                <w:lang w:val="lv-LV"/>
              </w:rPr>
              <w:t>e</w:t>
            </w:r>
          </w:p>
        </w:tc>
        <w:tc>
          <w:tcPr>
            <w:tcW w:w="650" w:type="dxa"/>
            <w:tcBorders>
              <w:left w:val="single" w:sz="4" w:space="0" w:color="auto"/>
              <w:right w:val="single" w:sz="4" w:space="0" w:color="auto"/>
            </w:tcBorders>
          </w:tcPr>
          <w:p w14:paraId="65B7658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192</w:t>
            </w:r>
            <w:r w:rsidRPr="00EA17D7">
              <w:rPr>
                <w:vertAlign w:val="superscript"/>
                <w:lang w:val="lv-LV"/>
              </w:rPr>
              <w:t>g</w:t>
            </w:r>
          </w:p>
        </w:tc>
        <w:tc>
          <w:tcPr>
            <w:tcW w:w="650" w:type="dxa"/>
            <w:tcBorders>
              <w:left w:val="single" w:sz="4" w:space="0" w:color="auto"/>
              <w:right w:val="single" w:sz="4" w:space="0" w:color="auto"/>
            </w:tcBorders>
          </w:tcPr>
          <w:p w14:paraId="47BEAFD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vertAlign w:val="superscript"/>
                <w:lang w:val="lv-LV"/>
              </w:rPr>
            </w:pPr>
            <w:r w:rsidRPr="00EA17D7">
              <w:rPr>
                <w:lang w:val="lv-LV"/>
              </w:rPr>
              <w:t>240</w:t>
            </w:r>
            <w:r w:rsidRPr="00EA17D7">
              <w:rPr>
                <w:vertAlign w:val="superscript"/>
                <w:lang w:val="lv-LV"/>
              </w:rPr>
              <w:t>i</w:t>
            </w:r>
          </w:p>
        </w:tc>
        <w:tc>
          <w:tcPr>
            <w:tcW w:w="650" w:type="dxa"/>
            <w:tcBorders>
              <w:left w:val="single" w:sz="4" w:space="0" w:color="auto"/>
              <w:right w:val="single" w:sz="4" w:space="0" w:color="auto"/>
            </w:tcBorders>
          </w:tcPr>
          <w:p w14:paraId="796D26CB"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288</w:t>
            </w:r>
            <w:r w:rsidRPr="00EA17D7">
              <w:rPr>
                <w:vertAlign w:val="superscript"/>
                <w:lang w:val="lv-LV"/>
              </w:rPr>
              <w:t>l</w:t>
            </w:r>
          </w:p>
        </w:tc>
        <w:tc>
          <w:tcPr>
            <w:tcW w:w="650" w:type="dxa"/>
            <w:tcBorders>
              <w:left w:val="single" w:sz="4" w:space="0" w:color="auto"/>
              <w:right w:val="single" w:sz="4" w:space="0" w:color="auto"/>
            </w:tcBorders>
          </w:tcPr>
          <w:p w14:paraId="6B76297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r w:rsidRPr="00EA17D7">
              <w:rPr>
                <w:lang w:val="lv-LV" w:bidi="bn-BD"/>
              </w:rPr>
              <w:t>384</w:t>
            </w:r>
            <w:r w:rsidRPr="00EA17D7">
              <w:rPr>
                <w:vertAlign w:val="superscript"/>
                <w:lang w:val="lv-LV" w:bidi="bn-BD"/>
              </w:rPr>
              <w:t>o</w:t>
            </w:r>
          </w:p>
        </w:tc>
        <w:tc>
          <w:tcPr>
            <w:tcW w:w="649" w:type="dxa"/>
            <w:tcBorders>
              <w:left w:val="single" w:sz="4" w:space="0" w:color="auto"/>
              <w:bottom w:val="single" w:sz="4" w:space="0" w:color="auto"/>
              <w:right w:val="single" w:sz="4" w:space="0" w:color="auto"/>
            </w:tcBorders>
          </w:tcPr>
          <w:p w14:paraId="2F218D7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96</w:t>
            </w:r>
            <w:r w:rsidRPr="00EA17D7">
              <w:rPr>
                <w:vertAlign w:val="superscript"/>
                <w:lang w:val="lv-LV"/>
              </w:rPr>
              <w:t>c</w:t>
            </w:r>
          </w:p>
        </w:tc>
        <w:tc>
          <w:tcPr>
            <w:tcW w:w="650" w:type="dxa"/>
            <w:tcBorders>
              <w:left w:val="single" w:sz="4" w:space="0" w:color="auto"/>
              <w:bottom w:val="single" w:sz="4" w:space="0" w:color="auto"/>
              <w:right w:val="single" w:sz="4" w:space="0" w:color="auto"/>
            </w:tcBorders>
          </w:tcPr>
          <w:p w14:paraId="353D53AB"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144</w:t>
            </w:r>
            <w:r w:rsidRPr="00EA17D7">
              <w:rPr>
                <w:vertAlign w:val="superscript"/>
                <w:lang w:val="lv-LV"/>
              </w:rPr>
              <w:t>f</w:t>
            </w:r>
          </w:p>
        </w:tc>
        <w:tc>
          <w:tcPr>
            <w:tcW w:w="650" w:type="dxa"/>
            <w:tcBorders>
              <w:left w:val="single" w:sz="4" w:space="0" w:color="auto"/>
              <w:right w:val="single" w:sz="4" w:space="0" w:color="auto"/>
            </w:tcBorders>
          </w:tcPr>
          <w:p w14:paraId="0CBF9281"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192</w:t>
            </w:r>
            <w:r w:rsidRPr="00EA17D7">
              <w:rPr>
                <w:vertAlign w:val="superscript"/>
                <w:lang w:val="lv-LV"/>
              </w:rPr>
              <w:t>h</w:t>
            </w:r>
          </w:p>
        </w:tc>
        <w:tc>
          <w:tcPr>
            <w:tcW w:w="650" w:type="dxa"/>
            <w:tcBorders>
              <w:left w:val="single" w:sz="4" w:space="0" w:color="auto"/>
              <w:right w:val="single" w:sz="4" w:space="0" w:color="auto"/>
            </w:tcBorders>
          </w:tcPr>
          <w:p w14:paraId="2C640800"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240</w:t>
            </w:r>
            <w:r w:rsidRPr="00EA17D7">
              <w:rPr>
                <w:vertAlign w:val="superscript"/>
                <w:lang w:val="lv-LV"/>
              </w:rPr>
              <w:t>j</w:t>
            </w:r>
          </w:p>
        </w:tc>
        <w:tc>
          <w:tcPr>
            <w:tcW w:w="650" w:type="dxa"/>
            <w:tcBorders>
              <w:left w:val="single" w:sz="4" w:space="0" w:color="auto"/>
              <w:right w:val="single" w:sz="4" w:space="0" w:color="auto"/>
            </w:tcBorders>
          </w:tcPr>
          <w:p w14:paraId="1493B721"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288</w:t>
            </w:r>
            <w:r w:rsidRPr="00EA17D7">
              <w:rPr>
                <w:vertAlign w:val="superscript"/>
                <w:lang w:val="lv-LV"/>
              </w:rPr>
              <w:t>m</w:t>
            </w:r>
          </w:p>
        </w:tc>
        <w:tc>
          <w:tcPr>
            <w:tcW w:w="650" w:type="dxa"/>
            <w:tcBorders>
              <w:left w:val="single" w:sz="4" w:space="0" w:color="auto"/>
              <w:right w:val="single" w:sz="4" w:space="0" w:color="auto"/>
            </w:tcBorders>
          </w:tcPr>
          <w:p w14:paraId="01E5194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384</w:t>
            </w:r>
            <w:r w:rsidRPr="00EA17D7">
              <w:rPr>
                <w:vertAlign w:val="superscript"/>
                <w:lang w:val="lv-LV"/>
              </w:rPr>
              <w:t>p</w:t>
            </w:r>
          </w:p>
        </w:tc>
      </w:tr>
      <w:tr w:rsidR="00DC7F6B" w:rsidRPr="00EA17D7" w14:paraId="260AA5E4" w14:textId="77777777" w:rsidTr="00D12C87">
        <w:trPr>
          <w:cantSplit/>
        </w:trPr>
        <w:tc>
          <w:tcPr>
            <w:tcW w:w="1558" w:type="dxa"/>
            <w:tcBorders>
              <w:top w:val="single" w:sz="4" w:space="0" w:color="auto"/>
              <w:left w:val="single" w:sz="4" w:space="0" w:color="auto"/>
              <w:bottom w:val="single" w:sz="4" w:space="0" w:color="auto"/>
              <w:right w:val="single" w:sz="4" w:space="0" w:color="auto"/>
            </w:tcBorders>
          </w:tcPr>
          <w:p w14:paraId="2D142FC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lv-LV"/>
              </w:rPr>
            </w:pPr>
            <w:r w:rsidRPr="00EA17D7">
              <w:rPr>
                <w:b/>
                <w:snapToGrid w:val="0"/>
                <w:lang w:val="lv-LV"/>
              </w:rPr>
              <w:t xml:space="preserve">HBV DNS </w:t>
            </w:r>
            <w:r w:rsidRPr="00EA17D7">
              <w:rPr>
                <w:lang w:val="lv-LV"/>
              </w:rPr>
              <w:t>(%)</w:t>
            </w:r>
          </w:p>
          <w:p w14:paraId="69D54595" w14:textId="77777777" w:rsidR="00AE217D" w:rsidRPr="00EA17D7" w:rsidRDefault="00AE217D"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lv-LV"/>
              </w:rPr>
            </w:pPr>
          </w:p>
          <w:p w14:paraId="7A7AD97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lv-LV"/>
              </w:rPr>
            </w:pPr>
            <w:r w:rsidRPr="00EA17D7">
              <w:rPr>
                <w:snapToGrid w:val="0"/>
                <w:lang w:val="lv-LV"/>
              </w:rPr>
              <w:t>&lt; 400 kopijas/ml (&lt; 69 SV/ml)</w:t>
            </w:r>
          </w:p>
        </w:tc>
        <w:tc>
          <w:tcPr>
            <w:tcW w:w="649" w:type="dxa"/>
            <w:tcBorders>
              <w:top w:val="single" w:sz="4" w:space="0" w:color="auto"/>
              <w:left w:val="single" w:sz="4" w:space="0" w:color="auto"/>
              <w:bottom w:val="single" w:sz="4" w:space="0" w:color="auto"/>
              <w:right w:val="single" w:sz="4" w:space="0" w:color="auto"/>
            </w:tcBorders>
          </w:tcPr>
          <w:p w14:paraId="55F565B9"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90</w:t>
            </w:r>
          </w:p>
        </w:tc>
        <w:tc>
          <w:tcPr>
            <w:tcW w:w="650" w:type="dxa"/>
            <w:tcBorders>
              <w:top w:val="single" w:sz="4" w:space="0" w:color="auto"/>
              <w:left w:val="single" w:sz="4" w:space="0" w:color="auto"/>
              <w:bottom w:val="single" w:sz="4" w:space="0" w:color="auto"/>
              <w:right w:val="single" w:sz="4" w:space="0" w:color="auto"/>
            </w:tcBorders>
          </w:tcPr>
          <w:p w14:paraId="424C4CB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87</w:t>
            </w:r>
          </w:p>
        </w:tc>
        <w:tc>
          <w:tcPr>
            <w:tcW w:w="650" w:type="dxa"/>
            <w:tcBorders>
              <w:left w:val="single" w:sz="4" w:space="0" w:color="auto"/>
              <w:right w:val="single" w:sz="4" w:space="0" w:color="auto"/>
            </w:tcBorders>
          </w:tcPr>
          <w:p w14:paraId="0428C309"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84</w:t>
            </w:r>
          </w:p>
        </w:tc>
        <w:tc>
          <w:tcPr>
            <w:tcW w:w="650" w:type="dxa"/>
            <w:tcBorders>
              <w:left w:val="single" w:sz="4" w:space="0" w:color="auto"/>
              <w:right w:val="single" w:sz="4" w:space="0" w:color="auto"/>
            </w:tcBorders>
          </w:tcPr>
          <w:p w14:paraId="2ACED19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83</w:t>
            </w:r>
          </w:p>
        </w:tc>
        <w:tc>
          <w:tcPr>
            <w:tcW w:w="650" w:type="dxa"/>
            <w:tcBorders>
              <w:left w:val="single" w:sz="4" w:space="0" w:color="auto"/>
              <w:right w:val="single" w:sz="4" w:space="0" w:color="auto"/>
            </w:tcBorders>
          </w:tcPr>
          <w:p w14:paraId="5B4C475B"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80</w:t>
            </w:r>
          </w:p>
        </w:tc>
        <w:tc>
          <w:tcPr>
            <w:tcW w:w="650" w:type="dxa"/>
            <w:tcBorders>
              <w:left w:val="single" w:sz="4" w:space="0" w:color="auto"/>
              <w:right w:val="single" w:sz="4" w:space="0" w:color="auto"/>
            </w:tcBorders>
          </w:tcPr>
          <w:p w14:paraId="185A474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r w:rsidRPr="00EA17D7">
              <w:rPr>
                <w:lang w:val="lv-LV" w:bidi="bn-BD"/>
              </w:rPr>
              <w:t>74</w:t>
            </w:r>
          </w:p>
        </w:tc>
        <w:tc>
          <w:tcPr>
            <w:tcW w:w="649" w:type="dxa"/>
            <w:tcBorders>
              <w:top w:val="single" w:sz="4" w:space="0" w:color="auto"/>
              <w:left w:val="single" w:sz="4" w:space="0" w:color="auto"/>
              <w:bottom w:val="single" w:sz="4" w:space="0" w:color="auto"/>
              <w:right w:val="single" w:sz="4" w:space="0" w:color="auto"/>
            </w:tcBorders>
          </w:tcPr>
          <w:p w14:paraId="5A6E1543"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89</w:t>
            </w:r>
          </w:p>
        </w:tc>
        <w:tc>
          <w:tcPr>
            <w:tcW w:w="650" w:type="dxa"/>
            <w:tcBorders>
              <w:top w:val="single" w:sz="4" w:space="0" w:color="auto"/>
              <w:left w:val="single" w:sz="4" w:space="0" w:color="auto"/>
              <w:bottom w:val="single" w:sz="4" w:space="0" w:color="auto"/>
              <w:right w:val="single" w:sz="4" w:space="0" w:color="auto"/>
            </w:tcBorders>
          </w:tcPr>
          <w:p w14:paraId="4C327F5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88</w:t>
            </w:r>
          </w:p>
        </w:tc>
        <w:tc>
          <w:tcPr>
            <w:tcW w:w="650" w:type="dxa"/>
            <w:tcBorders>
              <w:left w:val="single" w:sz="4" w:space="0" w:color="auto"/>
              <w:right w:val="single" w:sz="4" w:space="0" w:color="auto"/>
            </w:tcBorders>
          </w:tcPr>
          <w:p w14:paraId="484BD178"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87</w:t>
            </w:r>
          </w:p>
        </w:tc>
        <w:tc>
          <w:tcPr>
            <w:tcW w:w="650" w:type="dxa"/>
            <w:tcBorders>
              <w:left w:val="single" w:sz="4" w:space="0" w:color="auto"/>
              <w:right w:val="single" w:sz="4" w:space="0" w:color="auto"/>
            </w:tcBorders>
          </w:tcPr>
          <w:p w14:paraId="1FAFD08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84</w:t>
            </w:r>
          </w:p>
        </w:tc>
        <w:tc>
          <w:tcPr>
            <w:tcW w:w="650" w:type="dxa"/>
            <w:tcBorders>
              <w:left w:val="single" w:sz="4" w:space="0" w:color="auto"/>
              <w:right w:val="single" w:sz="4" w:space="0" w:color="auto"/>
            </w:tcBorders>
          </w:tcPr>
          <w:p w14:paraId="36DF55A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84</w:t>
            </w:r>
          </w:p>
        </w:tc>
        <w:tc>
          <w:tcPr>
            <w:tcW w:w="650" w:type="dxa"/>
            <w:tcBorders>
              <w:left w:val="single" w:sz="4" w:space="0" w:color="auto"/>
              <w:right w:val="single" w:sz="4" w:space="0" w:color="auto"/>
            </w:tcBorders>
          </w:tcPr>
          <w:p w14:paraId="30E6EC79"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76</w:t>
            </w:r>
          </w:p>
        </w:tc>
      </w:tr>
      <w:tr w:rsidR="00DC7F6B" w:rsidRPr="00EA17D7" w14:paraId="0F41369F" w14:textId="77777777" w:rsidTr="00D12C87">
        <w:tblPrEx>
          <w:tblBorders>
            <w:top w:val="none" w:sz="0" w:space="0" w:color="auto"/>
            <w:bottom w:val="none" w:sz="0" w:space="0" w:color="auto"/>
            <w:insideH w:val="none" w:sz="0" w:space="0" w:color="auto"/>
            <w:insideV w:val="none" w:sz="0" w:space="0" w:color="auto"/>
          </w:tblBorders>
        </w:tblPrEx>
        <w:trPr>
          <w:cantSplit/>
        </w:trPr>
        <w:tc>
          <w:tcPr>
            <w:tcW w:w="1558" w:type="dxa"/>
            <w:tcBorders>
              <w:top w:val="single" w:sz="4" w:space="0" w:color="auto"/>
              <w:left w:val="single" w:sz="4" w:space="0" w:color="auto"/>
              <w:bottom w:val="single" w:sz="4" w:space="0" w:color="auto"/>
              <w:right w:val="single" w:sz="4" w:space="0" w:color="auto"/>
            </w:tcBorders>
          </w:tcPr>
          <w:p w14:paraId="018ADDB2"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b/>
                <w:lang w:val="lv-LV"/>
              </w:rPr>
              <w:t>A</w:t>
            </w:r>
            <w:r w:rsidR="0018258F" w:rsidRPr="00EA17D7">
              <w:rPr>
                <w:b/>
                <w:lang w:val="lv-LV"/>
              </w:rPr>
              <w:t>l</w:t>
            </w:r>
            <w:r w:rsidRPr="00EA17D7">
              <w:rPr>
                <w:b/>
                <w:lang w:val="lv-LV"/>
              </w:rPr>
              <w:t xml:space="preserve">AT </w:t>
            </w:r>
            <w:r w:rsidRPr="00EA17D7">
              <w:rPr>
                <w:lang w:val="lv-LV"/>
              </w:rPr>
              <w:t>(%)</w:t>
            </w:r>
          </w:p>
          <w:p w14:paraId="0D00AD06" w14:textId="77777777" w:rsidR="00AE217D" w:rsidRPr="00EA17D7" w:rsidRDefault="00AE217D"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p w14:paraId="47679C2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Normalizēts ALAT</w:t>
            </w:r>
            <w:r w:rsidRPr="00EA17D7">
              <w:rPr>
                <w:snapToGrid w:val="0"/>
                <w:lang w:val="lv-LV"/>
              </w:rPr>
              <w:t xml:space="preserve"> līmenis</w:t>
            </w:r>
            <w:r w:rsidRPr="00EA17D7">
              <w:rPr>
                <w:snapToGrid w:val="0"/>
                <w:vertAlign w:val="superscript"/>
                <w:lang w:val="lv-LV"/>
              </w:rPr>
              <w:t>d</w:t>
            </w:r>
          </w:p>
        </w:tc>
        <w:tc>
          <w:tcPr>
            <w:tcW w:w="649" w:type="dxa"/>
            <w:tcBorders>
              <w:top w:val="single" w:sz="4" w:space="0" w:color="auto"/>
              <w:left w:val="single" w:sz="4" w:space="0" w:color="auto"/>
              <w:bottom w:val="single" w:sz="4" w:space="0" w:color="auto"/>
              <w:right w:val="single" w:sz="4" w:space="0" w:color="auto"/>
            </w:tcBorders>
          </w:tcPr>
          <w:p w14:paraId="6CDF521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72</w:t>
            </w:r>
          </w:p>
        </w:tc>
        <w:tc>
          <w:tcPr>
            <w:tcW w:w="650" w:type="dxa"/>
            <w:tcBorders>
              <w:top w:val="single" w:sz="4" w:space="0" w:color="auto"/>
              <w:left w:val="single" w:sz="4" w:space="0" w:color="auto"/>
              <w:bottom w:val="single" w:sz="4" w:space="0" w:color="auto"/>
              <w:right w:val="single" w:sz="4" w:space="0" w:color="auto"/>
            </w:tcBorders>
          </w:tcPr>
          <w:p w14:paraId="4E5E6A8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73</w:t>
            </w:r>
          </w:p>
        </w:tc>
        <w:tc>
          <w:tcPr>
            <w:tcW w:w="650" w:type="dxa"/>
            <w:tcBorders>
              <w:left w:val="single" w:sz="4" w:space="0" w:color="auto"/>
              <w:right w:val="single" w:sz="4" w:space="0" w:color="auto"/>
            </w:tcBorders>
          </w:tcPr>
          <w:p w14:paraId="17294284"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67</w:t>
            </w:r>
          </w:p>
        </w:tc>
        <w:tc>
          <w:tcPr>
            <w:tcW w:w="650" w:type="dxa"/>
            <w:tcBorders>
              <w:left w:val="single" w:sz="4" w:space="0" w:color="auto"/>
              <w:right w:val="single" w:sz="4" w:space="0" w:color="auto"/>
            </w:tcBorders>
          </w:tcPr>
          <w:p w14:paraId="24E97F6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70</w:t>
            </w:r>
          </w:p>
        </w:tc>
        <w:tc>
          <w:tcPr>
            <w:tcW w:w="650" w:type="dxa"/>
            <w:tcBorders>
              <w:left w:val="single" w:sz="4" w:space="0" w:color="auto"/>
              <w:right w:val="single" w:sz="4" w:space="0" w:color="auto"/>
            </w:tcBorders>
          </w:tcPr>
          <w:p w14:paraId="2CC91D6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68</w:t>
            </w:r>
          </w:p>
        </w:tc>
        <w:tc>
          <w:tcPr>
            <w:tcW w:w="650" w:type="dxa"/>
            <w:tcBorders>
              <w:left w:val="single" w:sz="4" w:space="0" w:color="auto"/>
              <w:right w:val="single" w:sz="4" w:space="0" w:color="auto"/>
            </w:tcBorders>
          </w:tcPr>
          <w:p w14:paraId="3A7AF9B3"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r w:rsidRPr="00EA17D7">
              <w:rPr>
                <w:lang w:val="lv-LV" w:bidi="bn-BD"/>
              </w:rPr>
              <w:t>64</w:t>
            </w:r>
          </w:p>
        </w:tc>
        <w:tc>
          <w:tcPr>
            <w:tcW w:w="649" w:type="dxa"/>
            <w:tcBorders>
              <w:top w:val="single" w:sz="4" w:space="0" w:color="auto"/>
              <w:left w:val="single" w:sz="4" w:space="0" w:color="auto"/>
              <w:bottom w:val="single" w:sz="4" w:space="0" w:color="auto"/>
              <w:right w:val="single" w:sz="4" w:space="0" w:color="auto"/>
            </w:tcBorders>
          </w:tcPr>
          <w:p w14:paraId="1ACA21B8"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68</w:t>
            </w:r>
          </w:p>
        </w:tc>
        <w:tc>
          <w:tcPr>
            <w:tcW w:w="650" w:type="dxa"/>
            <w:tcBorders>
              <w:top w:val="single" w:sz="4" w:space="0" w:color="auto"/>
              <w:left w:val="single" w:sz="4" w:space="0" w:color="auto"/>
              <w:bottom w:val="single" w:sz="4" w:space="0" w:color="auto"/>
              <w:right w:val="single" w:sz="4" w:space="0" w:color="auto"/>
            </w:tcBorders>
          </w:tcPr>
          <w:p w14:paraId="577C5394"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70</w:t>
            </w:r>
          </w:p>
        </w:tc>
        <w:tc>
          <w:tcPr>
            <w:tcW w:w="650" w:type="dxa"/>
            <w:tcBorders>
              <w:left w:val="single" w:sz="4" w:space="0" w:color="auto"/>
              <w:right w:val="single" w:sz="4" w:space="0" w:color="auto"/>
            </w:tcBorders>
          </w:tcPr>
          <w:p w14:paraId="579F366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77</w:t>
            </w:r>
          </w:p>
        </w:tc>
        <w:tc>
          <w:tcPr>
            <w:tcW w:w="650" w:type="dxa"/>
            <w:tcBorders>
              <w:left w:val="single" w:sz="4" w:space="0" w:color="auto"/>
              <w:right w:val="single" w:sz="4" w:space="0" w:color="auto"/>
            </w:tcBorders>
          </w:tcPr>
          <w:p w14:paraId="11F6B489"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76</w:t>
            </w:r>
          </w:p>
        </w:tc>
        <w:tc>
          <w:tcPr>
            <w:tcW w:w="650" w:type="dxa"/>
            <w:tcBorders>
              <w:left w:val="single" w:sz="4" w:space="0" w:color="auto"/>
              <w:right w:val="single" w:sz="4" w:space="0" w:color="auto"/>
            </w:tcBorders>
          </w:tcPr>
          <w:p w14:paraId="40789834"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74</w:t>
            </w:r>
          </w:p>
        </w:tc>
        <w:tc>
          <w:tcPr>
            <w:tcW w:w="650" w:type="dxa"/>
            <w:tcBorders>
              <w:left w:val="single" w:sz="4" w:space="0" w:color="auto"/>
              <w:right w:val="single" w:sz="4" w:space="0" w:color="auto"/>
            </w:tcBorders>
          </w:tcPr>
          <w:p w14:paraId="6D73D1B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69</w:t>
            </w:r>
          </w:p>
        </w:tc>
      </w:tr>
      <w:tr w:rsidR="00DC7F6B" w:rsidRPr="00EA17D7" w14:paraId="504ECD70" w14:textId="77777777" w:rsidTr="00D12C87">
        <w:trPr>
          <w:cantSplit/>
        </w:trPr>
        <w:tc>
          <w:tcPr>
            <w:tcW w:w="1558" w:type="dxa"/>
            <w:tcBorders>
              <w:top w:val="single" w:sz="4" w:space="0" w:color="auto"/>
              <w:left w:val="single" w:sz="4" w:space="0" w:color="auto"/>
              <w:bottom w:val="nil"/>
              <w:right w:val="single" w:sz="4" w:space="0" w:color="auto"/>
            </w:tcBorders>
          </w:tcPr>
          <w:p w14:paraId="53D91CD8"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lv-LV"/>
              </w:rPr>
            </w:pPr>
            <w:r w:rsidRPr="00EA17D7">
              <w:rPr>
                <w:b/>
                <w:lang w:val="lv-LV"/>
              </w:rPr>
              <w:t xml:space="preserve">Seroloģija </w:t>
            </w:r>
            <w:r w:rsidRPr="00EA17D7">
              <w:rPr>
                <w:lang w:val="lv-LV"/>
              </w:rPr>
              <w:t>(%)</w:t>
            </w:r>
          </w:p>
          <w:p w14:paraId="0A4E76B0" w14:textId="77777777" w:rsidR="00AE217D" w:rsidRPr="00EA17D7" w:rsidRDefault="00AE217D"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p w14:paraId="4B347551"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HBeAg izzušana/ serokonversija</w:t>
            </w:r>
          </w:p>
        </w:tc>
        <w:tc>
          <w:tcPr>
            <w:tcW w:w="649" w:type="dxa"/>
            <w:tcBorders>
              <w:top w:val="single" w:sz="4" w:space="0" w:color="auto"/>
              <w:left w:val="single" w:sz="4" w:space="0" w:color="auto"/>
              <w:bottom w:val="nil"/>
              <w:right w:val="single" w:sz="4" w:space="0" w:color="auto"/>
            </w:tcBorders>
          </w:tcPr>
          <w:p w14:paraId="36857F04"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61694758"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3A66871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top w:val="single" w:sz="4" w:space="0" w:color="auto"/>
              <w:left w:val="single" w:sz="4" w:space="0" w:color="auto"/>
              <w:bottom w:val="nil"/>
              <w:right w:val="single" w:sz="4" w:space="0" w:color="auto"/>
            </w:tcBorders>
          </w:tcPr>
          <w:p w14:paraId="0A59072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EE2D509"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474F4F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65E629E7"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7F137A7B"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49E2670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0D971E6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294EB413"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7977463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6FCD872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4B5F0C40"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3AC758B5"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0CA2FAB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p>
          <w:p w14:paraId="1865DACE"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p>
          <w:p w14:paraId="6379D61C"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r w:rsidRPr="00EA17D7">
              <w:rPr>
                <w:lang w:val="lv-LV" w:bidi="bn-BD"/>
              </w:rPr>
              <w:t>n/a</w:t>
            </w:r>
          </w:p>
        </w:tc>
        <w:tc>
          <w:tcPr>
            <w:tcW w:w="649" w:type="dxa"/>
            <w:tcBorders>
              <w:top w:val="single" w:sz="4" w:space="0" w:color="auto"/>
              <w:left w:val="single" w:sz="4" w:space="0" w:color="auto"/>
              <w:bottom w:val="nil"/>
              <w:right w:val="single" w:sz="4" w:space="0" w:color="auto"/>
            </w:tcBorders>
          </w:tcPr>
          <w:p w14:paraId="5417EBE1"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687C55D"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34C0EC4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top w:val="single" w:sz="4" w:space="0" w:color="auto"/>
              <w:left w:val="single" w:sz="4" w:space="0" w:color="auto"/>
              <w:bottom w:val="nil"/>
              <w:right w:val="single" w:sz="4" w:space="0" w:color="auto"/>
            </w:tcBorders>
          </w:tcPr>
          <w:p w14:paraId="683656C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71AB40EC"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07AD2150"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17E3B2F0"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51E68A28"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5544F7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5E7A785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44EF414"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1B67FDE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7F8414E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33F66B0C"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0923C708"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c>
          <w:tcPr>
            <w:tcW w:w="650" w:type="dxa"/>
            <w:tcBorders>
              <w:left w:val="single" w:sz="4" w:space="0" w:color="auto"/>
              <w:bottom w:val="nil"/>
              <w:right w:val="single" w:sz="4" w:space="0" w:color="auto"/>
            </w:tcBorders>
          </w:tcPr>
          <w:p w14:paraId="3C9725FE"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0F7585A7" w14:textId="77777777" w:rsidR="00F86116" w:rsidRPr="00EA17D7" w:rsidRDefault="00F86116"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p w14:paraId="0D9961E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r w:rsidRPr="00EA17D7">
              <w:rPr>
                <w:lang w:val="lv-LV"/>
              </w:rPr>
              <w:t>n/a</w:t>
            </w:r>
          </w:p>
        </w:tc>
      </w:tr>
      <w:tr w:rsidR="00DC7F6B" w:rsidRPr="00EA17D7" w14:paraId="63EB49CD" w14:textId="77777777" w:rsidTr="00D12C87">
        <w:trPr>
          <w:cantSplit/>
        </w:trPr>
        <w:tc>
          <w:tcPr>
            <w:tcW w:w="1558" w:type="dxa"/>
            <w:tcBorders>
              <w:top w:val="nil"/>
              <w:left w:val="single" w:sz="4" w:space="0" w:color="auto"/>
              <w:bottom w:val="single" w:sz="4" w:space="0" w:color="auto"/>
              <w:right w:val="single" w:sz="4" w:space="0" w:color="auto"/>
            </w:tcBorders>
          </w:tcPr>
          <w:p w14:paraId="7A2C23B1"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tc>
        <w:tc>
          <w:tcPr>
            <w:tcW w:w="649" w:type="dxa"/>
            <w:tcBorders>
              <w:top w:val="nil"/>
              <w:left w:val="single" w:sz="4" w:space="0" w:color="auto"/>
              <w:bottom w:val="single" w:sz="4" w:space="0" w:color="auto"/>
              <w:right w:val="single" w:sz="4" w:space="0" w:color="auto"/>
            </w:tcBorders>
          </w:tcPr>
          <w:p w14:paraId="0A622D9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737CEB0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1A51433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3A8C362D"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300721BC"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1CA5E46B"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bidi="bn-BD"/>
              </w:rPr>
            </w:pPr>
          </w:p>
        </w:tc>
        <w:tc>
          <w:tcPr>
            <w:tcW w:w="649" w:type="dxa"/>
            <w:tcBorders>
              <w:top w:val="nil"/>
              <w:left w:val="single" w:sz="4" w:space="0" w:color="auto"/>
              <w:bottom w:val="single" w:sz="4" w:space="0" w:color="auto"/>
              <w:right w:val="single" w:sz="4" w:space="0" w:color="auto"/>
            </w:tcBorders>
          </w:tcPr>
          <w:p w14:paraId="23389C6A"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4DD5432F"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097F3027"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6F6705FB"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c>
          <w:tcPr>
            <w:tcW w:w="650" w:type="dxa"/>
            <w:tcBorders>
              <w:top w:val="nil"/>
              <w:left w:val="single" w:sz="4" w:space="0" w:color="auto"/>
              <w:bottom w:val="single" w:sz="4" w:space="0" w:color="auto"/>
              <w:right w:val="single" w:sz="4" w:space="0" w:color="auto"/>
            </w:tcBorders>
          </w:tcPr>
          <w:p w14:paraId="5E5D68C4"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vertAlign w:val="superscript"/>
                <w:lang w:val="lv-LV"/>
              </w:rPr>
            </w:pPr>
          </w:p>
        </w:tc>
        <w:tc>
          <w:tcPr>
            <w:tcW w:w="650" w:type="dxa"/>
            <w:tcBorders>
              <w:top w:val="nil"/>
              <w:left w:val="single" w:sz="4" w:space="0" w:color="auto"/>
              <w:bottom w:val="single" w:sz="4" w:space="0" w:color="auto"/>
              <w:right w:val="single" w:sz="4" w:space="0" w:color="auto"/>
            </w:tcBorders>
          </w:tcPr>
          <w:p w14:paraId="40890756" w14:textId="77777777" w:rsidR="006166D8" w:rsidRPr="00EA17D7" w:rsidRDefault="006166D8"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jc w:val="center"/>
              <w:rPr>
                <w:lang w:val="lv-LV"/>
              </w:rPr>
            </w:pPr>
          </w:p>
        </w:tc>
      </w:tr>
    </w:tbl>
    <w:p w14:paraId="547B3C53" w14:textId="77777777" w:rsidR="002C46E9" w:rsidRPr="00EA17D7" w:rsidRDefault="002C46E9" w:rsidP="008928CA">
      <w:pPr>
        <w:widowControl w:val="0"/>
        <w:spacing w:line="240" w:lineRule="auto"/>
        <w:rPr>
          <w:snapToGrid w:val="0"/>
          <w:sz w:val="16"/>
          <w:szCs w:val="18"/>
          <w:lang w:val="lv-LV"/>
        </w:rPr>
      </w:pPr>
      <w:r w:rsidRPr="00EA17D7">
        <w:rPr>
          <w:sz w:val="16"/>
          <w:szCs w:val="18"/>
          <w:vertAlign w:val="superscript"/>
          <w:lang w:val="lv-LV"/>
        </w:rPr>
        <w:t>a</w:t>
      </w:r>
      <w:r w:rsidRPr="00EA17D7">
        <w:rPr>
          <w:sz w:val="16"/>
          <w:szCs w:val="18"/>
          <w:lang w:val="lv-LV"/>
        </w:rPr>
        <w:t xml:space="preserve"> Balstīts uz ilgtermiņa novērtēšanas analīzi </w:t>
      </w:r>
      <w:r w:rsidRPr="00EA17D7">
        <w:rPr>
          <w:i/>
          <w:sz w:val="16"/>
          <w:szCs w:val="18"/>
          <w:lang w:val="lv-LV"/>
        </w:rPr>
        <w:t>(Long Term Evaluation algorithm, LTE Analysis)</w:t>
      </w:r>
      <w:r w:rsidRPr="00EA17D7">
        <w:rPr>
          <w:snapToGrid w:val="0"/>
          <w:sz w:val="16"/>
          <w:szCs w:val="18"/>
          <w:lang w:val="lv-LV"/>
        </w:rPr>
        <w:t xml:space="preserve"> </w:t>
      </w:r>
      <w:r w:rsidRPr="00EA17D7">
        <w:rPr>
          <w:sz w:val="16"/>
          <w:szCs w:val="18"/>
          <w:lang w:val="lv-LV"/>
        </w:rPr>
        <w:t>-</w:t>
      </w:r>
      <w:r w:rsidRPr="00EA17D7">
        <w:rPr>
          <w:snapToGrid w:val="0"/>
          <w:sz w:val="16"/>
          <w:szCs w:val="18"/>
          <w:lang w:val="lv-LV"/>
        </w:rPr>
        <w:t xml:space="preserve"> pacienti, kuri pārtrauca dalību pētījumā jebkurā brīdī pirms </w:t>
      </w:r>
      <w:r w:rsidR="00EB327A" w:rsidRPr="00EA17D7">
        <w:rPr>
          <w:snapToGrid w:val="0"/>
          <w:sz w:val="16"/>
          <w:szCs w:val="18"/>
          <w:lang w:val="lv-LV"/>
        </w:rPr>
        <w:t>384</w:t>
      </w:r>
      <w:r w:rsidRPr="00EA17D7">
        <w:rPr>
          <w:snapToGrid w:val="0"/>
          <w:sz w:val="16"/>
          <w:szCs w:val="18"/>
          <w:lang w:val="lv-LV"/>
        </w:rPr>
        <w:t xml:space="preserve">. nedēļas, jo sasniedza protokolā noteikto mērķi, kā arī tie, kuri pabeidza </w:t>
      </w:r>
      <w:r w:rsidR="00EB327A" w:rsidRPr="00EA17D7">
        <w:rPr>
          <w:snapToGrid w:val="0"/>
          <w:sz w:val="16"/>
          <w:szCs w:val="18"/>
          <w:lang w:val="lv-LV"/>
        </w:rPr>
        <w:t>384</w:t>
      </w:r>
      <w:r w:rsidR="007F13F9" w:rsidRPr="00EA17D7">
        <w:rPr>
          <w:snapToGrid w:val="0"/>
          <w:sz w:val="16"/>
          <w:szCs w:val="18"/>
          <w:lang w:val="lv-LV"/>
        </w:rPr>
        <w:t>.</w:t>
      </w:r>
      <w:r w:rsidR="00EB327A" w:rsidRPr="00EA17D7">
        <w:rPr>
          <w:snapToGrid w:val="0"/>
          <w:sz w:val="16"/>
          <w:szCs w:val="18"/>
          <w:lang w:val="lv-LV"/>
        </w:rPr>
        <w:t> </w:t>
      </w:r>
      <w:r w:rsidRPr="00EA17D7">
        <w:rPr>
          <w:snapToGrid w:val="0"/>
          <w:sz w:val="16"/>
          <w:szCs w:val="18"/>
          <w:lang w:val="lv-LV"/>
        </w:rPr>
        <w:t>nedēļu</w:t>
      </w:r>
      <w:r w:rsidRPr="00EA17D7">
        <w:rPr>
          <w:sz w:val="16"/>
          <w:szCs w:val="18"/>
          <w:lang w:val="lv-LV"/>
        </w:rPr>
        <w:t xml:space="preserve"> ārstēšanas kursu</w:t>
      </w:r>
      <w:r w:rsidRPr="00EA17D7">
        <w:rPr>
          <w:snapToGrid w:val="0"/>
          <w:sz w:val="16"/>
          <w:szCs w:val="18"/>
          <w:lang w:val="lv-LV"/>
        </w:rPr>
        <w:t>, ir iekļauti saucējā.</w:t>
      </w:r>
    </w:p>
    <w:p w14:paraId="16C629DA"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b</w:t>
      </w:r>
      <w:r w:rsidRPr="00EA17D7">
        <w:rPr>
          <w:snapToGrid w:val="0"/>
          <w:sz w:val="16"/>
          <w:szCs w:val="18"/>
          <w:lang w:val="lv-LV"/>
        </w:rPr>
        <w:t> 48 nedēļas dubultmaskēts tenofovīra disoproksil</w:t>
      </w:r>
      <w:r w:rsidR="005E51FE" w:rsidRPr="00EA17D7">
        <w:rPr>
          <w:snapToGrid w:val="0"/>
          <w:sz w:val="16"/>
          <w:szCs w:val="18"/>
          <w:lang w:val="lv-LV"/>
        </w:rPr>
        <w:t>s</w:t>
      </w:r>
      <w:r w:rsidRPr="00EA17D7">
        <w:rPr>
          <w:snapToGrid w:val="0"/>
          <w:sz w:val="16"/>
          <w:szCs w:val="18"/>
          <w:lang w:val="lv-LV"/>
        </w:rPr>
        <w:t xml:space="preserve">, kam sekoja 48 nedēļas atklātais </w:t>
      </w:r>
      <w:r w:rsidRPr="00EA17D7">
        <w:rPr>
          <w:sz w:val="16"/>
          <w:szCs w:val="18"/>
          <w:lang w:val="lv-LV"/>
        </w:rPr>
        <w:t>ārstēšanas</w:t>
      </w:r>
      <w:r w:rsidRPr="00EA17D7">
        <w:rPr>
          <w:snapToGrid w:val="0"/>
          <w:sz w:val="16"/>
          <w:szCs w:val="18"/>
          <w:lang w:val="lv-LV"/>
        </w:rPr>
        <w:t xml:space="preserve"> kurss.</w:t>
      </w:r>
    </w:p>
    <w:p w14:paraId="4B4040AC"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c</w:t>
      </w:r>
      <w:r w:rsidRPr="00EA17D7">
        <w:rPr>
          <w:snapToGrid w:val="0"/>
          <w:sz w:val="16"/>
          <w:szCs w:val="18"/>
          <w:lang w:val="lv-LV"/>
        </w:rPr>
        <w:t> 48 nedēļas dubultmaskēts adefovīra dipivoksils, kam sekoja 48 nedēļas tenofovīra disoproksila atklātais kurss.</w:t>
      </w:r>
    </w:p>
    <w:p w14:paraId="7AFDF453"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d</w:t>
      </w:r>
      <w:r w:rsidRPr="00EA17D7">
        <w:rPr>
          <w:snapToGrid w:val="0"/>
          <w:sz w:val="16"/>
          <w:szCs w:val="18"/>
          <w:lang w:val="lv-LV"/>
        </w:rPr>
        <w:t> A</w:t>
      </w:r>
      <w:r w:rsidR="005E2CE0" w:rsidRPr="00EA17D7">
        <w:rPr>
          <w:snapToGrid w:val="0"/>
          <w:sz w:val="16"/>
          <w:szCs w:val="18"/>
          <w:lang w:val="lv-LV"/>
        </w:rPr>
        <w:t>l</w:t>
      </w:r>
      <w:r w:rsidRPr="00EA17D7">
        <w:rPr>
          <w:snapToGrid w:val="0"/>
          <w:sz w:val="16"/>
          <w:szCs w:val="18"/>
          <w:lang w:val="lv-LV"/>
        </w:rPr>
        <w:t>AT līmeņa normalizācijas testi veikti tikai pacientiem, kuriem sākotnēji A</w:t>
      </w:r>
      <w:r w:rsidR="005E2CE0" w:rsidRPr="00EA17D7">
        <w:rPr>
          <w:snapToGrid w:val="0"/>
          <w:sz w:val="16"/>
          <w:szCs w:val="18"/>
          <w:lang w:val="lv-LV"/>
        </w:rPr>
        <w:t>l</w:t>
      </w:r>
      <w:r w:rsidRPr="00EA17D7">
        <w:rPr>
          <w:snapToGrid w:val="0"/>
          <w:sz w:val="16"/>
          <w:szCs w:val="18"/>
          <w:lang w:val="lv-LV"/>
        </w:rPr>
        <w:t>AT līmenis bija virs NAR (normas augšējā robeža).</w:t>
      </w:r>
    </w:p>
    <w:p w14:paraId="7B931F4A"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e</w:t>
      </w:r>
      <w:r w:rsidRPr="00EA17D7">
        <w:rPr>
          <w:snapToGrid w:val="0"/>
          <w:sz w:val="16"/>
          <w:szCs w:val="18"/>
          <w:lang w:val="lv-LV"/>
        </w:rPr>
        <w:t> 48 nedēļas dubultmaskēts tenofovīra disoproksil</w:t>
      </w:r>
      <w:r w:rsidR="005E51FE" w:rsidRPr="00EA17D7">
        <w:rPr>
          <w:snapToGrid w:val="0"/>
          <w:sz w:val="16"/>
          <w:szCs w:val="18"/>
          <w:lang w:val="lv-LV"/>
        </w:rPr>
        <w:t>s</w:t>
      </w:r>
      <w:r w:rsidRPr="00EA17D7">
        <w:rPr>
          <w:snapToGrid w:val="0"/>
          <w:sz w:val="16"/>
          <w:szCs w:val="18"/>
          <w:lang w:val="lv-LV"/>
        </w:rPr>
        <w:t>, kam sekoja 96 nedēļas atklātais ārstēšanas kurss.</w:t>
      </w:r>
    </w:p>
    <w:p w14:paraId="562465EC"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f</w:t>
      </w:r>
      <w:r w:rsidRPr="00EA17D7">
        <w:rPr>
          <w:snapToGrid w:val="0"/>
          <w:sz w:val="16"/>
          <w:szCs w:val="18"/>
          <w:lang w:val="lv-LV"/>
        </w:rPr>
        <w:t> 48 nedēļas dubultmaskēts adefovīra dipivoksils, kam sekoja 96 nedēļas tenofovīra disoproksila atklātais kurss.</w:t>
      </w:r>
    </w:p>
    <w:p w14:paraId="4D66FB4E"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g</w:t>
      </w:r>
      <w:r w:rsidRPr="00EA17D7">
        <w:rPr>
          <w:snapToGrid w:val="0"/>
          <w:sz w:val="16"/>
          <w:szCs w:val="18"/>
          <w:lang w:val="lv-LV"/>
        </w:rPr>
        <w:t> 48 nedēļas dubultmaskēts tenofovīra disoproksil</w:t>
      </w:r>
      <w:r w:rsidR="005E51FE" w:rsidRPr="00EA17D7">
        <w:rPr>
          <w:snapToGrid w:val="0"/>
          <w:sz w:val="16"/>
          <w:szCs w:val="18"/>
          <w:lang w:val="lv-LV"/>
        </w:rPr>
        <w:t>s</w:t>
      </w:r>
      <w:r w:rsidRPr="00EA17D7">
        <w:rPr>
          <w:snapToGrid w:val="0"/>
          <w:sz w:val="16"/>
          <w:szCs w:val="18"/>
          <w:lang w:val="lv-LV"/>
        </w:rPr>
        <w:t xml:space="preserve">, kam sekoja 144 nedēļas atklātais </w:t>
      </w:r>
      <w:r w:rsidRPr="00EA17D7">
        <w:rPr>
          <w:sz w:val="16"/>
          <w:szCs w:val="18"/>
          <w:lang w:val="lv-LV"/>
        </w:rPr>
        <w:t>ārstēšanas</w:t>
      </w:r>
      <w:r w:rsidRPr="00EA17D7">
        <w:rPr>
          <w:snapToGrid w:val="0"/>
          <w:sz w:val="16"/>
          <w:szCs w:val="18"/>
          <w:lang w:val="lv-LV"/>
        </w:rPr>
        <w:t xml:space="preserve"> kurss.</w:t>
      </w:r>
    </w:p>
    <w:p w14:paraId="02C3C0BF"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h</w:t>
      </w:r>
      <w:r w:rsidRPr="00EA17D7">
        <w:rPr>
          <w:snapToGrid w:val="0"/>
          <w:sz w:val="16"/>
          <w:szCs w:val="18"/>
          <w:lang w:val="lv-LV"/>
        </w:rPr>
        <w:t> 48 nedēļas dubultmaskēts adefovīra dipivoksils, kam sekoja 144 nedēļas tenofovīra disoproksila atklātais ārstēšanas kurss.</w:t>
      </w:r>
    </w:p>
    <w:p w14:paraId="2AC617F6"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i</w:t>
      </w:r>
      <w:r w:rsidRPr="00EA17D7">
        <w:rPr>
          <w:snapToGrid w:val="0"/>
          <w:sz w:val="16"/>
          <w:szCs w:val="18"/>
          <w:lang w:val="lv-LV"/>
        </w:rPr>
        <w:t> 48 nedēļas dubultmaskēts tenofovīra disoproksil</w:t>
      </w:r>
      <w:r w:rsidR="005E51FE" w:rsidRPr="00EA17D7">
        <w:rPr>
          <w:snapToGrid w:val="0"/>
          <w:sz w:val="16"/>
          <w:szCs w:val="18"/>
          <w:lang w:val="lv-LV"/>
        </w:rPr>
        <w:t>s</w:t>
      </w:r>
      <w:r w:rsidRPr="00EA17D7">
        <w:rPr>
          <w:snapToGrid w:val="0"/>
          <w:sz w:val="16"/>
          <w:szCs w:val="18"/>
          <w:lang w:val="lv-LV"/>
        </w:rPr>
        <w:t>, kam sekoja 192 nedēļas atklātais ārstēšanas kurss.</w:t>
      </w:r>
    </w:p>
    <w:p w14:paraId="0C91F12B"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j</w:t>
      </w:r>
      <w:r w:rsidRPr="00EA17D7">
        <w:rPr>
          <w:snapToGrid w:val="0"/>
          <w:sz w:val="16"/>
          <w:szCs w:val="18"/>
          <w:lang w:val="lv-LV"/>
        </w:rPr>
        <w:t> 48 nedēļas dubultmaskēts adefovīra dipivoksils, kam sekoja 192 nedēļas tenofovīra disoproksila atklātais ārstēšanas kurss.</w:t>
      </w:r>
    </w:p>
    <w:p w14:paraId="55DDBCF6"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k </w:t>
      </w:r>
      <w:r w:rsidRPr="00EA17D7">
        <w:rPr>
          <w:snapToGrid w:val="0"/>
          <w:sz w:val="16"/>
          <w:szCs w:val="18"/>
          <w:lang w:val="lv-LV"/>
        </w:rPr>
        <w:t>Viens pacients šajā grupā pirmo reizi kļuva HBsAg negatīvs 240. nedēļas vizītē, un laikā, kad datu ievākšana tika pārtraukta, turpināja dalību pētījumā. Tomēr HBsAg zudums galu galā tika apstiprināts nākamajā vizītē.</w:t>
      </w:r>
    </w:p>
    <w:p w14:paraId="36A70801"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l</w:t>
      </w:r>
      <w:r w:rsidRPr="00EA17D7">
        <w:rPr>
          <w:snapToGrid w:val="0"/>
          <w:sz w:val="16"/>
          <w:szCs w:val="18"/>
          <w:lang w:val="lv-LV"/>
        </w:rPr>
        <w:t> 48 nedēļas dubultmaskēts tenofovīra disoproksil</w:t>
      </w:r>
      <w:r w:rsidR="005E51FE" w:rsidRPr="00EA17D7">
        <w:rPr>
          <w:snapToGrid w:val="0"/>
          <w:sz w:val="16"/>
          <w:szCs w:val="18"/>
          <w:lang w:val="lv-LV"/>
        </w:rPr>
        <w:t>s</w:t>
      </w:r>
      <w:r w:rsidRPr="00EA17D7">
        <w:rPr>
          <w:snapToGrid w:val="0"/>
          <w:sz w:val="16"/>
          <w:szCs w:val="18"/>
          <w:lang w:val="lv-LV"/>
        </w:rPr>
        <w:t xml:space="preserve">, kam sekoja 240 nedēļas atklātais </w:t>
      </w:r>
      <w:r w:rsidRPr="00EA17D7">
        <w:rPr>
          <w:sz w:val="16"/>
          <w:szCs w:val="18"/>
          <w:lang w:val="lv-LV"/>
        </w:rPr>
        <w:t>ārstēšanas</w:t>
      </w:r>
      <w:r w:rsidRPr="00EA17D7">
        <w:rPr>
          <w:snapToGrid w:val="0"/>
          <w:sz w:val="16"/>
          <w:szCs w:val="18"/>
          <w:lang w:val="lv-LV"/>
        </w:rPr>
        <w:t xml:space="preserve"> kurss.</w:t>
      </w:r>
    </w:p>
    <w:p w14:paraId="40EAD1A6"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m</w:t>
      </w:r>
      <w:r w:rsidRPr="00EA17D7">
        <w:rPr>
          <w:snapToGrid w:val="0"/>
          <w:sz w:val="16"/>
          <w:szCs w:val="18"/>
          <w:lang w:val="lv-LV"/>
        </w:rPr>
        <w:t> 48 nedēļas dubultmaskēts adefovīra dipivoksils, kam sekoja 240 nedēļas tenofovīra disoproksila atklātais kurss.</w:t>
      </w:r>
    </w:p>
    <w:p w14:paraId="0B79AB7E" w14:textId="77777777" w:rsidR="002C46E9" w:rsidRPr="00EA17D7" w:rsidRDefault="002C46E9" w:rsidP="008928CA">
      <w:pPr>
        <w:widowControl w:val="0"/>
        <w:spacing w:line="240" w:lineRule="auto"/>
        <w:rPr>
          <w:snapToGrid w:val="0"/>
          <w:sz w:val="16"/>
          <w:szCs w:val="18"/>
          <w:lang w:val="lv-LV"/>
        </w:rPr>
      </w:pPr>
      <w:r w:rsidRPr="00EA17D7">
        <w:rPr>
          <w:snapToGrid w:val="0"/>
          <w:sz w:val="16"/>
          <w:szCs w:val="18"/>
          <w:vertAlign w:val="superscript"/>
          <w:lang w:val="lv-LV"/>
        </w:rPr>
        <w:t>n</w:t>
      </w:r>
      <w:r w:rsidRPr="00EA17D7">
        <w:rPr>
          <w:snapToGrid w:val="0"/>
          <w:sz w:val="16"/>
          <w:szCs w:val="18"/>
          <w:lang w:val="lv-LV"/>
        </w:rPr>
        <w:t xml:space="preserve"> Minētie rādītāji ir kumulatīvās procentuālās vērtības saskaņā ar </w:t>
      </w:r>
      <w:r w:rsidRPr="00EA17D7">
        <w:rPr>
          <w:i/>
          <w:snapToGrid w:val="0"/>
          <w:sz w:val="16"/>
          <w:szCs w:val="18"/>
          <w:lang w:val="lv-LV"/>
        </w:rPr>
        <w:t>Kaplan Meier</w:t>
      </w:r>
      <w:r w:rsidRPr="00EA17D7">
        <w:rPr>
          <w:snapToGrid w:val="0"/>
          <w:sz w:val="16"/>
          <w:szCs w:val="18"/>
          <w:lang w:val="lv-LV"/>
        </w:rPr>
        <w:t xml:space="preserve"> analīzi, izņemot datus, kas apkopoti pēc emtricitabīna pievienošanas tenofovīra disoproksila atklātajam kursam (KM</w:t>
      </w:r>
      <w:r w:rsidRPr="00EA17D7">
        <w:rPr>
          <w:snapToGrid w:val="0"/>
          <w:sz w:val="16"/>
          <w:szCs w:val="18"/>
          <w:lang w:val="lv-LV"/>
        </w:rPr>
        <w:noBreakHyphen/>
      </w:r>
      <w:r w:rsidR="003E431A" w:rsidRPr="00EA17D7">
        <w:rPr>
          <w:snapToGrid w:val="0"/>
          <w:sz w:val="16"/>
          <w:szCs w:val="18"/>
          <w:lang w:val="lv-LV"/>
        </w:rPr>
        <w:t>tenofovīra disoproksils</w:t>
      </w:r>
      <w:r w:rsidRPr="00EA17D7">
        <w:rPr>
          <w:snapToGrid w:val="0"/>
          <w:sz w:val="16"/>
          <w:szCs w:val="18"/>
          <w:lang w:val="lv-LV"/>
        </w:rPr>
        <w:t>).</w:t>
      </w:r>
    </w:p>
    <w:p w14:paraId="55B4C09D" w14:textId="77777777" w:rsidR="00923BC9" w:rsidRPr="00EA17D7" w:rsidRDefault="00923BC9" w:rsidP="008928CA">
      <w:pPr>
        <w:widowControl w:val="0"/>
        <w:spacing w:line="240" w:lineRule="auto"/>
        <w:rPr>
          <w:snapToGrid w:val="0"/>
          <w:sz w:val="16"/>
          <w:szCs w:val="18"/>
          <w:lang w:val="lv-LV"/>
        </w:rPr>
      </w:pPr>
      <w:r w:rsidRPr="00EA17D7">
        <w:rPr>
          <w:snapToGrid w:val="0"/>
          <w:sz w:val="16"/>
          <w:szCs w:val="18"/>
          <w:vertAlign w:val="superscript"/>
          <w:lang w:val="lv-LV"/>
        </w:rPr>
        <w:t>o</w:t>
      </w:r>
      <w:r w:rsidRPr="00EA17D7">
        <w:rPr>
          <w:snapToGrid w:val="0"/>
          <w:sz w:val="16"/>
          <w:szCs w:val="18"/>
          <w:lang w:val="lv-LV"/>
        </w:rPr>
        <w:t> 48 nedēļas dubultmaskēts tenofovīra disoproks</w:t>
      </w:r>
      <w:r w:rsidR="00EB327A" w:rsidRPr="00EA17D7">
        <w:rPr>
          <w:snapToGrid w:val="0"/>
          <w:sz w:val="16"/>
          <w:szCs w:val="18"/>
          <w:lang w:val="lv-LV"/>
        </w:rPr>
        <w:t>il</w:t>
      </w:r>
      <w:r w:rsidR="005E51FE" w:rsidRPr="00EA17D7">
        <w:rPr>
          <w:snapToGrid w:val="0"/>
          <w:sz w:val="16"/>
          <w:szCs w:val="18"/>
          <w:lang w:val="lv-LV"/>
        </w:rPr>
        <w:t>s</w:t>
      </w:r>
      <w:r w:rsidR="00EB327A" w:rsidRPr="00EA17D7">
        <w:rPr>
          <w:snapToGrid w:val="0"/>
          <w:sz w:val="16"/>
          <w:szCs w:val="18"/>
          <w:lang w:val="lv-LV"/>
        </w:rPr>
        <w:t xml:space="preserve">, kam sekoja </w:t>
      </w:r>
      <w:r w:rsidR="00BD6BAA" w:rsidRPr="00EA17D7">
        <w:rPr>
          <w:snapToGrid w:val="0"/>
          <w:sz w:val="16"/>
          <w:szCs w:val="18"/>
          <w:lang w:val="lv-LV"/>
        </w:rPr>
        <w:t>336 </w:t>
      </w:r>
      <w:r w:rsidRPr="00EA17D7">
        <w:rPr>
          <w:snapToGrid w:val="0"/>
          <w:sz w:val="16"/>
          <w:szCs w:val="18"/>
          <w:lang w:val="lv-LV"/>
        </w:rPr>
        <w:t xml:space="preserve">nedēļas atklātais </w:t>
      </w:r>
      <w:r w:rsidRPr="00EA17D7">
        <w:rPr>
          <w:sz w:val="16"/>
          <w:szCs w:val="18"/>
          <w:lang w:val="lv-LV"/>
        </w:rPr>
        <w:t>ārstēšanas</w:t>
      </w:r>
      <w:r w:rsidRPr="00EA17D7">
        <w:rPr>
          <w:snapToGrid w:val="0"/>
          <w:sz w:val="16"/>
          <w:szCs w:val="18"/>
          <w:lang w:val="lv-LV"/>
        </w:rPr>
        <w:t xml:space="preserve"> kurss.</w:t>
      </w:r>
    </w:p>
    <w:p w14:paraId="124E1796" w14:textId="77777777" w:rsidR="00923BC9" w:rsidRPr="00EA17D7" w:rsidRDefault="00923BC9" w:rsidP="008928CA">
      <w:pPr>
        <w:keepNext/>
        <w:keepLines/>
        <w:spacing w:line="240" w:lineRule="auto"/>
        <w:rPr>
          <w:snapToGrid w:val="0"/>
          <w:sz w:val="16"/>
          <w:szCs w:val="18"/>
          <w:lang w:val="lv-LV"/>
        </w:rPr>
      </w:pPr>
      <w:r w:rsidRPr="00EA17D7">
        <w:rPr>
          <w:snapToGrid w:val="0"/>
          <w:sz w:val="16"/>
          <w:szCs w:val="18"/>
          <w:vertAlign w:val="superscript"/>
          <w:lang w:val="lv-LV"/>
        </w:rPr>
        <w:t>p</w:t>
      </w:r>
      <w:r w:rsidRPr="00EA17D7">
        <w:rPr>
          <w:snapToGrid w:val="0"/>
          <w:sz w:val="16"/>
          <w:szCs w:val="18"/>
          <w:lang w:val="lv-LV"/>
        </w:rPr>
        <w:t> 48 nedēļas dubultmaskēts ade</w:t>
      </w:r>
      <w:r w:rsidR="00EB327A" w:rsidRPr="00EA17D7">
        <w:rPr>
          <w:snapToGrid w:val="0"/>
          <w:sz w:val="16"/>
          <w:szCs w:val="18"/>
          <w:lang w:val="lv-LV"/>
        </w:rPr>
        <w:t xml:space="preserve">fovīra dipivoksils, kam sekoja </w:t>
      </w:r>
      <w:r w:rsidR="00BD6BAA" w:rsidRPr="00EA17D7">
        <w:rPr>
          <w:snapToGrid w:val="0"/>
          <w:sz w:val="16"/>
          <w:szCs w:val="18"/>
          <w:lang w:val="lv-LV"/>
        </w:rPr>
        <w:t>336</w:t>
      </w:r>
      <w:r w:rsidRPr="00EA17D7">
        <w:rPr>
          <w:snapToGrid w:val="0"/>
          <w:sz w:val="16"/>
          <w:szCs w:val="18"/>
          <w:lang w:val="lv-LV"/>
        </w:rPr>
        <w:t> nedēļas tenofovīra disoproksila atklātais kurss.</w:t>
      </w:r>
    </w:p>
    <w:p w14:paraId="58EB9315" w14:textId="77777777" w:rsidR="002C46E9" w:rsidRPr="00EA17D7" w:rsidRDefault="002C46E9" w:rsidP="008928CA">
      <w:pPr>
        <w:spacing w:line="240" w:lineRule="auto"/>
        <w:rPr>
          <w:snapToGrid w:val="0"/>
          <w:sz w:val="16"/>
          <w:szCs w:val="18"/>
          <w:lang w:val="lv-LV"/>
        </w:rPr>
      </w:pPr>
      <w:r w:rsidRPr="00EA17D7">
        <w:rPr>
          <w:snapToGrid w:val="0"/>
          <w:sz w:val="16"/>
          <w:szCs w:val="18"/>
          <w:lang w:val="lv-LV"/>
        </w:rPr>
        <w:t>n/a = </w:t>
      </w:r>
      <w:r w:rsidRPr="00EA17D7">
        <w:rPr>
          <w:i/>
          <w:sz w:val="16"/>
          <w:szCs w:val="18"/>
          <w:lang w:val="lv-LV"/>
        </w:rPr>
        <w:t>not applicable</w:t>
      </w:r>
      <w:r w:rsidRPr="00EA17D7">
        <w:rPr>
          <w:snapToGrid w:val="0"/>
          <w:sz w:val="16"/>
          <w:szCs w:val="18"/>
          <w:lang w:val="lv-LV"/>
        </w:rPr>
        <w:t xml:space="preserve"> (nav piemērojams).</w:t>
      </w:r>
    </w:p>
    <w:p w14:paraId="6076724E" w14:textId="77777777" w:rsidR="002C46E9" w:rsidRPr="00EA17D7" w:rsidRDefault="002C46E9" w:rsidP="008928CA">
      <w:pPr>
        <w:pStyle w:val="Text1"/>
        <w:spacing w:after="0"/>
        <w:rPr>
          <w:sz w:val="22"/>
          <w:szCs w:val="22"/>
          <w:lang w:val="lv-LV"/>
        </w:rPr>
      </w:pPr>
    </w:p>
    <w:p w14:paraId="3B0C06D5" w14:textId="77777777" w:rsidR="002C46E9" w:rsidRPr="00EA17D7" w:rsidRDefault="002C46E9" w:rsidP="008928CA">
      <w:pPr>
        <w:pStyle w:val="Text1"/>
        <w:keepNext/>
        <w:keepLines/>
        <w:spacing w:after="0"/>
        <w:rPr>
          <w:b/>
          <w:sz w:val="22"/>
          <w:szCs w:val="22"/>
          <w:lang w:val="lv-LV"/>
        </w:rPr>
      </w:pPr>
      <w:r w:rsidRPr="00EA17D7">
        <w:rPr>
          <w:b/>
          <w:sz w:val="22"/>
          <w:szCs w:val="22"/>
          <w:lang w:val="lv-LV"/>
        </w:rPr>
        <w:t>5. tabula. Efektivitātes parametri kompensētiem pacientiem ar pozitīvu HBeAg 96., 144., 192., 240.</w:t>
      </w:r>
      <w:r w:rsidR="00596CAE" w:rsidRPr="00EA17D7">
        <w:rPr>
          <w:b/>
          <w:sz w:val="22"/>
          <w:szCs w:val="22"/>
          <w:lang w:val="lv-LV"/>
        </w:rPr>
        <w:t>,</w:t>
      </w:r>
      <w:r w:rsidRPr="00EA17D7">
        <w:rPr>
          <w:b/>
          <w:sz w:val="22"/>
          <w:szCs w:val="22"/>
          <w:lang w:val="lv-LV"/>
        </w:rPr>
        <w:t xml:space="preserve"> 288. </w:t>
      </w:r>
      <w:r w:rsidR="00596CAE" w:rsidRPr="00EA17D7">
        <w:rPr>
          <w:b/>
          <w:sz w:val="22"/>
          <w:szCs w:val="22"/>
          <w:lang w:val="lv-LV"/>
        </w:rPr>
        <w:t>un 384.</w:t>
      </w:r>
      <w:r w:rsidR="007F13F9" w:rsidRPr="00EA17D7">
        <w:rPr>
          <w:b/>
          <w:sz w:val="22"/>
          <w:szCs w:val="22"/>
          <w:lang w:val="lv-LV"/>
        </w:rPr>
        <w:t> </w:t>
      </w:r>
      <w:r w:rsidRPr="00EA17D7">
        <w:rPr>
          <w:b/>
          <w:sz w:val="22"/>
          <w:szCs w:val="22"/>
          <w:lang w:val="lv-LV"/>
        </w:rPr>
        <w:t>nedēļā atklātā ārstēšanas kursā</w:t>
      </w:r>
    </w:p>
    <w:p w14:paraId="4D0A3235" w14:textId="77777777" w:rsidR="00AE217D" w:rsidRPr="00EA17D7" w:rsidRDefault="00AE217D" w:rsidP="008928CA">
      <w:pPr>
        <w:pStyle w:val="Text1"/>
        <w:keepNext/>
        <w:keepLines/>
        <w:spacing w:after="0"/>
        <w:rPr>
          <w:sz w:val="22"/>
          <w:szCs w:val="22"/>
          <w:lang w:val="lv-LV"/>
        </w:rPr>
      </w:pPr>
    </w:p>
    <w:tbl>
      <w:tblPr>
        <w:tblW w:w="9177" w:type="dxa"/>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583"/>
        <w:gridCol w:w="561"/>
        <w:gridCol w:w="602"/>
        <w:gridCol w:w="653"/>
        <w:gridCol w:w="607"/>
        <w:gridCol w:w="629"/>
        <w:gridCol w:w="645"/>
        <w:gridCol w:w="587"/>
        <w:gridCol w:w="616"/>
        <w:gridCol w:w="653"/>
        <w:gridCol w:w="653"/>
        <w:gridCol w:w="632"/>
        <w:gridCol w:w="756"/>
      </w:tblGrid>
      <w:tr w:rsidR="007F13F9" w:rsidRPr="00EA17D7" w14:paraId="667D2AF7" w14:textId="77777777" w:rsidTr="004C49C7">
        <w:trPr>
          <w:cantSplit/>
        </w:trPr>
        <w:tc>
          <w:tcPr>
            <w:tcW w:w="1583" w:type="dxa"/>
            <w:tcBorders>
              <w:top w:val="single" w:sz="4" w:space="0" w:color="auto"/>
              <w:left w:val="single" w:sz="4" w:space="0" w:color="auto"/>
              <w:bottom w:val="single" w:sz="4" w:space="0" w:color="auto"/>
              <w:right w:val="single" w:sz="4" w:space="0" w:color="auto"/>
            </w:tcBorders>
          </w:tcPr>
          <w:p w14:paraId="576EF3D1" w14:textId="77777777" w:rsidR="007F13F9" w:rsidRPr="00EA17D7" w:rsidRDefault="007F13F9" w:rsidP="008928C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p>
        </w:tc>
        <w:tc>
          <w:tcPr>
            <w:tcW w:w="7594" w:type="dxa"/>
            <w:gridSpan w:val="12"/>
            <w:tcBorders>
              <w:top w:val="single" w:sz="4" w:space="0" w:color="auto"/>
              <w:left w:val="single" w:sz="4" w:space="0" w:color="auto"/>
              <w:bottom w:val="single" w:sz="4" w:space="0" w:color="auto"/>
              <w:right w:val="single" w:sz="4" w:space="0" w:color="auto"/>
            </w:tcBorders>
          </w:tcPr>
          <w:p w14:paraId="568C7BFB" w14:textId="77777777" w:rsidR="007F13F9" w:rsidRPr="00EA17D7" w:rsidRDefault="007F13F9"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lv-LV"/>
              </w:rPr>
            </w:pPr>
            <w:r w:rsidRPr="00EA17D7">
              <w:rPr>
                <w:snapToGrid w:val="0"/>
                <w:lang w:val="lv-LV"/>
              </w:rPr>
              <w:t>Pētījums 174</w:t>
            </w:r>
            <w:r w:rsidRPr="00EA17D7">
              <w:rPr>
                <w:snapToGrid w:val="0"/>
                <w:lang w:val="lv-LV"/>
              </w:rPr>
              <w:noBreakHyphen/>
              <w:t>0103 (pozitīvs HBeAg)</w:t>
            </w:r>
          </w:p>
        </w:tc>
      </w:tr>
      <w:tr w:rsidR="00923BC9" w:rsidRPr="00A77743" w14:paraId="1DDC3A47" w14:textId="77777777" w:rsidTr="004C49C7">
        <w:trPr>
          <w:cantSplit/>
        </w:trPr>
        <w:tc>
          <w:tcPr>
            <w:tcW w:w="1583" w:type="dxa"/>
            <w:tcBorders>
              <w:top w:val="single" w:sz="4" w:space="0" w:color="auto"/>
              <w:left w:val="single" w:sz="4" w:space="0" w:color="auto"/>
              <w:right w:val="single" w:sz="4" w:space="0" w:color="auto"/>
            </w:tcBorders>
          </w:tcPr>
          <w:p w14:paraId="6AE63D50" w14:textId="77777777" w:rsidR="00923BC9" w:rsidRPr="00EA17D7" w:rsidRDefault="00923BC9"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Parametrs</w:t>
            </w:r>
            <w:r w:rsidRPr="00EA17D7">
              <w:rPr>
                <w:vertAlign w:val="superscript"/>
                <w:lang w:val="lv-LV"/>
              </w:rPr>
              <w:t>a</w:t>
            </w:r>
          </w:p>
        </w:tc>
        <w:tc>
          <w:tcPr>
            <w:tcW w:w="3697" w:type="dxa"/>
            <w:gridSpan w:val="6"/>
            <w:tcBorders>
              <w:top w:val="single" w:sz="4" w:space="0" w:color="auto"/>
              <w:left w:val="single" w:sz="4" w:space="0" w:color="auto"/>
              <w:right w:val="single" w:sz="4" w:space="0" w:color="auto"/>
            </w:tcBorders>
          </w:tcPr>
          <w:p w14:paraId="1DCB225F" w14:textId="77777777" w:rsidR="00256EC8" w:rsidRPr="00EA17D7" w:rsidRDefault="00923BC9"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lv-LV"/>
              </w:rPr>
            </w:pPr>
            <w:r w:rsidRPr="00EA17D7">
              <w:rPr>
                <w:lang w:val="lv-LV"/>
              </w:rPr>
              <w:t>245 mg tenofovīra disoproksila</w:t>
            </w:r>
          </w:p>
          <w:p w14:paraId="14F2572E" w14:textId="77777777" w:rsidR="00923BC9" w:rsidRPr="00EA17D7" w:rsidRDefault="00923BC9"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lv-LV"/>
              </w:rPr>
            </w:pPr>
            <w:r w:rsidRPr="00EA17D7">
              <w:rPr>
                <w:lang w:val="lv-LV"/>
              </w:rPr>
              <w:t>n = 176</w:t>
            </w:r>
          </w:p>
        </w:tc>
        <w:tc>
          <w:tcPr>
            <w:tcW w:w="3897" w:type="dxa"/>
            <w:gridSpan w:val="6"/>
            <w:tcBorders>
              <w:top w:val="single" w:sz="4" w:space="0" w:color="auto"/>
              <w:left w:val="single" w:sz="4" w:space="0" w:color="auto"/>
              <w:right w:val="single" w:sz="4" w:space="0" w:color="auto"/>
            </w:tcBorders>
          </w:tcPr>
          <w:p w14:paraId="300729D2" w14:textId="77777777" w:rsidR="00923BC9" w:rsidRPr="00EA17D7" w:rsidRDefault="00923BC9"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lv-LV"/>
              </w:rPr>
            </w:pPr>
            <w:r w:rsidRPr="00EA17D7">
              <w:rPr>
                <w:snapToGrid w:val="0"/>
                <w:lang w:val="lv-LV"/>
              </w:rPr>
              <w:t xml:space="preserve">10 mg adefovīra dipivoksila nomaiņa uz </w:t>
            </w:r>
            <w:r w:rsidRPr="00EA17D7">
              <w:rPr>
                <w:lang w:val="lv-LV"/>
              </w:rPr>
              <w:t xml:space="preserve">245 mg tenofovīra disoproksilu </w:t>
            </w:r>
            <w:r w:rsidRPr="00EA17D7">
              <w:rPr>
                <w:snapToGrid w:val="0"/>
                <w:lang w:val="lv-LV"/>
              </w:rPr>
              <w:t>n = 90</w:t>
            </w:r>
          </w:p>
        </w:tc>
      </w:tr>
      <w:tr w:rsidR="00441B80" w:rsidRPr="00EA17D7" w14:paraId="4E8862FA" w14:textId="77777777" w:rsidTr="004C49C7">
        <w:trPr>
          <w:cantSplit/>
        </w:trPr>
        <w:tc>
          <w:tcPr>
            <w:tcW w:w="1583" w:type="dxa"/>
            <w:tcBorders>
              <w:left w:val="single" w:sz="4" w:space="0" w:color="auto"/>
              <w:bottom w:val="single" w:sz="4" w:space="0" w:color="auto"/>
              <w:right w:val="single" w:sz="4" w:space="0" w:color="auto"/>
            </w:tcBorders>
          </w:tcPr>
          <w:p w14:paraId="24B4793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lv-LV"/>
              </w:rPr>
            </w:pPr>
            <w:r w:rsidRPr="00EA17D7">
              <w:rPr>
                <w:b/>
                <w:snapToGrid w:val="0"/>
                <w:lang w:val="lv-LV"/>
              </w:rPr>
              <w:t>Nedēļa</w:t>
            </w:r>
          </w:p>
        </w:tc>
        <w:tc>
          <w:tcPr>
            <w:tcW w:w="561" w:type="dxa"/>
            <w:tcBorders>
              <w:left w:val="single" w:sz="4" w:space="0" w:color="auto"/>
              <w:bottom w:val="single" w:sz="4" w:space="0" w:color="auto"/>
              <w:right w:val="single" w:sz="4" w:space="0" w:color="auto"/>
            </w:tcBorders>
          </w:tcPr>
          <w:p w14:paraId="3A9B9231"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96</w:t>
            </w:r>
            <w:r w:rsidRPr="00EA17D7">
              <w:rPr>
                <w:vertAlign w:val="superscript"/>
                <w:lang w:val="lv-LV"/>
              </w:rPr>
              <w:t>b</w:t>
            </w:r>
          </w:p>
        </w:tc>
        <w:tc>
          <w:tcPr>
            <w:tcW w:w="602" w:type="dxa"/>
            <w:tcBorders>
              <w:left w:val="single" w:sz="4" w:space="0" w:color="auto"/>
              <w:bottom w:val="single" w:sz="4" w:space="0" w:color="auto"/>
              <w:right w:val="single" w:sz="4" w:space="0" w:color="auto"/>
            </w:tcBorders>
          </w:tcPr>
          <w:p w14:paraId="7D443FC2"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144</w:t>
            </w:r>
            <w:r w:rsidRPr="00EA17D7">
              <w:rPr>
                <w:vertAlign w:val="superscript"/>
                <w:lang w:val="lv-LV"/>
              </w:rPr>
              <w:t>e</w:t>
            </w:r>
          </w:p>
        </w:tc>
        <w:tc>
          <w:tcPr>
            <w:tcW w:w="653" w:type="dxa"/>
            <w:tcBorders>
              <w:left w:val="single" w:sz="4" w:space="0" w:color="auto"/>
              <w:right w:val="single" w:sz="4" w:space="0" w:color="auto"/>
            </w:tcBorders>
          </w:tcPr>
          <w:p w14:paraId="3E4EED23"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192</w:t>
            </w:r>
            <w:r w:rsidRPr="00EA17D7">
              <w:rPr>
                <w:vertAlign w:val="superscript"/>
                <w:lang w:val="lv-LV"/>
              </w:rPr>
              <w:t>h</w:t>
            </w:r>
          </w:p>
        </w:tc>
        <w:tc>
          <w:tcPr>
            <w:tcW w:w="607" w:type="dxa"/>
            <w:tcBorders>
              <w:left w:val="single" w:sz="4" w:space="0" w:color="auto"/>
              <w:right w:val="single" w:sz="4" w:space="0" w:color="auto"/>
            </w:tcBorders>
          </w:tcPr>
          <w:p w14:paraId="74EC34B3"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240</w:t>
            </w:r>
            <w:r w:rsidRPr="00EA17D7">
              <w:rPr>
                <w:vertAlign w:val="superscript"/>
                <w:lang w:val="lv-LV"/>
              </w:rPr>
              <w:t>j</w:t>
            </w:r>
          </w:p>
        </w:tc>
        <w:tc>
          <w:tcPr>
            <w:tcW w:w="629" w:type="dxa"/>
            <w:tcBorders>
              <w:left w:val="single" w:sz="4" w:space="0" w:color="auto"/>
              <w:right w:val="single" w:sz="4" w:space="0" w:color="auto"/>
            </w:tcBorders>
          </w:tcPr>
          <w:p w14:paraId="24AEA0D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vertAlign w:val="superscript"/>
                <w:lang w:val="lv-LV"/>
              </w:rPr>
            </w:pPr>
            <w:r w:rsidRPr="00EA17D7">
              <w:rPr>
                <w:lang w:val="lv-LV"/>
              </w:rPr>
              <w:t>288</w:t>
            </w:r>
            <w:r w:rsidRPr="00EA17D7">
              <w:rPr>
                <w:vertAlign w:val="superscript"/>
                <w:lang w:val="lv-LV"/>
              </w:rPr>
              <w:t>m</w:t>
            </w:r>
          </w:p>
        </w:tc>
        <w:tc>
          <w:tcPr>
            <w:tcW w:w="645" w:type="dxa"/>
            <w:tcBorders>
              <w:left w:val="single" w:sz="4" w:space="0" w:color="auto"/>
              <w:right w:val="single" w:sz="4" w:space="0" w:color="auto"/>
            </w:tcBorders>
          </w:tcPr>
          <w:p w14:paraId="5A5CAAC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384</w:t>
            </w:r>
            <w:r w:rsidRPr="00EA17D7">
              <w:rPr>
                <w:vertAlign w:val="superscript"/>
                <w:lang w:val="lv-LV"/>
              </w:rPr>
              <w:t>o</w:t>
            </w:r>
          </w:p>
        </w:tc>
        <w:tc>
          <w:tcPr>
            <w:tcW w:w="587" w:type="dxa"/>
            <w:tcBorders>
              <w:left w:val="single" w:sz="4" w:space="0" w:color="auto"/>
              <w:bottom w:val="single" w:sz="4" w:space="0" w:color="auto"/>
            </w:tcBorders>
          </w:tcPr>
          <w:p w14:paraId="30104BE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96</w:t>
            </w:r>
            <w:r w:rsidRPr="00EA17D7">
              <w:rPr>
                <w:vertAlign w:val="superscript"/>
                <w:lang w:val="lv-LV"/>
              </w:rPr>
              <w:t>c</w:t>
            </w:r>
          </w:p>
        </w:tc>
        <w:tc>
          <w:tcPr>
            <w:tcW w:w="616" w:type="dxa"/>
            <w:tcBorders>
              <w:left w:val="single" w:sz="4" w:space="0" w:color="auto"/>
              <w:bottom w:val="single" w:sz="4" w:space="0" w:color="auto"/>
              <w:right w:val="single" w:sz="4" w:space="0" w:color="auto"/>
            </w:tcBorders>
          </w:tcPr>
          <w:p w14:paraId="7C3C3B1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144</w:t>
            </w:r>
            <w:r w:rsidRPr="00EA17D7">
              <w:rPr>
                <w:vertAlign w:val="superscript"/>
                <w:lang w:val="lv-LV"/>
              </w:rPr>
              <w:t>f</w:t>
            </w:r>
          </w:p>
        </w:tc>
        <w:tc>
          <w:tcPr>
            <w:tcW w:w="653" w:type="dxa"/>
            <w:tcBorders>
              <w:left w:val="single" w:sz="4" w:space="0" w:color="auto"/>
              <w:right w:val="single" w:sz="4" w:space="0" w:color="auto"/>
            </w:tcBorders>
          </w:tcPr>
          <w:p w14:paraId="2DB5178A"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192</w:t>
            </w:r>
            <w:r w:rsidRPr="00EA17D7">
              <w:rPr>
                <w:vertAlign w:val="superscript"/>
                <w:lang w:val="lv-LV"/>
              </w:rPr>
              <w:t>i</w:t>
            </w:r>
          </w:p>
        </w:tc>
        <w:tc>
          <w:tcPr>
            <w:tcW w:w="653" w:type="dxa"/>
            <w:tcBorders>
              <w:left w:val="single" w:sz="4" w:space="0" w:color="auto"/>
              <w:right w:val="single" w:sz="4" w:space="0" w:color="auto"/>
            </w:tcBorders>
          </w:tcPr>
          <w:p w14:paraId="1754C59A"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240</w:t>
            </w:r>
            <w:r w:rsidRPr="00EA17D7">
              <w:rPr>
                <w:vertAlign w:val="superscript"/>
                <w:lang w:val="lv-LV"/>
              </w:rPr>
              <w:t>k</w:t>
            </w:r>
          </w:p>
        </w:tc>
        <w:tc>
          <w:tcPr>
            <w:tcW w:w="632" w:type="dxa"/>
            <w:tcBorders>
              <w:left w:val="single" w:sz="4" w:space="0" w:color="auto"/>
              <w:right w:val="single" w:sz="4" w:space="0" w:color="auto"/>
            </w:tcBorders>
          </w:tcPr>
          <w:p w14:paraId="2A2D6ED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vertAlign w:val="superscript"/>
                <w:lang w:val="lv-LV"/>
              </w:rPr>
            </w:pPr>
            <w:r w:rsidRPr="00EA17D7">
              <w:rPr>
                <w:lang w:val="lv-LV"/>
              </w:rPr>
              <w:t>288</w:t>
            </w:r>
            <w:r w:rsidRPr="00EA17D7">
              <w:rPr>
                <w:vertAlign w:val="superscript"/>
                <w:lang w:val="lv-LV"/>
              </w:rPr>
              <w:t>n</w:t>
            </w:r>
          </w:p>
        </w:tc>
        <w:tc>
          <w:tcPr>
            <w:tcW w:w="756" w:type="dxa"/>
            <w:tcBorders>
              <w:left w:val="single" w:sz="4" w:space="0" w:color="auto"/>
              <w:right w:val="single" w:sz="4" w:space="0" w:color="auto"/>
            </w:tcBorders>
          </w:tcPr>
          <w:p w14:paraId="2C01723D"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vertAlign w:val="superscript"/>
                <w:lang w:val="lv-LV"/>
              </w:rPr>
            </w:pPr>
            <w:r w:rsidRPr="00EA17D7">
              <w:rPr>
                <w:lang w:val="lv-LV"/>
              </w:rPr>
              <w:t>384</w:t>
            </w:r>
            <w:r w:rsidRPr="00EA17D7">
              <w:rPr>
                <w:vertAlign w:val="superscript"/>
                <w:lang w:val="lv-LV"/>
              </w:rPr>
              <w:t>p</w:t>
            </w:r>
          </w:p>
        </w:tc>
      </w:tr>
      <w:tr w:rsidR="00441B80" w:rsidRPr="00EA17D7" w14:paraId="35D325D4" w14:textId="77777777" w:rsidTr="004C49C7">
        <w:trPr>
          <w:cantSplit/>
        </w:trPr>
        <w:tc>
          <w:tcPr>
            <w:tcW w:w="1583" w:type="dxa"/>
            <w:tcBorders>
              <w:top w:val="single" w:sz="4" w:space="0" w:color="auto"/>
              <w:left w:val="single" w:sz="4" w:space="0" w:color="auto"/>
              <w:bottom w:val="single" w:sz="4" w:space="0" w:color="auto"/>
              <w:right w:val="single" w:sz="4" w:space="0" w:color="auto"/>
            </w:tcBorders>
          </w:tcPr>
          <w:p w14:paraId="614A025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lv-LV"/>
              </w:rPr>
            </w:pPr>
            <w:r w:rsidRPr="00EA17D7">
              <w:rPr>
                <w:b/>
                <w:snapToGrid w:val="0"/>
                <w:lang w:val="lv-LV"/>
              </w:rPr>
              <w:t xml:space="preserve">HBV DNS </w:t>
            </w:r>
            <w:r w:rsidRPr="00EA17D7">
              <w:rPr>
                <w:lang w:val="lv-LV"/>
              </w:rPr>
              <w:t>(%)</w:t>
            </w:r>
          </w:p>
          <w:p w14:paraId="6F487E32"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lv-LV"/>
              </w:rPr>
            </w:pPr>
            <w:r w:rsidRPr="00EA17D7">
              <w:rPr>
                <w:snapToGrid w:val="0"/>
                <w:lang w:val="lv-LV"/>
              </w:rPr>
              <w:t>&lt; 400 kopijas/ml (&lt; 69 SV/ml)</w:t>
            </w:r>
          </w:p>
        </w:tc>
        <w:tc>
          <w:tcPr>
            <w:tcW w:w="561" w:type="dxa"/>
            <w:tcBorders>
              <w:top w:val="single" w:sz="4" w:space="0" w:color="auto"/>
              <w:left w:val="single" w:sz="4" w:space="0" w:color="auto"/>
              <w:bottom w:val="single" w:sz="4" w:space="0" w:color="auto"/>
              <w:right w:val="single" w:sz="4" w:space="0" w:color="auto"/>
            </w:tcBorders>
          </w:tcPr>
          <w:p w14:paraId="4B1E460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76</w:t>
            </w:r>
          </w:p>
        </w:tc>
        <w:tc>
          <w:tcPr>
            <w:tcW w:w="602" w:type="dxa"/>
            <w:tcBorders>
              <w:top w:val="single" w:sz="4" w:space="0" w:color="auto"/>
              <w:left w:val="single" w:sz="4" w:space="0" w:color="auto"/>
              <w:bottom w:val="single" w:sz="4" w:space="0" w:color="auto"/>
              <w:right w:val="single" w:sz="4" w:space="0" w:color="auto"/>
            </w:tcBorders>
          </w:tcPr>
          <w:p w14:paraId="6370D90C"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72</w:t>
            </w:r>
          </w:p>
        </w:tc>
        <w:tc>
          <w:tcPr>
            <w:tcW w:w="653" w:type="dxa"/>
            <w:tcBorders>
              <w:left w:val="single" w:sz="4" w:space="0" w:color="auto"/>
              <w:right w:val="single" w:sz="4" w:space="0" w:color="auto"/>
            </w:tcBorders>
          </w:tcPr>
          <w:p w14:paraId="7B439A2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68</w:t>
            </w:r>
          </w:p>
        </w:tc>
        <w:tc>
          <w:tcPr>
            <w:tcW w:w="607" w:type="dxa"/>
            <w:tcBorders>
              <w:left w:val="single" w:sz="4" w:space="0" w:color="auto"/>
              <w:right w:val="single" w:sz="4" w:space="0" w:color="auto"/>
            </w:tcBorders>
          </w:tcPr>
          <w:p w14:paraId="6B7D4FC9"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64</w:t>
            </w:r>
          </w:p>
        </w:tc>
        <w:tc>
          <w:tcPr>
            <w:tcW w:w="629" w:type="dxa"/>
            <w:tcBorders>
              <w:left w:val="single" w:sz="4" w:space="0" w:color="auto"/>
              <w:right w:val="single" w:sz="4" w:space="0" w:color="auto"/>
            </w:tcBorders>
          </w:tcPr>
          <w:p w14:paraId="416AC3D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61</w:t>
            </w:r>
          </w:p>
        </w:tc>
        <w:tc>
          <w:tcPr>
            <w:tcW w:w="645" w:type="dxa"/>
            <w:tcBorders>
              <w:left w:val="single" w:sz="4" w:space="0" w:color="auto"/>
              <w:right w:val="single" w:sz="4" w:space="0" w:color="auto"/>
            </w:tcBorders>
          </w:tcPr>
          <w:p w14:paraId="37E7BF49"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56</w:t>
            </w:r>
          </w:p>
        </w:tc>
        <w:tc>
          <w:tcPr>
            <w:tcW w:w="587" w:type="dxa"/>
            <w:tcBorders>
              <w:top w:val="single" w:sz="4" w:space="0" w:color="auto"/>
              <w:left w:val="single" w:sz="4" w:space="0" w:color="auto"/>
              <w:bottom w:val="single" w:sz="4" w:space="0" w:color="auto"/>
            </w:tcBorders>
          </w:tcPr>
          <w:p w14:paraId="50A2257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74</w:t>
            </w:r>
          </w:p>
        </w:tc>
        <w:tc>
          <w:tcPr>
            <w:tcW w:w="616" w:type="dxa"/>
            <w:tcBorders>
              <w:top w:val="single" w:sz="4" w:space="0" w:color="auto"/>
              <w:left w:val="single" w:sz="4" w:space="0" w:color="auto"/>
              <w:bottom w:val="single" w:sz="4" w:space="0" w:color="auto"/>
              <w:right w:val="single" w:sz="4" w:space="0" w:color="auto"/>
            </w:tcBorders>
          </w:tcPr>
          <w:p w14:paraId="778521A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71</w:t>
            </w:r>
          </w:p>
        </w:tc>
        <w:tc>
          <w:tcPr>
            <w:tcW w:w="653" w:type="dxa"/>
            <w:tcBorders>
              <w:left w:val="single" w:sz="4" w:space="0" w:color="auto"/>
              <w:right w:val="single" w:sz="4" w:space="0" w:color="auto"/>
            </w:tcBorders>
          </w:tcPr>
          <w:p w14:paraId="4969A79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72</w:t>
            </w:r>
          </w:p>
        </w:tc>
        <w:tc>
          <w:tcPr>
            <w:tcW w:w="653" w:type="dxa"/>
            <w:tcBorders>
              <w:left w:val="single" w:sz="4" w:space="0" w:color="auto"/>
              <w:right w:val="single" w:sz="4" w:space="0" w:color="auto"/>
            </w:tcBorders>
          </w:tcPr>
          <w:p w14:paraId="754F191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66</w:t>
            </w:r>
          </w:p>
        </w:tc>
        <w:tc>
          <w:tcPr>
            <w:tcW w:w="632" w:type="dxa"/>
            <w:tcBorders>
              <w:left w:val="single" w:sz="4" w:space="0" w:color="auto"/>
              <w:right w:val="single" w:sz="4" w:space="0" w:color="auto"/>
            </w:tcBorders>
          </w:tcPr>
          <w:p w14:paraId="7683050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65</w:t>
            </w:r>
          </w:p>
        </w:tc>
        <w:tc>
          <w:tcPr>
            <w:tcW w:w="756" w:type="dxa"/>
            <w:tcBorders>
              <w:left w:val="single" w:sz="4" w:space="0" w:color="auto"/>
              <w:right w:val="single" w:sz="4" w:space="0" w:color="auto"/>
            </w:tcBorders>
          </w:tcPr>
          <w:p w14:paraId="1B66122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61</w:t>
            </w:r>
          </w:p>
        </w:tc>
      </w:tr>
      <w:tr w:rsidR="00441B80" w:rsidRPr="00EA17D7" w14:paraId="6E6E0D27" w14:textId="77777777" w:rsidTr="004C49C7">
        <w:tblPrEx>
          <w:tblBorders>
            <w:top w:val="none" w:sz="0" w:space="0" w:color="auto"/>
            <w:bottom w:val="none" w:sz="0" w:space="0" w:color="auto"/>
            <w:insideH w:val="none" w:sz="0" w:space="0" w:color="auto"/>
            <w:insideV w:val="none" w:sz="0" w:space="0" w:color="auto"/>
          </w:tblBorders>
        </w:tblPrEx>
        <w:trPr>
          <w:cantSplit/>
        </w:trPr>
        <w:tc>
          <w:tcPr>
            <w:tcW w:w="1583" w:type="dxa"/>
            <w:tcBorders>
              <w:top w:val="single" w:sz="4" w:space="0" w:color="auto"/>
              <w:left w:val="single" w:sz="4" w:space="0" w:color="auto"/>
              <w:bottom w:val="single" w:sz="4" w:space="0" w:color="auto"/>
              <w:right w:val="single" w:sz="4" w:space="0" w:color="auto"/>
            </w:tcBorders>
          </w:tcPr>
          <w:p w14:paraId="005F10A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b/>
                <w:lang w:val="lv-LV"/>
              </w:rPr>
              <w:t>A</w:t>
            </w:r>
            <w:r w:rsidR="00E76B83" w:rsidRPr="00EA17D7">
              <w:rPr>
                <w:b/>
                <w:lang w:val="lv-LV"/>
              </w:rPr>
              <w:t>l</w:t>
            </w:r>
            <w:r w:rsidRPr="00EA17D7">
              <w:rPr>
                <w:b/>
                <w:lang w:val="lv-LV"/>
              </w:rPr>
              <w:t xml:space="preserve">AT </w:t>
            </w:r>
            <w:r w:rsidRPr="00EA17D7">
              <w:rPr>
                <w:lang w:val="lv-LV"/>
              </w:rPr>
              <w:t>(%)</w:t>
            </w:r>
          </w:p>
          <w:p w14:paraId="5A0FB4C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Normalizēts A</w:t>
            </w:r>
            <w:r w:rsidR="00E76B83" w:rsidRPr="00EA17D7">
              <w:rPr>
                <w:lang w:val="lv-LV"/>
              </w:rPr>
              <w:t>l</w:t>
            </w:r>
            <w:r w:rsidRPr="00EA17D7">
              <w:rPr>
                <w:lang w:val="lv-LV"/>
              </w:rPr>
              <w:t>AT</w:t>
            </w:r>
            <w:r w:rsidRPr="00EA17D7">
              <w:rPr>
                <w:snapToGrid w:val="0"/>
                <w:lang w:val="lv-LV"/>
              </w:rPr>
              <w:t xml:space="preserve"> līmenis</w:t>
            </w:r>
            <w:r w:rsidRPr="00EA17D7">
              <w:rPr>
                <w:snapToGrid w:val="0"/>
                <w:vertAlign w:val="superscript"/>
                <w:lang w:val="lv-LV"/>
              </w:rPr>
              <w:t>d</w:t>
            </w:r>
          </w:p>
        </w:tc>
        <w:tc>
          <w:tcPr>
            <w:tcW w:w="561" w:type="dxa"/>
            <w:tcBorders>
              <w:top w:val="single" w:sz="4" w:space="0" w:color="auto"/>
              <w:left w:val="single" w:sz="4" w:space="0" w:color="auto"/>
              <w:bottom w:val="single" w:sz="4" w:space="0" w:color="auto"/>
              <w:right w:val="single" w:sz="4" w:space="0" w:color="auto"/>
            </w:tcBorders>
          </w:tcPr>
          <w:p w14:paraId="27983BA0"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60</w:t>
            </w:r>
          </w:p>
        </w:tc>
        <w:tc>
          <w:tcPr>
            <w:tcW w:w="602" w:type="dxa"/>
            <w:tcBorders>
              <w:top w:val="single" w:sz="4" w:space="0" w:color="auto"/>
              <w:left w:val="single" w:sz="4" w:space="0" w:color="auto"/>
              <w:bottom w:val="single" w:sz="4" w:space="0" w:color="auto"/>
              <w:right w:val="single" w:sz="4" w:space="0" w:color="auto"/>
            </w:tcBorders>
          </w:tcPr>
          <w:p w14:paraId="1634237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55</w:t>
            </w:r>
          </w:p>
        </w:tc>
        <w:tc>
          <w:tcPr>
            <w:tcW w:w="653" w:type="dxa"/>
            <w:tcBorders>
              <w:left w:val="single" w:sz="4" w:space="0" w:color="auto"/>
              <w:right w:val="single" w:sz="4" w:space="0" w:color="auto"/>
            </w:tcBorders>
          </w:tcPr>
          <w:p w14:paraId="694285B8"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56</w:t>
            </w:r>
          </w:p>
        </w:tc>
        <w:tc>
          <w:tcPr>
            <w:tcW w:w="607" w:type="dxa"/>
            <w:tcBorders>
              <w:left w:val="single" w:sz="4" w:space="0" w:color="auto"/>
              <w:right w:val="single" w:sz="4" w:space="0" w:color="auto"/>
            </w:tcBorders>
          </w:tcPr>
          <w:p w14:paraId="3810C1B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46</w:t>
            </w:r>
          </w:p>
        </w:tc>
        <w:tc>
          <w:tcPr>
            <w:tcW w:w="629" w:type="dxa"/>
            <w:tcBorders>
              <w:left w:val="single" w:sz="4" w:space="0" w:color="auto"/>
              <w:right w:val="single" w:sz="4" w:space="0" w:color="auto"/>
            </w:tcBorders>
          </w:tcPr>
          <w:p w14:paraId="75E4ED42"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47</w:t>
            </w:r>
          </w:p>
        </w:tc>
        <w:tc>
          <w:tcPr>
            <w:tcW w:w="645" w:type="dxa"/>
            <w:tcBorders>
              <w:left w:val="single" w:sz="4" w:space="0" w:color="auto"/>
              <w:right w:val="single" w:sz="4" w:space="0" w:color="auto"/>
            </w:tcBorders>
          </w:tcPr>
          <w:p w14:paraId="6A6F045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47</w:t>
            </w:r>
          </w:p>
        </w:tc>
        <w:tc>
          <w:tcPr>
            <w:tcW w:w="587" w:type="dxa"/>
            <w:tcBorders>
              <w:top w:val="single" w:sz="4" w:space="0" w:color="auto"/>
              <w:left w:val="single" w:sz="4" w:space="0" w:color="auto"/>
              <w:bottom w:val="single" w:sz="4" w:space="0" w:color="auto"/>
            </w:tcBorders>
          </w:tcPr>
          <w:p w14:paraId="4007930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65</w:t>
            </w:r>
          </w:p>
        </w:tc>
        <w:tc>
          <w:tcPr>
            <w:tcW w:w="616" w:type="dxa"/>
            <w:tcBorders>
              <w:top w:val="single" w:sz="4" w:space="0" w:color="auto"/>
              <w:left w:val="single" w:sz="4" w:space="0" w:color="auto"/>
              <w:bottom w:val="single" w:sz="4" w:space="0" w:color="auto"/>
              <w:right w:val="single" w:sz="4" w:space="0" w:color="auto"/>
            </w:tcBorders>
          </w:tcPr>
          <w:p w14:paraId="7DA0E15D"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61</w:t>
            </w:r>
          </w:p>
        </w:tc>
        <w:tc>
          <w:tcPr>
            <w:tcW w:w="653" w:type="dxa"/>
            <w:tcBorders>
              <w:left w:val="single" w:sz="4" w:space="0" w:color="auto"/>
              <w:right w:val="single" w:sz="4" w:space="0" w:color="auto"/>
            </w:tcBorders>
          </w:tcPr>
          <w:p w14:paraId="1FF29AD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59</w:t>
            </w:r>
          </w:p>
        </w:tc>
        <w:tc>
          <w:tcPr>
            <w:tcW w:w="653" w:type="dxa"/>
            <w:tcBorders>
              <w:left w:val="single" w:sz="4" w:space="0" w:color="auto"/>
              <w:right w:val="single" w:sz="4" w:space="0" w:color="auto"/>
            </w:tcBorders>
          </w:tcPr>
          <w:p w14:paraId="392B96F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56</w:t>
            </w:r>
          </w:p>
        </w:tc>
        <w:tc>
          <w:tcPr>
            <w:tcW w:w="632" w:type="dxa"/>
            <w:tcBorders>
              <w:left w:val="single" w:sz="4" w:space="0" w:color="auto"/>
              <w:right w:val="single" w:sz="4" w:space="0" w:color="auto"/>
            </w:tcBorders>
          </w:tcPr>
          <w:p w14:paraId="584AEED9"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57</w:t>
            </w:r>
          </w:p>
        </w:tc>
        <w:tc>
          <w:tcPr>
            <w:tcW w:w="756" w:type="dxa"/>
            <w:tcBorders>
              <w:left w:val="single" w:sz="4" w:space="0" w:color="auto"/>
              <w:right w:val="single" w:sz="4" w:space="0" w:color="auto"/>
            </w:tcBorders>
          </w:tcPr>
          <w:p w14:paraId="4DB9DD5D"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56</w:t>
            </w:r>
          </w:p>
        </w:tc>
      </w:tr>
      <w:tr w:rsidR="00441B80" w:rsidRPr="00EA17D7" w14:paraId="3B2D0CA7" w14:textId="77777777" w:rsidTr="004C49C7">
        <w:trPr>
          <w:cantSplit/>
        </w:trPr>
        <w:tc>
          <w:tcPr>
            <w:tcW w:w="1583" w:type="dxa"/>
            <w:tcBorders>
              <w:top w:val="single" w:sz="4" w:space="0" w:color="auto"/>
              <w:left w:val="single" w:sz="4" w:space="0" w:color="auto"/>
              <w:bottom w:val="single" w:sz="4" w:space="0" w:color="auto"/>
              <w:right w:val="single" w:sz="4" w:space="0" w:color="auto"/>
            </w:tcBorders>
          </w:tcPr>
          <w:p w14:paraId="0EFB7F3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lv-LV"/>
              </w:rPr>
            </w:pPr>
            <w:r w:rsidRPr="00EA17D7">
              <w:rPr>
                <w:b/>
                <w:lang w:val="lv-LV"/>
              </w:rPr>
              <w:t xml:space="preserve">Seroloģija </w:t>
            </w:r>
            <w:r w:rsidRPr="00EA17D7">
              <w:rPr>
                <w:lang w:val="lv-LV"/>
              </w:rPr>
              <w:t>(%)</w:t>
            </w:r>
          </w:p>
          <w:p w14:paraId="614D1A8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lv-LV"/>
              </w:rPr>
            </w:pPr>
            <w:r w:rsidRPr="00EA17D7">
              <w:rPr>
                <w:lang w:val="lv-LV"/>
              </w:rPr>
              <w:t>HBeAg izzušana/ serokonversija</w:t>
            </w:r>
          </w:p>
        </w:tc>
        <w:tc>
          <w:tcPr>
            <w:tcW w:w="561" w:type="dxa"/>
            <w:tcBorders>
              <w:top w:val="single" w:sz="4" w:space="0" w:color="auto"/>
              <w:left w:val="single" w:sz="4" w:space="0" w:color="auto"/>
              <w:bottom w:val="single" w:sz="4" w:space="0" w:color="auto"/>
              <w:right w:val="single" w:sz="4" w:space="0" w:color="auto"/>
            </w:tcBorders>
          </w:tcPr>
          <w:p w14:paraId="660099C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4018E34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26/</w:t>
            </w:r>
            <w:r w:rsidRPr="00EA17D7">
              <w:rPr>
                <w:lang w:val="lv-LV"/>
              </w:rPr>
              <w:br/>
              <w:t>23</w:t>
            </w:r>
          </w:p>
        </w:tc>
        <w:tc>
          <w:tcPr>
            <w:tcW w:w="602" w:type="dxa"/>
            <w:tcBorders>
              <w:top w:val="single" w:sz="4" w:space="0" w:color="auto"/>
              <w:left w:val="single" w:sz="4" w:space="0" w:color="auto"/>
              <w:bottom w:val="single" w:sz="4" w:space="0" w:color="auto"/>
              <w:right w:val="single" w:sz="4" w:space="0" w:color="auto"/>
            </w:tcBorders>
          </w:tcPr>
          <w:p w14:paraId="15D3EF2A"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7E8AE5F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29/</w:t>
            </w:r>
            <w:r w:rsidRPr="00EA17D7">
              <w:rPr>
                <w:lang w:val="lv-LV"/>
              </w:rPr>
              <w:br/>
              <w:t>23</w:t>
            </w:r>
          </w:p>
        </w:tc>
        <w:tc>
          <w:tcPr>
            <w:tcW w:w="653" w:type="dxa"/>
            <w:tcBorders>
              <w:left w:val="single" w:sz="4" w:space="0" w:color="auto"/>
              <w:bottom w:val="single" w:sz="4" w:space="0" w:color="auto"/>
              <w:right w:val="single" w:sz="4" w:space="0" w:color="auto"/>
            </w:tcBorders>
          </w:tcPr>
          <w:p w14:paraId="31A5080D"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2332B3F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34/</w:t>
            </w:r>
            <w:r w:rsidRPr="00EA17D7">
              <w:rPr>
                <w:lang w:val="lv-LV"/>
              </w:rPr>
              <w:br/>
              <w:t>25</w:t>
            </w:r>
          </w:p>
        </w:tc>
        <w:tc>
          <w:tcPr>
            <w:tcW w:w="607" w:type="dxa"/>
            <w:tcBorders>
              <w:left w:val="single" w:sz="4" w:space="0" w:color="auto"/>
              <w:bottom w:val="single" w:sz="4" w:space="0" w:color="auto"/>
              <w:right w:val="single" w:sz="4" w:space="0" w:color="auto"/>
            </w:tcBorders>
          </w:tcPr>
          <w:p w14:paraId="6B2ECB0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7D2F52CF"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38/</w:t>
            </w:r>
            <w:r w:rsidRPr="00EA17D7">
              <w:rPr>
                <w:lang w:val="lv-LV"/>
              </w:rPr>
              <w:br/>
              <w:t>30</w:t>
            </w:r>
          </w:p>
        </w:tc>
        <w:tc>
          <w:tcPr>
            <w:tcW w:w="629" w:type="dxa"/>
            <w:tcBorders>
              <w:left w:val="single" w:sz="4" w:space="0" w:color="auto"/>
              <w:bottom w:val="single" w:sz="4" w:space="0" w:color="auto"/>
              <w:right w:val="single" w:sz="4" w:space="0" w:color="auto"/>
            </w:tcBorders>
          </w:tcPr>
          <w:p w14:paraId="1B88C0D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685BCD40"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37/</w:t>
            </w:r>
            <w:r w:rsidRPr="00EA17D7">
              <w:rPr>
                <w:lang w:val="lv-LV"/>
              </w:rPr>
              <w:br/>
              <w:t>25</w:t>
            </w:r>
          </w:p>
        </w:tc>
        <w:tc>
          <w:tcPr>
            <w:tcW w:w="645" w:type="dxa"/>
            <w:tcBorders>
              <w:left w:val="single" w:sz="4" w:space="0" w:color="auto"/>
              <w:bottom w:val="single" w:sz="4" w:space="0" w:color="auto"/>
              <w:right w:val="single" w:sz="4" w:space="0" w:color="auto"/>
            </w:tcBorders>
          </w:tcPr>
          <w:p w14:paraId="24DE10D4"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7638632A"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30/</w:t>
            </w:r>
            <w:r w:rsidR="00D12C87" w:rsidRPr="00EA17D7">
              <w:rPr>
                <w:lang w:val="lv-LV"/>
              </w:rPr>
              <w:br/>
            </w:r>
            <w:r w:rsidRPr="00EA17D7">
              <w:rPr>
                <w:lang w:val="lv-LV"/>
              </w:rPr>
              <w:t>20</w:t>
            </w:r>
          </w:p>
        </w:tc>
        <w:tc>
          <w:tcPr>
            <w:tcW w:w="587" w:type="dxa"/>
            <w:tcBorders>
              <w:top w:val="single" w:sz="4" w:space="0" w:color="auto"/>
              <w:left w:val="single" w:sz="4" w:space="0" w:color="auto"/>
              <w:bottom w:val="single" w:sz="4" w:space="0" w:color="auto"/>
            </w:tcBorders>
          </w:tcPr>
          <w:p w14:paraId="6C412D6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1B77BF08"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24/</w:t>
            </w:r>
            <w:r w:rsidRPr="00EA17D7">
              <w:rPr>
                <w:lang w:val="lv-LV"/>
              </w:rPr>
              <w:br/>
              <w:t>20</w:t>
            </w:r>
          </w:p>
        </w:tc>
        <w:tc>
          <w:tcPr>
            <w:tcW w:w="616" w:type="dxa"/>
            <w:tcBorders>
              <w:top w:val="single" w:sz="4" w:space="0" w:color="auto"/>
              <w:left w:val="single" w:sz="4" w:space="0" w:color="auto"/>
              <w:bottom w:val="single" w:sz="4" w:space="0" w:color="auto"/>
              <w:right w:val="single" w:sz="4" w:space="0" w:color="auto"/>
            </w:tcBorders>
          </w:tcPr>
          <w:p w14:paraId="5BE85E10"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7C6D6293"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33/</w:t>
            </w:r>
            <w:r w:rsidRPr="00EA17D7">
              <w:rPr>
                <w:lang w:val="lv-LV"/>
              </w:rPr>
              <w:br/>
              <w:t>26</w:t>
            </w:r>
          </w:p>
        </w:tc>
        <w:tc>
          <w:tcPr>
            <w:tcW w:w="653" w:type="dxa"/>
            <w:tcBorders>
              <w:left w:val="single" w:sz="4" w:space="0" w:color="auto"/>
              <w:bottom w:val="single" w:sz="4" w:space="0" w:color="auto"/>
              <w:right w:val="single" w:sz="4" w:space="0" w:color="auto"/>
            </w:tcBorders>
          </w:tcPr>
          <w:p w14:paraId="0B6BAEA5"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3D17B28E"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36/</w:t>
            </w:r>
            <w:r w:rsidRPr="00EA17D7">
              <w:rPr>
                <w:lang w:val="lv-LV"/>
              </w:rPr>
              <w:br/>
              <w:t>30</w:t>
            </w:r>
          </w:p>
        </w:tc>
        <w:tc>
          <w:tcPr>
            <w:tcW w:w="653" w:type="dxa"/>
            <w:tcBorders>
              <w:left w:val="single" w:sz="4" w:space="0" w:color="auto"/>
              <w:bottom w:val="single" w:sz="4" w:space="0" w:color="auto"/>
              <w:right w:val="single" w:sz="4" w:space="0" w:color="auto"/>
            </w:tcBorders>
          </w:tcPr>
          <w:p w14:paraId="5129B76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486E68CD"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38/</w:t>
            </w:r>
            <w:r w:rsidRPr="00EA17D7">
              <w:rPr>
                <w:lang w:val="lv-LV"/>
              </w:rPr>
              <w:br/>
              <w:t>31</w:t>
            </w:r>
          </w:p>
        </w:tc>
        <w:tc>
          <w:tcPr>
            <w:tcW w:w="632" w:type="dxa"/>
            <w:tcBorders>
              <w:left w:val="single" w:sz="4" w:space="0" w:color="auto"/>
              <w:bottom w:val="single" w:sz="4" w:space="0" w:color="auto"/>
              <w:right w:val="single" w:sz="4" w:space="0" w:color="auto"/>
            </w:tcBorders>
          </w:tcPr>
          <w:p w14:paraId="4EB74DA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692AB697"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40/</w:t>
            </w:r>
            <w:r w:rsidRPr="00EA17D7">
              <w:rPr>
                <w:lang w:val="lv-LV"/>
              </w:rPr>
              <w:br/>
              <w:t>31</w:t>
            </w:r>
          </w:p>
        </w:tc>
        <w:tc>
          <w:tcPr>
            <w:tcW w:w="756" w:type="dxa"/>
            <w:tcBorders>
              <w:left w:val="single" w:sz="4" w:space="0" w:color="auto"/>
              <w:bottom w:val="single" w:sz="4" w:space="0" w:color="auto"/>
              <w:right w:val="single" w:sz="4" w:space="0" w:color="auto"/>
            </w:tcBorders>
          </w:tcPr>
          <w:p w14:paraId="26AB9E2B"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p>
          <w:p w14:paraId="20DF8CE6" w14:textId="77777777" w:rsidR="00441B80" w:rsidRPr="00EA17D7" w:rsidRDefault="00441B80"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84"/>
              <w:jc w:val="center"/>
              <w:rPr>
                <w:lang w:val="lv-LV"/>
              </w:rPr>
            </w:pPr>
            <w:r w:rsidRPr="00EA17D7">
              <w:rPr>
                <w:lang w:val="lv-LV"/>
              </w:rPr>
              <w:t>35/</w:t>
            </w:r>
            <w:r w:rsidR="00D12C87" w:rsidRPr="00EA17D7">
              <w:rPr>
                <w:lang w:val="lv-LV"/>
              </w:rPr>
              <w:br/>
            </w:r>
            <w:r w:rsidRPr="00EA17D7">
              <w:rPr>
                <w:lang w:val="lv-LV"/>
              </w:rPr>
              <w:t>24</w:t>
            </w:r>
          </w:p>
        </w:tc>
      </w:tr>
    </w:tbl>
    <w:p w14:paraId="4A4B25E1" w14:textId="77777777" w:rsidR="002C46E9" w:rsidRPr="00EA17D7" w:rsidRDefault="002C46E9" w:rsidP="008928CA">
      <w:pPr>
        <w:widowControl w:val="0"/>
        <w:spacing w:line="240" w:lineRule="auto"/>
        <w:rPr>
          <w:snapToGrid w:val="0"/>
          <w:sz w:val="18"/>
          <w:szCs w:val="18"/>
          <w:lang w:val="lv-LV"/>
        </w:rPr>
      </w:pPr>
      <w:r w:rsidRPr="00EA17D7">
        <w:rPr>
          <w:sz w:val="18"/>
          <w:szCs w:val="18"/>
          <w:vertAlign w:val="superscript"/>
          <w:lang w:val="lv-LV"/>
        </w:rPr>
        <w:t>a</w:t>
      </w:r>
      <w:r w:rsidRPr="00EA17D7">
        <w:rPr>
          <w:sz w:val="18"/>
          <w:szCs w:val="18"/>
          <w:lang w:val="lv-LV"/>
        </w:rPr>
        <w:t xml:space="preserve"> Balstīts uz ilgtermiņa novērtēšanas analīzi </w:t>
      </w:r>
      <w:r w:rsidRPr="00EA17D7">
        <w:rPr>
          <w:i/>
          <w:sz w:val="18"/>
          <w:szCs w:val="18"/>
          <w:lang w:val="lv-LV"/>
        </w:rPr>
        <w:t>(Long Term Evaluation algorithm, LTE Analysis)</w:t>
      </w:r>
      <w:r w:rsidRPr="00EA17D7">
        <w:rPr>
          <w:snapToGrid w:val="0"/>
          <w:sz w:val="18"/>
          <w:szCs w:val="18"/>
          <w:lang w:val="lv-LV"/>
        </w:rPr>
        <w:t xml:space="preserve"> </w:t>
      </w:r>
      <w:r w:rsidRPr="00EA17D7">
        <w:rPr>
          <w:sz w:val="18"/>
          <w:szCs w:val="18"/>
          <w:lang w:val="lv-LV"/>
        </w:rPr>
        <w:t>-</w:t>
      </w:r>
      <w:r w:rsidRPr="00EA17D7">
        <w:rPr>
          <w:snapToGrid w:val="0"/>
          <w:sz w:val="18"/>
          <w:szCs w:val="18"/>
          <w:lang w:val="lv-LV"/>
        </w:rPr>
        <w:t xml:space="preserve"> pacienti, kuri pārtrauca dalību pētījumā jebkurā brīdī pirms </w:t>
      </w:r>
      <w:r w:rsidR="00DB6A97" w:rsidRPr="00EA17D7">
        <w:rPr>
          <w:snapToGrid w:val="0"/>
          <w:sz w:val="18"/>
          <w:szCs w:val="18"/>
          <w:lang w:val="lv-LV"/>
        </w:rPr>
        <w:t>384</w:t>
      </w:r>
      <w:r w:rsidRPr="00EA17D7">
        <w:rPr>
          <w:snapToGrid w:val="0"/>
          <w:sz w:val="18"/>
          <w:szCs w:val="18"/>
          <w:lang w:val="lv-LV"/>
        </w:rPr>
        <w:t xml:space="preserve">. nedēļas, jo sasniedza protokolā noteikto mērķi, kā arī tie, kuri pabeidza </w:t>
      </w:r>
      <w:r w:rsidR="00DB6A97" w:rsidRPr="00EA17D7">
        <w:rPr>
          <w:snapToGrid w:val="0"/>
          <w:sz w:val="18"/>
          <w:szCs w:val="18"/>
          <w:lang w:val="lv-LV"/>
        </w:rPr>
        <w:t>384</w:t>
      </w:r>
      <w:r w:rsidR="00125D18" w:rsidRPr="00EA17D7">
        <w:rPr>
          <w:snapToGrid w:val="0"/>
          <w:sz w:val="18"/>
          <w:szCs w:val="18"/>
          <w:lang w:val="lv-LV"/>
        </w:rPr>
        <w:t>.</w:t>
      </w:r>
      <w:r w:rsidR="00DB6A97" w:rsidRPr="00EA17D7">
        <w:rPr>
          <w:snapToGrid w:val="0"/>
          <w:sz w:val="18"/>
          <w:szCs w:val="18"/>
          <w:lang w:val="lv-LV"/>
        </w:rPr>
        <w:t> </w:t>
      </w:r>
      <w:r w:rsidRPr="00EA17D7">
        <w:rPr>
          <w:snapToGrid w:val="0"/>
          <w:sz w:val="18"/>
          <w:szCs w:val="18"/>
          <w:lang w:val="lv-LV"/>
        </w:rPr>
        <w:t>nedēļu</w:t>
      </w:r>
      <w:r w:rsidRPr="00EA17D7">
        <w:rPr>
          <w:sz w:val="18"/>
          <w:szCs w:val="18"/>
          <w:lang w:val="lv-LV"/>
        </w:rPr>
        <w:t xml:space="preserve"> ārstēšanas kursu</w:t>
      </w:r>
      <w:r w:rsidRPr="00EA17D7">
        <w:rPr>
          <w:snapToGrid w:val="0"/>
          <w:sz w:val="18"/>
          <w:szCs w:val="18"/>
          <w:lang w:val="lv-LV"/>
        </w:rPr>
        <w:t>, ir iekļauti saucējā.</w:t>
      </w:r>
    </w:p>
    <w:p w14:paraId="3FF8FFF5"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b</w:t>
      </w:r>
      <w:r w:rsidRPr="00EA17D7">
        <w:rPr>
          <w:snapToGrid w:val="0"/>
          <w:sz w:val="18"/>
          <w:szCs w:val="18"/>
          <w:lang w:val="lv-LV"/>
        </w:rPr>
        <w:t> 48 nedēļas dubultmaskēts tenofovīra disoproksil</w:t>
      </w:r>
      <w:r w:rsidR="005E51FE" w:rsidRPr="00EA17D7">
        <w:rPr>
          <w:snapToGrid w:val="0"/>
          <w:sz w:val="18"/>
          <w:szCs w:val="18"/>
          <w:lang w:val="lv-LV"/>
        </w:rPr>
        <w:t>s</w:t>
      </w:r>
      <w:r w:rsidRPr="00EA17D7">
        <w:rPr>
          <w:snapToGrid w:val="0"/>
          <w:sz w:val="18"/>
          <w:szCs w:val="18"/>
          <w:lang w:val="lv-LV"/>
        </w:rPr>
        <w:t xml:space="preserve">, kam sekoja 48 nedēļas atklātais </w:t>
      </w:r>
      <w:r w:rsidRPr="00EA17D7">
        <w:rPr>
          <w:sz w:val="18"/>
          <w:szCs w:val="18"/>
          <w:lang w:val="lv-LV"/>
        </w:rPr>
        <w:t>ārstēšanas</w:t>
      </w:r>
      <w:r w:rsidRPr="00EA17D7">
        <w:rPr>
          <w:snapToGrid w:val="0"/>
          <w:sz w:val="18"/>
          <w:szCs w:val="18"/>
          <w:lang w:val="lv-LV"/>
        </w:rPr>
        <w:t xml:space="preserve"> kurss.</w:t>
      </w:r>
    </w:p>
    <w:p w14:paraId="4E801DF7"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c</w:t>
      </w:r>
      <w:r w:rsidRPr="00EA17D7">
        <w:rPr>
          <w:snapToGrid w:val="0"/>
          <w:sz w:val="18"/>
          <w:szCs w:val="18"/>
          <w:lang w:val="lv-LV"/>
        </w:rPr>
        <w:t> 48 nedēļas dubultmaskēts adefovīra dipivoksils, kam sekoja 48 nedēļas tenofovīra disoproksila atklātais kurss.</w:t>
      </w:r>
    </w:p>
    <w:p w14:paraId="240A5CE8"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lastRenderedPageBreak/>
        <w:t>d</w:t>
      </w:r>
      <w:r w:rsidRPr="00EA17D7">
        <w:rPr>
          <w:snapToGrid w:val="0"/>
          <w:sz w:val="18"/>
          <w:szCs w:val="18"/>
          <w:lang w:val="lv-LV"/>
        </w:rPr>
        <w:t> A</w:t>
      </w:r>
      <w:r w:rsidR="005E2CE0" w:rsidRPr="00EA17D7">
        <w:rPr>
          <w:snapToGrid w:val="0"/>
          <w:sz w:val="18"/>
          <w:szCs w:val="18"/>
          <w:lang w:val="lv-LV"/>
        </w:rPr>
        <w:t>l</w:t>
      </w:r>
      <w:r w:rsidRPr="00EA17D7">
        <w:rPr>
          <w:snapToGrid w:val="0"/>
          <w:sz w:val="18"/>
          <w:szCs w:val="18"/>
          <w:lang w:val="lv-LV"/>
        </w:rPr>
        <w:t>AT līmeņa normalizācijas testi veikti tikai pacientiem, kuriem sākotnēji A</w:t>
      </w:r>
      <w:r w:rsidR="005E2CE0" w:rsidRPr="00EA17D7">
        <w:rPr>
          <w:snapToGrid w:val="0"/>
          <w:sz w:val="18"/>
          <w:szCs w:val="18"/>
          <w:lang w:val="lv-LV"/>
        </w:rPr>
        <w:t>l</w:t>
      </w:r>
      <w:r w:rsidRPr="00EA17D7">
        <w:rPr>
          <w:snapToGrid w:val="0"/>
          <w:sz w:val="18"/>
          <w:szCs w:val="18"/>
          <w:lang w:val="lv-LV"/>
        </w:rPr>
        <w:t>AT līmenis bija virs NAR (normas augšējā robeža).</w:t>
      </w:r>
    </w:p>
    <w:p w14:paraId="3C9AF165"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e</w:t>
      </w:r>
      <w:r w:rsidRPr="00EA17D7">
        <w:rPr>
          <w:snapToGrid w:val="0"/>
          <w:sz w:val="18"/>
          <w:szCs w:val="18"/>
          <w:lang w:val="lv-LV"/>
        </w:rPr>
        <w:t> 48 nedēļas dubultmaskēts tenofovīra disoproksil</w:t>
      </w:r>
      <w:r w:rsidR="005E51FE" w:rsidRPr="00EA17D7">
        <w:rPr>
          <w:snapToGrid w:val="0"/>
          <w:sz w:val="18"/>
          <w:szCs w:val="18"/>
          <w:lang w:val="lv-LV"/>
        </w:rPr>
        <w:t>s</w:t>
      </w:r>
      <w:r w:rsidRPr="00EA17D7">
        <w:rPr>
          <w:snapToGrid w:val="0"/>
          <w:sz w:val="18"/>
          <w:szCs w:val="18"/>
          <w:lang w:val="lv-LV"/>
        </w:rPr>
        <w:t>, kam sekoja 96 nedēļas atklātais ārstēšanas kurss.</w:t>
      </w:r>
    </w:p>
    <w:p w14:paraId="1F2B839D"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f</w:t>
      </w:r>
      <w:r w:rsidRPr="00EA17D7">
        <w:rPr>
          <w:snapToGrid w:val="0"/>
          <w:sz w:val="18"/>
          <w:szCs w:val="18"/>
          <w:lang w:val="lv-LV"/>
        </w:rPr>
        <w:t> 48 nedēļas dubultmaskēts adefovīra dipivoksils, kam sekoja 96 nedēļas tenofovīra disoproksila atklātais kurss.</w:t>
      </w:r>
    </w:p>
    <w:p w14:paraId="6364E24B"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g</w:t>
      </w:r>
      <w:r w:rsidRPr="00EA17D7">
        <w:rPr>
          <w:snapToGrid w:val="0"/>
          <w:sz w:val="18"/>
          <w:szCs w:val="18"/>
          <w:lang w:val="lv-LV"/>
        </w:rPr>
        <w:t xml:space="preserve"> Minētie rādītāji ir kumulatīvās procentuālās vērtības saskaņā ar </w:t>
      </w:r>
      <w:r w:rsidRPr="00EA17D7">
        <w:rPr>
          <w:i/>
          <w:snapToGrid w:val="0"/>
          <w:sz w:val="18"/>
          <w:szCs w:val="18"/>
          <w:lang w:val="lv-LV"/>
        </w:rPr>
        <w:t>Kaplan Meier</w:t>
      </w:r>
      <w:r w:rsidRPr="00EA17D7">
        <w:rPr>
          <w:snapToGrid w:val="0"/>
          <w:sz w:val="18"/>
          <w:szCs w:val="18"/>
          <w:lang w:val="lv-LV"/>
        </w:rPr>
        <w:t xml:space="preserve"> analīzi, ieskaitot datus, kas apkopoti pēc emtricitabīna pievienošanas tenofovīra disoproksila atklātajam kursam (KM</w:t>
      </w:r>
      <w:r w:rsidRPr="00EA17D7">
        <w:rPr>
          <w:snapToGrid w:val="0"/>
          <w:sz w:val="18"/>
          <w:szCs w:val="18"/>
          <w:lang w:val="lv-LV"/>
        </w:rPr>
        <w:noBreakHyphen/>
        <w:t>ITT).</w:t>
      </w:r>
    </w:p>
    <w:p w14:paraId="304A434B"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h</w:t>
      </w:r>
      <w:r w:rsidRPr="00EA17D7">
        <w:rPr>
          <w:snapToGrid w:val="0"/>
          <w:sz w:val="18"/>
          <w:szCs w:val="18"/>
          <w:lang w:val="lv-LV"/>
        </w:rPr>
        <w:t> 48 nedēļas dubultmaskēts tenofovīra disoproksil</w:t>
      </w:r>
      <w:r w:rsidR="005E51FE" w:rsidRPr="00EA17D7">
        <w:rPr>
          <w:snapToGrid w:val="0"/>
          <w:sz w:val="18"/>
          <w:szCs w:val="18"/>
          <w:lang w:val="lv-LV"/>
        </w:rPr>
        <w:t>s</w:t>
      </w:r>
      <w:r w:rsidRPr="00EA17D7">
        <w:rPr>
          <w:snapToGrid w:val="0"/>
          <w:sz w:val="18"/>
          <w:szCs w:val="18"/>
          <w:lang w:val="lv-LV"/>
        </w:rPr>
        <w:t xml:space="preserve">, kam sekoja 144 nedēļas atklātais </w:t>
      </w:r>
      <w:r w:rsidRPr="00EA17D7">
        <w:rPr>
          <w:sz w:val="18"/>
          <w:szCs w:val="18"/>
          <w:lang w:val="lv-LV"/>
        </w:rPr>
        <w:t>ārstēšanas</w:t>
      </w:r>
      <w:r w:rsidRPr="00EA17D7">
        <w:rPr>
          <w:snapToGrid w:val="0"/>
          <w:sz w:val="18"/>
          <w:szCs w:val="18"/>
          <w:lang w:val="lv-LV"/>
        </w:rPr>
        <w:t xml:space="preserve"> kurss.</w:t>
      </w:r>
    </w:p>
    <w:p w14:paraId="2C046B3D"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i</w:t>
      </w:r>
      <w:r w:rsidRPr="00EA17D7">
        <w:rPr>
          <w:snapToGrid w:val="0"/>
          <w:sz w:val="18"/>
          <w:szCs w:val="18"/>
          <w:lang w:val="lv-LV"/>
        </w:rPr>
        <w:t> 48 nedēļas dubultmaskēts adefovīra dipivoksils, kam sekoja 144 nedēļas tenofovīra disoproksila atklātais ārstēšanas kurss.</w:t>
      </w:r>
    </w:p>
    <w:p w14:paraId="4092D894"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j</w:t>
      </w:r>
      <w:r w:rsidRPr="00EA17D7">
        <w:rPr>
          <w:snapToGrid w:val="0"/>
          <w:sz w:val="18"/>
          <w:szCs w:val="18"/>
          <w:lang w:val="lv-LV"/>
        </w:rPr>
        <w:t> 48 nedēļas dubultmaskēts tenofovīra disoproksil</w:t>
      </w:r>
      <w:r w:rsidR="005E51FE" w:rsidRPr="00EA17D7">
        <w:rPr>
          <w:snapToGrid w:val="0"/>
          <w:sz w:val="18"/>
          <w:szCs w:val="18"/>
          <w:lang w:val="lv-LV"/>
        </w:rPr>
        <w:t>s</w:t>
      </w:r>
      <w:r w:rsidRPr="00EA17D7">
        <w:rPr>
          <w:snapToGrid w:val="0"/>
          <w:sz w:val="18"/>
          <w:szCs w:val="18"/>
          <w:lang w:val="lv-LV"/>
        </w:rPr>
        <w:t>, kam sekoja 192 nedēļas atklātais ārstēšanas kurss.</w:t>
      </w:r>
    </w:p>
    <w:p w14:paraId="5C8B824D"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k</w:t>
      </w:r>
      <w:r w:rsidRPr="00EA17D7">
        <w:rPr>
          <w:snapToGrid w:val="0"/>
          <w:sz w:val="18"/>
          <w:szCs w:val="18"/>
          <w:lang w:val="lv-LV"/>
        </w:rPr>
        <w:t> 48 nedēļas dubultmaskēts adefovīra dipivoksils, kam sekoja 192 nedēļas tenofovīra disoproksila atklātais ārstēšanas kurss.</w:t>
      </w:r>
    </w:p>
    <w:p w14:paraId="6F12AA52"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l</w:t>
      </w:r>
      <w:r w:rsidRPr="00EA17D7">
        <w:rPr>
          <w:snapToGrid w:val="0"/>
          <w:sz w:val="18"/>
          <w:szCs w:val="18"/>
          <w:lang w:val="lv-LV"/>
        </w:rPr>
        <w:t xml:space="preserve"> Minētie rādītāji ir kumulatīvās procentuālās vērtības saskaņā ar </w:t>
      </w:r>
      <w:r w:rsidRPr="00EA17D7">
        <w:rPr>
          <w:i/>
          <w:snapToGrid w:val="0"/>
          <w:sz w:val="18"/>
          <w:szCs w:val="18"/>
          <w:lang w:val="lv-LV"/>
        </w:rPr>
        <w:t>Kaplan Meier</w:t>
      </w:r>
      <w:r w:rsidRPr="00EA17D7">
        <w:rPr>
          <w:snapToGrid w:val="0"/>
          <w:sz w:val="18"/>
          <w:szCs w:val="18"/>
          <w:lang w:val="lv-LV"/>
        </w:rPr>
        <w:t xml:space="preserve"> analīzi, izņemot datus, kas apkopoti pēc emtricitabīna pievienošanas tenofovīra disoproksila atklātajam kursam (KM</w:t>
      </w:r>
      <w:r w:rsidRPr="00EA17D7">
        <w:rPr>
          <w:snapToGrid w:val="0"/>
          <w:sz w:val="18"/>
          <w:szCs w:val="18"/>
          <w:lang w:val="lv-LV"/>
        </w:rPr>
        <w:noBreakHyphen/>
      </w:r>
      <w:r w:rsidR="003E431A" w:rsidRPr="00EA17D7">
        <w:rPr>
          <w:snapToGrid w:val="0"/>
          <w:sz w:val="18"/>
          <w:szCs w:val="18"/>
          <w:lang w:val="lv-LV"/>
        </w:rPr>
        <w:t>tenofovīra disoproksils</w:t>
      </w:r>
      <w:r w:rsidRPr="00EA17D7">
        <w:rPr>
          <w:snapToGrid w:val="0"/>
          <w:sz w:val="18"/>
          <w:szCs w:val="18"/>
          <w:lang w:val="lv-LV"/>
        </w:rPr>
        <w:t>).</w:t>
      </w:r>
    </w:p>
    <w:p w14:paraId="3A1D10A3"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m</w:t>
      </w:r>
      <w:r w:rsidRPr="00EA17D7">
        <w:rPr>
          <w:snapToGrid w:val="0"/>
          <w:sz w:val="18"/>
          <w:szCs w:val="18"/>
          <w:lang w:val="lv-LV"/>
        </w:rPr>
        <w:t> 48 nedēļas dubultmaskēts tenofovīra disoproksil</w:t>
      </w:r>
      <w:r w:rsidR="005E51FE" w:rsidRPr="00EA17D7">
        <w:rPr>
          <w:snapToGrid w:val="0"/>
          <w:sz w:val="18"/>
          <w:szCs w:val="18"/>
          <w:lang w:val="lv-LV"/>
        </w:rPr>
        <w:t>s</w:t>
      </w:r>
      <w:r w:rsidRPr="00EA17D7">
        <w:rPr>
          <w:snapToGrid w:val="0"/>
          <w:sz w:val="18"/>
          <w:szCs w:val="18"/>
          <w:lang w:val="lv-LV"/>
        </w:rPr>
        <w:t xml:space="preserve">, kam sekoja 240 nedēļas atklātais </w:t>
      </w:r>
      <w:r w:rsidRPr="00EA17D7">
        <w:rPr>
          <w:sz w:val="18"/>
          <w:szCs w:val="18"/>
          <w:lang w:val="lv-LV"/>
        </w:rPr>
        <w:t>ārstēšanas</w:t>
      </w:r>
      <w:r w:rsidRPr="00EA17D7">
        <w:rPr>
          <w:snapToGrid w:val="0"/>
          <w:sz w:val="18"/>
          <w:szCs w:val="18"/>
          <w:lang w:val="lv-LV"/>
        </w:rPr>
        <w:t xml:space="preserve"> kurss.</w:t>
      </w:r>
    </w:p>
    <w:p w14:paraId="08141901" w14:textId="77777777" w:rsidR="002C46E9" w:rsidRPr="00EA17D7" w:rsidRDefault="002C46E9" w:rsidP="008928CA">
      <w:pPr>
        <w:widowControl w:val="0"/>
        <w:spacing w:line="240" w:lineRule="auto"/>
        <w:rPr>
          <w:snapToGrid w:val="0"/>
          <w:sz w:val="18"/>
          <w:szCs w:val="18"/>
          <w:lang w:val="lv-LV"/>
        </w:rPr>
      </w:pPr>
      <w:r w:rsidRPr="00EA17D7">
        <w:rPr>
          <w:snapToGrid w:val="0"/>
          <w:sz w:val="18"/>
          <w:szCs w:val="18"/>
          <w:vertAlign w:val="superscript"/>
          <w:lang w:val="lv-LV"/>
        </w:rPr>
        <w:t>n</w:t>
      </w:r>
      <w:r w:rsidRPr="00EA17D7">
        <w:rPr>
          <w:snapToGrid w:val="0"/>
          <w:sz w:val="18"/>
          <w:szCs w:val="18"/>
          <w:lang w:val="lv-LV"/>
        </w:rPr>
        <w:t> 48 nedēļas dubultmaskēts adefovīra dipivoksils, kam sekoja 240 nedēļas tenofovīra disoproksila atklātais kurss.</w:t>
      </w:r>
    </w:p>
    <w:p w14:paraId="06100266" w14:textId="77777777" w:rsidR="00923BC9" w:rsidRPr="00EA17D7" w:rsidRDefault="00923BC9" w:rsidP="008928CA">
      <w:pPr>
        <w:keepNext/>
        <w:keepLines/>
        <w:spacing w:line="240" w:lineRule="auto"/>
        <w:rPr>
          <w:snapToGrid w:val="0"/>
          <w:sz w:val="18"/>
          <w:szCs w:val="18"/>
          <w:lang w:val="lv-LV"/>
        </w:rPr>
      </w:pPr>
      <w:r w:rsidRPr="00EA17D7">
        <w:rPr>
          <w:snapToGrid w:val="0"/>
          <w:sz w:val="18"/>
          <w:szCs w:val="18"/>
          <w:vertAlign w:val="superscript"/>
          <w:lang w:val="lv-LV"/>
        </w:rPr>
        <w:t>o</w:t>
      </w:r>
      <w:r w:rsidRPr="00EA17D7">
        <w:rPr>
          <w:snapToGrid w:val="0"/>
          <w:sz w:val="18"/>
          <w:szCs w:val="18"/>
          <w:lang w:val="lv-LV"/>
        </w:rPr>
        <w:t>48 nedēļas dubultmaskēts tenofovīra dis</w:t>
      </w:r>
      <w:r w:rsidR="00F2461A" w:rsidRPr="00EA17D7">
        <w:rPr>
          <w:snapToGrid w:val="0"/>
          <w:sz w:val="18"/>
          <w:szCs w:val="18"/>
          <w:lang w:val="lv-LV"/>
        </w:rPr>
        <w:t>oproksil</w:t>
      </w:r>
      <w:r w:rsidR="005E51FE" w:rsidRPr="00EA17D7">
        <w:rPr>
          <w:snapToGrid w:val="0"/>
          <w:sz w:val="18"/>
          <w:szCs w:val="18"/>
          <w:lang w:val="lv-LV"/>
        </w:rPr>
        <w:t>s</w:t>
      </w:r>
      <w:r w:rsidR="00F2461A" w:rsidRPr="00EA17D7">
        <w:rPr>
          <w:snapToGrid w:val="0"/>
          <w:sz w:val="18"/>
          <w:szCs w:val="18"/>
          <w:lang w:val="lv-LV"/>
        </w:rPr>
        <w:t xml:space="preserve">, kam sekoja </w:t>
      </w:r>
      <w:r w:rsidR="00BD6BAA" w:rsidRPr="00EA17D7">
        <w:rPr>
          <w:snapToGrid w:val="0"/>
          <w:sz w:val="18"/>
          <w:szCs w:val="18"/>
          <w:lang w:val="lv-LV"/>
        </w:rPr>
        <w:t>336</w:t>
      </w:r>
      <w:r w:rsidRPr="00EA17D7">
        <w:rPr>
          <w:snapToGrid w:val="0"/>
          <w:sz w:val="18"/>
          <w:szCs w:val="18"/>
          <w:lang w:val="lv-LV"/>
        </w:rPr>
        <w:t xml:space="preserve"> nedēļas atklātais </w:t>
      </w:r>
      <w:r w:rsidRPr="00EA17D7">
        <w:rPr>
          <w:sz w:val="18"/>
          <w:szCs w:val="18"/>
          <w:lang w:val="lv-LV"/>
        </w:rPr>
        <w:t>ārstēšanas</w:t>
      </w:r>
      <w:r w:rsidRPr="00EA17D7">
        <w:rPr>
          <w:snapToGrid w:val="0"/>
          <w:sz w:val="18"/>
          <w:szCs w:val="18"/>
          <w:lang w:val="lv-LV"/>
        </w:rPr>
        <w:t xml:space="preserve"> kurss.</w:t>
      </w:r>
    </w:p>
    <w:p w14:paraId="2F38BE06" w14:textId="77777777" w:rsidR="00923BC9" w:rsidRPr="00EA17D7" w:rsidRDefault="00923BC9" w:rsidP="008928CA">
      <w:pPr>
        <w:widowControl w:val="0"/>
        <w:spacing w:line="240" w:lineRule="auto"/>
        <w:rPr>
          <w:snapToGrid w:val="0"/>
          <w:sz w:val="18"/>
          <w:szCs w:val="18"/>
          <w:lang w:val="lv-LV"/>
        </w:rPr>
      </w:pPr>
      <w:r w:rsidRPr="00EA17D7">
        <w:rPr>
          <w:snapToGrid w:val="0"/>
          <w:sz w:val="18"/>
          <w:szCs w:val="18"/>
          <w:vertAlign w:val="superscript"/>
          <w:lang w:val="lv-LV"/>
        </w:rPr>
        <w:t>p</w:t>
      </w:r>
      <w:r w:rsidRPr="00EA17D7">
        <w:rPr>
          <w:snapToGrid w:val="0"/>
          <w:sz w:val="18"/>
          <w:szCs w:val="18"/>
          <w:lang w:val="lv-LV"/>
        </w:rPr>
        <w:t>48 nedēļas dubultmaskēts ade</w:t>
      </w:r>
      <w:r w:rsidR="00F2461A" w:rsidRPr="00EA17D7">
        <w:rPr>
          <w:snapToGrid w:val="0"/>
          <w:sz w:val="18"/>
          <w:szCs w:val="18"/>
          <w:lang w:val="lv-LV"/>
        </w:rPr>
        <w:t xml:space="preserve">fovīra dipivoksils, kam sekoja </w:t>
      </w:r>
      <w:r w:rsidR="00BD6BAA" w:rsidRPr="00EA17D7">
        <w:rPr>
          <w:snapToGrid w:val="0"/>
          <w:sz w:val="18"/>
          <w:szCs w:val="18"/>
          <w:lang w:val="lv-LV"/>
        </w:rPr>
        <w:t>336 </w:t>
      </w:r>
      <w:r w:rsidRPr="00EA17D7">
        <w:rPr>
          <w:snapToGrid w:val="0"/>
          <w:sz w:val="18"/>
          <w:szCs w:val="18"/>
          <w:lang w:val="lv-LV"/>
        </w:rPr>
        <w:t>nedēļas tenofovīra disoproksila atklātais kurss.</w:t>
      </w:r>
    </w:p>
    <w:p w14:paraId="2EDEC426" w14:textId="77777777" w:rsidR="002C46E9" w:rsidRPr="00EA17D7" w:rsidRDefault="002C46E9" w:rsidP="008928CA">
      <w:pPr>
        <w:pStyle w:val="Text1"/>
        <w:spacing w:after="0"/>
        <w:rPr>
          <w:sz w:val="22"/>
          <w:szCs w:val="22"/>
          <w:lang w:val="lv-LV"/>
        </w:rPr>
      </w:pPr>
    </w:p>
    <w:p w14:paraId="3317A2B9" w14:textId="77777777" w:rsidR="004E1AD3" w:rsidRPr="00EA17D7" w:rsidRDefault="004E1AD3" w:rsidP="008928CA">
      <w:pPr>
        <w:pStyle w:val="Text1"/>
        <w:spacing w:after="0"/>
        <w:rPr>
          <w:sz w:val="22"/>
          <w:szCs w:val="22"/>
          <w:lang w:val="lv-LV"/>
        </w:rPr>
      </w:pPr>
      <w:r w:rsidRPr="00EA17D7">
        <w:rPr>
          <w:sz w:val="22"/>
          <w:szCs w:val="22"/>
          <w:lang w:val="lv-LV"/>
        </w:rPr>
        <w:t>331/489 pacientiem, kuri turpināja dalību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0102 un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0103 pētījumā</w:t>
      </w:r>
      <w:r w:rsidR="0093737E" w:rsidRPr="00EA17D7">
        <w:rPr>
          <w:sz w:val="22"/>
          <w:szCs w:val="22"/>
          <w:lang w:val="lv-LV"/>
        </w:rPr>
        <w:t xml:space="preserve"> 240. </w:t>
      </w:r>
      <w:r w:rsidR="00F2461A" w:rsidRPr="00EA17D7">
        <w:rPr>
          <w:sz w:val="22"/>
          <w:szCs w:val="22"/>
          <w:lang w:val="lv-LV"/>
        </w:rPr>
        <w:t>nedēļā</w:t>
      </w:r>
      <w:r w:rsidRPr="00EA17D7">
        <w:rPr>
          <w:sz w:val="22"/>
          <w:szCs w:val="22"/>
          <w:lang w:val="lv-LV"/>
        </w:rPr>
        <w:t>, bija pieejami sapāroti sākotnējās un 240. nedēļas aknu biopsijas dati (skatīt </w:t>
      </w:r>
      <w:r w:rsidR="002C46E9" w:rsidRPr="00EA17D7">
        <w:rPr>
          <w:sz w:val="22"/>
          <w:szCs w:val="22"/>
          <w:lang w:val="lv-LV"/>
        </w:rPr>
        <w:t>6</w:t>
      </w:r>
      <w:r w:rsidRPr="00EA17D7">
        <w:rPr>
          <w:sz w:val="22"/>
          <w:szCs w:val="22"/>
          <w:lang w:val="lv-LV"/>
        </w:rPr>
        <w:t>. tabulu turpmāk). Deviņdesmit pieciem procentiem (225/237) pacientu bez sākotnējas cirozes un 99% (93/94) pacientu ar sākotnēju cirozi fibrozes stāvoklis vai nu nemainījās, vai arī uzlabojās (</w:t>
      </w:r>
      <w:r w:rsidRPr="00EA17D7">
        <w:rPr>
          <w:i/>
          <w:sz w:val="22"/>
          <w:szCs w:val="22"/>
          <w:lang w:val="lv-LV"/>
        </w:rPr>
        <w:t>Ishak</w:t>
      </w:r>
      <w:r w:rsidRPr="00EA17D7">
        <w:rPr>
          <w:sz w:val="22"/>
          <w:szCs w:val="22"/>
          <w:lang w:val="lv-LV"/>
        </w:rPr>
        <w:t xml:space="preserve"> fibrozes skala). 26% (24) no 94 pacientiem ar sākotnēju cirozi (</w:t>
      </w:r>
      <w:r w:rsidRPr="00EA17D7">
        <w:rPr>
          <w:i/>
          <w:sz w:val="22"/>
          <w:szCs w:val="22"/>
          <w:lang w:val="lv-LV"/>
        </w:rPr>
        <w:t>Ishak</w:t>
      </w:r>
      <w:r w:rsidRPr="00EA17D7">
        <w:rPr>
          <w:sz w:val="22"/>
          <w:szCs w:val="22"/>
          <w:lang w:val="lv-LV"/>
        </w:rPr>
        <w:t xml:space="preserve"> fibrozes skala</w:t>
      </w:r>
      <w:r w:rsidR="00D21F3A" w:rsidRPr="00EA17D7">
        <w:rPr>
          <w:sz w:val="22"/>
          <w:szCs w:val="22"/>
          <w:lang w:val="lv-LV"/>
        </w:rPr>
        <w:t>:</w:t>
      </w:r>
      <w:r w:rsidRPr="00EA17D7">
        <w:rPr>
          <w:sz w:val="22"/>
          <w:szCs w:val="22"/>
          <w:lang w:val="lv-LV"/>
        </w:rPr>
        <w:t xml:space="preserve"> 5</w:t>
      </w:r>
      <w:r w:rsidRPr="00EA17D7">
        <w:rPr>
          <w:sz w:val="22"/>
          <w:szCs w:val="22"/>
          <w:lang w:val="lv-LV"/>
        </w:rPr>
        <w:noBreakHyphen/>
        <w:t xml:space="preserve">6) nenovēroja izmaiņas </w:t>
      </w:r>
      <w:r w:rsidRPr="00EA17D7">
        <w:rPr>
          <w:i/>
          <w:sz w:val="22"/>
          <w:szCs w:val="22"/>
          <w:lang w:val="lv-LV"/>
        </w:rPr>
        <w:t>Ishak</w:t>
      </w:r>
      <w:r w:rsidRPr="00EA17D7">
        <w:rPr>
          <w:sz w:val="22"/>
          <w:szCs w:val="22"/>
          <w:lang w:val="lv-LV"/>
        </w:rPr>
        <w:t xml:space="preserve"> fibrozes skalā, un 72% (68) novēroja cirozes regresiju līdz 240. nedēļai ar punktu skaita samazināšanos </w:t>
      </w:r>
      <w:r w:rsidRPr="00EA17D7">
        <w:rPr>
          <w:i/>
          <w:sz w:val="22"/>
          <w:szCs w:val="22"/>
          <w:lang w:val="lv-LV"/>
        </w:rPr>
        <w:t>Ishak</w:t>
      </w:r>
      <w:r w:rsidRPr="00EA17D7">
        <w:rPr>
          <w:sz w:val="22"/>
          <w:szCs w:val="22"/>
          <w:lang w:val="lv-LV"/>
        </w:rPr>
        <w:t xml:space="preserve"> fibrozes skalā vismaz par 2 punktiem.</w:t>
      </w:r>
    </w:p>
    <w:p w14:paraId="2CCA6089" w14:textId="77777777" w:rsidR="004E1AD3" w:rsidRPr="00EA17D7" w:rsidRDefault="004E1AD3" w:rsidP="008928CA">
      <w:pPr>
        <w:pStyle w:val="Text1"/>
        <w:spacing w:after="0"/>
        <w:rPr>
          <w:sz w:val="22"/>
          <w:szCs w:val="22"/>
          <w:lang w:val="lv-LV"/>
        </w:rPr>
      </w:pPr>
    </w:p>
    <w:p w14:paraId="6AE62CA0" w14:textId="77777777" w:rsidR="004E1AD3" w:rsidRPr="00EA17D7" w:rsidRDefault="002C46E9" w:rsidP="008928CA">
      <w:pPr>
        <w:pStyle w:val="Text1"/>
        <w:keepNext/>
        <w:keepLines/>
        <w:spacing w:after="0"/>
        <w:rPr>
          <w:b/>
          <w:sz w:val="22"/>
          <w:szCs w:val="22"/>
          <w:lang w:val="lv-LV"/>
        </w:rPr>
      </w:pPr>
      <w:r w:rsidRPr="00EA17D7">
        <w:rPr>
          <w:b/>
          <w:sz w:val="22"/>
          <w:szCs w:val="22"/>
          <w:lang w:val="lv-LV"/>
        </w:rPr>
        <w:t>6</w:t>
      </w:r>
      <w:r w:rsidR="004E1AD3" w:rsidRPr="00EA17D7">
        <w:rPr>
          <w:b/>
          <w:sz w:val="22"/>
          <w:szCs w:val="22"/>
          <w:lang w:val="lv-LV"/>
        </w:rPr>
        <w:t>. tabula. Histoloģiskā atbildes reakcija (%) kompensētiem pacientiem ar negatīvu HBeAg un pozitīvu HBeAg 240. nedēļā salīdzinājumā ar sākotnējo stāvokli</w:t>
      </w:r>
    </w:p>
    <w:p w14:paraId="25CE9365" w14:textId="77777777" w:rsidR="008928CA" w:rsidRPr="00EA17D7" w:rsidRDefault="008928CA" w:rsidP="008928CA">
      <w:pPr>
        <w:pStyle w:val="Text1"/>
        <w:keepNext/>
        <w:keepLines/>
        <w:spacing w:after="0"/>
        <w:rPr>
          <w:sz w:val="22"/>
          <w:szCs w:val="22"/>
          <w:lang w:val="lv-LV"/>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7"/>
        <w:gridCol w:w="1527"/>
        <w:gridCol w:w="2157"/>
      </w:tblGrid>
      <w:tr w:rsidR="00FB1B63" w:rsidRPr="00EA17D7" w14:paraId="48D6E785" w14:textId="77777777" w:rsidTr="002038B7">
        <w:trPr>
          <w:cantSplit/>
        </w:trPr>
        <w:tc>
          <w:tcPr>
            <w:tcW w:w="1809" w:type="dxa"/>
            <w:vMerge w:val="restart"/>
          </w:tcPr>
          <w:p w14:paraId="1B4AF38F" w14:textId="77777777" w:rsidR="004E1AD3" w:rsidRPr="00EA17D7" w:rsidRDefault="004E1AD3" w:rsidP="008928C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lang w:val="lv-LV"/>
              </w:rPr>
            </w:pPr>
          </w:p>
        </w:tc>
        <w:tc>
          <w:tcPr>
            <w:tcW w:w="3687" w:type="dxa"/>
            <w:gridSpan w:val="2"/>
          </w:tcPr>
          <w:p w14:paraId="256E6B20"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lv-LV"/>
              </w:rPr>
            </w:pPr>
            <w:r w:rsidRPr="00EA17D7">
              <w:rPr>
                <w:snapToGrid w:val="0"/>
                <w:sz w:val="18"/>
                <w:szCs w:val="18"/>
                <w:lang w:val="lv-LV"/>
              </w:rPr>
              <w:t>Pētījums 174</w:t>
            </w:r>
            <w:r w:rsidRPr="00EA17D7">
              <w:rPr>
                <w:snapToGrid w:val="0"/>
                <w:sz w:val="18"/>
                <w:szCs w:val="18"/>
                <w:lang w:val="lv-LV"/>
              </w:rPr>
              <w:noBreakHyphen/>
              <w:t xml:space="preserve">0102 </w:t>
            </w:r>
            <w:r w:rsidRPr="00EA17D7">
              <w:rPr>
                <w:snapToGrid w:val="0"/>
                <w:sz w:val="18"/>
                <w:szCs w:val="18"/>
                <w:lang w:val="lv-LV"/>
              </w:rPr>
              <w:br/>
              <w:t>(negatīvs HBeAg)</w:t>
            </w:r>
          </w:p>
        </w:tc>
        <w:tc>
          <w:tcPr>
            <w:tcW w:w="3684" w:type="dxa"/>
            <w:gridSpan w:val="2"/>
          </w:tcPr>
          <w:p w14:paraId="18106A9E"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lv-LV"/>
              </w:rPr>
            </w:pPr>
            <w:r w:rsidRPr="00EA17D7">
              <w:rPr>
                <w:snapToGrid w:val="0"/>
                <w:sz w:val="18"/>
                <w:szCs w:val="18"/>
                <w:lang w:val="lv-LV"/>
              </w:rPr>
              <w:t>Pētījums 174</w:t>
            </w:r>
            <w:r w:rsidRPr="00EA17D7">
              <w:rPr>
                <w:snapToGrid w:val="0"/>
                <w:sz w:val="18"/>
                <w:szCs w:val="18"/>
                <w:lang w:val="lv-LV"/>
              </w:rPr>
              <w:noBreakHyphen/>
              <w:t xml:space="preserve">0103 </w:t>
            </w:r>
            <w:r w:rsidRPr="00EA17D7">
              <w:rPr>
                <w:snapToGrid w:val="0"/>
                <w:sz w:val="18"/>
                <w:szCs w:val="18"/>
                <w:lang w:val="lv-LV"/>
              </w:rPr>
              <w:br/>
              <w:t>(pozitīvs HBeAg)</w:t>
            </w:r>
          </w:p>
        </w:tc>
      </w:tr>
      <w:tr w:rsidR="00E53FBD" w:rsidRPr="00EA17D7" w14:paraId="6C0D9132" w14:textId="77777777" w:rsidTr="002038B7">
        <w:trPr>
          <w:cantSplit/>
        </w:trPr>
        <w:tc>
          <w:tcPr>
            <w:tcW w:w="1809" w:type="dxa"/>
            <w:vMerge/>
          </w:tcPr>
          <w:p w14:paraId="777CB507" w14:textId="77777777" w:rsidR="004E1AD3" w:rsidRPr="00EA17D7" w:rsidRDefault="004E1AD3" w:rsidP="008928CA">
            <w:pPr>
              <w:keepNext/>
              <w:keepLines/>
              <w:spacing w:line="240" w:lineRule="auto"/>
              <w:rPr>
                <w:bCs/>
                <w:sz w:val="18"/>
                <w:szCs w:val="18"/>
                <w:lang w:val="lv-LV"/>
              </w:rPr>
            </w:pPr>
          </w:p>
        </w:tc>
        <w:tc>
          <w:tcPr>
            <w:tcW w:w="1560" w:type="dxa"/>
          </w:tcPr>
          <w:p w14:paraId="0639B3F9" w14:textId="77777777" w:rsidR="00256EC8" w:rsidRPr="00EA17D7" w:rsidRDefault="004E1AD3"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jc w:val="center"/>
              <w:rPr>
                <w:sz w:val="18"/>
                <w:szCs w:val="18"/>
                <w:lang w:val="lv-LV"/>
              </w:rPr>
            </w:pPr>
            <w:r w:rsidRPr="00EA17D7">
              <w:rPr>
                <w:sz w:val="18"/>
                <w:szCs w:val="18"/>
                <w:lang w:val="lv-LV"/>
              </w:rPr>
              <w:t>245 mg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proksila</w:t>
            </w:r>
          </w:p>
          <w:p w14:paraId="6EBA169E"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rPr>
                <w:b w:val="0"/>
                <w:sz w:val="18"/>
                <w:szCs w:val="18"/>
                <w:vertAlign w:val="superscript"/>
                <w:lang w:val="lv-LV"/>
              </w:rPr>
            </w:pPr>
            <w:r w:rsidRPr="00EA17D7">
              <w:rPr>
                <w:b w:val="0"/>
                <w:sz w:val="18"/>
                <w:szCs w:val="18"/>
                <w:lang w:val="lv-LV"/>
              </w:rPr>
              <w:t>n = 250</w:t>
            </w:r>
            <w:r w:rsidRPr="00EA17D7">
              <w:rPr>
                <w:b w:val="0"/>
                <w:sz w:val="18"/>
                <w:szCs w:val="18"/>
                <w:vertAlign w:val="superscript"/>
                <w:lang w:val="lv-LV"/>
              </w:rPr>
              <w:t>c</w:t>
            </w:r>
          </w:p>
        </w:tc>
        <w:tc>
          <w:tcPr>
            <w:tcW w:w="2127" w:type="dxa"/>
          </w:tcPr>
          <w:p w14:paraId="7402B052" w14:textId="77777777" w:rsidR="00256EC8" w:rsidRPr="00EA17D7" w:rsidRDefault="004E1AD3"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jc w:val="center"/>
              <w:rPr>
                <w:sz w:val="18"/>
                <w:szCs w:val="18"/>
                <w:lang w:val="lv-LV"/>
              </w:rPr>
            </w:pPr>
            <w:r w:rsidRPr="00EA17D7">
              <w:rPr>
                <w:snapToGrid w:val="0"/>
                <w:sz w:val="18"/>
                <w:szCs w:val="18"/>
                <w:lang w:val="lv-LV"/>
              </w:rPr>
              <w:t>10 mg ade</w:t>
            </w:r>
            <w:r w:rsidR="009C09C8" w:rsidRPr="00EA17D7">
              <w:rPr>
                <w:snapToGrid w:val="0"/>
                <w:sz w:val="18"/>
                <w:szCs w:val="18"/>
                <w:lang w:val="lv-LV"/>
              </w:rPr>
              <w:t>fovīr</w:t>
            </w:r>
            <w:r w:rsidRPr="00EA17D7">
              <w:rPr>
                <w:snapToGrid w:val="0"/>
                <w:sz w:val="18"/>
                <w:szCs w:val="18"/>
                <w:lang w:val="lv-LV"/>
              </w:rPr>
              <w:t xml:space="preserve">a dipivoksila nomaiņa uz </w:t>
            </w:r>
            <w:r w:rsidRPr="00EA17D7">
              <w:rPr>
                <w:sz w:val="18"/>
                <w:szCs w:val="18"/>
                <w:lang w:val="lv-LV"/>
              </w:rPr>
              <w:t>245 mg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proksilu</w:t>
            </w:r>
          </w:p>
          <w:p w14:paraId="26331C9F"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rPr>
                <w:b w:val="0"/>
                <w:sz w:val="18"/>
                <w:szCs w:val="18"/>
                <w:lang w:val="lv-LV"/>
              </w:rPr>
            </w:pPr>
            <w:r w:rsidRPr="00EA17D7">
              <w:rPr>
                <w:b w:val="0"/>
                <w:snapToGrid w:val="0"/>
                <w:sz w:val="18"/>
                <w:szCs w:val="18"/>
                <w:lang w:val="lv-LV"/>
              </w:rPr>
              <w:t>n = 125</w:t>
            </w:r>
            <w:r w:rsidRPr="00EA17D7">
              <w:rPr>
                <w:b w:val="0"/>
                <w:sz w:val="18"/>
                <w:szCs w:val="18"/>
                <w:vertAlign w:val="superscript"/>
                <w:lang w:val="lv-LV"/>
              </w:rPr>
              <w:t>d</w:t>
            </w:r>
          </w:p>
        </w:tc>
        <w:tc>
          <w:tcPr>
            <w:tcW w:w="1527" w:type="dxa"/>
          </w:tcPr>
          <w:p w14:paraId="11DDC9B8" w14:textId="77777777" w:rsidR="00256EC8" w:rsidRPr="00EA17D7" w:rsidRDefault="004E1AD3"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jc w:val="center"/>
              <w:rPr>
                <w:sz w:val="18"/>
                <w:szCs w:val="18"/>
                <w:lang w:val="lv-LV"/>
              </w:rPr>
            </w:pPr>
            <w:r w:rsidRPr="00EA17D7">
              <w:rPr>
                <w:sz w:val="18"/>
                <w:szCs w:val="18"/>
                <w:lang w:val="lv-LV"/>
              </w:rPr>
              <w:t>245 mg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proksila</w:t>
            </w:r>
          </w:p>
          <w:p w14:paraId="0490560A"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rPr>
                <w:b w:val="0"/>
                <w:sz w:val="18"/>
                <w:szCs w:val="18"/>
                <w:lang w:val="lv-LV"/>
              </w:rPr>
            </w:pPr>
            <w:r w:rsidRPr="00EA17D7">
              <w:rPr>
                <w:b w:val="0"/>
                <w:sz w:val="18"/>
                <w:szCs w:val="18"/>
                <w:lang w:val="lv-LV"/>
              </w:rPr>
              <w:t>n = 176</w:t>
            </w:r>
            <w:r w:rsidRPr="00EA17D7">
              <w:rPr>
                <w:b w:val="0"/>
                <w:sz w:val="18"/>
                <w:szCs w:val="18"/>
                <w:vertAlign w:val="superscript"/>
                <w:lang w:val="lv-LV"/>
              </w:rPr>
              <w:t>c</w:t>
            </w:r>
          </w:p>
        </w:tc>
        <w:tc>
          <w:tcPr>
            <w:tcW w:w="2157" w:type="dxa"/>
          </w:tcPr>
          <w:p w14:paraId="304167F8" w14:textId="77777777" w:rsidR="00256EC8" w:rsidRPr="00EA17D7" w:rsidRDefault="004E1AD3"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jc w:val="center"/>
              <w:rPr>
                <w:sz w:val="18"/>
                <w:szCs w:val="18"/>
                <w:lang w:val="lv-LV"/>
              </w:rPr>
            </w:pPr>
            <w:r w:rsidRPr="00EA17D7">
              <w:rPr>
                <w:snapToGrid w:val="0"/>
                <w:sz w:val="18"/>
                <w:szCs w:val="18"/>
                <w:lang w:val="lv-LV"/>
              </w:rPr>
              <w:t>10 mg ade</w:t>
            </w:r>
            <w:r w:rsidR="009C09C8" w:rsidRPr="00EA17D7">
              <w:rPr>
                <w:snapToGrid w:val="0"/>
                <w:sz w:val="18"/>
                <w:szCs w:val="18"/>
                <w:lang w:val="lv-LV"/>
              </w:rPr>
              <w:t>fovīr</w:t>
            </w:r>
            <w:r w:rsidRPr="00EA17D7">
              <w:rPr>
                <w:snapToGrid w:val="0"/>
                <w:sz w:val="18"/>
                <w:szCs w:val="18"/>
                <w:lang w:val="lv-LV"/>
              </w:rPr>
              <w:t xml:space="preserve">a dipivoksila nomaiņa uz </w:t>
            </w:r>
            <w:r w:rsidRPr="00EA17D7">
              <w:rPr>
                <w:sz w:val="18"/>
                <w:szCs w:val="18"/>
                <w:lang w:val="lv-LV"/>
              </w:rPr>
              <w:t>245 mg teno</w:t>
            </w:r>
            <w:r w:rsidR="009C09C8" w:rsidRPr="00EA17D7">
              <w:rPr>
                <w:sz w:val="18"/>
                <w:szCs w:val="18"/>
                <w:lang w:val="lv-LV"/>
              </w:rPr>
              <w:t>fovīr</w:t>
            </w:r>
            <w:r w:rsidRPr="00EA17D7">
              <w:rPr>
                <w:sz w:val="18"/>
                <w:szCs w:val="18"/>
                <w:lang w:val="lv-LV"/>
              </w:rPr>
              <w:t xml:space="preserve">a </w:t>
            </w:r>
            <w:r w:rsidR="001405CE" w:rsidRPr="00EA17D7">
              <w:rPr>
                <w:sz w:val="18"/>
                <w:szCs w:val="18"/>
                <w:lang w:val="lv-LV"/>
              </w:rPr>
              <w:t>diso</w:t>
            </w:r>
            <w:r w:rsidRPr="00EA17D7">
              <w:rPr>
                <w:sz w:val="18"/>
                <w:szCs w:val="18"/>
                <w:lang w:val="lv-LV"/>
              </w:rPr>
              <w:t>proksilu</w:t>
            </w:r>
          </w:p>
          <w:p w14:paraId="583E609F" w14:textId="77777777" w:rsidR="004E1AD3" w:rsidRPr="00EA17D7" w:rsidRDefault="004E1AD3" w:rsidP="008928C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9"/>
              <w:rPr>
                <w:b w:val="0"/>
                <w:sz w:val="18"/>
                <w:szCs w:val="18"/>
                <w:lang w:val="lv-LV"/>
              </w:rPr>
            </w:pPr>
            <w:r w:rsidRPr="00EA17D7">
              <w:rPr>
                <w:b w:val="0"/>
                <w:snapToGrid w:val="0"/>
                <w:sz w:val="18"/>
                <w:szCs w:val="18"/>
                <w:lang w:val="lv-LV"/>
              </w:rPr>
              <w:t>n = 90</w:t>
            </w:r>
            <w:r w:rsidRPr="00EA17D7">
              <w:rPr>
                <w:b w:val="0"/>
                <w:sz w:val="18"/>
                <w:szCs w:val="18"/>
                <w:vertAlign w:val="superscript"/>
                <w:lang w:val="lv-LV"/>
              </w:rPr>
              <w:t>d</w:t>
            </w:r>
          </w:p>
        </w:tc>
      </w:tr>
      <w:tr w:rsidR="00E53FBD" w:rsidRPr="00EA17D7" w14:paraId="1208452C" w14:textId="77777777" w:rsidTr="002038B7">
        <w:trPr>
          <w:cantSplit/>
        </w:trPr>
        <w:tc>
          <w:tcPr>
            <w:tcW w:w="1809" w:type="dxa"/>
          </w:tcPr>
          <w:p w14:paraId="5F881868" w14:textId="77777777" w:rsidR="004E1AD3" w:rsidRPr="00EA17D7" w:rsidRDefault="004E1AD3" w:rsidP="008928C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lv-LV"/>
              </w:rPr>
            </w:pPr>
            <w:r w:rsidRPr="00EA17D7">
              <w:rPr>
                <w:sz w:val="18"/>
                <w:szCs w:val="18"/>
                <w:lang w:val="lv-LV"/>
              </w:rPr>
              <w:t>Histoloģiskā atbildes reakcija</w:t>
            </w:r>
            <w:r w:rsidRPr="00EA17D7">
              <w:rPr>
                <w:sz w:val="18"/>
                <w:szCs w:val="18"/>
                <w:vertAlign w:val="superscript"/>
                <w:lang w:val="lv-LV"/>
              </w:rPr>
              <w:t xml:space="preserve">a,b </w:t>
            </w:r>
            <w:r w:rsidRPr="00EA17D7">
              <w:rPr>
                <w:sz w:val="18"/>
                <w:szCs w:val="18"/>
                <w:lang w:val="lv-LV"/>
              </w:rPr>
              <w:t xml:space="preserve">(%) </w:t>
            </w:r>
          </w:p>
        </w:tc>
        <w:tc>
          <w:tcPr>
            <w:tcW w:w="1560" w:type="dxa"/>
          </w:tcPr>
          <w:p w14:paraId="031D47B2"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88</w:t>
            </w:r>
          </w:p>
          <w:p w14:paraId="15541916"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[130/148]</w:t>
            </w:r>
          </w:p>
        </w:tc>
        <w:tc>
          <w:tcPr>
            <w:tcW w:w="2127" w:type="dxa"/>
          </w:tcPr>
          <w:p w14:paraId="565314EB"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85</w:t>
            </w:r>
          </w:p>
          <w:p w14:paraId="4C56677E"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[63/74]</w:t>
            </w:r>
          </w:p>
        </w:tc>
        <w:tc>
          <w:tcPr>
            <w:tcW w:w="1527" w:type="dxa"/>
          </w:tcPr>
          <w:p w14:paraId="29CD2ABC"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90</w:t>
            </w:r>
          </w:p>
          <w:p w14:paraId="3EED3F98"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[63/70]</w:t>
            </w:r>
          </w:p>
        </w:tc>
        <w:tc>
          <w:tcPr>
            <w:tcW w:w="2157" w:type="dxa"/>
          </w:tcPr>
          <w:p w14:paraId="2EAD8722"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92</w:t>
            </w:r>
          </w:p>
          <w:p w14:paraId="5225DFD1" w14:textId="77777777" w:rsidR="004E1AD3" w:rsidRPr="00EA17D7" w:rsidRDefault="004E1AD3" w:rsidP="008928CA">
            <w:pPr>
              <w:pStyle w:val="TableCenter"/>
              <w:keepNext/>
              <w:keepLines/>
              <w:spacing w:before="0" w:after="0"/>
              <w:rPr>
                <w:sz w:val="18"/>
                <w:szCs w:val="18"/>
                <w:lang w:val="lv-LV"/>
              </w:rPr>
            </w:pPr>
            <w:r w:rsidRPr="00EA17D7">
              <w:rPr>
                <w:sz w:val="18"/>
                <w:szCs w:val="18"/>
                <w:lang w:val="lv-LV"/>
              </w:rPr>
              <w:t>[36/39]</w:t>
            </w:r>
          </w:p>
        </w:tc>
      </w:tr>
    </w:tbl>
    <w:p w14:paraId="62526034" w14:textId="77777777" w:rsidR="004E1AD3" w:rsidRPr="00EA17D7" w:rsidRDefault="004E1AD3" w:rsidP="008928CA">
      <w:pPr>
        <w:keepNext/>
        <w:keepLines/>
        <w:spacing w:line="240" w:lineRule="auto"/>
        <w:rPr>
          <w:snapToGrid w:val="0"/>
          <w:sz w:val="18"/>
          <w:szCs w:val="18"/>
          <w:lang w:val="lv-LV"/>
        </w:rPr>
      </w:pPr>
      <w:r w:rsidRPr="00EA17D7">
        <w:rPr>
          <w:snapToGrid w:val="0"/>
          <w:sz w:val="18"/>
          <w:szCs w:val="18"/>
          <w:vertAlign w:val="superscript"/>
          <w:lang w:val="lv-LV"/>
        </w:rPr>
        <w:t>a</w:t>
      </w:r>
      <w:r w:rsidRPr="00EA17D7">
        <w:rPr>
          <w:snapToGrid w:val="0"/>
          <w:sz w:val="18"/>
          <w:szCs w:val="18"/>
          <w:lang w:val="lv-LV"/>
        </w:rPr>
        <w:t> Histoloģijas datu analīze veikta tikai pacientiem, kuriem bija pieejami aknu biopsijas dati (nav pieejami = izslēgts) līdz 240. nedēļai. Atbildes reakcija pēc emtricitabīna pievienošanas ir izslēgta (kopumā 17 personas abos pētījumos).</w:t>
      </w:r>
    </w:p>
    <w:p w14:paraId="0D41A613" w14:textId="77777777" w:rsidR="004E1AD3" w:rsidRPr="00EA17D7" w:rsidRDefault="004E1AD3" w:rsidP="008928CA">
      <w:pPr>
        <w:pStyle w:val="Text1"/>
        <w:keepNext/>
        <w:keepLines/>
        <w:spacing w:after="0"/>
        <w:rPr>
          <w:snapToGrid w:val="0"/>
          <w:sz w:val="18"/>
          <w:szCs w:val="18"/>
          <w:lang w:val="lv-LV"/>
        </w:rPr>
      </w:pPr>
      <w:r w:rsidRPr="00EA17D7">
        <w:rPr>
          <w:snapToGrid w:val="0"/>
          <w:sz w:val="18"/>
          <w:szCs w:val="18"/>
          <w:vertAlign w:val="superscript"/>
          <w:lang w:val="lv-LV"/>
        </w:rPr>
        <w:t>b</w:t>
      </w:r>
      <w:r w:rsidRPr="00EA17D7">
        <w:rPr>
          <w:snapToGrid w:val="0"/>
          <w:sz w:val="18"/>
          <w:szCs w:val="18"/>
          <w:lang w:val="lv-LV"/>
        </w:rPr>
        <w:t xml:space="preserve"> </w:t>
      </w:r>
      <w:r w:rsidRPr="00EA17D7">
        <w:rPr>
          <w:i/>
          <w:sz w:val="18"/>
          <w:szCs w:val="18"/>
          <w:lang w:val="lv-LV"/>
        </w:rPr>
        <w:t>Knodell</w:t>
      </w:r>
      <w:r w:rsidRPr="00EA17D7">
        <w:rPr>
          <w:sz w:val="18"/>
          <w:szCs w:val="18"/>
          <w:lang w:val="lv-LV"/>
        </w:rPr>
        <w:t xml:space="preserve"> nekroiekaisuma skalā uzlabojums par vismaz 2 punktiem, nepasliktinoties </w:t>
      </w:r>
      <w:r w:rsidRPr="00EA17D7">
        <w:rPr>
          <w:i/>
          <w:sz w:val="18"/>
          <w:szCs w:val="18"/>
          <w:lang w:val="lv-LV"/>
        </w:rPr>
        <w:t>Knodell</w:t>
      </w:r>
      <w:r w:rsidRPr="00EA17D7">
        <w:rPr>
          <w:sz w:val="18"/>
          <w:szCs w:val="18"/>
          <w:lang w:val="lv-LV"/>
        </w:rPr>
        <w:t xml:space="preserve"> fibrozes skalā.</w:t>
      </w:r>
    </w:p>
    <w:p w14:paraId="2A8CF20F" w14:textId="77777777" w:rsidR="004E1AD3" w:rsidRPr="00EA17D7" w:rsidRDefault="004E1AD3" w:rsidP="008928CA">
      <w:pPr>
        <w:keepNext/>
        <w:keepLines/>
        <w:spacing w:line="240" w:lineRule="auto"/>
        <w:rPr>
          <w:snapToGrid w:val="0"/>
          <w:sz w:val="18"/>
          <w:szCs w:val="18"/>
          <w:lang w:val="lv-LV"/>
        </w:rPr>
      </w:pPr>
      <w:r w:rsidRPr="00EA17D7">
        <w:rPr>
          <w:snapToGrid w:val="0"/>
          <w:sz w:val="18"/>
          <w:szCs w:val="18"/>
          <w:vertAlign w:val="superscript"/>
          <w:lang w:val="lv-LV"/>
        </w:rPr>
        <w:t>c</w:t>
      </w:r>
      <w:r w:rsidRPr="00EA17D7">
        <w:rPr>
          <w:snapToGrid w:val="0"/>
          <w:sz w:val="18"/>
          <w:szCs w:val="18"/>
          <w:lang w:val="lv-LV"/>
        </w:rPr>
        <w:t> 48 nedēļas dubultmaskēts teno</w:t>
      </w:r>
      <w:r w:rsidR="009C09C8" w:rsidRPr="00EA17D7">
        <w:rPr>
          <w:snapToGrid w:val="0"/>
          <w:sz w:val="18"/>
          <w:szCs w:val="18"/>
          <w:lang w:val="lv-LV"/>
        </w:rPr>
        <w:t>fovīr</w:t>
      </w:r>
      <w:r w:rsidRPr="00EA17D7">
        <w:rPr>
          <w:snapToGrid w:val="0"/>
          <w:sz w:val="18"/>
          <w:szCs w:val="18"/>
          <w:lang w:val="lv-LV"/>
        </w:rPr>
        <w:t xml:space="preserve">a </w:t>
      </w:r>
      <w:r w:rsidR="001405CE" w:rsidRPr="00EA17D7">
        <w:rPr>
          <w:snapToGrid w:val="0"/>
          <w:sz w:val="18"/>
          <w:szCs w:val="18"/>
          <w:lang w:val="lv-LV"/>
        </w:rPr>
        <w:t>diso</w:t>
      </w:r>
      <w:r w:rsidRPr="00EA17D7">
        <w:rPr>
          <w:snapToGrid w:val="0"/>
          <w:sz w:val="18"/>
          <w:szCs w:val="18"/>
          <w:lang w:val="lv-LV"/>
        </w:rPr>
        <w:t>proksil</w:t>
      </w:r>
      <w:r w:rsidR="002E4DC9" w:rsidRPr="00EA17D7">
        <w:rPr>
          <w:snapToGrid w:val="0"/>
          <w:sz w:val="18"/>
          <w:szCs w:val="18"/>
          <w:lang w:val="lv-LV"/>
        </w:rPr>
        <w:t>s</w:t>
      </w:r>
      <w:r w:rsidRPr="00EA17D7">
        <w:rPr>
          <w:snapToGrid w:val="0"/>
          <w:sz w:val="18"/>
          <w:szCs w:val="18"/>
          <w:lang w:val="lv-LV"/>
        </w:rPr>
        <w:t>, kam sekoja līdz 192 nedēļas ilgs atklātais ārstēšanas kurss.</w:t>
      </w:r>
    </w:p>
    <w:p w14:paraId="7C2EE40A" w14:textId="77777777" w:rsidR="004E1AD3" w:rsidRPr="00EA17D7" w:rsidRDefault="004E1AD3" w:rsidP="008928CA">
      <w:pPr>
        <w:spacing w:line="240" w:lineRule="auto"/>
        <w:rPr>
          <w:snapToGrid w:val="0"/>
          <w:sz w:val="18"/>
          <w:szCs w:val="18"/>
          <w:lang w:val="lv-LV"/>
        </w:rPr>
      </w:pPr>
      <w:r w:rsidRPr="00EA17D7">
        <w:rPr>
          <w:snapToGrid w:val="0"/>
          <w:sz w:val="18"/>
          <w:szCs w:val="18"/>
          <w:vertAlign w:val="superscript"/>
          <w:lang w:val="lv-LV"/>
        </w:rPr>
        <w:t>d</w:t>
      </w:r>
      <w:r w:rsidRPr="00EA17D7">
        <w:rPr>
          <w:snapToGrid w:val="0"/>
          <w:sz w:val="18"/>
          <w:szCs w:val="18"/>
          <w:lang w:val="lv-LV"/>
        </w:rPr>
        <w:t> 48 nedēļas dubultmaskēts ade</w:t>
      </w:r>
      <w:r w:rsidR="009C09C8" w:rsidRPr="00EA17D7">
        <w:rPr>
          <w:snapToGrid w:val="0"/>
          <w:sz w:val="18"/>
          <w:szCs w:val="18"/>
          <w:lang w:val="lv-LV"/>
        </w:rPr>
        <w:t>fovīr</w:t>
      </w:r>
      <w:r w:rsidRPr="00EA17D7">
        <w:rPr>
          <w:snapToGrid w:val="0"/>
          <w:sz w:val="18"/>
          <w:szCs w:val="18"/>
          <w:lang w:val="lv-LV"/>
        </w:rPr>
        <w:t>a dipivoksils, kam sekoja līdz 192 nedēļas ilgs teno</w:t>
      </w:r>
      <w:r w:rsidR="009C09C8" w:rsidRPr="00EA17D7">
        <w:rPr>
          <w:snapToGrid w:val="0"/>
          <w:sz w:val="18"/>
          <w:szCs w:val="18"/>
          <w:lang w:val="lv-LV"/>
        </w:rPr>
        <w:t>fovīr</w:t>
      </w:r>
      <w:r w:rsidRPr="00EA17D7">
        <w:rPr>
          <w:snapToGrid w:val="0"/>
          <w:sz w:val="18"/>
          <w:szCs w:val="18"/>
          <w:lang w:val="lv-LV"/>
        </w:rPr>
        <w:t xml:space="preserve">a </w:t>
      </w:r>
      <w:r w:rsidR="001405CE" w:rsidRPr="00EA17D7">
        <w:rPr>
          <w:snapToGrid w:val="0"/>
          <w:sz w:val="18"/>
          <w:szCs w:val="18"/>
          <w:lang w:val="lv-LV"/>
        </w:rPr>
        <w:t>diso</w:t>
      </w:r>
      <w:r w:rsidRPr="00EA17D7">
        <w:rPr>
          <w:snapToGrid w:val="0"/>
          <w:sz w:val="18"/>
          <w:szCs w:val="18"/>
          <w:lang w:val="lv-LV"/>
        </w:rPr>
        <w:t>proksila atklātais ārstēšanas kurss.</w:t>
      </w:r>
    </w:p>
    <w:p w14:paraId="2DEF557C" w14:textId="77777777" w:rsidR="004E1AD3" w:rsidRPr="00EA17D7" w:rsidRDefault="004E1AD3" w:rsidP="008928CA">
      <w:pPr>
        <w:pStyle w:val="Text1"/>
        <w:spacing w:after="0"/>
        <w:rPr>
          <w:sz w:val="22"/>
          <w:szCs w:val="22"/>
          <w:lang w:val="lv-LV"/>
        </w:rPr>
      </w:pPr>
    </w:p>
    <w:p w14:paraId="51AF47A5" w14:textId="77777777" w:rsidR="004E1AD3" w:rsidRPr="00EA17D7" w:rsidRDefault="004E1AD3" w:rsidP="008928CA">
      <w:pPr>
        <w:pStyle w:val="Text1"/>
        <w:keepNext/>
        <w:keepLines/>
        <w:spacing w:after="0"/>
        <w:rPr>
          <w:sz w:val="22"/>
          <w:szCs w:val="22"/>
          <w:lang w:val="lv-LV"/>
        </w:rPr>
      </w:pPr>
      <w:r w:rsidRPr="00EA17D7">
        <w:rPr>
          <w:i/>
          <w:sz w:val="22"/>
          <w:szCs w:val="22"/>
          <w:lang w:val="lv-LV"/>
        </w:rPr>
        <w:t>Pieredze ar pacientiem, kuri ir vienlaicīgi inficējušies ar HIV un kuriem ir bijusi iepriekšēja lamivudīna lietošanas pieredze</w:t>
      </w:r>
    </w:p>
    <w:p w14:paraId="4C5C575D" w14:textId="77777777" w:rsidR="004E1AD3" w:rsidRPr="00EA17D7" w:rsidRDefault="004E1AD3" w:rsidP="008928CA">
      <w:pPr>
        <w:pStyle w:val="Text1"/>
        <w:spacing w:after="0"/>
        <w:rPr>
          <w:sz w:val="22"/>
          <w:szCs w:val="22"/>
          <w:lang w:val="lv-LV"/>
        </w:rPr>
      </w:pPr>
      <w:r w:rsidRPr="00EA17D7">
        <w:rPr>
          <w:sz w:val="22"/>
          <w:szCs w:val="22"/>
          <w:lang w:val="lv-LV"/>
        </w:rPr>
        <w:t>Randomizētā 48 nedēļas ilgā dubultmaskētā, kontrolētā pētījumā ar 245 mg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pieaugušiem pacientiem, kas vienlaicīgi inficējušies ar HIV</w:t>
      </w:r>
      <w:r w:rsidRPr="00EA17D7">
        <w:rPr>
          <w:sz w:val="22"/>
          <w:szCs w:val="22"/>
          <w:lang w:val="lv-LV"/>
        </w:rPr>
        <w:noBreakHyphen/>
        <w:t>1 un hronisku B hepatītu ar iepriekšēju lamivudīna ārstēšanas pieredzi (pētījums ACTG 5127): sākotnēji vidējais HBV DNS līmenis serumā pacientiem, kas pēc nejaušības principa pievienoti teno</w:t>
      </w:r>
      <w:r w:rsidR="009C09C8" w:rsidRPr="00EA17D7">
        <w:rPr>
          <w:sz w:val="22"/>
          <w:szCs w:val="22"/>
          <w:lang w:val="lv-LV"/>
        </w:rPr>
        <w:t>fovīr</w:t>
      </w:r>
      <w:r w:rsidRPr="00EA17D7">
        <w:rPr>
          <w:sz w:val="22"/>
          <w:szCs w:val="22"/>
          <w:lang w:val="lv-LV"/>
        </w:rPr>
        <w:t>a grupai, bija 9,45 log</w:t>
      </w:r>
      <w:r w:rsidRPr="00EA17D7">
        <w:rPr>
          <w:sz w:val="22"/>
          <w:szCs w:val="22"/>
          <w:vertAlign w:val="subscript"/>
          <w:lang w:val="lv-LV"/>
        </w:rPr>
        <w:t>10</w:t>
      </w:r>
      <w:r w:rsidRPr="00EA17D7">
        <w:rPr>
          <w:sz w:val="22"/>
          <w:szCs w:val="22"/>
          <w:lang w:val="lv-LV"/>
        </w:rPr>
        <w:t> kopijas/ml (n = 27). Ārstēšana ar 245 mg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tika saistīta ar vidējām HBV DNS līmeņa serumā pārmaiņām no sākotnējā stāvokļa par – 5,74 log</w:t>
      </w:r>
      <w:r w:rsidRPr="00EA17D7">
        <w:rPr>
          <w:sz w:val="22"/>
          <w:szCs w:val="22"/>
          <w:vertAlign w:val="subscript"/>
          <w:lang w:val="lv-LV"/>
        </w:rPr>
        <w:t>10</w:t>
      </w:r>
      <w:r w:rsidRPr="00EA17D7">
        <w:rPr>
          <w:sz w:val="22"/>
          <w:szCs w:val="22"/>
          <w:lang w:val="lv-LV"/>
        </w:rPr>
        <w:t> kopijas/ml pacientiem, par kuriem pieejami 48</w:t>
      </w:r>
      <w:r w:rsidRPr="00EA17D7">
        <w:rPr>
          <w:sz w:val="22"/>
          <w:szCs w:val="22"/>
          <w:lang w:val="lv-LV"/>
        </w:rPr>
        <w:noBreakHyphen/>
        <w:t>nedēļu dati (n = 18). Turklāt 61% pacientu 48. nedēļā bija normāls A</w:t>
      </w:r>
      <w:r w:rsidR="00465C6D" w:rsidRPr="00EA17D7">
        <w:rPr>
          <w:sz w:val="22"/>
          <w:szCs w:val="22"/>
          <w:lang w:val="lv-LV"/>
        </w:rPr>
        <w:t>l</w:t>
      </w:r>
      <w:r w:rsidRPr="00EA17D7">
        <w:rPr>
          <w:sz w:val="22"/>
          <w:szCs w:val="22"/>
          <w:lang w:val="lv-LV"/>
        </w:rPr>
        <w:t>AT līmenis.</w:t>
      </w:r>
    </w:p>
    <w:p w14:paraId="0D905D22" w14:textId="77777777" w:rsidR="004E1AD3" w:rsidRPr="00EA17D7" w:rsidRDefault="004E1AD3" w:rsidP="008928CA">
      <w:pPr>
        <w:pStyle w:val="Text1"/>
        <w:spacing w:after="0"/>
        <w:rPr>
          <w:sz w:val="22"/>
          <w:szCs w:val="22"/>
          <w:lang w:val="lv-LV"/>
        </w:rPr>
      </w:pPr>
    </w:p>
    <w:p w14:paraId="7651ACBA" w14:textId="77777777" w:rsidR="004E1AD3" w:rsidRPr="00EA17D7" w:rsidRDefault="004E1AD3" w:rsidP="008928CA">
      <w:pPr>
        <w:pStyle w:val="Text1"/>
        <w:keepNext/>
        <w:keepLines/>
        <w:spacing w:after="0"/>
        <w:rPr>
          <w:sz w:val="22"/>
          <w:szCs w:val="22"/>
          <w:lang w:val="lv-LV"/>
        </w:rPr>
      </w:pPr>
      <w:r w:rsidRPr="00EA17D7">
        <w:rPr>
          <w:i/>
          <w:sz w:val="22"/>
          <w:szCs w:val="22"/>
          <w:lang w:val="lv-LV"/>
        </w:rPr>
        <w:t>Pieredze ar pacientiem, kuriem ir stabila vīrusa replikācija</w:t>
      </w:r>
      <w:r w:rsidR="000C02E3" w:rsidRPr="00EA17D7">
        <w:rPr>
          <w:i/>
          <w:sz w:val="22"/>
          <w:szCs w:val="22"/>
          <w:lang w:val="lv-LV"/>
        </w:rPr>
        <w:t xml:space="preserve"> </w:t>
      </w:r>
      <w:r w:rsidR="00DD792E" w:rsidRPr="00EA17D7">
        <w:rPr>
          <w:i/>
          <w:sz w:val="22"/>
          <w:szCs w:val="22"/>
          <w:lang w:val="lv-LV"/>
        </w:rPr>
        <w:t>(pētījums </w:t>
      </w:r>
      <w:r w:rsidR="000C02E3" w:rsidRPr="00EA17D7">
        <w:rPr>
          <w:i/>
          <w:sz w:val="22"/>
          <w:szCs w:val="22"/>
          <w:lang w:val="lv-LV"/>
        </w:rPr>
        <w:t>GS</w:t>
      </w:r>
      <w:r w:rsidR="00DD792E" w:rsidRPr="00EA17D7">
        <w:rPr>
          <w:i/>
          <w:sz w:val="22"/>
          <w:szCs w:val="22"/>
          <w:lang w:val="lv-LV"/>
        </w:rPr>
        <w:noBreakHyphen/>
      </w:r>
      <w:r w:rsidR="000C02E3" w:rsidRPr="00EA17D7">
        <w:rPr>
          <w:i/>
          <w:sz w:val="22"/>
          <w:szCs w:val="22"/>
          <w:lang w:val="lv-LV"/>
        </w:rPr>
        <w:t>US</w:t>
      </w:r>
      <w:r w:rsidR="000C02E3" w:rsidRPr="00EA17D7">
        <w:rPr>
          <w:i/>
          <w:sz w:val="22"/>
          <w:szCs w:val="22"/>
          <w:lang w:val="lv-LV"/>
        </w:rPr>
        <w:noBreakHyphen/>
        <w:t>174</w:t>
      </w:r>
      <w:r w:rsidR="00DD792E" w:rsidRPr="00EA17D7">
        <w:rPr>
          <w:i/>
          <w:sz w:val="22"/>
          <w:szCs w:val="22"/>
          <w:lang w:val="lv-LV"/>
        </w:rPr>
        <w:noBreakHyphen/>
      </w:r>
      <w:r w:rsidR="000C02E3" w:rsidRPr="00EA17D7">
        <w:rPr>
          <w:i/>
          <w:sz w:val="22"/>
          <w:szCs w:val="22"/>
          <w:lang w:val="lv-LV"/>
        </w:rPr>
        <w:t>0106)</w:t>
      </w:r>
    </w:p>
    <w:p w14:paraId="365C516F" w14:textId="77777777" w:rsidR="004E1AD3" w:rsidRPr="00EA17D7" w:rsidRDefault="004E1AD3" w:rsidP="008928CA">
      <w:pPr>
        <w:pStyle w:val="Text1"/>
        <w:spacing w:after="0"/>
        <w:rPr>
          <w:sz w:val="22"/>
          <w:szCs w:val="22"/>
          <w:lang w:val="lv-LV"/>
        </w:rPr>
      </w:pPr>
      <w:r w:rsidRPr="00EA17D7">
        <w:rPr>
          <w:sz w:val="22"/>
          <w:szCs w:val="22"/>
          <w:lang w:val="lv-LV"/>
        </w:rPr>
        <w:t>245 mg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vai 245 mg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 xml:space="preserve">proksila lietošanas vienlaicīgi ar 200 mg emtricitabīna efektivitāte un </w:t>
      </w:r>
      <w:r w:rsidR="007418D4" w:rsidRPr="00EA17D7">
        <w:rPr>
          <w:sz w:val="22"/>
          <w:szCs w:val="22"/>
          <w:lang w:val="lv-LV"/>
        </w:rPr>
        <w:t>drošums</w:t>
      </w:r>
      <w:r w:rsidRPr="00EA17D7">
        <w:rPr>
          <w:sz w:val="22"/>
          <w:szCs w:val="22"/>
          <w:lang w:val="lv-LV"/>
        </w:rPr>
        <w:t xml:space="preserve"> tika vērtēt</w:t>
      </w:r>
      <w:r w:rsidR="007418D4" w:rsidRPr="00EA17D7">
        <w:rPr>
          <w:sz w:val="22"/>
          <w:szCs w:val="22"/>
          <w:lang w:val="lv-LV"/>
        </w:rPr>
        <w:t>s</w:t>
      </w:r>
      <w:r w:rsidRPr="00EA17D7">
        <w:rPr>
          <w:sz w:val="22"/>
          <w:szCs w:val="22"/>
          <w:lang w:val="lv-LV"/>
        </w:rPr>
        <w:t xml:space="preserve"> randomizētā, dubultmaskētā pētījumā (pētījums GS</w:t>
      </w:r>
      <w:r w:rsidRPr="00EA17D7">
        <w:rPr>
          <w:sz w:val="22"/>
          <w:szCs w:val="22"/>
          <w:lang w:val="lv-LV"/>
        </w:rPr>
        <w:noBreakHyphen/>
        <w:t>US</w:t>
      </w:r>
      <w:r w:rsidRPr="00EA17D7">
        <w:rPr>
          <w:sz w:val="22"/>
          <w:szCs w:val="22"/>
          <w:lang w:val="lv-LV"/>
        </w:rPr>
        <w:noBreakHyphen/>
        <w:t>174</w:t>
      </w:r>
      <w:r w:rsidRPr="00EA17D7">
        <w:rPr>
          <w:sz w:val="22"/>
          <w:szCs w:val="22"/>
          <w:lang w:val="lv-LV"/>
        </w:rPr>
        <w:noBreakHyphen/>
        <w:t>0106), pieaugušiem pacientiem ar pozitīvu HBeAg un negatīvu HBeAg, kuriem ir pastāvīga virēmija (HBV DNS ≥ 1 000 kopijas/ml) un kuri saņem 10 mg ade</w:t>
      </w:r>
      <w:r w:rsidR="009C09C8" w:rsidRPr="00EA17D7">
        <w:rPr>
          <w:sz w:val="22"/>
          <w:szCs w:val="22"/>
          <w:lang w:val="lv-LV"/>
        </w:rPr>
        <w:t>fovīr</w:t>
      </w:r>
      <w:r w:rsidRPr="00EA17D7">
        <w:rPr>
          <w:sz w:val="22"/>
          <w:szCs w:val="22"/>
          <w:lang w:val="lv-LV"/>
        </w:rPr>
        <w:t>a dipivoksila ilgāk nekā 24 nedēļas. Sākotnēji 57% pacienti, kuri pēc nejaušības principa tika iedalīti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grupā pret 60% pacientiem, kuri pēc nejaušības principa tika iedalīti emtricitabīna plus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terapijas grupā, bija iepriekš ārstēti ar lamivudīnu. Kopumā 24. nedēļā ar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2E4DC9" w:rsidRPr="00EA17D7">
        <w:rPr>
          <w:sz w:val="22"/>
          <w:szCs w:val="22"/>
          <w:lang w:val="lv-LV"/>
        </w:rPr>
        <w:t xml:space="preserve">u </w:t>
      </w:r>
      <w:r w:rsidRPr="00EA17D7">
        <w:rPr>
          <w:sz w:val="22"/>
          <w:szCs w:val="22"/>
          <w:lang w:val="lv-LV"/>
        </w:rPr>
        <w:t xml:space="preserve">bija 66% (35/53) pacientu ar HBV DNS &lt; 400 kopijas/ml (&lt; 69 SV/ml) pret </w:t>
      </w:r>
      <w:r w:rsidRPr="00EA17D7">
        <w:rPr>
          <w:sz w:val="22"/>
          <w:szCs w:val="22"/>
          <w:lang w:val="lv-LV"/>
        </w:rPr>
        <w:lastRenderedPageBreak/>
        <w:t>69% (36/52) pacientiem, kuri tika ārstēti ar emtricitabīnu plus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2E4DC9" w:rsidRPr="00EA17D7">
        <w:rPr>
          <w:sz w:val="22"/>
          <w:szCs w:val="22"/>
          <w:lang w:val="lv-LV"/>
        </w:rPr>
        <w:t xml:space="preserve">u </w:t>
      </w:r>
      <w:r w:rsidRPr="00EA17D7">
        <w:rPr>
          <w:sz w:val="22"/>
          <w:szCs w:val="22"/>
          <w:lang w:val="lv-LV"/>
        </w:rPr>
        <w:t>(p = 0,672). Turklāt 55% (29/53) ar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2E4DC9" w:rsidRPr="00EA17D7">
        <w:rPr>
          <w:sz w:val="22"/>
          <w:szCs w:val="22"/>
          <w:lang w:val="lv-LV"/>
        </w:rPr>
        <w:t xml:space="preserve">u </w:t>
      </w:r>
      <w:r w:rsidRPr="00EA17D7">
        <w:rPr>
          <w:sz w:val="22"/>
          <w:szCs w:val="22"/>
          <w:lang w:val="lv-LV"/>
        </w:rPr>
        <w:t>ārstēto pacientu bija nenosakāms HBV DNS (&lt; 169 kopijas/ml [&lt; 29 SV/ml]; Roche Cobas TaqMan HBV testa kvantifikācijas ierobežojums), pret 60% (31/52) pacientu, kuri tika ārstēti ar emtricitabīnu plus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2E4DC9" w:rsidRPr="00EA17D7">
        <w:rPr>
          <w:sz w:val="22"/>
          <w:szCs w:val="22"/>
          <w:lang w:val="lv-LV"/>
        </w:rPr>
        <w:t xml:space="preserve">u </w:t>
      </w:r>
      <w:r w:rsidRPr="00EA17D7">
        <w:rPr>
          <w:sz w:val="22"/>
          <w:szCs w:val="22"/>
          <w:lang w:val="lv-LV"/>
        </w:rPr>
        <w:t xml:space="preserve">(p = 0,504). Salīdzinājumus starp terapijas grupām pēc 24. nedēļas ir grūti </w:t>
      </w:r>
      <w:r w:rsidR="006147B3" w:rsidRPr="00EA17D7">
        <w:rPr>
          <w:sz w:val="22"/>
          <w:szCs w:val="22"/>
          <w:lang w:val="lv-LV"/>
        </w:rPr>
        <w:t>interpretēt</w:t>
      </w:r>
      <w:r w:rsidRPr="00EA17D7">
        <w:rPr>
          <w:sz w:val="22"/>
          <w:szCs w:val="22"/>
          <w:lang w:val="lv-LV"/>
        </w:rPr>
        <w:t>, jo pētniekiem bija iespējams izvēlēties pastiprināt ārstēšanu ar atklātu emtricitabīna plus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proksila terapijas kursu. Ilgtermiņa pētījumi, lai novērtētu vienlaicīgas terapijas ieguvumus/riskus, izmantojot emtricitabīnu plus teno</w:t>
      </w:r>
      <w:r w:rsidR="009C09C8" w:rsidRPr="00EA17D7">
        <w:rPr>
          <w:sz w:val="22"/>
          <w:szCs w:val="22"/>
          <w:lang w:val="lv-LV"/>
        </w:rPr>
        <w:t>fovīr</w:t>
      </w:r>
      <w:r w:rsidRPr="00EA17D7">
        <w:rPr>
          <w:sz w:val="22"/>
          <w:szCs w:val="22"/>
          <w:lang w:val="lv-LV"/>
        </w:rPr>
        <w:t xml:space="preserve">a </w:t>
      </w:r>
      <w:r w:rsidR="001405CE" w:rsidRPr="00EA17D7">
        <w:rPr>
          <w:sz w:val="22"/>
          <w:szCs w:val="22"/>
          <w:lang w:val="lv-LV"/>
        </w:rPr>
        <w:t>diso</w:t>
      </w:r>
      <w:r w:rsidRPr="00EA17D7">
        <w:rPr>
          <w:sz w:val="22"/>
          <w:szCs w:val="22"/>
          <w:lang w:val="lv-LV"/>
        </w:rPr>
        <w:t>proksil</w:t>
      </w:r>
      <w:r w:rsidR="002E4DC9" w:rsidRPr="00EA17D7">
        <w:rPr>
          <w:sz w:val="22"/>
          <w:szCs w:val="22"/>
          <w:lang w:val="lv-LV"/>
        </w:rPr>
        <w:t xml:space="preserve">u </w:t>
      </w:r>
      <w:r w:rsidRPr="00EA17D7">
        <w:rPr>
          <w:sz w:val="22"/>
          <w:szCs w:val="22"/>
          <w:lang w:val="lv-LV"/>
        </w:rPr>
        <w:t>ar HBV monoinficētiem pacientiem, šobrīd vēl turpinās.</w:t>
      </w:r>
    </w:p>
    <w:p w14:paraId="0EACDE87" w14:textId="77777777" w:rsidR="004E1AD3" w:rsidRPr="00EA17D7" w:rsidRDefault="004E1AD3" w:rsidP="008928CA">
      <w:pPr>
        <w:pStyle w:val="Text1"/>
        <w:spacing w:after="0"/>
        <w:rPr>
          <w:sz w:val="22"/>
          <w:szCs w:val="22"/>
          <w:lang w:val="lv-LV"/>
        </w:rPr>
      </w:pPr>
    </w:p>
    <w:p w14:paraId="18E1944C" w14:textId="77777777" w:rsidR="004E1AD3" w:rsidRPr="00EA17D7" w:rsidRDefault="004E1AD3" w:rsidP="008928CA">
      <w:pPr>
        <w:keepNext/>
        <w:keepLines/>
        <w:autoSpaceDE w:val="0"/>
        <w:autoSpaceDN w:val="0"/>
        <w:adjustRightInd w:val="0"/>
        <w:spacing w:line="240" w:lineRule="auto"/>
        <w:rPr>
          <w:szCs w:val="22"/>
          <w:lang w:val="lv-LV"/>
        </w:rPr>
      </w:pPr>
      <w:r w:rsidRPr="00EA17D7">
        <w:rPr>
          <w:i/>
          <w:szCs w:val="22"/>
          <w:lang w:val="lv-LV"/>
        </w:rPr>
        <w:t>Pieredze ar pacientiem, kuriem ir dekompensēta aknu slimība, pēc 48</w:t>
      </w:r>
      <w:r w:rsidRPr="00EA17D7">
        <w:rPr>
          <w:szCs w:val="22"/>
          <w:lang w:val="lv-LV"/>
        </w:rPr>
        <w:t> </w:t>
      </w:r>
      <w:r w:rsidRPr="00EA17D7">
        <w:rPr>
          <w:i/>
          <w:szCs w:val="22"/>
          <w:lang w:val="lv-LV"/>
        </w:rPr>
        <w:t>nedēļām</w:t>
      </w:r>
      <w:r w:rsidR="009B4B81" w:rsidRPr="00EA17D7">
        <w:rPr>
          <w:i/>
          <w:szCs w:val="22"/>
          <w:lang w:val="lv-LV"/>
        </w:rPr>
        <w:t xml:space="preserve"> </w:t>
      </w:r>
      <w:r w:rsidR="00DD792E" w:rsidRPr="00EA17D7">
        <w:rPr>
          <w:i/>
          <w:szCs w:val="22"/>
          <w:lang w:val="lv-LV"/>
        </w:rPr>
        <w:t>(pētījums </w:t>
      </w:r>
      <w:r w:rsidR="000C02E3" w:rsidRPr="00EA17D7">
        <w:rPr>
          <w:i/>
          <w:szCs w:val="22"/>
          <w:lang w:val="lv-LV"/>
        </w:rPr>
        <w:t>GS</w:t>
      </w:r>
      <w:r w:rsidR="00DD792E" w:rsidRPr="00EA17D7">
        <w:rPr>
          <w:i/>
          <w:szCs w:val="22"/>
          <w:lang w:val="lv-LV"/>
        </w:rPr>
        <w:noBreakHyphen/>
      </w:r>
      <w:r w:rsidR="000C02E3" w:rsidRPr="00EA17D7">
        <w:rPr>
          <w:i/>
          <w:szCs w:val="22"/>
          <w:lang w:val="lv-LV"/>
        </w:rPr>
        <w:t>US</w:t>
      </w:r>
      <w:r w:rsidR="00DD792E" w:rsidRPr="00EA17D7">
        <w:rPr>
          <w:i/>
          <w:szCs w:val="22"/>
          <w:lang w:val="lv-LV"/>
        </w:rPr>
        <w:noBreakHyphen/>
      </w:r>
      <w:r w:rsidR="000C02E3" w:rsidRPr="00EA17D7">
        <w:rPr>
          <w:i/>
          <w:szCs w:val="22"/>
          <w:lang w:val="lv-LV"/>
        </w:rPr>
        <w:t>174</w:t>
      </w:r>
      <w:r w:rsidR="00DD792E" w:rsidRPr="00EA17D7">
        <w:rPr>
          <w:i/>
          <w:szCs w:val="22"/>
          <w:lang w:val="lv-LV"/>
        </w:rPr>
        <w:noBreakHyphen/>
      </w:r>
      <w:r w:rsidR="000C02E3" w:rsidRPr="00EA17D7">
        <w:rPr>
          <w:i/>
          <w:szCs w:val="22"/>
          <w:lang w:val="lv-LV"/>
        </w:rPr>
        <w:t>0108)</w:t>
      </w:r>
    </w:p>
    <w:p w14:paraId="2102E461" w14:textId="77777777" w:rsidR="004E1AD3" w:rsidRPr="00EA17D7" w:rsidRDefault="004E1AD3" w:rsidP="008928CA">
      <w:pPr>
        <w:autoSpaceDE w:val="0"/>
        <w:autoSpaceDN w:val="0"/>
        <w:adjustRightInd w:val="0"/>
        <w:spacing w:line="240" w:lineRule="auto"/>
        <w:rPr>
          <w:szCs w:val="22"/>
          <w:lang w:val="lv-LV" w:eastAsia="en-GB"/>
        </w:rPr>
      </w:pPr>
      <w:r w:rsidRPr="00EA17D7">
        <w:rPr>
          <w:szCs w:val="22"/>
          <w:lang w:val="lv-LV" w:eastAsia="en-GB"/>
        </w:rPr>
        <w:t>Pētījums GS</w:t>
      </w:r>
      <w:r w:rsidRPr="00EA17D7">
        <w:rPr>
          <w:szCs w:val="22"/>
          <w:lang w:val="lv-LV" w:eastAsia="en-GB"/>
        </w:rPr>
        <w:noBreakHyphen/>
        <w:t>US</w:t>
      </w:r>
      <w:r w:rsidRPr="00EA17D7">
        <w:rPr>
          <w:szCs w:val="22"/>
          <w:lang w:val="lv-LV" w:eastAsia="en-GB"/>
        </w:rPr>
        <w:noBreakHyphen/>
        <w:t>174</w:t>
      </w:r>
      <w:r w:rsidRPr="00EA17D7">
        <w:rPr>
          <w:szCs w:val="22"/>
          <w:lang w:val="lv-LV" w:eastAsia="en-GB"/>
        </w:rPr>
        <w:noBreakHyphen/>
        <w:t xml:space="preserve">0108 ir </w:t>
      </w:r>
      <w:r w:rsidRPr="00EA17D7">
        <w:rPr>
          <w:iCs/>
          <w:szCs w:val="22"/>
          <w:lang w:val="lv-LV"/>
        </w:rPr>
        <w:t>randomizēt</w:t>
      </w:r>
      <w:r w:rsidRPr="00EA17D7">
        <w:rPr>
          <w:szCs w:val="22"/>
          <w:lang w:val="lv-LV" w:eastAsia="en-GB"/>
        </w:rPr>
        <w:t>s, dubultmaskēts, aktīvi kontrolēts pētījums, kurā izvērtē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 xml:space="preserve">proksila </w:t>
      </w:r>
      <w:r w:rsidRPr="00EA17D7">
        <w:rPr>
          <w:szCs w:val="22"/>
          <w:lang w:val="lv-LV" w:eastAsia="en-GB"/>
        </w:rPr>
        <w:t xml:space="preserve">(n = 45), </w:t>
      </w:r>
      <w:r w:rsidRPr="00EA17D7">
        <w:rPr>
          <w:szCs w:val="22"/>
          <w:lang w:val="lv-LV"/>
        </w:rPr>
        <w:t xml:space="preserve">emtricitabīna kopā ar </w:t>
      </w:r>
      <w:r w:rsidRPr="00EA17D7">
        <w:rPr>
          <w:szCs w:val="22"/>
          <w:lang w:val="lv-LV" w:eastAsia="en-GB"/>
        </w:rPr>
        <w:t>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proksil</w:t>
      </w:r>
      <w:r w:rsidR="00D87047" w:rsidRPr="00EA17D7">
        <w:rPr>
          <w:szCs w:val="22"/>
          <w:lang w:val="lv-LV"/>
        </w:rPr>
        <w:t xml:space="preserve">u </w:t>
      </w:r>
      <w:r w:rsidRPr="00EA17D7">
        <w:rPr>
          <w:szCs w:val="22"/>
          <w:lang w:val="lv-LV" w:eastAsia="en-GB"/>
        </w:rPr>
        <w:t xml:space="preserve">(n = 45) un </w:t>
      </w:r>
      <w:r w:rsidRPr="00EA17D7">
        <w:rPr>
          <w:szCs w:val="22"/>
          <w:lang w:val="lv-LV"/>
        </w:rPr>
        <w:t>entekav</w:t>
      </w:r>
      <w:r w:rsidR="00FE4612" w:rsidRPr="00EA17D7">
        <w:rPr>
          <w:szCs w:val="22"/>
          <w:lang w:val="lv-LV"/>
        </w:rPr>
        <w:t>ī</w:t>
      </w:r>
      <w:r w:rsidRPr="00EA17D7">
        <w:rPr>
          <w:szCs w:val="22"/>
          <w:lang w:val="lv-LV"/>
        </w:rPr>
        <w:t xml:space="preserve">ra </w:t>
      </w:r>
      <w:r w:rsidRPr="00EA17D7">
        <w:rPr>
          <w:szCs w:val="22"/>
          <w:lang w:val="lv-LV" w:eastAsia="en-GB"/>
        </w:rPr>
        <w:t xml:space="preserve">(n = 22) </w:t>
      </w:r>
      <w:r w:rsidR="007418D4" w:rsidRPr="00EA17D7">
        <w:rPr>
          <w:szCs w:val="22"/>
          <w:lang w:val="lv-LV" w:eastAsia="en-GB"/>
        </w:rPr>
        <w:t>drošumu</w:t>
      </w:r>
      <w:r w:rsidRPr="00EA17D7">
        <w:rPr>
          <w:szCs w:val="22"/>
          <w:lang w:val="lv-LV" w:eastAsia="en-GB"/>
        </w:rPr>
        <w:t xml:space="preserve"> un efektivitāti pacientiem ar dekompensētu aknu slimību.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 xml:space="preserve">proksila terapijas grupā </w:t>
      </w:r>
      <w:r w:rsidRPr="00EA17D7">
        <w:rPr>
          <w:szCs w:val="22"/>
          <w:lang w:val="lv-LV" w:eastAsia="en-GB"/>
        </w:rPr>
        <w:t>pacientiem sākotnēji</w:t>
      </w:r>
      <w:r w:rsidRPr="00EA17D7">
        <w:rPr>
          <w:szCs w:val="22"/>
          <w:lang w:val="lv-LV"/>
        </w:rPr>
        <w:t xml:space="preserve"> </w:t>
      </w:r>
      <w:r w:rsidRPr="00EA17D7">
        <w:rPr>
          <w:szCs w:val="22"/>
          <w:lang w:val="lv-LV" w:eastAsia="en-GB"/>
        </w:rPr>
        <w:t>CPT rādītājs bija vidēji 7,2, HBV DNS kopiju daudzums — vidēji 5,8 log</w:t>
      </w:r>
      <w:r w:rsidRPr="00EA17D7">
        <w:rPr>
          <w:szCs w:val="22"/>
          <w:vertAlign w:val="subscript"/>
          <w:lang w:val="lv-LV" w:eastAsia="en-GB"/>
        </w:rPr>
        <w:t>10</w:t>
      </w:r>
      <w:r w:rsidRPr="00EA17D7">
        <w:rPr>
          <w:szCs w:val="22"/>
          <w:lang w:val="lv-LV" w:eastAsia="en-GB"/>
        </w:rPr>
        <w:t> kopijas/ml, un A</w:t>
      </w:r>
      <w:r w:rsidR="00C930F8" w:rsidRPr="00EA17D7">
        <w:rPr>
          <w:szCs w:val="22"/>
          <w:lang w:val="lv-LV" w:eastAsia="en-GB"/>
        </w:rPr>
        <w:t>l</w:t>
      </w:r>
      <w:r w:rsidRPr="00EA17D7">
        <w:rPr>
          <w:szCs w:val="22"/>
          <w:lang w:val="lv-LV" w:eastAsia="en-GB"/>
        </w:rPr>
        <w:t>AT līmenis serumā — vidēji 61 V/l. 42% pacientu (19/45) bija vismaz 6 mēnešus ilgas iepriekšējas lamivudīna lietošanas pieredze, 20% pacientu (9/45) bija iepriekšējas ade</w:t>
      </w:r>
      <w:r w:rsidR="009C09C8" w:rsidRPr="00EA17D7">
        <w:rPr>
          <w:szCs w:val="22"/>
          <w:lang w:val="lv-LV" w:eastAsia="en-GB"/>
        </w:rPr>
        <w:t>fovīr</w:t>
      </w:r>
      <w:r w:rsidRPr="00EA17D7">
        <w:rPr>
          <w:szCs w:val="22"/>
          <w:lang w:val="lv-LV" w:eastAsia="en-GB"/>
        </w:rPr>
        <w:t>a dipivoksila lietošanas pieredze, un 9 no 45 pacientiem (20%) sākotnēji bija konstatētas mutācijas, kuras noteica rezistenci pret lamivudīnu un/vai ade</w:t>
      </w:r>
      <w:r w:rsidR="009C09C8" w:rsidRPr="00EA17D7">
        <w:rPr>
          <w:szCs w:val="22"/>
          <w:lang w:val="lv-LV" w:eastAsia="en-GB"/>
        </w:rPr>
        <w:t>fovīr</w:t>
      </w:r>
      <w:r w:rsidRPr="00EA17D7">
        <w:rPr>
          <w:szCs w:val="22"/>
          <w:lang w:val="lv-LV" w:eastAsia="en-GB"/>
        </w:rPr>
        <w:t xml:space="preserve">a dipivoksilu. Otrie primārie </w:t>
      </w:r>
      <w:r w:rsidR="007418D4" w:rsidRPr="00EA17D7">
        <w:rPr>
          <w:szCs w:val="22"/>
          <w:lang w:val="lv-LV" w:eastAsia="en-GB"/>
        </w:rPr>
        <w:t>drošuma</w:t>
      </w:r>
      <w:r w:rsidRPr="00EA17D7">
        <w:rPr>
          <w:szCs w:val="22"/>
          <w:lang w:val="lv-LV" w:eastAsia="en-GB"/>
        </w:rPr>
        <w:t xml:space="preserve"> mērķa kritēriji bija terapijas pārtraukšana </w:t>
      </w:r>
      <w:r w:rsidR="001C2D45" w:rsidRPr="00EA17D7">
        <w:rPr>
          <w:szCs w:val="22"/>
          <w:lang w:val="lv-LV" w:eastAsia="en-GB"/>
        </w:rPr>
        <w:t xml:space="preserve">nevēlamo </w:t>
      </w:r>
      <w:r w:rsidRPr="00EA17D7">
        <w:rPr>
          <w:szCs w:val="22"/>
          <w:lang w:val="lv-LV" w:eastAsia="en-GB"/>
        </w:rPr>
        <w:t>blakusparādību dēļ un apstiprināts kreatinīna koncentrācijas serumā pieaugums par ≥ 0,5 mg/dl vai apstiprināts fosfātu līmenis serumā &lt; 2 mg/dl.</w:t>
      </w:r>
    </w:p>
    <w:p w14:paraId="07001CA2" w14:textId="77777777" w:rsidR="004E1AD3" w:rsidRPr="00EA17D7" w:rsidRDefault="004E1AD3" w:rsidP="008928CA">
      <w:pPr>
        <w:autoSpaceDE w:val="0"/>
        <w:autoSpaceDN w:val="0"/>
        <w:adjustRightInd w:val="0"/>
        <w:spacing w:line="240" w:lineRule="auto"/>
        <w:rPr>
          <w:szCs w:val="22"/>
          <w:lang w:val="lv-LV" w:eastAsia="en-GB"/>
        </w:rPr>
      </w:pPr>
    </w:p>
    <w:p w14:paraId="2A571997" w14:textId="77777777" w:rsidR="004E1AD3" w:rsidRPr="00EA17D7" w:rsidRDefault="004E1AD3" w:rsidP="008928CA">
      <w:pPr>
        <w:autoSpaceDE w:val="0"/>
        <w:autoSpaceDN w:val="0"/>
        <w:adjustRightInd w:val="0"/>
        <w:spacing w:line="240" w:lineRule="auto"/>
        <w:rPr>
          <w:szCs w:val="22"/>
          <w:lang w:val="lv-LV" w:eastAsia="en-GB"/>
        </w:rPr>
      </w:pPr>
      <w:r w:rsidRPr="00EA17D7">
        <w:rPr>
          <w:szCs w:val="22"/>
          <w:lang w:val="lv-LV" w:eastAsia="en-GB"/>
        </w:rPr>
        <w:t>HBV DNS daudzums &lt; 400 kopijas/ml pēc 48 ārstēšanas nedēļām tika sasniegts pacientiem ar CPT rādītāju ≤ 9, 74% pacientu (29/39)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eastAsia="en-GB"/>
        </w:rPr>
        <w:t>diso</w:t>
      </w:r>
      <w:r w:rsidRPr="00EA17D7">
        <w:rPr>
          <w:szCs w:val="22"/>
          <w:lang w:val="lv-LV" w:eastAsia="en-GB"/>
        </w:rPr>
        <w:t xml:space="preserve">proksila ārstēšanas grupā un 94% pacientu (33/35) emtricitabīna </w:t>
      </w:r>
      <w:r w:rsidRPr="00EA17D7">
        <w:rPr>
          <w:szCs w:val="22"/>
          <w:lang w:val="lv-LV"/>
        </w:rPr>
        <w:t>kopā ar</w:t>
      </w:r>
      <w:r w:rsidRPr="00EA17D7">
        <w:rPr>
          <w:szCs w:val="22"/>
          <w:lang w:val="lv-LV" w:eastAsia="en-GB"/>
        </w:rPr>
        <w:t xml:space="preserve">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eastAsia="en-GB"/>
        </w:rPr>
        <w:t>diso</w:t>
      </w:r>
      <w:r w:rsidRPr="00EA17D7">
        <w:rPr>
          <w:szCs w:val="22"/>
          <w:lang w:val="lv-LV" w:eastAsia="en-GB"/>
        </w:rPr>
        <w:t>proksil</w:t>
      </w:r>
      <w:r w:rsidR="00D87047" w:rsidRPr="00EA17D7">
        <w:rPr>
          <w:szCs w:val="22"/>
          <w:lang w:val="lv-LV" w:eastAsia="en-GB"/>
        </w:rPr>
        <w:t xml:space="preserve">u </w:t>
      </w:r>
      <w:r w:rsidRPr="00EA17D7">
        <w:rPr>
          <w:szCs w:val="22"/>
          <w:lang w:val="lv-LV" w:eastAsia="en-GB"/>
        </w:rPr>
        <w:t>ārstēšanas grupā.</w:t>
      </w:r>
    </w:p>
    <w:p w14:paraId="6A7D8C2C" w14:textId="77777777" w:rsidR="004E1AD3" w:rsidRPr="00EA17D7" w:rsidRDefault="004E1AD3" w:rsidP="008928CA">
      <w:pPr>
        <w:autoSpaceDE w:val="0"/>
        <w:autoSpaceDN w:val="0"/>
        <w:adjustRightInd w:val="0"/>
        <w:spacing w:line="240" w:lineRule="auto"/>
        <w:rPr>
          <w:szCs w:val="22"/>
          <w:lang w:val="lv-LV"/>
        </w:rPr>
      </w:pPr>
    </w:p>
    <w:p w14:paraId="6D775769" w14:textId="77777777" w:rsidR="004E1AD3" w:rsidRPr="00EA17D7" w:rsidRDefault="004E1AD3" w:rsidP="008928CA">
      <w:pPr>
        <w:autoSpaceDE w:val="0"/>
        <w:autoSpaceDN w:val="0"/>
        <w:adjustRightInd w:val="0"/>
        <w:spacing w:line="240" w:lineRule="auto"/>
        <w:rPr>
          <w:szCs w:val="22"/>
          <w:lang w:val="lv-LV"/>
        </w:rPr>
      </w:pPr>
      <w:r w:rsidRPr="00EA17D7">
        <w:rPr>
          <w:szCs w:val="22"/>
          <w:lang w:val="lv-LV"/>
        </w:rPr>
        <w:t>Kopumā no šī pētījuma atvasinātie dati ir pārāk ierobežoti, lai varētu izdarīt viennozīmīgus secinājumus par emtricitabīna kopā ar</w:t>
      </w:r>
      <w:r w:rsidRPr="00EA17D7">
        <w:rPr>
          <w:szCs w:val="22"/>
          <w:lang w:val="lv-LV" w:eastAsia="en-GB"/>
        </w:rPr>
        <w:t xml:space="preserve">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proksil</w:t>
      </w:r>
      <w:r w:rsidR="00D87047" w:rsidRPr="00EA17D7">
        <w:rPr>
          <w:szCs w:val="22"/>
          <w:lang w:val="lv-LV"/>
        </w:rPr>
        <w:t xml:space="preserve">u </w:t>
      </w:r>
      <w:r w:rsidRPr="00EA17D7">
        <w:rPr>
          <w:szCs w:val="22"/>
          <w:lang w:val="lv-LV"/>
        </w:rPr>
        <w:t>un</w:t>
      </w:r>
      <w:r w:rsidRPr="00EA17D7">
        <w:rPr>
          <w:i/>
          <w:szCs w:val="22"/>
          <w:lang w:val="lv-LV"/>
        </w:rPr>
        <w:t xml:space="preserve"> </w:t>
      </w:r>
      <w:r w:rsidRPr="00EA17D7">
        <w:rPr>
          <w:szCs w:val="22"/>
          <w:lang w:val="lv-LV" w:eastAsia="en-GB"/>
        </w:rPr>
        <w:t>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 xml:space="preserve">proksila salīdzinājumu (skatīt </w:t>
      </w:r>
      <w:r w:rsidR="002C46E9" w:rsidRPr="00EA17D7">
        <w:rPr>
          <w:szCs w:val="22"/>
          <w:lang w:val="lv-LV"/>
        </w:rPr>
        <w:t>7</w:t>
      </w:r>
      <w:r w:rsidRPr="00EA17D7">
        <w:rPr>
          <w:szCs w:val="22"/>
          <w:lang w:val="lv-LV"/>
        </w:rPr>
        <w:t>. tabulu turpmāk tekstā).</w:t>
      </w:r>
    </w:p>
    <w:p w14:paraId="166158C6" w14:textId="77777777" w:rsidR="004E1AD3" w:rsidRPr="00EA17D7" w:rsidRDefault="004E1AD3" w:rsidP="008928CA">
      <w:pPr>
        <w:autoSpaceDE w:val="0"/>
        <w:autoSpaceDN w:val="0"/>
        <w:adjustRightInd w:val="0"/>
        <w:spacing w:line="240" w:lineRule="auto"/>
        <w:rPr>
          <w:szCs w:val="22"/>
          <w:lang w:val="lv-LV" w:eastAsia="en-GB"/>
        </w:rPr>
      </w:pPr>
    </w:p>
    <w:p w14:paraId="2F9760B3" w14:textId="77777777" w:rsidR="004E1AD3" w:rsidRPr="00EA17D7" w:rsidRDefault="002C46E9" w:rsidP="00F9200E">
      <w:pPr>
        <w:pStyle w:val="Caption"/>
        <w:keepNext w:val="0"/>
        <w:keepLines w:val="0"/>
        <w:widowControl w:val="0"/>
        <w:spacing w:after="0"/>
        <w:ind w:left="0" w:firstLine="0"/>
        <w:rPr>
          <w:sz w:val="22"/>
          <w:szCs w:val="22"/>
          <w:lang w:val="lv-LV"/>
        </w:rPr>
      </w:pPr>
      <w:r w:rsidRPr="00EA17D7">
        <w:rPr>
          <w:sz w:val="22"/>
          <w:szCs w:val="22"/>
          <w:lang w:val="lv-LV"/>
        </w:rPr>
        <w:t>7</w:t>
      </w:r>
      <w:r w:rsidR="004E1AD3" w:rsidRPr="00EA17D7">
        <w:rPr>
          <w:sz w:val="22"/>
          <w:szCs w:val="22"/>
          <w:lang w:val="lv-LV"/>
        </w:rPr>
        <w:t xml:space="preserve">. tabula. </w:t>
      </w:r>
      <w:r w:rsidR="007418D4" w:rsidRPr="00EA17D7">
        <w:rPr>
          <w:sz w:val="22"/>
          <w:szCs w:val="22"/>
          <w:lang w:val="lv-LV"/>
        </w:rPr>
        <w:t>Drošuma</w:t>
      </w:r>
      <w:r w:rsidR="004E1AD3" w:rsidRPr="00EA17D7">
        <w:rPr>
          <w:sz w:val="22"/>
          <w:szCs w:val="22"/>
          <w:lang w:val="lv-LV"/>
        </w:rPr>
        <w:t xml:space="preserve"> un efektivitātes parametri 48. nedēļā pacientiem ar dekompensētu slimību</w:t>
      </w:r>
    </w:p>
    <w:p w14:paraId="01BEC8B8" w14:textId="77777777" w:rsidR="008928CA" w:rsidRPr="00EA17D7" w:rsidRDefault="008928CA" w:rsidP="00F9200E">
      <w:pPr>
        <w:pStyle w:val="Text1"/>
        <w:widowControl w:val="0"/>
        <w:spacing w:after="0"/>
        <w:rPr>
          <w:sz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2239"/>
        <w:gridCol w:w="2239"/>
        <w:gridCol w:w="2240"/>
      </w:tblGrid>
      <w:tr w:rsidR="008577CE" w:rsidRPr="00EA17D7" w14:paraId="041A09C7" w14:textId="77777777" w:rsidTr="00F9200E">
        <w:trPr>
          <w:cantSplit/>
          <w:trHeight w:val="277"/>
          <w:tblHeader/>
        </w:trPr>
        <w:tc>
          <w:tcPr>
            <w:tcW w:w="2321" w:type="dxa"/>
          </w:tcPr>
          <w:p w14:paraId="5D65726A" w14:textId="77777777" w:rsidR="004E1AD3" w:rsidRPr="00EA17D7" w:rsidRDefault="004E1AD3" w:rsidP="00F9200E">
            <w:pPr>
              <w:widowControl w:val="0"/>
              <w:autoSpaceDE w:val="0"/>
              <w:autoSpaceDN w:val="0"/>
              <w:adjustRightInd w:val="0"/>
              <w:spacing w:line="240" w:lineRule="auto"/>
              <w:rPr>
                <w:szCs w:val="22"/>
                <w:lang w:val="lv-LV" w:eastAsia="en-GB"/>
              </w:rPr>
            </w:pPr>
          </w:p>
        </w:tc>
        <w:tc>
          <w:tcPr>
            <w:tcW w:w="6718" w:type="dxa"/>
            <w:gridSpan w:val="3"/>
          </w:tcPr>
          <w:p w14:paraId="17E33FFA"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b/>
                <w:sz w:val="20"/>
                <w:lang w:val="lv-LV" w:eastAsia="en-GB"/>
              </w:rPr>
              <w:t>Pētījums 174</w:t>
            </w:r>
            <w:r w:rsidRPr="00EA17D7">
              <w:rPr>
                <w:b/>
                <w:sz w:val="20"/>
                <w:lang w:val="lv-LV" w:eastAsia="en-GB"/>
              </w:rPr>
              <w:noBreakHyphen/>
              <w:t>0108</w:t>
            </w:r>
          </w:p>
        </w:tc>
      </w:tr>
      <w:tr w:rsidR="008577CE" w:rsidRPr="00A77743" w14:paraId="47352BA8" w14:textId="77777777" w:rsidTr="00F9200E">
        <w:trPr>
          <w:cantSplit/>
          <w:tblHeader/>
        </w:trPr>
        <w:tc>
          <w:tcPr>
            <w:tcW w:w="2321" w:type="dxa"/>
          </w:tcPr>
          <w:p w14:paraId="75F5D45B"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Parametrs</w:t>
            </w:r>
          </w:p>
        </w:tc>
        <w:tc>
          <w:tcPr>
            <w:tcW w:w="2239" w:type="dxa"/>
          </w:tcPr>
          <w:p w14:paraId="72E0A8AF" w14:textId="77777777" w:rsidR="00256EC8"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245 mg teno</w:t>
            </w:r>
            <w:r w:rsidR="009C09C8" w:rsidRPr="00EA17D7">
              <w:rPr>
                <w:sz w:val="20"/>
                <w:lang w:val="lv-LV" w:eastAsia="en-GB"/>
              </w:rPr>
              <w:t>fovīr</w:t>
            </w:r>
            <w:r w:rsidRPr="00EA17D7">
              <w:rPr>
                <w:sz w:val="20"/>
                <w:lang w:val="lv-LV" w:eastAsia="en-GB"/>
              </w:rPr>
              <w:t xml:space="preserve">a </w:t>
            </w:r>
            <w:r w:rsidR="001405CE" w:rsidRPr="00EA17D7">
              <w:rPr>
                <w:sz w:val="20"/>
                <w:lang w:val="lv-LV" w:eastAsia="en-GB"/>
              </w:rPr>
              <w:t>diso</w:t>
            </w:r>
            <w:r w:rsidRPr="00EA17D7">
              <w:rPr>
                <w:sz w:val="20"/>
                <w:lang w:val="lv-LV" w:eastAsia="en-GB"/>
              </w:rPr>
              <w:t>proksila</w:t>
            </w:r>
          </w:p>
          <w:p w14:paraId="2FB424B5"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(n = 45)</w:t>
            </w:r>
          </w:p>
        </w:tc>
        <w:tc>
          <w:tcPr>
            <w:tcW w:w="2239" w:type="dxa"/>
          </w:tcPr>
          <w:p w14:paraId="2CF0F338" w14:textId="77777777" w:rsidR="00256EC8"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200 mg emtricitabīna/ 245 mg teno</w:t>
            </w:r>
            <w:r w:rsidR="009C09C8" w:rsidRPr="00EA17D7">
              <w:rPr>
                <w:sz w:val="20"/>
                <w:lang w:val="lv-LV" w:eastAsia="en-GB"/>
              </w:rPr>
              <w:t>fovīr</w:t>
            </w:r>
            <w:r w:rsidRPr="00EA17D7">
              <w:rPr>
                <w:sz w:val="20"/>
                <w:lang w:val="lv-LV" w:eastAsia="en-GB"/>
              </w:rPr>
              <w:t xml:space="preserve">a </w:t>
            </w:r>
            <w:r w:rsidR="001405CE" w:rsidRPr="00EA17D7">
              <w:rPr>
                <w:sz w:val="20"/>
                <w:lang w:val="lv-LV" w:eastAsia="en-GB"/>
              </w:rPr>
              <w:t>diso</w:t>
            </w:r>
            <w:r w:rsidRPr="00EA17D7">
              <w:rPr>
                <w:sz w:val="20"/>
                <w:lang w:val="lv-LV" w:eastAsia="en-GB"/>
              </w:rPr>
              <w:t>proksila</w:t>
            </w:r>
          </w:p>
          <w:p w14:paraId="32AF7F6A"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(n = 45)</w:t>
            </w:r>
          </w:p>
        </w:tc>
        <w:tc>
          <w:tcPr>
            <w:tcW w:w="2240" w:type="dxa"/>
          </w:tcPr>
          <w:p w14:paraId="11B7D7B5"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Entekav</w:t>
            </w:r>
            <w:r w:rsidR="00FE4612" w:rsidRPr="00EA17D7">
              <w:rPr>
                <w:sz w:val="20"/>
                <w:lang w:val="lv-LV" w:eastAsia="en-GB"/>
              </w:rPr>
              <w:t>ī</w:t>
            </w:r>
            <w:r w:rsidRPr="00EA17D7">
              <w:rPr>
                <w:sz w:val="20"/>
                <w:lang w:val="lv-LV" w:eastAsia="en-GB"/>
              </w:rPr>
              <w:t>rs</w:t>
            </w:r>
          </w:p>
          <w:p w14:paraId="54DAF832"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(0,5 mg vai 1 mg)</w:t>
            </w:r>
          </w:p>
          <w:p w14:paraId="6F706DE7"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n = 22</w:t>
            </w:r>
          </w:p>
        </w:tc>
      </w:tr>
      <w:tr w:rsidR="008577CE" w:rsidRPr="00EA17D7" w14:paraId="354F4874" w14:textId="77777777" w:rsidTr="00692355">
        <w:trPr>
          <w:cantSplit/>
        </w:trPr>
        <w:tc>
          <w:tcPr>
            <w:tcW w:w="2321" w:type="dxa"/>
          </w:tcPr>
          <w:p w14:paraId="5DD8A5DE" w14:textId="77777777" w:rsidR="00B3060B" w:rsidRPr="00EA17D7" w:rsidRDefault="004E1AD3" w:rsidP="00F9200E">
            <w:pPr>
              <w:widowControl w:val="0"/>
              <w:autoSpaceDE w:val="0"/>
              <w:autoSpaceDN w:val="0"/>
              <w:adjustRightInd w:val="0"/>
              <w:spacing w:line="240" w:lineRule="auto"/>
              <w:rPr>
                <w:b/>
                <w:sz w:val="20"/>
                <w:lang w:val="lv-LV" w:eastAsia="en-GB"/>
              </w:rPr>
            </w:pPr>
            <w:r w:rsidRPr="00EA17D7">
              <w:rPr>
                <w:b/>
                <w:sz w:val="20"/>
                <w:lang w:val="lv-LV" w:eastAsia="en-GB"/>
              </w:rPr>
              <w:t>Nepanesība</w:t>
            </w:r>
            <w:r w:rsidR="00B31AD5" w:rsidRPr="00EA17D7">
              <w:rPr>
                <w:b/>
                <w:sz w:val="20"/>
                <w:lang w:val="lv-LV" w:eastAsia="en-GB"/>
              </w:rPr>
              <w:t xml:space="preserve"> (pilnīga pētījuma zāļu lietošanas pārtraukšana ārstēšanas izraisītu </w:t>
            </w:r>
            <w:r w:rsidR="001C2D45" w:rsidRPr="00EA17D7">
              <w:rPr>
                <w:b/>
                <w:sz w:val="20"/>
                <w:lang w:val="lv-LV" w:eastAsia="en-GB"/>
              </w:rPr>
              <w:t xml:space="preserve">nevēlamo </w:t>
            </w:r>
            <w:r w:rsidR="00B31AD5" w:rsidRPr="00EA17D7">
              <w:rPr>
                <w:b/>
                <w:sz w:val="20"/>
                <w:lang w:val="lv-LV" w:eastAsia="en-GB"/>
              </w:rPr>
              <w:t>blakusparādību dēļ)</w:t>
            </w:r>
          </w:p>
          <w:p w14:paraId="5B602DAF"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n (%)</w:t>
            </w:r>
            <w:r w:rsidRPr="00EA17D7">
              <w:rPr>
                <w:sz w:val="20"/>
                <w:vertAlign w:val="superscript"/>
                <w:lang w:val="lv-LV" w:eastAsia="en-GB"/>
              </w:rPr>
              <w:t>a</w:t>
            </w:r>
          </w:p>
        </w:tc>
        <w:tc>
          <w:tcPr>
            <w:tcW w:w="2239" w:type="dxa"/>
          </w:tcPr>
          <w:p w14:paraId="13C56BF7"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3 (7%)</w:t>
            </w:r>
          </w:p>
        </w:tc>
        <w:tc>
          <w:tcPr>
            <w:tcW w:w="2239" w:type="dxa"/>
          </w:tcPr>
          <w:p w14:paraId="17CBB0F5"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2 (4%)</w:t>
            </w:r>
          </w:p>
        </w:tc>
        <w:tc>
          <w:tcPr>
            <w:tcW w:w="2240" w:type="dxa"/>
          </w:tcPr>
          <w:p w14:paraId="7C5072C1"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2 (9%)</w:t>
            </w:r>
          </w:p>
        </w:tc>
      </w:tr>
      <w:tr w:rsidR="008577CE" w:rsidRPr="00EA17D7" w14:paraId="5996EF65" w14:textId="77777777" w:rsidTr="00692355">
        <w:trPr>
          <w:cantSplit/>
        </w:trPr>
        <w:tc>
          <w:tcPr>
            <w:tcW w:w="2321" w:type="dxa"/>
          </w:tcPr>
          <w:p w14:paraId="3D9B6B2C" w14:textId="77777777" w:rsidR="004E1AD3" w:rsidRPr="00EA17D7" w:rsidRDefault="004E1AD3" w:rsidP="00F9200E">
            <w:pPr>
              <w:widowControl w:val="0"/>
              <w:autoSpaceDE w:val="0"/>
              <w:autoSpaceDN w:val="0"/>
              <w:adjustRightInd w:val="0"/>
              <w:spacing w:line="240" w:lineRule="auto"/>
              <w:rPr>
                <w:b/>
                <w:sz w:val="20"/>
                <w:lang w:val="lv-LV" w:eastAsia="en-GB"/>
              </w:rPr>
            </w:pPr>
            <w:r w:rsidRPr="00EA17D7">
              <w:rPr>
                <w:b/>
                <w:sz w:val="20"/>
                <w:lang w:val="lv-LV" w:eastAsia="en-GB"/>
              </w:rPr>
              <w:t>Apstiprināts kreatinīna līmeņa serumā pieaugums par ≥0,5 mg/dl salīdzinājumā ar sākotnējo rādītāju vai apstiprināts fosfātu līmenis serumā &lt;2 mg/dl</w:t>
            </w:r>
          </w:p>
          <w:p w14:paraId="0E6B5972"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n (%)</w:t>
            </w:r>
            <w:r w:rsidRPr="00EA17D7">
              <w:rPr>
                <w:sz w:val="20"/>
                <w:vertAlign w:val="superscript"/>
                <w:lang w:val="lv-LV" w:eastAsia="en-GB"/>
              </w:rPr>
              <w:t>b</w:t>
            </w:r>
          </w:p>
        </w:tc>
        <w:tc>
          <w:tcPr>
            <w:tcW w:w="2239" w:type="dxa"/>
          </w:tcPr>
          <w:p w14:paraId="47531174"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4 (9%)</w:t>
            </w:r>
          </w:p>
        </w:tc>
        <w:tc>
          <w:tcPr>
            <w:tcW w:w="2239" w:type="dxa"/>
          </w:tcPr>
          <w:p w14:paraId="58D15AF8"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3 (7%)</w:t>
            </w:r>
          </w:p>
        </w:tc>
        <w:tc>
          <w:tcPr>
            <w:tcW w:w="2240" w:type="dxa"/>
          </w:tcPr>
          <w:p w14:paraId="729BAF09"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1 (5%)</w:t>
            </w:r>
          </w:p>
        </w:tc>
      </w:tr>
      <w:tr w:rsidR="008577CE" w:rsidRPr="00EA17D7" w14:paraId="23853BE7" w14:textId="77777777" w:rsidTr="00692355">
        <w:trPr>
          <w:cantSplit/>
        </w:trPr>
        <w:tc>
          <w:tcPr>
            <w:tcW w:w="2321" w:type="dxa"/>
          </w:tcPr>
          <w:p w14:paraId="0E6ACABD"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b/>
                <w:sz w:val="20"/>
                <w:lang w:val="lv-LV" w:eastAsia="en-GB"/>
              </w:rPr>
              <w:t xml:space="preserve">HBV DNS n (%) </w:t>
            </w:r>
            <w:r w:rsidRPr="00EA17D7">
              <w:rPr>
                <w:sz w:val="20"/>
                <w:lang w:val="lv-LV" w:eastAsia="en-GB"/>
              </w:rPr>
              <w:t>&lt;400 kopijas/ml</w:t>
            </w:r>
          </w:p>
          <w:p w14:paraId="31F06E5B"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n (%)</w:t>
            </w:r>
          </w:p>
        </w:tc>
        <w:tc>
          <w:tcPr>
            <w:tcW w:w="2239" w:type="dxa"/>
          </w:tcPr>
          <w:p w14:paraId="6FC66DA6"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31/44 (70%)</w:t>
            </w:r>
          </w:p>
        </w:tc>
        <w:tc>
          <w:tcPr>
            <w:tcW w:w="2239" w:type="dxa"/>
          </w:tcPr>
          <w:p w14:paraId="2A697C48"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36/41 (88%)</w:t>
            </w:r>
          </w:p>
        </w:tc>
        <w:tc>
          <w:tcPr>
            <w:tcW w:w="2240" w:type="dxa"/>
          </w:tcPr>
          <w:p w14:paraId="2BD19D1D"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16/22 (73%)</w:t>
            </w:r>
          </w:p>
        </w:tc>
      </w:tr>
      <w:tr w:rsidR="008577CE" w:rsidRPr="00EA17D7" w14:paraId="1A8515B4" w14:textId="77777777" w:rsidTr="00692355">
        <w:trPr>
          <w:cantSplit/>
        </w:trPr>
        <w:tc>
          <w:tcPr>
            <w:tcW w:w="2321" w:type="dxa"/>
          </w:tcPr>
          <w:p w14:paraId="4957C2A4" w14:textId="77777777" w:rsidR="004E1AD3" w:rsidRPr="00EA17D7" w:rsidRDefault="004E1AD3" w:rsidP="00F9200E">
            <w:pPr>
              <w:widowControl w:val="0"/>
              <w:autoSpaceDE w:val="0"/>
              <w:autoSpaceDN w:val="0"/>
              <w:adjustRightInd w:val="0"/>
              <w:spacing w:line="240" w:lineRule="auto"/>
              <w:rPr>
                <w:b/>
                <w:sz w:val="20"/>
                <w:lang w:val="lv-LV" w:eastAsia="en-GB"/>
              </w:rPr>
            </w:pPr>
            <w:r w:rsidRPr="00EA17D7">
              <w:rPr>
                <w:b/>
                <w:sz w:val="20"/>
                <w:lang w:val="lv-LV" w:eastAsia="en-GB"/>
              </w:rPr>
              <w:t>A</w:t>
            </w:r>
            <w:r w:rsidR="00B13982" w:rsidRPr="00EA17D7">
              <w:rPr>
                <w:b/>
                <w:sz w:val="20"/>
                <w:lang w:val="lv-LV" w:eastAsia="en-GB"/>
              </w:rPr>
              <w:t>l</w:t>
            </w:r>
            <w:r w:rsidRPr="00EA17D7">
              <w:rPr>
                <w:b/>
                <w:sz w:val="20"/>
                <w:lang w:val="lv-LV" w:eastAsia="en-GB"/>
              </w:rPr>
              <w:t>AT n (%)</w:t>
            </w:r>
          </w:p>
          <w:p w14:paraId="46D2F07C"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Normāla A</w:t>
            </w:r>
            <w:r w:rsidR="00B13982" w:rsidRPr="00EA17D7">
              <w:rPr>
                <w:sz w:val="20"/>
                <w:lang w:val="lv-LV" w:eastAsia="en-GB"/>
              </w:rPr>
              <w:t>l</w:t>
            </w:r>
            <w:r w:rsidRPr="00EA17D7">
              <w:rPr>
                <w:sz w:val="20"/>
                <w:lang w:val="lv-LV" w:eastAsia="en-GB"/>
              </w:rPr>
              <w:t>AT vērtība</w:t>
            </w:r>
          </w:p>
        </w:tc>
        <w:tc>
          <w:tcPr>
            <w:tcW w:w="2239" w:type="dxa"/>
          </w:tcPr>
          <w:p w14:paraId="256095E5"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25/44 (57%)</w:t>
            </w:r>
          </w:p>
        </w:tc>
        <w:tc>
          <w:tcPr>
            <w:tcW w:w="2239" w:type="dxa"/>
          </w:tcPr>
          <w:p w14:paraId="05634BA9"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31/41 (76%)</w:t>
            </w:r>
          </w:p>
        </w:tc>
        <w:tc>
          <w:tcPr>
            <w:tcW w:w="2240" w:type="dxa"/>
          </w:tcPr>
          <w:p w14:paraId="4D5A4139"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12/22 (55%)</w:t>
            </w:r>
          </w:p>
        </w:tc>
      </w:tr>
      <w:tr w:rsidR="008577CE" w:rsidRPr="00EA17D7" w14:paraId="0D3478E0" w14:textId="77777777" w:rsidTr="00692355">
        <w:trPr>
          <w:cantSplit/>
        </w:trPr>
        <w:tc>
          <w:tcPr>
            <w:tcW w:w="2321" w:type="dxa"/>
          </w:tcPr>
          <w:p w14:paraId="7E9E66BD"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b/>
                <w:sz w:val="20"/>
                <w:lang w:val="lv-LV" w:eastAsia="en-GB"/>
              </w:rPr>
              <w:lastRenderedPageBreak/>
              <w:t>CPT rādītāja samazināšanās par ≥2 punktiem salīdzinājumā ar sākotnējo vērtību</w:t>
            </w:r>
          </w:p>
          <w:p w14:paraId="1DD86463" w14:textId="77777777" w:rsidR="004E1AD3" w:rsidRPr="00EA17D7" w:rsidRDefault="004E1AD3" w:rsidP="00F9200E">
            <w:pPr>
              <w:widowControl w:val="0"/>
              <w:autoSpaceDE w:val="0"/>
              <w:autoSpaceDN w:val="0"/>
              <w:adjustRightInd w:val="0"/>
              <w:spacing w:line="240" w:lineRule="auto"/>
              <w:rPr>
                <w:sz w:val="20"/>
                <w:lang w:val="lv-LV" w:eastAsia="en-GB"/>
              </w:rPr>
            </w:pPr>
            <w:r w:rsidRPr="00EA17D7">
              <w:rPr>
                <w:sz w:val="20"/>
                <w:lang w:val="lv-LV" w:eastAsia="en-GB"/>
              </w:rPr>
              <w:t>n (%)</w:t>
            </w:r>
          </w:p>
        </w:tc>
        <w:tc>
          <w:tcPr>
            <w:tcW w:w="2239" w:type="dxa"/>
          </w:tcPr>
          <w:p w14:paraId="118FEA08"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7/27 (26%)</w:t>
            </w:r>
          </w:p>
        </w:tc>
        <w:tc>
          <w:tcPr>
            <w:tcW w:w="2239" w:type="dxa"/>
          </w:tcPr>
          <w:p w14:paraId="5911F3FF"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12/25 (48%)</w:t>
            </w:r>
          </w:p>
        </w:tc>
        <w:tc>
          <w:tcPr>
            <w:tcW w:w="2240" w:type="dxa"/>
          </w:tcPr>
          <w:p w14:paraId="20CA553B"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t>5/12 (42%)</w:t>
            </w:r>
          </w:p>
        </w:tc>
      </w:tr>
      <w:tr w:rsidR="008577CE" w:rsidRPr="00EA17D7" w14:paraId="049F0E67" w14:textId="77777777" w:rsidTr="00692355">
        <w:trPr>
          <w:cantSplit/>
        </w:trPr>
        <w:tc>
          <w:tcPr>
            <w:tcW w:w="2321" w:type="dxa"/>
          </w:tcPr>
          <w:p w14:paraId="310DE4F2" w14:textId="77777777" w:rsidR="004E1AD3" w:rsidRPr="00EA17D7" w:rsidRDefault="004E1AD3" w:rsidP="00F9200E">
            <w:pPr>
              <w:widowControl w:val="0"/>
              <w:autoSpaceDE w:val="0"/>
              <w:autoSpaceDN w:val="0"/>
              <w:adjustRightInd w:val="0"/>
              <w:spacing w:line="240" w:lineRule="auto"/>
              <w:rPr>
                <w:b/>
                <w:sz w:val="20"/>
                <w:lang w:val="lv-LV" w:eastAsia="en-GB"/>
              </w:rPr>
            </w:pPr>
            <w:r w:rsidRPr="00EA17D7">
              <w:rPr>
                <w:b/>
                <w:sz w:val="20"/>
                <w:lang w:val="lv-LV" w:eastAsia="en-GB"/>
              </w:rPr>
              <w:t>Vidējās CPT rādītāja izmaiņas salīdzinājumā ar sākotnējo vērtību</w:t>
            </w:r>
          </w:p>
        </w:tc>
        <w:tc>
          <w:tcPr>
            <w:tcW w:w="2239" w:type="dxa"/>
          </w:tcPr>
          <w:p w14:paraId="7D14DAE6"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0,8</w:t>
            </w:r>
          </w:p>
        </w:tc>
        <w:tc>
          <w:tcPr>
            <w:tcW w:w="2239" w:type="dxa"/>
          </w:tcPr>
          <w:p w14:paraId="241E923B"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0,9</w:t>
            </w:r>
          </w:p>
        </w:tc>
        <w:tc>
          <w:tcPr>
            <w:tcW w:w="2240" w:type="dxa"/>
          </w:tcPr>
          <w:p w14:paraId="43DCB1D5"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1,3</w:t>
            </w:r>
          </w:p>
        </w:tc>
      </w:tr>
      <w:tr w:rsidR="00E53FBD" w:rsidRPr="00EA17D7" w14:paraId="23B19E9F" w14:textId="77777777" w:rsidTr="00692355">
        <w:trPr>
          <w:cantSplit/>
        </w:trPr>
        <w:tc>
          <w:tcPr>
            <w:tcW w:w="2321" w:type="dxa"/>
          </w:tcPr>
          <w:p w14:paraId="64F8269C" w14:textId="77777777" w:rsidR="004E1AD3" w:rsidRPr="00EA17D7" w:rsidRDefault="004E1AD3" w:rsidP="00F9200E">
            <w:pPr>
              <w:widowControl w:val="0"/>
              <w:autoSpaceDE w:val="0"/>
              <w:autoSpaceDN w:val="0"/>
              <w:adjustRightInd w:val="0"/>
              <w:spacing w:line="240" w:lineRule="auto"/>
              <w:rPr>
                <w:b/>
                <w:sz w:val="20"/>
                <w:lang w:val="lv-LV" w:eastAsia="en-GB"/>
              </w:rPr>
            </w:pPr>
            <w:r w:rsidRPr="00EA17D7">
              <w:rPr>
                <w:b/>
                <w:sz w:val="20"/>
                <w:lang w:val="lv-LV" w:eastAsia="en-GB"/>
              </w:rPr>
              <w:t>Vidējās MELD rādītāja izmaiņas salīdzinājumā ar sākotnējo vērtību</w:t>
            </w:r>
          </w:p>
        </w:tc>
        <w:tc>
          <w:tcPr>
            <w:tcW w:w="2239" w:type="dxa"/>
          </w:tcPr>
          <w:p w14:paraId="1EEE1A6C"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1,8</w:t>
            </w:r>
          </w:p>
        </w:tc>
        <w:tc>
          <w:tcPr>
            <w:tcW w:w="2239" w:type="dxa"/>
          </w:tcPr>
          <w:p w14:paraId="2F785C5B"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2,3</w:t>
            </w:r>
          </w:p>
        </w:tc>
        <w:tc>
          <w:tcPr>
            <w:tcW w:w="2240" w:type="dxa"/>
          </w:tcPr>
          <w:p w14:paraId="377BCE99" w14:textId="77777777" w:rsidR="004E1AD3" w:rsidRPr="00EA17D7" w:rsidRDefault="004E1AD3" w:rsidP="00F9200E">
            <w:pPr>
              <w:widowControl w:val="0"/>
              <w:autoSpaceDE w:val="0"/>
              <w:autoSpaceDN w:val="0"/>
              <w:adjustRightInd w:val="0"/>
              <w:spacing w:line="240" w:lineRule="auto"/>
              <w:jc w:val="center"/>
              <w:rPr>
                <w:sz w:val="20"/>
                <w:lang w:val="lv-LV" w:eastAsia="en-GB"/>
              </w:rPr>
            </w:pPr>
            <w:r w:rsidRPr="00EA17D7">
              <w:rPr>
                <w:sz w:val="20"/>
                <w:lang w:val="lv-LV" w:eastAsia="en-GB"/>
              </w:rPr>
              <w:noBreakHyphen/>
              <w:t>2,6</w:t>
            </w:r>
          </w:p>
        </w:tc>
      </w:tr>
    </w:tbl>
    <w:p w14:paraId="701F07D6" w14:textId="77777777" w:rsidR="004E1AD3" w:rsidRPr="00EA17D7" w:rsidRDefault="004E1AD3" w:rsidP="00F9200E">
      <w:pPr>
        <w:widowControl w:val="0"/>
        <w:autoSpaceDE w:val="0"/>
        <w:autoSpaceDN w:val="0"/>
        <w:adjustRightInd w:val="0"/>
        <w:spacing w:line="240" w:lineRule="auto"/>
        <w:rPr>
          <w:sz w:val="18"/>
          <w:szCs w:val="18"/>
          <w:lang w:val="lv-LV" w:eastAsia="en-GB"/>
        </w:rPr>
      </w:pPr>
      <w:r w:rsidRPr="00EA17D7">
        <w:rPr>
          <w:sz w:val="18"/>
          <w:szCs w:val="18"/>
          <w:vertAlign w:val="superscript"/>
          <w:lang w:val="lv-LV" w:eastAsia="en-GB"/>
        </w:rPr>
        <w:t>a</w:t>
      </w:r>
      <w:r w:rsidRPr="00EA17D7">
        <w:rPr>
          <w:sz w:val="18"/>
          <w:szCs w:val="18"/>
          <w:lang w:val="lv-LV" w:eastAsia="en-GB"/>
        </w:rPr>
        <w:t> p vērtība, salīdzinot teno</w:t>
      </w:r>
      <w:r w:rsidR="009C09C8" w:rsidRPr="00EA17D7">
        <w:rPr>
          <w:sz w:val="18"/>
          <w:szCs w:val="18"/>
          <w:lang w:val="lv-LV" w:eastAsia="en-GB"/>
        </w:rPr>
        <w:t>fovīr</w:t>
      </w:r>
      <w:r w:rsidRPr="00EA17D7">
        <w:rPr>
          <w:sz w:val="18"/>
          <w:szCs w:val="18"/>
          <w:lang w:val="lv-LV" w:eastAsia="en-GB"/>
        </w:rPr>
        <w:t>u ietverošas kombinētās terapijas grupas un entekav</w:t>
      </w:r>
      <w:r w:rsidR="00FE4612" w:rsidRPr="00EA17D7">
        <w:rPr>
          <w:sz w:val="18"/>
          <w:szCs w:val="18"/>
          <w:lang w:val="lv-LV" w:eastAsia="en-GB"/>
        </w:rPr>
        <w:t>ī</w:t>
      </w:r>
      <w:r w:rsidRPr="00EA17D7">
        <w:rPr>
          <w:sz w:val="18"/>
          <w:szCs w:val="18"/>
          <w:lang w:val="lv-LV" w:eastAsia="en-GB"/>
        </w:rPr>
        <w:t>ra grupu, = 0,622;</w:t>
      </w:r>
    </w:p>
    <w:p w14:paraId="717C80EB" w14:textId="77777777" w:rsidR="004E1AD3" w:rsidRPr="00EA17D7" w:rsidRDefault="004E1AD3" w:rsidP="00F9200E">
      <w:pPr>
        <w:widowControl w:val="0"/>
        <w:autoSpaceDE w:val="0"/>
        <w:autoSpaceDN w:val="0"/>
        <w:adjustRightInd w:val="0"/>
        <w:spacing w:line="240" w:lineRule="auto"/>
        <w:rPr>
          <w:sz w:val="18"/>
          <w:szCs w:val="18"/>
          <w:lang w:val="lv-LV" w:eastAsia="en-GB"/>
        </w:rPr>
      </w:pPr>
      <w:r w:rsidRPr="00EA17D7">
        <w:rPr>
          <w:sz w:val="18"/>
          <w:szCs w:val="18"/>
          <w:vertAlign w:val="superscript"/>
          <w:lang w:val="lv-LV" w:eastAsia="en-GB"/>
        </w:rPr>
        <w:t>b</w:t>
      </w:r>
      <w:r w:rsidRPr="00EA17D7">
        <w:rPr>
          <w:sz w:val="18"/>
          <w:szCs w:val="18"/>
          <w:lang w:val="lv-LV" w:eastAsia="en-GB"/>
        </w:rPr>
        <w:t> p vērtība, salīdzinot teno</w:t>
      </w:r>
      <w:r w:rsidR="009C09C8" w:rsidRPr="00EA17D7">
        <w:rPr>
          <w:sz w:val="18"/>
          <w:szCs w:val="18"/>
          <w:lang w:val="lv-LV" w:eastAsia="en-GB"/>
        </w:rPr>
        <w:t>fovīr</w:t>
      </w:r>
      <w:r w:rsidRPr="00EA17D7">
        <w:rPr>
          <w:sz w:val="18"/>
          <w:szCs w:val="18"/>
          <w:lang w:val="lv-LV" w:eastAsia="en-GB"/>
        </w:rPr>
        <w:t>u ietverošas kombinētās terapijas grupas un entekav</w:t>
      </w:r>
      <w:r w:rsidR="00FE4612" w:rsidRPr="00EA17D7">
        <w:rPr>
          <w:sz w:val="18"/>
          <w:szCs w:val="18"/>
          <w:lang w:val="lv-LV" w:eastAsia="en-GB"/>
        </w:rPr>
        <w:t>ī</w:t>
      </w:r>
      <w:r w:rsidRPr="00EA17D7">
        <w:rPr>
          <w:sz w:val="18"/>
          <w:szCs w:val="18"/>
          <w:lang w:val="lv-LV" w:eastAsia="en-GB"/>
        </w:rPr>
        <w:t>ra grupu, = 1,000.</w:t>
      </w:r>
    </w:p>
    <w:p w14:paraId="506AB207" w14:textId="77777777" w:rsidR="009902FD" w:rsidRPr="00EA17D7" w:rsidRDefault="009902FD" w:rsidP="00F9200E">
      <w:pPr>
        <w:widowControl w:val="0"/>
        <w:spacing w:line="240" w:lineRule="auto"/>
        <w:rPr>
          <w:szCs w:val="22"/>
          <w:lang w:val="lv-LV"/>
        </w:rPr>
      </w:pPr>
    </w:p>
    <w:p w14:paraId="283C9DB9" w14:textId="77777777" w:rsidR="00E6521B" w:rsidRPr="00EA17D7" w:rsidRDefault="009902FD" w:rsidP="008928CA">
      <w:pPr>
        <w:keepNext/>
        <w:keepLines/>
        <w:autoSpaceDE w:val="0"/>
        <w:autoSpaceDN w:val="0"/>
        <w:adjustRightInd w:val="0"/>
        <w:spacing w:line="240" w:lineRule="auto"/>
        <w:rPr>
          <w:iCs/>
          <w:szCs w:val="22"/>
          <w:lang w:val="lv-LV"/>
        </w:rPr>
      </w:pPr>
      <w:r w:rsidRPr="00EA17D7">
        <w:rPr>
          <w:i/>
          <w:szCs w:val="22"/>
          <w:lang w:val="lv-LV"/>
        </w:rPr>
        <w:t xml:space="preserve">Pieredze pēc 48 nedēļām </w:t>
      </w:r>
      <w:r w:rsidRPr="00EA17D7">
        <w:rPr>
          <w:i/>
          <w:iCs/>
          <w:szCs w:val="22"/>
          <w:lang w:val="lv-LV"/>
        </w:rPr>
        <w:t>pētījumā GS</w:t>
      </w:r>
      <w:r w:rsidR="00E6521B" w:rsidRPr="00EA17D7">
        <w:rPr>
          <w:i/>
          <w:iCs/>
          <w:szCs w:val="22"/>
          <w:lang w:val="lv-LV"/>
        </w:rPr>
        <w:noBreakHyphen/>
      </w:r>
      <w:r w:rsidRPr="00EA17D7">
        <w:rPr>
          <w:i/>
          <w:iCs/>
          <w:szCs w:val="22"/>
          <w:lang w:val="lv-LV"/>
        </w:rPr>
        <w:t>US</w:t>
      </w:r>
      <w:r w:rsidR="00E6521B" w:rsidRPr="00EA17D7">
        <w:rPr>
          <w:i/>
          <w:iCs/>
          <w:szCs w:val="22"/>
          <w:lang w:val="lv-LV"/>
        </w:rPr>
        <w:noBreakHyphen/>
      </w:r>
      <w:r w:rsidRPr="00EA17D7">
        <w:rPr>
          <w:i/>
          <w:iCs/>
          <w:szCs w:val="22"/>
          <w:lang w:val="lv-LV"/>
        </w:rPr>
        <w:t>174</w:t>
      </w:r>
      <w:r w:rsidR="00E6521B" w:rsidRPr="00EA17D7">
        <w:rPr>
          <w:i/>
          <w:iCs/>
          <w:szCs w:val="22"/>
          <w:lang w:val="lv-LV"/>
        </w:rPr>
        <w:noBreakHyphen/>
      </w:r>
      <w:r w:rsidRPr="00EA17D7">
        <w:rPr>
          <w:i/>
          <w:iCs/>
          <w:szCs w:val="22"/>
          <w:lang w:val="lv-LV"/>
        </w:rPr>
        <w:t>0108</w:t>
      </w:r>
    </w:p>
    <w:p w14:paraId="387B7A41" w14:textId="77777777" w:rsidR="009902FD" w:rsidRPr="00EA17D7" w:rsidRDefault="00C901E4" w:rsidP="008928CA">
      <w:pPr>
        <w:autoSpaceDE w:val="0"/>
        <w:autoSpaceDN w:val="0"/>
        <w:adjustRightInd w:val="0"/>
        <w:spacing w:line="240" w:lineRule="auto"/>
        <w:rPr>
          <w:iCs/>
          <w:szCs w:val="22"/>
          <w:lang w:val="lv-LV"/>
        </w:rPr>
      </w:pPr>
      <w:r w:rsidRPr="00EA17D7">
        <w:rPr>
          <w:iCs/>
          <w:szCs w:val="22"/>
          <w:lang w:val="lv-LV"/>
        </w:rPr>
        <w:t>Izmantojot terapijas nepabeigšanas/maiņas = neveiksmes analīzi, 50% (21/42) pacientu, kuri saņēma tenofovīra disoproksil</w:t>
      </w:r>
      <w:r w:rsidR="00D87047" w:rsidRPr="00EA17D7">
        <w:rPr>
          <w:iCs/>
          <w:szCs w:val="22"/>
          <w:lang w:val="lv-LV"/>
        </w:rPr>
        <w:t>u</w:t>
      </w:r>
      <w:r w:rsidRPr="00EA17D7">
        <w:rPr>
          <w:iCs/>
          <w:szCs w:val="22"/>
          <w:lang w:val="lv-LV"/>
        </w:rPr>
        <w:t>, 76% (28/37) pacientu, kuri saņēma emtricitabīnu kopā ar tenofovīra disoproksil</w:t>
      </w:r>
      <w:r w:rsidR="00D87047" w:rsidRPr="00EA17D7">
        <w:rPr>
          <w:iCs/>
          <w:szCs w:val="22"/>
          <w:lang w:val="lv-LV"/>
        </w:rPr>
        <w:t xml:space="preserve">u </w:t>
      </w:r>
      <w:r w:rsidRPr="00EA17D7">
        <w:rPr>
          <w:iCs/>
          <w:szCs w:val="22"/>
          <w:lang w:val="lv-LV"/>
        </w:rPr>
        <w:t>un 52% (11/21) pacientu, kuri saņēma entekav</w:t>
      </w:r>
      <w:r w:rsidR="005A754E" w:rsidRPr="00EA17D7">
        <w:rPr>
          <w:iCs/>
          <w:szCs w:val="22"/>
          <w:lang w:val="lv-LV"/>
        </w:rPr>
        <w:t>ī</w:t>
      </w:r>
      <w:r w:rsidRPr="00EA17D7">
        <w:rPr>
          <w:iCs/>
          <w:szCs w:val="22"/>
          <w:lang w:val="lv-LV"/>
        </w:rPr>
        <w:t>ru sasniedza HBV DNS līmeni &lt; 400 kopijas/ml 168. nedēļā.</w:t>
      </w:r>
    </w:p>
    <w:p w14:paraId="740DE45B" w14:textId="77777777" w:rsidR="009902FD" w:rsidRPr="00EA17D7" w:rsidRDefault="009902FD" w:rsidP="008928CA">
      <w:pPr>
        <w:autoSpaceDE w:val="0"/>
        <w:autoSpaceDN w:val="0"/>
        <w:adjustRightInd w:val="0"/>
        <w:spacing w:line="240" w:lineRule="auto"/>
        <w:rPr>
          <w:iCs/>
          <w:szCs w:val="22"/>
          <w:lang w:val="lv-LV"/>
        </w:rPr>
      </w:pPr>
    </w:p>
    <w:p w14:paraId="53FE619B" w14:textId="77777777" w:rsidR="005C0AEC" w:rsidRPr="00EA17D7" w:rsidRDefault="001244ED" w:rsidP="008928CA">
      <w:pPr>
        <w:keepNext/>
        <w:keepLines/>
        <w:autoSpaceDE w:val="0"/>
        <w:autoSpaceDN w:val="0"/>
        <w:adjustRightInd w:val="0"/>
        <w:spacing w:line="240" w:lineRule="auto"/>
        <w:rPr>
          <w:i/>
          <w:szCs w:val="22"/>
          <w:lang w:val="lv-LV"/>
        </w:rPr>
      </w:pPr>
      <w:r w:rsidRPr="00EA17D7">
        <w:rPr>
          <w:i/>
          <w:szCs w:val="22"/>
          <w:lang w:val="lv-LV"/>
        </w:rPr>
        <w:t>Pieredze ar pacientiem, kuriem ir pret lamivudīnu rezistents HBV pēc 240</w:t>
      </w:r>
      <w:r w:rsidRPr="00EA17D7">
        <w:rPr>
          <w:szCs w:val="22"/>
          <w:lang w:val="lv-LV"/>
        </w:rPr>
        <w:t> </w:t>
      </w:r>
      <w:r w:rsidRPr="00EA17D7">
        <w:rPr>
          <w:i/>
          <w:szCs w:val="22"/>
          <w:lang w:val="lv-LV"/>
        </w:rPr>
        <w:t>nedēļām (pētījums GS</w:t>
      </w:r>
      <w:r w:rsidRPr="00EA17D7">
        <w:rPr>
          <w:i/>
          <w:szCs w:val="22"/>
          <w:lang w:val="lv-LV"/>
        </w:rPr>
        <w:noBreakHyphen/>
        <w:t>US</w:t>
      </w:r>
      <w:r w:rsidRPr="00EA17D7">
        <w:rPr>
          <w:i/>
          <w:szCs w:val="22"/>
          <w:lang w:val="lv-LV"/>
        </w:rPr>
        <w:noBreakHyphen/>
        <w:t>174</w:t>
      </w:r>
      <w:r w:rsidRPr="00EA17D7">
        <w:rPr>
          <w:i/>
          <w:szCs w:val="22"/>
          <w:lang w:val="lv-LV"/>
        </w:rPr>
        <w:noBreakHyphen/>
        <w:t>0121)</w:t>
      </w:r>
    </w:p>
    <w:p w14:paraId="60F35C89" w14:textId="77777777" w:rsidR="00E71741" w:rsidRPr="00EA17D7" w:rsidRDefault="009A2904" w:rsidP="008928CA">
      <w:pPr>
        <w:autoSpaceDE w:val="0"/>
        <w:autoSpaceDN w:val="0"/>
        <w:adjustRightInd w:val="0"/>
        <w:spacing w:line="240" w:lineRule="auto"/>
        <w:rPr>
          <w:szCs w:val="22"/>
          <w:lang w:val="lv-LV"/>
        </w:rPr>
      </w:pPr>
      <w:r w:rsidRPr="00EA17D7">
        <w:rPr>
          <w:szCs w:val="22"/>
          <w:lang w:val="lv-LV"/>
        </w:rPr>
        <w:t xml:space="preserve">Pacientiem ar pozitīvu </w:t>
      </w:r>
      <w:r w:rsidR="003F5B5D" w:rsidRPr="00EA17D7">
        <w:rPr>
          <w:szCs w:val="22"/>
          <w:lang w:val="lv-LV"/>
        </w:rPr>
        <w:t>HBeAg</w:t>
      </w:r>
      <w:r w:rsidRPr="00EA17D7">
        <w:rPr>
          <w:szCs w:val="22"/>
          <w:lang w:val="lv-LV"/>
        </w:rPr>
        <w:t xml:space="preserve"> </w:t>
      </w:r>
      <w:r w:rsidR="003F5B5D" w:rsidRPr="00EA17D7">
        <w:rPr>
          <w:szCs w:val="22"/>
          <w:lang w:val="lv-LV"/>
        </w:rPr>
        <w:t xml:space="preserve">un </w:t>
      </w:r>
      <w:r w:rsidRPr="00EA17D7">
        <w:rPr>
          <w:szCs w:val="22"/>
          <w:lang w:val="lv-LV"/>
        </w:rPr>
        <w:t xml:space="preserve">negatīvu </w:t>
      </w:r>
      <w:r w:rsidR="003F5B5D" w:rsidRPr="00EA17D7">
        <w:rPr>
          <w:szCs w:val="22"/>
          <w:lang w:val="lv-LV"/>
        </w:rPr>
        <w:t>H</w:t>
      </w:r>
      <w:r w:rsidR="007E003A" w:rsidRPr="00EA17D7">
        <w:rPr>
          <w:szCs w:val="22"/>
          <w:lang w:val="lv-LV"/>
        </w:rPr>
        <w:t>b</w:t>
      </w:r>
      <w:r w:rsidR="003F5B5D" w:rsidRPr="00EA17D7">
        <w:rPr>
          <w:szCs w:val="22"/>
          <w:lang w:val="lv-LV"/>
        </w:rPr>
        <w:t>eAg</w:t>
      </w:r>
      <w:r w:rsidR="007E003A" w:rsidRPr="00EA17D7">
        <w:rPr>
          <w:szCs w:val="22"/>
          <w:lang w:val="lv-LV"/>
        </w:rPr>
        <w:t xml:space="preserve"> (n = 280)</w:t>
      </w:r>
      <w:r w:rsidR="0007256F" w:rsidRPr="00EA17D7">
        <w:rPr>
          <w:szCs w:val="22"/>
          <w:lang w:val="lv-LV"/>
        </w:rPr>
        <w:t xml:space="preserve"> ar kompensētu aknu slimību</w:t>
      </w:r>
      <w:r w:rsidR="005E174C" w:rsidRPr="00EA17D7">
        <w:rPr>
          <w:szCs w:val="22"/>
          <w:lang w:val="lv-LV"/>
        </w:rPr>
        <w:t>,</w:t>
      </w:r>
      <w:r w:rsidRPr="00EA17D7">
        <w:rPr>
          <w:szCs w:val="22"/>
          <w:lang w:val="lv-LV"/>
        </w:rPr>
        <w:t xml:space="preserve"> </w:t>
      </w:r>
      <w:r w:rsidR="003F5B5D" w:rsidRPr="00EA17D7">
        <w:rPr>
          <w:szCs w:val="22"/>
          <w:lang w:val="lv-LV"/>
        </w:rPr>
        <w:t xml:space="preserve">virēmiju (HBV DNS </w:t>
      </w:r>
      <w:r w:rsidR="000653F9" w:rsidRPr="00EA17D7">
        <w:rPr>
          <w:iCs/>
          <w:szCs w:val="22"/>
          <w:lang w:val="lv-LV"/>
        </w:rPr>
        <w:t>≥ 1 000 </w:t>
      </w:r>
      <w:r w:rsidR="003F5B5D" w:rsidRPr="00EA17D7">
        <w:rPr>
          <w:szCs w:val="22"/>
          <w:lang w:val="lv-LV"/>
        </w:rPr>
        <w:t>SV/ml)</w:t>
      </w:r>
      <w:r w:rsidR="0007256F" w:rsidRPr="00EA17D7">
        <w:rPr>
          <w:szCs w:val="22"/>
          <w:lang w:val="lv-LV"/>
        </w:rPr>
        <w:t>,</w:t>
      </w:r>
      <w:r w:rsidR="003F5B5D" w:rsidRPr="00EA17D7">
        <w:rPr>
          <w:szCs w:val="22"/>
          <w:lang w:val="lv-LV"/>
        </w:rPr>
        <w:t xml:space="preserve"> un genotipa pazīmēm par rezistenci </w:t>
      </w:r>
      <w:r w:rsidR="005E174C" w:rsidRPr="00EA17D7">
        <w:rPr>
          <w:szCs w:val="22"/>
          <w:lang w:val="lv-LV"/>
        </w:rPr>
        <w:t xml:space="preserve">pret lamivudīnu </w:t>
      </w:r>
      <w:r w:rsidR="005E174C" w:rsidRPr="00EA17D7">
        <w:rPr>
          <w:iCs/>
          <w:szCs w:val="22"/>
          <w:lang w:val="lv-LV"/>
        </w:rPr>
        <w:t>(rtM204I/V +/-</w:t>
      </w:r>
      <w:r w:rsidR="00F374BA" w:rsidRPr="00EA17D7">
        <w:rPr>
          <w:iCs/>
          <w:szCs w:val="22"/>
          <w:lang w:val="lv-LV"/>
        </w:rPr>
        <w:t> </w:t>
      </w:r>
      <w:r w:rsidR="005E174C" w:rsidRPr="00EA17D7">
        <w:rPr>
          <w:iCs/>
          <w:szCs w:val="22"/>
          <w:lang w:val="lv-LV"/>
        </w:rPr>
        <w:t>rtL180M)</w:t>
      </w:r>
      <w:r w:rsidR="007E5C0E" w:rsidRPr="00EA17D7">
        <w:rPr>
          <w:iCs/>
          <w:szCs w:val="22"/>
          <w:lang w:val="lv-LV"/>
        </w:rPr>
        <w:t>,</w:t>
      </w:r>
      <w:r w:rsidR="003F5B5D" w:rsidRPr="00EA17D7">
        <w:rPr>
          <w:szCs w:val="22"/>
          <w:lang w:val="lv-LV"/>
        </w:rPr>
        <w:t xml:space="preserve"> randomizētā, dubult</w:t>
      </w:r>
      <w:r w:rsidR="002F1ABC" w:rsidRPr="00EA17D7">
        <w:rPr>
          <w:szCs w:val="22"/>
          <w:lang w:val="lv-LV"/>
        </w:rPr>
        <w:t>maskētā</w:t>
      </w:r>
      <w:r w:rsidR="003F5B5D" w:rsidRPr="00EA17D7">
        <w:rPr>
          <w:szCs w:val="22"/>
          <w:lang w:val="lv-LV"/>
        </w:rPr>
        <w:t xml:space="preserve"> pētījumā </w:t>
      </w:r>
      <w:r w:rsidR="00F92FFE" w:rsidRPr="00EA17D7">
        <w:rPr>
          <w:szCs w:val="22"/>
          <w:lang w:val="lv-LV"/>
        </w:rPr>
        <w:t>(GS</w:t>
      </w:r>
      <w:r w:rsidR="00F92FFE" w:rsidRPr="00EA17D7">
        <w:rPr>
          <w:iCs/>
          <w:szCs w:val="22"/>
          <w:lang w:val="lv-LV"/>
        </w:rPr>
        <w:noBreakHyphen/>
        <w:t>US</w:t>
      </w:r>
      <w:r w:rsidR="00F92FFE" w:rsidRPr="00EA17D7">
        <w:rPr>
          <w:iCs/>
          <w:szCs w:val="22"/>
          <w:lang w:val="lv-LV"/>
        </w:rPr>
        <w:noBreakHyphen/>
        <w:t>174</w:t>
      </w:r>
      <w:r w:rsidR="00F92FFE" w:rsidRPr="00EA17D7">
        <w:rPr>
          <w:iCs/>
          <w:szCs w:val="22"/>
          <w:lang w:val="lv-LV"/>
        </w:rPr>
        <w:noBreakHyphen/>
        <w:t xml:space="preserve">0121) </w:t>
      </w:r>
      <w:r w:rsidR="003F5B5D" w:rsidRPr="00EA17D7">
        <w:rPr>
          <w:szCs w:val="22"/>
          <w:lang w:val="lv-LV"/>
        </w:rPr>
        <w:t xml:space="preserve">tika izvērtēta 245 mg </w:t>
      </w:r>
      <w:r w:rsidR="00ED384D" w:rsidRPr="00EA17D7">
        <w:rPr>
          <w:szCs w:val="22"/>
          <w:lang w:val="lv-LV"/>
        </w:rPr>
        <w:t>tenofovī</w:t>
      </w:r>
      <w:r w:rsidR="003F5B5D" w:rsidRPr="00EA17D7">
        <w:rPr>
          <w:szCs w:val="22"/>
          <w:lang w:val="lv-LV"/>
        </w:rPr>
        <w:t xml:space="preserve">ra </w:t>
      </w:r>
      <w:r w:rsidR="00ED384D" w:rsidRPr="00EA17D7">
        <w:rPr>
          <w:szCs w:val="22"/>
          <w:lang w:val="lv-LV"/>
        </w:rPr>
        <w:t>dis</w:t>
      </w:r>
      <w:r w:rsidR="003F5B5D" w:rsidRPr="00EA17D7">
        <w:rPr>
          <w:szCs w:val="22"/>
          <w:lang w:val="lv-LV"/>
        </w:rPr>
        <w:t xml:space="preserve">oproksila efektivitāte un </w:t>
      </w:r>
      <w:r w:rsidR="007418D4" w:rsidRPr="00EA17D7">
        <w:rPr>
          <w:szCs w:val="22"/>
          <w:lang w:val="lv-LV"/>
        </w:rPr>
        <w:t>drošums</w:t>
      </w:r>
      <w:r w:rsidR="003F5B5D" w:rsidRPr="00EA17D7">
        <w:rPr>
          <w:szCs w:val="22"/>
          <w:lang w:val="lv-LV"/>
        </w:rPr>
        <w:t xml:space="preserve">. </w:t>
      </w:r>
      <w:r w:rsidR="0007256F" w:rsidRPr="00EA17D7">
        <w:rPr>
          <w:szCs w:val="22"/>
          <w:lang w:val="lv-LV"/>
        </w:rPr>
        <w:t>Tikai pieci</w:t>
      </w:r>
      <w:r w:rsidR="00F252C1" w:rsidRPr="00EA17D7">
        <w:rPr>
          <w:szCs w:val="22"/>
          <w:lang w:val="lv-LV"/>
        </w:rPr>
        <w:t>em</w:t>
      </w:r>
      <w:r w:rsidR="0007256F" w:rsidRPr="00EA17D7">
        <w:rPr>
          <w:szCs w:val="22"/>
          <w:lang w:val="lv-LV"/>
        </w:rPr>
        <w:t xml:space="preserve"> pacienti</w:t>
      </w:r>
      <w:r w:rsidR="00F252C1" w:rsidRPr="00EA17D7">
        <w:rPr>
          <w:szCs w:val="22"/>
          <w:lang w:val="lv-LV"/>
        </w:rPr>
        <w:t>em</w:t>
      </w:r>
      <w:r w:rsidR="007E003A" w:rsidRPr="00EA17D7">
        <w:rPr>
          <w:szCs w:val="22"/>
          <w:lang w:val="lv-LV"/>
        </w:rPr>
        <w:t xml:space="preserve"> </w:t>
      </w:r>
      <w:r w:rsidR="00ED384D" w:rsidRPr="00EA17D7">
        <w:rPr>
          <w:szCs w:val="22"/>
          <w:lang w:val="lv-LV"/>
        </w:rPr>
        <w:t>sākotnēji</w:t>
      </w:r>
      <w:r w:rsidR="003F5B5D" w:rsidRPr="00EA17D7">
        <w:rPr>
          <w:szCs w:val="22"/>
          <w:lang w:val="lv-LV"/>
        </w:rPr>
        <w:t xml:space="preserve"> bija mutācijas, kas saistītas ar </w:t>
      </w:r>
      <w:r w:rsidR="008C21D3" w:rsidRPr="00EA17D7">
        <w:rPr>
          <w:szCs w:val="22"/>
          <w:lang w:val="lv-LV"/>
        </w:rPr>
        <w:t>adefovī</w:t>
      </w:r>
      <w:r w:rsidR="005953E7" w:rsidRPr="00EA17D7">
        <w:rPr>
          <w:szCs w:val="22"/>
          <w:lang w:val="lv-LV"/>
        </w:rPr>
        <w:t>ra rezistenci</w:t>
      </w:r>
      <w:r w:rsidR="003F5B5D" w:rsidRPr="00EA17D7">
        <w:rPr>
          <w:szCs w:val="22"/>
          <w:lang w:val="lv-LV"/>
        </w:rPr>
        <w:t xml:space="preserve">. </w:t>
      </w:r>
      <w:r w:rsidR="00E71741" w:rsidRPr="00EA17D7">
        <w:rPr>
          <w:szCs w:val="22"/>
          <w:lang w:val="lv-LV"/>
        </w:rPr>
        <w:t>Viens simts četrdesmit vien</w:t>
      </w:r>
      <w:r w:rsidR="000A6744" w:rsidRPr="00EA17D7">
        <w:rPr>
          <w:szCs w:val="22"/>
          <w:lang w:val="lv-LV"/>
        </w:rPr>
        <w:t>s</w:t>
      </w:r>
      <w:r w:rsidR="00E71741" w:rsidRPr="00EA17D7">
        <w:rPr>
          <w:szCs w:val="22"/>
          <w:lang w:val="lv-LV"/>
        </w:rPr>
        <w:t xml:space="preserve"> pieau</w:t>
      </w:r>
      <w:r w:rsidR="000A6744" w:rsidRPr="00EA17D7">
        <w:rPr>
          <w:szCs w:val="22"/>
          <w:lang w:val="lv-LV"/>
        </w:rPr>
        <w:t xml:space="preserve">dzis pacients </w:t>
      </w:r>
      <w:r w:rsidR="00E71741" w:rsidRPr="00EA17D7">
        <w:rPr>
          <w:szCs w:val="22"/>
          <w:lang w:val="lv-LV"/>
        </w:rPr>
        <w:t>un 139 pieauguš</w:t>
      </w:r>
      <w:r w:rsidR="000A6744" w:rsidRPr="00EA17D7">
        <w:rPr>
          <w:szCs w:val="22"/>
          <w:lang w:val="lv-LV"/>
        </w:rPr>
        <w:t>i</w:t>
      </w:r>
      <w:r w:rsidR="00E71741" w:rsidRPr="00EA17D7">
        <w:rPr>
          <w:szCs w:val="22"/>
          <w:lang w:val="lv-LV"/>
        </w:rPr>
        <w:t xml:space="preserve"> </w:t>
      </w:r>
      <w:r w:rsidR="000A6744" w:rsidRPr="00EA17D7">
        <w:rPr>
          <w:szCs w:val="22"/>
          <w:lang w:val="lv-LV"/>
        </w:rPr>
        <w:t>pacienti tika</w:t>
      </w:r>
      <w:r w:rsidR="00687561" w:rsidRPr="00EA17D7">
        <w:rPr>
          <w:szCs w:val="22"/>
          <w:lang w:val="lv-LV"/>
        </w:rPr>
        <w:t xml:space="preserve"> </w:t>
      </w:r>
      <w:r w:rsidR="00E94567" w:rsidRPr="00EA17D7">
        <w:rPr>
          <w:szCs w:val="22"/>
          <w:lang w:val="lv-LV"/>
        </w:rPr>
        <w:t>randomizēti</w:t>
      </w:r>
      <w:r w:rsidR="003E32E2" w:rsidRPr="00EA17D7">
        <w:rPr>
          <w:szCs w:val="22"/>
          <w:lang w:val="lv-LV"/>
        </w:rPr>
        <w:t>,</w:t>
      </w:r>
      <w:r w:rsidR="00E71741" w:rsidRPr="00EA17D7">
        <w:rPr>
          <w:szCs w:val="22"/>
          <w:lang w:val="lv-LV"/>
        </w:rPr>
        <w:t xml:space="preserve"> attiecīgi</w:t>
      </w:r>
      <w:r w:rsidR="003E32E2" w:rsidRPr="00EA17D7">
        <w:rPr>
          <w:szCs w:val="22"/>
          <w:lang w:val="lv-LV"/>
        </w:rPr>
        <w:t>,</w:t>
      </w:r>
      <w:r w:rsidR="00E71741" w:rsidRPr="00EA17D7">
        <w:rPr>
          <w:szCs w:val="22"/>
          <w:lang w:val="lv-LV"/>
        </w:rPr>
        <w:t xml:space="preserve"> </w:t>
      </w:r>
      <w:r w:rsidR="000A6744" w:rsidRPr="00EA17D7">
        <w:rPr>
          <w:szCs w:val="22"/>
          <w:lang w:val="lv-LV"/>
        </w:rPr>
        <w:t>tenofovī</w:t>
      </w:r>
      <w:r w:rsidR="00E71741" w:rsidRPr="00EA17D7">
        <w:rPr>
          <w:szCs w:val="22"/>
          <w:lang w:val="lv-LV"/>
        </w:rPr>
        <w:t xml:space="preserve">ra </w:t>
      </w:r>
      <w:r w:rsidR="000A6744" w:rsidRPr="00EA17D7">
        <w:rPr>
          <w:szCs w:val="22"/>
          <w:lang w:val="lv-LV"/>
        </w:rPr>
        <w:t>dis</w:t>
      </w:r>
      <w:r w:rsidR="00E71741" w:rsidRPr="00EA17D7">
        <w:rPr>
          <w:szCs w:val="22"/>
          <w:lang w:val="lv-LV"/>
        </w:rPr>
        <w:t xml:space="preserve">oproksila </w:t>
      </w:r>
      <w:r w:rsidR="000A6744" w:rsidRPr="00EA17D7">
        <w:rPr>
          <w:szCs w:val="22"/>
          <w:lang w:val="lv-LV"/>
        </w:rPr>
        <w:t>un emtricitab</w:t>
      </w:r>
      <w:r w:rsidR="00E71741" w:rsidRPr="00EA17D7">
        <w:rPr>
          <w:szCs w:val="22"/>
          <w:lang w:val="lv-LV"/>
        </w:rPr>
        <w:t xml:space="preserve">īna </w:t>
      </w:r>
      <w:r w:rsidR="00E451A8" w:rsidRPr="00EA17D7">
        <w:rPr>
          <w:szCs w:val="22"/>
          <w:lang w:val="lv-LV"/>
        </w:rPr>
        <w:t>kopā ar</w:t>
      </w:r>
      <w:r w:rsidR="00E71741" w:rsidRPr="00EA17D7">
        <w:rPr>
          <w:szCs w:val="22"/>
          <w:lang w:val="lv-LV"/>
        </w:rPr>
        <w:t xml:space="preserve"> tenofov</w:t>
      </w:r>
      <w:r w:rsidR="00E451A8" w:rsidRPr="00EA17D7">
        <w:rPr>
          <w:szCs w:val="22"/>
          <w:lang w:val="lv-LV"/>
        </w:rPr>
        <w:t>ī</w:t>
      </w:r>
      <w:r w:rsidR="00E71741" w:rsidRPr="00EA17D7">
        <w:rPr>
          <w:szCs w:val="22"/>
          <w:lang w:val="lv-LV"/>
        </w:rPr>
        <w:t xml:space="preserve">ra </w:t>
      </w:r>
      <w:r w:rsidR="00E451A8" w:rsidRPr="00EA17D7">
        <w:rPr>
          <w:szCs w:val="22"/>
          <w:lang w:val="lv-LV"/>
        </w:rPr>
        <w:t>dis</w:t>
      </w:r>
      <w:r w:rsidR="00E71741" w:rsidRPr="00EA17D7">
        <w:rPr>
          <w:szCs w:val="22"/>
          <w:lang w:val="lv-LV"/>
        </w:rPr>
        <w:t>oproksil</w:t>
      </w:r>
      <w:r w:rsidR="00D87047" w:rsidRPr="00EA17D7">
        <w:rPr>
          <w:szCs w:val="22"/>
          <w:lang w:val="lv-LV"/>
        </w:rPr>
        <w:t xml:space="preserve">u </w:t>
      </w:r>
      <w:r w:rsidR="00E71741" w:rsidRPr="00EA17D7">
        <w:rPr>
          <w:szCs w:val="22"/>
          <w:lang w:val="lv-LV"/>
        </w:rPr>
        <w:t xml:space="preserve">terapijas grupā. </w:t>
      </w:r>
      <w:r w:rsidR="000371E2" w:rsidRPr="00EA17D7">
        <w:rPr>
          <w:szCs w:val="22"/>
          <w:lang w:val="lv-LV"/>
        </w:rPr>
        <w:t>Sākotnēji</w:t>
      </w:r>
      <w:r w:rsidR="00E71741" w:rsidRPr="00EA17D7">
        <w:rPr>
          <w:szCs w:val="22"/>
          <w:lang w:val="lv-LV"/>
        </w:rPr>
        <w:t xml:space="preserve"> abām </w:t>
      </w:r>
      <w:r w:rsidR="0093053B" w:rsidRPr="00EA17D7">
        <w:rPr>
          <w:szCs w:val="22"/>
          <w:lang w:val="lv-LV"/>
        </w:rPr>
        <w:t xml:space="preserve">terapijas </w:t>
      </w:r>
      <w:r w:rsidR="00E71741" w:rsidRPr="00EA17D7">
        <w:rPr>
          <w:szCs w:val="22"/>
          <w:lang w:val="lv-LV"/>
        </w:rPr>
        <w:t xml:space="preserve">grupām bija līdzīgi demogrāfiskie rādītāji: </w:t>
      </w:r>
      <w:r w:rsidR="00121F5F" w:rsidRPr="00EA17D7">
        <w:rPr>
          <w:szCs w:val="22"/>
          <w:lang w:val="lv-LV"/>
        </w:rPr>
        <w:t>sākotnēji</w:t>
      </w:r>
      <w:r w:rsidR="00E71741" w:rsidRPr="00EA17D7">
        <w:rPr>
          <w:szCs w:val="22"/>
          <w:lang w:val="lv-LV"/>
        </w:rPr>
        <w:t xml:space="preserve"> 52,5% </w:t>
      </w:r>
      <w:r w:rsidR="00121F5F" w:rsidRPr="00EA17D7">
        <w:rPr>
          <w:szCs w:val="22"/>
          <w:lang w:val="lv-LV"/>
        </w:rPr>
        <w:t xml:space="preserve">pacientu bija ar negatīvu </w:t>
      </w:r>
      <w:r w:rsidR="00E71741" w:rsidRPr="00EA17D7">
        <w:rPr>
          <w:szCs w:val="22"/>
          <w:lang w:val="lv-LV"/>
        </w:rPr>
        <w:t xml:space="preserve">HBeAg, 47,5% </w:t>
      </w:r>
      <w:r w:rsidR="00812044" w:rsidRPr="00EA17D7">
        <w:rPr>
          <w:szCs w:val="22"/>
          <w:lang w:val="lv-LV"/>
        </w:rPr>
        <w:t>bija</w:t>
      </w:r>
      <w:r w:rsidR="00E71741" w:rsidRPr="00EA17D7">
        <w:rPr>
          <w:szCs w:val="22"/>
          <w:lang w:val="lv-LV"/>
        </w:rPr>
        <w:t xml:space="preserve"> </w:t>
      </w:r>
      <w:r w:rsidR="00121F5F" w:rsidRPr="00EA17D7">
        <w:rPr>
          <w:szCs w:val="22"/>
          <w:lang w:val="lv-LV"/>
        </w:rPr>
        <w:t xml:space="preserve">ar pozitīvu </w:t>
      </w:r>
      <w:r w:rsidR="00E71741" w:rsidRPr="00EA17D7">
        <w:rPr>
          <w:szCs w:val="22"/>
          <w:lang w:val="lv-LV"/>
        </w:rPr>
        <w:t xml:space="preserve">HBeAg, </w:t>
      </w:r>
      <w:r w:rsidR="00F252C1" w:rsidRPr="00EA17D7">
        <w:rPr>
          <w:szCs w:val="22"/>
          <w:lang w:val="lv-LV"/>
        </w:rPr>
        <w:t xml:space="preserve">attiecīgi, </w:t>
      </w:r>
      <w:r w:rsidR="00E71741" w:rsidRPr="00EA17D7">
        <w:rPr>
          <w:szCs w:val="22"/>
          <w:lang w:val="lv-LV"/>
        </w:rPr>
        <w:t xml:space="preserve">vidējais HBV DNS līmenis bija </w:t>
      </w:r>
      <w:r w:rsidR="003D51EA" w:rsidRPr="00EA17D7">
        <w:rPr>
          <w:iCs/>
          <w:szCs w:val="22"/>
          <w:lang w:val="lv-LV"/>
        </w:rPr>
        <w:t>6,5 log</w:t>
      </w:r>
      <w:r w:rsidR="003D51EA" w:rsidRPr="00EA17D7">
        <w:rPr>
          <w:iCs/>
          <w:szCs w:val="22"/>
          <w:vertAlign w:val="subscript"/>
          <w:lang w:val="lv-LV"/>
        </w:rPr>
        <w:t>10</w:t>
      </w:r>
      <w:r w:rsidR="003D51EA" w:rsidRPr="00EA17D7">
        <w:rPr>
          <w:iCs/>
          <w:szCs w:val="22"/>
          <w:lang w:val="lv-LV"/>
        </w:rPr>
        <w:t> </w:t>
      </w:r>
      <w:r w:rsidR="00E71741" w:rsidRPr="00EA17D7">
        <w:rPr>
          <w:szCs w:val="22"/>
          <w:lang w:val="lv-LV"/>
        </w:rPr>
        <w:t xml:space="preserve">kopijas/ml un vidējais ALAT </w:t>
      </w:r>
      <w:r w:rsidR="0093053B" w:rsidRPr="00EA17D7">
        <w:rPr>
          <w:szCs w:val="22"/>
          <w:lang w:val="lv-LV"/>
        </w:rPr>
        <w:t>līmeni</w:t>
      </w:r>
      <w:r w:rsidR="00E71741" w:rsidRPr="00EA17D7">
        <w:rPr>
          <w:szCs w:val="22"/>
          <w:lang w:val="lv-LV"/>
        </w:rPr>
        <w:t>s bija 79 V/l.</w:t>
      </w:r>
    </w:p>
    <w:p w14:paraId="7331DCD1" w14:textId="77777777" w:rsidR="00DE72DA" w:rsidRPr="00EA17D7" w:rsidRDefault="00DE72DA" w:rsidP="008928CA">
      <w:pPr>
        <w:autoSpaceDE w:val="0"/>
        <w:autoSpaceDN w:val="0"/>
        <w:adjustRightInd w:val="0"/>
        <w:spacing w:line="240" w:lineRule="auto"/>
        <w:rPr>
          <w:iCs/>
          <w:szCs w:val="22"/>
          <w:lang w:val="lv-LV"/>
        </w:rPr>
      </w:pPr>
    </w:p>
    <w:p w14:paraId="5AF13117" w14:textId="77777777" w:rsidR="00812044" w:rsidRPr="00EA17D7" w:rsidRDefault="001244ED" w:rsidP="008928CA">
      <w:pPr>
        <w:autoSpaceDE w:val="0"/>
        <w:autoSpaceDN w:val="0"/>
        <w:adjustRightInd w:val="0"/>
        <w:spacing w:line="240" w:lineRule="auto"/>
        <w:rPr>
          <w:iCs/>
          <w:szCs w:val="22"/>
          <w:lang w:val="lv-LV"/>
        </w:rPr>
      </w:pPr>
      <w:r w:rsidRPr="00EA17D7">
        <w:rPr>
          <w:iCs/>
          <w:szCs w:val="22"/>
          <w:lang w:val="lv-LV"/>
        </w:rPr>
        <w:t xml:space="preserve">Pēc 240 ārstēšanas nedēļām 117 no 141 pacienta (83%), kas tika </w:t>
      </w:r>
      <w:r w:rsidR="00E94567" w:rsidRPr="00EA17D7">
        <w:rPr>
          <w:iCs/>
          <w:szCs w:val="22"/>
          <w:lang w:val="lv-LV"/>
        </w:rPr>
        <w:t xml:space="preserve">randomizēti </w:t>
      </w:r>
      <w:r w:rsidRPr="00EA17D7">
        <w:rPr>
          <w:iCs/>
          <w:szCs w:val="22"/>
          <w:lang w:val="lv-LV"/>
        </w:rPr>
        <w:t>tenofovīra disoproksila grupā, HBV DNS līmenis bija &lt; 400 kopijas/ml un 51 no 79 pacientiem (65%) konstatēja ALAT līmeņa normalizāciju. Pēc 240 ārstēšanas nedēļām ar emtricitabīnu kopā ar tenofovīra disoproksil</w:t>
      </w:r>
      <w:r w:rsidR="00B16659" w:rsidRPr="00EA17D7">
        <w:rPr>
          <w:iCs/>
          <w:szCs w:val="22"/>
          <w:lang w:val="lv-LV"/>
        </w:rPr>
        <w:t>u</w:t>
      </w:r>
      <w:r w:rsidR="00AE401C" w:rsidRPr="00EA17D7">
        <w:rPr>
          <w:iCs/>
          <w:szCs w:val="22"/>
          <w:lang w:val="lv-LV"/>
        </w:rPr>
        <w:t xml:space="preserve"> </w:t>
      </w:r>
      <w:r w:rsidRPr="00EA17D7">
        <w:rPr>
          <w:iCs/>
          <w:szCs w:val="22"/>
          <w:lang w:val="lv-LV"/>
        </w:rPr>
        <w:t>115 no 139 pacientiem (83%) HBV DNS līmenis bija &lt; 400 kopijas/ml un 59 no 83 pacientiem (71%) konstatēja A</w:t>
      </w:r>
      <w:r w:rsidR="008E0C46" w:rsidRPr="00EA17D7">
        <w:rPr>
          <w:iCs/>
          <w:szCs w:val="22"/>
          <w:lang w:val="lv-LV"/>
        </w:rPr>
        <w:t>l</w:t>
      </w:r>
      <w:r w:rsidRPr="00EA17D7">
        <w:rPr>
          <w:iCs/>
          <w:szCs w:val="22"/>
          <w:lang w:val="lv-LV"/>
        </w:rPr>
        <w:t>AT līmeņa normalizāciju. No pacientiem ar pozitīvu HBeAg, kuri tika</w:t>
      </w:r>
      <w:r w:rsidR="00687561" w:rsidRPr="00EA17D7">
        <w:rPr>
          <w:iCs/>
          <w:szCs w:val="22"/>
          <w:lang w:val="lv-LV"/>
        </w:rPr>
        <w:t xml:space="preserve"> </w:t>
      </w:r>
      <w:r w:rsidR="008E0C46" w:rsidRPr="00EA17D7">
        <w:rPr>
          <w:iCs/>
          <w:szCs w:val="22"/>
          <w:lang w:val="lv-LV"/>
        </w:rPr>
        <w:t>randomizēti</w:t>
      </w:r>
      <w:r w:rsidRPr="00EA17D7">
        <w:rPr>
          <w:iCs/>
          <w:szCs w:val="22"/>
          <w:lang w:val="lv-LV"/>
        </w:rPr>
        <w:t xml:space="preserve"> tenofovīra disoproksila grupā, 16 no 65 pacientiem (25%) novēroja HBeAg izzušanu un 8 no 65 pacientiem (12%) novēroja anti</w:t>
      </w:r>
      <w:r w:rsidRPr="00EA17D7">
        <w:rPr>
          <w:iCs/>
          <w:szCs w:val="22"/>
          <w:lang w:val="lv-LV"/>
        </w:rPr>
        <w:noBreakHyphen/>
        <w:t xml:space="preserve">HBe serokonversiju līdz 240. nedēļai. No pacientiem ar pozitīvu HBeAg, kuri pēc tika </w:t>
      </w:r>
      <w:r w:rsidR="008E0C46" w:rsidRPr="00EA17D7">
        <w:rPr>
          <w:iCs/>
          <w:szCs w:val="22"/>
          <w:lang w:val="lv-LV"/>
        </w:rPr>
        <w:t>randomizēti</w:t>
      </w:r>
      <w:r w:rsidRPr="00EA17D7">
        <w:rPr>
          <w:iCs/>
          <w:szCs w:val="22"/>
          <w:lang w:val="lv-LV"/>
        </w:rPr>
        <w:t xml:space="preserve"> emtricitabīna kopā ar tenofovīra disoproksila grupā, 13 no 68 pacientiem (19%) novēroja HBeAg izzušanu un 7 no 68 pacientiem (10%) novēroja anti</w:t>
      </w:r>
      <w:r w:rsidRPr="00EA17D7">
        <w:rPr>
          <w:iCs/>
          <w:szCs w:val="22"/>
          <w:lang w:val="lv-LV"/>
        </w:rPr>
        <w:noBreakHyphen/>
        <w:t xml:space="preserve">HBe serokonversiju līdz 240. nedēļai. Diviem pacientiem, kas tika </w:t>
      </w:r>
      <w:r w:rsidR="00F81D09" w:rsidRPr="00EA17D7">
        <w:rPr>
          <w:iCs/>
          <w:szCs w:val="22"/>
          <w:lang w:val="lv-LV"/>
        </w:rPr>
        <w:t xml:space="preserve">randomizēti </w:t>
      </w:r>
      <w:r w:rsidRPr="00EA17D7">
        <w:rPr>
          <w:iCs/>
          <w:szCs w:val="22"/>
          <w:lang w:val="lv-LV"/>
        </w:rPr>
        <w:t>tenofovīra disoporksila grupā, līdz 240. nedēļai novēroja HBsAg izzušanu, bet ne serokonversiju uz anti</w:t>
      </w:r>
      <w:r w:rsidRPr="00EA17D7">
        <w:rPr>
          <w:iCs/>
          <w:szCs w:val="22"/>
          <w:lang w:val="lv-LV"/>
        </w:rPr>
        <w:noBreakHyphen/>
        <w:t xml:space="preserve">HBs. Pieciem pacientiem, kas tika </w:t>
      </w:r>
      <w:r w:rsidR="00F81D09" w:rsidRPr="00EA17D7">
        <w:rPr>
          <w:iCs/>
          <w:szCs w:val="22"/>
          <w:lang w:val="lv-LV"/>
        </w:rPr>
        <w:t xml:space="preserve">randomizēti </w:t>
      </w:r>
      <w:r w:rsidRPr="00EA17D7">
        <w:rPr>
          <w:iCs/>
          <w:szCs w:val="22"/>
          <w:lang w:val="lv-LV"/>
        </w:rPr>
        <w:t>emtricitabīna kopā ar tenofovīra disoproksila grupā, novēroja HBsAg izzušanu, un 2 no šiem 5</w:t>
      </w:r>
      <w:r w:rsidRPr="00EA17D7">
        <w:rPr>
          <w:szCs w:val="22"/>
          <w:lang w:val="lv-LV" w:eastAsia="en-GB"/>
        </w:rPr>
        <w:t> </w:t>
      </w:r>
      <w:r w:rsidRPr="00EA17D7">
        <w:rPr>
          <w:iCs/>
          <w:szCs w:val="22"/>
          <w:lang w:val="lv-LV"/>
        </w:rPr>
        <w:t>pacientiem novēroja serokonversiju uz anti</w:t>
      </w:r>
      <w:r w:rsidRPr="00EA17D7">
        <w:rPr>
          <w:iCs/>
          <w:szCs w:val="22"/>
          <w:lang w:val="lv-LV"/>
        </w:rPr>
        <w:noBreakHyphen/>
        <w:t>HBs.</w:t>
      </w:r>
    </w:p>
    <w:p w14:paraId="71F5203C" w14:textId="77777777" w:rsidR="00DE72DA" w:rsidRPr="00EA17D7" w:rsidRDefault="00DE72DA" w:rsidP="008928CA">
      <w:pPr>
        <w:autoSpaceDE w:val="0"/>
        <w:autoSpaceDN w:val="0"/>
        <w:adjustRightInd w:val="0"/>
        <w:spacing w:line="240" w:lineRule="auto"/>
        <w:rPr>
          <w:iCs/>
          <w:szCs w:val="22"/>
          <w:lang w:val="lv-LV"/>
        </w:rPr>
      </w:pPr>
    </w:p>
    <w:p w14:paraId="63E298AD" w14:textId="77777777" w:rsidR="004E1AD3" w:rsidRPr="00EA17D7" w:rsidRDefault="004E1AD3" w:rsidP="008928CA">
      <w:pPr>
        <w:keepNext/>
        <w:keepLines/>
        <w:spacing w:line="240" w:lineRule="auto"/>
        <w:rPr>
          <w:iCs/>
          <w:szCs w:val="22"/>
          <w:lang w:val="lv-LV"/>
        </w:rPr>
      </w:pPr>
      <w:r w:rsidRPr="00EA17D7">
        <w:rPr>
          <w:i/>
          <w:iCs/>
          <w:szCs w:val="22"/>
          <w:lang w:val="lv-LV"/>
        </w:rPr>
        <w:t>Klīniskā rezistence</w:t>
      </w:r>
    </w:p>
    <w:p w14:paraId="070820DC" w14:textId="77777777" w:rsidR="004E1AD3" w:rsidRPr="00EA17D7" w:rsidRDefault="004E1AD3" w:rsidP="008928CA">
      <w:pPr>
        <w:spacing w:line="240" w:lineRule="auto"/>
        <w:rPr>
          <w:snapToGrid w:val="0"/>
          <w:lang w:val="lv-LV"/>
        </w:rPr>
      </w:pPr>
      <w:r w:rsidRPr="00EA17D7">
        <w:rPr>
          <w:iCs/>
          <w:szCs w:val="22"/>
          <w:lang w:val="lv-LV"/>
        </w:rPr>
        <w:t>426 pacientiem ar negatīvu HBeAg (GS</w:t>
      </w:r>
      <w:r w:rsidRPr="00EA17D7">
        <w:rPr>
          <w:iCs/>
          <w:szCs w:val="22"/>
          <w:lang w:val="lv-LV"/>
        </w:rPr>
        <w:noBreakHyphen/>
        <w:t>US</w:t>
      </w:r>
      <w:r w:rsidRPr="00EA17D7">
        <w:rPr>
          <w:iCs/>
          <w:szCs w:val="22"/>
          <w:lang w:val="lv-LV"/>
        </w:rPr>
        <w:noBreakHyphen/>
        <w:t>174</w:t>
      </w:r>
      <w:r w:rsidRPr="00EA17D7">
        <w:rPr>
          <w:iCs/>
          <w:szCs w:val="22"/>
          <w:lang w:val="lv-LV"/>
        </w:rPr>
        <w:noBreakHyphen/>
        <w:t>0102, n = 250) un pozitīvu HBeAg (GS</w:t>
      </w:r>
      <w:r w:rsidRPr="00EA17D7">
        <w:rPr>
          <w:iCs/>
          <w:szCs w:val="22"/>
          <w:lang w:val="lv-LV"/>
        </w:rPr>
        <w:noBreakHyphen/>
        <w:t>US</w:t>
      </w:r>
      <w:r w:rsidRPr="00EA17D7">
        <w:rPr>
          <w:iCs/>
          <w:szCs w:val="22"/>
          <w:lang w:val="lv-LV"/>
        </w:rPr>
        <w:noBreakHyphen/>
        <w:t>174</w:t>
      </w:r>
      <w:r w:rsidRPr="00EA17D7">
        <w:rPr>
          <w:iCs/>
          <w:szCs w:val="22"/>
          <w:lang w:val="lv-LV"/>
        </w:rPr>
        <w:noBreakHyphen/>
        <w:t>0103, n = 176)</w:t>
      </w:r>
      <w:r w:rsidR="002C46E9" w:rsidRPr="00EA17D7">
        <w:rPr>
          <w:iCs/>
          <w:szCs w:val="22"/>
          <w:lang w:val="lv-LV"/>
        </w:rPr>
        <w:t>, kuri sākotnēji tika randomizēti, lai saņemtu tenofovīra disoproksila dubultaklo terapiju un pēc tam pārgāja uz tenofovīra disoproksila atklāt</w:t>
      </w:r>
      <w:r w:rsidR="00046273" w:rsidRPr="00EA17D7">
        <w:rPr>
          <w:iCs/>
          <w:szCs w:val="22"/>
          <w:lang w:val="lv-LV"/>
        </w:rPr>
        <w:t>o</w:t>
      </w:r>
      <w:r w:rsidR="002C46E9" w:rsidRPr="00EA17D7">
        <w:rPr>
          <w:iCs/>
          <w:szCs w:val="22"/>
          <w:lang w:val="lv-LV"/>
        </w:rPr>
        <w:t xml:space="preserve"> terapiju,</w:t>
      </w:r>
      <w:r w:rsidRPr="00EA17D7">
        <w:rPr>
          <w:iCs/>
          <w:szCs w:val="22"/>
          <w:lang w:val="lv-LV"/>
        </w:rPr>
        <w:t xml:space="preserve"> tika izvērtētas HBV polimerāzes genotipa izmaiņas no sākotnējā stāvokļa. 48. (n = 39), 96. (n = 24), 144. (n = 6), 192. (n = 5)</w:t>
      </w:r>
      <w:r w:rsidR="002C46E9" w:rsidRPr="00EA17D7">
        <w:rPr>
          <w:iCs/>
          <w:szCs w:val="22"/>
          <w:lang w:val="lv-LV"/>
        </w:rPr>
        <w:t>,</w:t>
      </w:r>
      <w:r w:rsidRPr="00EA17D7">
        <w:rPr>
          <w:iCs/>
          <w:szCs w:val="22"/>
          <w:lang w:val="lv-LV"/>
        </w:rPr>
        <w:t xml:space="preserve"> 240. (n = 4)</w:t>
      </w:r>
      <w:r w:rsidR="00BD6BAA" w:rsidRPr="00EA17D7">
        <w:rPr>
          <w:iCs/>
          <w:szCs w:val="22"/>
          <w:lang w:val="lv-LV"/>
        </w:rPr>
        <w:t>,</w:t>
      </w:r>
      <w:r w:rsidR="002C46E9" w:rsidRPr="00EA17D7">
        <w:rPr>
          <w:iCs/>
          <w:szCs w:val="22"/>
          <w:lang w:val="lv-LV"/>
        </w:rPr>
        <w:t xml:space="preserve"> 288. (n = 6) </w:t>
      </w:r>
      <w:r w:rsidR="00BD6BAA" w:rsidRPr="00EA17D7">
        <w:rPr>
          <w:iCs/>
          <w:szCs w:val="22"/>
          <w:lang w:val="lv-LV"/>
        </w:rPr>
        <w:t xml:space="preserve">un 384. nedēļā (n = 2) </w:t>
      </w:r>
      <w:r w:rsidRPr="00EA17D7">
        <w:rPr>
          <w:iCs/>
          <w:szCs w:val="22"/>
          <w:lang w:val="lv-LV"/>
        </w:rPr>
        <w:t xml:space="preserve">genotipa vērtējumi tika veikti visiem </w:t>
      </w:r>
      <w:r w:rsidRPr="00EA17D7">
        <w:rPr>
          <w:iCs/>
          <w:szCs w:val="22"/>
          <w:lang w:val="lv-LV"/>
        </w:rPr>
        <w:lastRenderedPageBreak/>
        <w:t>pacientiem ar HBV DNS &gt; 400 kopijas/ml</w:t>
      </w:r>
      <w:r w:rsidR="002C46E9" w:rsidRPr="00EA17D7">
        <w:rPr>
          <w:lang w:val="lv-LV"/>
        </w:rPr>
        <w:t>, kuri saņēma tenofovīra disoproksilamonoterapiju</w:t>
      </w:r>
      <w:r w:rsidRPr="00EA17D7">
        <w:rPr>
          <w:iCs/>
          <w:szCs w:val="22"/>
          <w:lang w:val="lv-LV"/>
        </w:rPr>
        <w:t xml:space="preserve">. Ar </w:t>
      </w:r>
      <w:r w:rsidRPr="00EA17D7">
        <w:rPr>
          <w:snapToGrid w:val="0"/>
          <w:lang w:val="lv-LV"/>
        </w:rPr>
        <w:t>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proksila rezistenci saistītas mutācijas</w:t>
      </w:r>
      <w:r w:rsidRPr="00EA17D7" w:rsidDel="00505177">
        <w:rPr>
          <w:iCs/>
          <w:szCs w:val="22"/>
          <w:lang w:val="lv-LV"/>
        </w:rPr>
        <w:t xml:space="preserve"> </w:t>
      </w:r>
      <w:r w:rsidRPr="00EA17D7">
        <w:rPr>
          <w:iCs/>
          <w:szCs w:val="22"/>
          <w:lang w:val="lv-LV"/>
        </w:rPr>
        <w:t>netika konstatētas</w:t>
      </w:r>
      <w:r w:rsidRPr="00EA17D7">
        <w:rPr>
          <w:snapToGrid w:val="0"/>
          <w:lang w:val="lv-LV"/>
        </w:rPr>
        <w:t>.</w:t>
      </w:r>
    </w:p>
    <w:p w14:paraId="5DE13CA3" w14:textId="77777777" w:rsidR="002C46E9" w:rsidRPr="00EA17D7" w:rsidRDefault="002C46E9" w:rsidP="008928CA">
      <w:pPr>
        <w:spacing w:line="240" w:lineRule="auto"/>
        <w:rPr>
          <w:snapToGrid w:val="0"/>
          <w:lang w:val="lv-LV"/>
        </w:rPr>
      </w:pPr>
    </w:p>
    <w:p w14:paraId="24E01335" w14:textId="77777777" w:rsidR="002C46E9" w:rsidRPr="00EA17D7" w:rsidRDefault="002C46E9" w:rsidP="008928CA">
      <w:pPr>
        <w:spacing w:line="240" w:lineRule="auto"/>
        <w:rPr>
          <w:snapToGrid w:val="0"/>
          <w:lang w:val="lv-LV"/>
        </w:rPr>
      </w:pPr>
      <w:r w:rsidRPr="00EA17D7">
        <w:rPr>
          <w:iCs/>
          <w:szCs w:val="22"/>
          <w:lang w:val="lv-LV"/>
        </w:rPr>
        <w:t>215 pacientiem ar negatīvu HBeAg (GS</w:t>
      </w:r>
      <w:r w:rsidRPr="00EA17D7">
        <w:rPr>
          <w:iCs/>
          <w:szCs w:val="22"/>
          <w:lang w:val="lv-LV"/>
        </w:rPr>
        <w:noBreakHyphen/>
        <w:t>US</w:t>
      </w:r>
      <w:r w:rsidRPr="00EA17D7">
        <w:rPr>
          <w:iCs/>
          <w:szCs w:val="22"/>
          <w:lang w:val="lv-LV"/>
        </w:rPr>
        <w:noBreakHyphen/>
        <w:t>174</w:t>
      </w:r>
      <w:r w:rsidRPr="00EA17D7">
        <w:rPr>
          <w:iCs/>
          <w:szCs w:val="22"/>
          <w:lang w:val="lv-LV"/>
        </w:rPr>
        <w:noBreakHyphen/>
        <w:t>0102, n = 125) un pozitīvu HBeAg (GS</w:t>
      </w:r>
      <w:r w:rsidRPr="00EA17D7">
        <w:rPr>
          <w:iCs/>
          <w:szCs w:val="22"/>
          <w:lang w:val="lv-LV"/>
        </w:rPr>
        <w:noBreakHyphen/>
        <w:t>US</w:t>
      </w:r>
      <w:r w:rsidRPr="00EA17D7">
        <w:rPr>
          <w:iCs/>
          <w:szCs w:val="22"/>
          <w:lang w:val="lv-LV"/>
        </w:rPr>
        <w:noBreakHyphen/>
        <w:t>174</w:t>
      </w:r>
      <w:r w:rsidRPr="00EA17D7">
        <w:rPr>
          <w:iCs/>
          <w:szCs w:val="22"/>
          <w:lang w:val="lv-LV"/>
        </w:rPr>
        <w:noBreakHyphen/>
        <w:t>0103, n = 90), kuri sākotnēji tika randomizēti, lai saņemtu adefovīra dipivoksila dubultaklo terapiju un pēc tam pārgāja uz tenofovīra disoproksila atklāt</w:t>
      </w:r>
      <w:r w:rsidR="00046273" w:rsidRPr="00EA17D7">
        <w:rPr>
          <w:iCs/>
          <w:szCs w:val="22"/>
          <w:lang w:val="lv-LV"/>
        </w:rPr>
        <w:t>o</w:t>
      </w:r>
      <w:r w:rsidRPr="00EA17D7">
        <w:rPr>
          <w:iCs/>
          <w:szCs w:val="22"/>
          <w:lang w:val="lv-LV"/>
        </w:rPr>
        <w:t xml:space="preserve"> terapiju, tika izvērtētas HBV polimerāzes genotipa izmaiņas no sākotnējā stāvokļa. 48. (n = 16), 96. (n = 5), 144. (n = 1), 192. (n = 2)</w:t>
      </w:r>
      <w:r w:rsidR="00BD6BAA" w:rsidRPr="00EA17D7">
        <w:rPr>
          <w:iCs/>
          <w:szCs w:val="22"/>
          <w:lang w:val="lv-LV"/>
        </w:rPr>
        <w:t>,</w:t>
      </w:r>
      <w:r w:rsidRPr="00EA17D7">
        <w:rPr>
          <w:iCs/>
          <w:szCs w:val="22"/>
          <w:lang w:val="lv-LV"/>
        </w:rPr>
        <w:t xml:space="preserve"> 240. (n = 1)</w:t>
      </w:r>
      <w:r w:rsidR="00BD6BAA" w:rsidRPr="00EA17D7">
        <w:rPr>
          <w:iCs/>
          <w:szCs w:val="22"/>
          <w:lang w:val="lv-LV"/>
        </w:rPr>
        <w:t>, 288. (n = 1) un 384. nedēļā (n = 2)</w:t>
      </w:r>
      <w:r w:rsidRPr="00EA17D7">
        <w:rPr>
          <w:iCs/>
          <w:szCs w:val="22"/>
          <w:lang w:val="lv-LV"/>
        </w:rPr>
        <w:t xml:space="preserve"> genotipa vērtējumi tika veikti visiem pacientiem ar HBV DNS &gt; 400 kopijas/ml</w:t>
      </w:r>
      <w:r w:rsidRPr="00EA17D7">
        <w:rPr>
          <w:lang w:val="lv-LV"/>
        </w:rPr>
        <w:t>, kuri saņēma tenofovīra disoproksila monoterapiju</w:t>
      </w:r>
      <w:r w:rsidRPr="00EA17D7">
        <w:rPr>
          <w:iCs/>
          <w:szCs w:val="22"/>
          <w:lang w:val="lv-LV"/>
        </w:rPr>
        <w:t xml:space="preserve">. Ar </w:t>
      </w:r>
      <w:r w:rsidRPr="00EA17D7">
        <w:rPr>
          <w:snapToGrid w:val="0"/>
          <w:lang w:val="lv-LV"/>
        </w:rPr>
        <w:t>tenofovīra disoproksila rezistenci saistītas mutācijas</w:t>
      </w:r>
      <w:r w:rsidRPr="00EA17D7" w:rsidDel="00505177">
        <w:rPr>
          <w:iCs/>
          <w:szCs w:val="22"/>
          <w:lang w:val="lv-LV"/>
        </w:rPr>
        <w:t xml:space="preserve"> </w:t>
      </w:r>
      <w:r w:rsidRPr="00EA17D7">
        <w:rPr>
          <w:iCs/>
          <w:szCs w:val="22"/>
          <w:lang w:val="lv-LV"/>
        </w:rPr>
        <w:t>netika konstatētas</w:t>
      </w:r>
      <w:r w:rsidRPr="00EA17D7">
        <w:rPr>
          <w:snapToGrid w:val="0"/>
          <w:lang w:val="lv-LV"/>
        </w:rPr>
        <w:t>.</w:t>
      </w:r>
    </w:p>
    <w:p w14:paraId="434D9180" w14:textId="77777777" w:rsidR="004E1AD3" w:rsidRPr="00EA17D7" w:rsidRDefault="004E1AD3" w:rsidP="008928CA">
      <w:pPr>
        <w:spacing w:line="240" w:lineRule="auto"/>
        <w:rPr>
          <w:snapToGrid w:val="0"/>
          <w:lang w:val="lv-LV"/>
        </w:rPr>
      </w:pPr>
    </w:p>
    <w:p w14:paraId="11D3ACA7" w14:textId="77777777" w:rsidR="004E1AD3" w:rsidRPr="00EA17D7" w:rsidRDefault="004E1AD3" w:rsidP="008928CA">
      <w:pPr>
        <w:spacing w:line="240" w:lineRule="auto"/>
        <w:rPr>
          <w:szCs w:val="22"/>
          <w:lang w:val="lv-LV" w:eastAsia="en-GB"/>
        </w:rPr>
      </w:pPr>
      <w:r w:rsidRPr="00EA17D7">
        <w:rPr>
          <w:szCs w:val="22"/>
          <w:lang w:val="lv-LV" w:eastAsia="en-GB"/>
        </w:rPr>
        <w:t>Pētījumā GS</w:t>
      </w:r>
      <w:r w:rsidRPr="00EA17D7">
        <w:rPr>
          <w:szCs w:val="22"/>
          <w:lang w:val="lv-LV" w:eastAsia="en-GB"/>
        </w:rPr>
        <w:noBreakHyphen/>
        <w:t>US</w:t>
      </w:r>
      <w:r w:rsidRPr="00EA17D7">
        <w:rPr>
          <w:szCs w:val="22"/>
          <w:lang w:val="lv-LV" w:eastAsia="en-GB"/>
        </w:rPr>
        <w:noBreakHyphen/>
        <w:t>174</w:t>
      </w:r>
      <w:r w:rsidRPr="00EA17D7">
        <w:rPr>
          <w:szCs w:val="22"/>
          <w:lang w:val="lv-LV" w:eastAsia="en-GB"/>
        </w:rPr>
        <w:noBreakHyphen/>
        <w:t>0108 45 pacienti (tostarp 9 pacienti ar sākotnēji konstatētām mutācijām, kuras nosaka rezistenci pret lamivudīnu un/vai ade</w:t>
      </w:r>
      <w:r w:rsidR="009C09C8" w:rsidRPr="00EA17D7">
        <w:rPr>
          <w:szCs w:val="22"/>
          <w:lang w:val="lv-LV" w:eastAsia="en-GB"/>
        </w:rPr>
        <w:t>fovīr</w:t>
      </w:r>
      <w:r w:rsidRPr="00EA17D7">
        <w:rPr>
          <w:szCs w:val="22"/>
          <w:lang w:val="lv-LV" w:eastAsia="en-GB"/>
        </w:rPr>
        <w:t>a dipivoksilu) saņēma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proksil</w:t>
      </w:r>
      <w:r w:rsidR="00B16659" w:rsidRPr="00EA17D7">
        <w:rPr>
          <w:szCs w:val="22"/>
          <w:lang w:val="lv-LV"/>
        </w:rPr>
        <w:t xml:space="preserve">u </w:t>
      </w:r>
      <w:r w:rsidRPr="00EA17D7">
        <w:rPr>
          <w:szCs w:val="22"/>
          <w:lang w:val="lv-LV"/>
        </w:rPr>
        <w:t xml:space="preserve">līdz </w:t>
      </w:r>
      <w:r w:rsidR="00A12563" w:rsidRPr="00EA17D7">
        <w:rPr>
          <w:szCs w:val="22"/>
          <w:lang w:val="lv-LV" w:eastAsia="en-GB"/>
        </w:rPr>
        <w:t>168</w:t>
      </w:r>
      <w:r w:rsidRPr="00EA17D7">
        <w:rPr>
          <w:szCs w:val="22"/>
          <w:lang w:val="lv-LV"/>
        </w:rPr>
        <w:t> nedēļām</w:t>
      </w:r>
      <w:r w:rsidRPr="00EA17D7">
        <w:rPr>
          <w:szCs w:val="22"/>
          <w:lang w:val="lv-LV" w:eastAsia="en-GB"/>
        </w:rPr>
        <w:t xml:space="preserve">. 6/8 pacientiem, kuriem </w:t>
      </w:r>
      <w:r w:rsidR="00A45D48" w:rsidRPr="00EA17D7">
        <w:rPr>
          <w:szCs w:val="22"/>
          <w:lang w:val="lv-LV" w:eastAsia="en-GB"/>
        </w:rPr>
        <w:t>48. </w:t>
      </w:r>
      <w:r w:rsidR="00A12563" w:rsidRPr="00EA17D7">
        <w:rPr>
          <w:szCs w:val="22"/>
          <w:lang w:val="lv-LV" w:eastAsia="en-GB"/>
        </w:rPr>
        <w:t xml:space="preserve">nedēļā </w:t>
      </w:r>
      <w:r w:rsidRPr="00EA17D7">
        <w:rPr>
          <w:szCs w:val="22"/>
          <w:lang w:val="lv-LV" w:eastAsia="en-GB"/>
        </w:rPr>
        <w:t>HBV DNS daudzums bija &gt; 400 kopijas/ml, bija pieejami dati par sākotnēji un ārstēšanas laikā iegūtu un savienotu HBV izolātu genotipu. Šajos izolātos netika konstatēti aminoskābju aizvietotāji, kuri būtu saistīti ar rezistenci pret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proksil</w:t>
      </w:r>
      <w:r w:rsidR="00B16659" w:rsidRPr="00EA17D7">
        <w:rPr>
          <w:szCs w:val="22"/>
          <w:lang w:val="lv-LV"/>
        </w:rPr>
        <w:t>u</w:t>
      </w:r>
      <w:r w:rsidRPr="00EA17D7">
        <w:rPr>
          <w:szCs w:val="22"/>
          <w:lang w:val="lv-LV" w:eastAsia="en-GB"/>
        </w:rPr>
        <w:t>.</w:t>
      </w:r>
      <w:r w:rsidR="00A12563" w:rsidRPr="00EA17D7">
        <w:rPr>
          <w:szCs w:val="22"/>
          <w:lang w:val="lv-LV" w:eastAsia="en-GB"/>
        </w:rPr>
        <w:t xml:space="preserve"> Genotipēšana</w:t>
      </w:r>
      <w:r w:rsidR="00A45D48" w:rsidRPr="00EA17D7">
        <w:rPr>
          <w:szCs w:val="22"/>
          <w:lang w:val="lv-LV" w:eastAsia="en-GB"/>
        </w:rPr>
        <w:t xml:space="preserve"> </w:t>
      </w:r>
      <w:r w:rsidR="002E04AB" w:rsidRPr="00EA17D7">
        <w:rPr>
          <w:szCs w:val="22"/>
          <w:lang w:val="lv-LV" w:eastAsia="en-GB"/>
        </w:rPr>
        <w:t>atklājās</w:t>
      </w:r>
      <w:r w:rsidR="00A45D48" w:rsidRPr="00EA17D7">
        <w:rPr>
          <w:szCs w:val="22"/>
          <w:lang w:val="lv-LV" w:eastAsia="en-GB"/>
        </w:rPr>
        <w:t xml:space="preserve"> 5 </w:t>
      </w:r>
      <w:r w:rsidR="00A12563" w:rsidRPr="00EA17D7">
        <w:rPr>
          <w:szCs w:val="22"/>
          <w:lang w:val="lv-LV" w:eastAsia="en-GB"/>
        </w:rPr>
        <w:t xml:space="preserve">pacientiem tenofovīra </w:t>
      </w:r>
      <w:r w:rsidR="00D625AD" w:rsidRPr="00EA17D7">
        <w:rPr>
          <w:szCs w:val="22"/>
          <w:lang w:val="lv-LV" w:eastAsia="en-GB"/>
        </w:rPr>
        <w:t>diso</w:t>
      </w:r>
      <w:r w:rsidR="00682D96" w:rsidRPr="00EA17D7">
        <w:rPr>
          <w:szCs w:val="22"/>
          <w:lang w:val="lv-LV" w:eastAsia="en-GB"/>
        </w:rPr>
        <w:t>proksila grupā pēc 48. </w:t>
      </w:r>
      <w:r w:rsidR="00A12563" w:rsidRPr="00EA17D7">
        <w:rPr>
          <w:szCs w:val="22"/>
          <w:lang w:val="lv-LV" w:eastAsia="en-GB"/>
        </w:rPr>
        <w:t xml:space="preserve">nedēļas. </w:t>
      </w:r>
      <w:r w:rsidR="009D7B10" w:rsidRPr="00EA17D7">
        <w:rPr>
          <w:szCs w:val="22"/>
          <w:lang w:val="lv-LV" w:eastAsia="en-GB"/>
        </w:rPr>
        <w:t>Nevien</w:t>
      </w:r>
      <w:r w:rsidR="0025099E" w:rsidRPr="00EA17D7">
        <w:rPr>
          <w:szCs w:val="22"/>
          <w:lang w:val="lv-LV" w:eastAsia="en-GB"/>
        </w:rPr>
        <w:t>am</w:t>
      </w:r>
      <w:r w:rsidR="009D7B10" w:rsidRPr="00EA17D7">
        <w:rPr>
          <w:szCs w:val="22"/>
          <w:lang w:val="lv-LV" w:eastAsia="en-GB"/>
        </w:rPr>
        <w:t xml:space="preserve"> pacient</w:t>
      </w:r>
      <w:r w:rsidR="0025099E" w:rsidRPr="00EA17D7">
        <w:rPr>
          <w:szCs w:val="22"/>
          <w:lang w:val="lv-LV" w:eastAsia="en-GB"/>
        </w:rPr>
        <w:t>am</w:t>
      </w:r>
      <w:r w:rsidR="009D7B10" w:rsidRPr="00EA17D7">
        <w:rPr>
          <w:szCs w:val="22"/>
          <w:lang w:val="lv-LV" w:eastAsia="en-GB"/>
        </w:rPr>
        <w:t xml:space="preserve"> netika konstatēti aminoskābju aizvietotāji, kuri būtu saistīti ar </w:t>
      </w:r>
      <w:r w:rsidR="00A12563" w:rsidRPr="00EA17D7">
        <w:rPr>
          <w:szCs w:val="22"/>
          <w:lang w:val="lv-LV" w:eastAsia="en-GB"/>
        </w:rPr>
        <w:t>tenof</w:t>
      </w:r>
      <w:r w:rsidR="009D7B10" w:rsidRPr="00EA17D7">
        <w:rPr>
          <w:szCs w:val="22"/>
          <w:lang w:val="lv-LV" w:eastAsia="en-GB"/>
        </w:rPr>
        <w:t>ovī</w:t>
      </w:r>
      <w:r w:rsidR="00A12563" w:rsidRPr="00EA17D7">
        <w:rPr>
          <w:szCs w:val="22"/>
          <w:lang w:val="lv-LV" w:eastAsia="en-GB"/>
        </w:rPr>
        <w:t xml:space="preserve">ra </w:t>
      </w:r>
      <w:r w:rsidR="00D625AD" w:rsidRPr="00EA17D7">
        <w:rPr>
          <w:szCs w:val="22"/>
          <w:lang w:val="lv-LV" w:eastAsia="en-GB"/>
        </w:rPr>
        <w:t>diso</w:t>
      </w:r>
      <w:r w:rsidR="00A12563" w:rsidRPr="00EA17D7">
        <w:rPr>
          <w:szCs w:val="22"/>
          <w:lang w:val="lv-LV" w:eastAsia="en-GB"/>
        </w:rPr>
        <w:t>proksila rezistenci.</w:t>
      </w:r>
    </w:p>
    <w:p w14:paraId="00932B49" w14:textId="77777777" w:rsidR="005D602A" w:rsidRPr="00EA17D7" w:rsidRDefault="005D602A" w:rsidP="008928CA">
      <w:pPr>
        <w:spacing w:line="240" w:lineRule="auto"/>
        <w:rPr>
          <w:szCs w:val="22"/>
          <w:lang w:val="lv-LV" w:eastAsia="en-GB"/>
        </w:rPr>
      </w:pPr>
    </w:p>
    <w:p w14:paraId="28F02DDE" w14:textId="77777777" w:rsidR="00DA086B" w:rsidRPr="00EA17D7" w:rsidRDefault="001244ED" w:rsidP="008928CA">
      <w:pPr>
        <w:spacing w:line="240" w:lineRule="auto"/>
        <w:rPr>
          <w:szCs w:val="22"/>
          <w:lang w:val="lv-LV" w:eastAsia="en-GB"/>
        </w:rPr>
      </w:pPr>
      <w:r w:rsidRPr="00EA17D7">
        <w:rPr>
          <w:szCs w:val="22"/>
          <w:lang w:val="lv-LV" w:eastAsia="en-GB"/>
        </w:rPr>
        <w:t>Pētījumā GS</w:t>
      </w:r>
      <w:r w:rsidRPr="00EA17D7">
        <w:rPr>
          <w:szCs w:val="22"/>
          <w:lang w:val="lv-LV" w:eastAsia="en-GB"/>
        </w:rPr>
        <w:noBreakHyphen/>
        <w:t>US</w:t>
      </w:r>
      <w:r w:rsidRPr="00EA17D7">
        <w:rPr>
          <w:szCs w:val="22"/>
          <w:lang w:val="lv-LV" w:eastAsia="en-GB"/>
        </w:rPr>
        <w:noBreakHyphen/>
        <w:t>174</w:t>
      </w:r>
      <w:r w:rsidRPr="00EA17D7">
        <w:rPr>
          <w:szCs w:val="22"/>
          <w:lang w:val="lv-LV" w:eastAsia="en-GB"/>
        </w:rPr>
        <w:noBreakHyphen/>
        <w:t>0121 141 pacients ar sākotnēji rezistentiem pret lamivudīnu aizvietotājiem 240 nedēļas saņēma tenofovīra disoproksil</w:t>
      </w:r>
      <w:r w:rsidR="00B16659" w:rsidRPr="00EA17D7">
        <w:rPr>
          <w:szCs w:val="22"/>
          <w:lang w:val="lv-LV" w:eastAsia="en-GB"/>
        </w:rPr>
        <w:t>u</w:t>
      </w:r>
      <w:r w:rsidRPr="00EA17D7">
        <w:rPr>
          <w:szCs w:val="22"/>
          <w:lang w:val="lv-LV" w:eastAsia="en-GB"/>
        </w:rPr>
        <w:t xml:space="preserve">. Kumulatīvi, 4 pacientiem lietojot tenofovīra </w:t>
      </w:r>
      <w:r w:rsidRPr="00EA17D7">
        <w:rPr>
          <w:szCs w:val="22"/>
          <w:lang w:val="lv-LV"/>
        </w:rPr>
        <w:t>disoproksil</w:t>
      </w:r>
      <w:r w:rsidR="00F22B9B" w:rsidRPr="00EA17D7">
        <w:rPr>
          <w:szCs w:val="22"/>
          <w:lang w:val="lv-LV"/>
        </w:rPr>
        <w:t>u</w:t>
      </w:r>
      <w:r w:rsidRPr="00EA17D7">
        <w:rPr>
          <w:szCs w:val="22"/>
          <w:lang w:val="lv-LV"/>
        </w:rPr>
        <w:t>,</w:t>
      </w:r>
      <w:r w:rsidRPr="00EA17D7">
        <w:rPr>
          <w:szCs w:val="22"/>
          <w:lang w:val="lv-LV" w:eastAsia="en-GB"/>
        </w:rPr>
        <w:t xml:space="preserve"> pēdējā</w:t>
      </w:r>
      <w:r w:rsidR="00B266CF" w:rsidRPr="00EA17D7">
        <w:rPr>
          <w:szCs w:val="22"/>
          <w:lang w:val="lv-LV" w:eastAsia="en-GB"/>
        </w:rPr>
        <w:t>s</w:t>
      </w:r>
      <w:r w:rsidRPr="00EA17D7">
        <w:rPr>
          <w:szCs w:val="22"/>
          <w:lang w:val="lv-LV" w:eastAsia="en-GB"/>
        </w:rPr>
        <w:t xml:space="preserve"> pārbaudes </w:t>
      </w:r>
      <w:r w:rsidR="00B266CF" w:rsidRPr="00EA17D7">
        <w:rPr>
          <w:szCs w:val="22"/>
          <w:lang w:val="lv-LV" w:eastAsia="en-GB"/>
        </w:rPr>
        <w:t>laikā</w:t>
      </w:r>
      <w:r w:rsidRPr="00EA17D7">
        <w:rPr>
          <w:szCs w:val="22"/>
          <w:lang w:val="lv-LV" w:eastAsia="en-GB"/>
        </w:rPr>
        <w:t xml:space="preserve"> novēroja virēmijas epizodi (HBV DNS daudzums bija &gt; 400 kopijas/ml). 2 no šiem 4 pacientiem bija pieejami sekvencētie dati par sākotnēji un ārstēšanas laikā iegūtiem un savienotiem HBV izolātiem. Šajos izolātos netika konstatēti aminoskābju aizvietotāji, kuri būtu saistīti ar rezistenci pret tenofovīra </w:t>
      </w:r>
      <w:r w:rsidRPr="00EA17D7">
        <w:rPr>
          <w:szCs w:val="22"/>
          <w:lang w:val="lv-LV"/>
        </w:rPr>
        <w:t>disoproksil</w:t>
      </w:r>
      <w:r w:rsidR="00B16659" w:rsidRPr="00EA17D7">
        <w:rPr>
          <w:szCs w:val="22"/>
          <w:lang w:val="lv-LV"/>
        </w:rPr>
        <w:t>u</w:t>
      </w:r>
      <w:r w:rsidRPr="00EA17D7">
        <w:rPr>
          <w:szCs w:val="22"/>
          <w:lang w:val="lv-LV" w:eastAsia="en-GB"/>
        </w:rPr>
        <w:t>.</w:t>
      </w:r>
    </w:p>
    <w:p w14:paraId="211C66C8" w14:textId="77777777" w:rsidR="00DA086B" w:rsidRPr="00EA17D7" w:rsidRDefault="00DA086B" w:rsidP="008928CA">
      <w:pPr>
        <w:spacing w:line="240" w:lineRule="auto"/>
        <w:rPr>
          <w:szCs w:val="22"/>
          <w:lang w:val="lv-LV" w:eastAsia="en-GB"/>
        </w:rPr>
      </w:pPr>
    </w:p>
    <w:p w14:paraId="599FD06C" w14:textId="77777777" w:rsidR="0074205A" w:rsidRPr="00EA17D7" w:rsidRDefault="004E1AD3" w:rsidP="008928CA">
      <w:pPr>
        <w:spacing w:line="240" w:lineRule="auto"/>
        <w:rPr>
          <w:szCs w:val="22"/>
          <w:lang w:val="lv-LV" w:eastAsia="en-GB"/>
        </w:rPr>
      </w:pPr>
      <w:r w:rsidRPr="00EA17D7">
        <w:rPr>
          <w:szCs w:val="22"/>
          <w:lang w:val="lv-LV" w:eastAsia="en-GB"/>
        </w:rPr>
        <w:t xml:space="preserve">Pētījumā pediatriskiem pacientiem </w:t>
      </w:r>
      <w:r w:rsidRPr="00EA17D7">
        <w:rPr>
          <w:szCs w:val="22"/>
          <w:lang w:val="lv-LV"/>
        </w:rPr>
        <w:t>(</w:t>
      </w:r>
      <w:r w:rsidRPr="00EA17D7">
        <w:rPr>
          <w:iCs/>
          <w:szCs w:val="22"/>
          <w:lang w:val="lv-LV"/>
        </w:rPr>
        <w:t>GS</w:t>
      </w:r>
      <w:r w:rsidRPr="00EA17D7">
        <w:rPr>
          <w:iCs/>
          <w:szCs w:val="22"/>
          <w:lang w:val="lv-LV"/>
        </w:rPr>
        <w:noBreakHyphen/>
        <w:t>US</w:t>
      </w:r>
      <w:r w:rsidRPr="00EA17D7">
        <w:rPr>
          <w:iCs/>
          <w:szCs w:val="22"/>
          <w:lang w:val="lv-LV"/>
        </w:rPr>
        <w:noBreakHyphen/>
        <w:t>174</w:t>
      </w:r>
      <w:r w:rsidRPr="00EA17D7">
        <w:rPr>
          <w:iCs/>
          <w:szCs w:val="22"/>
          <w:lang w:val="lv-LV"/>
        </w:rPr>
        <w:noBreakHyphen/>
        <w:t>0115</w:t>
      </w:r>
      <w:r w:rsidRPr="00EA17D7">
        <w:rPr>
          <w:szCs w:val="22"/>
          <w:lang w:val="lv-LV"/>
        </w:rPr>
        <w:t>) 52 </w:t>
      </w:r>
      <w:r w:rsidRPr="00EA17D7">
        <w:rPr>
          <w:szCs w:val="22"/>
          <w:lang w:val="lv-LV" w:eastAsia="en-GB"/>
        </w:rPr>
        <w:t xml:space="preserve">pacienti (tostarp 6 pacienti ar sākotnēji konstatētām mutācijām, kuras nosaka rezistenci pret lamivudīnu) </w:t>
      </w:r>
      <w:r w:rsidR="00511B86" w:rsidRPr="00EA17D7">
        <w:rPr>
          <w:szCs w:val="22"/>
          <w:lang w:val="lv-LV"/>
        </w:rPr>
        <w:t xml:space="preserve">sākotnēji </w:t>
      </w:r>
      <w:r w:rsidRPr="00EA17D7">
        <w:rPr>
          <w:szCs w:val="22"/>
          <w:lang w:val="lv-LV" w:eastAsia="en-GB"/>
        </w:rPr>
        <w:t xml:space="preserve">saņēma </w:t>
      </w:r>
      <w:r w:rsidR="00BC0C93" w:rsidRPr="00EA17D7">
        <w:rPr>
          <w:szCs w:val="22"/>
          <w:lang w:val="lv-LV"/>
        </w:rPr>
        <w:t xml:space="preserve">maskētu </w:t>
      </w:r>
      <w:r w:rsidRPr="00EA17D7">
        <w:rPr>
          <w:szCs w:val="22"/>
          <w:lang w:val="lv-LV" w:eastAsia="en-GB"/>
        </w:rPr>
        <w:t>teno</w:t>
      </w:r>
      <w:r w:rsidR="009C09C8" w:rsidRPr="00EA17D7">
        <w:rPr>
          <w:szCs w:val="22"/>
          <w:lang w:val="lv-LV" w:eastAsia="en-GB"/>
        </w:rPr>
        <w:t>fovīr</w:t>
      </w:r>
      <w:r w:rsidRPr="00EA17D7">
        <w:rPr>
          <w:szCs w:val="22"/>
          <w:lang w:val="lv-LV" w:eastAsia="en-GB"/>
        </w:rPr>
        <w:t xml:space="preserve">a </w:t>
      </w:r>
      <w:r w:rsidR="000602FE" w:rsidRPr="00EA17D7">
        <w:rPr>
          <w:szCs w:val="22"/>
          <w:lang w:val="lv-LV"/>
        </w:rPr>
        <w:t xml:space="preserve">disoproksilu </w:t>
      </w:r>
      <w:r w:rsidRPr="00EA17D7">
        <w:rPr>
          <w:szCs w:val="22"/>
          <w:lang w:val="lv-LV"/>
        </w:rPr>
        <w:t>līdz 72 nedēļām</w:t>
      </w:r>
      <w:r w:rsidR="00511B86" w:rsidRPr="00EA17D7">
        <w:rPr>
          <w:szCs w:val="22"/>
          <w:lang w:val="lv-LV"/>
        </w:rPr>
        <w:t xml:space="preserve">, </w:t>
      </w:r>
      <w:r w:rsidR="009B3CDB" w:rsidRPr="00EA17D7">
        <w:rPr>
          <w:szCs w:val="22"/>
          <w:lang w:val="lv-LV"/>
        </w:rPr>
        <w:t>un</w:t>
      </w:r>
      <w:r w:rsidR="00511B86" w:rsidRPr="00EA17D7">
        <w:rPr>
          <w:szCs w:val="22"/>
          <w:lang w:val="lv-LV"/>
        </w:rPr>
        <w:t xml:space="preserve"> pēc tam 51/52 pacienti </w:t>
      </w:r>
      <w:r w:rsidR="009B3CDB" w:rsidRPr="00EA17D7">
        <w:rPr>
          <w:szCs w:val="22"/>
          <w:lang w:val="lv-LV"/>
        </w:rPr>
        <w:t>pārgāja uz</w:t>
      </w:r>
      <w:r w:rsidR="00511B86" w:rsidRPr="00EA17D7">
        <w:rPr>
          <w:szCs w:val="22"/>
          <w:lang w:val="lv-LV"/>
        </w:rPr>
        <w:t xml:space="preserve"> tenofovīra disoproksil</w:t>
      </w:r>
      <w:r w:rsidR="000602FE" w:rsidRPr="00EA17D7">
        <w:rPr>
          <w:szCs w:val="22"/>
          <w:lang w:val="lv-LV"/>
        </w:rPr>
        <w:t>u</w:t>
      </w:r>
      <w:r w:rsidR="00511B86" w:rsidRPr="00EA17D7">
        <w:rPr>
          <w:szCs w:val="22"/>
          <w:lang w:val="lv-LV"/>
        </w:rPr>
        <w:t xml:space="preserve"> (</w:t>
      </w:r>
      <w:r w:rsidR="003E5719" w:rsidRPr="00EA17D7">
        <w:rPr>
          <w:szCs w:val="22"/>
          <w:lang w:val="lv-LV"/>
        </w:rPr>
        <w:t>tenofovīra disoproksila</w:t>
      </w:r>
      <w:r w:rsidR="00511B86" w:rsidRPr="00EA17D7">
        <w:rPr>
          <w:szCs w:val="22"/>
          <w:lang w:val="lv-LV"/>
        </w:rPr>
        <w:t>-</w:t>
      </w:r>
      <w:r w:rsidR="003E5719" w:rsidRPr="00EA17D7">
        <w:rPr>
          <w:szCs w:val="22"/>
          <w:lang w:val="lv-LV"/>
        </w:rPr>
        <w:t>tenofovīra disoproksila</w:t>
      </w:r>
      <w:r w:rsidR="00511B86" w:rsidRPr="00EA17D7">
        <w:rPr>
          <w:szCs w:val="22"/>
          <w:lang w:val="lv-LV"/>
        </w:rPr>
        <w:t xml:space="preserve"> grup</w:t>
      </w:r>
      <w:r w:rsidR="009B3CDB" w:rsidRPr="00EA17D7">
        <w:rPr>
          <w:szCs w:val="22"/>
          <w:lang w:val="lv-LV"/>
        </w:rPr>
        <w:t>a</w:t>
      </w:r>
      <w:r w:rsidR="00511B86" w:rsidRPr="00EA17D7">
        <w:rPr>
          <w:szCs w:val="22"/>
          <w:lang w:val="lv-LV"/>
        </w:rPr>
        <w:t>)</w:t>
      </w:r>
      <w:r w:rsidRPr="00EA17D7">
        <w:rPr>
          <w:szCs w:val="22"/>
          <w:lang w:val="lv-LV" w:eastAsia="en-GB"/>
        </w:rPr>
        <w:t xml:space="preserve">. Visiem pacientiem </w:t>
      </w:r>
      <w:r w:rsidR="00511B86" w:rsidRPr="00EA17D7">
        <w:rPr>
          <w:szCs w:val="22"/>
          <w:lang w:val="lv-LV"/>
        </w:rPr>
        <w:t xml:space="preserve">šajā grupā </w:t>
      </w:r>
      <w:r w:rsidRPr="00EA17D7">
        <w:rPr>
          <w:szCs w:val="22"/>
          <w:lang w:val="lv-LV" w:eastAsia="en-GB"/>
        </w:rPr>
        <w:t xml:space="preserve">ar HBV DNS daudzumu &gt; 400 kopijas/ml </w:t>
      </w:r>
      <w:r w:rsidRPr="00EA17D7">
        <w:rPr>
          <w:szCs w:val="22"/>
          <w:lang w:val="lv-LV"/>
        </w:rPr>
        <w:t>48. nedēļā (n = 6)</w:t>
      </w:r>
      <w:r w:rsidR="00581063" w:rsidRPr="00EA17D7">
        <w:rPr>
          <w:szCs w:val="22"/>
          <w:lang w:val="lv-LV"/>
        </w:rPr>
        <w:t>,</w:t>
      </w:r>
      <w:r w:rsidRPr="00EA17D7">
        <w:rPr>
          <w:szCs w:val="22"/>
          <w:lang w:val="lv-LV"/>
        </w:rPr>
        <w:t xml:space="preserve"> 72. nedēļā (n = 5)</w:t>
      </w:r>
      <w:r w:rsidR="00581063" w:rsidRPr="00EA17D7">
        <w:rPr>
          <w:szCs w:val="22"/>
          <w:lang w:val="lv-LV"/>
        </w:rPr>
        <w:t>, 96. nedēļā (n = 4), 144. nedēļā (n = 2)</w:t>
      </w:r>
      <w:r w:rsidR="000602FE" w:rsidRPr="00EA17D7">
        <w:rPr>
          <w:szCs w:val="22"/>
          <w:lang w:val="lv-LV"/>
        </w:rPr>
        <w:t xml:space="preserve"> un</w:t>
      </w:r>
      <w:r w:rsidR="00581063" w:rsidRPr="00EA17D7">
        <w:rPr>
          <w:szCs w:val="22"/>
          <w:lang w:val="lv-LV"/>
        </w:rPr>
        <w:t xml:space="preserve"> 192. nedēļā (n = 3)</w:t>
      </w:r>
      <w:r w:rsidRPr="00EA17D7">
        <w:rPr>
          <w:szCs w:val="22"/>
          <w:lang w:val="lv-LV"/>
        </w:rPr>
        <w:t xml:space="preserve"> veica genotipa izvērtēšanu.</w:t>
      </w:r>
      <w:r w:rsidRPr="00EA17D7">
        <w:rPr>
          <w:szCs w:val="22"/>
          <w:lang w:val="lv-LV" w:eastAsia="en-GB"/>
        </w:rPr>
        <w:t xml:space="preserve"> </w:t>
      </w:r>
      <w:r w:rsidR="00256CA9" w:rsidRPr="00EA17D7">
        <w:rPr>
          <w:szCs w:val="22"/>
          <w:lang w:val="lv-LV"/>
        </w:rPr>
        <w:t xml:space="preserve">Piecdesmit četri pacienti (tostarp 2 pacienti ar sākotnēji konstatētām mutācijām, kuras nosaka rezistenci pret lamivudīnu) sākotnēji </w:t>
      </w:r>
      <w:r w:rsidR="009B3CDB" w:rsidRPr="00EA17D7">
        <w:rPr>
          <w:szCs w:val="22"/>
          <w:lang w:val="lv-LV"/>
        </w:rPr>
        <w:t xml:space="preserve">72 nedēļas saņēma </w:t>
      </w:r>
      <w:r w:rsidR="00256CA9" w:rsidRPr="00EA17D7">
        <w:rPr>
          <w:szCs w:val="22"/>
          <w:lang w:val="lv-LV"/>
        </w:rPr>
        <w:t>maskēt</w:t>
      </w:r>
      <w:r w:rsidR="009B3CDB" w:rsidRPr="00EA17D7">
        <w:rPr>
          <w:szCs w:val="22"/>
          <w:lang w:val="lv-LV"/>
        </w:rPr>
        <w:t>u</w:t>
      </w:r>
      <w:r w:rsidR="00256CA9" w:rsidRPr="00EA17D7">
        <w:rPr>
          <w:szCs w:val="22"/>
          <w:lang w:val="lv-LV"/>
        </w:rPr>
        <w:t xml:space="preserve"> placebo</w:t>
      </w:r>
      <w:r w:rsidR="000602FE" w:rsidRPr="00EA17D7">
        <w:rPr>
          <w:szCs w:val="22"/>
          <w:lang w:val="lv-LV"/>
        </w:rPr>
        <w:t xml:space="preserve"> </w:t>
      </w:r>
      <w:r w:rsidR="009B3CDB" w:rsidRPr="00EA17D7">
        <w:rPr>
          <w:szCs w:val="22"/>
          <w:lang w:val="lv-LV"/>
        </w:rPr>
        <w:t>terapiju</w:t>
      </w:r>
      <w:r w:rsidR="00256CA9" w:rsidRPr="00EA17D7">
        <w:rPr>
          <w:szCs w:val="22"/>
          <w:lang w:val="lv-LV"/>
        </w:rPr>
        <w:t xml:space="preserve"> </w:t>
      </w:r>
      <w:r w:rsidR="009B3CDB" w:rsidRPr="00EA17D7">
        <w:rPr>
          <w:szCs w:val="22"/>
          <w:lang w:val="lv-LV"/>
        </w:rPr>
        <w:t>un</w:t>
      </w:r>
      <w:r w:rsidR="00256CA9" w:rsidRPr="00EA17D7">
        <w:rPr>
          <w:szCs w:val="22"/>
          <w:lang w:val="lv-LV"/>
        </w:rPr>
        <w:t xml:space="preserve"> pēc tam 52/54 pacienti </w:t>
      </w:r>
      <w:r w:rsidR="009B3CDB" w:rsidRPr="00EA17D7">
        <w:rPr>
          <w:szCs w:val="22"/>
          <w:lang w:val="lv-LV"/>
        </w:rPr>
        <w:t xml:space="preserve">turpmāk </w:t>
      </w:r>
      <w:r w:rsidR="00256CA9" w:rsidRPr="00EA17D7">
        <w:rPr>
          <w:szCs w:val="22"/>
          <w:lang w:val="lv-LV"/>
        </w:rPr>
        <w:t>saņēma tenofovīra disoproksil</w:t>
      </w:r>
      <w:r w:rsidR="000602FE" w:rsidRPr="00EA17D7">
        <w:rPr>
          <w:szCs w:val="22"/>
          <w:lang w:val="lv-LV"/>
        </w:rPr>
        <w:t>u</w:t>
      </w:r>
      <w:r w:rsidR="009B3CDB" w:rsidRPr="00EA17D7">
        <w:rPr>
          <w:szCs w:val="22"/>
          <w:lang w:val="lv-LV"/>
        </w:rPr>
        <w:t xml:space="preserve"> </w:t>
      </w:r>
      <w:r w:rsidR="00256CA9" w:rsidRPr="00EA17D7">
        <w:rPr>
          <w:szCs w:val="22"/>
          <w:lang w:val="lv-LV"/>
        </w:rPr>
        <w:t>(PLB-</w:t>
      </w:r>
      <w:r w:rsidR="003E5719" w:rsidRPr="00EA17D7">
        <w:rPr>
          <w:szCs w:val="22"/>
          <w:lang w:val="lv-LV"/>
        </w:rPr>
        <w:t>tenofovīra disoproksila</w:t>
      </w:r>
      <w:r w:rsidR="00256CA9" w:rsidRPr="00EA17D7">
        <w:rPr>
          <w:szCs w:val="22"/>
          <w:lang w:val="lv-LV"/>
        </w:rPr>
        <w:t xml:space="preserve"> grup</w:t>
      </w:r>
      <w:r w:rsidR="000602FE" w:rsidRPr="00EA17D7">
        <w:rPr>
          <w:szCs w:val="22"/>
          <w:lang w:val="lv-LV"/>
        </w:rPr>
        <w:t>a</w:t>
      </w:r>
      <w:r w:rsidR="00256CA9" w:rsidRPr="00EA17D7">
        <w:rPr>
          <w:szCs w:val="22"/>
          <w:lang w:val="lv-LV"/>
        </w:rPr>
        <w:t>). Visiem pacientiem šajā grupā ar HBV DNS daudzumu &gt; 400 kopijas/ml 96. nedēļā (n = 17), 144. nedēļā (n = 7)</w:t>
      </w:r>
      <w:r w:rsidR="000602FE" w:rsidRPr="00EA17D7">
        <w:rPr>
          <w:szCs w:val="22"/>
          <w:lang w:val="lv-LV"/>
        </w:rPr>
        <w:t xml:space="preserve"> un </w:t>
      </w:r>
      <w:r w:rsidR="00256CA9" w:rsidRPr="00EA17D7">
        <w:rPr>
          <w:szCs w:val="22"/>
          <w:lang w:val="lv-LV"/>
        </w:rPr>
        <w:t xml:space="preserve">192. nedēļā (n = 8) veica genotipa izvērtēšanu. </w:t>
      </w:r>
      <w:r w:rsidRPr="00EA17D7">
        <w:rPr>
          <w:szCs w:val="22"/>
          <w:lang w:val="lv-LV" w:eastAsia="en-GB"/>
        </w:rPr>
        <w:t>Šajos izolātos netika konstatēti aminoskābju aizvietotāji, kuri būtu saistīti ar rezistenci pret teno</w:t>
      </w:r>
      <w:r w:rsidR="009C09C8" w:rsidRPr="00EA17D7">
        <w:rPr>
          <w:szCs w:val="22"/>
          <w:lang w:val="lv-LV" w:eastAsia="en-GB"/>
        </w:rPr>
        <w:t>fovīr</w:t>
      </w:r>
      <w:r w:rsidRPr="00EA17D7">
        <w:rPr>
          <w:szCs w:val="22"/>
          <w:lang w:val="lv-LV" w:eastAsia="en-GB"/>
        </w:rPr>
        <w:t xml:space="preserve">a </w:t>
      </w:r>
      <w:r w:rsidR="001405CE" w:rsidRPr="00EA17D7">
        <w:rPr>
          <w:szCs w:val="22"/>
          <w:lang w:val="lv-LV"/>
        </w:rPr>
        <w:t>diso</w:t>
      </w:r>
      <w:r w:rsidRPr="00EA17D7">
        <w:rPr>
          <w:szCs w:val="22"/>
          <w:lang w:val="lv-LV"/>
        </w:rPr>
        <w:t>proksil</w:t>
      </w:r>
      <w:r w:rsidR="00B16659" w:rsidRPr="00EA17D7">
        <w:rPr>
          <w:szCs w:val="22"/>
          <w:lang w:val="lv-LV"/>
        </w:rPr>
        <w:t>u</w:t>
      </w:r>
      <w:r w:rsidRPr="00EA17D7">
        <w:rPr>
          <w:szCs w:val="22"/>
          <w:lang w:val="lv-LV" w:eastAsia="en-GB"/>
        </w:rPr>
        <w:t>.</w:t>
      </w:r>
    </w:p>
    <w:p w14:paraId="630BA58C" w14:textId="77777777" w:rsidR="0074205A" w:rsidRPr="00EA17D7" w:rsidRDefault="0074205A" w:rsidP="008928CA">
      <w:pPr>
        <w:spacing w:line="240" w:lineRule="auto"/>
        <w:rPr>
          <w:szCs w:val="22"/>
          <w:lang w:val="lv-LV" w:eastAsia="en-GB"/>
        </w:rPr>
      </w:pPr>
    </w:p>
    <w:p w14:paraId="50DADA01" w14:textId="07824D57" w:rsidR="00D4200F" w:rsidRPr="00EA17D7" w:rsidRDefault="0074205A" w:rsidP="005F4B42">
      <w:pPr>
        <w:spacing w:line="240" w:lineRule="auto"/>
        <w:rPr>
          <w:snapToGrid w:val="0"/>
          <w:lang w:val="lv-LV"/>
        </w:rPr>
      </w:pPr>
      <w:r w:rsidRPr="00EA17D7">
        <w:rPr>
          <w:szCs w:val="22"/>
          <w:lang w:val="lv-LV" w:eastAsia="lv-LV"/>
        </w:rPr>
        <w:t xml:space="preserve">Pētījumā </w:t>
      </w:r>
      <w:r w:rsidR="00153BA6" w:rsidRPr="00EA17D7">
        <w:rPr>
          <w:szCs w:val="22"/>
          <w:lang w:val="lv-LV" w:eastAsia="lv-LV"/>
        </w:rPr>
        <w:t xml:space="preserve">ar </w:t>
      </w:r>
      <w:r w:rsidRPr="00EA17D7">
        <w:rPr>
          <w:szCs w:val="22"/>
          <w:lang w:val="lv-LV" w:eastAsia="lv-LV"/>
        </w:rPr>
        <w:t>pediatrisk</w:t>
      </w:r>
      <w:r w:rsidR="00153BA6" w:rsidRPr="00EA17D7">
        <w:rPr>
          <w:szCs w:val="22"/>
          <w:lang w:val="lv-LV" w:eastAsia="lv-LV"/>
        </w:rPr>
        <w:t>aj</w:t>
      </w:r>
      <w:r w:rsidRPr="00EA17D7">
        <w:rPr>
          <w:szCs w:val="22"/>
          <w:lang w:val="lv-LV" w:eastAsia="lv-LV"/>
        </w:rPr>
        <w:t>iem pacientiem (GS-US-174-0144)</w:t>
      </w:r>
      <w:r w:rsidR="00470BDC" w:rsidRPr="00EA17D7">
        <w:rPr>
          <w:szCs w:val="22"/>
          <w:lang w:val="lv-LV" w:eastAsia="lv-LV"/>
        </w:rPr>
        <w:t xml:space="preserve">, kuri saņēma maskētu </w:t>
      </w:r>
      <w:r w:rsidR="00470BDC" w:rsidRPr="00EA17D7">
        <w:rPr>
          <w:szCs w:val="22"/>
          <w:lang w:val="lv-LV"/>
        </w:rPr>
        <w:t>tenofovīra disoproksilu, 48. nedēļā</w:t>
      </w:r>
      <w:r w:rsidRPr="00EA17D7">
        <w:rPr>
          <w:szCs w:val="22"/>
          <w:lang w:val="lv-LV" w:eastAsia="lv-LV"/>
        </w:rPr>
        <w:t xml:space="preserve"> 9 no 10</w:t>
      </w:r>
      <w:r w:rsidRPr="00EA17D7">
        <w:rPr>
          <w:szCs w:val="22"/>
          <w:lang w:val="lv-LV"/>
        </w:rPr>
        <w:t> </w:t>
      </w:r>
      <w:r w:rsidRPr="00EA17D7">
        <w:rPr>
          <w:szCs w:val="22"/>
          <w:lang w:val="lv-LV" w:eastAsia="lv-LV"/>
        </w:rPr>
        <w:t>pacientiem, kuriem HBV</w:t>
      </w:r>
      <w:r w:rsidRPr="00EA17D7">
        <w:rPr>
          <w:szCs w:val="22"/>
          <w:lang w:val="lv-LV"/>
        </w:rPr>
        <w:t> </w:t>
      </w:r>
      <w:r w:rsidRPr="00EA17D7">
        <w:rPr>
          <w:szCs w:val="22"/>
          <w:lang w:val="lv-LV" w:eastAsia="lv-LV"/>
        </w:rPr>
        <w:t>DNS daudzums plazmā bija &gt;</w:t>
      </w:r>
      <w:r w:rsidRPr="00EA17D7">
        <w:rPr>
          <w:iCs/>
          <w:szCs w:val="22"/>
          <w:lang w:val="lv-LV"/>
        </w:rPr>
        <w:t> </w:t>
      </w:r>
      <w:r w:rsidRPr="00EA17D7">
        <w:rPr>
          <w:szCs w:val="22"/>
          <w:lang w:val="lv-LV" w:eastAsia="lv-LV"/>
        </w:rPr>
        <w:t>400</w:t>
      </w:r>
      <w:r w:rsidRPr="00EA17D7">
        <w:rPr>
          <w:iCs/>
          <w:szCs w:val="22"/>
          <w:lang w:val="lv-LV"/>
        </w:rPr>
        <w:t> </w:t>
      </w:r>
      <w:r w:rsidRPr="00EA17D7">
        <w:rPr>
          <w:szCs w:val="22"/>
          <w:lang w:val="lv-LV" w:eastAsia="lv-LV"/>
        </w:rPr>
        <w:t xml:space="preserve">kopijas/ml, bija pieejami pāra dati par HBV izolātu genotipu sākotnēji un ārstēšanas laikā. </w:t>
      </w:r>
      <w:r w:rsidR="00470BDC" w:rsidRPr="00EA17D7">
        <w:rPr>
          <w:szCs w:val="22"/>
          <w:lang w:val="lv-LV" w:eastAsia="lv-LV"/>
        </w:rPr>
        <w:t>Sapāroti dati par HBV izolātu genotipu sākotnēji un ārstēšanas laikā no pacientiem, kuri pārgāja uz atklātu tenofovīra disoproksilu no maskēta tenofovīra disoproksila (TDF-TDF grupa) vai no placebo (PLB-TDF grupa) pēc vismaz 48 nedēļu maskētas terapijas, bija pieejami par šādu skaitu pacientu, kuriem HBV DNS daudzums plazmā bija &gt; 400 kopijas/ml: 12 no 16 pacientiem 96. nedēļā, 4</w:t>
      </w:r>
      <w:r w:rsidR="002740E5" w:rsidRPr="00EA17D7">
        <w:rPr>
          <w:szCs w:val="22"/>
          <w:lang w:val="lv-LV" w:eastAsia="lv-LV"/>
        </w:rPr>
        <w:t xml:space="preserve"> </w:t>
      </w:r>
      <w:r w:rsidR="00470BDC" w:rsidRPr="00EA17D7">
        <w:rPr>
          <w:szCs w:val="22"/>
          <w:lang w:val="lv-LV" w:eastAsia="lv-LV"/>
        </w:rPr>
        <w:t xml:space="preserve">no 6 pacientiem 144. nedēļā un 4 no 4 pacientiem 192. nedēļā. </w:t>
      </w:r>
      <w:r w:rsidRPr="00EA17D7">
        <w:rPr>
          <w:szCs w:val="22"/>
          <w:lang w:val="lv-LV" w:eastAsia="lv-LV"/>
        </w:rPr>
        <w:t>Līdz 48.</w:t>
      </w:r>
      <w:r w:rsidR="00470BDC" w:rsidRPr="00EA17D7">
        <w:rPr>
          <w:szCs w:val="22"/>
          <w:lang w:val="lv-LV" w:eastAsia="lv-LV"/>
        </w:rPr>
        <w:t>, 96., 144. un 192.</w:t>
      </w:r>
      <w:r w:rsidRPr="00EA17D7">
        <w:rPr>
          <w:szCs w:val="22"/>
          <w:lang w:val="lv-LV"/>
        </w:rPr>
        <w:t> </w:t>
      </w:r>
      <w:r w:rsidRPr="00EA17D7">
        <w:rPr>
          <w:szCs w:val="22"/>
          <w:lang w:val="lv-LV" w:eastAsia="lv-LV"/>
        </w:rPr>
        <w:t>nedēļai šajos izolātos netika konstatēt</w:t>
      </w:r>
      <w:r w:rsidR="00153BA6" w:rsidRPr="00EA17D7">
        <w:rPr>
          <w:szCs w:val="22"/>
          <w:lang w:val="lv-LV" w:eastAsia="lv-LV"/>
        </w:rPr>
        <w:t>a</w:t>
      </w:r>
      <w:r w:rsidRPr="00EA17D7">
        <w:rPr>
          <w:szCs w:val="22"/>
          <w:lang w:val="lv-LV" w:eastAsia="lv-LV"/>
        </w:rPr>
        <w:t xml:space="preserve"> aminoskābju </w:t>
      </w:r>
      <w:r w:rsidR="00153BA6" w:rsidRPr="00EA17D7">
        <w:rPr>
          <w:szCs w:val="22"/>
          <w:lang w:val="lv-LV" w:eastAsia="lv-LV"/>
        </w:rPr>
        <w:t>aizvietošana</w:t>
      </w:r>
      <w:r w:rsidRPr="00EA17D7">
        <w:rPr>
          <w:szCs w:val="22"/>
          <w:lang w:val="lv-LV" w:eastAsia="lv-LV"/>
        </w:rPr>
        <w:t xml:space="preserve">, </w:t>
      </w:r>
      <w:r w:rsidR="00153BA6" w:rsidRPr="00EA17D7">
        <w:rPr>
          <w:szCs w:val="22"/>
          <w:lang w:val="lv-LV" w:eastAsia="lv-LV"/>
        </w:rPr>
        <w:t xml:space="preserve">kas </w:t>
      </w:r>
      <w:r w:rsidRPr="00EA17D7">
        <w:rPr>
          <w:szCs w:val="22"/>
          <w:lang w:val="lv-LV" w:eastAsia="lv-LV"/>
        </w:rPr>
        <w:t>būtu saistīt</w:t>
      </w:r>
      <w:r w:rsidR="00153BA6" w:rsidRPr="00EA17D7">
        <w:rPr>
          <w:szCs w:val="22"/>
          <w:lang w:val="lv-LV" w:eastAsia="lv-LV"/>
        </w:rPr>
        <w:t>a</w:t>
      </w:r>
      <w:r w:rsidRPr="00EA17D7">
        <w:rPr>
          <w:szCs w:val="22"/>
          <w:lang w:val="lv-LV" w:eastAsia="lv-LV"/>
        </w:rPr>
        <w:t xml:space="preserve"> ar rezistenci pret tenofovīra disoproksilu.</w:t>
      </w:r>
    </w:p>
    <w:p w14:paraId="76EA32A6" w14:textId="77777777" w:rsidR="004E1AD3" w:rsidRPr="00EA17D7" w:rsidRDefault="004E1AD3" w:rsidP="008928CA">
      <w:pPr>
        <w:spacing w:line="240" w:lineRule="auto"/>
        <w:rPr>
          <w:lang w:val="lv-LV"/>
        </w:rPr>
      </w:pPr>
    </w:p>
    <w:p w14:paraId="11A605CA" w14:textId="77777777" w:rsidR="004E1AD3" w:rsidRPr="00EA17D7" w:rsidRDefault="004E1AD3" w:rsidP="008928CA">
      <w:pPr>
        <w:keepNext/>
        <w:keepLines/>
        <w:spacing w:line="240" w:lineRule="auto"/>
        <w:rPr>
          <w:bCs/>
          <w:i/>
          <w:iCs/>
          <w:szCs w:val="22"/>
          <w:lang w:val="lv-LV"/>
        </w:rPr>
      </w:pPr>
      <w:r w:rsidRPr="00EA17D7">
        <w:rPr>
          <w:bCs/>
          <w:iCs/>
          <w:szCs w:val="22"/>
          <w:u w:val="single"/>
          <w:lang w:val="lv-LV"/>
        </w:rPr>
        <w:t>Pediatriskā populācija</w:t>
      </w:r>
    </w:p>
    <w:p w14:paraId="2938D70C" w14:textId="77777777" w:rsidR="004E1AD3" w:rsidRPr="00EA17D7" w:rsidRDefault="004E1AD3" w:rsidP="008928CA">
      <w:pPr>
        <w:spacing w:line="240" w:lineRule="auto"/>
        <w:rPr>
          <w:iCs/>
          <w:szCs w:val="22"/>
          <w:lang w:val="lv-LV"/>
        </w:rPr>
      </w:pPr>
      <w:r w:rsidRPr="00EA17D7">
        <w:rPr>
          <w:i/>
          <w:iCs/>
          <w:szCs w:val="22"/>
          <w:lang w:val="lv-LV"/>
        </w:rPr>
        <w:t>HIV</w:t>
      </w:r>
      <w:r w:rsidRPr="00EA17D7">
        <w:rPr>
          <w:i/>
          <w:iCs/>
          <w:szCs w:val="22"/>
          <w:lang w:val="lv-LV"/>
        </w:rPr>
        <w:noBreakHyphen/>
        <w:t xml:space="preserve">1: </w:t>
      </w:r>
      <w:r w:rsidRPr="00EA17D7">
        <w:rPr>
          <w:iCs/>
          <w:szCs w:val="22"/>
          <w:lang w:val="lv-LV"/>
        </w:rPr>
        <w:t>GS</w:t>
      </w:r>
      <w:r w:rsidRPr="00EA17D7">
        <w:rPr>
          <w:iCs/>
          <w:szCs w:val="22"/>
          <w:lang w:val="lv-LV"/>
        </w:rPr>
        <w:noBreakHyphen/>
        <w:t>US</w:t>
      </w:r>
      <w:r w:rsidRPr="00EA17D7">
        <w:rPr>
          <w:iCs/>
          <w:szCs w:val="22"/>
          <w:lang w:val="lv-LV"/>
        </w:rPr>
        <w:noBreakHyphen/>
        <w:t>104</w:t>
      </w:r>
      <w:r w:rsidRPr="00EA17D7">
        <w:rPr>
          <w:iCs/>
          <w:szCs w:val="22"/>
          <w:lang w:val="lv-LV"/>
        </w:rPr>
        <w:noBreakHyphen/>
        <w:t>0321 </w:t>
      </w:r>
      <w:r w:rsidRPr="00EA17D7">
        <w:rPr>
          <w:bCs/>
          <w:iCs/>
          <w:szCs w:val="22"/>
          <w:lang w:val="lv-LV"/>
        </w:rPr>
        <w:t>pētījumā 87 ar HIV</w:t>
      </w:r>
      <w:r w:rsidRPr="00EA17D7">
        <w:rPr>
          <w:bCs/>
          <w:iCs/>
          <w:szCs w:val="22"/>
          <w:lang w:val="lv-LV"/>
        </w:rPr>
        <w:noBreakHyphen/>
        <w:t>1 inficēti iepriekš ārstēti pacienti vecumā no 12 līdz &lt; 18 gadiem 48 nedēļas ārstēšanā lietoja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w:t>
      </w:r>
      <w:r w:rsidR="00B16659" w:rsidRPr="00EA17D7">
        <w:rPr>
          <w:bCs/>
          <w:iCs/>
          <w:szCs w:val="22"/>
          <w:lang w:val="lv-LV"/>
        </w:rPr>
        <w:t xml:space="preserve">u </w:t>
      </w:r>
      <w:r w:rsidRPr="00EA17D7">
        <w:rPr>
          <w:bCs/>
          <w:iCs/>
          <w:szCs w:val="22"/>
          <w:lang w:val="lv-LV"/>
        </w:rPr>
        <w:t>(n = 45) vai placebo (n = 42) kopā ar optimizētu pamatterapijas shēmu (OPS).</w:t>
      </w:r>
      <w:r w:rsidRPr="00EA17D7">
        <w:rPr>
          <w:szCs w:val="22"/>
          <w:lang w:val="lv-LV"/>
        </w:rPr>
        <w:t xml:space="preserve"> Pētījuma ierobežojumu dēļ, </w:t>
      </w:r>
      <w:r w:rsidRPr="00EA17D7">
        <w:rPr>
          <w:bCs/>
          <w:iCs/>
          <w:szCs w:val="22"/>
          <w:lang w:val="lv-LV"/>
        </w:rPr>
        <w:t>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ieguvums salīdzinājumā ar placebo netika pierādīts, pamatojoties uz plazmas HIV</w:t>
      </w:r>
      <w:r w:rsidRPr="00EA17D7">
        <w:rPr>
          <w:bCs/>
          <w:iCs/>
          <w:szCs w:val="22"/>
          <w:lang w:val="lv-LV"/>
        </w:rPr>
        <w:noBreakHyphen/>
        <w:t xml:space="preserve">1 RNS līmeni 24. nedēļā. </w:t>
      </w:r>
      <w:r w:rsidRPr="00EA17D7">
        <w:rPr>
          <w:bCs/>
          <w:iCs/>
          <w:szCs w:val="22"/>
          <w:lang w:val="lv-LV"/>
        </w:rPr>
        <w:lastRenderedPageBreak/>
        <w:t>Tomēr ieguvums ir sagaidāms pusaudžu populācijā, pamatojoties uz pieaugušo datu ekstrapolāciju un salīdzinošiem farmakokinētikas datiem (</w:t>
      </w:r>
      <w:r w:rsidRPr="00EA17D7">
        <w:rPr>
          <w:szCs w:val="22"/>
          <w:lang w:val="lv-LV"/>
        </w:rPr>
        <w:t>skatīt 5.2</w:t>
      </w:r>
      <w:r w:rsidR="00BD159A" w:rsidRPr="00EA17D7">
        <w:rPr>
          <w:szCs w:val="22"/>
          <w:lang w:val="lv-LV"/>
        </w:rPr>
        <w:t>.</w:t>
      </w:r>
      <w:r w:rsidRPr="00EA17D7">
        <w:rPr>
          <w:szCs w:val="22"/>
          <w:lang w:val="lv-LV"/>
        </w:rPr>
        <w:t> apakšpunktu).</w:t>
      </w:r>
    </w:p>
    <w:p w14:paraId="049EB7D6" w14:textId="77777777" w:rsidR="004E1AD3" w:rsidRPr="00EA17D7" w:rsidRDefault="004E1AD3" w:rsidP="008928CA">
      <w:pPr>
        <w:spacing w:line="240" w:lineRule="auto"/>
        <w:rPr>
          <w:iCs/>
          <w:szCs w:val="22"/>
          <w:lang w:val="lv-LV"/>
        </w:rPr>
      </w:pPr>
    </w:p>
    <w:p w14:paraId="57FF435D" w14:textId="77777777" w:rsidR="004E1AD3" w:rsidRPr="00EA17D7" w:rsidRDefault="004E1AD3" w:rsidP="008928CA">
      <w:pPr>
        <w:spacing w:line="240" w:lineRule="auto"/>
        <w:rPr>
          <w:iCs/>
          <w:szCs w:val="22"/>
          <w:lang w:val="lv-LV"/>
        </w:rPr>
      </w:pPr>
      <w:r w:rsidRPr="00EA17D7">
        <w:rPr>
          <w:bCs/>
          <w:iCs/>
          <w:szCs w:val="22"/>
          <w:lang w:val="lv-LV"/>
        </w:rPr>
        <w:t>Pacientiem, kuri ārstēšanā lietoja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w:t>
      </w:r>
      <w:r w:rsidR="00B16659" w:rsidRPr="00EA17D7">
        <w:rPr>
          <w:bCs/>
          <w:iCs/>
          <w:szCs w:val="22"/>
          <w:lang w:val="lv-LV"/>
        </w:rPr>
        <w:t xml:space="preserve">u </w:t>
      </w:r>
      <w:r w:rsidRPr="00EA17D7">
        <w:rPr>
          <w:bCs/>
          <w:iCs/>
          <w:szCs w:val="22"/>
          <w:lang w:val="lv-LV"/>
        </w:rPr>
        <w:t>vai placebo, sākotnējais vidējais KMB Z</w:t>
      </w:r>
      <w:r w:rsidRPr="00EA17D7">
        <w:rPr>
          <w:bCs/>
          <w:iCs/>
          <w:szCs w:val="22"/>
          <w:lang w:val="lv-LV"/>
        </w:rPr>
        <w:noBreakHyphen/>
        <w:t xml:space="preserve">rādītājs mugurkaula jostas daļai bija </w:t>
      </w:r>
      <w:r w:rsidRPr="00EA17D7">
        <w:rPr>
          <w:bCs/>
          <w:iCs/>
          <w:szCs w:val="22"/>
          <w:lang w:val="lv-LV"/>
        </w:rPr>
        <w:noBreakHyphen/>
        <w:t xml:space="preserve">1,004 un </w:t>
      </w:r>
      <w:r w:rsidRPr="00EA17D7">
        <w:rPr>
          <w:bCs/>
          <w:iCs/>
          <w:szCs w:val="22"/>
          <w:lang w:val="lv-LV"/>
        </w:rPr>
        <w:noBreakHyphen/>
        <w:t>0,809 un vidējais visa ķermeņa KMB Z</w:t>
      </w:r>
      <w:r w:rsidRPr="00EA17D7">
        <w:rPr>
          <w:bCs/>
          <w:iCs/>
          <w:szCs w:val="22"/>
          <w:lang w:val="lv-LV"/>
        </w:rPr>
        <w:noBreakHyphen/>
        <w:t xml:space="preserve">rādītājs – attiecīgi </w:t>
      </w:r>
      <w:r w:rsidRPr="00EA17D7">
        <w:rPr>
          <w:bCs/>
          <w:iCs/>
          <w:szCs w:val="22"/>
          <w:lang w:val="lv-LV"/>
        </w:rPr>
        <w:noBreakHyphen/>
        <w:t xml:space="preserve">0,866 un </w:t>
      </w:r>
      <w:r w:rsidRPr="00EA17D7">
        <w:rPr>
          <w:bCs/>
          <w:iCs/>
          <w:szCs w:val="22"/>
          <w:lang w:val="lv-LV"/>
        </w:rPr>
        <w:noBreakHyphen/>
        <w:t>0,584. Vidējās izmaiņas 48. nedēļā (dubultmaskētās fāzes beigās) KMB Z</w:t>
      </w:r>
      <w:r w:rsidRPr="00EA17D7">
        <w:rPr>
          <w:bCs/>
          <w:iCs/>
          <w:szCs w:val="22"/>
          <w:lang w:val="lv-LV"/>
        </w:rPr>
        <w:noBreakHyphen/>
        <w:t xml:space="preserve">rādītājā mugurkaula jostas daļai bija </w:t>
      </w:r>
      <w:r w:rsidRPr="00EA17D7">
        <w:rPr>
          <w:bCs/>
          <w:iCs/>
          <w:szCs w:val="22"/>
          <w:lang w:val="lv-LV"/>
        </w:rPr>
        <w:noBreakHyphen/>
        <w:t xml:space="preserve">0,215 un </w:t>
      </w:r>
      <w:r w:rsidRPr="00EA17D7">
        <w:rPr>
          <w:bCs/>
          <w:iCs/>
          <w:szCs w:val="22"/>
          <w:lang w:val="lv-LV"/>
        </w:rPr>
        <w:noBreakHyphen/>
        <w:t>0,165 un visa ķermeņa KMB Z</w:t>
      </w:r>
      <w:r w:rsidRPr="00EA17D7">
        <w:rPr>
          <w:bCs/>
          <w:iCs/>
          <w:szCs w:val="22"/>
          <w:lang w:val="lv-LV"/>
        </w:rPr>
        <w:noBreakHyphen/>
        <w:t xml:space="preserve">rādītājā </w:t>
      </w:r>
      <w:r w:rsidRPr="00EA17D7">
        <w:rPr>
          <w:bCs/>
          <w:iCs/>
          <w:szCs w:val="22"/>
          <w:lang w:val="lv-LV"/>
        </w:rPr>
        <w:noBreakHyphen/>
        <w:t xml:space="preserve">0,254 un </w:t>
      </w:r>
      <w:r w:rsidRPr="00EA17D7">
        <w:rPr>
          <w:bCs/>
          <w:iCs/>
          <w:szCs w:val="22"/>
          <w:lang w:val="lv-LV"/>
        </w:rPr>
        <w:noBreakHyphen/>
        <w:t>0,179, attiecīgi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grupā un placebo grupā. Vidējais KMB pieauguma ātrums bija lēnāks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grupā salīdzinājumā ar placebo grupu. 48. nedēļā sešiem pusaudžiem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proksila grupā un vienam pusaudzim placebo grupā konstatēja būtisku KMB samazināšanos mugurkaula jostas daļā (definēts kā &gt; 4% samazinājums). 28 pacientiem, kuri 96 nedēļas lietoja teno</w:t>
      </w:r>
      <w:r w:rsidR="009C09C8" w:rsidRPr="00EA17D7">
        <w:rPr>
          <w:bCs/>
          <w:iCs/>
          <w:szCs w:val="22"/>
          <w:lang w:val="lv-LV"/>
        </w:rPr>
        <w:t>fovīr</w:t>
      </w:r>
      <w:r w:rsidRPr="00EA17D7">
        <w:rPr>
          <w:bCs/>
          <w:iCs/>
          <w:szCs w:val="22"/>
          <w:lang w:val="lv-LV"/>
        </w:rPr>
        <w:t xml:space="preserve">a </w:t>
      </w:r>
      <w:r w:rsidR="001405CE" w:rsidRPr="00EA17D7">
        <w:rPr>
          <w:bCs/>
          <w:iCs/>
          <w:szCs w:val="22"/>
          <w:lang w:val="lv-LV"/>
        </w:rPr>
        <w:t>diso</w:t>
      </w:r>
      <w:r w:rsidRPr="00EA17D7">
        <w:rPr>
          <w:bCs/>
          <w:iCs/>
          <w:szCs w:val="22"/>
          <w:lang w:val="lv-LV"/>
        </w:rPr>
        <w:t>proksil</w:t>
      </w:r>
      <w:r w:rsidR="00B16659" w:rsidRPr="00EA17D7">
        <w:rPr>
          <w:bCs/>
          <w:iCs/>
          <w:szCs w:val="22"/>
          <w:lang w:val="lv-LV"/>
        </w:rPr>
        <w:t>u</w:t>
      </w:r>
      <w:r w:rsidRPr="00EA17D7">
        <w:rPr>
          <w:bCs/>
          <w:iCs/>
          <w:szCs w:val="22"/>
          <w:lang w:val="lv-LV"/>
        </w:rPr>
        <w:t>, KMB Z</w:t>
      </w:r>
      <w:r w:rsidRPr="00EA17D7">
        <w:rPr>
          <w:bCs/>
          <w:iCs/>
          <w:szCs w:val="22"/>
          <w:lang w:val="lv-LV"/>
        </w:rPr>
        <w:noBreakHyphen/>
        <w:t xml:space="preserve">rādītājs samazinājās par </w:t>
      </w:r>
      <w:r w:rsidRPr="00EA17D7">
        <w:rPr>
          <w:bCs/>
          <w:iCs/>
          <w:szCs w:val="22"/>
          <w:lang w:val="lv-LV"/>
        </w:rPr>
        <w:noBreakHyphen/>
        <w:t xml:space="preserve">0,341 mugurkaula jostas daļā un </w:t>
      </w:r>
      <w:r w:rsidRPr="00EA17D7">
        <w:rPr>
          <w:bCs/>
          <w:iCs/>
          <w:szCs w:val="22"/>
          <w:lang w:val="lv-LV"/>
        </w:rPr>
        <w:noBreakHyphen/>
        <w:t>0,458 visā ķermenī.</w:t>
      </w:r>
    </w:p>
    <w:p w14:paraId="76C83095" w14:textId="77777777" w:rsidR="004E1AD3" w:rsidRPr="00EA17D7" w:rsidRDefault="004E1AD3" w:rsidP="008928CA">
      <w:pPr>
        <w:spacing w:line="240" w:lineRule="auto"/>
        <w:rPr>
          <w:iCs/>
          <w:szCs w:val="22"/>
          <w:lang w:val="lv-LV"/>
        </w:rPr>
      </w:pPr>
    </w:p>
    <w:p w14:paraId="78FCB03F" w14:textId="77777777" w:rsidR="004E1AD3" w:rsidRPr="00EA17D7" w:rsidRDefault="004E1AD3" w:rsidP="008928CA">
      <w:pPr>
        <w:spacing w:line="240" w:lineRule="auto"/>
        <w:rPr>
          <w:lang w:val="lv-LV"/>
        </w:rPr>
      </w:pPr>
      <w:r w:rsidRPr="00EA17D7">
        <w:rPr>
          <w:szCs w:val="22"/>
          <w:lang w:val="lv-LV"/>
        </w:rPr>
        <w:t xml:space="preserve">Pētījumā </w:t>
      </w:r>
      <w:r w:rsidRPr="00EA17D7">
        <w:rPr>
          <w:iCs/>
          <w:szCs w:val="22"/>
          <w:lang w:val="lv-LV"/>
        </w:rPr>
        <w:t>GS</w:t>
      </w:r>
      <w:r w:rsidRPr="00EA17D7">
        <w:rPr>
          <w:iCs/>
          <w:szCs w:val="22"/>
          <w:lang w:val="lv-LV"/>
        </w:rPr>
        <w:noBreakHyphen/>
        <w:t>US</w:t>
      </w:r>
      <w:r w:rsidRPr="00EA17D7">
        <w:rPr>
          <w:iCs/>
          <w:szCs w:val="22"/>
          <w:lang w:val="lv-LV"/>
        </w:rPr>
        <w:noBreakHyphen/>
        <w:t>104</w:t>
      </w:r>
      <w:r w:rsidRPr="00EA17D7">
        <w:rPr>
          <w:iCs/>
          <w:szCs w:val="22"/>
          <w:lang w:val="lv-LV"/>
        </w:rPr>
        <w:noBreakHyphen/>
        <w:t xml:space="preserve">0352, </w:t>
      </w:r>
      <w:r w:rsidRPr="00EA17D7">
        <w:rPr>
          <w:szCs w:val="22"/>
          <w:lang w:val="lv-LV"/>
        </w:rPr>
        <w:t>97 iepriekš ārstēti pacienti vecumā no 2 līdz &lt; 12 gadiem ar stabilu virusoloģisko supresiju, lietojot stavudīnu vai zidovudīnu saturošu terapijas shēmu</w:t>
      </w:r>
      <w:r w:rsidR="00611F92" w:rsidRPr="00EA17D7">
        <w:rPr>
          <w:szCs w:val="22"/>
          <w:lang w:val="lv-LV"/>
        </w:rPr>
        <w:t xml:space="preserve"> </w:t>
      </w:r>
      <w:r w:rsidRPr="00EA17D7">
        <w:rPr>
          <w:szCs w:val="22"/>
          <w:lang w:val="lv-LV"/>
        </w:rPr>
        <w:t xml:space="preserve">tika </w:t>
      </w:r>
      <w:r w:rsidR="00611F92" w:rsidRPr="00EA17D7">
        <w:rPr>
          <w:szCs w:val="22"/>
          <w:lang w:val="lv-LV"/>
        </w:rPr>
        <w:t>randomizēti</w:t>
      </w:r>
      <w:r w:rsidRPr="00EA17D7">
        <w:rPr>
          <w:szCs w:val="22"/>
          <w:lang w:val="lv-LV"/>
        </w:rPr>
        <w:t xml:space="preserve"> grupā, kurā stavudīns vai zidovudīns tika nomainīts ar 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u </w:t>
      </w:r>
      <w:r w:rsidRPr="00EA17D7">
        <w:rPr>
          <w:lang w:val="lv-LV"/>
        </w:rPr>
        <w:t xml:space="preserve">(n = 48), vai arī grupā, kurā tika turpināta sākotnējā ārstēšanas shēma (n = 49), lietojot zāles 48 nedēļas. Pēc 48 nedēļām 83% pacientu </w:t>
      </w:r>
      <w:r w:rsidRPr="00EA17D7">
        <w:rPr>
          <w:szCs w:val="22"/>
          <w:lang w:val="lv-LV"/>
        </w:rPr>
        <w:t>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terapijas grupā un 92% pacientu </w:t>
      </w:r>
      <w:r w:rsidRPr="00EA17D7">
        <w:rPr>
          <w:szCs w:val="22"/>
          <w:lang w:val="lv-LV"/>
        </w:rPr>
        <w:t xml:space="preserve">stavudīna vai zidovudīna </w:t>
      </w:r>
      <w:r w:rsidRPr="00EA17D7">
        <w:rPr>
          <w:lang w:val="lv-LV"/>
        </w:rPr>
        <w:t>terapijas grupā HIV</w:t>
      </w:r>
      <w:r w:rsidRPr="00EA17D7">
        <w:rPr>
          <w:lang w:val="lv-LV"/>
        </w:rPr>
        <w:noBreakHyphen/>
        <w:t xml:space="preserve">1 RNS koncentrācija bija &lt; 400 kopijas/ml. Atšķirības to pacientu procentuālajā attiecībā, kuriem pēc 48 nedēļām saglabājās rādītājs &lt; 400 kopijas/ml, galvenokārt ietekmēja lielāks terapiju pārtraukušo pacientu skaits </w:t>
      </w:r>
      <w:r w:rsidRPr="00EA17D7">
        <w:rPr>
          <w:szCs w:val="22"/>
          <w:lang w:val="lv-LV"/>
        </w:rPr>
        <w:t>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terapijas grupā. Izslēdzot iztrūkstošos datus, tika konstatēts, ka pēc 48 nedēļām 91% pacientu </w:t>
      </w:r>
      <w:r w:rsidRPr="00EA17D7">
        <w:rPr>
          <w:szCs w:val="22"/>
          <w:lang w:val="lv-LV"/>
        </w:rPr>
        <w:t>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terapijas grupā un 94% pacientu </w:t>
      </w:r>
      <w:r w:rsidRPr="00EA17D7">
        <w:rPr>
          <w:szCs w:val="22"/>
          <w:lang w:val="lv-LV"/>
        </w:rPr>
        <w:t xml:space="preserve">stavudīna vai zidovudīna </w:t>
      </w:r>
      <w:r w:rsidRPr="00EA17D7">
        <w:rPr>
          <w:lang w:val="lv-LV"/>
        </w:rPr>
        <w:t>terapijas grupā HIV</w:t>
      </w:r>
      <w:r w:rsidRPr="00EA17D7">
        <w:rPr>
          <w:lang w:val="lv-LV"/>
        </w:rPr>
        <w:noBreakHyphen/>
        <w:t>1 RNS koncentrācija bija &lt; 400 kopijas/ml.</w:t>
      </w:r>
    </w:p>
    <w:p w14:paraId="1102654A" w14:textId="77777777" w:rsidR="004E1AD3" w:rsidRPr="00EA17D7" w:rsidRDefault="004E1AD3" w:rsidP="008928CA">
      <w:pPr>
        <w:spacing w:line="240" w:lineRule="auto"/>
        <w:rPr>
          <w:lang w:val="lv-LV"/>
        </w:rPr>
      </w:pPr>
    </w:p>
    <w:p w14:paraId="23F479DD" w14:textId="77777777" w:rsidR="004E1AD3" w:rsidRPr="00EA17D7" w:rsidRDefault="00315860" w:rsidP="008928CA">
      <w:pPr>
        <w:spacing w:line="240" w:lineRule="auto"/>
        <w:rPr>
          <w:lang w:val="lv-LV"/>
        </w:rPr>
      </w:pPr>
      <w:r w:rsidRPr="00EA17D7">
        <w:rPr>
          <w:lang w:val="lv-LV"/>
        </w:rPr>
        <w:t>Ir ziņots par KMB samazināšanos pediatriskiem pacientiem</w:t>
      </w:r>
      <w:r w:rsidR="004E1AD3" w:rsidRPr="00EA17D7">
        <w:rPr>
          <w:lang w:val="lv-LV"/>
        </w:rPr>
        <w:t xml:space="preserve">. Pacientiem, kuri saņēma </w:t>
      </w:r>
      <w:r w:rsidR="004E1AD3" w:rsidRPr="00EA17D7">
        <w:rPr>
          <w:szCs w:val="22"/>
          <w:lang w:val="lv-LV"/>
        </w:rPr>
        <w:t>t</w:t>
      </w:r>
      <w:r w:rsidR="004E1AD3" w:rsidRPr="00EA17D7">
        <w:rPr>
          <w:lang w:val="lv-LV"/>
        </w:rPr>
        <w: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 xml:space="preserve">proksila terapiju vai </w:t>
      </w:r>
      <w:r w:rsidR="004E1AD3" w:rsidRPr="00EA17D7">
        <w:rPr>
          <w:szCs w:val="22"/>
          <w:lang w:val="lv-LV"/>
        </w:rPr>
        <w:t xml:space="preserve">stavudīna vai zidovudīna </w:t>
      </w:r>
      <w:r w:rsidR="004E1AD3" w:rsidRPr="00EA17D7">
        <w:rPr>
          <w:lang w:val="lv-LV"/>
        </w:rPr>
        <w:t>terapiju, sākotnējais vidējais KMB Z</w:t>
      </w:r>
      <w:r w:rsidR="004E1AD3" w:rsidRPr="00EA17D7">
        <w:rPr>
          <w:lang w:val="lv-LV"/>
        </w:rPr>
        <w:noBreakHyphen/>
        <w:t xml:space="preserve">rādītājs mugurkaula jostas daļai bija </w:t>
      </w:r>
      <w:r w:rsidR="004E1AD3" w:rsidRPr="00EA17D7">
        <w:rPr>
          <w:lang w:val="lv-LV"/>
        </w:rPr>
        <w:noBreakHyphen/>
        <w:t xml:space="preserve">1,034 un </w:t>
      </w:r>
      <w:r w:rsidR="004E1AD3" w:rsidRPr="00EA17D7">
        <w:rPr>
          <w:lang w:val="lv-LV"/>
        </w:rPr>
        <w:noBreakHyphen/>
        <w:t>0,498 un vidējais kopējais ķermeņa KMB Z</w:t>
      </w:r>
      <w:r w:rsidR="004E1AD3" w:rsidRPr="00EA17D7">
        <w:rPr>
          <w:lang w:val="lv-LV"/>
        </w:rPr>
        <w:noBreakHyphen/>
        <w:t xml:space="preserve">rādītājs – attiecīgi </w:t>
      </w:r>
      <w:r w:rsidR="004E1AD3" w:rsidRPr="00EA17D7">
        <w:rPr>
          <w:lang w:val="lv-LV"/>
        </w:rPr>
        <w:noBreakHyphen/>
        <w:t xml:space="preserve">0,471 un </w:t>
      </w:r>
      <w:r w:rsidR="004E1AD3" w:rsidRPr="00EA17D7">
        <w:rPr>
          <w:lang w:val="lv-LV"/>
        </w:rPr>
        <w:noBreakHyphen/>
        <w:t>0,386. Vidējās izmaiņas 48. nedēļā (randomizācijas fāzes beigās) KMB Z</w:t>
      </w:r>
      <w:r w:rsidR="004E1AD3" w:rsidRPr="00EA17D7">
        <w:rPr>
          <w:lang w:val="lv-LV"/>
        </w:rPr>
        <w:noBreakHyphen/>
        <w:t>rādītājā mugurkaula jostas daļai bija 0,032 un 0,087 un kopējā ķermeņa KMB Z</w:t>
      </w:r>
      <w:r w:rsidR="004E1AD3" w:rsidRPr="00EA17D7">
        <w:rPr>
          <w:lang w:val="lv-LV"/>
        </w:rPr>
        <w:noBreakHyphen/>
        <w:t xml:space="preserve">rādītājā </w:t>
      </w:r>
      <w:r w:rsidR="004E1AD3" w:rsidRPr="00EA17D7">
        <w:rPr>
          <w:lang w:val="lv-LV"/>
        </w:rPr>
        <w:noBreakHyphen/>
        <w:t xml:space="preserve">0,184 un </w:t>
      </w:r>
      <w:r w:rsidR="004E1AD3" w:rsidRPr="00EA17D7">
        <w:rPr>
          <w:lang w:val="lv-LV"/>
        </w:rPr>
        <w:noBreakHyphen/>
        <w:t xml:space="preserve">0,027, attiecīgi </w:t>
      </w:r>
      <w:r w:rsidR="004E1AD3" w:rsidRPr="00EA17D7">
        <w:rPr>
          <w:szCs w:val="22"/>
          <w:lang w:val="lv-LV"/>
        </w:rPr>
        <w:t>t</w:t>
      </w:r>
      <w:r w:rsidR="004E1AD3" w:rsidRPr="00EA17D7">
        <w:rPr>
          <w:lang w:val="lv-LV"/>
        </w:rPr>
        <w: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 xml:space="preserve">proksila un </w:t>
      </w:r>
      <w:r w:rsidR="004E1AD3" w:rsidRPr="00EA17D7">
        <w:rPr>
          <w:szCs w:val="22"/>
          <w:lang w:val="lv-LV"/>
        </w:rPr>
        <w:t xml:space="preserve">stavudīna vai zidovudīna </w:t>
      </w:r>
      <w:r w:rsidR="004E1AD3" w:rsidRPr="00EA17D7">
        <w:rPr>
          <w:lang w:val="lv-LV"/>
        </w:rPr>
        <w:t xml:space="preserve">terapijas grupā. Pēc 48 nedēļām vidējais kaulu masas pieauguma ātrums mugurkaula jostas daļā </w:t>
      </w:r>
      <w:r w:rsidR="004E1AD3" w:rsidRPr="00EA17D7">
        <w:rPr>
          <w:szCs w:val="22"/>
          <w:lang w:val="lv-LV"/>
        </w:rPr>
        <w:t>t</w:t>
      </w:r>
      <w:r w:rsidR="004E1AD3" w:rsidRPr="00EA17D7">
        <w:rPr>
          <w:lang w:val="lv-LV"/>
        </w:rPr>
        <w: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 xml:space="preserve">proksila un </w:t>
      </w:r>
      <w:r w:rsidR="004E1AD3" w:rsidRPr="00EA17D7">
        <w:rPr>
          <w:szCs w:val="22"/>
          <w:lang w:val="lv-LV"/>
        </w:rPr>
        <w:t xml:space="preserve">stavudīna vai zidovudīna </w:t>
      </w:r>
      <w:r w:rsidR="004E1AD3" w:rsidRPr="00EA17D7">
        <w:rPr>
          <w:lang w:val="lv-LV"/>
        </w:rPr>
        <w:t>terapijas grupā bija līdzīgs. Kopējais ķermeņa kaulu masas pieaugums bija mazāks 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 xml:space="preserve">proksila terapijas grupā salīdzinājumā ar stavudīna vai zidovudīna terapijas grupu. Pēc 48 nedēļām vienai pētāmai personai </w:t>
      </w:r>
      <w:r w:rsidR="004E1AD3" w:rsidRPr="00EA17D7">
        <w:rPr>
          <w:szCs w:val="22"/>
          <w:lang w:val="lv-LV"/>
        </w:rPr>
        <w:t>t</w:t>
      </w:r>
      <w:r w:rsidR="004E1AD3" w:rsidRPr="00EA17D7">
        <w:rPr>
          <w:lang w:val="lv-LV"/>
        </w:rPr>
        <w: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 xml:space="preserve">proksila terapijas grupā tika konstatēts būtisks (&gt; 4%) KMB samazinājums mugurkaula jostas daļā, bet neviens gadījums netika konstatēts </w:t>
      </w:r>
      <w:r w:rsidR="004E1AD3" w:rsidRPr="00EA17D7">
        <w:rPr>
          <w:szCs w:val="22"/>
          <w:lang w:val="lv-LV"/>
        </w:rPr>
        <w:t xml:space="preserve">stavudīna vai zidovudīna </w:t>
      </w:r>
      <w:r w:rsidR="004E1AD3" w:rsidRPr="00EA17D7">
        <w:rPr>
          <w:lang w:val="lv-LV"/>
        </w:rPr>
        <w:t xml:space="preserve">terapijas grupā. </w:t>
      </w:r>
      <w:r w:rsidR="004E1AD3" w:rsidRPr="00EA17D7">
        <w:rPr>
          <w:bCs/>
          <w:iCs/>
          <w:szCs w:val="22"/>
          <w:lang w:val="lv-LV"/>
        </w:rPr>
        <w:t xml:space="preserve">64 pacientiem, kuri 96 nedēļas lietoja </w:t>
      </w:r>
      <w:r w:rsidR="004E1AD3" w:rsidRPr="00EA17D7">
        <w:rPr>
          <w:szCs w:val="22"/>
          <w:lang w:val="lv-LV"/>
        </w:rPr>
        <w:t>t</w:t>
      </w:r>
      <w:r w:rsidR="004E1AD3" w:rsidRPr="00EA17D7">
        <w:rPr>
          <w:lang w:val="lv-LV"/>
        </w:rPr>
        <w:t>eno</w:t>
      </w:r>
      <w:r w:rsidR="009C09C8" w:rsidRPr="00EA17D7">
        <w:rPr>
          <w:lang w:val="lv-LV"/>
        </w:rPr>
        <w:t>fovīr</w:t>
      </w:r>
      <w:r w:rsidR="004E1AD3" w:rsidRPr="00EA17D7">
        <w:rPr>
          <w:lang w:val="lv-LV"/>
        </w:rPr>
        <w:t xml:space="preserve">a </w:t>
      </w:r>
      <w:r w:rsidR="001405CE" w:rsidRPr="00EA17D7">
        <w:rPr>
          <w:lang w:val="lv-LV"/>
        </w:rPr>
        <w:t>diso</w:t>
      </w:r>
      <w:r w:rsidR="004E1AD3" w:rsidRPr="00EA17D7">
        <w:rPr>
          <w:lang w:val="lv-LV"/>
        </w:rPr>
        <w:t>proksila</w:t>
      </w:r>
      <w:r w:rsidR="00796C6D" w:rsidRPr="00EA17D7">
        <w:rPr>
          <w:lang w:val="lv-LV"/>
        </w:rPr>
        <w:t>u</w:t>
      </w:r>
      <w:r w:rsidR="004E1AD3" w:rsidRPr="00EA17D7">
        <w:rPr>
          <w:lang w:val="lv-LV"/>
        </w:rPr>
        <w:t>, KMB Z</w:t>
      </w:r>
      <w:r w:rsidR="004E1AD3" w:rsidRPr="00EA17D7">
        <w:rPr>
          <w:lang w:val="lv-LV"/>
        </w:rPr>
        <w:noBreakHyphen/>
        <w:t xml:space="preserve">rādītājs samazinājās par </w:t>
      </w:r>
      <w:r w:rsidR="004E1AD3" w:rsidRPr="00EA17D7">
        <w:rPr>
          <w:lang w:val="lv-LV"/>
        </w:rPr>
        <w:noBreakHyphen/>
        <w:t xml:space="preserve">0,012 mugurkaula jostas daļā un </w:t>
      </w:r>
      <w:r w:rsidR="004E1AD3" w:rsidRPr="00EA17D7">
        <w:rPr>
          <w:lang w:val="lv-LV"/>
        </w:rPr>
        <w:noBreakHyphen/>
        <w:t>0,338 visā ķermenī. KMB</w:t>
      </w:r>
      <w:r w:rsidR="004E1AD3" w:rsidRPr="00EA17D7">
        <w:rPr>
          <w:snapToGrid w:val="0"/>
          <w:szCs w:val="22"/>
          <w:lang w:val="lv-LV"/>
        </w:rPr>
        <w:t> </w:t>
      </w:r>
      <w:r w:rsidR="004E1AD3" w:rsidRPr="00EA17D7">
        <w:rPr>
          <w:lang w:val="lv-LV"/>
        </w:rPr>
        <w:t>Z</w:t>
      </w:r>
      <w:r w:rsidR="004E1AD3" w:rsidRPr="00EA17D7">
        <w:rPr>
          <w:bCs/>
          <w:lang w:val="lv-LV"/>
        </w:rPr>
        <w:noBreakHyphen/>
      </w:r>
      <w:r w:rsidR="004E1AD3" w:rsidRPr="00EA17D7">
        <w:rPr>
          <w:lang w:val="lv-LV"/>
        </w:rPr>
        <w:t>vērtības netika pielāgotas attiecībā pret</w:t>
      </w:r>
      <w:r w:rsidR="004E1AD3" w:rsidRPr="00EA17D7" w:rsidDel="00BF2E90">
        <w:rPr>
          <w:lang w:val="lv-LV"/>
        </w:rPr>
        <w:t xml:space="preserve"> </w:t>
      </w:r>
      <w:r w:rsidR="004E1AD3" w:rsidRPr="00EA17D7">
        <w:rPr>
          <w:lang w:val="lv-LV"/>
        </w:rPr>
        <w:t>augumu un svaru.</w:t>
      </w:r>
    </w:p>
    <w:p w14:paraId="74F3CCAD" w14:textId="77777777" w:rsidR="004E1AD3" w:rsidRPr="00EA17D7" w:rsidRDefault="004E1AD3" w:rsidP="008928CA">
      <w:pPr>
        <w:spacing w:line="240" w:lineRule="auto"/>
        <w:rPr>
          <w:lang w:val="lv-LV"/>
        </w:rPr>
      </w:pPr>
    </w:p>
    <w:p w14:paraId="48000E4B" w14:textId="77777777" w:rsidR="004E1AD3" w:rsidRPr="00EA17D7" w:rsidRDefault="004E1AD3" w:rsidP="008928CA">
      <w:pPr>
        <w:spacing w:line="240" w:lineRule="auto"/>
        <w:rPr>
          <w:lang w:val="lv-LV"/>
        </w:rPr>
      </w:pPr>
      <w:r w:rsidRPr="00EA17D7">
        <w:rPr>
          <w:bCs/>
          <w:lang w:val="lv-LV"/>
        </w:rPr>
        <w:t>GS</w:t>
      </w:r>
      <w:r w:rsidRPr="00EA17D7">
        <w:rPr>
          <w:bCs/>
          <w:lang w:val="lv-LV"/>
        </w:rPr>
        <w:noBreakHyphen/>
        <w:t>US</w:t>
      </w:r>
      <w:r w:rsidRPr="00EA17D7">
        <w:rPr>
          <w:bCs/>
          <w:lang w:val="lv-LV"/>
        </w:rPr>
        <w:noBreakHyphen/>
        <w:t>104</w:t>
      </w:r>
      <w:r w:rsidRPr="00EA17D7">
        <w:rPr>
          <w:bCs/>
          <w:lang w:val="lv-LV"/>
        </w:rPr>
        <w:noBreakHyphen/>
        <w:t xml:space="preserve">0352 pētījumā </w:t>
      </w:r>
      <w:r w:rsidR="00F8706A" w:rsidRPr="00EA17D7">
        <w:rPr>
          <w:bCs/>
          <w:lang w:val="lv-LV"/>
        </w:rPr>
        <w:t xml:space="preserve">8 </w:t>
      </w:r>
      <w:r w:rsidRPr="00EA17D7">
        <w:rPr>
          <w:bCs/>
          <w:lang w:val="lv-LV"/>
        </w:rPr>
        <w:t>no 89 pediatriskiem pacientiem</w:t>
      </w:r>
      <w:r w:rsidR="00F8706A" w:rsidRPr="00EA17D7">
        <w:rPr>
          <w:bCs/>
          <w:lang w:val="lv-LV"/>
        </w:rPr>
        <w:t xml:space="preserve"> (9,0%)</w:t>
      </w:r>
      <w:r w:rsidRPr="00EA17D7">
        <w:rPr>
          <w:bCs/>
          <w:lang w:val="lv-LV"/>
        </w:rPr>
        <w:t xml:space="preserve">, kuri </w:t>
      </w:r>
      <w:r w:rsidRPr="00EA17D7">
        <w:rPr>
          <w:lang w:val="lv-LV"/>
        </w:rPr>
        <w:t xml:space="preserve">saņēma </w:t>
      </w:r>
      <w:r w:rsidRPr="00EA17D7">
        <w:rPr>
          <w:szCs w:val="22"/>
          <w:lang w:val="lv-LV"/>
        </w:rPr>
        <w:t>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w:t>
      </w:r>
      <w:r w:rsidR="00796C6D" w:rsidRPr="00EA17D7">
        <w:rPr>
          <w:lang w:val="lv-LV"/>
        </w:rPr>
        <w:t>u</w:t>
      </w:r>
      <w:r w:rsidRPr="00EA17D7">
        <w:rPr>
          <w:lang w:val="lv-LV"/>
        </w:rPr>
        <w:t xml:space="preserve">, pārtrauca </w:t>
      </w:r>
      <w:r w:rsidR="00F8706A" w:rsidRPr="00EA17D7">
        <w:rPr>
          <w:lang w:val="lv-LV"/>
        </w:rPr>
        <w:t xml:space="preserve">pētāmo zāļu lietošanu nevēlamu nieru blakusparādību dēļ. Pieciem pacientiem (5,6%) laboratorijas testu rezultāti bija klīniski atbilstoši proksimālai nieru tubulopātijai, un 4 no tiem pārtrauca tenofovīra disoproksila lietošanu </w:t>
      </w:r>
      <w:r w:rsidRPr="00EA17D7">
        <w:rPr>
          <w:lang w:val="lv-LV"/>
        </w:rPr>
        <w:t xml:space="preserve">(vidējais </w:t>
      </w:r>
      <w:r w:rsidRPr="00EA17D7">
        <w:rPr>
          <w:szCs w:val="22"/>
          <w:lang w:val="lv-LV"/>
        </w:rPr>
        <w:t>t</w:t>
      </w:r>
      <w:r w:rsidRPr="00EA17D7">
        <w:rPr>
          <w:lang w:val="lv-LV"/>
        </w:rPr>
        <w: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lietošanas ilgums bija </w:t>
      </w:r>
      <w:r w:rsidR="00F8706A" w:rsidRPr="00EA17D7">
        <w:rPr>
          <w:lang w:val="lv-LV"/>
        </w:rPr>
        <w:t>331</w:t>
      </w:r>
      <w:r w:rsidRPr="00EA17D7">
        <w:rPr>
          <w:lang w:val="lv-LV"/>
        </w:rPr>
        <w:t> nedēļa).</w:t>
      </w:r>
    </w:p>
    <w:p w14:paraId="4531406B" w14:textId="77777777" w:rsidR="004E1AD3" w:rsidRPr="00EA17D7" w:rsidRDefault="004E1AD3" w:rsidP="008928CA">
      <w:pPr>
        <w:spacing w:line="240" w:lineRule="auto"/>
        <w:rPr>
          <w:lang w:val="lv-LV"/>
        </w:rPr>
      </w:pPr>
    </w:p>
    <w:p w14:paraId="0D81154D" w14:textId="77777777" w:rsidR="004E1AD3" w:rsidRPr="00EA17D7" w:rsidRDefault="004E1AD3" w:rsidP="008928CA">
      <w:pPr>
        <w:spacing w:line="240" w:lineRule="auto"/>
        <w:rPr>
          <w:lang w:val="lv-LV"/>
        </w:rPr>
      </w:pPr>
      <w:r w:rsidRPr="00EA17D7">
        <w:rPr>
          <w:i/>
          <w:iCs/>
          <w:szCs w:val="22"/>
          <w:lang w:val="lv-LV"/>
        </w:rPr>
        <w:t xml:space="preserve">Hronisks B hepatīts: </w:t>
      </w:r>
      <w:r w:rsidRPr="00EA17D7">
        <w:rPr>
          <w:lang w:val="lv-LV"/>
        </w:rPr>
        <w:t>GS</w:t>
      </w:r>
      <w:r w:rsidRPr="00EA17D7">
        <w:rPr>
          <w:lang w:val="lv-LV"/>
        </w:rPr>
        <w:noBreakHyphen/>
        <w:t>US</w:t>
      </w:r>
      <w:r w:rsidRPr="00EA17D7">
        <w:rPr>
          <w:lang w:val="lv-LV"/>
        </w:rPr>
        <w:noBreakHyphen/>
        <w:t>174</w:t>
      </w:r>
      <w:r w:rsidRPr="00EA17D7">
        <w:rPr>
          <w:lang w:val="lv-LV"/>
        </w:rPr>
        <w:noBreakHyphen/>
        <w:t>0115 pētījumā 106 pacienti vecumā no 12 līdz &lt; 18 gadiem ar negatīvu HBeAg un pozitīvu HBeAg un hronisku HBV infekciju [HBV DNS ≥ 10</w:t>
      </w:r>
      <w:r w:rsidRPr="00EA17D7">
        <w:rPr>
          <w:vertAlign w:val="superscript"/>
          <w:lang w:val="lv-LV"/>
        </w:rPr>
        <w:t>5</w:t>
      </w:r>
      <w:r w:rsidRPr="00EA17D7">
        <w:rPr>
          <w:lang w:val="lv-LV"/>
        </w:rPr>
        <w:t> kopijas/ml, paaugstināts A</w:t>
      </w:r>
      <w:r w:rsidR="00CA2A47" w:rsidRPr="00EA17D7">
        <w:rPr>
          <w:lang w:val="lv-LV"/>
        </w:rPr>
        <w:t>l</w:t>
      </w:r>
      <w:r w:rsidRPr="00EA17D7">
        <w:rPr>
          <w:lang w:val="lv-LV"/>
        </w:rPr>
        <w:t>AT līmenis serumā (≥ 2 x NAR (normas augšējā robeža)) vai anamnēzē paaugstināts A</w:t>
      </w:r>
      <w:r w:rsidR="00CA2A47" w:rsidRPr="00EA17D7">
        <w:rPr>
          <w:lang w:val="lv-LV"/>
        </w:rPr>
        <w:t>l</w:t>
      </w:r>
      <w:r w:rsidRPr="00EA17D7">
        <w:rPr>
          <w:lang w:val="lv-LV"/>
        </w:rPr>
        <w:t>AT līmenis serumā pēdējo 24 mēnešu laikā] 72 nedēļas ārstēšanā saņēma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(n = 52) vai placebo (n = 54). Pētījumā drīkstēja piedalīties iepriekš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u </w:t>
      </w:r>
      <w:r w:rsidRPr="00EA17D7">
        <w:rPr>
          <w:lang w:val="lv-LV"/>
        </w:rPr>
        <w:t>neārstēti pacienti, bet bija pieļaujama iepriekšēja interferona terapijas shēmu lietošana (&gt; 6 mēnešus pirms skrīninga) vai jebkura cita perorāla anti</w:t>
      </w:r>
      <w:r w:rsidRPr="00EA17D7">
        <w:rPr>
          <w:lang w:val="lv-LV"/>
        </w:rPr>
        <w:noBreakHyphen/>
        <w:t>HBV nukleozīdu/nukleotīdu terapija, izņemot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terapija (&gt; 16 nedēļas pirms skrīninga). 72. nedēļā kopumā 88% (46/52) pacientu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ārstēšanas grupā un 0% (0/54) pacientu placebo grupā HBV DNS bija &lt; 400 kopijas/ml. Septiņdesmit četriem procentiem (26/35) pacientu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grupā 72. nedēļā bija normalizējies A</w:t>
      </w:r>
      <w:r w:rsidR="00CA2A47" w:rsidRPr="00EA17D7">
        <w:rPr>
          <w:lang w:val="lv-LV"/>
        </w:rPr>
        <w:t>l</w:t>
      </w:r>
      <w:r w:rsidRPr="00EA17D7">
        <w:rPr>
          <w:lang w:val="lv-LV"/>
        </w:rPr>
        <w:t xml:space="preserve">AT līmenis serumā salīdzinājumā ar 31% (13/42) </w:t>
      </w:r>
      <w:r w:rsidRPr="00EA17D7">
        <w:rPr>
          <w:lang w:val="lv-LV"/>
        </w:rPr>
        <w:lastRenderedPageBreak/>
        <w:t>placebo grupā. Atbildes reakcija pret ārstēšanu ar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u </w:t>
      </w:r>
      <w:r w:rsidRPr="00EA17D7">
        <w:rPr>
          <w:lang w:val="lv-LV"/>
        </w:rPr>
        <w:t>bija līdzīga ar nukleoz(t)īdu iepriekš neārstētiem pacientiem (n = 20) un ar nukleoz(t)īdu iepriekš ārstētiem pacientiem (n = 32), tai skaitā pret lamivudīnu rezistentiem pacientiem (n = 6). 72. nedēļā HBV DNS &lt; 400 kopijas/ml konstatēja 95% ar nukleoz(t)īdu iepriekš neārstētiem pacientiem, 84% ar nukleoz(t)īdu iepriekš ārstētiem pacientiem un 83% pret lamivudīnu rezistentiem pacientiem. Trīsdesmit vienam no 32 ar nukleoz(t)īdu iepriekš ārstētiem pacientiem bija iepriekšēja lamivudīna lietošanas pieredze. 72. nedēļā 96% (27/28) imunoloģiski aktīvo pacientu (HBV DNS ≥ 10</w:t>
      </w:r>
      <w:r w:rsidRPr="00EA17D7">
        <w:rPr>
          <w:vertAlign w:val="superscript"/>
          <w:lang w:val="lv-LV"/>
        </w:rPr>
        <w:t>5</w:t>
      </w:r>
      <w:r w:rsidRPr="00EA17D7">
        <w:rPr>
          <w:lang w:val="lv-LV"/>
        </w:rPr>
        <w:t> kopijas/ml, seruma A</w:t>
      </w:r>
      <w:r w:rsidR="00D81B37" w:rsidRPr="00EA17D7">
        <w:rPr>
          <w:lang w:val="lv-LV"/>
        </w:rPr>
        <w:t>l</w:t>
      </w:r>
      <w:r w:rsidRPr="00EA17D7">
        <w:rPr>
          <w:lang w:val="lv-LV"/>
        </w:rPr>
        <w:t>AT &gt; 1,5 x NAR (normas augšējā robeža))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ārstēšanas grupā un 0% (0/32) pacientu placebo grupā HBV DNS bija &lt; 400 kopijas/ml. Septiņdesmit pieciem procentiem (21/28) imunoloģiski aktīvo pacientu teno</w:t>
      </w:r>
      <w:r w:rsidR="009C09C8" w:rsidRPr="00EA17D7">
        <w:rPr>
          <w:lang w:val="lv-LV"/>
        </w:rPr>
        <w:t>fovīr</w:t>
      </w:r>
      <w:r w:rsidRPr="00EA17D7">
        <w:rPr>
          <w:lang w:val="lv-LV"/>
        </w:rPr>
        <w:t xml:space="preserve">a </w:t>
      </w:r>
      <w:r w:rsidR="001405CE" w:rsidRPr="00EA17D7">
        <w:rPr>
          <w:lang w:val="lv-LV"/>
        </w:rPr>
        <w:t>diso</w:t>
      </w:r>
      <w:r w:rsidRPr="00EA17D7">
        <w:rPr>
          <w:lang w:val="lv-LV"/>
        </w:rPr>
        <w:t xml:space="preserve">proksila grupā </w:t>
      </w:r>
      <w:r w:rsidRPr="00EA17D7">
        <w:rPr>
          <w:iCs/>
          <w:szCs w:val="22"/>
          <w:lang w:val="lv-LV"/>
        </w:rPr>
        <w:t>72. nedēļā</w:t>
      </w:r>
      <w:r w:rsidRPr="00EA17D7">
        <w:rPr>
          <w:lang w:val="lv-LV"/>
        </w:rPr>
        <w:t xml:space="preserve"> bija normalizējies A</w:t>
      </w:r>
      <w:r w:rsidR="00D81B37" w:rsidRPr="00EA17D7">
        <w:rPr>
          <w:lang w:val="lv-LV"/>
        </w:rPr>
        <w:t>l</w:t>
      </w:r>
      <w:r w:rsidRPr="00EA17D7">
        <w:rPr>
          <w:lang w:val="lv-LV"/>
        </w:rPr>
        <w:t>AT līmenis serumā salīdzinājumā ar 34% (11/32) placebo grupā.</w:t>
      </w:r>
    </w:p>
    <w:p w14:paraId="2C1AE8F1" w14:textId="77777777" w:rsidR="004E1AD3" w:rsidRPr="00EA17D7" w:rsidRDefault="004E1AD3" w:rsidP="008928CA">
      <w:pPr>
        <w:spacing w:line="240" w:lineRule="auto"/>
        <w:rPr>
          <w:lang w:val="lv-LV"/>
        </w:rPr>
      </w:pPr>
    </w:p>
    <w:p w14:paraId="1F672159" w14:textId="77777777" w:rsidR="00A119AE" w:rsidRPr="00EA17D7" w:rsidRDefault="00A119AE" w:rsidP="008928CA">
      <w:pPr>
        <w:spacing w:line="240" w:lineRule="auto"/>
        <w:rPr>
          <w:lang w:val="lv-LV"/>
        </w:rPr>
      </w:pPr>
      <w:r w:rsidRPr="00EA17D7">
        <w:rPr>
          <w:szCs w:val="22"/>
          <w:lang w:val="lv-LV"/>
        </w:rPr>
        <w:t>Pēc 72 nedēļu maskēta</w:t>
      </w:r>
      <w:r w:rsidR="000602FE" w:rsidRPr="00EA17D7">
        <w:rPr>
          <w:szCs w:val="22"/>
          <w:lang w:val="lv-LV"/>
        </w:rPr>
        <w:t>s</w:t>
      </w:r>
      <w:r w:rsidRPr="00EA17D7">
        <w:rPr>
          <w:szCs w:val="22"/>
          <w:lang w:val="lv-LV"/>
        </w:rPr>
        <w:t>, randomizēta</w:t>
      </w:r>
      <w:r w:rsidR="000602FE" w:rsidRPr="00EA17D7">
        <w:rPr>
          <w:szCs w:val="22"/>
          <w:lang w:val="lv-LV"/>
        </w:rPr>
        <w:t>s</w:t>
      </w:r>
      <w:r w:rsidRPr="00EA17D7">
        <w:rPr>
          <w:szCs w:val="22"/>
          <w:lang w:val="lv-LV"/>
        </w:rPr>
        <w:t xml:space="preserve"> </w:t>
      </w:r>
      <w:r w:rsidR="000602FE" w:rsidRPr="00EA17D7">
        <w:rPr>
          <w:szCs w:val="22"/>
          <w:lang w:val="lv-LV"/>
        </w:rPr>
        <w:t>terapijas</w:t>
      </w:r>
      <w:r w:rsidRPr="00EA17D7">
        <w:rPr>
          <w:szCs w:val="22"/>
          <w:lang w:val="lv-LV"/>
        </w:rPr>
        <w:t xml:space="preserve"> </w:t>
      </w:r>
      <w:r w:rsidR="000602FE" w:rsidRPr="00EA17D7">
        <w:rPr>
          <w:szCs w:val="22"/>
          <w:lang w:val="lv-LV"/>
        </w:rPr>
        <w:t xml:space="preserve">katrs </w:t>
      </w:r>
      <w:r w:rsidRPr="00EA17D7">
        <w:rPr>
          <w:szCs w:val="22"/>
          <w:lang w:val="lv-LV"/>
        </w:rPr>
        <w:t>pacient</w:t>
      </w:r>
      <w:r w:rsidR="000602FE" w:rsidRPr="00EA17D7">
        <w:rPr>
          <w:szCs w:val="22"/>
          <w:lang w:val="lv-LV"/>
        </w:rPr>
        <w:t>s</w:t>
      </w:r>
      <w:r w:rsidRPr="00EA17D7">
        <w:rPr>
          <w:szCs w:val="22"/>
          <w:lang w:val="lv-LV"/>
        </w:rPr>
        <w:t xml:space="preserve"> varēja </w:t>
      </w:r>
      <w:r w:rsidR="000602FE" w:rsidRPr="00EA17D7">
        <w:rPr>
          <w:szCs w:val="22"/>
          <w:lang w:val="lv-LV"/>
        </w:rPr>
        <w:t xml:space="preserve">pāriet uz </w:t>
      </w:r>
      <w:r w:rsidRPr="00EA17D7">
        <w:rPr>
          <w:szCs w:val="22"/>
          <w:lang w:val="lv-LV"/>
        </w:rPr>
        <w:t>atklāt</w:t>
      </w:r>
      <w:r w:rsidR="000602FE" w:rsidRPr="00EA17D7">
        <w:rPr>
          <w:szCs w:val="22"/>
          <w:lang w:val="lv-LV"/>
        </w:rPr>
        <w:t>u</w:t>
      </w:r>
      <w:r w:rsidRPr="00EA17D7">
        <w:rPr>
          <w:szCs w:val="22"/>
          <w:lang w:val="lv-LV"/>
        </w:rPr>
        <w:t xml:space="preserve"> </w:t>
      </w:r>
      <w:r w:rsidR="004F5229" w:rsidRPr="00EA17D7">
        <w:rPr>
          <w:szCs w:val="22"/>
          <w:lang w:val="lv-LV"/>
        </w:rPr>
        <w:t>tenofovī</w:t>
      </w:r>
      <w:r w:rsidRPr="00EA17D7">
        <w:rPr>
          <w:szCs w:val="22"/>
          <w:lang w:val="lv-LV"/>
        </w:rPr>
        <w:t>ra disoproksil</w:t>
      </w:r>
      <w:r w:rsidR="000602FE" w:rsidRPr="00EA17D7">
        <w:rPr>
          <w:szCs w:val="22"/>
          <w:lang w:val="lv-LV"/>
        </w:rPr>
        <w:t>a terapiju</w:t>
      </w:r>
      <w:r w:rsidRPr="00EA17D7">
        <w:rPr>
          <w:szCs w:val="22"/>
          <w:lang w:val="lv-LV"/>
        </w:rPr>
        <w:t xml:space="preserve"> līdz </w:t>
      </w:r>
      <w:r w:rsidR="000602FE" w:rsidRPr="00EA17D7">
        <w:rPr>
          <w:szCs w:val="22"/>
          <w:lang w:val="lv-LV"/>
        </w:rPr>
        <w:t xml:space="preserve">pat </w:t>
      </w:r>
      <w:r w:rsidRPr="00EA17D7">
        <w:rPr>
          <w:szCs w:val="22"/>
          <w:lang w:val="lv-LV"/>
        </w:rPr>
        <w:t>192. nedēļai. Pēc 72. nedēļas</w:t>
      </w:r>
      <w:r w:rsidR="000602FE" w:rsidRPr="00EA17D7">
        <w:rPr>
          <w:szCs w:val="22"/>
          <w:lang w:val="lv-LV"/>
        </w:rPr>
        <w:t xml:space="preserve"> tiem,</w:t>
      </w:r>
      <w:r w:rsidRPr="00EA17D7">
        <w:rPr>
          <w:szCs w:val="22"/>
          <w:lang w:val="lv-LV"/>
        </w:rPr>
        <w:t xml:space="preserve"> kas saņēma </w:t>
      </w:r>
      <w:r w:rsidR="006A50A8" w:rsidRPr="00EA17D7">
        <w:rPr>
          <w:szCs w:val="22"/>
          <w:lang w:val="lv-LV"/>
        </w:rPr>
        <w:t xml:space="preserve">dubultmaskētu </w:t>
      </w:r>
      <w:r w:rsidRPr="00EA17D7">
        <w:rPr>
          <w:szCs w:val="22"/>
          <w:lang w:val="lv-LV"/>
        </w:rPr>
        <w:t>tenofov</w:t>
      </w:r>
      <w:r w:rsidR="004F5229" w:rsidRPr="00EA17D7">
        <w:rPr>
          <w:szCs w:val="22"/>
          <w:lang w:val="lv-LV"/>
        </w:rPr>
        <w:t>ī</w:t>
      </w:r>
      <w:r w:rsidRPr="00EA17D7">
        <w:rPr>
          <w:szCs w:val="22"/>
          <w:lang w:val="lv-LV"/>
        </w:rPr>
        <w:t>ra disoproksil</w:t>
      </w:r>
      <w:r w:rsidR="00D97851" w:rsidRPr="00EA17D7">
        <w:rPr>
          <w:szCs w:val="22"/>
          <w:lang w:val="lv-LV"/>
        </w:rPr>
        <w:t>u, kam sekoja</w:t>
      </w:r>
      <w:r w:rsidRPr="00EA17D7">
        <w:rPr>
          <w:szCs w:val="22"/>
          <w:lang w:val="lv-LV"/>
        </w:rPr>
        <w:t xml:space="preserve"> atklāt</w:t>
      </w:r>
      <w:r w:rsidR="00D97851" w:rsidRPr="00EA17D7">
        <w:rPr>
          <w:szCs w:val="22"/>
          <w:lang w:val="lv-LV"/>
        </w:rPr>
        <w:t>s</w:t>
      </w:r>
      <w:r w:rsidRPr="00EA17D7">
        <w:rPr>
          <w:szCs w:val="22"/>
          <w:lang w:val="lv-LV"/>
        </w:rPr>
        <w:t xml:space="preserve"> tenof</w:t>
      </w:r>
      <w:r w:rsidR="00C33458" w:rsidRPr="00EA17D7">
        <w:rPr>
          <w:szCs w:val="22"/>
          <w:lang w:val="lv-LV"/>
        </w:rPr>
        <w:t>o</w:t>
      </w:r>
      <w:r w:rsidRPr="00EA17D7">
        <w:rPr>
          <w:szCs w:val="22"/>
          <w:lang w:val="lv-LV"/>
        </w:rPr>
        <w:t>v</w:t>
      </w:r>
      <w:r w:rsidR="004F5229" w:rsidRPr="00EA17D7">
        <w:rPr>
          <w:szCs w:val="22"/>
          <w:lang w:val="lv-LV"/>
        </w:rPr>
        <w:t>ī</w:t>
      </w:r>
      <w:r w:rsidRPr="00EA17D7">
        <w:rPr>
          <w:szCs w:val="22"/>
          <w:lang w:val="lv-LV"/>
        </w:rPr>
        <w:t>ra disoproksil</w:t>
      </w:r>
      <w:r w:rsidR="00D97851" w:rsidRPr="00EA17D7">
        <w:rPr>
          <w:szCs w:val="22"/>
          <w:lang w:val="lv-LV"/>
        </w:rPr>
        <w:t>s</w:t>
      </w:r>
      <w:r w:rsidRPr="00EA17D7">
        <w:rPr>
          <w:szCs w:val="22"/>
          <w:lang w:val="lv-LV"/>
        </w:rPr>
        <w:t xml:space="preserve"> (</w:t>
      </w:r>
      <w:r w:rsidR="003E5719" w:rsidRPr="00EA17D7">
        <w:rPr>
          <w:szCs w:val="22"/>
          <w:lang w:val="lv-LV"/>
        </w:rPr>
        <w:t>tenofovīra disoproksila</w:t>
      </w:r>
      <w:r w:rsidRPr="00EA17D7">
        <w:rPr>
          <w:szCs w:val="22"/>
          <w:lang w:val="lv-LV"/>
        </w:rPr>
        <w:t>-</w:t>
      </w:r>
      <w:r w:rsidR="003E5719" w:rsidRPr="00EA17D7">
        <w:rPr>
          <w:szCs w:val="22"/>
          <w:lang w:val="lv-LV"/>
        </w:rPr>
        <w:t>tenofovīra disoproksila</w:t>
      </w:r>
      <w:r w:rsidRPr="00EA17D7">
        <w:rPr>
          <w:szCs w:val="22"/>
          <w:lang w:val="lv-LV"/>
        </w:rPr>
        <w:t xml:space="preserve"> grup</w:t>
      </w:r>
      <w:r w:rsidR="00D97851" w:rsidRPr="00EA17D7">
        <w:rPr>
          <w:szCs w:val="22"/>
          <w:lang w:val="lv-LV"/>
        </w:rPr>
        <w:t>a</w:t>
      </w:r>
      <w:r w:rsidRPr="00EA17D7">
        <w:rPr>
          <w:szCs w:val="22"/>
          <w:lang w:val="lv-LV"/>
        </w:rPr>
        <w:t>)</w:t>
      </w:r>
      <w:r w:rsidR="00D97851" w:rsidRPr="00EA17D7">
        <w:rPr>
          <w:szCs w:val="22"/>
          <w:lang w:val="lv-LV"/>
        </w:rPr>
        <w:t>, saglabājās virusoloģiskā supresija</w:t>
      </w:r>
      <w:r w:rsidRPr="00EA17D7">
        <w:rPr>
          <w:szCs w:val="22"/>
          <w:lang w:val="lv-LV"/>
        </w:rPr>
        <w:t xml:space="preserve">: 86,5% (45/52) pacientu </w:t>
      </w:r>
      <w:r w:rsidR="003E5719" w:rsidRPr="00EA17D7">
        <w:rPr>
          <w:szCs w:val="22"/>
          <w:lang w:val="lv-LV"/>
        </w:rPr>
        <w:t xml:space="preserve">tenofovīra disoproksila-tenofovīra disoproksila </w:t>
      </w:r>
      <w:r w:rsidRPr="00EA17D7">
        <w:rPr>
          <w:szCs w:val="22"/>
          <w:lang w:val="lv-LV"/>
        </w:rPr>
        <w:t>grupā HBV DNS</w:t>
      </w:r>
      <w:r w:rsidR="00D97851" w:rsidRPr="00EA17D7">
        <w:rPr>
          <w:szCs w:val="22"/>
          <w:lang w:val="lv-LV"/>
        </w:rPr>
        <w:t xml:space="preserve"> daudzums</w:t>
      </w:r>
      <w:r w:rsidRPr="00EA17D7">
        <w:rPr>
          <w:szCs w:val="22"/>
          <w:lang w:val="lv-LV"/>
        </w:rPr>
        <w:t xml:space="preserve"> bija &lt; 400 kopijas/ml 192. nedēļā. </w:t>
      </w:r>
      <w:r w:rsidR="00D97851" w:rsidRPr="00EA17D7">
        <w:rPr>
          <w:szCs w:val="22"/>
          <w:lang w:val="lv-LV"/>
        </w:rPr>
        <w:t>P</w:t>
      </w:r>
      <w:r w:rsidRPr="00EA17D7">
        <w:rPr>
          <w:szCs w:val="22"/>
          <w:lang w:val="lv-LV"/>
        </w:rPr>
        <w:t>acient</w:t>
      </w:r>
      <w:r w:rsidR="00D97851" w:rsidRPr="00EA17D7">
        <w:rPr>
          <w:szCs w:val="22"/>
          <w:lang w:val="lv-LV"/>
        </w:rPr>
        <w:t>u vidū, kas</w:t>
      </w:r>
      <w:r w:rsidRPr="00EA17D7">
        <w:rPr>
          <w:szCs w:val="22"/>
          <w:lang w:val="lv-LV"/>
        </w:rPr>
        <w:t xml:space="preserve"> dubultmaskētajā periodā saņēma placebo, pacientu </w:t>
      </w:r>
      <w:r w:rsidR="00D97851" w:rsidRPr="00EA17D7">
        <w:rPr>
          <w:szCs w:val="22"/>
          <w:lang w:val="lv-LV"/>
        </w:rPr>
        <w:t>proporcija</w:t>
      </w:r>
      <w:r w:rsidRPr="00EA17D7">
        <w:rPr>
          <w:szCs w:val="22"/>
          <w:lang w:val="lv-LV"/>
        </w:rPr>
        <w:t>, k</w:t>
      </w:r>
      <w:r w:rsidR="00D97851" w:rsidRPr="00EA17D7">
        <w:rPr>
          <w:szCs w:val="22"/>
          <w:lang w:val="lv-LV"/>
        </w:rPr>
        <w:t>a</w:t>
      </w:r>
      <w:r w:rsidRPr="00EA17D7">
        <w:rPr>
          <w:szCs w:val="22"/>
          <w:lang w:val="lv-LV"/>
        </w:rPr>
        <w:t xml:space="preserve">m HBV DNS </w:t>
      </w:r>
      <w:r w:rsidR="00D97851" w:rsidRPr="00EA17D7">
        <w:rPr>
          <w:szCs w:val="22"/>
          <w:lang w:val="lv-LV"/>
        </w:rPr>
        <w:t xml:space="preserve">daudzums </w:t>
      </w:r>
      <w:r w:rsidRPr="00EA17D7">
        <w:rPr>
          <w:szCs w:val="22"/>
          <w:lang w:val="lv-LV"/>
        </w:rPr>
        <w:t>bija &lt; 400 kopijas/ml</w:t>
      </w:r>
      <w:r w:rsidR="00D97851" w:rsidRPr="00EA17D7">
        <w:rPr>
          <w:szCs w:val="22"/>
          <w:lang w:val="lv-LV"/>
        </w:rPr>
        <w:t xml:space="preserve">, pēc tam, kad viņi sāka terapiju ar atklātu </w:t>
      </w:r>
      <w:r w:rsidR="003E5719" w:rsidRPr="00EA17D7">
        <w:rPr>
          <w:szCs w:val="22"/>
          <w:lang w:val="lv-LV"/>
        </w:rPr>
        <w:t>tenofovīra disoproksilu</w:t>
      </w:r>
      <w:r w:rsidR="00D97851" w:rsidRPr="00EA17D7">
        <w:rPr>
          <w:szCs w:val="22"/>
          <w:lang w:val="lv-LV"/>
        </w:rPr>
        <w:t xml:space="preserve"> (PLB-</w:t>
      </w:r>
      <w:r w:rsidR="003E5719" w:rsidRPr="00EA17D7">
        <w:rPr>
          <w:szCs w:val="22"/>
          <w:lang w:val="lv-LV"/>
        </w:rPr>
        <w:t>tenofovīra disoproksila</w:t>
      </w:r>
      <w:r w:rsidR="00D97851" w:rsidRPr="00EA17D7">
        <w:rPr>
          <w:szCs w:val="22"/>
          <w:lang w:val="lv-LV"/>
        </w:rPr>
        <w:t xml:space="preserve"> grupa), strauji pieauga</w:t>
      </w:r>
      <w:r w:rsidRPr="00EA17D7">
        <w:rPr>
          <w:szCs w:val="22"/>
          <w:lang w:val="lv-LV"/>
        </w:rPr>
        <w:t xml:space="preserve">: </w:t>
      </w:r>
      <w:r w:rsidR="00EB3E71" w:rsidRPr="00EA17D7">
        <w:rPr>
          <w:szCs w:val="22"/>
          <w:lang w:val="lv-LV"/>
        </w:rPr>
        <w:t>74,1% (40/54) pacientu PLB-</w:t>
      </w:r>
      <w:r w:rsidR="003E5719" w:rsidRPr="00EA17D7">
        <w:rPr>
          <w:szCs w:val="22"/>
          <w:lang w:val="lv-LV"/>
        </w:rPr>
        <w:t>tenofovīra disoproksila</w:t>
      </w:r>
      <w:r w:rsidR="00EB3E71" w:rsidRPr="00EA17D7">
        <w:rPr>
          <w:szCs w:val="22"/>
          <w:lang w:val="lv-LV"/>
        </w:rPr>
        <w:t xml:space="preserve"> grupā HBV DNS </w:t>
      </w:r>
      <w:r w:rsidR="00D97851" w:rsidRPr="00EA17D7">
        <w:rPr>
          <w:szCs w:val="22"/>
          <w:lang w:val="lv-LV"/>
        </w:rPr>
        <w:t xml:space="preserve">daudzums </w:t>
      </w:r>
      <w:r w:rsidR="00EB3E71" w:rsidRPr="00EA17D7">
        <w:rPr>
          <w:szCs w:val="22"/>
          <w:lang w:val="lv-LV"/>
        </w:rPr>
        <w:t xml:space="preserve">bija &lt; 400 kopijas/ml 192. nedēļā. </w:t>
      </w:r>
      <w:r w:rsidR="00D97851" w:rsidRPr="00EA17D7">
        <w:rPr>
          <w:iCs/>
          <w:szCs w:val="22"/>
          <w:lang w:val="lv-LV"/>
        </w:rPr>
        <w:t xml:space="preserve">Pacientu proporcija ar ALT normalizēšanos </w:t>
      </w:r>
      <w:r w:rsidR="00EB3E71" w:rsidRPr="00EA17D7">
        <w:rPr>
          <w:szCs w:val="22"/>
          <w:lang w:val="lv-LV"/>
        </w:rPr>
        <w:t xml:space="preserve">192. nedēļā </w:t>
      </w:r>
      <w:r w:rsidR="003E5719" w:rsidRPr="00EA17D7">
        <w:rPr>
          <w:szCs w:val="22"/>
          <w:lang w:val="lv-LV"/>
        </w:rPr>
        <w:t>tenofovīra disoproksila</w:t>
      </w:r>
      <w:r w:rsidR="00D97851" w:rsidRPr="00EA17D7">
        <w:rPr>
          <w:iCs/>
          <w:szCs w:val="22"/>
          <w:lang w:val="lv-LV"/>
        </w:rPr>
        <w:noBreakHyphen/>
      </w:r>
      <w:r w:rsidR="003E5719" w:rsidRPr="00EA17D7">
        <w:rPr>
          <w:szCs w:val="22"/>
          <w:lang w:val="lv-LV"/>
        </w:rPr>
        <w:t>tenofovīra disoproksila</w:t>
      </w:r>
      <w:r w:rsidR="00D97851" w:rsidRPr="00EA17D7">
        <w:rPr>
          <w:iCs/>
          <w:szCs w:val="22"/>
          <w:lang w:val="lv-LV"/>
        </w:rPr>
        <w:t xml:space="preserve"> grupā bija </w:t>
      </w:r>
      <w:r w:rsidR="00EB3E71" w:rsidRPr="00EA17D7">
        <w:rPr>
          <w:szCs w:val="22"/>
          <w:lang w:val="lv-LV"/>
        </w:rPr>
        <w:t xml:space="preserve">75,8% (25/33) </w:t>
      </w:r>
      <w:r w:rsidR="00D97851" w:rsidRPr="00EA17D7">
        <w:rPr>
          <w:szCs w:val="22"/>
          <w:lang w:val="lv-LV"/>
        </w:rPr>
        <w:t>starp tiem</w:t>
      </w:r>
      <w:r w:rsidR="00EB3E71" w:rsidRPr="00EA17D7">
        <w:rPr>
          <w:szCs w:val="22"/>
          <w:lang w:val="lv-LV"/>
        </w:rPr>
        <w:t>, kuri sākotnēji bija HBeAg pozitīvi, un 100,0% (2 no 2</w:t>
      </w:r>
      <w:r w:rsidR="00D97851" w:rsidRPr="00EA17D7">
        <w:rPr>
          <w:szCs w:val="22"/>
          <w:lang w:val="lv-LV"/>
        </w:rPr>
        <w:t xml:space="preserve"> pacientiem</w:t>
      </w:r>
      <w:r w:rsidR="00EB3E71" w:rsidRPr="00EA17D7">
        <w:rPr>
          <w:szCs w:val="22"/>
          <w:lang w:val="lv-LV"/>
        </w:rPr>
        <w:t>)</w:t>
      </w:r>
      <w:r w:rsidR="00D97851" w:rsidRPr="00EA17D7">
        <w:rPr>
          <w:szCs w:val="22"/>
          <w:lang w:val="lv-LV"/>
        </w:rPr>
        <w:t xml:space="preserve"> starp tiem</w:t>
      </w:r>
      <w:r w:rsidR="00EB3E71" w:rsidRPr="00EA17D7">
        <w:rPr>
          <w:szCs w:val="22"/>
          <w:lang w:val="lv-LV"/>
        </w:rPr>
        <w:t xml:space="preserve">, kuri sākotnēji bija HBeAg negatīvi. </w:t>
      </w:r>
      <w:r w:rsidR="00C82076" w:rsidRPr="00EA17D7">
        <w:rPr>
          <w:szCs w:val="22"/>
          <w:lang w:val="lv-LV"/>
        </w:rPr>
        <w:t>Līdzīgai pacientu</w:t>
      </w:r>
      <w:r w:rsidR="00D97851" w:rsidRPr="00EA17D7">
        <w:rPr>
          <w:szCs w:val="22"/>
          <w:lang w:val="lv-LV"/>
        </w:rPr>
        <w:t xml:space="preserve"> proporcijai</w:t>
      </w:r>
      <w:r w:rsidR="00C82076" w:rsidRPr="00EA17D7">
        <w:rPr>
          <w:szCs w:val="22"/>
          <w:lang w:val="lv-LV"/>
        </w:rPr>
        <w:t xml:space="preserve"> </w:t>
      </w:r>
      <w:r w:rsidR="003E5719" w:rsidRPr="00EA17D7">
        <w:rPr>
          <w:szCs w:val="22"/>
          <w:lang w:val="lv-LV"/>
        </w:rPr>
        <w:t>tenofovīra disoproksila</w:t>
      </w:r>
      <w:r w:rsidR="00C82076" w:rsidRPr="00EA17D7">
        <w:rPr>
          <w:szCs w:val="22"/>
          <w:lang w:val="lv-LV"/>
        </w:rPr>
        <w:t>-</w:t>
      </w:r>
      <w:r w:rsidR="003E5719" w:rsidRPr="00EA17D7">
        <w:rPr>
          <w:szCs w:val="22"/>
          <w:lang w:val="lv-LV"/>
        </w:rPr>
        <w:t xml:space="preserve">tenofovīra disoproksila </w:t>
      </w:r>
      <w:r w:rsidR="00C82076" w:rsidRPr="00EA17D7">
        <w:rPr>
          <w:szCs w:val="22"/>
          <w:lang w:val="lv-LV"/>
        </w:rPr>
        <w:t>un PLB-</w:t>
      </w:r>
      <w:r w:rsidR="003E5719" w:rsidRPr="00EA17D7">
        <w:rPr>
          <w:szCs w:val="22"/>
          <w:lang w:val="lv-LV"/>
        </w:rPr>
        <w:t>tenofovīra disoproksila</w:t>
      </w:r>
      <w:r w:rsidR="00C82076" w:rsidRPr="00EA17D7">
        <w:rPr>
          <w:szCs w:val="22"/>
          <w:lang w:val="lv-LV"/>
        </w:rPr>
        <w:t xml:space="preserve"> grupā</w:t>
      </w:r>
      <w:r w:rsidR="00D97851" w:rsidRPr="00EA17D7">
        <w:rPr>
          <w:szCs w:val="22"/>
          <w:lang w:val="lv-LV"/>
        </w:rPr>
        <w:t>s</w:t>
      </w:r>
      <w:r w:rsidR="00C82076" w:rsidRPr="00EA17D7">
        <w:rPr>
          <w:szCs w:val="22"/>
          <w:lang w:val="lv-LV"/>
        </w:rPr>
        <w:t xml:space="preserve"> (attiecīgi 37,5% un 41,7%) līdz 192. nedēļai</w:t>
      </w:r>
      <w:r w:rsidR="00D97851" w:rsidRPr="00EA17D7">
        <w:rPr>
          <w:szCs w:val="22"/>
          <w:lang w:val="lv-LV"/>
        </w:rPr>
        <w:t xml:space="preserve"> notika serokonversija uz </w:t>
      </w:r>
      <w:r w:rsidR="00D97851" w:rsidRPr="00EA17D7">
        <w:rPr>
          <w:iCs/>
          <w:szCs w:val="22"/>
          <w:lang w:val="lv-LV"/>
        </w:rPr>
        <w:t>anti</w:t>
      </w:r>
      <w:r w:rsidR="00D97851" w:rsidRPr="00EA17D7">
        <w:rPr>
          <w:iCs/>
          <w:szCs w:val="22"/>
          <w:lang w:val="lv-LV"/>
        </w:rPr>
        <w:noBreakHyphen/>
        <w:t>HBe.</w:t>
      </w:r>
    </w:p>
    <w:p w14:paraId="527704DC" w14:textId="77777777" w:rsidR="00A119AE" w:rsidRPr="00EA17D7" w:rsidRDefault="00A119AE" w:rsidP="008928CA">
      <w:pPr>
        <w:spacing w:line="240" w:lineRule="auto"/>
        <w:rPr>
          <w:lang w:val="lv-LV"/>
        </w:rPr>
      </w:pPr>
    </w:p>
    <w:p w14:paraId="3B02483C" w14:textId="77777777" w:rsidR="00161566" w:rsidRPr="00EA17D7" w:rsidRDefault="00161566" w:rsidP="004C49C7">
      <w:pPr>
        <w:spacing w:line="240" w:lineRule="auto"/>
        <w:rPr>
          <w:szCs w:val="22"/>
          <w:lang w:val="lv-LV"/>
        </w:rPr>
      </w:pPr>
      <w:r w:rsidRPr="00EA17D7">
        <w:rPr>
          <w:szCs w:val="22"/>
          <w:lang w:val="lv-LV"/>
        </w:rPr>
        <w:t>Dati par kaulu minerālvielu blīvumu (KMB) no GS</w:t>
      </w:r>
      <w:r w:rsidRPr="00EA17D7">
        <w:rPr>
          <w:szCs w:val="22"/>
          <w:lang w:val="lv-LV"/>
        </w:rPr>
        <w:noBreakHyphen/>
        <w:t>US</w:t>
      </w:r>
      <w:r w:rsidRPr="00EA17D7">
        <w:rPr>
          <w:szCs w:val="22"/>
          <w:lang w:val="lv-LV"/>
        </w:rPr>
        <w:noBreakHyphen/>
        <w:t>174</w:t>
      </w:r>
      <w:r w:rsidRPr="00EA17D7">
        <w:rPr>
          <w:szCs w:val="22"/>
          <w:lang w:val="lv-LV"/>
        </w:rPr>
        <w:noBreakHyphen/>
        <w:t xml:space="preserve">0115 </w:t>
      </w:r>
      <w:r w:rsidR="0078798F" w:rsidRPr="00EA17D7">
        <w:rPr>
          <w:szCs w:val="22"/>
          <w:lang w:val="lv-LV"/>
        </w:rPr>
        <w:t xml:space="preserve">pētījuma </w:t>
      </w:r>
      <w:r w:rsidRPr="00EA17D7">
        <w:rPr>
          <w:szCs w:val="22"/>
          <w:lang w:val="lv-LV"/>
        </w:rPr>
        <w:t>ir apkopoti 8. tabulā</w:t>
      </w:r>
      <w:r w:rsidR="0078798F" w:rsidRPr="00EA17D7">
        <w:rPr>
          <w:szCs w:val="22"/>
          <w:lang w:val="lv-LV"/>
        </w:rPr>
        <w:t>:</w:t>
      </w:r>
    </w:p>
    <w:p w14:paraId="6199F73E" w14:textId="77777777" w:rsidR="00161566" w:rsidRPr="00EA17D7" w:rsidRDefault="00161566" w:rsidP="004C49C7">
      <w:pPr>
        <w:spacing w:line="240" w:lineRule="auto"/>
        <w:rPr>
          <w:lang w:val="lv-LV"/>
        </w:rPr>
      </w:pPr>
    </w:p>
    <w:p w14:paraId="6AAEF05E" w14:textId="77777777" w:rsidR="00161566" w:rsidRPr="00EA17D7" w:rsidRDefault="00161566" w:rsidP="008928CA">
      <w:pPr>
        <w:keepNext/>
        <w:spacing w:line="240" w:lineRule="auto"/>
        <w:rPr>
          <w:b/>
          <w:szCs w:val="22"/>
          <w:lang w:val="lv-LV"/>
        </w:rPr>
      </w:pPr>
      <w:r w:rsidRPr="00EA17D7">
        <w:rPr>
          <w:b/>
          <w:szCs w:val="22"/>
          <w:lang w:val="lv-LV"/>
        </w:rPr>
        <w:t>8. tabula. Kaulu minerālvielu blīvuma novērtējums pētījuma sākumā, 72. nedēļā un 192. nedēļā</w:t>
      </w:r>
    </w:p>
    <w:p w14:paraId="54484719" w14:textId="77777777" w:rsidR="00161566" w:rsidRPr="00EA17D7" w:rsidRDefault="00161566" w:rsidP="008928CA">
      <w:pPr>
        <w:keepNext/>
        <w:spacing w:line="240" w:lineRule="auto"/>
        <w:rPr>
          <w:lang w:val="lv-LV"/>
        </w:rPr>
      </w:pPr>
    </w:p>
    <w:tbl>
      <w:tblPr>
        <w:tblW w:w="0" w:type="auto"/>
        <w:tblLayout w:type="fixed"/>
        <w:tblCellMar>
          <w:left w:w="0" w:type="dxa"/>
          <w:right w:w="0" w:type="dxa"/>
        </w:tblCellMar>
        <w:tblLook w:val="04A0" w:firstRow="1" w:lastRow="0" w:firstColumn="1" w:lastColumn="0" w:noHBand="0" w:noVBand="1"/>
      </w:tblPr>
      <w:tblGrid>
        <w:gridCol w:w="2376"/>
        <w:gridCol w:w="1134"/>
        <w:gridCol w:w="1146"/>
        <w:gridCol w:w="1155"/>
        <w:gridCol w:w="1108"/>
        <w:gridCol w:w="1213"/>
        <w:gridCol w:w="1155"/>
      </w:tblGrid>
      <w:tr w:rsidR="00161566" w:rsidRPr="00EA17D7" w14:paraId="65631526" w14:textId="77777777" w:rsidTr="00256EC8">
        <w:trPr>
          <w:cantSplit/>
          <w:tblHeader/>
        </w:trPr>
        <w:tc>
          <w:tcPr>
            <w:tcW w:w="23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DC7B12" w14:textId="77777777" w:rsidR="00161566" w:rsidRPr="00EA17D7" w:rsidRDefault="00161566" w:rsidP="008928CA">
            <w:pPr>
              <w:keepNext/>
              <w:tabs>
                <w:tab w:val="left" w:pos="567"/>
              </w:tabs>
              <w:spacing w:line="240" w:lineRule="auto"/>
              <w:rPr>
                <w:sz w:val="20"/>
                <w:lang w:val="lv-LV" w:eastAsia="en-GB"/>
              </w:rPr>
            </w:pPr>
          </w:p>
        </w:tc>
        <w:tc>
          <w:tcPr>
            <w:tcW w:w="228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6A5E71" w14:textId="77777777" w:rsidR="00161566" w:rsidRPr="00EA17D7" w:rsidRDefault="00161566" w:rsidP="008928CA">
            <w:pPr>
              <w:keepNext/>
              <w:tabs>
                <w:tab w:val="left" w:pos="567"/>
              </w:tabs>
              <w:spacing w:line="240" w:lineRule="auto"/>
              <w:rPr>
                <w:b/>
                <w:sz w:val="20"/>
                <w:lang w:eastAsia="en-GB"/>
              </w:rPr>
            </w:pPr>
            <w:proofErr w:type="spellStart"/>
            <w:r w:rsidRPr="00EA17D7">
              <w:rPr>
                <w:b/>
                <w:sz w:val="20"/>
                <w:lang w:eastAsia="en-GB"/>
              </w:rPr>
              <w:t>Sākumā</w:t>
            </w:r>
            <w:proofErr w:type="spellEnd"/>
          </w:p>
        </w:tc>
        <w:tc>
          <w:tcPr>
            <w:tcW w:w="226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B60D76" w14:textId="77777777" w:rsidR="00161566" w:rsidRPr="00EA17D7" w:rsidRDefault="00161566" w:rsidP="008928CA">
            <w:pPr>
              <w:keepNext/>
              <w:tabs>
                <w:tab w:val="left" w:pos="567"/>
              </w:tabs>
              <w:spacing w:line="240" w:lineRule="auto"/>
              <w:rPr>
                <w:b/>
                <w:sz w:val="20"/>
                <w:lang w:eastAsia="en-GB"/>
              </w:rPr>
            </w:pPr>
            <w:r w:rsidRPr="00EA17D7">
              <w:rPr>
                <w:b/>
                <w:sz w:val="20"/>
                <w:lang w:eastAsia="en-GB"/>
              </w:rPr>
              <w:t>72. </w:t>
            </w:r>
            <w:proofErr w:type="spellStart"/>
            <w:r w:rsidRPr="00EA17D7">
              <w:rPr>
                <w:b/>
                <w:sz w:val="20"/>
                <w:lang w:eastAsia="en-GB"/>
              </w:rPr>
              <w:t>nedēļā</w:t>
            </w:r>
            <w:proofErr w:type="spellEnd"/>
          </w:p>
        </w:tc>
        <w:tc>
          <w:tcPr>
            <w:tcW w:w="236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2F3DD0" w14:textId="77777777" w:rsidR="00161566" w:rsidRPr="00EA17D7" w:rsidRDefault="00161566" w:rsidP="008928CA">
            <w:pPr>
              <w:keepNext/>
              <w:tabs>
                <w:tab w:val="left" w:pos="567"/>
              </w:tabs>
              <w:spacing w:line="240" w:lineRule="auto"/>
              <w:rPr>
                <w:b/>
                <w:sz w:val="20"/>
                <w:lang w:eastAsia="en-GB"/>
              </w:rPr>
            </w:pPr>
            <w:r w:rsidRPr="00EA17D7">
              <w:rPr>
                <w:b/>
                <w:sz w:val="20"/>
                <w:lang w:eastAsia="en-GB"/>
              </w:rPr>
              <w:t>192. </w:t>
            </w:r>
            <w:proofErr w:type="spellStart"/>
            <w:r w:rsidRPr="00EA17D7">
              <w:rPr>
                <w:b/>
                <w:sz w:val="20"/>
                <w:lang w:eastAsia="en-GB"/>
              </w:rPr>
              <w:t>nedēļā</w:t>
            </w:r>
            <w:proofErr w:type="spellEnd"/>
          </w:p>
        </w:tc>
      </w:tr>
      <w:tr w:rsidR="00161566" w:rsidRPr="00EA17D7" w14:paraId="69165955" w14:textId="77777777" w:rsidTr="00256EC8">
        <w:trPr>
          <w:cantSplit/>
          <w:tblHeader/>
        </w:trPr>
        <w:tc>
          <w:tcPr>
            <w:tcW w:w="2376" w:type="dxa"/>
            <w:vMerge/>
            <w:tcBorders>
              <w:top w:val="single" w:sz="8" w:space="0" w:color="auto"/>
              <w:left w:val="single" w:sz="8" w:space="0" w:color="auto"/>
              <w:bottom w:val="single" w:sz="8" w:space="0" w:color="auto"/>
              <w:right w:val="single" w:sz="8" w:space="0" w:color="auto"/>
            </w:tcBorders>
            <w:vAlign w:val="center"/>
            <w:hideMark/>
          </w:tcPr>
          <w:p w14:paraId="252F42AD" w14:textId="77777777" w:rsidR="00161566" w:rsidRPr="00EA17D7" w:rsidRDefault="00161566" w:rsidP="008928CA">
            <w:pPr>
              <w:spacing w:line="240" w:lineRule="auto"/>
              <w:rPr>
                <w:sz w:val="20"/>
                <w:lang w:eastAsia="en-GB"/>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1DA198" w14:textId="77777777" w:rsidR="00161566" w:rsidRPr="00EA17D7" w:rsidRDefault="003E5719" w:rsidP="008928CA">
            <w:pPr>
              <w:tabs>
                <w:tab w:val="left" w:pos="567"/>
              </w:tabs>
              <w:spacing w:line="240" w:lineRule="auto"/>
              <w:rPr>
                <w:b/>
                <w:sz w:val="20"/>
                <w:lang w:eastAsia="en-GB"/>
              </w:rPr>
            </w:pPr>
            <w:r w:rsidRPr="00EA17D7">
              <w:rPr>
                <w:b/>
                <w:sz w:val="20"/>
                <w:lang w:val="lv-LV"/>
              </w:rPr>
              <w:t>Tenofovīra disoproksils</w:t>
            </w:r>
            <w:r w:rsidR="00161566" w:rsidRPr="00EA17D7">
              <w:rPr>
                <w:b/>
                <w:sz w:val="20"/>
                <w:lang w:eastAsia="en-GB"/>
              </w:rPr>
              <w:t>-</w:t>
            </w:r>
            <w:r w:rsidRPr="00EA17D7">
              <w:rPr>
                <w:b/>
                <w:sz w:val="20"/>
                <w:lang w:val="lv-LV"/>
              </w:rPr>
              <w:t>tenofovīra disoproksils</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CD0749" w14:textId="77777777" w:rsidR="00161566" w:rsidRPr="00EA17D7" w:rsidRDefault="00161566" w:rsidP="008928CA">
            <w:pPr>
              <w:tabs>
                <w:tab w:val="left" w:pos="567"/>
              </w:tabs>
              <w:spacing w:line="240" w:lineRule="auto"/>
              <w:rPr>
                <w:b/>
                <w:sz w:val="20"/>
                <w:lang w:eastAsia="en-GB"/>
              </w:rPr>
            </w:pPr>
            <w:r w:rsidRPr="00EA17D7">
              <w:rPr>
                <w:b/>
                <w:sz w:val="20"/>
                <w:lang w:eastAsia="en-GB"/>
              </w:rPr>
              <w:t>PLB-</w:t>
            </w:r>
            <w:r w:rsidR="003E5719" w:rsidRPr="00EA17D7">
              <w:rPr>
                <w:b/>
                <w:sz w:val="20"/>
                <w:lang w:val="lv-LV"/>
              </w:rPr>
              <w:t>tenofovīra disoproksils</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9D1E70" w14:textId="77777777" w:rsidR="00161566" w:rsidRPr="00EA17D7" w:rsidRDefault="003E5719" w:rsidP="008928CA">
            <w:pPr>
              <w:tabs>
                <w:tab w:val="left" w:pos="567"/>
              </w:tabs>
              <w:spacing w:line="240" w:lineRule="auto"/>
              <w:rPr>
                <w:b/>
                <w:sz w:val="20"/>
                <w:lang w:eastAsia="en-GB"/>
              </w:rPr>
            </w:pPr>
            <w:r w:rsidRPr="00EA17D7">
              <w:rPr>
                <w:b/>
                <w:sz w:val="20"/>
                <w:lang w:val="lv-LV"/>
              </w:rPr>
              <w:t>Tenofovīra disoproksils</w:t>
            </w:r>
            <w:r w:rsidRPr="00EA17D7">
              <w:rPr>
                <w:b/>
                <w:sz w:val="20"/>
                <w:lang w:eastAsia="en-GB"/>
              </w:rPr>
              <w:t>-</w:t>
            </w:r>
            <w:r w:rsidRPr="00EA17D7">
              <w:rPr>
                <w:b/>
                <w:sz w:val="20"/>
                <w:lang w:val="lv-LV"/>
              </w:rPr>
              <w:t>tenofovīra disoproksils</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A57AE3" w14:textId="77777777" w:rsidR="00161566" w:rsidRPr="00EA17D7" w:rsidRDefault="00161566" w:rsidP="008928CA">
            <w:pPr>
              <w:tabs>
                <w:tab w:val="left" w:pos="567"/>
              </w:tabs>
              <w:spacing w:line="240" w:lineRule="auto"/>
              <w:rPr>
                <w:b/>
                <w:sz w:val="20"/>
                <w:lang w:eastAsia="en-GB"/>
              </w:rPr>
            </w:pPr>
            <w:r w:rsidRPr="00EA17D7">
              <w:rPr>
                <w:b/>
                <w:sz w:val="20"/>
                <w:lang w:eastAsia="en-GB"/>
              </w:rPr>
              <w:t>PLB-</w:t>
            </w:r>
            <w:r w:rsidR="003E5719" w:rsidRPr="00EA17D7">
              <w:rPr>
                <w:b/>
                <w:sz w:val="20"/>
                <w:lang w:val="lv-LV"/>
              </w:rPr>
              <w:t>tenofovīra disoproksils</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84C40" w14:textId="77777777" w:rsidR="00161566" w:rsidRPr="00EA17D7" w:rsidRDefault="003E5719" w:rsidP="008928CA">
            <w:pPr>
              <w:tabs>
                <w:tab w:val="left" w:pos="567"/>
              </w:tabs>
              <w:spacing w:line="240" w:lineRule="auto"/>
              <w:rPr>
                <w:b/>
                <w:sz w:val="20"/>
                <w:lang w:eastAsia="en-GB"/>
              </w:rPr>
            </w:pPr>
            <w:r w:rsidRPr="00EA17D7">
              <w:rPr>
                <w:b/>
                <w:sz w:val="20"/>
                <w:lang w:val="lv-LV"/>
              </w:rPr>
              <w:t>Tenofovīra disoproksils</w:t>
            </w:r>
            <w:r w:rsidRPr="00EA17D7">
              <w:rPr>
                <w:b/>
                <w:sz w:val="20"/>
                <w:lang w:eastAsia="en-GB"/>
              </w:rPr>
              <w:t>-</w:t>
            </w:r>
            <w:r w:rsidRPr="00EA17D7">
              <w:rPr>
                <w:b/>
                <w:sz w:val="20"/>
                <w:lang w:val="lv-LV"/>
              </w:rPr>
              <w:t>tenofovīra disoproksils</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4221C5" w14:textId="77777777" w:rsidR="00161566" w:rsidRPr="00EA17D7" w:rsidRDefault="00161566" w:rsidP="008928CA">
            <w:pPr>
              <w:tabs>
                <w:tab w:val="left" w:pos="567"/>
              </w:tabs>
              <w:spacing w:line="240" w:lineRule="auto"/>
              <w:rPr>
                <w:b/>
                <w:sz w:val="20"/>
                <w:lang w:eastAsia="en-GB"/>
              </w:rPr>
            </w:pPr>
            <w:r w:rsidRPr="00EA17D7">
              <w:rPr>
                <w:b/>
                <w:sz w:val="20"/>
                <w:lang w:eastAsia="en-GB"/>
              </w:rPr>
              <w:t>PLB-</w:t>
            </w:r>
            <w:r w:rsidR="003E5719" w:rsidRPr="00EA17D7">
              <w:rPr>
                <w:b/>
                <w:sz w:val="20"/>
                <w:lang w:val="lv-LV"/>
              </w:rPr>
              <w:t>tenofovīra disoproksils</w:t>
            </w:r>
          </w:p>
        </w:tc>
      </w:tr>
      <w:tr w:rsidR="00161566" w:rsidRPr="00EA17D7" w14:paraId="5FE6A0F9"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6DF8C2" w14:textId="77777777" w:rsidR="00161566" w:rsidRPr="00EA17D7" w:rsidRDefault="00161566" w:rsidP="008928CA">
            <w:pPr>
              <w:tabs>
                <w:tab w:val="left" w:pos="567"/>
              </w:tabs>
              <w:spacing w:line="240" w:lineRule="auto"/>
              <w:rPr>
                <w:sz w:val="20"/>
                <w:lang w:eastAsia="en-GB"/>
              </w:rPr>
            </w:pPr>
            <w:r w:rsidRPr="00EA17D7">
              <w:rPr>
                <w:sz w:val="20"/>
                <w:lang w:val="lv-LV"/>
              </w:rPr>
              <w:t>Vidējais (SD) KMB Z</w:t>
            </w:r>
            <w:r w:rsidRPr="00EA17D7">
              <w:rPr>
                <w:sz w:val="20"/>
                <w:lang w:val="lv-LV"/>
              </w:rPr>
              <w:noBreakHyphen/>
              <w:t>rādītājs</w:t>
            </w:r>
            <w:r w:rsidR="00BC0C93" w:rsidRPr="00EA17D7">
              <w:rPr>
                <w:iCs/>
                <w:sz w:val="20"/>
                <w:vertAlign w:val="superscript"/>
                <w:lang w:eastAsia="en-GB"/>
              </w:rPr>
              <w:t>a</w:t>
            </w:r>
            <w:r w:rsidRPr="00EA17D7">
              <w:rPr>
                <w:sz w:val="20"/>
                <w:lang w:val="lv-LV"/>
              </w:rPr>
              <w:t xml:space="preserve"> mugurkaula jostas daļai</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ECED04" w14:textId="77777777" w:rsidR="00161566" w:rsidRPr="00EA17D7" w:rsidRDefault="006844E3" w:rsidP="008928CA">
            <w:pPr>
              <w:spacing w:line="240" w:lineRule="auto"/>
              <w:rPr>
                <w:iCs/>
                <w:sz w:val="20"/>
                <w:lang w:eastAsia="en-GB"/>
              </w:rPr>
            </w:pPr>
            <w:r w:rsidRPr="00EA17D7">
              <w:rPr>
                <w:iCs/>
                <w:sz w:val="20"/>
                <w:lang w:eastAsia="en-GB"/>
              </w:rPr>
              <w:t>-</w:t>
            </w:r>
            <w:r w:rsidR="00161566" w:rsidRPr="00EA17D7">
              <w:rPr>
                <w:iCs/>
                <w:sz w:val="20"/>
                <w:lang w:eastAsia="en-GB"/>
              </w:rPr>
              <w:t>0,42</w:t>
            </w:r>
          </w:p>
          <w:p w14:paraId="5E4D7151" w14:textId="77777777" w:rsidR="00161566" w:rsidRPr="00EA17D7" w:rsidRDefault="00161566" w:rsidP="008928CA">
            <w:pPr>
              <w:tabs>
                <w:tab w:val="left" w:pos="567"/>
              </w:tabs>
              <w:spacing w:line="240" w:lineRule="auto"/>
              <w:rPr>
                <w:sz w:val="20"/>
                <w:lang w:eastAsia="en-GB"/>
              </w:rPr>
            </w:pPr>
            <w:r w:rsidRPr="00EA17D7">
              <w:rPr>
                <w:iCs/>
                <w:sz w:val="20"/>
                <w:lang w:eastAsia="en-GB"/>
              </w:rPr>
              <w:t>(0,762)</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011979" w14:textId="77777777" w:rsidR="00161566" w:rsidRPr="00EA17D7" w:rsidRDefault="00161566" w:rsidP="008928CA">
            <w:pPr>
              <w:spacing w:line="240" w:lineRule="auto"/>
              <w:rPr>
                <w:iCs/>
                <w:sz w:val="20"/>
                <w:lang w:eastAsia="en-GB"/>
              </w:rPr>
            </w:pPr>
            <w:r w:rsidRPr="00EA17D7">
              <w:rPr>
                <w:iCs/>
                <w:sz w:val="20"/>
                <w:lang w:eastAsia="en-GB"/>
              </w:rPr>
              <w:noBreakHyphen/>
              <w:t>0,26</w:t>
            </w:r>
          </w:p>
          <w:p w14:paraId="313B2A1F" w14:textId="77777777" w:rsidR="00161566" w:rsidRPr="00EA17D7" w:rsidRDefault="00161566" w:rsidP="008928CA">
            <w:pPr>
              <w:tabs>
                <w:tab w:val="left" w:pos="567"/>
              </w:tabs>
              <w:spacing w:line="240" w:lineRule="auto"/>
              <w:rPr>
                <w:sz w:val="20"/>
                <w:lang w:eastAsia="en-GB"/>
              </w:rPr>
            </w:pPr>
            <w:r w:rsidRPr="00EA17D7">
              <w:rPr>
                <w:iCs/>
                <w:sz w:val="20"/>
                <w:lang w:eastAsia="en-GB"/>
              </w:rPr>
              <w:t>(0,806)</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BC812" w14:textId="77777777" w:rsidR="00161566" w:rsidRPr="00EA17D7" w:rsidRDefault="00161566" w:rsidP="008928CA">
            <w:pPr>
              <w:spacing w:line="240" w:lineRule="auto"/>
              <w:rPr>
                <w:iCs/>
                <w:sz w:val="20"/>
                <w:lang w:eastAsia="en-GB"/>
              </w:rPr>
            </w:pPr>
            <w:r w:rsidRPr="00EA17D7">
              <w:rPr>
                <w:iCs/>
                <w:sz w:val="20"/>
                <w:lang w:eastAsia="en-GB"/>
              </w:rPr>
              <w:noBreakHyphen/>
              <w:t>0,49</w:t>
            </w:r>
          </w:p>
          <w:p w14:paraId="35C72817" w14:textId="77777777" w:rsidR="00161566" w:rsidRPr="00EA17D7" w:rsidRDefault="00161566" w:rsidP="008928CA">
            <w:pPr>
              <w:tabs>
                <w:tab w:val="left" w:pos="567"/>
              </w:tabs>
              <w:spacing w:line="240" w:lineRule="auto"/>
              <w:rPr>
                <w:sz w:val="20"/>
                <w:lang w:eastAsia="en-GB"/>
              </w:rPr>
            </w:pPr>
            <w:r w:rsidRPr="00EA17D7">
              <w:rPr>
                <w:iCs/>
                <w:sz w:val="20"/>
                <w:lang w:eastAsia="en-GB"/>
              </w:rPr>
              <w:t xml:space="preserve">(0,852) </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59D41F" w14:textId="77777777" w:rsidR="00256EC8" w:rsidRPr="00EA17D7" w:rsidRDefault="00161566" w:rsidP="008928CA">
            <w:pPr>
              <w:tabs>
                <w:tab w:val="left" w:pos="567"/>
              </w:tabs>
              <w:spacing w:line="240" w:lineRule="auto"/>
              <w:rPr>
                <w:iCs/>
                <w:sz w:val="20"/>
                <w:lang w:eastAsia="en-GB"/>
              </w:rPr>
            </w:pPr>
            <w:r w:rsidRPr="00EA17D7">
              <w:rPr>
                <w:iCs/>
                <w:sz w:val="20"/>
                <w:lang w:eastAsia="en-GB"/>
              </w:rPr>
              <w:noBreakHyphen/>
              <w:t>0,23</w:t>
            </w:r>
          </w:p>
          <w:p w14:paraId="752B73F6" w14:textId="77777777" w:rsidR="00161566" w:rsidRPr="00EA17D7" w:rsidRDefault="00161566" w:rsidP="008928CA">
            <w:pPr>
              <w:tabs>
                <w:tab w:val="left" w:pos="567"/>
              </w:tabs>
              <w:spacing w:line="240" w:lineRule="auto"/>
              <w:rPr>
                <w:sz w:val="20"/>
                <w:lang w:eastAsia="en-GB"/>
              </w:rPr>
            </w:pPr>
            <w:r w:rsidRPr="00EA17D7">
              <w:rPr>
                <w:iCs/>
                <w:sz w:val="20"/>
                <w:lang w:eastAsia="en-GB"/>
              </w:rPr>
              <w:t xml:space="preserve">(0,893) </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0CA83E" w14:textId="77777777" w:rsidR="00256EC8" w:rsidRPr="00EA17D7" w:rsidRDefault="00161566" w:rsidP="008928CA">
            <w:pPr>
              <w:tabs>
                <w:tab w:val="left" w:pos="567"/>
              </w:tabs>
              <w:spacing w:line="240" w:lineRule="auto"/>
              <w:rPr>
                <w:iCs/>
                <w:sz w:val="20"/>
                <w:lang w:eastAsia="en-GB"/>
              </w:rPr>
            </w:pPr>
            <w:r w:rsidRPr="00EA17D7">
              <w:rPr>
                <w:iCs/>
                <w:sz w:val="20"/>
                <w:lang w:eastAsia="en-GB"/>
              </w:rPr>
              <w:noBreakHyphen/>
              <w:t>0,37</w:t>
            </w:r>
          </w:p>
          <w:p w14:paraId="439F2060" w14:textId="77777777" w:rsidR="00161566" w:rsidRPr="00EA17D7" w:rsidRDefault="00161566" w:rsidP="008928CA">
            <w:pPr>
              <w:tabs>
                <w:tab w:val="left" w:pos="567"/>
              </w:tabs>
              <w:spacing w:line="240" w:lineRule="auto"/>
              <w:rPr>
                <w:sz w:val="20"/>
                <w:lang w:eastAsia="en-GB"/>
              </w:rPr>
            </w:pPr>
            <w:r w:rsidRPr="00EA17D7">
              <w:rPr>
                <w:iCs/>
                <w:sz w:val="20"/>
                <w:lang w:eastAsia="en-GB"/>
              </w:rPr>
              <w:t xml:space="preserve">(0,946) </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A9D226" w14:textId="77777777" w:rsidR="00161566" w:rsidRPr="00EA17D7" w:rsidRDefault="00161566" w:rsidP="008928CA">
            <w:pPr>
              <w:spacing w:line="240" w:lineRule="auto"/>
              <w:rPr>
                <w:iCs/>
                <w:sz w:val="20"/>
                <w:lang w:eastAsia="en-GB"/>
              </w:rPr>
            </w:pPr>
            <w:r w:rsidRPr="00EA17D7">
              <w:rPr>
                <w:iCs/>
                <w:sz w:val="20"/>
                <w:lang w:eastAsia="en-GB"/>
              </w:rPr>
              <w:noBreakHyphen/>
              <w:t>0,44</w:t>
            </w:r>
          </w:p>
          <w:p w14:paraId="6FEFDC62" w14:textId="77777777" w:rsidR="00161566" w:rsidRPr="00EA17D7" w:rsidRDefault="00161566" w:rsidP="008928CA">
            <w:pPr>
              <w:tabs>
                <w:tab w:val="left" w:pos="567"/>
              </w:tabs>
              <w:spacing w:line="240" w:lineRule="auto"/>
              <w:rPr>
                <w:sz w:val="20"/>
                <w:lang w:eastAsia="en-GB"/>
              </w:rPr>
            </w:pPr>
            <w:r w:rsidRPr="00EA17D7">
              <w:rPr>
                <w:iCs/>
                <w:sz w:val="20"/>
                <w:lang w:eastAsia="en-GB"/>
              </w:rPr>
              <w:t xml:space="preserve">(0,920) </w:t>
            </w:r>
          </w:p>
        </w:tc>
      </w:tr>
      <w:tr w:rsidR="00161566" w:rsidRPr="00EA17D7" w14:paraId="77809FE0"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BA5696" w14:textId="77777777" w:rsidR="00161566" w:rsidRPr="00EA17D7" w:rsidRDefault="00BC0C93" w:rsidP="008928CA">
            <w:pPr>
              <w:tabs>
                <w:tab w:val="left" w:pos="567"/>
              </w:tabs>
              <w:spacing w:line="240" w:lineRule="auto"/>
              <w:rPr>
                <w:iCs/>
                <w:sz w:val="20"/>
                <w:lang w:eastAsia="en-GB"/>
              </w:rPr>
            </w:pPr>
            <w:r w:rsidRPr="00EA17D7">
              <w:rPr>
                <w:iCs/>
                <w:sz w:val="20"/>
                <w:lang w:val="lv-LV"/>
              </w:rPr>
              <w:t>Vidējās (SD) izmaiņas KMB Z-rādītājā mugur</w:t>
            </w:r>
            <w:r w:rsidR="0078798F" w:rsidRPr="00EA17D7">
              <w:rPr>
                <w:iCs/>
                <w:sz w:val="20"/>
                <w:lang w:val="lv-LV"/>
              </w:rPr>
              <w:t>k</w:t>
            </w:r>
            <w:r w:rsidRPr="00EA17D7">
              <w:rPr>
                <w:iCs/>
                <w:sz w:val="20"/>
                <w:lang w:val="lv-LV"/>
              </w:rPr>
              <w:t>aula jostas daļai, salīdzinot ar sākontējo stāvokli</w:t>
            </w:r>
            <w:r w:rsidRPr="00EA17D7">
              <w:rPr>
                <w:iCs/>
                <w:sz w:val="20"/>
                <w:vertAlign w:val="superscript"/>
                <w:lang w:val="lv-LV"/>
              </w:rPr>
              <w:t>a</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988212" w14:textId="77777777" w:rsidR="00161566" w:rsidRPr="00EA17D7" w:rsidRDefault="008F5515" w:rsidP="008928CA">
            <w:pPr>
              <w:tabs>
                <w:tab w:val="left" w:pos="567"/>
              </w:tabs>
              <w:spacing w:line="240" w:lineRule="auto"/>
              <w:rPr>
                <w:iCs/>
                <w:sz w:val="20"/>
                <w:lang w:eastAsia="en-GB"/>
              </w:rPr>
            </w:pPr>
            <w:proofErr w:type="spellStart"/>
            <w:r w:rsidRPr="00EA17D7">
              <w:rPr>
                <w:iCs/>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2D49D" w14:textId="77777777" w:rsidR="00161566" w:rsidRPr="00EA17D7" w:rsidRDefault="008F5515" w:rsidP="008928CA">
            <w:pPr>
              <w:tabs>
                <w:tab w:val="left" w:pos="567"/>
              </w:tabs>
              <w:spacing w:line="240" w:lineRule="auto"/>
              <w:rPr>
                <w:iCs/>
                <w:sz w:val="20"/>
                <w:lang w:eastAsia="en-GB"/>
              </w:rPr>
            </w:pPr>
            <w:proofErr w:type="spellStart"/>
            <w:r w:rsidRPr="00EA17D7">
              <w:rPr>
                <w:iCs/>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637057" w14:textId="77777777" w:rsidR="00161566" w:rsidRPr="00EA17D7" w:rsidRDefault="00161566" w:rsidP="008928CA">
            <w:pPr>
              <w:spacing w:line="240" w:lineRule="auto"/>
              <w:rPr>
                <w:iCs/>
                <w:sz w:val="20"/>
                <w:lang w:eastAsia="en-GB"/>
              </w:rPr>
            </w:pPr>
            <w:r w:rsidRPr="00EA17D7">
              <w:rPr>
                <w:iCs/>
                <w:sz w:val="20"/>
                <w:lang w:eastAsia="en-GB"/>
              </w:rPr>
              <w:noBreakHyphen/>
              <w:t>0,06</w:t>
            </w:r>
          </w:p>
          <w:p w14:paraId="37D98343" w14:textId="77777777" w:rsidR="00161566" w:rsidRPr="00EA17D7" w:rsidRDefault="00161566" w:rsidP="008928CA">
            <w:pPr>
              <w:tabs>
                <w:tab w:val="left" w:pos="567"/>
              </w:tabs>
              <w:spacing w:line="240" w:lineRule="auto"/>
              <w:rPr>
                <w:iCs/>
                <w:sz w:val="20"/>
                <w:lang w:eastAsia="en-GB"/>
              </w:rPr>
            </w:pPr>
            <w:r w:rsidRPr="00EA17D7">
              <w:rPr>
                <w:iCs/>
                <w:sz w:val="20"/>
                <w:lang w:eastAsia="en-GB"/>
              </w:rPr>
              <w:t>(0,320)</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8D6A06" w14:textId="77777777" w:rsidR="00161566" w:rsidRPr="00EA17D7" w:rsidRDefault="00161566" w:rsidP="008928CA">
            <w:pPr>
              <w:spacing w:line="240" w:lineRule="auto"/>
              <w:rPr>
                <w:iCs/>
                <w:sz w:val="20"/>
                <w:lang w:eastAsia="en-GB"/>
              </w:rPr>
            </w:pPr>
            <w:r w:rsidRPr="00EA17D7">
              <w:rPr>
                <w:iCs/>
                <w:sz w:val="20"/>
                <w:lang w:eastAsia="en-GB"/>
              </w:rPr>
              <w:t>0,10</w:t>
            </w:r>
          </w:p>
          <w:p w14:paraId="02292301" w14:textId="77777777" w:rsidR="00161566" w:rsidRPr="00EA17D7" w:rsidRDefault="00161566" w:rsidP="008928CA">
            <w:pPr>
              <w:tabs>
                <w:tab w:val="left" w:pos="567"/>
              </w:tabs>
              <w:spacing w:line="240" w:lineRule="auto"/>
              <w:rPr>
                <w:iCs/>
                <w:sz w:val="20"/>
                <w:lang w:eastAsia="en-GB"/>
              </w:rPr>
            </w:pPr>
            <w:r w:rsidRPr="00EA17D7">
              <w:rPr>
                <w:iCs/>
                <w:sz w:val="20"/>
                <w:lang w:eastAsia="en-GB"/>
              </w:rPr>
              <w:t>(0,378)</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308107" w14:textId="77777777" w:rsidR="00161566" w:rsidRPr="00EA17D7" w:rsidRDefault="00161566" w:rsidP="008928CA">
            <w:pPr>
              <w:spacing w:line="240" w:lineRule="auto"/>
              <w:rPr>
                <w:iCs/>
                <w:sz w:val="20"/>
                <w:lang w:eastAsia="en-GB"/>
              </w:rPr>
            </w:pPr>
            <w:r w:rsidRPr="00EA17D7">
              <w:rPr>
                <w:iCs/>
                <w:sz w:val="20"/>
                <w:lang w:eastAsia="en-GB"/>
              </w:rPr>
              <w:t>0,02</w:t>
            </w:r>
          </w:p>
          <w:p w14:paraId="02D2D512" w14:textId="77777777" w:rsidR="00161566" w:rsidRPr="00EA17D7" w:rsidRDefault="00161566" w:rsidP="008928CA">
            <w:pPr>
              <w:tabs>
                <w:tab w:val="left" w:pos="567"/>
              </w:tabs>
              <w:spacing w:line="240" w:lineRule="auto"/>
              <w:rPr>
                <w:iCs/>
                <w:sz w:val="20"/>
                <w:lang w:eastAsia="en-GB"/>
              </w:rPr>
            </w:pPr>
            <w:r w:rsidRPr="00EA17D7">
              <w:rPr>
                <w:iCs/>
                <w:sz w:val="20"/>
                <w:lang w:eastAsia="en-GB"/>
              </w:rPr>
              <w:t>(0,548)</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4D0C1" w14:textId="77777777" w:rsidR="00161566" w:rsidRPr="00EA17D7" w:rsidRDefault="00161566" w:rsidP="008928CA">
            <w:pPr>
              <w:spacing w:line="240" w:lineRule="auto"/>
              <w:rPr>
                <w:iCs/>
                <w:sz w:val="20"/>
                <w:lang w:eastAsia="en-GB"/>
              </w:rPr>
            </w:pPr>
            <w:r w:rsidRPr="00EA17D7">
              <w:rPr>
                <w:iCs/>
                <w:sz w:val="20"/>
                <w:lang w:eastAsia="en-GB"/>
              </w:rPr>
              <w:noBreakHyphen/>
              <w:t>0,10</w:t>
            </w:r>
          </w:p>
          <w:p w14:paraId="04096552" w14:textId="77777777" w:rsidR="00161566" w:rsidRPr="00EA17D7" w:rsidRDefault="00161566" w:rsidP="008928CA">
            <w:pPr>
              <w:tabs>
                <w:tab w:val="left" w:pos="567"/>
              </w:tabs>
              <w:spacing w:line="240" w:lineRule="auto"/>
              <w:rPr>
                <w:iCs/>
                <w:sz w:val="20"/>
                <w:lang w:eastAsia="en-GB"/>
              </w:rPr>
            </w:pPr>
            <w:r w:rsidRPr="00EA17D7">
              <w:rPr>
                <w:iCs/>
                <w:sz w:val="20"/>
                <w:lang w:eastAsia="en-GB"/>
              </w:rPr>
              <w:t>(0,543)</w:t>
            </w:r>
          </w:p>
        </w:tc>
      </w:tr>
      <w:tr w:rsidR="008F5515" w:rsidRPr="00EA17D7" w14:paraId="48128565"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25135" w14:textId="77777777" w:rsidR="008F5515" w:rsidRPr="00EA17D7" w:rsidRDefault="00BC0C93" w:rsidP="008928CA">
            <w:pPr>
              <w:tabs>
                <w:tab w:val="left" w:pos="567"/>
              </w:tabs>
              <w:spacing w:line="240" w:lineRule="auto"/>
              <w:rPr>
                <w:iCs/>
                <w:sz w:val="20"/>
                <w:lang w:eastAsia="en-GB"/>
              </w:rPr>
            </w:pPr>
            <w:r w:rsidRPr="00EA17D7">
              <w:rPr>
                <w:iCs/>
                <w:sz w:val="20"/>
                <w:lang w:val="lv-LV"/>
              </w:rPr>
              <w:t>Visa ķermeņa vidējais (SD) KMB Z-rādītājs</w:t>
            </w:r>
            <w:r w:rsidRPr="00EA17D7">
              <w:rPr>
                <w:iCs/>
                <w:sz w:val="20"/>
                <w:vertAlign w:val="superscript"/>
                <w:lang w:val="lv-LV"/>
              </w:rPr>
              <w:t>a</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722968" w14:textId="77777777" w:rsidR="008F5515" w:rsidRPr="00EA17D7" w:rsidRDefault="006844E3" w:rsidP="008928CA">
            <w:pPr>
              <w:spacing w:line="240" w:lineRule="auto"/>
              <w:rPr>
                <w:iCs/>
                <w:sz w:val="20"/>
                <w:lang w:eastAsia="en-GB"/>
              </w:rPr>
            </w:pPr>
            <w:r w:rsidRPr="00EA17D7">
              <w:rPr>
                <w:iCs/>
                <w:sz w:val="20"/>
                <w:lang w:eastAsia="en-GB"/>
              </w:rPr>
              <w:t>-</w:t>
            </w:r>
            <w:r w:rsidR="008F5515" w:rsidRPr="00EA17D7">
              <w:rPr>
                <w:iCs/>
                <w:sz w:val="20"/>
                <w:lang w:eastAsia="en-GB"/>
              </w:rPr>
              <w:t>0,19</w:t>
            </w:r>
          </w:p>
          <w:p w14:paraId="0CAB5BBE" w14:textId="77777777" w:rsidR="008F5515" w:rsidRPr="00EA17D7" w:rsidRDefault="008F5515" w:rsidP="008928CA">
            <w:pPr>
              <w:tabs>
                <w:tab w:val="left" w:pos="567"/>
              </w:tabs>
              <w:spacing w:line="240" w:lineRule="auto"/>
              <w:rPr>
                <w:iCs/>
                <w:sz w:val="20"/>
                <w:lang w:eastAsia="en-GB"/>
              </w:rPr>
            </w:pPr>
            <w:r w:rsidRPr="00EA17D7">
              <w:rPr>
                <w:iCs/>
                <w:sz w:val="20"/>
                <w:lang w:eastAsia="en-GB"/>
              </w:rPr>
              <w:t>(1,110)</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EB3D26" w14:textId="77777777" w:rsidR="006844E3" w:rsidRPr="00EA17D7" w:rsidRDefault="006844E3" w:rsidP="008928CA">
            <w:pPr>
              <w:tabs>
                <w:tab w:val="left" w:pos="567"/>
              </w:tabs>
              <w:spacing w:line="240" w:lineRule="auto"/>
              <w:rPr>
                <w:iCs/>
                <w:sz w:val="20"/>
                <w:lang w:eastAsia="en-GB"/>
              </w:rPr>
            </w:pPr>
            <w:r w:rsidRPr="00EA17D7">
              <w:rPr>
                <w:iCs/>
                <w:sz w:val="20"/>
                <w:lang w:eastAsia="en-GB"/>
              </w:rPr>
              <w:t>-</w:t>
            </w:r>
            <w:r w:rsidR="008F5515" w:rsidRPr="00EA17D7">
              <w:rPr>
                <w:iCs/>
                <w:sz w:val="20"/>
                <w:lang w:eastAsia="en-GB"/>
              </w:rPr>
              <w:t>0,23</w:t>
            </w:r>
          </w:p>
          <w:p w14:paraId="6F95AC53" w14:textId="77777777" w:rsidR="008F5515" w:rsidRPr="00EA17D7" w:rsidRDefault="008F5515" w:rsidP="008928CA">
            <w:pPr>
              <w:tabs>
                <w:tab w:val="left" w:pos="567"/>
              </w:tabs>
              <w:spacing w:line="240" w:lineRule="auto"/>
              <w:rPr>
                <w:iCs/>
                <w:sz w:val="20"/>
                <w:lang w:eastAsia="en-GB"/>
              </w:rPr>
            </w:pPr>
            <w:r w:rsidRPr="00EA17D7">
              <w:rPr>
                <w:iCs/>
                <w:sz w:val="20"/>
                <w:lang w:eastAsia="en-GB"/>
              </w:rPr>
              <w:t>(0,859)</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00DDF8" w14:textId="77777777" w:rsidR="008F5515" w:rsidRPr="00EA17D7" w:rsidRDefault="006844E3" w:rsidP="008928CA">
            <w:pPr>
              <w:spacing w:line="240" w:lineRule="auto"/>
              <w:rPr>
                <w:iCs/>
                <w:sz w:val="20"/>
                <w:lang w:eastAsia="en-GB"/>
              </w:rPr>
            </w:pPr>
            <w:r w:rsidRPr="00EA17D7">
              <w:rPr>
                <w:iCs/>
                <w:sz w:val="20"/>
                <w:lang w:eastAsia="en-GB"/>
              </w:rPr>
              <w:t>-</w:t>
            </w:r>
            <w:r w:rsidR="008F5515" w:rsidRPr="00EA17D7">
              <w:rPr>
                <w:iCs/>
                <w:sz w:val="20"/>
                <w:lang w:eastAsia="en-GB"/>
              </w:rPr>
              <w:t>0,36</w:t>
            </w:r>
          </w:p>
          <w:p w14:paraId="285049A3" w14:textId="77777777" w:rsidR="008F5515" w:rsidRPr="00EA17D7" w:rsidRDefault="008F5515" w:rsidP="008928CA">
            <w:pPr>
              <w:tabs>
                <w:tab w:val="left" w:pos="567"/>
              </w:tabs>
              <w:spacing w:line="240" w:lineRule="auto"/>
              <w:rPr>
                <w:iCs/>
                <w:sz w:val="20"/>
                <w:lang w:eastAsia="en-GB"/>
              </w:rPr>
            </w:pPr>
            <w:r w:rsidRPr="00EA17D7">
              <w:rPr>
                <w:iCs/>
                <w:sz w:val="20"/>
                <w:lang w:eastAsia="en-GB"/>
              </w:rPr>
              <w:t xml:space="preserve"> (1,077)</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5C430" w14:textId="77777777" w:rsidR="006844E3" w:rsidRPr="00EA17D7" w:rsidRDefault="006844E3" w:rsidP="008928CA">
            <w:pPr>
              <w:tabs>
                <w:tab w:val="left" w:pos="567"/>
              </w:tabs>
              <w:spacing w:line="240" w:lineRule="auto"/>
              <w:rPr>
                <w:iCs/>
                <w:sz w:val="20"/>
                <w:lang w:eastAsia="en-GB"/>
              </w:rPr>
            </w:pPr>
            <w:r w:rsidRPr="00EA17D7">
              <w:rPr>
                <w:iCs/>
                <w:sz w:val="20"/>
                <w:lang w:eastAsia="en-GB"/>
              </w:rPr>
              <w:t>-</w:t>
            </w:r>
            <w:r w:rsidR="008F5515" w:rsidRPr="00EA17D7">
              <w:rPr>
                <w:iCs/>
                <w:sz w:val="20"/>
                <w:lang w:eastAsia="en-GB"/>
              </w:rPr>
              <w:t>0,12</w:t>
            </w:r>
          </w:p>
          <w:p w14:paraId="62E43456" w14:textId="77777777" w:rsidR="008F5515" w:rsidRPr="00EA17D7" w:rsidRDefault="008F5515" w:rsidP="008928CA">
            <w:pPr>
              <w:tabs>
                <w:tab w:val="left" w:pos="567"/>
              </w:tabs>
              <w:spacing w:line="240" w:lineRule="auto"/>
              <w:rPr>
                <w:iCs/>
                <w:sz w:val="20"/>
                <w:lang w:eastAsia="en-GB"/>
              </w:rPr>
            </w:pPr>
            <w:r w:rsidRPr="00EA17D7">
              <w:rPr>
                <w:iCs/>
                <w:sz w:val="20"/>
                <w:lang w:eastAsia="en-GB"/>
              </w:rPr>
              <w:t>(0,916)</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B8AB58" w14:textId="77777777" w:rsidR="006844E3" w:rsidRPr="00EA17D7" w:rsidRDefault="006844E3" w:rsidP="008928CA">
            <w:pPr>
              <w:tabs>
                <w:tab w:val="left" w:pos="567"/>
              </w:tabs>
              <w:spacing w:line="240" w:lineRule="auto"/>
              <w:rPr>
                <w:iCs/>
                <w:sz w:val="20"/>
                <w:lang w:eastAsia="en-GB"/>
              </w:rPr>
            </w:pPr>
            <w:r w:rsidRPr="00EA17D7">
              <w:rPr>
                <w:iCs/>
                <w:sz w:val="20"/>
                <w:lang w:eastAsia="en-GB"/>
              </w:rPr>
              <w:t>-</w:t>
            </w:r>
            <w:r w:rsidR="008F5515" w:rsidRPr="00EA17D7">
              <w:rPr>
                <w:iCs/>
                <w:sz w:val="20"/>
                <w:lang w:eastAsia="en-GB"/>
              </w:rPr>
              <w:t>0,38</w:t>
            </w:r>
          </w:p>
          <w:p w14:paraId="32924296" w14:textId="77777777" w:rsidR="008F5515" w:rsidRPr="00EA17D7" w:rsidRDefault="008F5515" w:rsidP="008928CA">
            <w:pPr>
              <w:tabs>
                <w:tab w:val="left" w:pos="567"/>
              </w:tabs>
              <w:spacing w:line="240" w:lineRule="auto"/>
              <w:rPr>
                <w:iCs/>
                <w:sz w:val="20"/>
                <w:lang w:eastAsia="en-GB"/>
              </w:rPr>
            </w:pPr>
            <w:r w:rsidRPr="00EA17D7">
              <w:rPr>
                <w:iCs/>
                <w:sz w:val="20"/>
                <w:lang w:eastAsia="en-GB"/>
              </w:rPr>
              <w:t>(0,934)</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113262" w14:textId="77777777" w:rsidR="008F5515" w:rsidRPr="00EA17D7" w:rsidRDefault="006844E3" w:rsidP="008928CA">
            <w:pPr>
              <w:spacing w:line="240" w:lineRule="auto"/>
              <w:rPr>
                <w:iCs/>
                <w:sz w:val="20"/>
                <w:lang w:eastAsia="en-GB"/>
              </w:rPr>
            </w:pPr>
            <w:r w:rsidRPr="00EA17D7">
              <w:rPr>
                <w:iCs/>
                <w:sz w:val="20"/>
                <w:lang w:eastAsia="en-GB"/>
              </w:rPr>
              <w:t>-</w:t>
            </w:r>
            <w:r w:rsidR="008F5515" w:rsidRPr="00EA17D7">
              <w:rPr>
                <w:iCs/>
                <w:sz w:val="20"/>
                <w:lang w:eastAsia="en-GB"/>
              </w:rPr>
              <w:t>0,42</w:t>
            </w:r>
          </w:p>
          <w:p w14:paraId="1EC6B4CB" w14:textId="77777777" w:rsidR="008F5515" w:rsidRPr="00EA17D7" w:rsidRDefault="008F5515" w:rsidP="008928CA">
            <w:pPr>
              <w:tabs>
                <w:tab w:val="left" w:pos="567"/>
              </w:tabs>
              <w:spacing w:line="240" w:lineRule="auto"/>
              <w:rPr>
                <w:iCs/>
                <w:sz w:val="20"/>
                <w:lang w:eastAsia="en-GB"/>
              </w:rPr>
            </w:pPr>
            <w:r w:rsidRPr="00EA17D7">
              <w:rPr>
                <w:iCs/>
                <w:sz w:val="20"/>
                <w:lang w:eastAsia="en-GB"/>
              </w:rPr>
              <w:t xml:space="preserve"> (0,942)</w:t>
            </w:r>
          </w:p>
        </w:tc>
      </w:tr>
      <w:tr w:rsidR="008F5515" w:rsidRPr="00EA17D7" w14:paraId="5F9E84E4"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944FA2" w14:textId="77777777" w:rsidR="008F5515" w:rsidRPr="00EA17D7" w:rsidRDefault="00BC0C93" w:rsidP="008928CA">
            <w:pPr>
              <w:tabs>
                <w:tab w:val="left" w:pos="567"/>
              </w:tabs>
              <w:spacing w:line="240" w:lineRule="auto"/>
              <w:rPr>
                <w:iCs/>
                <w:sz w:val="20"/>
                <w:lang w:eastAsia="en-GB"/>
              </w:rPr>
            </w:pPr>
            <w:r w:rsidRPr="00EA17D7">
              <w:rPr>
                <w:iCs/>
                <w:sz w:val="20"/>
                <w:lang w:val="lv-LV"/>
              </w:rPr>
              <w:t>Visa ķermeņa vidējās (SD) izmaiņas, salīdzinot ar sākotnējo KMB Z-rādītāju</w:t>
            </w:r>
            <w:r w:rsidRPr="00EA17D7">
              <w:rPr>
                <w:iCs/>
                <w:sz w:val="20"/>
                <w:vertAlign w:val="superscript"/>
                <w:lang w:val="lv-LV"/>
              </w:rPr>
              <w:t>a</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FA876" w14:textId="77777777" w:rsidR="008F5515" w:rsidRPr="00EA17D7" w:rsidRDefault="008F5515" w:rsidP="008928CA">
            <w:pPr>
              <w:tabs>
                <w:tab w:val="left" w:pos="567"/>
              </w:tabs>
              <w:spacing w:line="240" w:lineRule="auto"/>
              <w:rPr>
                <w:iCs/>
                <w:sz w:val="20"/>
                <w:lang w:eastAsia="en-GB"/>
              </w:rPr>
            </w:pPr>
            <w:proofErr w:type="spellStart"/>
            <w:r w:rsidRPr="00EA17D7">
              <w:rPr>
                <w:iCs/>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E6997" w14:textId="77777777" w:rsidR="008F5515" w:rsidRPr="00EA17D7" w:rsidRDefault="008F5515" w:rsidP="008928CA">
            <w:pPr>
              <w:tabs>
                <w:tab w:val="left" w:pos="567"/>
              </w:tabs>
              <w:spacing w:line="240" w:lineRule="auto"/>
              <w:rPr>
                <w:iCs/>
                <w:sz w:val="20"/>
                <w:lang w:eastAsia="en-GB"/>
              </w:rPr>
            </w:pPr>
            <w:proofErr w:type="spellStart"/>
            <w:r w:rsidRPr="00EA17D7">
              <w:rPr>
                <w:iCs/>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15C4F0" w14:textId="77777777" w:rsidR="006844E3" w:rsidRPr="00EA17D7" w:rsidRDefault="006844E3" w:rsidP="008928CA">
            <w:pPr>
              <w:tabs>
                <w:tab w:val="left" w:pos="567"/>
              </w:tabs>
              <w:spacing w:line="240" w:lineRule="auto"/>
              <w:rPr>
                <w:iCs/>
                <w:sz w:val="20"/>
                <w:lang w:eastAsia="en-GB"/>
              </w:rPr>
            </w:pPr>
            <w:r w:rsidRPr="00EA17D7">
              <w:rPr>
                <w:iCs/>
                <w:sz w:val="20"/>
                <w:lang w:eastAsia="en-GB"/>
              </w:rPr>
              <w:t>-</w:t>
            </w:r>
            <w:r w:rsidR="008F5515" w:rsidRPr="00EA17D7">
              <w:rPr>
                <w:iCs/>
                <w:sz w:val="20"/>
                <w:lang w:eastAsia="en-GB"/>
              </w:rPr>
              <w:t>0,16</w:t>
            </w:r>
          </w:p>
          <w:p w14:paraId="0C30E110" w14:textId="77777777" w:rsidR="008F5515" w:rsidRPr="00EA17D7" w:rsidRDefault="008F5515" w:rsidP="008928CA">
            <w:pPr>
              <w:tabs>
                <w:tab w:val="left" w:pos="567"/>
              </w:tabs>
              <w:spacing w:line="240" w:lineRule="auto"/>
              <w:rPr>
                <w:iCs/>
                <w:sz w:val="20"/>
                <w:lang w:eastAsia="en-GB"/>
              </w:rPr>
            </w:pPr>
            <w:r w:rsidRPr="00EA17D7">
              <w:rPr>
                <w:iCs/>
                <w:sz w:val="20"/>
                <w:lang w:eastAsia="en-GB"/>
              </w:rPr>
              <w:t>(0,355)</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36ED4A" w14:textId="77777777" w:rsidR="008F5515" w:rsidRPr="00EA17D7" w:rsidRDefault="008F5515" w:rsidP="008928CA">
            <w:pPr>
              <w:spacing w:line="240" w:lineRule="auto"/>
              <w:rPr>
                <w:iCs/>
                <w:sz w:val="20"/>
                <w:lang w:eastAsia="en-GB"/>
              </w:rPr>
            </w:pPr>
            <w:r w:rsidRPr="00EA17D7">
              <w:rPr>
                <w:iCs/>
                <w:sz w:val="20"/>
                <w:lang w:eastAsia="en-GB"/>
              </w:rPr>
              <w:t>0,09</w:t>
            </w:r>
          </w:p>
          <w:p w14:paraId="383A1EDA" w14:textId="77777777" w:rsidR="008F5515" w:rsidRPr="00EA17D7" w:rsidRDefault="008F5515" w:rsidP="008928CA">
            <w:pPr>
              <w:tabs>
                <w:tab w:val="left" w:pos="567"/>
              </w:tabs>
              <w:spacing w:line="240" w:lineRule="auto"/>
              <w:rPr>
                <w:iCs/>
                <w:sz w:val="20"/>
                <w:lang w:eastAsia="en-GB"/>
              </w:rPr>
            </w:pPr>
            <w:r w:rsidRPr="00EA17D7">
              <w:rPr>
                <w:iCs/>
                <w:sz w:val="20"/>
                <w:lang w:eastAsia="en-GB"/>
              </w:rPr>
              <w:t>(0,349)</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BE6B69" w14:textId="77777777" w:rsidR="008F5515" w:rsidRPr="00EA17D7" w:rsidRDefault="008F5515" w:rsidP="008928CA">
            <w:pPr>
              <w:spacing w:line="240" w:lineRule="auto"/>
              <w:rPr>
                <w:iCs/>
                <w:sz w:val="20"/>
                <w:lang w:eastAsia="en-GB"/>
              </w:rPr>
            </w:pPr>
            <w:r w:rsidRPr="00EA17D7">
              <w:rPr>
                <w:iCs/>
                <w:sz w:val="20"/>
                <w:lang w:eastAsia="en-GB"/>
              </w:rPr>
              <w:noBreakHyphen/>
              <w:t>0,16</w:t>
            </w:r>
          </w:p>
          <w:p w14:paraId="2C2B694C" w14:textId="77777777" w:rsidR="008F5515" w:rsidRPr="00EA17D7" w:rsidRDefault="008F5515" w:rsidP="008928CA">
            <w:pPr>
              <w:tabs>
                <w:tab w:val="left" w:pos="567"/>
              </w:tabs>
              <w:spacing w:line="240" w:lineRule="auto"/>
              <w:rPr>
                <w:iCs/>
                <w:sz w:val="20"/>
                <w:lang w:eastAsia="en-GB"/>
              </w:rPr>
            </w:pPr>
            <w:r w:rsidRPr="00EA17D7">
              <w:rPr>
                <w:iCs/>
                <w:sz w:val="20"/>
                <w:lang w:eastAsia="en-GB"/>
              </w:rPr>
              <w:t>(0,521)</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734D65" w14:textId="77777777" w:rsidR="008F5515" w:rsidRPr="00EA17D7" w:rsidRDefault="008F5515" w:rsidP="008928CA">
            <w:pPr>
              <w:spacing w:line="240" w:lineRule="auto"/>
              <w:rPr>
                <w:iCs/>
                <w:sz w:val="20"/>
                <w:lang w:eastAsia="en-GB"/>
              </w:rPr>
            </w:pPr>
            <w:r w:rsidRPr="00EA17D7">
              <w:rPr>
                <w:iCs/>
                <w:sz w:val="20"/>
                <w:lang w:eastAsia="en-GB"/>
              </w:rPr>
              <w:noBreakHyphen/>
              <w:t>0,19</w:t>
            </w:r>
          </w:p>
          <w:p w14:paraId="1A6CEBCB" w14:textId="77777777" w:rsidR="008F5515" w:rsidRPr="00EA17D7" w:rsidRDefault="008F5515" w:rsidP="008928CA">
            <w:pPr>
              <w:tabs>
                <w:tab w:val="left" w:pos="567"/>
              </w:tabs>
              <w:spacing w:line="240" w:lineRule="auto"/>
              <w:rPr>
                <w:iCs/>
                <w:sz w:val="20"/>
                <w:lang w:eastAsia="en-GB"/>
              </w:rPr>
            </w:pPr>
            <w:r w:rsidRPr="00EA17D7">
              <w:rPr>
                <w:iCs/>
                <w:sz w:val="20"/>
                <w:lang w:eastAsia="en-GB"/>
              </w:rPr>
              <w:t>(0,504)</w:t>
            </w:r>
          </w:p>
        </w:tc>
      </w:tr>
      <w:tr w:rsidR="00161566" w:rsidRPr="00EA17D7" w14:paraId="2636CE7F"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5CF6DE" w14:textId="77777777" w:rsidR="00161566" w:rsidRPr="0013083B" w:rsidRDefault="00BC0C93" w:rsidP="008928CA">
            <w:pPr>
              <w:tabs>
                <w:tab w:val="left" w:pos="567"/>
              </w:tabs>
              <w:spacing w:line="240" w:lineRule="auto"/>
              <w:rPr>
                <w:iCs/>
                <w:sz w:val="20"/>
                <w:lang w:eastAsia="en-GB"/>
              </w:rPr>
            </w:pPr>
            <w:r w:rsidRPr="00EA17D7">
              <w:rPr>
                <w:iCs/>
                <w:sz w:val="20"/>
                <w:lang w:val="lv-LV"/>
              </w:rPr>
              <w:t>Mugurkaula jostas daļas KMB samazināšanās vismaz par 6%</w:t>
            </w:r>
            <w:r w:rsidRPr="00EA17D7">
              <w:rPr>
                <w:iCs/>
                <w:sz w:val="20"/>
                <w:vertAlign w:val="superscript"/>
                <w:lang w:val="lv-LV"/>
              </w:rPr>
              <w:t>b</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78CE6" w14:textId="77777777" w:rsidR="00161566" w:rsidRPr="00EA17D7" w:rsidRDefault="008F5515"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651CC2" w14:textId="77777777" w:rsidR="00161566" w:rsidRPr="00EA17D7" w:rsidRDefault="008F5515"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0D2A12" w14:textId="77777777" w:rsidR="00161566" w:rsidRPr="00EA17D7" w:rsidRDefault="00161566" w:rsidP="008928CA">
            <w:pPr>
              <w:spacing w:line="240" w:lineRule="auto"/>
              <w:rPr>
                <w:sz w:val="20"/>
                <w:lang w:eastAsia="en-GB"/>
              </w:rPr>
            </w:pPr>
            <w:r w:rsidRPr="00EA17D7">
              <w:rPr>
                <w:sz w:val="20"/>
                <w:lang w:eastAsia="en-GB"/>
              </w:rPr>
              <w:t>1,9%</w:t>
            </w:r>
          </w:p>
          <w:p w14:paraId="3713EE73" w14:textId="77777777" w:rsidR="00161566" w:rsidRPr="00EA17D7" w:rsidRDefault="00161566" w:rsidP="008928CA">
            <w:pPr>
              <w:tabs>
                <w:tab w:val="left" w:pos="567"/>
              </w:tabs>
              <w:spacing w:line="240" w:lineRule="auto"/>
              <w:rPr>
                <w:sz w:val="20"/>
                <w:lang w:eastAsia="en-GB"/>
              </w:rPr>
            </w:pPr>
            <w:r w:rsidRPr="00EA17D7">
              <w:rPr>
                <w:sz w:val="20"/>
                <w:lang w:eastAsia="en-GB"/>
              </w:rPr>
              <w:t>(1 </w:t>
            </w:r>
            <w:proofErr w:type="spellStart"/>
            <w:r w:rsidR="009A56E6" w:rsidRPr="00EA17D7">
              <w:rPr>
                <w:sz w:val="20"/>
                <w:lang w:eastAsia="en-GB"/>
              </w:rPr>
              <w:t>pacients</w:t>
            </w:r>
            <w:proofErr w:type="spellEnd"/>
            <w:r w:rsidRPr="00EA17D7">
              <w:rPr>
                <w:sz w:val="20"/>
                <w:lang w:eastAsia="en-GB"/>
              </w:rPr>
              <w:t>)</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AF79A3" w14:textId="77777777" w:rsidR="00161566" w:rsidRPr="00EA17D7" w:rsidRDefault="00161566" w:rsidP="008928CA">
            <w:pPr>
              <w:tabs>
                <w:tab w:val="left" w:pos="567"/>
              </w:tabs>
              <w:spacing w:line="240" w:lineRule="auto"/>
              <w:rPr>
                <w:sz w:val="20"/>
                <w:lang w:eastAsia="en-GB"/>
              </w:rPr>
            </w:pPr>
            <w:r w:rsidRPr="00EA17D7">
              <w:rPr>
                <w:sz w:val="20"/>
                <w:lang w:eastAsia="en-GB"/>
              </w:rPr>
              <w:t>0%</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DA1D1B" w14:textId="77777777" w:rsidR="00161566" w:rsidRPr="00EA17D7" w:rsidRDefault="00161566" w:rsidP="008928CA">
            <w:pPr>
              <w:spacing w:line="240" w:lineRule="auto"/>
              <w:rPr>
                <w:iCs/>
                <w:sz w:val="20"/>
                <w:lang w:eastAsia="en-GB"/>
              </w:rPr>
            </w:pPr>
            <w:r w:rsidRPr="00EA17D7">
              <w:rPr>
                <w:iCs/>
                <w:sz w:val="20"/>
                <w:lang w:eastAsia="en-GB"/>
              </w:rPr>
              <w:t>3,8%</w:t>
            </w:r>
          </w:p>
          <w:p w14:paraId="7A9B8C2B" w14:textId="77777777" w:rsidR="00161566" w:rsidRPr="00EA17D7" w:rsidRDefault="00161566" w:rsidP="008928CA">
            <w:pPr>
              <w:tabs>
                <w:tab w:val="left" w:pos="567"/>
              </w:tabs>
              <w:spacing w:line="240" w:lineRule="auto"/>
              <w:rPr>
                <w:iCs/>
                <w:sz w:val="20"/>
                <w:lang w:eastAsia="en-GB"/>
              </w:rPr>
            </w:pPr>
            <w:r w:rsidRPr="00EA17D7">
              <w:rPr>
                <w:iCs/>
                <w:sz w:val="20"/>
                <w:lang w:eastAsia="en-GB"/>
              </w:rPr>
              <w:t>(2 </w:t>
            </w:r>
            <w:proofErr w:type="spellStart"/>
            <w:r w:rsidR="009A56E6" w:rsidRPr="00EA17D7">
              <w:rPr>
                <w:sz w:val="20"/>
                <w:lang w:eastAsia="en-GB"/>
              </w:rPr>
              <w:t>pacienti</w:t>
            </w:r>
            <w:proofErr w:type="spellEnd"/>
            <w:r w:rsidRPr="00EA17D7">
              <w:rPr>
                <w:iCs/>
                <w:sz w:val="20"/>
                <w:lang w:eastAsia="en-GB"/>
              </w:rPr>
              <w:t>)</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5D3519" w14:textId="77777777" w:rsidR="00161566" w:rsidRPr="00EA17D7" w:rsidRDefault="00161566" w:rsidP="008928CA">
            <w:pPr>
              <w:spacing w:line="240" w:lineRule="auto"/>
              <w:rPr>
                <w:iCs/>
                <w:sz w:val="20"/>
                <w:lang w:eastAsia="en-GB"/>
              </w:rPr>
            </w:pPr>
            <w:r w:rsidRPr="00EA17D7">
              <w:rPr>
                <w:iCs/>
                <w:sz w:val="20"/>
                <w:lang w:eastAsia="en-GB"/>
              </w:rPr>
              <w:t>3,7%</w:t>
            </w:r>
          </w:p>
          <w:p w14:paraId="5ECAD413" w14:textId="77777777" w:rsidR="00161566" w:rsidRPr="00EA17D7" w:rsidRDefault="00161566" w:rsidP="008928CA">
            <w:pPr>
              <w:tabs>
                <w:tab w:val="left" w:pos="567"/>
              </w:tabs>
              <w:spacing w:line="240" w:lineRule="auto"/>
              <w:rPr>
                <w:iCs/>
                <w:sz w:val="20"/>
                <w:lang w:eastAsia="en-GB"/>
              </w:rPr>
            </w:pPr>
            <w:r w:rsidRPr="00EA17D7">
              <w:rPr>
                <w:iCs/>
                <w:sz w:val="20"/>
                <w:lang w:eastAsia="en-GB"/>
              </w:rPr>
              <w:t>(2 </w:t>
            </w:r>
            <w:proofErr w:type="spellStart"/>
            <w:r w:rsidR="009A56E6" w:rsidRPr="00EA17D7">
              <w:rPr>
                <w:sz w:val="20"/>
                <w:lang w:eastAsia="en-GB"/>
              </w:rPr>
              <w:t>pacienti</w:t>
            </w:r>
            <w:proofErr w:type="spellEnd"/>
            <w:r w:rsidRPr="00EA17D7">
              <w:rPr>
                <w:iCs/>
                <w:sz w:val="20"/>
                <w:lang w:eastAsia="en-GB"/>
              </w:rPr>
              <w:t>)</w:t>
            </w:r>
          </w:p>
        </w:tc>
      </w:tr>
      <w:tr w:rsidR="009A56E6" w:rsidRPr="00EA17D7" w14:paraId="712C9227"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9C9FB4" w14:textId="77777777" w:rsidR="009A56E6" w:rsidRPr="00EA17D7" w:rsidRDefault="00BC0C93" w:rsidP="008928CA">
            <w:pPr>
              <w:tabs>
                <w:tab w:val="left" w:pos="567"/>
              </w:tabs>
              <w:spacing w:line="240" w:lineRule="auto"/>
              <w:rPr>
                <w:sz w:val="20"/>
                <w:lang w:eastAsia="en-GB"/>
              </w:rPr>
            </w:pPr>
            <w:r w:rsidRPr="00EA17D7">
              <w:rPr>
                <w:iCs/>
                <w:sz w:val="20"/>
                <w:lang w:val="lv-LV"/>
              </w:rPr>
              <w:t>Visa ķermeņa KMB samazināšanās vismaz par 6%</w:t>
            </w:r>
            <w:r w:rsidRPr="00EA17D7">
              <w:rPr>
                <w:iCs/>
                <w:sz w:val="20"/>
                <w:vertAlign w:val="superscript"/>
                <w:lang w:val="lv-LV"/>
              </w:rPr>
              <w:t>b</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A76D65" w14:textId="77777777" w:rsidR="009A56E6" w:rsidRPr="00EA17D7" w:rsidRDefault="009A56E6"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C8D96" w14:textId="77777777" w:rsidR="009A56E6" w:rsidRPr="00EA17D7" w:rsidRDefault="009A56E6"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70A1CA" w14:textId="77777777" w:rsidR="009A56E6" w:rsidRPr="00EA17D7" w:rsidRDefault="009A56E6" w:rsidP="008928CA">
            <w:pPr>
              <w:tabs>
                <w:tab w:val="left" w:pos="567"/>
              </w:tabs>
              <w:spacing w:line="240" w:lineRule="auto"/>
              <w:rPr>
                <w:sz w:val="20"/>
                <w:lang w:eastAsia="en-GB"/>
              </w:rPr>
            </w:pPr>
            <w:r w:rsidRPr="00EA17D7">
              <w:rPr>
                <w:sz w:val="20"/>
                <w:lang w:eastAsia="en-GB"/>
              </w:rPr>
              <w:t>0%</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B8440" w14:textId="77777777" w:rsidR="009A56E6" w:rsidRPr="00EA17D7" w:rsidRDefault="009A56E6" w:rsidP="008928CA">
            <w:pPr>
              <w:tabs>
                <w:tab w:val="left" w:pos="567"/>
              </w:tabs>
              <w:spacing w:line="240" w:lineRule="auto"/>
              <w:rPr>
                <w:sz w:val="20"/>
                <w:lang w:eastAsia="en-GB"/>
              </w:rPr>
            </w:pPr>
            <w:r w:rsidRPr="00EA17D7">
              <w:rPr>
                <w:sz w:val="20"/>
                <w:lang w:eastAsia="en-GB"/>
              </w:rPr>
              <w:t>0%</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0D31C4" w14:textId="77777777" w:rsidR="009A56E6" w:rsidRPr="00EA17D7" w:rsidRDefault="009A56E6" w:rsidP="008928CA">
            <w:pPr>
              <w:tabs>
                <w:tab w:val="left" w:pos="567"/>
              </w:tabs>
              <w:spacing w:line="240" w:lineRule="auto"/>
              <w:rPr>
                <w:sz w:val="20"/>
                <w:lang w:eastAsia="en-GB"/>
              </w:rPr>
            </w:pPr>
            <w:r w:rsidRPr="00EA17D7">
              <w:rPr>
                <w:sz w:val="20"/>
                <w:lang w:eastAsia="en-GB"/>
              </w:rPr>
              <w:t>0%</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3AED9E" w14:textId="77777777" w:rsidR="009A56E6" w:rsidRPr="00EA17D7" w:rsidRDefault="009A56E6" w:rsidP="008928CA">
            <w:pPr>
              <w:spacing w:line="240" w:lineRule="auto"/>
              <w:rPr>
                <w:iCs/>
                <w:sz w:val="20"/>
                <w:lang w:eastAsia="en-GB"/>
              </w:rPr>
            </w:pPr>
            <w:r w:rsidRPr="00EA17D7">
              <w:rPr>
                <w:iCs/>
                <w:sz w:val="20"/>
                <w:lang w:eastAsia="en-GB"/>
              </w:rPr>
              <w:t>1,9%</w:t>
            </w:r>
          </w:p>
          <w:p w14:paraId="55BA8FD4" w14:textId="77777777" w:rsidR="009A56E6" w:rsidRPr="00EA17D7" w:rsidRDefault="009A56E6" w:rsidP="008928CA">
            <w:pPr>
              <w:tabs>
                <w:tab w:val="left" w:pos="567"/>
              </w:tabs>
              <w:spacing w:line="240" w:lineRule="auto"/>
              <w:rPr>
                <w:sz w:val="20"/>
                <w:lang w:eastAsia="en-GB"/>
              </w:rPr>
            </w:pPr>
            <w:r w:rsidRPr="00EA17D7">
              <w:rPr>
                <w:iCs/>
                <w:sz w:val="20"/>
                <w:lang w:eastAsia="en-GB"/>
              </w:rPr>
              <w:t>(1 </w:t>
            </w:r>
            <w:proofErr w:type="spellStart"/>
            <w:r w:rsidRPr="00EA17D7">
              <w:rPr>
                <w:sz w:val="20"/>
                <w:lang w:eastAsia="en-GB"/>
              </w:rPr>
              <w:t>pacients</w:t>
            </w:r>
            <w:proofErr w:type="spellEnd"/>
            <w:r w:rsidRPr="00EA17D7">
              <w:rPr>
                <w:iCs/>
                <w:sz w:val="20"/>
                <w:lang w:eastAsia="en-GB"/>
              </w:rPr>
              <w:t>)</w:t>
            </w:r>
          </w:p>
        </w:tc>
      </w:tr>
      <w:tr w:rsidR="00161566" w:rsidRPr="00EA17D7" w14:paraId="55250D64"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EFCFB6" w14:textId="77777777" w:rsidR="00161566" w:rsidRPr="00EA17D7" w:rsidRDefault="00BC0C93" w:rsidP="008928CA">
            <w:pPr>
              <w:tabs>
                <w:tab w:val="left" w:pos="567"/>
              </w:tabs>
              <w:spacing w:line="240" w:lineRule="auto"/>
              <w:rPr>
                <w:sz w:val="20"/>
                <w:lang w:eastAsia="en-GB"/>
              </w:rPr>
            </w:pPr>
            <w:r w:rsidRPr="00EA17D7">
              <w:rPr>
                <w:iCs/>
                <w:sz w:val="20"/>
                <w:lang w:val="lv-LV"/>
              </w:rPr>
              <w:lastRenderedPageBreak/>
              <w:t>Mugurkaula jostas daļas KMB vidējā % palielināšanās</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006888" w14:textId="77777777" w:rsidR="00161566" w:rsidRPr="00EA17D7" w:rsidRDefault="008F5515"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72D6E" w14:textId="77777777" w:rsidR="00161566" w:rsidRPr="00EA17D7" w:rsidRDefault="008F5515"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56B0E7" w14:textId="77777777" w:rsidR="00161566" w:rsidRPr="00EA17D7" w:rsidRDefault="00161566" w:rsidP="008928CA">
            <w:pPr>
              <w:tabs>
                <w:tab w:val="left" w:pos="567"/>
              </w:tabs>
              <w:spacing w:line="240" w:lineRule="auto"/>
              <w:rPr>
                <w:sz w:val="20"/>
                <w:lang w:eastAsia="en-GB"/>
              </w:rPr>
            </w:pPr>
            <w:r w:rsidRPr="00EA17D7">
              <w:rPr>
                <w:iCs/>
                <w:sz w:val="20"/>
                <w:lang w:eastAsia="en-GB"/>
              </w:rPr>
              <w:t>5,14%</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D3C86" w14:textId="77777777" w:rsidR="00161566" w:rsidRPr="00EA17D7" w:rsidRDefault="00161566" w:rsidP="008928CA">
            <w:pPr>
              <w:tabs>
                <w:tab w:val="left" w:pos="567"/>
              </w:tabs>
              <w:spacing w:line="240" w:lineRule="auto"/>
              <w:rPr>
                <w:sz w:val="20"/>
                <w:lang w:eastAsia="en-GB"/>
              </w:rPr>
            </w:pPr>
            <w:r w:rsidRPr="00EA17D7">
              <w:rPr>
                <w:sz w:val="20"/>
                <w:lang w:eastAsia="en-GB"/>
              </w:rPr>
              <w:t>8,08%</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97B9C6" w14:textId="77777777" w:rsidR="00161566" w:rsidRPr="00EA17D7" w:rsidRDefault="00161566" w:rsidP="008928CA">
            <w:pPr>
              <w:tabs>
                <w:tab w:val="left" w:pos="567"/>
              </w:tabs>
              <w:spacing w:line="240" w:lineRule="auto"/>
              <w:rPr>
                <w:sz w:val="20"/>
                <w:lang w:eastAsia="en-GB"/>
              </w:rPr>
            </w:pPr>
            <w:r w:rsidRPr="00EA17D7">
              <w:rPr>
                <w:iCs/>
                <w:sz w:val="20"/>
                <w:lang w:eastAsia="en-GB"/>
              </w:rPr>
              <w:t>10,05%</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E9349" w14:textId="77777777" w:rsidR="00161566" w:rsidRPr="00EA17D7" w:rsidRDefault="00161566" w:rsidP="008928CA">
            <w:pPr>
              <w:tabs>
                <w:tab w:val="left" w:pos="567"/>
              </w:tabs>
              <w:spacing w:line="240" w:lineRule="auto"/>
              <w:rPr>
                <w:iCs/>
                <w:sz w:val="20"/>
                <w:lang w:eastAsia="en-GB"/>
              </w:rPr>
            </w:pPr>
            <w:r w:rsidRPr="00EA17D7">
              <w:rPr>
                <w:sz w:val="20"/>
                <w:lang w:eastAsia="en-GB"/>
              </w:rPr>
              <w:t>11,21%</w:t>
            </w:r>
          </w:p>
        </w:tc>
      </w:tr>
      <w:tr w:rsidR="009A56E6" w:rsidRPr="00EA17D7" w14:paraId="737D7F59" w14:textId="77777777" w:rsidTr="00256EC8">
        <w:trPr>
          <w:cantSplit/>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7FA62C" w14:textId="77777777" w:rsidR="009A56E6" w:rsidRPr="00EA17D7" w:rsidRDefault="00BC0C93" w:rsidP="008928CA">
            <w:pPr>
              <w:tabs>
                <w:tab w:val="left" w:pos="567"/>
              </w:tabs>
              <w:spacing w:line="240" w:lineRule="auto"/>
              <w:rPr>
                <w:sz w:val="20"/>
                <w:lang w:eastAsia="en-GB"/>
              </w:rPr>
            </w:pPr>
            <w:r w:rsidRPr="00EA17D7">
              <w:rPr>
                <w:iCs/>
                <w:sz w:val="20"/>
                <w:lang w:val="lv-LV"/>
              </w:rPr>
              <w:t xml:space="preserve">Visa ķermeņa </w:t>
            </w:r>
            <w:r w:rsidR="009A56E6" w:rsidRPr="00EA17D7">
              <w:rPr>
                <w:iCs/>
                <w:sz w:val="20"/>
                <w:lang w:eastAsia="en-GB"/>
              </w:rPr>
              <w:t xml:space="preserve">KMB </w:t>
            </w:r>
            <w:proofErr w:type="spellStart"/>
            <w:r w:rsidR="009A56E6" w:rsidRPr="00EA17D7">
              <w:rPr>
                <w:iCs/>
                <w:sz w:val="20"/>
                <w:lang w:eastAsia="en-GB"/>
              </w:rPr>
              <w:t>vidēj</w:t>
            </w:r>
            <w:proofErr w:type="spellEnd"/>
            <w:r w:rsidRPr="00EA17D7">
              <w:rPr>
                <w:iCs/>
                <w:sz w:val="20"/>
                <w:lang w:val="lv-LV" w:eastAsia="en-GB"/>
              </w:rPr>
              <w:t>ā</w:t>
            </w:r>
            <w:r w:rsidRPr="00EA17D7">
              <w:rPr>
                <w:iCs/>
                <w:sz w:val="20"/>
                <w:lang w:eastAsia="en-GB"/>
              </w:rPr>
              <w:t xml:space="preserve"> </w:t>
            </w:r>
            <w:r w:rsidR="009A56E6" w:rsidRPr="00EA17D7">
              <w:rPr>
                <w:iCs/>
                <w:sz w:val="20"/>
                <w:lang w:eastAsia="en-GB"/>
              </w:rPr>
              <w:t>%</w:t>
            </w:r>
            <w:r w:rsidRPr="00EA17D7">
              <w:rPr>
                <w:iCs/>
                <w:sz w:val="20"/>
                <w:lang w:eastAsia="en-GB"/>
              </w:rPr>
              <w:t xml:space="preserve"> </w:t>
            </w:r>
            <w:proofErr w:type="spellStart"/>
            <w:r w:rsidRPr="00EA17D7">
              <w:rPr>
                <w:iCs/>
                <w:sz w:val="20"/>
                <w:lang w:eastAsia="en-GB"/>
              </w:rPr>
              <w:t>palielināšanās</w:t>
            </w:r>
            <w:proofErr w:type="spellEnd"/>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6AE98" w14:textId="77777777" w:rsidR="009A56E6" w:rsidRPr="00EA17D7" w:rsidRDefault="009A56E6"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34B111" w14:textId="77777777" w:rsidR="009A56E6" w:rsidRPr="00EA17D7" w:rsidRDefault="009A56E6" w:rsidP="008928CA">
            <w:pPr>
              <w:tabs>
                <w:tab w:val="left" w:pos="567"/>
              </w:tabs>
              <w:spacing w:line="240" w:lineRule="auto"/>
              <w:rPr>
                <w:sz w:val="20"/>
                <w:lang w:eastAsia="en-GB"/>
              </w:rPr>
            </w:pPr>
            <w:proofErr w:type="spellStart"/>
            <w:r w:rsidRPr="00EA17D7">
              <w:rPr>
                <w:sz w:val="20"/>
                <w:lang w:eastAsia="en-GB"/>
              </w:rPr>
              <w:t>N.p.</w:t>
            </w:r>
            <w:proofErr w:type="spellEnd"/>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79CDB1" w14:textId="77777777" w:rsidR="009A56E6" w:rsidRPr="00EA17D7" w:rsidRDefault="009A56E6" w:rsidP="008928CA">
            <w:pPr>
              <w:tabs>
                <w:tab w:val="left" w:pos="567"/>
              </w:tabs>
              <w:spacing w:line="240" w:lineRule="auto"/>
              <w:rPr>
                <w:sz w:val="20"/>
                <w:lang w:eastAsia="en-GB"/>
              </w:rPr>
            </w:pPr>
            <w:r w:rsidRPr="00EA17D7">
              <w:rPr>
                <w:iCs/>
                <w:sz w:val="20"/>
                <w:lang w:eastAsia="en-GB"/>
              </w:rPr>
              <w:t>3,07%</w:t>
            </w:r>
          </w:p>
        </w:tc>
        <w:tc>
          <w:tcPr>
            <w:tcW w:w="1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4CF8D" w14:textId="77777777" w:rsidR="009A56E6" w:rsidRPr="00EA17D7" w:rsidRDefault="009A56E6" w:rsidP="008928CA">
            <w:pPr>
              <w:tabs>
                <w:tab w:val="left" w:pos="567"/>
              </w:tabs>
              <w:spacing w:line="240" w:lineRule="auto"/>
              <w:rPr>
                <w:sz w:val="20"/>
                <w:lang w:eastAsia="en-GB"/>
              </w:rPr>
            </w:pPr>
            <w:r w:rsidRPr="00EA17D7">
              <w:rPr>
                <w:sz w:val="20"/>
                <w:lang w:eastAsia="en-GB"/>
              </w:rPr>
              <w:t>5,39%</w:t>
            </w:r>
          </w:p>
        </w:tc>
        <w:tc>
          <w:tcPr>
            <w:tcW w:w="12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2B1C4D" w14:textId="77777777" w:rsidR="009A56E6" w:rsidRPr="00EA17D7" w:rsidRDefault="009A56E6" w:rsidP="008928CA">
            <w:pPr>
              <w:tabs>
                <w:tab w:val="left" w:pos="567"/>
              </w:tabs>
              <w:spacing w:line="240" w:lineRule="auto"/>
              <w:rPr>
                <w:sz w:val="20"/>
                <w:lang w:eastAsia="en-GB"/>
              </w:rPr>
            </w:pPr>
            <w:r w:rsidRPr="00EA17D7">
              <w:rPr>
                <w:iCs/>
                <w:sz w:val="20"/>
                <w:lang w:eastAsia="en-GB"/>
              </w:rPr>
              <w:t>6,09%</w:t>
            </w:r>
          </w:p>
        </w:tc>
        <w:tc>
          <w:tcPr>
            <w:tcW w:w="11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E9AC22" w14:textId="77777777" w:rsidR="009A56E6" w:rsidRPr="00EA17D7" w:rsidRDefault="009A56E6" w:rsidP="008928CA">
            <w:pPr>
              <w:tabs>
                <w:tab w:val="left" w:pos="567"/>
              </w:tabs>
              <w:spacing w:line="240" w:lineRule="auto"/>
              <w:rPr>
                <w:iCs/>
                <w:sz w:val="20"/>
                <w:lang w:eastAsia="en-GB"/>
              </w:rPr>
            </w:pPr>
            <w:r w:rsidRPr="00EA17D7">
              <w:rPr>
                <w:sz w:val="20"/>
                <w:lang w:eastAsia="en-GB"/>
              </w:rPr>
              <w:t>7,22%</w:t>
            </w:r>
          </w:p>
        </w:tc>
      </w:tr>
    </w:tbl>
    <w:p w14:paraId="308B61DC" w14:textId="77777777" w:rsidR="00161566" w:rsidRPr="00EA17D7" w:rsidRDefault="008F5515" w:rsidP="008928CA">
      <w:pPr>
        <w:spacing w:line="240" w:lineRule="auto"/>
        <w:rPr>
          <w:iCs/>
          <w:sz w:val="20"/>
        </w:rPr>
      </w:pPr>
      <w:proofErr w:type="spellStart"/>
      <w:r w:rsidRPr="00EA17D7">
        <w:rPr>
          <w:iCs/>
          <w:sz w:val="20"/>
        </w:rPr>
        <w:t>N.p.</w:t>
      </w:r>
      <w:proofErr w:type="spellEnd"/>
      <w:r w:rsidR="00161566" w:rsidRPr="00EA17D7">
        <w:rPr>
          <w:iCs/>
          <w:sz w:val="20"/>
        </w:rPr>
        <w:t> = </w:t>
      </w:r>
      <w:r w:rsidR="009A56E6" w:rsidRPr="00EA17D7">
        <w:rPr>
          <w:iCs/>
          <w:sz w:val="20"/>
        </w:rPr>
        <w:t xml:space="preserve">Nav </w:t>
      </w:r>
      <w:proofErr w:type="spellStart"/>
      <w:r w:rsidR="009A56E6" w:rsidRPr="00EA17D7">
        <w:rPr>
          <w:iCs/>
          <w:sz w:val="20"/>
        </w:rPr>
        <w:t>piemērojams</w:t>
      </w:r>
      <w:proofErr w:type="spellEnd"/>
    </w:p>
    <w:p w14:paraId="6E35F761" w14:textId="77777777" w:rsidR="00161566" w:rsidRPr="00EA17D7" w:rsidRDefault="00161566" w:rsidP="008928CA">
      <w:pPr>
        <w:spacing w:line="240" w:lineRule="auto"/>
        <w:rPr>
          <w:bCs/>
          <w:sz w:val="20"/>
        </w:rPr>
      </w:pPr>
      <w:r w:rsidRPr="00EA17D7">
        <w:rPr>
          <w:iCs/>
          <w:sz w:val="20"/>
          <w:vertAlign w:val="superscript"/>
        </w:rPr>
        <w:t xml:space="preserve">a </w:t>
      </w:r>
      <w:r w:rsidR="00C33458" w:rsidRPr="00EA17D7">
        <w:rPr>
          <w:bCs/>
          <w:sz w:val="20"/>
        </w:rPr>
        <w:t>KMB</w:t>
      </w:r>
      <w:r w:rsidRPr="00EA17D7">
        <w:rPr>
          <w:bCs/>
          <w:sz w:val="20"/>
        </w:rPr>
        <w:t> Z</w:t>
      </w:r>
      <w:r w:rsidRPr="00EA17D7">
        <w:rPr>
          <w:bCs/>
          <w:sz w:val="20"/>
        </w:rPr>
        <w:noBreakHyphen/>
      </w:r>
      <w:proofErr w:type="spellStart"/>
      <w:r w:rsidR="009E683D" w:rsidRPr="00EA17D7">
        <w:rPr>
          <w:bCs/>
          <w:sz w:val="20"/>
        </w:rPr>
        <w:t>rādītāji</w:t>
      </w:r>
      <w:proofErr w:type="spellEnd"/>
      <w:r w:rsidR="0078798F" w:rsidRPr="00EA17D7">
        <w:rPr>
          <w:bCs/>
          <w:sz w:val="20"/>
        </w:rPr>
        <w:t>, kas</w:t>
      </w:r>
      <w:r w:rsidR="009E683D" w:rsidRPr="00EA17D7">
        <w:rPr>
          <w:bCs/>
          <w:sz w:val="20"/>
        </w:rPr>
        <w:t xml:space="preserve"> nav </w:t>
      </w:r>
      <w:proofErr w:type="spellStart"/>
      <w:r w:rsidR="009E683D" w:rsidRPr="00EA17D7">
        <w:rPr>
          <w:bCs/>
          <w:sz w:val="20"/>
        </w:rPr>
        <w:t>pielāgoti</w:t>
      </w:r>
      <w:proofErr w:type="spellEnd"/>
      <w:r w:rsidR="009E683D" w:rsidRPr="00EA17D7">
        <w:rPr>
          <w:bCs/>
          <w:sz w:val="20"/>
        </w:rPr>
        <w:t xml:space="preserve"> </w:t>
      </w:r>
      <w:proofErr w:type="spellStart"/>
      <w:r w:rsidR="0078798F" w:rsidRPr="00EA17D7">
        <w:rPr>
          <w:bCs/>
          <w:sz w:val="20"/>
        </w:rPr>
        <w:t>attiecībā</w:t>
      </w:r>
      <w:proofErr w:type="spellEnd"/>
      <w:r w:rsidR="0078798F" w:rsidRPr="00EA17D7">
        <w:rPr>
          <w:bCs/>
          <w:sz w:val="20"/>
        </w:rPr>
        <w:t xml:space="preserve"> </w:t>
      </w:r>
      <w:proofErr w:type="spellStart"/>
      <w:r w:rsidR="0078798F" w:rsidRPr="00EA17D7">
        <w:rPr>
          <w:bCs/>
          <w:sz w:val="20"/>
        </w:rPr>
        <w:t>pret</w:t>
      </w:r>
      <w:proofErr w:type="spellEnd"/>
      <w:r w:rsidR="0078798F" w:rsidRPr="00EA17D7">
        <w:rPr>
          <w:bCs/>
          <w:sz w:val="20"/>
        </w:rPr>
        <w:t xml:space="preserve"> </w:t>
      </w:r>
      <w:proofErr w:type="spellStart"/>
      <w:r w:rsidR="009E683D" w:rsidRPr="00EA17D7">
        <w:rPr>
          <w:bCs/>
          <w:sz w:val="20"/>
        </w:rPr>
        <w:t>augum</w:t>
      </w:r>
      <w:r w:rsidR="0078798F" w:rsidRPr="00EA17D7">
        <w:rPr>
          <w:bCs/>
          <w:sz w:val="20"/>
        </w:rPr>
        <w:t>u</w:t>
      </w:r>
      <w:proofErr w:type="spellEnd"/>
      <w:r w:rsidR="009E683D" w:rsidRPr="00EA17D7">
        <w:rPr>
          <w:bCs/>
          <w:sz w:val="20"/>
        </w:rPr>
        <w:t xml:space="preserve"> un </w:t>
      </w:r>
      <w:proofErr w:type="spellStart"/>
      <w:r w:rsidR="009E683D" w:rsidRPr="00EA17D7">
        <w:rPr>
          <w:bCs/>
          <w:sz w:val="20"/>
        </w:rPr>
        <w:t>svar</w:t>
      </w:r>
      <w:r w:rsidR="0078798F" w:rsidRPr="00EA17D7">
        <w:rPr>
          <w:bCs/>
          <w:sz w:val="20"/>
        </w:rPr>
        <w:t>u</w:t>
      </w:r>
      <w:proofErr w:type="spellEnd"/>
    </w:p>
    <w:p w14:paraId="276048DD" w14:textId="77777777" w:rsidR="00161566" w:rsidRPr="00EA17D7" w:rsidRDefault="00161566" w:rsidP="008928CA">
      <w:pPr>
        <w:spacing w:line="240" w:lineRule="auto"/>
        <w:rPr>
          <w:sz w:val="20"/>
        </w:rPr>
      </w:pPr>
      <w:r w:rsidRPr="00EA17D7">
        <w:rPr>
          <w:iCs/>
          <w:sz w:val="20"/>
          <w:vertAlign w:val="superscript"/>
        </w:rPr>
        <w:t>b</w:t>
      </w:r>
      <w:r w:rsidRPr="00EA17D7">
        <w:rPr>
          <w:iCs/>
          <w:sz w:val="20"/>
        </w:rPr>
        <w:t xml:space="preserve"> </w:t>
      </w:r>
      <w:proofErr w:type="spellStart"/>
      <w:r w:rsidR="009E683D" w:rsidRPr="00EA17D7">
        <w:rPr>
          <w:iCs/>
          <w:sz w:val="20"/>
        </w:rPr>
        <w:t>Primārais</w:t>
      </w:r>
      <w:proofErr w:type="spellEnd"/>
      <w:r w:rsidR="009E683D" w:rsidRPr="00EA17D7">
        <w:rPr>
          <w:iCs/>
          <w:sz w:val="20"/>
        </w:rPr>
        <w:t xml:space="preserve"> </w:t>
      </w:r>
      <w:proofErr w:type="spellStart"/>
      <w:r w:rsidR="009E683D" w:rsidRPr="00EA17D7">
        <w:rPr>
          <w:iCs/>
          <w:sz w:val="20"/>
        </w:rPr>
        <w:t>drošuma</w:t>
      </w:r>
      <w:proofErr w:type="spellEnd"/>
      <w:r w:rsidR="009E683D" w:rsidRPr="00EA17D7">
        <w:rPr>
          <w:iCs/>
          <w:sz w:val="20"/>
        </w:rPr>
        <w:t xml:space="preserve"> </w:t>
      </w:r>
      <w:proofErr w:type="spellStart"/>
      <w:r w:rsidR="009E683D" w:rsidRPr="00EA17D7">
        <w:rPr>
          <w:iCs/>
          <w:sz w:val="20"/>
        </w:rPr>
        <w:t>mērķa</w:t>
      </w:r>
      <w:proofErr w:type="spellEnd"/>
      <w:r w:rsidR="009E683D" w:rsidRPr="00EA17D7">
        <w:rPr>
          <w:iCs/>
          <w:sz w:val="20"/>
        </w:rPr>
        <w:t xml:space="preserve"> </w:t>
      </w:r>
      <w:proofErr w:type="spellStart"/>
      <w:r w:rsidR="009E683D" w:rsidRPr="00EA17D7">
        <w:rPr>
          <w:iCs/>
          <w:sz w:val="20"/>
        </w:rPr>
        <w:t>kritērijs</w:t>
      </w:r>
      <w:proofErr w:type="spellEnd"/>
      <w:r w:rsidR="009E683D" w:rsidRPr="00EA17D7">
        <w:rPr>
          <w:iCs/>
          <w:sz w:val="20"/>
        </w:rPr>
        <w:t xml:space="preserve"> </w:t>
      </w:r>
      <w:proofErr w:type="spellStart"/>
      <w:r w:rsidR="009E683D" w:rsidRPr="00EA17D7">
        <w:rPr>
          <w:iCs/>
          <w:sz w:val="20"/>
        </w:rPr>
        <w:t>līdz</w:t>
      </w:r>
      <w:proofErr w:type="spellEnd"/>
      <w:r w:rsidR="009E683D" w:rsidRPr="00EA17D7">
        <w:rPr>
          <w:iCs/>
          <w:sz w:val="20"/>
        </w:rPr>
        <w:t xml:space="preserve"> </w:t>
      </w:r>
      <w:r w:rsidRPr="00EA17D7">
        <w:rPr>
          <w:iCs/>
          <w:sz w:val="20"/>
        </w:rPr>
        <w:t>72</w:t>
      </w:r>
      <w:r w:rsidR="009E683D" w:rsidRPr="00EA17D7">
        <w:rPr>
          <w:iCs/>
          <w:sz w:val="20"/>
        </w:rPr>
        <w:t>. </w:t>
      </w:r>
      <w:proofErr w:type="spellStart"/>
      <w:r w:rsidR="009E683D" w:rsidRPr="00EA17D7">
        <w:rPr>
          <w:iCs/>
          <w:sz w:val="20"/>
        </w:rPr>
        <w:t>nedēļai</w:t>
      </w:r>
      <w:proofErr w:type="spellEnd"/>
    </w:p>
    <w:p w14:paraId="33D80D3E" w14:textId="77777777" w:rsidR="004E1AD3" w:rsidRPr="00EA17D7" w:rsidRDefault="004E1AD3" w:rsidP="008928CA">
      <w:pPr>
        <w:spacing w:line="240" w:lineRule="auto"/>
        <w:rPr>
          <w:lang w:val="lv-LV"/>
        </w:rPr>
      </w:pPr>
    </w:p>
    <w:p w14:paraId="4FD8B2CD" w14:textId="77777777" w:rsidR="00E56F4B" w:rsidRPr="00EA17D7" w:rsidRDefault="00767624" w:rsidP="008928CA">
      <w:pPr>
        <w:suppressAutoHyphens/>
        <w:spacing w:line="240" w:lineRule="auto"/>
        <w:rPr>
          <w:szCs w:val="22"/>
          <w:lang w:val="lv-LV" w:eastAsia="lv-LV"/>
        </w:rPr>
      </w:pPr>
      <w:r w:rsidRPr="00EA17D7">
        <w:rPr>
          <w:szCs w:val="22"/>
          <w:lang w:val="lv-LV" w:eastAsia="lv-LV"/>
        </w:rPr>
        <w:t>Pētījumā GS-US-174-0144 89</w:t>
      </w:r>
      <w:r w:rsidRPr="00EA17D7">
        <w:rPr>
          <w:szCs w:val="22"/>
          <w:lang w:val="lv-LV"/>
        </w:rPr>
        <w:t> </w:t>
      </w:r>
      <w:r w:rsidRPr="00EA17D7">
        <w:rPr>
          <w:szCs w:val="22"/>
          <w:lang w:val="lv-LV" w:eastAsia="lv-LV"/>
        </w:rPr>
        <w:t>HBeAg</w:t>
      </w:r>
      <w:r w:rsidRPr="00EA17D7">
        <w:rPr>
          <w:szCs w:val="22"/>
          <w:lang w:val="lv-LV"/>
        </w:rPr>
        <w:t> </w:t>
      </w:r>
      <w:r w:rsidRPr="00EA17D7">
        <w:rPr>
          <w:szCs w:val="22"/>
          <w:lang w:val="lv-LV" w:eastAsia="lv-LV"/>
        </w:rPr>
        <w:t>negatīvi un pozitīvi pacienti vecumā no 2 līdz &lt;</w:t>
      </w:r>
      <w:r w:rsidRPr="00EA17D7">
        <w:rPr>
          <w:szCs w:val="22"/>
          <w:lang w:val="lv-LV"/>
        </w:rPr>
        <w:t> </w:t>
      </w:r>
      <w:r w:rsidRPr="00EA17D7">
        <w:rPr>
          <w:szCs w:val="22"/>
          <w:lang w:val="lv-LV" w:eastAsia="lv-LV"/>
        </w:rPr>
        <w:t>12</w:t>
      </w:r>
      <w:r w:rsidRPr="00EA17D7">
        <w:rPr>
          <w:szCs w:val="22"/>
          <w:lang w:val="lv-LV"/>
        </w:rPr>
        <w:t> </w:t>
      </w:r>
      <w:r w:rsidRPr="00EA17D7">
        <w:rPr>
          <w:szCs w:val="22"/>
          <w:lang w:val="lv-LV" w:eastAsia="lv-LV"/>
        </w:rPr>
        <w:t>gadiem ar hronisku B</w:t>
      </w:r>
      <w:r w:rsidRPr="00EA17D7">
        <w:rPr>
          <w:szCs w:val="22"/>
          <w:lang w:val="lv-LV"/>
        </w:rPr>
        <w:t> </w:t>
      </w:r>
      <w:r w:rsidRPr="00EA17D7">
        <w:rPr>
          <w:szCs w:val="22"/>
          <w:lang w:val="lv-LV" w:eastAsia="lv-LV"/>
        </w:rPr>
        <w:t>hepatītu tika ārstēti ar tenofovīra disoproksilu 6,5</w:t>
      </w:r>
      <w:r w:rsidRPr="00EA17D7">
        <w:rPr>
          <w:szCs w:val="22"/>
          <w:lang w:val="lv-LV"/>
        </w:rPr>
        <w:t> </w:t>
      </w:r>
      <w:r w:rsidRPr="00EA17D7">
        <w:rPr>
          <w:szCs w:val="22"/>
          <w:lang w:val="lv-LV" w:eastAsia="lv-LV"/>
        </w:rPr>
        <w:t>mg/kg līdz maksimālajai devai 245</w:t>
      </w:r>
      <w:r w:rsidRPr="00EA17D7">
        <w:rPr>
          <w:szCs w:val="22"/>
          <w:lang w:val="lv-LV"/>
        </w:rPr>
        <w:t> </w:t>
      </w:r>
      <w:r w:rsidRPr="00EA17D7">
        <w:rPr>
          <w:szCs w:val="22"/>
          <w:lang w:val="lv-LV" w:eastAsia="lv-LV"/>
        </w:rPr>
        <w:t>mg (n</w:t>
      </w:r>
      <w:r w:rsidRPr="00EA17D7">
        <w:rPr>
          <w:szCs w:val="22"/>
          <w:lang w:val="lv-LV"/>
        </w:rPr>
        <w:t> </w:t>
      </w:r>
      <w:r w:rsidRPr="00EA17D7">
        <w:rPr>
          <w:szCs w:val="22"/>
          <w:lang w:val="lv-LV" w:eastAsia="lv-LV"/>
        </w:rPr>
        <w:t>=</w:t>
      </w:r>
      <w:r w:rsidRPr="00EA17D7">
        <w:rPr>
          <w:szCs w:val="22"/>
          <w:lang w:val="lv-LV"/>
        </w:rPr>
        <w:t> </w:t>
      </w:r>
      <w:r w:rsidRPr="00EA17D7">
        <w:rPr>
          <w:szCs w:val="22"/>
          <w:lang w:val="lv-LV" w:eastAsia="lv-LV"/>
        </w:rPr>
        <w:t>60) vai placebo (n</w:t>
      </w:r>
      <w:r w:rsidRPr="00EA17D7">
        <w:rPr>
          <w:szCs w:val="22"/>
          <w:lang w:val="lv-LV"/>
        </w:rPr>
        <w:t> </w:t>
      </w:r>
      <w:r w:rsidRPr="00EA17D7">
        <w:rPr>
          <w:szCs w:val="22"/>
          <w:lang w:val="lv-LV" w:eastAsia="lv-LV"/>
        </w:rPr>
        <w:t>=</w:t>
      </w:r>
      <w:r w:rsidRPr="00EA17D7">
        <w:rPr>
          <w:szCs w:val="22"/>
          <w:lang w:val="lv-LV"/>
        </w:rPr>
        <w:t> </w:t>
      </w:r>
      <w:r w:rsidRPr="00EA17D7">
        <w:rPr>
          <w:szCs w:val="22"/>
          <w:lang w:val="lv-LV" w:eastAsia="lv-LV"/>
        </w:rPr>
        <w:t xml:space="preserve">29) reizi </w:t>
      </w:r>
      <w:r w:rsidR="00153BA6" w:rsidRPr="00EA17D7">
        <w:rPr>
          <w:szCs w:val="22"/>
          <w:lang w:val="lv-LV" w:eastAsia="lv-LV"/>
        </w:rPr>
        <w:t xml:space="preserve">dienā </w:t>
      </w:r>
      <w:r w:rsidRPr="00EA17D7">
        <w:rPr>
          <w:szCs w:val="22"/>
          <w:lang w:val="lv-LV" w:eastAsia="lv-LV"/>
        </w:rPr>
        <w:t>48</w:t>
      </w:r>
      <w:r w:rsidRPr="00EA17D7">
        <w:rPr>
          <w:szCs w:val="22"/>
          <w:lang w:val="lv-LV"/>
        </w:rPr>
        <w:t> </w:t>
      </w:r>
      <w:r w:rsidRPr="00EA17D7">
        <w:rPr>
          <w:szCs w:val="22"/>
          <w:lang w:val="lv-LV" w:eastAsia="lv-LV"/>
        </w:rPr>
        <w:t xml:space="preserve">nedēļas ilgi. </w:t>
      </w:r>
    </w:p>
    <w:p w14:paraId="6D7F8B36" w14:textId="77777777" w:rsidR="00E56F4B" w:rsidRPr="00EA17D7" w:rsidRDefault="00E56F4B" w:rsidP="008928CA">
      <w:pPr>
        <w:suppressAutoHyphens/>
        <w:spacing w:line="240" w:lineRule="auto"/>
        <w:rPr>
          <w:szCs w:val="22"/>
          <w:lang w:val="lv-LV" w:eastAsia="lv-LV"/>
        </w:rPr>
      </w:pPr>
    </w:p>
    <w:p w14:paraId="0280DDE4" w14:textId="2CDDBF00" w:rsidR="00767624" w:rsidRPr="00EA17D7" w:rsidRDefault="00767624" w:rsidP="008928CA">
      <w:pPr>
        <w:suppressAutoHyphens/>
        <w:spacing w:line="240" w:lineRule="auto"/>
        <w:rPr>
          <w:szCs w:val="22"/>
          <w:lang w:val="lv-LV" w:eastAsia="lv-LV"/>
        </w:rPr>
      </w:pPr>
      <w:r w:rsidRPr="00EA17D7">
        <w:rPr>
          <w:szCs w:val="22"/>
          <w:lang w:val="lv-LV" w:eastAsia="lv-LV"/>
        </w:rPr>
        <w:t>Pacienti nedrīkstēja būt agrāk lietojuši tenofovīra disoproksilu ar HBV</w:t>
      </w:r>
      <w:r w:rsidRPr="00EA17D7">
        <w:rPr>
          <w:szCs w:val="22"/>
          <w:lang w:val="lv-LV"/>
        </w:rPr>
        <w:t> </w:t>
      </w:r>
      <w:r w:rsidRPr="00EA17D7">
        <w:rPr>
          <w:szCs w:val="22"/>
          <w:lang w:val="lv-LV" w:eastAsia="lv-LV"/>
        </w:rPr>
        <w:t>DNS</w:t>
      </w:r>
      <w:r w:rsidRPr="00EA17D7">
        <w:rPr>
          <w:szCs w:val="22"/>
          <w:lang w:val="lv-LV"/>
        </w:rPr>
        <w:t> </w:t>
      </w:r>
      <w:r w:rsidRPr="00EA17D7">
        <w:rPr>
          <w:szCs w:val="22"/>
          <w:lang w:val="lv-LV" w:eastAsia="lv-LV"/>
        </w:rPr>
        <w:t>&gt;10</w:t>
      </w:r>
      <w:r w:rsidR="00A0301F" w:rsidRPr="00EA17D7">
        <w:rPr>
          <w:szCs w:val="22"/>
          <w:vertAlign w:val="superscript"/>
          <w:lang w:val="lv-LV" w:eastAsia="lv-LV"/>
        </w:rPr>
        <w:t>5</w:t>
      </w:r>
      <w:r w:rsidRPr="00EA17D7">
        <w:rPr>
          <w:szCs w:val="22"/>
          <w:lang w:val="lv-LV"/>
        </w:rPr>
        <w:t> </w:t>
      </w:r>
      <w:r w:rsidRPr="00EA17D7">
        <w:rPr>
          <w:szCs w:val="22"/>
          <w:lang w:val="lv-LV" w:eastAsia="lv-LV"/>
        </w:rPr>
        <w:t>kopijas/ml (~ 4</w:t>
      </w:r>
      <w:r w:rsidR="006351AA" w:rsidRPr="00EA17D7">
        <w:rPr>
          <w:szCs w:val="22"/>
          <w:lang w:val="lv-LV" w:eastAsia="lv-LV"/>
        </w:rPr>
        <w:t>,</w:t>
      </w:r>
      <w:r w:rsidRPr="00EA17D7">
        <w:rPr>
          <w:szCs w:val="22"/>
          <w:lang w:val="lv-LV" w:eastAsia="lv-LV"/>
        </w:rPr>
        <w:t>2 log</w:t>
      </w:r>
      <w:r w:rsidRPr="00EA17D7">
        <w:rPr>
          <w:szCs w:val="22"/>
          <w:vertAlign w:val="subscript"/>
          <w:lang w:val="lv-LV" w:eastAsia="lv-LV"/>
        </w:rPr>
        <w:t>10</w:t>
      </w:r>
      <w:r w:rsidRPr="00EA17D7">
        <w:rPr>
          <w:szCs w:val="22"/>
          <w:lang w:val="lv-LV" w:eastAsia="lv-LV"/>
        </w:rPr>
        <w:t> SV/mL) un A</w:t>
      </w:r>
      <w:r w:rsidR="00087589" w:rsidRPr="00EA17D7">
        <w:rPr>
          <w:szCs w:val="22"/>
          <w:lang w:val="lv-LV" w:eastAsia="lv-LV"/>
        </w:rPr>
        <w:t>l</w:t>
      </w:r>
      <w:r w:rsidRPr="00EA17D7">
        <w:rPr>
          <w:szCs w:val="22"/>
          <w:lang w:val="lv-LV" w:eastAsia="lv-LV"/>
        </w:rPr>
        <w:t>AT &gt;1,5 × normas augšējā robeža (NAR) skrīninga vizītē. 48.</w:t>
      </w:r>
      <w:r w:rsidRPr="00EA17D7">
        <w:rPr>
          <w:szCs w:val="22"/>
          <w:lang w:val="lv-LV"/>
        </w:rPr>
        <w:t> </w:t>
      </w:r>
      <w:r w:rsidRPr="00EA17D7">
        <w:rPr>
          <w:szCs w:val="22"/>
          <w:lang w:val="lv-LV" w:eastAsia="lv-LV"/>
        </w:rPr>
        <w:t>nedēļā 77% (46/60) pacientiem tenofovīra disoproksila ārstēšanas grupā un 7%</w:t>
      </w:r>
      <w:r w:rsidRPr="00EA17D7">
        <w:rPr>
          <w:szCs w:val="22"/>
          <w:lang w:val="lv-LV"/>
        </w:rPr>
        <w:t> </w:t>
      </w:r>
      <w:r w:rsidRPr="00EA17D7">
        <w:rPr>
          <w:szCs w:val="22"/>
          <w:lang w:val="lv-LV" w:eastAsia="lv-LV"/>
        </w:rPr>
        <w:t>(2/29) pacientu placebo grupā HBV</w:t>
      </w:r>
      <w:r w:rsidRPr="00EA17D7">
        <w:rPr>
          <w:szCs w:val="22"/>
          <w:lang w:val="lv-LV"/>
        </w:rPr>
        <w:t> </w:t>
      </w:r>
      <w:r w:rsidRPr="00EA17D7">
        <w:rPr>
          <w:szCs w:val="22"/>
          <w:lang w:val="lv-LV" w:eastAsia="lv-LV"/>
        </w:rPr>
        <w:t>DNS bija &lt;</w:t>
      </w:r>
      <w:r w:rsidRPr="00EA17D7">
        <w:rPr>
          <w:szCs w:val="22"/>
          <w:lang w:val="lv-LV"/>
        </w:rPr>
        <w:t> </w:t>
      </w:r>
      <w:r w:rsidRPr="00EA17D7">
        <w:rPr>
          <w:szCs w:val="22"/>
          <w:lang w:val="lv-LV" w:eastAsia="lv-LV"/>
        </w:rPr>
        <w:t>400</w:t>
      </w:r>
      <w:r w:rsidRPr="00EA17D7">
        <w:rPr>
          <w:szCs w:val="22"/>
          <w:lang w:val="lv-LV"/>
        </w:rPr>
        <w:t> </w:t>
      </w:r>
      <w:r w:rsidRPr="00EA17D7">
        <w:rPr>
          <w:szCs w:val="22"/>
          <w:lang w:val="lv-LV" w:eastAsia="lv-LV"/>
        </w:rPr>
        <w:t>kopijas/ml (69</w:t>
      </w:r>
      <w:r w:rsidRPr="00EA17D7">
        <w:rPr>
          <w:szCs w:val="22"/>
          <w:lang w:val="lv-LV"/>
        </w:rPr>
        <w:t> </w:t>
      </w:r>
      <w:r w:rsidRPr="00EA17D7">
        <w:rPr>
          <w:szCs w:val="22"/>
          <w:lang w:val="lv-LV" w:eastAsia="lv-LV"/>
        </w:rPr>
        <w:t>SV/ml). 66% (38/58) pacientu tenofovīra disoproksila grupā 48.</w:t>
      </w:r>
      <w:r w:rsidRPr="00EA17D7">
        <w:rPr>
          <w:szCs w:val="22"/>
          <w:lang w:val="lv-LV"/>
        </w:rPr>
        <w:t> </w:t>
      </w:r>
      <w:r w:rsidRPr="00EA17D7">
        <w:rPr>
          <w:szCs w:val="22"/>
          <w:lang w:val="lv-LV" w:eastAsia="lv-LV"/>
        </w:rPr>
        <w:t>nedēļā bija normalizējies A</w:t>
      </w:r>
      <w:r w:rsidR="00087589" w:rsidRPr="00EA17D7">
        <w:rPr>
          <w:szCs w:val="22"/>
          <w:lang w:val="lv-LV" w:eastAsia="lv-LV"/>
        </w:rPr>
        <w:t>l</w:t>
      </w:r>
      <w:r w:rsidRPr="00EA17D7">
        <w:rPr>
          <w:szCs w:val="22"/>
          <w:lang w:val="lv-LV" w:eastAsia="lv-LV"/>
        </w:rPr>
        <w:t>AT līmenis salīdzinājumā ar 15%</w:t>
      </w:r>
      <w:r w:rsidRPr="00EA17D7">
        <w:rPr>
          <w:szCs w:val="22"/>
          <w:lang w:val="lv-LV"/>
        </w:rPr>
        <w:t> </w:t>
      </w:r>
      <w:r w:rsidRPr="00EA17D7">
        <w:rPr>
          <w:szCs w:val="22"/>
          <w:lang w:val="lv-LV" w:eastAsia="lv-LV"/>
        </w:rPr>
        <w:t>(4/27) placebo grupā. 25%</w:t>
      </w:r>
      <w:r w:rsidRPr="00EA17D7">
        <w:rPr>
          <w:szCs w:val="22"/>
          <w:lang w:val="lv-LV"/>
        </w:rPr>
        <w:t> </w:t>
      </w:r>
      <w:r w:rsidRPr="00EA17D7">
        <w:rPr>
          <w:szCs w:val="22"/>
          <w:lang w:val="lv-LV" w:eastAsia="lv-LV"/>
        </w:rPr>
        <w:t>(14/56) pacientu tenofovīra disoproksila grupā un 24%</w:t>
      </w:r>
      <w:r w:rsidRPr="00EA17D7">
        <w:rPr>
          <w:szCs w:val="22"/>
          <w:lang w:val="lv-LV"/>
        </w:rPr>
        <w:t> </w:t>
      </w:r>
      <w:r w:rsidRPr="00EA17D7">
        <w:rPr>
          <w:szCs w:val="22"/>
          <w:lang w:val="lv-LV" w:eastAsia="lv-LV"/>
        </w:rPr>
        <w:t xml:space="preserve">(7/29) pacientu placebo grupā 48. nedēļā sasniedza HBeAg serokonversiju. </w:t>
      </w:r>
    </w:p>
    <w:p w14:paraId="24CD298E" w14:textId="77777777" w:rsidR="00767624" w:rsidRPr="00EA17D7" w:rsidRDefault="00767624" w:rsidP="008928CA">
      <w:pPr>
        <w:suppressAutoHyphens/>
        <w:spacing w:line="240" w:lineRule="auto"/>
        <w:rPr>
          <w:szCs w:val="22"/>
          <w:lang w:val="lv-LV" w:eastAsia="lv-LV"/>
        </w:rPr>
      </w:pPr>
    </w:p>
    <w:p w14:paraId="4891CEA7" w14:textId="44BC3D5A" w:rsidR="00767624" w:rsidRPr="00EA17D7" w:rsidRDefault="00767624" w:rsidP="008928CA">
      <w:pPr>
        <w:suppressAutoHyphens/>
        <w:spacing w:line="240" w:lineRule="auto"/>
        <w:rPr>
          <w:szCs w:val="22"/>
          <w:lang w:val="lv-LV" w:eastAsia="lv-LV"/>
        </w:rPr>
      </w:pPr>
      <w:r w:rsidRPr="00EA17D7">
        <w:rPr>
          <w:szCs w:val="22"/>
          <w:lang w:val="lv-LV" w:eastAsia="lv-LV"/>
        </w:rPr>
        <w:t>Atbildes reakcija uz ārstēšanu ar tenofovīra disoproksilu bija līdzīga pacientiem, kas iepriekš nebija saņēmuši ārstēšanu, un pacientiem, kas iepriekš bija saņēmuši ārstēšanu, attiecīgi 48.</w:t>
      </w:r>
      <w:r w:rsidRPr="00EA17D7">
        <w:rPr>
          <w:szCs w:val="22"/>
          <w:lang w:val="lv-LV"/>
        </w:rPr>
        <w:t> </w:t>
      </w:r>
      <w:r w:rsidRPr="00EA17D7">
        <w:rPr>
          <w:szCs w:val="22"/>
          <w:lang w:val="lv-LV" w:eastAsia="lv-LV"/>
        </w:rPr>
        <w:t>nedēļā 76% (38/50) iepriekš neārstēto un 80% (8/10) iepriekš ārstēto pacientu sasniedza HBV</w:t>
      </w:r>
      <w:r w:rsidRPr="00EA17D7">
        <w:rPr>
          <w:szCs w:val="22"/>
          <w:lang w:val="lv-LV"/>
        </w:rPr>
        <w:t> </w:t>
      </w:r>
      <w:r w:rsidRPr="00EA17D7">
        <w:rPr>
          <w:szCs w:val="22"/>
          <w:lang w:val="lv-LV" w:eastAsia="lv-LV"/>
        </w:rPr>
        <w:t>DNS &lt;</w:t>
      </w:r>
      <w:r w:rsidRPr="00EA17D7">
        <w:rPr>
          <w:szCs w:val="22"/>
          <w:lang w:val="lv-LV"/>
        </w:rPr>
        <w:t> </w:t>
      </w:r>
      <w:r w:rsidRPr="00EA17D7">
        <w:rPr>
          <w:szCs w:val="22"/>
          <w:lang w:val="lv-LV" w:eastAsia="lv-LV"/>
        </w:rPr>
        <w:t>400</w:t>
      </w:r>
      <w:r w:rsidRPr="00EA17D7">
        <w:rPr>
          <w:szCs w:val="22"/>
          <w:lang w:val="lv-LV"/>
        </w:rPr>
        <w:t> </w:t>
      </w:r>
      <w:r w:rsidRPr="00EA17D7">
        <w:rPr>
          <w:szCs w:val="22"/>
          <w:lang w:val="lv-LV" w:eastAsia="lv-LV"/>
        </w:rPr>
        <w:t>kopijas/ml (69</w:t>
      </w:r>
      <w:r w:rsidRPr="00EA17D7">
        <w:rPr>
          <w:szCs w:val="22"/>
          <w:lang w:val="lv-LV"/>
        </w:rPr>
        <w:t> </w:t>
      </w:r>
      <w:r w:rsidRPr="00EA17D7">
        <w:rPr>
          <w:szCs w:val="22"/>
          <w:lang w:val="lv-LV" w:eastAsia="lv-LV"/>
        </w:rPr>
        <w:t>SV/ml). Atbildes reakcija uz ārstēšanu ar tenofovīra disoproksilu arī bija līdzīga HBeAg</w:t>
      </w:r>
      <w:r w:rsidRPr="00EA17D7">
        <w:rPr>
          <w:szCs w:val="22"/>
          <w:lang w:val="lv-LV"/>
        </w:rPr>
        <w:t> </w:t>
      </w:r>
      <w:r w:rsidRPr="00EA17D7">
        <w:rPr>
          <w:szCs w:val="22"/>
          <w:lang w:val="lv-LV" w:eastAsia="lv-LV"/>
        </w:rPr>
        <w:t>negatīviem pacientiem, salīdzinot ar sākumstāvoklī HBeAg</w:t>
      </w:r>
      <w:r w:rsidRPr="00EA17D7">
        <w:rPr>
          <w:szCs w:val="22"/>
          <w:lang w:val="lv-LV"/>
        </w:rPr>
        <w:t> </w:t>
      </w:r>
      <w:r w:rsidRPr="00EA17D7">
        <w:rPr>
          <w:szCs w:val="22"/>
          <w:lang w:val="lv-LV" w:eastAsia="lv-LV"/>
        </w:rPr>
        <w:t>pozitīviem pacientiem, no kuriem 48.</w:t>
      </w:r>
      <w:r w:rsidRPr="00EA17D7">
        <w:rPr>
          <w:szCs w:val="22"/>
          <w:lang w:val="lv-LV"/>
        </w:rPr>
        <w:t> </w:t>
      </w:r>
      <w:r w:rsidRPr="00EA17D7">
        <w:rPr>
          <w:szCs w:val="22"/>
          <w:lang w:val="lv-LV" w:eastAsia="lv-LV"/>
        </w:rPr>
        <w:t>nedēļā 77% (43/56) HBeAg</w:t>
      </w:r>
      <w:r w:rsidRPr="00EA17D7">
        <w:rPr>
          <w:szCs w:val="22"/>
          <w:lang w:val="lv-LV"/>
        </w:rPr>
        <w:t> </w:t>
      </w:r>
      <w:r w:rsidRPr="00EA17D7">
        <w:rPr>
          <w:szCs w:val="22"/>
          <w:lang w:val="lv-LV" w:eastAsia="lv-LV"/>
        </w:rPr>
        <w:t>pozitīvo un 75,0% (3/4) HBeAg</w:t>
      </w:r>
      <w:r w:rsidRPr="00EA17D7">
        <w:rPr>
          <w:szCs w:val="22"/>
          <w:lang w:val="lv-LV"/>
        </w:rPr>
        <w:t> </w:t>
      </w:r>
      <w:r w:rsidRPr="00EA17D7">
        <w:rPr>
          <w:szCs w:val="22"/>
          <w:lang w:val="lv-LV" w:eastAsia="lv-LV"/>
        </w:rPr>
        <w:t>negatīvo pacientu sasniedza HBV</w:t>
      </w:r>
      <w:r w:rsidRPr="00EA17D7">
        <w:rPr>
          <w:szCs w:val="22"/>
          <w:lang w:val="lv-LV"/>
        </w:rPr>
        <w:t> </w:t>
      </w:r>
      <w:r w:rsidRPr="00EA17D7">
        <w:rPr>
          <w:szCs w:val="22"/>
          <w:lang w:val="lv-LV" w:eastAsia="lv-LV"/>
        </w:rPr>
        <w:t>DNS</w:t>
      </w:r>
      <w:r w:rsidRPr="00EA17D7">
        <w:rPr>
          <w:szCs w:val="22"/>
          <w:lang w:val="lv-LV"/>
        </w:rPr>
        <w:t> </w:t>
      </w:r>
      <w:r w:rsidRPr="00EA17D7">
        <w:rPr>
          <w:szCs w:val="22"/>
          <w:lang w:val="lv-LV" w:eastAsia="lv-LV"/>
        </w:rPr>
        <w:t>&lt;</w:t>
      </w:r>
      <w:r w:rsidRPr="00EA17D7">
        <w:rPr>
          <w:szCs w:val="22"/>
          <w:lang w:val="lv-LV"/>
        </w:rPr>
        <w:t> </w:t>
      </w:r>
      <w:r w:rsidRPr="00EA17D7">
        <w:rPr>
          <w:szCs w:val="22"/>
          <w:lang w:val="lv-LV" w:eastAsia="lv-LV"/>
        </w:rPr>
        <w:t>400 kopijas/mL (69 SV/ml). HBV</w:t>
      </w:r>
      <w:r w:rsidRPr="00EA17D7">
        <w:rPr>
          <w:szCs w:val="22"/>
          <w:lang w:val="lv-LV"/>
        </w:rPr>
        <w:t> </w:t>
      </w:r>
      <w:r w:rsidRPr="00EA17D7">
        <w:rPr>
          <w:szCs w:val="22"/>
          <w:lang w:val="lv-LV" w:eastAsia="lv-LV"/>
        </w:rPr>
        <w:t>genotipu izplatība sākumstāvoklī bija līdzīga starp TDF un placebo grupām. Lielākā daļa pacientu bija C</w:t>
      </w:r>
      <w:r w:rsidRPr="00EA17D7">
        <w:rPr>
          <w:szCs w:val="22"/>
          <w:lang w:val="lv-LV"/>
        </w:rPr>
        <w:t> </w:t>
      </w:r>
      <w:r w:rsidRPr="00EA17D7">
        <w:rPr>
          <w:szCs w:val="22"/>
          <w:lang w:val="lv-LV" w:eastAsia="lv-LV"/>
        </w:rPr>
        <w:t>(43,8%) vai D</w:t>
      </w:r>
      <w:r w:rsidRPr="00EA17D7">
        <w:rPr>
          <w:szCs w:val="22"/>
          <w:lang w:val="lv-LV"/>
        </w:rPr>
        <w:t> </w:t>
      </w:r>
      <w:r w:rsidRPr="00EA17D7">
        <w:rPr>
          <w:szCs w:val="22"/>
          <w:lang w:val="lv-LV" w:eastAsia="lv-LV"/>
        </w:rPr>
        <w:t>(41,6%) genotips ar zemāku vai līdzīgu A un B</w:t>
      </w:r>
      <w:r w:rsidRPr="00EA17D7">
        <w:rPr>
          <w:szCs w:val="22"/>
          <w:lang w:val="lv-LV"/>
        </w:rPr>
        <w:t> </w:t>
      </w:r>
      <w:r w:rsidRPr="00EA17D7">
        <w:rPr>
          <w:szCs w:val="22"/>
          <w:lang w:val="lv-LV" w:eastAsia="lv-LV"/>
        </w:rPr>
        <w:t>genotipu biežumu (katrs 6,7%). Tikai 1 pacientam, kas tika randomizēts TDF</w:t>
      </w:r>
      <w:r w:rsidRPr="00EA17D7">
        <w:rPr>
          <w:szCs w:val="22"/>
          <w:lang w:val="lv-LV"/>
        </w:rPr>
        <w:t> </w:t>
      </w:r>
      <w:r w:rsidRPr="00EA17D7">
        <w:rPr>
          <w:szCs w:val="22"/>
          <w:lang w:val="lv-LV" w:eastAsia="lv-LV"/>
        </w:rPr>
        <w:t>grupā, sākumstāvoklī bija E</w:t>
      </w:r>
      <w:r w:rsidRPr="00EA17D7">
        <w:rPr>
          <w:szCs w:val="22"/>
          <w:lang w:val="lv-LV"/>
        </w:rPr>
        <w:t> </w:t>
      </w:r>
      <w:r w:rsidRPr="00EA17D7">
        <w:rPr>
          <w:szCs w:val="22"/>
          <w:lang w:val="lv-LV" w:eastAsia="lv-LV"/>
        </w:rPr>
        <w:t>genotips. Vispārīgi tenofovīra ārstēšanas atbildes reakcija bija līdzīga A, B, C un E</w:t>
      </w:r>
      <w:r w:rsidRPr="00EA17D7">
        <w:rPr>
          <w:szCs w:val="22"/>
          <w:lang w:val="lv-LV"/>
        </w:rPr>
        <w:t> </w:t>
      </w:r>
      <w:r w:rsidRPr="00EA17D7">
        <w:rPr>
          <w:szCs w:val="22"/>
          <w:lang w:val="lv-LV" w:eastAsia="lv-LV"/>
        </w:rPr>
        <w:t>genotipiem [48.</w:t>
      </w:r>
      <w:r w:rsidRPr="00EA17D7">
        <w:rPr>
          <w:szCs w:val="22"/>
          <w:lang w:val="lv-LV"/>
        </w:rPr>
        <w:t> </w:t>
      </w:r>
      <w:r w:rsidRPr="00EA17D7">
        <w:rPr>
          <w:szCs w:val="22"/>
          <w:lang w:val="lv-LV" w:eastAsia="lv-LV"/>
        </w:rPr>
        <w:t>nedēļā 75</w:t>
      </w:r>
      <w:r w:rsidRPr="00EA17D7">
        <w:rPr>
          <w:lang w:val="lv-LV" w:eastAsia="lv-LV"/>
        </w:rPr>
        <w:t>–</w:t>
      </w:r>
      <w:r w:rsidRPr="00EA17D7">
        <w:rPr>
          <w:szCs w:val="22"/>
          <w:lang w:val="lv-LV" w:eastAsia="lv-LV"/>
        </w:rPr>
        <w:t>100% pacientu sasniedza HBV</w:t>
      </w:r>
      <w:r w:rsidRPr="00EA17D7">
        <w:rPr>
          <w:szCs w:val="22"/>
          <w:lang w:val="lv-LV"/>
        </w:rPr>
        <w:t> </w:t>
      </w:r>
      <w:r w:rsidRPr="00EA17D7">
        <w:rPr>
          <w:szCs w:val="22"/>
          <w:lang w:val="lv-LV" w:eastAsia="lv-LV"/>
        </w:rPr>
        <w:t>DNS &lt; 400</w:t>
      </w:r>
      <w:r w:rsidRPr="00EA17D7">
        <w:rPr>
          <w:szCs w:val="22"/>
          <w:lang w:val="lv-LV"/>
        </w:rPr>
        <w:t> </w:t>
      </w:r>
      <w:r w:rsidRPr="00EA17D7">
        <w:rPr>
          <w:szCs w:val="22"/>
          <w:lang w:val="lv-LV" w:eastAsia="lv-LV"/>
        </w:rPr>
        <w:t>kopijas/ml (69 SV/ml)] ar zemāku atbildes reakcijas līmeni pacientiem ar D</w:t>
      </w:r>
      <w:r w:rsidRPr="00EA17D7">
        <w:rPr>
          <w:szCs w:val="22"/>
          <w:lang w:val="lv-LV"/>
        </w:rPr>
        <w:t> </w:t>
      </w:r>
      <w:r w:rsidRPr="00EA17D7">
        <w:rPr>
          <w:szCs w:val="22"/>
          <w:lang w:val="lv-LV" w:eastAsia="lv-LV"/>
        </w:rPr>
        <w:t>genotipa infekciju (55%).</w:t>
      </w:r>
    </w:p>
    <w:p w14:paraId="1CB1C0B3" w14:textId="77777777" w:rsidR="00470BDC" w:rsidRPr="00EA17D7" w:rsidRDefault="00470BDC" w:rsidP="008928CA">
      <w:pPr>
        <w:suppressAutoHyphens/>
        <w:spacing w:line="240" w:lineRule="auto"/>
        <w:rPr>
          <w:szCs w:val="22"/>
          <w:lang w:val="lv-LV" w:eastAsia="lv-LV"/>
        </w:rPr>
      </w:pPr>
    </w:p>
    <w:p w14:paraId="6A3A594F" w14:textId="77777777" w:rsidR="00470BDC" w:rsidRPr="00EA17D7" w:rsidRDefault="00470BDC" w:rsidP="008928CA">
      <w:pPr>
        <w:suppressAutoHyphens/>
        <w:spacing w:line="240" w:lineRule="auto"/>
        <w:rPr>
          <w:szCs w:val="22"/>
          <w:lang w:val="lv-LV" w:eastAsia="lv-LV"/>
        </w:rPr>
      </w:pPr>
      <w:r w:rsidRPr="00EA17D7">
        <w:rPr>
          <w:lang w:val="lv-LV"/>
        </w:rPr>
        <w:t xml:space="preserve">Pēc vismaz 48 nedēļu maskētas randomizētas terapijas katrs pacients varēja pāriet uz atklātu tenofovīra disoproksila terapiju līdz pat 192. nedēļai. Pēc 48. nedēļas tiem, kas saņēma dubultmaskētu tenofovīra disoproksilu, kam sekoja atklāts tenofovīra disoproksils (TDF-TDF grupa), saglabājās virusoloģiskā supresija: 83,3% (50/60) pacientu TDF-TDF grupā HBV DNS daudzums bija &lt; 400 kopijas/ml (69 SV/ml) 192. nedēļā. </w:t>
      </w:r>
      <w:r w:rsidR="007D1A0E" w:rsidRPr="00EA17D7">
        <w:rPr>
          <w:lang w:val="lv-LV"/>
        </w:rPr>
        <w:t>P</w:t>
      </w:r>
      <w:r w:rsidRPr="00EA17D7">
        <w:rPr>
          <w:lang w:val="lv-LV"/>
        </w:rPr>
        <w:t>acientu vidū, kas dubultmaskētajā periodā saņēma placebo, pacientu proporcija, kam HBV DNS daudzums bija &lt; 400 kopijas/ml, pēc tam, kad viņi bija saņēmuši terapiju ar atklātu tenofovīra disoproksilu (PLB-TDF grupa), strauji pieauga: 62,1% (18/29) pacientu PLB tenofovīra disoproksila grupā HBV DNS daudzums bija &lt; 400 kopijas/ml 192. nedēļā. Pacientu proporcija ar ALAT normalizēšanos 192. nedēļā TDF-TDF un PLB-TDF grupās bija attiecīgi 79,3% un 59,3% (balstoties uz centrālās laboratorijas kritērijiem). Līdzīgai pacientu proporcijai TDF-TDF un PLB-TDF grupās (attiecīgi 33,9% un 34,5%) līdz 192. nedēļai novēroja HBeAg serokonversiju. Nevienam pacientam nevienā no terapijas grupām 192. nedēļā netika novērota HBsAg serokonversija.</w:t>
      </w:r>
      <w:bookmarkStart w:id="2" w:name="_Hlk90543638"/>
      <w:r w:rsidRPr="00EA17D7">
        <w:rPr>
          <w:lang w:val="lv-LV"/>
        </w:rPr>
        <w:t xml:space="preserve"> Tenofovīra disoproksila ārstēšanas atbildes reakcijas rādītāji 192. nedēļā saglabājās A, B un C genotipiem (80–100%) TDF-TDF grupā. 192. nedēļā joprojām tika novērots zemāks atbildes reakcijas līmenis pacientiem ar D genotipa infekciju (77%), taču tas bija uzlabojums salīdzinājumā ar 48. nedēļas rezultātiem (55%).</w:t>
      </w:r>
      <w:bookmarkEnd w:id="2"/>
    </w:p>
    <w:p w14:paraId="5B811413" w14:textId="77777777" w:rsidR="00767624" w:rsidRPr="00EA17D7" w:rsidRDefault="00767624" w:rsidP="008928CA">
      <w:pPr>
        <w:spacing w:line="240" w:lineRule="auto"/>
        <w:rPr>
          <w:szCs w:val="22"/>
          <w:lang w:val="lv-LV"/>
        </w:rPr>
      </w:pPr>
    </w:p>
    <w:p w14:paraId="01EBF7B8" w14:textId="77777777" w:rsidR="00767624" w:rsidRPr="00EA17D7" w:rsidRDefault="00767624" w:rsidP="008928CA">
      <w:pPr>
        <w:suppressAutoHyphens/>
        <w:spacing w:line="240" w:lineRule="auto"/>
        <w:rPr>
          <w:szCs w:val="22"/>
          <w:lang w:val="lv-LV" w:eastAsia="lv-LV"/>
        </w:rPr>
      </w:pPr>
      <w:r w:rsidRPr="00EA17D7">
        <w:rPr>
          <w:szCs w:val="22"/>
          <w:lang w:val="lv-LV" w:eastAsia="lv-LV"/>
        </w:rPr>
        <w:t>Dati par kaulu minerālvielu blīvumu (KMB) no GS-US-174-0144 pētījuma ir apkopoti 9. tabulā.</w:t>
      </w:r>
    </w:p>
    <w:p w14:paraId="548B0703" w14:textId="77777777" w:rsidR="00767624" w:rsidRPr="00EA17D7" w:rsidRDefault="00767624" w:rsidP="008928CA">
      <w:pPr>
        <w:suppressAutoHyphens/>
        <w:spacing w:line="240" w:lineRule="auto"/>
        <w:rPr>
          <w:szCs w:val="22"/>
          <w:lang w:val="lv-LV" w:eastAsia="lv-LV"/>
        </w:rPr>
      </w:pPr>
    </w:p>
    <w:p w14:paraId="7498EEA2" w14:textId="754FC180" w:rsidR="00767624" w:rsidRPr="00EA17D7" w:rsidRDefault="00767624" w:rsidP="008928CA">
      <w:pPr>
        <w:keepNext/>
        <w:keepLines/>
        <w:suppressAutoHyphens/>
        <w:spacing w:line="240" w:lineRule="auto"/>
        <w:rPr>
          <w:b/>
          <w:szCs w:val="22"/>
          <w:lang w:val="lv-LV" w:eastAsia="lv-LV"/>
        </w:rPr>
      </w:pPr>
      <w:r w:rsidRPr="00EA17D7">
        <w:rPr>
          <w:b/>
          <w:szCs w:val="22"/>
          <w:lang w:val="lv-LV" w:eastAsia="lv-LV"/>
        </w:rPr>
        <w:t>9.</w:t>
      </w:r>
      <w:r w:rsidRPr="00EA17D7">
        <w:rPr>
          <w:szCs w:val="22"/>
          <w:lang w:val="lv-LV" w:eastAsia="lv-LV"/>
        </w:rPr>
        <w:t> </w:t>
      </w:r>
      <w:r w:rsidRPr="00EA17D7">
        <w:rPr>
          <w:b/>
          <w:szCs w:val="22"/>
          <w:lang w:val="lv-LV" w:eastAsia="lv-LV"/>
        </w:rPr>
        <w:t>tabula. Kaulu minerālvielu blīvuma novērtējums sākotnēji</w:t>
      </w:r>
      <w:r w:rsidR="00C059DF" w:rsidRPr="00EA17D7">
        <w:rPr>
          <w:b/>
          <w:szCs w:val="22"/>
          <w:lang w:val="lv-LV" w:eastAsia="lv-LV"/>
        </w:rPr>
        <w:t>,</w:t>
      </w:r>
      <w:r w:rsidRPr="00EA17D7">
        <w:rPr>
          <w:b/>
          <w:szCs w:val="22"/>
          <w:lang w:val="lv-LV" w:eastAsia="lv-LV"/>
        </w:rPr>
        <w:t xml:space="preserve"> 48.</w:t>
      </w:r>
      <w:r w:rsidRPr="00EA17D7">
        <w:rPr>
          <w:szCs w:val="22"/>
          <w:lang w:val="lv-LV" w:eastAsia="lv-LV"/>
        </w:rPr>
        <w:t> </w:t>
      </w:r>
      <w:r w:rsidRPr="00EA17D7">
        <w:rPr>
          <w:b/>
          <w:szCs w:val="22"/>
          <w:lang w:val="lv-LV" w:eastAsia="lv-LV"/>
        </w:rPr>
        <w:t>nedēļā</w:t>
      </w:r>
      <w:r w:rsidR="00C059DF" w:rsidRPr="00EA17D7">
        <w:rPr>
          <w:b/>
          <w:szCs w:val="22"/>
          <w:lang w:val="lv-LV" w:eastAsia="lv-LV"/>
        </w:rPr>
        <w:t xml:space="preserve"> un 192. nedēļā</w:t>
      </w:r>
    </w:p>
    <w:p w14:paraId="2A07A6F4" w14:textId="77777777" w:rsidR="00767624" w:rsidRPr="00EA17D7" w:rsidRDefault="00767624" w:rsidP="008928CA">
      <w:pPr>
        <w:keepNext/>
        <w:keepLines/>
        <w:suppressAutoHyphens/>
        <w:spacing w:line="240" w:lineRule="auto"/>
        <w:rPr>
          <w:szCs w:val="22"/>
          <w:lang w:val="lv-LV" w:eastAsia="lv-LV"/>
        </w:rPr>
      </w:pPr>
    </w:p>
    <w:tbl>
      <w:tblPr>
        <w:tblW w:w="9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7"/>
        <w:gridCol w:w="1150"/>
        <w:gridCol w:w="1135"/>
        <w:gridCol w:w="1233"/>
        <w:gridCol w:w="1194"/>
        <w:gridCol w:w="1134"/>
        <w:gridCol w:w="1203"/>
      </w:tblGrid>
      <w:tr w:rsidR="00C059DF" w:rsidRPr="00EA17D7" w14:paraId="187BA1DE" w14:textId="77777777" w:rsidTr="000144CF">
        <w:trPr>
          <w:cantSplit/>
          <w:tblHeader/>
        </w:trPr>
        <w:tc>
          <w:tcPr>
            <w:tcW w:w="2087" w:type="dxa"/>
          </w:tcPr>
          <w:p w14:paraId="029C99EA" w14:textId="77777777" w:rsidR="00C059DF" w:rsidRPr="00EA17D7" w:rsidRDefault="00C059DF" w:rsidP="008928CA">
            <w:pPr>
              <w:keepNext/>
              <w:keepLines/>
              <w:suppressAutoHyphens/>
              <w:spacing w:line="240" w:lineRule="auto"/>
              <w:rPr>
                <w:sz w:val="20"/>
                <w:lang w:val="lv-LV" w:eastAsia="lv-LV"/>
              </w:rPr>
            </w:pPr>
          </w:p>
        </w:tc>
        <w:tc>
          <w:tcPr>
            <w:tcW w:w="2285" w:type="dxa"/>
            <w:gridSpan w:val="2"/>
            <w:vAlign w:val="center"/>
          </w:tcPr>
          <w:p w14:paraId="4CC94D1F"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Sākotnēji</w:t>
            </w:r>
          </w:p>
        </w:tc>
        <w:tc>
          <w:tcPr>
            <w:tcW w:w="2427" w:type="dxa"/>
            <w:gridSpan w:val="2"/>
            <w:vAlign w:val="center"/>
          </w:tcPr>
          <w:p w14:paraId="61A0710F"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48. nedēļa</w:t>
            </w:r>
          </w:p>
        </w:tc>
        <w:tc>
          <w:tcPr>
            <w:tcW w:w="2337" w:type="dxa"/>
            <w:gridSpan w:val="2"/>
            <w:vAlign w:val="center"/>
          </w:tcPr>
          <w:p w14:paraId="631E3246"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192. nedēļa</w:t>
            </w:r>
          </w:p>
        </w:tc>
      </w:tr>
      <w:tr w:rsidR="00C059DF" w:rsidRPr="00EA17D7" w14:paraId="3AA0C2E0" w14:textId="77777777" w:rsidTr="000144CF">
        <w:trPr>
          <w:cantSplit/>
          <w:tblHeader/>
        </w:trPr>
        <w:tc>
          <w:tcPr>
            <w:tcW w:w="2087" w:type="dxa"/>
          </w:tcPr>
          <w:p w14:paraId="59FD6D7B" w14:textId="77777777" w:rsidR="00C059DF" w:rsidRPr="00EA17D7" w:rsidRDefault="00C059DF" w:rsidP="008928CA">
            <w:pPr>
              <w:keepNext/>
              <w:keepLines/>
              <w:suppressAutoHyphens/>
              <w:spacing w:line="240" w:lineRule="auto"/>
              <w:rPr>
                <w:sz w:val="20"/>
                <w:lang w:val="lv-LV" w:eastAsia="lv-LV"/>
              </w:rPr>
            </w:pPr>
          </w:p>
        </w:tc>
        <w:tc>
          <w:tcPr>
            <w:tcW w:w="1150" w:type="dxa"/>
            <w:vAlign w:val="center"/>
          </w:tcPr>
          <w:p w14:paraId="6A5DEB7C"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TDF</w:t>
            </w:r>
          </w:p>
        </w:tc>
        <w:tc>
          <w:tcPr>
            <w:tcW w:w="1135" w:type="dxa"/>
            <w:vAlign w:val="center"/>
          </w:tcPr>
          <w:p w14:paraId="301FF227"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PLB</w:t>
            </w:r>
          </w:p>
        </w:tc>
        <w:tc>
          <w:tcPr>
            <w:tcW w:w="1233" w:type="dxa"/>
            <w:vAlign w:val="center"/>
          </w:tcPr>
          <w:p w14:paraId="5499908B"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TDF-TDF</w:t>
            </w:r>
          </w:p>
        </w:tc>
        <w:tc>
          <w:tcPr>
            <w:tcW w:w="1194" w:type="dxa"/>
            <w:vAlign w:val="center"/>
          </w:tcPr>
          <w:p w14:paraId="224AFE30"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szCs w:val="22"/>
                <w:lang w:val="lv-LV" w:eastAsia="lv-LV"/>
              </w:rPr>
              <w:t>PLB-TDF</w:t>
            </w:r>
          </w:p>
        </w:tc>
        <w:tc>
          <w:tcPr>
            <w:tcW w:w="1134" w:type="dxa"/>
            <w:vAlign w:val="bottom"/>
          </w:tcPr>
          <w:p w14:paraId="32063B2D"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rPr>
              <w:t>TDF-TDF</w:t>
            </w:r>
          </w:p>
        </w:tc>
        <w:tc>
          <w:tcPr>
            <w:tcW w:w="1203" w:type="dxa"/>
            <w:vAlign w:val="bottom"/>
          </w:tcPr>
          <w:p w14:paraId="3418E89E" w14:textId="77777777" w:rsidR="00C059DF" w:rsidRPr="00EA17D7" w:rsidRDefault="00C059DF" w:rsidP="008928CA">
            <w:pPr>
              <w:keepNext/>
              <w:keepLines/>
              <w:suppressAutoHyphens/>
              <w:spacing w:line="240" w:lineRule="auto"/>
              <w:jc w:val="center"/>
              <w:rPr>
                <w:b/>
                <w:sz w:val="20"/>
                <w:lang w:val="lv-LV" w:eastAsia="lv-LV"/>
              </w:rPr>
            </w:pPr>
            <w:r w:rsidRPr="00EA17D7">
              <w:rPr>
                <w:b/>
                <w:sz w:val="20"/>
              </w:rPr>
              <w:t>PLB-TDF</w:t>
            </w:r>
          </w:p>
        </w:tc>
      </w:tr>
      <w:tr w:rsidR="00B25833" w:rsidRPr="00EA17D7" w14:paraId="136170AF" w14:textId="77777777" w:rsidTr="000144CF">
        <w:trPr>
          <w:cantSplit/>
        </w:trPr>
        <w:tc>
          <w:tcPr>
            <w:tcW w:w="2087" w:type="dxa"/>
          </w:tcPr>
          <w:p w14:paraId="4460DE2C" w14:textId="3840F024" w:rsidR="00B25833" w:rsidRPr="00EA17D7" w:rsidRDefault="00B25833" w:rsidP="008928CA">
            <w:pPr>
              <w:keepNext/>
              <w:keepLines/>
              <w:suppressAutoHyphens/>
              <w:spacing w:line="240" w:lineRule="auto"/>
              <w:rPr>
                <w:sz w:val="20"/>
                <w:lang w:val="lv-LV" w:eastAsia="lv-LV"/>
              </w:rPr>
            </w:pPr>
            <w:r w:rsidRPr="00EA17D7">
              <w:rPr>
                <w:sz w:val="20"/>
                <w:szCs w:val="22"/>
                <w:lang w:val="lv-LV" w:eastAsia="lv-LV"/>
              </w:rPr>
              <w:t>Vidējais (SD) KMB</w:t>
            </w:r>
            <w:r w:rsidRPr="00EA17D7">
              <w:rPr>
                <w:b/>
                <w:sz w:val="20"/>
                <w:szCs w:val="22"/>
                <w:lang w:val="lv-LV" w:eastAsia="lv-LV"/>
              </w:rPr>
              <w:t> </w:t>
            </w:r>
            <w:r w:rsidRPr="00EA17D7">
              <w:rPr>
                <w:sz w:val="20"/>
                <w:szCs w:val="22"/>
                <w:lang w:val="lv-LV" w:eastAsia="lv-LV"/>
              </w:rPr>
              <w:t>Z</w:t>
            </w:r>
            <w:r w:rsidR="006C708E" w:rsidRPr="00EA17D7">
              <w:rPr>
                <w:sz w:val="20"/>
                <w:szCs w:val="22"/>
                <w:lang w:val="lv-LV" w:eastAsia="lv-LV"/>
              </w:rPr>
              <w:t>-</w:t>
            </w:r>
            <w:r w:rsidRPr="00EA17D7">
              <w:rPr>
                <w:sz w:val="20"/>
                <w:szCs w:val="22"/>
                <w:lang w:val="lv-LV" w:eastAsia="lv-LV"/>
              </w:rPr>
              <w:t>rādītājs mugurkaula jostas daļai</w:t>
            </w:r>
          </w:p>
        </w:tc>
        <w:tc>
          <w:tcPr>
            <w:tcW w:w="1150" w:type="dxa"/>
            <w:vAlign w:val="center"/>
          </w:tcPr>
          <w:p w14:paraId="53380CCF" w14:textId="61619931" w:rsidR="00B25833" w:rsidRPr="00EA17D7" w:rsidRDefault="00B25833" w:rsidP="005F4B42">
            <w:pPr>
              <w:keepNext/>
              <w:keepLines/>
              <w:spacing w:line="240" w:lineRule="auto"/>
              <w:jc w:val="center"/>
              <w:rPr>
                <w:sz w:val="20"/>
              </w:rPr>
            </w:pPr>
            <w:r w:rsidRPr="00EA17D7">
              <w:rPr>
                <w:sz w:val="20"/>
              </w:rPr>
              <w:t>-0,08</w:t>
            </w:r>
          </w:p>
          <w:p w14:paraId="29743A9E" w14:textId="6BEEFE4E" w:rsidR="00B25833" w:rsidRPr="00EA17D7" w:rsidRDefault="00B25833" w:rsidP="005F4B42">
            <w:pPr>
              <w:keepNext/>
              <w:keepLines/>
              <w:suppressAutoHyphens/>
              <w:spacing w:line="240" w:lineRule="auto"/>
              <w:jc w:val="center"/>
              <w:rPr>
                <w:sz w:val="20"/>
                <w:lang w:val="lv-LV" w:eastAsia="lv-LV"/>
              </w:rPr>
            </w:pPr>
            <w:r w:rsidRPr="00EA17D7">
              <w:rPr>
                <w:sz w:val="20"/>
              </w:rPr>
              <w:t>(1,044)</w:t>
            </w:r>
          </w:p>
        </w:tc>
        <w:tc>
          <w:tcPr>
            <w:tcW w:w="1135" w:type="dxa"/>
            <w:vAlign w:val="center"/>
          </w:tcPr>
          <w:p w14:paraId="6AF97CEA" w14:textId="77777777" w:rsidR="00B25833" w:rsidRPr="00EA17D7" w:rsidRDefault="00B25833" w:rsidP="005F4B42">
            <w:pPr>
              <w:keepNext/>
              <w:keepLines/>
              <w:spacing w:line="240" w:lineRule="auto"/>
              <w:jc w:val="center"/>
              <w:rPr>
                <w:sz w:val="20"/>
              </w:rPr>
            </w:pPr>
            <w:r w:rsidRPr="00EA17D7">
              <w:rPr>
                <w:sz w:val="20"/>
              </w:rPr>
              <w:t>-0,31</w:t>
            </w:r>
          </w:p>
          <w:p w14:paraId="4B7A8C19" w14:textId="13200FA9" w:rsidR="00B25833" w:rsidRPr="00EA17D7" w:rsidRDefault="00B25833" w:rsidP="005F4B42">
            <w:pPr>
              <w:keepNext/>
              <w:keepLines/>
              <w:suppressAutoHyphens/>
              <w:spacing w:line="240" w:lineRule="auto"/>
              <w:jc w:val="center"/>
              <w:rPr>
                <w:sz w:val="20"/>
                <w:lang w:val="lv-LV" w:eastAsia="lv-LV"/>
              </w:rPr>
            </w:pPr>
            <w:r w:rsidRPr="00EA17D7">
              <w:rPr>
                <w:sz w:val="20"/>
              </w:rPr>
              <w:t>(1,200)</w:t>
            </w:r>
          </w:p>
        </w:tc>
        <w:tc>
          <w:tcPr>
            <w:tcW w:w="1233" w:type="dxa"/>
            <w:vAlign w:val="center"/>
          </w:tcPr>
          <w:p w14:paraId="375D7526" w14:textId="77777777" w:rsidR="00B25833" w:rsidRPr="00EA17D7" w:rsidRDefault="00B25833" w:rsidP="005F4B42">
            <w:pPr>
              <w:keepNext/>
              <w:keepLines/>
              <w:spacing w:line="240" w:lineRule="auto"/>
              <w:jc w:val="center"/>
              <w:rPr>
                <w:sz w:val="20"/>
              </w:rPr>
            </w:pPr>
            <w:r w:rsidRPr="00EA17D7">
              <w:rPr>
                <w:sz w:val="20"/>
              </w:rPr>
              <w:t>-0,09</w:t>
            </w:r>
          </w:p>
          <w:p w14:paraId="7296BB02" w14:textId="5A08B3BE" w:rsidR="00B25833" w:rsidRPr="00EA17D7" w:rsidRDefault="00B25833" w:rsidP="005F4B42">
            <w:pPr>
              <w:keepNext/>
              <w:keepLines/>
              <w:suppressAutoHyphens/>
              <w:spacing w:line="240" w:lineRule="auto"/>
              <w:jc w:val="center"/>
              <w:rPr>
                <w:sz w:val="20"/>
                <w:lang w:val="lv-LV" w:eastAsia="lv-LV"/>
              </w:rPr>
            </w:pPr>
            <w:r w:rsidRPr="00EA17D7">
              <w:rPr>
                <w:sz w:val="20"/>
              </w:rPr>
              <w:t>(1,056)</w:t>
            </w:r>
          </w:p>
        </w:tc>
        <w:tc>
          <w:tcPr>
            <w:tcW w:w="1194" w:type="dxa"/>
            <w:vAlign w:val="center"/>
          </w:tcPr>
          <w:p w14:paraId="1B913FD4" w14:textId="77777777" w:rsidR="00B25833" w:rsidRPr="00EA17D7" w:rsidRDefault="00B25833" w:rsidP="005F4B42">
            <w:pPr>
              <w:keepNext/>
              <w:keepLines/>
              <w:spacing w:line="240" w:lineRule="auto"/>
              <w:jc w:val="center"/>
              <w:rPr>
                <w:sz w:val="20"/>
              </w:rPr>
            </w:pPr>
            <w:r w:rsidRPr="00EA17D7">
              <w:rPr>
                <w:sz w:val="20"/>
              </w:rPr>
              <w:t>-0,16</w:t>
            </w:r>
          </w:p>
          <w:p w14:paraId="76FDB2EC" w14:textId="6B927C28" w:rsidR="00B25833" w:rsidRPr="00EA17D7" w:rsidRDefault="00B25833" w:rsidP="005F4B42">
            <w:pPr>
              <w:keepNext/>
              <w:keepLines/>
              <w:suppressAutoHyphens/>
              <w:spacing w:line="240" w:lineRule="auto"/>
              <w:jc w:val="center"/>
              <w:rPr>
                <w:sz w:val="20"/>
                <w:lang w:val="lv-LV" w:eastAsia="lv-LV"/>
              </w:rPr>
            </w:pPr>
            <w:r w:rsidRPr="00EA17D7">
              <w:rPr>
                <w:sz w:val="20"/>
              </w:rPr>
              <w:t>(1,213)</w:t>
            </w:r>
          </w:p>
        </w:tc>
        <w:tc>
          <w:tcPr>
            <w:tcW w:w="1134" w:type="dxa"/>
            <w:vAlign w:val="center"/>
          </w:tcPr>
          <w:p w14:paraId="7DC60BAE" w14:textId="77777777" w:rsidR="00B25833" w:rsidRPr="00EA17D7" w:rsidRDefault="00B25833" w:rsidP="005F4B42">
            <w:pPr>
              <w:keepNext/>
              <w:keepLines/>
              <w:spacing w:line="240" w:lineRule="auto"/>
              <w:jc w:val="center"/>
              <w:rPr>
                <w:sz w:val="20"/>
              </w:rPr>
            </w:pPr>
            <w:r w:rsidRPr="00EA17D7">
              <w:rPr>
                <w:sz w:val="20"/>
              </w:rPr>
              <w:t>-0,20</w:t>
            </w:r>
          </w:p>
          <w:p w14:paraId="700086CA" w14:textId="6DB1EF88" w:rsidR="00B25833" w:rsidRPr="00EA17D7" w:rsidRDefault="00B25833" w:rsidP="005F4B42">
            <w:pPr>
              <w:keepNext/>
              <w:keepLines/>
              <w:suppressAutoHyphens/>
              <w:spacing w:line="240" w:lineRule="auto"/>
              <w:jc w:val="center"/>
              <w:rPr>
                <w:sz w:val="20"/>
                <w:lang w:val="lv-LV" w:eastAsia="lv-LV"/>
              </w:rPr>
            </w:pPr>
            <w:r w:rsidRPr="00EA17D7">
              <w:rPr>
                <w:sz w:val="20"/>
              </w:rPr>
              <w:t>(1,032)</w:t>
            </w:r>
          </w:p>
        </w:tc>
        <w:tc>
          <w:tcPr>
            <w:tcW w:w="1203" w:type="dxa"/>
            <w:vAlign w:val="center"/>
          </w:tcPr>
          <w:p w14:paraId="5F3FD730" w14:textId="77777777" w:rsidR="00B25833" w:rsidRPr="00EA17D7" w:rsidRDefault="00B25833" w:rsidP="005F4B42">
            <w:pPr>
              <w:keepNext/>
              <w:keepLines/>
              <w:spacing w:line="240" w:lineRule="auto"/>
              <w:jc w:val="center"/>
              <w:rPr>
                <w:sz w:val="20"/>
              </w:rPr>
            </w:pPr>
            <w:r w:rsidRPr="00EA17D7">
              <w:rPr>
                <w:sz w:val="20"/>
              </w:rPr>
              <w:t>-0,38</w:t>
            </w:r>
          </w:p>
          <w:p w14:paraId="3E8BC716" w14:textId="5E3F2EEA" w:rsidR="00B25833" w:rsidRPr="00EA17D7" w:rsidRDefault="00B25833" w:rsidP="005F4B42">
            <w:pPr>
              <w:keepNext/>
              <w:keepLines/>
              <w:suppressAutoHyphens/>
              <w:spacing w:line="240" w:lineRule="auto"/>
              <w:jc w:val="center"/>
              <w:rPr>
                <w:sz w:val="20"/>
                <w:lang w:val="lv-LV" w:eastAsia="lv-LV"/>
              </w:rPr>
            </w:pPr>
            <w:r w:rsidRPr="00EA17D7">
              <w:rPr>
                <w:sz w:val="20"/>
              </w:rPr>
              <w:t>(1,344)</w:t>
            </w:r>
          </w:p>
        </w:tc>
      </w:tr>
      <w:tr w:rsidR="00B25833" w:rsidRPr="00EA17D7" w14:paraId="475E282A" w14:textId="77777777" w:rsidTr="000144CF">
        <w:trPr>
          <w:cantSplit/>
        </w:trPr>
        <w:tc>
          <w:tcPr>
            <w:tcW w:w="2087" w:type="dxa"/>
          </w:tcPr>
          <w:p w14:paraId="1C2CAD50" w14:textId="38F7A040" w:rsidR="00B25833" w:rsidRPr="00EA17D7" w:rsidRDefault="00B25833" w:rsidP="008928CA">
            <w:pPr>
              <w:suppressAutoHyphens/>
              <w:spacing w:line="240" w:lineRule="auto"/>
              <w:rPr>
                <w:sz w:val="20"/>
                <w:lang w:val="lv-LV" w:eastAsia="lv-LV"/>
              </w:rPr>
            </w:pPr>
            <w:r w:rsidRPr="00EA17D7">
              <w:rPr>
                <w:sz w:val="20"/>
                <w:szCs w:val="22"/>
                <w:lang w:val="lv-LV" w:eastAsia="lv-LV"/>
              </w:rPr>
              <w:t>Vidējās (SD) izmaiņas KMB</w:t>
            </w:r>
            <w:r w:rsidRPr="00EA17D7">
              <w:rPr>
                <w:b/>
                <w:sz w:val="20"/>
                <w:szCs w:val="22"/>
                <w:lang w:val="lv-LV" w:eastAsia="lv-LV"/>
              </w:rPr>
              <w:t> </w:t>
            </w:r>
            <w:r w:rsidRPr="00EA17D7">
              <w:rPr>
                <w:sz w:val="20"/>
                <w:szCs w:val="22"/>
                <w:lang w:val="lv-LV" w:eastAsia="lv-LV"/>
              </w:rPr>
              <w:t>Z-rādītājā mugurkaula jostas daļai, salīdzinot ar sākotnējo stāvokli</w:t>
            </w:r>
          </w:p>
        </w:tc>
        <w:tc>
          <w:tcPr>
            <w:tcW w:w="1150" w:type="dxa"/>
            <w:vAlign w:val="center"/>
          </w:tcPr>
          <w:p w14:paraId="79019154"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135" w:type="dxa"/>
            <w:vAlign w:val="center"/>
          </w:tcPr>
          <w:p w14:paraId="4C31375B"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233" w:type="dxa"/>
            <w:vAlign w:val="center"/>
          </w:tcPr>
          <w:p w14:paraId="17257102" w14:textId="77777777" w:rsidR="00B25833" w:rsidRPr="00EA17D7" w:rsidRDefault="00B25833" w:rsidP="005F4B42">
            <w:pPr>
              <w:spacing w:line="240" w:lineRule="auto"/>
              <w:jc w:val="center"/>
              <w:rPr>
                <w:sz w:val="20"/>
              </w:rPr>
            </w:pPr>
            <w:r w:rsidRPr="00EA17D7">
              <w:rPr>
                <w:sz w:val="20"/>
              </w:rPr>
              <w:t>-0,03</w:t>
            </w:r>
          </w:p>
          <w:p w14:paraId="7D107084" w14:textId="0D256638" w:rsidR="00B25833" w:rsidRPr="00EA17D7" w:rsidRDefault="00B25833" w:rsidP="005F4B42">
            <w:pPr>
              <w:suppressAutoHyphens/>
              <w:spacing w:line="240" w:lineRule="auto"/>
              <w:jc w:val="center"/>
              <w:rPr>
                <w:sz w:val="20"/>
                <w:lang w:val="lv-LV" w:eastAsia="lv-LV"/>
              </w:rPr>
            </w:pPr>
            <w:r w:rsidRPr="00EA17D7">
              <w:rPr>
                <w:sz w:val="20"/>
              </w:rPr>
              <w:t>(0,464)</w:t>
            </w:r>
          </w:p>
        </w:tc>
        <w:tc>
          <w:tcPr>
            <w:tcW w:w="1194" w:type="dxa"/>
            <w:vAlign w:val="center"/>
          </w:tcPr>
          <w:p w14:paraId="7AB9706F" w14:textId="77777777" w:rsidR="00B25833" w:rsidRPr="00EA17D7" w:rsidRDefault="00B25833" w:rsidP="005F4B42">
            <w:pPr>
              <w:spacing w:line="240" w:lineRule="auto"/>
              <w:jc w:val="center"/>
              <w:rPr>
                <w:sz w:val="20"/>
              </w:rPr>
            </w:pPr>
            <w:r w:rsidRPr="00EA17D7">
              <w:rPr>
                <w:sz w:val="20"/>
              </w:rPr>
              <w:t>0,23</w:t>
            </w:r>
          </w:p>
          <w:p w14:paraId="2EACD19E" w14:textId="12C90C5B" w:rsidR="00B25833" w:rsidRPr="00EA17D7" w:rsidRDefault="00B25833" w:rsidP="005F4B42">
            <w:pPr>
              <w:suppressAutoHyphens/>
              <w:spacing w:line="240" w:lineRule="auto"/>
              <w:jc w:val="center"/>
              <w:rPr>
                <w:sz w:val="20"/>
                <w:lang w:val="lv-LV" w:eastAsia="lv-LV"/>
              </w:rPr>
            </w:pPr>
            <w:r w:rsidRPr="00EA17D7">
              <w:rPr>
                <w:sz w:val="20"/>
              </w:rPr>
              <w:t>(0,409)</w:t>
            </w:r>
          </w:p>
        </w:tc>
        <w:tc>
          <w:tcPr>
            <w:tcW w:w="1134" w:type="dxa"/>
            <w:vAlign w:val="center"/>
          </w:tcPr>
          <w:p w14:paraId="36F26F5E" w14:textId="77777777" w:rsidR="00B25833" w:rsidRPr="00EA17D7" w:rsidRDefault="00B25833" w:rsidP="005F4B42">
            <w:pPr>
              <w:spacing w:line="240" w:lineRule="auto"/>
              <w:jc w:val="center"/>
              <w:rPr>
                <w:sz w:val="20"/>
              </w:rPr>
            </w:pPr>
            <w:r w:rsidRPr="00EA17D7">
              <w:rPr>
                <w:sz w:val="20"/>
              </w:rPr>
              <w:t>-0,15</w:t>
            </w:r>
          </w:p>
          <w:p w14:paraId="64A4F6E0" w14:textId="45EBAE90" w:rsidR="00B25833" w:rsidRPr="00EA17D7" w:rsidRDefault="00B25833" w:rsidP="005F4B42">
            <w:pPr>
              <w:suppressAutoHyphens/>
              <w:spacing w:line="240" w:lineRule="auto"/>
              <w:jc w:val="center"/>
              <w:rPr>
                <w:sz w:val="20"/>
                <w:lang w:val="lv-LV" w:eastAsia="lv-LV"/>
              </w:rPr>
            </w:pPr>
            <w:r w:rsidRPr="00EA17D7">
              <w:rPr>
                <w:sz w:val="20"/>
              </w:rPr>
              <w:t>(0,661)</w:t>
            </w:r>
          </w:p>
        </w:tc>
        <w:tc>
          <w:tcPr>
            <w:tcW w:w="1203" w:type="dxa"/>
            <w:vAlign w:val="center"/>
          </w:tcPr>
          <w:p w14:paraId="279FCB9D" w14:textId="77777777" w:rsidR="00B25833" w:rsidRPr="00EA17D7" w:rsidRDefault="00B25833" w:rsidP="005F4B42">
            <w:pPr>
              <w:spacing w:line="240" w:lineRule="auto"/>
              <w:jc w:val="center"/>
              <w:rPr>
                <w:sz w:val="20"/>
              </w:rPr>
            </w:pPr>
            <w:r w:rsidRPr="00EA17D7">
              <w:rPr>
                <w:sz w:val="20"/>
              </w:rPr>
              <w:t>0,21</w:t>
            </w:r>
          </w:p>
          <w:p w14:paraId="65AD608F" w14:textId="7D94AA4B" w:rsidR="00B25833" w:rsidRPr="00EA17D7" w:rsidRDefault="00B25833" w:rsidP="005F4B42">
            <w:pPr>
              <w:suppressAutoHyphens/>
              <w:spacing w:line="240" w:lineRule="auto"/>
              <w:jc w:val="center"/>
              <w:rPr>
                <w:sz w:val="20"/>
                <w:lang w:val="lv-LV" w:eastAsia="lv-LV"/>
              </w:rPr>
            </w:pPr>
            <w:r w:rsidRPr="00EA17D7">
              <w:rPr>
                <w:sz w:val="20"/>
              </w:rPr>
              <w:t>(0,812)</w:t>
            </w:r>
          </w:p>
        </w:tc>
      </w:tr>
      <w:tr w:rsidR="00B25833" w:rsidRPr="00EA17D7" w14:paraId="3F8EE460" w14:textId="77777777" w:rsidTr="000144CF">
        <w:trPr>
          <w:cantSplit/>
        </w:trPr>
        <w:tc>
          <w:tcPr>
            <w:tcW w:w="2087" w:type="dxa"/>
          </w:tcPr>
          <w:p w14:paraId="0237A16A" w14:textId="3B612588" w:rsidR="00B25833" w:rsidRPr="00EA17D7" w:rsidRDefault="00B25833" w:rsidP="008928CA">
            <w:pPr>
              <w:suppressAutoHyphens/>
              <w:spacing w:line="240" w:lineRule="auto"/>
              <w:rPr>
                <w:sz w:val="20"/>
                <w:lang w:val="lv-LV" w:eastAsia="lv-LV"/>
              </w:rPr>
            </w:pPr>
            <w:r w:rsidRPr="00EA17D7">
              <w:rPr>
                <w:sz w:val="20"/>
                <w:szCs w:val="22"/>
                <w:lang w:val="lv-LV" w:eastAsia="lv-LV"/>
              </w:rPr>
              <w:t>Visa ķermeņa vidējais (SD) KMB</w:t>
            </w:r>
            <w:r w:rsidRPr="00EA17D7">
              <w:rPr>
                <w:b/>
                <w:sz w:val="20"/>
                <w:szCs w:val="22"/>
                <w:lang w:val="lv-LV" w:eastAsia="lv-LV"/>
              </w:rPr>
              <w:t> </w:t>
            </w:r>
            <w:r w:rsidRPr="00EA17D7">
              <w:rPr>
                <w:sz w:val="20"/>
                <w:szCs w:val="22"/>
                <w:lang w:val="lv-LV" w:eastAsia="lv-LV"/>
              </w:rPr>
              <w:t>Z</w:t>
            </w:r>
            <w:r w:rsidR="00021F85" w:rsidRPr="00EA17D7">
              <w:rPr>
                <w:sz w:val="20"/>
                <w:szCs w:val="22"/>
                <w:lang w:val="lv-LV" w:eastAsia="lv-LV"/>
              </w:rPr>
              <w:t>-</w:t>
            </w:r>
            <w:r w:rsidRPr="00EA17D7">
              <w:rPr>
                <w:sz w:val="20"/>
                <w:szCs w:val="22"/>
                <w:lang w:val="lv-LV" w:eastAsia="lv-LV"/>
              </w:rPr>
              <w:t>rādītājs</w:t>
            </w:r>
          </w:p>
        </w:tc>
        <w:tc>
          <w:tcPr>
            <w:tcW w:w="1150" w:type="dxa"/>
            <w:vAlign w:val="center"/>
          </w:tcPr>
          <w:p w14:paraId="2B37FDEE" w14:textId="77777777" w:rsidR="00B25833" w:rsidRPr="00EA17D7" w:rsidRDefault="00B25833" w:rsidP="005F4B42">
            <w:pPr>
              <w:spacing w:line="240" w:lineRule="auto"/>
              <w:jc w:val="center"/>
              <w:rPr>
                <w:sz w:val="20"/>
              </w:rPr>
            </w:pPr>
            <w:r w:rsidRPr="00EA17D7">
              <w:rPr>
                <w:sz w:val="20"/>
              </w:rPr>
              <w:t>-0,46</w:t>
            </w:r>
          </w:p>
          <w:p w14:paraId="35995C76" w14:textId="72C7FF6F" w:rsidR="00B25833" w:rsidRPr="00EA17D7" w:rsidRDefault="00B25833" w:rsidP="005F4B42">
            <w:pPr>
              <w:suppressAutoHyphens/>
              <w:spacing w:line="240" w:lineRule="auto"/>
              <w:jc w:val="center"/>
              <w:rPr>
                <w:sz w:val="20"/>
                <w:lang w:val="lv-LV" w:eastAsia="lv-LV"/>
              </w:rPr>
            </w:pPr>
            <w:r w:rsidRPr="00EA17D7">
              <w:rPr>
                <w:sz w:val="20"/>
              </w:rPr>
              <w:t>(1,113)</w:t>
            </w:r>
          </w:p>
        </w:tc>
        <w:tc>
          <w:tcPr>
            <w:tcW w:w="1135" w:type="dxa"/>
            <w:vAlign w:val="center"/>
          </w:tcPr>
          <w:p w14:paraId="577CE9D7" w14:textId="77777777" w:rsidR="00B25833" w:rsidRPr="00EA17D7" w:rsidRDefault="00B25833" w:rsidP="005F4B42">
            <w:pPr>
              <w:spacing w:line="240" w:lineRule="auto"/>
              <w:jc w:val="center"/>
              <w:rPr>
                <w:sz w:val="20"/>
              </w:rPr>
            </w:pPr>
            <w:r w:rsidRPr="00EA17D7">
              <w:rPr>
                <w:sz w:val="20"/>
              </w:rPr>
              <w:t>-0,34</w:t>
            </w:r>
          </w:p>
          <w:p w14:paraId="6DC355D7" w14:textId="6B5A6451" w:rsidR="00B25833" w:rsidRPr="00EA17D7" w:rsidRDefault="00B25833" w:rsidP="005F4B42">
            <w:pPr>
              <w:suppressAutoHyphens/>
              <w:spacing w:line="240" w:lineRule="auto"/>
              <w:jc w:val="center"/>
              <w:rPr>
                <w:sz w:val="20"/>
                <w:lang w:val="lv-LV" w:eastAsia="lv-LV"/>
              </w:rPr>
            </w:pPr>
            <w:r w:rsidRPr="00EA17D7">
              <w:rPr>
                <w:sz w:val="20"/>
              </w:rPr>
              <w:t>(1,468)</w:t>
            </w:r>
          </w:p>
        </w:tc>
        <w:tc>
          <w:tcPr>
            <w:tcW w:w="1233" w:type="dxa"/>
            <w:vAlign w:val="center"/>
          </w:tcPr>
          <w:p w14:paraId="79C0FDBB" w14:textId="77777777" w:rsidR="00B25833" w:rsidRPr="00EA17D7" w:rsidRDefault="00B25833" w:rsidP="005F4B42">
            <w:pPr>
              <w:spacing w:line="240" w:lineRule="auto"/>
              <w:jc w:val="center"/>
              <w:rPr>
                <w:sz w:val="20"/>
              </w:rPr>
            </w:pPr>
            <w:r w:rsidRPr="00EA17D7">
              <w:rPr>
                <w:sz w:val="20"/>
              </w:rPr>
              <w:t>-0,57</w:t>
            </w:r>
          </w:p>
          <w:p w14:paraId="65DC6715" w14:textId="59EC7551" w:rsidR="00B25833" w:rsidRPr="00EA17D7" w:rsidRDefault="00B25833" w:rsidP="005F4B42">
            <w:pPr>
              <w:suppressAutoHyphens/>
              <w:spacing w:line="240" w:lineRule="auto"/>
              <w:jc w:val="center"/>
              <w:rPr>
                <w:sz w:val="20"/>
                <w:lang w:val="lv-LV" w:eastAsia="lv-LV"/>
              </w:rPr>
            </w:pPr>
            <w:r w:rsidRPr="00EA17D7">
              <w:rPr>
                <w:sz w:val="20"/>
              </w:rPr>
              <w:t>(0,978)</w:t>
            </w:r>
          </w:p>
        </w:tc>
        <w:tc>
          <w:tcPr>
            <w:tcW w:w="1194" w:type="dxa"/>
            <w:vAlign w:val="center"/>
          </w:tcPr>
          <w:p w14:paraId="536B715C" w14:textId="77777777" w:rsidR="00B25833" w:rsidRPr="00EA17D7" w:rsidRDefault="00B25833" w:rsidP="005F4B42">
            <w:pPr>
              <w:spacing w:line="240" w:lineRule="auto"/>
              <w:jc w:val="center"/>
              <w:rPr>
                <w:sz w:val="20"/>
              </w:rPr>
            </w:pPr>
            <w:r w:rsidRPr="00EA17D7">
              <w:rPr>
                <w:sz w:val="20"/>
              </w:rPr>
              <w:t>-0,05</w:t>
            </w:r>
          </w:p>
          <w:p w14:paraId="0B9BCB0A" w14:textId="4D0AAEBC" w:rsidR="00B25833" w:rsidRPr="00EA17D7" w:rsidRDefault="00B25833" w:rsidP="005F4B42">
            <w:pPr>
              <w:suppressAutoHyphens/>
              <w:spacing w:line="240" w:lineRule="auto"/>
              <w:jc w:val="center"/>
              <w:rPr>
                <w:sz w:val="20"/>
                <w:lang w:val="lv-LV" w:eastAsia="lv-LV"/>
              </w:rPr>
            </w:pPr>
            <w:r w:rsidRPr="00EA17D7">
              <w:rPr>
                <w:sz w:val="20"/>
              </w:rPr>
              <w:t>(1,360)</w:t>
            </w:r>
          </w:p>
        </w:tc>
        <w:tc>
          <w:tcPr>
            <w:tcW w:w="1134" w:type="dxa"/>
            <w:vAlign w:val="center"/>
          </w:tcPr>
          <w:p w14:paraId="72C8E298" w14:textId="77777777" w:rsidR="00B25833" w:rsidRPr="00EA17D7" w:rsidRDefault="00B25833" w:rsidP="005F4B42">
            <w:pPr>
              <w:spacing w:line="240" w:lineRule="auto"/>
              <w:jc w:val="center"/>
              <w:rPr>
                <w:sz w:val="20"/>
              </w:rPr>
            </w:pPr>
            <w:r w:rsidRPr="00EA17D7">
              <w:rPr>
                <w:sz w:val="20"/>
              </w:rPr>
              <w:t>-0,56</w:t>
            </w:r>
          </w:p>
          <w:p w14:paraId="544DB191" w14:textId="2DDE35C5" w:rsidR="00B25833" w:rsidRPr="00EA17D7" w:rsidRDefault="00B25833" w:rsidP="005F4B42">
            <w:pPr>
              <w:suppressAutoHyphens/>
              <w:spacing w:line="240" w:lineRule="auto"/>
              <w:jc w:val="center"/>
              <w:rPr>
                <w:sz w:val="20"/>
                <w:lang w:val="lv-LV" w:eastAsia="lv-LV"/>
              </w:rPr>
            </w:pPr>
            <w:r w:rsidRPr="00EA17D7">
              <w:rPr>
                <w:sz w:val="20"/>
              </w:rPr>
              <w:t>(1,082)</w:t>
            </w:r>
          </w:p>
        </w:tc>
        <w:tc>
          <w:tcPr>
            <w:tcW w:w="1203" w:type="dxa"/>
            <w:vAlign w:val="center"/>
          </w:tcPr>
          <w:p w14:paraId="43A1DC0C" w14:textId="77777777" w:rsidR="00B25833" w:rsidRPr="00EA17D7" w:rsidRDefault="00B25833" w:rsidP="005F4B42">
            <w:pPr>
              <w:spacing w:line="240" w:lineRule="auto"/>
              <w:jc w:val="center"/>
              <w:rPr>
                <w:sz w:val="20"/>
              </w:rPr>
            </w:pPr>
            <w:r w:rsidRPr="00EA17D7">
              <w:rPr>
                <w:sz w:val="20"/>
              </w:rPr>
              <w:t>-0,31</w:t>
            </w:r>
          </w:p>
          <w:p w14:paraId="56D4DF7F" w14:textId="40C18761" w:rsidR="00B25833" w:rsidRPr="00EA17D7" w:rsidRDefault="00B25833" w:rsidP="005F4B42">
            <w:pPr>
              <w:suppressAutoHyphens/>
              <w:spacing w:line="240" w:lineRule="auto"/>
              <w:jc w:val="center"/>
              <w:rPr>
                <w:sz w:val="20"/>
                <w:lang w:val="lv-LV" w:eastAsia="lv-LV"/>
              </w:rPr>
            </w:pPr>
            <w:r w:rsidRPr="00EA17D7">
              <w:rPr>
                <w:sz w:val="20"/>
              </w:rPr>
              <w:t>(1,418)</w:t>
            </w:r>
          </w:p>
        </w:tc>
      </w:tr>
      <w:tr w:rsidR="00B25833" w:rsidRPr="00EA17D7" w14:paraId="15271825" w14:textId="77777777" w:rsidTr="000144CF">
        <w:trPr>
          <w:cantSplit/>
        </w:trPr>
        <w:tc>
          <w:tcPr>
            <w:tcW w:w="2087" w:type="dxa"/>
          </w:tcPr>
          <w:p w14:paraId="67DC1D86" w14:textId="77777777" w:rsidR="00B25833" w:rsidRPr="00EA17D7" w:rsidRDefault="00B25833" w:rsidP="008928CA">
            <w:pPr>
              <w:suppressAutoHyphens/>
              <w:spacing w:line="240" w:lineRule="auto"/>
              <w:rPr>
                <w:sz w:val="20"/>
                <w:lang w:val="lv-LV" w:eastAsia="lv-LV"/>
              </w:rPr>
            </w:pPr>
            <w:r w:rsidRPr="00EA17D7">
              <w:rPr>
                <w:sz w:val="20"/>
                <w:szCs w:val="22"/>
                <w:lang w:val="lv-LV" w:eastAsia="lv-LV"/>
              </w:rPr>
              <w:t>Visa ķermeņa vidējās (SD) izmaiņas, salīdzinot ar sākotnējo KMB</w:t>
            </w:r>
            <w:r w:rsidRPr="00EA17D7">
              <w:rPr>
                <w:b/>
                <w:sz w:val="20"/>
                <w:szCs w:val="22"/>
                <w:lang w:val="lv-LV" w:eastAsia="lv-LV"/>
              </w:rPr>
              <w:t> </w:t>
            </w:r>
            <w:r w:rsidRPr="00EA17D7">
              <w:rPr>
                <w:sz w:val="20"/>
                <w:szCs w:val="22"/>
                <w:lang w:val="lv-LV" w:eastAsia="lv-LV"/>
              </w:rPr>
              <w:t>Z-rādītāju</w:t>
            </w:r>
            <w:r w:rsidRPr="00EA17D7">
              <w:rPr>
                <w:sz w:val="20"/>
                <w:szCs w:val="22"/>
                <w:vertAlign w:val="superscript"/>
                <w:lang w:val="lv-LV" w:eastAsia="lv-LV"/>
              </w:rPr>
              <w:t>a</w:t>
            </w:r>
          </w:p>
        </w:tc>
        <w:tc>
          <w:tcPr>
            <w:tcW w:w="1150" w:type="dxa"/>
            <w:vAlign w:val="center"/>
          </w:tcPr>
          <w:p w14:paraId="0265980B"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135" w:type="dxa"/>
            <w:vAlign w:val="center"/>
          </w:tcPr>
          <w:p w14:paraId="0E8682DD"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233" w:type="dxa"/>
            <w:vAlign w:val="center"/>
          </w:tcPr>
          <w:p w14:paraId="595719D9" w14:textId="77777777" w:rsidR="00B25833" w:rsidRPr="00EA17D7" w:rsidRDefault="00B25833" w:rsidP="005F4B42">
            <w:pPr>
              <w:spacing w:line="240" w:lineRule="auto"/>
              <w:jc w:val="center"/>
              <w:rPr>
                <w:sz w:val="20"/>
              </w:rPr>
            </w:pPr>
            <w:r w:rsidRPr="00EA17D7">
              <w:rPr>
                <w:sz w:val="20"/>
              </w:rPr>
              <w:t>-0,18</w:t>
            </w:r>
          </w:p>
          <w:p w14:paraId="5380FBB8" w14:textId="276DF9E9" w:rsidR="00B25833" w:rsidRPr="00EA17D7" w:rsidRDefault="00B25833" w:rsidP="005F4B42">
            <w:pPr>
              <w:suppressAutoHyphens/>
              <w:spacing w:line="240" w:lineRule="auto"/>
              <w:jc w:val="center"/>
              <w:rPr>
                <w:sz w:val="20"/>
                <w:lang w:val="lv-LV" w:eastAsia="lv-LV"/>
              </w:rPr>
            </w:pPr>
            <w:r w:rsidRPr="00EA17D7">
              <w:rPr>
                <w:sz w:val="20"/>
              </w:rPr>
              <w:t>(0,514)</w:t>
            </w:r>
          </w:p>
        </w:tc>
        <w:tc>
          <w:tcPr>
            <w:tcW w:w="1194" w:type="dxa"/>
            <w:vAlign w:val="center"/>
          </w:tcPr>
          <w:p w14:paraId="1645B0F7" w14:textId="77777777" w:rsidR="00B25833" w:rsidRPr="00EA17D7" w:rsidRDefault="00B25833" w:rsidP="005F4B42">
            <w:pPr>
              <w:spacing w:line="240" w:lineRule="auto"/>
              <w:jc w:val="center"/>
              <w:rPr>
                <w:sz w:val="20"/>
              </w:rPr>
            </w:pPr>
            <w:r w:rsidRPr="00EA17D7">
              <w:rPr>
                <w:sz w:val="20"/>
              </w:rPr>
              <w:t>0,26</w:t>
            </w:r>
          </w:p>
          <w:p w14:paraId="1F1A753A" w14:textId="4E925298" w:rsidR="00B25833" w:rsidRPr="00EA17D7" w:rsidRDefault="00B25833" w:rsidP="005F4B42">
            <w:pPr>
              <w:suppressAutoHyphens/>
              <w:spacing w:line="240" w:lineRule="auto"/>
              <w:jc w:val="center"/>
              <w:rPr>
                <w:sz w:val="20"/>
                <w:lang w:val="lv-LV" w:eastAsia="lv-LV"/>
              </w:rPr>
            </w:pPr>
            <w:r w:rsidRPr="00EA17D7">
              <w:rPr>
                <w:sz w:val="20"/>
              </w:rPr>
              <w:t>(0,516)</w:t>
            </w:r>
          </w:p>
        </w:tc>
        <w:tc>
          <w:tcPr>
            <w:tcW w:w="1134" w:type="dxa"/>
            <w:vAlign w:val="center"/>
          </w:tcPr>
          <w:p w14:paraId="550FF79A" w14:textId="77777777" w:rsidR="00B25833" w:rsidRPr="00EA17D7" w:rsidRDefault="00B25833" w:rsidP="005F4B42">
            <w:pPr>
              <w:spacing w:line="240" w:lineRule="auto"/>
              <w:jc w:val="center"/>
              <w:rPr>
                <w:sz w:val="20"/>
              </w:rPr>
            </w:pPr>
            <w:r w:rsidRPr="00EA17D7">
              <w:rPr>
                <w:sz w:val="20"/>
              </w:rPr>
              <w:t>-0,18</w:t>
            </w:r>
          </w:p>
          <w:p w14:paraId="2B85D372" w14:textId="5E777219" w:rsidR="00B25833" w:rsidRPr="00EA17D7" w:rsidRDefault="00B25833" w:rsidP="005F4B42">
            <w:pPr>
              <w:suppressAutoHyphens/>
              <w:spacing w:line="240" w:lineRule="auto"/>
              <w:jc w:val="center"/>
              <w:rPr>
                <w:sz w:val="20"/>
                <w:lang w:val="lv-LV" w:eastAsia="lv-LV"/>
              </w:rPr>
            </w:pPr>
            <w:r w:rsidRPr="00EA17D7">
              <w:rPr>
                <w:sz w:val="20"/>
              </w:rPr>
              <w:t>(1,020)</w:t>
            </w:r>
          </w:p>
        </w:tc>
        <w:tc>
          <w:tcPr>
            <w:tcW w:w="1203" w:type="dxa"/>
            <w:vAlign w:val="center"/>
          </w:tcPr>
          <w:p w14:paraId="480D9833" w14:textId="77777777" w:rsidR="00B25833" w:rsidRPr="00EA17D7" w:rsidRDefault="00B25833" w:rsidP="005F4B42">
            <w:pPr>
              <w:spacing w:line="240" w:lineRule="auto"/>
              <w:jc w:val="center"/>
              <w:rPr>
                <w:sz w:val="20"/>
              </w:rPr>
            </w:pPr>
            <w:r w:rsidRPr="00EA17D7">
              <w:rPr>
                <w:sz w:val="20"/>
              </w:rPr>
              <w:t>0,38</w:t>
            </w:r>
          </w:p>
          <w:p w14:paraId="03134412" w14:textId="276123F7" w:rsidR="00B25833" w:rsidRPr="00EA17D7" w:rsidRDefault="00B25833" w:rsidP="005F4B42">
            <w:pPr>
              <w:suppressAutoHyphens/>
              <w:spacing w:line="240" w:lineRule="auto"/>
              <w:jc w:val="center"/>
              <w:rPr>
                <w:sz w:val="20"/>
                <w:lang w:val="lv-LV" w:eastAsia="lv-LV"/>
              </w:rPr>
            </w:pPr>
            <w:r w:rsidRPr="00EA17D7">
              <w:rPr>
                <w:sz w:val="20"/>
              </w:rPr>
              <w:t>(0,934)</w:t>
            </w:r>
          </w:p>
        </w:tc>
      </w:tr>
      <w:tr w:rsidR="00B25833" w:rsidRPr="00EA17D7" w14:paraId="79C97F69" w14:textId="77777777" w:rsidTr="000144CF">
        <w:trPr>
          <w:cantSplit/>
        </w:trPr>
        <w:tc>
          <w:tcPr>
            <w:tcW w:w="2087" w:type="dxa"/>
          </w:tcPr>
          <w:p w14:paraId="17D6005D" w14:textId="77777777" w:rsidR="00B25833" w:rsidRPr="00EA17D7" w:rsidRDefault="00B25833" w:rsidP="008928CA">
            <w:pPr>
              <w:suppressAutoHyphens/>
              <w:spacing w:line="240" w:lineRule="auto"/>
              <w:rPr>
                <w:sz w:val="20"/>
                <w:szCs w:val="22"/>
                <w:lang w:val="lv-LV" w:eastAsia="lv-LV"/>
              </w:rPr>
            </w:pPr>
            <w:r w:rsidRPr="00EA17D7">
              <w:rPr>
                <w:sz w:val="20"/>
                <w:szCs w:val="22"/>
                <w:lang w:val="lv-LV" w:eastAsia="lv-LV"/>
              </w:rPr>
              <w:t>Mugurkaula jostas daļas KMB samazināšanās ≥ 4%, salīdzinot ar sākotnējo stāvokli, kumulatīvā incidence</w:t>
            </w:r>
            <w:r w:rsidRPr="00EA17D7">
              <w:rPr>
                <w:sz w:val="20"/>
                <w:szCs w:val="22"/>
                <w:vertAlign w:val="superscript"/>
                <w:lang w:val="lv-LV" w:eastAsia="lv-LV"/>
              </w:rPr>
              <w:t>a</w:t>
            </w:r>
          </w:p>
        </w:tc>
        <w:tc>
          <w:tcPr>
            <w:tcW w:w="1150" w:type="dxa"/>
            <w:vAlign w:val="center"/>
          </w:tcPr>
          <w:p w14:paraId="07D8ADC1" w14:textId="77777777" w:rsidR="00B25833" w:rsidRPr="00EA17D7" w:rsidRDefault="00B25833" w:rsidP="005F4B42">
            <w:pPr>
              <w:suppressAutoHyphens/>
              <w:spacing w:line="240" w:lineRule="auto"/>
              <w:jc w:val="center"/>
              <w:rPr>
                <w:sz w:val="20"/>
                <w:szCs w:val="22"/>
                <w:lang w:val="lv-LV" w:eastAsia="lv-LV"/>
              </w:rPr>
            </w:pPr>
            <w:r w:rsidRPr="00EA17D7">
              <w:rPr>
                <w:sz w:val="20"/>
                <w:szCs w:val="22"/>
                <w:lang w:val="lv-LV" w:eastAsia="lv-LV"/>
              </w:rPr>
              <w:t>n/a</w:t>
            </w:r>
          </w:p>
        </w:tc>
        <w:tc>
          <w:tcPr>
            <w:tcW w:w="1135" w:type="dxa"/>
            <w:vAlign w:val="center"/>
          </w:tcPr>
          <w:p w14:paraId="1E8E80E9" w14:textId="77777777" w:rsidR="00B25833" w:rsidRPr="00EA17D7" w:rsidRDefault="00B25833" w:rsidP="005F4B42">
            <w:pPr>
              <w:suppressAutoHyphens/>
              <w:spacing w:line="240" w:lineRule="auto"/>
              <w:jc w:val="center"/>
              <w:rPr>
                <w:sz w:val="20"/>
                <w:szCs w:val="22"/>
                <w:lang w:val="lv-LV" w:eastAsia="lv-LV"/>
              </w:rPr>
            </w:pPr>
            <w:r w:rsidRPr="00EA17D7">
              <w:rPr>
                <w:sz w:val="20"/>
                <w:szCs w:val="22"/>
                <w:lang w:val="lv-LV" w:eastAsia="lv-LV"/>
              </w:rPr>
              <w:t>n/a</w:t>
            </w:r>
          </w:p>
        </w:tc>
        <w:tc>
          <w:tcPr>
            <w:tcW w:w="1233" w:type="dxa"/>
            <w:vAlign w:val="center"/>
          </w:tcPr>
          <w:p w14:paraId="5BF41C2C" w14:textId="54AD905F" w:rsidR="00B25833" w:rsidRPr="00EA17D7" w:rsidRDefault="00B25833" w:rsidP="005F4B42">
            <w:pPr>
              <w:suppressAutoHyphens/>
              <w:spacing w:line="240" w:lineRule="auto"/>
              <w:jc w:val="center"/>
              <w:rPr>
                <w:sz w:val="20"/>
                <w:szCs w:val="22"/>
                <w:lang w:val="lv-LV" w:eastAsia="lv-LV"/>
              </w:rPr>
            </w:pPr>
            <w:r w:rsidRPr="00EA17D7">
              <w:rPr>
                <w:sz w:val="20"/>
              </w:rPr>
              <w:t>18,3%</w:t>
            </w:r>
          </w:p>
        </w:tc>
        <w:tc>
          <w:tcPr>
            <w:tcW w:w="1194" w:type="dxa"/>
            <w:vAlign w:val="center"/>
          </w:tcPr>
          <w:p w14:paraId="3EE9A04C" w14:textId="21887DF5" w:rsidR="00B25833" w:rsidRPr="00EA17D7" w:rsidRDefault="00B25833" w:rsidP="005F4B42">
            <w:pPr>
              <w:suppressAutoHyphens/>
              <w:spacing w:line="240" w:lineRule="auto"/>
              <w:jc w:val="center"/>
              <w:rPr>
                <w:sz w:val="20"/>
                <w:szCs w:val="22"/>
                <w:lang w:val="lv-LV" w:eastAsia="lv-LV"/>
              </w:rPr>
            </w:pPr>
            <w:r w:rsidRPr="00EA17D7">
              <w:rPr>
                <w:sz w:val="20"/>
              </w:rPr>
              <w:t>6,9%</w:t>
            </w:r>
          </w:p>
        </w:tc>
        <w:tc>
          <w:tcPr>
            <w:tcW w:w="1134" w:type="dxa"/>
            <w:vAlign w:val="center"/>
          </w:tcPr>
          <w:p w14:paraId="23B7550F" w14:textId="0C54D3A2" w:rsidR="00B25833" w:rsidRPr="00EA17D7" w:rsidRDefault="00B25833" w:rsidP="009F7135">
            <w:pPr>
              <w:spacing w:line="240" w:lineRule="auto"/>
              <w:jc w:val="center"/>
              <w:rPr>
                <w:sz w:val="20"/>
                <w:lang w:val="lv-LV" w:eastAsia="lv-LV"/>
              </w:rPr>
            </w:pPr>
            <w:r w:rsidRPr="00EA17D7">
              <w:rPr>
                <w:sz w:val="20"/>
              </w:rPr>
              <w:t>18,3%</w:t>
            </w:r>
          </w:p>
        </w:tc>
        <w:tc>
          <w:tcPr>
            <w:tcW w:w="1203" w:type="dxa"/>
            <w:vAlign w:val="center"/>
          </w:tcPr>
          <w:p w14:paraId="4B46E4EF" w14:textId="2D47A719" w:rsidR="00B25833" w:rsidRPr="00EA17D7" w:rsidRDefault="00B25833" w:rsidP="009F7135">
            <w:pPr>
              <w:spacing w:line="240" w:lineRule="auto"/>
              <w:jc w:val="center"/>
              <w:rPr>
                <w:sz w:val="20"/>
                <w:lang w:val="lv-LV" w:eastAsia="lv-LV"/>
              </w:rPr>
            </w:pPr>
            <w:r w:rsidRPr="00EA17D7">
              <w:rPr>
                <w:sz w:val="20"/>
              </w:rPr>
              <w:t>6,9%</w:t>
            </w:r>
          </w:p>
        </w:tc>
      </w:tr>
      <w:tr w:rsidR="00B25833" w:rsidRPr="00EA17D7" w14:paraId="1B5DD752" w14:textId="77777777" w:rsidTr="000144CF">
        <w:trPr>
          <w:cantSplit/>
        </w:trPr>
        <w:tc>
          <w:tcPr>
            <w:tcW w:w="2087" w:type="dxa"/>
          </w:tcPr>
          <w:p w14:paraId="4229D023" w14:textId="77777777" w:rsidR="00B25833" w:rsidRPr="00EA17D7" w:rsidRDefault="00B25833" w:rsidP="008928CA">
            <w:pPr>
              <w:suppressAutoHyphens/>
              <w:spacing w:line="240" w:lineRule="auto"/>
              <w:rPr>
                <w:sz w:val="20"/>
                <w:szCs w:val="22"/>
                <w:lang w:val="lv-LV" w:eastAsia="lv-LV"/>
              </w:rPr>
            </w:pPr>
            <w:r w:rsidRPr="00EA17D7">
              <w:rPr>
                <w:sz w:val="20"/>
                <w:szCs w:val="22"/>
                <w:lang w:val="lv-LV" w:eastAsia="lv-LV"/>
              </w:rPr>
              <w:t>Visa ķermeņa KMB samazināšanās ≥ 4%, salīdzinot ar sākotnējo stāvokli, kumulatīvā incidence</w:t>
            </w:r>
            <w:r w:rsidRPr="00EA17D7">
              <w:rPr>
                <w:sz w:val="20"/>
                <w:szCs w:val="22"/>
                <w:vertAlign w:val="superscript"/>
                <w:lang w:val="lv-LV" w:eastAsia="lv-LV"/>
              </w:rPr>
              <w:t>a</w:t>
            </w:r>
          </w:p>
        </w:tc>
        <w:tc>
          <w:tcPr>
            <w:tcW w:w="1150" w:type="dxa"/>
            <w:vAlign w:val="center"/>
          </w:tcPr>
          <w:p w14:paraId="5922A541" w14:textId="77777777" w:rsidR="00B25833" w:rsidRPr="00EA17D7" w:rsidRDefault="00B25833" w:rsidP="005F4B42">
            <w:pPr>
              <w:suppressAutoHyphens/>
              <w:spacing w:line="240" w:lineRule="auto"/>
              <w:jc w:val="center"/>
              <w:rPr>
                <w:sz w:val="20"/>
                <w:szCs w:val="22"/>
                <w:lang w:val="lv-LV" w:eastAsia="lv-LV"/>
              </w:rPr>
            </w:pPr>
            <w:r w:rsidRPr="00EA17D7">
              <w:rPr>
                <w:sz w:val="20"/>
                <w:szCs w:val="22"/>
                <w:lang w:val="lv-LV" w:eastAsia="lv-LV"/>
              </w:rPr>
              <w:t>n/a</w:t>
            </w:r>
          </w:p>
        </w:tc>
        <w:tc>
          <w:tcPr>
            <w:tcW w:w="1135" w:type="dxa"/>
            <w:vAlign w:val="center"/>
          </w:tcPr>
          <w:p w14:paraId="212AA6F3" w14:textId="77777777" w:rsidR="00B25833" w:rsidRPr="00EA17D7" w:rsidRDefault="00B25833" w:rsidP="005F4B42">
            <w:pPr>
              <w:suppressAutoHyphens/>
              <w:spacing w:line="240" w:lineRule="auto"/>
              <w:jc w:val="center"/>
              <w:rPr>
                <w:sz w:val="20"/>
                <w:szCs w:val="22"/>
                <w:lang w:val="lv-LV" w:eastAsia="lv-LV"/>
              </w:rPr>
            </w:pPr>
            <w:r w:rsidRPr="00EA17D7">
              <w:rPr>
                <w:sz w:val="20"/>
                <w:szCs w:val="22"/>
                <w:lang w:val="lv-LV" w:eastAsia="lv-LV"/>
              </w:rPr>
              <w:t>n/a</w:t>
            </w:r>
          </w:p>
        </w:tc>
        <w:tc>
          <w:tcPr>
            <w:tcW w:w="1233" w:type="dxa"/>
            <w:vAlign w:val="center"/>
          </w:tcPr>
          <w:p w14:paraId="7C53872C" w14:textId="30E23B3B" w:rsidR="00B25833" w:rsidRPr="00EA17D7" w:rsidRDefault="00B25833" w:rsidP="005F4B42">
            <w:pPr>
              <w:suppressAutoHyphens/>
              <w:spacing w:line="240" w:lineRule="auto"/>
              <w:jc w:val="center"/>
              <w:rPr>
                <w:sz w:val="20"/>
                <w:szCs w:val="22"/>
                <w:lang w:val="lv-LV" w:eastAsia="lv-LV"/>
              </w:rPr>
            </w:pPr>
            <w:r w:rsidRPr="00EA17D7">
              <w:rPr>
                <w:sz w:val="20"/>
              </w:rPr>
              <w:t>6,7%</w:t>
            </w:r>
          </w:p>
        </w:tc>
        <w:tc>
          <w:tcPr>
            <w:tcW w:w="1194" w:type="dxa"/>
            <w:vAlign w:val="center"/>
          </w:tcPr>
          <w:p w14:paraId="2B75AD74" w14:textId="72071568" w:rsidR="00B25833" w:rsidRPr="00EA17D7" w:rsidRDefault="00B25833" w:rsidP="005F4B42">
            <w:pPr>
              <w:suppressAutoHyphens/>
              <w:spacing w:line="240" w:lineRule="auto"/>
              <w:jc w:val="center"/>
              <w:rPr>
                <w:sz w:val="20"/>
                <w:szCs w:val="22"/>
                <w:lang w:val="lv-LV" w:eastAsia="lv-LV"/>
              </w:rPr>
            </w:pPr>
            <w:r w:rsidRPr="00EA17D7">
              <w:rPr>
                <w:sz w:val="20"/>
              </w:rPr>
              <w:t>0%</w:t>
            </w:r>
          </w:p>
        </w:tc>
        <w:tc>
          <w:tcPr>
            <w:tcW w:w="1134" w:type="dxa"/>
            <w:vAlign w:val="center"/>
          </w:tcPr>
          <w:p w14:paraId="5C8C0864" w14:textId="14CD21DB" w:rsidR="00B25833" w:rsidRPr="00EA17D7" w:rsidRDefault="00B25833" w:rsidP="009F7135">
            <w:pPr>
              <w:spacing w:line="240" w:lineRule="auto"/>
              <w:jc w:val="center"/>
              <w:rPr>
                <w:sz w:val="20"/>
                <w:lang w:val="lv-LV" w:eastAsia="lv-LV"/>
              </w:rPr>
            </w:pPr>
            <w:r w:rsidRPr="00EA17D7">
              <w:rPr>
                <w:sz w:val="20"/>
              </w:rPr>
              <w:t>6,7%</w:t>
            </w:r>
          </w:p>
        </w:tc>
        <w:tc>
          <w:tcPr>
            <w:tcW w:w="1203" w:type="dxa"/>
            <w:vAlign w:val="center"/>
          </w:tcPr>
          <w:p w14:paraId="032AC896" w14:textId="1C9897C4" w:rsidR="00B25833" w:rsidRPr="00EA17D7" w:rsidRDefault="00B25833" w:rsidP="009F7135">
            <w:pPr>
              <w:spacing w:line="240" w:lineRule="auto"/>
              <w:jc w:val="center"/>
              <w:rPr>
                <w:sz w:val="20"/>
                <w:lang w:val="lv-LV" w:eastAsia="lv-LV"/>
              </w:rPr>
            </w:pPr>
            <w:r w:rsidRPr="00EA17D7">
              <w:rPr>
                <w:sz w:val="20"/>
              </w:rPr>
              <w:t>0%</w:t>
            </w:r>
          </w:p>
        </w:tc>
      </w:tr>
      <w:tr w:rsidR="00B25833" w:rsidRPr="00EA17D7" w14:paraId="47654E95" w14:textId="77777777" w:rsidTr="000144CF">
        <w:trPr>
          <w:cantSplit/>
        </w:trPr>
        <w:tc>
          <w:tcPr>
            <w:tcW w:w="2087" w:type="dxa"/>
          </w:tcPr>
          <w:p w14:paraId="58F68C98" w14:textId="2502FF70" w:rsidR="00B25833" w:rsidRPr="00EA17D7" w:rsidRDefault="00B25833" w:rsidP="000144CF">
            <w:pPr>
              <w:suppressAutoHyphens/>
              <w:spacing w:line="240" w:lineRule="auto"/>
              <w:rPr>
                <w:sz w:val="20"/>
                <w:lang w:val="lv-LV" w:eastAsia="lv-LV"/>
              </w:rPr>
            </w:pPr>
            <w:r w:rsidRPr="00EA17D7">
              <w:rPr>
                <w:sz w:val="20"/>
                <w:szCs w:val="22"/>
                <w:lang w:val="lv-LV" w:eastAsia="lv-LV"/>
              </w:rPr>
              <w:t>Mugurkaula jostas daļas KMB vidējā % palielināšanās</w:t>
            </w:r>
          </w:p>
        </w:tc>
        <w:tc>
          <w:tcPr>
            <w:tcW w:w="1150" w:type="dxa"/>
            <w:vAlign w:val="center"/>
          </w:tcPr>
          <w:p w14:paraId="057C7D10"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135" w:type="dxa"/>
            <w:vAlign w:val="center"/>
          </w:tcPr>
          <w:p w14:paraId="13D67A20"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233" w:type="dxa"/>
            <w:vAlign w:val="center"/>
          </w:tcPr>
          <w:p w14:paraId="2617D0A7" w14:textId="609CA894"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3,9%</w:t>
            </w:r>
          </w:p>
        </w:tc>
        <w:tc>
          <w:tcPr>
            <w:tcW w:w="1194" w:type="dxa"/>
            <w:vAlign w:val="center"/>
          </w:tcPr>
          <w:p w14:paraId="7AAC64E4" w14:textId="74FC1033"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7,6%</w:t>
            </w:r>
          </w:p>
        </w:tc>
        <w:tc>
          <w:tcPr>
            <w:tcW w:w="1134" w:type="dxa"/>
            <w:vAlign w:val="center"/>
          </w:tcPr>
          <w:p w14:paraId="42A770F2" w14:textId="05067DF3" w:rsidR="00B25833" w:rsidRPr="00EA17D7" w:rsidRDefault="00B25833" w:rsidP="005F4B42">
            <w:pPr>
              <w:suppressAutoHyphens/>
              <w:spacing w:line="240" w:lineRule="auto"/>
              <w:jc w:val="center"/>
              <w:rPr>
                <w:sz w:val="20"/>
                <w:lang w:val="lv-LV" w:eastAsia="lv-LV"/>
              </w:rPr>
            </w:pPr>
            <w:r w:rsidRPr="00EA17D7">
              <w:rPr>
                <w:sz w:val="20"/>
              </w:rPr>
              <w:t>19,2%</w:t>
            </w:r>
          </w:p>
        </w:tc>
        <w:tc>
          <w:tcPr>
            <w:tcW w:w="1203" w:type="dxa"/>
            <w:vAlign w:val="center"/>
          </w:tcPr>
          <w:p w14:paraId="2CA4BFF8" w14:textId="651A8BD9" w:rsidR="00B25833" w:rsidRPr="00EA17D7" w:rsidRDefault="00B25833" w:rsidP="005F4B42">
            <w:pPr>
              <w:suppressAutoHyphens/>
              <w:spacing w:line="240" w:lineRule="auto"/>
              <w:jc w:val="center"/>
              <w:rPr>
                <w:sz w:val="20"/>
                <w:lang w:val="lv-LV" w:eastAsia="lv-LV"/>
              </w:rPr>
            </w:pPr>
            <w:r w:rsidRPr="00EA17D7">
              <w:rPr>
                <w:sz w:val="20"/>
              </w:rPr>
              <w:t>26,1%</w:t>
            </w:r>
          </w:p>
        </w:tc>
      </w:tr>
      <w:tr w:rsidR="00B25833" w:rsidRPr="00EA17D7" w14:paraId="2FD16C71" w14:textId="77777777" w:rsidTr="000144CF">
        <w:trPr>
          <w:cantSplit/>
        </w:trPr>
        <w:tc>
          <w:tcPr>
            <w:tcW w:w="2087" w:type="dxa"/>
          </w:tcPr>
          <w:p w14:paraId="14847A88" w14:textId="77777777" w:rsidR="00B25833" w:rsidRPr="00EA17D7" w:rsidRDefault="00B25833" w:rsidP="008928CA">
            <w:pPr>
              <w:suppressAutoHyphens/>
              <w:spacing w:line="240" w:lineRule="auto"/>
              <w:rPr>
                <w:sz w:val="20"/>
                <w:lang w:val="lv-LV" w:eastAsia="lv-LV"/>
              </w:rPr>
            </w:pPr>
            <w:r w:rsidRPr="00EA17D7">
              <w:rPr>
                <w:sz w:val="20"/>
                <w:szCs w:val="22"/>
                <w:lang w:val="lv-LV" w:eastAsia="lv-LV"/>
              </w:rPr>
              <w:t>Visa ķermeņa KMB vidējā % palielināšanās</w:t>
            </w:r>
          </w:p>
        </w:tc>
        <w:tc>
          <w:tcPr>
            <w:tcW w:w="1150" w:type="dxa"/>
            <w:vAlign w:val="center"/>
          </w:tcPr>
          <w:p w14:paraId="395D6310"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135" w:type="dxa"/>
            <w:vAlign w:val="center"/>
          </w:tcPr>
          <w:p w14:paraId="4EAE245E" w14:textId="77777777"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n/a</w:t>
            </w:r>
          </w:p>
        </w:tc>
        <w:tc>
          <w:tcPr>
            <w:tcW w:w="1233" w:type="dxa"/>
            <w:vAlign w:val="center"/>
          </w:tcPr>
          <w:p w14:paraId="09B615E6" w14:textId="66D7F7F9"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4,6%</w:t>
            </w:r>
          </w:p>
        </w:tc>
        <w:tc>
          <w:tcPr>
            <w:tcW w:w="1194" w:type="dxa"/>
            <w:vAlign w:val="center"/>
          </w:tcPr>
          <w:p w14:paraId="2972D3AD" w14:textId="6A8D2E5B" w:rsidR="00B25833" w:rsidRPr="00EA17D7" w:rsidRDefault="00B25833" w:rsidP="005F4B42">
            <w:pPr>
              <w:suppressAutoHyphens/>
              <w:spacing w:line="240" w:lineRule="auto"/>
              <w:jc w:val="center"/>
              <w:rPr>
                <w:sz w:val="20"/>
                <w:lang w:val="lv-LV" w:eastAsia="lv-LV"/>
              </w:rPr>
            </w:pPr>
            <w:r w:rsidRPr="00EA17D7">
              <w:rPr>
                <w:sz w:val="20"/>
                <w:szCs w:val="22"/>
                <w:lang w:val="lv-LV" w:eastAsia="lv-LV"/>
              </w:rPr>
              <w:t>8,7%</w:t>
            </w:r>
          </w:p>
        </w:tc>
        <w:tc>
          <w:tcPr>
            <w:tcW w:w="1134" w:type="dxa"/>
            <w:vAlign w:val="center"/>
          </w:tcPr>
          <w:p w14:paraId="352F5363" w14:textId="45383752" w:rsidR="00B25833" w:rsidRPr="00EA17D7" w:rsidRDefault="00B25833" w:rsidP="005F4B42">
            <w:pPr>
              <w:suppressAutoHyphens/>
              <w:spacing w:line="240" w:lineRule="auto"/>
              <w:jc w:val="center"/>
              <w:rPr>
                <w:sz w:val="20"/>
                <w:lang w:val="lv-LV" w:eastAsia="lv-LV"/>
              </w:rPr>
            </w:pPr>
            <w:r w:rsidRPr="00EA17D7">
              <w:rPr>
                <w:sz w:val="20"/>
              </w:rPr>
              <w:t>23,7%</w:t>
            </w:r>
          </w:p>
        </w:tc>
        <w:tc>
          <w:tcPr>
            <w:tcW w:w="1203" w:type="dxa"/>
            <w:vAlign w:val="center"/>
          </w:tcPr>
          <w:p w14:paraId="739ED800" w14:textId="18AF0B99" w:rsidR="00B25833" w:rsidRPr="00EA17D7" w:rsidRDefault="00B25833" w:rsidP="005F4B42">
            <w:pPr>
              <w:suppressAutoHyphens/>
              <w:spacing w:line="240" w:lineRule="auto"/>
              <w:jc w:val="center"/>
              <w:rPr>
                <w:sz w:val="20"/>
                <w:lang w:val="lv-LV" w:eastAsia="lv-LV"/>
              </w:rPr>
            </w:pPr>
            <w:r w:rsidRPr="00EA17D7">
              <w:rPr>
                <w:sz w:val="20"/>
              </w:rPr>
              <w:t>27,7%</w:t>
            </w:r>
          </w:p>
        </w:tc>
      </w:tr>
    </w:tbl>
    <w:p w14:paraId="1039E905" w14:textId="77777777" w:rsidR="00767624" w:rsidRPr="00EA17D7" w:rsidRDefault="00767624" w:rsidP="008928CA">
      <w:pPr>
        <w:suppressAutoHyphens/>
        <w:spacing w:line="240" w:lineRule="auto"/>
        <w:rPr>
          <w:sz w:val="18"/>
          <w:szCs w:val="18"/>
          <w:lang w:val="lv-LV" w:eastAsia="lv-LV"/>
        </w:rPr>
      </w:pPr>
      <w:r w:rsidRPr="00EA17D7">
        <w:rPr>
          <w:sz w:val="18"/>
          <w:szCs w:val="22"/>
          <w:lang w:val="lv-LV" w:eastAsia="lv-LV"/>
        </w:rPr>
        <w:t xml:space="preserve">n/a = </w:t>
      </w:r>
      <w:r w:rsidRPr="00EA17D7">
        <w:rPr>
          <w:i/>
          <w:sz w:val="18"/>
          <w:szCs w:val="22"/>
          <w:lang w:val="lv-LV" w:eastAsia="lv-LV"/>
        </w:rPr>
        <w:t>not applicable</w:t>
      </w:r>
      <w:r w:rsidRPr="00EA17D7">
        <w:rPr>
          <w:sz w:val="18"/>
          <w:szCs w:val="22"/>
          <w:lang w:val="lv-LV" w:eastAsia="lv-LV"/>
        </w:rPr>
        <w:t xml:space="preserve"> (nav piemērojams)</w:t>
      </w:r>
    </w:p>
    <w:p w14:paraId="44C8D890" w14:textId="446BC047" w:rsidR="00767624" w:rsidRPr="00EA17D7" w:rsidRDefault="00B25833" w:rsidP="008928CA">
      <w:pPr>
        <w:suppressAutoHyphens/>
        <w:spacing w:line="240" w:lineRule="auto"/>
        <w:rPr>
          <w:sz w:val="18"/>
          <w:szCs w:val="18"/>
          <w:lang w:val="lv-LV" w:eastAsia="lv-LV"/>
        </w:rPr>
      </w:pPr>
      <w:r w:rsidRPr="00EA17D7">
        <w:rPr>
          <w:sz w:val="18"/>
          <w:szCs w:val="22"/>
          <w:vertAlign w:val="superscript"/>
          <w:lang w:val="lv-LV" w:eastAsia="lv-LV"/>
        </w:rPr>
        <w:t>a</w:t>
      </w:r>
      <w:r w:rsidRPr="00EA17D7">
        <w:rPr>
          <w:sz w:val="18"/>
          <w:szCs w:val="22"/>
          <w:lang w:val="lv-LV" w:eastAsia="lv-LV"/>
        </w:rPr>
        <w:t xml:space="preserve"> Nevienam citam pacientam nenovēroja KMB samazināšanos ≥ 4% pēc 48. nedēļas</w:t>
      </w:r>
    </w:p>
    <w:p w14:paraId="6828E89F" w14:textId="77777777" w:rsidR="00767624" w:rsidRPr="00EA17D7" w:rsidRDefault="00767624" w:rsidP="008928CA">
      <w:pPr>
        <w:spacing w:line="240" w:lineRule="auto"/>
        <w:rPr>
          <w:szCs w:val="22"/>
          <w:lang w:val="lv-LV"/>
        </w:rPr>
      </w:pPr>
    </w:p>
    <w:p w14:paraId="04711393" w14:textId="77777777" w:rsidR="004E1AD3" w:rsidRPr="00EA17D7" w:rsidRDefault="004E1AD3" w:rsidP="008928CA">
      <w:pPr>
        <w:spacing w:line="240" w:lineRule="auto"/>
        <w:rPr>
          <w:lang w:val="lv-LV"/>
        </w:rPr>
      </w:pPr>
      <w:r w:rsidRPr="00EA17D7">
        <w:rPr>
          <w:szCs w:val="22"/>
          <w:lang w:val="lv-LV"/>
        </w:rPr>
        <w:t>Eiropas Zāļu aģentūra atliek pienākumu iesniegt pētījumu</w:t>
      </w:r>
      <w:r w:rsidR="006C0752" w:rsidRPr="00EA17D7">
        <w:rPr>
          <w:szCs w:val="22"/>
          <w:lang w:val="lv-LV"/>
        </w:rPr>
        <w:t xml:space="preserve"> ar tenofovīra disoproksilu</w:t>
      </w:r>
      <w:r w:rsidRPr="00EA17D7">
        <w:rPr>
          <w:szCs w:val="22"/>
          <w:lang w:val="lv-LV"/>
        </w:rPr>
        <w:t xml:space="preserve"> rezultātus vienā vai vairākās pediatriskās populācijas apakšgrupās ar HIV un hronisku B hepatītu (informāciju par lietošanu </w:t>
      </w:r>
      <w:r w:rsidR="003E5719" w:rsidRPr="00EA17D7">
        <w:rPr>
          <w:szCs w:val="22"/>
          <w:lang w:val="lv-LV"/>
        </w:rPr>
        <w:t>bērniem</w:t>
      </w:r>
      <w:r w:rsidRPr="00EA17D7">
        <w:rPr>
          <w:szCs w:val="22"/>
          <w:lang w:val="lv-LV"/>
        </w:rPr>
        <w:t xml:space="preserve"> skatīt 4.2</w:t>
      </w:r>
      <w:r w:rsidR="00BD159A" w:rsidRPr="00EA17D7">
        <w:rPr>
          <w:szCs w:val="22"/>
          <w:lang w:val="lv-LV"/>
        </w:rPr>
        <w:t>.</w:t>
      </w:r>
      <w:r w:rsidRPr="00EA17D7">
        <w:rPr>
          <w:szCs w:val="22"/>
          <w:lang w:val="lv-LV"/>
        </w:rPr>
        <w:t> apakšpunktā).</w:t>
      </w:r>
    </w:p>
    <w:p w14:paraId="0108B2E4" w14:textId="77777777" w:rsidR="004E1AD3" w:rsidRPr="00EA17D7" w:rsidRDefault="004E1AD3" w:rsidP="008928CA">
      <w:pPr>
        <w:spacing w:line="240" w:lineRule="auto"/>
        <w:rPr>
          <w:lang w:val="lv-LV"/>
        </w:rPr>
      </w:pPr>
    </w:p>
    <w:p w14:paraId="45C3890E" w14:textId="77777777" w:rsidR="004E1AD3" w:rsidRPr="00EA17D7" w:rsidRDefault="004E1AD3" w:rsidP="008928CA">
      <w:pPr>
        <w:keepNext/>
        <w:keepLines/>
        <w:spacing w:line="240" w:lineRule="auto"/>
        <w:ind w:left="567" w:hanging="567"/>
        <w:rPr>
          <w:lang w:val="lv-LV"/>
        </w:rPr>
      </w:pPr>
      <w:r w:rsidRPr="00EA17D7">
        <w:rPr>
          <w:b/>
          <w:lang w:val="lv-LV"/>
        </w:rPr>
        <w:t>5.2</w:t>
      </w:r>
      <w:r w:rsidR="00EB530B" w:rsidRPr="00EA17D7">
        <w:rPr>
          <w:b/>
          <w:lang w:val="lv-LV"/>
        </w:rPr>
        <w:t>.</w:t>
      </w:r>
      <w:r w:rsidRPr="00EA17D7">
        <w:rPr>
          <w:b/>
          <w:lang w:val="lv-LV"/>
        </w:rPr>
        <w:tab/>
        <w:t>Farmakokinētiskās īpašības</w:t>
      </w:r>
    </w:p>
    <w:p w14:paraId="796DA8B6" w14:textId="77777777" w:rsidR="004E1AD3" w:rsidRPr="00EA17D7" w:rsidRDefault="004E1AD3" w:rsidP="008928CA">
      <w:pPr>
        <w:keepNext/>
        <w:keepLines/>
        <w:spacing w:line="240" w:lineRule="auto"/>
        <w:rPr>
          <w:lang w:val="lv-LV"/>
        </w:rPr>
      </w:pPr>
    </w:p>
    <w:p w14:paraId="7EEE567C"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s </w:t>
      </w:r>
      <w:r w:rsidRPr="00EA17D7">
        <w:rPr>
          <w:lang w:val="lv-LV"/>
        </w:rPr>
        <w:t xml:space="preserve">ir ūdenī šķīstošas estera priekšzāles, kas </w:t>
      </w:r>
      <w:r w:rsidRPr="00EA17D7">
        <w:rPr>
          <w:i/>
          <w:lang w:val="lv-LV"/>
        </w:rPr>
        <w:t>in vivo</w:t>
      </w:r>
      <w:r w:rsidRPr="00EA17D7">
        <w:rPr>
          <w:lang w:val="lv-LV"/>
        </w:rPr>
        <w:t xml:space="preserve"> tiek ātri pārvērstas par teno</w:t>
      </w:r>
      <w:r w:rsidR="009C09C8" w:rsidRPr="00EA17D7">
        <w:rPr>
          <w:lang w:val="lv-LV"/>
        </w:rPr>
        <w:t>fovīr</w:t>
      </w:r>
      <w:r w:rsidRPr="00EA17D7">
        <w:rPr>
          <w:lang w:val="lv-LV"/>
        </w:rPr>
        <w:t>u un formaldehīdu.</w:t>
      </w:r>
    </w:p>
    <w:p w14:paraId="1878C35E" w14:textId="77777777" w:rsidR="004E1AD3" w:rsidRPr="00EA17D7" w:rsidRDefault="004E1AD3" w:rsidP="008928CA">
      <w:pPr>
        <w:spacing w:line="240" w:lineRule="auto"/>
        <w:rPr>
          <w:lang w:val="lv-LV"/>
        </w:rPr>
      </w:pPr>
    </w:p>
    <w:p w14:paraId="6BEBAB69"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s šūnā tiek pārvērsts par teno</w:t>
      </w:r>
      <w:r w:rsidR="009C09C8" w:rsidRPr="00EA17D7">
        <w:rPr>
          <w:lang w:val="lv-LV"/>
        </w:rPr>
        <w:t>fovīr</w:t>
      </w:r>
      <w:r w:rsidRPr="00EA17D7">
        <w:rPr>
          <w:lang w:val="lv-LV"/>
        </w:rPr>
        <w:t>a monofosfātu un aktīvo vielu teno</w:t>
      </w:r>
      <w:r w:rsidR="009C09C8" w:rsidRPr="00EA17D7">
        <w:rPr>
          <w:lang w:val="lv-LV"/>
        </w:rPr>
        <w:t>fovīr</w:t>
      </w:r>
      <w:r w:rsidRPr="00EA17D7">
        <w:rPr>
          <w:lang w:val="lv-LV"/>
        </w:rPr>
        <w:t>a difosfātu.</w:t>
      </w:r>
    </w:p>
    <w:p w14:paraId="4B1BD92C" w14:textId="77777777" w:rsidR="004E1AD3" w:rsidRPr="00EA17D7" w:rsidRDefault="004E1AD3" w:rsidP="008928CA">
      <w:pPr>
        <w:spacing w:line="240" w:lineRule="auto"/>
        <w:rPr>
          <w:lang w:val="lv-LV"/>
        </w:rPr>
      </w:pPr>
    </w:p>
    <w:p w14:paraId="06675AE8" w14:textId="77777777" w:rsidR="002E4CB5" w:rsidRPr="00EA17D7" w:rsidRDefault="004E1AD3" w:rsidP="008928CA">
      <w:pPr>
        <w:keepNext/>
        <w:keepLines/>
        <w:spacing w:line="240" w:lineRule="auto"/>
        <w:rPr>
          <w:u w:val="single"/>
          <w:lang w:val="lv-LV"/>
        </w:rPr>
      </w:pPr>
      <w:r w:rsidRPr="00EA17D7">
        <w:rPr>
          <w:u w:val="single"/>
          <w:lang w:val="lv-LV"/>
        </w:rPr>
        <w:t>Uzsūkšanās</w:t>
      </w:r>
    </w:p>
    <w:p w14:paraId="46173BAA" w14:textId="77777777" w:rsidR="00767624" w:rsidRPr="00EA17D7" w:rsidRDefault="00767624" w:rsidP="008928CA">
      <w:pPr>
        <w:keepNext/>
        <w:keepLines/>
        <w:spacing w:line="240" w:lineRule="auto"/>
        <w:rPr>
          <w:lang w:val="lv-LV"/>
        </w:rPr>
      </w:pPr>
    </w:p>
    <w:p w14:paraId="0458CA3E" w14:textId="77777777" w:rsidR="004E1AD3" w:rsidRPr="00EA17D7" w:rsidRDefault="004E1AD3" w:rsidP="008928CA">
      <w:pPr>
        <w:spacing w:line="240" w:lineRule="auto"/>
        <w:rPr>
          <w:lang w:val="lv-LV"/>
        </w:rPr>
      </w:pPr>
      <w:r w:rsidRPr="00EA17D7">
        <w:rPr>
          <w:lang w:val="lv-LV"/>
        </w:rPr>
        <w:t>Pēc perorālās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lietošanas ar HIV inficētiem pacientiem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s </w:t>
      </w:r>
      <w:r w:rsidRPr="00EA17D7">
        <w:rPr>
          <w:lang w:val="lv-LV"/>
        </w:rPr>
        <w:t>ātri uzsūcas un tiek pārvērsts par teno</w:t>
      </w:r>
      <w:r w:rsidR="009C09C8" w:rsidRPr="00EA17D7">
        <w:rPr>
          <w:lang w:val="lv-LV"/>
        </w:rPr>
        <w:t>fovīr</w:t>
      </w:r>
      <w:r w:rsidRPr="00EA17D7">
        <w:rPr>
          <w:lang w:val="lv-LV"/>
        </w:rPr>
        <w:t>u. Atkārtotu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 lietošanas gadījumā ar HIV inficētiem pacientiem ēšanas laikā vidējie (%VK) teno</w:t>
      </w:r>
      <w:r w:rsidR="009C09C8" w:rsidRPr="00EA17D7">
        <w:rPr>
          <w:lang w:val="lv-LV"/>
        </w:rPr>
        <w:t>fovīr</w:t>
      </w:r>
      <w:r w:rsidRPr="00EA17D7">
        <w:rPr>
          <w:lang w:val="lv-LV"/>
        </w:rPr>
        <w:t>a C</w:t>
      </w:r>
      <w:r w:rsidRPr="00EA17D7">
        <w:rPr>
          <w:vertAlign w:val="subscript"/>
          <w:lang w:val="lv-LV"/>
        </w:rPr>
        <w:t>max</w:t>
      </w:r>
      <w:r w:rsidRPr="00EA17D7">
        <w:rPr>
          <w:lang w:val="lv-LV"/>
        </w:rPr>
        <w:t>, AUC un C</w:t>
      </w:r>
      <w:r w:rsidRPr="00EA17D7">
        <w:rPr>
          <w:vertAlign w:val="subscript"/>
          <w:lang w:val="lv-LV"/>
        </w:rPr>
        <w:t>min</w:t>
      </w:r>
      <w:r w:rsidRPr="00EA17D7">
        <w:rPr>
          <w:lang w:val="lv-LV"/>
        </w:rPr>
        <w:t xml:space="preserve"> raksturlielumi bija attiecīgi 326 (36,6%) ng/ml, 3 324 (41,2%) ng·h/ml un 64,4 (39,4%) ng/ml. Maksimālā teno</w:t>
      </w:r>
      <w:r w:rsidR="009C09C8" w:rsidRPr="00EA17D7">
        <w:rPr>
          <w:lang w:val="lv-LV"/>
        </w:rPr>
        <w:t>fovīr</w:t>
      </w:r>
      <w:r w:rsidRPr="00EA17D7">
        <w:rPr>
          <w:lang w:val="lv-LV"/>
        </w:rPr>
        <w:t xml:space="preserve">a koncentrācija serumā vērojama vienu stundu pēc lietošanas tukšā dūšā un divas stundas pēc lietošanas kopā ar uzturu. </w:t>
      </w:r>
      <w:r w:rsidRPr="00EA17D7">
        <w:rPr>
          <w:snapToGrid w:val="0"/>
          <w:lang w:val="lv-LV"/>
        </w:rPr>
        <w:t>Teno</w:t>
      </w:r>
      <w:r w:rsidR="009C09C8" w:rsidRPr="00EA17D7">
        <w:rPr>
          <w:snapToGrid w:val="0"/>
          <w:lang w:val="lv-LV"/>
        </w:rPr>
        <w:t>fovīr</w:t>
      </w:r>
      <w:r w:rsidRPr="00EA17D7">
        <w:rPr>
          <w:snapToGrid w:val="0"/>
          <w:lang w:val="lv-LV"/>
        </w:rPr>
        <w:t xml:space="preserve">a </w:t>
      </w:r>
      <w:r w:rsidRPr="00EA17D7">
        <w:rPr>
          <w:lang w:val="lv-LV"/>
        </w:rPr>
        <w:t xml:space="preserve">perorālā </w:t>
      </w:r>
      <w:r w:rsidRPr="00EA17D7">
        <w:rPr>
          <w:snapToGrid w:val="0"/>
          <w:lang w:val="lv-LV"/>
        </w:rPr>
        <w:t>bioloģiskā pieejamība no teno</w:t>
      </w:r>
      <w:r w:rsidR="009C09C8" w:rsidRPr="00EA17D7">
        <w:rPr>
          <w:snapToGrid w:val="0"/>
          <w:lang w:val="lv-LV"/>
        </w:rPr>
        <w:t>fovīr</w:t>
      </w:r>
      <w:r w:rsidRPr="00EA17D7">
        <w:rPr>
          <w:snapToGrid w:val="0"/>
          <w:lang w:val="lv-LV"/>
        </w:rPr>
        <w:t xml:space="preserve">a </w:t>
      </w:r>
      <w:r w:rsidR="001405CE" w:rsidRPr="00EA17D7">
        <w:rPr>
          <w:snapToGrid w:val="0"/>
          <w:lang w:val="lv-LV"/>
        </w:rPr>
        <w:lastRenderedPageBreak/>
        <w:t>diso</w:t>
      </w:r>
      <w:r w:rsidRPr="00EA17D7">
        <w:rPr>
          <w:snapToGrid w:val="0"/>
          <w:lang w:val="lv-LV"/>
        </w:rPr>
        <w:t>proksila pacientiem tukšā dūšā bija aptuveni 25%.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 xml:space="preserve">proksila lietošana kopā ar ļoti treknu maltīti palielināja </w:t>
      </w:r>
      <w:r w:rsidRPr="00EA17D7">
        <w:rPr>
          <w:lang w:val="lv-LV"/>
        </w:rPr>
        <w:t>perorālo</w:t>
      </w:r>
      <w:r w:rsidRPr="00EA17D7">
        <w:rPr>
          <w:snapToGrid w:val="0"/>
          <w:lang w:val="lv-LV"/>
        </w:rPr>
        <w:t xml:space="preserve"> bioloģisko pieejamību, teno</w:t>
      </w:r>
      <w:r w:rsidR="009C09C8" w:rsidRPr="00EA17D7">
        <w:rPr>
          <w:snapToGrid w:val="0"/>
          <w:lang w:val="lv-LV"/>
        </w:rPr>
        <w:t>fovīr</w:t>
      </w:r>
      <w:r w:rsidRPr="00EA17D7">
        <w:rPr>
          <w:snapToGrid w:val="0"/>
          <w:lang w:val="lv-LV"/>
        </w:rPr>
        <w:t>a AUC palielinoties par aptuveni 40% un C</w:t>
      </w:r>
      <w:r w:rsidRPr="00EA17D7">
        <w:rPr>
          <w:snapToGrid w:val="0"/>
          <w:vertAlign w:val="subscript"/>
          <w:lang w:val="lv-LV"/>
        </w:rPr>
        <w:t>max</w:t>
      </w:r>
      <w:r w:rsidRPr="00EA17D7">
        <w:rPr>
          <w:snapToGrid w:val="0"/>
          <w:lang w:val="lv-LV"/>
        </w:rPr>
        <w:t xml:space="preserve"> par aptuveni 14%. Pēc pirmās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proksila devas lietošanas paēdušiem pacientiem vidējais C</w:t>
      </w:r>
      <w:r w:rsidRPr="00EA17D7">
        <w:rPr>
          <w:snapToGrid w:val="0"/>
          <w:vertAlign w:val="subscript"/>
          <w:lang w:val="lv-LV"/>
        </w:rPr>
        <w:t>max</w:t>
      </w:r>
      <w:r w:rsidRPr="00EA17D7">
        <w:rPr>
          <w:snapToGrid w:val="0"/>
          <w:lang w:val="lv-LV"/>
        </w:rPr>
        <w:t xml:space="preserve"> serumā bija no 213 līdz 375</w:t>
      </w:r>
      <w:r w:rsidRPr="00EA17D7">
        <w:rPr>
          <w:lang w:val="lv-LV"/>
        </w:rPr>
        <w:t> ng/ml.</w:t>
      </w:r>
      <w:r w:rsidRPr="00EA17D7">
        <w:rPr>
          <w:snapToGrid w:val="0"/>
          <w:lang w:val="lv-LV"/>
        </w:rPr>
        <w:t xml:space="preserve"> Taču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proksila lietošana kopā ar vieglu maltīti būtiski neietekmēja teno</w:t>
      </w:r>
      <w:r w:rsidR="009C09C8" w:rsidRPr="00EA17D7">
        <w:rPr>
          <w:snapToGrid w:val="0"/>
          <w:lang w:val="lv-LV"/>
        </w:rPr>
        <w:t>fovīr</w:t>
      </w:r>
      <w:r w:rsidRPr="00EA17D7">
        <w:rPr>
          <w:snapToGrid w:val="0"/>
          <w:lang w:val="lv-LV"/>
        </w:rPr>
        <w:t>a farmakokinētiku.</w:t>
      </w:r>
    </w:p>
    <w:p w14:paraId="5D536C10" w14:textId="77777777" w:rsidR="004E1AD3" w:rsidRPr="00EA17D7" w:rsidRDefault="004E1AD3" w:rsidP="008928CA">
      <w:pPr>
        <w:spacing w:line="240" w:lineRule="auto"/>
        <w:rPr>
          <w:lang w:val="lv-LV"/>
        </w:rPr>
      </w:pPr>
    </w:p>
    <w:p w14:paraId="64657CD9" w14:textId="77777777" w:rsidR="001B08CC" w:rsidRPr="00EA17D7" w:rsidRDefault="00BE4200" w:rsidP="008928CA">
      <w:pPr>
        <w:keepNext/>
        <w:keepLines/>
        <w:spacing w:line="240" w:lineRule="auto"/>
        <w:rPr>
          <w:szCs w:val="22"/>
          <w:u w:val="single"/>
          <w:lang w:val="lv-LV"/>
        </w:rPr>
      </w:pPr>
      <w:r w:rsidRPr="00EA17D7">
        <w:rPr>
          <w:szCs w:val="22"/>
          <w:u w:val="single"/>
          <w:lang w:val="lv-LV"/>
        </w:rPr>
        <w:t>Izkliede</w:t>
      </w:r>
    </w:p>
    <w:p w14:paraId="24738546" w14:textId="77777777" w:rsidR="00767624" w:rsidRPr="00EA17D7" w:rsidRDefault="00767624" w:rsidP="008928CA">
      <w:pPr>
        <w:keepNext/>
        <w:keepLines/>
        <w:spacing w:line="240" w:lineRule="auto"/>
        <w:rPr>
          <w:lang w:val="lv-LV"/>
        </w:rPr>
      </w:pPr>
    </w:p>
    <w:p w14:paraId="7ECC8C3E" w14:textId="77777777" w:rsidR="004E1AD3" w:rsidRPr="00EA17D7" w:rsidRDefault="004E1AD3" w:rsidP="008928CA">
      <w:pPr>
        <w:spacing w:line="240" w:lineRule="auto"/>
        <w:rPr>
          <w:lang w:val="lv-LV"/>
        </w:rPr>
      </w:pPr>
      <w:r w:rsidRPr="00EA17D7">
        <w:rPr>
          <w:lang w:val="lv-LV"/>
        </w:rPr>
        <w:t>Pēc intravenozas ievadīšanas noteikts, ka teno</w:t>
      </w:r>
      <w:r w:rsidR="009C09C8" w:rsidRPr="00EA17D7">
        <w:rPr>
          <w:lang w:val="lv-LV"/>
        </w:rPr>
        <w:t>fovīr</w:t>
      </w:r>
      <w:r w:rsidRPr="00EA17D7">
        <w:rPr>
          <w:lang w:val="lv-LV"/>
        </w:rPr>
        <w:t>a i</w:t>
      </w:r>
      <w:r w:rsidRPr="00EA17D7">
        <w:rPr>
          <w:iCs/>
          <w:lang w:val="lv-LV"/>
        </w:rPr>
        <w:t>z</w:t>
      </w:r>
      <w:r w:rsidRPr="00EA17D7">
        <w:rPr>
          <w:lang w:val="lv-LV"/>
        </w:rPr>
        <w:t>kliedes tilpums līdzsvara koncentrācijā ir aptuveni 800 ml/kg. Pēc perorālas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lietošanas teno</w:t>
      </w:r>
      <w:r w:rsidR="009C09C8" w:rsidRPr="00EA17D7">
        <w:rPr>
          <w:lang w:val="lv-LV"/>
        </w:rPr>
        <w:t>fovīr</w:t>
      </w:r>
      <w:r w:rsidRPr="00EA17D7">
        <w:rPr>
          <w:lang w:val="lv-LV"/>
        </w:rPr>
        <w:t>s i</w:t>
      </w:r>
      <w:r w:rsidRPr="00EA17D7">
        <w:rPr>
          <w:iCs/>
          <w:lang w:val="lv-LV"/>
        </w:rPr>
        <w:t>zplat</w:t>
      </w:r>
      <w:r w:rsidRPr="00EA17D7">
        <w:rPr>
          <w:lang w:val="lv-LV"/>
        </w:rPr>
        <w:t xml:space="preserve">ās vairumā audos, augstāko koncentrāciju sasniedzot nierēs, aknās un zarnu saturā (preklīniskie pētījumi). </w:t>
      </w:r>
      <w:r w:rsidRPr="00EA17D7">
        <w:rPr>
          <w:i/>
          <w:lang w:val="lv-LV"/>
        </w:rPr>
        <w:t>In vitro</w:t>
      </w:r>
      <w:r w:rsidRPr="00EA17D7">
        <w:rPr>
          <w:lang w:val="lv-LV"/>
        </w:rPr>
        <w:t xml:space="preserve"> teno</w:t>
      </w:r>
      <w:r w:rsidR="009C09C8" w:rsidRPr="00EA17D7">
        <w:rPr>
          <w:lang w:val="lv-LV"/>
        </w:rPr>
        <w:t>fovīr</w:t>
      </w:r>
      <w:r w:rsidRPr="00EA17D7">
        <w:rPr>
          <w:lang w:val="lv-LV"/>
        </w:rPr>
        <w:t>a saistīšanās ar plazmas vai seruma olbaltumiem bija attiecīgi mazāka nekā 0,7 un 7,2%, ja teno</w:t>
      </w:r>
      <w:r w:rsidR="009C09C8" w:rsidRPr="00EA17D7">
        <w:rPr>
          <w:lang w:val="lv-LV"/>
        </w:rPr>
        <w:t>fovīr</w:t>
      </w:r>
      <w:r w:rsidRPr="00EA17D7">
        <w:rPr>
          <w:lang w:val="lv-LV"/>
        </w:rPr>
        <w:t>a koncentrācija bija 0,01 </w:t>
      </w:r>
      <w:r w:rsidRPr="00EA17D7">
        <w:rPr>
          <w:lang w:val="lv-LV"/>
        </w:rPr>
        <w:noBreakHyphen/>
        <w:t> 25 µg/ml robežās.</w:t>
      </w:r>
    </w:p>
    <w:p w14:paraId="082D211C" w14:textId="77777777" w:rsidR="004E1AD3" w:rsidRPr="00EA17D7" w:rsidRDefault="004E1AD3" w:rsidP="008928CA">
      <w:pPr>
        <w:spacing w:line="240" w:lineRule="auto"/>
        <w:rPr>
          <w:lang w:val="lv-LV"/>
        </w:rPr>
      </w:pPr>
    </w:p>
    <w:p w14:paraId="465BE8F1" w14:textId="77777777" w:rsidR="001B08CC" w:rsidRPr="00EA17D7" w:rsidRDefault="004E1AD3" w:rsidP="008928CA">
      <w:pPr>
        <w:keepNext/>
        <w:keepLines/>
        <w:spacing w:line="240" w:lineRule="auto"/>
        <w:rPr>
          <w:u w:val="single"/>
          <w:lang w:val="lv-LV"/>
        </w:rPr>
      </w:pPr>
      <w:r w:rsidRPr="00EA17D7">
        <w:rPr>
          <w:u w:val="single"/>
          <w:lang w:val="lv-LV"/>
        </w:rPr>
        <w:t>Biotransformācija</w:t>
      </w:r>
    </w:p>
    <w:p w14:paraId="4F04411D" w14:textId="77777777" w:rsidR="00767624" w:rsidRPr="00EA17D7" w:rsidRDefault="00767624" w:rsidP="008928CA">
      <w:pPr>
        <w:keepNext/>
        <w:keepLines/>
        <w:spacing w:line="240" w:lineRule="auto"/>
        <w:rPr>
          <w:lang w:val="lv-LV"/>
        </w:rPr>
      </w:pPr>
    </w:p>
    <w:p w14:paraId="7142CE06" w14:textId="77777777" w:rsidR="004E1AD3" w:rsidRPr="00EA17D7" w:rsidRDefault="004E1AD3" w:rsidP="008928CA">
      <w:pPr>
        <w:spacing w:line="240" w:lineRule="auto"/>
        <w:rPr>
          <w:lang w:val="lv-LV"/>
        </w:rPr>
      </w:pPr>
      <w:r w:rsidRPr="00EA17D7">
        <w:rPr>
          <w:i/>
          <w:snapToGrid w:val="0"/>
          <w:lang w:val="lv-LV"/>
        </w:rPr>
        <w:t>In vitro</w:t>
      </w:r>
      <w:r w:rsidRPr="00EA17D7">
        <w:rPr>
          <w:snapToGrid w:val="0"/>
          <w:lang w:val="lv-LV"/>
        </w:rPr>
        <w:t xml:space="preserve"> pētījumos noskaidrots, ka ne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w:t>
      </w:r>
      <w:r w:rsidR="00796C6D" w:rsidRPr="00EA17D7">
        <w:rPr>
          <w:snapToGrid w:val="0"/>
          <w:lang w:val="lv-LV"/>
        </w:rPr>
        <w:t>s</w:t>
      </w:r>
      <w:r w:rsidRPr="00EA17D7">
        <w:rPr>
          <w:snapToGrid w:val="0"/>
          <w:lang w:val="lv-LV"/>
        </w:rPr>
        <w:t>, ne teno</w:t>
      </w:r>
      <w:r w:rsidR="009C09C8" w:rsidRPr="00EA17D7">
        <w:rPr>
          <w:snapToGrid w:val="0"/>
          <w:lang w:val="lv-LV"/>
        </w:rPr>
        <w:t>fovīr</w:t>
      </w:r>
      <w:r w:rsidRPr="00EA17D7">
        <w:rPr>
          <w:snapToGrid w:val="0"/>
          <w:lang w:val="lv-LV"/>
        </w:rPr>
        <w:t xml:space="preserve">s nav CYP450 enzīmu substrāti. Turklāt koncentrācijā, kas ir daudz augstāka (aptuveni 300 reižu) nekā </w:t>
      </w:r>
      <w:r w:rsidRPr="00EA17D7">
        <w:rPr>
          <w:i/>
          <w:snapToGrid w:val="0"/>
          <w:lang w:val="lv-LV"/>
        </w:rPr>
        <w:t>in vivo</w:t>
      </w:r>
      <w:r w:rsidRPr="00EA17D7">
        <w:rPr>
          <w:snapToGrid w:val="0"/>
          <w:lang w:val="lv-LV"/>
        </w:rPr>
        <w:t xml:space="preserve"> novērotā, teno</w:t>
      </w:r>
      <w:r w:rsidR="009C09C8" w:rsidRPr="00EA17D7">
        <w:rPr>
          <w:snapToGrid w:val="0"/>
          <w:lang w:val="lv-LV"/>
        </w:rPr>
        <w:t>fovīr</w:t>
      </w:r>
      <w:r w:rsidRPr="00EA17D7">
        <w:rPr>
          <w:snapToGrid w:val="0"/>
          <w:lang w:val="lv-LV"/>
        </w:rPr>
        <w:t xml:space="preserve">s </w:t>
      </w:r>
      <w:r w:rsidR="00D72038" w:rsidRPr="00EA17D7">
        <w:rPr>
          <w:i/>
          <w:snapToGrid w:val="0"/>
          <w:lang w:val="lv-LV"/>
        </w:rPr>
        <w:t>in vitro</w:t>
      </w:r>
      <w:r w:rsidR="00D72038" w:rsidRPr="00EA17D7">
        <w:rPr>
          <w:snapToGrid w:val="0"/>
          <w:lang w:val="lv-LV"/>
        </w:rPr>
        <w:t xml:space="preserve"> </w:t>
      </w:r>
      <w:r w:rsidRPr="00EA17D7">
        <w:rPr>
          <w:snapToGrid w:val="0"/>
          <w:lang w:val="lv-LV"/>
        </w:rPr>
        <w:t>nenomāc zāļu metabolismu, k</w:t>
      </w:r>
      <w:r w:rsidR="00D72038" w:rsidRPr="00EA17D7">
        <w:rPr>
          <w:snapToGrid w:val="0"/>
          <w:lang w:val="lv-LV"/>
        </w:rPr>
        <w:t>o mediē kāda no galvenajām</w:t>
      </w:r>
      <w:r w:rsidRPr="00EA17D7">
        <w:rPr>
          <w:snapToGrid w:val="0"/>
          <w:lang w:val="lv-LV"/>
        </w:rPr>
        <w:t xml:space="preserve"> cilvēka CYP450 izoform</w:t>
      </w:r>
      <w:r w:rsidR="00D72038" w:rsidRPr="00EA17D7">
        <w:rPr>
          <w:snapToGrid w:val="0"/>
          <w:lang w:val="lv-LV"/>
        </w:rPr>
        <w:t>ām</w:t>
      </w:r>
      <w:r w:rsidRPr="00EA17D7">
        <w:rPr>
          <w:snapToGrid w:val="0"/>
          <w:lang w:val="lv-LV"/>
        </w:rPr>
        <w:t xml:space="preserve">, kas </w:t>
      </w:r>
      <w:r w:rsidR="00D72038" w:rsidRPr="00EA17D7">
        <w:rPr>
          <w:snapToGrid w:val="0"/>
          <w:lang w:val="lv-LV"/>
        </w:rPr>
        <w:t>iesaistīta</w:t>
      </w:r>
      <w:r w:rsidRPr="00EA17D7">
        <w:rPr>
          <w:snapToGrid w:val="0"/>
          <w:lang w:val="lv-LV"/>
        </w:rPr>
        <w:t xml:space="preserve"> zāļu </w:t>
      </w:r>
      <w:r w:rsidRPr="00EA17D7">
        <w:rPr>
          <w:iCs/>
          <w:lang w:val="lv-LV"/>
        </w:rPr>
        <w:t>biotransformācija</w:t>
      </w:r>
      <w:r w:rsidRPr="00EA17D7">
        <w:rPr>
          <w:iCs/>
          <w:snapToGrid w:val="0"/>
          <w:lang w:val="lv-LV"/>
        </w:rPr>
        <w:t xml:space="preserve"> </w:t>
      </w:r>
      <w:r w:rsidRPr="00EA17D7">
        <w:rPr>
          <w:snapToGrid w:val="0"/>
          <w:lang w:val="lv-LV"/>
        </w:rPr>
        <w:t>(CYP3A4, CYP2D6, CYP2C9, CYP2E1 un CYP1A1/2). Teno</w:t>
      </w:r>
      <w:r w:rsidR="009C09C8" w:rsidRPr="00EA17D7">
        <w:rPr>
          <w:snapToGrid w:val="0"/>
          <w:lang w:val="lv-LV"/>
        </w:rPr>
        <w:t>fovīr</w:t>
      </w:r>
      <w:r w:rsidRPr="00EA17D7">
        <w:rPr>
          <w:snapToGrid w:val="0"/>
          <w:lang w:val="lv-LV"/>
        </w:rPr>
        <w:t xml:space="preserve">a </w:t>
      </w:r>
      <w:r w:rsidR="001405CE" w:rsidRPr="00EA17D7">
        <w:rPr>
          <w:snapToGrid w:val="0"/>
          <w:lang w:val="lv-LV"/>
        </w:rPr>
        <w:t>diso</w:t>
      </w:r>
      <w:r w:rsidRPr="00EA17D7">
        <w:rPr>
          <w:snapToGrid w:val="0"/>
          <w:lang w:val="lv-LV"/>
        </w:rPr>
        <w:t>proksil</w:t>
      </w:r>
      <w:r w:rsidR="00796C6D" w:rsidRPr="00EA17D7">
        <w:rPr>
          <w:snapToGrid w:val="0"/>
          <w:lang w:val="lv-LV"/>
        </w:rPr>
        <w:t>s</w:t>
      </w:r>
      <w:r w:rsidRPr="00EA17D7">
        <w:rPr>
          <w:snapToGrid w:val="0"/>
          <w:lang w:val="lv-LV"/>
        </w:rPr>
        <w:t xml:space="preserve">100 µmol/l koncentrācijā neietekmēja nevienu no </w:t>
      </w:r>
      <w:r w:rsidRPr="00EA17D7">
        <w:rPr>
          <w:lang w:val="lv-LV"/>
        </w:rPr>
        <w:t xml:space="preserve">šīm </w:t>
      </w:r>
      <w:r w:rsidRPr="00EA17D7">
        <w:rPr>
          <w:snapToGrid w:val="0"/>
          <w:lang w:val="lv-LV"/>
        </w:rPr>
        <w:t xml:space="preserve">CYP450 izoformām, izņemot CYP1A1/2, kad novēroja nelielu (6%), taču statistiski nozīmīgu CYP1A1/2 substrāta metabolisma pavājināšanos. Ņemot vērā šos datus, nav ticams, ka radīsies klīniski nozīmīga mijiedarbība starp </w:t>
      </w: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u </w:t>
      </w:r>
      <w:r w:rsidRPr="00EA17D7">
        <w:rPr>
          <w:snapToGrid w:val="0"/>
          <w:lang w:val="lv-LV"/>
        </w:rPr>
        <w:t>un zālēm, ko metabolizē CYP450.</w:t>
      </w:r>
    </w:p>
    <w:p w14:paraId="2AE6A9E0" w14:textId="77777777" w:rsidR="004E1AD3" w:rsidRPr="00EA17D7" w:rsidRDefault="004E1AD3" w:rsidP="008928CA">
      <w:pPr>
        <w:spacing w:line="240" w:lineRule="auto"/>
        <w:rPr>
          <w:lang w:val="lv-LV"/>
        </w:rPr>
      </w:pPr>
    </w:p>
    <w:p w14:paraId="6E0FCD37" w14:textId="77777777" w:rsidR="001B08CC" w:rsidRPr="00EA17D7" w:rsidRDefault="004E1AD3" w:rsidP="008928CA">
      <w:pPr>
        <w:keepNext/>
        <w:keepLines/>
        <w:spacing w:line="240" w:lineRule="auto"/>
        <w:rPr>
          <w:u w:val="single"/>
          <w:lang w:val="lv-LV"/>
        </w:rPr>
      </w:pPr>
      <w:r w:rsidRPr="00EA17D7">
        <w:rPr>
          <w:u w:val="single"/>
          <w:lang w:val="lv-LV"/>
        </w:rPr>
        <w:t>Elimin</w:t>
      </w:r>
      <w:r w:rsidRPr="00EA17D7">
        <w:rPr>
          <w:iCs/>
          <w:snapToGrid w:val="0"/>
          <w:u w:val="single"/>
          <w:lang w:val="lv-LV"/>
        </w:rPr>
        <w:t>ā</w:t>
      </w:r>
      <w:r w:rsidRPr="00EA17D7">
        <w:rPr>
          <w:u w:val="single"/>
          <w:lang w:val="lv-LV"/>
        </w:rPr>
        <w:t>cija</w:t>
      </w:r>
    </w:p>
    <w:p w14:paraId="6F40A4D3" w14:textId="77777777" w:rsidR="00767624" w:rsidRPr="00EA17D7" w:rsidRDefault="00767624" w:rsidP="008928CA">
      <w:pPr>
        <w:keepNext/>
        <w:keepLines/>
        <w:spacing w:line="240" w:lineRule="auto"/>
        <w:rPr>
          <w:lang w:val="lv-LV"/>
        </w:rPr>
      </w:pPr>
    </w:p>
    <w:p w14:paraId="1E001795"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s tiek izvadīts galvenokārt caur nierēm gan ar filtrācijas, gan aktīvas tubulāras transportsistēmas palīdzību, aptuveni 70 </w:t>
      </w:r>
      <w:r w:rsidRPr="00EA17D7">
        <w:rPr>
          <w:lang w:val="lv-LV"/>
        </w:rPr>
        <w:noBreakHyphen/>
        <w:t> 80% devas pēc intravenozas ievadīšanas izdalījās nemainītā veidā urīnā. Noteikts, ka kopējais klīrenss ir aptuveni 230 ml/h/kg (aptuveni 300 ml/min). Noteikts, ka renālais klīrenss ir aptuveni 160 ml/h/kg (aptuveni 210 ml/min), kas pārsniedz glomerulārās filtrācijas ātrumu. Tas liecina, ka aktīvā tubulārā sekrēcija ir svarīga teno</w:t>
      </w:r>
      <w:r w:rsidR="009C09C8" w:rsidRPr="00EA17D7">
        <w:rPr>
          <w:lang w:val="lv-LV"/>
        </w:rPr>
        <w:t>fovīr</w:t>
      </w:r>
      <w:r w:rsidRPr="00EA17D7">
        <w:rPr>
          <w:lang w:val="lv-LV"/>
        </w:rPr>
        <w:t>a eliminācijas daļa. Pēc perorālas lietošanas teno</w:t>
      </w:r>
      <w:r w:rsidR="009C09C8" w:rsidRPr="00EA17D7">
        <w:rPr>
          <w:lang w:val="lv-LV"/>
        </w:rPr>
        <w:t>fovīr</w:t>
      </w:r>
      <w:r w:rsidRPr="00EA17D7">
        <w:rPr>
          <w:lang w:val="lv-LV"/>
        </w:rPr>
        <w:t>a beigu pusperiods ir aptuveni 12 </w:t>
      </w:r>
      <w:r w:rsidRPr="00EA17D7">
        <w:rPr>
          <w:lang w:val="lv-LV"/>
        </w:rPr>
        <w:noBreakHyphen/>
        <w:t> 18 stundas.</w:t>
      </w:r>
    </w:p>
    <w:p w14:paraId="04957C62" w14:textId="77777777" w:rsidR="004E1AD3" w:rsidRPr="00EA17D7" w:rsidRDefault="004E1AD3" w:rsidP="008928CA">
      <w:pPr>
        <w:spacing w:line="240" w:lineRule="auto"/>
        <w:rPr>
          <w:szCs w:val="22"/>
          <w:lang w:val="lv-LV"/>
        </w:rPr>
      </w:pPr>
    </w:p>
    <w:p w14:paraId="75D1797D" w14:textId="77777777" w:rsidR="004E1AD3" w:rsidRPr="00EA17D7" w:rsidRDefault="004E1AD3" w:rsidP="008928CA">
      <w:pPr>
        <w:spacing w:line="240" w:lineRule="auto"/>
        <w:rPr>
          <w:szCs w:val="22"/>
          <w:lang w:val="lv-LV"/>
        </w:rPr>
      </w:pPr>
      <w:r w:rsidRPr="00EA17D7">
        <w:rPr>
          <w:szCs w:val="22"/>
          <w:lang w:val="lv-LV"/>
        </w:rPr>
        <w:t>Pētījumos novērtēti aktīvās teno</w:t>
      </w:r>
      <w:r w:rsidR="009C09C8" w:rsidRPr="00EA17D7">
        <w:rPr>
          <w:szCs w:val="22"/>
          <w:lang w:val="lv-LV"/>
        </w:rPr>
        <w:t>fovīr</w:t>
      </w:r>
      <w:r w:rsidRPr="00EA17D7">
        <w:rPr>
          <w:szCs w:val="22"/>
          <w:lang w:val="lv-LV"/>
        </w:rPr>
        <w:t>a tubulārās sekrēcijas veidošanās ceļi: ieplūšana proksimālo kanāliņu šūnās ar cilvēka organisko anjonu transportētājvielu (hOAT) 1 un 3, un izplūšana urīnā ar pret vairākiem medikamentiem rezistento proteīnu 4 (MRP 4).</w:t>
      </w:r>
    </w:p>
    <w:p w14:paraId="002EB1F7" w14:textId="77777777" w:rsidR="004E1AD3" w:rsidRPr="00EA17D7" w:rsidRDefault="004E1AD3" w:rsidP="008928CA">
      <w:pPr>
        <w:spacing w:line="240" w:lineRule="auto"/>
        <w:rPr>
          <w:szCs w:val="22"/>
          <w:lang w:val="lv-LV"/>
        </w:rPr>
      </w:pPr>
    </w:p>
    <w:p w14:paraId="1A6E0675" w14:textId="77777777" w:rsidR="001B08CC" w:rsidRPr="00EA17D7" w:rsidRDefault="004E1AD3" w:rsidP="0018713C">
      <w:pPr>
        <w:keepNext/>
        <w:spacing w:line="240" w:lineRule="auto"/>
        <w:rPr>
          <w:szCs w:val="22"/>
          <w:u w:val="single"/>
          <w:lang w:val="lv-LV"/>
        </w:rPr>
      </w:pPr>
      <w:r w:rsidRPr="00EA17D7">
        <w:rPr>
          <w:szCs w:val="22"/>
          <w:u w:val="single"/>
          <w:lang w:val="lv-LV"/>
        </w:rPr>
        <w:t>Linearitāte/nelinearitāte</w:t>
      </w:r>
    </w:p>
    <w:p w14:paraId="09FA730D" w14:textId="77777777" w:rsidR="00767624" w:rsidRPr="00EA17D7" w:rsidRDefault="00767624" w:rsidP="008928CA">
      <w:pPr>
        <w:spacing w:line="240" w:lineRule="auto"/>
        <w:rPr>
          <w:lang w:val="lv-LV"/>
        </w:rPr>
      </w:pPr>
    </w:p>
    <w:p w14:paraId="681C7293" w14:textId="77777777" w:rsidR="004E1AD3" w:rsidRPr="00EA17D7" w:rsidRDefault="004E1AD3" w:rsidP="00641D9E">
      <w:pPr>
        <w:spacing w:line="240" w:lineRule="auto"/>
        <w:rPr>
          <w:szCs w:val="22"/>
          <w:lang w:val="lv-LV"/>
        </w:rPr>
      </w:pPr>
      <w:r w:rsidRPr="00EA17D7">
        <w:rPr>
          <w:szCs w:val="22"/>
          <w:lang w:val="lv-LV"/>
        </w:rPr>
        <w:t>Teno</w:t>
      </w:r>
      <w:r w:rsidR="009C09C8" w:rsidRPr="00EA17D7">
        <w:rPr>
          <w:szCs w:val="22"/>
          <w:lang w:val="lv-LV"/>
        </w:rPr>
        <w:t>fovīr</w:t>
      </w:r>
      <w:r w:rsidRPr="00EA17D7">
        <w:rPr>
          <w:szCs w:val="22"/>
          <w:lang w:val="lv-LV"/>
        </w:rPr>
        <w:t>a farmakokinētika nav atkarīga no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devas, kas ir 75 </w:t>
      </w:r>
      <w:r w:rsidRPr="00EA17D7">
        <w:rPr>
          <w:szCs w:val="22"/>
          <w:lang w:val="lv-LV"/>
        </w:rPr>
        <w:noBreakHyphen/>
        <w:t> 600 mg devas robežās, un to neietekmē atkārtota devu lietošana neatkarīgi no devas lieluma.</w:t>
      </w:r>
    </w:p>
    <w:p w14:paraId="26644DEC" w14:textId="77777777" w:rsidR="004E1AD3" w:rsidRPr="00EA17D7" w:rsidRDefault="004E1AD3" w:rsidP="008928CA">
      <w:pPr>
        <w:spacing w:line="240" w:lineRule="auto"/>
        <w:rPr>
          <w:szCs w:val="22"/>
          <w:lang w:val="lv-LV"/>
        </w:rPr>
      </w:pPr>
    </w:p>
    <w:p w14:paraId="710E1E97" w14:textId="77777777" w:rsidR="001B08CC" w:rsidRPr="00EA17D7" w:rsidRDefault="004E1AD3" w:rsidP="008928CA">
      <w:pPr>
        <w:keepNext/>
        <w:keepLines/>
        <w:spacing w:line="240" w:lineRule="auto"/>
        <w:rPr>
          <w:szCs w:val="22"/>
          <w:u w:val="single"/>
          <w:lang w:val="lv-LV"/>
        </w:rPr>
      </w:pPr>
      <w:r w:rsidRPr="00EA17D7">
        <w:rPr>
          <w:szCs w:val="22"/>
          <w:u w:val="single"/>
          <w:lang w:val="lv-LV"/>
        </w:rPr>
        <w:t>Vecums</w:t>
      </w:r>
    </w:p>
    <w:p w14:paraId="45B8681D" w14:textId="77777777" w:rsidR="00767624" w:rsidRPr="00EA17D7" w:rsidRDefault="00767624" w:rsidP="008928CA">
      <w:pPr>
        <w:keepNext/>
        <w:keepLines/>
        <w:spacing w:line="240" w:lineRule="auto"/>
        <w:rPr>
          <w:szCs w:val="22"/>
          <w:lang w:val="lv-LV"/>
        </w:rPr>
      </w:pPr>
    </w:p>
    <w:p w14:paraId="4E7EF1AF" w14:textId="77777777" w:rsidR="004E1AD3" w:rsidRPr="00EA17D7" w:rsidRDefault="004E1AD3" w:rsidP="008928CA">
      <w:pPr>
        <w:spacing w:line="240" w:lineRule="auto"/>
        <w:rPr>
          <w:szCs w:val="22"/>
          <w:lang w:val="lv-LV"/>
        </w:rPr>
      </w:pPr>
      <w:r w:rsidRPr="00EA17D7">
        <w:rPr>
          <w:szCs w:val="22"/>
          <w:lang w:val="lv-LV"/>
        </w:rPr>
        <w:t>Farmakokinētikas pētījumi nav veikti gados vecākiem cilvēkiem (vecākiem par 65 gadiem).</w:t>
      </w:r>
    </w:p>
    <w:p w14:paraId="770A958C" w14:textId="77777777" w:rsidR="004E1AD3" w:rsidRPr="00EA17D7" w:rsidRDefault="004E1AD3" w:rsidP="00641D9E">
      <w:pPr>
        <w:spacing w:line="240" w:lineRule="auto"/>
        <w:rPr>
          <w:szCs w:val="22"/>
          <w:lang w:val="lv-LV"/>
        </w:rPr>
      </w:pPr>
    </w:p>
    <w:p w14:paraId="6C1806EE" w14:textId="77777777" w:rsidR="001B08CC" w:rsidRPr="00EA17D7" w:rsidRDefault="004E1AD3" w:rsidP="008928CA">
      <w:pPr>
        <w:keepNext/>
        <w:keepLines/>
        <w:spacing w:line="240" w:lineRule="auto"/>
        <w:rPr>
          <w:szCs w:val="22"/>
          <w:u w:val="single"/>
          <w:lang w:val="lv-LV"/>
        </w:rPr>
      </w:pPr>
      <w:r w:rsidRPr="00EA17D7">
        <w:rPr>
          <w:szCs w:val="22"/>
          <w:u w:val="single"/>
          <w:lang w:val="lv-LV"/>
        </w:rPr>
        <w:t>Dzimums</w:t>
      </w:r>
    </w:p>
    <w:p w14:paraId="70CEC807" w14:textId="77777777" w:rsidR="00767624" w:rsidRPr="00EA17D7" w:rsidRDefault="00767624" w:rsidP="008928CA">
      <w:pPr>
        <w:keepNext/>
        <w:keepLines/>
        <w:spacing w:line="240" w:lineRule="auto"/>
        <w:rPr>
          <w:szCs w:val="22"/>
          <w:lang w:val="lv-LV"/>
        </w:rPr>
      </w:pPr>
    </w:p>
    <w:p w14:paraId="47DCA037" w14:textId="77777777" w:rsidR="004E1AD3" w:rsidRPr="00EA17D7" w:rsidRDefault="004E1AD3" w:rsidP="008928CA">
      <w:pPr>
        <w:spacing w:line="240" w:lineRule="auto"/>
        <w:rPr>
          <w:lang w:val="lv-LV"/>
        </w:rPr>
      </w:pPr>
      <w:r w:rsidRPr="00EA17D7">
        <w:rPr>
          <w:szCs w:val="22"/>
          <w:lang w:val="lv-LV"/>
        </w:rPr>
        <w:t>Ierobežotais datu apjoms</w:t>
      </w:r>
      <w:r w:rsidRPr="00EA17D7">
        <w:rPr>
          <w:lang w:val="lv-LV"/>
        </w:rPr>
        <w:t xml:space="preserve"> par teno</w:t>
      </w:r>
      <w:r w:rsidR="009C09C8" w:rsidRPr="00EA17D7">
        <w:rPr>
          <w:lang w:val="lv-LV"/>
        </w:rPr>
        <w:t>fovīr</w:t>
      </w:r>
      <w:r w:rsidRPr="00EA17D7">
        <w:rPr>
          <w:lang w:val="lv-LV"/>
        </w:rPr>
        <w:t>a farmakokinētiku sievietēm neliecina par nozīmīgu dzimuma ietekmi.</w:t>
      </w:r>
    </w:p>
    <w:p w14:paraId="75FB3891" w14:textId="77777777" w:rsidR="004E1AD3" w:rsidRPr="00EA17D7" w:rsidRDefault="004E1AD3" w:rsidP="008928CA">
      <w:pPr>
        <w:spacing w:line="240" w:lineRule="auto"/>
        <w:rPr>
          <w:lang w:val="lv-LV"/>
        </w:rPr>
      </w:pPr>
    </w:p>
    <w:p w14:paraId="41B603AB" w14:textId="77777777" w:rsidR="001B08CC" w:rsidRPr="00EA17D7" w:rsidRDefault="004E1AD3" w:rsidP="008928CA">
      <w:pPr>
        <w:keepNext/>
        <w:keepLines/>
        <w:spacing w:line="240" w:lineRule="auto"/>
        <w:rPr>
          <w:szCs w:val="22"/>
          <w:u w:val="single"/>
          <w:lang w:val="lv-LV"/>
        </w:rPr>
      </w:pPr>
      <w:r w:rsidRPr="00EA17D7">
        <w:rPr>
          <w:szCs w:val="22"/>
          <w:u w:val="single"/>
          <w:lang w:val="lv-LV"/>
        </w:rPr>
        <w:t>Etniskā piederība</w:t>
      </w:r>
    </w:p>
    <w:p w14:paraId="7EB78DA9" w14:textId="77777777" w:rsidR="00767624" w:rsidRPr="00EA17D7" w:rsidRDefault="00767624" w:rsidP="008928CA">
      <w:pPr>
        <w:keepNext/>
        <w:keepLines/>
        <w:spacing w:line="240" w:lineRule="auto"/>
        <w:rPr>
          <w:i/>
          <w:szCs w:val="22"/>
          <w:lang w:val="lv-LV"/>
        </w:rPr>
      </w:pPr>
    </w:p>
    <w:p w14:paraId="62C284BA" w14:textId="77777777" w:rsidR="004E1AD3" w:rsidRPr="00EA17D7" w:rsidRDefault="004E1AD3" w:rsidP="008928CA">
      <w:pPr>
        <w:spacing w:line="240" w:lineRule="auto"/>
        <w:rPr>
          <w:lang w:val="lv-LV"/>
        </w:rPr>
      </w:pPr>
      <w:r w:rsidRPr="00EA17D7">
        <w:rPr>
          <w:lang w:val="lv-LV"/>
        </w:rPr>
        <w:t>Farmakokinētika dažādām etniskām grupām nav speciāli pētīta.</w:t>
      </w:r>
    </w:p>
    <w:p w14:paraId="5B6AC8FB" w14:textId="77777777" w:rsidR="004E1AD3" w:rsidRPr="00EA17D7" w:rsidRDefault="004E1AD3" w:rsidP="008928CA">
      <w:pPr>
        <w:spacing w:line="240" w:lineRule="auto"/>
        <w:rPr>
          <w:lang w:val="lv-LV"/>
        </w:rPr>
      </w:pPr>
    </w:p>
    <w:p w14:paraId="2AAD373A" w14:textId="77777777" w:rsidR="001B08CC" w:rsidRPr="00EA17D7" w:rsidRDefault="004E1AD3" w:rsidP="008928CA">
      <w:pPr>
        <w:keepNext/>
        <w:keepLines/>
        <w:spacing w:line="240" w:lineRule="auto"/>
        <w:rPr>
          <w:bCs/>
          <w:iCs/>
          <w:szCs w:val="22"/>
          <w:u w:val="single"/>
          <w:lang w:val="lv-LV"/>
        </w:rPr>
      </w:pPr>
      <w:r w:rsidRPr="00EA17D7">
        <w:rPr>
          <w:bCs/>
          <w:iCs/>
          <w:szCs w:val="22"/>
          <w:u w:val="single"/>
          <w:lang w:val="lv-LV"/>
        </w:rPr>
        <w:lastRenderedPageBreak/>
        <w:t>Pediatriskā populācija</w:t>
      </w:r>
    </w:p>
    <w:p w14:paraId="522C7114" w14:textId="77777777" w:rsidR="00767624" w:rsidRPr="00EA17D7" w:rsidRDefault="00767624" w:rsidP="008928CA">
      <w:pPr>
        <w:keepNext/>
        <w:keepLines/>
        <w:spacing w:line="240" w:lineRule="auto"/>
        <w:rPr>
          <w:bCs/>
          <w:i/>
          <w:iCs/>
          <w:szCs w:val="22"/>
          <w:lang w:val="lv-LV"/>
        </w:rPr>
      </w:pPr>
    </w:p>
    <w:p w14:paraId="0DFAF146" w14:textId="77777777" w:rsidR="000C3FA3" w:rsidRPr="00EA17D7" w:rsidRDefault="004E1AD3" w:rsidP="008928CA">
      <w:pPr>
        <w:spacing w:line="240" w:lineRule="auto"/>
        <w:rPr>
          <w:bCs/>
          <w:iCs/>
          <w:szCs w:val="22"/>
          <w:lang w:val="lv-LV"/>
        </w:rPr>
      </w:pPr>
      <w:r w:rsidRPr="00EA17D7">
        <w:rPr>
          <w:bCs/>
          <w:i/>
          <w:iCs/>
          <w:szCs w:val="22"/>
          <w:lang w:val="lv-LV"/>
        </w:rPr>
        <w:t>HIV</w:t>
      </w:r>
      <w:r w:rsidRPr="00EA17D7">
        <w:rPr>
          <w:bCs/>
          <w:i/>
          <w:iCs/>
          <w:szCs w:val="22"/>
          <w:lang w:val="lv-LV"/>
        </w:rPr>
        <w:noBreakHyphen/>
        <w:t xml:space="preserve">1: </w:t>
      </w:r>
      <w:r w:rsidRPr="00EA17D7">
        <w:rPr>
          <w:bCs/>
          <w:iCs/>
          <w:szCs w:val="22"/>
          <w:lang w:val="lv-LV"/>
        </w:rPr>
        <w:t>teno</w:t>
      </w:r>
      <w:r w:rsidR="009C09C8" w:rsidRPr="00EA17D7">
        <w:rPr>
          <w:bCs/>
          <w:iCs/>
          <w:szCs w:val="22"/>
          <w:lang w:val="lv-LV"/>
        </w:rPr>
        <w:t>fovīr</w:t>
      </w:r>
      <w:r w:rsidRPr="00EA17D7">
        <w:rPr>
          <w:bCs/>
          <w:iCs/>
          <w:szCs w:val="22"/>
          <w:lang w:val="lv-LV"/>
        </w:rPr>
        <w:t>a farmakokinētika līdzsvara koncentrācijā tika pētīta 8 ar HIV</w:t>
      </w:r>
      <w:r w:rsidRPr="00EA17D7">
        <w:rPr>
          <w:bCs/>
          <w:iCs/>
          <w:szCs w:val="22"/>
          <w:lang w:val="lv-LV"/>
        </w:rPr>
        <w:noBreakHyphen/>
        <w:t xml:space="preserve">1 inficētiem pusaudžiem (vecumā no 12 līdz &lt; 18 gadiem) ar ķermeņa </w:t>
      </w:r>
      <w:r w:rsidR="00A35939" w:rsidRPr="00EA17D7">
        <w:rPr>
          <w:bCs/>
          <w:iCs/>
          <w:szCs w:val="22"/>
          <w:lang w:val="lv-LV"/>
        </w:rPr>
        <w:t xml:space="preserve">masu </w:t>
      </w:r>
      <w:r w:rsidRPr="00EA17D7">
        <w:rPr>
          <w:lang w:val="lv-LV"/>
        </w:rPr>
        <w:t>≥ </w:t>
      </w:r>
      <w:r w:rsidRPr="00EA17D7">
        <w:rPr>
          <w:bCs/>
          <w:iCs/>
          <w:szCs w:val="22"/>
          <w:lang w:val="lv-LV"/>
        </w:rPr>
        <w:t xml:space="preserve">35 kg. Vidējais </w:t>
      </w:r>
      <w:r w:rsidRPr="00EA17D7">
        <w:rPr>
          <w:lang w:val="lv-LV"/>
        </w:rPr>
        <w:t>(± SD) C</w:t>
      </w:r>
      <w:r w:rsidRPr="00EA17D7">
        <w:rPr>
          <w:vertAlign w:val="subscript"/>
          <w:lang w:val="lv-LV"/>
        </w:rPr>
        <w:t>max</w:t>
      </w:r>
      <w:r w:rsidRPr="00EA17D7">
        <w:rPr>
          <w:lang w:val="lv-LV"/>
        </w:rPr>
        <w:t xml:space="preserve"> un AUC</w:t>
      </w:r>
      <w:r w:rsidRPr="00EA17D7">
        <w:rPr>
          <w:vertAlign w:val="subscript"/>
          <w:lang w:val="lv-LV"/>
        </w:rPr>
        <w:t>tau</w:t>
      </w:r>
      <w:r w:rsidRPr="00EA17D7">
        <w:rPr>
          <w:lang w:val="lv-LV"/>
        </w:rPr>
        <w:t xml:space="preserve"> bija attiecīgi 0,38 ± 0,13 μg/ml un 3,39 ± 1,22 μg∙h/ml</w:t>
      </w:r>
      <w:r w:rsidRPr="00EA17D7">
        <w:rPr>
          <w:bCs/>
          <w:iCs/>
          <w:szCs w:val="22"/>
          <w:lang w:val="lv-LV"/>
        </w:rPr>
        <w:t>. Pusaudžiem novērotā teno</w:t>
      </w:r>
      <w:r w:rsidR="009C09C8" w:rsidRPr="00EA17D7">
        <w:rPr>
          <w:bCs/>
          <w:iCs/>
          <w:szCs w:val="22"/>
          <w:lang w:val="lv-LV"/>
        </w:rPr>
        <w:t>fovīr</w:t>
      </w:r>
      <w:r w:rsidRPr="00EA17D7">
        <w:rPr>
          <w:bCs/>
          <w:iCs/>
          <w:szCs w:val="22"/>
          <w:lang w:val="lv-LV"/>
        </w:rPr>
        <w:t xml:space="preserve">a iedarbība, iekšķīgi reizi dienā lietojot </w:t>
      </w: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w:t>
      </w:r>
      <w:r w:rsidRPr="00EA17D7">
        <w:rPr>
          <w:bCs/>
          <w:iCs/>
          <w:szCs w:val="22"/>
          <w:lang w:val="lv-LV"/>
        </w:rPr>
        <w:t xml:space="preserve"> bija līdzīga iedarbībai, ko novēroja pieaugušajiem, kuri vienu reizi dienā lietoja </w:t>
      </w: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w:t>
      </w:r>
      <w:r w:rsidRPr="00EA17D7">
        <w:rPr>
          <w:bCs/>
          <w:iCs/>
          <w:szCs w:val="22"/>
          <w:lang w:val="lv-LV"/>
        </w:rPr>
        <w:t>.</w:t>
      </w:r>
    </w:p>
    <w:p w14:paraId="6F06B835" w14:textId="77777777" w:rsidR="004E1AD3" w:rsidRPr="00EA17D7" w:rsidRDefault="004E1AD3" w:rsidP="008928CA">
      <w:pPr>
        <w:spacing w:line="240" w:lineRule="auto"/>
        <w:rPr>
          <w:bCs/>
          <w:iCs/>
          <w:szCs w:val="22"/>
          <w:lang w:val="lv-LV"/>
        </w:rPr>
      </w:pPr>
    </w:p>
    <w:p w14:paraId="6FD5C8C7" w14:textId="77777777" w:rsidR="004E1AD3" w:rsidRPr="00EA17D7" w:rsidRDefault="004E1AD3" w:rsidP="008928CA">
      <w:pPr>
        <w:spacing w:line="240" w:lineRule="auto"/>
        <w:rPr>
          <w:bCs/>
          <w:iCs/>
          <w:szCs w:val="22"/>
          <w:lang w:val="lv-LV"/>
        </w:rPr>
      </w:pPr>
      <w:r w:rsidRPr="00EA17D7">
        <w:rPr>
          <w:bCs/>
          <w:i/>
          <w:iCs/>
          <w:szCs w:val="22"/>
          <w:lang w:val="lv-LV"/>
        </w:rPr>
        <w:t xml:space="preserve">Hronisks B hepatīts: </w:t>
      </w:r>
      <w:r w:rsidRPr="00EA17D7">
        <w:rPr>
          <w:bCs/>
          <w:iCs/>
          <w:szCs w:val="22"/>
          <w:lang w:val="lv-LV"/>
        </w:rPr>
        <w:t xml:space="preserve">ar HBV inficētiem pusaudžiem </w:t>
      </w:r>
      <w:r w:rsidRPr="00EA17D7">
        <w:rPr>
          <w:szCs w:val="22"/>
          <w:lang w:val="lv-LV"/>
        </w:rPr>
        <w:t xml:space="preserve">(vecumā no 12 līdz &lt; 18 gadiem) </w:t>
      </w:r>
      <w:r w:rsidRPr="00EA17D7">
        <w:rPr>
          <w:bCs/>
          <w:iCs/>
          <w:szCs w:val="22"/>
          <w:lang w:val="lv-LV"/>
        </w:rPr>
        <w:t>novērotā teno</w:t>
      </w:r>
      <w:r w:rsidR="009C09C8" w:rsidRPr="00EA17D7">
        <w:rPr>
          <w:bCs/>
          <w:iCs/>
          <w:szCs w:val="22"/>
          <w:lang w:val="lv-LV"/>
        </w:rPr>
        <w:t>fovīr</w:t>
      </w:r>
      <w:r w:rsidRPr="00EA17D7">
        <w:rPr>
          <w:bCs/>
          <w:iCs/>
          <w:szCs w:val="22"/>
          <w:lang w:val="lv-LV"/>
        </w:rPr>
        <w:t xml:space="preserve">a iedarbība līdzsvara koncentrācijā, iekšķīgi reizi dienā lietojot </w:t>
      </w: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w:t>
      </w:r>
      <w:r w:rsidRPr="00EA17D7">
        <w:rPr>
          <w:bCs/>
          <w:iCs/>
          <w:szCs w:val="22"/>
          <w:lang w:val="lv-LV"/>
        </w:rPr>
        <w:t xml:space="preserve"> bija līdzīga iedarbībai, ko novēroja pieaugušajiem, kuri vienu reizi dienā lietoja </w:t>
      </w:r>
      <w:r w:rsidRPr="00EA17D7">
        <w:rPr>
          <w:lang w:val="lv-LV"/>
        </w:rPr>
        <w:t>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w:t>
      </w:r>
      <w:r w:rsidRPr="00EA17D7">
        <w:rPr>
          <w:bCs/>
          <w:iCs/>
          <w:szCs w:val="22"/>
          <w:lang w:val="lv-LV"/>
        </w:rPr>
        <w:t>.</w:t>
      </w:r>
    </w:p>
    <w:p w14:paraId="7784807D" w14:textId="77777777" w:rsidR="004E1AD3" w:rsidRPr="00EA17D7" w:rsidRDefault="004E1AD3" w:rsidP="008928CA">
      <w:pPr>
        <w:spacing w:line="240" w:lineRule="auto"/>
        <w:rPr>
          <w:lang w:val="lv-LV"/>
        </w:rPr>
      </w:pPr>
    </w:p>
    <w:p w14:paraId="3142218A" w14:textId="77777777" w:rsidR="004E1AD3" w:rsidRPr="00EA17D7" w:rsidRDefault="004E1AD3" w:rsidP="008928CA">
      <w:pPr>
        <w:spacing w:line="240" w:lineRule="auto"/>
        <w:rPr>
          <w:lang w:val="lv-LV"/>
        </w:rPr>
      </w:pPr>
      <w:r w:rsidRPr="00EA17D7">
        <w:rPr>
          <w:lang w:val="lv-LV"/>
        </w:rPr>
        <w:t xml:space="preserve">Farmakokinētikas pētījumi, lietojot </w:t>
      </w:r>
      <w:r w:rsidRPr="00EA17D7">
        <w:rPr>
          <w:szCs w:val="22"/>
          <w:lang w:val="lv-LV"/>
        </w:rPr>
        <w:t>teno</w:t>
      </w:r>
      <w:r w:rsidR="009C09C8" w:rsidRPr="00EA17D7">
        <w:rPr>
          <w:szCs w:val="22"/>
          <w:lang w:val="lv-LV"/>
        </w:rPr>
        <w:t>fovīr</w:t>
      </w:r>
      <w:r w:rsidRPr="00EA17D7">
        <w:rPr>
          <w:szCs w:val="22"/>
          <w:lang w:val="lv-LV"/>
        </w:rPr>
        <w:t xml:space="preserve">a </w:t>
      </w:r>
      <w:r w:rsidR="001405CE" w:rsidRPr="00EA17D7">
        <w:rPr>
          <w:lang w:val="lv-LV"/>
        </w:rPr>
        <w:t>diso</w:t>
      </w:r>
      <w:r w:rsidRPr="00EA17D7">
        <w:rPr>
          <w:lang w:val="lv-LV"/>
        </w:rPr>
        <w:t>proksila 245 mg tabletes, nav veikti bērniem līdz 12 gadu vecumam vai bērniem ar nieru darbības traucējumiem.</w:t>
      </w:r>
    </w:p>
    <w:p w14:paraId="510D74C9" w14:textId="77777777" w:rsidR="004E1AD3" w:rsidRPr="00EA17D7" w:rsidRDefault="004E1AD3" w:rsidP="008928CA">
      <w:pPr>
        <w:spacing w:line="240" w:lineRule="auto"/>
        <w:rPr>
          <w:lang w:val="lv-LV"/>
        </w:rPr>
      </w:pPr>
    </w:p>
    <w:p w14:paraId="0C463211" w14:textId="77777777" w:rsidR="001B08CC" w:rsidRPr="00EA17D7" w:rsidRDefault="004E1AD3" w:rsidP="008928CA">
      <w:pPr>
        <w:keepNext/>
        <w:keepLines/>
        <w:spacing w:line="240" w:lineRule="auto"/>
        <w:rPr>
          <w:u w:val="single"/>
          <w:lang w:val="lv-LV"/>
        </w:rPr>
      </w:pPr>
      <w:r w:rsidRPr="00EA17D7">
        <w:rPr>
          <w:u w:val="single"/>
          <w:lang w:val="lv-LV"/>
        </w:rPr>
        <w:t>Nieru darbības traucējumi</w:t>
      </w:r>
    </w:p>
    <w:p w14:paraId="7BFB70FE" w14:textId="77777777" w:rsidR="00767624" w:rsidRPr="00EA17D7" w:rsidRDefault="00767624" w:rsidP="008928CA">
      <w:pPr>
        <w:keepNext/>
        <w:keepLines/>
        <w:spacing w:line="240" w:lineRule="auto"/>
        <w:rPr>
          <w:lang w:val="lv-LV"/>
        </w:rPr>
      </w:pPr>
    </w:p>
    <w:p w14:paraId="782AB0AA"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a farmakokinētikas parametrus noteica pēc vienreizējas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devas lietošanas ar 40 HIV un HBV neinficētiem pieaugušiem pacientiem, ar dažādas pakāpes nieru darbības traucējumiem, izteikti atbilstoši sākotnējam kreatinīna klīrensam (CL</w:t>
      </w:r>
      <w:r w:rsidRPr="00EA17D7">
        <w:rPr>
          <w:vertAlign w:val="subscript"/>
          <w:lang w:val="lv-LV"/>
        </w:rPr>
        <w:t>kr</w:t>
      </w:r>
      <w:r w:rsidRPr="00EA17D7">
        <w:rPr>
          <w:lang w:val="lv-LV"/>
        </w:rPr>
        <w:t>) (normāla nieru darbība, ja CL</w:t>
      </w:r>
      <w:r w:rsidRPr="00EA17D7">
        <w:rPr>
          <w:vertAlign w:val="subscript"/>
          <w:lang w:val="lv-LV"/>
        </w:rPr>
        <w:t>kr</w:t>
      </w:r>
      <w:r w:rsidRPr="00EA17D7">
        <w:rPr>
          <w:lang w:val="lv-LV"/>
        </w:rPr>
        <w:t>&gt; 80 ml/min; viegli nieru darbības traucējumi: CL</w:t>
      </w:r>
      <w:r w:rsidRPr="00EA17D7">
        <w:rPr>
          <w:vertAlign w:val="subscript"/>
          <w:lang w:val="lv-LV"/>
        </w:rPr>
        <w:t>kr</w:t>
      </w:r>
      <w:r w:rsidRPr="00EA17D7">
        <w:rPr>
          <w:lang w:val="lv-LV"/>
        </w:rPr>
        <w:t> = 50 </w:t>
      </w:r>
      <w:r w:rsidRPr="00EA17D7">
        <w:rPr>
          <w:lang w:val="lv-LV"/>
        </w:rPr>
        <w:noBreakHyphen/>
        <w:t> 79 ml/min; vidēji smagi nieru darbības traucējumi: CL</w:t>
      </w:r>
      <w:r w:rsidRPr="00EA17D7">
        <w:rPr>
          <w:vertAlign w:val="subscript"/>
          <w:lang w:val="lv-LV"/>
        </w:rPr>
        <w:t>kr</w:t>
      </w:r>
      <w:r w:rsidRPr="00EA17D7">
        <w:rPr>
          <w:lang w:val="lv-LV"/>
        </w:rPr>
        <w:t> = 30 </w:t>
      </w:r>
      <w:r w:rsidRPr="00EA17D7">
        <w:rPr>
          <w:lang w:val="lv-LV"/>
        </w:rPr>
        <w:noBreakHyphen/>
        <w:t> 49 ml/min un smagi: CL</w:t>
      </w:r>
      <w:r w:rsidRPr="00EA17D7">
        <w:rPr>
          <w:vertAlign w:val="subscript"/>
          <w:lang w:val="lv-LV"/>
        </w:rPr>
        <w:t>kr</w:t>
      </w:r>
      <w:r w:rsidRPr="00EA17D7">
        <w:rPr>
          <w:lang w:val="lv-LV"/>
        </w:rPr>
        <w:t>l = 10 </w:t>
      </w:r>
      <w:r w:rsidRPr="00EA17D7">
        <w:rPr>
          <w:lang w:val="lv-LV"/>
        </w:rPr>
        <w:noBreakHyphen/>
        <w:t> 29 ml/min). Salīdzinājumā ar pacientiem, kuriem bija normāla nieru darbība, vidējā (%</w:t>
      </w:r>
      <w:r w:rsidR="008B094B" w:rsidRPr="00EA17D7">
        <w:rPr>
          <w:lang w:val="lv-LV"/>
        </w:rPr>
        <w:t xml:space="preserve"> CV</w:t>
      </w:r>
      <w:r w:rsidRPr="00EA17D7">
        <w:rPr>
          <w:lang w:val="lv-LV"/>
        </w:rPr>
        <w:t>) teno</w:t>
      </w:r>
      <w:r w:rsidR="009C09C8" w:rsidRPr="00EA17D7">
        <w:rPr>
          <w:lang w:val="lv-LV"/>
        </w:rPr>
        <w:t>fovīr</w:t>
      </w:r>
      <w:r w:rsidRPr="00EA17D7">
        <w:rPr>
          <w:lang w:val="lv-LV"/>
        </w:rPr>
        <w:t>a iedarbība palielinājās no 2 185 (12%) ng·h/ml pacientiem ar CL</w:t>
      </w:r>
      <w:r w:rsidRPr="00EA17D7">
        <w:rPr>
          <w:vertAlign w:val="subscript"/>
          <w:lang w:val="lv-LV"/>
        </w:rPr>
        <w:t>kr</w:t>
      </w:r>
      <w:r w:rsidRPr="00EA17D7">
        <w:rPr>
          <w:lang w:val="lv-LV"/>
        </w:rPr>
        <w:t> &gt; 80 ml/min līdz attiecīgi 3 064 (30%) ng·h/ml, 6 009 (42%) ng·h/ml un 15 985 (45%) ng·h/ml pacientiem ar viegliem, vidēji smagiem un smagiem nieru darbības traucējumiem. Ievērojot devu lietošanas ieteikumus pacientiem ar nieru darbības traucējumiem, palielināts devu lietošanas starplaiks, gaidāms, ka pacientiem ar traucētu nieru darbību būs augstāka maksimālā koncentrācija plazmā un zemāka C</w:t>
      </w:r>
      <w:r w:rsidRPr="00EA17D7">
        <w:rPr>
          <w:vertAlign w:val="subscript"/>
          <w:lang w:val="lv-LV"/>
        </w:rPr>
        <w:t>min</w:t>
      </w:r>
      <w:r w:rsidRPr="00EA17D7">
        <w:rPr>
          <w:lang w:val="lv-LV"/>
        </w:rPr>
        <w:t xml:space="preserve"> līmenis nekā pacientiem ar normālu nieru darbību. Šo novērojumu klīniskā nozīme nav zināma.</w:t>
      </w:r>
    </w:p>
    <w:p w14:paraId="18C85548" w14:textId="77777777" w:rsidR="004E1AD3" w:rsidRPr="00EA17D7" w:rsidRDefault="004E1AD3" w:rsidP="008928CA">
      <w:pPr>
        <w:spacing w:line="240" w:lineRule="auto"/>
        <w:rPr>
          <w:lang w:val="lv-LV"/>
        </w:rPr>
      </w:pPr>
    </w:p>
    <w:p w14:paraId="587C77CF" w14:textId="77777777" w:rsidR="004E1AD3" w:rsidRPr="00EA17D7" w:rsidRDefault="004E1AD3" w:rsidP="008928CA">
      <w:pPr>
        <w:spacing w:line="240" w:lineRule="auto"/>
        <w:rPr>
          <w:lang w:val="lv-LV"/>
        </w:rPr>
      </w:pPr>
      <w:r w:rsidRPr="00EA17D7">
        <w:rPr>
          <w:lang w:val="lv-LV"/>
        </w:rPr>
        <w:t>Pacientiem ar nieru slimīb</w:t>
      </w:r>
      <w:r w:rsidR="00C54363" w:rsidRPr="00EA17D7">
        <w:rPr>
          <w:lang w:val="lv-LV"/>
        </w:rPr>
        <w:t>u</w:t>
      </w:r>
      <w:r w:rsidRPr="00EA17D7">
        <w:rPr>
          <w:lang w:val="lv-LV"/>
        </w:rPr>
        <w:t xml:space="preserve"> beigu stadijā (NSBS) (CL</w:t>
      </w:r>
      <w:r w:rsidRPr="00EA17D7">
        <w:rPr>
          <w:vertAlign w:val="subscript"/>
          <w:lang w:val="lv-LV"/>
        </w:rPr>
        <w:t>kr</w:t>
      </w:r>
      <w:r w:rsidRPr="00EA17D7">
        <w:rPr>
          <w:lang w:val="lv-LV"/>
        </w:rPr>
        <w:t> &lt; 10 ml/min), kuriem nepieciešama hemodialīze, teno</w:t>
      </w:r>
      <w:r w:rsidR="009C09C8" w:rsidRPr="00EA17D7">
        <w:rPr>
          <w:lang w:val="lv-LV"/>
        </w:rPr>
        <w:t>fovīr</w:t>
      </w:r>
      <w:r w:rsidRPr="00EA17D7">
        <w:rPr>
          <w:lang w:val="lv-LV"/>
        </w:rPr>
        <w:t>a koncentrācija starp dialīzes seansiem 48 stundu laikā stipri paaugstinājās, sasniedzot 1 032 ng/ml vidējo C</w:t>
      </w:r>
      <w:r w:rsidRPr="00EA17D7">
        <w:rPr>
          <w:vertAlign w:val="subscript"/>
          <w:lang w:val="lv-LV"/>
        </w:rPr>
        <w:t>max</w:t>
      </w:r>
      <w:r w:rsidRPr="00EA17D7">
        <w:rPr>
          <w:lang w:val="lv-LV"/>
        </w:rPr>
        <w:t xml:space="preserve"> un 42 857 ng·h/ml vidējo AUC</w:t>
      </w:r>
      <w:r w:rsidRPr="00EA17D7">
        <w:rPr>
          <w:vertAlign w:val="subscript"/>
          <w:lang w:val="lv-LV"/>
        </w:rPr>
        <w:t>0</w:t>
      </w:r>
      <w:r w:rsidRPr="00EA17D7">
        <w:rPr>
          <w:vertAlign w:val="subscript"/>
          <w:lang w:val="lv-LV"/>
        </w:rPr>
        <w:noBreakHyphen/>
        <w:t>48h</w:t>
      </w:r>
      <w:r w:rsidRPr="00EA17D7">
        <w:rPr>
          <w:lang w:val="lv-LV"/>
        </w:rPr>
        <w:t>.</w:t>
      </w:r>
    </w:p>
    <w:p w14:paraId="3A0D1312" w14:textId="77777777" w:rsidR="004E1AD3" w:rsidRPr="00EA17D7" w:rsidRDefault="004E1AD3" w:rsidP="008928CA">
      <w:pPr>
        <w:spacing w:line="240" w:lineRule="auto"/>
        <w:rPr>
          <w:lang w:val="lv-LV"/>
        </w:rPr>
      </w:pPr>
    </w:p>
    <w:p w14:paraId="22A16F56" w14:textId="77777777" w:rsidR="004E1AD3" w:rsidRPr="00EA17D7" w:rsidRDefault="004E1AD3" w:rsidP="008928CA">
      <w:pPr>
        <w:spacing w:line="240" w:lineRule="auto"/>
        <w:rPr>
          <w:lang w:val="lv-LV"/>
        </w:rPr>
      </w:pPr>
      <w:r w:rsidRPr="00EA17D7">
        <w:rPr>
          <w:lang w:val="lv-LV"/>
        </w:rPr>
        <w:t>Pieaugušiem pacientiem ar kreatinīna klīrensu &lt; 50 ml/min vai pacientiem, kuriem jau ir NSBS un nepieciešama dialīze, 245 mg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devu lietošanas starplaikus ieteicams pielāgot (</w:t>
      </w:r>
      <w:r w:rsidRPr="00EA17D7">
        <w:rPr>
          <w:szCs w:val="22"/>
          <w:lang w:val="lv-LV"/>
        </w:rPr>
        <w:t xml:space="preserve">skatīt </w:t>
      </w:r>
      <w:r w:rsidRPr="00EA17D7">
        <w:rPr>
          <w:lang w:val="lv-LV"/>
        </w:rPr>
        <w:t>4.2</w:t>
      </w:r>
      <w:r w:rsidR="00BD159A" w:rsidRPr="00EA17D7">
        <w:rPr>
          <w:lang w:val="lv-LV"/>
        </w:rPr>
        <w:t>.</w:t>
      </w:r>
      <w:r w:rsidRPr="00EA17D7">
        <w:rPr>
          <w:lang w:val="lv-LV"/>
        </w:rPr>
        <w:t> </w:t>
      </w:r>
      <w:r w:rsidRPr="00EA17D7">
        <w:rPr>
          <w:szCs w:val="22"/>
          <w:lang w:val="lv-LV"/>
        </w:rPr>
        <w:t>apakšpunktu</w:t>
      </w:r>
      <w:r w:rsidRPr="00EA17D7">
        <w:rPr>
          <w:lang w:val="lv-LV"/>
        </w:rPr>
        <w:t>).</w:t>
      </w:r>
    </w:p>
    <w:p w14:paraId="2638E8E5" w14:textId="77777777" w:rsidR="004E1AD3" w:rsidRPr="00EA17D7" w:rsidRDefault="004E1AD3" w:rsidP="008928CA">
      <w:pPr>
        <w:spacing w:line="240" w:lineRule="auto"/>
        <w:rPr>
          <w:lang w:val="lv-LV"/>
        </w:rPr>
      </w:pPr>
    </w:p>
    <w:p w14:paraId="704B6AF0"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a farmakokinētika pacientiem ar kreatinīna klīrensu &lt; 10 ml/min, kuriem netiek veikta hemodialīze, un pacientiem ar NSBS, kuri tiek ārstēti ar peritoneālo vai citiem dialīzes veidiem, nav pētīta.</w:t>
      </w:r>
    </w:p>
    <w:p w14:paraId="1852598C" w14:textId="77777777" w:rsidR="004E1AD3" w:rsidRPr="00EA17D7" w:rsidRDefault="004E1AD3" w:rsidP="008928CA">
      <w:pPr>
        <w:spacing w:line="240" w:lineRule="auto"/>
        <w:rPr>
          <w:lang w:val="lv-LV"/>
        </w:rPr>
      </w:pPr>
    </w:p>
    <w:p w14:paraId="2A421A1D" w14:textId="77777777" w:rsidR="004E1AD3" w:rsidRPr="00EA17D7" w:rsidRDefault="004E1AD3" w:rsidP="008928CA">
      <w:pPr>
        <w:spacing w:line="240" w:lineRule="auto"/>
        <w:rPr>
          <w:lang w:val="lv-LV"/>
        </w:rPr>
      </w:pPr>
      <w:r w:rsidRPr="00EA17D7">
        <w:rPr>
          <w:lang w:val="lv-LV"/>
        </w:rPr>
        <w:t>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proksila farmakokinētika nav pētīta pediatriskiem pacientiem ar nieru darbības traucējumiem. Dati devas ieteikšanai nav pieejami (skatīt 4.2</w:t>
      </w:r>
      <w:r w:rsidR="00BD159A" w:rsidRPr="00EA17D7">
        <w:rPr>
          <w:lang w:val="lv-LV"/>
        </w:rPr>
        <w:t>.</w:t>
      </w:r>
      <w:r w:rsidRPr="00EA17D7">
        <w:rPr>
          <w:lang w:val="lv-LV"/>
        </w:rPr>
        <w:t> un 4.4</w:t>
      </w:r>
      <w:r w:rsidR="00BD159A" w:rsidRPr="00EA17D7">
        <w:rPr>
          <w:lang w:val="lv-LV"/>
        </w:rPr>
        <w:t>.</w:t>
      </w:r>
      <w:r w:rsidRPr="00EA17D7">
        <w:rPr>
          <w:lang w:val="lv-LV"/>
        </w:rPr>
        <w:t> apakšpunktu).</w:t>
      </w:r>
    </w:p>
    <w:p w14:paraId="44F0A499" w14:textId="77777777" w:rsidR="004E1AD3" w:rsidRPr="00EA17D7" w:rsidRDefault="004E1AD3" w:rsidP="008928CA">
      <w:pPr>
        <w:spacing w:line="240" w:lineRule="auto"/>
        <w:rPr>
          <w:lang w:val="lv-LV"/>
        </w:rPr>
      </w:pPr>
    </w:p>
    <w:p w14:paraId="5EE76828" w14:textId="77777777" w:rsidR="001B08CC" w:rsidRPr="00EA17D7" w:rsidRDefault="004E1AD3" w:rsidP="00641D9E">
      <w:pPr>
        <w:spacing w:line="240" w:lineRule="auto"/>
        <w:rPr>
          <w:szCs w:val="22"/>
          <w:u w:val="single"/>
          <w:lang w:val="lv-LV"/>
        </w:rPr>
      </w:pPr>
      <w:r w:rsidRPr="00EA17D7">
        <w:rPr>
          <w:szCs w:val="22"/>
          <w:u w:val="single"/>
          <w:lang w:val="lv-LV"/>
        </w:rPr>
        <w:t>Aknu darbības traucējumi</w:t>
      </w:r>
    </w:p>
    <w:p w14:paraId="6E93B9EB" w14:textId="77777777" w:rsidR="00767624" w:rsidRPr="00EA17D7" w:rsidRDefault="00767624" w:rsidP="008928CA">
      <w:pPr>
        <w:spacing w:line="240" w:lineRule="auto"/>
        <w:rPr>
          <w:lang w:val="lv-LV"/>
        </w:rPr>
      </w:pPr>
    </w:p>
    <w:p w14:paraId="34506216" w14:textId="77777777" w:rsidR="004E1AD3" w:rsidRPr="00EA17D7" w:rsidRDefault="004E1AD3" w:rsidP="00641D9E">
      <w:pPr>
        <w:spacing w:line="240" w:lineRule="auto"/>
        <w:rPr>
          <w:szCs w:val="22"/>
          <w:lang w:val="lv-LV"/>
        </w:rPr>
      </w:pPr>
      <w:r w:rsidRPr="00EA17D7">
        <w:rPr>
          <w:szCs w:val="22"/>
          <w:lang w:val="lv-LV"/>
        </w:rPr>
        <w:t>Ar HIV un HBV</w:t>
      </w:r>
      <w:r w:rsidRPr="00EA17D7">
        <w:rPr>
          <w:iCs/>
          <w:szCs w:val="22"/>
          <w:lang w:val="lv-LV"/>
        </w:rPr>
        <w:t> </w:t>
      </w:r>
      <w:r w:rsidRPr="00EA17D7">
        <w:rPr>
          <w:szCs w:val="22"/>
          <w:lang w:val="lv-LV"/>
        </w:rPr>
        <w:t xml:space="preserve">neinficētiem pieaugušiem pacientiem, kuriem bija dažādas pakāpes aknu darbības traucējumi izteikti atbilstoši </w:t>
      </w:r>
      <w:r w:rsidRPr="00EA17D7">
        <w:rPr>
          <w:iCs/>
          <w:szCs w:val="22"/>
          <w:lang w:val="lv-LV"/>
        </w:rPr>
        <w:t>Child-Pugh-Turcotte (CPT)</w:t>
      </w:r>
      <w:r w:rsidRPr="00EA17D7">
        <w:rPr>
          <w:szCs w:val="22"/>
          <w:lang w:val="lv-LV"/>
        </w:rPr>
        <w:t xml:space="preserve"> klasifikācijai, ordinēja vienreizēju 245 mg teno</w:t>
      </w:r>
      <w:r w:rsidR="009C09C8" w:rsidRPr="00EA17D7">
        <w:rPr>
          <w:szCs w:val="22"/>
          <w:lang w:val="lv-LV"/>
        </w:rPr>
        <w:t>fovīr</w:t>
      </w:r>
      <w:r w:rsidRPr="00EA17D7">
        <w:rPr>
          <w:szCs w:val="22"/>
          <w:lang w:val="lv-LV"/>
        </w:rPr>
        <w:t xml:space="preserve">a </w:t>
      </w:r>
      <w:r w:rsidR="001405CE" w:rsidRPr="00EA17D7">
        <w:rPr>
          <w:szCs w:val="22"/>
          <w:lang w:val="lv-LV"/>
        </w:rPr>
        <w:t>diso</w:t>
      </w:r>
      <w:r w:rsidRPr="00EA17D7">
        <w:rPr>
          <w:szCs w:val="22"/>
          <w:lang w:val="lv-LV"/>
        </w:rPr>
        <w:t>proksila devu. Cilvēkiem ar aknu darbības traucējumiem teno</w:t>
      </w:r>
      <w:r w:rsidR="009C09C8" w:rsidRPr="00EA17D7">
        <w:rPr>
          <w:szCs w:val="22"/>
          <w:lang w:val="lv-LV"/>
        </w:rPr>
        <w:t>fovīr</w:t>
      </w:r>
      <w:r w:rsidRPr="00EA17D7">
        <w:rPr>
          <w:szCs w:val="22"/>
          <w:lang w:val="lv-LV"/>
        </w:rPr>
        <w:t>a farmakokinētika būtiski nemainījās, kas liecina, ka šiem cilvēkiem deva nav jāmaina. Vidējie (%</w:t>
      </w:r>
      <w:r w:rsidR="008B094B" w:rsidRPr="00EA17D7">
        <w:rPr>
          <w:szCs w:val="22"/>
          <w:lang w:val="lv-LV"/>
        </w:rPr>
        <w:t xml:space="preserve"> CV</w:t>
      </w:r>
      <w:r w:rsidRPr="00EA17D7">
        <w:rPr>
          <w:szCs w:val="22"/>
          <w:lang w:val="lv-LV"/>
        </w:rPr>
        <w:t>) teno</w:t>
      </w:r>
      <w:r w:rsidR="009C09C8" w:rsidRPr="00EA17D7">
        <w:rPr>
          <w:szCs w:val="22"/>
          <w:lang w:val="lv-LV"/>
        </w:rPr>
        <w:t>fovīr</w:t>
      </w:r>
      <w:r w:rsidRPr="00EA17D7">
        <w:rPr>
          <w:szCs w:val="22"/>
          <w:lang w:val="lv-LV"/>
        </w:rPr>
        <w:t>a C</w:t>
      </w:r>
      <w:r w:rsidRPr="00EA17D7">
        <w:rPr>
          <w:szCs w:val="22"/>
          <w:vertAlign w:val="subscript"/>
          <w:lang w:val="lv-LV"/>
        </w:rPr>
        <w:t>max</w:t>
      </w:r>
      <w:r w:rsidRPr="00EA17D7">
        <w:rPr>
          <w:szCs w:val="22"/>
          <w:lang w:val="lv-LV"/>
        </w:rPr>
        <w:t xml:space="preserve"> un AUC</w:t>
      </w:r>
      <w:r w:rsidRPr="00EA17D7">
        <w:rPr>
          <w:szCs w:val="22"/>
          <w:vertAlign w:val="subscript"/>
          <w:lang w:val="lv-LV"/>
        </w:rPr>
        <w:t>0</w:t>
      </w:r>
      <w:r w:rsidRPr="00EA17D7">
        <w:rPr>
          <w:szCs w:val="22"/>
          <w:vertAlign w:val="subscript"/>
          <w:lang w:val="lv-LV"/>
        </w:rPr>
        <w:noBreakHyphen/>
        <w:t>∞</w:t>
      </w:r>
      <w:r w:rsidRPr="00EA17D7">
        <w:rPr>
          <w:szCs w:val="22"/>
          <w:lang w:val="lv-LV"/>
        </w:rPr>
        <w:t xml:space="preserve"> raksturlielumi veseliem cilvēkiem bija attiecīgi 223 (34,8%) ng/ml un 2 050 (50,8%) ng·h/ml salīdzinājumā ar 289 (46,0%) ng/ml un 2 310 (43,5%) ng·h/ml cilvēkiem ar vidēji smagiem aknu darbības traucējumiem un 305 (24,8%) ng/ml un 2 740 (44,0%) ng·h/ml cilvēkiem ar smagiem aknu darbības traucējumiem.</w:t>
      </w:r>
    </w:p>
    <w:p w14:paraId="0ACFA742" w14:textId="77777777" w:rsidR="004E1AD3" w:rsidRPr="00EA17D7" w:rsidRDefault="004E1AD3" w:rsidP="008928CA">
      <w:pPr>
        <w:spacing w:line="240" w:lineRule="auto"/>
        <w:rPr>
          <w:lang w:val="lv-LV"/>
        </w:rPr>
      </w:pPr>
    </w:p>
    <w:p w14:paraId="5B504A78" w14:textId="77777777" w:rsidR="001B08CC" w:rsidRPr="00EA17D7" w:rsidRDefault="004E1AD3" w:rsidP="008928CA">
      <w:pPr>
        <w:keepNext/>
        <w:keepLines/>
        <w:spacing w:line="240" w:lineRule="auto"/>
        <w:rPr>
          <w:u w:val="single"/>
          <w:lang w:val="lv-LV"/>
        </w:rPr>
      </w:pPr>
      <w:r w:rsidRPr="00EA17D7">
        <w:rPr>
          <w:u w:val="single"/>
          <w:lang w:val="lv-LV"/>
        </w:rPr>
        <w:lastRenderedPageBreak/>
        <w:t>Intracelulārā farmakokinētika</w:t>
      </w:r>
    </w:p>
    <w:p w14:paraId="3245BFFA" w14:textId="77777777" w:rsidR="00767624" w:rsidRPr="00EA17D7" w:rsidRDefault="00767624" w:rsidP="008928CA">
      <w:pPr>
        <w:keepNext/>
        <w:keepLines/>
        <w:spacing w:line="240" w:lineRule="auto"/>
        <w:rPr>
          <w:lang w:val="lv-LV"/>
        </w:rPr>
      </w:pPr>
    </w:p>
    <w:p w14:paraId="38E2A041" w14:textId="77777777" w:rsidR="004E1AD3" w:rsidRPr="00EA17D7" w:rsidRDefault="004E1AD3" w:rsidP="008928CA">
      <w:pPr>
        <w:spacing w:line="240" w:lineRule="auto"/>
        <w:rPr>
          <w:lang w:val="lv-LV"/>
        </w:rPr>
      </w:pPr>
      <w:r w:rsidRPr="00EA17D7">
        <w:rPr>
          <w:lang w:val="lv-LV"/>
        </w:rPr>
        <w:t>Cilvēka perifēro asiņu mononukleārās šūnās (PAMŠ), kas nav proliferācijas stadijā, konstatēts, ka teno</w:t>
      </w:r>
      <w:r w:rsidR="009C09C8" w:rsidRPr="00EA17D7">
        <w:rPr>
          <w:lang w:val="lv-LV"/>
        </w:rPr>
        <w:t>fovīr</w:t>
      </w:r>
      <w:r w:rsidRPr="00EA17D7">
        <w:rPr>
          <w:lang w:val="lv-LV"/>
        </w:rPr>
        <w:t>a difosfāta pusperiods ir aptuveni 50 stundas, bet fitohemaglutinīna stimulētās PAMŠ pusperiods ir aptuveni 10 stundas.</w:t>
      </w:r>
    </w:p>
    <w:p w14:paraId="692AAD8F" w14:textId="77777777" w:rsidR="004E1AD3" w:rsidRPr="00EA17D7" w:rsidRDefault="004E1AD3" w:rsidP="008928CA">
      <w:pPr>
        <w:spacing w:line="240" w:lineRule="auto"/>
        <w:rPr>
          <w:lang w:val="lv-LV"/>
        </w:rPr>
      </w:pPr>
    </w:p>
    <w:p w14:paraId="25513FE3" w14:textId="77777777" w:rsidR="004E1AD3" w:rsidRPr="00EA17D7" w:rsidRDefault="004E1AD3" w:rsidP="008928CA">
      <w:pPr>
        <w:keepNext/>
        <w:keepLines/>
        <w:spacing w:line="240" w:lineRule="auto"/>
        <w:ind w:left="567" w:hanging="567"/>
        <w:rPr>
          <w:b/>
          <w:lang w:val="lv-LV"/>
        </w:rPr>
      </w:pPr>
      <w:r w:rsidRPr="00EA17D7">
        <w:rPr>
          <w:b/>
          <w:lang w:val="lv-LV"/>
        </w:rPr>
        <w:t>5.3</w:t>
      </w:r>
      <w:r w:rsidR="00EB530B" w:rsidRPr="00EA17D7">
        <w:rPr>
          <w:b/>
          <w:lang w:val="lv-LV"/>
        </w:rPr>
        <w:t>.</w:t>
      </w:r>
      <w:r w:rsidRPr="00EA17D7">
        <w:rPr>
          <w:b/>
          <w:lang w:val="lv-LV"/>
        </w:rPr>
        <w:tab/>
        <w:t xml:space="preserve">Preklīniskie dati par </w:t>
      </w:r>
      <w:r w:rsidRPr="00EA17D7">
        <w:rPr>
          <w:b/>
          <w:szCs w:val="22"/>
          <w:lang w:val="lv-LV"/>
        </w:rPr>
        <w:t>drošumu</w:t>
      </w:r>
    </w:p>
    <w:p w14:paraId="390CA163" w14:textId="77777777" w:rsidR="004E1AD3" w:rsidRPr="00EA17D7" w:rsidRDefault="004E1AD3" w:rsidP="008928CA">
      <w:pPr>
        <w:keepNext/>
        <w:keepLines/>
        <w:spacing w:line="240" w:lineRule="auto"/>
        <w:rPr>
          <w:lang w:val="lv-LV"/>
        </w:rPr>
      </w:pPr>
    </w:p>
    <w:p w14:paraId="3498161A" w14:textId="77777777" w:rsidR="004E1AD3" w:rsidRPr="00EA17D7" w:rsidRDefault="004E1AD3" w:rsidP="008928CA">
      <w:pPr>
        <w:spacing w:line="240" w:lineRule="auto"/>
        <w:rPr>
          <w:lang w:val="lv-LV"/>
        </w:rPr>
      </w:pPr>
      <w:r w:rsidRPr="00EA17D7">
        <w:rPr>
          <w:szCs w:val="22"/>
          <w:lang w:val="lv-LV"/>
        </w:rPr>
        <w:t xml:space="preserve">Neklīniskajos farmakoloģiskā </w:t>
      </w:r>
      <w:r w:rsidR="007418D4" w:rsidRPr="00EA17D7">
        <w:rPr>
          <w:szCs w:val="22"/>
          <w:lang w:val="lv-LV"/>
        </w:rPr>
        <w:t>drošuma</w:t>
      </w:r>
      <w:r w:rsidRPr="00EA17D7">
        <w:rPr>
          <w:szCs w:val="22"/>
          <w:lang w:val="lv-LV"/>
        </w:rPr>
        <w:t xml:space="preserve"> pētījumos neliecina par īpašu risku cilvēkam. Atkārtotu devu toksicitātes pētījumos ar žurkām, suņiem un pērtiķiem, izmantojot klīniski līdzvērtīgas vai lielākas devas un iedarbības ilgumu, iespējam</w:t>
      </w:r>
      <w:r w:rsidR="00EC4089" w:rsidRPr="00EA17D7">
        <w:rPr>
          <w:szCs w:val="22"/>
          <w:lang w:val="lv-LV"/>
        </w:rPr>
        <w:t>i</w:t>
      </w:r>
      <w:r w:rsidRPr="00EA17D7">
        <w:rPr>
          <w:szCs w:val="22"/>
          <w:lang w:val="lv-LV"/>
        </w:rPr>
        <w:t xml:space="preserve"> klīniski nozīmīgas toksiskas izmaiņas tika novērotas nierēs, kaulos, kā arī novēroja fosfātu koncentrācijas pazemināšanos serumā. </w:t>
      </w:r>
      <w:r w:rsidRPr="00EA17D7">
        <w:rPr>
          <w:lang w:val="lv-LV"/>
        </w:rPr>
        <w:t xml:space="preserve">Toksiskā ietekme uz kauliem tika diagnosticēta kā osteomalācija (pērtiķiem) un samazināts kaulu minerālvielu blīvums (KMB) (žurkām un suņiem). Toksisku ietekmi uz kauliem </w:t>
      </w:r>
      <w:r w:rsidR="00EC4089" w:rsidRPr="00EA17D7">
        <w:rPr>
          <w:lang w:val="lv-LV"/>
        </w:rPr>
        <w:t xml:space="preserve">jaunām </w:t>
      </w:r>
      <w:r w:rsidRPr="00EA17D7">
        <w:rPr>
          <w:lang w:val="lv-LV"/>
        </w:rPr>
        <w:t xml:space="preserve">pieaugušām žurkām un suņiem novēroja pie iedarbības, kas </w:t>
      </w:r>
      <w:r w:rsidRPr="00EA17D7">
        <w:rPr>
          <w:szCs w:val="24"/>
          <w:lang w:val="lv-LV"/>
        </w:rPr>
        <w:t>≥ </w:t>
      </w:r>
      <w:r w:rsidRPr="00EA17D7">
        <w:rPr>
          <w:lang w:val="lv-LV"/>
        </w:rPr>
        <w:t>5 reizes pārsniedza iedarbību pediatriskās populācijas vai pieaugušiem pacientiem; toksisku ietekmi uz kauliem juvenīliem inficētiem pērtiķiem novēroja pie ļoti spēcīgas iedarbības pēc subkutānas devas ievadīšanas (</w:t>
      </w:r>
      <w:r w:rsidRPr="00EA17D7">
        <w:rPr>
          <w:szCs w:val="24"/>
          <w:lang w:val="lv-LV"/>
        </w:rPr>
        <w:t>≥ </w:t>
      </w:r>
      <w:r w:rsidRPr="00EA17D7">
        <w:rPr>
          <w:lang w:val="lv-LV"/>
        </w:rPr>
        <w:t>40 reizes spēcīgāka iedarbība nekā pacientiem). Pētījumu rezultāti ar žurkām un pērtiķiem liecināja, ka pastāv ar vielu saistīta fosfāta uzsūkšanās samazināšanās zarnās ar iespējamu sekundāru KMB samazināšanos.</w:t>
      </w:r>
    </w:p>
    <w:p w14:paraId="4994B3B1" w14:textId="77777777" w:rsidR="004E1AD3" w:rsidRPr="00EA17D7" w:rsidRDefault="004E1AD3" w:rsidP="008928CA">
      <w:pPr>
        <w:spacing w:line="240" w:lineRule="auto"/>
        <w:rPr>
          <w:lang w:val="lv-LV"/>
        </w:rPr>
      </w:pPr>
    </w:p>
    <w:p w14:paraId="68BE7BBE" w14:textId="77777777" w:rsidR="004E1AD3" w:rsidRPr="00EA17D7" w:rsidRDefault="004E1AD3" w:rsidP="008928CA">
      <w:pPr>
        <w:spacing w:line="240" w:lineRule="auto"/>
        <w:rPr>
          <w:lang w:val="lv-LV"/>
        </w:rPr>
      </w:pPr>
      <w:r w:rsidRPr="00EA17D7">
        <w:rPr>
          <w:lang w:val="lv-LV"/>
        </w:rPr>
        <w:t xml:space="preserve">Genotoksicitātes pētījumi </w:t>
      </w:r>
      <w:r w:rsidRPr="00EA17D7">
        <w:rPr>
          <w:i/>
          <w:lang w:val="lv-LV"/>
        </w:rPr>
        <w:t xml:space="preserve">in vitro </w:t>
      </w:r>
      <w:r w:rsidRPr="00EA17D7">
        <w:rPr>
          <w:lang w:val="lv-LV"/>
        </w:rPr>
        <w:t xml:space="preserve">uzrādīja pozitīvus rezultātus peļu limfomas testā, nepārliecinošus rezultātus vienā no celmiem, kuri tika lietoti Eimsa testā, un vāji pozitīvus rezultātus UDS testā ar primāriem žurku hepatocītiem. Taču rezultāti bija negatīvi </w:t>
      </w:r>
      <w:r w:rsidRPr="00EA17D7">
        <w:rPr>
          <w:i/>
          <w:lang w:val="lv-LV"/>
        </w:rPr>
        <w:t>in vivo</w:t>
      </w:r>
      <w:r w:rsidRPr="00EA17D7">
        <w:rPr>
          <w:lang w:val="lv-LV"/>
        </w:rPr>
        <w:t xml:space="preserve"> peles kaulu smadzeņu kodoliņu testā.</w:t>
      </w:r>
    </w:p>
    <w:p w14:paraId="6E9E1E2F" w14:textId="77777777" w:rsidR="004E1AD3" w:rsidRPr="00EA17D7" w:rsidRDefault="004E1AD3" w:rsidP="008928CA">
      <w:pPr>
        <w:spacing w:line="240" w:lineRule="auto"/>
        <w:rPr>
          <w:lang w:val="lv-LV"/>
        </w:rPr>
      </w:pPr>
    </w:p>
    <w:p w14:paraId="42F8DC12" w14:textId="77777777" w:rsidR="004E1AD3" w:rsidRPr="00EA17D7" w:rsidRDefault="004E1AD3" w:rsidP="008928CA">
      <w:pPr>
        <w:spacing w:line="240" w:lineRule="auto"/>
        <w:rPr>
          <w:lang w:val="lv-LV"/>
        </w:rPr>
      </w:pPr>
      <w:r w:rsidRPr="00EA17D7">
        <w:rPr>
          <w:lang w:val="lv-LV"/>
        </w:rPr>
        <w:t>Perorālas lietošanas kancerogenitātes pētījumi ar žurkām un pelēm tikai atklāja nelielu divpadsmitpirkstu zarnas audzēju sastopamību pie ļoti augstām devām pelēm. Maz ticams, ka šie audzēji būtu attiecināmi uz cilvēkiem.</w:t>
      </w:r>
    </w:p>
    <w:p w14:paraId="601F8710" w14:textId="77777777" w:rsidR="004E1AD3" w:rsidRPr="00EA17D7" w:rsidRDefault="004E1AD3" w:rsidP="008928CA">
      <w:pPr>
        <w:spacing w:line="240" w:lineRule="auto"/>
        <w:rPr>
          <w:lang w:val="lv-LV"/>
        </w:rPr>
      </w:pPr>
    </w:p>
    <w:p w14:paraId="348D5990" w14:textId="77777777" w:rsidR="00B17867" w:rsidRPr="00EA17D7" w:rsidRDefault="004E1AD3" w:rsidP="008928CA">
      <w:pPr>
        <w:spacing w:line="240" w:lineRule="auto"/>
        <w:rPr>
          <w:lang w:val="lv-LV"/>
        </w:rPr>
      </w:pPr>
      <w:r w:rsidRPr="00EA17D7">
        <w:rPr>
          <w:lang w:val="lv-LV"/>
        </w:rPr>
        <w:t>Reproduktīvās toksicitātes pētījumi žurkām un trušiem neuzrādīja ietekmi uz pārošanās, auglības, grūsnības vai augļa parametriem. Tomēr perinatālās un postnatālās toksicitātes pētījumos teno</w:t>
      </w:r>
      <w:r w:rsidR="009C09C8" w:rsidRPr="00EA17D7">
        <w:rPr>
          <w:lang w:val="lv-LV"/>
        </w:rPr>
        <w:t>fovīr</w:t>
      </w:r>
      <w:r w:rsidRPr="00EA17D7">
        <w:rPr>
          <w:lang w:val="lv-LV"/>
        </w:rPr>
        <w:t xml:space="preserve">a </w:t>
      </w:r>
      <w:r w:rsidR="001405CE" w:rsidRPr="00EA17D7">
        <w:rPr>
          <w:lang w:val="lv-LV"/>
        </w:rPr>
        <w:t>diso</w:t>
      </w:r>
      <w:r w:rsidRPr="00EA17D7">
        <w:rPr>
          <w:lang w:val="lv-LV"/>
        </w:rPr>
        <w:t>proksil</w:t>
      </w:r>
      <w:r w:rsidR="00796C6D" w:rsidRPr="00EA17D7">
        <w:rPr>
          <w:lang w:val="lv-LV"/>
        </w:rPr>
        <w:t xml:space="preserve">s </w:t>
      </w:r>
      <w:r w:rsidRPr="00EA17D7">
        <w:rPr>
          <w:lang w:val="lv-LV"/>
        </w:rPr>
        <w:t>mazināja mazuļu dzīvotspējas indeksu un ķermeņa masu, lietojot mātītēm toksiskas devas.</w:t>
      </w:r>
    </w:p>
    <w:p w14:paraId="2DB1C09B" w14:textId="77777777" w:rsidR="00A96ED4" w:rsidRPr="00EA17D7" w:rsidRDefault="00A96ED4" w:rsidP="008928CA">
      <w:pPr>
        <w:spacing w:line="240" w:lineRule="auto"/>
        <w:ind w:left="567" w:hanging="567"/>
        <w:rPr>
          <w:lang w:val="lv-LV"/>
        </w:rPr>
      </w:pPr>
    </w:p>
    <w:p w14:paraId="1736C53D" w14:textId="77777777" w:rsidR="00A96ED4" w:rsidRPr="00EA17D7" w:rsidRDefault="00A96ED4" w:rsidP="008928CA">
      <w:pPr>
        <w:spacing w:line="240" w:lineRule="auto"/>
        <w:rPr>
          <w:lang w:val="lv-LV"/>
        </w:rPr>
      </w:pPr>
      <w:r w:rsidRPr="00EA17D7">
        <w:rPr>
          <w:lang w:val="lv-LV"/>
        </w:rPr>
        <w:t>Aktīvā viela tenofovīra disoproksil</w:t>
      </w:r>
      <w:r w:rsidR="00796C6D" w:rsidRPr="00EA17D7">
        <w:rPr>
          <w:lang w:val="lv-LV"/>
        </w:rPr>
        <w:t xml:space="preserve">s </w:t>
      </w:r>
      <w:r w:rsidRPr="00EA17D7">
        <w:rPr>
          <w:lang w:val="lv-LV"/>
        </w:rPr>
        <w:t>un tā galvenie transformācijas produkti apkārtējā vidē nesadalās.</w:t>
      </w:r>
    </w:p>
    <w:p w14:paraId="2B398137" w14:textId="77777777" w:rsidR="004E1AD3" w:rsidRPr="00EA17D7" w:rsidRDefault="004E1AD3" w:rsidP="008928CA">
      <w:pPr>
        <w:spacing w:line="240" w:lineRule="auto"/>
        <w:ind w:left="567" w:hanging="567"/>
        <w:rPr>
          <w:lang w:val="lv-LV"/>
        </w:rPr>
      </w:pPr>
    </w:p>
    <w:p w14:paraId="581EDC77" w14:textId="77777777" w:rsidR="004E1AD3" w:rsidRPr="00EA17D7" w:rsidRDefault="004E1AD3" w:rsidP="008928CA">
      <w:pPr>
        <w:spacing w:line="240" w:lineRule="auto"/>
        <w:ind w:left="567" w:hanging="567"/>
        <w:rPr>
          <w:lang w:val="lv-LV"/>
        </w:rPr>
      </w:pPr>
    </w:p>
    <w:p w14:paraId="32FCB7FE" w14:textId="77777777" w:rsidR="004E1AD3" w:rsidRPr="00EA17D7" w:rsidRDefault="004E1AD3" w:rsidP="008928CA">
      <w:pPr>
        <w:keepNext/>
        <w:keepLines/>
        <w:spacing w:line="240" w:lineRule="auto"/>
        <w:ind w:left="567" w:hanging="567"/>
        <w:rPr>
          <w:b/>
          <w:lang w:val="lv-LV"/>
        </w:rPr>
      </w:pPr>
      <w:r w:rsidRPr="00EA17D7">
        <w:rPr>
          <w:b/>
          <w:lang w:val="lv-LV"/>
        </w:rPr>
        <w:t>6.</w:t>
      </w:r>
      <w:r w:rsidRPr="00EA17D7">
        <w:rPr>
          <w:b/>
          <w:lang w:val="lv-LV"/>
        </w:rPr>
        <w:tab/>
        <w:t>FARMACEITISKĀ INFORMĀCIJA</w:t>
      </w:r>
    </w:p>
    <w:p w14:paraId="242B614B" w14:textId="77777777" w:rsidR="004E1AD3" w:rsidRPr="00EA17D7" w:rsidRDefault="004E1AD3" w:rsidP="008928CA">
      <w:pPr>
        <w:keepNext/>
        <w:keepLines/>
        <w:spacing w:line="240" w:lineRule="auto"/>
        <w:rPr>
          <w:lang w:val="lv-LV"/>
        </w:rPr>
      </w:pPr>
    </w:p>
    <w:p w14:paraId="2F4041CE" w14:textId="77777777" w:rsidR="004E1AD3" w:rsidRPr="00EA17D7" w:rsidRDefault="004E1AD3" w:rsidP="008928CA">
      <w:pPr>
        <w:keepNext/>
        <w:keepLines/>
        <w:spacing w:line="240" w:lineRule="auto"/>
        <w:ind w:left="567" w:hanging="567"/>
        <w:rPr>
          <w:lang w:val="lv-LV"/>
        </w:rPr>
      </w:pPr>
      <w:r w:rsidRPr="00EA17D7">
        <w:rPr>
          <w:b/>
          <w:lang w:val="lv-LV"/>
        </w:rPr>
        <w:t>6.1</w:t>
      </w:r>
      <w:r w:rsidR="00EB530B" w:rsidRPr="00EA17D7">
        <w:rPr>
          <w:b/>
          <w:lang w:val="lv-LV"/>
        </w:rPr>
        <w:t>.</w:t>
      </w:r>
      <w:r w:rsidRPr="00EA17D7">
        <w:rPr>
          <w:b/>
          <w:lang w:val="lv-LV"/>
        </w:rPr>
        <w:tab/>
        <w:t>Palīgvielu saraksts</w:t>
      </w:r>
    </w:p>
    <w:p w14:paraId="4F294138" w14:textId="77777777" w:rsidR="004E1AD3" w:rsidRPr="00EA17D7" w:rsidRDefault="004E1AD3" w:rsidP="008928CA">
      <w:pPr>
        <w:keepNext/>
        <w:keepLines/>
        <w:spacing w:line="240" w:lineRule="auto"/>
        <w:rPr>
          <w:lang w:val="lv-LV"/>
        </w:rPr>
      </w:pPr>
    </w:p>
    <w:p w14:paraId="7CB7E2D2" w14:textId="77777777" w:rsidR="004E1AD3" w:rsidRPr="00EA17D7" w:rsidRDefault="004E1AD3" w:rsidP="008928CA">
      <w:pPr>
        <w:keepNext/>
        <w:keepLines/>
        <w:spacing w:line="240" w:lineRule="auto"/>
        <w:rPr>
          <w:iCs/>
          <w:szCs w:val="22"/>
          <w:u w:val="single"/>
          <w:lang w:val="lv-LV"/>
        </w:rPr>
      </w:pPr>
      <w:r w:rsidRPr="00EA17D7">
        <w:rPr>
          <w:iCs/>
          <w:szCs w:val="22"/>
          <w:u w:val="single"/>
          <w:lang w:val="lv-LV"/>
        </w:rPr>
        <w:t>Tabletes kodols</w:t>
      </w:r>
    </w:p>
    <w:p w14:paraId="313E7AB9" w14:textId="77777777" w:rsidR="00E56F4B" w:rsidRPr="00EA17D7" w:rsidRDefault="00E56F4B" w:rsidP="008928CA">
      <w:pPr>
        <w:spacing w:line="240" w:lineRule="auto"/>
        <w:rPr>
          <w:szCs w:val="22"/>
          <w:lang w:val="lv-LV"/>
        </w:rPr>
      </w:pPr>
    </w:p>
    <w:p w14:paraId="35859E8E" w14:textId="77777777" w:rsidR="00156892" w:rsidRPr="00EA17D7" w:rsidRDefault="00796C6D" w:rsidP="008928CA">
      <w:pPr>
        <w:spacing w:line="240" w:lineRule="auto"/>
        <w:rPr>
          <w:szCs w:val="22"/>
          <w:lang w:val="lv-LV"/>
        </w:rPr>
      </w:pPr>
      <w:r w:rsidRPr="00EA17D7">
        <w:rPr>
          <w:szCs w:val="22"/>
          <w:lang w:val="lv-LV"/>
        </w:rPr>
        <w:t>Mikrokrist</w:t>
      </w:r>
      <w:r w:rsidR="006E2F00" w:rsidRPr="00EA17D7">
        <w:rPr>
          <w:szCs w:val="22"/>
          <w:lang w:val="lv-LV"/>
        </w:rPr>
        <w:t>ā</w:t>
      </w:r>
      <w:r w:rsidRPr="00EA17D7">
        <w:rPr>
          <w:szCs w:val="22"/>
          <w:lang w:val="lv-LV"/>
        </w:rPr>
        <w:t>liskā celuloze</w:t>
      </w:r>
    </w:p>
    <w:p w14:paraId="6220889F" w14:textId="77777777" w:rsidR="004E1AD3" w:rsidRPr="00EA17D7" w:rsidRDefault="004E1AD3" w:rsidP="008928CA">
      <w:pPr>
        <w:spacing w:line="240" w:lineRule="auto"/>
        <w:rPr>
          <w:lang w:val="lv-LV"/>
        </w:rPr>
      </w:pPr>
      <w:r w:rsidRPr="00EA17D7">
        <w:rPr>
          <w:lang w:val="lv-LV"/>
        </w:rPr>
        <w:t>Laktozes monohidrāts</w:t>
      </w:r>
    </w:p>
    <w:p w14:paraId="15263034" w14:textId="77777777" w:rsidR="00796C6D" w:rsidRPr="00EA17D7" w:rsidRDefault="00796C6D" w:rsidP="008928CA">
      <w:pPr>
        <w:spacing w:line="240" w:lineRule="auto"/>
        <w:rPr>
          <w:szCs w:val="22"/>
          <w:lang w:val="lv-LV"/>
        </w:rPr>
      </w:pPr>
      <w:r w:rsidRPr="00EA17D7">
        <w:rPr>
          <w:szCs w:val="22"/>
          <w:lang w:val="lv-LV"/>
        </w:rPr>
        <w:t xml:space="preserve">Hidroksipropilceluloze, </w:t>
      </w:r>
      <w:r w:rsidR="002417D5" w:rsidRPr="00EA17D7">
        <w:rPr>
          <w:szCs w:val="22"/>
          <w:lang w:val="lv-LV"/>
        </w:rPr>
        <w:t>maz</w:t>
      </w:r>
      <w:r w:rsidRPr="00EA17D7">
        <w:rPr>
          <w:szCs w:val="22"/>
          <w:lang w:val="lv-LV"/>
        </w:rPr>
        <w:t>aizvietota</w:t>
      </w:r>
    </w:p>
    <w:p w14:paraId="7513F8B4" w14:textId="77777777" w:rsidR="00796C6D" w:rsidRPr="00EA17D7" w:rsidRDefault="00796C6D" w:rsidP="008928CA">
      <w:pPr>
        <w:spacing w:line="240" w:lineRule="auto"/>
        <w:rPr>
          <w:lang w:val="lv-LV"/>
        </w:rPr>
      </w:pPr>
      <w:r w:rsidRPr="00EA17D7">
        <w:rPr>
          <w:szCs w:val="22"/>
          <w:lang w:val="lv-LV"/>
        </w:rPr>
        <w:t>Silīcija dioksīds, koloidālais, bezūdens</w:t>
      </w:r>
    </w:p>
    <w:p w14:paraId="1A390BFA" w14:textId="77777777" w:rsidR="00256EC8" w:rsidRPr="00EA17D7" w:rsidRDefault="004E1AD3" w:rsidP="008928CA">
      <w:pPr>
        <w:spacing w:line="240" w:lineRule="auto"/>
        <w:rPr>
          <w:lang w:val="lv-LV"/>
        </w:rPr>
      </w:pPr>
      <w:r w:rsidRPr="00EA17D7">
        <w:rPr>
          <w:lang w:val="lv-LV"/>
        </w:rPr>
        <w:t>Magnija stearāts</w:t>
      </w:r>
    </w:p>
    <w:p w14:paraId="198D2F98" w14:textId="77777777" w:rsidR="004E1AD3" w:rsidRPr="00EA17D7" w:rsidRDefault="004E1AD3" w:rsidP="008928CA">
      <w:pPr>
        <w:spacing w:line="240" w:lineRule="auto"/>
        <w:rPr>
          <w:lang w:val="lv-LV"/>
        </w:rPr>
      </w:pPr>
    </w:p>
    <w:p w14:paraId="58678F6B" w14:textId="77777777" w:rsidR="004E1AD3" w:rsidRPr="00EA17D7" w:rsidRDefault="004E1AD3" w:rsidP="008928CA">
      <w:pPr>
        <w:keepNext/>
        <w:keepLines/>
        <w:spacing w:line="240" w:lineRule="auto"/>
        <w:rPr>
          <w:iCs/>
          <w:u w:val="single"/>
          <w:lang w:val="lv-LV"/>
        </w:rPr>
      </w:pPr>
      <w:r w:rsidRPr="00EA17D7">
        <w:rPr>
          <w:iCs/>
          <w:u w:val="single"/>
          <w:lang w:val="lv-LV"/>
        </w:rPr>
        <w:t>Apvalks</w:t>
      </w:r>
    </w:p>
    <w:p w14:paraId="44F6E51F" w14:textId="77777777" w:rsidR="00E56F4B" w:rsidRPr="00EA17D7" w:rsidRDefault="00E56F4B" w:rsidP="008928CA">
      <w:pPr>
        <w:keepNext/>
        <w:keepLines/>
        <w:spacing w:line="240" w:lineRule="auto"/>
        <w:rPr>
          <w:lang w:val="lv-LV"/>
        </w:rPr>
      </w:pPr>
    </w:p>
    <w:p w14:paraId="17F5D45D" w14:textId="77777777" w:rsidR="00156892" w:rsidRPr="00EA17D7" w:rsidRDefault="004E1AD3" w:rsidP="008928CA">
      <w:pPr>
        <w:keepNext/>
        <w:keepLines/>
        <w:spacing w:line="240" w:lineRule="auto"/>
        <w:rPr>
          <w:lang w:val="lv-LV"/>
        </w:rPr>
      </w:pPr>
      <w:r w:rsidRPr="00EA17D7">
        <w:rPr>
          <w:lang w:val="lv-LV"/>
        </w:rPr>
        <w:t>Hipromeloze</w:t>
      </w:r>
    </w:p>
    <w:p w14:paraId="4CE0BB1E" w14:textId="77777777" w:rsidR="004E1AD3" w:rsidRPr="00EA17D7" w:rsidRDefault="004E1AD3" w:rsidP="008928CA">
      <w:pPr>
        <w:keepNext/>
        <w:keepLines/>
        <w:spacing w:line="240" w:lineRule="auto"/>
        <w:rPr>
          <w:lang w:val="lv-LV"/>
        </w:rPr>
      </w:pPr>
      <w:r w:rsidRPr="00EA17D7">
        <w:rPr>
          <w:lang w:val="lv-LV"/>
        </w:rPr>
        <w:t>Laktozes monohidrāts</w:t>
      </w:r>
    </w:p>
    <w:p w14:paraId="647744BD" w14:textId="77777777" w:rsidR="004E1AD3" w:rsidRPr="00EA17D7" w:rsidRDefault="004E1AD3" w:rsidP="008928CA">
      <w:pPr>
        <w:spacing w:line="240" w:lineRule="auto"/>
        <w:rPr>
          <w:lang w:val="lv-LV"/>
        </w:rPr>
      </w:pPr>
      <w:r w:rsidRPr="00EA17D7">
        <w:rPr>
          <w:lang w:val="lv-LV"/>
        </w:rPr>
        <w:t>Titāna dioksīds (E 171)</w:t>
      </w:r>
    </w:p>
    <w:p w14:paraId="4E94F481" w14:textId="77777777" w:rsidR="007D2E81" w:rsidRPr="00EA17D7" w:rsidRDefault="007D2E81" w:rsidP="008928CA">
      <w:pPr>
        <w:spacing w:line="240" w:lineRule="auto"/>
        <w:rPr>
          <w:lang w:val="lv-LV"/>
        </w:rPr>
      </w:pPr>
      <w:r w:rsidRPr="00EA17D7">
        <w:rPr>
          <w:lang w:val="lv-LV"/>
        </w:rPr>
        <w:t>Triacetīns</w:t>
      </w:r>
    </w:p>
    <w:p w14:paraId="4374DDA4" w14:textId="77777777" w:rsidR="007D2E81" w:rsidRPr="00EA17D7" w:rsidRDefault="007D2E81" w:rsidP="008928CA">
      <w:pPr>
        <w:spacing w:line="240" w:lineRule="auto"/>
        <w:rPr>
          <w:lang w:val="lv-LV"/>
        </w:rPr>
      </w:pPr>
      <w:r w:rsidRPr="00EA17D7">
        <w:rPr>
          <w:szCs w:val="22"/>
          <w:lang w:val="lv-LV"/>
        </w:rPr>
        <w:t>Indigokarmīna alumīnija laka (E132)</w:t>
      </w:r>
    </w:p>
    <w:p w14:paraId="7567C22E" w14:textId="77777777" w:rsidR="004E1AD3" w:rsidRPr="00EA17D7" w:rsidRDefault="004E1AD3" w:rsidP="008928CA">
      <w:pPr>
        <w:spacing w:line="240" w:lineRule="auto"/>
        <w:rPr>
          <w:snapToGrid w:val="0"/>
          <w:lang w:val="lv-LV"/>
        </w:rPr>
      </w:pPr>
    </w:p>
    <w:p w14:paraId="2891443E" w14:textId="77777777" w:rsidR="004E1AD3" w:rsidRPr="00EA17D7" w:rsidRDefault="004E1AD3" w:rsidP="008928CA">
      <w:pPr>
        <w:keepNext/>
        <w:keepLines/>
        <w:spacing w:line="240" w:lineRule="auto"/>
        <w:ind w:left="567" w:hanging="567"/>
        <w:rPr>
          <w:lang w:val="lv-LV"/>
        </w:rPr>
      </w:pPr>
      <w:r w:rsidRPr="00EA17D7">
        <w:rPr>
          <w:b/>
          <w:lang w:val="lv-LV"/>
        </w:rPr>
        <w:lastRenderedPageBreak/>
        <w:t>6.2</w:t>
      </w:r>
      <w:r w:rsidR="00EB530B" w:rsidRPr="00EA17D7">
        <w:rPr>
          <w:b/>
          <w:lang w:val="lv-LV"/>
        </w:rPr>
        <w:t>.</w:t>
      </w:r>
      <w:r w:rsidRPr="00EA17D7">
        <w:rPr>
          <w:b/>
          <w:lang w:val="lv-LV"/>
        </w:rPr>
        <w:tab/>
        <w:t>Nesaderība</w:t>
      </w:r>
    </w:p>
    <w:p w14:paraId="67F3B6CB" w14:textId="77777777" w:rsidR="004E1AD3" w:rsidRPr="00EA17D7" w:rsidRDefault="004E1AD3" w:rsidP="008928CA">
      <w:pPr>
        <w:keepNext/>
        <w:keepLines/>
        <w:spacing w:line="240" w:lineRule="auto"/>
        <w:rPr>
          <w:lang w:val="lv-LV"/>
        </w:rPr>
      </w:pPr>
    </w:p>
    <w:p w14:paraId="0BB87366" w14:textId="77777777" w:rsidR="004E1AD3" w:rsidRPr="00EA17D7" w:rsidRDefault="004E1AD3" w:rsidP="008928CA">
      <w:pPr>
        <w:spacing w:line="240" w:lineRule="auto"/>
        <w:rPr>
          <w:lang w:val="lv-LV"/>
        </w:rPr>
      </w:pPr>
      <w:r w:rsidRPr="00EA17D7">
        <w:rPr>
          <w:lang w:val="lv-LV"/>
        </w:rPr>
        <w:t>Nav piemērojama.</w:t>
      </w:r>
    </w:p>
    <w:p w14:paraId="3E2FC7E0" w14:textId="77777777" w:rsidR="004E1AD3" w:rsidRPr="00EA17D7" w:rsidRDefault="004E1AD3" w:rsidP="008928CA">
      <w:pPr>
        <w:spacing w:line="240" w:lineRule="auto"/>
        <w:rPr>
          <w:lang w:val="lv-LV"/>
        </w:rPr>
      </w:pPr>
    </w:p>
    <w:p w14:paraId="4A13C294" w14:textId="77777777" w:rsidR="004E1AD3" w:rsidRPr="00EA17D7" w:rsidRDefault="004E1AD3" w:rsidP="008928CA">
      <w:pPr>
        <w:keepNext/>
        <w:keepLines/>
        <w:spacing w:line="240" w:lineRule="auto"/>
        <w:ind w:left="567" w:hanging="567"/>
        <w:rPr>
          <w:lang w:val="lv-LV"/>
        </w:rPr>
      </w:pPr>
      <w:r w:rsidRPr="00EA17D7">
        <w:rPr>
          <w:b/>
          <w:lang w:val="lv-LV"/>
        </w:rPr>
        <w:t>6.3</w:t>
      </w:r>
      <w:r w:rsidR="00EB530B" w:rsidRPr="00EA17D7">
        <w:rPr>
          <w:b/>
          <w:lang w:val="lv-LV"/>
        </w:rPr>
        <w:t>.</w:t>
      </w:r>
      <w:r w:rsidRPr="00EA17D7">
        <w:rPr>
          <w:b/>
          <w:lang w:val="lv-LV"/>
        </w:rPr>
        <w:tab/>
        <w:t>Uzglabāšanas laiks</w:t>
      </w:r>
    </w:p>
    <w:p w14:paraId="731C7850" w14:textId="77777777" w:rsidR="004E1AD3" w:rsidRPr="00EA17D7" w:rsidRDefault="004E1AD3" w:rsidP="008928CA">
      <w:pPr>
        <w:keepNext/>
        <w:keepLines/>
        <w:spacing w:line="240" w:lineRule="auto"/>
        <w:rPr>
          <w:lang w:val="lv-LV"/>
        </w:rPr>
      </w:pPr>
    </w:p>
    <w:p w14:paraId="26407905" w14:textId="77777777" w:rsidR="004E1AD3" w:rsidRPr="00EA17D7" w:rsidRDefault="0003334E" w:rsidP="008928CA">
      <w:pPr>
        <w:spacing w:line="240" w:lineRule="auto"/>
        <w:rPr>
          <w:lang w:val="lv-LV"/>
        </w:rPr>
      </w:pPr>
      <w:r w:rsidRPr="00EA17D7">
        <w:rPr>
          <w:lang w:val="lv-LV"/>
        </w:rPr>
        <w:t>2</w:t>
      </w:r>
      <w:r w:rsidR="004E1AD3" w:rsidRPr="00EA17D7">
        <w:rPr>
          <w:lang w:val="lv-LV"/>
        </w:rPr>
        <w:t> gadi.</w:t>
      </w:r>
    </w:p>
    <w:p w14:paraId="1109C801" w14:textId="77777777" w:rsidR="005F4B42" w:rsidRPr="00EA17D7" w:rsidRDefault="005F4B42" w:rsidP="008928CA">
      <w:pPr>
        <w:spacing w:line="240" w:lineRule="auto"/>
        <w:rPr>
          <w:lang w:val="lv-LV"/>
        </w:rPr>
      </w:pPr>
    </w:p>
    <w:p w14:paraId="126F7449" w14:textId="77777777" w:rsidR="001B7D9D" w:rsidRPr="00EA17D7" w:rsidRDefault="001B7D9D" w:rsidP="008928CA">
      <w:pPr>
        <w:spacing w:line="240" w:lineRule="auto"/>
        <w:rPr>
          <w:szCs w:val="22"/>
          <w:lang w:val="lv-LV"/>
        </w:rPr>
      </w:pPr>
      <w:r w:rsidRPr="00EA17D7">
        <w:rPr>
          <w:szCs w:val="22"/>
          <w:lang w:val="lv-LV"/>
        </w:rPr>
        <w:t>Tikai pudelēm:</w:t>
      </w:r>
    </w:p>
    <w:p w14:paraId="58CCC239" w14:textId="77777777" w:rsidR="0003334E" w:rsidRPr="00EA17D7" w:rsidRDefault="0003334E" w:rsidP="008928CA">
      <w:pPr>
        <w:spacing w:line="240" w:lineRule="auto"/>
        <w:rPr>
          <w:lang w:val="lv-LV"/>
        </w:rPr>
      </w:pPr>
      <w:r w:rsidRPr="00EA17D7">
        <w:rPr>
          <w:szCs w:val="22"/>
          <w:lang w:val="lv-LV"/>
        </w:rPr>
        <w:t xml:space="preserve">Pēc pirmās atvēršanas: izlietot </w:t>
      </w:r>
      <w:r w:rsidR="00B95F22" w:rsidRPr="00EA17D7">
        <w:rPr>
          <w:szCs w:val="22"/>
          <w:lang w:val="lv-LV"/>
        </w:rPr>
        <w:t>90 </w:t>
      </w:r>
      <w:r w:rsidRPr="00EA17D7">
        <w:rPr>
          <w:szCs w:val="22"/>
          <w:lang w:val="lv-LV"/>
        </w:rPr>
        <w:t>dienu laikā</w:t>
      </w:r>
    </w:p>
    <w:p w14:paraId="4243FD44" w14:textId="77777777" w:rsidR="004E1AD3" w:rsidRPr="00EA17D7" w:rsidRDefault="004E1AD3" w:rsidP="008928CA">
      <w:pPr>
        <w:spacing w:line="240" w:lineRule="auto"/>
        <w:rPr>
          <w:lang w:val="lv-LV"/>
        </w:rPr>
      </w:pPr>
    </w:p>
    <w:p w14:paraId="4557FD82" w14:textId="77777777" w:rsidR="004E1AD3" w:rsidRPr="00EA17D7" w:rsidRDefault="004E1AD3" w:rsidP="008928CA">
      <w:pPr>
        <w:keepNext/>
        <w:keepLines/>
        <w:spacing w:line="240" w:lineRule="auto"/>
        <w:ind w:left="567" w:hanging="567"/>
        <w:rPr>
          <w:lang w:val="lv-LV"/>
        </w:rPr>
      </w:pPr>
      <w:r w:rsidRPr="00EA17D7">
        <w:rPr>
          <w:b/>
          <w:lang w:val="lv-LV"/>
        </w:rPr>
        <w:t>6.4</w:t>
      </w:r>
      <w:r w:rsidR="00EB530B" w:rsidRPr="00EA17D7">
        <w:rPr>
          <w:b/>
          <w:lang w:val="lv-LV"/>
        </w:rPr>
        <w:t>.</w:t>
      </w:r>
      <w:r w:rsidRPr="00EA17D7">
        <w:rPr>
          <w:b/>
          <w:lang w:val="lv-LV"/>
        </w:rPr>
        <w:tab/>
        <w:t>Īpaši uzglabāšanas nosacījumi</w:t>
      </w:r>
    </w:p>
    <w:p w14:paraId="5BA53BF7" w14:textId="77777777" w:rsidR="004E1AD3" w:rsidRPr="00EA17D7" w:rsidRDefault="004E1AD3" w:rsidP="008928CA">
      <w:pPr>
        <w:keepNext/>
        <w:keepLines/>
        <w:spacing w:line="240" w:lineRule="auto"/>
        <w:rPr>
          <w:lang w:val="lv-LV"/>
        </w:rPr>
      </w:pPr>
    </w:p>
    <w:p w14:paraId="6CFA6777" w14:textId="77777777" w:rsidR="0003334E" w:rsidRPr="00EA17D7" w:rsidRDefault="0003334E" w:rsidP="008928CA">
      <w:pPr>
        <w:spacing w:line="240" w:lineRule="auto"/>
        <w:rPr>
          <w:lang w:val="lv-LV"/>
        </w:rPr>
      </w:pPr>
      <w:r w:rsidRPr="00EA17D7">
        <w:rPr>
          <w:szCs w:val="22"/>
          <w:lang w:val="lv-LV"/>
        </w:rPr>
        <w:t>Uzglabāt temperatūrā līdz 25 °C. Uzglabāt oriģinālā iepakojumā, lai pasargātu no gaismas un mitruma.</w:t>
      </w:r>
    </w:p>
    <w:p w14:paraId="5D604048" w14:textId="77777777" w:rsidR="004E1AD3" w:rsidRPr="00EA17D7" w:rsidRDefault="004E1AD3" w:rsidP="008928CA">
      <w:pPr>
        <w:spacing w:line="240" w:lineRule="auto"/>
        <w:rPr>
          <w:lang w:val="lv-LV"/>
        </w:rPr>
      </w:pPr>
    </w:p>
    <w:p w14:paraId="508EF454" w14:textId="77777777" w:rsidR="004E1AD3" w:rsidRPr="00EA17D7" w:rsidRDefault="004E1AD3" w:rsidP="008928CA">
      <w:pPr>
        <w:keepNext/>
        <w:keepLines/>
        <w:spacing w:line="240" w:lineRule="auto"/>
        <w:ind w:left="567" w:hanging="567"/>
        <w:rPr>
          <w:lang w:val="lv-LV"/>
        </w:rPr>
      </w:pPr>
      <w:r w:rsidRPr="00EA17D7">
        <w:rPr>
          <w:b/>
          <w:lang w:val="lv-LV"/>
        </w:rPr>
        <w:t>6.5</w:t>
      </w:r>
      <w:r w:rsidR="00EB530B" w:rsidRPr="00EA17D7">
        <w:rPr>
          <w:b/>
          <w:lang w:val="lv-LV"/>
        </w:rPr>
        <w:t>.</w:t>
      </w:r>
      <w:r w:rsidRPr="00EA17D7">
        <w:rPr>
          <w:b/>
          <w:lang w:val="lv-LV"/>
        </w:rPr>
        <w:tab/>
        <w:t>Iepakojuma veids un saturs</w:t>
      </w:r>
    </w:p>
    <w:p w14:paraId="1740231E" w14:textId="77777777" w:rsidR="004E1AD3" w:rsidRPr="00EA17D7" w:rsidRDefault="004E1AD3" w:rsidP="008928CA">
      <w:pPr>
        <w:keepNext/>
        <w:keepLines/>
        <w:spacing w:line="240" w:lineRule="auto"/>
        <w:rPr>
          <w:lang w:val="lv-LV"/>
        </w:rPr>
      </w:pPr>
    </w:p>
    <w:p w14:paraId="128FFF42" w14:textId="2A5D1AE8" w:rsidR="00AB0085" w:rsidRPr="00EA17D7" w:rsidRDefault="0079472E" w:rsidP="008928CA">
      <w:pPr>
        <w:spacing w:line="240" w:lineRule="auto"/>
        <w:rPr>
          <w:szCs w:val="22"/>
          <w:lang w:val="lv-LV"/>
        </w:rPr>
      </w:pPr>
      <w:r w:rsidRPr="00EA17D7">
        <w:rPr>
          <w:szCs w:val="22"/>
          <w:lang w:val="lv-LV"/>
        </w:rPr>
        <w:t>Augsta blīvuma polietilēna (</w:t>
      </w:r>
      <w:r w:rsidR="00612767" w:rsidRPr="00EA17D7">
        <w:rPr>
          <w:szCs w:val="22"/>
          <w:lang w:val="lv-LV"/>
        </w:rPr>
        <w:t>ABPE</w:t>
      </w:r>
      <w:r w:rsidRPr="00EA17D7">
        <w:rPr>
          <w:szCs w:val="22"/>
          <w:lang w:val="lv-LV"/>
        </w:rPr>
        <w:t xml:space="preserve">) pudele ar </w:t>
      </w:r>
      <w:r w:rsidR="00F97EFC" w:rsidRPr="00EA17D7">
        <w:rPr>
          <w:szCs w:val="22"/>
          <w:lang w:val="lv-LV"/>
        </w:rPr>
        <w:t xml:space="preserve">bērniem neatveramu </w:t>
      </w:r>
      <w:r w:rsidRPr="00EA17D7">
        <w:rPr>
          <w:szCs w:val="22"/>
          <w:lang w:val="lv-LV"/>
        </w:rPr>
        <w:t>polipropilēna (PP) vāciņu</w:t>
      </w:r>
      <w:r w:rsidR="003F5584" w:rsidRPr="00EA17D7">
        <w:rPr>
          <w:szCs w:val="22"/>
          <w:lang w:val="lv-LV"/>
        </w:rPr>
        <w:t>,</w:t>
      </w:r>
      <w:r w:rsidR="009D1B2E" w:rsidRPr="00EA17D7">
        <w:rPr>
          <w:szCs w:val="22"/>
          <w:lang w:val="lv-LV"/>
        </w:rPr>
        <w:t xml:space="preserve"> ar </w:t>
      </w:r>
      <w:r w:rsidR="00E54F64" w:rsidRPr="00EA17D7">
        <w:rPr>
          <w:szCs w:val="22"/>
          <w:lang w:val="lv-LV"/>
        </w:rPr>
        <w:t xml:space="preserve">vates </w:t>
      </w:r>
      <w:r w:rsidR="00DC726A" w:rsidRPr="00EA17D7">
        <w:rPr>
          <w:szCs w:val="22"/>
          <w:lang w:val="lv-LV"/>
        </w:rPr>
        <w:t>blīvē</w:t>
      </w:r>
      <w:r w:rsidR="00EA13AF" w:rsidRPr="00EA17D7">
        <w:rPr>
          <w:szCs w:val="22"/>
          <w:lang w:val="lv-LV"/>
        </w:rPr>
        <w:t>jumu,</w:t>
      </w:r>
      <w:r w:rsidR="00F97EFC" w:rsidRPr="00EA17D7">
        <w:rPr>
          <w:szCs w:val="22"/>
          <w:lang w:val="lv-LV"/>
        </w:rPr>
        <w:t xml:space="preserve"> </w:t>
      </w:r>
      <w:r w:rsidRPr="00EA17D7">
        <w:rPr>
          <w:szCs w:val="22"/>
          <w:lang w:val="lv-LV"/>
        </w:rPr>
        <w:t>alumīnija aizdar</w:t>
      </w:r>
      <w:r w:rsidR="00BD3E58" w:rsidRPr="00EA17D7">
        <w:rPr>
          <w:szCs w:val="22"/>
          <w:lang w:val="lv-LV"/>
        </w:rPr>
        <w:t>i</w:t>
      </w:r>
      <w:r w:rsidRPr="00EA17D7">
        <w:rPr>
          <w:szCs w:val="22"/>
          <w:lang w:val="lv-LV"/>
        </w:rPr>
        <w:t xml:space="preserve"> un </w:t>
      </w:r>
      <w:r w:rsidR="00852C35" w:rsidRPr="00EA17D7">
        <w:rPr>
          <w:szCs w:val="22"/>
          <w:lang w:val="lv-LV"/>
        </w:rPr>
        <w:t>mitruma</w:t>
      </w:r>
      <w:r w:rsidR="00093EA0" w:rsidRPr="00EA17D7">
        <w:rPr>
          <w:szCs w:val="22"/>
          <w:lang w:val="lv-LV"/>
        </w:rPr>
        <w:t xml:space="preserve"> absorbent</w:t>
      </w:r>
      <w:r w:rsidR="00BD3E58" w:rsidRPr="00EA17D7">
        <w:rPr>
          <w:szCs w:val="22"/>
          <w:lang w:val="lv-LV"/>
        </w:rPr>
        <w:t>u</w:t>
      </w:r>
      <w:r w:rsidR="00852C35" w:rsidRPr="00EA17D7">
        <w:rPr>
          <w:szCs w:val="22"/>
          <w:lang w:val="lv-LV"/>
        </w:rPr>
        <w:t xml:space="preserve"> </w:t>
      </w:r>
      <w:r w:rsidRPr="00EA17D7">
        <w:rPr>
          <w:szCs w:val="22"/>
          <w:lang w:val="lv-LV"/>
        </w:rPr>
        <w:t>(</w:t>
      </w:r>
      <w:r w:rsidR="0081153B" w:rsidRPr="00EA17D7">
        <w:rPr>
          <w:szCs w:val="22"/>
          <w:lang w:val="lv-LV"/>
        </w:rPr>
        <w:t>silikagels</w:t>
      </w:r>
      <w:r w:rsidRPr="00EA17D7">
        <w:rPr>
          <w:szCs w:val="22"/>
          <w:lang w:val="lv-LV"/>
        </w:rPr>
        <w:t>)</w:t>
      </w:r>
      <w:r w:rsidR="001B7D9D" w:rsidRPr="00EA17D7">
        <w:rPr>
          <w:szCs w:val="22"/>
          <w:lang w:val="lv-LV"/>
        </w:rPr>
        <w:t>,</w:t>
      </w:r>
      <w:r w:rsidR="001B7D9D" w:rsidRPr="00EA17D7">
        <w:rPr>
          <w:lang w:val="lv-LV"/>
        </w:rPr>
        <w:t xml:space="preserve"> kas pieejamas </w:t>
      </w:r>
      <w:r w:rsidR="004E1AD3" w:rsidRPr="00EA17D7">
        <w:rPr>
          <w:lang w:val="lv-LV"/>
        </w:rPr>
        <w:t xml:space="preserve">šāda lieluma </w:t>
      </w:r>
      <w:r w:rsidR="001B7D9D" w:rsidRPr="00EA17D7">
        <w:rPr>
          <w:lang w:val="lv-LV"/>
        </w:rPr>
        <w:t>iepakojumos</w:t>
      </w:r>
      <w:r w:rsidR="004E1AD3" w:rsidRPr="00EA17D7">
        <w:rPr>
          <w:lang w:val="lv-LV"/>
        </w:rPr>
        <w:t xml:space="preserve">: </w:t>
      </w:r>
      <w:r w:rsidR="00AB0085" w:rsidRPr="00EA17D7">
        <w:rPr>
          <w:szCs w:val="22"/>
          <w:lang w:val="lv-LV"/>
        </w:rPr>
        <w:t>30 apvalkotās tabletes un vairāku kastīšu iepakojums ar 90 apvalkotām tabletēm (3 kastītes ar 30 apvalkotām tabletēm).</w:t>
      </w:r>
    </w:p>
    <w:p w14:paraId="394033C9" w14:textId="77777777" w:rsidR="00AB0085" w:rsidRPr="00EA17D7" w:rsidRDefault="00AB0085" w:rsidP="008928CA">
      <w:pPr>
        <w:spacing w:line="240" w:lineRule="auto"/>
        <w:rPr>
          <w:szCs w:val="22"/>
          <w:lang w:val="lv-LV"/>
        </w:rPr>
      </w:pPr>
    </w:p>
    <w:p w14:paraId="6F0F7152" w14:textId="77777777" w:rsidR="001B7D9D" w:rsidRPr="00EA17D7" w:rsidRDefault="001B7D9D" w:rsidP="008928CA">
      <w:pPr>
        <w:spacing w:line="240" w:lineRule="auto"/>
        <w:rPr>
          <w:rFonts w:cs="Verdana"/>
          <w:color w:val="000000"/>
          <w:lang w:val="lv-LV"/>
        </w:rPr>
      </w:pPr>
      <w:r w:rsidRPr="00EA17D7">
        <w:rPr>
          <w:rFonts w:cs="Verdana"/>
          <w:color w:val="000000"/>
          <w:lang w:val="lv-LV"/>
        </w:rPr>
        <w:t>OPA/alumīnijs/PE/absorbents/PE- alumīnijs blistera iepakojumi, kas satur 10 vai 30 ap</w:t>
      </w:r>
      <w:r w:rsidR="00B33476" w:rsidRPr="00EA17D7">
        <w:rPr>
          <w:rFonts w:cs="Verdana"/>
          <w:color w:val="000000"/>
          <w:lang w:val="lv-LV"/>
        </w:rPr>
        <w:t>v</w:t>
      </w:r>
      <w:r w:rsidRPr="00EA17D7">
        <w:rPr>
          <w:rFonts w:cs="Verdana"/>
          <w:color w:val="000000"/>
          <w:lang w:val="lv-LV"/>
        </w:rPr>
        <w:t xml:space="preserve">alkotās tabletes. </w:t>
      </w:r>
    </w:p>
    <w:p w14:paraId="3E7B45AF" w14:textId="77777777" w:rsidR="001B7D9D" w:rsidRPr="00EA17D7" w:rsidRDefault="001B7D9D" w:rsidP="008928CA">
      <w:pPr>
        <w:spacing w:line="240" w:lineRule="auto"/>
        <w:rPr>
          <w:rFonts w:cs="Verdana"/>
          <w:color w:val="000000"/>
          <w:lang w:val="lv-LV"/>
        </w:rPr>
      </w:pPr>
      <w:r w:rsidRPr="00EA17D7">
        <w:rPr>
          <w:rFonts w:cs="Verdana"/>
          <w:color w:val="000000"/>
          <w:lang w:val="lv-LV"/>
        </w:rPr>
        <w:t xml:space="preserve">OPA/alumīnijs/PE/absorbents/PE- alumīnijs </w:t>
      </w:r>
      <w:r w:rsidR="00D0113D" w:rsidRPr="00EA17D7">
        <w:rPr>
          <w:szCs w:val="22"/>
          <w:lang w:val="lv-LV"/>
        </w:rPr>
        <w:t xml:space="preserve">perforēti </w:t>
      </w:r>
      <w:r w:rsidRPr="00EA17D7">
        <w:rPr>
          <w:rFonts w:cs="Verdana"/>
          <w:color w:val="000000"/>
          <w:lang w:val="lv-LV"/>
        </w:rPr>
        <w:t>dozējuma vienību blistera iepakojumi, kas satur 30 x 1 apvalkotās tabletes.</w:t>
      </w:r>
    </w:p>
    <w:p w14:paraId="1A2D1DD2" w14:textId="77777777" w:rsidR="001B7D9D" w:rsidRPr="00EA17D7" w:rsidRDefault="001B7D9D" w:rsidP="008928CA">
      <w:pPr>
        <w:spacing w:line="240" w:lineRule="auto"/>
        <w:rPr>
          <w:szCs w:val="22"/>
          <w:lang w:val="lv-LV"/>
        </w:rPr>
      </w:pPr>
    </w:p>
    <w:p w14:paraId="4FDDD38F" w14:textId="77777777" w:rsidR="00156892" w:rsidRPr="00EA17D7" w:rsidRDefault="00AB0085" w:rsidP="008928CA">
      <w:pPr>
        <w:spacing w:line="240" w:lineRule="auto"/>
        <w:rPr>
          <w:szCs w:val="22"/>
          <w:lang w:val="lv-LV"/>
        </w:rPr>
      </w:pPr>
      <w:r w:rsidRPr="00EA17D7">
        <w:rPr>
          <w:szCs w:val="22"/>
          <w:lang w:val="lv-LV"/>
        </w:rPr>
        <w:t>Visi iepakojuma lielumi tirgū var nebūt pieejami.</w:t>
      </w:r>
    </w:p>
    <w:p w14:paraId="0C09FFBA" w14:textId="77777777" w:rsidR="004E1AD3" w:rsidRPr="00EA17D7" w:rsidRDefault="004E1AD3" w:rsidP="008928CA">
      <w:pPr>
        <w:spacing w:line="240" w:lineRule="auto"/>
        <w:rPr>
          <w:lang w:val="lv-LV"/>
        </w:rPr>
      </w:pPr>
    </w:p>
    <w:p w14:paraId="76A42FD3" w14:textId="77777777" w:rsidR="004E1AD3" w:rsidRPr="00EA17D7" w:rsidRDefault="004E1AD3" w:rsidP="008928CA">
      <w:pPr>
        <w:keepNext/>
        <w:keepLines/>
        <w:spacing w:line="240" w:lineRule="auto"/>
        <w:ind w:left="567" w:hanging="567"/>
        <w:rPr>
          <w:lang w:val="lv-LV"/>
        </w:rPr>
      </w:pPr>
      <w:r w:rsidRPr="00EA17D7">
        <w:rPr>
          <w:b/>
          <w:lang w:val="lv-LV"/>
        </w:rPr>
        <w:t>6.6</w:t>
      </w:r>
      <w:r w:rsidR="00EB530B" w:rsidRPr="00EA17D7">
        <w:rPr>
          <w:b/>
          <w:lang w:val="lv-LV"/>
        </w:rPr>
        <w:t>.</w:t>
      </w:r>
      <w:r w:rsidRPr="00EA17D7">
        <w:rPr>
          <w:b/>
          <w:lang w:val="lv-LV"/>
        </w:rPr>
        <w:tab/>
        <w:t>Īpaši norādījumi atkritumu likvidēšanai</w:t>
      </w:r>
    </w:p>
    <w:p w14:paraId="13CBA6C5" w14:textId="77777777" w:rsidR="004E1AD3" w:rsidRPr="00EA17D7" w:rsidRDefault="004E1AD3" w:rsidP="008928CA">
      <w:pPr>
        <w:keepNext/>
        <w:keepLines/>
        <w:spacing w:line="240" w:lineRule="auto"/>
        <w:rPr>
          <w:lang w:val="lv-LV"/>
        </w:rPr>
      </w:pPr>
    </w:p>
    <w:p w14:paraId="06C98373" w14:textId="77777777" w:rsidR="004E1AD3" w:rsidRPr="00EA17D7" w:rsidRDefault="004E1AD3" w:rsidP="008928CA">
      <w:pPr>
        <w:spacing w:line="240" w:lineRule="auto"/>
        <w:rPr>
          <w:lang w:val="lv-LV"/>
        </w:rPr>
      </w:pPr>
      <w:r w:rsidRPr="00EA17D7">
        <w:rPr>
          <w:lang w:val="lv-LV"/>
        </w:rPr>
        <w:t xml:space="preserve">Neizlietotās zāles vai </w:t>
      </w:r>
      <w:r w:rsidRPr="00EA17D7">
        <w:rPr>
          <w:szCs w:val="22"/>
          <w:lang w:val="lv-LV"/>
        </w:rPr>
        <w:t>izlietotie materiāli</w:t>
      </w:r>
      <w:r w:rsidRPr="00EA17D7">
        <w:rPr>
          <w:lang w:val="lv-LV"/>
        </w:rPr>
        <w:t xml:space="preserve"> jāiznīcina atbilstoši vietējām prasībām.</w:t>
      </w:r>
    </w:p>
    <w:p w14:paraId="7BC488DF" w14:textId="77777777" w:rsidR="004E1AD3" w:rsidRPr="00EA17D7" w:rsidRDefault="004E1AD3" w:rsidP="008928CA">
      <w:pPr>
        <w:spacing w:line="240" w:lineRule="auto"/>
        <w:rPr>
          <w:lang w:val="lv-LV"/>
        </w:rPr>
      </w:pPr>
    </w:p>
    <w:p w14:paraId="3DC3D8C2" w14:textId="77777777" w:rsidR="004E1AD3" w:rsidRPr="00EA17D7" w:rsidRDefault="004E1AD3" w:rsidP="008928CA">
      <w:pPr>
        <w:spacing w:line="240" w:lineRule="auto"/>
        <w:rPr>
          <w:lang w:val="lv-LV"/>
        </w:rPr>
      </w:pPr>
    </w:p>
    <w:p w14:paraId="1D5F6D29" w14:textId="77777777" w:rsidR="004E1AD3" w:rsidRPr="00EA17D7" w:rsidRDefault="004E1AD3" w:rsidP="008928CA">
      <w:pPr>
        <w:keepNext/>
        <w:keepLines/>
        <w:spacing w:line="240" w:lineRule="auto"/>
        <w:ind w:left="567" w:hanging="567"/>
        <w:rPr>
          <w:lang w:val="lv-LV"/>
        </w:rPr>
      </w:pPr>
      <w:r w:rsidRPr="00EA17D7">
        <w:rPr>
          <w:b/>
          <w:lang w:val="lv-LV"/>
        </w:rPr>
        <w:t>7.</w:t>
      </w:r>
      <w:r w:rsidRPr="00EA17D7">
        <w:rPr>
          <w:b/>
          <w:lang w:val="lv-LV"/>
        </w:rPr>
        <w:tab/>
        <w:t>REĢISTRĀCIJAS APLIECĪBAS ĪPAŠNIEKS</w:t>
      </w:r>
    </w:p>
    <w:p w14:paraId="70EB79D6" w14:textId="77777777" w:rsidR="004E1AD3" w:rsidRPr="00EA17D7" w:rsidRDefault="004E1AD3" w:rsidP="008928CA">
      <w:pPr>
        <w:keepNext/>
        <w:keepLines/>
        <w:spacing w:line="240" w:lineRule="auto"/>
        <w:rPr>
          <w:lang w:val="lv-LV"/>
        </w:rPr>
      </w:pPr>
    </w:p>
    <w:p w14:paraId="14ADEC93" w14:textId="43155435" w:rsidR="00210740" w:rsidRPr="00EA17D7" w:rsidRDefault="00BE524B" w:rsidP="008928CA">
      <w:pPr>
        <w:autoSpaceDE w:val="0"/>
        <w:autoSpaceDN w:val="0"/>
        <w:spacing w:line="240" w:lineRule="auto"/>
        <w:rPr>
          <w:lang w:val="lv-LV"/>
        </w:rPr>
      </w:pPr>
      <w:r>
        <w:rPr>
          <w:color w:val="000000"/>
          <w:lang w:val="lv-LV"/>
        </w:rPr>
        <w:t>Viatris</w:t>
      </w:r>
      <w:r w:rsidR="00210740" w:rsidRPr="00EA17D7">
        <w:rPr>
          <w:color w:val="000000"/>
          <w:lang w:val="lv-LV"/>
        </w:rPr>
        <w:t xml:space="preserve"> Limited</w:t>
      </w:r>
    </w:p>
    <w:p w14:paraId="6F59712E" w14:textId="77777777" w:rsidR="00210740" w:rsidRPr="00EA17D7" w:rsidRDefault="00210740" w:rsidP="008928CA">
      <w:pPr>
        <w:autoSpaceDE w:val="0"/>
        <w:autoSpaceDN w:val="0"/>
        <w:spacing w:line="240" w:lineRule="auto"/>
        <w:rPr>
          <w:lang w:val="lv-LV"/>
        </w:rPr>
      </w:pPr>
      <w:r w:rsidRPr="00EA17D7">
        <w:rPr>
          <w:color w:val="000000"/>
          <w:lang w:val="lv-LV"/>
        </w:rPr>
        <w:t xml:space="preserve">Damastown Industrial Park, </w:t>
      </w:r>
    </w:p>
    <w:p w14:paraId="5557F13D" w14:textId="77777777" w:rsidR="00210740" w:rsidRPr="00EA17D7" w:rsidRDefault="00210740" w:rsidP="008928CA">
      <w:pPr>
        <w:autoSpaceDE w:val="0"/>
        <w:autoSpaceDN w:val="0"/>
        <w:spacing w:line="240" w:lineRule="auto"/>
        <w:rPr>
          <w:lang w:val="lv-LV"/>
        </w:rPr>
      </w:pPr>
      <w:r w:rsidRPr="00EA17D7">
        <w:rPr>
          <w:color w:val="000000"/>
          <w:lang w:val="lv-LV"/>
        </w:rPr>
        <w:t xml:space="preserve">Mulhuddart, Dublin 15, </w:t>
      </w:r>
    </w:p>
    <w:p w14:paraId="29CE90FF" w14:textId="77777777" w:rsidR="00210740" w:rsidRPr="00EA17D7" w:rsidRDefault="00210740" w:rsidP="008928CA">
      <w:pPr>
        <w:autoSpaceDE w:val="0"/>
        <w:autoSpaceDN w:val="0"/>
        <w:spacing w:line="240" w:lineRule="auto"/>
        <w:rPr>
          <w:lang w:val="lv-LV"/>
        </w:rPr>
      </w:pPr>
      <w:r w:rsidRPr="00EA17D7">
        <w:rPr>
          <w:color w:val="000000"/>
          <w:lang w:val="lv-LV"/>
        </w:rPr>
        <w:t>DUBLIN</w:t>
      </w:r>
    </w:p>
    <w:p w14:paraId="749D4653" w14:textId="77777777" w:rsidR="00210740" w:rsidRPr="00EA17D7" w:rsidRDefault="00210740" w:rsidP="008928CA">
      <w:pPr>
        <w:autoSpaceDE w:val="0"/>
        <w:autoSpaceDN w:val="0"/>
        <w:spacing w:line="240" w:lineRule="auto"/>
        <w:jc w:val="both"/>
        <w:rPr>
          <w:lang w:val="lv-LV"/>
        </w:rPr>
      </w:pPr>
      <w:r w:rsidRPr="00EA17D7">
        <w:rPr>
          <w:lang w:val="lv-LV"/>
        </w:rPr>
        <w:t>Īrija</w:t>
      </w:r>
    </w:p>
    <w:p w14:paraId="509FC720" w14:textId="77777777" w:rsidR="004E1AD3" w:rsidRPr="00EA17D7" w:rsidRDefault="004E1AD3" w:rsidP="008928CA">
      <w:pPr>
        <w:spacing w:line="240" w:lineRule="auto"/>
        <w:rPr>
          <w:lang w:val="lv-LV"/>
        </w:rPr>
      </w:pPr>
    </w:p>
    <w:p w14:paraId="1CA702E6" w14:textId="77777777" w:rsidR="00156892" w:rsidRPr="00EA17D7" w:rsidRDefault="00156892" w:rsidP="008928CA">
      <w:pPr>
        <w:spacing w:line="240" w:lineRule="auto"/>
        <w:rPr>
          <w:lang w:val="lv-LV"/>
        </w:rPr>
      </w:pPr>
    </w:p>
    <w:p w14:paraId="4E26F716" w14:textId="77777777" w:rsidR="004E1AD3" w:rsidRPr="00EA17D7" w:rsidRDefault="004E1AD3" w:rsidP="008928CA">
      <w:pPr>
        <w:keepNext/>
        <w:keepLines/>
        <w:spacing w:line="240" w:lineRule="auto"/>
        <w:ind w:left="567" w:hanging="567"/>
        <w:rPr>
          <w:b/>
          <w:lang w:val="lv-LV"/>
        </w:rPr>
      </w:pPr>
      <w:r w:rsidRPr="00EA17D7">
        <w:rPr>
          <w:b/>
          <w:lang w:val="lv-LV"/>
        </w:rPr>
        <w:t>8.</w:t>
      </w:r>
      <w:r w:rsidRPr="00EA17D7">
        <w:rPr>
          <w:b/>
          <w:lang w:val="lv-LV"/>
        </w:rPr>
        <w:tab/>
        <w:t xml:space="preserve">REĢISTRĀCIJAS </w:t>
      </w:r>
      <w:r w:rsidRPr="00EA17D7">
        <w:rPr>
          <w:b/>
          <w:szCs w:val="22"/>
          <w:lang w:val="lv-LV"/>
        </w:rPr>
        <w:t xml:space="preserve">APLIECĪBAS </w:t>
      </w:r>
      <w:r w:rsidRPr="00EA17D7">
        <w:rPr>
          <w:b/>
          <w:lang w:val="lv-LV"/>
        </w:rPr>
        <w:t>NUMURS(I)</w:t>
      </w:r>
    </w:p>
    <w:p w14:paraId="47E1F669" w14:textId="77777777" w:rsidR="004E1AD3" w:rsidRPr="00EA17D7" w:rsidRDefault="004E1AD3" w:rsidP="008928CA">
      <w:pPr>
        <w:keepNext/>
        <w:keepLines/>
        <w:spacing w:line="240" w:lineRule="auto"/>
        <w:rPr>
          <w:lang w:val="lv-LV"/>
        </w:rPr>
      </w:pPr>
    </w:p>
    <w:p w14:paraId="42B6F7CE" w14:textId="77777777" w:rsidR="004E1AD3" w:rsidRPr="00EA17D7" w:rsidRDefault="00AE401C" w:rsidP="008928CA">
      <w:pPr>
        <w:spacing w:line="240" w:lineRule="auto"/>
        <w:rPr>
          <w:lang w:val="lv-LV"/>
        </w:rPr>
      </w:pPr>
      <w:r w:rsidRPr="00EA17D7">
        <w:rPr>
          <w:lang w:val="lv-LV"/>
        </w:rPr>
        <w:t>EU/1/16/1129/001</w:t>
      </w:r>
    </w:p>
    <w:p w14:paraId="004D75A1" w14:textId="77777777" w:rsidR="00AB0085" w:rsidRPr="00EA17D7" w:rsidRDefault="00AB0085" w:rsidP="008928CA">
      <w:pPr>
        <w:spacing w:line="240" w:lineRule="auto"/>
        <w:rPr>
          <w:lang w:val="lv-LV"/>
        </w:rPr>
      </w:pPr>
      <w:r w:rsidRPr="00EA17D7">
        <w:rPr>
          <w:noProof/>
          <w:szCs w:val="22"/>
          <w:lang w:val="lv-LV"/>
        </w:rPr>
        <w:t>EU/1/16/1129/002</w:t>
      </w:r>
    </w:p>
    <w:p w14:paraId="36A64228" w14:textId="77777777" w:rsidR="00B33476" w:rsidRPr="00EA17D7" w:rsidRDefault="00B33476" w:rsidP="008928CA">
      <w:pPr>
        <w:spacing w:line="240" w:lineRule="auto"/>
        <w:rPr>
          <w:noProof/>
          <w:szCs w:val="22"/>
          <w:lang w:val="lv-LV"/>
        </w:rPr>
      </w:pPr>
      <w:r w:rsidRPr="00EA17D7">
        <w:rPr>
          <w:noProof/>
          <w:szCs w:val="22"/>
          <w:lang w:val="lv-LV"/>
        </w:rPr>
        <w:t>EU/1/16/1129/003</w:t>
      </w:r>
    </w:p>
    <w:p w14:paraId="2344D9DE" w14:textId="77777777" w:rsidR="00B33476" w:rsidRPr="00EA17D7" w:rsidRDefault="00B33476" w:rsidP="008928CA">
      <w:pPr>
        <w:spacing w:line="240" w:lineRule="auto"/>
        <w:rPr>
          <w:noProof/>
          <w:szCs w:val="22"/>
          <w:lang w:val="lv-LV"/>
        </w:rPr>
      </w:pPr>
      <w:r w:rsidRPr="00EA17D7">
        <w:rPr>
          <w:noProof/>
          <w:szCs w:val="22"/>
          <w:lang w:val="lv-LV"/>
        </w:rPr>
        <w:t>EU/1/16/1129/004</w:t>
      </w:r>
    </w:p>
    <w:p w14:paraId="4124F910" w14:textId="12CF9F4D" w:rsidR="008B180E" w:rsidRPr="00EA17D7" w:rsidRDefault="00B33476" w:rsidP="008928CA">
      <w:pPr>
        <w:spacing w:line="240" w:lineRule="auto"/>
        <w:rPr>
          <w:noProof/>
          <w:szCs w:val="22"/>
          <w:lang w:val="lv-LV"/>
        </w:rPr>
      </w:pPr>
      <w:r w:rsidRPr="00EA17D7">
        <w:rPr>
          <w:noProof/>
          <w:szCs w:val="22"/>
          <w:lang w:val="lv-LV"/>
        </w:rPr>
        <w:t>EU/1/16/1129/005</w:t>
      </w:r>
    </w:p>
    <w:p w14:paraId="3BB820B3" w14:textId="77777777" w:rsidR="00DB2E06" w:rsidRPr="00EA17D7" w:rsidRDefault="00DB2E06" w:rsidP="008928CA">
      <w:pPr>
        <w:spacing w:line="240" w:lineRule="auto"/>
        <w:rPr>
          <w:lang w:val="lv-LV"/>
        </w:rPr>
      </w:pPr>
    </w:p>
    <w:p w14:paraId="21CB4EBE" w14:textId="77777777" w:rsidR="004E1AD3" w:rsidRPr="00EA17D7" w:rsidRDefault="004E1AD3" w:rsidP="008928CA">
      <w:pPr>
        <w:spacing w:line="240" w:lineRule="auto"/>
        <w:rPr>
          <w:lang w:val="lv-LV"/>
        </w:rPr>
      </w:pPr>
    </w:p>
    <w:p w14:paraId="0F988F17" w14:textId="77777777" w:rsidR="004E1AD3" w:rsidRPr="00EA17D7" w:rsidRDefault="004E1AD3" w:rsidP="008928CA">
      <w:pPr>
        <w:keepNext/>
        <w:keepLines/>
        <w:spacing w:line="240" w:lineRule="auto"/>
        <w:ind w:left="567" w:hanging="567"/>
        <w:rPr>
          <w:lang w:val="lv-LV"/>
        </w:rPr>
      </w:pPr>
      <w:r w:rsidRPr="00EA17D7">
        <w:rPr>
          <w:b/>
          <w:lang w:val="lv-LV"/>
        </w:rPr>
        <w:t>9.</w:t>
      </w:r>
      <w:r w:rsidRPr="00EA17D7">
        <w:rPr>
          <w:b/>
          <w:lang w:val="lv-LV"/>
        </w:rPr>
        <w:tab/>
      </w:r>
      <w:r w:rsidR="00BE4200" w:rsidRPr="00EA17D7">
        <w:rPr>
          <w:b/>
          <w:szCs w:val="22"/>
          <w:lang w:val="lv-LV"/>
        </w:rPr>
        <w:t xml:space="preserve">PIRMĀS </w:t>
      </w:r>
      <w:r w:rsidRPr="00EA17D7">
        <w:rPr>
          <w:b/>
          <w:lang w:val="lv-LV"/>
        </w:rPr>
        <w:t>REĢISTRĀCIJAS/PĀRREĢISTRĀCIJAS DATUMS</w:t>
      </w:r>
    </w:p>
    <w:p w14:paraId="6AB62471" w14:textId="77777777" w:rsidR="004E1AD3" w:rsidRPr="00EA17D7" w:rsidRDefault="004E1AD3" w:rsidP="008928CA">
      <w:pPr>
        <w:keepNext/>
        <w:keepLines/>
        <w:spacing w:line="240" w:lineRule="auto"/>
        <w:rPr>
          <w:lang w:val="lv-LV"/>
        </w:rPr>
      </w:pPr>
    </w:p>
    <w:p w14:paraId="68A10101" w14:textId="77777777" w:rsidR="00767624" w:rsidRPr="00EA17D7" w:rsidRDefault="004E1AD3" w:rsidP="008928CA">
      <w:pPr>
        <w:spacing w:line="240" w:lineRule="auto"/>
        <w:rPr>
          <w:lang w:val="lv-LV"/>
        </w:rPr>
      </w:pPr>
      <w:r w:rsidRPr="00EA17D7">
        <w:rPr>
          <w:lang w:val="lv-LV"/>
        </w:rPr>
        <w:t xml:space="preserve">Reģistrācijas datums: </w:t>
      </w:r>
      <w:r w:rsidR="00AB0085" w:rsidRPr="00EA17D7">
        <w:rPr>
          <w:lang w:val="lv-LV"/>
        </w:rPr>
        <w:t>2016. gada 8. decembris</w:t>
      </w:r>
    </w:p>
    <w:p w14:paraId="03B06A2B" w14:textId="77777777" w:rsidR="001B08CC" w:rsidRPr="00EA17D7" w:rsidRDefault="00767624" w:rsidP="008928CA">
      <w:pPr>
        <w:spacing w:line="240" w:lineRule="auto"/>
        <w:rPr>
          <w:lang w:val="lv-LV"/>
        </w:rPr>
      </w:pPr>
      <w:r w:rsidRPr="00EA17D7">
        <w:rPr>
          <w:noProof/>
          <w:snapToGrid w:val="0"/>
          <w:szCs w:val="24"/>
          <w:lang w:val="lv-LV" w:eastAsia="zh-CN"/>
        </w:rPr>
        <w:t>Pēdējās pārreģistrācijas datums:</w:t>
      </w:r>
      <w:r w:rsidR="00210740" w:rsidRPr="00EA17D7">
        <w:rPr>
          <w:noProof/>
          <w:snapToGrid w:val="0"/>
          <w:szCs w:val="24"/>
          <w:lang w:val="lv-LV" w:eastAsia="zh-CN"/>
        </w:rPr>
        <w:t xml:space="preserve"> 2021. gada 26. augusts</w:t>
      </w:r>
    </w:p>
    <w:p w14:paraId="21E5AF31" w14:textId="77777777" w:rsidR="004E1AD3" w:rsidRPr="00EA17D7" w:rsidRDefault="004E1AD3" w:rsidP="008928CA">
      <w:pPr>
        <w:spacing w:line="240" w:lineRule="auto"/>
        <w:rPr>
          <w:lang w:val="lv-LV"/>
        </w:rPr>
      </w:pPr>
    </w:p>
    <w:p w14:paraId="037EADCA" w14:textId="77777777" w:rsidR="004E1AD3" w:rsidRPr="00EA17D7" w:rsidRDefault="004E1AD3" w:rsidP="008928CA">
      <w:pPr>
        <w:spacing w:line="240" w:lineRule="auto"/>
        <w:rPr>
          <w:lang w:val="lv-LV"/>
        </w:rPr>
      </w:pPr>
    </w:p>
    <w:p w14:paraId="3401DCFD" w14:textId="77777777" w:rsidR="004E1AD3" w:rsidRPr="00EA17D7" w:rsidRDefault="004E1AD3" w:rsidP="008928CA">
      <w:pPr>
        <w:keepNext/>
        <w:keepLines/>
        <w:spacing w:line="240" w:lineRule="auto"/>
        <w:ind w:left="567" w:hanging="567"/>
        <w:rPr>
          <w:b/>
          <w:lang w:val="lv-LV"/>
        </w:rPr>
      </w:pPr>
      <w:r w:rsidRPr="00EA17D7">
        <w:rPr>
          <w:b/>
          <w:lang w:val="lv-LV"/>
        </w:rPr>
        <w:t>10.</w:t>
      </w:r>
      <w:r w:rsidRPr="00EA17D7">
        <w:rPr>
          <w:b/>
          <w:lang w:val="lv-LV"/>
        </w:rPr>
        <w:tab/>
        <w:t>TEKSTA PĀRSKATĪŠANAS DATUMS</w:t>
      </w:r>
    </w:p>
    <w:p w14:paraId="4687A4F6" w14:textId="77777777" w:rsidR="004E1AD3" w:rsidRPr="00EA17D7" w:rsidRDefault="004E1AD3" w:rsidP="008928CA">
      <w:pPr>
        <w:keepNext/>
        <w:keepLines/>
        <w:spacing w:line="240" w:lineRule="auto"/>
        <w:rPr>
          <w:lang w:val="lv-LV"/>
        </w:rPr>
      </w:pPr>
    </w:p>
    <w:p w14:paraId="5CD03D0B" w14:textId="4F47B25A" w:rsidR="004E1AD3" w:rsidRPr="00EA17D7" w:rsidRDefault="004E1AD3" w:rsidP="008928CA">
      <w:pPr>
        <w:keepNext/>
        <w:keepLines/>
        <w:spacing w:line="240" w:lineRule="auto"/>
        <w:rPr>
          <w:rFonts w:eastAsia="MS Mincho"/>
          <w:szCs w:val="22"/>
          <w:lang w:val="lv-LV"/>
        </w:rPr>
      </w:pPr>
      <w:r w:rsidRPr="00EA17D7">
        <w:rPr>
          <w:lang w:val="lv-LV"/>
        </w:rPr>
        <w:t>Sīkāka informācija par šīm zālēm ir pieejama Eiropas Zāļu aģentūras</w:t>
      </w:r>
      <w:r w:rsidRPr="00EA17D7">
        <w:rPr>
          <w:szCs w:val="22"/>
          <w:lang w:val="lv-LV"/>
        </w:rPr>
        <w:t xml:space="preserve"> tīmekļa </w:t>
      </w:r>
      <w:r w:rsidR="006E0362" w:rsidRPr="00EA17D7">
        <w:rPr>
          <w:szCs w:val="22"/>
          <w:lang w:val="lv-LV"/>
        </w:rPr>
        <w:t xml:space="preserve">vietnē </w:t>
      </w:r>
      <w:r w:rsidR="00BE524B" w:rsidRPr="00BE524B">
        <w:rPr>
          <w:szCs w:val="22"/>
          <w:lang w:val="lv-LV"/>
        </w:rPr>
        <w:t>http://www.ema.europa.eu</w:t>
      </w:r>
    </w:p>
    <w:p w14:paraId="3BC2BA5E" w14:textId="77777777" w:rsidR="00487B05" w:rsidRPr="00EA17D7" w:rsidRDefault="00487B05" w:rsidP="008928CA">
      <w:pPr>
        <w:spacing w:line="240" w:lineRule="auto"/>
        <w:rPr>
          <w:lang w:val="lv-LV"/>
        </w:rPr>
      </w:pPr>
    </w:p>
    <w:p w14:paraId="38748D27" w14:textId="77777777" w:rsidR="00156892" w:rsidRPr="00EA17D7" w:rsidRDefault="00156892" w:rsidP="008928CA">
      <w:pPr>
        <w:spacing w:line="240" w:lineRule="auto"/>
        <w:rPr>
          <w:lang w:val="lv-LV"/>
        </w:rPr>
      </w:pPr>
    </w:p>
    <w:p w14:paraId="6A57E54F" w14:textId="77777777" w:rsidR="004E1AD3" w:rsidRPr="00EA17D7" w:rsidRDefault="004E1AD3" w:rsidP="008928CA">
      <w:pPr>
        <w:keepNext/>
        <w:keepLines/>
        <w:spacing w:line="240" w:lineRule="auto"/>
        <w:ind w:left="567" w:hanging="567"/>
        <w:jc w:val="center"/>
        <w:rPr>
          <w:szCs w:val="22"/>
          <w:lang w:val="lv-LV"/>
        </w:rPr>
      </w:pPr>
      <w:r w:rsidRPr="00EA17D7">
        <w:rPr>
          <w:szCs w:val="22"/>
          <w:lang w:val="lv-LV"/>
        </w:rPr>
        <w:br w:type="page"/>
      </w:r>
    </w:p>
    <w:p w14:paraId="4905073A" w14:textId="77777777" w:rsidR="004E1AD3" w:rsidRPr="00EA17D7" w:rsidRDefault="004E1AD3" w:rsidP="008928CA">
      <w:pPr>
        <w:spacing w:line="240" w:lineRule="auto"/>
        <w:jc w:val="center"/>
        <w:rPr>
          <w:lang w:val="lv-LV"/>
        </w:rPr>
      </w:pPr>
    </w:p>
    <w:p w14:paraId="60F31BC1" w14:textId="77777777" w:rsidR="004E1AD3" w:rsidRPr="00EA17D7" w:rsidRDefault="004E1AD3" w:rsidP="008928CA">
      <w:pPr>
        <w:spacing w:line="240" w:lineRule="auto"/>
        <w:jc w:val="center"/>
        <w:rPr>
          <w:lang w:val="lv-LV"/>
        </w:rPr>
      </w:pPr>
    </w:p>
    <w:p w14:paraId="697C933A" w14:textId="77777777" w:rsidR="004E1AD3" w:rsidRPr="00EA17D7" w:rsidRDefault="004E1AD3" w:rsidP="008928CA">
      <w:pPr>
        <w:spacing w:line="240" w:lineRule="auto"/>
        <w:jc w:val="center"/>
        <w:rPr>
          <w:lang w:val="lv-LV"/>
        </w:rPr>
      </w:pPr>
    </w:p>
    <w:p w14:paraId="6B290949" w14:textId="77777777" w:rsidR="004E1AD3" w:rsidRPr="00EA17D7" w:rsidRDefault="004E1AD3" w:rsidP="008928CA">
      <w:pPr>
        <w:spacing w:line="240" w:lineRule="auto"/>
        <w:jc w:val="center"/>
        <w:rPr>
          <w:lang w:val="lv-LV"/>
        </w:rPr>
      </w:pPr>
    </w:p>
    <w:p w14:paraId="205620F8" w14:textId="77777777" w:rsidR="004E1AD3" w:rsidRPr="00EA17D7" w:rsidRDefault="004E1AD3" w:rsidP="008928CA">
      <w:pPr>
        <w:spacing w:line="240" w:lineRule="auto"/>
        <w:jc w:val="center"/>
        <w:rPr>
          <w:lang w:val="lv-LV"/>
        </w:rPr>
      </w:pPr>
    </w:p>
    <w:p w14:paraId="233B8FDB" w14:textId="77777777" w:rsidR="004E1AD3" w:rsidRPr="00EA17D7" w:rsidRDefault="004E1AD3" w:rsidP="008928CA">
      <w:pPr>
        <w:spacing w:line="240" w:lineRule="auto"/>
        <w:jc w:val="center"/>
        <w:rPr>
          <w:lang w:val="lv-LV"/>
        </w:rPr>
      </w:pPr>
    </w:p>
    <w:p w14:paraId="3F0A7C28" w14:textId="77777777" w:rsidR="004E1AD3" w:rsidRPr="00EA17D7" w:rsidRDefault="004E1AD3" w:rsidP="008928CA">
      <w:pPr>
        <w:spacing w:line="240" w:lineRule="auto"/>
        <w:jc w:val="center"/>
        <w:rPr>
          <w:lang w:val="lv-LV"/>
        </w:rPr>
      </w:pPr>
    </w:p>
    <w:p w14:paraId="1049DBD5" w14:textId="77777777" w:rsidR="004E1AD3" w:rsidRPr="00EA17D7" w:rsidRDefault="004E1AD3" w:rsidP="008928CA">
      <w:pPr>
        <w:spacing w:line="240" w:lineRule="auto"/>
        <w:jc w:val="center"/>
        <w:rPr>
          <w:lang w:val="lv-LV"/>
        </w:rPr>
      </w:pPr>
    </w:p>
    <w:p w14:paraId="7C8330EC" w14:textId="77777777" w:rsidR="004E1AD3" w:rsidRPr="00EA17D7" w:rsidRDefault="004E1AD3" w:rsidP="008928CA">
      <w:pPr>
        <w:spacing w:line="240" w:lineRule="auto"/>
        <w:jc w:val="center"/>
        <w:rPr>
          <w:lang w:val="lv-LV"/>
        </w:rPr>
      </w:pPr>
    </w:p>
    <w:p w14:paraId="4FF8D6ED" w14:textId="77777777" w:rsidR="004E1AD3" w:rsidRPr="00EA17D7" w:rsidRDefault="004E1AD3" w:rsidP="008928CA">
      <w:pPr>
        <w:spacing w:line="240" w:lineRule="auto"/>
        <w:jc w:val="center"/>
        <w:rPr>
          <w:lang w:val="lv-LV"/>
        </w:rPr>
      </w:pPr>
    </w:p>
    <w:p w14:paraId="185A326B" w14:textId="77777777" w:rsidR="004E1AD3" w:rsidRPr="00EA17D7" w:rsidRDefault="004E1AD3" w:rsidP="008928CA">
      <w:pPr>
        <w:spacing w:line="240" w:lineRule="auto"/>
        <w:jc w:val="center"/>
        <w:rPr>
          <w:lang w:val="lv-LV"/>
        </w:rPr>
      </w:pPr>
    </w:p>
    <w:p w14:paraId="574CF10F" w14:textId="77777777" w:rsidR="004E1AD3" w:rsidRPr="00EA17D7" w:rsidRDefault="004E1AD3" w:rsidP="008928CA">
      <w:pPr>
        <w:spacing w:line="240" w:lineRule="auto"/>
        <w:jc w:val="center"/>
        <w:rPr>
          <w:lang w:val="lv-LV"/>
        </w:rPr>
      </w:pPr>
    </w:p>
    <w:p w14:paraId="3DC8C383" w14:textId="77777777" w:rsidR="004E1AD3" w:rsidRPr="00EA17D7" w:rsidRDefault="004E1AD3" w:rsidP="008928CA">
      <w:pPr>
        <w:spacing w:line="240" w:lineRule="auto"/>
        <w:jc w:val="center"/>
        <w:rPr>
          <w:lang w:val="lv-LV"/>
        </w:rPr>
      </w:pPr>
    </w:p>
    <w:p w14:paraId="5A01441E" w14:textId="77777777" w:rsidR="004E1AD3" w:rsidRPr="00EA17D7" w:rsidRDefault="004E1AD3" w:rsidP="008928CA">
      <w:pPr>
        <w:spacing w:line="240" w:lineRule="auto"/>
        <w:jc w:val="center"/>
        <w:rPr>
          <w:lang w:val="lv-LV"/>
        </w:rPr>
      </w:pPr>
    </w:p>
    <w:p w14:paraId="7D9F1055" w14:textId="77777777" w:rsidR="004E1AD3" w:rsidRPr="00EA17D7" w:rsidRDefault="004E1AD3" w:rsidP="008928CA">
      <w:pPr>
        <w:spacing w:line="240" w:lineRule="auto"/>
        <w:jc w:val="center"/>
        <w:rPr>
          <w:lang w:val="lv-LV"/>
        </w:rPr>
      </w:pPr>
    </w:p>
    <w:p w14:paraId="5A427A20" w14:textId="77777777" w:rsidR="004E1AD3" w:rsidRPr="00EA17D7" w:rsidRDefault="004E1AD3" w:rsidP="008928CA">
      <w:pPr>
        <w:spacing w:line="240" w:lineRule="auto"/>
        <w:jc w:val="center"/>
        <w:rPr>
          <w:lang w:val="lv-LV"/>
        </w:rPr>
      </w:pPr>
    </w:p>
    <w:p w14:paraId="4353F12C" w14:textId="77777777" w:rsidR="004E1AD3" w:rsidRPr="00EA17D7" w:rsidRDefault="004E1AD3" w:rsidP="008928CA">
      <w:pPr>
        <w:spacing w:line="240" w:lineRule="auto"/>
        <w:jc w:val="center"/>
        <w:rPr>
          <w:lang w:val="lv-LV"/>
        </w:rPr>
      </w:pPr>
    </w:p>
    <w:p w14:paraId="0657ECC5" w14:textId="77777777" w:rsidR="004E1AD3" w:rsidRPr="00EA17D7" w:rsidRDefault="004E1AD3" w:rsidP="008928CA">
      <w:pPr>
        <w:spacing w:line="240" w:lineRule="auto"/>
        <w:jc w:val="center"/>
        <w:rPr>
          <w:lang w:val="lv-LV"/>
        </w:rPr>
      </w:pPr>
    </w:p>
    <w:p w14:paraId="7622F57D" w14:textId="77777777" w:rsidR="004E1AD3" w:rsidRPr="00EA17D7" w:rsidRDefault="004E1AD3" w:rsidP="008928CA">
      <w:pPr>
        <w:spacing w:line="240" w:lineRule="auto"/>
        <w:jc w:val="center"/>
        <w:rPr>
          <w:lang w:val="lv-LV"/>
        </w:rPr>
      </w:pPr>
    </w:p>
    <w:p w14:paraId="3630B7E5" w14:textId="77777777" w:rsidR="004E1AD3" w:rsidRPr="00EA17D7" w:rsidRDefault="004E1AD3" w:rsidP="008928CA">
      <w:pPr>
        <w:spacing w:line="240" w:lineRule="auto"/>
        <w:jc w:val="center"/>
        <w:rPr>
          <w:lang w:val="lv-LV"/>
        </w:rPr>
      </w:pPr>
    </w:p>
    <w:p w14:paraId="060B8CDC" w14:textId="77777777" w:rsidR="004E1AD3" w:rsidRPr="00EA17D7" w:rsidRDefault="004E1AD3" w:rsidP="008928CA">
      <w:pPr>
        <w:spacing w:line="240" w:lineRule="auto"/>
        <w:jc w:val="center"/>
        <w:rPr>
          <w:lang w:val="lv-LV"/>
        </w:rPr>
      </w:pPr>
    </w:p>
    <w:p w14:paraId="04277E09" w14:textId="77777777" w:rsidR="004E1AD3" w:rsidRPr="00EA17D7" w:rsidRDefault="004E1AD3" w:rsidP="008928CA">
      <w:pPr>
        <w:spacing w:line="240" w:lineRule="auto"/>
        <w:jc w:val="center"/>
        <w:rPr>
          <w:lang w:val="lv-LV"/>
        </w:rPr>
      </w:pPr>
    </w:p>
    <w:p w14:paraId="485AF655" w14:textId="77777777" w:rsidR="000144CF" w:rsidRPr="00EA17D7" w:rsidRDefault="000144CF" w:rsidP="008928CA">
      <w:pPr>
        <w:spacing w:line="240" w:lineRule="auto"/>
        <w:jc w:val="center"/>
        <w:rPr>
          <w:lang w:val="lv-LV"/>
        </w:rPr>
      </w:pPr>
    </w:p>
    <w:p w14:paraId="7A1AD5E4" w14:textId="77777777" w:rsidR="004E1AD3" w:rsidRPr="00EA17D7" w:rsidRDefault="004E1AD3" w:rsidP="008928CA">
      <w:pPr>
        <w:spacing w:line="240" w:lineRule="auto"/>
        <w:jc w:val="center"/>
        <w:rPr>
          <w:b/>
          <w:lang w:val="lv-LV"/>
        </w:rPr>
      </w:pPr>
      <w:r w:rsidRPr="00EA17D7">
        <w:rPr>
          <w:b/>
          <w:szCs w:val="22"/>
          <w:lang w:val="lv-LV"/>
        </w:rPr>
        <w:t xml:space="preserve">II </w:t>
      </w:r>
      <w:r w:rsidRPr="00EA17D7">
        <w:rPr>
          <w:b/>
          <w:lang w:val="lv-LV"/>
        </w:rPr>
        <w:t>PIELIKUMS</w:t>
      </w:r>
    </w:p>
    <w:p w14:paraId="728C75A0" w14:textId="77777777" w:rsidR="004E1AD3" w:rsidRPr="00EA17D7" w:rsidRDefault="004E1AD3" w:rsidP="008928CA">
      <w:pPr>
        <w:spacing w:line="240" w:lineRule="auto"/>
        <w:ind w:left="1701" w:hanging="567"/>
        <w:rPr>
          <w:lang w:val="lv-LV"/>
        </w:rPr>
      </w:pPr>
    </w:p>
    <w:p w14:paraId="11896740" w14:textId="77777777" w:rsidR="004E1AD3" w:rsidRPr="00EA17D7" w:rsidRDefault="004E1AD3" w:rsidP="008928CA">
      <w:pPr>
        <w:spacing w:line="240" w:lineRule="auto"/>
        <w:ind w:left="1701" w:hanging="567"/>
        <w:rPr>
          <w:b/>
          <w:lang w:val="lv-LV"/>
        </w:rPr>
      </w:pPr>
      <w:r w:rsidRPr="00EA17D7">
        <w:rPr>
          <w:b/>
          <w:lang w:val="lv-LV"/>
        </w:rPr>
        <w:t>A.</w:t>
      </w:r>
      <w:r w:rsidRPr="00EA17D7">
        <w:rPr>
          <w:b/>
          <w:lang w:val="lv-LV"/>
        </w:rPr>
        <w:tab/>
      </w:r>
      <w:r w:rsidRPr="00EA17D7">
        <w:rPr>
          <w:b/>
          <w:szCs w:val="22"/>
          <w:lang w:val="lv-LV"/>
        </w:rPr>
        <w:t xml:space="preserve">RAŽOTĀJS(-I), </w:t>
      </w:r>
      <w:r w:rsidR="007E003A" w:rsidRPr="00EA17D7">
        <w:rPr>
          <w:b/>
          <w:szCs w:val="22"/>
          <w:lang w:val="lv-LV"/>
        </w:rPr>
        <w:t>KAS</w:t>
      </w:r>
      <w:r w:rsidRPr="00EA17D7">
        <w:rPr>
          <w:b/>
          <w:szCs w:val="22"/>
          <w:lang w:val="lv-LV"/>
        </w:rPr>
        <w:t xml:space="preserve"> ATBILD PAR SĒRIJAS IZLAIDI</w:t>
      </w:r>
    </w:p>
    <w:p w14:paraId="5F4AB9EC" w14:textId="77777777" w:rsidR="004E1AD3" w:rsidRPr="00EA17D7" w:rsidRDefault="004E1AD3" w:rsidP="008928CA">
      <w:pPr>
        <w:spacing w:line="240" w:lineRule="auto"/>
        <w:ind w:left="1701" w:hanging="567"/>
        <w:rPr>
          <w:bCs/>
          <w:lang w:val="lv-LV"/>
        </w:rPr>
      </w:pPr>
    </w:p>
    <w:p w14:paraId="50CB6B00" w14:textId="77777777" w:rsidR="004E1AD3" w:rsidRPr="00EA17D7" w:rsidRDefault="004E1AD3" w:rsidP="008928CA">
      <w:pPr>
        <w:spacing w:line="240" w:lineRule="auto"/>
        <w:ind w:left="1701" w:hanging="567"/>
        <w:rPr>
          <w:b/>
          <w:lang w:val="lv-LV"/>
        </w:rPr>
      </w:pPr>
      <w:r w:rsidRPr="00EA17D7">
        <w:rPr>
          <w:b/>
          <w:lang w:val="lv-LV"/>
        </w:rPr>
        <w:t>B.</w:t>
      </w:r>
      <w:r w:rsidRPr="00EA17D7">
        <w:rPr>
          <w:b/>
          <w:lang w:val="lv-LV"/>
        </w:rPr>
        <w:tab/>
      </w:r>
      <w:r w:rsidRPr="00EA17D7">
        <w:rPr>
          <w:b/>
          <w:szCs w:val="22"/>
          <w:lang w:val="lv-LV"/>
        </w:rPr>
        <w:t>IZSNIEGŠANAS KĀRTĪBAS UN LIETOŠANAS NOSACĪJUMI VAI IEROBEŽOJUMI</w:t>
      </w:r>
    </w:p>
    <w:p w14:paraId="26D4B7CB" w14:textId="77777777" w:rsidR="004E1AD3" w:rsidRPr="00EA17D7" w:rsidRDefault="004E1AD3" w:rsidP="008928CA">
      <w:pPr>
        <w:spacing w:line="240" w:lineRule="auto"/>
        <w:ind w:left="1701" w:hanging="567"/>
        <w:rPr>
          <w:bCs/>
          <w:lang w:val="lv-LV"/>
        </w:rPr>
      </w:pPr>
    </w:p>
    <w:p w14:paraId="499BA396" w14:textId="77777777" w:rsidR="004E1AD3" w:rsidRPr="00EA17D7" w:rsidRDefault="004E1AD3" w:rsidP="008928CA">
      <w:pPr>
        <w:spacing w:line="240" w:lineRule="auto"/>
        <w:ind w:left="1701" w:hanging="567"/>
        <w:rPr>
          <w:bCs/>
          <w:lang w:val="lv-LV"/>
        </w:rPr>
      </w:pPr>
      <w:r w:rsidRPr="00EA17D7">
        <w:rPr>
          <w:b/>
          <w:szCs w:val="22"/>
          <w:lang w:val="lv-LV"/>
        </w:rPr>
        <w:t>C.</w:t>
      </w:r>
      <w:r w:rsidRPr="00EA17D7">
        <w:rPr>
          <w:b/>
          <w:szCs w:val="22"/>
          <w:lang w:val="lv-LV"/>
        </w:rPr>
        <w:tab/>
        <w:t>CITI REĢISTRĀCIJAS NOSACĪJUMI UN PRASĪBAS</w:t>
      </w:r>
    </w:p>
    <w:p w14:paraId="72DF9E36" w14:textId="77777777" w:rsidR="007E003A" w:rsidRPr="00EA17D7" w:rsidRDefault="007E003A" w:rsidP="008928CA">
      <w:pPr>
        <w:suppressLineNumbers/>
        <w:spacing w:line="240" w:lineRule="auto"/>
        <w:ind w:left="1701" w:hanging="567"/>
        <w:rPr>
          <w:b/>
          <w:szCs w:val="22"/>
          <w:lang w:val="lv-LV"/>
        </w:rPr>
      </w:pPr>
    </w:p>
    <w:p w14:paraId="07C56CF7" w14:textId="77777777" w:rsidR="004E1AD3" w:rsidRPr="00EA17D7" w:rsidRDefault="007E003A" w:rsidP="008928CA">
      <w:pPr>
        <w:suppressLineNumbers/>
        <w:spacing w:line="240" w:lineRule="auto"/>
        <w:ind w:left="1701" w:hanging="567"/>
        <w:rPr>
          <w:bCs/>
          <w:lang w:val="lv-LV"/>
        </w:rPr>
      </w:pPr>
      <w:r w:rsidRPr="00EA17D7">
        <w:rPr>
          <w:b/>
          <w:szCs w:val="22"/>
          <w:lang w:val="lv-LV"/>
        </w:rPr>
        <w:t>D.</w:t>
      </w:r>
      <w:r w:rsidRPr="00EA17D7">
        <w:rPr>
          <w:b/>
          <w:szCs w:val="22"/>
          <w:lang w:val="lv-LV"/>
        </w:rPr>
        <w:tab/>
        <w:t>NOSACĪJUMI VAI IEROBEŽOJUMI ATTIECĪBĀ UZ DROŠU UN EFEKTĪVU ZĀĻU LIETOŠANU</w:t>
      </w:r>
    </w:p>
    <w:p w14:paraId="742DE6AF" w14:textId="77777777" w:rsidR="005F4B42" w:rsidRPr="00EA17D7" w:rsidRDefault="005F4B42">
      <w:pPr>
        <w:spacing w:line="240" w:lineRule="auto"/>
        <w:rPr>
          <w:rFonts w:eastAsia="MS Gothic"/>
          <w:b/>
          <w:kern w:val="32"/>
          <w:lang w:val="lv-LV"/>
        </w:rPr>
      </w:pPr>
      <w:r w:rsidRPr="00EA17D7">
        <w:rPr>
          <w:lang w:val="lv-LV"/>
        </w:rPr>
        <w:br w:type="page"/>
      </w:r>
    </w:p>
    <w:p w14:paraId="3BF1F036" w14:textId="22DC4257" w:rsidR="004E1AD3" w:rsidRPr="00EA17D7" w:rsidRDefault="004E1AD3" w:rsidP="00F45B45">
      <w:pPr>
        <w:pStyle w:val="Heading1"/>
        <w:spacing w:before="0" w:after="0" w:line="240" w:lineRule="auto"/>
        <w:ind w:left="567" w:hanging="567"/>
        <w:jc w:val="left"/>
        <w:rPr>
          <w:lang w:val="lv-LV"/>
        </w:rPr>
      </w:pPr>
      <w:r w:rsidRPr="00EA17D7">
        <w:rPr>
          <w:lang w:val="lv-LV"/>
        </w:rPr>
        <w:lastRenderedPageBreak/>
        <w:t>A.</w:t>
      </w:r>
      <w:r w:rsidRPr="00EA17D7">
        <w:rPr>
          <w:lang w:val="lv-LV"/>
        </w:rPr>
        <w:tab/>
        <w:t xml:space="preserve">RAŽOTĀJS(-I), </w:t>
      </w:r>
      <w:r w:rsidR="007E003A" w:rsidRPr="00EA17D7">
        <w:rPr>
          <w:lang w:val="lv-LV"/>
        </w:rPr>
        <w:t>KAS</w:t>
      </w:r>
      <w:r w:rsidRPr="00EA17D7">
        <w:rPr>
          <w:lang w:val="lv-LV"/>
        </w:rPr>
        <w:t xml:space="preserve"> ATBILD PAR SĒRIJAS IZLAIDI</w:t>
      </w:r>
    </w:p>
    <w:p w14:paraId="4B990F19" w14:textId="77777777" w:rsidR="004E1AD3" w:rsidRPr="00EA17D7" w:rsidRDefault="004E1AD3" w:rsidP="008928CA">
      <w:pPr>
        <w:keepNext/>
        <w:keepLines/>
        <w:spacing w:line="240" w:lineRule="auto"/>
        <w:ind w:left="567" w:hanging="567"/>
        <w:rPr>
          <w:szCs w:val="22"/>
          <w:lang w:val="lv-LV"/>
        </w:rPr>
      </w:pPr>
    </w:p>
    <w:p w14:paraId="49E516DC" w14:textId="77777777" w:rsidR="004E1AD3" w:rsidRPr="00EA17D7" w:rsidRDefault="004E1AD3" w:rsidP="008928CA">
      <w:pPr>
        <w:keepNext/>
        <w:keepLines/>
        <w:spacing w:line="240" w:lineRule="auto"/>
        <w:rPr>
          <w:szCs w:val="22"/>
          <w:lang w:val="lv-LV"/>
        </w:rPr>
      </w:pPr>
      <w:r w:rsidRPr="00EA17D7">
        <w:rPr>
          <w:szCs w:val="22"/>
          <w:lang w:val="lv-LV"/>
        </w:rPr>
        <w:t>Ražotāja(-u), kas atbild par sērijas izlaidi, nosaukums un adrese</w:t>
      </w:r>
    </w:p>
    <w:p w14:paraId="74AADB86" w14:textId="77777777" w:rsidR="004E1AD3" w:rsidRPr="00EA17D7" w:rsidDel="008B180E" w:rsidRDefault="004E1AD3" w:rsidP="008928CA">
      <w:pPr>
        <w:keepNext/>
        <w:keepLines/>
        <w:spacing w:line="240" w:lineRule="auto"/>
        <w:rPr>
          <w:del w:id="3" w:author="Viatris LV affiliate" w:date="2025-07-17T16:40:00Z"/>
          <w:szCs w:val="22"/>
          <w:lang w:val="lv-LV"/>
        </w:rPr>
      </w:pPr>
    </w:p>
    <w:p w14:paraId="59B48935" w14:textId="76D44265" w:rsidR="000C3FA3" w:rsidRPr="00EA17D7" w:rsidDel="008B180E" w:rsidRDefault="004A7E89" w:rsidP="008928CA">
      <w:pPr>
        <w:spacing w:line="240" w:lineRule="auto"/>
        <w:rPr>
          <w:del w:id="4" w:author="Viatris LV affiliate" w:date="2025-07-17T16:40:00Z"/>
          <w:lang w:val="lv-LV"/>
        </w:rPr>
      </w:pPr>
      <w:del w:id="5" w:author="Viatris LV affiliate" w:date="2025-07-17T16:40:00Z">
        <w:r w:rsidRPr="00EA17D7" w:rsidDel="008B180E">
          <w:rPr>
            <w:lang w:val="lv-LV"/>
          </w:rPr>
          <w:delText>McDermott Laboratories Limited T/A Gerard Laboratories</w:delText>
        </w:r>
        <w:r w:rsidR="00C30E9B" w:rsidRPr="00EA17D7" w:rsidDel="008B180E">
          <w:rPr>
            <w:lang w:val="lv-LV"/>
          </w:rPr>
          <w:delText xml:space="preserve"> T/A Mylan Dublin</w:delText>
        </w:r>
      </w:del>
    </w:p>
    <w:p w14:paraId="7E0094E3" w14:textId="041AE0C4" w:rsidR="004A7E89" w:rsidRPr="00EA17D7" w:rsidDel="008B180E" w:rsidRDefault="00C30E9B" w:rsidP="008928CA">
      <w:pPr>
        <w:spacing w:line="240" w:lineRule="auto"/>
        <w:rPr>
          <w:del w:id="6" w:author="Viatris LV affiliate" w:date="2025-07-17T16:40:00Z"/>
          <w:lang w:val="lv-LV"/>
        </w:rPr>
      </w:pPr>
      <w:del w:id="7" w:author="Viatris LV affiliate" w:date="2025-07-17T16:40:00Z">
        <w:r w:rsidRPr="00EA17D7" w:rsidDel="008B180E">
          <w:rPr>
            <w:lang w:val="lv-LV"/>
          </w:rPr>
          <w:delText xml:space="preserve">Unit </w:delText>
        </w:r>
        <w:r w:rsidR="004A7E89" w:rsidRPr="00EA17D7" w:rsidDel="008B180E">
          <w:rPr>
            <w:lang w:val="lv-LV"/>
          </w:rPr>
          <w:delText>35/36 Baldoyle Industrial Estate,</w:delText>
        </w:r>
      </w:del>
    </w:p>
    <w:p w14:paraId="775CB21C" w14:textId="6844D280" w:rsidR="00156892" w:rsidRPr="00EA17D7" w:rsidDel="008B180E" w:rsidRDefault="004A7E89" w:rsidP="008928CA">
      <w:pPr>
        <w:spacing w:line="240" w:lineRule="auto"/>
        <w:rPr>
          <w:del w:id="8" w:author="Viatris LV affiliate" w:date="2025-07-17T16:40:00Z"/>
          <w:lang w:val="lv-LV"/>
        </w:rPr>
      </w:pPr>
      <w:del w:id="9" w:author="Viatris LV affiliate" w:date="2025-07-17T16:40:00Z">
        <w:r w:rsidRPr="00EA17D7" w:rsidDel="008B180E">
          <w:rPr>
            <w:lang w:val="lv-LV"/>
          </w:rPr>
          <w:delText>Grange Road, Dublin 13,</w:delText>
        </w:r>
      </w:del>
    </w:p>
    <w:p w14:paraId="3A29E0DF" w14:textId="17B9A353" w:rsidR="004E1AD3" w:rsidRPr="00EA17D7" w:rsidDel="008B180E" w:rsidRDefault="004E1AD3" w:rsidP="008928CA">
      <w:pPr>
        <w:spacing w:line="240" w:lineRule="auto"/>
        <w:rPr>
          <w:del w:id="10" w:author="Viatris LV affiliate" w:date="2025-07-17T16:40:00Z"/>
          <w:szCs w:val="22"/>
          <w:lang w:val="lv-LV"/>
        </w:rPr>
      </w:pPr>
      <w:del w:id="11" w:author="Viatris LV affiliate" w:date="2025-07-17T16:40:00Z">
        <w:r w:rsidRPr="00EA17D7" w:rsidDel="008B180E">
          <w:rPr>
            <w:szCs w:val="22"/>
            <w:lang w:val="lv-LV"/>
          </w:rPr>
          <w:delText>Īrija</w:delText>
        </w:r>
      </w:del>
    </w:p>
    <w:p w14:paraId="73A498DC" w14:textId="77777777" w:rsidR="004A7E89" w:rsidRPr="00EA17D7" w:rsidRDefault="004A7E89" w:rsidP="008928CA">
      <w:pPr>
        <w:spacing w:line="240" w:lineRule="auto"/>
        <w:rPr>
          <w:szCs w:val="22"/>
          <w:lang w:val="lv-LV"/>
        </w:rPr>
      </w:pPr>
    </w:p>
    <w:p w14:paraId="0C892590" w14:textId="4702413F" w:rsidR="004A7E89" w:rsidRPr="00EA17D7" w:rsidRDefault="004A7E89" w:rsidP="008928CA">
      <w:pPr>
        <w:spacing w:line="240" w:lineRule="auto"/>
        <w:rPr>
          <w:szCs w:val="22"/>
          <w:lang w:val="lv-LV"/>
        </w:rPr>
      </w:pPr>
      <w:r w:rsidRPr="00EA17D7">
        <w:rPr>
          <w:szCs w:val="22"/>
          <w:lang w:val="lv-LV"/>
        </w:rPr>
        <w:t>Mylan Hungary Kft</w:t>
      </w:r>
    </w:p>
    <w:p w14:paraId="0472BFB0" w14:textId="3C8DECF9" w:rsidR="004A7E89" w:rsidRPr="00EA17D7" w:rsidRDefault="004A7E89" w:rsidP="008928CA">
      <w:pPr>
        <w:spacing w:line="240" w:lineRule="auto"/>
        <w:rPr>
          <w:szCs w:val="22"/>
          <w:lang w:val="lv-LV"/>
        </w:rPr>
      </w:pPr>
      <w:r w:rsidRPr="00EA17D7">
        <w:rPr>
          <w:szCs w:val="22"/>
          <w:lang w:val="lv-LV"/>
        </w:rPr>
        <w:t>Mylan utca 1,</w:t>
      </w:r>
    </w:p>
    <w:p w14:paraId="41306328" w14:textId="77777777" w:rsidR="004A7E89" w:rsidRPr="00EA17D7" w:rsidRDefault="004A7E89" w:rsidP="008928CA">
      <w:pPr>
        <w:spacing w:line="240" w:lineRule="auto"/>
        <w:rPr>
          <w:szCs w:val="22"/>
          <w:lang w:val="lv-LV"/>
        </w:rPr>
      </w:pPr>
      <w:r w:rsidRPr="00EA17D7">
        <w:rPr>
          <w:szCs w:val="22"/>
          <w:lang w:val="lv-LV"/>
        </w:rPr>
        <w:t>Komarom, 2900,</w:t>
      </w:r>
    </w:p>
    <w:p w14:paraId="7858D36A" w14:textId="77777777" w:rsidR="004A7E89" w:rsidRPr="00EA17D7" w:rsidRDefault="004A7E89" w:rsidP="008928CA">
      <w:pPr>
        <w:spacing w:line="240" w:lineRule="auto"/>
        <w:rPr>
          <w:szCs w:val="22"/>
          <w:lang w:val="lv-LV"/>
        </w:rPr>
      </w:pPr>
      <w:r w:rsidRPr="00EA17D7">
        <w:rPr>
          <w:szCs w:val="22"/>
          <w:lang w:val="lv-LV"/>
        </w:rPr>
        <w:t>Ungārija</w:t>
      </w:r>
    </w:p>
    <w:p w14:paraId="02B37A34" w14:textId="77777777" w:rsidR="00783E2B" w:rsidRPr="00EA17D7" w:rsidRDefault="00783E2B" w:rsidP="008928CA">
      <w:pPr>
        <w:spacing w:line="240" w:lineRule="auto"/>
        <w:rPr>
          <w:szCs w:val="22"/>
          <w:lang w:val="lv-LV"/>
        </w:rPr>
      </w:pPr>
    </w:p>
    <w:p w14:paraId="3A63D78F" w14:textId="2BC8D331" w:rsidR="00783E2B" w:rsidRPr="00A77743" w:rsidRDefault="00783E2B" w:rsidP="008928CA">
      <w:pPr>
        <w:autoSpaceDE w:val="0"/>
        <w:autoSpaceDN w:val="0"/>
        <w:adjustRightInd w:val="0"/>
        <w:spacing w:line="240" w:lineRule="auto"/>
        <w:rPr>
          <w:bCs/>
          <w:lang w:val="lv-LV"/>
        </w:rPr>
      </w:pPr>
      <w:r w:rsidRPr="00A77743">
        <w:rPr>
          <w:bCs/>
          <w:lang w:val="lv-LV"/>
        </w:rPr>
        <w:t>Mylan Germany GmbH</w:t>
      </w:r>
    </w:p>
    <w:p w14:paraId="23516B69" w14:textId="77777777" w:rsidR="00783E2B" w:rsidRPr="00EA17D7" w:rsidRDefault="00783E2B" w:rsidP="008928CA">
      <w:pPr>
        <w:autoSpaceDE w:val="0"/>
        <w:autoSpaceDN w:val="0"/>
        <w:adjustRightInd w:val="0"/>
        <w:spacing w:line="240" w:lineRule="auto"/>
        <w:rPr>
          <w:bCs/>
          <w:lang w:val="de-DE"/>
        </w:rPr>
      </w:pPr>
      <w:r w:rsidRPr="00EA17D7">
        <w:rPr>
          <w:bCs/>
          <w:lang w:val="de-DE"/>
        </w:rPr>
        <w:t xml:space="preserve">Zweigniederlassung Bad Homburg v. d. Hoehe, </w:t>
      </w:r>
    </w:p>
    <w:p w14:paraId="05925930" w14:textId="77777777" w:rsidR="00783E2B" w:rsidRPr="00EA17D7" w:rsidRDefault="00783E2B" w:rsidP="008928CA">
      <w:pPr>
        <w:autoSpaceDE w:val="0"/>
        <w:autoSpaceDN w:val="0"/>
        <w:adjustRightInd w:val="0"/>
        <w:spacing w:line="240" w:lineRule="auto"/>
        <w:rPr>
          <w:bCs/>
          <w:lang w:val="de-DE"/>
        </w:rPr>
      </w:pPr>
      <w:r w:rsidRPr="00EA17D7">
        <w:rPr>
          <w:bCs/>
          <w:lang w:val="de-DE"/>
        </w:rPr>
        <w:t xml:space="preserve">Benzstrasse 1, </w:t>
      </w:r>
    </w:p>
    <w:p w14:paraId="5A744933" w14:textId="77777777" w:rsidR="00783E2B" w:rsidRPr="00EA17D7" w:rsidRDefault="00783E2B" w:rsidP="008928CA">
      <w:pPr>
        <w:autoSpaceDE w:val="0"/>
        <w:autoSpaceDN w:val="0"/>
        <w:adjustRightInd w:val="0"/>
        <w:spacing w:line="240" w:lineRule="auto"/>
        <w:rPr>
          <w:bCs/>
          <w:lang w:val="de-DE"/>
        </w:rPr>
      </w:pPr>
      <w:r w:rsidRPr="00EA17D7">
        <w:rPr>
          <w:bCs/>
          <w:lang w:val="de-DE"/>
        </w:rPr>
        <w:t>Bad Homburg v. d. Hoehe,</w:t>
      </w:r>
    </w:p>
    <w:p w14:paraId="3A28FD4C" w14:textId="77777777" w:rsidR="00783E2B" w:rsidRPr="00EA17D7" w:rsidRDefault="00783E2B" w:rsidP="008928CA">
      <w:pPr>
        <w:autoSpaceDE w:val="0"/>
        <w:autoSpaceDN w:val="0"/>
        <w:adjustRightInd w:val="0"/>
        <w:spacing w:line="240" w:lineRule="auto"/>
        <w:rPr>
          <w:bCs/>
          <w:lang w:val="de-DE"/>
        </w:rPr>
      </w:pPr>
      <w:r w:rsidRPr="00EA17D7">
        <w:rPr>
          <w:bCs/>
          <w:lang w:val="de-DE"/>
        </w:rPr>
        <w:t xml:space="preserve">Hessen, 61352, </w:t>
      </w:r>
    </w:p>
    <w:p w14:paraId="518A294C" w14:textId="77777777" w:rsidR="00783E2B" w:rsidRPr="00EA17D7" w:rsidRDefault="00783E2B" w:rsidP="008928CA">
      <w:pPr>
        <w:autoSpaceDE w:val="0"/>
        <w:autoSpaceDN w:val="0"/>
        <w:adjustRightInd w:val="0"/>
        <w:spacing w:line="240" w:lineRule="auto"/>
        <w:rPr>
          <w:szCs w:val="22"/>
          <w:lang w:val="de-DE"/>
        </w:rPr>
      </w:pPr>
      <w:r w:rsidRPr="00EA17D7">
        <w:rPr>
          <w:bCs/>
          <w:lang w:val="de-DE"/>
        </w:rPr>
        <w:t>Vācija</w:t>
      </w:r>
    </w:p>
    <w:p w14:paraId="3C5F1689" w14:textId="77777777" w:rsidR="004E1AD3" w:rsidRPr="00EA17D7" w:rsidRDefault="004E1AD3" w:rsidP="008928CA">
      <w:pPr>
        <w:spacing w:line="240" w:lineRule="auto"/>
        <w:rPr>
          <w:szCs w:val="22"/>
          <w:lang w:val="lv-LV"/>
        </w:rPr>
      </w:pPr>
    </w:p>
    <w:p w14:paraId="26F05C04" w14:textId="77777777" w:rsidR="004E1AD3" w:rsidRPr="00EA17D7" w:rsidRDefault="004E1AD3" w:rsidP="008928CA">
      <w:pPr>
        <w:spacing w:line="240" w:lineRule="auto"/>
        <w:rPr>
          <w:szCs w:val="22"/>
          <w:lang w:val="lv-LV"/>
        </w:rPr>
      </w:pPr>
      <w:r w:rsidRPr="00EA17D7">
        <w:rPr>
          <w:szCs w:val="22"/>
          <w:lang w:val="lv-LV"/>
        </w:rPr>
        <w:t>Drukātajā lietošanas instrukcijā jānorāda ražotāja, kas atbild par attiecīgās sērijas izlaidi, nosaukums un adrese.</w:t>
      </w:r>
    </w:p>
    <w:p w14:paraId="6E06BB8D" w14:textId="77777777" w:rsidR="004E1AD3" w:rsidRPr="00EA17D7" w:rsidRDefault="004E1AD3" w:rsidP="008928CA">
      <w:pPr>
        <w:spacing w:line="240" w:lineRule="auto"/>
        <w:rPr>
          <w:szCs w:val="22"/>
          <w:lang w:val="lv-LV"/>
        </w:rPr>
      </w:pPr>
    </w:p>
    <w:p w14:paraId="3425CBDB" w14:textId="77777777" w:rsidR="005F4B42" w:rsidRPr="00EA17D7" w:rsidRDefault="005F4B42" w:rsidP="008928CA">
      <w:pPr>
        <w:spacing w:line="240" w:lineRule="auto"/>
        <w:rPr>
          <w:szCs w:val="22"/>
          <w:lang w:val="lv-LV"/>
        </w:rPr>
      </w:pPr>
    </w:p>
    <w:p w14:paraId="1355EF9C" w14:textId="77777777" w:rsidR="004E1AD3" w:rsidRPr="00EA17D7" w:rsidRDefault="004E1AD3" w:rsidP="00F45B45">
      <w:pPr>
        <w:pStyle w:val="Heading1"/>
        <w:spacing w:before="0" w:after="0" w:line="240" w:lineRule="auto"/>
        <w:ind w:left="567" w:hanging="567"/>
        <w:jc w:val="left"/>
        <w:rPr>
          <w:lang w:val="lv-LV"/>
        </w:rPr>
      </w:pPr>
      <w:r w:rsidRPr="00EA17D7">
        <w:rPr>
          <w:lang w:val="lv-LV"/>
        </w:rPr>
        <w:t>B.</w:t>
      </w:r>
      <w:r w:rsidRPr="00EA17D7">
        <w:rPr>
          <w:lang w:val="lv-LV"/>
        </w:rPr>
        <w:tab/>
        <w:t>IZSNIEGŠANAS KĀRTĪBAS UN LIETOŠANAS NOSACĪJUMI VAI IEROBEŽOJUMI</w:t>
      </w:r>
    </w:p>
    <w:p w14:paraId="62D5EFFD" w14:textId="77777777" w:rsidR="004E1AD3" w:rsidRPr="00EA17D7" w:rsidRDefault="004E1AD3" w:rsidP="008928CA">
      <w:pPr>
        <w:keepNext/>
        <w:keepLines/>
        <w:spacing w:line="240" w:lineRule="auto"/>
        <w:rPr>
          <w:szCs w:val="22"/>
          <w:lang w:val="lv-LV"/>
        </w:rPr>
      </w:pPr>
    </w:p>
    <w:p w14:paraId="44649F37" w14:textId="77777777" w:rsidR="004E1AD3" w:rsidRPr="00EA17D7" w:rsidRDefault="004E1AD3" w:rsidP="008928CA">
      <w:pPr>
        <w:numPr>
          <w:ilvl w:val="12"/>
          <w:numId w:val="0"/>
        </w:numPr>
        <w:spacing w:line="240" w:lineRule="auto"/>
        <w:rPr>
          <w:szCs w:val="22"/>
          <w:lang w:val="lv-LV"/>
        </w:rPr>
      </w:pPr>
      <w:r w:rsidRPr="00EA17D7">
        <w:rPr>
          <w:szCs w:val="22"/>
          <w:lang w:val="lv-LV"/>
        </w:rPr>
        <w:t>Zāles ar parakstīšanas ierobežojumiem</w:t>
      </w:r>
      <w:r w:rsidRPr="00EA17D7" w:rsidDel="00FB27C6">
        <w:rPr>
          <w:szCs w:val="22"/>
          <w:lang w:val="lv-LV"/>
        </w:rPr>
        <w:t xml:space="preserve"> </w:t>
      </w:r>
      <w:r w:rsidRPr="00EA17D7">
        <w:rPr>
          <w:szCs w:val="22"/>
          <w:lang w:val="lv-LV"/>
        </w:rPr>
        <w:t>(skatīt I pielikumu: zāļu apraksts, 4.2</w:t>
      </w:r>
      <w:r w:rsidR="00BD159A" w:rsidRPr="00EA17D7">
        <w:rPr>
          <w:szCs w:val="22"/>
          <w:lang w:val="lv-LV"/>
        </w:rPr>
        <w:t>.</w:t>
      </w:r>
      <w:r w:rsidRPr="00EA17D7">
        <w:rPr>
          <w:szCs w:val="22"/>
          <w:lang w:val="lv-LV"/>
        </w:rPr>
        <w:t> apakšpunkts).</w:t>
      </w:r>
    </w:p>
    <w:p w14:paraId="633CE6CE" w14:textId="77777777" w:rsidR="002B1294" w:rsidRPr="00EA17D7" w:rsidRDefault="002B1294" w:rsidP="008928CA">
      <w:pPr>
        <w:numPr>
          <w:ilvl w:val="12"/>
          <w:numId w:val="0"/>
        </w:numPr>
        <w:spacing w:line="240" w:lineRule="auto"/>
        <w:rPr>
          <w:szCs w:val="22"/>
          <w:lang w:val="lv-LV"/>
        </w:rPr>
      </w:pPr>
    </w:p>
    <w:p w14:paraId="3FCD2B2D" w14:textId="77777777" w:rsidR="005F4B42" w:rsidRPr="00EA17D7" w:rsidRDefault="005F4B42" w:rsidP="008928CA">
      <w:pPr>
        <w:numPr>
          <w:ilvl w:val="12"/>
          <w:numId w:val="0"/>
        </w:numPr>
        <w:spacing w:line="240" w:lineRule="auto"/>
        <w:rPr>
          <w:szCs w:val="22"/>
          <w:lang w:val="lv-LV"/>
        </w:rPr>
      </w:pPr>
    </w:p>
    <w:p w14:paraId="326F6745" w14:textId="77777777" w:rsidR="004E1AD3" w:rsidRPr="00A77743" w:rsidRDefault="004E1AD3" w:rsidP="00F45B45">
      <w:pPr>
        <w:pStyle w:val="Heading1"/>
        <w:spacing w:before="0" w:after="0" w:line="240" w:lineRule="auto"/>
        <w:ind w:left="567" w:hanging="567"/>
        <w:jc w:val="left"/>
        <w:rPr>
          <w:lang w:val="lv-LV"/>
        </w:rPr>
      </w:pPr>
      <w:r w:rsidRPr="00A77743">
        <w:rPr>
          <w:lang w:val="lv-LV"/>
        </w:rPr>
        <w:t>C.</w:t>
      </w:r>
      <w:r w:rsidRPr="00A77743">
        <w:rPr>
          <w:lang w:val="lv-LV"/>
        </w:rPr>
        <w:tab/>
        <w:t>CITI REĢISTRĀCIJAS NOSACĪJUMI UN PRASĪBAS</w:t>
      </w:r>
    </w:p>
    <w:p w14:paraId="76D99442" w14:textId="77777777" w:rsidR="004E1AD3" w:rsidRPr="00EA17D7" w:rsidRDefault="004E1AD3" w:rsidP="008928CA">
      <w:pPr>
        <w:keepNext/>
        <w:keepLines/>
        <w:spacing w:line="240" w:lineRule="auto"/>
        <w:rPr>
          <w:szCs w:val="22"/>
          <w:lang w:val="lv-LV"/>
        </w:rPr>
      </w:pPr>
    </w:p>
    <w:p w14:paraId="1419B226" w14:textId="77777777" w:rsidR="007E003A" w:rsidRPr="00EA17D7" w:rsidRDefault="007E003A" w:rsidP="008928CA">
      <w:pPr>
        <w:keepNext/>
        <w:keepLines/>
        <w:numPr>
          <w:ilvl w:val="0"/>
          <w:numId w:val="52"/>
        </w:numPr>
        <w:spacing w:line="240" w:lineRule="auto"/>
        <w:ind w:left="567" w:hanging="567"/>
        <w:rPr>
          <w:szCs w:val="22"/>
          <w:lang w:val="lv-LV"/>
        </w:rPr>
      </w:pPr>
      <w:r w:rsidRPr="00EA17D7">
        <w:rPr>
          <w:b/>
          <w:szCs w:val="22"/>
          <w:lang w:val="lv-LV"/>
        </w:rPr>
        <w:t>Periodiski atjaunojamais drošuma ziņojums</w:t>
      </w:r>
      <w:r w:rsidR="002A2542" w:rsidRPr="00EA17D7">
        <w:rPr>
          <w:b/>
          <w:szCs w:val="22"/>
          <w:lang w:val="lv-LV"/>
        </w:rPr>
        <w:t xml:space="preserve"> (PSUR)</w:t>
      </w:r>
    </w:p>
    <w:p w14:paraId="38D40D2F" w14:textId="77777777" w:rsidR="00CB4147" w:rsidRPr="00EA17D7" w:rsidRDefault="00CB4147" w:rsidP="008928CA">
      <w:pPr>
        <w:keepNext/>
        <w:keepLines/>
        <w:spacing w:line="240" w:lineRule="auto"/>
        <w:rPr>
          <w:szCs w:val="22"/>
          <w:lang w:val="lv-LV"/>
        </w:rPr>
      </w:pPr>
    </w:p>
    <w:p w14:paraId="3A0A9273" w14:textId="77777777" w:rsidR="00AC3840" w:rsidRPr="00EA17D7" w:rsidRDefault="00AC3840" w:rsidP="008928CA">
      <w:pPr>
        <w:spacing w:line="240" w:lineRule="auto"/>
        <w:rPr>
          <w:lang w:val="lv-LV"/>
        </w:rPr>
      </w:pPr>
      <w:r w:rsidRPr="00EA17D7">
        <w:rPr>
          <w:lang w:val="lv-LV"/>
        </w:rPr>
        <w:t xml:space="preserve">Šo zāļu periodiski atjaunojamo drošuma ziņojumu iesniegšanas prasības ir norādītas Eiropas Savienības </w:t>
      </w:r>
      <w:r w:rsidRPr="00EA17D7">
        <w:rPr>
          <w:rStyle w:val="Emphasis"/>
          <w:rFonts w:eastAsia="MS Gothic"/>
          <w:b w:val="0"/>
          <w:lang w:val="lv-LV"/>
        </w:rPr>
        <w:t>atsauces datumu</w:t>
      </w:r>
      <w:r w:rsidRPr="00EA17D7">
        <w:rPr>
          <w:rStyle w:val="st"/>
          <w:rFonts w:eastAsia="MS Gothic"/>
          <w:lang w:val="lv-LV"/>
        </w:rPr>
        <w:t xml:space="preserve"> un </w:t>
      </w:r>
      <w:r w:rsidRPr="00EA17D7">
        <w:rPr>
          <w:rStyle w:val="Emphasis"/>
          <w:rFonts w:eastAsia="MS Gothic"/>
          <w:b w:val="0"/>
          <w:lang w:val="lv-LV"/>
        </w:rPr>
        <w:t xml:space="preserve">periodisko ziņojumu iesniegšanas biežuma </w:t>
      </w:r>
      <w:r w:rsidRPr="00EA17D7">
        <w:rPr>
          <w:color w:val="000000"/>
          <w:lang w:val="lv-LV"/>
        </w:rPr>
        <w:t xml:space="preserve">sarakstā </w:t>
      </w:r>
      <w:r w:rsidRPr="00EA17D7">
        <w:rPr>
          <w:lang w:val="lv-LV"/>
        </w:rPr>
        <w:t>(</w:t>
      </w:r>
      <w:r w:rsidRPr="00EA17D7">
        <w:rPr>
          <w:i/>
          <w:lang w:val="lv-LV"/>
        </w:rPr>
        <w:t>EURD</w:t>
      </w:r>
      <w:r w:rsidRPr="00EA17D7">
        <w:rPr>
          <w:lang w:val="lv-LV"/>
        </w:rPr>
        <w:t xml:space="preserve"> sarakstā), kas sagatavots saskaņā ar Direktīvas 2001/83/EK 107.c panta 7. punktu, un visos turpmākajos saraksta atjauninājumos, kas publicēti Eiropas</w:t>
      </w:r>
      <w:r w:rsidR="00EC1239" w:rsidRPr="00EA17D7">
        <w:rPr>
          <w:lang w:val="lv-LV"/>
        </w:rPr>
        <w:t xml:space="preserve"> Zāļu aģentūras tīmekļa vietnē.</w:t>
      </w:r>
    </w:p>
    <w:p w14:paraId="42A11F77" w14:textId="77777777" w:rsidR="007E003A" w:rsidRPr="00EA17D7" w:rsidRDefault="007E003A" w:rsidP="008928CA">
      <w:pPr>
        <w:spacing w:line="240" w:lineRule="auto"/>
        <w:rPr>
          <w:szCs w:val="22"/>
          <w:lang w:val="lv-LV"/>
        </w:rPr>
      </w:pPr>
    </w:p>
    <w:p w14:paraId="3A410254" w14:textId="77777777" w:rsidR="007E003A" w:rsidRPr="00EA17D7" w:rsidRDefault="007E003A" w:rsidP="008928CA">
      <w:pPr>
        <w:spacing w:line="240" w:lineRule="auto"/>
        <w:rPr>
          <w:szCs w:val="22"/>
          <w:lang w:val="lv-LV"/>
        </w:rPr>
      </w:pPr>
    </w:p>
    <w:p w14:paraId="6B033225" w14:textId="77777777" w:rsidR="007E003A" w:rsidRPr="00EA17D7" w:rsidRDefault="007E003A" w:rsidP="00F45B45">
      <w:pPr>
        <w:pStyle w:val="Heading1"/>
        <w:spacing w:before="0" w:after="0" w:line="240" w:lineRule="auto"/>
        <w:ind w:left="567" w:hanging="567"/>
        <w:jc w:val="left"/>
        <w:rPr>
          <w:lang w:val="lv-LV"/>
        </w:rPr>
      </w:pPr>
      <w:r w:rsidRPr="00EA17D7">
        <w:rPr>
          <w:lang w:val="lv-LV"/>
        </w:rPr>
        <w:t>D.</w:t>
      </w:r>
      <w:r w:rsidRPr="00EA17D7">
        <w:rPr>
          <w:lang w:val="lv-LV"/>
        </w:rPr>
        <w:tab/>
        <w:t>NOSACĪJUMI VAI IEROBEŽOJUMI ATTIECĪBĀ UZ DROŠU UN EFEKTĪVU ZĀĻU LIETOŠANU</w:t>
      </w:r>
    </w:p>
    <w:p w14:paraId="74A7A947" w14:textId="77777777" w:rsidR="007E003A" w:rsidRPr="00EA17D7" w:rsidRDefault="007E003A" w:rsidP="008928CA">
      <w:pPr>
        <w:keepNext/>
        <w:keepLines/>
        <w:spacing w:line="240" w:lineRule="auto"/>
        <w:rPr>
          <w:szCs w:val="22"/>
          <w:lang w:val="lv-LV"/>
        </w:rPr>
      </w:pPr>
    </w:p>
    <w:p w14:paraId="5F16021A" w14:textId="77777777" w:rsidR="007E003A" w:rsidRPr="00EA17D7" w:rsidRDefault="007E003A" w:rsidP="008928CA">
      <w:pPr>
        <w:numPr>
          <w:ilvl w:val="0"/>
          <w:numId w:val="54"/>
        </w:numPr>
        <w:suppressLineNumbers/>
        <w:spacing w:line="240" w:lineRule="auto"/>
        <w:ind w:left="567" w:hanging="567"/>
        <w:rPr>
          <w:b/>
          <w:iCs/>
          <w:szCs w:val="22"/>
          <w:lang w:val="lv-LV"/>
        </w:rPr>
      </w:pPr>
      <w:r w:rsidRPr="00EA17D7">
        <w:rPr>
          <w:b/>
          <w:iCs/>
          <w:szCs w:val="22"/>
          <w:lang w:val="lv-LV"/>
        </w:rPr>
        <w:t>Riska pārvaldības plāns (RPP)</w:t>
      </w:r>
    </w:p>
    <w:p w14:paraId="6A5B7C47" w14:textId="77777777" w:rsidR="00CB4147" w:rsidRPr="00EA17D7" w:rsidRDefault="00CB4147" w:rsidP="008928CA">
      <w:pPr>
        <w:keepNext/>
        <w:keepLines/>
        <w:spacing w:line="240" w:lineRule="auto"/>
        <w:rPr>
          <w:szCs w:val="22"/>
          <w:lang w:val="lv-LV"/>
        </w:rPr>
      </w:pPr>
    </w:p>
    <w:p w14:paraId="52BBB204" w14:textId="77777777" w:rsidR="00B650FA" w:rsidRPr="00EA17D7" w:rsidRDefault="00B650FA" w:rsidP="008928CA">
      <w:pPr>
        <w:spacing w:line="240" w:lineRule="auto"/>
        <w:rPr>
          <w:szCs w:val="22"/>
          <w:lang w:val="lv-LV"/>
        </w:rPr>
      </w:pPr>
      <w:r w:rsidRPr="00EA17D7">
        <w:rPr>
          <w:szCs w:val="22"/>
          <w:lang w:val="lv-LV"/>
        </w:rPr>
        <w:t>Reģistrācijas apliecības īpašniekam jāveic nepieciešamās farmakovigilances darbības un pasākumi, kas sīkāk aprakstīti reģistrācijas pieteikuma 1.8.2. modulī iekļautajā apstiprinātajā RPP un visos turpmākajos atjaun</w:t>
      </w:r>
      <w:r w:rsidR="002A2542" w:rsidRPr="00EA17D7">
        <w:rPr>
          <w:szCs w:val="22"/>
          <w:lang w:val="lv-LV"/>
        </w:rPr>
        <w:t>inā</w:t>
      </w:r>
      <w:r w:rsidRPr="00EA17D7">
        <w:rPr>
          <w:szCs w:val="22"/>
          <w:lang w:val="lv-LV"/>
        </w:rPr>
        <w:t>tajos apstiprinātajos RPP.</w:t>
      </w:r>
    </w:p>
    <w:p w14:paraId="05A937D2" w14:textId="77777777" w:rsidR="00B650FA" w:rsidRPr="00EA17D7" w:rsidRDefault="00B650FA" w:rsidP="008928CA">
      <w:pPr>
        <w:spacing w:line="240" w:lineRule="auto"/>
        <w:rPr>
          <w:szCs w:val="22"/>
          <w:lang w:val="lv-LV"/>
        </w:rPr>
      </w:pPr>
    </w:p>
    <w:p w14:paraId="47CF2A23" w14:textId="77777777" w:rsidR="00B650FA" w:rsidRPr="00EA17D7" w:rsidRDefault="002A2542" w:rsidP="008928CA">
      <w:pPr>
        <w:suppressLineNumbers/>
        <w:spacing w:line="240" w:lineRule="auto"/>
        <w:rPr>
          <w:szCs w:val="22"/>
          <w:lang w:val="lv-LV"/>
        </w:rPr>
      </w:pPr>
      <w:r w:rsidRPr="00EA17D7">
        <w:rPr>
          <w:szCs w:val="22"/>
          <w:lang w:val="lv-LV"/>
        </w:rPr>
        <w:t xml:space="preserve">Atjaunināts </w:t>
      </w:r>
      <w:r w:rsidR="00B650FA" w:rsidRPr="00EA17D7">
        <w:rPr>
          <w:szCs w:val="22"/>
          <w:lang w:val="lv-LV"/>
        </w:rPr>
        <w:t>RPP jāiesniedz:</w:t>
      </w:r>
    </w:p>
    <w:p w14:paraId="7190590D" w14:textId="77777777" w:rsidR="00B650FA" w:rsidRPr="00EA17D7" w:rsidRDefault="00B650FA" w:rsidP="008928CA">
      <w:pPr>
        <w:numPr>
          <w:ilvl w:val="0"/>
          <w:numId w:val="53"/>
        </w:numPr>
        <w:tabs>
          <w:tab w:val="clear" w:pos="720"/>
        </w:tabs>
        <w:spacing w:line="240" w:lineRule="auto"/>
        <w:ind w:left="567" w:hanging="567"/>
        <w:rPr>
          <w:szCs w:val="22"/>
          <w:lang w:val="lv-LV"/>
        </w:rPr>
      </w:pPr>
      <w:r w:rsidRPr="00EA17D7">
        <w:rPr>
          <w:szCs w:val="22"/>
          <w:lang w:val="lv-LV"/>
        </w:rPr>
        <w:t>pēc Eiropas Zāļu aģentūras pieprasījuma</w:t>
      </w:r>
      <w:r w:rsidRPr="00EA17D7">
        <w:rPr>
          <w:i/>
          <w:szCs w:val="22"/>
          <w:lang w:val="lv-LV"/>
        </w:rPr>
        <w:t>;</w:t>
      </w:r>
    </w:p>
    <w:p w14:paraId="49B54DD8" w14:textId="77777777" w:rsidR="00B650FA" w:rsidRPr="00EA17D7" w:rsidRDefault="00B650FA" w:rsidP="008928CA">
      <w:pPr>
        <w:numPr>
          <w:ilvl w:val="0"/>
          <w:numId w:val="53"/>
        </w:numPr>
        <w:tabs>
          <w:tab w:val="clear" w:pos="720"/>
        </w:tabs>
        <w:spacing w:line="240" w:lineRule="auto"/>
        <w:ind w:left="567" w:hanging="567"/>
        <w:rPr>
          <w:szCs w:val="22"/>
          <w:lang w:val="lv-LV"/>
        </w:rPr>
      </w:pPr>
      <w:r w:rsidRPr="00EA17D7">
        <w:rPr>
          <w:szCs w:val="22"/>
          <w:lang w:val="lv-LV"/>
        </w:rPr>
        <w:t>ja ieviesti grozījumi riska pārvaldības sistēmā, jo īpaši gadījumos, kad saņemta jauna informācija, kas var būtiski ietekmēt ieguvumu/riska profilu, vai</w:t>
      </w:r>
      <w:r w:rsidRPr="00EA17D7">
        <w:rPr>
          <w:i/>
          <w:szCs w:val="22"/>
          <w:lang w:val="lv-LV"/>
        </w:rPr>
        <w:t xml:space="preserve"> </w:t>
      </w:r>
      <w:r w:rsidRPr="00EA17D7">
        <w:rPr>
          <w:szCs w:val="22"/>
          <w:lang w:val="lv-LV"/>
        </w:rPr>
        <w:t>nozīmīgu (farmakovigilances vai riska mazināšanas) rezultātu sasniegšanas gadījumā</w:t>
      </w:r>
      <w:r w:rsidRPr="00EA17D7">
        <w:rPr>
          <w:i/>
          <w:szCs w:val="22"/>
          <w:lang w:val="lv-LV"/>
        </w:rPr>
        <w:t>.</w:t>
      </w:r>
    </w:p>
    <w:p w14:paraId="4B7836B4" w14:textId="77777777" w:rsidR="00B650FA" w:rsidRPr="00EA17D7" w:rsidRDefault="00B650FA" w:rsidP="008928CA">
      <w:pPr>
        <w:spacing w:line="240" w:lineRule="auto"/>
        <w:rPr>
          <w:i/>
          <w:szCs w:val="22"/>
          <w:lang w:val="lv-LV"/>
        </w:rPr>
      </w:pPr>
    </w:p>
    <w:p w14:paraId="71B256AF" w14:textId="77777777" w:rsidR="00487B05" w:rsidRPr="00EA17D7" w:rsidRDefault="00487B05" w:rsidP="008928CA">
      <w:pPr>
        <w:spacing w:line="240" w:lineRule="auto"/>
        <w:rPr>
          <w:szCs w:val="22"/>
          <w:lang w:val="lv-LV"/>
        </w:rPr>
      </w:pPr>
    </w:p>
    <w:p w14:paraId="61B46F28" w14:textId="77777777" w:rsidR="00770862" w:rsidRPr="00EA17D7" w:rsidRDefault="004E1AD3" w:rsidP="008928CA">
      <w:pPr>
        <w:pStyle w:val="EndnoteText"/>
        <w:jc w:val="center"/>
        <w:rPr>
          <w:sz w:val="22"/>
          <w:szCs w:val="22"/>
          <w:lang w:val="lv-LV"/>
        </w:rPr>
      </w:pPr>
      <w:r w:rsidRPr="00EA17D7">
        <w:rPr>
          <w:b/>
          <w:lang w:val="lv-LV"/>
        </w:rPr>
        <w:br w:type="page"/>
      </w:r>
    </w:p>
    <w:p w14:paraId="62194DD6" w14:textId="77777777" w:rsidR="00770862" w:rsidRPr="00EA17D7" w:rsidRDefault="00770862" w:rsidP="008928CA">
      <w:pPr>
        <w:pStyle w:val="EndnoteText"/>
        <w:jc w:val="center"/>
        <w:rPr>
          <w:sz w:val="22"/>
          <w:szCs w:val="22"/>
          <w:lang w:val="lv-LV"/>
        </w:rPr>
      </w:pPr>
    </w:p>
    <w:p w14:paraId="7FCBF1B1" w14:textId="77777777" w:rsidR="001D05FB" w:rsidRPr="00EA17D7" w:rsidRDefault="001D05FB" w:rsidP="008928CA">
      <w:pPr>
        <w:pStyle w:val="EndnoteText"/>
        <w:jc w:val="center"/>
        <w:rPr>
          <w:sz w:val="22"/>
          <w:szCs w:val="22"/>
          <w:lang w:val="lv-LV"/>
        </w:rPr>
      </w:pPr>
    </w:p>
    <w:p w14:paraId="4E04032B" w14:textId="77777777" w:rsidR="001D05FB" w:rsidRPr="00EA17D7" w:rsidRDefault="001D05FB" w:rsidP="008928CA">
      <w:pPr>
        <w:spacing w:line="240" w:lineRule="auto"/>
        <w:jc w:val="center"/>
        <w:rPr>
          <w:szCs w:val="22"/>
          <w:lang w:val="lv-LV"/>
        </w:rPr>
      </w:pPr>
    </w:p>
    <w:p w14:paraId="0AFA69CF" w14:textId="77777777" w:rsidR="001D05FB" w:rsidRPr="00EA17D7" w:rsidRDefault="001D05FB" w:rsidP="008928CA">
      <w:pPr>
        <w:spacing w:line="240" w:lineRule="auto"/>
        <w:jc w:val="center"/>
        <w:rPr>
          <w:szCs w:val="22"/>
          <w:lang w:val="lv-LV"/>
        </w:rPr>
      </w:pPr>
    </w:p>
    <w:p w14:paraId="43B9CDDD" w14:textId="77777777" w:rsidR="001D05FB" w:rsidRPr="00EA17D7" w:rsidRDefault="001D05FB" w:rsidP="008928CA">
      <w:pPr>
        <w:spacing w:line="240" w:lineRule="auto"/>
        <w:jc w:val="center"/>
        <w:rPr>
          <w:szCs w:val="22"/>
          <w:lang w:val="lv-LV"/>
        </w:rPr>
      </w:pPr>
    </w:p>
    <w:p w14:paraId="4A1B82CF" w14:textId="77777777" w:rsidR="001D05FB" w:rsidRPr="00EA17D7" w:rsidRDefault="001D05FB" w:rsidP="008928CA">
      <w:pPr>
        <w:spacing w:line="240" w:lineRule="auto"/>
        <w:jc w:val="center"/>
        <w:rPr>
          <w:szCs w:val="22"/>
          <w:lang w:val="lv-LV"/>
        </w:rPr>
      </w:pPr>
    </w:p>
    <w:p w14:paraId="1C760BC7" w14:textId="77777777" w:rsidR="001D05FB" w:rsidRPr="00EA17D7" w:rsidRDefault="001D05FB" w:rsidP="008928CA">
      <w:pPr>
        <w:spacing w:line="240" w:lineRule="auto"/>
        <w:jc w:val="center"/>
        <w:rPr>
          <w:szCs w:val="22"/>
          <w:lang w:val="lv-LV"/>
        </w:rPr>
      </w:pPr>
    </w:p>
    <w:p w14:paraId="77AE9D31" w14:textId="77777777" w:rsidR="001D05FB" w:rsidRPr="00EA17D7" w:rsidRDefault="001D05FB" w:rsidP="008928CA">
      <w:pPr>
        <w:spacing w:line="240" w:lineRule="auto"/>
        <w:jc w:val="center"/>
        <w:rPr>
          <w:szCs w:val="22"/>
          <w:lang w:val="lv-LV"/>
        </w:rPr>
      </w:pPr>
    </w:p>
    <w:p w14:paraId="00D16115" w14:textId="77777777" w:rsidR="001D05FB" w:rsidRPr="00EA17D7" w:rsidRDefault="001D05FB" w:rsidP="008928CA">
      <w:pPr>
        <w:spacing w:line="240" w:lineRule="auto"/>
        <w:jc w:val="center"/>
        <w:rPr>
          <w:szCs w:val="22"/>
          <w:lang w:val="lv-LV"/>
        </w:rPr>
      </w:pPr>
    </w:p>
    <w:p w14:paraId="7B8614E7" w14:textId="77777777" w:rsidR="001D05FB" w:rsidRPr="00EA17D7" w:rsidRDefault="001D05FB" w:rsidP="008928CA">
      <w:pPr>
        <w:spacing w:line="240" w:lineRule="auto"/>
        <w:jc w:val="center"/>
        <w:rPr>
          <w:szCs w:val="22"/>
          <w:lang w:val="lv-LV"/>
        </w:rPr>
      </w:pPr>
    </w:p>
    <w:p w14:paraId="61DCDD8D" w14:textId="77777777" w:rsidR="001D05FB" w:rsidRPr="00EA17D7" w:rsidRDefault="001D05FB" w:rsidP="008928CA">
      <w:pPr>
        <w:spacing w:line="240" w:lineRule="auto"/>
        <w:jc w:val="center"/>
        <w:rPr>
          <w:szCs w:val="22"/>
          <w:lang w:val="lv-LV"/>
        </w:rPr>
      </w:pPr>
    </w:p>
    <w:p w14:paraId="712C445C" w14:textId="77777777" w:rsidR="001D05FB" w:rsidRPr="00EA17D7" w:rsidRDefault="001D05FB" w:rsidP="008928CA">
      <w:pPr>
        <w:spacing w:line="240" w:lineRule="auto"/>
        <w:jc w:val="center"/>
        <w:rPr>
          <w:szCs w:val="22"/>
          <w:lang w:val="lv-LV"/>
        </w:rPr>
      </w:pPr>
    </w:p>
    <w:p w14:paraId="4A476AF7" w14:textId="77777777" w:rsidR="001D05FB" w:rsidRPr="00EA17D7" w:rsidRDefault="001D05FB" w:rsidP="008928CA">
      <w:pPr>
        <w:spacing w:line="240" w:lineRule="auto"/>
        <w:jc w:val="center"/>
        <w:rPr>
          <w:szCs w:val="22"/>
          <w:lang w:val="lv-LV"/>
        </w:rPr>
      </w:pPr>
    </w:p>
    <w:p w14:paraId="30DF7526" w14:textId="77777777" w:rsidR="001D05FB" w:rsidRPr="00EA17D7" w:rsidRDefault="001D05FB" w:rsidP="008928CA">
      <w:pPr>
        <w:spacing w:line="240" w:lineRule="auto"/>
        <w:jc w:val="center"/>
        <w:rPr>
          <w:szCs w:val="22"/>
          <w:lang w:val="lv-LV"/>
        </w:rPr>
      </w:pPr>
    </w:p>
    <w:p w14:paraId="079E1078" w14:textId="77777777" w:rsidR="001D05FB" w:rsidRPr="00EA17D7" w:rsidRDefault="001D05FB" w:rsidP="008928CA">
      <w:pPr>
        <w:spacing w:line="240" w:lineRule="auto"/>
        <w:jc w:val="center"/>
        <w:rPr>
          <w:szCs w:val="22"/>
          <w:lang w:val="lv-LV"/>
        </w:rPr>
      </w:pPr>
    </w:p>
    <w:p w14:paraId="55EA8104" w14:textId="77777777" w:rsidR="001D05FB" w:rsidRPr="00EA17D7" w:rsidRDefault="001D05FB" w:rsidP="008928CA">
      <w:pPr>
        <w:spacing w:line="240" w:lineRule="auto"/>
        <w:jc w:val="center"/>
        <w:rPr>
          <w:szCs w:val="22"/>
          <w:lang w:val="lv-LV"/>
        </w:rPr>
      </w:pPr>
    </w:p>
    <w:p w14:paraId="206463DA" w14:textId="77777777" w:rsidR="001D05FB" w:rsidRPr="00EA17D7" w:rsidRDefault="001D05FB" w:rsidP="008928CA">
      <w:pPr>
        <w:spacing w:line="240" w:lineRule="auto"/>
        <w:jc w:val="center"/>
        <w:rPr>
          <w:szCs w:val="22"/>
          <w:lang w:val="lv-LV"/>
        </w:rPr>
      </w:pPr>
    </w:p>
    <w:p w14:paraId="46575D2A" w14:textId="77777777" w:rsidR="001D05FB" w:rsidRPr="00EA17D7" w:rsidRDefault="001D05FB" w:rsidP="008928CA">
      <w:pPr>
        <w:spacing w:line="240" w:lineRule="auto"/>
        <w:jc w:val="center"/>
        <w:rPr>
          <w:szCs w:val="22"/>
          <w:lang w:val="lv-LV"/>
        </w:rPr>
      </w:pPr>
    </w:p>
    <w:p w14:paraId="209DEC3A" w14:textId="77777777" w:rsidR="001D05FB" w:rsidRPr="00EA17D7" w:rsidRDefault="001D05FB" w:rsidP="008928CA">
      <w:pPr>
        <w:spacing w:line="240" w:lineRule="auto"/>
        <w:jc w:val="center"/>
        <w:rPr>
          <w:szCs w:val="22"/>
          <w:lang w:val="lv-LV"/>
        </w:rPr>
      </w:pPr>
    </w:p>
    <w:p w14:paraId="657C29FC" w14:textId="77777777" w:rsidR="001D05FB" w:rsidRPr="00EA17D7" w:rsidRDefault="001D05FB" w:rsidP="008928CA">
      <w:pPr>
        <w:spacing w:line="240" w:lineRule="auto"/>
        <w:jc w:val="center"/>
        <w:rPr>
          <w:szCs w:val="22"/>
          <w:lang w:val="lv-LV"/>
        </w:rPr>
      </w:pPr>
    </w:p>
    <w:p w14:paraId="67639C3C" w14:textId="77777777" w:rsidR="001D05FB" w:rsidRPr="00EA17D7" w:rsidRDefault="001D05FB" w:rsidP="008928CA">
      <w:pPr>
        <w:spacing w:line="240" w:lineRule="auto"/>
        <w:jc w:val="center"/>
        <w:rPr>
          <w:szCs w:val="22"/>
          <w:lang w:val="lv-LV"/>
        </w:rPr>
      </w:pPr>
    </w:p>
    <w:p w14:paraId="736D9504" w14:textId="77777777" w:rsidR="001D05FB" w:rsidRPr="00EA17D7" w:rsidRDefault="001D05FB" w:rsidP="008928CA">
      <w:pPr>
        <w:spacing w:line="240" w:lineRule="auto"/>
        <w:jc w:val="center"/>
        <w:rPr>
          <w:szCs w:val="22"/>
          <w:lang w:val="lv-LV"/>
        </w:rPr>
      </w:pPr>
    </w:p>
    <w:p w14:paraId="7AA97016" w14:textId="77777777" w:rsidR="005F4B42" w:rsidRPr="00EA17D7" w:rsidRDefault="005F4B42" w:rsidP="008928CA">
      <w:pPr>
        <w:spacing w:line="240" w:lineRule="auto"/>
        <w:jc w:val="center"/>
        <w:rPr>
          <w:szCs w:val="22"/>
          <w:lang w:val="lv-LV"/>
        </w:rPr>
      </w:pPr>
    </w:p>
    <w:p w14:paraId="4DFAB7E2" w14:textId="77777777" w:rsidR="001D05FB" w:rsidRPr="00EA17D7" w:rsidRDefault="00D23DC4" w:rsidP="008928CA">
      <w:pPr>
        <w:spacing w:line="240" w:lineRule="auto"/>
        <w:jc w:val="center"/>
        <w:rPr>
          <w:b/>
          <w:lang w:val="lv-LV"/>
        </w:rPr>
      </w:pPr>
      <w:r w:rsidRPr="00EA17D7">
        <w:rPr>
          <w:b/>
          <w:lang w:val="lv-LV"/>
        </w:rPr>
        <w:t xml:space="preserve">III </w:t>
      </w:r>
      <w:r w:rsidR="001D05FB" w:rsidRPr="00EA17D7">
        <w:rPr>
          <w:b/>
          <w:lang w:val="lv-LV"/>
        </w:rPr>
        <w:t>PIELIKUMS</w:t>
      </w:r>
    </w:p>
    <w:p w14:paraId="266D35A4" w14:textId="77777777" w:rsidR="001D05FB" w:rsidRPr="00EA17D7" w:rsidRDefault="001D05FB" w:rsidP="008928CA">
      <w:pPr>
        <w:spacing w:line="240" w:lineRule="auto"/>
        <w:jc w:val="center"/>
        <w:rPr>
          <w:b/>
          <w:lang w:val="lv-LV"/>
        </w:rPr>
      </w:pPr>
    </w:p>
    <w:p w14:paraId="46AF9491" w14:textId="77777777" w:rsidR="001D05FB" w:rsidRPr="00EA17D7" w:rsidRDefault="001D05FB" w:rsidP="008928CA">
      <w:pPr>
        <w:spacing w:line="240" w:lineRule="auto"/>
        <w:jc w:val="center"/>
        <w:rPr>
          <w:b/>
          <w:lang w:val="lv-LV"/>
        </w:rPr>
      </w:pPr>
      <w:r w:rsidRPr="00EA17D7">
        <w:rPr>
          <w:b/>
          <w:lang w:val="lv-LV"/>
        </w:rPr>
        <w:t>MARĶĒJUMA TEKSTS UN LIETOŠANAS INSTRUKCIJA</w:t>
      </w:r>
    </w:p>
    <w:p w14:paraId="58E35D29" w14:textId="77777777" w:rsidR="001D05FB" w:rsidRPr="00EA17D7" w:rsidRDefault="001D05FB" w:rsidP="008928CA">
      <w:pPr>
        <w:spacing w:line="240" w:lineRule="auto"/>
        <w:jc w:val="center"/>
        <w:rPr>
          <w:lang w:val="lv-LV"/>
        </w:rPr>
      </w:pPr>
      <w:r w:rsidRPr="00EA17D7">
        <w:rPr>
          <w:b/>
          <w:lang w:val="lv-LV"/>
        </w:rPr>
        <w:br w:type="page"/>
      </w:r>
    </w:p>
    <w:p w14:paraId="2579C99C" w14:textId="77777777" w:rsidR="001D05FB" w:rsidRPr="00EA17D7" w:rsidRDefault="001D05FB" w:rsidP="008928CA">
      <w:pPr>
        <w:spacing w:line="240" w:lineRule="auto"/>
        <w:jc w:val="center"/>
        <w:rPr>
          <w:lang w:val="lv-LV"/>
        </w:rPr>
      </w:pPr>
    </w:p>
    <w:p w14:paraId="4C3825BC" w14:textId="77777777" w:rsidR="001D05FB" w:rsidRPr="00EA17D7" w:rsidRDefault="001D05FB" w:rsidP="008928CA">
      <w:pPr>
        <w:spacing w:line="240" w:lineRule="auto"/>
        <w:jc w:val="center"/>
        <w:rPr>
          <w:lang w:val="lv-LV"/>
        </w:rPr>
      </w:pPr>
    </w:p>
    <w:p w14:paraId="210C82C1" w14:textId="77777777" w:rsidR="001D05FB" w:rsidRPr="00EA17D7" w:rsidRDefault="001D05FB" w:rsidP="008928CA">
      <w:pPr>
        <w:spacing w:line="240" w:lineRule="auto"/>
        <w:jc w:val="center"/>
        <w:rPr>
          <w:lang w:val="lv-LV"/>
        </w:rPr>
      </w:pPr>
    </w:p>
    <w:p w14:paraId="7800D757" w14:textId="77777777" w:rsidR="001D05FB" w:rsidRPr="00EA17D7" w:rsidRDefault="001D05FB" w:rsidP="008928CA">
      <w:pPr>
        <w:spacing w:line="240" w:lineRule="auto"/>
        <w:jc w:val="center"/>
        <w:rPr>
          <w:lang w:val="lv-LV"/>
        </w:rPr>
      </w:pPr>
    </w:p>
    <w:p w14:paraId="53520B68" w14:textId="77777777" w:rsidR="001D05FB" w:rsidRPr="00EA17D7" w:rsidRDefault="001D05FB" w:rsidP="008928CA">
      <w:pPr>
        <w:spacing w:line="240" w:lineRule="auto"/>
        <w:jc w:val="center"/>
        <w:rPr>
          <w:lang w:val="lv-LV"/>
        </w:rPr>
      </w:pPr>
    </w:p>
    <w:p w14:paraId="0D8C76B7" w14:textId="77777777" w:rsidR="001D05FB" w:rsidRPr="00EA17D7" w:rsidRDefault="001D05FB" w:rsidP="008928CA">
      <w:pPr>
        <w:spacing w:line="240" w:lineRule="auto"/>
        <w:jc w:val="center"/>
        <w:rPr>
          <w:lang w:val="lv-LV"/>
        </w:rPr>
      </w:pPr>
    </w:p>
    <w:p w14:paraId="60B30D77" w14:textId="77777777" w:rsidR="001D05FB" w:rsidRPr="00EA17D7" w:rsidRDefault="001D05FB" w:rsidP="008928CA">
      <w:pPr>
        <w:spacing w:line="240" w:lineRule="auto"/>
        <w:jc w:val="center"/>
        <w:rPr>
          <w:lang w:val="lv-LV"/>
        </w:rPr>
      </w:pPr>
    </w:p>
    <w:p w14:paraId="501876E8" w14:textId="77777777" w:rsidR="001D05FB" w:rsidRPr="00EA17D7" w:rsidRDefault="001D05FB" w:rsidP="008928CA">
      <w:pPr>
        <w:spacing w:line="240" w:lineRule="auto"/>
        <w:jc w:val="center"/>
        <w:rPr>
          <w:lang w:val="lv-LV"/>
        </w:rPr>
      </w:pPr>
    </w:p>
    <w:p w14:paraId="5596729A" w14:textId="77777777" w:rsidR="001D05FB" w:rsidRPr="00EA17D7" w:rsidRDefault="001D05FB" w:rsidP="008928CA">
      <w:pPr>
        <w:spacing w:line="240" w:lineRule="auto"/>
        <w:jc w:val="center"/>
        <w:rPr>
          <w:lang w:val="lv-LV"/>
        </w:rPr>
      </w:pPr>
    </w:p>
    <w:p w14:paraId="07B7735D" w14:textId="77777777" w:rsidR="001D05FB" w:rsidRPr="00EA17D7" w:rsidRDefault="001D05FB" w:rsidP="008928CA">
      <w:pPr>
        <w:spacing w:line="240" w:lineRule="auto"/>
        <w:jc w:val="center"/>
        <w:rPr>
          <w:lang w:val="lv-LV"/>
        </w:rPr>
      </w:pPr>
    </w:p>
    <w:p w14:paraId="23D15C1A" w14:textId="77777777" w:rsidR="001D05FB" w:rsidRPr="00EA17D7" w:rsidRDefault="001D05FB" w:rsidP="008928CA">
      <w:pPr>
        <w:spacing w:line="240" w:lineRule="auto"/>
        <w:jc w:val="center"/>
        <w:rPr>
          <w:lang w:val="lv-LV"/>
        </w:rPr>
      </w:pPr>
    </w:p>
    <w:p w14:paraId="31C71675" w14:textId="77777777" w:rsidR="001D05FB" w:rsidRPr="00EA17D7" w:rsidRDefault="001D05FB" w:rsidP="008928CA">
      <w:pPr>
        <w:spacing w:line="240" w:lineRule="auto"/>
        <w:jc w:val="center"/>
        <w:rPr>
          <w:lang w:val="lv-LV"/>
        </w:rPr>
      </w:pPr>
    </w:p>
    <w:p w14:paraId="3DB54525" w14:textId="77777777" w:rsidR="001D05FB" w:rsidRPr="00EA17D7" w:rsidRDefault="001D05FB" w:rsidP="008928CA">
      <w:pPr>
        <w:spacing w:line="240" w:lineRule="auto"/>
        <w:jc w:val="center"/>
        <w:rPr>
          <w:lang w:val="lv-LV"/>
        </w:rPr>
      </w:pPr>
    </w:p>
    <w:p w14:paraId="6E2A7095" w14:textId="77777777" w:rsidR="001D05FB" w:rsidRPr="00EA17D7" w:rsidRDefault="001D05FB" w:rsidP="008928CA">
      <w:pPr>
        <w:spacing w:line="240" w:lineRule="auto"/>
        <w:jc w:val="center"/>
        <w:rPr>
          <w:lang w:val="lv-LV"/>
        </w:rPr>
      </w:pPr>
    </w:p>
    <w:p w14:paraId="6D2E03A8" w14:textId="77777777" w:rsidR="001D05FB" w:rsidRPr="00EA17D7" w:rsidRDefault="001D05FB" w:rsidP="008928CA">
      <w:pPr>
        <w:spacing w:line="240" w:lineRule="auto"/>
        <w:jc w:val="center"/>
        <w:rPr>
          <w:lang w:val="lv-LV"/>
        </w:rPr>
      </w:pPr>
    </w:p>
    <w:p w14:paraId="194F23DE" w14:textId="77777777" w:rsidR="001D05FB" w:rsidRPr="00EA17D7" w:rsidRDefault="001D05FB" w:rsidP="008928CA">
      <w:pPr>
        <w:spacing w:line="240" w:lineRule="auto"/>
        <w:jc w:val="center"/>
        <w:rPr>
          <w:lang w:val="lv-LV"/>
        </w:rPr>
      </w:pPr>
    </w:p>
    <w:p w14:paraId="0C1FBB6A" w14:textId="77777777" w:rsidR="001D05FB" w:rsidRPr="00EA17D7" w:rsidRDefault="001D05FB" w:rsidP="008928CA">
      <w:pPr>
        <w:spacing w:line="240" w:lineRule="auto"/>
        <w:jc w:val="center"/>
        <w:rPr>
          <w:lang w:val="lv-LV"/>
        </w:rPr>
      </w:pPr>
    </w:p>
    <w:p w14:paraId="38659B17" w14:textId="77777777" w:rsidR="001D05FB" w:rsidRPr="00EA17D7" w:rsidRDefault="001D05FB" w:rsidP="008928CA">
      <w:pPr>
        <w:spacing w:line="240" w:lineRule="auto"/>
        <w:jc w:val="center"/>
        <w:rPr>
          <w:lang w:val="lv-LV"/>
        </w:rPr>
      </w:pPr>
    </w:p>
    <w:p w14:paraId="2CFB8312" w14:textId="77777777" w:rsidR="001D05FB" w:rsidRPr="00EA17D7" w:rsidRDefault="001D05FB" w:rsidP="008928CA">
      <w:pPr>
        <w:spacing w:line="240" w:lineRule="auto"/>
        <w:jc w:val="center"/>
        <w:rPr>
          <w:lang w:val="lv-LV"/>
        </w:rPr>
      </w:pPr>
    </w:p>
    <w:p w14:paraId="47E0087B" w14:textId="77777777" w:rsidR="001D05FB" w:rsidRPr="00EA17D7" w:rsidRDefault="001D05FB" w:rsidP="008928CA">
      <w:pPr>
        <w:spacing w:line="240" w:lineRule="auto"/>
        <w:jc w:val="center"/>
        <w:rPr>
          <w:lang w:val="lv-LV"/>
        </w:rPr>
      </w:pPr>
    </w:p>
    <w:p w14:paraId="78B22056" w14:textId="77777777" w:rsidR="001D05FB" w:rsidRPr="00EA17D7" w:rsidRDefault="001D05FB" w:rsidP="008928CA">
      <w:pPr>
        <w:spacing w:line="240" w:lineRule="auto"/>
        <w:jc w:val="center"/>
        <w:rPr>
          <w:lang w:val="lv-LV"/>
        </w:rPr>
      </w:pPr>
    </w:p>
    <w:p w14:paraId="648F7249" w14:textId="77777777" w:rsidR="001D05FB" w:rsidRPr="00EA17D7" w:rsidRDefault="001D05FB" w:rsidP="008928CA">
      <w:pPr>
        <w:spacing w:line="240" w:lineRule="auto"/>
        <w:jc w:val="center"/>
        <w:rPr>
          <w:lang w:val="lv-LV"/>
        </w:rPr>
      </w:pPr>
    </w:p>
    <w:p w14:paraId="50B56709" w14:textId="77777777" w:rsidR="005F4B42" w:rsidRPr="00EA17D7" w:rsidRDefault="005F4B42" w:rsidP="008928CA">
      <w:pPr>
        <w:spacing w:line="240" w:lineRule="auto"/>
        <w:jc w:val="center"/>
        <w:rPr>
          <w:lang w:val="lv-LV"/>
        </w:rPr>
      </w:pPr>
    </w:p>
    <w:p w14:paraId="6E203BD9" w14:textId="77777777" w:rsidR="001D05FB" w:rsidRPr="00EA17D7" w:rsidRDefault="001D05FB" w:rsidP="008928CA">
      <w:pPr>
        <w:pStyle w:val="Heading1"/>
        <w:spacing w:before="0" w:after="0" w:line="240" w:lineRule="auto"/>
        <w:rPr>
          <w:lang w:val="lv-LV"/>
        </w:rPr>
      </w:pPr>
      <w:r w:rsidRPr="00EA17D7">
        <w:rPr>
          <w:lang w:val="lv-LV"/>
        </w:rPr>
        <w:t>A. MARĶĒJUMA TEKSTS</w:t>
      </w:r>
    </w:p>
    <w:p w14:paraId="20F68653" w14:textId="77777777" w:rsidR="0018713C" w:rsidRPr="00EA17D7" w:rsidRDefault="0018713C">
      <w:pPr>
        <w:spacing w:line="240" w:lineRule="auto"/>
        <w:rPr>
          <w:b/>
          <w:lang w:val="lv-LV"/>
        </w:rPr>
      </w:pPr>
      <w:r w:rsidRPr="00EA17D7">
        <w:rPr>
          <w:b/>
          <w:lang w:val="lv-LV"/>
        </w:rPr>
        <w:br w:type="page"/>
      </w:r>
    </w:p>
    <w:p w14:paraId="65A4F229" w14:textId="58514DC7" w:rsidR="004E1AD3" w:rsidRPr="00EA17D7" w:rsidRDefault="004E1AD3" w:rsidP="008928CA">
      <w:pPr>
        <w:pBdr>
          <w:top w:val="single" w:sz="4" w:space="1" w:color="auto"/>
          <w:left w:val="single" w:sz="4" w:space="1" w:color="auto"/>
          <w:bottom w:val="single" w:sz="4" w:space="1" w:color="auto"/>
          <w:right w:val="single" w:sz="4" w:space="1" w:color="auto"/>
        </w:pBdr>
        <w:spacing w:line="240" w:lineRule="auto"/>
        <w:rPr>
          <w:b/>
          <w:lang w:val="lv-LV"/>
        </w:rPr>
      </w:pPr>
      <w:r w:rsidRPr="00EA17D7">
        <w:rPr>
          <w:b/>
          <w:lang w:val="lv-LV"/>
        </w:rPr>
        <w:lastRenderedPageBreak/>
        <w:t>INFORMĀCIJA, KAS JĀNORĀDA UZ ĀRĒJĀ IEPAKOJUMA UN UZ TIEŠĀ IEPAKOJUMA</w:t>
      </w:r>
    </w:p>
    <w:p w14:paraId="03EAF254" w14:textId="77777777" w:rsidR="004E1AD3" w:rsidRPr="00EA17D7" w:rsidRDefault="004E1AD3" w:rsidP="008928CA">
      <w:pPr>
        <w:pBdr>
          <w:top w:val="single" w:sz="4" w:space="1" w:color="auto"/>
          <w:left w:val="single" w:sz="4" w:space="1" w:color="auto"/>
          <w:bottom w:val="single" w:sz="4" w:space="1" w:color="auto"/>
          <w:right w:val="single" w:sz="4" w:space="1" w:color="auto"/>
        </w:pBdr>
        <w:spacing w:line="240" w:lineRule="auto"/>
        <w:ind w:left="567" w:hanging="567"/>
        <w:rPr>
          <w:b/>
          <w:lang w:val="lv-LV"/>
        </w:rPr>
      </w:pPr>
    </w:p>
    <w:p w14:paraId="675F356A" w14:textId="77777777" w:rsidR="004E1AD3" w:rsidRPr="00EA17D7" w:rsidRDefault="00B33476" w:rsidP="008928CA">
      <w:pPr>
        <w:pBdr>
          <w:top w:val="single" w:sz="4" w:space="1" w:color="auto"/>
          <w:left w:val="single" w:sz="4" w:space="1" w:color="auto"/>
          <w:bottom w:val="single" w:sz="4" w:space="1" w:color="auto"/>
          <w:right w:val="single" w:sz="4" w:space="1" w:color="auto"/>
        </w:pBdr>
        <w:spacing w:line="240" w:lineRule="auto"/>
        <w:rPr>
          <w:lang w:val="lv-LV"/>
        </w:rPr>
      </w:pPr>
      <w:r w:rsidRPr="00EA17D7">
        <w:rPr>
          <w:b/>
          <w:lang w:val="lv-LV"/>
        </w:rPr>
        <w:t xml:space="preserve">PUDELES </w:t>
      </w:r>
      <w:r w:rsidR="00AC3C69" w:rsidRPr="00EA17D7">
        <w:rPr>
          <w:b/>
          <w:lang w:val="lv-LV"/>
        </w:rPr>
        <w:t>KASTĪTES UN PUDELES ETIĶETE</w:t>
      </w:r>
    </w:p>
    <w:p w14:paraId="4A91067D" w14:textId="77777777" w:rsidR="00ED7D8E" w:rsidRPr="00EA17D7" w:rsidRDefault="00ED7D8E" w:rsidP="008928CA">
      <w:pPr>
        <w:spacing w:line="240" w:lineRule="auto"/>
        <w:rPr>
          <w:lang w:val="lv-LV"/>
        </w:rPr>
      </w:pPr>
    </w:p>
    <w:p w14:paraId="38B2C13A" w14:textId="77777777" w:rsidR="00156892" w:rsidRPr="00EA17D7" w:rsidRDefault="00156892" w:rsidP="008928CA">
      <w:pPr>
        <w:spacing w:line="240" w:lineRule="auto"/>
        <w:rPr>
          <w:lang w:val="lv-LV"/>
        </w:rPr>
      </w:pPr>
    </w:p>
    <w:p w14:paraId="3CABA36A"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w:t>
      </w:r>
      <w:r w:rsidRPr="00EA17D7">
        <w:rPr>
          <w:b/>
          <w:lang w:val="lv-LV"/>
        </w:rPr>
        <w:tab/>
        <w:t>ZĀĻU NOSAUKUMS</w:t>
      </w:r>
    </w:p>
    <w:p w14:paraId="1FA8EF14" w14:textId="77777777" w:rsidR="004E1AD3" w:rsidRPr="00EA17D7" w:rsidRDefault="004E1AD3" w:rsidP="008928CA">
      <w:pPr>
        <w:keepNext/>
        <w:keepLines/>
        <w:spacing w:line="240" w:lineRule="auto"/>
        <w:rPr>
          <w:lang w:val="lv-LV"/>
        </w:rPr>
      </w:pPr>
    </w:p>
    <w:p w14:paraId="2EE89660" w14:textId="5FD58F2D" w:rsidR="004E1AD3" w:rsidRPr="00EA17D7" w:rsidRDefault="00AC3C69" w:rsidP="008928CA">
      <w:pPr>
        <w:spacing w:line="240" w:lineRule="auto"/>
        <w:rPr>
          <w:lang w:val="lv-LV"/>
        </w:rPr>
      </w:pPr>
      <w:r w:rsidRPr="00EA17D7">
        <w:rPr>
          <w:lang w:val="lv-LV"/>
        </w:rPr>
        <w:t xml:space="preserve">Tenofovir disoproxil </w:t>
      </w:r>
      <w:r w:rsidR="00790D46">
        <w:rPr>
          <w:lang w:val="lv-LV"/>
        </w:rPr>
        <w:t>Viatris</w:t>
      </w:r>
      <w:r w:rsidRPr="00EA17D7">
        <w:rPr>
          <w:lang w:val="lv-LV"/>
        </w:rPr>
        <w:t xml:space="preserve"> </w:t>
      </w:r>
      <w:r w:rsidR="004E1AD3" w:rsidRPr="00EA17D7">
        <w:rPr>
          <w:lang w:val="lv-LV"/>
        </w:rPr>
        <w:t>245 mg apvalkotās tabletes</w:t>
      </w:r>
    </w:p>
    <w:p w14:paraId="2BDDBEFD" w14:textId="77777777" w:rsidR="004E1AD3" w:rsidRPr="00EA17D7" w:rsidRDefault="00F51C9E" w:rsidP="008928CA">
      <w:pPr>
        <w:spacing w:line="240" w:lineRule="auto"/>
        <w:rPr>
          <w:lang w:val="lv-LV"/>
        </w:rPr>
      </w:pPr>
      <w:r w:rsidRPr="00EA17D7">
        <w:rPr>
          <w:lang w:val="lv-LV"/>
        </w:rPr>
        <w:t>t</w:t>
      </w:r>
      <w:r w:rsidR="002269F5" w:rsidRPr="00EA17D7">
        <w:rPr>
          <w:lang w:val="lv-LV"/>
        </w:rPr>
        <w:t>enofovir</w:t>
      </w:r>
      <w:r w:rsidRPr="00EA17D7">
        <w:rPr>
          <w:lang w:val="lv-LV"/>
        </w:rPr>
        <w:t>um</w:t>
      </w:r>
      <w:r w:rsidR="002269F5" w:rsidRPr="00EA17D7">
        <w:rPr>
          <w:lang w:val="lv-LV"/>
        </w:rPr>
        <w:t xml:space="preserve"> disoproxilum</w:t>
      </w:r>
    </w:p>
    <w:p w14:paraId="74F4A8C7" w14:textId="77777777" w:rsidR="004E1AD3" w:rsidRPr="00EA17D7" w:rsidRDefault="004E1AD3" w:rsidP="008928CA">
      <w:pPr>
        <w:spacing w:line="240" w:lineRule="auto"/>
        <w:rPr>
          <w:lang w:val="lv-LV"/>
        </w:rPr>
      </w:pPr>
    </w:p>
    <w:p w14:paraId="68FBD553" w14:textId="77777777" w:rsidR="004E1AD3" w:rsidRPr="00EA17D7" w:rsidRDefault="004E1AD3" w:rsidP="008928CA">
      <w:pPr>
        <w:spacing w:line="240" w:lineRule="auto"/>
        <w:rPr>
          <w:lang w:val="lv-LV"/>
        </w:rPr>
      </w:pPr>
    </w:p>
    <w:p w14:paraId="2033B4E2"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2.</w:t>
      </w:r>
      <w:r w:rsidRPr="00EA17D7">
        <w:rPr>
          <w:b/>
          <w:lang w:val="lv-LV"/>
        </w:rPr>
        <w:tab/>
        <w:t>AKTĪVĀS(O) VIELAS(U) NOSAUKUMS(I) UN DAUDZUMS(I)</w:t>
      </w:r>
    </w:p>
    <w:p w14:paraId="7AAF12DF" w14:textId="77777777" w:rsidR="004E1AD3" w:rsidRPr="00EA17D7" w:rsidRDefault="004E1AD3" w:rsidP="008928CA">
      <w:pPr>
        <w:keepNext/>
        <w:keepLines/>
        <w:spacing w:line="240" w:lineRule="auto"/>
        <w:rPr>
          <w:lang w:val="lv-LV"/>
        </w:rPr>
      </w:pPr>
    </w:p>
    <w:p w14:paraId="2973EDDF" w14:textId="77777777" w:rsidR="004E1AD3" w:rsidRPr="00EA17D7" w:rsidRDefault="004E1AD3" w:rsidP="008928CA">
      <w:pPr>
        <w:spacing w:line="240" w:lineRule="auto"/>
        <w:rPr>
          <w:lang w:val="lv-LV"/>
        </w:rPr>
      </w:pPr>
      <w:r w:rsidRPr="00EA17D7">
        <w:rPr>
          <w:lang w:val="lv-LV"/>
        </w:rPr>
        <w:t>Katra apvalkotā tablete satur 245 mg teno</w:t>
      </w:r>
      <w:r w:rsidR="00D11A34" w:rsidRPr="00EA17D7">
        <w:rPr>
          <w:lang w:val="lv-LV"/>
        </w:rPr>
        <w:t>fovīr</w:t>
      </w:r>
      <w:r w:rsidRPr="00EA17D7">
        <w:rPr>
          <w:lang w:val="lv-LV"/>
        </w:rPr>
        <w:t xml:space="preserve">a </w:t>
      </w:r>
      <w:r w:rsidR="001405CE" w:rsidRPr="00EA17D7">
        <w:rPr>
          <w:lang w:val="lv-LV"/>
        </w:rPr>
        <w:t>diso</w:t>
      </w:r>
      <w:r w:rsidRPr="00EA17D7">
        <w:rPr>
          <w:lang w:val="lv-LV"/>
        </w:rPr>
        <w:t>proksila (</w:t>
      </w:r>
      <w:r w:rsidR="00AC3C69" w:rsidRPr="00EA17D7">
        <w:rPr>
          <w:lang w:val="lv-LV"/>
        </w:rPr>
        <w:t xml:space="preserve">maleāta </w:t>
      </w:r>
      <w:r w:rsidRPr="00EA17D7">
        <w:rPr>
          <w:lang w:val="lv-LV"/>
        </w:rPr>
        <w:t>veidā).</w:t>
      </w:r>
    </w:p>
    <w:p w14:paraId="5F795D66" w14:textId="77777777" w:rsidR="004E1AD3" w:rsidRPr="00EA17D7" w:rsidRDefault="004E1AD3" w:rsidP="008928CA">
      <w:pPr>
        <w:spacing w:line="240" w:lineRule="auto"/>
        <w:rPr>
          <w:lang w:val="lv-LV"/>
        </w:rPr>
      </w:pPr>
    </w:p>
    <w:p w14:paraId="4E0106A4" w14:textId="77777777" w:rsidR="004E1AD3" w:rsidRPr="00EA17D7" w:rsidRDefault="004E1AD3" w:rsidP="008928CA">
      <w:pPr>
        <w:spacing w:line="240" w:lineRule="auto"/>
        <w:rPr>
          <w:lang w:val="lv-LV"/>
        </w:rPr>
      </w:pPr>
    </w:p>
    <w:p w14:paraId="1868B3B2"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3.</w:t>
      </w:r>
      <w:r w:rsidRPr="00EA17D7">
        <w:rPr>
          <w:b/>
          <w:lang w:val="lv-LV"/>
        </w:rPr>
        <w:tab/>
        <w:t>PALĪGVIELU SARAKSTS</w:t>
      </w:r>
    </w:p>
    <w:p w14:paraId="03C27FA5" w14:textId="77777777" w:rsidR="004E1AD3" w:rsidRPr="00EA17D7" w:rsidRDefault="004E1AD3" w:rsidP="008928CA">
      <w:pPr>
        <w:keepNext/>
        <w:keepLines/>
        <w:spacing w:line="240" w:lineRule="auto"/>
        <w:rPr>
          <w:lang w:val="lv-LV"/>
        </w:rPr>
      </w:pPr>
    </w:p>
    <w:p w14:paraId="57A79776" w14:textId="77777777" w:rsidR="004E1AD3" w:rsidRPr="00EA17D7" w:rsidRDefault="004E1AD3" w:rsidP="008928CA">
      <w:pPr>
        <w:spacing w:line="240" w:lineRule="auto"/>
        <w:rPr>
          <w:lang w:val="lv-LV"/>
        </w:rPr>
      </w:pPr>
      <w:r w:rsidRPr="00EA17D7">
        <w:rPr>
          <w:lang w:val="lv-LV"/>
        </w:rPr>
        <w:t>Satur laktozes monohidrātu.</w:t>
      </w:r>
      <w:r w:rsidR="00AC3C69" w:rsidRPr="00EA17D7">
        <w:rPr>
          <w:lang w:val="lv-LV"/>
        </w:rPr>
        <w:t xml:space="preserve"> </w:t>
      </w:r>
      <w:r w:rsidR="00AC3C69" w:rsidRPr="00EA17D7">
        <w:rPr>
          <w:szCs w:val="22"/>
          <w:highlight w:val="lightGray"/>
          <w:lang w:val="lv-LV"/>
        </w:rPr>
        <w:t>Sīkāku informāciju skatīt lietošanas instrukcijā.</w:t>
      </w:r>
    </w:p>
    <w:p w14:paraId="536A5E63" w14:textId="77777777" w:rsidR="004E1AD3" w:rsidRPr="00EA17D7" w:rsidRDefault="004E1AD3" w:rsidP="008928CA">
      <w:pPr>
        <w:spacing w:line="240" w:lineRule="auto"/>
        <w:rPr>
          <w:lang w:val="lv-LV"/>
        </w:rPr>
      </w:pPr>
    </w:p>
    <w:p w14:paraId="32B3D19C" w14:textId="77777777" w:rsidR="004E1AD3" w:rsidRPr="00EA17D7" w:rsidRDefault="004E1AD3" w:rsidP="008928CA">
      <w:pPr>
        <w:spacing w:line="240" w:lineRule="auto"/>
        <w:rPr>
          <w:lang w:val="lv-LV"/>
        </w:rPr>
      </w:pPr>
    </w:p>
    <w:p w14:paraId="377D18C0"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4.</w:t>
      </w:r>
      <w:r w:rsidRPr="00EA17D7">
        <w:rPr>
          <w:b/>
          <w:lang w:val="lv-LV"/>
        </w:rPr>
        <w:tab/>
        <w:t>ZĀĻU FORMA UN SATURS</w:t>
      </w:r>
    </w:p>
    <w:p w14:paraId="552B57BD" w14:textId="77777777" w:rsidR="004E1AD3" w:rsidRPr="00EA17D7" w:rsidRDefault="004E1AD3" w:rsidP="008928CA">
      <w:pPr>
        <w:keepNext/>
        <w:keepLines/>
        <w:spacing w:line="240" w:lineRule="auto"/>
        <w:rPr>
          <w:lang w:val="lv-LV"/>
        </w:rPr>
      </w:pPr>
    </w:p>
    <w:p w14:paraId="7AD1CD44" w14:textId="77777777" w:rsidR="004E1AD3" w:rsidRPr="00EA17D7" w:rsidRDefault="00AC3C69" w:rsidP="008928CA">
      <w:pPr>
        <w:spacing w:line="240" w:lineRule="auto"/>
        <w:rPr>
          <w:lang w:val="lv-LV"/>
        </w:rPr>
      </w:pPr>
      <w:r w:rsidRPr="00EA17D7">
        <w:rPr>
          <w:highlight w:val="lightGray"/>
          <w:lang w:val="lv-LV"/>
        </w:rPr>
        <w:t>A</w:t>
      </w:r>
      <w:r w:rsidR="004E1AD3" w:rsidRPr="00EA17D7">
        <w:rPr>
          <w:highlight w:val="lightGray"/>
          <w:lang w:val="lv-LV"/>
        </w:rPr>
        <w:t>pvalkotā tablete.</w:t>
      </w:r>
    </w:p>
    <w:p w14:paraId="5DBCA136" w14:textId="77777777" w:rsidR="00156892" w:rsidRPr="00EA17D7" w:rsidRDefault="00156892" w:rsidP="008928CA">
      <w:pPr>
        <w:spacing w:line="240" w:lineRule="auto"/>
        <w:rPr>
          <w:lang w:val="lv-LV"/>
        </w:rPr>
      </w:pPr>
    </w:p>
    <w:p w14:paraId="28818A08" w14:textId="77777777" w:rsidR="00AC3C69" w:rsidRPr="00EA17D7" w:rsidRDefault="00AC3C69" w:rsidP="008928CA">
      <w:pPr>
        <w:spacing w:line="240" w:lineRule="auto"/>
        <w:rPr>
          <w:lang w:val="lv-LV"/>
        </w:rPr>
      </w:pPr>
      <w:r w:rsidRPr="00EA17D7">
        <w:rPr>
          <w:lang w:val="lv-LV"/>
        </w:rPr>
        <w:t>30 apvalk</w:t>
      </w:r>
      <w:r w:rsidR="00545867" w:rsidRPr="00EA17D7">
        <w:rPr>
          <w:lang w:val="lv-LV"/>
        </w:rPr>
        <w:t>o</w:t>
      </w:r>
      <w:r w:rsidRPr="00EA17D7">
        <w:rPr>
          <w:lang w:val="lv-LV"/>
        </w:rPr>
        <w:t>tās tabletes.</w:t>
      </w:r>
    </w:p>
    <w:p w14:paraId="0C992096" w14:textId="77777777" w:rsidR="004E1AD3" w:rsidRPr="00EA17D7" w:rsidRDefault="004E1AD3" w:rsidP="008928CA">
      <w:pPr>
        <w:spacing w:line="240" w:lineRule="auto"/>
        <w:rPr>
          <w:lang w:val="lv-LV"/>
        </w:rPr>
      </w:pPr>
    </w:p>
    <w:p w14:paraId="6983DF80" w14:textId="77777777" w:rsidR="004E1AD3" w:rsidRPr="00EA17D7" w:rsidRDefault="004E1AD3" w:rsidP="008928CA">
      <w:pPr>
        <w:spacing w:line="240" w:lineRule="auto"/>
        <w:rPr>
          <w:lang w:val="lv-LV"/>
        </w:rPr>
      </w:pPr>
    </w:p>
    <w:p w14:paraId="03221682"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5.</w:t>
      </w:r>
      <w:r w:rsidRPr="00EA17D7">
        <w:rPr>
          <w:b/>
          <w:lang w:val="lv-LV"/>
        </w:rPr>
        <w:tab/>
        <w:t>LIETOŠANAS UN IEVADĪŠANAS VEIDS</w:t>
      </w:r>
    </w:p>
    <w:p w14:paraId="4DC62702" w14:textId="77777777" w:rsidR="004E1AD3" w:rsidRPr="00EA17D7" w:rsidRDefault="004E1AD3" w:rsidP="008928CA">
      <w:pPr>
        <w:keepNext/>
        <w:keepLines/>
        <w:spacing w:line="240" w:lineRule="auto"/>
        <w:rPr>
          <w:lang w:val="lv-LV"/>
        </w:rPr>
      </w:pPr>
    </w:p>
    <w:p w14:paraId="45D350E5" w14:textId="77777777" w:rsidR="004E1AD3" w:rsidRPr="00EA17D7" w:rsidRDefault="004E1AD3" w:rsidP="008928CA">
      <w:pPr>
        <w:spacing w:line="240" w:lineRule="auto"/>
        <w:rPr>
          <w:lang w:val="lv-LV"/>
        </w:rPr>
      </w:pPr>
      <w:r w:rsidRPr="00EA17D7">
        <w:rPr>
          <w:lang w:val="lv-LV"/>
        </w:rPr>
        <w:t>Pirms lietošanas izlasiet lietošanas instrukciju.</w:t>
      </w:r>
    </w:p>
    <w:p w14:paraId="56D33183" w14:textId="77777777" w:rsidR="004E1AD3" w:rsidRPr="00EA17D7" w:rsidRDefault="004E1AD3" w:rsidP="008928CA">
      <w:pPr>
        <w:spacing w:line="240" w:lineRule="auto"/>
        <w:ind w:left="567" w:hanging="567"/>
        <w:rPr>
          <w:lang w:val="lv-LV"/>
        </w:rPr>
      </w:pPr>
    </w:p>
    <w:p w14:paraId="7F1F6400" w14:textId="77777777" w:rsidR="004E1AD3" w:rsidRPr="00EA17D7" w:rsidRDefault="004E1AD3" w:rsidP="008928CA">
      <w:pPr>
        <w:spacing w:line="240" w:lineRule="auto"/>
        <w:rPr>
          <w:lang w:val="lv-LV"/>
        </w:rPr>
      </w:pPr>
      <w:r w:rsidRPr="00EA17D7">
        <w:rPr>
          <w:lang w:val="lv-LV"/>
        </w:rPr>
        <w:t>Iekšķīgai lietošanai.</w:t>
      </w:r>
    </w:p>
    <w:p w14:paraId="724C460A" w14:textId="77777777" w:rsidR="004E1AD3" w:rsidRPr="00EA17D7" w:rsidRDefault="004E1AD3" w:rsidP="008928CA">
      <w:pPr>
        <w:spacing w:line="240" w:lineRule="auto"/>
        <w:rPr>
          <w:lang w:val="lv-LV"/>
        </w:rPr>
      </w:pPr>
    </w:p>
    <w:p w14:paraId="7327D927" w14:textId="77777777" w:rsidR="004E1AD3" w:rsidRPr="00EA17D7" w:rsidRDefault="004E1AD3" w:rsidP="008928CA">
      <w:pPr>
        <w:spacing w:line="240" w:lineRule="auto"/>
        <w:rPr>
          <w:lang w:val="lv-LV"/>
        </w:rPr>
      </w:pPr>
    </w:p>
    <w:p w14:paraId="5AC2A02E"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6.</w:t>
      </w:r>
      <w:r w:rsidRPr="00EA17D7">
        <w:rPr>
          <w:b/>
          <w:lang w:val="lv-LV"/>
        </w:rPr>
        <w:tab/>
        <w:t xml:space="preserve">ĪPAŠI BRĪDINĀJUMI PAR ZĀĻU UZGLABĀŠANU BĒRNIEM </w:t>
      </w:r>
      <w:r w:rsidRPr="00EA17D7">
        <w:rPr>
          <w:b/>
          <w:szCs w:val="22"/>
          <w:lang w:val="lv-LV"/>
        </w:rPr>
        <w:t xml:space="preserve">NEREDZAMĀ UN </w:t>
      </w:r>
      <w:r w:rsidRPr="00EA17D7">
        <w:rPr>
          <w:b/>
          <w:lang w:val="lv-LV"/>
        </w:rPr>
        <w:t>NEPIEEJAMĀ VIETĀ</w:t>
      </w:r>
    </w:p>
    <w:p w14:paraId="7787FE04" w14:textId="77777777" w:rsidR="004E1AD3" w:rsidRPr="00EA17D7" w:rsidRDefault="004E1AD3" w:rsidP="008928CA">
      <w:pPr>
        <w:keepNext/>
        <w:keepLines/>
        <w:spacing w:line="240" w:lineRule="auto"/>
        <w:rPr>
          <w:bCs/>
          <w:lang w:val="lv-LV"/>
        </w:rPr>
      </w:pPr>
    </w:p>
    <w:p w14:paraId="3728E294" w14:textId="77777777" w:rsidR="004E1AD3" w:rsidRPr="00EA17D7" w:rsidRDefault="004E1AD3" w:rsidP="008928CA">
      <w:pPr>
        <w:spacing w:line="240" w:lineRule="auto"/>
        <w:rPr>
          <w:lang w:val="lv-LV"/>
        </w:rPr>
      </w:pPr>
      <w:r w:rsidRPr="00EA17D7">
        <w:rPr>
          <w:lang w:val="lv-LV"/>
        </w:rPr>
        <w:t xml:space="preserve">Uzglabāt bērniem </w:t>
      </w:r>
      <w:r w:rsidRPr="00EA17D7">
        <w:rPr>
          <w:szCs w:val="22"/>
          <w:lang w:val="lv-LV"/>
        </w:rPr>
        <w:t xml:space="preserve">neredzamā un </w:t>
      </w:r>
      <w:r w:rsidRPr="00EA17D7">
        <w:rPr>
          <w:lang w:val="lv-LV"/>
        </w:rPr>
        <w:t>nepieejamā vietā.</w:t>
      </w:r>
    </w:p>
    <w:p w14:paraId="36891CCF" w14:textId="77777777" w:rsidR="004E1AD3" w:rsidRPr="00EA17D7" w:rsidRDefault="004E1AD3" w:rsidP="008928CA">
      <w:pPr>
        <w:spacing w:line="240" w:lineRule="auto"/>
        <w:rPr>
          <w:lang w:val="lv-LV"/>
        </w:rPr>
      </w:pPr>
    </w:p>
    <w:p w14:paraId="45231142" w14:textId="77777777" w:rsidR="004E1AD3" w:rsidRPr="00EA17D7" w:rsidRDefault="004E1AD3" w:rsidP="008928CA">
      <w:pPr>
        <w:spacing w:line="240" w:lineRule="auto"/>
        <w:rPr>
          <w:lang w:val="lv-LV"/>
        </w:rPr>
      </w:pPr>
    </w:p>
    <w:p w14:paraId="6D59E591"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7.</w:t>
      </w:r>
      <w:r w:rsidRPr="00EA17D7">
        <w:rPr>
          <w:b/>
          <w:lang w:val="lv-LV"/>
        </w:rPr>
        <w:tab/>
        <w:t>CITI ĪPAŠI BRĪDINĀJUMI, JA NEPIECIEŠAMS</w:t>
      </w:r>
    </w:p>
    <w:p w14:paraId="2CC8EEA7" w14:textId="77777777" w:rsidR="004E1AD3" w:rsidRPr="00EA17D7" w:rsidRDefault="004E1AD3" w:rsidP="008928CA">
      <w:pPr>
        <w:keepNext/>
        <w:keepLines/>
        <w:spacing w:line="240" w:lineRule="auto"/>
        <w:rPr>
          <w:lang w:val="lv-LV"/>
        </w:rPr>
      </w:pPr>
    </w:p>
    <w:p w14:paraId="337843A0" w14:textId="77777777" w:rsidR="004E1AD3" w:rsidRPr="00EA17D7" w:rsidRDefault="004E1AD3" w:rsidP="008928CA">
      <w:pPr>
        <w:spacing w:line="240" w:lineRule="auto"/>
        <w:rPr>
          <w:lang w:val="lv-LV"/>
        </w:rPr>
      </w:pPr>
    </w:p>
    <w:p w14:paraId="1EDC3680" w14:textId="77777777" w:rsidR="004E1AD3" w:rsidRPr="00EA17D7" w:rsidRDefault="004E1AD3" w:rsidP="00404E18">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8.</w:t>
      </w:r>
      <w:r w:rsidRPr="00EA17D7">
        <w:rPr>
          <w:b/>
          <w:lang w:val="lv-LV"/>
        </w:rPr>
        <w:tab/>
        <w:t>DERĪGUMA TERMIŅŠ</w:t>
      </w:r>
    </w:p>
    <w:p w14:paraId="0123890C" w14:textId="77777777" w:rsidR="004E1AD3" w:rsidRPr="00EA17D7" w:rsidRDefault="004E1AD3" w:rsidP="00404E18">
      <w:pPr>
        <w:keepNext/>
        <w:keepLines/>
        <w:spacing w:line="240" w:lineRule="auto"/>
        <w:rPr>
          <w:lang w:val="lv-LV"/>
        </w:rPr>
      </w:pPr>
    </w:p>
    <w:p w14:paraId="4B4D3BD8" w14:textId="77777777" w:rsidR="004E1AD3" w:rsidRPr="00EA17D7" w:rsidRDefault="002B0E93" w:rsidP="00404E18">
      <w:pPr>
        <w:keepNext/>
        <w:spacing w:line="240" w:lineRule="auto"/>
        <w:rPr>
          <w:lang w:val="lv-LV"/>
        </w:rPr>
      </w:pPr>
      <w:r w:rsidRPr="00EA17D7">
        <w:rPr>
          <w:lang w:val="lv-LV"/>
        </w:rPr>
        <w:t>EXP</w:t>
      </w:r>
    </w:p>
    <w:p w14:paraId="6CFDA6EF" w14:textId="77777777" w:rsidR="004E1AD3" w:rsidRPr="00EA17D7" w:rsidRDefault="004E1AD3" w:rsidP="00404E18">
      <w:pPr>
        <w:keepNext/>
        <w:spacing w:line="240" w:lineRule="auto"/>
        <w:rPr>
          <w:lang w:val="lv-LV"/>
        </w:rPr>
      </w:pPr>
    </w:p>
    <w:p w14:paraId="59F9FF7B" w14:textId="77777777" w:rsidR="004E1AD3" w:rsidRPr="00EA17D7" w:rsidRDefault="00AC3C69" w:rsidP="00404E18">
      <w:pPr>
        <w:keepNext/>
        <w:spacing w:line="240" w:lineRule="auto"/>
        <w:rPr>
          <w:szCs w:val="22"/>
          <w:highlight w:val="lightGray"/>
          <w:lang w:val="lv-LV"/>
        </w:rPr>
      </w:pPr>
      <w:r w:rsidRPr="00EA17D7">
        <w:rPr>
          <w:szCs w:val="22"/>
          <w:highlight w:val="lightGray"/>
          <w:lang w:val="lv-LV"/>
        </w:rPr>
        <w:t>&lt;tikai kastītei&gt;</w:t>
      </w:r>
    </w:p>
    <w:p w14:paraId="66CAF7CF" w14:textId="77777777" w:rsidR="00AC3C69" w:rsidRPr="00EA17D7" w:rsidRDefault="00AC3C69" w:rsidP="00404E18">
      <w:pPr>
        <w:keepNext/>
        <w:spacing w:line="240" w:lineRule="auto"/>
        <w:rPr>
          <w:szCs w:val="22"/>
          <w:lang w:val="lv-LV"/>
        </w:rPr>
      </w:pPr>
      <w:r w:rsidRPr="00EA17D7">
        <w:rPr>
          <w:szCs w:val="22"/>
          <w:lang w:val="lv-LV"/>
        </w:rPr>
        <w:t>Atvēršanas datums:</w:t>
      </w:r>
    </w:p>
    <w:p w14:paraId="2C74B3B6" w14:textId="77777777" w:rsidR="00404E18" w:rsidRPr="00EA17D7" w:rsidRDefault="00404E18" w:rsidP="00404E18">
      <w:pPr>
        <w:keepNext/>
        <w:spacing w:line="240" w:lineRule="auto"/>
        <w:rPr>
          <w:szCs w:val="22"/>
          <w:highlight w:val="lightGray"/>
          <w:lang w:val="lv-LV"/>
        </w:rPr>
      </w:pPr>
    </w:p>
    <w:p w14:paraId="1391B025" w14:textId="77777777" w:rsidR="00AC3C69" w:rsidRPr="00EA17D7" w:rsidRDefault="00AC3C69" w:rsidP="00404E18">
      <w:pPr>
        <w:keepNext/>
        <w:spacing w:line="240" w:lineRule="auto"/>
        <w:rPr>
          <w:szCs w:val="22"/>
          <w:highlight w:val="lightGray"/>
          <w:lang w:val="lv-LV"/>
        </w:rPr>
      </w:pPr>
      <w:r w:rsidRPr="00EA17D7">
        <w:rPr>
          <w:szCs w:val="22"/>
          <w:highlight w:val="lightGray"/>
          <w:lang w:val="lv-LV"/>
        </w:rPr>
        <w:t>&lt;</w:t>
      </w:r>
      <w:r w:rsidR="00AB0085" w:rsidRPr="00EA17D7">
        <w:rPr>
          <w:szCs w:val="22"/>
          <w:highlight w:val="lightGray"/>
          <w:lang w:val="lv-LV"/>
        </w:rPr>
        <w:t>pudeles etiķetei un kastītei</w:t>
      </w:r>
      <w:r w:rsidRPr="00EA17D7">
        <w:rPr>
          <w:szCs w:val="22"/>
          <w:highlight w:val="lightGray"/>
          <w:lang w:val="lv-LV"/>
        </w:rPr>
        <w:t>&gt;</w:t>
      </w:r>
    </w:p>
    <w:p w14:paraId="571F3D27" w14:textId="77777777" w:rsidR="00AC3C69" w:rsidRPr="00EA17D7" w:rsidRDefault="00AC3C69" w:rsidP="00404E18">
      <w:pPr>
        <w:keepNext/>
        <w:spacing w:line="240" w:lineRule="auto"/>
        <w:rPr>
          <w:szCs w:val="22"/>
          <w:lang w:val="lv-LV"/>
        </w:rPr>
      </w:pPr>
      <w:r w:rsidRPr="00EA17D7">
        <w:rPr>
          <w:szCs w:val="22"/>
          <w:lang w:val="lv-LV"/>
        </w:rPr>
        <w:t xml:space="preserve">Pēc pirmās atvēršanas izlietot </w:t>
      </w:r>
      <w:r w:rsidR="00B95F22" w:rsidRPr="00EA17D7">
        <w:rPr>
          <w:szCs w:val="22"/>
          <w:lang w:val="lv-LV"/>
        </w:rPr>
        <w:t>90 </w:t>
      </w:r>
      <w:r w:rsidRPr="00EA17D7">
        <w:rPr>
          <w:szCs w:val="22"/>
          <w:lang w:val="lv-LV"/>
        </w:rPr>
        <w:t>dienu laikā.</w:t>
      </w:r>
    </w:p>
    <w:p w14:paraId="6479E678" w14:textId="77777777" w:rsidR="00AC3C69" w:rsidRPr="00EA17D7" w:rsidRDefault="00AC3C69" w:rsidP="00F05EBF">
      <w:pPr>
        <w:spacing w:line="240" w:lineRule="auto"/>
        <w:rPr>
          <w:lang w:val="lv-LV"/>
        </w:rPr>
      </w:pPr>
    </w:p>
    <w:p w14:paraId="05623FC0" w14:textId="77777777" w:rsidR="00404E18" w:rsidRPr="00EA17D7" w:rsidRDefault="00404E18" w:rsidP="00F05EBF">
      <w:pPr>
        <w:spacing w:line="240" w:lineRule="auto"/>
        <w:rPr>
          <w:lang w:val="lv-LV"/>
        </w:rPr>
      </w:pPr>
    </w:p>
    <w:p w14:paraId="338B799D"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9.</w:t>
      </w:r>
      <w:r w:rsidRPr="00EA17D7">
        <w:rPr>
          <w:b/>
          <w:lang w:val="lv-LV"/>
        </w:rPr>
        <w:tab/>
        <w:t>ĪPAŠI UZGLABĀŠANAS NOSACĪJUMI</w:t>
      </w:r>
    </w:p>
    <w:p w14:paraId="08C544B8" w14:textId="77777777" w:rsidR="004E1AD3" w:rsidRPr="00EA17D7" w:rsidRDefault="004E1AD3" w:rsidP="008928CA">
      <w:pPr>
        <w:keepNext/>
        <w:keepLines/>
        <w:spacing w:line="240" w:lineRule="auto"/>
        <w:rPr>
          <w:lang w:val="lv-LV"/>
        </w:rPr>
      </w:pPr>
    </w:p>
    <w:p w14:paraId="12EA01AA" w14:textId="77777777" w:rsidR="00AC3C69" w:rsidRPr="00EA17D7" w:rsidRDefault="00AC3C69" w:rsidP="008928CA">
      <w:pPr>
        <w:spacing w:line="240" w:lineRule="auto"/>
        <w:rPr>
          <w:lang w:val="lv-LV"/>
        </w:rPr>
      </w:pPr>
      <w:r w:rsidRPr="00EA17D7">
        <w:rPr>
          <w:szCs w:val="22"/>
          <w:lang w:val="lv-LV"/>
        </w:rPr>
        <w:t>Uzglabāt temperatūrā līdz 25 °C. Uzglabāt oriģinālā iepakojumā, lai pasargātu no gaismas un mitruma.</w:t>
      </w:r>
    </w:p>
    <w:p w14:paraId="364EA0CA" w14:textId="77777777" w:rsidR="004E1AD3" w:rsidRPr="00EA17D7" w:rsidRDefault="004E1AD3" w:rsidP="008928CA">
      <w:pPr>
        <w:spacing w:line="240" w:lineRule="auto"/>
        <w:rPr>
          <w:lang w:val="lv-LV"/>
        </w:rPr>
      </w:pPr>
    </w:p>
    <w:p w14:paraId="017B2A8C" w14:textId="77777777" w:rsidR="00156892" w:rsidRPr="00EA17D7" w:rsidRDefault="00156892" w:rsidP="008928CA">
      <w:pPr>
        <w:spacing w:line="240" w:lineRule="auto"/>
        <w:rPr>
          <w:lang w:val="lv-LV"/>
        </w:rPr>
      </w:pPr>
    </w:p>
    <w:p w14:paraId="6D1BE312"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10.</w:t>
      </w:r>
      <w:r w:rsidRPr="00EA17D7">
        <w:rPr>
          <w:b/>
          <w:lang w:val="lv-LV"/>
        </w:rPr>
        <w:tab/>
        <w:t xml:space="preserve">ĪPAŠI PIESARDZĪBAS PASĀKUMI, IZNĪCINOT </w:t>
      </w:r>
      <w:r w:rsidR="00AB0085" w:rsidRPr="00EA17D7">
        <w:rPr>
          <w:b/>
          <w:lang w:val="lv-LV"/>
        </w:rPr>
        <w:t xml:space="preserve">NEIZLIETOTĀS </w:t>
      </w:r>
      <w:r w:rsidRPr="00EA17D7">
        <w:rPr>
          <w:b/>
          <w:szCs w:val="22"/>
          <w:lang w:val="lv-LV"/>
        </w:rPr>
        <w:t>ZĀLES</w:t>
      </w:r>
      <w:r w:rsidRPr="00EA17D7">
        <w:rPr>
          <w:b/>
          <w:lang w:val="lv-LV"/>
        </w:rPr>
        <w:t xml:space="preserve"> VAI IZMANTOTOS MATERIĀLUS, KAS BIJUŠI SASKARĒ AR Š</w:t>
      </w:r>
      <w:r w:rsidRPr="00EA17D7">
        <w:rPr>
          <w:b/>
          <w:szCs w:val="22"/>
          <w:lang w:val="lv-LV"/>
        </w:rPr>
        <w:t>ĪM ZĀLĒM,</w:t>
      </w:r>
      <w:r w:rsidRPr="00EA17D7">
        <w:rPr>
          <w:b/>
          <w:lang w:val="lv-LV"/>
        </w:rPr>
        <w:t xml:space="preserve"> JA PIEMĒROJAMS</w:t>
      </w:r>
    </w:p>
    <w:p w14:paraId="61E31BCE" w14:textId="77777777" w:rsidR="004E1AD3" w:rsidRPr="00EA17D7" w:rsidRDefault="004E1AD3" w:rsidP="008928CA">
      <w:pPr>
        <w:keepNext/>
        <w:keepLines/>
        <w:spacing w:line="240" w:lineRule="auto"/>
        <w:rPr>
          <w:lang w:val="lv-LV"/>
        </w:rPr>
      </w:pPr>
    </w:p>
    <w:p w14:paraId="60AE935D" w14:textId="77777777" w:rsidR="004E1AD3" w:rsidRPr="00EA17D7" w:rsidRDefault="004E1AD3" w:rsidP="008928CA">
      <w:pPr>
        <w:spacing w:line="240" w:lineRule="auto"/>
        <w:rPr>
          <w:lang w:val="lv-LV"/>
        </w:rPr>
      </w:pPr>
    </w:p>
    <w:p w14:paraId="670353A6"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11.</w:t>
      </w:r>
      <w:r w:rsidRPr="00EA17D7">
        <w:rPr>
          <w:b/>
          <w:lang w:val="lv-LV"/>
        </w:rPr>
        <w:tab/>
        <w:t>REĢISTRĀCIJAS APLIECĪBAS ĪPAŠNIEKA NOSAUKUMS UN ADRESE</w:t>
      </w:r>
    </w:p>
    <w:p w14:paraId="05ACE99D" w14:textId="77777777" w:rsidR="004E1AD3" w:rsidRPr="00EA17D7" w:rsidRDefault="004E1AD3" w:rsidP="008928CA">
      <w:pPr>
        <w:keepNext/>
        <w:keepLines/>
        <w:spacing w:line="240" w:lineRule="auto"/>
        <w:rPr>
          <w:lang w:val="lv-LV"/>
        </w:rPr>
      </w:pPr>
    </w:p>
    <w:p w14:paraId="558AEB80" w14:textId="244C5FE1" w:rsidR="00210740" w:rsidRPr="00EA17D7" w:rsidRDefault="00BE524B" w:rsidP="008928CA">
      <w:pPr>
        <w:autoSpaceDE w:val="0"/>
        <w:autoSpaceDN w:val="0"/>
        <w:spacing w:line="240" w:lineRule="auto"/>
      </w:pPr>
      <w:r>
        <w:rPr>
          <w:color w:val="000000"/>
        </w:rPr>
        <w:t>Viatris</w:t>
      </w:r>
      <w:r w:rsidR="00210740" w:rsidRPr="00EA17D7">
        <w:rPr>
          <w:color w:val="000000"/>
        </w:rPr>
        <w:t xml:space="preserve"> Limited</w:t>
      </w:r>
    </w:p>
    <w:p w14:paraId="4D796192" w14:textId="77777777" w:rsidR="00210740" w:rsidRPr="00EA17D7" w:rsidRDefault="00210740" w:rsidP="008928CA">
      <w:pPr>
        <w:autoSpaceDE w:val="0"/>
        <w:autoSpaceDN w:val="0"/>
        <w:spacing w:line="240" w:lineRule="auto"/>
      </w:pPr>
      <w:proofErr w:type="spellStart"/>
      <w:r w:rsidRPr="00EA17D7">
        <w:rPr>
          <w:color w:val="000000"/>
        </w:rPr>
        <w:t>Damastown</w:t>
      </w:r>
      <w:proofErr w:type="spellEnd"/>
      <w:r w:rsidRPr="00EA17D7">
        <w:rPr>
          <w:color w:val="000000"/>
        </w:rPr>
        <w:t xml:space="preserve"> Industrial Park, </w:t>
      </w:r>
    </w:p>
    <w:p w14:paraId="44A0F03C" w14:textId="77777777" w:rsidR="00210740" w:rsidRPr="00EA17D7" w:rsidRDefault="00210740" w:rsidP="008928CA">
      <w:pPr>
        <w:autoSpaceDE w:val="0"/>
        <w:autoSpaceDN w:val="0"/>
        <w:spacing w:line="240" w:lineRule="auto"/>
      </w:pPr>
      <w:proofErr w:type="spellStart"/>
      <w:r w:rsidRPr="00EA17D7">
        <w:rPr>
          <w:color w:val="000000"/>
        </w:rPr>
        <w:t>Mulhuddart</w:t>
      </w:r>
      <w:proofErr w:type="spellEnd"/>
      <w:r w:rsidRPr="00EA17D7">
        <w:rPr>
          <w:color w:val="000000"/>
        </w:rPr>
        <w:t xml:space="preserve">, Dublin 15, </w:t>
      </w:r>
    </w:p>
    <w:p w14:paraId="6D2D1199" w14:textId="77777777" w:rsidR="00210740" w:rsidRPr="00EA17D7" w:rsidRDefault="00210740" w:rsidP="008928CA">
      <w:pPr>
        <w:autoSpaceDE w:val="0"/>
        <w:autoSpaceDN w:val="0"/>
        <w:spacing w:line="240" w:lineRule="auto"/>
      </w:pPr>
      <w:r w:rsidRPr="00EA17D7">
        <w:rPr>
          <w:color w:val="000000"/>
        </w:rPr>
        <w:t>DUBLIN</w:t>
      </w:r>
    </w:p>
    <w:p w14:paraId="750918AF" w14:textId="77777777" w:rsidR="00210740" w:rsidRPr="00EA17D7" w:rsidRDefault="00210740" w:rsidP="008928CA">
      <w:pPr>
        <w:autoSpaceDE w:val="0"/>
        <w:autoSpaceDN w:val="0"/>
        <w:spacing w:line="240" w:lineRule="auto"/>
        <w:jc w:val="both"/>
      </w:pPr>
      <w:proofErr w:type="spellStart"/>
      <w:r w:rsidRPr="00EA17D7">
        <w:t>Īrija</w:t>
      </w:r>
      <w:proofErr w:type="spellEnd"/>
    </w:p>
    <w:p w14:paraId="7904E662" w14:textId="77777777" w:rsidR="00156892" w:rsidRPr="00EA17D7" w:rsidRDefault="00156892" w:rsidP="008928CA">
      <w:pPr>
        <w:spacing w:line="240" w:lineRule="auto"/>
        <w:rPr>
          <w:lang w:val="lv-LV"/>
        </w:rPr>
      </w:pPr>
    </w:p>
    <w:p w14:paraId="4C0744B2" w14:textId="77777777" w:rsidR="004E1AD3" w:rsidRPr="00EA17D7" w:rsidRDefault="004E1AD3" w:rsidP="008928CA">
      <w:pPr>
        <w:spacing w:line="240" w:lineRule="auto"/>
        <w:rPr>
          <w:lang w:val="lv-LV"/>
        </w:rPr>
      </w:pPr>
    </w:p>
    <w:p w14:paraId="4DE34DAF"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12.</w:t>
      </w:r>
      <w:r w:rsidRPr="00EA17D7">
        <w:rPr>
          <w:b/>
          <w:lang w:val="lv-LV"/>
        </w:rPr>
        <w:tab/>
        <w:t xml:space="preserve">REĢISTRĀCIJAS </w:t>
      </w:r>
      <w:r w:rsidR="00BE4200" w:rsidRPr="00EA17D7">
        <w:rPr>
          <w:b/>
          <w:szCs w:val="22"/>
          <w:lang w:val="lv-LV"/>
        </w:rPr>
        <w:t>APLIECĪBAS</w:t>
      </w:r>
      <w:r w:rsidR="00BE4200" w:rsidRPr="00EA17D7">
        <w:rPr>
          <w:b/>
          <w:lang w:val="lv-LV"/>
        </w:rPr>
        <w:t xml:space="preserve"> </w:t>
      </w:r>
      <w:r w:rsidRPr="00EA17D7">
        <w:rPr>
          <w:b/>
          <w:lang w:val="lv-LV"/>
        </w:rPr>
        <w:t>NUMURS(I)</w:t>
      </w:r>
    </w:p>
    <w:p w14:paraId="2428176E" w14:textId="77777777" w:rsidR="004E1AD3" w:rsidRPr="00EA17D7" w:rsidRDefault="004E1AD3" w:rsidP="008928CA">
      <w:pPr>
        <w:keepNext/>
        <w:keepLines/>
        <w:spacing w:line="240" w:lineRule="auto"/>
        <w:rPr>
          <w:lang w:val="lv-LV"/>
        </w:rPr>
      </w:pPr>
    </w:p>
    <w:p w14:paraId="18CE110C" w14:textId="182CBD6B" w:rsidR="008B180E" w:rsidRPr="00F2700A" w:rsidRDefault="00AE401C" w:rsidP="008928CA">
      <w:pPr>
        <w:spacing w:line="240" w:lineRule="auto"/>
        <w:rPr>
          <w:noProof/>
          <w:szCs w:val="22"/>
        </w:rPr>
      </w:pPr>
      <w:r w:rsidRPr="00EA17D7">
        <w:rPr>
          <w:lang w:val="lv-LV"/>
        </w:rPr>
        <w:t>EU/1/16/1129/001</w:t>
      </w:r>
    </w:p>
    <w:p w14:paraId="71F55C06" w14:textId="77777777" w:rsidR="004E1AD3" w:rsidRPr="00EA17D7" w:rsidRDefault="004E1AD3" w:rsidP="008928CA">
      <w:pPr>
        <w:spacing w:line="240" w:lineRule="auto"/>
        <w:rPr>
          <w:lang w:val="lv-LV"/>
        </w:rPr>
      </w:pPr>
    </w:p>
    <w:p w14:paraId="6CD8577A" w14:textId="77777777" w:rsidR="004E1AD3" w:rsidRPr="00EA17D7" w:rsidRDefault="004E1AD3" w:rsidP="008928CA">
      <w:pPr>
        <w:spacing w:line="240" w:lineRule="auto"/>
        <w:rPr>
          <w:lang w:val="lv-LV"/>
        </w:rPr>
      </w:pPr>
    </w:p>
    <w:p w14:paraId="42A0C28E"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13.</w:t>
      </w:r>
      <w:r w:rsidRPr="00EA17D7">
        <w:rPr>
          <w:b/>
          <w:lang w:val="lv-LV"/>
        </w:rPr>
        <w:tab/>
        <w:t>SĒRIJAS NUMURS</w:t>
      </w:r>
    </w:p>
    <w:p w14:paraId="2C549655" w14:textId="77777777" w:rsidR="004E1AD3" w:rsidRPr="00EA17D7" w:rsidRDefault="004E1AD3" w:rsidP="008928CA">
      <w:pPr>
        <w:keepNext/>
        <w:keepLines/>
        <w:spacing w:line="240" w:lineRule="auto"/>
        <w:rPr>
          <w:lang w:val="lv-LV"/>
        </w:rPr>
      </w:pPr>
    </w:p>
    <w:p w14:paraId="4417FF10" w14:textId="77777777" w:rsidR="00256EC8" w:rsidRPr="00EA17D7" w:rsidRDefault="002B0E93" w:rsidP="008928CA">
      <w:pPr>
        <w:spacing w:line="240" w:lineRule="auto"/>
        <w:rPr>
          <w:lang w:val="lv-LV"/>
        </w:rPr>
      </w:pPr>
      <w:r w:rsidRPr="00EA17D7">
        <w:rPr>
          <w:lang w:val="lv-LV"/>
        </w:rPr>
        <w:t>Lot</w:t>
      </w:r>
    </w:p>
    <w:p w14:paraId="67A0EDE3" w14:textId="77777777" w:rsidR="004E1AD3" w:rsidRPr="00EA17D7" w:rsidRDefault="004E1AD3" w:rsidP="008928CA">
      <w:pPr>
        <w:spacing w:line="240" w:lineRule="auto"/>
        <w:rPr>
          <w:lang w:val="lv-LV"/>
        </w:rPr>
      </w:pPr>
    </w:p>
    <w:p w14:paraId="23D31EF1" w14:textId="77777777" w:rsidR="00537576" w:rsidRPr="00EA17D7" w:rsidRDefault="00537576" w:rsidP="008928CA">
      <w:pPr>
        <w:spacing w:line="240" w:lineRule="auto"/>
        <w:rPr>
          <w:lang w:val="lv-LV"/>
        </w:rPr>
      </w:pPr>
    </w:p>
    <w:p w14:paraId="7556D897"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14.</w:t>
      </w:r>
      <w:r w:rsidRPr="00EA17D7">
        <w:rPr>
          <w:b/>
          <w:lang w:val="lv-LV"/>
        </w:rPr>
        <w:tab/>
        <w:t>IZSNIEGŠANAS KĀRTĪBA</w:t>
      </w:r>
    </w:p>
    <w:p w14:paraId="1FC01F47" w14:textId="77777777" w:rsidR="00156892" w:rsidRPr="00EA17D7" w:rsidRDefault="00156892" w:rsidP="008928CA">
      <w:pPr>
        <w:keepNext/>
        <w:keepLines/>
        <w:spacing w:line="240" w:lineRule="auto"/>
        <w:rPr>
          <w:szCs w:val="22"/>
          <w:lang w:val="lv-LV"/>
        </w:rPr>
      </w:pPr>
    </w:p>
    <w:p w14:paraId="287CBB8A" w14:textId="77777777" w:rsidR="004E1AD3" w:rsidRPr="00EA17D7" w:rsidRDefault="004E1AD3" w:rsidP="008928CA">
      <w:pPr>
        <w:spacing w:line="240" w:lineRule="auto"/>
        <w:rPr>
          <w:lang w:val="lv-LV"/>
        </w:rPr>
      </w:pPr>
    </w:p>
    <w:p w14:paraId="52294581" w14:textId="77777777" w:rsidR="004E1AD3" w:rsidRPr="00EA17D7" w:rsidRDefault="004E1AD3"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15.</w:t>
      </w:r>
      <w:r w:rsidRPr="00EA17D7">
        <w:rPr>
          <w:b/>
          <w:lang w:val="lv-LV"/>
        </w:rPr>
        <w:tab/>
        <w:t>NORĀDĪJUMI PAR LIETOŠANU</w:t>
      </w:r>
    </w:p>
    <w:p w14:paraId="145C40FB" w14:textId="77777777" w:rsidR="004E1AD3" w:rsidRPr="00EA17D7" w:rsidRDefault="004E1AD3" w:rsidP="008928CA">
      <w:pPr>
        <w:keepNext/>
        <w:keepLines/>
        <w:spacing w:line="240" w:lineRule="auto"/>
        <w:rPr>
          <w:lang w:val="lv-LV"/>
        </w:rPr>
      </w:pPr>
    </w:p>
    <w:p w14:paraId="32358BDD" w14:textId="77777777" w:rsidR="004E1AD3" w:rsidRPr="00EA17D7" w:rsidRDefault="004E1AD3" w:rsidP="008928CA">
      <w:pPr>
        <w:spacing w:line="240" w:lineRule="auto"/>
        <w:ind w:left="567" w:hanging="567"/>
        <w:rPr>
          <w:u w:val="single"/>
          <w:lang w:val="lv-LV"/>
        </w:rPr>
      </w:pPr>
    </w:p>
    <w:p w14:paraId="772C6D8F" w14:textId="77777777" w:rsidR="004E1AD3" w:rsidRPr="00EA17D7" w:rsidRDefault="004E1AD3" w:rsidP="008928CA">
      <w:pPr>
        <w:keepNext/>
        <w:keepLines/>
        <w:pBdr>
          <w:top w:val="single" w:sz="4" w:space="2" w:color="auto"/>
          <w:left w:val="single" w:sz="4" w:space="4" w:color="auto"/>
          <w:bottom w:val="single" w:sz="4" w:space="1" w:color="auto"/>
          <w:right w:val="single" w:sz="4" w:space="4" w:color="auto"/>
        </w:pBdr>
        <w:spacing w:line="240" w:lineRule="auto"/>
        <w:ind w:left="567" w:hanging="567"/>
        <w:rPr>
          <w:lang w:val="lv-LV"/>
        </w:rPr>
      </w:pPr>
      <w:r w:rsidRPr="00EA17D7">
        <w:rPr>
          <w:b/>
          <w:lang w:val="lv-LV"/>
        </w:rPr>
        <w:t>16.</w:t>
      </w:r>
      <w:r w:rsidRPr="00EA17D7">
        <w:rPr>
          <w:b/>
          <w:lang w:val="lv-LV"/>
        </w:rPr>
        <w:tab/>
        <w:t>INFORMĀCIJA BRAILA RAKSTĀ</w:t>
      </w:r>
    </w:p>
    <w:p w14:paraId="7E7409EC" w14:textId="77777777" w:rsidR="004E1AD3" w:rsidRPr="00EA17D7" w:rsidRDefault="004E1AD3" w:rsidP="008928CA">
      <w:pPr>
        <w:keepNext/>
        <w:keepLines/>
        <w:spacing w:line="240" w:lineRule="auto"/>
        <w:ind w:left="567" w:hanging="567"/>
        <w:rPr>
          <w:lang w:val="lv-LV"/>
        </w:rPr>
      </w:pPr>
    </w:p>
    <w:p w14:paraId="44AD900E" w14:textId="77777777" w:rsidR="000C3FA3" w:rsidRPr="00EA17D7" w:rsidRDefault="00490C1E" w:rsidP="008928CA">
      <w:pPr>
        <w:keepNext/>
        <w:spacing w:line="240" w:lineRule="auto"/>
        <w:rPr>
          <w:i/>
          <w:iCs/>
          <w:szCs w:val="22"/>
          <w:lang w:val="lv-LV"/>
        </w:rPr>
      </w:pPr>
      <w:r w:rsidRPr="00EA17D7">
        <w:rPr>
          <w:i/>
          <w:iCs/>
          <w:szCs w:val="22"/>
          <w:highlight w:val="lightGray"/>
          <w:lang w:val="lv-LV"/>
        </w:rPr>
        <w:t>[tikai kastītei]</w:t>
      </w:r>
    </w:p>
    <w:p w14:paraId="517C4386" w14:textId="7552D2FA" w:rsidR="00490C1E" w:rsidRPr="00EA17D7" w:rsidRDefault="00B77195" w:rsidP="008928CA">
      <w:pPr>
        <w:spacing w:line="240" w:lineRule="auto"/>
        <w:rPr>
          <w:lang w:val="lv-LV"/>
        </w:rPr>
      </w:pPr>
      <w:r w:rsidRPr="00EA17D7">
        <w:rPr>
          <w:szCs w:val="22"/>
          <w:lang w:val="lv-LV"/>
        </w:rPr>
        <w:t>t</w:t>
      </w:r>
      <w:r w:rsidR="00490C1E" w:rsidRPr="00EA17D7">
        <w:rPr>
          <w:szCs w:val="22"/>
          <w:lang w:val="lv-LV"/>
        </w:rPr>
        <w:t xml:space="preserve">enofovir disoproxil </w:t>
      </w:r>
      <w:r w:rsidR="00790D46">
        <w:rPr>
          <w:szCs w:val="22"/>
          <w:lang w:val="lv-LV"/>
        </w:rPr>
        <w:t>viatris</w:t>
      </w:r>
      <w:r w:rsidR="00490C1E" w:rsidRPr="00EA17D7">
        <w:rPr>
          <w:szCs w:val="22"/>
          <w:lang w:val="lv-LV"/>
        </w:rPr>
        <w:t xml:space="preserve"> 245 mg</w:t>
      </w:r>
    </w:p>
    <w:p w14:paraId="27374EBD" w14:textId="77777777" w:rsidR="004E1AD3" w:rsidRPr="00EA17D7" w:rsidRDefault="004E1AD3" w:rsidP="008928CA">
      <w:pPr>
        <w:spacing w:line="240" w:lineRule="auto"/>
        <w:rPr>
          <w:lang w:val="lv-LV"/>
        </w:rPr>
      </w:pPr>
    </w:p>
    <w:p w14:paraId="0FD46116" w14:textId="77777777" w:rsidR="000C3FA3" w:rsidRPr="00EA17D7" w:rsidRDefault="000C3FA3" w:rsidP="008928CA">
      <w:pPr>
        <w:spacing w:line="240" w:lineRule="auto"/>
        <w:rPr>
          <w:lang w:val="lv-LV"/>
        </w:rPr>
      </w:pPr>
    </w:p>
    <w:p w14:paraId="619D33D9" w14:textId="77777777" w:rsidR="00490C1E" w:rsidRPr="00EA17D7" w:rsidRDefault="00490C1E"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17.</w:t>
      </w:r>
      <w:r w:rsidRPr="00EA17D7">
        <w:rPr>
          <w:b/>
          <w:lang w:val="lv-LV"/>
        </w:rPr>
        <w:tab/>
        <w:t>UNIKĀLAIS IDENTIFIKATORS — 2D SVĪTRKODS</w:t>
      </w:r>
    </w:p>
    <w:p w14:paraId="66DB0823" w14:textId="77777777" w:rsidR="00490C1E" w:rsidRPr="00EA17D7" w:rsidRDefault="00490C1E" w:rsidP="008928CA">
      <w:pPr>
        <w:keepNext/>
        <w:spacing w:line="240" w:lineRule="auto"/>
        <w:rPr>
          <w:lang w:val="lv-LV"/>
        </w:rPr>
      </w:pPr>
    </w:p>
    <w:p w14:paraId="7BD40DAA" w14:textId="77777777" w:rsidR="00490C1E" w:rsidRPr="00EA17D7" w:rsidRDefault="00490C1E" w:rsidP="00404E18">
      <w:pPr>
        <w:keepNext/>
        <w:spacing w:line="240" w:lineRule="auto"/>
        <w:rPr>
          <w:lang w:val="lv-LV"/>
        </w:rPr>
      </w:pPr>
      <w:r w:rsidRPr="00EA17D7">
        <w:rPr>
          <w:highlight w:val="lightGray"/>
          <w:lang w:val="lv-LV"/>
        </w:rPr>
        <w:t>2D svītrkods, kurā iekļauts unikāls identifikators.</w:t>
      </w:r>
    </w:p>
    <w:p w14:paraId="111D22A1" w14:textId="77777777" w:rsidR="00490C1E" w:rsidRPr="00EA17D7" w:rsidRDefault="00490C1E" w:rsidP="008928CA">
      <w:pPr>
        <w:spacing w:line="240" w:lineRule="auto"/>
        <w:rPr>
          <w:lang w:val="lv-LV"/>
        </w:rPr>
      </w:pPr>
    </w:p>
    <w:p w14:paraId="25C6354F" w14:textId="77777777" w:rsidR="000C3FA3" w:rsidRPr="00EA17D7" w:rsidRDefault="000C3FA3" w:rsidP="008928CA">
      <w:pPr>
        <w:spacing w:line="240" w:lineRule="auto"/>
        <w:rPr>
          <w:lang w:val="lv-LV"/>
        </w:rPr>
      </w:pPr>
    </w:p>
    <w:p w14:paraId="3FF7E1BB" w14:textId="77777777" w:rsidR="00490C1E" w:rsidRPr="00EA17D7" w:rsidRDefault="00490C1E"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18.</w:t>
      </w:r>
      <w:r w:rsidRPr="00EA17D7">
        <w:rPr>
          <w:b/>
          <w:lang w:val="lv-LV"/>
        </w:rPr>
        <w:tab/>
        <w:t>UNIKĀLS IDENTIFIKATORS</w:t>
      </w:r>
      <w:r w:rsidR="000C3FA3" w:rsidRPr="00EA17D7">
        <w:rPr>
          <w:b/>
          <w:lang w:val="lv-LV"/>
        </w:rPr>
        <w:t> —</w:t>
      </w:r>
      <w:r w:rsidRPr="00EA17D7">
        <w:rPr>
          <w:b/>
          <w:lang w:val="lv-LV"/>
        </w:rPr>
        <w:t xml:space="preserve"> DATI, KURUS VAR NOLASĪT PERSONA</w:t>
      </w:r>
    </w:p>
    <w:p w14:paraId="239B8818" w14:textId="77777777" w:rsidR="00490C1E" w:rsidRPr="00EA17D7" w:rsidRDefault="00490C1E" w:rsidP="008928CA">
      <w:pPr>
        <w:keepNext/>
        <w:spacing w:line="240" w:lineRule="auto"/>
        <w:rPr>
          <w:lang w:val="lv-LV"/>
        </w:rPr>
      </w:pPr>
    </w:p>
    <w:p w14:paraId="20C0CD4C" w14:textId="77777777" w:rsidR="00490C1E" w:rsidRPr="00EA17D7" w:rsidRDefault="00490C1E" w:rsidP="008928CA">
      <w:pPr>
        <w:spacing w:line="240" w:lineRule="auto"/>
        <w:rPr>
          <w:lang w:val="lv-LV"/>
        </w:rPr>
      </w:pPr>
      <w:r w:rsidRPr="00EA17D7">
        <w:rPr>
          <w:lang w:val="lv-LV"/>
        </w:rPr>
        <w:t>PC</w:t>
      </w:r>
    </w:p>
    <w:p w14:paraId="1F90A884" w14:textId="77777777" w:rsidR="00490C1E" w:rsidRPr="00EA17D7" w:rsidRDefault="00490C1E" w:rsidP="008928CA">
      <w:pPr>
        <w:spacing w:line="240" w:lineRule="auto"/>
        <w:rPr>
          <w:lang w:val="lv-LV"/>
        </w:rPr>
      </w:pPr>
      <w:r w:rsidRPr="00EA17D7">
        <w:rPr>
          <w:lang w:val="lv-LV"/>
        </w:rPr>
        <w:t>SN</w:t>
      </w:r>
    </w:p>
    <w:p w14:paraId="0B9D8382" w14:textId="77777777" w:rsidR="00490C1E" w:rsidRPr="00EA17D7" w:rsidRDefault="00490C1E" w:rsidP="008928CA">
      <w:pPr>
        <w:spacing w:line="240" w:lineRule="auto"/>
        <w:rPr>
          <w:lang w:val="lv-LV"/>
        </w:rPr>
      </w:pPr>
      <w:r w:rsidRPr="00EA17D7">
        <w:rPr>
          <w:lang w:val="lv-LV"/>
        </w:rPr>
        <w:t>NN</w:t>
      </w:r>
    </w:p>
    <w:p w14:paraId="233E5E71" w14:textId="77777777" w:rsidR="0018713C" w:rsidRPr="00EA17D7" w:rsidRDefault="0018713C">
      <w:pPr>
        <w:spacing w:line="240" w:lineRule="auto"/>
        <w:rPr>
          <w:lang w:val="lv-LV"/>
        </w:rPr>
      </w:pPr>
      <w:r w:rsidRPr="00EA17D7">
        <w:rPr>
          <w:lang w:val="lv-LV"/>
        </w:rPr>
        <w:br w:type="page"/>
      </w:r>
    </w:p>
    <w:p w14:paraId="34CAC481" w14:textId="09FF7789"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rPr>
          <w:b/>
          <w:lang w:val="lv-LV"/>
        </w:rPr>
      </w:pPr>
      <w:r w:rsidRPr="00EA17D7">
        <w:rPr>
          <w:b/>
          <w:lang w:val="lv-LV"/>
        </w:rPr>
        <w:lastRenderedPageBreak/>
        <w:t>INFORMĀCIJA, KAS JĀNORĀDA UZ ĀRĒJĀ IEPAKOJUMA</w:t>
      </w:r>
    </w:p>
    <w:p w14:paraId="61E15E21" w14:textId="77777777"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ind w:left="567" w:hanging="567"/>
        <w:rPr>
          <w:b/>
          <w:lang w:val="lv-LV"/>
        </w:rPr>
      </w:pPr>
    </w:p>
    <w:p w14:paraId="1DE50CF4" w14:textId="77777777"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rPr>
          <w:lang w:val="lv-LV"/>
        </w:rPr>
      </w:pPr>
      <w:r w:rsidRPr="00EA17D7">
        <w:rPr>
          <w:b/>
          <w:lang w:val="lv-LV"/>
        </w:rPr>
        <w:t>VAIRĀKU KASTĪŠU ĀRĒJAIS IEPAKOJUMS (AR BLUE BOX)</w:t>
      </w:r>
    </w:p>
    <w:p w14:paraId="772EB4DE" w14:textId="77777777" w:rsidR="00AB0085" w:rsidRPr="00EA17D7" w:rsidRDefault="00AB0085" w:rsidP="008928CA">
      <w:pPr>
        <w:spacing w:line="240" w:lineRule="auto"/>
        <w:rPr>
          <w:lang w:val="lv-LV"/>
        </w:rPr>
      </w:pPr>
    </w:p>
    <w:p w14:paraId="55DDACBF" w14:textId="77777777" w:rsidR="00AB0085" w:rsidRPr="00EA17D7" w:rsidRDefault="00AB0085" w:rsidP="008928CA">
      <w:pPr>
        <w:spacing w:line="240" w:lineRule="auto"/>
        <w:rPr>
          <w:lang w:val="lv-LV"/>
        </w:rPr>
      </w:pPr>
    </w:p>
    <w:p w14:paraId="3438FE38"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w:t>
      </w:r>
      <w:r w:rsidRPr="00EA17D7">
        <w:rPr>
          <w:b/>
          <w:lang w:val="lv-LV"/>
        </w:rPr>
        <w:tab/>
        <w:t>ZĀĻU NOSAUKUMS</w:t>
      </w:r>
    </w:p>
    <w:p w14:paraId="097D743A" w14:textId="77777777" w:rsidR="00AB0085" w:rsidRPr="00EA17D7" w:rsidRDefault="00AB0085" w:rsidP="008928CA">
      <w:pPr>
        <w:keepNext/>
        <w:keepLines/>
        <w:spacing w:line="240" w:lineRule="auto"/>
        <w:rPr>
          <w:lang w:val="lv-LV"/>
        </w:rPr>
      </w:pPr>
    </w:p>
    <w:p w14:paraId="2CE08C4B" w14:textId="0574AAC6" w:rsidR="00AB0085" w:rsidRPr="00EA17D7" w:rsidRDefault="00AB0085" w:rsidP="008928CA">
      <w:pPr>
        <w:spacing w:line="240" w:lineRule="auto"/>
        <w:rPr>
          <w:lang w:val="lv-LV"/>
        </w:rPr>
      </w:pPr>
      <w:r w:rsidRPr="00EA17D7">
        <w:rPr>
          <w:lang w:val="lv-LV"/>
        </w:rPr>
        <w:t xml:space="preserve">Tenofovir disoproxil </w:t>
      </w:r>
      <w:r w:rsidR="00790D46">
        <w:rPr>
          <w:lang w:val="lv-LV"/>
        </w:rPr>
        <w:t>Viatris</w:t>
      </w:r>
      <w:r w:rsidRPr="00EA17D7">
        <w:rPr>
          <w:lang w:val="lv-LV"/>
        </w:rPr>
        <w:t xml:space="preserve"> 245 mg apvalkotās tabletes</w:t>
      </w:r>
    </w:p>
    <w:p w14:paraId="3D72EE11" w14:textId="77777777" w:rsidR="00AB0085" w:rsidRPr="00EA17D7" w:rsidRDefault="00AB0085" w:rsidP="008928CA">
      <w:pPr>
        <w:spacing w:line="240" w:lineRule="auto"/>
        <w:rPr>
          <w:lang w:val="lv-LV"/>
        </w:rPr>
      </w:pPr>
      <w:r w:rsidRPr="00EA17D7">
        <w:rPr>
          <w:lang w:val="lv-LV"/>
        </w:rPr>
        <w:t>tenofovirum disoproxilum</w:t>
      </w:r>
    </w:p>
    <w:p w14:paraId="7D23CD53" w14:textId="77777777" w:rsidR="00AB0085" w:rsidRPr="00EA17D7" w:rsidRDefault="00AB0085" w:rsidP="008928CA">
      <w:pPr>
        <w:spacing w:line="240" w:lineRule="auto"/>
        <w:rPr>
          <w:lang w:val="lv-LV"/>
        </w:rPr>
      </w:pPr>
    </w:p>
    <w:p w14:paraId="6188F079" w14:textId="77777777" w:rsidR="00AB0085" w:rsidRPr="00EA17D7" w:rsidRDefault="00AB0085" w:rsidP="008928CA">
      <w:pPr>
        <w:spacing w:line="240" w:lineRule="auto"/>
        <w:rPr>
          <w:lang w:val="lv-LV"/>
        </w:rPr>
      </w:pPr>
    </w:p>
    <w:p w14:paraId="5D7E2D98"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2.</w:t>
      </w:r>
      <w:r w:rsidRPr="00EA17D7">
        <w:rPr>
          <w:b/>
          <w:lang w:val="lv-LV"/>
        </w:rPr>
        <w:tab/>
        <w:t>AKTĪVĀS(-O) VIELAS(-U) NOSAUKUMS(-I) UN DAUDZUMS(-I)</w:t>
      </w:r>
    </w:p>
    <w:p w14:paraId="4CA7FFAD" w14:textId="77777777" w:rsidR="00AB0085" w:rsidRPr="00EA17D7" w:rsidRDefault="00AB0085" w:rsidP="008928CA">
      <w:pPr>
        <w:keepNext/>
        <w:keepLines/>
        <w:spacing w:line="240" w:lineRule="auto"/>
        <w:rPr>
          <w:lang w:val="lv-LV"/>
        </w:rPr>
      </w:pPr>
    </w:p>
    <w:p w14:paraId="6408796B" w14:textId="77777777" w:rsidR="00AB0085" w:rsidRPr="00EA17D7" w:rsidRDefault="00AB0085" w:rsidP="008928CA">
      <w:pPr>
        <w:spacing w:line="240" w:lineRule="auto"/>
        <w:rPr>
          <w:lang w:val="lv-LV"/>
        </w:rPr>
      </w:pPr>
      <w:r w:rsidRPr="00EA17D7">
        <w:rPr>
          <w:lang w:val="lv-LV"/>
        </w:rPr>
        <w:t>Katra apvalkotā tablete satur 245 mg tenofovīra disoproksila (maleāta veidā).</w:t>
      </w:r>
    </w:p>
    <w:p w14:paraId="3426FB74" w14:textId="77777777" w:rsidR="00AB0085" w:rsidRPr="00EA17D7" w:rsidRDefault="00AB0085" w:rsidP="008928CA">
      <w:pPr>
        <w:spacing w:line="240" w:lineRule="auto"/>
        <w:rPr>
          <w:lang w:val="lv-LV"/>
        </w:rPr>
      </w:pPr>
    </w:p>
    <w:p w14:paraId="56895519" w14:textId="77777777" w:rsidR="00AB0085" w:rsidRPr="00EA17D7" w:rsidRDefault="00AB0085" w:rsidP="008928CA">
      <w:pPr>
        <w:spacing w:line="240" w:lineRule="auto"/>
        <w:rPr>
          <w:lang w:val="lv-LV"/>
        </w:rPr>
      </w:pPr>
    </w:p>
    <w:p w14:paraId="6D92969E"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3.</w:t>
      </w:r>
      <w:r w:rsidRPr="00EA17D7">
        <w:rPr>
          <w:b/>
          <w:lang w:val="lv-LV"/>
        </w:rPr>
        <w:tab/>
        <w:t>PALĪGVIELU SARAKSTS</w:t>
      </w:r>
    </w:p>
    <w:p w14:paraId="2BA912E0" w14:textId="77777777" w:rsidR="00AB0085" w:rsidRPr="00EA17D7" w:rsidRDefault="00AB0085" w:rsidP="008928CA">
      <w:pPr>
        <w:keepNext/>
        <w:keepLines/>
        <w:spacing w:line="240" w:lineRule="auto"/>
        <w:rPr>
          <w:lang w:val="lv-LV"/>
        </w:rPr>
      </w:pPr>
    </w:p>
    <w:p w14:paraId="1045EF5F" w14:textId="77777777" w:rsidR="00AB0085" w:rsidRPr="00EA17D7" w:rsidRDefault="00AB0085" w:rsidP="008928CA">
      <w:pPr>
        <w:spacing w:line="240" w:lineRule="auto"/>
        <w:rPr>
          <w:lang w:val="lv-LV"/>
        </w:rPr>
      </w:pPr>
      <w:r w:rsidRPr="00EA17D7">
        <w:rPr>
          <w:lang w:val="lv-LV"/>
        </w:rPr>
        <w:t xml:space="preserve">Satur laktozes monohidrātu. </w:t>
      </w:r>
      <w:r w:rsidRPr="00EA17D7">
        <w:rPr>
          <w:szCs w:val="22"/>
          <w:highlight w:val="lightGray"/>
          <w:lang w:val="lv-LV"/>
        </w:rPr>
        <w:t>Sīkāku informāciju skatīt lietošanas instrukcijā.</w:t>
      </w:r>
    </w:p>
    <w:p w14:paraId="65FCDABD" w14:textId="77777777" w:rsidR="00AB0085" w:rsidRPr="00EA17D7" w:rsidRDefault="00AB0085" w:rsidP="008928CA">
      <w:pPr>
        <w:spacing w:line="240" w:lineRule="auto"/>
        <w:rPr>
          <w:lang w:val="lv-LV"/>
        </w:rPr>
      </w:pPr>
    </w:p>
    <w:p w14:paraId="30606C96" w14:textId="77777777" w:rsidR="00AB0085" w:rsidRPr="00EA17D7" w:rsidRDefault="00AB0085" w:rsidP="008928CA">
      <w:pPr>
        <w:spacing w:line="240" w:lineRule="auto"/>
        <w:rPr>
          <w:lang w:val="lv-LV"/>
        </w:rPr>
      </w:pPr>
    </w:p>
    <w:p w14:paraId="7E328DDB"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4.</w:t>
      </w:r>
      <w:r w:rsidRPr="00EA17D7">
        <w:rPr>
          <w:b/>
          <w:lang w:val="lv-LV"/>
        </w:rPr>
        <w:tab/>
        <w:t>ZĀĻU FORMA UN SATURS</w:t>
      </w:r>
    </w:p>
    <w:p w14:paraId="747902D1" w14:textId="77777777" w:rsidR="00AB0085" w:rsidRPr="00EA17D7" w:rsidRDefault="00AB0085" w:rsidP="008928CA">
      <w:pPr>
        <w:keepNext/>
        <w:keepLines/>
        <w:spacing w:line="240" w:lineRule="auto"/>
        <w:rPr>
          <w:lang w:val="lv-LV"/>
        </w:rPr>
      </w:pPr>
    </w:p>
    <w:p w14:paraId="616DFA4B" w14:textId="77777777" w:rsidR="00AB0085" w:rsidRPr="00EA17D7" w:rsidRDefault="00AB0085" w:rsidP="008928CA">
      <w:pPr>
        <w:spacing w:line="240" w:lineRule="auto"/>
        <w:rPr>
          <w:lang w:val="lv-LV"/>
        </w:rPr>
      </w:pPr>
      <w:r w:rsidRPr="00EA17D7">
        <w:rPr>
          <w:highlight w:val="lightGray"/>
          <w:lang w:val="lv-LV"/>
        </w:rPr>
        <w:t>Apvalkotā tablete</w:t>
      </w:r>
    </w:p>
    <w:p w14:paraId="5327FE84" w14:textId="77777777" w:rsidR="00AB0085" w:rsidRPr="00EA17D7" w:rsidRDefault="00AB0085" w:rsidP="008928CA">
      <w:pPr>
        <w:spacing w:line="240" w:lineRule="auto"/>
        <w:rPr>
          <w:lang w:val="lv-LV"/>
        </w:rPr>
      </w:pPr>
    </w:p>
    <w:p w14:paraId="405BDDAD" w14:textId="77777777" w:rsidR="00AB0085" w:rsidRPr="00EA17D7" w:rsidRDefault="00AB0085" w:rsidP="008928CA">
      <w:pPr>
        <w:spacing w:line="240" w:lineRule="auto"/>
        <w:rPr>
          <w:lang w:val="lv-LV"/>
        </w:rPr>
      </w:pPr>
      <w:r w:rsidRPr="00EA17D7">
        <w:rPr>
          <w:lang w:val="lv-LV"/>
        </w:rPr>
        <w:t>Vairāku kastīšu iepakojums: 90 apvalkotās tabletes (3 kastītes ar 30 apvalkotām tabletēm)</w:t>
      </w:r>
    </w:p>
    <w:p w14:paraId="1F5419E1" w14:textId="77777777" w:rsidR="00AB0085" w:rsidRPr="00EA17D7" w:rsidRDefault="00AB0085" w:rsidP="008928CA">
      <w:pPr>
        <w:spacing w:line="240" w:lineRule="auto"/>
        <w:rPr>
          <w:lang w:val="lv-LV"/>
        </w:rPr>
      </w:pPr>
    </w:p>
    <w:p w14:paraId="78719305" w14:textId="77777777" w:rsidR="00AB0085" w:rsidRPr="00EA17D7" w:rsidRDefault="00AB0085" w:rsidP="008928CA">
      <w:pPr>
        <w:spacing w:line="240" w:lineRule="auto"/>
        <w:rPr>
          <w:lang w:val="lv-LV"/>
        </w:rPr>
      </w:pPr>
    </w:p>
    <w:p w14:paraId="38220F31"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5.</w:t>
      </w:r>
      <w:r w:rsidRPr="00EA17D7">
        <w:rPr>
          <w:b/>
          <w:lang w:val="lv-LV"/>
        </w:rPr>
        <w:tab/>
        <w:t>LIETOŠANAS UN IEVADĪŠANAS VEIDS(-I)</w:t>
      </w:r>
    </w:p>
    <w:p w14:paraId="0DADA5B1" w14:textId="77777777" w:rsidR="00AB0085" w:rsidRPr="00EA17D7" w:rsidRDefault="00AB0085" w:rsidP="008928CA">
      <w:pPr>
        <w:keepNext/>
        <w:keepLines/>
        <w:spacing w:line="240" w:lineRule="auto"/>
        <w:rPr>
          <w:lang w:val="lv-LV"/>
        </w:rPr>
      </w:pPr>
    </w:p>
    <w:p w14:paraId="59BA3770" w14:textId="77777777" w:rsidR="00AB0085" w:rsidRPr="00EA17D7" w:rsidRDefault="00AB0085" w:rsidP="008928CA">
      <w:pPr>
        <w:spacing w:line="240" w:lineRule="auto"/>
        <w:rPr>
          <w:lang w:val="lv-LV"/>
        </w:rPr>
      </w:pPr>
      <w:r w:rsidRPr="00EA17D7">
        <w:rPr>
          <w:lang w:val="lv-LV"/>
        </w:rPr>
        <w:t>Iekšķīgai lietošanai</w:t>
      </w:r>
    </w:p>
    <w:p w14:paraId="57EDB01C" w14:textId="77777777" w:rsidR="00AB0085" w:rsidRPr="00EA17D7" w:rsidRDefault="00AB0085" w:rsidP="008928CA">
      <w:pPr>
        <w:spacing w:line="240" w:lineRule="auto"/>
        <w:rPr>
          <w:lang w:val="lv-LV"/>
        </w:rPr>
      </w:pPr>
      <w:r w:rsidRPr="00EA17D7">
        <w:rPr>
          <w:lang w:val="lv-LV"/>
        </w:rPr>
        <w:t>Pirms lietošanas izlasiet lietošanas instrukciju.</w:t>
      </w:r>
    </w:p>
    <w:p w14:paraId="5489F5A4" w14:textId="77777777" w:rsidR="00AB0085" w:rsidRPr="00EA17D7" w:rsidRDefault="00AB0085" w:rsidP="008928CA">
      <w:pPr>
        <w:spacing w:line="240" w:lineRule="auto"/>
        <w:ind w:left="567" w:hanging="567"/>
        <w:rPr>
          <w:lang w:val="lv-LV"/>
        </w:rPr>
      </w:pPr>
    </w:p>
    <w:p w14:paraId="4BA17BC1" w14:textId="77777777" w:rsidR="00AB0085" w:rsidRPr="00EA17D7" w:rsidRDefault="00AB0085" w:rsidP="008928CA">
      <w:pPr>
        <w:spacing w:line="240" w:lineRule="auto"/>
        <w:rPr>
          <w:lang w:val="lv-LV"/>
        </w:rPr>
      </w:pPr>
    </w:p>
    <w:p w14:paraId="0D157987"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6.</w:t>
      </w:r>
      <w:r w:rsidRPr="00EA17D7">
        <w:rPr>
          <w:b/>
          <w:lang w:val="lv-LV"/>
        </w:rPr>
        <w:tab/>
        <w:t xml:space="preserve">ĪPAŠI BRĪDINĀJUMI PAR ZĀĻU UZGLABĀŠANU BĒRNIEM </w:t>
      </w:r>
      <w:r w:rsidRPr="00EA17D7">
        <w:rPr>
          <w:b/>
          <w:szCs w:val="22"/>
          <w:lang w:val="lv-LV"/>
        </w:rPr>
        <w:t xml:space="preserve">NEREDZAMĀ UN </w:t>
      </w:r>
      <w:r w:rsidRPr="00EA17D7">
        <w:rPr>
          <w:b/>
          <w:lang w:val="lv-LV"/>
        </w:rPr>
        <w:t>NEPIEEJAMĀ VIETĀ</w:t>
      </w:r>
    </w:p>
    <w:p w14:paraId="0BE3DE6D" w14:textId="77777777" w:rsidR="00AB0085" w:rsidRPr="00EA17D7" w:rsidRDefault="00AB0085" w:rsidP="008928CA">
      <w:pPr>
        <w:keepNext/>
        <w:keepLines/>
        <w:spacing w:line="240" w:lineRule="auto"/>
        <w:rPr>
          <w:bCs/>
          <w:lang w:val="lv-LV"/>
        </w:rPr>
      </w:pPr>
    </w:p>
    <w:p w14:paraId="3FD8BFC8" w14:textId="77777777" w:rsidR="00AB0085" w:rsidRPr="00EA17D7" w:rsidRDefault="00AB0085" w:rsidP="008928CA">
      <w:pPr>
        <w:spacing w:line="240" w:lineRule="auto"/>
        <w:rPr>
          <w:lang w:val="lv-LV"/>
        </w:rPr>
      </w:pPr>
      <w:r w:rsidRPr="00EA17D7">
        <w:rPr>
          <w:lang w:val="lv-LV"/>
        </w:rPr>
        <w:t xml:space="preserve">Uzglabāt bērniem </w:t>
      </w:r>
      <w:r w:rsidRPr="00EA17D7">
        <w:rPr>
          <w:szCs w:val="22"/>
          <w:lang w:val="lv-LV"/>
        </w:rPr>
        <w:t xml:space="preserve">neredzamā un </w:t>
      </w:r>
      <w:r w:rsidRPr="00EA17D7">
        <w:rPr>
          <w:lang w:val="lv-LV"/>
        </w:rPr>
        <w:t>nepieejamā vietā.</w:t>
      </w:r>
    </w:p>
    <w:p w14:paraId="794240BB" w14:textId="77777777" w:rsidR="00AB0085" w:rsidRPr="00EA17D7" w:rsidRDefault="00AB0085" w:rsidP="008928CA">
      <w:pPr>
        <w:spacing w:line="240" w:lineRule="auto"/>
        <w:rPr>
          <w:lang w:val="lv-LV"/>
        </w:rPr>
      </w:pPr>
    </w:p>
    <w:p w14:paraId="7DBA4768" w14:textId="77777777" w:rsidR="00AB0085" w:rsidRPr="00EA17D7" w:rsidRDefault="00AB0085" w:rsidP="008928CA">
      <w:pPr>
        <w:spacing w:line="240" w:lineRule="auto"/>
        <w:rPr>
          <w:lang w:val="lv-LV"/>
        </w:rPr>
      </w:pPr>
    </w:p>
    <w:p w14:paraId="6E525C30"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7.</w:t>
      </w:r>
      <w:r w:rsidRPr="00EA17D7">
        <w:rPr>
          <w:b/>
          <w:lang w:val="lv-LV"/>
        </w:rPr>
        <w:tab/>
        <w:t>CITI ĪPAŠI BRĪDINĀJUMI, JA NEPIECIEŠAMS</w:t>
      </w:r>
    </w:p>
    <w:p w14:paraId="68A77D91" w14:textId="77777777" w:rsidR="00AB0085" w:rsidRPr="00EA17D7" w:rsidRDefault="00AB0085" w:rsidP="008928CA">
      <w:pPr>
        <w:keepNext/>
        <w:keepLines/>
        <w:spacing w:line="240" w:lineRule="auto"/>
        <w:rPr>
          <w:lang w:val="lv-LV"/>
        </w:rPr>
      </w:pPr>
    </w:p>
    <w:p w14:paraId="7C8925AC" w14:textId="77777777" w:rsidR="00AB0085" w:rsidRPr="00EA17D7" w:rsidRDefault="00AB0085" w:rsidP="008928CA">
      <w:pPr>
        <w:spacing w:line="240" w:lineRule="auto"/>
        <w:rPr>
          <w:lang w:val="lv-LV"/>
        </w:rPr>
      </w:pPr>
    </w:p>
    <w:p w14:paraId="5D77C30F"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8.</w:t>
      </w:r>
      <w:r w:rsidRPr="00EA17D7">
        <w:rPr>
          <w:b/>
          <w:lang w:val="lv-LV"/>
        </w:rPr>
        <w:tab/>
        <w:t>DERĪGUMA TERMIŅŠ</w:t>
      </w:r>
    </w:p>
    <w:p w14:paraId="5682FB9A" w14:textId="77777777" w:rsidR="00AB0085" w:rsidRPr="00EA17D7" w:rsidRDefault="00AB0085" w:rsidP="008928CA">
      <w:pPr>
        <w:keepNext/>
        <w:keepLines/>
        <w:spacing w:line="240" w:lineRule="auto"/>
        <w:rPr>
          <w:lang w:val="lv-LV"/>
        </w:rPr>
      </w:pPr>
    </w:p>
    <w:p w14:paraId="79FB2506" w14:textId="77777777" w:rsidR="00AB0085" w:rsidRPr="00EA17D7" w:rsidRDefault="002B0E93" w:rsidP="008928CA">
      <w:pPr>
        <w:spacing w:line="240" w:lineRule="auto"/>
        <w:rPr>
          <w:lang w:val="lv-LV"/>
        </w:rPr>
      </w:pPr>
      <w:r w:rsidRPr="00EA17D7">
        <w:rPr>
          <w:lang w:val="lv-LV"/>
        </w:rPr>
        <w:t>EXP</w:t>
      </w:r>
    </w:p>
    <w:p w14:paraId="32C84E77" w14:textId="77777777" w:rsidR="00AB0085" w:rsidRPr="00EA17D7" w:rsidRDefault="00AB0085" w:rsidP="008928CA">
      <w:pPr>
        <w:spacing w:line="240" w:lineRule="auto"/>
        <w:rPr>
          <w:lang w:val="lv-LV"/>
        </w:rPr>
      </w:pPr>
    </w:p>
    <w:p w14:paraId="49770BAA" w14:textId="77777777" w:rsidR="00AB0085" w:rsidRPr="00EA17D7" w:rsidRDefault="00AB0085" w:rsidP="008928CA">
      <w:pPr>
        <w:spacing w:line="240" w:lineRule="auto"/>
        <w:rPr>
          <w:szCs w:val="22"/>
          <w:lang w:val="lv-LV"/>
        </w:rPr>
      </w:pPr>
      <w:r w:rsidRPr="00EA17D7">
        <w:rPr>
          <w:szCs w:val="22"/>
          <w:lang w:val="lv-LV"/>
        </w:rPr>
        <w:t xml:space="preserve">Pēc pirmās atvēršanas izlietot </w:t>
      </w:r>
      <w:r w:rsidR="00B95F22" w:rsidRPr="00EA17D7">
        <w:rPr>
          <w:szCs w:val="22"/>
          <w:lang w:val="lv-LV"/>
        </w:rPr>
        <w:t>90 </w:t>
      </w:r>
      <w:r w:rsidRPr="00EA17D7">
        <w:rPr>
          <w:szCs w:val="22"/>
          <w:lang w:val="lv-LV"/>
        </w:rPr>
        <w:t>dienu laikā</w:t>
      </w:r>
    </w:p>
    <w:p w14:paraId="770749D4" w14:textId="77777777" w:rsidR="00AB0085" w:rsidRPr="00EA17D7" w:rsidRDefault="00AB0085" w:rsidP="008928CA">
      <w:pPr>
        <w:spacing w:line="240" w:lineRule="auto"/>
        <w:rPr>
          <w:lang w:val="lv-LV"/>
        </w:rPr>
      </w:pPr>
    </w:p>
    <w:p w14:paraId="722D1BB6" w14:textId="77777777" w:rsidR="002428D0" w:rsidRPr="00EA17D7" w:rsidRDefault="002428D0" w:rsidP="008928CA">
      <w:pPr>
        <w:spacing w:line="240" w:lineRule="auto"/>
        <w:rPr>
          <w:lang w:val="lv-LV"/>
        </w:rPr>
      </w:pPr>
    </w:p>
    <w:p w14:paraId="6DA83862"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9.</w:t>
      </w:r>
      <w:r w:rsidRPr="00EA17D7">
        <w:rPr>
          <w:b/>
          <w:lang w:val="lv-LV"/>
        </w:rPr>
        <w:tab/>
        <w:t>ĪPAŠI UZGLABĀŠANAS NOSACĪJUMI</w:t>
      </w:r>
    </w:p>
    <w:p w14:paraId="6987F6DE" w14:textId="77777777" w:rsidR="00AB0085" w:rsidRPr="00EA17D7" w:rsidRDefault="00AB0085" w:rsidP="008928CA">
      <w:pPr>
        <w:keepNext/>
        <w:keepLines/>
        <w:spacing w:line="240" w:lineRule="auto"/>
        <w:rPr>
          <w:lang w:val="lv-LV"/>
        </w:rPr>
      </w:pPr>
    </w:p>
    <w:p w14:paraId="201698D0" w14:textId="77777777" w:rsidR="00AB0085" w:rsidRPr="00EA17D7" w:rsidRDefault="00AB0085" w:rsidP="008928CA">
      <w:pPr>
        <w:spacing w:line="240" w:lineRule="auto"/>
        <w:rPr>
          <w:lang w:val="lv-LV"/>
        </w:rPr>
      </w:pPr>
      <w:r w:rsidRPr="00EA17D7">
        <w:rPr>
          <w:szCs w:val="22"/>
          <w:lang w:val="lv-LV"/>
        </w:rPr>
        <w:t>Uzglabāt temperatūrā līdz 25 °C. Uzglabāt oriģinālā iepakojumā, lai pasargātu no gaismas un mitruma.</w:t>
      </w:r>
    </w:p>
    <w:p w14:paraId="1DF12833" w14:textId="77777777" w:rsidR="00AB0085" w:rsidRPr="00EA17D7" w:rsidRDefault="00AB0085" w:rsidP="008928CA">
      <w:pPr>
        <w:spacing w:line="240" w:lineRule="auto"/>
        <w:rPr>
          <w:lang w:val="lv-LV"/>
        </w:rPr>
      </w:pPr>
    </w:p>
    <w:p w14:paraId="479FEEB0" w14:textId="77777777" w:rsidR="00AB0085" w:rsidRPr="00EA17D7" w:rsidRDefault="00AB0085" w:rsidP="008928CA">
      <w:pPr>
        <w:spacing w:line="240" w:lineRule="auto"/>
        <w:rPr>
          <w:lang w:val="lv-LV"/>
        </w:rPr>
      </w:pPr>
    </w:p>
    <w:p w14:paraId="5D94BEB0"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lastRenderedPageBreak/>
        <w:t>10.</w:t>
      </w:r>
      <w:r w:rsidRPr="00EA17D7">
        <w:rPr>
          <w:b/>
          <w:lang w:val="lv-LV"/>
        </w:rPr>
        <w:tab/>
        <w:t>ĪPAŠI PIESARDZĪBAS PASĀKUMI, IZNĪCINOT NEIZLIETOTĀS ZĀLES VAI IZMANTOTOS MATERIĀLUS, KAS BIJUŠI SASKARĒ AR ŠĪM ZĀLĒM, JA PIEMĒROJAMS</w:t>
      </w:r>
    </w:p>
    <w:p w14:paraId="2E643D3B" w14:textId="77777777" w:rsidR="00AB0085" w:rsidRPr="00EA17D7" w:rsidRDefault="00AB0085" w:rsidP="008928CA">
      <w:pPr>
        <w:keepNext/>
        <w:keepLines/>
        <w:spacing w:line="240" w:lineRule="auto"/>
        <w:rPr>
          <w:lang w:val="lv-LV"/>
        </w:rPr>
      </w:pPr>
    </w:p>
    <w:p w14:paraId="568DCB5C" w14:textId="77777777" w:rsidR="00AB0085" w:rsidRPr="00EA17D7" w:rsidRDefault="00AB0085" w:rsidP="008928CA">
      <w:pPr>
        <w:spacing w:line="240" w:lineRule="auto"/>
        <w:rPr>
          <w:lang w:val="lv-LV"/>
        </w:rPr>
      </w:pPr>
    </w:p>
    <w:p w14:paraId="04D84B99"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11.</w:t>
      </w:r>
      <w:r w:rsidRPr="00EA17D7">
        <w:rPr>
          <w:b/>
          <w:lang w:val="lv-LV"/>
        </w:rPr>
        <w:tab/>
        <w:t>REĢISTRĀCIJAS APLIECĪBAS ĪPAŠNIEKA NOSAUKUMS UN ADRESE</w:t>
      </w:r>
    </w:p>
    <w:p w14:paraId="78D8D69D" w14:textId="77777777" w:rsidR="00AB0085" w:rsidRPr="00EA17D7" w:rsidRDefault="00AB0085" w:rsidP="008928CA">
      <w:pPr>
        <w:keepNext/>
        <w:keepLines/>
        <w:spacing w:line="240" w:lineRule="auto"/>
        <w:rPr>
          <w:lang w:val="lv-LV"/>
        </w:rPr>
      </w:pPr>
    </w:p>
    <w:p w14:paraId="31AE416B" w14:textId="2107006C" w:rsidR="00210740" w:rsidRPr="00EA17D7" w:rsidRDefault="00BE524B" w:rsidP="008928CA">
      <w:pPr>
        <w:autoSpaceDE w:val="0"/>
        <w:autoSpaceDN w:val="0"/>
        <w:spacing w:line="240" w:lineRule="auto"/>
      </w:pPr>
      <w:r>
        <w:rPr>
          <w:color w:val="000000"/>
        </w:rPr>
        <w:t>Viatris</w:t>
      </w:r>
      <w:r w:rsidR="00210740" w:rsidRPr="00EA17D7">
        <w:rPr>
          <w:color w:val="000000"/>
        </w:rPr>
        <w:t xml:space="preserve"> Limited</w:t>
      </w:r>
    </w:p>
    <w:p w14:paraId="05106D6E" w14:textId="77777777" w:rsidR="00210740" w:rsidRPr="00EA17D7" w:rsidRDefault="00210740" w:rsidP="008928CA">
      <w:pPr>
        <w:autoSpaceDE w:val="0"/>
        <w:autoSpaceDN w:val="0"/>
        <w:spacing w:line="240" w:lineRule="auto"/>
      </w:pPr>
      <w:proofErr w:type="spellStart"/>
      <w:r w:rsidRPr="00EA17D7">
        <w:rPr>
          <w:color w:val="000000"/>
        </w:rPr>
        <w:t>Damastown</w:t>
      </w:r>
      <w:proofErr w:type="spellEnd"/>
      <w:r w:rsidRPr="00EA17D7">
        <w:rPr>
          <w:color w:val="000000"/>
        </w:rPr>
        <w:t xml:space="preserve"> Industrial Park, </w:t>
      </w:r>
    </w:p>
    <w:p w14:paraId="6242DA58" w14:textId="77777777" w:rsidR="00210740" w:rsidRPr="00EA17D7" w:rsidRDefault="00210740" w:rsidP="008928CA">
      <w:pPr>
        <w:autoSpaceDE w:val="0"/>
        <w:autoSpaceDN w:val="0"/>
        <w:spacing w:line="240" w:lineRule="auto"/>
      </w:pPr>
      <w:proofErr w:type="spellStart"/>
      <w:r w:rsidRPr="00EA17D7">
        <w:rPr>
          <w:color w:val="000000"/>
        </w:rPr>
        <w:t>Mulhuddart</w:t>
      </w:r>
      <w:proofErr w:type="spellEnd"/>
      <w:r w:rsidRPr="00EA17D7">
        <w:rPr>
          <w:color w:val="000000"/>
        </w:rPr>
        <w:t xml:space="preserve">, Dublin 15, </w:t>
      </w:r>
    </w:p>
    <w:p w14:paraId="39BF4373" w14:textId="77777777" w:rsidR="00210740" w:rsidRPr="00EA17D7" w:rsidRDefault="00210740" w:rsidP="008928CA">
      <w:pPr>
        <w:autoSpaceDE w:val="0"/>
        <w:autoSpaceDN w:val="0"/>
        <w:spacing w:line="240" w:lineRule="auto"/>
      </w:pPr>
      <w:r w:rsidRPr="00EA17D7">
        <w:rPr>
          <w:color w:val="000000"/>
        </w:rPr>
        <w:t>DUBLIN</w:t>
      </w:r>
    </w:p>
    <w:p w14:paraId="798B78AD" w14:textId="77777777" w:rsidR="00210740" w:rsidRPr="00EA17D7" w:rsidRDefault="00210740" w:rsidP="008928CA">
      <w:pPr>
        <w:autoSpaceDE w:val="0"/>
        <w:autoSpaceDN w:val="0"/>
        <w:spacing w:line="240" w:lineRule="auto"/>
        <w:jc w:val="both"/>
      </w:pPr>
      <w:proofErr w:type="spellStart"/>
      <w:r w:rsidRPr="00EA17D7">
        <w:t>Īrija</w:t>
      </w:r>
      <w:proofErr w:type="spellEnd"/>
    </w:p>
    <w:p w14:paraId="76A1863F" w14:textId="77777777" w:rsidR="00AB0085" w:rsidRPr="00EA17D7" w:rsidRDefault="00AB0085" w:rsidP="008928CA">
      <w:pPr>
        <w:spacing w:line="240" w:lineRule="auto"/>
        <w:rPr>
          <w:lang w:val="lv-LV"/>
        </w:rPr>
      </w:pPr>
    </w:p>
    <w:p w14:paraId="2DA81367" w14:textId="77777777" w:rsidR="00AB0085" w:rsidRPr="00EA17D7" w:rsidRDefault="00AB0085" w:rsidP="008928CA">
      <w:pPr>
        <w:spacing w:line="240" w:lineRule="auto"/>
        <w:rPr>
          <w:lang w:val="lv-LV"/>
        </w:rPr>
      </w:pPr>
    </w:p>
    <w:p w14:paraId="23FD1B47"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12.</w:t>
      </w:r>
      <w:r w:rsidRPr="00EA17D7">
        <w:rPr>
          <w:b/>
          <w:lang w:val="lv-LV"/>
        </w:rPr>
        <w:tab/>
        <w:t xml:space="preserve">REĢISTRĀCIJAS </w:t>
      </w:r>
      <w:r w:rsidRPr="00EA17D7">
        <w:rPr>
          <w:b/>
          <w:szCs w:val="22"/>
          <w:lang w:val="lv-LV"/>
        </w:rPr>
        <w:t>APLIECĪBAS</w:t>
      </w:r>
      <w:r w:rsidRPr="00EA17D7">
        <w:rPr>
          <w:b/>
          <w:lang w:val="lv-LV"/>
        </w:rPr>
        <w:t xml:space="preserve"> NUMURS(-I)</w:t>
      </w:r>
    </w:p>
    <w:p w14:paraId="400C49DC" w14:textId="77777777" w:rsidR="00AB0085" w:rsidRPr="00EA17D7" w:rsidRDefault="00AB0085" w:rsidP="008928CA">
      <w:pPr>
        <w:keepNext/>
        <w:keepLines/>
        <w:spacing w:line="240" w:lineRule="auto"/>
        <w:rPr>
          <w:lang w:val="lv-LV"/>
        </w:rPr>
      </w:pPr>
    </w:p>
    <w:p w14:paraId="327A594F" w14:textId="77777777" w:rsidR="00AB0085" w:rsidRPr="00EA17D7" w:rsidRDefault="00AB0085" w:rsidP="008928CA">
      <w:pPr>
        <w:spacing w:line="240" w:lineRule="auto"/>
        <w:rPr>
          <w:shd w:val="clear" w:color="auto" w:fill="CCCCCC"/>
          <w:lang w:val="lv-LV"/>
        </w:rPr>
      </w:pPr>
      <w:r w:rsidRPr="00EA17D7">
        <w:rPr>
          <w:lang w:val="lv-LV"/>
        </w:rPr>
        <w:t>EU/1/16/1129/002</w:t>
      </w:r>
    </w:p>
    <w:p w14:paraId="1AC1041E" w14:textId="77777777" w:rsidR="00AB0085" w:rsidRPr="00EA17D7" w:rsidRDefault="00AB0085" w:rsidP="008928CA">
      <w:pPr>
        <w:spacing w:line="240" w:lineRule="auto"/>
        <w:rPr>
          <w:lang w:val="lv-LV"/>
        </w:rPr>
      </w:pPr>
    </w:p>
    <w:p w14:paraId="79C7B342" w14:textId="77777777" w:rsidR="00AB0085" w:rsidRPr="00EA17D7" w:rsidRDefault="00AB0085" w:rsidP="008928CA">
      <w:pPr>
        <w:spacing w:line="240" w:lineRule="auto"/>
        <w:rPr>
          <w:lang w:val="lv-LV"/>
        </w:rPr>
      </w:pPr>
    </w:p>
    <w:p w14:paraId="7D34EC4D"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13.</w:t>
      </w:r>
      <w:r w:rsidRPr="00EA17D7">
        <w:rPr>
          <w:b/>
          <w:lang w:val="lv-LV"/>
        </w:rPr>
        <w:tab/>
        <w:t>SĒRIJAS NUMURS</w:t>
      </w:r>
    </w:p>
    <w:p w14:paraId="725A3397" w14:textId="77777777" w:rsidR="00AB0085" w:rsidRPr="00EA17D7" w:rsidRDefault="00AB0085" w:rsidP="008928CA">
      <w:pPr>
        <w:keepNext/>
        <w:keepLines/>
        <w:spacing w:line="240" w:lineRule="auto"/>
        <w:rPr>
          <w:lang w:val="lv-LV"/>
        </w:rPr>
      </w:pPr>
    </w:p>
    <w:p w14:paraId="097A1E2C" w14:textId="77777777" w:rsidR="00AB0085" w:rsidRPr="00EA17D7" w:rsidRDefault="002B0E93" w:rsidP="008928CA">
      <w:pPr>
        <w:spacing w:line="240" w:lineRule="auto"/>
        <w:rPr>
          <w:lang w:val="lv-LV"/>
        </w:rPr>
      </w:pPr>
      <w:r w:rsidRPr="00EA17D7">
        <w:rPr>
          <w:lang w:val="lv-LV"/>
        </w:rPr>
        <w:t>Lot</w:t>
      </w:r>
    </w:p>
    <w:p w14:paraId="2CE42A45" w14:textId="77777777" w:rsidR="00AB0085" w:rsidRPr="00EA17D7" w:rsidRDefault="00AB0085" w:rsidP="008928CA">
      <w:pPr>
        <w:spacing w:line="240" w:lineRule="auto"/>
        <w:rPr>
          <w:lang w:val="lv-LV"/>
        </w:rPr>
      </w:pPr>
    </w:p>
    <w:p w14:paraId="483659F4" w14:textId="77777777" w:rsidR="00AB0085" w:rsidRPr="00EA17D7" w:rsidRDefault="00AB0085" w:rsidP="008928CA">
      <w:pPr>
        <w:spacing w:line="240" w:lineRule="auto"/>
        <w:rPr>
          <w:lang w:val="lv-LV"/>
        </w:rPr>
      </w:pPr>
    </w:p>
    <w:p w14:paraId="6825CB04"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14.</w:t>
      </w:r>
      <w:r w:rsidRPr="00EA17D7">
        <w:rPr>
          <w:b/>
          <w:lang w:val="lv-LV"/>
        </w:rPr>
        <w:tab/>
        <w:t>IZSNIEGŠANAS KĀRTĪBA</w:t>
      </w:r>
    </w:p>
    <w:p w14:paraId="0CEA4F71" w14:textId="77777777" w:rsidR="00AB0085" w:rsidRPr="00EA17D7" w:rsidRDefault="00AB0085" w:rsidP="008928CA">
      <w:pPr>
        <w:keepNext/>
        <w:keepLines/>
        <w:spacing w:line="240" w:lineRule="auto"/>
        <w:rPr>
          <w:szCs w:val="22"/>
          <w:lang w:val="lv-LV"/>
        </w:rPr>
      </w:pPr>
    </w:p>
    <w:p w14:paraId="13F6669D" w14:textId="77777777" w:rsidR="00AB0085" w:rsidRPr="00EA17D7" w:rsidRDefault="00AB0085" w:rsidP="008928CA">
      <w:pPr>
        <w:spacing w:line="240" w:lineRule="auto"/>
        <w:rPr>
          <w:lang w:val="lv-LV"/>
        </w:rPr>
      </w:pPr>
    </w:p>
    <w:p w14:paraId="08D1ADF2"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15.</w:t>
      </w:r>
      <w:r w:rsidRPr="00EA17D7">
        <w:rPr>
          <w:b/>
          <w:lang w:val="lv-LV"/>
        </w:rPr>
        <w:tab/>
        <w:t>NORĀDĪJUMI PAR LIETOŠANU</w:t>
      </w:r>
    </w:p>
    <w:p w14:paraId="6F0ACD8A" w14:textId="77777777" w:rsidR="00AB0085" w:rsidRPr="00EA17D7" w:rsidRDefault="00AB0085" w:rsidP="008928CA">
      <w:pPr>
        <w:keepNext/>
        <w:keepLines/>
        <w:spacing w:line="240" w:lineRule="auto"/>
        <w:rPr>
          <w:lang w:val="lv-LV"/>
        </w:rPr>
      </w:pPr>
    </w:p>
    <w:p w14:paraId="0C7C22EB" w14:textId="77777777" w:rsidR="00AB0085" w:rsidRPr="00EA17D7" w:rsidRDefault="00AB0085" w:rsidP="008928CA">
      <w:pPr>
        <w:spacing w:line="240" w:lineRule="auto"/>
        <w:ind w:left="567" w:hanging="567"/>
        <w:rPr>
          <w:u w:val="single"/>
          <w:lang w:val="lv-LV"/>
        </w:rPr>
      </w:pPr>
    </w:p>
    <w:p w14:paraId="694985D9" w14:textId="77777777" w:rsidR="00AB0085" w:rsidRPr="00EA17D7" w:rsidRDefault="00AB0085" w:rsidP="008928CA">
      <w:pPr>
        <w:keepNext/>
        <w:keepLines/>
        <w:pBdr>
          <w:top w:val="single" w:sz="4" w:space="2" w:color="auto"/>
          <w:left w:val="single" w:sz="4" w:space="4" w:color="auto"/>
          <w:bottom w:val="single" w:sz="4" w:space="1" w:color="auto"/>
          <w:right w:val="single" w:sz="4" w:space="4" w:color="auto"/>
        </w:pBdr>
        <w:spacing w:line="240" w:lineRule="auto"/>
        <w:ind w:left="567" w:hanging="567"/>
        <w:rPr>
          <w:lang w:val="lv-LV"/>
        </w:rPr>
      </w:pPr>
      <w:r w:rsidRPr="00EA17D7">
        <w:rPr>
          <w:b/>
          <w:lang w:val="lv-LV"/>
        </w:rPr>
        <w:t>16.</w:t>
      </w:r>
      <w:r w:rsidRPr="00EA17D7">
        <w:rPr>
          <w:b/>
          <w:lang w:val="lv-LV"/>
        </w:rPr>
        <w:tab/>
        <w:t>INFORMĀCIJA BRAILA RAKSTĀ</w:t>
      </w:r>
    </w:p>
    <w:p w14:paraId="64326323" w14:textId="77777777" w:rsidR="00AB0085" w:rsidRPr="00EA17D7" w:rsidRDefault="00AB0085" w:rsidP="008928CA">
      <w:pPr>
        <w:keepNext/>
        <w:spacing w:line="240" w:lineRule="auto"/>
        <w:rPr>
          <w:i/>
          <w:iCs/>
          <w:szCs w:val="22"/>
          <w:lang w:val="lv-LV"/>
        </w:rPr>
      </w:pPr>
    </w:p>
    <w:p w14:paraId="7C121C23" w14:textId="67C81B69" w:rsidR="00AB0085" w:rsidRPr="00EA17D7" w:rsidRDefault="00B33476" w:rsidP="008928CA">
      <w:pPr>
        <w:spacing w:line="240" w:lineRule="auto"/>
        <w:rPr>
          <w:lang w:val="lv-LV"/>
        </w:rPr>
      </w:pPr>
      <w:r w:rsidRPr="00EA17D7">
        <w:rPr>
          <w:szCs w:val="22"/>
          <w:lang w:val="lv-LV"/>
        </w:rPr>
        <w:t xml:space="preserve">tenofovir </w:t>
      </w:r>
      <w:r w:rsidR="00AB0085" w:rsidRPr="00EA17D7">
        <w:rPr>
          <w:szCs w:val="22"/>
          <w:lang w:val="lv-LV"/>
        </w:rPr>
        <w:t xml:space="preserve">disoproxil </w:t>
      </w:r>
      <w:r w:rsidR="00790D46">
        <w:rPr>
          <w:szCs w:val="22"/>
          <w:lang w:val="lv-LV"/>
        </w:rPr>
        <w:t>viatris</w:t>
      </w:r>
      <w:r w:rsidRPr="00EA17D7">
        <w:rPr>
          <w:szCs w:val="22"/>
          <w:lang w:val="lv-LV"/>
        </w:rPr>
        <w:t xml:space="preserve"> </w:t>
      </w:r>
      <w:r w:rsidR="00AB0085" w:rsidRPr="00EA17D7">
        <w:rPr>
          <w:szCs w:val="22"/>
          <w:lang w:val="lv-LV"/>
        </w:rPr>
        <w:t>245 mg</w:t>
      </w:r>
    </w:p>
    <w:p w14:paraId="5DCE7688" w14:textId="77777777" w:rsidR="00AB0085" w:rsidRPr="00EA17D7" w:rsidRDefault="00AB0085" w:rsidP="008928CA">
      <w:pPr>
        <w:spacing w:line="240" w:lineRule="auto"/>
        <w:rPr>
          <w:lang w:val="lv-LV"/>
        </w:rPr>
      </w:pPr>
    </w:p>
    <w:p w14:paraId="54A61725" w14:textId="77777777" w:rsidR="00AB0085" w:rsidRPr="00EA17D7" w:rsidRDefault="00AB0085" w:rsidP="008928CA">
      <w:pPr>
        <w:spacing w:line="240" w:lineRule="auto"/>
        <w:rPr>
          <w:lang w:val="lv-LV"/>
        </w:rPr>
      </w:pPr>
    </w:p>
    <w:p w14:paraId="02D2DB2F" w14:textId="77777777" w:rsidR="00AB0085" w:rsidRPr="00EA17D7" w:rsidRDefault="00AB0085"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17.</w:t>
      </w:r>
      <w:r w:rsidRPr="00EA17D7">
        <w:rPr>
          <w:b/>
          <w:lang w:val="lv-LV"/>
        </w:rPr>
        <w:tab/>
        <w:t>UNIKĀLAIS IDENTIFIKATORS – 2D SVĪTRKODS</w:t>
      </w:r>
    </w:p>
    <w:p w14:paraId="6E2F4D66" w14:textId="77777777" w:rsidR="00AB0085" w:rsidRPr="00EA17D7" w:rsidRDefault="00AB0085" w:rsidP="008928CA">
      <w:pPr>
        <w:keepNext/>
        <w:spacing w:line="240" w:lineRule="auto"/>
        <w:rPr>
          <w:lang w:val="lv-LV"/>
        </w:rPr>
      </w:pPr>
    </w:p>
    <w:p w14:paraId="27B92C28" w14:textId="77777777" w:rsidR="00AB0085" w:rsidRPr="00EA17D7" w:rsidRDefault="00AB0085" w:rsidP="008928CA">
      <w:pPr>
        <w:spacing w:line="240" w:lineRule="auto"/>
        <w:rPr>
          <w:lang w:val="lv-LV"/>
        </w:rPr>
      </w:pPr>
      <w:r w:rsidRPr="00EA17D7">
        <w:rPr>
          <w:highlight w:val="lightGray"/>
          <w:lang w:val="lv-LV"/>
        </w:rPr>
        <w:t>2D svītrkods, kurā iekļauts unikāls identifikators.</w:t>
      </w:r>
    </w:p>
    <w:p w14:paraId="05DFCCE2" w14:textId="77777777" w:rsidR="00AB0085" w:rsidRPr="00EA17D7" w:rsidRDefault="00AB0085" w:rsidP="008928CA">
      <w:pPr>
        <w:spacing w:line="240" w:lineRule="auto"/>
        <w:rPr>
          <w:lang w:val="lv-LV"/>
        </w:rPr>
      </w:pPr>
    </w:p>
    <w:p w14:paraId="75C39F1D" w14:textId="77777777" w:rsidR="00AB0085" w:rsidRPr="00EA17D7" w:rsidRDefault="00AB0085" w:rsidP="008928CA">
      <w:pPr>
        <w:spacing w:line="240" w:lineRule="auto"/>
        <w:rPr>
          <w:lang w:val="lv-LV"/>
        </w:rPr>
      </w:pPr>
    </w:p>
    <w:p w14:paraId="6CBC1165" w14:textId="77777777" w:rsidR="00AB0085" w:rsidRPr="00EA17D7" w:rsidRDefault="00AB0085"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18.</w:t>
      </w:r>
      <w:r w:rsidRPr="00EA17D7">
        <w:rPr>
          <w:b/>
          <w:lang w:val="lv-LV"/>
        </w:rPr>
        <w:tab/>
        <w:t>UNIKĀLS IDENTIFIKATORS – DATI, KURUS VAR NOLASĪT PERSONA</w:t>
      </w:r>
    </w:p>
    <w:p w14:paraId="05F44542" w14:textId="77777777" w:rsidR="00AB0085" w:rsidRPr="00EA17D7" w:rsidRDefault="00AB0085" w:rsidP="008928CA">
      <w:pPr>
        <w:keepNext/>
        <w:spacing w:line="240" w:lineRule="auto"/>
        <w:rPr>
          <w:lang w:val="lv-LV"/>
        </w:rPr>
      </w:pPr>
    </w:p>
    <w:p w14:paraId="0711A84E" w14:textId="77777777" w:rsidR="00AB0085" w:rsidRPr="00EA17D7" w:rsidRDefault="00AB0085" w:rsidP="008928CA">
      <w:pPr>
        <w:spacing w:line="240" w:lineRule="auto"/>
        <w:rPr>
          <w:lang w:val="lv-LV"/>
        </w:rPr>
      </w:pPr>
      <w:r w:rsidRPr="00EA17D7">
        <w:rPr>
          <w:lang w:val="lv-LV"/>
        </w:rPr>
        <w:t>PC</w:t>
      </w:r>
    </w:p>
    <w:p w14:paraId="4B727C12" w14:textId="77777777" w:rsidR="00AB0085" w:rsidRPr="00EA17D7" w:rsidRDefault="00AB0085" w:rsidP="008928CA">
      <w:pPr>
        <w:spacing w:line="240" w:lineRule="auto"/>
        <w:rPr>
          <w:lang w:val="lv-LV"/>
        </w:rPr>
      </w:pPr>
      <w:r w:rsidRPr="00EA17D7">
        <w:rPr>
          <w:lang w:val="lv-LV"/>
        </w:rPr>
        <w:t>SN</w:t>
      </w:r>
    </w:p>
    <w:p w14:paraId="020EA02D" w14:textId="77777777" w:rsidR="00AB0085" w:rsidRPr="00EA17D7" w:rsidRDefault="00AB0085" w:rsidP="008928CA">
      <w:pPr>
        <w:spacing w:line="240" w:lineRule="auto"/>
        <w:rPr>
          <w:lang w:val="lv-LV"/>
        </w:rPr>
      </w:pPr>
      <w:r w:rsidRPr="00EA17D7">
        <w:rPr>
          <w:lang w:val="lv-LV"/>
        </w:rPr>
        <w:t>NN</w:t>
      </w:r>
    </w:p>
    <w:p w14:paraId="06238577" w14:textId="77777777" w:rsidR="00AB0085" w:rsidRPr="00EA17D7" w:rsidRDefault="00AB0085" w:rsidP="008928CA">
      <w:pPr>
        <w:spacing w:line="240" w:lineRule="auto"/>
        <w:rPr>
          <w:lang w:val="lv-LV"/>
        </w:rPr>
      </w:pPr>
    </w:p>
    <w:p w14:paraId="34F5043D" w14:textId="77777777" w:rsidR="0018713C" w:rsidRPr="00EA17D7" w:rsidRDefault="0018713C">
      <w:pPr>
        <w:spacing w:line="240" w:lineRule="auto"/>
        <w:rPr>
          <w:lang w:val="lv-LV"/>
        </w:rPr>
      </w:pPr>
      <w:r w:rsidRPr="00EA17D7">
        <w:rPr>
          <w:lang w:val="lv-LV"/>
        </w:rPr>
        <w:br w:type="page"/>
      </w:r>
    </w:p>
    <w:p w14:paraId="1BC3D2AB" w14:textId="3BD6F25C"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rPr>
          <w:b/>
          <w:lang w:val="lv-LV"/>
        </w:rPr>
      </w:pPr>
      <w:r w:rsidRPr="00EA17D7">
        <w:rPr>
          <w:b/>
          <w:lang w:val="lv-LV"/>
        </w:rPr>
        <w:lastRenderedPageBreak/>
        <w:t>INFORMĀCIJA, KAS JĀNORĀDA UZ ĀRĒJĀ IEPAKOJUMA UN UZ TIEŠĀ IEPAKOJUMA</w:t>
      </w:r>
    </w:p>
    <w:p w14:paraId="4275A993" w14:textId="77777777"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ind w:left="567" w:hanging="567"/>
        <w:rPr>
          <w:b/>
          <w:lang w:val="lv-LV"/>
        </w:rPr>
      </w:pPr>
    </w:p>
    <w:p w14:paraId="36F75797" w14:textId="77777777" w:rsidR="00AB0085" w:rsidRPr="00EA17D7" w:rsidRDefault="00AB0085" w:rsidP="008928CA">
      <w:pPr>
        <w:pBdr>
          <w:top w:val="single" w:sz="4" w:space="1" w:color="auto"/>
          <w:left w:val="single" w:sz="4" w:space="1" w:color="auto"/>
          <w:bottom w:val="single" w:sz="4" w:space="1" w:color="auto"/>
          <w:right w:val="single" w:sz="4" w:space="1" w:color="auto"/>
        </w:pBdr>
        <w:spacing w:line="240" w:lineRule="auto"/>
        <w:rPr>
          <w:lang w:val="lv-LV"/>
        </w:rPr>
      </w:pPr>
      <w:r w:rsidRPr="00EA17D7">
        <w:rPr>
          <w:b/>
          <w:lang w:val="lv-LV"/>
        </w:rPr>
        <w:t>VAIRĀKU KASTĪŠU IEKŠĒJAIS IEPAKOJUMS UN PUDELES ETIĶETE (BEZ BLUE BOX)</w:t>
      </w:r>
    </w:p>
    <w:p w14:paraId="49E7FC4B" w14:textId="77777777" w:rsidR="00AB0085" w:rsidRPr="00EA17D7" w:rsidRDefault="00AB0085" w:rsidP="008928CA">
      <w:pPr>
        <w:spacing w:line="240" w:lineRule="auto"/>
        <w:rPr>
          <w:lang w:val="lv-LV"/>
        </w:rPr>
      </w:pPr>
    </w:p>
    <w:p w14:paraId="63C6AB2D" w14:textId="77777777" w:rsidR="00AB0085" w:rsidRPr="00EA17D7" w:rsidRDefault="00AB0085" w:rsidP="008928CA">
      <w:pPr>
        <w:spacing w:line="240" w:lineRule="auto"/>
        <w:rPr>
          <w:lang w:val="lv-LV"/>
        </w:rPr>
      </w:pPr>
    </w:p>
    <w:p w14:paraId="57A1C6B2"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w:t>
      </w:r>
      <w:r w:rsidRPr="00EA17D7">
        <w:rPr>
          <w:b/>
          <w:lang w:val="lv-LV"/>
        </w:rPr>
        <w:tab/>
        <w:t>ZĀĻU NOSAUKUMS</w:t>
      </w:r>
    </w:p>
    <w:p w14:paraId="74508356" w14:textId="77777777" w:rsidR="00AB0085" w:rsidRPr="00EA17D7" w:rsidRDefault="00AB0085" w:rsidP="008928CA">
      <w:pPr>
        <w:keepNext/>
        <w:keepLines/>
        <w:spacing w:line="240" w:lineRule="auto"/>
        <w:rPr>
          <w:lang w:val="lv-LV"/>
        </w:rPr>
      </w:pPr>
    </w:p>
    <w:p w14:paraId="4FCB70EE" w14:textId="02D06ECE" w:rsidR="00AB0085" w:rsidRPr="00EA17D7" w:rsidRDefault="00AB0085" w:rsidP="008928CA">
      <w:pPr>
        <w:spacing w:line="240" w:lineRule="auto"/>
        <w:rPr>
          <w:lang w:val="lv-LV"/>
        </w:rPr>
      </w:pPr>
      <w:r w:rsidRPr="00EA17D7">
        <w:rPr>
          <w:lang w:val="lv-LV"/>
        </w:rPr>
        <w:t xml:space="preserve">Tenofovir disoproxil </w:t>
      </w:r>
      <w:r w:rsidR="00790D46">
        <w:rPr>
          <w:lang w:val="lv-LV"/>
        </w:rPr>
        <w:t>Viatris</w:t>
      </w:r>
      <w:r w:rsidRPr="00EA17D7">
        <w:rPr>
          <w:lang w:val="lv-LV"/>
        </w:rPr>
        <w:t xml:space="preserve"> 245 mg apvalkotās tabletes</w:t>
      </w:r>
    </w:p>
    <w:p w14:paraId="4AB82983" w14:textId="77777777" w:rsidR="00AB0085" w:rsidRPr="00EA17D7" w:rsidRDefault="00AB0085" w:rsidP="008928CA">
      <w:pPr>
        <w:spacing w:line="240" w:lineRule="auto"/>
        <w:rPr>
          <w:lang w:val="lv-LV"/>
        </w:rPr>
      </w:pPr>
      <w:r w:rsidRPr="00EA17D7">
        <w:rPr>
          <w:lang w:val="lv-LV"/>
        </w:rPr>
        <w:t>tenofovirum disoproxilum</w:t>
      </w:r>
    </w:p>
    <w:p w14:paraId="161D5245" w14:textId="77777777" w:rsidR="00AB0085" w:rsidRPr="00EA17D7" w:rsidRDefault="00AB0085" w:rsidP="008928CA">
      <w:pPr>
        <w:spacing w:line="240" w:lineRule="auto"/>
        <w:rPr>
          <w:lang w:val="lv-LV"/>
        </w:rPr>
      </w:pPr>
    </w:p>
    <w:p w14:paraId="7DE9E612" w14:textId="77777777" w:rsidR="00AB0085" w:rsidRPr="00EA17D7" w:rsidRDefault="00AB0085" w:rsidP="008928CA">
      <w:pPr>
        <w:spacing w:line="240" w:lineRule="auto"/>
        <w:rPr>
          <w:lang w:val="lv-LV"/>
        </w:rPr>
      </w:pPr>
    </w:p>
    <w:p w14:paraId="112C4BE9"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2.</w:t>
      </w:r>
      <w:r w:rsidRPr="00EA17D7">
        <w:rPr>
          <w:b/>
          <w:lang w:val="lv-LV"/>
        </w:rPr>
        <w:tab/>
        <w:t>AKTĪVĀS(-O) VIELAS(-U) NOSAUKUMS(-I) UN DAUDZUMS(-I)</w:t>
      </w:r>
    </w:p>
    <w:p w14:paraId="6B68D76C" w14:textId="77777777" w:rsidR="00AB0085" w:rsidRPr="00EA17D7" w:rsidRDefault="00AB0085" w:rsidP="008928CA">
      <w:pPr>
        <w:keepNext/>
        <w:keepLines/>
        <w:spacing w:line="240" w:lineRule="auto"/>
        <w:rPr>
          <w:lang w:val="lv-LV"/>
        </w:rPr>
      </w:pPr>
    </w:p>
    <w:p w14:paraId="301D49C3" w14:textId="77777777" w:rsidR="00AB0085" w:rsidRPr="00EA17D7" w:rsidRDefault="00AB0085" w:rsidP="008928CA">
      <w:pPr>
        <w:spacing w:line="240" w:lineRule="auto"/>
        <w:rPr>
          <w:lang w:val="lv-LV"/>
        </w:rPr>
      </w:pPr>
      <w:r w:rsidRPr="00EA17D7">
        <w:rPr>
          <w:lang w:val="lv-LV"/>
        </w:rPr>
        <w:t>Katra apvalkotā tablete satur 245 mg tenofovīra disoproksila (maleāta veidā).</w:t>
      </w:r>
    </w:p>
    <w:p w14:paraId="6EA39DAC" w14:textId="77777777" w:rsidR="00AB0085" w:rsidRPr="00EA17D7" w:rsidRDefault="00AB0085" w:rsidP="008928CA">
      <w:pPr>
        <w:spacing w:line="240" w:lineRule="auto"/>
        <w:rPr>
          <w:lang w:val="lv-LV"/>
        </w:rPr>
      </w:pPr>
    </w:p>
    <w:p w14:paraId="15E4B58A" w14:textId="77777777" w:rsidR="00AB0085" w:rsidRPr="00EA17D7" w:rsidRDefault="00AB0085" w:rsidP="008928CA">
      <w:pPr>
        <w:spacing w:line="240" w:lineRule="auto"/>
        <w:rPr>
          <w:lang w:val="lv-LV"/>
        </w:rPr>
      </w:pPr>
    </w:p>
    <w:p w14:paraId="021531E6"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3.</w:t>
      </w:r>
      <w:r w:rsidRPr="00EA17D7">
        <w:rPr>
          <w:b/>
          <w:lang w:val="lv-LV"/>
        </w:rPr>
        <w:tab/>
        <w:t>PALĪGVIELU SARAKSTS</w:t>
      </w:r>
    </w:p>
    <w:p w14:paraId="0227F1F7" w14:textId="77777777" w:rsidR="00AB0085" w:rsidRPr="00EA17D7" w:rsidRDefault="00AB0085" w:rsidP="008928CA">
      <w:pPr>
        <w:keepNext/>
        <w:keepLines/>
        <w:spacing w:line="240" w:lineRule="auto"/>
        <w:rPr>
          <w:lang w:val="lv-LV"/>
        </w:rPr>
      </w:pPr>
    </w:p>
    <w:p w14:paraId="517A470E" w14:textId="77777777" w:rsidR="00AB0085" w:rsidRPr="00EA17D7" w:rsidRDefault="00AB0085" w:rsidP="008928CA">
      <w:pPr>
        <w:spacing w:line="240" w:lineRule="auto"/>
        <w:rPr>
          <w:lang w:val="lv-LV"/>
        </w:rPr>
      </w:pPr>
      <w:r w:rsidRPr="00EA17D7">
        <w:rPr>
          <w:lang w:val="lv-LV"/>
        </w:rPr>
        <w:t xml:space="preserve">Satur laktozes monohidrātu. </w:t>
      </w:r>
      <w:r w:rsidRPr="00EA17D7">
        <w:rPr>
          <w:szCs w:val="22"/>
          <w:highlight w:val="lightGray"/>
          <w:lang w:val="lv-LV"/>
        </w:rPr>
        <w:t>Sīkāku informāciju skatīt lietošanas instrukcijā.</w:t>
      </w:r>
    </w:p>
    <w:p w14:paraId="5B04C902" w14:textId="77777777" w:rsidR="00AB0085" w:rsidRPr="00EA17D7" w:rsidRDefault="00AB0085" w:rsidP="008928CA">
      <w:pPr>
        <w:spacing w:line="240" w:lineRule="auto"/>
        <w:rPr>
          <w:lang w:val="lv-LV"/>
        </w:rPr>
      </w:pPr>
    </w:p>
    <w:p w14:paraId="61A03D9F" w14:textId="77777777" w:rsidR="00AB0085" w:rsidRPr="00EA17D7" w:rsidRDefault="00AB0085" w:rsidP="008928CA">
      <w:pPr>
        <w:spacing w:line="240" w:lineRule="auto"/>
        <w:rPr>
          <w:lang w:val="lv-LV"/>
        </w:rPr>
      </w:pPr>
    </w:p>
    <w:p w14:paraId="5B68EC2E"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4.</w:t>
      </w:r>
      <w:r w:rsidRPr="00EA17D7">
        <w:rPr>
          <w:b/>
          <w:lang w:val="lv-LV"/>
        </w:rPr>
        <w:tab/>
        <w:t>ZĀĻU FORMA UN SATURS</w:t>
      </w:r>
    </w:p>
    <w:p w14:paraId="63397E5F" w14:textId="77777777" w:rsidR="00AB0085" w:rsidRPr="00EA17D7" w:rsidRDefault="00AB0085" w:rsidP="008928CA">
      <w:pPr>
        <w:keepNext/>
        <w:keepLines/>
        <w:spacing w:line="240" w:lineRule="auto"/>
        <w:rPr>
          <w:lang w:val="lv-LV"/>
        </w:rPr>
      </w:pPr>
    </w:p>
    <w:p w14:paraId="2FB1DE4D" w14:textId="77777777" w:rsidR="00AB0085" w:rsidRPr="00EA17D7" w:rsidRDefault="00AB0085" w:rsidP="008928CA">
      <w:pPr>
        <w:spacing w:line="240" w:lineRule="auto"/>
        <w:rPr>
          <w:lang w:val="lv-LV"/>
        </w:rPr>
      </w:pPr>
      <w:r w:rsidRPr="00EA17D7">
        <w:rPr>
          <w:highlight w:val="lightGray"/>
          <w:lang w:val="lv-LV"/>
        </w:rPr>
        <w:t>Apvalkotā tablete</w:t>
      </w:r>
    </w:p>
    <w:p w14:paraId="55A9F701" w14:textId="77777777" w:rsidR="00AB0085" w:rsidRPr="00EA17D7" w:rsidRDefault="00AB0085" w:rsidP="008928CA">
      <w:pPr>
        <w:spacing w:line="240" w:lineRule="auto"/>
        <w:rPr>
          <w:lang w:val="lv-LV"/>
        </w:rPr>
      </w:pPr>
    </w:p>
    <w:p w14:paraId="7475C2B1" w14:textId="77777777" w:rsidR="00AB0085" w:rsidRPr="00EA17D7" w:rsidRDefault="00AB0085" w:rsidP="008928CA">
      <w:pPr>
        <w:spacing w:line="240" w:lineRule="auto"/>
        <w:rPr>
          <w:lang w:val="lv-LV"/>
        </w:rPr>
      </w:pPr>
      <w:r w:rsidRPr="00EA17D7">
        <w:rPr>
          <w:lang w:val="lv-LV"/>
        </w:rPr>
        <w:t>30 apvalkotās tabletes</w:t>
      </w:r>
    </w:p>
    <w:p w14:paraId="64BAFEA1" w14:textId="77777777" w:rsidR="00AB0085" w:rsidRPr="00EA17D7" w:rsidRDefault="00AB0085" w:rsidP="008928CA">
      <w:pPr>
        <w:spacing w:line="240" w:lineRule="auto"/>
        <w:rPr>
          <w:lang w:val="lv-LV"/>
        </w:rPr>
      </w:pPr>
    </w:p>
    <w:p w14:paraId="74C749EA" w14:textId="77777777" w:rsidR="00AB0085" w:rsidRPr="00EA17D7" w:rsidRDefault="00AB0085" w:rsidP="008928CA">
      <w:pPr>
        <w:spacing w:line="240" w:lineRule="auto"/>
        <w:rPr>
          <w:lang w:val="lv-LV"/>
        </w:rPr>
      </w:pPr>
      <w:r w:rsidRPr="00EA17D7">
        <w:rPr>
          <w:highlight w:val="lightGray"/>
          <w:lang w:val="lv-LV"/>
        </w:rPr>
        <w:t>&lt;vairāku kastīšu iekšējam iepakojumam&gt;</w:t>
      </w:r>
    </w:p>
    <w:p w14:paraId="1C6B97A3" w14:textId="77777777" w:rsidR="00AB0085" w:rsidRPr="00EA17D7" w:rsidRDefault="00AB0085" w:rsidP="008928CA">
      <w:pPr>
        <w:spacing w:line="240" w:lineRule="auto"/>
        <w:rPr>
          <w:lang w:val="lv-LV"/>
        </w:rPr>
      </w:pPr>
      <w:r w:rsidRPr="00EA17D7">
        <w:rPr>
          <w:lang w:val="lv-LV"/>
        </w:rPr>
        <w:t>Vairāku kastīšu iepakojuma sastāvdaļa, nedrīkst pārdot atsevišķi.</w:t>
      </w:r>
    </w:p>
    <w:p w14:paraId="66A504FB" w14:textId="77777777" w:rsidR="00AB0085" w:rsidRPr="00EA17D7" w:rsidRDefault="00AB0085" w:rsidP="008928CA">
      <w:pPr>
        <w:spacing w:line="240" w:lineRule="auto"/>
        <w:rPr>
          <w:lang w:val="lv-LV"/>
        </w:rPr>
      </w:pPr>
    </w:p>
    <w:p w14:paraId="63BCF6EF" w14:textId="77777777" w:rsidR="00AB0085" w:rsidRPr="00EA17D7" w:rsidRDefault="00AB0085" w:rsidP="008928CA">
      <w:pPr>
        <w:spacing w:line="240" w:lineRule="auto"/>
        <w:rPr>
          <w:lang w:val="lv-LV"/>
        </w:rPr>
      </w:pPr>
    </w:p>
    <w:p w14:paraId="635A2249"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5.</w:t>
      </w:r>
      <w:r w:rsidRPr="00EA17D7">
        <w:rPr>
          <w:b/>
          <w:lang w:val="lv-LV"/>
        </w:rPr>
        <w:tab/>
        <w:t>LIETOŠANAS UN IEVADĪŠANAS VEIDS(-I)</w:t>
      </w:r>
    </w:p>
    <w:p w14:paraId="13E24734" w14:textId="77777777" w:rsidR="00AB0085" w:rsidRPr="00EA17D7" w:rsidRDefault="00AB0085" w:rsidP="008928CA">
      <w:pPr>
        <w:keepNext/>
        <w:keepLines/>
        <w:spacing w:line="240" w:lineRule="auto"/>
        <w:rPr>
          <w:lang w:val="lv-LV"/>
        </w:rPr>
      </w:pPr>
    </w:p>
    <w:p w14:paraId="6AD252F4" w14:textId="77777777" w:rsidR="00AB0085" w:rsidRPr="00EA17D7" w:rsidRDefault="00AB0085" w:rsidP="008928CA">
      <w:pPr>
        <w:spacing w:line="240" w:lineRule="auto"/>
        <w:rPr>
          <w:lang w:val="lv-LV"/>
        </w:rPr>
      </w:pPr>
      <w:r w:rsidRPr="00EA17D7">
        <w:rPr>
          <w:lang w:val="lv-LV"/>
        </w:rPr>
        <w:t>Iekšķīgai lietošanai</w:t>
      </w:r>
    </w:p>
    <w:p w14:paraId="21C55C45" w14:textId="77777777" w:rsidR="00AB0085" w:rsidRPr="00EA17D7" w:rsidRDefault="00AB0085" w:rsidP="008928CA">
      <w:pPr>
        <w:spacing w:line="240" w:lineRule="auto"/>
        <w:rPr>
          <w:lang w:val="lv-LV"/>
        </w:rPr>
      </w:pPr>
      <w:r w:rsidRPr="00EA17D7">
        <w:rPr>
          <w:lang w:val="lv-LV"/>
        </w:rPr>
        <w:t>Pirms lietošanas izlasiet lietošanas instrukciju.</w:t>
      </w:r>
    </w:p>
    <w:p w14:paraId="2B717FD6" w14:textId="77777777" w:rsidR="00AB0085" w:rsidRPr="00EA17D7" w:rsidRDefault="00AB0085" w:rsidP="008928CA">
      <w:pPr>
        <w:spacing w:line="240" w:lineRule="auto"/>
        <w:ind w:left="567" w:hanging="567"/>
        <w:rPr>
          <w:lang w:val="lv-LV"/>
        </w:rPr>
      </w:pPr>
    </w:p>
    <w:p w14:paraId="3C41F422" w14:textId="77777777" w:rsidR="00AB0085" w:rsidRPr="00EA17D7" w:rsidRDefault="00AB0085" w:rsidP="008928CA">
      <w:pPr>
        <w:spacing w:line="240" w:lineRule="auto"/>
        <w:rPr>
          <w:lang w:val="lv-LV"/>
        </w:rPr>
      </w:pPr>
    </w:p>
    <w:p w14:paraId="493F8974"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6.</w:t>
      </w:r>
      <w:r w:rsidRPr="00EA17D7">
        <w:rPr>
          <w:b/>
          <w:lang w:val="lv-LV"/>
        </w:rPr>
        <w:tab/>
        <w:t xml:space="preserve">ĪPAŠI BRĪDINĀJUMI PAR ZĀĻU UZGLABĀŠANU BĒRNIEM </w:t>
      </w:r>
      <w:r w:rsidRPr="00EA17D7">
        <w:rPr>
          <w:b/>
          <w:szCs w:val="22"/>
          <w:lang w:val="lv-LV"/>
        </w:rPr>
        <w:t xml:space="preserve">NEREDZAMĀ UN </w:t>
      </w:r>
      <w:r w:rsidRPr="00EA17D7">
        <w:rPr>
          <w:b/>
          <w:lang w:val="lv-LV"/>
        </w:rPr>
        <w:t>NEPIEEJAMĀ VIETĀ</w:t>
      </w:r>
    </w:p>
    <w:p w14:paraId="2588FD76" w14:textId="77777777" w:rsidR="00AB0085" w:rsidRPr="00EA17D7" w:rsidRDefault="00AB0085" w:rsidP="008928CA">
      <w:pPr>
        <w:keepNext/>
        <w:keepLines/>
        <w:spacing w:line="240" w:lineRule="auto"/>
        <w:rPr>
          <w:bCs/>
          <w:lang w:val="lv-LV"/>
        </w:rPr>
      </w:pPr>
    </w:p>
    <w:p w14:paraId="137054F0" w14:textId="77777777" w:rsidR="00AB0085" w:rsidRPr="00EA17D7" w:rsidRDefault="00AB0085" w:rsidP="008928CA">
      <w:pPr>
        <w:spacing w:line="240" w:lineRule="auto"/>
        <w:rPr>
          <w:lang w:val="lv-LV"/>
        </w:rPr>
      </w:pPr>
      <w:r w:rsidRPr="00EA17D7">
        <w:rPr>
          <w:lang w:val="lv-LV"/>
        </w:rPr>
        <w:t xml:space="preserve">Uzglabāt bērniem </w:t>
      </w:r>
      <w:r w:rsidRPr="00EA17D7">
        <w:rPr>
          <w:szCs w:val="22"/>
          <w:lang w:val="lv-LV"/>
        </w:rPr>
        <w:t xml:space="preserve">neredzamā un </w:t>
      </w:r>
      <w:r w:rsidRPr="00EA17D7">
        <w:rPr>
          <w:lang w:val="lv-LV"/>
        </w:rPr>
        <w:t>nepieejamā vietā.</w:t>
      </w:r>
    </w:p>
    <w:p w14:paraId="57773016" w14:textId="77777777" w:rsidR="00AB0085" w:rsidRPr="00EA17D7" w:rsidRDefault="00AB0085" w:rsidP="008928CA">
      <w:pPr>
        <w:spacing w:line="240" w:lineRule="auto"/>
        <w:rPr>
          <w:lang w:val="lv-LV"/>
        </w:rPr>
      </w:pPr>
    </w:p>
    <w:p w14:paraId="127C9EFA" w14:textId="77777777" w:rsidR="00AB0085" w:rsidRPr="00EA17D7" w:rsidRDefault="00AB0085" w:rsidP="008928CA">
      <w:pPr>
        <w:spacing w:line="240" w:lineRule="auto"/>
        <w:rPr>
          <w:lang w:val="lv-LV"/>
        </w:rPr>
      </w:pPr>
    </w:p>
    <w:p w14:paraId="51EB8E46"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7.</w:t>
      </w:r>
      <w:r w:rsidRPr="00EA17D7">
        <w:rPr>
          <w:b/>
          <w:lang w:val="lv-LV"/>
        </w:rPr>
        <w:tab/>
        <w:t>CITI ĪPAŠI BRĪDINĀJUMI, JA NEPIECIEŠAMS</w:t>
      </w:r>
    </w:p>
    <w:p w14:paraId="54BDE8C6" w14:textId="77777777" w:rsidR="00AB0085" w:rsidRPr="00EA17D7" w:rsidRDefault="00AB0085" w:rsidP="008928CA">
      <w:pPr>
        <w:keepNext/>
        <w:keepLines/>
        <w:spacing w:line="240" w:lineRule="auto"/>
        <w:rPr>
          <w:lang w:val="lv-LV"/>
        </w:rPr>
      </w:pPr>
    </w:p>
    <w:p w14:paraId="1497C980" w14:textId="77777777" w:rsidR="00AB0085" w:rsidRPr="00EA17D7" w:rsidRDefault="00AB0085" w:rsidP="008928CA">
      <w:pPr>
        <w:spacing w:line="240" w:lineRule="auto"/>
        <w:rPr>
          <w:lang w:val="lv-LV"/>
        </w:rPr>
      </w:pPr>
    </w:p>
    <w:p w14:paraId="653CF9C8" w14:textId="77777777" w:rsidR="00AB0085" w:rsidRPr="00EA17D7" w:rsidRDefault="00AB0085" w:rsidP="002428D0">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lastRenderedPageBreak/>
        <w:t>8.</w:t>
      </w:r>
      <w:r w:rsidRPr="00EA17D7">
        <w:rPr>
          <w:b/>
          <w:lang w:val="lv-LV"/>
        </w:rPr>
        <w:tab/>
        <w:t>DERĪGUMA TERMIŅŠ</w:t>
      </w:r>
    </w:p>
    <w:p w14:paraId="6F474CE3" w14:textId="77777777" w:rsidR="00AB0085" w:rsidRPr="00EA17D7" w:rsidRDefault="00AB0085" w:rsidP="002428D0">
      <w:pPr>
        <w:keepNext/>
        <w:keepLines/>
        <w:spacing w:line="240" w:lineRule="auto"/>
        <w:rPr>
          <w:lang w:val="lv-LV"/>
        </w:rPr>
      </w:pPr>
    </w:p>
    <w:p w14:paraId="1D5D9B80" w14:textId="77777777" w:rsidR="00AB0085" w:rsidRPr="00EA17D7" w:rsidRDefault="002B0E93" w:rsidP="002428D0">
      <w:pPr>
        <w:keepNext/>
        <w:spacing w:line="240" w:lineRule="auto"/>
        <w:rPr>
          <w:lang w:val="lv-LV"/>
        </w:rPr>
      </w:pPr>
      <w:r w:rsidRPr="00EA17D7">
        <w:rPr>
          <w:lang w:val="lv-LV"/>
        </w:rPr>
        <w:t>EXP</w:t>
      </w:r>
    </w:p>
    <w:p w14:paraId="2B233ADE" w14:textId="77777777" w:rsidR="00AB0085" w:rsidRPr="00EA17D7" w:rsidRDefault="00AB0085" w:rsidP="002428D0">
      <w:pPr>
        <w:keepNext/>
        <w:spacing w:line="240" w:lineRule="auto"/>
        <w:rPr>
          <w:lang w:val="lv-LV"/>
        </w:rPr>
      </w:pPr>
    </w:p>
    <w:p w14:paraId="0196276D" w14:textId="77777777" w:rsidR="00AB0085" w:rsidRPr="00EA17D7" w:rsidRDefault="00AB0085" w:rsidP="002428D0">
      <w:pPr>
        <w:keepNext/>
        <w:spacing w:line="240" w:lineRule="auto"/>
        <w:rPr>
          <w:szCs w:val="22"/>
          <w:highlight w:val="lightGray"/>
          <w:lang w:val="lv-LV"/>
        </w:rPr>
      </w:pPr>
      <w:r w:rsidRPr="00EA17D7">
        <w:rPr>
          <w:szCs w:val="22"/>
          <w:highlight w:val="lightGray"/>
          <w:lang w:val="lv-LV"/>
        </w:rPr>
        <w:t>&lt;tikai kastītei&gt;</w:t>
      </w:r>
    </w:p>
    <w:p w14:paraId="78732CBA" w14:textId="77777777" w:rsidR="00AB0085" w:rsidRPr="00EA17D7" w:rsidRDefault="00AB0085" w:rsidP="002428D0">
      <w:pPr>
        <w:keepNext/>
        <w:spacing w:line="240" w:lineRule="auto"/>
        <w:rPr>
          <w:szCs w:val="22"/>
          <w:lang w:val="lv-LV"/>
        </w:rPr>
      </w:pPr>
      <w:r w:rsidRPr="00EA17D7">
        <w:rPr>
          <w:szCs w:val="22"/>
          <w:lang w:val="lv-LV"/>
        </w:rPr>
        <w:t>Atvēršanas datums:</w:t>
      </w:r>
    </w:p>
    <w:p w14:paraId="7587DB3F" w14:textId="77777777" w:rsidR="00AB0085" w:rsidRPr="00EA17D7" w:rsidRDefault="00AB0085" w:rsidP="002428D0">
      <w:pPr>
        <w:keepNext/>
        <w:spacing w:line="240" w:lineRule="auto"/>
        <w:rPr>
          <w:szCs w:val="22"/>
          <w:lang w:val="lv-LV"/>
        </w:rPr>
      </w:pPr>
    </w:p>
    <w:p w14:paraId="77F2F90B" w14:textId="77777777" w:rsidR="00AB0085" w:rsidRPr="00EA17D7" w:rsidRDefault="00AB0085" w:rsidP="008928CA">
      <w:pPr>
        <w:keepNext/>
        <w:spacing w:line="240" w:lineRule="auto"/>
        <w:rPr>
          <w:szCs w:val="22"/>
          <w:highlight w:val="lightGray"/>
          <w:lang w:val="lv-LV"/>
        </w:rPr>
      </w:pPr>
      <w:r w:rsidRPr="00EA17D7">
        <w:rPr>
          <w:szCs w:val="22"/>
          <w:highlight w:val="lightGray"/>
          <w:lang w:val="lv-LV"/>
        </w:rPr>
        <w:t>&lt;pudeles etiķetei un kastītei&gt;</w:t>
      </w:r>
    </w:p>
    <w:p w14:paraId="3F491042" w14:textId="77777777" w:rsidR="00AB0085" w:rsidRPr="00EA17D7" w:rsidRDefault="00AB0085" w:rsidP="008928CA">
      <w:pPr>
        <w:spacing w:line="240" w:lineRule="auto"/>
        <w:rPr>
          <w:szCs w:val="22"/>
          <w:lang w:val="lv-LV"/>
        </w:rPr>
      </w:pPr>
      <w:r w:rsidRPr="00EA17D7">
        <w:rPr>
          <w:szCs w:val="22"/>
          <w:lang w:val="lv-LV"/>
        </w:rPr>
        <w:t xml:space="preserve">Pēc pirmās atvēršanas izlietot </w:t>
      </w:r>
      <w:r w:rsidR="00B95F22" w:rsidRPr="00EA17D7">
        <w:rPr>
          <w:szCs w:val="22"/>
          <w:lang w:val="lv-LV"/>
        </w:rPr>
        <w:t>90 </w:t>
      </w:r>
      <w:r w:rsidRPr="00EA17D7">
        <w:rPr>
          <w:szCs w:val="22"/>
          <w:lang w:val="lv-LV"/>
        </w:rPr>
        <w:t>dienu laikā</w:t>
      </w:r>
    </w:p>
    <w:p w14:paraId="71019827" w14:textId="77777777" w:rsidR="00AB0085" w:rsidRPr="00EA17D7" w:rsidRDefault="00AB0085" w:rsidP="008928CA">
      <w:pPr>
        <w:spacing w:line="240" w:lineRule="auto"/>
        <w:rPr>
          <w:szCs w:val="22"/>
          <w:lang w:val="lv-LV"/>
        </w:rPr>
      </w:pPr>
    </w:p>
    <w:p w14:paraId="65370AC0" w14:textId="77777777" w:rsidR="00AB0085" w:rsidRPr="00EA17D7" w:rsidRDefault="00AB0085" w:rsidP="008928CA">
      <w:pPr>
        <w:spacing w:line="240" w:lineRule="auto"/>
        <w:rPr>
          <w:lang w:val="lv-LV"/>
        </w:rPr>
      </w:pPr>
    </w:p>
    <w:p w14:paraId="0BA447E3"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9.</w:t>
      </w:r>
      <w:r w:rsidRPr="00EA17D7">
        <w:rPr>
          <w:b/>
          <w:lang w:val="lv-LV"/>
        </w:rPr>
        <w:tab/>
        <w:t>ĪPAŠI UZGLABĀŠANAS NOSACĪJUMI</w:t>
      </w:r>
    </w:p>
    <w:p w14:paraId="386684AA" w14:textId="77777777" w:rsidR="00AB0085" w:rsidRPr="00EA17D7" w:rsidRDefault="00AB0085" w:rsidP="008928CA">
      <w:pPr>
        <w:keepNext/>
        <w:keepLines/>
        <w:spacing w:line="240" w:lineRule="auto"/>
        <w:rPr>
          <w:lang w:val="lv-LV"/>
        </w:rPr>
      </w:pPr>
    </w:p>
    <w:p w14:paraId="4FFC463F" w14:textId="77777777" w:rsidR="00AB0085" w:rsidRPr="00EA17D7" w:rsidRDefault="00AB0085" w:rsidP="008928CA">
      <w:pPr>
        <w:spacing w:line="240" w:lineRule="auto"/>
        <w:rPr>
          <w:lang w:val="lv-LV"/>
        </w:rPr>
      </w:pPr>
      <w:r w:rsidRPr="00EA17D7">
        <w:rPr>
          <w:szCs w:val="22"/>
          <w:lang w:val="lv-LV"/>
        </w:rPr>
        <w:t>Uzglabāt temperatūrā līdz 25 °C. Uzglabāt oriģinālā iepakojumā, lai pasargātu no gaismas un mitruma.</w:t>
      </w:r>
    </w:p>
    <w:p w14:paraId="1C1FCC96" w14:textId="77777777" w:rsidR="00AB0085" w:rsidRPr="00EA17D7" w:rsidRDefault="00AB0085" w:rsidP="008928CA">
      <w:pPr>
        <w:spacing w:line="240" w:lineRule="auto"/>
        <w:rPr>
          <w:lang w:val="lv-LV"/>
        </w:rPr>
      </w:pPr>
    </w:p>
    <w:p w14:paraId="0AF846F9" w14:textId="77777777" w:rsidR="00AB0085" w:rsidRPr="00EA17D7" w:rsidRDefault="00AB0085" w:rsidP="008928CA">
      <w:pPr>
        <w:spacing w:line="240" w:lineRule="auto"/>
        <w:rPr>
          <w:lang w:val="lv-LV"/>
        </w:rPr>
      </w:pPr>
    </w:p>
    <w:p w14:paraId="71C785F0"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10.</w:t>
      </w:r>
      <w:r w:rsidRPr="00EA17D7">
        <w:rPr>
          <w:b/>
          <w:lang w:val="lv-LV"/>
        </w:rPr>
        <w:tab/>
        <w:t>ĪPAŠI PIESARDZĪBAS PASĀKUMI, IZNĪCINOT NEIZLIETOTĀS ZĀLES VAI IZMANTOTOS MATERIĀLUS, KAS BIJUŠI SASKARĒ AR ŠĪM ZĀLĒM, JA PIEMĒROJAMS</w:t>
      </w:r>
    </w:p>
    <w:p w14:paraId="0E6A2CF8" w14:textId="77777777" w:rsidR="00AB0085" w:rsidRPr="00EA17D7" w:rsidRDefault="00AB0085" w:rsidP="008928CA">
      <w:pPr>
        <w:keepNext/>
        <w:keepLines/>
        <w:spacing w:line="240" w:lineRule="auto"/>
        <w:rPr>
          <w:lang w:val="lv-LV"/>
        </w:rPr>
      </w:pPr>
    </w:p>
    <w:p w14:paraId="1A4BE569" w14:textId="77777777" w:rsidR="00AB0085" w:rsidRPr="00EA17D7" w:rsidRDefault="00AB0085" w:rsidP="008928CA">
      <w:pPr>
        <w:spacing w:line="240" w:lineRule="auto"/>
        <w:rPr>
          <w:lang w:val="lv-LV"/>
        </w:rPr>
      </w:pPr>
    </w:p>
    <w:p w14:paraId="3866853B"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11.</w:t>
      </w:r>
      <w:r w:rsidRPr="00EA17D7">
        <w:rPr>
          <w:b/>
          <w:lang w:val="lv-LV"/>
        </w:rPr>
        <w:tab/>
        <w:t>REĢISTRĀCIJAS APLIECĪBAS ĪPAŠNIEKA NOSAUKUMS UN ADRESE</w:t>
      </w:r>
    </w:p>
    <w:p w14:paraId="50120B90" w14:textId="77777777" w:rsidR="00AB0085" w:rsidRPr="00EA17D7" w:rsidRDefault="00AB0085" w:rsidP="008928CA">
      <w:pPr>
        <w:keepNext/>
        <w:keepLines/>
        <w:spacing w:line="240" w:lineRule="auto"/>
        <w:rPr>
          <w:lang w:val="lv-LV"/>
        </w:rPr>
      </w:pPr>
    </w:p>
    <w:p w14:paraId="5F527910" w14:textId="24A8063A" w:rsidR="00210740" w:rsidRPr="00EA17D7" w:rsidRDefault="00BE524B" w:rsidP="008928CA">
      <w:pPr>
        <w:autoSpaceDE w:val="0"/>
        <w:autoSpaceDN w:val="0"/>
        <w:spacing w:line="240" w:lineRule="auto"/>
      </w:pPr>
      <w:r>
        <w:rPr>
          <w:color w:val="000000"/>
        </w:rPr>
        <w:t>Viatris</w:t>
      </w:r>
      <w:r w:rsidR="00210740" w:rsidRPr="00EA17D7">
        <w:rPr>
          <w:color w:val="000000"/>
        </w:rPr>
        <w:t xml:space="preserve"> Limited</w:t>
      </w:r>
    </w:p>
    <w:p w14:paraId="79FB4E46" w14:textId="77777777" w:rsidR="00210740" w:rsidRPr="00EA17D7" w:rsidRDefault="00210740" w:rsidP="008928CA">
      <w:pPr>
        <w:autoSpaceDE w:val="0"/>
        <w:autoSpaceDN w:val="0"/>
        <w:spacing w:line="240" w:lineRule="auto"/>
      </w:pPr>
      <w:proofErr w:type="spellStart"/>
      <w:r w:rsidRPr="00EA17D7">
        <w:rPr>
          <w:color w:val="000000"/>
        </w:rPr>
        <w:t>Damastown</w:t>
      </w:r>
      <w:proofErr w:type="spellEnd"/>
      <w:r w:rsidRPr="00EA17D7">
        <w:rPr>
          <w:color w:val="000000"/>
        </w:rPr>
        <w:t xml:space="preserve"> Industrial Park, </w:t>
      </w:r>
    </w:p>
    <w:p w14:paraId="38F6D01C" w14:textId="77777777" w:rsidR="00210740" w:rsidRPr="00EA17D7" w:rsidRDefault="00210740" w:rsidP="008928CA">
      <w:pPr>
        <w:autoSpaceDE w:val="0"/>
        <w:autoSpaceDN w:val="0"/>
        <w:spacing w:line="240" w:lineRule="auto"/>
      </w:pPr>
      <w:proofErr w:type="spellStart"/>
      <w:r w:rsidRPr="00EA17D7">
        <w:rPr>
          <w:color w:val="000000"/>
        </w:rPr>
        <w:t>Mulhuddart</w:t>
      </w:r>
      <w:proofErr w:type="spellEnd"/>
      <w:r w:rsidRPr="00EA17D7">
        <w:rPr>
          <w:color w:val="000000"/>
        </w:rPr>
        <w:t xml:space="preserve">, Dublin 15, </w:t>
      </w:r>
    </w:p>
    <w:p w14:paraId="6F9AA599" w14:textId="77777777" w:rsidR="00210740" w:rsidRPr="00EA17D7" w:rsidRDefault="00210740" w:rsidP="008928CA">
      <w:pPr>
        <w:autoSpaceDE w:val="0"/>
        <w:autoSpaceDN w:val="0"/>
        <w:spacing w:line="240" w:lineRule="auto"/>
      </w:pPr>
      <w:r w:rsidRPr="00EA17D7">
        <w:rPr>
          <w:color w:val="000000"/>
        </w:rPr>
        <w:t>DUBLIN</w:t>
      </w:r>
    </w:p>
    <w:p w14:paraId="1ACFE036" w14:textId="77777777" w:rsidR="00210740" w:rsidRPr="00EA17D7" w:rsidRDefault="00210740" w:rsidP="008928CA">
      <w:pPr>
        <w:autoSpaceDE w:val="0"/>
        <w:autoSpaceDN w:val="0"/>
        <w:spacing w:line="240" w:lineRule="auto"/>
        <w:jc w:val="both"/>
      </w:pPr>
      <w:proofErr w:type="spellStart"/>
      <w:r w:rsidRPr="00EA17D7">
        <w:t>Īrija</w:t>
      </w:r>
      <w:proofErr w:type="spellEnd"/>
    </w:p>
    <w:p w14:paraId="33D93463" w14:textId="77777777" w:rsidR="00AB0085" w:rsidRPr="00EA17D7" w:rsidRDefault="00AB0085" w:rsidP="008928CA">
      <w:pPr>
        <w:spacing w:line="240" w:lineRule="auto"/>
        <w:rPr>
          <w:lang w:val="lv-LV"/>
        </w:rPr>
      </w:pPr>
    </w:p>
    <w:p w14:paraId="2EBB795B" w14:textId="77777777" w:rsidR="00AB0085" w:rsidRPr="00EA17D7" w:rsidRDefault="00AB0085" w:rsidP="008928CA">
      <w:pPr>
        <w:spacing w:line="240" w:lineRule="auto"/>
        <w:rPr>
          <w:lang w:val="lv-LV"/>
        </w:rPr>
      </w:pPr>
    </w:p>
    <w:p w14:paraId="692B6528"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12.</w:t>
      </w:r>
      <w:r w:rsidRPr="00EA17D7">
        <w:rPr>
          <w:b/>
          <w:lang w:val="lv-LV"/>
        </w:rPr>
        <w:tab/>
        <w:t xml:space="preserve">REĢISTRĀCIJAS </w:t>
      </w:r>
      <w:r w:rsidRPr="00EA17D7">
        <w:rPr>
          <w:b/>
          <w:szCs w:val="22"/>
          <w:lang w:val="lv-LV"/>
        </w:rPr>
        <w:t>APLIECĪBAS</w:t>
      </w:r>
      <w:r w:rsidRPr="00EA17D7">
        <w:rPr>
          <w:b/>
          <w:lang w:val="lv-LV"/>
        </w:rPr>
        <w:t xml:space="preserve"> NUMURS(-I)</w:t>
      </w:r>
    </w:p>
    <w:p w14:paraId="40D4AC36" w14:textId="77777777" w:rsidR="00AB0085" w:rsidRPr="00EA17D7" w:rsidRDefault="00AB0085" w:rsidP="008928CA">
      <w:pPr>
        <w:keepNext/>
        <w:keepLines/>
        <w:spacing w:line="240" w:lineRule="auto"/>
        <w:rPr>
          <w:lang w:val="lv-LV"/>
        </w:rPr>
      </w:pPr>
    </w:p>
    <w:p w14:paraId="39DF770C" w14:textId="77777777" w:rsidR="00AB0085" w:rsidRPr="00EA17D7" w:rsidRDefault="00AB0085" w:rsidP="008928CA">
      <w:pPr>
        <w:spacing w:line="240" w:lineRule="auto"/>
        <w:rPr>
          <w:shd w:val="clear" w:color="auto" w:fill="CCCCCC"/>
          <w:lang w:val="lv-LV"/>
        </w:rPr>
      </w:pPr>
      <w:r w:rsidRPr="00EA17D7">
        <w:rPr>
          <w:lang w:val="lv-LV"/>
        </w:rPr>
        <w:t>EU/1/16/1129/002</w:t>
      </w:r>
    </w:p>
    <w:p w14:paraId="46F11667" w14:textId="77777777" w:rsidR="008B180E" w:rsidRPr="00EA17D7" w:rsidRDefault="008B180E" w:rsidP="008928CA">
      <w:pPr>
        <w:spacing w:line="240" w:lineRule="auto"/>
        <w:rPr>
          <w:lang w:val="lv-LV"/>
        </w:rPr>
      </w:pPr>
    </w:p>
    <w:p w14:paraId="5090D0BE" w14:textId="77777777" w:rsidR="00AB0085" w:rsidRPr="00EA17D7" w:rsidRDefault="00AB0085" w:rsidP="008928CA">
      <w:pPr>
        <w:spacing w:line="240" w:lineRule="auto"/>
        <w:rPr>
          <w:lang w:val="lv-LV"/>
        </w:rPr>
      </w:pPr>
    </w:p>
    <w:p w14:paraId="5EA4E0D6"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13.</w:t>
      </w:r>
      <w:r w:rsidRPr="00EA17D7">
        <w:rPr>
          <w:b/>
          <w:lang w:val="lv-LV"/>
        </w:rPr>
        <w:tab/>
        <w:t>SĒRIJAS NUMURS</w:t>
      </w:r>
    </w:p>
    <w:p w14:paraId="76526D72" w14:textId="77777777" w:rsidR="00AB0085" w:rsidRPr="00EA17D7" w:rsidRDefault="00AB0085" w:rsidP="008928CA">
      <w:pPr>
        <w:keepNext/>
        <w:keepLines/>
        <w:spacing w:line="240" w:lineRule="auto"/>
        <w:rPr>
          <w:lang w:val="lv-LV"/>
        </w:rPr>
      </w:pPr>
    </w:p>
    <w:p w14:paraId="533DAA58" w14:textId="77777777" w:rsidR="00AB0085" w:rsidRPr="00EA17D7" w:rsidRDefault="002B0E93" w:rsidP="008928CA">
      <w:pPr>
        <w:spacing w:line="240" w:lineRule="auto"/>
        <w:rPr>
          <w:lang w:val="lv-LV"/>
        </w:rPr>
      </w:pPr>
      <w:r w:rsidRPr="00EA17D7">
        <w:rPr>
          <w:lang w:val="lv-LV"/>
        </w:rPr>
        <w:t>Lot</w:t>
      </w:r>
    </w:p>
    <w:p w14:paraId="7FBCDC97" w14:textId="77777777" w:rsidR="00AB0085" w:rsidRPr="00EA17D7" w:rsidRDefault="00AB0085" w:rsidP="008928CA">
      <w:pPr>
        <w:spacing w:line="240" w:lineRule="auto"/>
        <w:rPr>
          <w:lang w:val="lv-LV"/>
        </w:rPr>
      </w:pPr>
    </w:p>
    <w:p w14:paraId="0B6778E8" w14:textId="77777777" w:rsidR="00AB0085" w:rsidRPr="00EA17D7" w:rsidRDefault="00AB0085" w:rsidP="008928CA">
      <w:pPr>
        <w:spacing w:line="240" w:lineRule="auto"/>
        <w:rPr>
          <w:lang w:val="lv-LV"/>
        </w:rPr>
      </w:pPr>
    </w:p>
    <w:p w14:paraId="1B960D10"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14.</w:t>
      </w:r>
      <w:r w:rsidRPr="00EA17D7">
        <w:rPr>
          <w:b/>
          <w:lang w:val="lv-LV"/>
        </w:rPr>
        <w:tab/>
        <w:t>IZSNIEGŠANAS KĀRTĪBA</w:t>
      </w:r>
    </w:p>
    <w:p w14:paraId="667FDBCD" w14:textId="77777777" w:rsidR="00AB0085" w:rsidRPr="00EA17D7" w:rsidRDefault="00AB0085" w:rsidP="008928CA">
      <w:pPr>
        <w:keepNext/>
        <w:keepLines/>
        <w:spacing w:line="240" w:lineRule="auto"/>
        <w:rPr>
          <w:szCs w:val="22"/>
          <w:lang w:val="lv-LV"/>
        </w:rPr>
      </w:pPr>
    </w:p>
    <w:p w14:paraId="52204221" w14:textId="77777777" w:rsidR="00AB0085" w:rsidRPr="00EA17D7" w:rsidRDefault="00AB0085" w:rsidP="008928CA">
      <w:pPr>
        <w:spacing w:line="240" w:lineRule="auto"/>
        <w:rPr>
          <w:lang w:val="lv-LV"/>
        </w:rPr>
      </w:pPr>
    </w:p>
    <w:p w14:paraId="20CFF0CD" w14:textId="77777777" w:rsidR="00AB0085" w:rsidRPr="00EA17D7" w:rsidRDefault="00AB0085"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15.</w:t>
      </w:r>
      <w:r w:rsidRPr="00EA17D7">
        <w:rPr>
          <w:b/>
          <w:lang w:val="lv-LV"/>
        </w:rPr>
        <w:tab/>
        <w:t>NORĀDĪJUMI PAR LIETOŠANU</w:t>
      </w:r>
    </w:p>
    <w:p w14:paraId="64559AF9" w14:textId="77777777" w:rsidR="00AB0085" w:rsidRPr="00EA17D7" w:rsidRDefault="00AB0085" w:rsidP="008928CA">
      <w:pPr>
        <w:keepNext/>
        <w:keepLines/>
        <w:spacing w:line="240" w:lineRule="auto"/>
        <w:rPr>
          <w:lang w:val="lv-LV"/>
        </w:rPr>
      </w:pPr>
    </w:p>
    <w:p w14:paraId="43272CA1" w14:textId="77777777" w:rsidR="00AB0085" w:rsidRPr="00EA17D7" w:rsidRDefault="00AB0085" w:rsidP="008928CA">
      <w:pPr>
        <w:spacing w:line="240" w:lineRule="auto"/>
        <w:ind w:left="567" w:hanging="567"/>
        <w:rPr>
          <w:u w:val="single"/>
          <w:lang w:val="lv-LV"/>
        </w:rPr>
      </w:pPr>
    </w:p>
    <w:p w14:paraId="70180CB5" w14:textId="77777777" w:rsidR="00AB0085" w:rsidRPr="00EA17D7" w:rsidRDefault="00AB0085" w:rsidP="008928CA">
      <w:pPr>
        <w:keepNext/>
        <w:keepLines/>
        <w:pBdr>
          <w:top w:val="single" w:sz="4" w:space="2" w:color="auto"/>
          <w:left w:val="single" w:sz="4" w:space="4" w:color="auto"/>
          <w:bottom w:val="single" w:sz="4" w:space="1" w:color="auto"/>
          <w:right w:val="single" w:sz="4" w:space="4" w:color="auto"/>
        </w:pBdr>
        <w:spacing w:line="240" w:lineRule="auto"/>
        <w:ind w:left="567" w:hanging="567"/>
        <w:rPr>
          <w:lang w:val="lv-LV"/>
        </w:rPr>
      </w:pPr>
      <w:r w:rsidRPr="00EA17D7">
        <w:rPr>
          <w:b/>
          <w:lang w:val="lv-LV"/>
        </w:rPr>
        <w:t>16.</w:t>
      </w:r>
      <w:r w:rsidRPr="00EA17D7">
        <w:rPr>
          <w:b/>
          <w:lang w:val="lv-LV"/>
        </w:rPr>
        <w:tab/>
        <w:t>INFORMĀCIJA BRAILA RAKSTĀ</w:t>
      </w:r>
    </w:p>
    <w:p w14:paraId="65AC7549" w14:textId="77777777" w:rsidR="00767624" w:rsidRPr="00EA17D7" w:rsidRDefault="00767624" w:rsidP="008928CA">
      <w:pPr>
        <w:spacing w:line="240" w:lineRule="auto"/>
        <w:rPr>
          <w:lang w:val="lv-LV"/>
        </w:rPr>
      </w:pPr>
    </w:p>
    <w:p w14:paraId="241C6356" w14:textId="77777777" w:rsidR="00767624" w:rsidRPr="00EA17D7" w:rsidRDefault="00767624" w:rsidP="008928CA">
      <w:pPr>
        <w:spacing w:line="240" w:lineRule="auto"/>
        <w:rPr>
          <w:lang w:val="lv-LV"/>
        </w:rPr>
      </w:pPr>
    </w:p>
    <w:p w14:paraId="7157011E" w14:textId="77777777" w:rsidR="00767624" w:rsidRPr="00EA17D7" w:rsidRDefault="00767624" w:rsidP="0018713C">
      <w:pPr>
        <w:keepNext/>
        <w:keepLines/>
        <w:pBdr>
          <w:top w:val="single" w:sz="4" w:space="2"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17.</w:t>
      </w:r>
      <w:r w:rsidRPr="00EA17D7">
        <w:rPr>
          <w:b/>
          <w:lang w:val="lv-LV"/>
        </w:rPr>
        <w:tab/>
        <w:t>UNIKĀLS IDENTIFIKATORS – 2D SVĪTRKODS</w:t>
      </w:r>
    </w:p>
    <w:p w14:paraId="31D2D55C" w14:textId="77777777" w:rsidR="00767624" w:rsidRPr="00EA17D7" w:rsidRDefault="00767624" w:rsidP="008928CA">
      <w:pPr>
        <w:spacing w:line="240" w:lineRule="auto"/>
        <w:rPr>
          <w:noProof/>
          <w:lang w:val="lv-LV" w:eastAsia="lv-LV" w:bidi="lv-LV"/>
        </w:rPr>
      </w:pPr>
    </w:p>
    <w:p w14:paraId="004FEED6" w14:textId="77777777" w:rsidR="00767624" w:rsidRPr="00EA17D7" w:rsidRDefault="00767624" w:rsidP="008928CA">
      <w:pPr>
        <w:spacing w:line="240" w:lineRule="auto"/>
        <w:rPr>
          <w:noProof/>
          <w:lang w:val="lv-LV" w:eastAsia="lv-LV" w:bidi="lv-LV"/>
        </w:rPr>
      </w:pPr>
    </w:p>
    <w:p w14:paraId="72200FC0" w14:textId="77777777" w:rsidR="00767624" w:rsidRPr="00EA17D7" w:rsidRDefault="00767624" w:rsidP="0018713C">
      <w:pPr>
        <w:keepNext/>
        <w:keepLines/>
        <w:pBdr>
          <w:top w:val="single" w:sz="4" w:space="2"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18.</w:t>
      </w:r>
      <w:r w:rsidRPr="00EA17D7">
        <w:rPr>
          <w:b/>
          <w:lang w:val="lv-LV"/>
        </w:rPr>
        <w:tab/>
        <w:t>UNIKĀLS IDENTIFIKATORS – DATI, KURUS VAR NOLASĪT PERSONA</w:t>
      </w:r>
    </w:p>
    <w:p w14:paraId="4F8D811A" w14:textId="77777777" w:rsidR="0018713C" w:rsidRPr="00EA17D7" w:rsidRDefault="0018713C">
      <w:pPr>
        <w:spacing w:line="240" w:lineRule="auto"/>
        <w:rPr>
          <w:lang w:val="lv-LV"/>
        </w:rPr>
      </w:pPr>
      <w:r w:rsidRPr="00EA17D7">
        <w:rPr>
          <w:lang w:val="lv-LV"/>
        </w:rPr>
        <w:br w:type="page"/>
      </w:r>
    </w:p>
    <w:p w14:paraId="53091D49" w14:textId="5F0213C1" w:rsidR="00B33476" w:rsidRPr="00EA17D7" w:rsidRDefault="00B33476" w:rsidP="008928CA">
      <w:pPr>
        <w:pBdr>
          <w:top w:val="single" w:sz="4" w:space="1" w:color="auto"/>
          <w:left w:val="single" w:sz="4" w:space="1" w:color="auto"/>
          <w:bottom w:val="single" w:sz="4" w:space="1" w:color="auto"/>
          <w:right w:val="single" w:sz="4" w:space="1" w:color="auto"/>
        </w:pBdr>
        <w:spacing w:line="240" w:lineRule="auto"/>
        <w:rPr>
          <w:b/>
          <w:lang w:val="lv-LV"/>
        </w:rPr>
      </w:pPr>
      <w:r w:rsidRPr="00EA17D7">
        <w:rPr>
          <w:b/>
          <w:lang w:val="lv-LV"/>
        </w:rPr>
        <w:lastRenderedPageBreak/>
        <w:t xml:space="preserve">INFORMĀCIJA, KAS JĀNORĀDA UZ ĀRĒJĀ IEPAKOJUMA </w:t>
      </w:r>
    </w:p>
    <w:p w14:paraId="1FB55229" w14:textId="77777777" w:rsidR="00B33476" w:rsidRPr="00EA17D7" w:rsidRDefault="00B33476" w:rsidP="008928CA">
      <w:pPr>
        <w:pBdr>
          <w:top w:val="single" w:sz="4" w:space="1" w:color="auto"/>
          <w:left w:val="single" w:sz="4" w:space="1" w:color="auto"/>
          <w:bottom w:val="single" w:sz="4" w:space="1" w:color="auto"/>
          <w:right w:val="single" w:sz="4" w:space="1" w:color="auto"/>
        </w:pBdr>
        <w:spacing w:line="240" w:lineRule="auto"/>
        <w:ind w:left="567" w:hanging="567"/>
        <w:rPr>
          <w:b/>
          <w:lang w:val="lv-LV"/>
        </w:rPr>
      </w:pPr>
    </w:p>
    <w:p w14:paraId="0A1DC42B" w14:textId="77777777" w:rsidR="00B33476" w:rsidRPr="00EA17D7" w:rsidRDefault="00B33476" w:rsidP="008928CA">
      <w:pPr>
        <w:pBdr>
          <w:top w:val="single" w:sz="4" w:space="1" w:color="auto"/>
          <w:left w:val="single" w:sz="4" w:space="1" w:color="auto"/>
          <w:bottom w:val="single" w:sz="4" w:space="1" w:color="auto"/>
          <w:right w:val="single" w:sz="4" w:space="1" w:color="auto"/>
        </w:pBdr>
        <w:spacing w:line="240" w:lineRule="auto"/>
        <w:rPr>
          <w:lang w:val="lv-LV"/>
        </w:rPr>
      </w:pPr>
      <w:r w:rsidRPr="00EA17D7">
        <w:rPr>
          <w:b/>
          <w:lang w:val="lv-LV"/>
        </w:rPr>
        <w:t>BLISTERU KASTĪTE</w:t>
      </w:r>
    </w:p>
    <w:p w14:paraId="32FB4DDC" w14:textId="77777777" w:rsidR="00B33476" w:rsidRPr="00EA17D7" w:rsidRDefault="00B33476" w:rsidP="008928CA">
      <w:pPr>
        <w:spacing w:line="240" w:lineRule="auto"/>
        <w:rPr>
          <w:lang w:val="lv-LV"/>
        </w:rPr>
      </w:pPr>
    </w:p>
    <w:p w14:paraId="6DE6B926" w14:textId="77777777" w:rsidR="00B33476" w:rsidRPr="00EA17D7" w:rsidRDefault="00B33476" w:rsidP="008928CA">
      <w:pPr>
        <w:spacing w:line="240" w:lineRule="auto"/>
        <w:rPr>
          <w:lang w:val="lv-LV"/>
        </w:rPr>
      </w:pPr>
    </w:p>
    <w:p w14:paraId="4759EAE7"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w:t>
      </w:r>
      <w:r w:rsidRPr="00EA17D7">
        <w:rPr>
          <w:b/>
          <w:lang w:val="lv-LV"/>
        </w:rPr>
        <w:tab/>
        <w:t>ZĀĻU NOSAUKUMS</w:t>
      </w:r>
    </w:p>
    <w:p w14:paraId="5F9582BF" w14:textId="77777777" w:rsidR="00B33476" w:rsidRPr="00EA17D7" w:rsidRDefault="00B33476" w:rsidP="008928CA">
      <w:pPr>
        <w:keepNext/>
        <w:keepLines/>
        <w:spacing w:line="240" w:lineRule="auto"/>
        <w:rPr>
          <w:lang w:val="lv-LV"/>
        </w:rPr>
      </w:pPr>
    </w:p>
    <w:p w14:paraId="05C5C9A2" w14:textId="11377848" w:rsidR="00B33476" w:rsidRPr="00EA17D7" w:rsidRDefault="00B33476" w:rsidP="008928CA">
      <w:pPr>
        <w:spacing w:line="240" w:lineRule="auto"/>
        <w:rPr>
          <w:lang w:val="lv-LV"/>
        </w:rPr>
      </w:pPr>
      <w:r w:rsidRPr="00EA17D7">
        <w:rPr>
          <w:lang w:val="lv-LV"/>
        </w:rPr>
        <w:t xml:space="preserve">Tenofovir disoproxil </w:t>
      </w:r>
      <w:r w:rsidR="00790D46">
        <w:rPr>
          <w:lang w:val="lv-LV"/>
        </w:rPr>
        <w:t>Viatris</w:t>
      </w:r>
      <w:r w:rsidRPr="00EA17D7">
        <w:rPr>
          <w:lang w:val="lv-LV"/>
        </w:rPr>
        <w:t xml:space="preserve"> 245 mg apvalkotās tabletes</w:t>
      </w:r>
    </w:p>
    <w:p w14:paraId="0FD50314" w14:textId="77777777" w:rsidR="00B33476" w:rsidRPr="00EA17D7" w:rsidRDefault="00B33476" w:rsidP="008928CA">
      <w:pPr>
        <w:spacing w:line="240" w:lineRule="auto"/>
        <w:rPr>
          <w:lang w:val="lv-LV"/>
        </w:rPr>
      </w:pPr>
      <w:r w:rsidRPr="00EA17D7">
        <w:rPr>
          <w:lang w:val="lv-LV"/>
        </w:rPr>
        <w:t>tenofovirum disoproxilum</w:t>
      </w:r>
    </w:p>
    <w:p w14:paraId="79E3C4B8" w14:textId="77777777" w:rsidR="00B33476" w:rsidRPr="00EA17D7" w:rsidRDefault="00B33476" w:rsidP="008928CA">
      <w:pPr>
        <w:spacing w:line="240" w:lineRule="auto"/>
        <w:rPr>
          <w:lang w:val="lv-LV"/>
        </w:rPr>
      </w:pPr>
    </w:p>
    <w:p w14:paraId="31FEB85C" w14:textId="77777777" w:rsidR="00B33476" w:rsidRPr="00EA17D7" w:rsidRDefault="00B33476" w:rsidP="008928CA">
      <w:pPr>
        <w:spacing w:line="240" w:lineRule="auto"/>
        <w:rPr>
          <w:lang w:val="lv-LV"/>
        </w:rPr>
      </w:pPr>
    </w:p>
    <w:p w14:paraId="13F38275"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2.</w:t>
      </w:r>
      <w:r w:rsidRPr="00EA17D7">
        <w:rPr>
          <w:b/>
          <w:lang w:val="lv-LV"/>
        </w:rPr>
        <w:tab/>
        <w:t>AKTĪVĀS(O) VIELAS(U) NOSAUKUMS(I) UN DAUDZUMS(I)</w:t>
      </w:r>
    </w:p>
    <w:p w14:paraId="7FE07E98" w14:textId="77777777" w:rsidR="00B33476" w:rsidRPr="00EA17D7" w:rsidRDefault="00B33476" w:rsidP="008928CA">
      <w:pPr>
        <w:keepNext/>
        <w:keepLines/>
        <w:spacing w:line="240" w:lineRule="auto"/>
        <w:rPr>
          <w:lang w:val="lv-LV"/>
        </w:rPr>
      </w:pPr>
    </w:p>
    <w:p w14:paraId="626580FB" w14:textId="77777777" w:rsidR="00B33476" w:rsidRPr="00EA17D7" w:rsidRDefault="00B33476" w:rsidP="008928CA">
      <w:pPr>
        <w:spacing w:line="240" w:lineRule="auto"/>
        <w:rPr>
          <w:lang w:val="lv-LV"/>
        </w:rPr>
      </w:pPr>
      <w:r w:rsidRPr="00EA17D7">
        <w:rPr>
          <w:lang w:val="lv-LV"/>
        </w:rPr>
        <w:t>Katra apvalkotā tablete satur 245 mg tenofovīra disoproksila (maleāta veidā).</w:t>
      </w:r>
    </w:p>
    <w:p w14:paraId="6B120F72" w14:textId="77777777" w:rsidR="00B33476" w:rsidRPr="00EA17D7" w:rsidRDefault="00B33476" w:rsidP="008928CA">
      <w:pPr>
        <w:spacing w:line="240" w:lineRule="auto"/>
        <w:rPr>
          <w:lang w:val="lv-LV"/>
        </w:rPr>
      </w:pPr>
    </w:p>
    <w:p w14:paraId="2EE788B1" w14:textId="77777777" w:rsidR="00B33476" w:rsidRPr="00EA17D7" w:rsidRDefault="00B33476" w:rsidP="008928CA">
      <w:pPr>
        <w:spacing w:line="240" w:lineRule="auto"/>
        <w:rPr>
          <w:lang w:val="lv-LV"/>
        </w:rPr>
      </w:pPr>
    </w:p>
    <w:p w14:paraId="0373C6F2"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3.</w:t>
      </w:r>
      <w:r w:rsidRPr="00EA17D7">
        <w:rPr>
          <w:b/>
          <w:lang w:val="lv-LV"/>
        </w:rPr>
        <w:tab/>
        <w:t>PALĪGVIELU SARAKSTS</w:t>
      </w:r>
    </w:p>
    <w:p w14:paraId="0BA3E0D3" w14:textId="77777777" w:rsidR="00B33476" w:rsidRPr="00EA17D7" w:rsidRDefault="00B33476" w:rsidP="008928CA">
      <w:pPr>
        <w:keepNext/>
        <w:keepLines/>
        <w:spacing w:line="240" w:lineRule="auto"/>
        <w:rPr>
          <w:lang w:val="lv-LV"/>
        </w:rPr>
      </w:pPr>
    </w:p>
    <w:p w14:paraId="28F4A6E4" w14:textId="77777777" w:rsidR="00B33476" w:rsidRPr="00EA17D7" w:rsidRDefault="00B33476" w:rsidP="008928CA">
      <w:pPr>
        <w:spacing w:line="240" w:lineRule="auto"/>
        <w:rPr>
          <w:lang w:val="lv-LV"/>
        </w:rPr>
      </w:pPr>
      <w:r w:rsidRPr="00EA17D7">
        <w:rPr>
          <w:lang w:val="lv-LV"/>
        </w:rPr>
        <w:t xml:space="preserve">Satur laktozes monohidrātu. </w:t>
      </w:r>
      <w:r w:rsidRPr="00EA17D7">
        <w:rPr>
          <w:szCs w:val="22"/>
          <w:highlight w:val="lightGray"/>
          <w:lang w:val="lv-LV"/>
        </w:rPr>
        <w:t>Sīkāku informāciju skatīt lietošanas instrukcijā.</w:t>
      </w:r>
    </w:p>
    <w:p w14:paraId="4CB3410F" w14:textId="77777777" w:rsidR="00B33476" w:rsidRPr="00EA17D7" w:rsidRDefault="00B33476" w:rsidP="008928CA">
      <w:pPr>
        <w:spacing w:line="240" w:lineRule="auto"/>
        <w:rPr>
          <w:lang w:val="lv-LV"/>
        </w:rPr>
      </w:pPr>
    </w:p>
    <w:p w14:paraId="13D3BA30" w14:textId="77777777" w:rsidR="00B33476" w:rsidRPr="00EA17D7" w:rsidRDefault="00B33476" w:rsidP="008928CA">
      <w:pPr>
        <w:spacing w:line="240" w:lineRule="auto"/>
        <w:rPr>
          <w:lang w:val="lv-LV"/>
        </w:rPr>
      </w:pPr>
    </w:p>
    <w:p w14:paraId="3C9A7FD5"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4.</w:t>
      </w:r>
      <w:r w:rsidRPr="00EA17D7">
        <w:rPr>
          <w:b/>
          <w:lang w:val="lv-LV"/>
        </w:rPr>
        <w:tab/>
        <w:t>ZĀĻU FORMA UN SATURS</w:t>
      </w:r>
    </w:p>
    <w:p w14:paraId="0E26D14B" w14:textId="77777777" w:rsidR="00B33476" w:rsidRPr="00EA17D7" w:rsidRDefault="00B33476" w:rsidP="008928CA">
      <w:pPr>
        <w:keepNext/>
        <w:keepLines/>
        <w:spacing w:line="240" w:lineRule="auto"/>
        <w:rPr>
          <w:lang w:val="lv-LV"/>
        </w:rPr>
      </w:pPr>
    </w:p>
    <w:p w14:paraId="0237E598" w14:textId="77777777" w:rsidR="00B33476" w:rsidRPr="00EA17D7" w:rsidRDefault="00B33476" w:rsidP="008928CA">
      <w:pPr>
        <w:spacing w:line="240" w:lineRule="auto"/>
        <w:rPr>
          <w:lang w:val="lv-LV"/>
        </w:rPr>
      </w:pPr>
      <w:r w:rsidRPr="00EA17D7">
        <w:rPr>
          <w:highlight w:val="lightGray"/>
          <w:lang w:val="lv-LV"/>
        </w:rPr>
        <w:t>Apvalkotā tablete.</w:t>
      </w:r>
    </w:p>
    <w:p w14:paraId="356FA64D" w14:textId="77777777" w:rsidR="00B33476" w:rsidRPr="00EA17D7" w:rsidRDefault="00B33476" w:rsidP="008928CA">
      <w:pPr>
        <w:spacing w:line="240" w:lineRule="auto"/>
        <w:rPr>
          <w:lang w:val="lv-LV"/>
        </w:rPr>
      </w:pPr>
    </w:p>
    <w:p w14:paraId="174BA6A7" w14:textId="77777777" w:rsidR="00B33476" w:rsidRPr="00EA17D7" w:rsidRDefault="00B33476" w:rsidP="008928CA">
      <w:pPr>
        <w:spacing w:line="240" w:lineRule="auto"/>
        <w:rPr>
          <w:lang w:val="lv-LV"/>
        </w:rPr>
      </w:pPr>
      <w:r w:rsidRPr="00EA17D7">
        <w:rPr>
          <w:lang w:val="lv-LV"/>
        </w:rPr>
        <w:t xml:space="preserve">10 apvalkotās tabletes </w:t>
      </w:r>
    </w:p>
    <w:p w14:paraId="4C451482" w14:textId="77777777" w:rsidR="00B33476" w:rsidRPr="00EA17D7" w:rsidRDefault="00B33476" w:rsidP="008928CA">
      <w:pPr>
        <w:spacing w:line="240" w:lineRule="auto"/>
        <w:rPr>
          <w:highlight w:val="lightGray"/>
          <w:lang w:val="lv-LV"/>
        </w:rPr>
      </w:pPr>
      <w:r w:rsidRPr="00EA17D7">
        <w:rPr>
          <w:highlight w:val="lightGray"/>
          <w:lang w:val="lv-LV"/>
        </w:rPr>
        <w:t>30 apvalkotās tabletes</w:t>
      </w:r>
    </w:p>
    <w:p w14:paraId="11308FC7" w14:textId="77777777" w:rsidR="00B33476" w:rsidRPr="00EA17D7" w:rsidRDefault="00B33476" w:rsidP="008928CA">
      <w:pPr>
        <w:spacing w:line="240" w:lineRule="auto"/>
        <w:rPr>
          <w:lang w:val="lv-LV"/>
        </w:rPr>
      </w:pPr>
      <w:r w:rsidRPr="00EA17D7">
        <w:rPr>
          <w:highlight w:val="lightGray"/>
          <w:lang w:val="lv-LV"/>
        </w:rPr>
        <w:t>30 x 1 apvalkotā tablete</w:t>
      </w:r>
    </w:p>
    <w:p w14:paraId="0F0882E3" w14:textId="77777777" w:rsidR="00B33476" w:rsidRPr="00EA17D7" w:rsidRDefault="00B33476" w:rsidP="008928CA">
      <w:pPr>
        <w:spacing w:line="240" w:lineRule="auto"/>
        <w:rPr>
          <w:lang w:val="lv-LV"/>
        </w:rPr>
      </w:pPr>
    </w:p>
    <w:p w14:paraId="5491FDC7" w14:textId="77777777" w:rsidR="00B33476" w:rsidRPr="00EA17D7" w:rsidRDefault="00B33476" w:rsidP="008928CA">
      <w:pPr>
        <w:spacing w:line="240" w:lineRule="auto"/>
        <w:rPr>
          <w:lang w:val="lv-LV"/>
        </w:rPr>
      </w:pPr>
    </w:p>
    <w:p w14:paraId="7FC1A7C9"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5.</w:t>
      </w:r>
      <w:r w:rsidRPr="00EA17D7">
        <w:rPr>
          <w:b/>
          <w:lang w:val="lv-LV"/>
        </w:rPr>
        <w:tab/>
        <w:t>LIETOŠANAS UN IEVADĪŠANAS VEIDS</w:t>
      </w:r>
    </w:p>
    <w:p w14:paraId="434ECAD2" w14:textId="77777777" w:rsidR="00B33476" w:rsidRPr="00EA17D7" w:rsidRDefault="00B33476" w:rsidP="008928CA">
      <w:pPr>
        <w:keepNext/>
        <w:keepLines/>
        <w:spacing w:line="240" w:lineRule="auto"/>
        <w:rPr>
          <w:lang w:val="lv-LV"/>
        </w:rPr>
      </w:pPr>
    </w:p>
    <w:p w14:paraId="40C7BD6B" w14:textId="77777777" w:rsidR="00B33476" w:rsidRPr="00EA17D7" w:rsidRDefault="00B33476" w:rsidP="008928CA">
      <w:pPr>
        <w:spacing w:line="240" w:lineRule="auto"/>
        <w:rPr>
          <w:lang w:val="lv-LV"/>
        </w:rPr>
      </w:pPr>
      <w:r w:rsidRPr="00EA17D7">
        <w:rPr>
          <w:lang w:val="lv-LV"/>
        </w:rPr>
        <w:t>Iekšķīgai lietošanai.</w:t>
      </w:r>
    </w:p>
    <w:p w14:paraId="49BA97A0" w14:textId="77777777" w:rsidR="00B33476" w:rsidRPr="00EA17D7" w:rsidRDefault="00B33476" w:rsidP="008928CA">
      <w:pPr>
        <w:spacing w:line="240" w:lineRule="auto"/>
        <w:rPr>
          <w:lang w:val="lv-LV"/>
        </w:rPr>
      </w:pPr>
    </w:p>
    <w:p w14:paraId="1657A23B" w14:textId="77777777" w:rsidR="00B33476" w:rsidRPr="00EA17D7" w:rsidRDefault="00B33476" w:rsidP="008928CA">
      <w:pPr>
        <w:spacing w:line="240" w:lineRule="auto"/>
        <w:rPr>
          <w:lang w:val="lv-LV"/>
        </w:rPr>
      </w:pPr>
      <w:r w:rsidRPr="00EA17D7">
        <w:rPr>
          <w:lang w:val="lv-LV"/>
        </w:rPr>
        <w:t>Pirms lietošanas izlasiet lietošanas instrukciju.</w:t>
      </w:r>
    </w:p>
    <w:p w14:paraId="3AF76163" w14:textId="77777777" w:rsidR="00B33476" w:rsidRPr="00EA17D7" w:rsidRDefault="00B33476" w:rsidP="008928CA">
      <w:pPr>
        <w:spacing w:line="240" w:lineRule="auto"/>
        <w:rPr>
          <w:lang w:val="lv-LV"/>
        </w:rPr>
      </w:pPr>
    </w:p>
    <w:p w14:paraId="3F5FF665" w14:textId="77777777" w:rsidR="00B33476" w:rsidRPr="00EA17D7" w:rsidRDefault="00B33476" w:rsidP="008928CA">
      <w:pPr>
        <w:spacing w:line="240" w:lineRule="auto"/>
        <w:rPr>
          <w:lang w:val="lv-LV"/>
        </w:rPr>
      </w:pPr>
    </w:p>
    <w:p w14:paraId="5F7C5BF4"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6.</w:t>
      </w:r>
      <w:r w:rsidRPr="00EA17D7">
        <w:rPr>
          <w:b/>
          <w:lang w:val="lv-LV"/>
        </w:rPr>
        <w:tab/>
        <w:t xml:space="preserve">ĪPAŠI BRĪDINĀJUMI PAR ZĀĻU UZGLABĀŠANU BĒRNIEM </w:t>
      </w:r>
      <w:r w:rsidRPr="00EA17D7">
        <w:rPr>
          <w:b/>
          <w:szCs w:val="22"/>
          <w:lang w:val="lv-LV"/>
        </w:rPr>
        <w:t xml:space="preserve">NEREDZAMĀ UN </w:t>
      </w:r>
      <w:r w:rsidRPr="00EA17D7">
        <w:rPr>
          <w:b/>
          <w:lang w:val="lv-LV"/>
        </w:rPr>
        <w:t>NEPIEEJAMĀ VIETĀ</w:t>
      </w:r>
    </w:p>
    <w:p w14:paraId="40E0829F" w14:textId="77777777" w:rsidR="00B33476" w:rsidRPr="00EA17D7" w:rsidRDefault="00B33476" w:rsidP="008928CA">
      <w:pPr>
        <w:keepNext/>
        <w:keepLines/>
        <w:spacing w:line="240" w:lineRule="auto"/>
        <w:rPr>
          <w:bCs/>
          <w:lang w:val="lv-LV"/>
        </w:rPr>
      </w:pPr>
    </w:p>
    <w:p w14:paraId="7FFFE593" w14:textId="77777777" w:rsidR="00B33476" w:rsidRPr="00EA17D7" w:rsidRDefault="00B33476" w:rsidP="008928CA">
      <w:pPr>
        <w:spacing w:line="240" w:lineRule="auto"/>
        <w:rPr>
          <w:lang w:val="lv-LV"/>
        </w:rPr>
      </w:pPr>
      <w:r w:rsidRPr="00EA17D7">
        <w:rPr>
          <w:lang w:val="lv-LV"/>
        </w:rPr>
        <w:t xml:space="preserve">Uzglabāt bērniem </w:t>
      </w:r>
      <w:r w:rsidRPr="00EA17D7">
        <w:rPr>
          <w:szCs w:val="22"/>
          <w:lang w:val="lv-LV"/>
        </w:rPr>
        <w:t xml:space="preserve">neredzamā un </w:t>
      </w:r>
      <w:r w:rsidRPr="00EA17D7">
        <w:rPr>
          <w:lang w:val="lv-LV"/>
        </w:rPr>
        <w:t>nepieejamā vietā.</w:t>
      </w:r>
    </w:p>
    <w:p w14:paraId="1717341D" w14:textId="77777777" w:rsidR="00B33476" w:rsidRPr="00EA17D7" w:rsidRDefault="00B33476" w:rsidP="008928CA">
      <w:pPr>
        <w:spacing w:line="240" w:lineRule="auto"/>
        <w:rPr>
          <w:lang w:val="lv-LV"/>
        </w:rPr>
      </w:pPr>
    </w:p>
    <w:p w14:paraId="7036EBD0" w14:textId="77777777" w:rsidR="00B33476" w:rsidRPr="00EA17D7" w:rsidRDefault="00B33476" w:rsidP="008928CA">
      <w:pPr>
        <w:spacing w:line="240" w:lineRule="auto"/>
        <w:rPr>
          <w:lang w:val="lv-LV"/>
        </w:rPr>
      </w:pPr>
    </w:p>
    <w:p w14:paraId="06017C02"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7.</w:t>
      </w:r>
      <w:r w:rsidRPr="00EA17D7">
        <w:rPr>
          <w:b/>
          <w:lang w:val="lv-LV"/>
        </w:rPr>
        <w:tab/>
        <w:t>CITI ĪPAŠI BRĪDINĀJUMI, JA NEPIECIEŠAMS</w:t>
      </w:r>
    </w:p>
    <w:p w14:paraId="01FF0C82" w14:textId="77777777" w:rsidR="00B33476" w:rsidRPr="00EA17D7" w:rsidRDefault="00B33476" w:rsidP="008928CA">
      <w:pPr>
        <w:keepNext/>
        <w:keepLines/>
        <w:spacing w:line="240" w:lineRule="auto"/>
        <w:rPr>
          <w:lang w:val="lv-LV"/>
        </w:rPr>
      </w:pPr>
    </w:p>
    <w:p w14:paraId="308F780C" w14:textId="77777777" w:rsidR="00B33476" w:rsidRPr="00EA17D7" w:rsidRDefault="00B33476" w:rsidP="008928CA">
      <w:pPr>
        <w:spacing w:line="240" w:lineRule="auto"/>
        <w:rPr>
          <w:lang w:val="lv-LV"/>
        </w:rPr>
      </w:pPr>
    </w:p>
    <w:p w14:paraId="2DBE706E"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8.</w:t>
      </w:r>
      <w:r w:rsidRPr="00EA17D7">
        <w:rPr>
          <w:b/>
          <w:lang w:val="lv-LV"/>
        </w:rPr>
        <w:tab/>
        <w:t>DERĪGUMA TERMIŅŠ</w:t>
      </w:r>
    </w:p>
    <w:p w14:paraId="7DEC06EC" w14:textId="77777777" w:rsidR="00B33476" w:rsidRPr="00EA17D7" w:rsidRDefault="00B33476" w:rsidP="008928CA">
      <w:pPr>
        <w:keepNext/>
        <w:keepLines/>
        <w:spacing w:line="240" w:lineRule="auto"/>
        <w:rPr>
          <w:lang w:val="lv-LV"/>
        </w:rPr>
      </w:pPr>
    </w:p>
    <w:p w14:paraId="62D27934" w14:textId="77777777" w:rsidR="00B33476" w:rsidRPr="00EA17D7" w:rsidRDefault="00B33476" w:rsidP="008928CA">
      <w:pPr>
        <w:spacing w:line="240" w:lineRule="auto"/>
        <w:rPr>
          <w:lang w:val="lv-LV"/>
        </w:rPr>
      </w:pPr>
      <w:r w:rsidRPr="00EA17D7">
        <w:rPr>
          <w:lang w:val="lv-LV"/>
        </w:rPr>
        <w:t>EXP</w:t>
      </w:r>
    </w:p>
    <w:p w14:paraId="3F80A844" w14:textId="77777777" w:rsidR="00B33476" w:rsidRPr="00EA17D7" w:rsidRDefault="00B33476" w:rsidP="008928CA">
      <w:pPr>
        <w:spacing w:line="240" w:lineRule="auto"/>
        <w:rPr>
          <w:lang w:val="lv-LV"/>
        </w:rPr>
      </w:pPr>
    </w:p>
    <w:p w14:paraId="45C41384" w14:textId="77777777" w:rsidR="00B33476" w:rsidRPr="00EA17D7" w:rsidRDefault="00B33476" w:rsidP="008928CA">
      <w:pPr>
        <w:spacing w:line="240" w:lineRule="auto"/>
        <w:rPr>
          <w:lang w:val="lv-LV"/>
        </w:rPr>
      </w:pPr>
    </w:p>
    <w:p w14:paraId="0E2D8E7D"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lastRenderedPageBreak/>
        <w:t>9.</w:t>
      </w:r>
      <w:r w:rsidRPr="00EA17D7">
        <w:rPr>
          <w:b/>
          <w:lang w:val="lv-LV"/>
        </w:rPr>
        <w:tab/>
        <w:t>ĪPAŠI UZGLABĀŠANAS NOSACĪJUMI</w:t>
      </w:r>
    </w:p>
    <w:p w14:paraId="04C01B98" w14:textId="77777777" w:rsidR="00B33476" w:rsidRPr="00EA17D7" w:rsidRDefault="00B33476" w:rsidP="008928CA">
      <w:pPr>
        <w:keepNext/>
        <w:keepLines/>
        <w:spacing w:line="240" w:lineRule="auto"/>
        <w:rPr>
          <w:lang w:val="lv-LV"/>
        </w:rPr>
      </w:pPr>
    </w:p>
    <w:p w14:paraId="58EF42F3" w14:textId="77777777" w:rsidR="00B33476" w:rsidRPr="00EA17D7" w:rsidRDefault="00B33476" w:rsidP="002428D0">
      <w:pPr>
        <w:keepNext/>
        <w:spacing w:line="240" w:lineRule="auto"/>
        <w:rPr>
          <w:lang w:val="lv-LV"/>
        </w:rPr>
      </w:pPr>
      <w:r w:rsidRPr="00EA17D7">
        <w:rPr>
          <w:szCs w:val="22"/>
          <w:lang w:val="lv-LV"/>
        </w:rPr>
        <w:t>Uzglabāt temperatūrā līdz 25 °C. Uzglabāt oriģinālā iepakojumā, lai pasargātu no gaismas un mitruma.</w:t>
      </w:r>
    </w:p>
    <w:p w14:paraId="6DE84EF9" w14:textId="77777777" w:rsidR="00B33476" w:rsidRPr="00EA17D7" w:rsidRDefault="00B33476" w:rsidP="002428D0">
      <w:pPr>
        <w:keepNext/>
        <w:spacing w:line="240" w:lineRule="auto"/>
        <w:rPr>
          <w:lang w:val="lv-LV"/>
        </w:rPr>
      </w:pPr>
    </w:p>
    <w:p w14:paraId="042A997A" w14:textId="77777777" w:rsidR="00B33476" w:rsidRPr="00EA17D7" w:rsidRDefault="00B33476" w:rsidP="008928CA">
      <w:pPr>
        <w:spacing w:line="240" w:lineRule="auto"/>
        <w:rPr>
          <w:lang w:val="lv-LV"/>
        </w:rPr>
      </w:pPr>
    </w:p>
    <w:p w14:paraId="714E89E6"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10.</w:t>
      </w:r>
      <w:r w:rsidRPr="00EA17D7">
        <w:rPr>
          <w:b/>
          <w:lang w:val="lv-LV"/>
        </w:rPr>
        <w:tab/>
        <w:t xml:space="preserve">ĪPAŠI PIESARDZĪBAS PASĀKUMI, IZNĪCINOT NEIZLIETOTĀS </w:t>
      </w:r>
      <w:r w:rsidRPr="00EA17D7">
        <w:rPr>
          <w:b/>
          <w:szCs w:val="22"/>
          <w:lang w:val="lv-LV"/>
        </w:rPr>
        <w:t>ZĀLES</w:t>
      </w:r>
      <w:r w:rsidRPr="00EA17D7">
        <w:rPr>
          <w:b/>
          <w:lang w:val="lv-LV"/>
        </w:rPr>
        <w:t xml:space="preserve"> VAI IZMANTOTOS MATERIĀLUS, KAS BIJUŠI SASKARĒ AR Š</w:t>
      </w:r>
      <w:r w:rsidRPr="00EA17D7">
        <w:rPr>
          <w:b/>
          <w:szCs w:val="22"/>
          <w:lang w:val="lv-LV"/>
        </w:rPr>
        <w:t>ĪM ZĀLĒM,</w:t>
      </w:r>
      <w:r w:rsidRPr="00EA17D7">
        <w:rPr>
          <w:b/>
          <w:lang w:val="lv-LV"/>
        </w:rPr>
        <w:t xml:space="preserve"> JA PIEMĒROJAMS</w:t>
      </w:r>
    </w:p>
    <w:p w14:paraId="6D0D3FAD" w14:textId="77777777" w:rsidR="00B33476" w:rsidRPr="00EA17D7" w:rsidRDefault="00B33476" w:rsidP="008928CA">
      <w:pPr>
        <w:keepNext/>
        <w:keepLines/>
        <w:spacing w:line="240" w:lineRule="auto"/>
        <w:rPr>
          <w:lang w:val="lv-LV"/>
        </w:rPr>
      </w:pPr>
    </w:p>
    <w:p w14:paraId="3050CB41" w14:textId="77777777" w:rsidR="00B33476" w:rsidRPr="00EA17D7" w:rsidRDefault="00B33476" w:rsidP="008928CA">
      <w:pPr>
        <w:spacing w:line="240" w:lineRule="auto"/>
        <w:rPr>
          <w:lang w:val="lv-LV"/>
        </w:rPr>
      </w:pPr>
    </w:p>
    <w:p w14:paraId="57FCE6F3"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11.</w:t>
      </w:r>
      <w:r w:rsidRPr="00EA17D7">
        <w:rPr>
          <w:b/>
          <w:lang w:val="lv-LV"/>
        </w:rPr>
        <w:tab/>
        <w:t>REĢISTRĀCIJAS APLIECĪBAS ĪPAŠNIEKA NOSAUKUMS UN ADRESE</w:t>
      </w:r>
    </w:p>
    <w:p w14:paraId="1C34D0C5" w14:textId="77777777" w:rsidR="00B33476" w:rsidRPr="00EA17D7" w:rsidRDefault="00B33476" w:rsidP="008928CA">
      <w:pPr>
        <w:keepNext/>
        <w:keepLines/>
        <w:spacing w:line="240" w:lineRule="auto"/>
        <w:rPr>
          <w:lang w:val="lv-LV"/>
        </w:rPr>
      </w:pPr>
    </w:p>
    <w:p w14:paraId="3139DCE6" w14:textId="5D03B47D" w:rsidR="00210740" w:rsidRPr="00EA17D7" w:rsidRDefault="00BE524B" w:rsidP="008928CA">
      <w:pPr>
        <w:autoSpaceDE w:val="0"/>
        <w:autoSpaceDN w:val="0"/>
        <w:spacing w:line="240" w:lineRule="auto"/>
      </w:pPr>
      <w:r>
        <w:rPr>
          <w:color w:val="000000"/>
        </w:rPr>
        <w:t>Viatris</w:t>
      </w:r>
      <w:r w:rsidR="00210740" w:rsidRPr="00EA17D7">
        <w:rPr>
          <w:color w:val="000000"/>
        </w:rPr>
        <w:t xml:space="preserve"> Limited</w:t>
      </w:r>
    </w:p>
    <w:p w14:paraId="13DC3A66" w14:textId="77777777" w:rsidR="00210740" w:rsidRPr="00EA17D7" w:rsidRDefault="00210740" w:rsidP="008928CA">
      <w:pPr>
        <w:autoSpaceDE w:val="0"/>
        <w:autoSpaceDN w:val="0"/>
        <w:spacing w:line="240" w:lineRule="auto"/>
      </w:pPr>
      <w:proofErr w:type="spellStart"/>
      <w:r w:rsidRPr="00EA17D7">
        <w:rPr>
          <w:color w:val="000000"/>
        </w:rPr>
        <w:t>Damastown</w:t>
      </w:r>
      <w:proofErr w:type="spellEnd"/>
      <w:r w:rsidRPr="00EA17D7">
        <w:rPr>
          <w:color w:val="000000"/>
        </w:rPr>
        <w:t xml:space="preserve"> Industrial Park, </w:t>
      </w:r>
    </w:p>
    <w:p w14:paraId="02B9228A" w14:textId="77777777" w:rsidR="00210740" w:rsidRPr="00EA17D7" w:rsidRDefault="00210740" w:rsidP="008928CA">
      <w:pPr>
        <w:autoSpaceDE w:val="0"/>
        <w:autoSpaceDN w:val="0"/>
        <w:spacing w:line="240" w:lineRule="auto"/>
      </w:pPr>
      <w:proofErr w:type="spellStart"/>
      <w:r w:rsidRPr="00EA17D7">
        <w:rPr>
          <w:color w:val="000000"/>
        </w:rPr>
        <w:t>Mulhuddart</w:t>
      </w:r>
      <w:proofErr w:type="spellEnd"/>
      <w:r w:rsidRPr="00EA17D7">
        <w:rPr>
          <w:color w:val="000000"/>
        </w:rPr>
        <w:t xml:space="preserve">, Dublin 15, </w:t>
      </w:r>
    </w:p>
    <w:p w14:paraId="136EC68D" w14:textId="77777777" w:rsidR="00210740" w:rsidRPr="00EA17D7" w:rsidRDefault="00210740" w:rsidP="008928CA">
      <w:pPr>
        <w:autoSpaceDE w:val="0"/>
        <w:autoSpaceDN w:val="0"/>
        <w:spacing w:line="240" w:lineRule="auto"/>
      </w:pPr>
      <w:r w:rsidRPr="00EA17D7">
        <w:rPr>
          <w:color w:val="000000"/>
        </w:rPr>
        <w:t>DUBLIN</w:t>
      </w:r>
    </w:p>
    <w:p w14:paraId="1BC3CE78" w14:textId="77777777" w:rsidR="00210740" w:rsidRPr="00EA17D7" w:rsidRDefault="00210740" w:rsidP="008928CA">
      <w:pPr>
        <w:autoSpaceDE w:val="0"/>
        <w:autoSpaceDN w:val="0"/>
        <w:spacing w:line="240" w:lineRule="auto"/>
        <w:jc w:val="both"/>
      </w:pPr>
      <w:proofErr w:type="spellStart"/>
      <w:r w:rsidRPr="00EA17D7">
        <w:t>Īrija</w:t>
      </w:r>
      <w:proofErr w:type="spellEnd"/>
    </w:p>
    <w:p w14:paraId="41D48166" w14:textId="77777777" w:rsidR="00B33476" w:rsidRPr="00EA17D7" w:rsidRDefault="00B33476" w:rsidP="008928CA">
      <w:pPr>
        <w:spacing w:line="240" w:lineRule="auto"/>
        <w:rPr>
          <w:lang w:val="lv-LV"/>
        </w:rPr>
      </w:pPr>
    </w:p>
    <w:p w14:paraId="1074FB8D" w14:textId="77777777" w:rsidR="00B33476" w:rsidRPr="00EA17D7" w:rsidRDefault="00B33476" w:rsidP="008928CA">
      <w:pPr>
        <w:spacing w:line="240" w:lineRule="auto"/>
        <w:rPr>
          <w:lang w:val="lv-LV"/>
        </w:rPr>
      </w:pPr>
    </w:p>
    <w:p w14:paraId="72E30D5D"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12.</w:t>
      </w:r>
      <w:r w:rsidRPr="00EA17D7">
        <w:rPr>
          <w:b/>
          <w:lang w:val="lv-LV"/>
        </w:rPr>
        <w:tab/>
        <w:t xml:space="preserve">REĢISTRĀCIJAS </w:t>
      </w:r>
      <w:r w:rsidRPr="00EA17D7">
        <w:rPr>
          <w:b/>
          <w:szCs w:val="22"/>
          <w:lang w:val="lv-LV"/>
        </w:rPr>
        <w:t>APLIECĪBAS</w:t>
      </w:r>
      <w:r w:rsidRPr="00EA17D7">
        <w:rPr>
          <w:b/>
          <w:lang w:val="lv-LV"/>
        </w:rPr>
        <w:t xml:space="preserve"> NUMURS(I)</w:t>
      </w:r>
    </w:p>
    <w:p w14:paraId="0B848B05" w14:textId="77777777" w:rsidR="00B33476" w:rsidRPr="00EA17D7" w:rsidRDefault="00B33476" w:rsidP="008928CA">
      <w:pPr>
        <w:keepNext/>
        <w:keepLines/>
        <w:spacing w:line="240" w:lineRule="auto"/>
        <w:rPr>
          <w:lang w:val="lv-LV"/>
        </w:rPr>
      </w:pPr>
    </w:p>
    <w:p w14:paraId="76D5F762" w14:textId="77777777" w:rsidR="00B33476" w:rsidRPr="00A77743" w:rsidRDefault="00B33476" w:rsidP="008928CA">
      <w:pPr>
        <w:spacing w:line="240" w:lineRule="auto"/>
        <w:rPr>
          <w:noProof/>
          <w:szCs w:val="22"/>
        </w:rPr>
      </w:pPr>
      <w:r w:rsidRPr="00A77743">
        <w:rPr>
          <w:noProof/>
          <w:szCs w:val="22"/>
        </w:rPr>
        <w:t>EU/1/16/1129/003</w:t>
      </w:r>
    </w:p>
    <w:p w14:paraId="09807021" w14:textId="77777777" w:rsidR="00B33476" w:rsidRPr="00A77743" w:rsidRDefault="00B33476" w:rsidP="008928CA">
      <w:pPr>
        <w:spacing w:line="240" w:lineRule="auto"/>
        <w:rPr>
          <w:noProof/>
          <w:szCs w:val="22"/>
          <w:highlight w:val="lightGray"/>
        </w:rPr>
      </w:pPr>
      <w:r w:rsidRPr="00A77743">
        <w:rPr>
          <w:noProof/>
          <w:szCs w:val="22"/>
          <w:highlight w:val="lightGray"/>
        </w:rPr>
        <w:t>EU/1/16/1129/004</w:t>
      </w:r>
    </w:p>
    <w:p w14:paraId="1F5A497A" w14:textId="77777777" w:rsidR="00B33476" w:rsidRPr="00A77743" w:rsidRDefault="00B33476" w:rsidP="008928CA">
      <w:pPr>
        <w:spacing w:line="240" w:lineRule="auto"/>
        <w:rPr>
          <w:noProof/>
          <w:szCs w:val="22"/>
          <w:highlight w:val="lightGray"/>
        </w:rPr>
      </w:pPr>
      <w:r w:rsidRPr="00A77743">
        <w:rPr>
          <w:noProof/>
          <w:szCs w:val="22"/>
          <w:highlight w:val="lightGray"/>
        </w:rPr>
        <w:t>EU/1/16/1129/005</w:t>
      </w:r>
    </w:p>
    <w:p w14:paraId="65C19C98" w14:textId="77777777" w:rsidR="00B33476" w:rsidRPr="00EA17D7" w:rsidRDefault="00B33476" w:rsidP="008928CA">
      <w:pPr>
        <w:spacing w:line="240" w:lineRule="auto"/>
        <w:rPr>
          <w:lang w:val="lv-LV"/>
        </w:rPr>
      </w:pPr>
    </w:p>
    <w:p w14:paraId="4FA153CD" w14:textId="77777777" w:rsidR="00B33476" w:rsidRPr="00EA17D7" w:rsidRDefault="00B33476" w:rsidP="008928CA">
      <w:pPr>
        <w:spacing w:line="240" w:lineRule="auto"/>
        <w:rPr>
          <w:lang w:val="lv-LV"/>
        </w:rPr>
      </w:pPr>
    </w:p>
    <w:p w14:paraId="7B18BE7A"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13.</w:t>
      </w:r>
      <w:r w:rsidRPr="00EA17D7">
        <w:rPr>
          <w:b/>
          <w:lang w:val="lv-LV"/>
        </w:rPr>
        <w:tab/>
        <w:t>SĒRIJAS NUMURS</w:t>
      </w:r>
    </w:p>
    <w:p w14:paraId="7F505ACF" w14:textId="77777777" w:rsidR="00B33476" w:rsidRPr="00EA17D7" w:rsidRDefault="00B33476" w:rsidP="008928CA">
      <w:pPr>
        <w:keepNext/>
        <w:keepLines/>
        <w:spacing w:line="240" w:lineRule="auto"/>
        <w:rPr>
          <w:lang w:val="lv-LV"/>
        </w:rPr>
      </w:pPr>
    </w:p>
    <w:p w14:paraId="48B8A738" w14:textId="77777777" w:rsidR="00B33476" w:rsidRPr="00EA17D7" w:rsidRDefault="00B33476" w:rsidP="008928CA">
      <w:pPr>
        <w:spacing w:line="240" w:lineRule="auto"/>
        <w:rPr>
          <w:lang w:val="lv-LV"/>
        </w:rPr>
      </w:pPr>
      <w:r w:rsidRPr="00EA17D7">
        <w:rPr>
          <w:lang w:val="lv-LV"/>
        </w:rPr>
        <w:t>Lot</w:t>
      </w:r>
    </w:p>
    <w:p w14:paraId="6EF3D819" w14:textId="77777777" w:rsidR="00B33476" w:rsidRPr="00EA17D7" w:rsidRDefault="00B33476" w:rsidP="008928CA">
      <w:pPr>
        <w:spacing w:line="240" w:lineRule="auto"/>
        <w:rPr>
          <w:lang w:val="lv-LV"/>
        </w:rPr>
      </w:pPr>
    </w:p>
    <w:p w14:paraId="1BB61F3C" w14:textId="77777777" w:rsidR="00B33476" w:rsidRPr="00EA17D7" w:rsidRDefault="00B33476" w:rsidP="008928CA">
      <w:pPr>
        <w:spacing w:line="240" w:lineRule="auto"/>
        <w:rPr>
          <w:lang w:val="lv-LV"/>
        </w:rPr>
      </w:pPr>
    </w:p>
    <w:p w14:paraId="34D906DB"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14.</w:t>
      </w:r>
      <w:r w:rsidRPr="00EA17D7">
        <w:rPr>
          <w:b/>
          <w:lang w:val="lv-LV"/>
        </w:rPr>
        <w:tab/>
        <w:t>IZSNIEGŠANAS KĀRTĪBA</w:t>
      </w:r>
    </w:p>
    <w:p w14:paraId="04E8D308" w14:textId="77777777" w:rsidR="00B33476" w:rsidRPr="00EA17D7" w:rsidRDefault="00B33476" w:rsidP="008928CA">
      <w:pPr>
        <w:keepNext/>
        <w:keepLines/>
        <w:spacing w:line="240" w:lineRule="auto"/>
        <w:rPr>
          <w:szCs w:val="22"/>
          <w:lang w:val="lv-LV"/>
        </w:rPr>
      </w:pPr>
    </w:p>
    <w:p w14:paraId="72F49AB7" w14:textId="77777777" w:rsidR="00B33476" w:rsidRPr="00EA17D7" w:rsidRDefault="00B33476" w:rsidP="008928CA">
      <w:pPr>
        <w:spacing w:line="240" w:lineRule="auto"/>
        <w:rPr>
          <w:lang w:val="lv-LV"/>
        </w:rPr>
      </w:pPr>
    </w:p>
    <w:p w14:paraId="374C895C" w14:textId="77777777" w:rsidR="00B33476" w:rsidRPr="00EA17D7" w:rsidRDefault="00B33476" w:rsidP="008928CA">
      <w:pPr>
        <w:keepNext/>
        <w:keepLines/>
        <w:pBdr>
          <w:top w:val="single" w:sz="4" w:space="1" w:color="auto"/>
          <w:left w:val="single" w:sz="4" w:space="4" w:color="auto"/>
          <w:bottom w:val="single" w:sz="4" w:space="1" w:color="auto"/>
          <w:right w:val="single" w:sz="4" w:space="4" w:color="auto"/>
        </w:pBdr>
        <w:spacing w:line="240" w:lineRule="auto"/>
        <w:ind w:left="567" w:hanging="567"/>
        <w:rPr>
          <w:b/>
          <w:lang w:val="lv-LV"/>
        </w:rPr>
      </w:pPr>
      <w:r w:rsidRPr="00EA17D7">
        <w:rPr>
          <w:b/>
          <w:lang w:val="lv-LV"/>
        </w:rPr>
        <w:t>15.</w:t>
      </w:r>
      <w:r w:rsidRPr="00EA17D7">
        <w:rPr>
          <w:b/>
          <w:lang w:val="lv-LV"/>
        </w:rPr>
        <w:tab/>
        <w:t>NORĀDĪJUMI PAR LIETOŠANU</w:t>
      </w:r>
    </w:p>
    <w:p w14:paraId="0E3E529C" w14:textId="77777777" w:rsidR="00B33476" w:rsidRPr="00EA17D7" w:rsidRDefault="00B33476" w:rsidP="008928CA">
      <w:pPr>
        <w:keepNext/>
        <w:keepLines/>
        <w:spacing w:line="240" w:lineRule="auto"/>
        <w:rPr>
          <w:lang w:val="lv-LV"/>
        </w:rPr>
      </w:pPr>
    </w:p>
    <w:p w14:paraId="07F3E964" w14:textId="77777777" w:rsidR="00B33476" w:rsidRPr="00EA17D7" w:rsidRDefault="00B33476" w:rsidP="008928CA">
      <w:pPr>
        <w:spacing w:line="240" w:lineRule="auto"/>
        <w:ind w:left="567" w:hanging="567"/>
        <w:rPr>
          <w:u w:val="single"/>
          <w:lang w:val="lv-LV"/>
        </w:rPr>
      </w:pPr>
    </w:p>
    <w:p w14:paraId="38EC124F" w14:textId="77777777" w:rsidR="00B33476" w:rsidRPr="00EA17D7" w:rsidRDefault="00B33476" w:rsidP="008928CA">
      <w:pPr>
        <w:keepNext/>
        <w:keepLines/>
        <w:pBdr>
          <w:top w:val="single" w:sz="4" w:space="2" w:color="auto"/>
          <w:left w:val="single" w:sz="4" w:space="4" w:color="auto"/>
          <w:bottom w:val="single" w:sz="4" w:space="1" w:color="auto"/>
          <w:right w:val="single" w:sz="4" w:space="4" w:color="auto"/>
        </w:pBdr>
        <w:spacing w:line="240" w:lineRule="auto"/>
        <w:ind w:left="567" w:hanging="567"/>
        <w:rPr>
          <w:lang w:val="lv-LV"/>
        </w:rPr>
      </w:pPr>
      <w:r w:rsidRPr="00EA17D7">
        <w:rPr>
          <w:b/>
          <w:lang w:val="lv-LV"/>
        </w:rPr>
        <w:t>16.</w:t>
      </w:r>
      <w:r w:rsidRPr="00EA17D7">
        <w:rPr>
          <w:b/>
          <w:lang w:val="lv-LV"/>
        </w:rPr>
        <w:tab/>
        <w:t>INFORMĀCIJA BRAILA RAKSTĀ</w:t>
      </w:r>
    </w:p>
    <w:p w14:paraId="538740C2" w14:textId="77777777" w:rsidR="00B33476" w:rsidRPr="00EA17D7" w:rsidRDefault="00B33476" w:rsidP="008928CA">
      <w:pPr>
        <w:keepNext/>
        <w:keepLines/>
        <w:spacing w:line="240" w:lineRule="auto"/>
        <w:ind w:left="567" w:hanging="567"/>
        <w:rPr>
          <w:lang w:val="lv-LV"/>
        </w:rPr>
      </w:pPr>
    </w:p>
    <w:p w14:paraId="06CC2713" w14:textId="180E126A" w:rsidR="00B33476" w:rsidRPr="00EA17D7" w:rsidRDefault="00B33476" w:rsidP="008928CA">
      <w:pPr>
        <w:spacing w:line="240" w:lineRule="auto"/>
        <w:rPr>
          <w:lang w:val="lv-LV"/>
        </w:rPr>
      </w:pPr>
      <w:r w:rsidRPr="00EA17D7">
        <w:rPr>
          <w:szCs w:val="22"/>
          <w:lang w:val="lv-LV"/>
        </w:rPr>
        <w:t xml:space="preserve">tenofovir disoproxil </w:t>
      </w:r>
      <w:r w:rsidR="00790D46">
        <w:rPr>
          <w:szCs w:val="22"/>
          <w:lang w:val="lv-LV"/>
        </w:rPr>
        <w:t>viatris</w:t>
      </w:r>
      <w:r w:rsidRPr="00EA17D7">
        <w:rPr>
          <w:szCs w:val="22"/>
          <w:lang w:val="lv-LV"/>
        </w:rPr>
        <w:t xml:space="preserve"> 245 mg</w:t>
      </w:r>
    </w:p>
    <w:p w14:paraId="6103BA26" w14:textId="77777777" w:rsidR="00B33476" w:rsidRPr="00EA17D7" w:rsidRDefault="00B33476" w:rsidP="008928CA">
      <w:pPr>
        <w:spacing w:line="240" w:lineRule="auto"/>
        <w:rPr>
          <w:lang w:val="lv-LV"/>
        </w:rPr>
      </w:pPr>
    </w:p>
    <w:p w14:paraId="6709311F" w14:textId="77777777" w:rsidR="00B33476" w:rsidRPr="00EA17D7" w:rsidRDefault="00B33476" w:rsidP="008928CA">
      <w:pPr>
        <w:spacing w:line="240" w:lineRule="auto"/>
        <w:rPr>
          <w:lang w:val="lv-LV"/>
        </w:rPr>
      </w:pPr>
    </w:p>
    <w:p w14:paraId="66AE72FD" w14:textId="77777777" w:rsidR="00B33476" w:rsidRPr="00EA17D7" w:rsidRDefault="00B33476"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17.</w:t>
      </w:r>
      <w:r w:rsidRPr="00EA17D7">
        <w:rPr>
          <w:b/>
          <w:lang w:val="lv-LV"/>
        </w:rPr>
        <w:tab/>
        <w:t>UNIKĀLAIS IDENTIFIKATORS — 2D SVĪTRKODS</w:t>
      </w:r>
    </w:p>
    <w:p w14:paraId="4D7E2FFF" w14:textId="77777777" w:rsidR="00B33476" w:rsidRPr="00EA17D7" w:rsidRDefault="00B33476" w:rsidP="008928CA">
      <w:pPr>
        <w:keepNext/>
        <w:spacing w:line="240" w:lineRule="auto"/>
        <w:rPr>
          <w:lang w:val="lv-LV"/>
        </w:rPr>
      </w:pPr>
    </w:p>
    <w:p w14:paraId="7D042C8A" w14:textId="77777777" w:rsidR="00B33476" w:rsidRPr="00EA17D7" w:rsidRDefault="00B33476" w:rsidP="008928CA">
      <w:pPr>
        <w:spacing w:line="240" w:lineRule="auto"/>
        <w:rPr>
          <w:lang w:val="lv-LV"/>
        </w:rPr>
      </w:pPr>
      <w:r w:rsidRPr="00EA17D7">
        <w:rPr>
          <w:highlight w:val="lightGray"/>
          <w:lang w:val="lv-LV"/>
        </w:rPr>
        <w:t>2D svītrkods, kurā iekļauts unikāls identifikators.</w:t>
      </w:r>
    </w:p>
    <w:p w14:paraId="242DA159" w14:textId="77777777" w:rsidR="00B33476" w:rsidRPr="00EA17D7" w:rsidRDefault="00B33476" w:rsidP="008928CA">
      <w:pPr>
        <w:spacing w:line="240" w:lineRule="auto"/>
        <w:rPr>
          <w:lang w:val="lv-LV"/>
        </w:rPr>
      </w:pPr>
    </w:p>
    <w:p w14:paraId="05938683" w14:textId="77777777" w:rsidR="00B33476" w:rsidRPr="00EA17D7" w:rsidRDefault="00B33476" w:rsidP="008928CA">
      <w:pPr>
        <w:spacing w:line="240" w:lineRule="auto"/>
        <w:rPr>
          <w:lang w:val="lv-LV"/>
        </w:rPr>
      </w:pPr>
    </w:p>
    <w:p w14:paraId="079C0564" w14:textId="77777777" w:rsidR="00B33476" w:rsidRPr="00EA17D7" w:rsidRDefault="00B33476" w:rsidP="008928CA">
      <w:pPr>
        <w:keepNext/>
        <w:pBdr>
          <w:top w:val="single" w:sz="4" w:space="1" w:color="auto"/>
          <w:left w:val="single" w:sz="4" w:space="4" w:color="auto"/>
          <w:bottom w:val="single" w:sz="4" w:space="1" w:color="auto"/>
          <w:right w:val="single" w:sz="4" w:space="4" w:color="auto"/>
        </w:pBdr>
        <w:spacing w:line="240" w:lineRule="auto"/>
        <w:rPr>
          <w:b/>
          <w:lang w:val="lv-LV"/>
        </w:rPr>
      </w:pPr>
      <w:r w:rsidRPr="00EA17D7">
        <w:rPr>
          <w:b/>
          <w:lang w:val="lv-LV"/>
        </w:rPr>
        <w:t>18.</w:t>
      </w:r>
      <w:r w:rsidRPr="00EA17D7">
        <w:rPr>
          <w:b/>
          <w:lang w:val="lv-LV"/>
        </w:rPr>
        <w:tab/>
        <w:t>UNIKĀLS IDENTIFIKATORS — DATI, KURUS VAR NOLASĪT PERSONA</w:t>
      </w:r>
    </w:p>
    <w:p w14:paraId="078790D8" w14:textId="77777777" w:rsidR="00B33476" w:rsidRPr="00EA17D7" w:rsidRDefault="00B33476" w:rsidP="008928CA">
      <w:pPr>
        <w:keepNext/>
        <w:spacing w:line="240" w:lineRule="auto"/>
        <w:rPr>
          <w:lang w:val="lv-LV"/>
        </w:rPr>
      </w:pPr>
    </w:p>
    <w:p w14:paraId="76CC54D4" w14:textId="77777777" w:rsidR="00B33476" w:rsidRPr="00EA17D7" w:rsidRDefault="00B33476" w:rsidP="008928CA">
      <w:pPr>
        <w:spacing w:line="240" w:lineRule="auto"/>
        <w:rPr>
          <w:lang w:val="lv-LV"/>
        </w:rPr>
      </w:pPr>
      <w:r w:rsidRPr="00EA17D7">
        <w:rPr>
          <w:lang w:val="lv-LV"/>
        </w:rPr>
        <w:t>PC</w:t>
      </w:r>
    </w:p>
    <w:p w14:paraId="17DF4939" w14:textId="77777777" w:rsidR="00B33476" w:rsidRPr="00EA17D7" w:rsidRDefault="00B33476" w:rsidP="008928CA">
      <w:pPr>
        <w:spacing w:line="240" w:lineRule="auto"/>
        <w:rPr>
          <w:lang w:val="lv-LV"/>
        </w:rPr>
      </w:pPr>
      <w:r w:rsidRPr="00EA17D7">
        <w:rPr>
          <w:lang w:val="lv-LV"/>
        </w:rPr>
        <w:t>SN</w:t>
      </w:r>
    </w:p>
    <w:p w14:paraId="6C08BB17" w14:textId="77777777" w:rsidR="00B33476" w:rsidRPr="00EA17D7" w:rsidRDefault="00B33476" w:rsidP="008928CA">
      <w:pPr>
        <w:spacing w:line="240" w:lineRule="auto"/>
        <w:rPr>
          <w:lang w:val="lv-LV"/>
        </w:rPr>
      </w:pPr>
      <w:r w:rsidRPr="00EA17D7">
        <w:rPr>
          <w:lang w:val="lv-LV"/>
        </w:rPr>
        <w:t>NN</w:t>
      </w:r>
    </w:p>
    <w:p w14:paraId="25FE41B7" w14:textId="77777777" w:rsidR="00B33476" w:rsidRPr="00EA17D7" w:rsidRDefault="00B33476" w:rsidP="008928CA">
      <w:pPr>
        <w:spacing w:line="240" w:lineRule="auto"/>
        <w:ind w:left="567" w:hanging="567"/>
        <w:rPr>
          <w:b/>
          <w:lang w:val="lv-LV"/>
        </w:rPr>
      </w:pPr>
      <w:r w:rsidRPr="00EA17D7">
        <w:rPr>
          <w:lang w:val="lv-LV"/>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B33476" w:rsidRPr="00EA17D7" w14:paraId="65359219" w14:textId="77777777" w:rsidTr="00DB4D7B">
        <w:tc>
          <w:tcPr>
            <w:tcW w:w="9889" w:type="dxa"/>
          </w:tcPr>
          <w:p w14:paraId="262BD3BC" w14:textId="77777777" w:rsidR="00B33476" w:rsidRPr="00EA17D7" w:rsidRDefault="00B33476" w:rsidP="008928CA">
            <w:pPr>
              <w:spacing w:line="240" w:lineRule="auto"/>
              <w:rPr>
                <w:b/>
                <w:lang w:val="lv-LV"/>
              </w:rPr>
            </w:pPr>
            <w:r w:rsidRPr="00EA17D7">
              <w:rPr>
                <w:b/>
                <w:lang w:val="lv-LV"/>
              </w:rPr>
              <w:lastRenderedPageBreak/>
              <w:t>MINIMĀLĀ INFORMĀCIJA, KAS JĀNORĀDA UZ BLISTERA VAI PLĀKSNĪTES</w:t>
            </w:r>
          </w:p>
          <w:p w14:paraId="7A66AD5C" w14:textId="77777777" w:rsidR="00B33476" w:rsidRPr="00EA17D7" w:rsidRDefault="00B33476" w:rsidP="008928CA">
            <w:pPr>
              <w:spacing w:line="240" w:lineRule="auto"/>
              <w:ind w:left="567" w:hanging="567"/>
              <w:rPr>
                <w:b/>
                <w:lang w:val="lv-LV"/>
              </w:rPr>
            </w:pPr>
          </w:p>
          <w:p w14:paraId="50158900" w14:textId="77777777" w:rsidR="00B33476" w:rsidRPr="00EA17D7" w:rsidRDefault="00B33476" w:rsidP="008928CA">
            <w:pPr>
              <w:spacing w:line="240" w:lineRule="auto"/>
              <w:ind w:left="567" w:hanging="567"/>
              <w:rPr>
                <w:b/>
                <w:lang w:val="lv-LV"/>
              </w:rPr>
            </w:pPr>
            <w:r w:rsidRPr="00EA17D7">
              <w:rPr>
                <w:b/>
                <w:lang w:val="lv-LV"/>
              </w:rPr>
              <w:t>BLISTERIS</w:t>
            </w:r>
          </w:p>
        </w:tc>
      </w:tr>
    </w:tbl>
    <w:p w14:paraId="5332C5C3" w14:textId="77777777" w:rsidR="00B33476" w:rsidRPr="00EA17D7" w:rsidRDefault="00B33476" w:rsidP="008928CA">
      <w:pPr>
        <w:spacing w:line="240" w:lineRule="auto"/>
        <w:ind w:left="567" w:hanging="567"/>
        <w:rPr>
          <w:lang w:val="lv-LV"/>
        </w:rPr>
      </w:pPr>
    </w:p>
    <w:p w14:paraId="5DD9AD45" w14:textId="77777777" w:rsidR="00B33476" w:rsidRPr="00EA17D7" w:rsidRDefault="00B33476" w:rsidP="008928CA">
      <w:pPr>
        <w:spacing w:line="240" w:lineRule="auto"/>
        <w:ind w:left="567" w:hanging="567"/>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B33476" w:rsidRPr="00EA17D7" w14:paraId="5B94787F" w14:textId="77777777" w:rsidTr="00DB4D7B">
        <w:tc>
          <w:tcPr>
            <w:tcW w:w="9889" w:type="dxa"/>
          </w:tcPr>
          <w:p w14:paraId="02D90B55" w14:textId="77777777" w:rsidR="00B33476" w:rsidRPr="00EA17D7" w:rsidRDefault="00B33476" w:rsidP="008928CA">
            <w:pPr>
              <w:tabs>
                <w:tab w:val="left" w:pos="142"/>
              </w:tabs>
              <w:spacing w:line="240" w:lineRule="auto"/>
              <w:ind w:left="567" w:hanging="567"/>
              <w:rPr>
                <w:b/>
                <w:lang w:val="lv-LV"/>
              </w:rPr>
            </w:pPr>
            <w:r w:rsidRPr="00EA17D7">
              <w:rPr>
                <w:b/>
                <w:lang w:val="lv-LV"/>
              </w:rPr>
              <w:t>1.</w:t>
            </w:r>
            <w:r w:rsidRPr="00EA17D7">
              <w:rPr>
                <w:b/>
                <w:lang w:val="lv-LV"/>
              </w:rPr>
              <w:tab/>
              <w:t xml:space="preserve">ZĀĻU NOSAUKUMS </w:t>
            </w:r>
          </w:p>
        </w:tc>
      </w:tr>
    </w:tbl>
    <w:p w14:paraId="69DF77F4" w14:textId="77777777" w:rsidR="00B33476" w:rsidRPr="00EA17D7" w:rsidRDefault="00B33476" w:rsidP="008928CA">
      <w:pPr>
        <w:spacing w:line="240" w:lineRule="auto"/>
        <w:ind w:left="567" w:hanging="567"/>
        <w:rPr>
          <w:lang w:val="lv-LV"/>
        </w:rPr>
      </w:pPr>
    </w:p>
    <w:p w14:paraId="3D09B7FD" w14:textId="6EE53616" w:rsidR="00B33476" w:rsidRPr="00EA17D7" w:rsidRDefault="00B33476" w:rsidP="008928CA">
      <w:pPr>
        <w:spacing w:line="240" w:lineRule="auto"/>
        <w:rPr>
          <w:lang w:val="lv-LV"/>
        </w:rPr>
      </w:pPr>
      <w:r w:rsidRPr="00EA17D7">
        <w:rPr>
          <w:lang w:val="lv-LV"/>
        </w:rPr>
        <w:t xml:space="preserve">Tenofovir disoproxil </w:t>
      </w:r>
      <w:r w:rsidR="00790D46">
        <w:rPr>
          <w:lang w:val="lv-LV"/>
        </w:rPr>
        <w:t>Viatris</w:t>
      </w:r>
      <w:r w:rsidRPr="00EA17D7">
        <w:rPr>
          <w:lang w:val="lv-LV"/>
        </w:rPr>
        <w:t xml:space="preserve"> 245 mg apvalkotās tabletes</w:t>
      </w:r>
    </w:p>
    <w:p w14:paraId="38E4316A" w14:textId="77777777" w:rsidR="00B33476" w:rsidRPr="00EA17D7" w:rsidRDefault="00B33476" w:rsidP="008928CA">
      <w:pPr>
        <w:spacing w:line="240" w:lineRule="auto"/>
        <w:rPr>
          <w:lang w:val="lv-LV"/>
        </w:rPr>
      </w:pPr>
      <w:r w:rsidRPr="00EA17D7">
        <w:rPr>
          <w:lang w:val="lv-LV"/>
        </w:rPr>
        <w:t>tenofovirum disoproxilum</w:t>
      </w:r>
    </w:p>
    <w:p w14:paraId="25487472" w14:textId="77777777" w:rsidR="00B33476" w:rsidRPr="00EA17D7" w:rsidRDefault="00B33476" w:rsidP="008928CA">
      <w:pPr>
        <w:spacing w:line="240" w:lineRule="auto"/>
        <w:ind w:left="567" w:hanging="567"/>
        <w:rPr>
          <w:lang w:val="lv-LV"/>
        </w:rPr>
      </w:pPr>
    </w:p>
    <w:p w14:paraId="67A7F115" w14:textId="77777777" w:rsidR="00B33476" w:rsidRPr="00EA17D7" w:rsidRDefault="00B33476" w:rsidP="008928CA">
      <w:pPr>
        <w:spacing w:line="240" w:lineRule="auto"/>
        <w:ind w:left="567" w:hanging="567"/>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B33476" w:rsidRPr="00EA17D7" w14:paraId="041509C5" w14:textId="77777777" w:rsidTr="00DB4D7B">
        <w:tc>
          <w:tcPr>
            <w:tcW w:w="9889" w:type="dxa"/>
          </w:tcPr>
          <w:p w14:paraId="30D8B142" w14:textId="77777777" w:rsidR="00B33476" w:rsidRPr="00EA17D7" w:rsidRDefault="00B33476" w:rsidP="008928CA">
            <w:pPr>
              <w:tabs>
                <w:tab w:val="left" w:pos="142"/>
              </w:tabs>
              <w:spacing w:line="240" w:lineRule="auto"/>
              <w:ind w:left="567" w:hanging="567"/>
              <w:rPr>
                <w:b/>
                <w:lang w:val="lv-LV"/>
              </w:rPr>
            </w:pPr>
            <w:r w:rsidRPr="00EA17D7">
              <w:rPr>
                <w:b/>
                <w:lang w:val="lv-LV"/>
              </w:rPr>
              <w:t>2.</w:t>
            </w:r>
            <w:r w:rsidRPr="00EA17D7">
              <w:rPr>
                <w:b/>
                <w:lang w:val="lv-LV"/>
              </w:rPr>
              <w:tab/>
              <w:t xml:space="preserve">REĢISTRĀCIJAS APLIECĪBAS ĪPAŠNIEKA NOSAUKUMS </w:t>
            </w:r>
          </w:p>
        </w:tc>
      </w:tr>
    </w:tbl>
    <w:p w14:paraId="36248769" w14:textId="77777777" w:rsidR="00B33476" w:rsidRPr="00EA17D7" w:rsidRDefault="00B33476" w:rsidP="008928CA">
      <w:pPr>
        <w:spacing w:line="240" w:lineRule="auto"/>
        <w:ind w:left="567" w:hanging="567"/>
        <w:rPr>
          <w:lang w:val="lv-LV"/>
        </w:rPr>
      </w:pPr>
    </w:p>
    <w:p w14:paraId="326B8D81" w14:textId="722FFBF2" w:rsidR="00210740" w:rsidRPr="00EA17D7" w:rsidRDefault="00BE524B" w:rsidP="008928CA">
      <w:pPr>
        <w:autoSpaceDE w:val="0"/>
        <w:autoSpaceDN w:val="0"/>
        <w:spacing w:line="240" w:lineRule="auto"/>
      </w:pPr>
      <w:r>
        <w:rPr>
          <w:color w:val="000000"/>
        </w:rPr>
        <w:t>Viatris</w:t>
      </w:r>
      <w:r w:rsidR="00210740" w:rsidRPr="00EA17D7">
        <w:rPr>
          <w:color w:val="000000"/>
        </w:rPr>
        <w:t xml:space="preserve"> Limited</w:t>
      </w:r>
    </w:p>
    <w:p w14:paraId="632056D7" w14:textId="77777777" w:rsidR="00B33476" w:rsidRPr="00EA17D7" w:rsidRDefault="00B33476" w:rsidP="008928CA">
      <w:pPr>
        <w:spacing w:line="240" w:lineRule="auto"/>
        <w:ind w:left="567" w:hanging="567"/>
        <w:rPr>
          <w:lang w:val="lv-LV"/>
        </w:rPr>
      </w:pPr>
    </w:p>
    <w:p w14:paraId="6AB07329" w14:textId="77777777" w:rsidR="00B33476" w:rsidRPr="00EA17D7" w:rsidRDefault="00B33476" w:rsidP="008928CA">
      <w:pPr>
        <w:spacing w:line="240" w:lineRule="auto"/>
        <w:ind w:left="567" w:hanging="567"/>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B33476" w:rsidRPr="00EA17D7" w14:paraId="1A1D647F" w14:textId="77777777" w:rsidTr="00DB4D7B">
        <w:tc>
          <w:tcPr>
            <w:tcW w:w="9889" w:type="dxa"/>
          </w:tcPr>
          <w:p w14:paraId="0E3ECBCE" w14:textId="77777777" w:rsidR="00B33476" w:rsidRPr="00EA17D7" w:rsidRDefault="00B33476" w:rsidP="008928CA">
            <w:pPr>
              <w:tabs>
                <w:tab w:val="left" w:pos="142"/>
              </w:tabs>
              <w:spacing w:line="240" w:lineRule="auto"/>
              <w:ind w:left="567" w:hanging="567"/>
              <w:rPr>
                <w:b/>
                <w:lang w:val="lv-LV"/>
              </w:rPr>
            </w:pPr>
            <w:r w:rsidRPr="00EA17D7">
              <w:rPr>
                <w:b/>
                <w:lang w:val="lv-LV"/>
              </w:rPr>
              <w:t>3.</w:t>
            </w:r>
            <w:r w:rsidRPr="00EA17D7">
              <w:rPr>
                <w:b/>
                <w:lang w:val="lv-LV"/>
              </w:rPr>
              <w:tab/>
              <w:t xml:space="preserve">DERĪGUMA TERMIŅŠ </w:t>
            </w:r>
          </w:p>
        </w:tc>
      </w:tr>
    </w:tbl>
    <w:p w14:paraId="74A51AA0" w14:textId="77777777" w:rsidR="00B33476" w:rsidRPr="00EA17D7" w:rsidRDefault="00B33476" w:rsidP="008928CA">
      <w:pPr>
        <w:spacing w:line="240" w:lineRule="auto"/>
        <w:ind w:left="567" w:hanging="567"/>
        <w:rPr>
          <w:lang w:val="lv-LV"/>
        </w:rPr>
      </w:pPr>
    </w:p>
    <w:p w14:paraId="7CFB58B1" w14:textId="77777777" w:rsidR="00B33476" w:rsidRPr="00EA17D7" w:rsidRDefault="00B33476" w:rsidP="008928CA">
      <w:pPr>
        <w:spacing w:line="240" w:lineRule="auto"/>
        <w:ind w:left="567" w:hanging="567"/>
        <w:rPr>
          <w:lang w:val="lv-LV"/>
        </w:rPr>
      </w:pPr>
      <w:r w:rsidRPr="00EA17D7">
        <w:rPr>
          <w:lang w:val="lv-LV"/>
        </w:rPr>
        <w:t>EXP</w:t>
      </w:r>
    </w:p>
    <w:p w14:paraId="51868625" w14:textId="77777777" w:rsidR="00B33476" w:rsidRPr="00EA17D7" w:rsidRDefault="00B33476" w:rsidP="008928CA">
      <w:pPr>
        <w:spacing w:line="240" w:lineRule="auto"/>
        <w:ind w:left="567" w:hanging="567"/>
        <w:rPr>
          <w:lang w:val="lv-LV"/>
        </w:rPr>
      </w:pPr>
    </w:p>
    <w:p w14:paraId="30D51F6C" w14:textId="77777777" w:rsidR="00B33476" w:rsidRPr="00EA17D7" w:rsidRDefault="00B33476" w:rsidP="008928CA">
      <w:pPr>
        <w:spacing w:line="240" w:lineRule="auto"/>
        <w:ind w:left="567" w:hanging="567"/>
        <w:rPr>
          <w:lang w:val="lv-LV"/>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B33476" w:rsidRPr="009727CB" w14:paraId="0FA3DAB2" w14:textId="77777777" w:rsidTr="00DB4D7B">
        <w:tc>
          <w:tcPr>
            <w:tcW w:w="9889" w:type="dxa"/>
          </w:tcPr>
          <w:p w14:paraId="7B232DE0" w14:textId="77777777" w:rsidR="00B33476" w:rsidRPr="00EA17D7" w:rsidRDefault="00B33476" w:rsidP="008928CA">
            <w:pPr>
              <w:tabs>
                <w:tab w:val="left" w:pos="142"/>
              </w:tabs>
              <w:spacing w:line="240" w:lineRule="auto"/>
              <w:ind w:left="567" w:hanging="567"/>
              <w:rPr>
                <w:b/>
                <w:lang w:val="lv-LV"/>
              </w:rPr>
            </w:pPr>
            <w:r w:rsidRPr="00EA17D7">
              <w:rPr>
                <w:b/>
                <w:lang w:val="lv-LV"/>
              </w:rPr>
              <w:t>4.</w:t>
            </w:r>
            <w:r w:rsidRPr="00EA17D7">
              <w:rPr>
                <w:b/>
                <w:lang w:val="lv-LV"/>
              </w:rPr>
              <w:tab/>
              <w:t>SĒRIJAS NUMURS&lt;, DĀVINĀJUMA UN ZĀĻU KODS&gt;</w:t>
            </w:r>
          </w:p>
        </w:tc>
      </w:tr>
    </w:tbl>
    <w:p w14:paraId="1C099CEF" w14:textId="77777777" w:rsidR="00B33476" w:rsidRPr="00EA17D7" w:rsidRDefault="00B33476" w:rsidP="008928CA">
      <w:pPr>
        <w:spacing w:line="240" w:lineRule="auto"/>
        <w:ind w:left="567" w:hanging="567"/>
        <w:rPr>
          <w:lang w:val="lv-LV"/>
        </w:rPr>
      </w:pPr>
    </w:p>
    <w:p w14:paraId="37D62E21" w14:textId="77777777" w:rsidR="00B33476" w:rsidRPr="00EA17D7" w:rsidRDefault="00B33476" w:rsidP="008928CA">
      <w:pPr>
        <w:spacing w:line="240" w:lineRule="auto"/>
        <w:ind w:left="567" w:hanging="567"/>
        <w:rPr>
          <w:lang w:val="lv-LV"/>
        </w:rPr>
      </w:pPr>
      <w:r w:rsidRPr="00EA17D7">
        <w:rPr>
          <w:lang w:val="lv-LV"/>
        </w:rPr>
        <w:t>Lot</w:t>
      </w:r>
    </w:p>
    <w:p w14:paraId="2EB46F65" w14:textId="77777777" w:rsidR="00B33476" w:rsidRPr="00EA17D7" w:rsidRDefault="00B33476" w:rsidP="008928CA">
      <w:pPr>
        <w:spacing w:line="240" w:lineRule="auto"/>
        <w:ind w:left="567" w:hanging="567"/>
        <w:rPr>
          <w:lang w:val="lv-LV"/>
        </w:rPr>
      </w:pPr>
    </w:p>
    <w:p w14:paraId="5B225380" w14:textId="77777777" w:rsidR="00B33476" w:rsidRPr="00EA17D7" w:rsidRDefault="00B33476" w:rsidP="008928CA">
      <w:pPr>
        <w:spacing w:line="240" w:lineRule="auto"/>
        <w:ind w:left="567" w:hanging="567"/>
        <w:rPr>
          <w:lang w:val="lv-LV"/>
        </w:rPr>
      </w:pPr>
    </w:p>
    <w:p w14:paraId="4EEA3F39" w14:textId="77777777" w:rsidR="00B33476" w:rsidRPr="00EA17D7" w:rsidRDefault="00B33476" w:rsidP="008928CA">
      <w:pPr>
        <w:pBdr>
          <w:top w:val="single" w:sz="4" w:space="1" w:color="auto"/>
          <w:left w:val="single" w:sz="4" w:space="4" w:color="auto"/>
          <w:bottom w:val="single" w:sz="4" w:space="1" w:color="auto"/>
          <w:right w:val="single" w:sz="4" w:space="5" w:color="auto"/>
        </w:pBdr>
        <w:spacing w:line="240" w:lineRule="auto"/>
        <w:ind w:left="567" w:hanging="567"/>
        <w:rPr>
          <w:lang w:val="lv-LV"/>
        </w:rPr>
      </w:pPr>
      <w:r w:rsidRPr="00EA17D7">
        <w:rPr>
          <w:b/>
          <w:lang w:val="lv-LV"/>
        </w:rPr>
        <w:t>5.</w:t>
      </w:r>
      <w:r w:rsidRPr="00EA17D7">
        <w:rPr>
          <w:b/>
          <w:lang w:val="lv-LV"/>
        </w:rPr>
        <w:tab/>
        <w:t>CITA</w:t>
      </w:r>
    </w:p>
    <w:p w14:paraId="0B8852DD" w14:textId="77777777" w:rsidR="00B33476" w:rsidRPr="00EA17D7" w:rsidRDefault="00B33476" w:rsidP="008928CA">
      <w:pPr>
        <w:spacing w:line="240" w:lineRule="auto"/>
        <w:ind w:left="567" w:hanging="567"/>
        <w:rPr>
          <w:lang w:val="lv-LV"/>
        </w:rPr>
      </w:pPr>
    </w:p>
    <w:p w14:paraId="29A38B4A" w14:textId="77777777" w:rsidR="000C3FA3" w:rsidRPr="00EA17D7" w:rsidRDefault="000C3FA3" w:rsidP="008928CA">
      <w:pPr>
        <w:spacing w:line="240" w:lineRule="auto"/>
        <w:rPr>
          <w:lang w:val="lv-LV"/>
        </w:rPr>
      </w:pPr>
    </w:p>
    <w:p w14:paraId="02234FF5" w14:textId="77777777" w:rsidR="001D05FB" w:rsidRPr="00EA17D7" w:rsidRDefault="004E1AD3" w:rsidP="008928CA">
      <w:pPr>
        <w:spacing w:line="240" w:lineRule="auto"/>
        <w:jc w:val="center"/>
        <w:rPr>
          <w:lang w:val="lv-LV"/>
        </w:rPr>
      </w:pPr>
      <w:r w:rsidRPr="00EA17D7">
        <w:rPr>
          <w:lang w:val="lv-LV"/>
        </w:rPr>
        <w:br w:type="page"/>
      </w:r>
    </w:p>
    <w:p w14:paraId="1FBF14B7" w14:textId="77777777" w:rsidR="001D05FB" w:rsidRPr="00EA17D7" w:rsidRDefault="001D05FB" w:rsidP="008928CA">
      <w:pPr>
        <w:spacing w:line="240" w:lineRule="auto"/>
        <w:jc w:val="center"/>
        <w:rPr>
          <w:lang w:val="lv-LV"/>
        </w:rPr>
      </w:pPr>
    </w:p>
    <w:p w14:paraId="008A787E" w14:textId="77777777" w:rsidR="001D05FB" w:rsidRPr="00EA17D7" w:rsidRDefault="001D05FB" w:rsidP="008928CA">
      <w:pPr>
        <w:spacing w:line="240" w:lineRule="auto"/>
        <w:jc w:val="center"/>
        <w:rPr>
          <w:lang w:val="lv-LV"/>
        </w:rPr>
      </w:pPr>
    </w:p>
    <w:p w14:paraId="5B3D333E" w14:textId="77777777" w:rsidR="001D05FB" w:rsidRPr="00EA17D7" w:rsidRDefault="001D05FB" w:rsidP="008928CA">
      <w:pPr>
        <w:spacing w:line="240" w:lineRule="auto"/>
        <w:jc w:val="center"/>
        <w:rPr>
          <w:lang w:val="lv-LV"/>
        </w:rPr>
      </w:pPr>
    </w:p>
    <w:p w14:paraId="55E3B793" w14:textId="77777777" w:rsidR="001D05FB" w:rsidRPr="00EA17D7" w:rsidRDefault="001D05FB" w:rsidP="008928CA">
      <w:pPr>
        <w:spacing w:line="240" w:lineRule="auto"/>
        <w:jc w:val="center"/>
        <w:rPr>
          <w:lang w:val="lv-LV"/>
        </w:rPr>
      </w:pPr>
    </w:p>
    <w:p w14:paraId="1C0676D8" w14:textId="77777777" w:rsidR="001D05FB" w:rsidRPr="00EA17D7" w:rsidRDefault="001D05FB" w:rsidP="008928CA">
      <w:pPr>
        <w:spacing w:line="240" w:lineRule="auto"/>
        <w:jc w:val="center"/>
        <w:rPr>
          <w:lang w:val="lv-LV"/>
        </w:rPr>
      </w:pPr>
    </w:p>
    <w:p w14:paraId="3F09FA49" w14:textId="77777777" w:rsidR="001D05FB" w:rsidRPr="00EA17D7" w:rsidRDefault="001D05FB" w:rsidP="008928CA">
      <w:pPr>
        <w:spacing w:line="240" w:lineRule="auto"/>
        <w:jc w:val="center"/>
        <w:rPr>
          <w:lang w:val="lv-LV"/>
        </w:rPr>
      </w:pPr>
    </w:p>
    <w:p w14:paraId="7CD396BC" w14:textId="77777777" w:rsidR="001D05FB" w:rsidRPr="00EA17D7" w:rsidRDefault="001D05FB" w:rsidP="008928CA">
      <w:pPr>
        <w:spacing w:line="240" w:lineRule="auto"/>
        <w:jc w:val="center"/>
        <w:rPr>
          <w:lang w:val="lv-LV"/>
        </w:rPr>
      </w:pPr>
    </w:p>
    <w:p w14:paraId="5C4AB0CB" w14:textId="77777777" w:rsidR="001D05FB" w:rsidRPr="00EA17D7" w:rsidRDefault="001D05FB" w:rsidP="008928CA">
      <w:pPr>
        <w:spacing w:line="240" w:lineRule="auto"/>
        <w:jc w:val="center"/>
        <w:rPr>
          <w:lang w:val="lv-LV"/>
        </w:rPr>
      </w:pPr>
    </w:p>
    <w:p w14:paraId="386D3762" w14:textId="77777777" w:rsidR="001D05FB" w:rsidRPr="00EA17D7" w:rsidRDefault="001D05FB" w:rsidP="008928CA">
      <w:pPr>
        <w:spacing w:line="240" w:lineRule="auto"/>
        <w:jc w:val="center"/>
        <w:rPr>
          <w:lang w:val="lv-LV"/>
        </w:rPr>
      </w:pPr>
    </w:p>
    <w:p w14:paraId="50F28A0F" w14:textId="77777777" w:rsidR="001D05FB" w:rsidRPr="00EA17D7" w:rsidRDefault="001D05FB" w:rsidP="008928CA">
      <w:pPr>
        <w:spacing w:line="240" w:lineRule="auto"/>
        <w:jc w:val="center"/>
        <w:rPr>
          <w:lang w:val="lv-LV"/>
        </w:rPr>
      </w:pPr>
    </w:p>
    <w:p w14:paraId="03A74B07" w14:textId="77777777" w:rsidR="001D05FB" w:rsidRPr="00EA17D7" w:rsidRDefault="001D05FB" w:rsidP="008928CA">
      <w:pPr>
        <w:spacing w:line="240" w:lineRule="auto"/>
        <w:jc w:val="center"/>
        <w:rPr>
          <w:lang w:val="lv-LV"/>
        </w:rPr>
      </w:pPr>
    </w:p>
    <w:p w14:paraId="0A2F1F36" w14:textId="77777777" w:rsidR="002428D0" w:rsidRPr="00EA17D7" w:rsidRDefault="002428D0" w:rsidP="008928CA">
      <w:pPr>
        <w:spacing w:line="240" w:lineRule="auto"/>
        <w:jc w:val="center"/>
        <w:rPr>
          <w:lang w:val="lv-LV"/>
        </w:rPr>
      </w:pPr>
    </w:p>
    <w:p w14:paraId="43F5FC65" w14:textId="77777777" w:rsidR="001D05FB" w:rsidRPr="00EA17D7" w:rsidRDefault="001D05FB" w:rsidP="008928CA">
      <w:pPr>
        <w:spacing w:line="240" w:lineRule="auto"/>
        <w:jc w:val="center"/>
        <w:rPr>
          <w:lang w:val="lv-LV"/>
        </w:rPr>
      </w:pPr>
    </w:p>
    <w:p w14:paraId="4EE09904" w14:textId="77777777" w:rsidR="001D05FB" w:rsidRPr="00EA17D7" w:rsidRDefault="001D05FB" w:rsidP="008928CA">
      <w:pPr>
        <w:spacing w:line="240" w:lineRule="auto"/>
        <w:jc w:val="center"/>
        <w:rPr>
          <w:lang w:val="lv-LV"/>
        </w:rPr>
      </w:pPr>
    </w:p>
    <w:p w14:paraId="195AFEA1" w14:textId="77777777" w:rsidR="001D05FB" w:rsidRPr="00EA17D7" w:rsidRDefault="001D05FB" w:rsidP="008928CA">
      <w:pPr>
        <w:spacing w:line="240" w:lineRule="auto"/>
        <w:jc w:val="center"/>
        <w:rPr>
          <w:lang w:val="lv-LV"/>
        </w:rPr>
      </w:pPr>
    </w:p>
    <w:p w14:paraId="52E7279A" w14:textId="77777777" w:rsidR="001D05FB" w:rsidRPr="00EA17D7" w:rsidRDefault="001D05FB" w:rsidP="008928CA">
      <w:pPr>
        <w:spacing w:line="240" w:lineRule="auto"/>
        <w:jc w:val="center"/>
        <w:rPr>
          <w:lang w:val="lv-LV"/>
        </w:rPr>
      </w:pPr>
    </w:p>
    <w:p w14:paraId="08E712DE" w14:textId="77777777" w:rsidR="001D05FB" w:rsidRPr="00EA17D7" w:rsidRDefault="001D05FB" w:rsidP="008928CA">
      <w:pPr>
        <w:spacing w:line="240" w:lineRule="auto"/>
        <w:jc w:val="center"/>
        <w:rPr>
          <w:lang w:val="lv-LV"/>
        </w:rPr>
      </w:pPr>
    </w:p>
    <w:p w14:paraId="23CB92E9" w14:textId="77777777" w:rsidR="001D05FB" w:rsidRPr="00EA17D7" w:rsidRDefault="001D05FB" w:rsidP="008928CA">
      <w:pPr>
        <w:spacing w:line="240" w:lineRule="auto"/>
        <w:jc w:val="center"/>
        <w:rPr>
          <w:lang w:val="lv-LV"/>
        </w:rPr>
      </w:pPr>
    </w:p>
    <w:p w14:paraId="53CFBA54" w14:textId="77777777" w:rsidR="001D05FB" w:rsidRPr="00EA17D7" w:rsidRDefault="001D05FB" w:rsidP="008928CA">
      <w:pPr>
        <w:spacing w:line="240" w:lineRule="auto"/>
        <w:jc w:val="center"/>
        <w:rPr>
          <w:lang w:val="lv-LV"/>
        </w:rPr>
      </w:pPr>
    </w:p>
    <w:p w14:paraId="632BFF81" w14:textId="77777777" w:rsidR="004E1AD3" w:rsidRPr="00EA17D7" w:rsidRDefault="004E1AD3" w:rsidP="008928CA">
      <w:pPr>
        <w:spacing w:line="240" w:lineRule="auto"/>
        <w:jc w:val="center"/>
        <w:rPr>
          <w:lang w:val="lv-LV"/>
        </w:rPr>
      </w:pPr>
    </w:p>
    <w:p w14:paraId="29F5F3A6" w14:textId="77777777" w:rsidR="001D05FB" w:rsidRPr="00EA17D7" w:rsidRDefault="001D05FB" w:rsidP="008928CA">
      <w:pPr>
        <w:spacing w:line="240" w:lineRule="auto"/>
        <w:jc w:val="center"/>
        <w:rPr>
          <w:lang w:val="lv-LV"/>
        </w:rPr>
      </w:pPr>
    </w:p>
    <w:p w14:paraId="5B90DD7A" w14:textId="77777777" w:rsidR="004E1AD3" w:rsidRPr="00EA17D7" w:rsidRDefault="004E1AD3" w:rsidP="008928CA">
      <w:pPr>
        <w:spacing w:line="240" w:lineRule="auto"/>
        <w:jc w:val="center"/>
        <w:rPr>
          <w:lang w:val="lv-LV"/>
        </w:rPr>
      </w:pPr>
    </w:p>
    <w:p w14:paraId="5F8D77AC" w14:textId="77777777" w:rsidR="001D05FB" w:rsidRPr="00EA17D7" w:rsidRDefault="001D05FB" w:rsidP="008928CA">
      <w:pPr>
        <w:spacing w:line="240" w:lineRule="auto"/>
        <w:jc w:val="center"/>
        <w:rPr>
          <w:lang w:val="lv-LV"/>
        </w:rPr>
      </w:pPr>
    </w:p>
    <w:p w14:paraId="5134DFF8" w14:textId="77777777" w:rsidR="001D05FB" w:rsidRPr="00EA17D7" w:rsidRDefault="001D05FB" w:rsidP="008928CA">
      <w:pPr>
        <w:pStyle w:val="Heading1"/>
        <w:spacing w:before="0" w:after="0" w:line="240" w:lineRule="auto"/>
        <w:rPr>
          <w:lang w:val="lv-LV"/>
        </w:rPr>
      </w:pPr>
      <w:r w:rsidRPr="00EA17D7">
        <w:rPr>
          <w:lang w:val="lv-LV"/>
        </w:rPr>
        <w:t>B. LIETOŠANAS INSTRUKCIJA</w:t>
      </w:r>
    </w:p>
    <w:p w14:paraId="1926AD3A" w14:textId="77777777" w:rsidR="002428D0" w:rsidRPr="00EA17D7" w:rsidRDefault="002428D0">
      <w:pPr>
        <w:spacing w:line="240" w:lineRule="auto"/>
        <w:rPr>
          <w:lang w:val="lv-LV"/>
        </w:rPr>
      </w:pPr>
      <w:r w:rsidRPr="00EA17D7">
        <w:rPr>
          <w:lang w:val="lv-LV"/>
        </w:rPr>
        <w:br w:type="page"/>
      </w:r>
    </w:p>
    <w:p w14:paraId="748108CE" w14:textId="4C7669A3" w:rsidR="004E1AD3" w:rsidRPr="00EA17D7" w:rsidRDefault="004E1AD3" w:rsidP="008928CA">
      <w:pPr>
        <w:spacing w:line="240" w:lineRule="auto"/>
        <w:ind w:left="567" w:hanging="567"/>
        <w:jc w:val="center"/>
        <w:rPr>
          <w:b/>
          <w:lang w:val="lv-LV"/>
        </w:rPr>
      </w:pPr>
      <w:r w:rsidRPr="00EA17D7">
        <w:rPr>
          <w:b/>
          <w:szCs w:val="22"/>
          <w:lang w:val="lv-LV"/>
        </w:rPr>
        <w:lastRenderedPageBreak/>
        <w:t>Lietošanas instrukcija: informācija pacientam</w:t>
      </w:r>
    </w:p>
    <w:p w14:paraId="153BAD44" w14:textId="77777777" w:rsidR="004E1AD3" w:rsidRPr="00EA17D7" w:rsidRDefault="004E1AD3" w:rsidP="008928CA">
      <w:pPr>
        <w:spacing w:line="240" w:lineRule="auto"/>
        <w:jc w:val="center"/>
        <w:rPr>
          <w:bCs/>
          <w:lang w:val="lv-LV"/>
        </w:rPr>
      </w:pPr>
    </w:p>
    <w:p w14:paraId="2D72C8DE" w14:textId="6A58D211" w:rsidR="000C3FA3" w:rsidRPr="00EA17D7" w:rsidRDefault="00490C1E" w:rsidP="008928CA">
      <w:pPr>
        <w:spacing w:line="240" w:lineRule="auto"/>
        <w:jc w:val="center"/>
        <w:rPr>
          <w:b/>
          <w:lang w:val="lv-LV"/>
        </w:rPr>
      </w:pPr>
      <w:r w:rsidRPr="00EA17D7">
        <w:rPr>
          <w:b/>
          <w:lang w:val="lv-LV"/>
        </w:rPr>
        <w:t xml:space="preserve">Tenofovir </w:t>
      </w:r>
      <w:r w:rsidR="009371B2" w:rsidRPr="00EA17D7">
        <w:rPr>
          <w:b/>
          <w:lang w:val="lv-LV"/>
        </w:rPr>
        <w:t>d</w:t>
      </w:r>
      <w:r w:rsidRPr="00EA17D7">
        <w:rPr>
          <w:b/>
          <w:lang w:val="lv-LV"/>
        </w:rPr>
        <w:t xml:space="preserve">isoproxil </w:t>
      </w:r>
      <w:r w:rsidR="00790D46">
        <w:rPr>
          <w:b/>
          <w:lang w:val="lv-LV"/>
        </w:rPr>
        <w:t>Viatris</w:t>
      </w:r>
      <w:r w:rsidRPr="00EA17D7">
        <w:rPr>
          <w:b/>
          <w:lang w:val="lv-LV"/>
        </w:rPr>
        <w:t xml:space="preserve"> 245 mg apvalkotās tabletes</w:t>
      </w:r>
    </w:p>
    <w:p w14:paraId="2790CB36" w14:textId="77777777" w:rsidR="00256EC8" w:rsidRPr="00EA17D7" w:rsidRDefault="00D0079B" w:rsidP="008928CA">
      <w:pPr>
        <w:spacing w:line="240" w:lineRule="auto"/>
        <w:jc w:val="center"/>
        <w:rPr>
          <w:iCs/>
          <w:lang w:val="lv-LV"/>
        </w:rPr>
      </w:pPr>
      <w:r w:rsidRPr="00EA17D7">
        <w:rPr>
          <w:iCs/>
          <w:lang w:val="lv-LV"/>
        </w:rPr>
        <w:t>t</w:t>
      </w:r>
      <w:r w:rsidR="00D76C35" w:rsidRPr="00EA17D7">
        <w:rPr>
          <w:iCs/>
          <w:lang w:val="lv-LV"/>
        </w:rPr>
        <w:t>enofovirum disoproxilum</w:t>
      </w:r>
    </w:p>
    <w:p w14:paraId="78D092EE" w14:textId="77777777" w:rsidR="000C3FA3" w:rsidRPr="00EA17D7" w:rsidRDefault="000C3FA3" w:rsidP="008928CA">
      <w:pPr>
        <w:spacing w:line="240" w:lineRule="auto"/>
        <w:jc w:val="center"/>
        <w:rPr>
          <w:bCs/>
          <w:lang w:val="lv-LV"/>
        </w:rPr>
      </w:pPr>
    </w:p>
    <w:p w14:paraId="74A1BD21" w14:textId="77777777" w:rsidR="004E1AD3" w:rsidRPr="00EA17D7" w:rsidRDefault="004E1AD3" w:rsidP="008928CA">
      <w:pPr>
        <w:keepNext/>
        <w:spacing w:line="240" w:lineRule="auto"/>
        <w:ind w:left="567" w:hanging="567"/>
        <w:rPr>
          <w:lang w:val="lv-LV"/>
        </w:rPr>
      </w:pPr>
      <w:r w:rsidRPr="00EA17D7">
        <w:rPr>
          <w:b/>
          <w:lang w:val="lv-LV"/>
        </w:rPr>
        <w:t xml:space="preserve">Pirms zāļu lietošanas uzmanīgi izlasiet visu instrukciju, </w:t>
      </w:r>
      <w:r w:rsidRPr="00EA17D7">
        <w:rPr>
          <w:b/>
          <w:szCs w:val="24"/>
          <w:lang w:val="lv-LV"/>
        </w:rPr>
        <w:t>jo tā satur Jums svarīgu informāciju</w:t>
      </w:r>
      <w:r w:rsidRPr="00EA17D7">
        <w:rPr>
          <w:b/>
          <w:lang w:val="lv-LV"/>
        </w:rPr>
        <w:t>.</w:t>
      </w:r>
    </w:p>
    <w:p w14:paraId="7BE180D0" w14:textId="77777777" w:rsidR="004E1AD3" w:rsidRPr="00EA17D7" w:rsidRDefault="004E1AD3" w:rsidP="008928CA">
      <w:pPr>
        <w:spacing w:line="240" w:lineRule="auto"/>
        <w:ind w:left="567" w:hanging="567"/>
        <w:rPr>
          <w:lang w:val="lv-LV"/>
        </w:rPr>
      </w:pPr>
      <w:r w:rsidRPr="00EA17D7">
        <w:rPr>
          <w:lang w:val="lv-LV"/>
        </w:rPr>
        <w:t>-</w:t>
      </w:r>
      <w:r w:rsidRPr="00EA17D7">
        <w:rPr>
          <w:lang w:val="lv-LV"/>
        </w:rPr>
        <w:tab/>
        <w:t>Saglabājiet šo instrukciju! Iespējams, ka vēlāk to vajadzēs pārlasīt.</w:t>
      </w:r>
    </w:p>
    <w:p w14:paraId="1517A613" w14:textId="77777777" w:rsidR="004E1AD3" w:rsidRPr="00EA17D7" w:rsidRDefault="004E1AD3" w:rsidP="008928CA">
      <w:pPr>
        <w:spacing w:line="240" w:lineRule="auto"/>
        <w:ind w:left="567" w:hanging="567"/>
        <w:rPr>
          <w:lang w:val="lv-LV"/>
        </w:rPr>
      </w:pPr>
      <w:r w:rsidRPr="00EA17D7">
        <w:rPr>
          <w:lang w:val="lv-LV"/>
        </w:rPr>
        <w:t>-</w:t>
      </w:r>
      <w:r w:rsidRPr="00EA17D7">
        <w:rPr>
          <w:lang w:val="lv-LV"/>
        </w:rPr>
        <w:tab/>
        <w:t>Ja Jums rodas jebkādi jautājumi, vaicājiet ārstam vai farmaceitam.</w:t>
      </w:r>
    </w:p>
    <w:p w14:paraId="474AD9C7" w14:textId="77777777" w:rsidR="004E1AD3" w:rsidRPr="00EA17D7" w:rsidRDefault="004E1AD3" w:rsidP="008928CA">
      <w:pPr>
        <w:spacing w:line="240" w:lineRule="auto"/>
        <w:ind w:left="567" w:hanging="567"/>
        <w:rPr>
          <w:lang w:val="lv-LV"/>
        </w:rPr>
      </w:pPr>
      <w:r w:rsidRPr="00EA17D7">
        <w:rPr>
          <w:lang w:val="lv-LV"/>
        </w:rPr>
        <w:t>-</w:t>
      </w:r>
      <w:r w:rsidRPr="00EA17D7">
        <w:rPr>
          <w:lang w:val="lv-LV"/>
        </w:rPr>
        <w:tab/>
        <w:t xml:space="preserve">Šīs zāles ir parakstītas tikai Jums. Nedodiet tās citiem. Tās var nodarīt ļaunumu pat tad, ja šiem cilvēkiem ir </w:t>
      </w:r>
      <w:r w:rsidRPr="00EA17D7">
        <w:rPr>
          <w:szCs w:val="22"/>
          <w:lang w:val="lv-LV"/>
        </w:rPr>
        <w:t>līdzīgas slimības pazīmes</w:t>
      </w:r>
      <w:r w:rsidRPr="00EA17D7">
        <w:rPr>
          <w:lang w:val="lv-LV"/>
        </w:rPr>
        <w:t>.</w:t>
      </w:r>
    </w:p>
    <w:p w14:paraId="1D918DF2" w14:textId="77777777" w:rsidR="004E1AD3" w:rsidRPr="00EA17D7" w:rsidRDefault="004E1AD3" w:rsidP="008928CA">
      <w:pPr>
        <w:spacing w:line="240" w:lineRule="auto"/>
        <w:ind w:left="567" w:hanging="567"/>
        <w:rPr>
          <w:lang w:val="lv-LV"/>
        </w:rPr>
      </w:pPr>
      <w:r w:rsidRPr="00EA17D7">
        <w:rPr>
          <w:lang w:val="lv-LV"/>
        </w:rPr>
        <w:t>-</w:t>
      </w:r>
      <w:r w:rsidRPr="00EA17D7">
        <w:rPr>
          <w:lang w:val="lv-LV"/>
        </w:rPr>
        <w:tab/>
        <w:t xml:space="preserve">Ja </w:t>
      </w:r>
      <w:r w:rsidRPr="00EA17D7">
        <w:rPr>
          <w:szCs w:val="22"/>
          <w:lang w:val="lv-LV"/>
        </w:rPr>
        <w:t xml:space="preserve">Jums </w:t>
      </w:r>
      <w:r w:rsidR="007F27C8" w:rsidRPr="00EA17D7">
        <w:rPr>
          <w:szCs w:val="22"/>
          <w:lang w:val="lv-LV"/>
        </w:rPr>
        <w:t xml:space="preserve">rodas </w:t>
      </w:r>
      <w:r w:rsidRPr="00EA17D7">
        <w:rPr>
          <w:lang w:val="lv-LV"/>
        </w:rPr>
        <w:t xml:space="preserve">jebkādas blakusparādības, </w:t>
      </w:r>
      <w:r w:rsidRPr="00EA17D7">
        <w:rPr>
          <w:szCs w:val="22"/>
          <w:lang w:val="lv-LV"/>
        </w:rPr>
        <w:t xml:space="preserve">konsultējieties ar ārstu vai farmaceitu. Tas attiecas arī uz iespējamām blakusparādībām, </w:t>
      </w:r>
      <w:r w:rsidRPr="00EA17D7">
        <w:rPr>
          <w:lang w:val="lv-LV"/>
        </w:rPr>
        <w:t>kas</w:t>
      </w:r>
      <w:r w:rsidR="007F27C8" w:rsidRPr="00EA17D7">
        <w:rPr>
          <w:szCs w:val="22"/>
          <w:lang w:val="lv-LV"/>
        </w:rPr>
        <w:t xml:space="preserve"> nav minētas</w:t>
      </w:r>
      <w:r w:rsidRPr="00EA17D7">
        <w:rPr>
          <w:lang w:val="lv-LV"/>
        </w:rPr>
        <w:t xml:space="preserve"> šajā instrukcijā.</w:t>
      </w:r>
      <w:r w:rsidR="007F27C8" w:rsidRPr="00EA17D7">
        <w:rPr>
          <w:lang w:val="lv-LV"/>
        </w:rPr>
        <w:t xml:space="preserve"> </w:t>
      </w:r>
      <w:r w:rsidR="007F27C8" w:rsidRPr="00EA17D7">
        <w:rPr>
          <w:szCs w:val="22"/>
          <w:lang w:val="lv-LV"/>
        </w:rPr>
        <w:t>Skatīt 4. </w:t>
      </w:r>
      <w:r w:rsidR="00B46E20" w:rsidRPr="00EA17D7">
        <w:rPr>
          <w:szCs w:val="22"/>
          <w:lang w:val="lv-LV"/>
        </w:rPr>
        <w:t>p</w:t>
      </w:r>
      <w:r w:rsidR="007F27C8" w:rsidRPr="00EA17D7">
        <w:rPr>
          <w:szCs w:val="22"/>
          <w:lang w:val="lv-LV"/>
        </w:rPr>
        <w:t>unktu.</w:t>
      </w:r>
    </w:p>
    <w:p w14:paraId="73FF50E8" w14:textId="77777777" w:rsidR="004E1AD3" w:rsidRPr="00EA17D7" w:rsidRDefault="004E1AD3" w:rsidP="008928CA">
      <w:pPr>
        <w:numPr>
          <w:ilvl w:val="12"/>
          <w:numId w:val="0"/>
        </w:numPr>
        <w:spacing w:line="240" w:lineRule="auto"/>
        <w:rPr>
          <w:lang w:val="lv-LV"/>
        </w:rPr>
      </w:pPr>
    </w:p>
    <w:p w14:paraId="24CFC5E0" w14:textId="77777777" w:rsidR="004E1AD3" w:rsidRDefault="004E1AD3" w:rsidP="008928CA">
      <w:pPr>
        <w:numPr>
          <w:ilvl w:val="12"/>
          <w:numId w:val="0"/>
        </w:numPr>
        <w:spacing w:line="240" w:lineRule="auto"/>
        <w:rPr>
          <w:b/>
          <w:bCs/>
          <w:lang w:val="lv-LV"/>
        </w:rPr>
      </w:pPr>
      <w:r w:rsidRPr="00EA17D7">
        <w:rPr>
          <w:b/>
          <w:lang w:val="lv-LV"/>
        </w:rPr>
        <w:t>Šajā instrukcijā varat uzzināt</w:t>
      </w:r>
      <w:r w:rsidRPr="00EA17D7">
        <w:rPr>
          <w:b/>
          <w:bCs/>
          <w:lang w:val="lv-LV"/>
        </w:rPr>
        <w:t>:</w:t>
      </w:r>
    </w:p>
    <w:p w14:paraId="32B123F7" w14:textId="77777777" w:rsidR="00FD2EBF" w:rsidRPr="00EA17D7" w:rsidRDefault="00FD2EBF" w:rsidP="008928CA">
      <w:pPr>
        <w:numPr>
          <w:ilvl w:val="12"/>
          <w:numId w:val="0"/>
        </w:numPr>
        <w:spacing w:line="240" w:lineRule="auto"/>
        <w:rPr>
          <w:b/>
          <w:bCs/>
          <w:lang w:val="lv-LV"/>
        </w:rPr>
      </w:pPr>
    </w:p>
    <w:p w14:paraId="51E6E3F0" w14:textId="6C7FBB8D" w:rsidR="004E1AD3" w:rsidRPr="00EA17D7" w:rsidRDefault="004E1AD3" w:rsidP="008928CA">
      <w:pPr>
        <w:spacing w:line="240" w:lineRule="auto"/>
        <w:ind w:left="567" w:hanging="567"/>
        <w:rPr>
          <w:lang w:val="lv-LV"/>
        </w:rPr>
      </w:pPr>
      <w:r w:rsidRPr="00EA17D7">
        <w:rPr>
          <w:lang w:val="lv-LV"/>
        </w:rPr>
        <w:t>1.</w:t>
      </w:r>
      <w:r w:rsidRPr="00EA17D7">
        <w:rPr>
          <w:lang w:val="lv-LV"/>
        </w:rPr>
        <w:tab/>
        <w:t xml:space="preserve">Kas ir </w:t>
      </w:r>
      <w:r w:rsidR="00490C1E" w:rsidRPr="00EA17D7">
        <w:rPr>
          <w:lang w:val="lv-LV"/>
        </w:rPr>
        <w:t xml:space="preserve">Tenofovir disoproxil </w:t>
      </w:r>
      <w:r w:rsidR="00790D46">
        <w:rPr>
          <w:lang w:val="lv-LV"/>
        </w:rPr>
        <w:t>Viatris</w:t>
      </w:r>
      <w:r w:rsidR="00490C1E" w:rsidRPr="00EA17D7">
        <w:rPr>
          <w:lang w:val="lv-LV"/>
        </w:rPr>
        <w:t xml:space="preserve"> </w:t>
      </w:r>
      <w:r w:rsidRPr="00EA17D7">
        <w:rPr>
          <w:lang w:val="lv-LV"/>
        </w:rPr>
        <w:t xml:space="preserve">un kādam nolūkam </w:t>
      </w:r>
      <w:r w:rsidR="007F27C8" w:rsidRPr="00EA17D7">
        <w:rPr>
          <w:szCs w:val="22"/>
          <w:lang w:val="lv-LV"/>
        </w:rPr>
        <w:t>to</w:t>
      </w:r>
      <w:r w:rsidRPr="00EA17D7">
        <w:rPr>
          <w:szCs w:val="22"/>
          <w:lang w:val="lv-LV"/>
        </w:rPr>
        <w:t xml:space="preserve"> </w:t>
      </w:r>
      <w:r w:rsidRPr="00EA17D7">
        <w:rPr>
          <w:lang w:val="lv-LV"/>
        </w:rPr>
        <w:t>lieto</w:t>
      </w:r>
    </w:p>
    <w:p w14:paraId="21C3458E" w14:textId="7B4B0735" w:rsidR="004E1AD3" w:rsidRPr="00EA17D7" w:rsidRDefault="004E1AD3" w:rsidP="008928CA">
      <w:pPr>
        <w:spacing w:line="240" w:lineRule="auto"/>
        <w:ind w:left="567" w:hanging="567"/>
        <w:rPr>
          <w:lang w:val="lv-LV"/>
        </w:rPr>
      </w:pPr>
      <w:r w:rsidRPr="00EA17D7">
        <w:rPr>
          <w:lang w:val="lv-LV"/>
        </w:rPr>
        <w:t>2.</w:t>
      </w:r>
      <w:r w:rsidRPr="00EA17D7">
        <w:rPr>
          <w:lang w:val="lv-LV"/>
        </w:rPr>
        <w:tab/>
      </w:r>
      <w:r w:rsidRPr="00EA17D7">
        <w:rPr>
          <w:szCs w:val="22"/>
          <w:lang w:val="lv-LV"/>
        </w:rPr>
        <w:t>Kas</w:t>
      </w:r>
      <w:r w:rsidR="007F27C8" w:rsidRPr="00EA17D7">
        <w:rPr>
          <w:szCs w:val="22"/>
          <w:lang w:val="lv-LV"/>
        </w:rPr>
        <w:t xml:space="preserve"> Jums</w:t>
      </w:r>
      <w:r w:rsidRPr="00EA17D7">
        <w:rPr>
          <w:szCs w:val="22"/>
          <w:lang w:val="lv-LV"/>
        </w:rPr>
        <w:t xml:space="preserve"> jāzina pirms </w:t>
      </w:r>
      <w:r w:rsidR="00490C1E" w:rsidRPr="00EA17D7">
        <w:rPr>
          <w:lang w:val="lv-LV"/>
        </w:rPr>
        <w:t xml:space="preserve">Tenofovir disoproxil </w:t>
      </w:r>
      <w:r w:rsidR="00790D46">
        <w:rPr>
          <w:lang w:val="lv-LV"/>
        </w:rPr>
        <w:t>Viatris</w:t>
      </w:r>
      <w:r w:rsidR="002B0E93" w:rsidRPr="00EA17D7">
        <w:rPr>
          <w:lang w:val="lv-LV"/>
        </w:rPr>
        <w:t xml:space="preserve"> lietošanas</w:t>
      </w:r>
    </w:p>
    <w:p w14:paraId="5B502A7B" w14:textId="0860672E" w:rsidR="004E1AD3" w:rsidRPr="00EA17D7" w:rsidRDefault="004E1AD3" w:rsidP="008928CA">
      <w:pPr>
        <w:spacing w:line="240" w:lineRule="auto"/>
        <w:ind w:left="567" w:hanging="567"/>
        <w:rPr>
          <w:lang w:val="lv-LV"/>
        </w:rPr>
      </w:pPr>
      <w:r w:rsidRPr="00EA17D7">
        <w:rPr>
          <w:lang w:val="lv-LV"/>
        </w:rPr>
        <w:t>3.</w:t>
      </w:r>
      <w:r w:rsidRPr="00EA17D7">
        <w:rPr>
          <w:lang w:val="lv-LV"/>
        </w:rPr>
        <w:tab/>
        <w:t xml:space="preserve">Kā lietot </w:t>
      </w:r>
      <w:r w:rsidR="00490C1E" w:rsidRPr="00EA17D7">
        <w:rPr>
          <w:lang w:val="lv-LV"/>
        </w:rPr>
        <w:t xml:space="preserve">Tenofovir disoproxil </w:t>
      </w:r>
      <w:r w:rsidR="00790D46">
        <w:rPr>
          <w:lang w:val="lv-LV"/>
        </w:rPr>
        <w:t>Viatris</w:t>
      </w:r>
    </w:p>
    <w:p w14:paraId="2D7A9EFB" w14:textId="77777777" w:rsidR="004E1AD3" w:rsidRPr="00EA17D7" w:rsidRDefault="004E1AD3" w:rsidP="008928CA">
      <w:pPr>
        <w:spacing w:line="240" w:lineRule="auto"/>
        <w:ind w:left="567" w:hanging="567"/>
        <w:rPr>
          <w:lang w:val="lv-LV"/>
        </w:rPr>
      </w:pPr>
      <w:r w:rsidRPr="00EA17D7">
        <w:rPr>
          <w:lang w:val="lv-LV"/>
        </w:rPr>
        <w:t>4.</w:t>
      </w:r>
      <w:r w:rsidRPr="00EA17D7">
        <w:rPr>
          <w:lang w:val="lv-LV"/>
        </w:rPr>
        <w:tab/>
        <w:t>Iespējamās blakusparādības</w:t>
      </w:r>
    </w:p>
    <w:p w14:paraId="5431C50B" w14:textId="75630AFA" w:rsidR="004E1AD3" w:rsidRPr="00EA17D7" w:rsidRDefault="004E1AD3" w:rsidP="008928CA">
      <w:pPr>
        <w:spacing w:line="240" w:lineRule="auto"/>
        <w:ind w:left="567" w:hanging="567"/>
        <w:rPr>
          <w:lang w:val="lv-LV"/>
        </w:rPr>
      </w:pPr>
      <w:r w:rsidRPr="00EA17D7">
        <w:rPr>
          <w:lang w:val="lv-LV"/>
        </w:rPr>
        <w:t>5.</w:t>
      </w:r>
      <w:r w:rsidRPr="00EA17D7">
        <w:rPr>
          <w:lang w:val="lv-LV"/>
        </w:rPr>
        <w:tab/>
        <w:t xml:space="preserve">Kā uzglabāt </w:t>
      </w:r>
      <w:r w:rsidR="00490C1E" w:rsidRPr="00EA17D7">
        <w:rPr>
          <w:lang w:val="lv-LV"/>
        </w:rPr>
        <w:t xml:space="preserve">Tenofovir disoproxil </w:t>
      </w:r>
      <w:r w:rsidR="00790D46">
        <w:rPr>
          <w:lang w:val="lv-LV"/>
        </w:rPr>
        <w:t>Viatris</w:t>
      </w:r>
    </w:p>
    <w:p w14:paraId="14612A3D" w14:textId="77777777" w:rsidR="004E1AD3" w:rsidRPr="00EA17D7" w:rsidRDefault="004E1AD3" w:rsidP="008928CA">
      <w:pPr>
        <w:spacing w:line="240" w:lineRule="auto"/>
        <w:ind w:left="567" w:hanging="567"/>
        <w:rPr>
          <w:lang w:val="lv-LV"/>
        </w:rPr>
      </w:pPr>
      <w:r w:rsidRPr="00EA17D7">
        <w:rPr>
          <w:lang w:val="lv-LV"/>
        </w:rPr>
        <w:t>6.</w:t>
      </w:r>
      <w:r w:rsidRPr="00EA17D7">
        <w:rPr>
          <w:lang w:val="lv-LV"/>
        </w:rPr>
        <w:tab/>
      </w:r>
      <w:r w:rsidRPr="00EA17D7">
        <w:rPr>
          <w:szCs w:val="22"/>
          <w:lang w:val="lv-LV"/>
        </w:rPr>
        <w:t xml:space="preserve">Iepakojuma saturs un cita </w:t>
      </w:r>
      <w:r w:rsidRPr="00EA17D7">
        <w:rPr>
          <w:lang w:val="lv-LV"/>
        </w:rPr>
        <w:t>informācija</w:t>
      </w:r>
    </w:p>
    <w:p w14:paraId="6E9E2792" w14:textId="77777777" w:rsidR="004E1AD3" w:rsidRPr="00EA17D7" w:rsidRDefault="004E1AD3" w:rsidP="008928CA">
      <w:pPr>
        <w:spacing w:line="240" w:lineRule="auto"/>
        <w:rPr>
          <w:lang w:val="lv-LV"/>
        </w:rPr>
      </w:pPr>
    </w:p>
    <w:p w14:paraId="4460FBD5" w14:textId="77777777" w:rsidR="004E1AD3" w:rsidRPr="00EA17D7" w:rsidRDefault="004E1AD3" w:rsidP="008928CA">
      <w:pPr>
        <w:spacing w:line="240" w:lineRule="auto"/>
        <w:rPr>
          <w:b/>
          <w:lang w:val="lv-LV"/>
        </w:rPr>
      </w:pPr>
      <w:r w:rsidRPr="00EA17D7">
        <w:rPr>
          <w:b/>
          <w:lang w:val="lv-LV"/>
        </w:rPr>
        <w:t xml:space="preserve">Ja </w:t>
      </w:r>
      <w:r w:rsidR="00490C1E" w:rsidRPr="00EA17D7">
        <w:rPr>
          <w:b/>
          <w:lang w:val="lv-LV"/>
        </w:rPr>
        <w:t xml:space="preserve">šīs zāles </w:t>
      </w:r>
      <w:r w:rsidRPr="00EA17D7">
        <w:rPr>
          <w:b/>
          <w:lang w:val="lv-LV"/>
        </w:rPr>
        <w:t>ir parakstīt</w:t>
      </w:r>
      <w:r w:rsidR="00574FE5" w:rsidRPr="00EA17D7">
        <w:rPr>
          <w:b/>
          <w:lang w:val="lv-LV"/>
        </w:rPr>
        <w:t>a</w:t>
      </w:r>
      <w:r w:rsidRPr="00EA17D7">
        <w:rPr>
          <w:b/>
          <w:lang w:val="lv-LV"/>
        </w:rPr>
        <w:t>s Jūsu bērnam, lūdzu, ņemiet vērā, kā visa informācija šajā lietošanas instrukcijā attiecas uz Jūsu bērnu (šādā gadījumā „Jūs” vietā lasiet „Jūsu bērns”).</w:t>
      </w:r>
    </w:p>
    <w:p w14:paraId="57A9F484" w14:textId="77777777" w:rsidR="004E1AD3" w:rsidRPr="00EA17D7" w:rsidRDefault="004E1AD3" w:rsidP="008928CA">
      <w:pPr>
        <w:spacing w:line="240" w:lineRule="auto"/>
        <w:rPr>
          <w:b/>
          <w:lang w:val="lv-LV"/>
        </w:rPr>
      </w:pPr>
    </w:p>
    <w:p w14:paraId="2E165980" w14:textId="77777777" w:rsidR="004E1AD3" w:rsidRPr="00EA17D7" w:rsidRDefault="004E1AD3" w:rsidP="008928CA">
      <w:pPr>
        <w:spacing w:line="240" w:lineRule="auto"/>
        <w:rPr>
          <w:lang w:val="lv-LV"/>
        </w:rPr>
      </w:pPr>
    </w:p>
    <w:p w14:paraId="2A744C68" w14:textId="73A90CA8" w:rsidR="004E1AD3" w:rsidRPr="00EA17D7" w:rsidRDefault="004E1AD3" w:rsidP="008928CA">
      <w:pPr>
        <w:keepNext/>
        <w:keepLines/>
        <w:numPr>
          <w:ilvl w:val="12"/>
          <w:numId w:val="0"/>
        </w:numPr>
        <w:spacing w:line="240" w:lineRule="auto"/>
        <w:ind w:left="567" w:hanging="567"/>
        <w:rPr>
          <w:b/>
          <w:lang w:val="lv-LV"/>
        </w:rPr>
      </w:pPr>
      <w:r w:rsidRPr="00EA17D7">
        <w:rPr>
          <w:b/>
          <w:lang w:val="lv-LV"/>
        </w:rPr>
        <w:t>1.</w:t>
      </w:r>
      <w:r w:rsidRPr="00EA17D7">
        <w:rPr>
          <w:b/>
          <w:lang w:val="lv-LV"/>
        </w:rPr>
        <w:tab/>
        <w:t xml:space="preserve">Kas ir </w:t>
      </w:r>
      <w:r w:rsidR="006D7465" w:rsidRPr="00EA17D7">
        <w:rPr>
          <w:b/>
          <w:lang w:val="lv-LV"/>
        </w:rPr>
        <w:t xml:space="preserve">Tenofovir disoproxil </w:t>
      </w:r>
      <w:r w:rsidR="00790D46">
        <w:rPr>
          <w:b/>
          <w:lang w:val="lv-LV"/>
        </w:rPr>
        <w:t>Viatris</w:t>
      </w:r>
      <w:r w:rsidR="005424AD" w:rsidRPr="00EA17D7">
        <w:rPr>
          <w:b/>
          <w:lang w:val="lv-LV"/>
        </w:rPr>
        <w:t xml:space="preserve"> </w:t>
      </w:r>
      <w:r w:rsidRPr="00EA17D7">
        <w:rPr>
          <w:b/>
          <w:szCs w:val="22"/>
          <w:lang w:val="lv-LV"/>
        </w:rPr>
        <w:t xml:space="preserve">un kādam nolūkam </w:t>
      </w:r>
      <w:r w:rsidR="007F27C8" w:rsidRPr="00EA17D7">
        <w:rPr>
          <w:b/>
          <w:szCs w:val="22"/>
          <w:lang w:val="lv-LV"/>
        </w:rPr>
        <w:t>to</w:t>
      </w:r>
      <w:r w:rsidRPr="00EA17D7">
        <w:rPr>
          <w:b/>
          <w:lang w:val="lv-LV"/>
        </w:rPr>
        <w:t xml:space="preserve"> lieto</w:t>
      </w:r>
    </w:p>
    <w:p w14:paraId="4AA40181" w14:textId="77777777" w:rsidR="004E1AD3" w:rsidRPr="00EA17D7" w:rsidRDefault="004E1AD3" w:rsidP="008928CA">
      <w:pPr>
        <w:keepNext/>
        <w:keepLines/>
        <w:spacing w:line="240" w:lineRule="auto"/>
        <w:rPr>
          <w:lang w:val="lv-LV"/>
        </w:rPr>
      </w:pPr>
    </w:p>
    <w:p w14:paraId="10DA95E5" w14:textId="33302071" w:rsidR="004E1AD3" w:rsidRPr="00EA17D7" w:rsidRDefault="00490C1E" w:rsidP="008928CA">
      <w:pPr>
        <w:spacing w:line="240" w:lineRule="auto"/>
        <w:rPr>
          <w:lang w:val="lv-LV"/>
        </w:rPr>
      </w:pPr>
      <w:r w:rsidRPr="00EA17D7">
        <w:rPr>
          <w:lang w:val="lv-LV"/>
        </w:rPr>
        <w:t xml:space="preserve">Tenofovir disoproxil </w:t>
      </w:r>
      <w:r w:rsidR="00790D46">
        <w:rPr>
          <w:lang w:val="lv-LV"/>
        </w:rPr>
        <w:t>Viatris</w:t>
      </w:r>
      <w:r w:rsidR="00256EC8" w:rsidRPr="00EA17D7">
        <w:rPr>
          <w:lang w:val="lv-LV"/>
        </w:rPr>
        <w:t xml:space="preserve"> s</w:t>
      </w:r>
      <w:r w:rsidR="004E1AD3" w:rsidRPr="00EA17D7">
        <w:rPr>
          <w:lang w:val="lv-LV"/>
        </w:rPr>
        <w:t xml:space="preserve">atur aktīvo vielu </w:t>
      </w:r>
      <w:r w:rsidR="004E1AD3" w:rsidRPr="00EA17D7">
        <w:rPr>
          <w:bCs/>
          <w:i/>
          <w:iCs/>
          <w:lang w:val="lv-LV"/>
        </w:rPr>
        <w:t>teno</w:t>
      </w:r>
      <w:r w:rsidR="00D11A34" w:rsidRPr="00EA17D7">
        <w:rPr>
          <w:bCs/>
          <w:i/>
          <w:iCs/>
          <w:lang w:val="lv-LV"/>
        </w:rPr>
        <w:t>fovīr</w:t>
      </w:r>
      <w:r w:rsidR="004E1AD3" w:rsidRPr="00EA17D7">
        <w:rPr>
          <w:bCs/>
          <w:i/>
          <w:iCs/>
          <w:lang w:val="lv-LV"/>
        </w:rPr>
        <w:t xml:space="preserve">a </w:t>
      </w:r>
      <w:r w:rsidR="001405CE" w:rsidRPr="00EA17D7">
        <w:rPr>
          <w:bCs/>
          <w:i/>
          <w:iCs/>
          <w:lang w:val="lv-LV"/>
        </w:rPr>
        <w:t>diso</w:t>
      </w:r>
      <w:r w:rsidR="004E1AD3" w:rsidRPr="00EA17D7">
        <w:rPr>
          <w:bCs/>
          <w:i/>
          <w:iCs/>
          <w:lang w:val="lv-LV"/>
        </w:rPr>
        <w:t>proksilu</w:t>
      </w:r>
      <w:r w:rsidR="004E1AD3" w:rsidRPr="00EA17D7">
        <w:rPr>
          <w:bCs/>
          <w:lang w:val="lv-LV"/>
        </w:rPr>
        <w:t xml:space="preserve">. </w:t>
      </w:r>
      <w:r w:rsidR="004E1AD3" w:rsidRPr="00EA17D7">
        <w:rPr>
          <w:lang w:val="lv-LV"/>
        </w:rPr>
        <w:t xml:space="preserve">Šī aktīvā viela ir </w:t>
      </w:r>
      <w:r w:rsidR="004E1AD3" w:rsidRPr="00EA17D7">
        <w:rPr>
          <w:i/>
          <w:iCs/>
          <w:lang w:val="lv-LV"/>
        </w:rPr>
        <w:t>pretretrovīrusu</w:t>
      </w:r>
      <w:r w:rsidR="004E1AD3" w:rsidRPr="00EA17D7">
        <w:rPr>
          <w:lang w:val="lv-LV"/>
        </w:rPr>
        <w:t xml:space="preserve"> vai pretvīrusu zāles, ko lieto HIV vai HBV infekcijas (vai vienlai</w:t>
      </w:r>
      <w:r w:rsidR="00DD2548" w:rsidRPr="00EA17D7">
        <w:rPr>
          <w:lang w:val="lv-LV"/>
        </w:rPr>
        <w:t>cīgi</w:t>
      </w:r>
      <w:r w:rsidR="004E1AD3" w:rsidRPr="00EA17D7">
        <w:rPr>
          <w:lang w:val="lv-LV"/>
        </w:rPr>
        <w:t xml:space="preserve"> abu) ārstēšanai. Teno</w:t>
      </w:r>
      <w:r w:rsidR="00D11A34" w:rsidRPr="00EA17D7">
        <w:rPr>
          <w:lang w:val="lv-LV"/>
        </w:rPr>
        <w:t>fovīr</w:t>
      </w:r>
      <w:r w:rsidR="004E1AD3" w:rsidRPr="00EA17D7">
        <w:rPr>
          <w:lang w:val="lv-LV"/>
        </w:rPr>
        <w:t xml:space="preserve">s ir </w:t>
      </w:r>
      <w:r w:rsidR="004E1AD3" w:rsidRPr="00EA17D7">
        <w:rPr>
          <w:i/>
          <w:iCs/>
          <w:lang w:val="lv-LV"/>
        </w:rPr>
        <w:t>nukleotīdu reversās transkriptāzes inhibitors</w:t>
      </w:r>
      <w:r w:rsidR="004E1AD3" w:rsidRPr="00EA17D7">
        <w:rPr>
          <w:lang w:val="lv-LV"/>
        </w:rPr>
        <w:t xml:space="preserve">. Viela kopumā pazīstama kā NRTI un tā </w:t>
      </w:r>
      <w:r w:rsidR="000A3FFA" w:rsidRPr="00EA17D7">
        <w:rPr>
          <w:lang w:val="lv-LV"/>
        </w:rPr>
        <w:t>ie</w:t>
      </w:r>
      <w:r w:rsidR="004E1AD3" w:rsidRPr="00EA17D7">
        <w:rPr>
          <w:lang w:val="lv-LV"/>
        </w:rPr>
        <w:t xml:space="preserve">darbojas, traucējot enzīmu normālo darbību, kas ir nozīmīga vīrusu vairošanās procesā (HIV infekcijas gadījumā </w:t>
      </w:r>
      <w:r w:rsidR="004E1AD3" w:rsidRPr="00EA17D7">
        <w:rPr>
          <w:lang w:val="lv-LV"/>
        </w:rPr>
        <w:noBreakHyphen/>
        <w:t xml:space="preserve"> </w:t>
      </w:r>
      <w:r w:rsidR="004E1AD3" w:rsidRPr="00EA17D7">
        <w:rPr>
          <w:i/>
          <w:lang w:val="lv-LV"/>
        </w:rPr>
        <w:t>reversās transkriptāzes</w:t>
      </w:r>
      <w:r w:rsidR="004E1AD3" w:rsidRPr="00EA17D7">
        <w:rPr>
          <w:lang w:val="lv-LV"/>
        </w:rPr>
        <w:t xml:space="preserve">, B hepatīta gadījumā </w:t>
      </w:r>
      <w:r w:rsidR="004E1AD3" w:rsidRPr="00EA17D7">
        <w:rPr>
          <w:lang w:val="lv-LV"/>
        </w:rPr>
        <w:noBreakHyphen/>
        <w:t xml:space="preserve"> </w:t>
      </w:r>
      <w:r w:rsidR="004E1AD3" w:rsidRPr="00EA17D7">
        <w:rPr>
          <w:i/>
          <w:lang w:val="lv-LV"/>
        </w:rPr>
        <w:t>DNS polimerāzes</w:t>
      </w:r>
      <w:r w:rsidR="004E1AD3" w:rsidRPr="00EA17D7">
        <w:rPr>
          <w:lang w:val="lv-LV"/>
        </w:rPr>
        <w:t xml:space="preserve">). HIV infekcijas gadījumā </w:t>
      </w:r>
      <w:r w:rsidRPr="00EA17D7">
        <w:rPr>
          <w:lang w:val="lv-LV"/>
        </w:rPr>
        <w:t xml:space="preserve">Tenofovir disoproxil </w:t>
      </w:r>
      <w:r w:rsidR="00790D46">
        <w:rPr>
          <w:lang w:val="lv-LV"/>
        </w:rPr>
        <w:t>Viatris</w:t>
      </w:r>
      <w:r w:rsidR="00256EC8" w:rsidRPr="00EA17D7">
        <w:rPr>
          <w:lang w:val="lv-LV"/>
        </w:rPr>
        <w:t xml:space="preserve"> v</w:t>
      </w:r>
      <w:r w:rsidR="004E1AD3" w:rsidRPr="00EA17D7">
        <w:rPr>
          <w:lang w:val="lv-LV"/>
        </w:rPr>
        <w:t>ienmēr jālieto kombinācijā ar citām zālēm HIV infekcijas ārstēšanai.</w:t>
      </w:r>
    </w:p>
    <w:p w14:paraId="2CB5387A" w14:textId="77777777" w:rsidR="004E1AD3" w:rsidRPr="00EA17D7" w:rsidRDefault="004E1AD3" w:rsidP="008928CA">
      <w:pPr>
        <w:spacing w:line="240" w:lineRule="auto"/>
        <w:rPr>
          <w:lang w:val="lv-LV"/>
        </w:rPr>
      </w:pPr>
    </w:p>
    <w:p w14:paraId="3F446255" w14:textId="58596AE9" w:rsidR="004E1AD3" w:rsidRPr="00EA17D7" w:rsidRDefault="00490C1E" w:rsidP="008928CA">
      <w:pPr>
        <w:numPr>
          <w:ilvl w:val="12"/>
          <w:numId w:val="0"/>
        </w:numPr>
        <w:spacing w:line="240" w:lineRule="auto"/>
        <w:rPr>
          <w:lang w:val="lv-LV"/>
        </w:rPr>
      </w:pPr>
      <w:r w:rsidRPr="00EA17D7">
        <w:rPr>
          <w:b/>
          <w:lang w:val="lv-LV"/>
        </w:rPr>
        <w:t xml:space="preserve">Tenofovir disoproxil </w:t>
      </w:r>
      <w:r w:rsidR="00790D46">
        <w:rPr>
          <w:b/>
          <w:lang w:val="lv-LV"/>
        </w:rPr>
        <w:t>Viatris</w:t>
      </w:r>
      <w:r w:rsidR="00256EC8" w:rsidRPr="00EA17D7">
        <w:rPr>
          <w:b/>
          <w:lang w:val="lv-LV"/>
        </w:rPr>
        <w:t xml:space="preserve"> 2</w:t>
      </w:r>
      <w:r w:rsidR="004E1AD3" w:rsidRPr="00EA17D7">
        <w:rPr>
          <w:b/>
          <w:lang w:val="lv-LV"/>
        </w:rPr>
        <w:t>45 mg tabletes ir paredzētas HIV</w:t>
      </w:r>
      <w:r w:rsidR="004E1AD3" w:rsidRPr="00EA17D7">
        <w:rPr>
          <w:lang w:val="lv-LV"/>
        </w:rPr>
        <w:t xml:space="preserve"> (cilvēka imūndeficīta vīruss) infekcijas ārstēšanai. Tabletes ir piemērotas:</w:t>
      </w:r>
    </w:p>
    <w:p w14:paraId="3D7D31B1" w14:textId="77777777" w:rsidR="004E1AD3" w:rsidRPr="00EA17D7" w:rsidRDefault="004E1AD3" w:rsidP="008928CA">
      <w:pPr>
        <w:numPr>
          <w:ilvl w:val="0"/>
          <w:numId w:val="29"/>
        </w:numPr>
        <w:tabs>
          <w:tab w:val="clear" w:pos="930"/>
        </w:tabs>
        <w:spacing w:line="240" w:lineRule="auto"/>
        <w:ind w:left="567" w:hanging="567"/>
        <w:rPr>
          <w:b/>
          <w:lang w:val="lv-LV"/>
        </w:rPr>
      </w:pPr>
      <w:r w:rsidRPr="00EA17D7">
        <w:rPr>
          <w:b/>
          <w:lang w:val="lv-LV"/>
        </w:rPr>
        <w:t>pieaugušajiem;</w:t>
      </w:r>
    </w:p>
    <w:p w14:paraId="06E832D7" w14:textId="77777777" w:rsidR="004E1AD3" w:rsidRPr="00EA17D7" w:rsidRDefault="004E1AD3" w:rsidP="008928CA">
      <w:pPr>
        <w:numPr>
          <w:ilvl w:val="0"/>
          <w:numId w:val="29"/>
        </w:numPr>
        <w:tabs>
          <w:tab w:val="clear" w:pos="930"/>
        </w:tabs>
        <w:spacing w:line="240" w:lineRule="auto"/>
        <w:ind w:left="567" w:hanging="567"/>
        <w:rPr>
          <w:b/>
          <w:lang w:val="lv-LV"/>
        </w:rPr>
      </w:pPr>
      <w:r w:rsidRPr="00EA17D7">
        <w:rPr>
          <w:b/>
          <w:lang w:val="lv-LV"/>
        </w:rPr>
        <w:t xml:space="preserve">pusaudžiem vecumā no 12 līdz 18 gadiem, kuri iepriekš ir ārstēti </w:t>
      </w:r>
      <w:r w:rsidRPr="00EA17D7">
        <w:rPr>
          <w:lang w:val="lv-LV"/>
        </w:rPr>
        <w:t>ar citām zālēm pret HIV, kuras vairs nav pilnībā efektīvas, jo attīstījusies rezistence vai tās izraisījušas blakusparādības.</w:t>
      </w:r>
    </w:p>
    <w:p w14:paraId="14F305ED" w14:textId="77777777" w:rsidR="004E1AD3" w:rsidRPr="00EA17D7" w:rsidRDefault="004E1AD3" w:rsidP="008928CA">
      <w:pPr>
        <w:spacing w:line="240" w:lineRule="auto"/>
        <w:rPr>
          <w:lang w:val="lv-LV"/>
        </w:rPr>
      </w:pPr>
    </w:p>
    <w:p w14:paraId="4A3701D4" w14:textId="79676101" w:rsidR="004E1AD3" w:rsidRPr="00EA17D7" w:rsidRDefault="00490C1E" w:rsidP="008928CA">
      <w:pPr>
        <w:numPr>
          <w:ilvl w:val="12"/>
          <w:numId w:val="0"/>
        </w:numPr>
        <w:spacing w:line="240" w:lineRule="auto"/>
        <w:rPr>
          <w:lang w:val="lv-LV"/>
        </w:rPr>
      </w:pPr>
      <w:r w:rsidRPr="00EA17D7">
        <w:rPr>
          <w:b/>
          <w:lang w:val="lv-LV"/>
        </w:rPr>
        <w:t xml:space="preserve">Tenofovir disoproxil </w:t>
      </w:r>
      <w:r w:rsidR="00790D46">
        <w:rPr>
          <w:b/>
          <w:lang w:val="lv-LV"/>
        </w:rPr>
        <w:t>Viatris</w:t>
      </w:r>
      <w:r w:rsidR="00256EC8" w:rsidRPr="00EA17D7">
        <w:rPr>
          <w:b/>
          <w:lang w:val="lv-LV"/>
        </w:rPr>
        <w:t xml:space="preserve"> 2</w:t>
      </w:r>
      <w:r w:rsidR="004E1AD3" w:rsidRPr="00EA17D7">
        <w:rPr>
          <w:b/>
          <w:lang w:val="lv-LV"/>
        </w:rPr>
        <w:t>45 mg tabletes tiek lietotas arī hroniska</w:t>
      </w:r>
      <w:r w:rsidR="004E1AD3" w:rsidRPr="00EA17D7">
        <w:rPr>
          <w:b/>
          <w:szCs w:val="22"/>
          <w:lang w:val="lv-LV"/>
        </w:rPr>
        <w:t xml:space="preserve"> B hepatīta, HBV </w:t>
      </w:r>
      <w:r w:rsidR="004E1AD3" w:rsidRPr="00EA17D7">
        <w:rPr>
          <w:szCs w:val="22"/>
          <w:lang w:val="lv-LV"/>
        </w:rPr>
        <w:t>(B hepatīta vīrusa)</w:t>
      </w:r>
      <w:r w:rsidR="004E1AD3" w:rsidRPr="00EA17D7">
        <w:rPr>
          <w:b/>
          <w:szCs w:val="22"/>
          <w:lang w:val="lv-LV"/>
        </w:rPr>
        <w:t xml:space="preserve"> infekcijas ārstēšanai. </w:t>
      </w:r>
      <w:r w:rsidR="004E1AD3" w:rsidRPr="00EA17D7">
        <w:rPr>
          <w:lang w:val="lv-LV"/>
        </w:rPr>
        <w:t>Tabletes ir piemērotas:</w:t>
      </w:r>
    </w:p>
    <w:p w14:paraId="3B4E0CB7" w14:textId="77777777" w:rsidR="004E1AD3" w:rsidRPr="00EA17D7" w:rsidRDefault="004E1AD3" w:rsidP="008928CA">
      <w:pPr>
        <w:numPr>
          <w:ilvl w:val="0"/>
          <w:numId w:val="29"/>
        </w:numPr>
        <w:tabs>
          <w:tab w:val="clear" w:pos="930"/>
        </w:tabs>
        <w:spacing w:line="240" w:lineRule="auto"/>
        <w:ind w:left="567" w:hanging="567"/>
        <w:rPr>
          <w:lang w:val="lv-LV"/>
        </w:rPr>
      </w:pPr>
      <w:r w:rsidRPr="00EA17D7">
        <w:rPr>
          <w:b/>
          <w:lang w:val="lv-LV"/>
        </w:rPr>
        <w:t>pieaugušajiem;</w:t>
      </w:r>
    </w:p>
    <w:p w14:paraId="3C4A9522" w14:textId="77777777" w:rsidR="004E1AD3" w:rsidRPr="00EA17D7" w:rsidRDefault="004E1AD3" w:rsidP="008928CA">
      <w:pPr>
        <w:numPr>
          <w:ilvl w:val="0"/>
          <w:numId w:val="29"/>
        </w:numPr>
        <w:tabs>
          <w:tab w:val="clear" w:pos="930"/>
        </w:tabs>
        <w:spacing w:line="240" w:lineRule="auto"/>
        <w:ind w:left="567" w:hanging="567"/>
        <w:rPr>
          <w:lang w:val="lv-LV"/>
        </w:rPr>
      </w:pPr>
      <w:r w:rsidRPr="00EA17D7">
        <w:rPr>
          <w:b/>
          <w:lang w:val="lv-LV"/>
        </w:rPr>
        <w:t>pusaudžiem vecumā no 12 līdz 18 gadiem.</w:t>
      </w:r>
    </w:p>
    <w:p w14:paraId="14480C3A" w14:textId="77777777" w:rsidR="004E1AD3" w:rsidRPr="00EA17D7" w:rsidRDefault="004E1AD3" w:rsidP="008928CA">
      <w:pPr>
        <w:spacing w:line="240" w:lineRule="auto"/>
        <w:rPr>
          <w:lang w:val="lv-LV"/>
        </w:rPr>
      </w:pPr>
    </w:p>
    <w:p w14:paraId="2B09BC80" w14:textId="0E0166F1" w:rsidR="004E1AD3" w:rsidRPr="00EA17D7" w:rsidRDefault="004E1AD3" w:rsidP="008928CA">
      <w:pPr>
        <w:spacing w:line="240" w:lineRule="auto"/>
        <w:rPr>
          <w:lang w:val="lv-LV"/>
        </w:rPr>
      </w:pPr>
      <w:r w:rsidRPr="00EA17D7">
        <w:rPr>
          <w:lang w:val="lv-LV"/>
        </w:rPr>
        <w:t xml:space="preserve">Tas nozīmē, ka Jums nav jāslimo ar HIV, lai varētu lietot </w:t>
      </w:r>
      <w:r w:rsidR="006D7465" w:rsidRPr="00EA17D7">
        <w:rPr>
          <w:lang w:val="lv-LV"/>
        </w:rPr>
        <w:t>Tenofovir disoproxil</w:t>
      </w:r>
      <w:r w:rsidRPr="00EA17D7">
        <w:rPr>
          <w:lang w:val="lv-LV"/>
        </w:rPr>
        <w:t xml:space="preserve"> </w:t>
      </w:r>
      <w:r w:rsidR="00790D46">
        <w:rPr>
          <w:lang w:val="lv-LV"/>
        </w:rPr>
        <w:t>Viatris</w:t>
      </w:r>
      <w:r w:rsidR="005424AD" w:rsidRPr="00EA17D7">
        <w:rPr>
          <w:lang w:val="lv-LV"/>
        </w:rPr>
        <w:t xml:space="preserve"> </w:t>
      </w:r>
      <w:r w:rsidRPr="00EA17D7">
        <w:rPr>
          <w:lang w:val="lv-LV"/>
        </w:rPr>
        <w:t>HBV ārstēšanai.</w:t>
      </w:r>
    </w:p>
    <w:p w14:paraId="2F915384" w14:textId="77777777" w:rsidR="004E1AD3" w:rsidRPr="00EA17D7" w:rsidRDefault="004E1AD3" w:rsidP="008928CA">
      <w:pPr>
        <w:spacing w:line="240" w:lineRule="auto"/>
        <w:rPr>
          <w:lang w:val="lv-LV"/>
        </w:rPr>
      </w:pPr>
    </w:p>
    <w:p w14:paraId="753DC0B2" w14:textId="66D6DD87" w:rsidR="004E1AD3" w:rsidRPr="00EA17D7" w:rsidRDefault="004E1AD3" w:rsidP="008928CA">
      <w:pPr>
        <w:spacing w:line="240" w:lineRule="auto"/>
        <w:rPr>
          <w:lang w:val="lv-LV"/>
        </w:rPr>
      </w:pPr>
      <w:r w:rsidRPr="00EA17D7">
        <w:rPr>
          <w:lang w:val="lv-LV"/>
        </w:rPr>
        <w:t xml:space="preserve">Ar šīm zālēm nevar izārstēt HIV infekciju. Lietojot </w:t>
      </w:r>
      <w:r w:rsidR="00CB40F8" w:rsidRPr="00EA17D7">
        <w:rPr>
          <w:lang w:val="lv-LV"/>
        </w:rPr>
        <w:t xml:space="preserve">Tenofovir disoproxil </w:t>
      </w:r>
      <w:r w:rsidR="00790D46">
        <w:rPr>
          <w:lang w:val="lv-LV"/>
        </w:rPr>
        <w:t>Viatris</w:t>
      </w:r>
      <w:r w:rsidRPr="00EA17D7">
        <w:rPr>
          <w:lang w:val="lv-LV"/>
        </w:rPr>
        <w:t>, Jums vēl aizvien var rasties infekcijas vai citas ar HIV infekciju saistītas slimības. Jūs varat arī nodot HBV vīrusu citiem cilvēkiem, tādēļ ir svarīgi ievērot piesardzību, lai izvairītos no citu cilvēku inficēšanas.</w:t>
      </w:r>
    </w:p>
    <w:p w14:paraId="5D167362" w14:textId="77777777" w:rsidR="004E1AD3" w:rsidRPr="00EA17D7" w:rsidRDefault="004E1AD3" w:rsidP="008928CA">
      <w:pPr>
        <w:spacing w:line="240" w:lineRule="auto"/>
        <w:rPr>
          <w:lang w:val="lv-LV"/>
        </w:rPr>
      </w:pPr>
    </w:p>
    <w:p w14:paraId="41556738" w14:textId="77777777" w:rsidR="004E1AD3" w:rsidRPr="00EA17D7" w:rsidRDefault="004E1AD3" w:rsidP="008928CA">
      <w:pPr>
        <w:spacing w:line="240" w:lineRule="auto"/>
        <w:rPr>
          <w:lang w:val="lv-LV"/>
        </w:rPr>
      </w:pPr>
    </w:p>
    <w:p w14:paraId="0465A969" w14:textId="5BFD63CD" w:rsidR="004E1AD3" w:rsidRPr="00EA17D7" w:rsidRDefault="004E1AD3" w:rsidP="008928CA">
      <w:pPr>
        <w:keepNext/>
        <w:keepLines/>
        <w:numPr>
          <w:ilvl w:val="12"/>
          <w:numId w:val="0"/>
        </w:numPr>
        <w:spacing w:line="240" w:lineRule="auto"/>
        <w:ind w:left="567" w:hanging="567"/>
        <w:rPr>
          <w:lang w:val="lv-LV"/>
        </w:rPr>
      </w:pPr>
      <w:r w:rsidRPr="00EA17D7">
        <w:rPr>
          <w:b/>
          <w:lang w:val="lv-LV"/>
        </w:rPr>
        <w:lastRenderedPageBreak/>
        <w:t>2.</w:t>
      </w:r>
      <w:r w:rsidRPr="00EA17D7">
        <w:rPr>
          <w:b/>
          <w:lang w:val="lv-LV"/>
        </w:rPr>
        <w:tab/>
      </w:r>
      <w:r w:rsidRPr="00EA17D7">
        <w:rPr>
          <w:b/>
          <w:szCs w:val="22"/>
          <w:lang w:val="lv-LV"/>
        </w:rPr>
        <w:t xml:space="preserve">Kas </w:t>
      </w:r>
      <w:r w:rsidR="007F27C8" w:rsidRPr="00EA17D7">
        <w:rPr>
          <w:b/>
          <w:szCs w:val="22"/>
          <w:lang w:val="lv-LV"/>
        </w:rPr>
        <w:t xml:space="preserve">Jums </w:t>
      </w:r>
      <w:r w:rsidRPr="00EA17D7">
        <w:rPr>
          <w:b/>
          <w:szCs w:val="22"/>
          <w:lang w:val="lv-LV"/>
        </w:rPr>
        <w:t xml:space="preserve">jāzina pirms </w:t>
      </w:r>
      <w:r w:rsidR="00CB40F8" w:rsidRPr="00EA17D7">
        <w:rPr>
          <w:b/>
          <w:lang w:val="lv-LV"/>
        </w:rPr>
        <w:t xml:space="preserve">Tenofovir disoproxil </w:t>
      </w:r>
      <w:r w:rsidR="00790D46">
        <w:rPr>
          <w:b/>
          <w:lang w:val="lv-LV"/>
        </w:rPr>
        <w:t>Viatris</w:t>
      </w:r>
      <w:r w:rsidR="002B0E93" w:rsidRPr="00EA17D7">
        <w:rPr>
          <w:b/>
          <w:lang w:val="lv-LV"/>
        </w:rPr>
        <w:t xml:space="preserve"> lietošanas</w:t>
      </w:r>
    </w:p>
    <w:p w14:paraId="4B20E15C" w14:textId="77777777" w:rsidR="004E1AD3" w:rsidRPr="00EA17D7" w:rsidRDefault="004E1AD3" w:rsidP="008928CA">
      <w:pPr>
        <w:keepNext/>
        <w:keepLines/>
        <w:numPr>
          <w:ilvl w:val="12"/>
          <w:numId w:val="0"/>
        </w:numPr>
        <w:spacing w:line="240" w:lineRule="auto"/>
        <w:rPr>
          <w:lang w:val="lv-LV"/>
        </w:rPr>
      </w:pPr>
    </w:p>
    <w:p w14:paraId="47725373" w14:textId="22EA8E8F" w:rsidR="004E1AD3" w:rsidRPr="00EA17D7" w:rsidRDefault="004E1AD3" w:rsidP="008928CA">
      <w:pPr>
        <w:keepNext/>
        <w:keepLines/>
        <w:numPr>
          <w:ilvl w:val="12"/>
          <w:numId w:val="0"/>
        </w:numPr>
        <w:spacing w:line="240" w:lineRule="auto"/>
        <w:rPr>
          <w:b/>
          <w:lang w:val="lv-LV"/>
        </w:rPr>
      </w:pPr>
      <w:r w:rsidRPr="00EA17D7">
        <w:rPr>
          <w:b/>
          <w:lang w:val="lv-LV"/>
        </w:rPr>
        <w:t xml:space="preserve">Nelietojiet </w:t>
      </w:r>
      <w:r w:rsidR="00CB40F8" w:rsidRPr="00EA17D7">
        <w:rPr>
          <w:b/>
          <w:lang w:val="lv-LV"/>
        </w:rPr>
        <w:t xml:space="preserve">Tenofovir disoproxil </w:t>
      </w:r>
      <w:r w:rsidR="00790D46">
        <w:rPr>
          <w:b/>
          <w:lang w:val="lv-LV"/>
        </w:rPr>
        <w:t>Viatris</w:t>
      </w:r>
      <w:r w:rsidR="00CB40F8" w:rsidRPr="00EA17D7">
        <w:rPr>
          <w:b/>
          <w:lang w:val="lv-LV"/>
        </w:rPr>
        <w:t xml:space="preserve"> </w:t>
      </w:r>
      <w:r w:rsidRPr="00EA17D7">
        <w:rPr>
          <w:b/>
          <w:lang w:val="lv-LV"/>
        </w:rPr>
        <w:t>šādos gadījumos</w:t>
      </w:r>
    </w:p>
    <w:p w14:paraId="07F83221" w14:textId="77777777" w:rsidR="004E1AD3" w:rsidRPr="00EA17D7" w:rsidRDefault="004E1AD3" w:rsidP="008928CA">
      <w:pPr>
        <w:numPr>
          <w:ilvl w:val="0"/>
          <w:numId w:val="58"/>
        </w:numPr>
        <w:tabs>
          <w:tab w:val="clear" w:pos="567"/>
        </w:tabs>
        <w:spacing w:line="240" w:lineRule="auto"/>
        <w:rPr>
          <w:lang w:val="lv-LV"/>
        </w:rPr>
      </w:pPr>
      <w:r w:rsidRPr="00EA17D7">
        <w:rPr>
          <w:b/>
          <w:bCs/>
          <w:lang w:val="lv-LV"/>
        </w:rPr>
        <w:t>Ja Jums ir alerģija</w:t>
      </w:r>
      <w:r w:rsidRPr="00EA17D7">
        <w:rPr>
          <w:lang w:val="lv-LV"/>
        </w:rPr>
        <w:t xml:space="preserve"> pret teno</w:t>
      </w:r>
      <w:r w:rsidR="00D11A34" w:rsidRPr="00EA17D7">
        <w:rPr>
          <w:lang w:val="lv-LV"/>
        </w:rPr>
        <w:t>fovīr</w:t>
      </w:r>
      <w:r w:rsidRPr="00EA17D7">
        <w:rPr>
          <w:lang w:val="lv-LV"/>
        </w:rPr>
        <w:t>u, teno</w:t>
      </w:r>
      <w:r w:rsidR="00D11A34" w:rsidRPr="00EA17D7">
        <w:rPr>
          <w:lang w:val="lv-LV"/>
        </w:rPr>
        <w:t>fovīr</w:t>
      </w:r>
      <w:r w:rsidRPr="00EA17D7">
        <w:rPr>
          <w:lang w:val="lv-LV"/>
        </w:rPr>
        <w:t xml:space="preserve">a </w:t>
      </w:r>
      <w:r w:rsidR="001405CE" w:rsidRPr="00EA17D7">
        <w:rPr>
          <w:lang w:val="lv-LV"/>
        </w:rPr>
        <w:t>diso</w:t>
      </w:r>
      <w:r w:rsidRPr="00EA17D7">
        <w:rPr>
          <w:lang w:val="lv-LV"/>
        </w:rPr>
        <w:t>proksil</w:t>
      </w:r>
      <w:r w:rsidR="00CB40F8" w:rsidRPr="00EA17D7">
        <w:rPr>
          <w:lang w:val="lv-LV"/>
        </w:rPr>
        <w:t xml:space="preserve">u </w:t>
      </w:r>
      <w:r w:rsidRPr="00EA17D7">
        <w:rPr>
          <w:lang w:val="lv-LV"/>
        </w:rPr>
        <w:t xml:space="preserve">vai kādu citu </w:t>
      </w:r>
      <w:r w:rsidR="00C25046" w:rsidRPr="00EA17D7">
        <w:rPr>
          <w:lang w:val="lv-LV"/>
        </w:rPr>
        <w:t>(</w:t>
      </w:r>
      <w:r w:rsidRPr="00EA17D7">
        <w:rPr>
          <w:szCs w:val="22"/>
          <w:lang w:val="lv-LV"/>
        </w:rPr>
        <w:t>6. </w:t>
      </w:r>
      <w:r w:rsidR="007F27C8" w:rsidRPr="00EA17D7">
        <w:rPr>
          <w:szCs w:val="22"/>
          <w:lang w:val="lv-LV"/>
        </w:rPr>
        <w:t>punktā</w:t>
      </w:r>
      <w:r w:rsidRPr="00EA17D7">
        <w:rPr>
          <w:szCs w:val="22"/>
          <w:lang w:val="lv-LV"/>
        </w:rPr>
        <w:t xml:space="preserve"> minēto</w:t>
      </w:r>
      <w:r w:rsidR="00C25046" w:rsidRPr="00EA17D7">
        <w:rPr>
          <w:szCs w:val="22"/>
          <w:lang w:val="lv-LV"/>
        </w:rPr>
        <w:t>)</w:t>
      </w:r>
      <w:r w:rsidRPr="00EA17D7">
        <w:rPr>
          <w:szCs w:val="22"/>
          <w:lang w:val="lv-LV"/>
        </w:rPr>
        <w:t xml:space="preserve"> šo zāļu</w:t>
      </w:r>
      <w:r w:rsidRPr="00EA17D7">
        <w:rPr>
          <w:lang w:val="lv-LV"/>
        </w:rPr>
        <w:t xml:space="preserve"> sastāvdaļu.</w:t>
      </w:r>
    </w:p>
    <w:p w14:paraId="57A7DD2D" w14:textId="77777777" w:rsidR="004E1AD3" w:rsidRPr="00EA17D7" w:rsidRDefault="004E1AD3" w:rsidP="008928CA">
      <w:pPr>
        <w:spacing w:line="240" w:lineRule="auto"/>
        <w:rPr>
          <w:lang w:val="lv-LV"/>
        </w:rPr>
      </w:pPr>
    </w:p>
    <w:p w14:paraId="5DDCE23C" w14:textId="1B6BCAAF" w:rsidR="004E1AD3" w:rsidRPr="00EA17D7" w:rsidRDefault="004E1AD3" w:rsidP="008928CA">
      <w:pPr>
        <w:spacing w:line="240" w:lineRule="auto"/>
        <w:rPr>
          <w:b/>
          <w:bCs/>
          <w:lang w:val="lv-LV"/>
        </w:rPr>
      </w:pPr>
      <w:r w:rsidRPr="00EA17D7">
        <w:rPr>
          <w:bCs/>
          <w:lang w:val="lv-LV"/>
        </w:rPr>
        <w:t>Ja tālāk minētais attiecas uz Jums,</w:t>
      </w:r>
      <w:r w:rsidRPr="00EA17D7">
        <w:rPr>
          <w:b/>
          <w:bCs/>
          <w:lang w:val="lv-LV"/>
        </w:rPr>
        <w:t xml:space="preserve"> nekavējoties informējiet ārstu un nelietojiet </w:t>
      </w:r>
      <w:r w:rsidR="00CB40F8" w:rsidRPr="00EA17D7">
        <w:rPr>
          <w:b/>
          <w:bCs/>
          <w:lang w:val="lv-LV"/>
        </w:rPr>
        <w:t xml:space="preserve">Tenofovir disoproxil </w:t>
      </w:r>
      <w:r w:rsidR="00790D46">
        <w:rPr>
          <w:b/>
          <w:bCs/>
          <w:lang w:val="lv-LV"/>
        </w:rPr>
        <w:t>Viatris</w:t>
      </w:r>
      <w:r w:rsidRPr="00EA17D7">
        <w:rPr>
          <w:b/>
          <w:bCs/>
          <w:lang w:val="lv-LV"/>
        </w:rPr>
        <w:t>.</w:t>
      </w:r>
    </w:p>
    <w:p w14:paraId="7DDFFE4C" w14:textId="77777777" w:rsidR="004E1AD3" w:rsidRPr="00EA17D7" w:rsidRDefault="004E1AD3" w:rsidP="008928CA">
      <w:pPr>
        <w:spacing w:line="240" w:lineRule="auto"/>
        <w:rPr>
          <w:lang w:val="lv-LV"/>
        </w:rPr>
      </w:pPr>
    </w:p>
    <w:p w14:paraId="152B9609" w14:textId="77777777" w:rsidR="004E1AD3" w:rsidRPr="00EA17D7" w:rsidRDefault="004E1AD3" w:rsidP="008928CA">
      <w:pPr>
        <w:keepNext/>
        <w:keepLines/>
        <w:numPr>
          <w:ilvl w:val="12"/>
          <w:numId w:val="0"/>
        </w:numPr>
        <w:spacing w:line="240" w:lineRule="auto"/>
        <w:rPr>
          <w:lang w:val="lv-LV"/>
        </w:rPr>
      </w:pPr>
      <w:r w:rsidRPr="00EA17D7">
        <w:rPr>
          <w:b/>
          <w:szCs w:val="22"/>
          <w:lang w:val="lv-LV"/>
        </w:rPr>
        <w:t>Brīdinājumi un piesardzība lietošanā</w:t>
      </w:r>
    </w:p>
    <w:p w14:paraId="68F3DE18" w14:textId="77777777" w:rsidR="006C74B2" w:rsidRDefault="006C74B2" w:rsidP="008928CA">
      <w:pPr>
        <w:numPr>
          <w:ilvl w:val="12"/>
          <w:numId w:val="0"/>
        </w:numPr>
        <w:spacing w:line="240" w:lineRule="auto"/>
        <w:rPr>
          <w:szCs w:val="22"/>
          <w:lang w:val="lv-LV"/>
        </w:rPr>
      </w:pPr>
    </w:p>
    <w:p w14:paraId="2A8D697C" w14:textId="114B6109" w:rsidR="006C74B2" w:rsidRDefault="006C74B2" w:rsidP="008928CA">
      <w:pPr>
        <w:numPr>
          <w:ilvl w:val="12"/>
          <w:numId w:val="0"/>
        </w:numPr>
        <w:spacing w:line="240" w:lineRule="auto"/>
        <w:rPr>
          <w:lang w:val="lv-LV"/>
        </w:rPr>
      </w:pPr>
      <w:r w:rsidRPr="00EA17D7">
        <w:rPr>
          <w:lang w:val="lv-LV"/>
        </w:rPr>
        <w:t xml:space="preserve">Tenofovir disoproxil </w:t>
      </w:r>
      <w:r w:rsidR="00790D46">
        <w:rPr>
          <w:lang w:val="lv-LV"/>
        </w:rPr>
        <w:t>Viatris</w:t>
      </w:r>
      <w:r w:rsidRPr="00EA17D7">
        <w:rPr>
          <w:lang w:val="lv-LV"/>
        </w:rPr>
        <w:t xml:space="preserve"> nemazina risku nodot HBV citiem dzimumkontakta veidā vai inficējoties ar asinīm. Jums jāveic piesardzības pasākumi, lai no tā izvairītos.</w:t>
      </w:r>
    </w:p>
    <w:p w14:paraId="0078D357" w14:textId="77777777" w:rsidR="006C74B2" w:rsidRDefault="006C74B2" w:rsidP="008928CA">
      <w:pPr>
        <w:numPr>
          <w:ilvl w:val="12"/>
          <w:numId w:val="0"/>
        </w:numPr>
        <w:spacing w:line="240" w:lineRule="auto"/>
        <w:rPr>
          <w:szCs w:val="22"/>
          <w:lang w:val="lv-LV"/>
        </w:rPr>
      </w:pPr>
    </w:p>
    <w:p w14:paraId="44278474" w14:textId="13D6585C" w:rsidR="004E1AD3" w:rsidRPr="00EA17D7" w:rsidRDefault="004E1AD3" w:rsidP="008928CA">
      <w:pPr>
        <w:numPr>
          <w:ilvl w:val="12"/>
          <w:numId w:val="0"/>
        </w:numPr>
        <w:spacing w:line="240" w:lineRule="auto"/>
        <w:rPr>
          <w:lang w:val="lv-LV"/>
        </w:rPr>
      </w:pPr>
      <w:r w:rsidRPr="00EA17D7">
        <w:rPr>
          <w:szCs w:val="22"/>
          <w:lang w:val="lv-LV"/>
        </w:rPr>
        <w:t xml:space="preserve">Pirms </w:t>
      </w:r>
      <w:r w:rsidR="00CB40F8" w:rsidRPr="00EA17D7">
        <w:rPr>
          <w:szCs w:val="22"/>
          <w:lang w:val="lv-LV"/>
        </w:rPr>
        <w:t xml:space="preserve">Tenofovir disoproxil </w:t>
      </w:r>
      <w:r w:rsidR="00790D46">
        <w:rPr>
          <w:szCs w:val="22"/>
          <w:lang w:val="lv-LV"/>
        </w:rPr>
        <w:t>Viatris</w:t>
      </w:r>
      <w:r w:rsidR="00CB40F8" w:rsidRPr="00EA17D7">
        <w:rPr>
          <w:szCs w:val="22"/>
          <w:lang w:val="lv-LV"/>
        </w:rPr>
        <w:t xml:space="preserve"> </w:t>
      </w:r>
      <w:r w:rsidRPr="00EA17D7">
        <w:rPr>
          <w:szCs w:val="22"/>
          <w:lang w:val="lv-LV"/>
        </w:rPr>
        <w:t>lietošanas konsultējieties ar ārstu vai farmaceitu.</w:t>
      </w:r>
    </w:p>
    <w:p w14:paraId="3B111DEC" w14:textId="77777777" w:rsidR="004E1AD3" w:rsidRPr="00EA17D7" w:rsidRDefault="004E1AD3" w:rsidP="008928CA">
      <w:pPr>
        <w:numPr>
          <w:ilvl w:val="12"/>
          <w:numId w:val="0"/>
        </w:numPr>
        <w:spacing w:line="240" w:lineRule="auto"/>
        <w:rPr>
          <w:lang w:val="lv-LV"/>
        </w:rPr>
      </w:pPr>
    </w:p>
    <w:p w14:paraId="2008C2A3" w14:textId="5DAA1F84" w:rsidR="004E1AD3" w:rsidRPr="00EA17D7" w:rsidRDefault="006C74B2" w:rsidP="008928CA">
      <w:pPr>
        <w:numPr>
          <w:ilvl w:val="0"/>
          <w:numId w:val="18"/>
        </w:numPr>
        <w:tabs>
          <w:tab w:val="clear" w:pos="567"/>
        </w:tabs>
        <w:spacing w:line="240" w:lineRule="auto"/>
        <w:rPr>
          <w:lang w:val="lv-LV"/>
        </w:rPr>
      </w:pPr>
      <w:r>
        <w:rPr>
          <w:b/>
          <w:bCs/>
          <w:lang w:val="lv-LV"/>
        </w:rPr>
        <w:t>J</w:t>
      </w:r>
      <w:r w:rsidR="004E1AD3" w:rsidRPr="00EA17D7">
        <w:rPr>
          <w:b/>
          <w:bCs/>
          <w:lang w:val="lv-LV"/>
        </w:rPr>
        <w:t>a Jums iepriekš bijusi nieru slimība vai analīzes liecina par nieru darbības problēmām.</w:t>
      </w:r>
      <w:r w:rsidR="004E1AD3" w:rsidRPr="00EA17D7">
        <w:rPr>
          <w:lang w:val="lv-LV"/>
        </w:rPr>
        <w:t xml:space="preserve"> </w:t>
      </w:r>
      <w:r w:rsidR="00801B8C" w:rsidRPr="00EA17D7">
        <w:rPr>
          <w:lang w:val="lv-LV"/>
        </w:rPr>
        <w:t xml:space="preserve">Tenofovir disoproxil </w:t>
      </w:r>
      <w:r w:rsidR="00790D46">
        <w:rPr>
          <w:lang w:val="lv-LV"/>
        </w:rPr>
        <w:t>Viatris</w:t>
      </w:r>
      <w:r w:rsidR="00801B8C" w:rsidRPr="00EA17D7">
        <w:rPr>
          <w:lang w:val="lv-LV"/>
        </w:rPr>
        <w:t xml:space="preserve"> </w:t>
      </w:r>
      <w:r w:rsidR="004E1AD3" w:rsidRPr="00EA17D7">
        <w:rPr>
          <w:lang w:val="lv-LV"/>
        </w:rPr>
        <w:t xml:space="preserve">nedrīkst lietot pusaudži ar esošiem nieru darbības traucējumiem. Pirms ārstēšanas sākšanas ārsts var likt veikt asins analīzes, lai novērtētu Jūsu nieru darbību. Ārstēšanas laikā </w:t>
      </w:r>
      <w:r w:rsidR="00801B8C" w:rsidRPr="00EA17D7">
        <w:rPr>
          <w:lang w:val="lv-LV"/>
        </w:rPr>
        <w:t xml:space="preserve">Tenofovir disoproxil </w:t>
      </w:r>
      <w:r w:rsidR="00790D46">
        <w:rPr>
          <w:lang w:val="lv-LV"/>
        </w:rPr>
        <w:t>Viatris</w:t>
      </w:r>
      <w:r w:rsidR="00801B8C" w:rsidRPr="00EA17D7">
        <w:rPr>
          <w:lang w:val="lv-LV"/>
        </w:rPr>
        <w:t xml:space="preserve"> </w:t>
      </w:r>
      <w:r w:rsidR="004E1AD3" w:rsidRPr="00EA17D7">
        <w:rPr>
          <w:lang w:val="lv-LV"/>
        </w:rPr>
        <w:t>var ietekmēt nieru darbību. Jūsu ārsts var likt veikt asins analīzes ārstēšanas laikā, lai kontrolētu nieru darbību. Ja esat pieaugušais, Jūsu ārsts var ieteikt lietot tabletes retāk. Nesamaziniet izrakstīto devu, ja vien ārsts nav tā noteicis.</w:t>
      </w:r>
    </w:p>
    <w:p w14:paraId="0B1FB7B1" w14:textId="77777777" w:rsidR="004E1AD3" w:rsidRPr="00EA17D7" w:rsidRDefault="004E1AD3" w:rsidP="008928CA">
      <w:pPr>
        <w:spacing w:line="240" w:lineRule="auto"/>
        <w:rPr>
          <w:lang w:val="lv-LV"/>
        </w:rPr>
      </w:pPr>
    </w:p>
    <w:p w14:paraId="5AD6B7EC" w14:textId="15D66997" w:rsidR="004E1AD3" w:rsidRPr="00EA17D7" w:rsidRDefault="00801B8C" w:rsidP="008928CA">
      <w:pPr>
        <w:spacing w:line="240" w:lineRule="auto"/>
        <w:ind w:left="567"/>
        <w:rPr>
          <w:lang w:val="lv-LV"/>
        </w:rPr>
      </w:pPr>
      <w:r w:rsidRPr="00EA17D7">
        <w:rPr>
          <w:lang w:val="lv-LV"/>
        </w:rPr>
        <w:t xml:space="preserve">Tenofovir disoproxil </w:t>
      </w:r>
      <w:r w:rsidR="00790D46">
        <w:rPr>
          <w:lang w:val="lv-LV"/>
        </w:rPr>
        <w:t>Viatris</w:t>
      </w:r>
      <w:r w:rsidR="004E1AD3" w:rsidRPr="00EA17D7">
        <w:rPr>
          <w:lang w:val="lv-LV"/>
        </w:rPr>
        <w:t xml:space="preserve"> parasti nelieto kopā ar citām zālēm, kas var bojāt nieres (skatīt </w:t>
      </w:r>
      <w:r w:rsidR="00F14B71" w:rsidRPr="00EA17D7">
        <w:rPr>
          <w:i/>
          <w:lang w:val="lv-LV"/>
        </w:rPr>
        <w:t>„</w:t>
      </w:r>
      <w:r w:rsidR="004E1AD3" w:rsidRPr="00EA17D7">
        <w:rPr>
          <w:i/>
          <w:szCs w:val="22"/>
          <w:lang w:val="lv-LV"/>
        </w:rPr>
        <w:t xml:space="preserve">Citas zāles un </w:t>
      </w:r>
      <w:r w:rsidRPr="00EA17D7">
        <w:rPr>
          <w:i/>
          <w:szCs w:val="22"/>
          <w:lang w:val="lv-LV"/>
        </w:rPr>
        <w:t xml:space="preserve">Tenofovir disoproxil </w:t>
      </w:r>
      <w:r w:rsidR="00790D46">
        <w:rPr>
          <w:i/>
          <w:szCs w:val="22"/>
          <w:lang w:val="lv-LV"/>
        </w:rPr>
        <w:t>Viatris</w:t>
      </w:r>
      <w:r w:rsidR="004E1AD3" w:rsidRPr="00EA17D7">
        <w:rPr>
          <w:i/>
          <w:lang w:val="lv-LV"/>
        </w:rPr>
        <w:t>”</w:t>
      </w:r>
      <w:r w:rsidR="004E1AD3" w:rsidRPr="00EA17D7">
        <w:rPr>
          <w:lang w:val="lv-LV"/>
        </w:rPr>
        <w:t>). Ja no tā nav iespējams izvairīties, ārsts Jums kontrolēs nieru darbību reizi nedēļā.</w:t>
      </w:r>
    </w:p>
    <w:p w14:paraId="7A5AC288" w14:textId="77777777" w:rsidR="004E1AD3" w:rsidRPr="00EA17D7" w:rsidRDefault="004E1AD3" w:rsidP="008928CA">
      <w:pPr>
        <w:numPr>
          <w:ilvl w:val="12"/>
          <w:numId w:val="0"/>
        </w:numPr>
        <w:spacing w:line="240" w:lineRule="auto"/>
        <w:rPr>
          <w:lang w:val="lv-LV"/>
        </w:rPr>
      </w:pPr>
    </w:p>
    <w:p w14:paraId="06E5C788" w14:textId="5B518081" w:rsidR="004E1AD3" w:rsidRPr="00EA17D7" w:rsidRDefault="006C74B2" w:rsidP="008928CA">
      <w:pPr>
        <w:numPr>
          <w:ilvl w:val="0"/>
          <w:numId w:val="18"/>
        </w:numPr>
        <w:tabs>
          <w:tab w:val="clear" w:pos="567"/>
        </w:tabs>
        <w:spacing w:line="240" w:lineRule="auto"/>
        <w:rPr>
          <w:lang w:val="lv-LV"/>
        </w:rPr>
      </w:pPr>
      <w:r w:rsidRPr="002C5525">
        <w:rPr>
          <w:b/>
          <w:szCs w:val="22"/>
          <w:lang w:val="lv-LV"/>
        </w:rPr>
        <w:t>Ja Jūs slimojat ar osteoporozi,</w:t>
      </w:r>
      <w:r w:rsidRPr="0013083B">
        <w:rPr>
          <w:szCs w:val="22"/>
          <w:lang w:val="lv-LV"/>
        </w:rPr>
        <w:t xml:space="preserve"> Jūsu anamnēzē ir kaulu lūzumi vai Jums ir kaulu problēmas</w:t>
      </w:r>
      <w:r w:rsidRPr="002C5525">
        <w:rPr>
          <w:b/>
          <w:szCs w:val="22"/>
          <w:lang w:val="lv-LV"/>
        </w:rPr>
        <w:t>.</w:t>
      </w:r>
    </w:p>
    <w:p w14:paraId="38246414" w14:textId="77777777" w:rsidR="004E1AD3" w:rsidRPr="00EA17D7" w:rsidRDefault="004E1AD3" w:rsidP="008928CA">
      <w:pPr>
        <w:autoSpaceDE w:val="0"/>
        <w:autoSpaceDN w:val="0"/>
        <w:adjustRightInd w:val="0"/>
        <w:spacing w:line="240" w:lineRule="auto"/>
        <w:rPr>
          <w:szCs w:val="22"/>
          <w:lang w:val="lv-LV"/>
        </w:rPr>
      </w:pPr>
    </w:p>
    <w:p w14:paraId="67202B87" w14:textId="77777777" w:rsidR="004E1AD3" w:rsidRPr="00EA17D7" w:rsidRDefault="004E1AD3" w:rsidP="008928CA">
      <w:pPr>
        <w:spacing w:line="240" w:lineRule="auto"/>
        <w:ind w:left="567"/>
        <w:rPr>
          <w:lang w:val="lv-LV"/>
        </w:rPr>
      </w:pPr>
      <w:r w:rsidRPr="00EA17D7">
        <w:rPr>
          <w:lang w:val="lv-LV"/>
        </w:rPr>
        <w:t>Kaulu problēmas (</w:t>
      </w:r>
      <w:r w:rsidR="002B4C23" w:rsidRPr="00EA17D7">
        <w:rPr>
          <w:lang w:val="lv-LV"/>
        </w:rPr>
        <w:t xml:space="preserve">izpaužas kā kaulu sāpes, kas var būt ilgstošas vai pasliktināties un </w:t>
      </w:r>
      <w:r w:rsidRPr="00EA17D7">
        <w:rPr>
          <w:lang w:val="lv-LV"/>
        </w:rPr>
        <w:t>dažkārt izrais</w:t>
      </w:r>
      <w:r w:rsidR="002B4C23" w:rsidRPr="00EA17D7">
        <w:rPr>
          <w:lang w:val="lv-LV"/>
        </w:rPr>
        <w:t>a</w:t>
      </w:r>
      <w:r w:rsidRPr="00EA17D7">
        <w:rPr>
          <w:lang w:val="lv-LV"/>
        </w:rPr>
        <w:t xml:space="preserve"> lūzumus) ir arī iespējamas nieru kanāliņu šūnu bojājumu rezultātā (skatīt 4. </w:t>
      </w:r>
      <w:r w:rsidR="00C75773" w:rsidRPr="00EA17D7">
        <w:rPr>
          <w:lang w:val="lv-LV"/>
        </w:rPr>
        <w:t>punkt</w:t>
      </w:r>
      <w:r w:rsidRPr="00EA17D7">
        <w:rPr>
          <w:lang w:val="lv-LV"/>
        </w:rPr>
        <w:t xml:space="preserve">u </w:t>
      </w:r>
      <w:r w:rsidR="00F14B71" w:rsidRPr="00EA17D7">
        <w:rPr>
          <w:szCs w:val="22"/>
          <w:lang w:val="lv-LV"/>
        </w:rPr>
        <w:t>„</w:t>
      </w:r>
      <w:r w:rsidRPr="00EA17D7">
        <w:rPr>
          <w:i/>
          <w:iCs/>
          <w:lang w:val="lv-LV"/>
        </w:rPr>
        <w:t>Iespējamās blakusparādības</w:t>
      </w:r>
      <w:r w:rsidRPr="00EA17D7">
        <w:rPr>
          <w:lang w:val="lv-LV"/>
        </w:rPr>
        <w:t>”).</w:t>
      </w:r>
      <w:r w:rsidR="002B4C23" w:rsidRPr="00EA17D7">
        <w:rPr>
          <w:lang w:val="lv-LV"/>
        </w:rPr>
        <w:t xml:space="preserve"> Pastāstiet ārstam, ja Jums ir kaulu sāpes vai lūzumi.</w:t>
      </w:r>
    </w:p>
    <w:p w14:paraId="5832D932" w14:textId="77777777" w:rsidR="002B4C23" w:rsidRPr="00EA17D7" w:rsidRDefault="002B4C23" w:rsidP="008928CA">
      <w:pPr>
        <w:spacing w:line="240" w:lineRule="auto"/>
        <w:ind w:left="567"/>
        <w:rPr>
          <w:b/>
          <w:lang w:val="lv-LV"/>
        </w:rPr>
      </w:pPr>
    </w:p>
    <w:p w14:paraId="31C3365F" w14:textId="77777777" w:rsidR="002B4C23" w:rsidRPr="00EA17D7" w:rsidRDefault="002B4C23" w:rsidP="008928CA">
      <w:pPr>
        <w:spacing w:line="240" w:lineRule="auto"/>
        <w:ind w:left="567"/>
        <w:rPr>
          <w:lang w:val="lv-LV"/>
        </w:rPr>
      </w:pPr>
      <w:r w:rsidRPr="00EA17D7">
        <w:rPr>
          <w:lang w:val="lv-LV"/>
        </w:rPr>
        <w:t xml:space="preserve">Tenofovīra disoproksils var izraisīt arī kaulu masas samazināšanos. Visizteiktākā kaulu samazināšanās tika novērota klīniskajos pētījumos, kad pacienti tika ārstēti ar tenofovīra disoproksilu kombinācijā ar pastiprinātu proteāzes inhibitoru. </w:t>
      </w:r>
    </w:p>
    <w:p w14:paraId="2909A0DF" w14:textId="77777777" w:rsidR="002B4C23" w:rsidRPr="00EA17D7" w:rsidRDefault="002B4C23" w:rsidP="008928CA">
      <w:pPr>
        <w:spacing w:line="240" w:lineRule="auto"/>
        <w:ind w:left="567"/>
        <w:rPr>
          <w:lang w:val="lv-LV"/>
        </w:rPr>
      </w:pPr>
    </w:p>
    <w:p w14:paraId="716D53FD" w14:textId="77777777" w:rsidR="002B4C23" w:rsidRPr="00EA17D7" w:rsidRDefault="002B4C23" w:rsidP="008928CA">
      <w:pPr>
        <w:spacing w:line="240" w:lineRule="auto"/>
        <w:ind w:left="567"/>
        <w:rPr>
          <w:lang w:val="lv-LV"/>
        </w:rPr>
      </w:pPr>
      <w:r w:rsidRPr="00EA17D7">
        <w:rPr>
          <w:lang w:val="lv-LV"/>
        </w:rPr>
        <w:t xml:space="preserve">Kopumā, tenofovīra disoproksila ilgtermiņa ietekme uz kaulu veselību un turpmāko lūzumu risku pieaugušajiem un pediatriskiem pacientiem nav skaidra. </w:t>
      </w:r>
    </w:p>
    <w:p w14:paraId="0A3C0DF8" w14:textId="77777777" w:rsidR="002B4C23" w:rsidRPr="00EA17D7" w:rsidRDefault="002B4C23" w:rsidP="008928CA">
      <w:pPr>
        <w:spacing w:line="240" w:lineRule="auto"/>
        <w:ind w:left="567"/>
        <w:rPr>
          <w:lang w:val="lv-LV"/>
        </w:rPr>
      </w:pPr>
    </w:p>
    <w:p w14:paraId="3CF09CB7" w14:textId="60BBBF56" w:rsidR="002B4C23" w:rsidRPr="00EA17D7" w:rsidRDefault="009727CB" w:rsidP="008928CA">
      <w:pPr>
        <w:spacing w:line="240" w:lineRule="auto"/>
        <w:ind w:left="567"/>
        <w:rPr>
          <w:b/>
          <w:lang w:val="lv-LV"/>
        </w:rPr>
      </w:pPr>
      <w:r w:rsidRPr="00EA17D7">
        <w:rPr>
          <w:szCs w:val="22"/>
          <w:lang w:val="lv-LV"/>
        </w:rPr>
        <w:t>Dažiem pieaugušiem pacientiem ar HIV, kuri saņem kombinētu pretretrovīrusu terapiju, var attīstīties kaulu slimība, ko sauc par osteonekrozi (kaulaudu atmiršana, ko izraisa asins apgādes zudums kaulā). Kombinētās pretretrovīrusu terapijas ilgums, kortikosteroīdu lietošana, alkohola lietošana, smags imūnsistēmas nomākums, palielināts ķermeņa masas indekss, var būt daži no daudzajiem šīs slimības riska faktoriem. Osteonekrozes pazīmes ir locītavu stīvums, smeldze un sāpes (īpaši gūžās, ceļos un plecos) un apgrūtinātas kustības. Ja novērojat kādus no šiem simptomiem, pastāstiet par to savam ārstam</w:t>
      </w:r>
      <w:r w:rsidR="006C74B2" w:rsidRPr="002C5525">
        <w:rPr>
          <w:szCs w:val="22"/>
          <w:lang w:val="lv-LV"/>
        </w:rPr>
        <w:t xml:space="preserve">. </w:t>
      </w:r>
    </w:p>
    <w:p w14:paraId="75B8E61A" w14:textId="77777777" w:rsidR="004E1AD3" w:rsidRPr="00EA17D7" w:rsidRDefault="004E1AD3" w:rsidP="008928CA">
      <w:pPr>
        <w:spacing w:line="240" w:lineRule="auto"/>
        <w:rPr>
          <w:lang w:val="lv-LV"/>
        </w:rPr>
      </w:pPr>
    </w:p>
    <w:p w14:paraId="51607A8A" w14:textId="77777777" w:rsidR="000C3FA3" w:rsidRPr="00EA17D7" w:rsidRDefault="004E1AD3" w:rsidP="008928CA">
      <w:pPr>
        <w:numPr>
          <w:ilvl w:val="0"/>
          <w:numId w:val="18"/>
        </w:numPr>
        <w:tabs>
          <w:tab w:val="clear" w:pos="567"/>
        </w:tabs>
        <w:spacing w:line="240" w:lineRule="auto"/>
        <w:rPr>
          <w:lang w:val="lv-LV"/>
        </w:rPr>
      </w:pPr>
      <w:r w:rsidRPr="00EA17D7">
        <w:rPr>
          <w:b/>
          <w:bCs/>
          <w:lang w:val="lv-LV"/>
        </w:rPr>
        <w:t>Lūdzu konsultējieties ar ārstu, ja Jums jau ir bijusi aknu slimība, tostarp hepatīts.</w:t>
      </w:r>
      <w:r w:rsidRPr="00EA17D7">
        <w:rPr>
          <w:lang w:val="lv-LV"/>
        </w:rPr>
        <w:t xml:space="preserve"> Pacientiem ar aknu slimību, tostarp hronisku B vai C hepatītu, kuri tiek ārstēti ar pretretrovīrusu zālēm, ir palielināts smagu un iespējams nāvējošu aknu darbības komplikāciju rašanās risks. Ja Jums ir B hepatīta infekcija, ārsts uzmanīgi apsvērs Jums piemērotāko ārstēšanu. Ja Jums anamnēzē ir aknu slimība vai hroniska B hepatīta infekcija, ārsts var Jums veikt asins analīzes, lai kontrolētu Jūsu aknu darbību.</w:t>
      </w:r>
    </w:p>
    <w:p w14:paraId="7D49ED26" w14:textId="77777777" w:rsidR="004E1AD3" w:rsidRPr="00EA17D7" w:rsidRDefault="004E1AD3" w:rsidP="008928CA">
      <w:pPr>
        <w:numPr>
          <w:ilvl w:val="12"/>
          <w:numId w:val="0"/>
        </w:numPr>
        <w:spacing w:line="240" w:lineRule="auto"/>
        <w:rPr>
          <w:lang w:val="lv-LV"/>
        </w:rPr>
      </w:pPr>
    </w:p>
    <w:p w14:paraId="181BD606" w14:textId="7CB4CA03" w:rsidR="004E1AD3" w:rsidRPr="00EA17D7" w:rsidRDefault="004E1AD3" w:rsidP="008928CA">
      <w:pPr>
        <w:numPr>
          <w:ilvl w:val="0"/>
          <w:numId w:val="31"/>
        </w:numPr>
        <w:spacing w:line="240" w:lineRule="auto"/>
        <w:ind w:left="567" w:hanging="567"/>
        <w:rPr>
          <w:lang w:val="lv-LV"/>
        </w:rPr>
      </w:pPr>
      <w:r w:rsidRPr="00EA17D7">
        <w:rPr>
          <w:b/>
          <w:lang w:val="lv-LV"/>
        </w:rPr>
        <w:t>Pievērsiet uzmanību infekcijām.</w:t>
      </w:r>
      <w:r w:rsidRPr="00EA17D7">
        <w:rPr>
          <w:bCs/>
          <w:lang w:val="lv-LV"/>
        </w:rPr>
        <w:t xml:space="preserve"> Ja Jums ir progresējoša HIV infekcija (AIDS) un infekcijas slimība, sākot ārstēšanu ar </w:t>
      </w:r>
      <w:r w:rsidR="00801B8C" w:rsidRPr="00EA17D7">
        <w:rPr>
          <w:bCs/>
          <w:lang w:val="lv-LV"/>
        </w:rPr>
        <w:t xml:space="preserve">Tenofovir disoproxil </w:t>
      </w:r>
      <w:r w:rsidR="00790D46">
        <w:rPr>
          <w:bCs/>
          <w:lang w:val="lv-LV"/>
        </w:rPr>
        <w:t>Viatris</w:t>
      </w:r>
      <w:r w:rsidRPr="00EA17D7">
        <w:rPr>
          <w:bCs/>
          <w:lang w:val="lv-LV"/>
        </w:rPr>
        <w:t xml:space="preserve">, Jums var rasties infekcijas un </w:t>
      </w:r>
      <w:r w:rsidRPr="00EA17D7">
        <w:rPr>
          <w:bCs/>
          <w:lang w:val="lv-LV"/>
        </w:rPr>
        <w:lastRenderedPageBreak/>
        <w:t xml:space="preserve">iekaisuma simptomi vai esošas infekcijas slimības simptomu pastiprināšanās. Šie simptomi var liecināt, ka Jūsu organisma uzlabotā imūnsistēma cīnās ar infekciju. Pievērsiet uzmanību iekaisuma vai infekcijas pazīmēm drīz pēc </w:t>
      </w:r>
      <w:r w:rsidR="00801B8C" w:rsidRPr="00EA17D7">
        <w:rPr>
          <w:bCs/>
          <w:lang w:val="lv-LV"/>
        </w:rPr>
        <w:t xml:space="preserve">Tenofovir disoproxil </w:t>
      </w:r>
      <w:r w:rsidR="00790D46">
        <w:rPr>
          <w:bCs/>
          <w:lang w:val="lv-LV"/>
        </w:rPr>
        <w:t>Viatris</w:t>
      </w:r>
      <w:r w:rsidR="00801B8C" w:rsidRPr="00EA17D7">
        <w:rPr>
          <w:bCs/>
          <w:lang w:val="lv-LV"/>
        </w:rPr>
        <w:t xml:space="preserve"> </w:t>
      </w:r>
      <w:r w:rsidRPr="00EA17D7">
        <w:rPr>
          <w:bCs/>
          <w:lang w:val="lv-LV"/>
        </w:rPr>
        <w:t xml:space="preserve">lietošanas sākšanas. Ja Jūs pamanāt iekaisuma vai infekcijas pazīmes, </w:t>
      </w:r>
      <w:r w:rsidRPr="00EA17D7">
        <w:rPr>
          <w:b/>
          <w:lang w:val="lv-LV"/>
        </w:rPr>
        <w:t>nekavējoties informējiet ārstu.</w:t>
      </w:r>
    </w:p>
    <w:p w14:paraId="7EEE6A89" w14:textId="77777777" w:rsidR="00FF357E" w:rsidRPr="00EA17D7" w:rsidRDefault="00FF357E" w:rsidP="008928CA">
      <w:pPr>
        <w:spacing w:line="240" w:lineRule="auto"/>
        <w:ind w:left="567"/>
        <w:rPr>
          <w:lang w:val="lv-LV"/>
        </w:rPr>
      </w:pPr>
    </w:p>
    <w:p w14:paraId="1B79F91E" w14:textId="77777777" w:rsidR="00FF357E" w:rsidRPr="00EA17D7" w:rsidRDefault="004378D4" w:rsidP="008928CA">
      <w:pPr>
        <w:spacing w:line="240" w:lineRule="auto"/>
        <w:ind w:left="567"/>
        <w:rPr>
          <w:lang w:val="lv-LV"/>
        </w:rPr>
      </w:pPr>
      <w:r w:rsidRPr="00EA17D7">
        <w:rPr>
          <w:szCs w:val="22"/>
          <w:lang w:val="lv-LV"/>
        </w:rPr>
        <w:t>Pēc Jūsu HIV infekcijas ārstēšanai paredzētās terapijas uzsākšanas, papildus oportūnistiskajām infekcijām, var parādīties arī autoimūni traucējumi (stāvoklis, kad imūnā sistēma uzbrūk organisma veselajiem audiem). Autoimūni traucējumi var parādīties daudzus mēnešus pēc terapijas uzsākšanas. Ja Jūs novērojat jebkādas infekcijas pazīmes vai citus simptomus, tādus kā muskuļu vājumu, vājumu, kas rodas plaukstās un pēdās, bet virzās tālāk, pārņemot ķermeni, sirdsklauves, trīci vai hiperaktivitāti, lūdzu informējiet savu ārstu nekavējoties, lai pielāgotu nepieciešamo ārstēšanu.</w:t>
      </w:r>
    </w:p>
    <w:p w14:paraId="3156A461" w14:textId="77777777" w:rsidR="004E1AD3" w:rsidRPr="00EA17D7" w:rsidRDefault="004E1AD3" w:rsidP="008928CA">
      <w:pPr>
        <w:spacing w:line="240" w:lineRule="auto"/>
        <w:rPr>
          <w:lang w:val="lv-LV"/>
        </w:rPr>
      </w:pPr>
    </w:p>
    <w:p w14:paraId="63ECE4B8" w14:textId="3EB6E314" w:rsidR="004E1AD3" w:rsidRPr="00EA17D7" w:rsidRDefault="004E1AD3" w:rsidP="008928CA">
      <w:pPr>
        <w:numPr>
          <w:ilvl w:val="0"/>
          <w:numId w:val="19"/>
        </w:numPr>
        <w:tabs>
          <w:tab w:val="clear" w:pos="567"/>
        </w:tabs>
        <w:spacing w:line="240" w:lineRule="auto"/>
        <w:rPr>
          <w:lang w:val="lv-LV"/>
        </w:rPr>
      </w:pPr>
      <w:r w:rsidRPr="00EA17D7">
        <w:rPr>
          <w:b/>
          <w:lang w:val="lv-LV"/>
        </w:rPr>
        <w:t>Ja esat vecāks par 65 gadiem, konsultējieties ar ārstu vai farmaceitu.</w:t>
      </w:r>
      <w:r w:rsidRPr="00EA17D7">
        <w:rPr>
          <w:bCs/>
          <w:lang w:val="lv-LV"/>
        </w:rPr>
        <w:t xml:space="preserve"> </w:t>
      </w:r>
      <w:r w:rsidR="001956FF" w:rsidRPr="00EA17D7">
        <w:rPr>
          <w:lang w:val="lv-LV"/>
        </w:rPr>
        <w:t>Tenofov</w:t>
      </w:r>
      <w:r w:rsidR="006C0752" w:rsidRPr="00EA17D7">
        <w:rPr>
          <w:lang w:val="lv-LV"/>
        </w:rPr>
        <w:t>ī</w:t>
      </w:r>
      <w:r w:rsidR="001956FF" w:rsidRPr="00EA17D7">
        <w:rPr>
          <w:lang w:val="lv-LV"/>
        </w:rPr>
        <w:t>r</w:t>
      </w:r>
      <w:r w:rsidR="009371B2" w:rsidRPr="00EA17D7">
        <w:rPr>
          <w:lang w:val="lv-LV"/>
        </w:rPr>
        <w:t>a</w:t>
      </w:r>
      <w:r w:rsidR="001956FF" w:rsidRPr="00EA17D7">
        <w:rPr>
          <w:lang w:val="lv-LV"/>
        </w:rPr>
        <w:t xml:space="preserve"> disopro</w:t>
      </w:r>
      <w:r w:rsidR="009371B2" w:rsidRPr="00EA17D7">
        <w:rPr>
          <w:lang w:val="lv-LV"/>
        </w:rPr>
        <w:t>ks</w:t>
      </w:r>
      <w:r w:rsidR="001956FF" w:rsidRPr="00EA17D7">
        <w:rPr>
          <w:lang w:val="lv-LV"/>
        </w:rPr>
        <w:t>il</w:t>
      </w:r>
      <w:r w:rsidR="009371B2" w:rsidRPr="00EA17D7">
        <w:rPr>
          <w:lang w:val="lv-LV"/>
        </w:rPr>
        <w:t>s</w:t>
      </w:r>
      <w:r w:rsidR="001956FF" w:rsidRPr="00EA17D7">
        <w:rPr>
          <w:lang w:val="lv-LV"/>
        </w:rPr>
        <w:t xml:space="preserve"> </w:t>
      </w:r>
      <w:r w:rsidRPr="00EA17D7">
        <w:rPr>
          <w:lang w:val="lv-LV"/>
        </w:rPr>
        <w:t xml:space="preserve">nav pētīts pacientiem, kas vecāki par 65 gadiem. Ja esat vecāks par 65 gadiem un Jums ir parakstīts </w:t>
      </w:r>
      <w:r w:rsidR="001956FF" w:rsidRPr="00EA17D7">
        <w:rPr>
          <w:lang w:val="lv-LV"/>
        </w:rPr>
        <w:t xml:space="preserve">Tenofovir disoproxil </w:t>
      </w:r>
      <w:r w:rsidR="00790D46">
        <w:rPr>
          <w:lang w:val="lv-LV"/>
        </w:rPr>
        <w:t>Viatris</w:t>
      </w:r>
      <w:r w:rsidRPr="00EA17D7">
        <w:rPr>
          <w:lang w:val="lv-LV"/>
        </w:rPr>
        <w:t>, ārsts Jūs rūpīgi uzraudzīs.</w:t>
      </w:r>
    </w:p>
    <w:p w14:paraId="120F4BA0" w14:textId="77777777" w:rsidR="004E1AD3" w:rsidRPr="00EA17D7" w:rsidRDefault="004E1AD3" w:rsidP="008928CA">
      <w:pPr>
        <w:spacing w:line="240" w:lineRule="auto"/>
        <w:rPr>
          <w:lang w:val="lv-LV"/>
        </w:rPr>
      </w:pPr>
    </w:p>
    <w:p w14:paraId="6FD4F85D" w14:textId="77777777" w:rsidR="004E1AD3" w:rsidRPr="00EA17D7" w:rsidRDefault="004E1AD3" w:rsidP="008928CA">
      <w:pPr>
        <w:keepNext/>
        <w:keepLines/>
        <w:spacing w:line="240" w:lineRule="auto"/>
        <w:rPr>
          <w:lang w:val="lv-LV"/>
        </w:rPr>
      </w:pPr>
      <w:r w:rsidRPr="00EA17D7">
        <w:rPr>
          <w:b/>
          <w:szCs w:val="22"/>
          <w:lang w:val="lv-LV"/>
        </w:rPr>
        <w:t>Bērni un pusaudži</w:t>
      </w:r>
    </w:p>
    <w:p w14:paraId="5848ED50" w14:textId="77777777" w:rsidR="004E1AD3" w:rsidRPr="00EA17D7" w:rsidRDefault="004E1AD3" w:rsidP="008928CA">
      <w:pPr>
        <w:keepNext/>
        <w:keepLines/>
        <w:spacing w:line="240" w:lineRule="auto"/>
        <w:rPr>
          <w:lang w:val="lv-LV"/>
        </w:rPr>
      </w:pPr>
    </w:p>
    <w:p w14:paraId="00C4F4B3" w14:textId="09325833" w:rsidR="004E1AD3" w:rsidRPr="00EA17D7" w:rsidRDefault="001956FF" w:rsidP="008928CA">
      <w:pPr>
        <w:numPr>
          <w:ilvl w:val="12"/>
          <w:numId w:val="0"/>
        </w:numPr>
        <w:spacing w:line="240" w:lineRule="auto"/>
        <w:rPr>
          <w:lang w:val="lv-LV"/>
        </w:rPr>
      </w:pPr>
      <w:r w:rsidRPr="00EA17D7">
        <w:rPr>
          <w:lang w:val="lv-LV"/>
        </w:rPr>
        <w:t xml:space="preserve">Tenofovir disoproxil </w:t>
      </w:r>
      <w:r w:rsidR="00790D46">
        <w:rPr>
          <w:lang w:val="lv-LV"/>
        </w:rPr>
        <w:t>Viatris</w:t>
      </w:r>
      <w:r w:rsidRPr="00EA17D7">
        <w:rPr>
          <w:lang w:val="lv-LV"/>
        </w:rPr>
        <w:t xml:space="preserve"> </w:t>
      </w:r>
      <w:r w:rsidR="004E1AD3" w:rsidRPr="00EA17D7">
        <w:rPr>
          <w:lang w:val="lv-LV"/>
        </w:rPr>
        <w:t>245 mg tabletes ir</w:t>
      </w:r>
      <w:r w:rsidR="004E1AD3" w:rsidRPr="00EA17D7">
        <w:rPr>
          <w:b/>
          <w:lang w:val="lv-LV"/>
        </w:rPr>
        <w:t xml:space="preserve"> piemērotas</w:t>
      </w:r>
      <w:r w:rsidR="004E1AD3" w:rsidRPr="00EA17D7">
        <w:rPr>
          <w:lang w:val="lv-LV"/>
        </w:rPr>
        <w:t>:</w:t>
      </w:r>
    </w:p>
    <w:p w14:paraId="1EEC3A51" w14:textId="77777777" w:rsidR="004E1AD3" w:rsidRPr="00EA17D7" w:rsidRDefault="004E1AD3" w:rsidP="008928CA">
      <w:pPr>
        <w:numPr>
          <w:ilvl w:val="0"/>
          <w:numId w:val="29"/>
        </w:numPr>
        <w:tabs>
          <w:tab w:val="clear" w:pos="930"/>
        </w:tabs>
        <w:spacing w:line="240" w:lineRule="auto"/>
        <w:ind w:left="567" w:hanging="567"/>
        <w:rPr>
          <w:b/>
          <w:lang w:val="lv-LV"/>
        </w:rPr>
      </w:pPr>
      <w:r w:rsidRPr="00EA17D7">
        <w:rPr>
          <w:b/>
          <w:lang w:val="lv-LV"/>
        </w:rPr>
        <w:t>ar HIV</w:t>
      </w:r>
      <w:r w:rsidRPr="00EA17D7">
        <w:rPr>
          <w:b/>
          <w:lang w:val="lv-LV"/>
        </w:rPr>
        <w:noBreakHyphen/>
        <w:t xml:space="preserve">1 inficētiem pusaudžiem vecumā no 12 līdz 18 gadiem, kuru ķermeņa </w:t>
      </w:r>
      <w:r w:rsidR="002D66F9" w:rsidRPr="00EA17D7">
        <w:rPr>
          <w:b/>
          <w:lang w:val="lv-LV"/>
        </w:rPr>
        <w:t xml:space="preserve">masa </w:t>
      </w:r>
      <w:r w:rsidRPr="00EA17D7">
        <w:rPr>
          <w:b/>
          <w:lang w:val="lv-LV"/>
        </w:rPr>
        <w:t xml:space="preserve">ir vismaz 35 kg un kuri iepriekš ir ārstēti </w:t>
      </w:r>
      <w:r w:rsidRPr="00EA17D7">
        <w:rPr>
          <w:lang w:val="lv-LV"/>
        </w:rPr>
        <w:t>ar citām zālēm pret HIV, kuras vairs nav pilnībā efektīvas, jo attīstījusies rezistence vai tās izraisījušas blakusparādības;</w:t>
      </w:r>
    </w:p>
    <w:p w14:paraId="6785ED3F" w14:textId="77777777" w:rsidR="000C3FA3" w:rsidRPr="00EA17D7" w:rsidRDefault="004E1AD3" w:rsidP="008928CA">
      <w:pPr>
        <w:numPr>
          <w:ilvl w:val="0"/>
          <w:numId w:val="29"/>
        </w:numPr>
        <w:tabs>
          <w:tab w:val="clear" w:pos="930"/>
        </w:tabs>
        <w:spacing w:line="240" w:lineRule="auto"/>
        <w:ind w:left="567" w:hanging="567"/>
        <w:rPr>
          <w:b/>
          <w:lang w:val="lv-LV"/>
        </w:rPr>
      </w:pPr>
      <w:r w:rsidRPr="00EA17D7">
        <w:rPr>
          <w:b/>
          <w:lang w:val="lv-LV"/>
        </w:rPr>
        <w:t xml:space="preserve">ar HBV inficētiem pusaudžiem vecumā no 12 līdz 18 gadiem, kuru ķermeņa </w:t>
      </w:r>
      <w:r w:rsidR="002D66F9" w:rsidRPr="00EA17D7">
        <w:rPr>
          <w:b/>
          <w:lang w:val="lv-LV"/>
        </w:rPr>
        <w:t xml:space="preserve">masa </w:t>
      </w:r>
      <w:r w:rsidRPr="00EA17D7">
        <w:rPr>
          <w:b/>
          <w:lang w:val="lv-LV"/>
        </w:rPr>
        <w:t>ir vismaz 35 kg.</w:t>
      </w:r>
    </w:p>
    <w:p w14:paraId="17EB7B98" w14:textId="77777777" w:rsidR="004E1AD3" w:rsidRPr="00EA17D7" w:rsidRDefault="004E1AD3" w:rsidP="008928CA">
      <w:pPr>
        <w:spacing w:line="240" w:lineRule="auto"/>
        <w:rPr>
          <w:lang w:val="lv-LV"/>
        </w:rPr>
      </w:pPr>
    </w:p>
    <w:p w14:paraId="3FF12F04" w14:textId="6B6E5F83" w:rsidR="004E1AD3" w:rsidRPr="00EA17D7" w:rsidRDefault="001956FF" w:rsidP="008928CA">
      <w:pPr>
        <w:keepNext/>
        <w:keepLines/>
        <w:numPr>
          <w:ilvl w:val="12"/>
          <w:numId w:val="0"/>
        </w:numPr>
        <w:spacing w:line="240" w:lineRule="auto"/>
        <w:rPr>
          <w:lang w:val="lv-LV"/>
        </w:rPr>
      </w:pPr>
      <w:r w:rsidRPr="00EA17D7">
        <w:rPr>
          <w:szCs w:val="22"/>
          <w:lang w:val="lv-LV"/>
        </w:rPr>
        <w:t xml:space="preserve">Tenofovir disoproxil </w:t>
      </w:r>
      <w:r w:rsidR="00790D46">
        <w:rPr>
          <w:szCs w:val="22"/>
          <w:lang w:val="lv-LV"/>
        </w:rPr>
        <w:t>Viatris</w:t>
      </w:r>
      <w:r w:rsidRPr="00EA17D7">
        <w:rPr>
          <w:szCs w:val="22"/>
          <w:lang w:val="lv-LV"/>
        </w:rPr>
        <w:t xml:space="preserve"> </w:t>
      </w:r>
      <w:r w:rsidR="004E1AD3" w:rsidRPr="00EA17D7">
        <w:rPr>
          <w:szCs w:val="22"/>
          <w:lang w:val="lv-LV"/>
        </w:rPr>
        <w:t>245 mg tabletes</w:t>
      </w:r>
      <w:r w:rsidR="004E1AD3" w:rsidRPr="00EA17D7">
        <w:rPr>
          <w:b/>
          <w:szCs w:val="22"/>
          <w:lang w:val="lv-LV"/>
        </w:rPr>
        <w:t xml:space="preserve"> nav</w:t>
      </w:r>
      <w:r w:rsidR="004E1AD3" w:rsidRPr="00EA17D7">
        <w:rPr>
          <w:lang w:val="lv-LV"/>
        </w:rPr>
        <w:t xml:space="preserve"> piemērotas šādām pacientu grupām:</w:t>
      </w:r>
    </w:p>
    <w:p w14:paraId="22A57A28" w14:textId="77777777" w:rsidR="004E1AD3" w:rsidRPr="00EA17D7" w:rsidRDefault="004E1AD3" w:rsidP="008928CA">
      <w:pPr>
        <w:numPr>
          <w:ilvl w:val="0"/>
          <w:numId w:val="29"/>
        </w:numPr>
        <w:tabs>
          <w:tab w:val="clear" w:pos="930"/>
        </w:tabs>
        <w:spacing w:line="240" w:lineRule="auto"/>
        <w:ind w:left="567" w:hanging="567"/>
        <w:rPr>
          <w:lang w:val="lv-LV"/>
        </w:rPr>
      </w:pPr>
      <w:r w:rsidRPr="00EA17D7">
        <w:rPr>
          <w:b/>
          <w:lang w:val="lv-LV"/>
        </w:rPr>
        <w:t>ar HIV</w:t>
      </w:r>
      <w:r w:rsidRPr="00EA17D7">
        <w:rPr>
          <w:b/>
          <w:lang w:val="lv-LV"/>
        </w:rPr>
        <w:noBreakHyphen/>
        <w:t>1 inficētiem bērniem</w:t>
      </w:r>
      <w:r w:rsidRPr="00EA17D7">
        <w:rPr>
          <w:lang w:val="lv-LV"/>
        </w:rPr>
        <w:t xml:space="preserve"> vecumā līdz 12 gadiem;</w:t>
      </w:r>
    </w:p>
    <w:p w14:paraId="414C11DE" w14:textId="77777777" w:rsidR="004E1AD3" w:rsidRPr="00EA17D7" w:rsidRDefault="004E1AD3" w:rsidP="008928CA">
      <w:pPr>
        <w:numPr>
          <w:ilvl w:val="0"/>
          <w:numId w:val="29"/>
        </w:numPr>
        <w:tabs>
          <w:tab w:val="clear" w:pos="930"/>
        </w:tabs>
        <w:spacing w:line="240" w:lineRule="auto"/>
        <w:ind w:left="567" w:hanging="567"/>
        <w:rPr>
          <w:lang w:val="lv-LV"/>
        </w:rPr>
      </w:pPr>
      <w:r w:rsidRPr="00EA17D7">
        <w:rPr>
          <w:b/>
          <w:lang w:val="lv-LV"/>
        </w:rPr>
        <w:t>ar HBV inficētiem bērniem</w:t>
      </w:r>
      <w:r w:rsidRPr="00EA17D7">
        <w:rPr>
          <w:lang w:val="lv-LV"/>
        </w:rPr>
        <w:t xml:space="preserve"> vecumā līdz 12 gadiem.</w:t>
      </w:r>
    </w:p>
    <w:p w14:paraId="1E565A7A" w14:textId="77777777" w:rsidR="004E1AD3" w:rsidRPr="00EA17D7" w:rsidRDefault="004E1AD3" w:rsidP="008928CA">
      <w:pPr>
        <w:spacing w:line="240" w:lineRule="auto"/>
        <w:rPr>
          <w:lang w:val="lv-LV"/>
        </w:rPr>
      </w:pPr>
    </w:p>
    <w:p w14:paraId="71D9B237" w14:textId="04530D45" w:rsidR="004E1AD3" w:rsidRPr="00EA17D7" w:rsidRDefault="004E1AD3" w:rsidP="008928CA">
      <w:pPr>
        <w:numPr>
          <w:ilvl w:val="12"/>
          <w:numId w:val="0"/>
        </w:numPr>
        <w:spacing w:line="240" w:lineRule="auto"/>
        <w:rPr>
          <w:i/>
          <w:szCs w:val="22"/>
          <w:lang w:val="lv-LV"/>
        </w:rPr>
      </w:pPr>
      <w:r w:rsidRPr="00EA17D7">
        <w:rPr>
          <w:szCs w:val="22"/>
          <w:lang w:val="lv-LV"/>
        </w:rPr>
        <w:t>Devas skatīt 3. </w:t>
      </w:r>
      <w:r w:rsidR="00122400" w:rsidRPr="00EA17D7">
        <w:rPr>
          <w:szCs w:val="22"/>
          <w:lang w:val="lv-LV"/>
        </w:rPr>
        <w:t>P</w:t>
      </w:r>
      <w:r w:rsidR="00792232" w:rsidRPr="00EA17D7">
        <w:rPr>
          <w:szCs w:val="22"/>
          <w:lang w:val="lv-LV"/>
        </w:rPr>
        <w:t>unktā</w:t>
      </w:r>
      <w:r w:rsidR="00122400" w:rsidRPr="00EA17D7">
        <w:rPr>
          <w:szCs w:val="22"/>
          <w:lang w:val="lv-LV"/>
        </w:rPr>
        <w:t xml:space="preserve"> </w:t>
      </w:r>
      <w:r w:rsidR="00F14B71" w:rsidRPr="00EA17D7">
        <w:rPr>
          <w:i/>
          <w:szCs w:val="22"/>
          <w:lang w:val="lv-LV"/>
        </w:rPr>
        <w:t>„</w:t>
      </w:r>
      <w:r w:rsidRPr="00EA17D7">
        <w:rPr>
          <w:i/>
          <w:szCs w:val="22"/>
          <w:lang w:val="lv-LV"/>
        </w:rPr>
        <w:t xml:space="preserve">Kā lietot </w:t>
      </w:r>
      <w:r w:rsidR="001956FF" w:rsidRPr="00EA17D7">
        <w:rPr>
          <w:i/>
          <w:szCs w:val="22"/>
          <w:lang w:val="lv-LV"/>
        </w:rPr>
        <w:t xml:space="preserve">Tenofovir disoproxil </w:t>
      </w:r>
      <w:r w:rsidR="00790D46">
        <w:rPr>
          <w:i/>
          <w:szCs w:val="22"/>
          <w:lang w:val="lv-LV"/>
        </w:rPr>
        <w:t>Viatris</w:t>
      </w:r>
      <w:r w:rsidRPr="00EA17D7">
        <w:rPr>
          <w:i/>
          <w:lang w:val="lv-LV"/>
        </w:rPr>
        <w:t>”</w:t>
      </w:r>
      <w:r w:rsidRPr="00EA17D7">
        <w:rPr>
          <w:i/>
          <w:szCs w:val="22"/>
          <w:lang w:val="lv-LV"/>
        </w:rPr>
        <w:t>.</w:t>
      </w:r>
    </w:p>
    <w:p w14:paraId="4796D527" w14:textId="77777777" w:rsidR="004E1AD3" w:rsidRPr="00EA17D7" w:rsidRDefault="004E1AD3" w:rsidP="008928CA">
      <w:pPr>
        <w:numPr>
          <w:ilvl w:val="12"/>
          <w:numId w:val="0"/>
        </w:numPr>
        <w:spacing w:line="240" w:lineRule="auto"/>
        <w:rPr>
          <w:szCs w:val="22"/>
          <w:lang w:val="lv-LV"/>
        </w:rPr>
      </w:pPr>
    </w:p>
    <w:p w14:paraId="007C05AD" w14:textId="0130BA1B" w:rsidR="004E1AD3" w:rsidRPr="00EA17D7" w:rsidRDefault="004E1AD3" w:rsidP="008928CA">
      <w:pPr>
        <w:keepNext/>
        <w:keepLines/>
        <w:numPr>
          <w:ilvl w:val="12"/>
          <w:numId w:val="0"/>
        </w:numPr>
        <w:spacing w:line="240" w:lineRule="auto"/>
        <w:rPr>
          <w:b/>
          <w:lang w:val="lv-LV"/>
        </w:rPr>
      </w:pPr>
      <w:r w:rsidRPr="00EA17D7">
        <w:rPr>
          <w:b/>
          <w:szCs w:val="22"/>
          <w:lang w:val="lv-LV"/>
        </w:rPr>
        <w:t xml:space="preserve">Citas zāles un </w:t>
      </w:r>
      <w:r w:rsidR="006D7465" w:rsidRPr="00EA17D7">
        <w:rPr>
          <w:b/>
          <w:szCs w:val="22"/>
          <w:lang w:val="lv-LV"/>
        </w:rPr>
        <w:t>Tenofovir disoproxil</w:t>
      </w:r>
      <w:r w:rsidR="005424AD" w:rsidRPr="00EA17D7">
        <w:rPr>
          <w:b/>
          <w:szCs w:val="22"/>
          <w:lang w:val="lv-LV"/>
        </w:rPr>
        <w:t xml:space="preserve"> </w:t>
      </w:r>
      <w:r w:rsidR="00790D46">
        <w:rPr>
          <w:b/>
          <w:szCs w:val="22"/>
          <w:lang w:val="lv-LV"/>
        </w:rPr>
        <w:t>Viatris</w:t>
      </w:r>
    </w:p>
    <w:p w14:paraId="30F25C6B" w14:textId="77777777" w:rsidR="000C3FA3" w:rsidRPr="00EA17D7" w:rsidRDefault="004E1AD3" w:rsidP="008928CA">
      <w:pPr>
        <w:pStyle w:val="EMEABodyText"/>
        <w:rPr>
          <w:lang w:val="lv-LV"/>
        </w:rPr>
      </w:pPr>
      <w:r w:rsidRPr="00EA17D7">
        <w:rPr>
          <w:lang w:val="lv-LV"/>
        </w:rPr>
        <w:t>Pastāstiet ārstam vai farmaceitam par visām zālēm, kuras lietojat</w:t>
      </w:r>
      <w:r w:rsidR="00C25046" w:rsidRPr="00EA17D7">
        <w:rPr>
          <w:lang w:val="lv-LV"/>
        </w:rPr>
        <w:t>,</w:t>
      </w:r>
      <w:r w:rsidRPr="00EA17D7">
        <w:rPr>
          <w:lang w:val="lv-LV"/>
        </w:rPr>
        <w:t xml:space="preserve"> pēdējā laikā esat lietojis</w:t>
      </w:r>
      <w:r w:rsidRPr="00EA17D7">
        <w:rPr>
          <w:szCs w:val="22"/>
          <w:lang w:val="lv-LV"/>
        </w:rPr>
        <w:t xml:space="preserve"> vai varētu lietot</w:t>
      </w:r>
      <w:r w:rsidRPr="00EA17D7">
        <w:rPr>
          <w:lang w:val="lv-LV"/>
        </w:rPr>
        <w:t>.</w:t>
      </w:r>
    </w:p>
    <w:p w14:paraId="5CD052E8" w14:textId="77777777" w:rsidR="004E1AD3" w:rsidRPr="00EA17D7" w:rsidRDefault="004E1AD3" w:rsidP="008928CA">
      <w:pPr>
        <w:pStyle w:val="EMEABodyText"/>
        <w:rPr>
          <w:lang w:val="lv-LV"/>
        </w:rPr>
      </w:pPr>
    </w:p>
    <w:p w14:paraId="3F09720C" w14:textId="45604D77" w:rsidR="004E1AD3" w:rsidRPr="00EA17D7" w:rsidRDefault="004E1AD3" w:rsidP="008928CA">
      <w:pPr>
        <w:spacing w:line="240" w:lineRule="auto"/>
        <w:rPr>
          <w:lang w:val="lv-LV"/>
        </w:rPr>
      </w:pPr>
      <w:r w:rsidRPr="00EA17D7">
        <w:rPr>
          <w:b/>
          <w:lang w:val="lv-LV"/>
        </w:rPr>
        <w:t>Nepārtrauciet pret</w:t>
      </w:r>
      <w:r w:rsidRPr="00EA17D7">
        <w:rPr>
          <w:b/>
          <w:lang w:val="lv-LV"/>
        </w:rPr>
        <w:noBreakHyphen/>
        <w:t xml:space="preserve">HIV zāļu lietošanu, </w:t>
      </w:r>
      <w:r w:rsidRPr="00EA17D7">
        <w:rPr>
          <w:lang w:val="lv-LV"/>
        </w:rPr>
        <w:t xml:space="preserve">ko Jums izrakstījis ārsts, sākot lietot </w:t>
      </w:r>
      <w:r w:rsidR="001956FF" w:rsidRPr="00EA17D7">
        <w:rPr>
          <w:lang w:val="lv-LV"/>
        </w:rPr>
        <w:t xml:space="preserve">Tenofovir disoproxil </w:t>
      </w:r>
      <w:r w:rsidR="00790D46">
        <w:rPr>
          <w:lang w:val="lv-LV"/>
        </w:rPr>
        <w:t>Viatris</w:t>
      </w:r>
      <w:r w:rsidR="00256EC8" w:rsidRPr="00EA17D7">
        <w:rPr>
          <w:lang w:val="lv-LV"/>
        </w:rPr>
        <w:t xml:space="preserve"> g</w:t>
      </w:r>
      <w:r w:rsidRPr="00EA17D7">
        <w:rPr>
          <w:lang w:val="lv-LV"/>
        </w:rPr>
        <w:t>adījumā, ja Jums vienlaicīgi ir HIV un HBV.</w:t>
      </w:r>
    </w:p>
    <w:p w14:paraId="68691DC2" w14:textId="04E7373C" w:rsidR="004E1AD3" w:rsidRPr="00EA17D7" w:rsidRDefault="004E1AD3" w:rsidP="008928CA">
      <w:pPr>
        <w:numPr>
          <w:ilvl w:val="0"/>
          <w:numId w:val="20"/>
        </w:numPr>
        <w:tabs>
          <w:tab w:val="clear" w:pos="720"/>
        </w:tabs>
        <w:spacing w:line="240" w:lineRule="auto"/>
        <w:ind w:left="567" w:hanging="567"/>
        <w:rPr>
          <w:lang w:val="lv-LV"/>
        </w:rPr>
      </w:pPr>
      <w:r w:rsidRPr="00EA17D7">
        <w:rPr>
          <w:b/>
          <w:lang w:val="lv-LV"/>
        </w:rPr>
        <w:t xml:space="preserve">Nelietojiet </w:t>
      </w:r>
      <w:r w:rsidR="001956FF" w:rsidRPr="00EA17D7">
        <w:rPr>
          <w:b/>
          <w:lang w:val="lv-LV"/>
        </w:rPr>
        <w:t xml:space="preserve">Tenofovir disoproxil </w:t>
      </w:r>
      <w:r w:rsidR="00790D46">
        <w:rPr>
          <w:b/>
          <w:lang w:val="lv-LV"/>
        </w:rPr>
        <w:t>Viatris</w:t>
      </w:r>
      <w:r w:rsidRPr="00EA17D7">
        <w:rPr>
          <w:lang w:val="lv-LV"/>
        </w:rPr>
        <w:t>, ja Jūs jau lietojat citas zāles, kas satur teno</w:t>
      </w:r>
      <w:r w:rsidR="00D11A34" w:rsidRPr="00EA17D7">
        <w:rPr>
          <w:lang w:val="lv-LV"/>
        </w:rPr>
        <w:t>fovīr</w:t>
      </w:r>
      <w:r w:rsidRPr="00EA17D7">
        <w:rPr>
          <w:lang w:val="lv-LV"/>
        </w:rPr>
        <w:t xml:space="preserve">a </w:t>
      </w:r>
      <w:r w:rsidR="001405CE" w:rsidRPr="00EA17D7">
        <w:rPr>
          <w:lang w:val="lv-LV"/>
        </w:rPr>
        <w:t>diso</w:t>
      </w:r>
      <w:r w:rsidRPr="00EA17D7">
        <w:rPr>
          <w:lang w:val="lv-LV"/>
        </w:rPr>
        <w:t>proksil</w:t>
      </w:r>
      <w:r w:rsidR="001956FF" w:rsidRPr="00EA17D7">
        <w:rPr>
          <w:lang w:val="lv-LV"/>
        </w:rPr>
        <w:t>u</w:t>
      </w:r>
      <w:r w:rsidR="00061600" w:rsidRPr="00EA17D7">
        <w:rPr>
          <w:lang w:val="lv-LV"/>
        </w:rPr>
        <w:t xml:space="preserve"> vai tenofovīra alafenamīdu</w:t>
      </w:r>
      <w:r w:rsidRPr="00EA17D7">
        <w:rPr>
          <w:lang w:val="lv-LV"/>
        </w:rPr>
        <w:t xml:space="preserve">. Nelietojiet </w:t>
      </w:r>
      <w:r w:rsidR="001956FF" w:rsidRPr="00EA17D7">
        <w:rPr>
          <w:lang w:val="lv-LV"/>
        </w:rPr>
        <w:t xml:space="preserve">Tenofovir disoproxil </w:t>
      </w:r>
      <w:r w:rsidR="00790D46">
        <w:rPr>
          <w:lang w:val="lv-LV"/>
        </w:rPr>
        <w:t>Viatris</w:t>
      </w:r>
      <w:r w:rsidR="001956FF" w:rsidRPr="00EA17D7">
        <w:rPr>
          <w:lang w:val="lv-LV"/>
        </w:rPr>
        <w:t xml:space="preserve"> </w:t>
      </w:r>
      <w:r w:rsidRPr="00EA17D7">
        <w:rPr>
          <w:lang w:val="lv-LV"/>
        </w:rPr>
        <w:t>kopā ar zālēm, kas satur ade</w:t>
      </w:r>
      <w:r w:rsidR="00D11A34" w:rsidRPr="00EA17D7">
        <w:rPr>
          <w:lang w:val="lv-LV"/>
        </w:rPr>
        <w:t>fovīr</w:t>
      </w:r>
      <w:r w:rsidRPr="00EA17D7">
        <w:rPr>
          <w:lang w:val="lv-LV"/>
        </w:rPr>
        <w:t>a dipivoksilu (zāles, ko lieto hroniska B hepatīta ārstēšanai).</w:t>
      </w:r>
    </w:p>
    <w:p w14:paraId="23A78ECB" w14:textId="77777777" w:rsidR="004E1AD3" w:rsidRPr="00EA17D7" w:rsidRDefault="004E1AD3" w:rsidP="008928CA">
      <w:pPr>
        <w:pStyle w:val="EMEABodyText"/>
        <w:rPr>
          <w:lang w:val="lv-LV"/>
        </w:rPr>
      </w:pPr>
    </w:p>
    <w:p w14:paraId="6E1DCA20" w14:textId="77777777" w:rsidR="004E1AD3" w:rsidRPr="00EA17D7" w:rsidRDefault="004E1AD3" w:rsidP="008928CA">
      <w:pPr>
        <w:numPr>
          <w:ilvl w:val="0"/>
          <w:numId w:val="20"/>
        </w:numPr>
        <w:tabs>
          <w:tab w:val="clear" w:pos="720"/>
        </w:tabs>
        <w:spacing w:line="240" w:lineRule="auto"/>
        <w:ind w:left="567" w:hanging="567"/>
        <w:rPr>
          <w:lang w:val="lv-LV"/>
        </w:rPr>
      </w:pPr>
      <w:r w:rsidRPr="00EA17D7">
        <w:rPr>
          <w:b/>
          <w:lang w:val="lv-LV"/>
        </w:rPr>
        <w:t>Ir ļoti svarīgi informēt ārstu, ja Jūs lietojat citas zāles, kas var bojāt nieres.</w:t>
      </w:r>
    </w:p>
    <w:p w14:paraId="07E0194D" w14:textId="77777777" w:rsidR="004E1AD3" w:rsidRPr="00EA17D7" w:rsidRDefault="004E1AD3" w:rsidP="008928CA">
      <w:pPr>
        <w:pStyle w:val="EMEABodyText"/>
        <w:rPr>
          <w:lang w:val="lv-LV"/>
        </w:rPr>
      </w:pPr>
    </w:p>
    <w:p w14:paraId="3B375333" w14:textId="77777777" w:rsidR="004E1AD3" w:rsidRPr="00EA17D7" w:rsidRDefault="004E1AD3" w:rsidP="008928CA">
      <w:pPr>
        <w:pStyle w:val="EMEABodyText"/>
        <w:keepNext/>
        <w:keepLines/>
        <w:rPr>
          <w:lang w:val="lv-LV"/>
        </w:rPr>
      </w:pPr>
      <w:r w:rsidRPr="00EA17D7">
        <w:rPr>
          <w:lang w:val="lv-LV"/>
        </w:rPr>
        <w:t>Tās ir:</w:t>
      </w:r>
    </w:p>
    <w:p w14:paraId="547F9628" w14:textId="77777777" w:rsidR="004E1AD3" w:rsidRPr="00EA17D7" w:rsidRDefault="004E1AD3" w:rsidP="008928CA">
      <w:pPr>
        <w:pStyle w:val="EMEABodyText"/>
        <w:keepNext/>
        <w:keepLines/>
        <w:rPr>
          <w:lang w:val="lv-LV"/>
        </w:rPr>
      </w:pPr>
    </w:p>
    <w:p w14:paraId="3DB05313" w14:textId="77777777" w:rsidR="004E1AD3" w:rsidRPr="00EA17D7" w:rsidRDefault="004E1AD3" w:rsidP="008928CA">
      <w:pPr>
        <w:numPr>
          <w:ilvl w:val="0"/>
          <w:numId w:val="17"/>
        </w:numPr>
        <w:tabs>
          <w:tab w:val="clear" w:pos="1134"/>
        </w:tabs>
        <w:spacing w:line="240" w:lineRule="auto"/>
        <w:ind w:left="567"/>
        <w:rPr>
          <w:lang w:val="lv-LV"/>
        </w:rPr>
      </w:pPr>
      <w:r w:rsidRPr="00EA17D7">
        <w:rPr>
          <w:lang w:val="lv-LV"/>
        </w:rPr>
        <w:t>Aminoglikozīdi, pentamidīns vai vankomicīns (bakteriālas infekcijas ārstēšanai);</w:t>
      </w:r>
    </w:p>
    <w:p w14:paraId="306FD1E0" w14:textId="77777777" w:rsidR="004E1AD3" w:rsidRPr="00EA17D7" w:rsidRDefault="004E1AD3" w:rsidP="008928CA">
      <w:pPr>
        <w:numPr>
          <w:ilvl w:val="0"/>
          <w:numId w:val="17"/>
        </w:numPr>
        <w:tabs>
          <w:tab w:val="clear" w:pos="1134"/>
        </w:tabs>
        <w:spacing w:line="240" w:lineRule="auto"/>
        <w:ind w:left="567"/>
        <w:rPr>
          <w:lang w:val="lv-LV"/>
        </w:rPr>
      </w:pPr>
      <w:r w:rsidRPr="00EA17D7">
        <w:rPr>
          <w:lang w:val="lv-LV"/>
        </w:rPr>
        <w:t>amfotericīns B (sēnīšinfekcijas ārstēšanai);</w:t>
      </w:r>
    </w:p>
    <w:p w14:paraId="4CD34D46" w14:textId="77777777" w:rsidR="004E1AD3" w:rsidRPr="00EA17D7" w:rsidRDefault="004E1AD3" w:rsidP="008928CA">
      <w:pPr>
        <w:numPr>
          <w:ilvl w:val="0"/>
          <w:numId w:val="17"/>
        </w:numPr>
        <w:tabs>
          <w:tab w:val="clear" w:pos="1134"/>
        </w:tabs>
        <w:spacing w:line="240" w:lineRule="auto"/>
        <w:ind w:left="567"/>
        <w:rPr>
          <w:lang w:val="lv-LV"/>
        </w:rPr>
      </w:pPr>
      <w:r w:rsidRPr="00EA17D7">
        <w:rPr>
          <w:lang w:val="lv-LV"/>
        </w:rPr>
        <w:t>foskarnets, ganciklovīrs vai cido</w:t>
      </w:r>
      <w:r w:rsidR="00D11A34" w:rsidRPr="00EA17D7">
        <w:rPr>
          <w:lang w:val="lv-LV"/>
        </w:rPr>
        <w:t>fovīr</w:t>
      </w:r>
      <w:r w:rsidRPr="00EA17D7">
        <w:rPr>
          <w:lang w:val="lv-LV"/>
        </w:rPr>
        <w:t>s (vīrusinfekcijas ārstēšanai);</w:t>
      </w:r>
    </w:p>
    <w:p w14:paraId="61485A88" w14:textId="77777777" w:rsidR="004E1AD3" w:rsidRPr="00EA17D7" w:rsidRDefault="004E1AD3" w:rsidP="008928CA">
      <w:pPr>
        <w:numPr>
          <w:ilvl w:val="0"/>
          <w:numId w:val="17"/>
        </w:numPr>
        <w:tabs>
          <w:tab w:val="clear" w:pos="1134"/>
        </w:tabs>
        <w:spacing w:line="240" w:lineRule="auto"/>
        <w:ind w:left="567"/>
        <w:rPr>
          <w:lang w:val="lv-LV"/>
        </w:rPr>
      </w:pPr>
      <w:r w:rsidRPr="00EA17D7">
        <w:rPr>
          <w:lang w:val="lv-LV"/>
        </w:rPr>
        <w:t>interleikīns</w:t>
      </w:r>
      <w:r w:rsidRPr="00EA17D7">
        <w:rPr>
          <w:lang w:val="lv-LV"/>
        </w:rPr>
        <w:noBreakHyphen/>
        <w:t>2 (vēža ārstēšanai);</w:t>
      </w:r>
    </w:p>
    <w:p w14:paraId="2FC60706" w14:textId="77777777" w:rsidR="004E1AD3" w:rsidRPr="00EA17D7" w:rsidRDefault="004E1AD3" w:rsidP="008928CA">
      <w:pPr>
        <w:numPr>
          <w:ilvl w:val="0"/>
          <w:numId w:val="17"/>
        </w:numPr>
        <w:tabs>
          <w:tab w:val="clear" w:pos="1134"/>
        </w:tabs>
        <w:spacing w:line="240" w:lineRule="auto"/>
        <w:ind w:left="567"/>
        <w:rPr>
          <w:lang w:val="lv-LV"/>
        </w:rPr>
      </w:pPr>
      <w:r w:rsidRPr="00EA17D7">
        <w:rPr>
          <w:lang w:val="lv-LV"/>
        </w:rPr>
        <w:t>ade</w:t>
      </w:r>
      <w:r w:rsidR="00D11A34" w:rsidRPr="00EA17D7">
        <w:rPr>
          <w:lang w:val="lv-LV"/>
        </w:rPr>
        <w:t>fovīr</w:t>
      </w:r>
      <w:r w:rsidRPr="00EA17D7">
        <w:rPr>
          <w:lang w:val="lv-LV"/>
        </w:rPr>
        <w:t>a dipivoksils (HBV ārstēšanai);</w:t>
      </w:r>
    </w:p>
    <w:p w14:paraId="5B082F12" w14:textId="77777777" w:rsidR="00474031" w:rsidRPr="00EA17D7" w:rsidRDefault="004E1AD3" w:rsidP="008928CA">
      <w:pPr>
        <w:numPr>
          <w:ilvl w:val="0"/>
          <w:numId w:val="17"/>
        </w:numPr>
        <w:tabs>
          <w:tab w:val="clear" w:pos="1134"/>
        </w:tabs>
        <w:spacing w:line="240" w:lineRule="auto"/>
        <w:ind w:left="567"/>
        <w:rPr>
          <w:lang w:val="lv-LV"/>
        </w:rPr>
      </w:pPr>
      <w:r w:rsidRPr="00EA17D7">
        <w:rPr>
          <w:lang w:val="lv-LV"/>
        </w:rPr>
        <w:t>takrolims (imūnsistēmas supresijai)</w:t>
      </w:r>
      <w:r w:rsidR="00474031" w:rsidRPr="00EA17D7">
        <w:rPr>
          <w:lang w:val="lv-LV"/>
        </w:rPr>
        <w:t>;</w:t>
      </w:r>
    </w:p>
    <w:p w14:paraId="6402A0BA" w14:textId="77777777" w:rsidR="006F6655" w:rsidRPr="00EA17D7" w:rsidRDefault="00474031" w:rsidP="008928CA">
      <w:pPr>
        <w:numPr>
          <w:ilvl w:val="0"/>
          <w:numId w:val="17"/>
        </w:numPr>
        <w:tabs>
          <w:tab w:val="clear" w:pos="1134"/>
        </w:tabs>
        <w:spacing w:line="240" w:lineRule="auto"/>
        <w:ind w:left="567"/>
        <w:rPr>
          <w:lang w:val="lv-LV"/>
        </w:rPr>
      </w:pPr>
      <w:r w:rsidRPr="00EA17D7">
        <w:rPr>
          <w:lang w:val="lv-LV"/>
        </w:rPr>
        <w:t>nesteroīdie pretiekaisuma līdzekļi (NPL, lai atvieglotu kaulu vai muskuļu sāpes)</w:t>
      </w:r>
      <w:r w:rsidR="004E1AD3" w:rsidRPr="00EA17D7">
        <w:rPr>
          <w:lang w:val="lv-LV"/>
        </w:rPr>
        <w:t>.</w:t>
      </w:r>
    </w:p>
    <w:p w14:paraId="53DCDB95" w14:textId="77777777" w:rsidR="004E1AD3" w:rsidRPr="00EA17D7" w:rsidRDefault="004E1AD3" w:rsidP="008928CA">
      <w:pPr>
        <w:numPr>
          <w:ilvl w:val="12"/>
          <w:numId w:val="0"/>
        </w:numPr>
        <w:spacing w:line="240" w:lineRule="auto"/>
        <w:rPr>
          <w:lang w:val="lv-LV"/>
        </w:rPr>
      </w:pPr>
    </w:p>
    <w:p w14:paraId="5AE0BF11" w14:textId="353EABE6" w:rsidR="004E1AD3" w:rsidRPr="00EA17D7" w:rsidRDefault="004E1AD3" w:rsidP="008928CA">
      <w:pPr>
        <w:numPr>
          <w:ilvl w:val="0"/>
          <w:numId w:val="20"/>
        </w:numPr>
        <w:tabs>
          <w:tab w:val="clear" w:pos="720"/>
        </w:tabs>
        <w:spacing w:line="240" w:lineRule="auto"/>
        <w:ind w:left="567" w:hanging="567"/>
        <w:rPr>
          <w:snapToGrid w:val="0"/>
          <w:lang w:val="lv-LV"/>
        </w:rPr>
      </w:pPr>
      <w:r w:rsidRPr="00EA17D7">
        <w:rPr>
          <w:b/>
          <w:lang w:val="lv-LV"/>
        </w:rPr>
        <w:t>Citas didanozīnu saturošas zāles (HIV infekcijas ārstēšanai):</w:t>
      </w:r>
      <w:r w:rsidRPr="00EA17D7">
        <w:rPr>
          <w:lang w:val="lv-LV"/>
        </w:rPr>
        <w:t xml:space="preserve"> lietojot </w:t>
      </w:r>
      <w:r w:rsidR="001956FF" w:rsidRPr="00EA17D7">
        <w:rPr>
          <w:lang w:val="lv-LV"/>
        </w:rPr>
        <w:t xml:space="preserve">Tenofovir disoproxil </w:t>
      </w:r>
      <w:r w:rsidR="00790D46">
        <w:rPr>
          <w:lang w:val="lv-LV"/>
        </w:rPr>
        <w:t>Viatris</w:t>
      </w:r>
      <w:r w:rsidRPr="00EA17D7">
        <w:rPr>
          <w:lang w:val="lv-LV"/>
        </w:rPr>
        <w:t xml:space="preserve"> kopā ar citām pretvīrusu zālēm, kas satur didanozīnu, var paaugstināties didanozīna </w:t>
      </w:r>
      <w:r w:rsidRPr="00EA17D7">
        <w:rPr>
          <w:lang w:val="lv-LV"/>
        </w:rPr>
        <w:lastRenderedPageBreak/>
        <w:t>līmenis asinīs, un iespējama CD4 šūnu skaita samazināšanās. Reti ziņots par aizkuņģa dziedzera iekaisumu un laktātacidozi (palielināts pienskābes daudzums asinīs), kas dažkārt izraisīja nāvi, kad vienlaicīgi tika lietotas teno</w:t>
      </w:r>
      <w:r w:rsidR="00D11A34" w:rsidRPr="00EA17D7">
        <w:rPr>
          <w:lang w:val="lv-LV"/>
        </w:rPr>
        <w:t>fovīr</w:t>
      </w:r>
      <w:r w:rsidRPr="00EA17D7">
        <w:rPr>
          <w:lang w:val="lv-LV"/>
        </w:rPr>
        <w:t xml:space="preserve">a </w:t>
      </w:r>
      <w:r w:rsidR="001405CE" w:rsidRPr="00EA17D7">
        <w:rPr>
          <w:lang w:val="lv-LV"/>
        </w:rPr>
        <w:t>diso</w:t>
      </w:r>
      <w:r w:rsidRPr="00EA17D7">
        <w:rPr>
          <w:lang w:val="lv-LV"/>
        </w:rPr>
        <w:t>proksil</w:t>
      </w:r>
      <w:r w:rsidR="003468B6" w:rsidRPr="00EA17D7">
        <w:rPr>
          <w:lang w:val="lv-LV"/>
        </w:rPr>
        <w:t>u</w:t>
      </w:r>
      <w:r w:rsidRPr="00EA17D7">
        <w:rPr>
          <w:lang w:val="lv-LV"/>
        </w:rPr>
        <w:t xml:space="preserve"> un didanozīnu saturošas zāles. Ārsts uzmanīgi apsvērs, vai ārstēt Jūs ar teno</w:t>
      </w:r>
      <w:r w:rsidR="00D11A34" w:rsidRPr="00EA17D7">
        <w:rPr>
          <w:lang w:val="lv-LV"/>
        </w:rPr>
        <w:t>fovīr</w:t>
      </w:r>
      <w:r w:rsidRPr="00EA17D7">
        <w:rPr>
          <w:lang w:val="lv-LV"/>
        </w:rPr>
        <w:t>a un didanozīna kombināciju.</w:t>
      </w:r>
    </w:p>
    <w:p w14:paraId="7B0EC424" w14:textId="77777777" w:rsidR="00347382" w:rsidRPr="00EA17D7" w:rsidRDefault="00347382" w:rsidP="008928CA">
      <w:pPr>
        <w:spacing w:line="240" w:lineRule="auto"/>
        <w:ind w:left="567"/>
        <w:rPr>
          <w:lang w:val="lv-LV"/>
        </w:rPr>
      </w:pPr>
    </w:p>
    <w:p w14:paraId="00879889" w14:textId="77777777" w:rsidR="00347382" w:rsidRPr="00EA17D7" w:rsidRDefault="00E64053" w:rsidP="008928CA">
      <w:pPr>
        <w:numPr>
          <w:ilvl w:val="0"/>
          <w:numId w:val="20"/>
        </w:numPr>
        <w:tabs>
          <w:tab w:val="clear" w:pos="720"/>
        </w:tabs>
        <w:spacing w:line="240" w:lineRule="auto"/>
        <w:ind w:left="567" w:hanging="567"/>
        <w:rPr>
          <w:b/>
          <w:snapToGrid w:val="0"/>
          <w:lang w:val="lv-LV"/>
        </w:rPr>
      </w:pPr>
      <w:r w:rsidRPr="00EA17D7">
        <w:rPr>
          <w:b/>
          <w:lang w:val="lv-LV"/>
        </w:rPr>
        <w:t>Svarīgi arī pastāstīt ārstam</w:t>
      </w:r>
      <w:r w:rsidRPr="00EA17D7">
        <w:rPr>
          <w:lang w:val="lv-LV"/>
        </w:rPr>
        <w:t>, ja lietojat ledipa</w:t>
      </w:r>
      <w:r w:rsidR="00EC1239" w:rsidRPr="00EA17D7">
        <w:rPr>
          <w:lang w:val="lv-LV"/>
        </w:rPr>
        <w:t>s</w:t>
      </w:r>
      <w:r w:rsidRPr="00EA17D7">
        <w:rPr>
          <w:lang w:val="lv-LV"/>
        </w:rPr>
        <w:t>vīru/sofosbuvīru</w:t>
      </w:r>
      <w:r w:rsidR="00C25046" w:rsidRPr="00EA17D7">
        <w:rPr>
          <w:lang w:val="lv-LV"/>
        </w:rPr>
        <w:t>,</w:t>
      </w:r>
      <w:r w:rsidR="00142245" w:rsidRPr="00EA17D7">
        <w:rPr>
          <w:lang w:val="lv-LV"/>
        </w:rPr>
        <w:t xml:space="preserve"> sofosbuvīru/velpatasvīru</w:t>
      </w:r>
      <w:r w:rsidR="00C25046" w:rsidRPr="00EA17D7">
        <w:rPr>
          <w:lang w:val="lv-LV"/>
        </w:rPr>
        <w:t xml:space="preserve"> vai sofosbuvīru/velpatasvīru/voksilaprevīru</w:t>
      </w:r>
      <w:r w:rsidRPr="00EA17D7">
        <w:rPr>
          <w:lang w:val="lv-LV"/>
        </w:rPr>
        <w:t>, ārstējot C</w:t>
      </w:r>
      <w:r w:rsidR="009F0778" w:rsidRPr="00EA17D7">
        <w:rPr>
          <w:lang w:val="lv-LV"/>
        </w:rPr>
        <w:t> </w:t>
      </w:r>
      <w:r w:rsidRPr="00EA17D7">
        <w:rPr>
          <w:lang w:val="lv-LV"/>
        </w:rPr>
        <w:t>hepatīta infekciju.</w:t>
      </w:r>
    </w:p>
    <w:p w14:paraId="6CF37232" w14:textId="77777777" w:rsidR="004E1AD3" w:rsidRPr="00EA17D7" w:rsidRDefault="004E1AD3" w:rsidP="008928CA">
      <w:pPr>
        <w:numPr>
          <w:ilvl w:val="12"/>
          <w:numId w:val="0"/>
        </w:numPr>
        <w:spacing w:line="240" w:lineRule="auto"/>
        <w:rPr>
          <w:lang w:val="lv-LV"/>
        </w:rPr>
      </w:pPr>
    </w:p>
    <w:p w14:paraId="5270CB5F" w14:textId="40556BC0" w:rsidR="004E1AD3" w:rsidRPr="00EA17D7" w:rsidRDefault="001956FF" w:rsidP="008928CA">
      <w:pPr>
        <w:keepNext/>
        <w:keepLines/>
        <w:spacing w:line="240" w:lineRule="auto"/>
        <w:rPr>
          <w:b/>
          <w:lang w:val="lv-LV"/>
        </w:rPr>
      </w:pPr>
      <w:r w:rsidRPr="00EA17D7">
        <w:rPr>
          <w:b/>
          <w:lang w:val="lv-LV"/>
        </w:rPr>
        <w:t xml:space="preserve">Tenofovir disoproxil </w:t>
      </w:r>
      <w:r w:rsidR="00790D46">
        <w:rPr>
          <w:b/>
          <w:lang w:val="lv-LV"/>
        </w:rPr>
        <w:t>Viatris</w:t>
      </w:r>
      <w:r w:rsidR="004E1AD3" w:rsidRPr="00EA17D7">
        <w:rPr>
          <w:b/>
          <w:lang w:val="lv-LV"/>
        </w:rPr>
        <w:t xml:space="preserve"> kopā ar uzturu </w:t>
      </w:r>
      <w:r w:rsidR="004E1AD3" w:rsidRPr="00EA17D7">
        <w:rPr>
          <w:b/>
          <w:szCs w:val="22"/>
          <w:lang w:val="lv-LV"/>
        </w:rPr>
        <w:t>un dzērienu</w:t>
      </w:r>
    </w:p>
    <w:p w14:paraId="4C36CD68" w14:textId="28136C62" w:rsidR="004E1AD3" w:rsidRPr="00EA17D7" w:rsidRDefault="004E1AD3" w:rsidP="008928CA">
      <w:pPr>
        <w:spacing w:line="240" w:lineRule="auto"/>
        <w:rPr>
          <w:bCs/>
          <w:lang w:val="lv-LV"/>
        </w:rPr>
      </w:pPr>
      <w:r w:rsidRPr="00EA17D7">
        <w:rPr>
          <w:bCs/>
          <w:szCs w:val="22"/>
          <w:lang w:val="lv-LV"/>
        </w:rPr>
        <w:t xml:space="preserve">Lietojiet </w:t>
      </w:r>
      <w:r w:rsidR="001956FF" w:rsidRPr="00EA17D7">
        <w:rPr>
          <w:bCs/>
          <w:szCs w:val="22"/>
          <w:lang w:val="lv-LV"/>
        </w:rPr>
        <w:t xml:space="preserve">Tenofovir disoproxil </w:t>
      </w:r>
      <w:r w:rsidR="00790D46">
        <w:rPr>
          <w:bCs/>
          <w:szCs w:val="22"/>
          <w:lang w:val="lv-LV"/>
        </w:rPr>
        <w:t>Viatris</w:t>
      </w:r>
      <w:r w:rsidR="001956FF" w:rsidRPr="00EA17D7">
        <w:rPr>
          <w:bCs/>
          <w:szCs w:val="22"/>
          <w:lang w:val="lv-LV"/>
        </w:rPr>
        <w:t xml:space="preserve"> </w:t>
      </w:r>
      <w:r w:rsidRPr="00EA17D7">
        <w:rPr>
          <w:bCs/>
          <w:szCs w:val="22"/>
          <w:lang w:val="lv-LV"/>
        </w:rPr>
        <w:t xml:space="preserve">kopā ar uzturu </w:t>
      </w:r>
      <w:r w:rsidRPr="00EA17D7">
        <w:rPr>
          <w:bCs/>
          <w:lang w:val="lv-LV"/>
        </w:rPr>
        <w:t>(piemēram, ar ēdienreizi vai uzkodām).</w:t>
      </w:r>
    </w:p>
    <w:p w14:paraId="6D72FD13" w14:textId="77777777" w:rsidR="004E1AD3" w:rsidRPr="00EA17D7" w:rsidRDefault="004E1AD3" w:rsidP="008928CA">
      <w:pPr>
        <w:numPr>
          <w:ilvl w:val="12"/>
          <w:numId w:val="0"/>
        </w:numPr>
        <w:spacing w:line="240" w:lineRule="auto"/>
        <w:rPr>
          <w:lang w:val="lv-LV"/>
        </w:rPr>
      </w:pPr>
    </w:p>
    <w:p w14:paraId="6F63AA20" w14:textId="77777777" w:rsidR="004E1AD3" w:rsidRPr="00EA17D7" w:rsidRDefault="004E1AD3" w:rsidP="008928CA">
      <w:pPr>
        <w:keepNext/>
        <w:keepLines/>
        <w:numPr>
          <w:ilvl w:val="12"/>
          <w:numId w:val="0"/>
        </w:numPr>
        <w:spacing w:line="240" w:lineRule="auto"/>
        <w:rPr>
          <w:b/>
          <w:lang w:val="lv-LV"/>
        </w:rPr>
      </w:pPr>
      <w:r w:rsidRPr="00EA17D7">
        <w:rPr>
          <w:b/>
          <w:lang w:val="lv-LV"/>
        </w:rPr>
        <w:t xml:space="preserve">Grūtniecība un </w:t>
      </w:r>
      <w:r w:rsidR="00792232" w:rsidRPr="00EA17D7">
        <w:rPr>
          <w:b/>
          <w:szCs w:val="22"/>
          <w:lang w:val="lv-LV"/>
        </w:rPr>
        <w:t>barošana ar krūti</w:t>
      </w:r>
    </w:p>
    <w:p w14:paraId="5D8280F0" w14:textId="77777777" w:rsidR="004E1AD3" w:rsidRPr="00EA17D7" w:rsidRDefault="004E1AD3" w:rsidP="008928CA">
      <w:pPr>
        <w:spacing w:line="240" w:lineRule="auto"/>
        <w:rPr>
          <w:lang w:val="lv-LV"/>
        </w:rPr>
      </w:pPr>
      <w:r w:rsidRPr="00EA17D7">
        <w:rPr>
          <w:lang w:val="lv-LV"/>
        </w:rPr>
        <w:t xml:space="preserve">Ja </w:t>
      </w:r>
      <w:r w:rsidR="00EA6D67" w:rsidRPr="00EA17D7">
        <w:rPr>
          <w:lang w:val="lv-LV"/>
        </w:rPr>
        <w:t xml:space="preserve">Jūs esat grūtniece </w:t>
      </w:r>
      <w:r w:rsidRPr="00EA17D7">
        <w:rPr>
          <w:lang w:val="lv-LV"/>
        </w:rPr>
        <w:t>vai barojat bērnu ar krūti, ja domājat, ka Jums varētu būt grūtniecība</w:t>
      </w:r>
      <w:r w:rsidR="00C25046" w:rsidRPr="00EA17D7">
        <w:rPr>
          <w:lang w:val="lv-LV"/>
        </w:rPr>
        <w:t>,</w:t>
      </w:r>
      <w:r w:rsidRPr="00EA17D7">
        <w:rPr>
          <w:lang w:val="lv-LV"/>
        </w:rPr>
        <w:t xml:space="preserve"> vai plānojat grūtniecību, pirms šo zāļu lietošanas konsultējieties ar ārstu vai farmaceitu.</w:t>
      </w:r>
    </w:p>
    <w:p w14:paraId="72996601" w14:textId="77777777" w:rsidR="004E1AD3" w:rsidRPr="00EA17D7" w:rsidRDefault="004E1AD3" w:rsidP="008928CA">
      <w:pPr>
        <w:spacing w:line="240" w:lineRule="auto"/>
        <w:rPr>
          <w:lang w:val="lv-LV"/>
        </w:rPr>
      </w:pPr>
    </w:p>
    <w:p w14:paraId="01EB2702" w14:textId="0C31B7F5" w:rsidR="004E1AD3" w:rsidRPr="00EA17D7" w:rsidRDefault="001956FF" w:rsidP="008928CA">
      <w:pPr>
        <w:numPr>
          <w:ilvl w:val="0"/>
          <w:numId w:val="23"/>
        </w:numPr>
        <w:tabs>
          <w:tab w:val="clear" w:pos="720"/>
        </w:tabs>
        <w:spacing w:line="240" w:lineRule="auto"/>
        <w:ind w:left="567" w:hanging="567"/>
        <w:rPr>
          <w:lang w:val="lv-LV"/>
        </w:rPr>
      </w:pPr>
      <w:r w:rsidRPr="00EA17D7">
        <w:rPr>
          <w:snapToGrid w:val="0"/>
          <w:lang w:val="lv-LV"/>
        </w:rPr>
        <w:t xml:space="preserve">Tenofovir disoproxil </w:t>
      </w:r>
      <w:r w:rsidR="00790D46">
        <w:rPr>
          <w:snapToGrid w:val="0"/>
          <w:lang w:val="lv-LV"/>
        </w:rPr>
        <w:t>Viatris</w:t>
      </w:r>
      <w:r w:rsidR="004E1AD3" w:rsidRPr="00EA17D7">
        <w:rPr>
          <w:snapToGrid w:val="0"/>
          <w:lang w:val="lv-LV"/>
        </w:rPr>
        <w:t xml:space="preserve"> terapijas laikā </w:t>
      </w:r>
      <w:r w:rsidR="004E1AD3" w:rsidRPr="00EA17D7">
        <w:rPr>
          <w:b/>
          <w:snapToGrid w:val="0"/>
          <w:lang w:val="lv-LV"/>
        </w:rPr>
        <w:t>izvairieties no grūtniecības iestāšanās</w:t>
      </w:r>
      <w:r w:rsidR="004E1AD3" w:rsidRPr="00EA17D7">
        <w:rPr>
          <w:snapToGrid w:val="0"/>
          <w:lang w:val="lv-LV"/>
        </w:rPr>
        <w:t>. Jums jālieto efektīva kontracepcijas metode, lai izvairītos no grūtniecības.</w:t>
      </w:r>
    </w:p>
    <w:p w14:paraId="354427E8" w14:textId="77777777" w:rsidR="004E1AD3" w:rsidRPr="00EA17D7" w:rsidRDefault="004E1AD3" w:rsidP="008928CA">
      <w:pPr>
        <w:spacing w:line="240" w:lineRule="auto"/>
        <w:ind w:left="567" w:hanging="567"/>
        <w:rPr>
          <w:lang w:val="lv-LV"/>
        </w:rPr>
      </w:pPr>
    </w:p>
    <w:p w14:paraId="12BBC142" w14:textId="6A6AE900" w:rsidR="004E1AD3" w:rsidRPr="00EA17D7" w:rsidRDefault="004E1AD3" w:rsidP="008928CA">
      <w:pPr>
        <w:numPr>
          <w:ilvl w:val="1"/>
          <w:numId w:val="23"/>
        </w:numPr>
        <w:tabs>
          <w:tab w:val="clear" w:pos="1647"/>
        </w:tabs>
        <w:spacing w:line="240" w:lineRule="auto"/>
        <w:ind w:left="567"/>
        <w:rPr>
          <w:lang w:val="lv-LV"/>
        </w:rPr>
      </w:pPr>
      <w:r w:rsidRPr="00EA17D7">
        <w:rPr>
          <w:b/>
          <w:lang w:val="lv-LV"/>
        </w:rPr>
        <w:t xml:space="preserve">Ja Jūs esat lietojusi </w:t>
      </w:r>
      <w:r w:rsidR="001956FF" w:rsidRPr="00EA17D7">
        <w:rPr>
          <w:b/>
          <w:lang w:val="lv-LV"/>
        </w:rPr>
        <w:t xml:space="preserve">Tenofovir disoproxil </w:t>
      </w:r>
      <w:r w:rsidR="00790D46">
        <w:rPr>
          <w:b/>
          <w:lang w:val="lv-LV"/>
        </w:rPr>
        <w:t>Viatris</w:t>
      </w:r>
      <w:r w:rsidRPr="00EA17D7">
        <w:rPr>
          <w:lang w:val="lv-LV"/>
        </w:rPr>
        <w:t xml:space="preserve"> grūtniecības laikā, Jūsu ārsts var noteikt regulāri veikt asins analīzes un citas diagnostiskās pārbaudes, lai novērotu bērna attīstību. Bērniem, kuru mātes grūtniecības laikā lietojušas NRTI, ieguvums no aizsardzības pret </w:t>
      </w:r>
      <w:r w:rsidR="001171B6" w:rsidRPr="00EA17D7">
        <w:rPr>
          <w:lang w:val="lv-LV"/>
        </w:rPr>
        <w:t xml:space="preserve">HIV </w:t>
      </w:r>
      <w:r w:rsidRPr="00EA17D7">
        <w:rPr>
          <w:lang w:val="lv-LV"/>
        </w:rPr>
        <w:t>attaisno blakusparādību</w:t>
      </w:r>
      <w:r w:rsidR="00703AB3" w:rsidRPr="00EA17D7">
        <w:rPr>
          <w:lang w:val="lv-LV"/>
        </w:rPr>
        <w:t> </w:t>
      </w:r>
      <w:r w:rsidRPr="00EA17D7">
        <w:rPr>
          <w:lang w:val="lv-LV"/>
        </w:rPr>
        <w:t>risku.</w:t>
      </w:r>
    </w:p>
    <w:p w14:paraId="47F1C084" w14:textId="77777777" w:rsidR="004E1AD3" w:rsidRPr="00EA17D7" w:rsidRDefault="004E1AD3" w:rsidP="008928CA">
      <w:pPr>
        <w:spacing w:line="240" w:lineRule="auto"/>
        <w:ind w:left="567" w:hanging="567"/>
        <w:rPr>
          <w:snapToGrid w:val="0"/>
          <w:lang w:val="lv-LV"/>
        </w:rPr>
      </w:pPr>
    </w:p>
    <w:p w14:paraId="207362FE" w14:textId="77777777" w:rsidR="004E1AD3" w:rsidRPr="00EA17D7" w:rsidRDefault="002B4C23" w:rsidP="008928CA">
      <w:pPr>
        <w:numPr>
          <w:ilvl w:val="0"/>
          <w:numId w:val="24"/>
        </w:numPr>
        <w:tabs>
          <w:tab w:val="clear" w:pos="720"/>
        </w:tabs>
        <w:spacing w:line="240" w:lineRule="auto"/>
        <w:ind w:left="567" w:hanging="567"/>
        <w:rPr>
          <w:lang w:val="lv-LV"/>
        </w:rPr>
      </w:pPr>
      <w:r w:rsidRPr="00EA17D7">
        <w:rPr>
          <w:lang w:val="lv-LV"/>
        </w:rPr>
        <w:t>Ja Jūs esat māte, kurai ir HBV un Jūsu mazulis ir saņēmis ārstēšanu, lai novērstu B hepatīta pārnešanu dzimšanas brīdī, iespējams, ka Jūs varēsiet barot savu zīdaini ar krūti, taču vispirms sazinieties ar ārstu, lai iegūtu sīkāku informāciju.</w:t>
      </w:r>
    </w:p>
    <w:p w14:paraId="05A9785A" w14:textId="77777777" w:rsidR="004E1AD3" w:rsidRPr="00EA17D7" w:rsidRDefault="004E1AD3" w:rsidP="008928CA">
      <w:pPr>
        <w:spacing w:line="240" w:lineRule="auto"/>
        <w:ind w:left="567" w:hanging="567"/>
        <w:rPr>
          <w:lang w:val="lv-LV"/>
        </w:rPr>
      </w:pPr>
    </w:p>
    <w:p w14:paraId="517AD283" w14:textId="0D04C60A" w:rsidR="004E1AD3" w:rsidRPr="00EA17D7" w:rsidRDefault="00B64141" w:rsidP="008928CA">
      <w:pPr>
        <w:numPr>
          <w:ilvl w:val="0"/>
          <w:numId w:val="24"/>
        </w:numPr>
        <w:tabs>
          <w:tab w:val="clear" w:pos="720"/>
        </w:tabs>
        <w:spacing w:line="240" w:lineRule="auto"/>
        <w:ind w:left="567" w:hanging="567"/>
        <w:rPr>
          <w:snapToGrid w:val="0"/>
          <w:lang w:val="lv-LV"/>
        </w:rPr>
      </w:pPr>
      <w:r w:rsidRPr="00EA17D7">
        <w:rPr>
          <w:snapToGrid w:val="0"/>
          <w:lang w:val="lv-LV"/>
        </w:rPr>
        <w:t>Sievietēm</w:t>
      </w:r>
      <w:r w:rsidR="004E1AD3" w:rsidRPr="00EA17D7">
        <w:rPr>
          <w:snapToGrid w:val="0"/>
          <w:lang w:val="lv-LV"/>
        </w:rPr>
        <w:t xml:space="preserve"> ar HIV</w:t>
      </w:r>
      <w:r w:rsidR="00EA3494" w:rsidRPr="00EA17D7">
        <w:rPr>
          <w:snapToGrid w:val="0"/>
          <w:lang w:val="lv-LV"/>
        </w:rPr>
        <w:t xml:space="preserve"> </w:t>
      </w:r>
      <w:r w:rsidR="00EA3494" w:rsidRPr="00EA17D7">
        <w:rPr>
          <w:b/>
          <w:bCs/>
          <w:snapToGrid w:val="0"/>
          <w:lang w:val="lv-LV"/>
        </w:rPr>
        <w:t>nav ieteicams</w:t>
      </w:r>
      <w:r w:rsidR="00EA3494" w:rsidRPr="00EA17D7">
        <w:rPr>
          <w:snapToGrid w:val="0"/>
          <w:lang w:val="lv-LV"/>
        </w:rPr>
        <w:t xml:space="preserve"> barot bērnu ar krūti, jo bērnam ar mātes pienu var tikt nodota HIV infekcija. Ja barojat bērnu ar krūti vai domājat par barošanu ar krūti, tas </w:t>
      </w:r>
      <w:r w:rsidR="00EA3494" w:rsidRPr="00EA17D7">
        <w:rPr>
          <w:b/>
          <w:bCs/>
          <w:snapToGrid w:val="0"/>
          <w:lang w:val="lv-LV"/>
        </w:rPr>
        <w:t xml:space="preserve">pēc iespējas ātrāk </w:t>
      </w:r>
      <w:r w:rsidR="00EA3494" w:rsidRPr="00EA17D7">
        <w:rPr>
          <w:snapToGrid w:val="0"/>
          <w:lang w:val="lv-LV"/>
        </w:rPr>
        <w:t xml:space="preserve">ir </w:t>
      </w:r>
      <w:r w:rsidR="00EA3494" w:rsidRPr="00EA17D7">
        <w:rPr>
          <w:b/>
          <w:bCs/>
          <w:snapToGrid w:val="0"/>
          <w:lang w:val="lv-LV"/>
        </w:rPr>
        <w:t>jāapspriež</w:t>
      </w:r>
      <w:r w:rsidR="00EA3494" w:rsidRPr="00EA17D7">
        <w:rPr>
          <w:snapToGrid w:val="0"/>
          <w:lang w:val="lv-LV"/>
        </w:rPr>
        <w:t xml:space="preserve"> ar ārstu</w:t>
      </w:r>
      <w:r w:rsidR="004E1AD3" w:rsidRPr="00EA17D7">
        <w:rPr>
          <w:snapToGrid w:val="0"/>
          <w:lang w:val="lv-LV"/>
        </w:rPr>
        <w:t>.</w:t>
      </w:r>
    </w:p>
    <w:p w14:paraId="6FEABFCF" w14:textId="77777777" w:rsidR="004E1AD3" w:rsidRPr="00EA17D7" w:rsidRDefault="004E1AD3" w:rsidP="008928CA">
      <w:pPr>
        <w:numPr>
          <w:ilvl w:val="12"/>
          <w:numId w:val="0"/>
        </w:numPr>
        <w:spacing w:line="240" w:lineRule="auto"/>
        <w:rPr>
          <w:lang w:val="lv-LV"/>
        </w:rPr>
      </w:pPr>
    </w:p>
    <w:p w14:paraId="1BCD4856" w14:textId="77777777" w:rsidR="004E1AD3" w:rsidRPr="00EA17D7" w:rsidRDefault="004E1AD3" w:rsidP="008928CA">
      <w:pPr>
        <w:keepNext/>
        <w:keepLines/>
        <w:numPr>
          <w:ilvl w:val="12"/>
          <w:numId w:val="0"/>
        </w:numPr>
        <w:spacing w:line="240" w:lineRule="auto"/>
        <w:rPr>
          <w:b/>
          <w:lang w:val="lv-LV"/>
        </w:rPr>
      </w:pPr>
      <w:r w:rsidRPr="00EA17D7">
        <w:rPr>
          <w:b/>
          <w:lang w:val="lv-LV"/>
        </w:rPr>
        <w:t>Transportlīdzekļu vadīšana un mehānismu apkalpošana</w:t>
      </w:r>
    </w:p>
    <w:p w14:paraId="2D5CC085" w14:textId="77777777" w:rsidR="004E1AD3" w:rsidRPr="00EA17D7" w:rsidRDefault="004E1AD3" w:rsidP="008928CA">
      <w:pPr>
        <w:keepNext/>
        <w:keepLines/>
        <w:numPr>
          <w:ilvl w:val="12"/>
          <w:numId w:val="0"/>
        </w:numPr>
        <w:spacing w:line="240" w:lineRule="auto"/>
        <w:rPr>
          <w:bCs/>
          <w:lang w:val="lv-LV"/>
        </w:rPr>
      </w:pPr>
    </w:p>
    <w:p w14:paraId="5A526769" w14:textId="22798B47" w:rsidR="004E1AD3" w:rsidRPr="00EA17D7" w:rsidRDefault="001956FF" w:rsidP="008928CA">
      <w:pPr>
        <w:numPr>
          <w:ilvl w:val="12"/>
          <w:numId w:val="0"/>
        </w:numPr>
        <w:spacing w:line="240" w:lineRule="auto"/>
        <w:rPr>
          <w:lang w:val="lv-LV"/>
        </w:rPr>
      </w:pPr>
      <w:r w:rsidRPr="00EA17D7">
        <w:rPr>
          <w:lang w:val="lv-LV"/>
        </w:rPr>
        <w:t>Tenofov</w:t>
      </w:r>
      <w:r w:rsidR="006C0752" w:rsidRPr="00EA17D7">
        <w:rPr>
          <w:lang w:val="lv-LV"/>
        </w:rPr>
        <w:t>ī</w:t>
      </w:r>
      <w:r w:rsidRPr="00EA17D7">
        <w:rPr>
          <w:lang w:val="lv-LV"/>
        </w:rPr>
        <w:t>r</w:t>
      </w:r>
      <w:r w:rsidR="009371B2" w:rsidRPr="00EA17D7">
        <w:rPr>
          <w:lang w:val="lv-LV"/>
        </w:rPr>
        <w:t>a</w:t>
      </w:r>
      <w:r w:rsidRPr="00EA17D7">
        <w:rPr>
          <w:lang w:val="lv-LV"/>
        </w:rPr>
        <w:t xml:space="preserve"> disopro</w:t>
      </w:r>
      <w:r w:rsidR="009371B2" w:rsidRPr="00EA17D7">
        <w:rPr>
          <w:lang w:val="lv-LV"/>
        </w:rPr>
        <w:t>ks</w:t>
      </w:r>
      <w:r w:rsidRPr="00EA17D7">
        <w:rPr>
          <w:lang w:val="lv-LV"/>
        </w:rPr>
        <w:t>il</w:t>
      </w:r>
      <w:r w:rsidR="009371B2" w:rsidRPr="00EA17D7">
        <w:rPr>
          <w:lang w:val="lv-LV"/>
        </w:rPr>
        <w:t>s</w:t>
      </w:r>
      <w:r w:rsidR="004E1AD3" w:rsidRPr="00EA17D7">
        <w:rPr>
          <w:lang w:val="lv-LV"/>
        </w:rPr>
        <w:t xml:space="preserve"> </w:t>
      </w:r>
      <w:r w:rsidR="004E1AD3" w:rsidRPr="00EA17D7">
        <w:rPr>
          <w:bCs/>
          <w:lang w:val="lv-LV"/>
        </w:rPr>
        <w:t>var izraisīt reiboni</w:t>
      </w:r>
      <w:r w:rsidR="004E1AD3" w:rsidRPr="00EA17D7">
        <w:rPr>
          <w:lang w:val="lv-LV"/>
        </w:rPr>
        <w:t xml:space="preserve">. Ja Jums </w:t>
      </w:r>
      <w:r w:rsidRPr="00EA17D7">
        <w:rPr>
          <w:lang w:val="lv-LV"/>
        </w:rPr>
        <w:t xml:space="preserve">Tenofovir disoproxil </w:t>
      </w:r>
      <w:r w:rsidR="00790D46">
        <w:rPr>
          <w:lang w:val="lv-LV"/>
        </w:rPr>
        <w:t>Viatris</w:t>
      </w:r>
      <w:r w:rsidR="004E1AD3" w:rsidRPr="00EA17D7">
        <w:rPr>
          <w:lang w:val="lv-LV"/>
        </w:rPr>
        <w:t xml:space="preserve"> lietošanas laikā rodas reibonis,</w:t>
      </w:r>
      <w:r w:rsidR="004E1AD3" w:rsidRPr="00EA17D7">
        <w:rPr>
          <w:b/>
          <w:lang w:val="lv-LV"/>
        </w:rPr>
        <w:t xml:space="preserve"> nevadiet transportlīdzekli vai nebrauciet ar divriteni</w:t>
      </w:r>
      <w:r w:rsidR="004E1AD3" w:rsidRPr="00EA17D7">
        <w:rPr>
          <w:lang w:val="lv-LV"/>
        </w:rPr>
        <w:t xml:space="preserve"> un nelietojiet ierīces un mehānismus.</w:t>
      </w:r>
    </w:p>
    <w:p w14:paraId="265610B8" w14:textId="77777777" w:rsidR="004E1AD3" w:rsidRPr="00EA17D7" w:rsidRDefault="004E1AD3" w:rsidP="008928CA">
      <w:pPr>
        <w:numPr>
          <w:ilvl w:val="12"/>
          <w:numId w:val="0"/>
        </w:numPr>
        <w:spacing w:line="240" w:lineRule="auto"/>
        <w:rPr>
          <w:lang w:val="lv-LV"/>
        </w:rPr>
      </w:pPr>
    </w:p>
    <w:p w14:paraId="4ECC3A0F" w14:textId="2BE0FA50" w:rsidR="004E1AD3" w:rsidRPr="00EA17D7" w:rsidRDefault="001956FF" w:rsidP="008928CA">
      <w:pPr>
        <w:keepNext/>
        <w:keepLines/>
        <w:numPr>
          <w:ilvl w:val="12"/>
          <w:numId w:val="0"/>
        </w:numPr>
        <w:spacing w:line="240" w:lineRule="auto"/>
        <w:rPr>
          <w:lang w:val="lv-LV"/>
        </w:rPr>
      </w:pPr>
      <w:r w:rsidRPr="00EA17D7">
        <w:rPr>
          <w:b/>
          <w:lang w:val="lv-LV"/>
        </w:rPr>
        <w:t xml:space="preserve">Tenofovir disoproxil </w:t>
      </w:r>
      <w:r w:rsidR="00790D46">
        <w:rPr>
          <w:b/>
          <w:lang w:val="lv-LV"/>
        </w:rPr>
        <w:t>Viatris</w:t>
      </w:r>
      <w:r w:rsidR="00256EC8" w:rsidRPr="00EA17D7">
        <w:rPr>
          <w:b/>
          <w:lang w:val="lv-LV"/>
        </w:rPr>
        <w:t xml:space="preserve"> s</w:t>
      </w:r>
      <w:r w:rsidR="004E1AD3" w:rsidRPr="00EA17D7">
        <w:rPr>
          <w:b/>
          <w:lang w:val="lv-LV"/>
        </w:rPr>
        <w:t>atur laktozi</w:t>
      </w:r>
    </w:p>
    <w:p w14:paraId="0BDC3BC7" w14:textId="70EF8888" w:rsidR="004E1AD3" w:rsidRPr="00EA17D7" w:rsidRDefault="00D0079B" w:rsidP="008928CA">
      <w:pPr>
        <w:numPr>
          <w:ilvl w:val="12"/>
          <w:numId w:val="0"/>
        </w:numPr>
        <w:spacing w:line="240" w:lineRule="auto"/>
        <w:rPr>
          <w:lang w:val="lv-LV"/>
        </w:rPr>
      </w:pPr>
      <w:r w:rsidRPr="00EA17D7">
        <w:rPr>
          <w:b/>
          <w:lang w:val="lv-LV"/>
        </w:rPr>
        <w:t>P</w:t>
      </w:r>
      <w:r w:rsidR="004E1AD3" w:rsidRPr="00EA17D7">
        <w:rPr>
          <w:b/>
          <w:lang w:val="lv-LV"/>
        </w:rPr>
        <w:t xml:space="preserve">irms lietojat </w:t>
      </w:r>
      <w:r w:rsidR="001956FF" w:rsidRPr="00EA17D7">
        <w:rPr>
          <w:b/>
          <w:lang w:val="lv-LV"/>
        </w:rPr>
        <w:t xml:space="preserve">Tenofovir disoproxil </w:t>
      </w:r>
      <w:r w:rsidR="00790D46">
        <w:rPr>
          <w:b/>
          <w:lang w:val="lv-LV"/>
        </w:rPr>
        <w:t>Viatris</w:t>
      </w:r>
      <w:r w:rsidR="004E1AD3" w:rsidRPr="00EA17D7">
        <w:rPr>
          <w:b/>
          <w:lang w:val="lv-LV"/>
        </w:rPr>
        <w:t>, pastāstiet par to savam ārstam</w:t>
      </w:r>
      <w:r w:rsidR="004E1AD3" w:rsidRPr="00EA17D7">
        <w:rPr>
          <w:lang w:val="lv-LV"/>
        </w:rPr>
        <w:t>.</w:t>
      </w:r>
      <w:r w:rsidRPr="00EA17D7">
        <w:rPr>
          <w:lang w:val="lv-LV"/>
        </w:rPr>
        <w:t xml:space="preserve"> Ja ārsts ir teicis, ka Jums ir kāda cukura nepanesība, pirms lietojat šīs zāles, konsultējieties ar ārstu.</w:t>
      </w:r>
    </w:p>
    <w:p w14:paraId="1AEDEB1B" w14:textId="77777777" w:rsidR="004E1AD3" w:rsidRPr="00EA17D7" w:rsidRDefault="004E1AD3" w:rsidP="008928CA">
      <w:pPr>
        <w:numPr>
          <w:ilvl w:val="12"/>
          <w:numId w:val="0"/>
        </w:numPr>
        <w:spacing w:line="240" w:lineRule="auto"/>
        <w:rPr>
          <w:lang w:val="lv-LV"/>
        </w:rPr>
      </w:pPr>
    </w:p>
    <w:p w14:paraId="34612BEC" w14:textId="77777777" w:rsidR="004E1AD3" w:rsidRPr="00EA17D7" w:rsidRDefault="004E1AD3" w:rsidP="008928CA">
      <w:pPr>
        <w:numPr>
          <w:ilvl w:val="12"/>
          <w:numId w:val="0"/>
        </w:numPr>
        <w:spacing w:line="240" w:lineRule="auto"/>
        <w:rPr>
          <w:lang w:val="lv-LV"/>
        </w:rPr>
      </w:pPr>
    </w:p>
    <w:p w14:paraId="0EDED0A8" w14:textId="3055AF76" w:rsidR="004E1AD3" w:rsidRPr="00EA17D7" w:rsidRDefault="004E1AD3" w:rsidP="008928CA">
      <w:pPr>
        <w:keepNext/>
        <w:keepLines/>
        <w:numPr>
          <w:ilvl w:val="12"/>
          <w:numId w:val="0"/>
        </w:numPr>
        <w:spacing w:line="240" w:lineRule="auto"/>
        <w:ind w:left="567" w:hanging="567"/>
        <w:rPr>
          <w:lang w:val="lv-LV"/>
        </w:rPr>
      </w:pPr>
      <w:r w:rsidRPr="00EA17D7">
        <w:rPr>
          <w:b/>
          <w:lang w:val="lv-LV"/>
        </w:rPr>
        <w:t>3.</w:t>
      </w:r>
      <w:r w:rsidRPr="00EA17D7">
        <w:rPr>
          <w:b/>
          <w:lang w:val="lv-LV"/>
        </w:rPr>
        <w:tab/>
      </w:r>
      <w:r w:rsidRPr="00EA17D7">
        <w:rPr>
          <w:b/>
          <w:szCs w:val="22"/>
          <w:lang w:val="lv-LV"/>
        </w:rPr>
        <w:t xml:space="preserve">Kā lietot </w:t>
      </w:r>
      <w:r w:rsidR="001956FF" w:rsidRPr="00EA17D7">
        <w:rPr>
          <w:b/>
          <w:szCs w:val="22"/>
          <w:lang w:val="lv-LV"/>
        </w:rPr>
        <w:t xml:space="preserve">Tenofovir disoproxil </w:t>
      </w:r>
      <w:r w:rsidR="00790D46">
        <w:rPr>
          <w:b/>
          <w:szCs w:val="22"/>
          <w:lang w:val="lv-LV"/>
        </w:rPr>
        <w:t>Viatris</w:t>
      </w:r>
    </w:p>
    <w:p w14:paraId="14F7814B" w14:textId="77777777" w:rsidR="004E1AD3" w:rsidRPr="00EA17D7" w:rsidRDefault="004E1AD3" w:rsidP="008928CA">
      <w:pPr>
        <w:keepNext/>
        <w:keepLines/>
        <w:numPr>
          <w:ilvl w:val="12"/>
          <w:numId w:val="0"/>
        </w:numPr>
        <w:spacing w:line="240" w:lineRule="auto"/>
        <w:rPr>
          <w:lang w:val="lv-LV"/>
        </w:rPr>
      </w:pPr>
    </w:p>
    <w:p w14:paraId="7627DFED" w14:textId="77777777" w:rsidR="004E1AD3" w:rsidRPr="00EA17D7" w:rsidRDefault="004E1AD3" w:rsidP="008928CA">
      <w:pPr>
        <w:spacing w:line="240" w:lineRule="auto"/>
        <w:rPr>
          <w:bCs/>
          <w:lang w:val="lv-LV"/>
        </w:rPr>
      </w:pPr>
      <w:r w:rsidRPr="00EA17D7">
        <w:rPr>
          <w:bCs/>
          <w:lang w:val="lv-LV"/>
        </w:rPr>
        <w:t xml:space="preserve">Vienmēr lietojiet </w:t>
      </w:r>
      <w:r w:rsidRPr="00EA17D7">
        <w:rPr>
          <w:bCs/>
          <w:szCs w:val="22"/>
          <w:lang w:val="lv-LV"/>
        </w:rPr>
        <w:t xml:space="preserve">šīs zāles </w:t>
      </w:r>
      <w:r w:rsidR="003B5CEA" w:rsidRPr="00EA17D7">
        <w:rPr>
          <w:bCs/>
          <w:szCs w:val="22"/>
          <w:lang w:val="lv-LV"/>
        </w:rPr>
        <w:t xml:space="preserve">tieši tā, kā ārsts </w:t>
      </w:r>
      <w:r w:rsidRPr="00EA17D7">
        <w:rPr>
          <w:bCs/>
          <w:szCs w:val="22"/>
          <w:lang w:val="lv-LV"/>
        </w:rPr>
        <w:t>vai farmaceit</w:t>
      </w:r>
      <w:r w:rsidR="003B5CEA" w:rsidRPr="00EA17D7">
        <w:rPr>
          <w:bCs/>
          <w:szCs w:val="22"/>
          <w:lang w:val="lv-LV"/>
        </w:rPr>
        <w:t>s</w:t>
      </w:r>
      <w:r w:rsidRPr="00EA17D7">
        <w:rPr>
          <w:bCs/>
          <w:szCs w:val="22"/>
          <w:lang w:val="lv-LV"/>
        </w:rPr>
        <w:t xml:space="preserve"> </w:t>
      </w:r>
      <w:r w:rsidR="003B5CEA" w:rsidRPr="00EA17D7">
        <w:rPr>
          <w:bCs/>
          <w:szCs w:val="22"/>
          <w:lang w:val="lv-LV"/>
        </w:rPr>
        <w:t>Jums teicis</w:t>
      </w:r>
      <w:r w:rsidRPr="00EA17D7">
        <w:rPr>
          <w:bCs/>
          <w:lang w:val="lv-LV"/>
        </w:rPr>
        <w:t>. Neskaidrību gadījumā vaicājiet ārstam vai farmaceitam.</w:t>
      </w:r>
    </w:p>
    <w:p w14:paraId="72C68473" w14:textId="77777777" w:rsidR="004E1AD3" w:rsidRPr="00EA17D7" w:rsidRDefault="004E1AD3" w:rsidP="008928CA">
      <w:pPr>
        <w:numPr>
          <w:ilvl w:val="12"/>
          <w:numId w:val="0"/>
        </w:numPr>
        <w:spacing w:line="240" w:lineRule="auto"/>
        <w:rPr>
          <w:lang w:val="lv-LV"/>
        </w:rPr>
      </w:pPr>
    </w:p>
    <w:p w14:paraId="44D42BA2" w14:textId="77777777" w:rsidR="004E1AD3" w:rsidRPr="00EA17D7" w:rsidRDefault="004E1AD3" w:rsidP="008928CA">
      <w:pPr>
        <w:keepNext/>
        <w:keepLines/>
        <w:numPr>
          <w:ilvl w:val="12"/>
          <w:numId w:val="0"/>
        </w:numPr>
        <w:spacing w:line="240" w:lineRule="auto"/>
        <w:rPr>
          <w:b/>
          <w:lang w:val="lv-LV"/>
        </w:rPr>
      </w:pPr>
      <w:r w:rsidRPr="00EA17D7">
        <w:rPr>
          <w:b/>
          <w:lang w:val="lv-LV"/>
        </w:rPr>
        <w:t>Ieteicamā deva ir:</w:t>
      </w:r>
    </w:p>
    <w:p w14:paraId="1A9AC96F" w14:textId="77777777" w:rsidR="004E1AD3" w:rsidRPr="00EA17D7" w:rsidRDefault="004E1AD3" w:rsidP="008928CA">
      <w:pPr>
        <w:numPr>
          <w:ilvl w:val="0"/>
          <w:numId w:val="43"/>
        </w:numPr>
        <w:spacing w:line="240" w:lineRule="auto"/>
        <w:ind w:left="539" w:hanging="539"/>
        <w:rPr>
          <w:bCs/>
          <w:lang w:val="lv-LV"/>
        </w:rPr>
      </w:pPr>
      <w:r w:rsidRPr="00EA17D7">
        <w:rPr>
          <w:b/>
          <w:bCs/>
          <w:szCs w:val="22"/>
          <w:lang w:val="lv-LV"/>
        </w:rPr>
        <w:t xml:space="preserve">pieaugušie: </w:t>
      </w:r>
      <w:r w:rsidRPr="00EA17D7">
        <w:rPr>
          <w:lang w:val="lv-LV"/>
        </w:rPr>
        <w:t xml:space="preserve">1 tablete </w:t>
      </w:r>
      <w:r w:rsidR="00DE63F8" w:rsidRPr="00EA17D7">
        <w:rPr>
          <w:lang w:val="lv-LV"/>
        </w:rPr>
        <w:t xml:space="preserve">vienu reizi dienā, </w:t>
      </w:r>
      <w:r w:rsidRPr="00EA17D7">
        <w:rPr>
          <w:lang w:val="lv-LV"/>
        </w:rPr>
        <w:t>katru dienu</w:t>
      </w:r>
      <w:r w:rsidRPr="00EA17D7">
        <w:rPr>
          <w:bCs/>
          <w:lang w:val="lv-LV"/>
        </w:rPr>
        <w:t xml:space="preserve"> ēšanas laikā (piemēram, ar ēdienreizi vai uzkodām);</w:t>
      </w:r>
    </w:p>
    <w:p w14:paraId="3F2E6A29" w14:textId="77777777" w:rsidR="004E1AD3" w:rsidRPr="00EA17D7" w:rsidRDefault="004E1AD3" w:rsidP="008928CA">
      <w:pPr>
        <w:widowControl w:val="0"/>
        <w:numPr>
          <w:ilvl w:val="0"/>
          <w:numId w:val="43"/>
        </w:numPr>
        <w:autoSpaceDE w:val="0"/>
        <w:autoSpaceDN w:val="0"/>
        <w:adjustRightInd w:val="0"/>
        <w:spacing w:line="240" w:lineRule="auto"/>
        <w:ind w:left="540" w:hanging="540"/>
        <w:rPr>
          <w:lang w:val="lv-LV"/>
        </w:rPr>
      </w:pPr>
      <w:r w:rsidRPr="00EA17D7">
        <w:rPr>
          <w:b/>
          <w:bCs/>
          <w:szCs w:val="22"/>
          <w:lang w:val="lv-LV"/>
        </w:rPr>
        <w:t xml:space="preserve">pusaudži no 12 līdz 18 gadu vecumam ar ķermeņa </w:t>
      </w:r>
      <w:r w:rsidR="00DA290D" w:rsidRPr="00EA17D7">
        <w:rPr>
          <w:b/>
          <w:bCs/>
          <w:szCs w:val="22"/>
          <w:lang w:val="lv-LV"/>
        </w:rPr>
        <w:t xml:space="preserve">masu </w:t>
      </w:r>
      <w:r w:rsidRPr="00EA17D7">
        <w:rPr>
          <w:b/>
          <w:bCs/>
          <w:szCs w:val="22"/>
          <w:lang w:val="lv-LV"/>
        </w:rPr>
        <w:t xml:space="preserve">vismaz 35 kg: </w:t>
      </w:r>
      <w:r w:rsidRPr="00EA17D7">
        <w:rPr>
          <w:bCs/>
          <w:lang w:val="lv-LV"/>
        </w:rPr>
        <w:t>1 tablete</w:t>
      </w:r>
      <w:r w:rsidR="00DE63F8" w:rsidRPr="00EA17D7">
        <w:rPr>
          <w:lang w:val="lv-LV"/>
        </w:rPr>
        <w:t xml:space="preserve"> vienu reizi dienā,</w:t>
      </w:r>
      <w:r w:rsidRPr="00EA17D7">
        <w:rPr>
          <w:bCs/>
          <w:lang w:val="lv-LV"/>
        </w:rPr>
        <w:t xml:space="preserve"> katru dienu ēšanas laikā </w:t>
      </w:r>
      <w:r w:rsidRPr="00EA17D7">
        <w:rPr>
          <w:szCs w:val="22"/>
          <w:lang w:val="lv-LV"/>
        </w:rPr>
        <w:t>(</w:t>
      </w:r>
      <w:r w:rsidRPr="00EA17D7">
        <w:rPr>
          <w:bCs/>
          <w:lang w:val="lv-LV"/>
        </w:rPr>
        <w:t>piemēram, ar ēdienreizi vai uzkodām</w:t>
      </w:r>
      <w:r w:rsidRPr="00EA17D7">
        <w:rPr>
          <w:szCs w:val="22"/>
          <w:lang w:val="lv-LV"/>
        </w:rPr>
        <w:t>).</w:t>
      </w:r>
    </w:p>
    <w:p w14:paraId="72AB81A1" w14:textId="77777777" w:rsidR="004E1AD3" w:rsidRPr="00EA17D7" w:rsidRDefault="004E1AD3" w:rsidP="008928CA">
      <w:pPr>
        <w:numPr>
          <w:ilvl w:val="12"/>
          <w:numId w:val="0"/>
        </w:numPr>
        <w:spacing w:line="240" w:lineRule="auto"/>
        <w:rPr>
          <w:lang w:val="lv-LV"/>
        </w:rPr>
      </w:pPr>
    </w:p>
    <w:p w14:paraId="3898FC6B" w14:textId="77777777" w:rsidR="004E1AD3" w:rsidRPr="00EA17D7" w:rsidRDefault="004E1AD3" w:rsidP="008928CA">
      <w:pPr>
        <w:numPr>
          <w:ilvl w:val="12"/>
          <w:numId w:val="0"/>
        </w:numPr>
        <w:spacing w:line="240" w:lineRule="auto"/>
        <w:rPr>
          <w:lang w:val="lv-LV"/>
        </w:rPr>
      </w:pPr>
      <w:r w:rsidRPr="00EA17D7">
        <w:rPr>
          <w:lang w:val="lv-LV"/>
        </w:rPr>
        <w:t>Ja Jums ir īpašas grūtības ar norīšanu, Jūs varat ar karotes galu saberzt tableti. Tad sajauciet pulveri ar aptuveni 100 ml (pusglāze) ūdens, apelsīnu vai vīnogu sulas un nekavējoties izdzeriet.</w:t>
      </w:r>
    </w:p>
    <w:p w14:paraId="60186352" w14:textId="77777777" w:rsidR="00C30E9B" w:rsidRPr="00EA17D7" w:rsidRDefault="00C30E9B" w:rsidP="008928CA">
      <w:pPr>
        <w:numPr>
          <w:ilvl w:val="12"/>
          <w:numId w:val="0"/>
        </w:numPr>
        <w:spacing w:line="240" w:lineRule="auto"/>
        <w:rPr>
          <w:lang w:val="lv-LV"/>
        </w:rPr>
      </w:pPr>
    </w:p>
    <w:p w14:paraId="22A72173" w14:textId="77777777" w:rsidR="004E1AD3" w:rsidRPr="00EA17D7" w:rsidRDefault="004E1AD3" w:rsidP="008928CA">
      <w:pPr>
        <w:numPr>
          <w:ilvl w:val="0"/>
          <w:numId w:val="25"/>
        </w:numPr>
        <w:tabs>
          <w:tab w:val="clear" w:pos="720"/>
        </w:tabs>
        <w:spacing w:line="240" w:lineRule="auto"/>
        <w:ind w:left="567" w:hanging="567"/>
        <w:rPr>
          <w:lang w:val="lv-LV"/>
        </w:rPr>
      </w:pPr>
      <w:r w:rsidRPr="00EA17D7">
        <w:rPr>
          <w:b/>
          <w:lang w:val="lv-LV"/>
        </w:rPr>
        <w:lastRenderedPageBreak/>
        <w:t>Vienmēr lietojiet ārsta ieteikto devu.</w:t>
      </w:r>
      <w:r w:rsidRPr="00EA17D7">
        <w:rPr>
          <w:lang w:val="lv-LV"/>
        </w:rPr>
        <w:t xml:space="preserve"> Tas nepieciešams, lai nodrošinātu zāļu pilnīgu efektivitāti un mazinātu rezistences veidošanos pret ārstēšanu. Nemainiet devu, ja to darīt nav ieteicis ārsts.</w:t>
      </w:r>
    </w:p>
    <w:p w14:paraId="00BAF865" w14:textId="77777777" w:rsidR="004E1AD3" w:rsidRPr="00EA17D7" w:rsidRDefault="004E1AD3" w:rsidP="008928CA">
      <w:pPr>
        <w:numPr>
          <w:ilvl w:val="12"/>
          <w:numId w:val="0"/>
        </w:numPr>
        <w:spacing w:line="240" w:lineRule="auto"/>
        <w:rPr>
          <w:lang w:val="lv-LV"/>
        </w:rPr>
      </w:pPr>
    </w:p>
    <w:p w14:paraId="1FD7F656" w14:textId="623904A0" w:rsidR="004E1AD3" w:rsidRPr="00EA17D7" w:rsidRDefault="004E1AD3" w:rsidP="008928CA">
      <w:pPr>
        <w:numPr>
          <w:ilvl w:val="0"/>
          <w:numId w:val="25"/>
        </w:numPr>
        <w:tabs>
          <w:tab w:val="clear" w:pos="720"/>
        </w:tabs>
        <w:spacing w:line="240" w:lineRule="auto"/>
        <w:ind w:left="567" w:hanging="567"/>
        <w:rPr>
          <w:lang w:val="lv-LV"/>
        </w:rPr>
      </w:pPr>
      <w:r w:rsidRPr="00EA17D7">
        <w:rPr>
          <w:b/>
          <w:bCs/>
          <w:lang w:val="lv-LV"/>
        </w:rPr>
        <w:t>Ja Jūs esat pieaugušais un Jums ir nieru darbības traucējumi,</w:t>
      </w:r>
      <w:r w:rsidRPr="00EA17D7">
        <w:rPr>
          <w:lang w:val="lv-LV"/>
        </w:rPr>
        <w:t xml:space="preserve"> ārsts Jums var ieteikt lietot </w:t>
      </w:r>
      <w:r w:rsidR="001956FF" w:rsidRPr="00EA17D7">
        <w:rPr>
          <w:lang w:val="lv-LV"/>
        </w:rPr>
        <w:t xml:space="preserve">Tenofovir disoproxil </w:t>
      </w:r>
      <w:r w:rsidR="00790D46">
        <w:rPr>
          <w:lang w:val="lv-LV"/>
        </w:rPr>
        <w:t>Viatris</w:t>
      </w:r>
      <w:r w:rsidRPr="00EA17D7">
        <w:rPr>
          <w:lang w:val="lv-LV"/>
        </w:rPr>
        <w:t xml:space="preserve"> retāk.</w:t>
      </w:r>
    </w:p>
    <w:p w14:paraId="3B120B33" w14:textId="77777777" w:rsidR="004E1AD3" w:rsidRPr="00EA17D7" w:rsidRDefault="004E1AD3" w:rsidP="008928CA">
      <w:pPr>
        <w:numPr>
          <w:ilvl w:val="12"/>
          <w:numId w:val="0"/>
        </w:numPr>
        <w:spacing w:line="240" w:lineRule="auto"/>
        <w:rPr>
          <w:lang w:val="lv-LV"/>
        </w:rPr>
      </w:pPr>
    </w:p>
    <w:p w14:paraId="3E446D38" w14:textId="77777777" w:rsidR="004E1AD3" w:rsidRPr="00EA17D7" w:rsidRDefault="004E1AD3" w:rsidP="008928CA">
      <w:pPr>
        <w:numPr>
          <w:ilvl w:val="1"/>
          <w:numId w:val="25"/>
        </w:numPr>
        <w:tabs>
          <w:tab w:val="clear" w:pos="1647"/>
        </w:tabs>
        <w:spacing w:line="240" w:lineRule="auto"/>
        <w:ind w:left="567"/>
        <w:rPr>
          <w:lang w:val="lv-LV"/>
        </w:rPr>
      </w:pPr>
      <w:r w:rsidRPr="00EA17D7">
        <w:rPr>
          <w:lang w:val="lv-LV"/>
        </w:rPr>
        <w:t>Ja Jums ir HBV, ārsts var Jums ieteikt veikt HIV testu, lai noskaidrotu, vai Jums nav HBV un HIV.</w:t>
      </w:r>
      <w:r w:rsidR="000C3FA3" w:rsidRPr="00EA17D7">
        <w:rPr>
          <w:lang w:val="lv-LV"/>
        </w:rPr>
        <w:t xml:space="preserve"> Skatīt norādījumus par citu pretretrovīrusu zāļu lietošanu to lietošanas instrukcijās.</w:t>
      </w:r>
    </w:p>
    <w:p w14:paraId="621EDCA7" w14:textId="77777777" w:rsidR="00C30E9B" w:rsidRPr="00EA17D7" w:rsidRDefault="00C30E9B" w:rsidP="008928CA">
      <w:pPr>
        <w:spacing w:line="240" w:lineRule="auto"/>
        <w:rPr>
          <w:lang w:val="lv-LV"/>
        </w:rPr>
      </w:pPr>
    </w:p>
    <w:p w14:paraId="5503CE4E" w14:textId="77777777" w:rsidR="00C30E9B" w:rsidRPr="00EA17D7" w:rsidRDefault="00383D66" w:rsidP="008928CA">
      <w:pPr>
        <w:numPr>
          <w:ilvl w:val="1"/>
          <w:numId w:val="25"/>
        </w:numPr>
        <w:tabs>
          <w:tab w:val="clear" w:pos="1647"/>
        </w:tabs>
        <w:spacing w:line="240" w:lineRule="auto"/>
        <w:ind w:left="567"/>
        <w:rPr>
          <w:lang w:val="lv-LV"/>
        </w:rPr>
      </w:pPr>
      <w:r w:rsidRPr="00EA17D7">
        <w:rPr>
          <w:lang w:val="lv-LV"/>
        </w:rPr>
        <w:t>Pacientiem, kuriem ir apgrūtināta rīšana, citas šo zāļu formas var būt piemērotākas; jautājiet savam ārstam vai farmaceitam.</w:t>
      </w:r>
    </w:p>
    <w:p w14:paraId="0E0E65CC" w14:textId="77777777" w:rsidR="004E1AD3" w:rsidRPr="00EA17D7" w:rsidRDefault="004E1AD3" w:rsidP="008928CA">
      <w:pPr>
        <w:spacing w:line="240" w:lineRule="auto"/>
        <w:rPr>
          <w:lang w:val="lv-LV"/>
        </w:rPr>
      </w:pPr>
    </w:p>
    <w:p w14:paraId="59640652" w14:textId="40736842" w:rsidR="004E1AD3" w:rsidRPr="00EA17D7" w:rsidRDefault="004E1AD3" w:rsidP="008928CA">
      <w:pPr>
        <w:keepNext/>
        <w:keepLines/>
        <w:numPr>
          <w:ilvl w:val="12"/>
          <w:numId w:val="0"/>
        </w:numPr>
        <w:spacing w:line="240" w:lineRule="auto"/>
        <w:rPr>
          <w:b/>
          <w:lang w:val="lv-LV"/>
        </w:rPr>
      </w:pPr>
      <w:r w:rsidRPr="00EA17D7">
        <w:rPr>
          <w:b/>
          <w:lang w:val="lv-LV"/>
        </w:rPr>
        <w:t xml:space="preserve">Ja esat lietojis </w:t>
      </w:r>
      <w:r w:rsidR="001956FF" w:rsidRPr="00EA17D7">
        <w:rPr>
          <w:b/>
          <w:lang w:val="lv-LV"/>
        </w:rPr>
        <w:t xml:space="preserve">Tenofovir disoproxil </w:t>
      </w:r>
      <w:r w:rsidR="00790D46">
        <w:rPr>
          <w:b/>
          <w:lang w:val="lv-LV"/>
        </w:rPr>
        <w:t>Viatris</w:t>
      </w:r>
      <w:r w:rsidRPr="00EA17D7">
        <w:rPr>
          <w:b/>
          <w:lang w:val="lv-LV"/>
        </w:rPr>
        <w:t xml:space="preserve"> vairāk nekā noteikts</w:t>
      </w:r>
    </w:p>
    <w:p w14:paraId="6D534F01" w14:textId="267388AA" w:rsidR="004E1AD3" w:rsidRPr="00EA17D7" w:rsidRDefault="004E1AD3" w:rsidP="008928CA">
      <w:pPr>
        <w:spacing w:line="240" w:lineRule="auto"/>
        <w:rPr>
          <w:lang w:val="lv-LV"/>
        </w:rPr>
      </w:pPr>
      <w:r w:rsidRPr="00EA17D7">
        <w:rPr>
          <w:lang w:val="lv-LV"/>
        </w:rPr>
        <w:t xml:space="preserve">Ja nejauši esat lietojis pārāk daudz </w:t>
      </w:r>
      <w:r w:rsidR="001956FF" w:rsidRPr="00EA17D7">
        <w:rPr>
          <w:lang w:val="lv-LV"/>
        </w:rPr>
        <w:t xml:space="preserve">Tenofovir disoproxil </w:t>
      </w:r>
      <w:r w:rsidR="00790D46">
        <w:rPr>
          <w:lang w:val="lv-LV"/>
        </w:rPr>
        <w:t>Viatris</w:t>
      </w:r>
      <w:r w:rsidR="001956FF" w:rsidRPr="00EA17D7">
        <w:rPr>
          <w:lang w:val="lv-LV"/>
        </w:rPr>
        <w:t xml:space="preserve"> </w:t>
      </w:r>
      <w:r w:rsidRPr="00EA17D7">
        <w:rPr>
          <w:lang w:val="lv-LV"/>
        </w:rPr>
        <w:t>tabletes, Jums var būt palielināts zāļu iespējamo blakusparādību risks (skatīt 4. </w:t>
      </w:r>
      <w:r w:rsidR="00C75773" w:rsidRPr="00EA17D7">
        <w:rPr>
          <w:lang w:val="lv-LV"/>
        </w:rPr>
        <w:t>punkt</w:t>
      </w:r>
      <w:r w:rsidRPr="00EA17D7">
        <w:rPr>
          <w:lang w:val="lv-LV"/>
        </w:rPr>
        <w:t xml:space="preserve">u </w:t>
      </w:r>
      <w:r w:rsidR="00F14B71" w:rsidRPr="00EA17D7">
        <w:rPr>
          <w:szCs w:val="22"/>
          <w:lang w:val="lv-LV"/>
        </w:rPr>
        <w:t>„</w:t>
      </w:r>
      <w:r w:rsidRPr="00EA17D7">
        <w:rPr>
          <w:i/>
          <w:iCs/>
          <w:lang w:val="lv-LV"/>
        </w:rPr>
        <w:t>Iespējamās blakusparādības</w:t>
      </w:r>
      <w:r w:rsidRPr="00EA17D7">
        <w:rPr>
          <w:lang w:val="lv-LV"/>
        </w:rPr>
        <w:t>”). Sazinieties ar ārstu vai tuvāko ātrās palīdzības nodaļu. Paņemiet tablešu pudeli līdzi, tādējādi Jūs viegli varēsiet pastāstīt, kādas zāles esat lietojis.</w:t>
      </w:r>
    </w:p>
    <w:p w14:paraId="300AC3B0" w14:textId="77777777" w:rsidR="004E1AD3" w:rsidRPr="00EA17D7" w:rsidRDefault="004E1AD3" w:rsidP="008928CA">
      <w:pPr>
        <w:numPr>
          <w:ilvl w:val="12"/>
          <w:numId w:val="0"/>
        </w:numPr>
        <w:spacing w:line="240" w:lineRule="auto"/>
        <w:rPr>
          <w:lang w:val="lv-LV"/>
        </w:rPr>
      </w:pPr>
    </w:p>
    <w:p w14:paraId="28020730" w14:textId="394EAFAF" w:rsidR="004E1AD3" w:rsidRPr="00EA17D7" w:rsidRDefault="004E1AD3" w:rsidP="008928CA">
      <w:pPr>
        <w:keepNext/>
        <w:keepLines/>
        <w:numPr>
          <w:ilvl w:val="12"/>
          <w:numId w:val="0"/>
        </w:numPr>
        <w:spacing w:line="240" w:lineRule="auto"/>
        <w:rPr>
          <w:b/>
          <w:lang w:val="lv-LV"/>
        </w:rPr>
      </w:pPr>
      <w:r w:rsidRPr="00EA17D7">
        <w:rPr>
          <w:b/>
          <w:lang w:val="lv-LV"/>
        </w:rPr>
        <w:t xml:space="preserve">Ja esat aizmirsis lietot </w:t>
      </w:r>
      <w:r w:rsidR="001956FF" w:rsidRPr="00EA17D7">
        <w:rPr>
          <w:b/>
          <w:lang w:val="lv-LV"/>
        </w:rPr>
        <w:t xml:space="preserve">Tenofovir disoproxil </w:t>
      </w:r>
      <w:r w:rsidR="00790D46">
        <w:rPr>
          <w:b/>
          <w:lang w:val="lv-LV"/>
        </w:rPr>
        <w:t>Viatris</w:t>
      </w:r>
    </w:p>
    <w:p w14:paraId="70DA8484" w14:textId="1AB6A2D2" w:rsidR="004E1AD3" w:rsidRPr="00EA17D7" w:rsidRDefault="004E1AD3" w:rsidP="008928CA">
      <w:pPr>
        <w:numPr>
          <w:ilvl w:val="12"/>
          <w:numId w:val="0"/>
        </w:numPr>
        <w:spacing w:line="240" w:lineRule="auto"/>
        <w:rPr>
          <w:lang w:val="lv-LV"/>
        </w:rPr>
      </w:pPr>
      <w:r w:rsidRPr="00EA17D7">
        <w:rPr>
          <w:lang w:val="lv-LV"/>
        </w:rPr>
        <w:t xml:space="preserve">Ir svarīgi, lai Jūs neizlaistu nevienu </w:t>
      </w:r>
      <w:r w:rsidR="001956FF" w:rsidRPr="00EA17D7">
        <w:rPr>
          <w:lang w:val="lv-LV"/>
        </w:rPr>
        <w:t xml:space="preserve">Tenofovir disoproxil </w:t>
      </w:r>
      <w:r w:rsidR="00790D46">
        <w:rPr>
          <w:lang w:val="lv-LV"/>
        </w:rPr>
        <w:t>Viatris</w:t>
      </w:r>
      <w:r w:rsidRPr="00EA17D7">
        <w:rPr>
          <w:lang w:val="lv-LV"/>
        </w:rPr>
        <w:t xml:space="preserve"> devu. Ja esat izlaidis devu, noskaidrojiet, cik ilgs laiks ir pagājis no brīža, kad tā bija jālieto.</w:t>
      </w:r>
    </w:p>
    <w:p w14:paraId="0A1AB21E" w14:textId="77777777" w:rsidR="004E1AD3" w:rsidRPr="00EA17D7" w:rsidRDefault="004E1AD3" w:rsidP="008928CA">
      <w:pPr>
        <w:numPr>
          <w:ilvl w:val="0"/>
          <w:numId w:val="42"/>
        </w:numPr>
        <w:tabs>
          <w:tab w:val="clear" w:pos="720"/>
        </w:tabs>
        <w:spacing w:line="240" w:lineRule="auto"/>
        <w:ind w:left="567" w:hanging="567"/>
        <w:rPr>
          <w:lang w:val="lv-LV"/>
        </w:rPr>
      </w:pPr>
      <w:r w:rsidRPr="00EA17D7">
        <w:rPr>
          <w:b/>
          <w:bCs/>
          <w:lang w:val="lv-LV"/>
        </w:rPr>
        <w:t xml:space="preserve">Ja ir pagājušas mazāk nekā </w:t>
      </w:r>
      <w:r w:rsidRPr="00EA17D7">
        <w:rPr>
          <w:b/>
          <w:bCs/>
          <w:szCs w:val="22"/>
          <w:lang w:val="lv-LV" w:eastAsia="ja-JP"/>
        </w:rPr>
        <w:t xml:space="preserve">12 stundas, </w:t>
      </w:r>
      <w:r w:rsidRPr="00EA17D7">
        <w:rPr>
          <w:bCs/>
          <w:szCs w:val="22"/>
          <w:lang w:val="lv-LV" w:eastAsia="ja-JP"/>
        </w:rPr>
        <w:t>kopš paredzētā lietošanas laika</w:t>
      </w:r>
      <w:r w:rsidRPr="00EA17D7">
        <w:rPr>
          <w:b/>
          <w:bCs/>
          <w:lang w:val="lv-LV"/>
        </w:rPr>
        <w:t>,</w:t>
      </w:r>
      <w:r w:rsidRPr="00EA17D7">
        <w:rPr>
          <w:lang w:val="lv-LV"/>
        </w:rPr>
        <w:t xml:space="preserve"> lietojiet to cik ātri vien iespējams, un nākamo plānoto devu lietojiet parastajā laikā.</w:t>
      </w:r>
    </w:p>
    <w:p w14:paraId="3D2FED9C" w14:textId="77777777" w:rsidR="004E1AD3" w:rsidRPr="00EA17D7" w:rsidRDefault="004E1AD3" w:rsidP="008928CA">
      <w:pPr>
        <w:numPr>
          <w:ilvl w:val="12"/>
          <w:numId w:val="0"/>
        </w:numPr>
        <w:spacing w:line="240" w:lineRule="auto"/>
        <w:rPr>
          <w:lang w:val="lv-LV"/>
        </w:rPr>
      </w:pPr>
    </w:p>
    <w:p w14:paraId="72BB42CD" w14:textId="77777777" w:rsidR="004E1AD3" w:rsidRPr="00EA17D7" w:rsidRDefault="004E1AD3" w:rsidP="008928CA">
      <w:pPr>
        <w:numPr>
          <w:ilvl w:val="0"/>
          <w:numId w:val="42"/>
        </w:numPr>
        <w:tabs>
          <w:tab w:val="clear" w:pos="720"/>
        </w:tabs>
        <w:spacing w:line="240" w:lineRule="auto"/>
        <w:ind w:left="567" w:hanging="567"/>
        <w:rPr>
          <w:lang w:val="lv-LV"/>
        </w:rPr>
      </w:pPr>
      <w:r w:rsidRPr="00EA17D7">
        <w:rPr>
          <w:b/>
          <w:bCs/>
          <w:lang w:val="lv-LV"/>
        </w:rPr>
        <w:t xml:space="preserve">Ja ir </w:t>
      </w:r>
      <w:r w:rsidRPr="00EA17D7">
        <w:rPr>
          <w:b/>
          <w:bCs/>
          <w:szCs w:val="22"/>
          <w:lang w:val="lv-LV" w:eastAsia="ja-JP"/>
        </w:rPr>
        <w:t>pagājušas vairāk nekā 12 stundas</w:t>
      </w:r>
      <w:r w:rsidRPr="00EA17D7">
        <w:rPr>
          <w:b/>
          <w:bCs/>
          <w:lang w:val="lv-LV"/>
        </w:rPr>
        <w:t>,</w:t>
      </w:r>
      <w:r w:rsidRPr="00EA17D7">
        <w:rPr>
          <w:lang w:val="lv-LV"/>
        </w:rPr>
        <w:t xml:space="preserve"> kopš vajadzēja lietot devu, nelietojiet izlaisto devu. Nogaidiet un lietojiet nākamo devu parastajā laikā. Nelietojiet dubultu devu, lai aizvietotu aizmirsto tableti.</w:t>
      </w:r>
    </w:p>
    <w:p w14:paraId="14FE971B" w14:textId="77777777" w:rsidR="004E1AD3" w:rsidRPr="00EA17D7" w:rsidRDefault="004E1AD3" w:rsidP="008928CA">
      <w:pPr>
        <w:numPr>
          <w:ilvl w:val="12"/>
          <w:numId w:val="0"/>
        </w:numPr>
        <w:spacing w:line="240" w:lineRule="auto"/>
        <w:rPr>
          <w:bCs/>
          <w:lang w:val="lv-LV"/>
        </w:rPr>
      </w:pPr>
    </w:p>
    <w:p w14:paraId="05F79831" w14:textId="35FB9D59" w:rsidR="004E1AD3" w:rsidRPr="00EA17D7" w:rsidRDefault="004E1AD3" w:rsidP="008928CA">
      <w:pPr>
        <w:spacing w:line="240" w:lineRule="auto"/>
        <w:rPr>
          <w:lang w:val="lv-LV"/>
        </w:rPr>
      </w:pPr>
      <w:r w:rsidRPr="00EA17D7">
        <w:rPr>
          <w:b/>
          <w:bCs/>
          <w:lang w:val="lv-LV"/>
        </w:rPr>
        <w:t xml:space="preserve">Ja Jums ir vemšana mazāk nekā 1 stundu pēc </w:t>
      </w:r>
      <w:r w:rsidR="001956FF" w:rsidRPr="00EA17D7">
        <w:rPr>
          <w:b/>
          <w:bCs/>
          <w:lang w:val="lv-LV"/>
        </w:rPr>
        <w:t xml:space="preserve">Tenofovir disoproxil </w:t>
      </w:r>
      <w:r w:rsidR="00790D46">
        <w:rPr>
          <w:b/>
          <w:bCs/>
          <w:lang w:val="lv-LV"/>
        </w:rPr>
        <w:t>Viatris</w:t>
      </w:r>
      <w:r w:rsidRPr="00EA17D7">
        <w:rPr>
          <w:b/>
          <w:bCs/>
          <w:lang w:val="lv-LV"/>
        </w:rPr>
        <w:t xml:space="preserve"> lietošanas,</w:t>
      </w:r>
      <w:r w:rsidRPr="00EA17D7">
        <w:rPr>
          <w:lang w:val="lv-LV"/>
        </w:rPr>
        <w:t xml:space="preserve"> lietojiet vēl vienu tableti. Ja Jums vemšana ir bijusi vairāk nekā 1 stundu pēc </w:t>
      </w:r>
      <w:r w:rsidR="001956FF" w:rsidRPr="00EA17D7">
        <w:rPr>
          <w:lang w:val="lv-LV"/>
        </w:rPr>
        <w:t xml:space="preserve">Tenofovir disoproxil </w:t>
      </w:r>
      <w:r w:rsidR="00790D46">
        <w:rPr>
          <w:lang w:val="lv-LV"/>
        </w:rPr>
        <w:t>Viatris</w:t>
      </w:r>
      <w:r w:rsidR="009371B2" w:rsidRPr="00EA17D7">
        <w:rPr>
          <w:lang w:val="lv-LV"/>
        </w:rPr>
        <w:t xml:space="preserve"> </w:t>
      </w:r>
      <w:r w:rsidRPr="00EA17D7">
        <w:rPr>
          <w:lang w:val="lv-LV"/>
        </w:rPr>
        <w:t>lietošanas, Jums nav jālieto vēl viena tablete.</w:t>
      </w:r>
    </w:p>
    <w:p w14:paraId="069637D1" w14:textId="77777777" w:rsidR="004E1AD3" w:rsidRPr="00EA17D7" w:rsidRDefault="004E1AD3" w:rsidP="008928CA">
      <w:pPr>
        <w:numPr>
          <w:ilvl w:val="12"/>
          <w:numId w:val="0"/>
        </w:numPr>
        <w:spacing w:line="240" w:lineRule="auto"/>
        <w:rPr>
          <w:lang w:val="lv-LV"/>
        </w:rPr>
      </w:pPr>
    </w:p>
    <w:p w14:paraId="4BE80040" w14:textId="10D04204" w:rsidR="004E1AD3" w:rsidRPr="00EA17D7" w:rsidRDefault="004E1AD3" w:rsidP="008928CA">
      <w:pPr>
        <w:keepNext/>
        <w:keepLines/>
        <w:numPr>
          <w:ilvl w:val="12"/>
          <w:numId w:val="0"/>
        </w:numPr>
        <w:spacing w:line="240" w:lineRule="auto"/>
        <w:rPr>
          <w:b/>
          <w:lang w:val="lv-LV"/>
        </w:rPr>
      </w:pPr>
      <w:r w:rsidRPr="00EA17D7">
        <w:rPr>
          <w:b/>
          <w:lang w:val="lv-LV"/>
        </w:rPr>
        <w:t xml:space="preserve">Ja pārtraucat lietot </w:t>
      </w:r>
      <w:r w:rsidR="001956FF" w:rsidRPr="00EA17D7">
        <w:rPr>
          <w:b/>
          <w:lang w:val="lv-LV"/>
        </w:rPr>
        <w:t xml:space="preserve">Tenofovir disoproxil </w:t>
      </w:r>
      <w:r w:rsidR="00790D46">
        <w:rPr>
          <w:b/>
          <w:lang w:val="lv-LV"/>
        </w:rPr>
        <w:t>Viatris</w:t>
      </w:r>
    </w:p>
    <w:p w14:paraId="1E5E815A" w14:textId="1BCFBB86" w:rsidR="004E1AD3" w:rsidRPr="00EA17D7" w:rsidRDefault="004E1AD3" w:rsidP="008928CA">
      <w:pPr>
        <w:spacing w:line="240" w:lineRule="auto"/>
        <w:rPr>
          <w:lang w:val="lv-LV"/>
        </w:rPr>
      </w:pPr>
      <w:r w:rsidRPr="00EA17D7">
        <w:rPr>
          <w:bCs/>
          <w:lang w:val="lv-LV"/>
        </w:rPr>
        <w:t xml:space="preserve">Nepārtrauciet lietot </w:t>
      </w:r>
      <w:r w:rsidR="001956FF" w:rsidRPr="00EA17D7">
        <w:rPr>
          <w:bCs/>
          <w:lang w:val="lv-LV"/>
        </w:rPr>
        <w:t xml:space="preserve">Tenofovir disoproxil </w:t>
      </w:r>
      <w:r w:rsidR="00790D46">
        <w:rPr>
          <w:bCs/>
          <w:lang w:val="lv-LV"/>
        </w:rPr>
        <w:t>Viatris</w:t>
      </w:r>
      <w:r w:rsidRPr="00EA17D7">
        <w:rPr>
          <w:bCs/>
          <w:lang w:val="lv-LV"/>
        </w:rPr>
        <w:t>, ja to nav licis ārsts. Pārtraucot ārstēšanu</w:t>
      </w:r>
      <w:r w:rsidRPr="00EA17D7">
        <w:rPr>
          <w:lang w:val="lv-LV"/>
        </w:rPr>
        <w:t xml:space="preserve"> ar </w:t>
      </w:r>
      <w:r w:rsidR="001956FF" w:rsidRPr="00EA17D7">
        <w:rPr>
          <w:lang w:val="lv-LV"/>
        </w:rPr>
        <w:t xml:space="preserve">Tenofovir disoproxil </w:t>
      </w:r>
      <w:r w:rsidR="00790D46">
        <w:rPr>
          <w:lang w:val="lv-LV"/>
        </w:rPr>
        <w:t>Viatris</w:t>
      </w:r>
      <w:r w:rsidRPr="00EA17D7">
        <w:rPr>
          <w:lang w:val="lv-LV"/>
        </w:rPr>
        <w:t>, var mazināties ārsta ieteiktās ārstēšanas efektivitāte.</w:t>
      </w:r>
    </w:p>
    <w:p w14:paraId="2A9514F7" w14:textId="77777777" w:rsidR="004E1AD3" w:rsidRPr="00EA17D7" w:rsidRDefault="004E1AD3" w:rsidP="008928CA">
      <w:pPr>
        <w:numPr>
          <w:ilvl w:val="12"/>
          <w:numId w:val="0"/>
        </w:numPr>
        <w:spacing w:line="240" w:lineRule="auto"/>
        <w:rPr>
          <w:lang w:val="lv-LV"/>
        </w:rPr>
      </w:pPr>
    </w:p>
    <w:p w14:paraId="34521535" w14:textId="0B59B164" w:rsidR="004E1AD3" w:rsidRPr="00EA17D7" w:rsidRDefault="004E1AD3" w:rsidP="008928CA">
      <w:pPr>
        <w:spacing w:line="240" w:lineRule="auto"/>
        <w:rPr>
          <w:lang w:val="lv-LV"/>
        </w:rPr>
      </w:pPr>
      <w:r w:rsidRPr="00EA17D7">
        <w:rPr>
          <w:b/>
          <w:lang w:val="lv-LV"/>
        </w:rPr>
        <w:t>Ja Jums ir B hepatīts vai HIV ar B hepatītu (vienlaicīga infekcija),</w:t>
      </w:r>
      <w:r w:rsidRPr="00EA17D7">
        <w:rPr>
          <w:bCs/>
          <w:lang w:val="lv-LV"/>
        </w:rPr>
        <w:t xml:space="preserve"> ir ļoti svarīgi, lai Jūs nepārtrauktu </w:t>
      </w:r>
      <w:r w:rsidR="001956FF" w:rsidRPr="00EA17D7">
        <w:rPr>
          <w:bCs/>
          <w:lang w:val="lv-LV"/>
        </w:rPr>
        <w:t xml:space="preserve">Tenofovir disoproxil </w:t>
      </w:r>
      <w:r w:rsidR="00790D46">
        <w:rPr>
          <w:bCs/>
          <w:lang w:val="lv-LV"/>
        </w:rPr>
        <w:t>Viatris</w:t>
      </w:r>
      <w:r w:rsidRPr="00EA17D7">
        <w:rPr>
          <w:bCs/>
          <w:lang w:val="lv-LV"/>
        </w:rPr>
        <w:t xml:space="preserve"> ārstēšanu, pirms neesat konsultējies ar ārstu. Dažiem pacientiem bija asins analīžu rezultāti vai simptomi, kas liecināja, ka pēc </w:t>
      </w:r>
      <w:r w:rsidR="00C818D2" w:rsidRPr="00EA17D7">
        <w:rPr>
          <w:bCs/>
          <w:lang w:val="lv-LV"/>
        </w:rPr>
        <w:t>t</w:t>
      </w:r>
      <w:r w:rsidR="006C0752" w:rsidRPr="00EA17D7">
        <w:rPr>
          <w:bCs/>
          <w:lang w:val="lv-LV"/>
        </w:rPr>
        <w:t>enofovī</w:t>
      </w:r>
      <w:r w:rsidR="00C818D2" w:rsidRPr="00EA17D7">
        <w:rPr>
          <w:bCs/>
          <w:lang w:val="lv-LV"/>
        </w:rPr>
        <w:t xml:space="preserve">ra </w:t>
      </w:r>
      <w:r w:rsidR="001956FF" w:rsidRPr="00EA17D7">
        <w:rPr>
          <w:bCs/>
          <w:lang w:val="lv-LV"/>
        </w:rPr>
        <w:t>disopro</w:t>
      </w:r>
      <w:r w:rsidR="00C818D2" w:rsidRPr="00EA17D7">
        <w:rPr>
          <w:bCs/>
          <w:lang w:val="lv-LV"/>
        </w:rPr>
        <w:t>ks</w:t>
      </w:r>
      <w:r w:rsidR="001956FF" w:rsidRPr="00EA17D7">
        <w:rPr>
          <w:bCs/>
          <w:lang w:val="lv-LV"/>
        </w:rPr>
        <w:t>il</w:t>
      </w:r>
      <w:r w:rsidR="00C818D2" w:rsidRPr="00EA17D7">
        <w:rPr>
          <w:bCs/>
          <w:lang w:val="lv-LV"/>
        </w:rPr>
        <w:t xml:space="preserve">a </w:t>
      </w:r>
      <w:r w:rsidRPr="00EA17D7">
        <w:rPr>
          <w:bCs/>
          <w:lang w:val="lv-LV"/>
        </w:rPr>
        <w:t>lietošanas pārtraukšanas hepatīta gaita ir pasliktinājusies. Jums var būt jāveic asins analīzes vairākus mēnešus pēc ārstēšanas pārtraukšanas.</w:t>
      </w:r>
      <w:r w:rsidRPr="00EA17D7">
        <w:rPr>
          <w:lang w:val="lv-LV"/>
        </w:rPr>
        <w:t xml:space="preserve"> Pacientiem ar progresējošu aknu slimību vai cirozi ārstēšanu nav ieteicams pārtraukt, jo dažiem pacientiem tas var būt par iemeslu hepatīta saasinājumam.</w:t>
      </w:r>
    </w:p>
    <w:p w14:paraId="4C04650D" w14:textId="77777777" w:rsidR="004E1AD3" w:rsidRPr="00EA17D7" w:rsidRDefault="004E1AD3" w:rsidP="008928CA">
      <w:pPr>
        <w:numPr>
          <w:ilvl w:val="12"/>
          <w:numId w:val="0"/>
        </w:numPr>
        <w:spacing w:line="240" w:lineRule="auto"/>
        <w:rPr>
          <w:lang w:val="lv-LV"/>
        </w:rPr>
      </w:pPr>
    </w:p>
    <w:p w14:paraId="5FA5728C" w14:textId="0AF6F52A" w:rsidR="004E1AD3" w:rsidRPr="00EA17D7" w:rsidRDefault="004E1AD3" w:rsidP="008928CA">
      <w:pPr>
        <w:numPr>
          <w:ilvl w:val="0"/>
          <w:numId w:val="26"/>
        </w:numPr>
        <w:tabs>
          <w:tab w:val="clear" w:pos="720"/>
        </w:tabs>
        <w:spacing w:line="240" w:lineRule="auto"/>
        <w:ind w:left="567" w:hanging="567"/>
        <w:rPr>
          <w:lang w:val="lv-LV"/>
        </w:rPr>
      </w:pPr>
      <w:r w:rsidRPr="00EA17D7">
        <w:rPr>
          <w:lang w:val="lv-LV"/>
        </w:rPr>
        <w:t xml:space="preserve">Pirms </w:t>
      </w:r>
      <w:r w:rsidR="001956FF" w:rsidRPr="00EA17D7">
        <w:rPr>
          <w:lang w:val="lv-LV"/>
        </w:rPr>
        <w:t xml:space="preserve">Tenofovir disoproxil </w:t>
      </w:r>
      <w:r w:rsidR="00790D46">
        <w:rPr>
          <w:lang w:val="lv-LV"/>
        </w:rPr>
        <w:t>Viatris</w:t>
      </w:r>
      <w:r w:rsidRPr="00EA17D7">
        <w:rPr>
          <w:lang w:val="lv-LV"/>
        </w:rPr>
        <w:t xml:space="preserve"> lietošanas pārtraukšanas jebkāda iemesla dēļ konsultējieties ar ārstu, īpaši tad, ja Jums rodas kādas blakusparādības vai Jums ir cita slimība.</w:t>
      </w:r>
    </w:p>
    <w:p w14:paraId="692841FE" w14:textId="77777777" w:rsidR="004E1AD3" w:rsidRPr="00EA17D7" w:rsidRDefault="004E1AD3" w:rsidP="008928CA">
      <w:pPr>
        <w:numPr>
          <w:ilvl w:val="12"/>
          <w:numId w:val="0"/>
        </w:numPr>
        <w:spacing w:line="240" w:lineRule="auto"/>
        <w:rPr>
          <w:lang w:val="lv-LV"/>
        </w:rPr>
      </w:pPr>
    </w:p>
    <w:p w14:paraId="4878A502" w14:textId="77777777" w:rsidR="004E1AD3" w:rsidRPr="00EA17D7" w:rsidRDefault="004E1AD3" w:rsidP="008928CA">
      <w:pPr>
        <w:numPr>
          <w:ilvl w:val="0"/>
          <w:numId w:val="26"/>
        </w:numPr>
        <w:tabs>
          <w:tab w:val="clear" w:pos="720"/>
        </w:tabs>
        <w:spacing w:line="240" w:lineRule="auto"/>
        <w:ind w:left="567" w:hanging="567"/>
        <w:rPr>
          <w:lang w:val="lv-LV"/>
        </w:rPr>
      </w:pPr>
      <w:r w:rsidRPr="00EA17D7">
        <w:rPr>
          <w:lang w:val="lv-LV"/>
        </w:rPr>
        <w:t>Nekavējoties informējiet ārstu par jauniem vai neparastiem simptomiem pēc ārstēšanas pārtraukšanas, īpaši par simptomiem, ko Jūs saistāt ar B hepatīta infekciju.</w:t>
      </w:r>
    </w:p>
    <w:p w14:paraId="575F219B" w14:textId="77777777" w:rsidR="004E1AD3" w:rsidRPr="00EA17D7" w:rsidRDefault="004E1AD3" w:rsidP="008928CA">
      <w:pPr>
        <w:numPr>
          <w:ilvl w:val="12"/>
          <w:numId w:val="0"/>
        </w:numPr>
        <w:spacing w:line="240" w:lineRule="auto"/>
        <w:rPr>
          <w:lang w:val="lv-LV"/>
        </w:rPr>
      </w:pPr>
    </w:p>
    <w:p w14:paraId="77991604" w14:textId="3F2809B3" w:rsidR="004E1AD3" w:rsidRPr="00EA17D7" w:rsidRDefault="004E1AD3" w:rsidP="008928CA">
      <w:pPr>
        <w:numPr>
          <w:ilvl w:val="0"/>
          <w:numId w:val="26"/>
        </w:numPr>
        <w:tabs>
          <w:tab w:val="clear" w:pos="720"/>
        </w:tabs>
        <w:spacing w:line="240" w:lineRule="auto"/>
        <w:ind w:left="567" w:hanging="567"/>
        <w:rPr>
          <w:lang w:val="lv-LV"/>
        </w:rPr>
      </w:pPr>
      <w:r w:rsidRPr="00EA17D7">
        <w:rPr>
          <w:lang w:val="lv-LV"/>
        </w:rPr>
        <w:t xml:space="preserve">Pirms </w:t>
      </w:r>
      <w:r w:rsidR="001956FF" w:rsidRPr="00EA17D7">
        <w:rPr>
          <w:lang w:val="lv-LV"/>
        </w:rPr>
        <w:t xml:space="preserve">Tenofovir disoproxil </w:t>
      </w:r>
      <w:r w:rsidR="00790D46">
        <w:rPr>
          <w:lang w:val="lv-LV"/>
        </w:rPr>
        <w:t>Viatris</w:t>
      </w:r>
      <w:r w:rsidRPr="00EA17D7">
        <w:rPr>
          <w:lang w:val="lv-LV"/>
        </w:rPr>
        <w:t xml:space="preserve"> tablešu lietošanas atsākšanas sazinieties ar ārstu.</w:t>
      </w:r>
    </w:p>
    <w:p w14:paraId="46EE8812" w14:textId="77777777" w:rsidR="004E1AD3" w:rsidRPr="00EA17D7" w:rsidRDefault="004E1AD3" w:rsidP="008928CA">
      <w:pPr>
        <w:numPr>
          <w:ilvl w:val="12"/>
          <w:numId w:val="0"/>
        </w:numPr>
        <w:spacing w:line="240" w:lineRule="auto"/>
        <w:rPr>
          <w:lang w:val="lv-LV"/>
        </w:rPr>
      </w:pPr>
    </w:p>
    <w:p w14:paraId="47E6F4AD" w14:textId="77777777" w:rsidR="004E1AD3" w:rsidRPr="00EA17D7" w:rsidRDefault="004E1AD3" w:rsidP="008928CA">
      <w:pPr>
        <w:numPr>
          <w:ilvl w:val="12"/>
          <w:numId w:val="0"/>
        </w:numPr>
        <w:spacing w:line="240" w:lineRule="auto"/>
        <w:rPr>
          <w:lang w:val="lv-LV"/>
        </w:rPr>
      </w:pPr>
      <w:r w:rsidRPr="00EA17D7">
        <w:rPr>
          <w:lang w:val="lv-LV"/>
        </w:rPr>
        <w:t xml:space="preserve">Ja Jums ir kādi jautājumi par </w:t>
      </w:r>
      <w:r w:rsidRPr="00EA17D7">
        <w:rPr>
          <w:szCs w:val="22"/>
          <w:lang w:val="lv-LV"/>
        </w:rPr>
        <w:t xml:space="preserve">šo zāļu </w:t>
      </w:r>
      <w:r w:rsidRPr="00EA17D7">
        <w:rPr>
          <w:lang w:val="lv-LV"/>
        </w:rPr>
        <w:t>lietošanu, jautājiet ārstam vai farmaceitam.</w:t>
      </w:r>
    </w:p>
    <w:p w14:paraId="02457E66" w14:textId="77777777" w:rsidR="004E1AD3" w:rsidRPr="00EA17D7" w:rsidRDefault="004E1AD3" w:rsidP="008928CA">
      <w:pPr>
        <w:numPr>
          <w:ilvl w:val="12"/>
          <w:numId w:val="0"/>
        </w:numPr>
        <w:spacing w:line="240" w:lineRule="auto"/>
        <w:rPr>
          <w:lang w:val="lv-LV"/>
        </w:rPr>
      </w:pPr>
    </w:p>
    <w:p w14:paraId="3F0EB199" w14:textId="77777777" w:rsidR="004E1AD3" w:rsidRPr="00EA17D7" w:rsidRDefault="004E1AD3" w:rsidP="008928CA">
      <w:pPr>
        <w:numPr>
          <w:ilvl w:val="12"/>
          <w:numId w:val="0"/>
        </w:numPr>
        <w:spacing w:line="240" w:lineRule="auto"/>
        <w:rPr>
          <w:lang w:val="lv-LV"/>
        </w:rPr>
      </w:pPr>
    </w:p>
    <w:p w14:paraId="31C00A4F" w14:textId="77777777" w:rsidR="004E1AD3" w:rsidRPr="00EA17D7" w:rsidRDefault="004E1AD3" w:rsidP="008928CA">
      <w:pPr>
        <w:keepNext/>
        <w:keepLines/>
        <w:numPr>
          <w:ilvl w:val="12"/>
          <w:numId w:val="0"/>
        </w:numPr>
        <w:spacing w:line="240" w:lineRule="auto"/>
        <w:ind w:left="567" w:hanging="567"/>
        <w:rPr>
          <w:lang w:val="lv-LV"/>
        </w:rPr>
      </w:pPr>
      <w:r w:rsidRPr="00EA17D7">
        <w:rPr>
          <w:b/>
          <w:lang w:val="lv-LV"/>
        </w:rPr>
        <w:lastRenderedPageBreak/>
        <w:t>4.</w:t>
      </w:r>
      <w:r w:rsidRPr="00EA17D7">
        <w:rPr>
          <w:b/>
          <w:lang w:val="lv-LV"/>
        </w:rPr>
        <w:tab/>
      </w:r>
      <w:r w:rsidRPr="00EA17D7">
        <w:rPr>
          <w:b/>
          <w:szCs w:val="22"/>
          <w:lang w:val="lv-LV"/>
        </w:rPr>
        <w:t>Iespējamās blakusparādības</w:t>
      </w:r>
    </w:p>
    <w:p w14:paraId="2F584D5F" w14:textId="77777777" w:rsidR="004E1AD3" w:rsidRPr="00EA17D7" w:rsidRDefault="004E1AD3" w:rsidP="008928CA">
      <w:pPr>
        <w:keepNext/>
        <w:keepLines/>
        <w:numPr>
          <w:ilvl w:val="12"/>
          <w:numId w:val="0"/>
        </w:numPr>
        <w:spacing w:line="240" w:lineRule="auto"/>
        <w:rPr>
          <w:lang w:val="lv-LV"/>
        </w:rPr>
      </w:pPr>
    </w:p>
    <w:p w14:paraId="699CF2BA" w14:textId="77777777" w:rsidR="00FB7ED3" w:rsidRPr="00EA17D7" w:rsidRDefault="00FB7ED3" w:rsidP="008928CA">
      <w:pPr>
        <w:spacing w:line="240" w:lineRule="auto"/>
        <w:rPr>
          <w:szCs w:val="22"/>
          <w:lang w:val="lv-LV"/>
        </w:rPr>
      </w:pPr>
      <w:r w:rsidRPr="00EA17D7">
        <w:rPr>
          <w:szCs w:val="22"/>
          <w:lang w:val="lv-LV"/>
        </w:rPr>
        <w:t>HIV infekcijas ārstēšanas laikā var palielināties ķermeņa masa un paaugstināties lipīdu un glikozes līmenis asinīs. Tas daļēji tiek saistīts ar veselības atgūšanu un dzīvesveidu, bet lipīdu līmeņa izmaiņu gadījumā – dažreiz arī ar zālēm pret HIV. Jūsu ārsts veiks izmeklējumus, lai atklātu šīs izmaiņas.</w:t>
      </w:r>
    </w:p>
    <w:p w14:paraId="4518B2C5" w14:textId="77777777" w:rsidR="00FB7ED3" w:rsidRPr="00EA17D7" w:rsidRDefault="00FB7ED3" w:rsidP="008928CA">
      <w:pPr>
        <w:spacing w:line="240" w:lineRule="auto"/>
        <w:rPr>
          <w:szCs w:val="22"/>
          <w:lang w:val="lv-LV"/>
        </w:rPr>
      </w:pPr>
    </w:p>
    <w:p w14:paraId="5F8F0A4E" w14:textId="77777777" w:rsidR="004E1AD3" w:rsidRPr="00EA17D7" w:rsidRDefault="004E1AD3" w:rsidP="008928CA">
      <w:pPr>
        <w:numPr>
          <w:ilvl w:val="12"/>
          <w:numId w:val="0"/>
        </w:numPr>
        <w:spacing w:line="240" w:lineRule="auto"/>
        <w:rPr>
          <w:lang w:val="lv-LV"/>
        </w:rPr>
      </w:pPr>
      <w:r w:rsidRPr="00EA17D7">
        <w:rPr>
          <w:lang w:val="lv-LV"/>
        </w:rPr>
        <w:t xml:space="preserve">Tāpat kā visas zāles, </w:t>
      </w:r>
      <w:r w:rsidRPr="00EA17D7">
        <w:rPr>
          <w:szCs w:val="22"/>
          <w:lang w:val="lv-LV"/>
        </w:rPr>
        <w:t xml:space="preserve">šīs zāles </w:t>
      </w:r>
      <w:r w:rsidRPr="00EA17D7">
        <w:rPr>
          <w:lang w:val="lv-LV"/>
        </w:rPr>
        <w:t>var izraisīt blakusparādības, kaut arī ne visiem tās izpaužas.</w:t>
      </w:r>
    </w:p>
    <w:p w14:paraId="0D8B2AE8" w14:textId="77777777" w:rsidR="004E1AD3" w:rsidRPr="00EA17D7" w:rsidRDefault="004E1AD3" w:rsidP="008928CA">
      <w:pPr>
        <w:spacing w:line="240" w:lineRule="auto"/>
        <w:rPr>
          <w:lang w:val="lv-LV"/>
        </w:rPr>
      </w:pPr>
    </w:p>
    <w:p w14:paraId="2EF9AE38" w14:textId="77777777" w:rsidR="004E1AD3" w:rsidRPr="00EA17D7" w:rsidRDefault="004E1AD3" w:rsidP="008928CA">
      <w:pPr>
        <w:keepNext/>
        <w:keepLines/>
        <w:spacing w:line="240" w:lineRule="auto"/>
        <w:rPr>
          <w:b/>
          <w:lang w:val="lv-LV"/>
        </w:rPr>
      </w:pPr>
      <w:r w:rsidRPr="00EA17D7">
        <w:rPr>
          <w:b/>
          <w:lang w:val="lv-LV"/>
        </w:rPr>
        <w:t>Iespējamās nopietnās blakusparādības: nekavējoties izstāstiet ārstam</w:t>
      </w:r>
    </w:p>
    <w:p w14:paraId="3B9D6D11" w14:textId="77777777" w:rsidR="004E1AD3" w:rsidRPr="00EA17D7" w:rsidRDefault="004E1AD3" w:rsidP="008928CA">
      <w:pPr>
        <w:keepNext/>
        <w:keepLines/>
        <w:spacing w:line="240" w:lineRule="auto"/>
        <w:rPr>
          <w:lang w:val="lv-LV"/>
        </w:rPr>
      </w:pPr>
    </w:p>
    <w:p w14:paraId="216DED09" w14:textId="77777777" w:rsidR="004E1AD3" w:rsidRPr="00EA17D7" w:rsidRDefault="004E1AD3" w:rsidP="008928CA">
      <w:pPr>
        <w:keepNext/>
        <w:keepLines/>
        <w:numPr>
          <w:ilvl w:val="0"/>
          <w:numId w:val="14"/>
        </w:numPr>
        <w:tabs>
          <w:tab w:val="clear" w:pos="567"/>
        </w:tabs>
        <w:spacing w:line="240" w:lineRule="auto"/>
        <w:rPr>
          <w:lang w:val="lv-LV"/>
        </w:rPr>
      </w:pPr>
      <w:r w:rsidRPr="00EA17D7">
        <w:rPr>
          <w:b/>
          <w:lang w:val="lv-LV"/>
        </w:rPr>
        <w:t>Laktātacidoze</w:t>
      </w:r>
      <w:r w:rsidRPr="00EA17D7">
        <w:rPr>
          <w:lang w:val="lv-LV"/>
        </w:rPr>
        <w:t xml:space="preserve"> (palielināts pienskābes daudzums asinīs) ir </w:t>
      </w:r>
      <w:r w:rsidRPr="00EA17D7">
        <w:rPr>
          <w:b/>
          <w:lang w:val="lv-LV"/>
        </w:rPr>
        <w:t xml:space="preserve">reta </w:t>
      </w:r>
      <w:r w:rsidRPr="00EA17D7">
        <w:rPr>
          <w:lang w:val="lv-LV"/>
        </w:rPr>
        <w:t>(var rasties līdz 1 no 1 000 pacientiem), bet nopietna, blakusparādība, kas var beigties nāvējoši. Šādas blakusparādības var liecināt par laktātacidozi:</w:t>
      </w:r>
    </w:p>
    <w:p w14:paraId="112B2D2B" w14:textId="77777777" w:rsidR="004E1AD3" w:rsidRPr="00EA17D7" w:rsidRDefault="004E1AD3" w:rsidP="008928CA">
      <w:pPr>
        <w:numPr>
          <w:ilvl w:val="0"/>
          <w:numId w:val="16"/>
        </w:numPr>
        <w:tabs>
          <w:tab w:val="clear" w:pos="1134"/>
        </w:tabs>
        <w:spacing w:line="240" w:lineRule="auto"/>
        <w:ind w:left="567"/>
        <w:rPr>
          <w:lang w:val="lv-LV"/>
        </w:rPr>
      </w:pPr>
      <w:r w:rsidRPr="00EA17D7">
        <w:rPr>
          <w:lang w:val="lv-LV"/>
        </w:rPr>
        <w:t>dziļa, ātra elpošana;</w:t>
      </w:r>
    </w:p>
    <w:p w14:paraId="40707541" w14:textId="77777777" w:rsidR="004E1AD3" w:rsidRPr="00EA17D7" w:rsidRDefault="004E1AD3" w:rsidP="008928CA">
      <w:pPr>
        <w:numPr>
          <w:ilvl w:val="0"/>
          <w:numId w:val="16"/>
        </w:numPr>
        <w:tabs>
          <w:tab w:val="clear" w:pos="1134"/>
        </w:tabs>
        <w:spacing w:line="240" w:lineRule="auto"/>
        <w:ind w:left="567"/>
        <w:rPr>
          <w:lang w:val="lv-LV"/>
        </w:rPr>
      </w:pPr>
      <w:r w:rsidRPr="00EA17D7">
        <w:rPr>
          <w:lang w:val="lv-LV"/>
        </w:rPr>
        <w:t>miegainība;</w:t>
      </w:r>
    </w:p>
    <w:p w14:paraId="354F2604" w14:textId="77777777" w:rsidR="004E1AD3" w:rsidRPr="00EA17D7" w:rsidRDefault="004E1AD3" w:rsidP="008928CA">
      <w:pPr>
        <w:numPr>
          <w:ilvl w:val="0"/>
          <w:numId w:val="16"/>
        </w:numPr>
        <w:tabs>
          <w:tab w:val="clear" w:pos="1134"/>
        </w:tabs>
        <w:spacing w:line="240" w:lineRule="auto"/>
        <w:ind w:left="567"/>
        <w:rPr>
          <w:lang w:val="lv-LV"/>
        </w:rPr>
      </w:pPr>
      <w:r w:rsidRPr="00EA17D7">
        <w:rPr>
          <w:lang w:val="lv-LV"/>
        </w:rPr>
        <w:t>slikta dūša, vemšana un sāpes vēderā.</w:t>
      </w:r>
    </w:p>
    <w:p w14:paraId="38723468" w14:textId="77777777" w:rsidR="004E1AD3" w:rsidRPr="00EA17D7" w:rsidRDefault="004E1AD3" w:rsidP="008928CA">
      <w:pPr>
        <w:spacing w:line="240" w:lineRule="auto"/>
        <w:rPr>
          <w:lang w:val="lv-LV"/>
        </w:rPr>
      </w:pPr>
    </w:p>
    <w:p w14:paraId="1051422A" w14:textId="77777777" w:rsidR="004E1AD3" w:rsidRPr="00EA17D7" w:rsidRDefault="004E1AD3" w:rsidP="008928CA">
      <w:pPr>
        <w:spacing w:line="240" w:lineRule="auto"/>
        <w:rPr>
          <w:b/>
          <w:bCs/>
          <w:lang w:val="lv-LV"/>
        </w:rPr>
      </w:pPr>
      <w:r w:rsidRPr="00EA17D7">
        <w:rPr>
          <w:bCs/>
          <w:lang w:val="lv-LV"/>
        </w:rPr>
        <w:t xml:space="preserve">Ja Jūs domājat, ka Jums varētu būt </w:t>
      </w:r>
      <w:r w:rsidRPr="00EA17D7">
        <w:rPr>
          <w:b/>
          <w:bCs/>
          <w:lang w:val="lv-LV"/>
        </w:rPr>
        <w:t>laktātacidoze, nekavējoties sazinieties ar ārstu.</w:t>
      </w:r>
    </w:p>
    <w:p w14:paraId="18640A92" w14:textId="77777777" w:rsidR="004E1AD3" w:rsidRPr="00EA17D7" w:rsidRDefault="004E1AD3" w:rsidP="008928CA">
      <w:pPr>
        <w:spacing w:line="240" w:lineRule="auto"/>
        <w:rPr>
          <w:lang w:val="lv-LV"/>
        </w:rPr>
      </w:pPr>
    </w:p>
    <w:p w14:paraId="50F63730" w14:textId="77777777" w:rsidR="004E1AD3" w:rsidRPr="00EA17D7" w:rsidRDefault="004E1AD3" w:rsidP="008928CA">
      <w:pPr>
        <w:keepNext/>
        <w:keepLines/>
        <w:spacing w:line="240" w:lineRule="auto"/>
        <w:rPr>
          <w:b/>
          <w:lang w:val="lv-LV"/>
        </w:rPr>
      </w:pPr>
      <w:r w:rsidRPr="00EA17D7">
        <w:rPr>
          <w:b/>
          <w:lang w:val="lv-LV"/>
        </w:rPr>
        <w:t>Citas iespējamas nopietnas blakusparādības</w:t>
      </w:r>
    </w:p>
    <w:p w14:paraId="10B01677" w14:textId="77777777" w:rsidR="004E1AD3" w:rsidRPr="00EA17D7" w:rsidRDefault="004E1AD3" w:rsidP="008928CA">
      <w:pPr>
        <w:keepNext/>
        <w:keepLines/>
        <w:spacing w:line="240" w:lineRule="auto"/>
        <w:rPr>
          <w:lang w:val="lv-LV"/>
        </w:rPr>
      </w:pPr>
    </w:p>
    <w:p w14:paraId="4E5A8788" w14:textId="77777777" w:rsidR="004E1AD3" w:rsidRPr="00EA17D7" w:rsidRDefault="004E1AD3" w:rsidP="008928CA">
      <w:pPr>
        <w:keepNext/>
        <w:keepLines/>
        <w:spacing w:line="240" w:lineRule="auto"/>
        <w:rPr>
          <w:lang w:val="lv-LV"/>
        </w:rPr>
      </w:pPr>
      <w:r w:rsidRPr="00EA17D7">
        <w:rPr>
          <w:lang w:val="lv-LV"/>
        </w:rPr>
        <w:t>Turpmāk minētā</w:t>
      </w:r>
      <w:r w:rsidR="00223F9C" w:rsidRPr="00EA17D7">
        <w:rPr>
          <w:lang w:val="lv-LV"/>
        </w:rPr>
        <w:t>s</w:t>
      </w:r>
      <w:r w:rsidRPr="00EA17D7">
        <w:rPr>
          <w:lang w:val="lv-LV"/>
        </w:rPr>
        <w:t xml:space="preserve"> blakusparādība</w:t>
      </w:r>
      <w:r w:rsidR="00223F9C" w:rsidRPr="00EA17D7">
        <w:rPr>
          <w:lang w:val="lv-LV"/>
        </w:rPr>
        <w:t>s</w:t>
      </w:r>
      <w:r w:rsidRPr="00EA17D7">
        <w:rPr>
          <w:lang w:val="lv-LV"/>
        </w:rPr>
        <w:t xml:space="preserve"> ir </w:t>
      </w:r>
      <w:r w:rsidRPr="00EA17D7">
        <w:rPr>
          <w:b/>
          <w:lang w:val="lv-LV"/>
        </w:rPr>
        <w:t xml:space="preserve">retāk </w:t>
      </w:r>
      <w:r w:rsidRPr="00EA17D7">
        <w:rPr>
          <w:lang w:val="lv-LV"/>
        </w:rPr>
        <w:t>sastopama</w:t>
      </w:r>
      <w:r w:rsidR="00223F9C" w:rsidRPr="00EA17D7">
        <w:rPr>
          <w:lang w:val="lv-LV"/>
        </w:rPr>
        <w:t>s</w:t>
      </w:r>
      <w:r w:rsidRPr="00EA17D7">
        <w:rPr>
          <w:lang w:val="lv-LV"/>
        </w:rPr>
        <w:t xml:space="preserve"> (tā</w:t>
      </w:r>
      <w:r w:rsidR="009646A1" w:rsidRPr="00EA17D7">
        <w:rPr>
          <w:lang w:val="lv-LV"/>
        </w:rPr>
        <w:t>s</w:t>
      </w:r>
      <w:r w:rsidRPr="00EA17D7">
        <w:rPr>
          <w:lang w:val="lv-LV"/>
        </w:rPr>
        <w:t xml:space="preserve"> var rasties līdz 1 no katriem 100 pacientiem):</w:t>
      </w:r>
    </w:p>
    <w:p w14:paraId="020E3E02" w14:textId="77777777" w:rsidR="00424D5A" w:rsidRPr="00EA17D7" w:rsidRDefault="004E1AD3" w:rsidP="008928CA">
      <w:pPr>
        <w:numPr>
          <w:ilvl w:val="0"/>
          <w:numId w:val="13"/>
        </w:numPr>
        <w:tabs>
          <w:tab w:val="clear" w:pos="567"/>
        </w:tabs>
        <w:spacing w:line="240" w:lineRule="auto"/>
        <w:rPr>
          <w:lang w:val="lv-LV"/>
        </w:rPr>
      </w:pPr>
      <w:r w:rsidRPr="00EA17D7">
        <w:rPr>
          <w:b/>
          <w:lang w:val="lv-LV"/>
        </w:rPr>
        <w:t>sāpes vēderā</w:t>
      </w:r>
      <w:r w:rsidRPr="00EA17D7">
        <w:rPr>
          <w:lang w:val="lv-LV"/>
        </w:rPr>
        <w:t>, ko izraisa aizkuņģa dziedzera iekaisums</w:t>
      </w:r>
      <w:r w:rsidR="00424D5A" w:rsidRPr="00EA17D7">
        <w:rPr>
          <w:lang w:val="lv-LV"/>
        </w:rPr>
        <w:t>;</w:t>
      </w:r>
    </w:p>
    <w:p w14:paraId="776D7EC8" w14:textId="77777777" w:rsidR="004E1AD3" w:rsidRPr="00EA17D7" w:rsidRDefault="00424D5A" w:rsidP="008928CA">
      <w:pPr>
        <w:numPr>
          <w:ilvl w:val="0"/>
          <w:numId w:val="13"/>
        </w:numPr>
        <w:tabs>
          <w:tab w:val="clear" w:pos="567"/>
        </w:tabs>
        <w:spacing w:line="240" w:lineRule="auto"/>
        <w:rPr>
          <w:lang w:val="lv-LV"/>
        </w:rPr>
      </w:pPr>
      <w:r w:rsidRPr="00EA17D7">
        <w:rPr>
          <w:lang w:val="lv-LV"/>
        </w:rPr>
        <w:t>nieru kanāliņu šūnu bojājumi.</w:t>
      </w:r>
    </w:p>
    <w:p w14:paraId="3EA5B75E" w14:textId="77777777" w:rsidR="004E1AD3" w:rsidRPr="00EA17D7" w:rsidRDefault="004E1AD3" w:rsidP="008928CA">
      <w:pPr>
        <w:spacing w:line="240" w:lineRule="auto"/>
        <w:rPr>
          <w:lang w:val="lv-LV"/>
        </w:rPr>
      </w:pPr>
    </w:p>
    <w:p w14:paraId="76787387" w14:textId="77777777" w:rsidR="004E1AD3" w:rsidRPr="00EA17D7" w:rsidRDefault="004E1AD3" w:rsidP="008928CA">
      <w:pPr>
        <w:keepNext/>
        <w:keepLines/>
        <w:spacing w:line="240" w:lineRule="auto"/>
        <w:rPr>
          <w:lang w:val="lv-LV"/>
        </w:rPr>
      </w:pPr>
      <w:r w:rsidRPr="00EA17D7">
        <w:rPr>
          <w:lang w:val="lv-LV"/>
        </w:rPr>
        <w:t xml:space="preserve">Turpmāk minētās blakusparādības ir </w:t>
      </w:r>
      <w:r w:rsidRPr="00EA17D7">
        <w:rPr>
          <w:b/>
          <w:lang w:val="lv-LV"/>
        </w:rPr>
        <w:t xml:space="preserve">reti </w:t>
      </w:r>
      <w:r w:rsidRPr="00EA17D7">
        <w:rPr>
          <w:lang w:val="lv-LV"/>
        </w:rPr>
        <w:t>sastopamas (tās var rasties līdz 1 no katriem 1 000 pacientiem):</w:t>
      </w:r>
    </w:p>
    <w:p w14:paraId="05F4EED8" w14:textId="77777777" w:rsidR="004E1AD3" w:rsidRPr="00EA17D7" w:rsidRDefault="004E1AD3" w:rsidP="008928CA">
      <w:pPr>
        <w:numPr>
          <w:ilvl w:val="0"/>
          <w:numId w:val="13"/>
        </w:numPr>
        <w:tabs>
          <w:tab w:val="clear" w:pos="567"/>
        </w:tabs>
        <w:spacing w:line="240" w:lineRule="auto"/>
        <w:rPr>
          <w:lang w:val="lv-LV"/>
        </w:rPr>
      </w:pPr>
      <w:r w:rsidRPr="00EA17D7">
        <w:rPr>
          <w:lang w:val="lv-LV"/>
        </w:rPr>
        <w:t>nieru iekaisums,</w:t>
      </w:r>
      <w:r w:rsidRPr="00EA17D7">
        <w:rPr>
          <w:b/>
          <w:lang w:val="lv-LV"/>
        </w:rPr>
        <w:t xml:space="preserve"> liela urīna daudzuma izdalīšanās un slāpes</w:t>
      </w:r>
      <w:r w:rsidRPr="00EA17D7">
        <w:rPr>
          <w:lang w:val="lv-LV"/>
        </w:rPr>
        <w:t>;</w:t>
      </w:r>
    </w:p>
    <w:p w14:paraId="207B7E0E" w14:textId="77777777" w:rsidR="004E1AD3" w:rsidRPr="00EA17D7" w:rsidRDefault="004E1AD3" w:rsidP="008928CA">
      <w:pPr>
        <w:numPr>
          <w:ilvl w:val="0"/>
          <w:numId w:val="15"/>
        </w:numPr>
        <w:tabs>
          <w:tab w:val="clear" w:pos="567"/>
        </w:tabs>
        <w:spacing w:line="240" w:lineRule="auto"/>
        <w:rPr>
          <w:lang w:val="lv-LV"/>
        </w:rPr>
      </w:pPr>
      <w:r w:rsidRPr="00EA17D7">
        <w:rPr>
          <w:b/>
          <w:lang w:val="lv-LV"/>
        </w:rPr>
        <w:t>pārmaiņas urīnā</w:t>
      </w:r>
      <w:r w:rsidRPr="00EA17D7">
        <w:rPr>
          <w:lang w:val="lv-LV"/>
        </w:rPr>
        <w:t xml:space="preserve"> un </w:t>
      </w:r>
      <w:r w:rsidRPr="00EA17D7">
        <w:rPr>
          <w:b/>
          <w:lang w:val="lv-LV"/>
        </w:rPr>
        <w:t>sāpes mugurā</w:t>
      </w:r>
      <w:r w:rsidRPr="00EA17D7">
        <w:rPr>
          <w:lang w:val="lv-LV"/>
        </w:rPr>
        <w:t xml:space="preserve">, ko izraisa nieru darbības problēmas, tostarp nieru </w:t>
      </w:r>
      <w:r w:rsidR="006745B5" w:rsidRPr="00EA17D7">
        <w:rPr>
          <w:lang w:val="lv-LV"/>
        </w:rPr>
        <w:t>mazspēja</w:t>
      </w:r>
      <w:r w:rsidRPr="00EA17D7">
        <w:rPr>
          <w:lang w:val="lv-LV"/>
        </w:rPr>
        <w:t>;</w:t>
      </w:r>
    </w:p>
    <w:p w14:paraId="3C9FB1A8" w14:textId="77777777" w:rsidR="004E1AD3" w:rsidRPr="00EA17D7" w:rsidRDefault="006745B5" w:rsidP="008928CA">
      <w:pPr>
        <w:numPr>
          <w:ilvl w:val="1"/>
          <w:numId w:val="13"/>
        </w:numPr>
        <w:tabs>
          <w:tab w:val="clear" w:pos="1440"/>
        </w:tabs>
        <w:spacing w:line="240" w:lineRule="auto"/>
        <w:ind w:left="567" w:hanging="567"/>
        <w:rPr>
          <w:lang w:val="lv-LV"/>
        </w:rPr>
      </w:pPr>
      <w:r w:rsidRPr="00EA17D7">
        <w:rPr>
          <w:lang w:val="lv-LV"/>
        </w:rPr>
        <w:t>mīkstāki kauli</w:t>
      </w:r>
      <w:r w:rsidR="004E1AD3" w:rsidRPr="00EA17D7">
        <w:rPr>
          <w:lang w:val="lv-LV"/>
        </w:rPr>
        <w:t xml:space="preserve"> (</w:t>
      </w:r>
      <w:r w:rsidR="004E1AD3" w:rsidRPr="00EA17D7">
        <w:rPr>
          <w:b/>
          <w:lang w:val="lv-LV"/>
        </w:rPr>
        <w:t>ar kaulu sāpēm</w:t>
      </w:r>
      <w:r w:rsidR="004E1AD3" w:rsidRPr="00EA17D7">
        <w:rPr>
          <w:lang w:val="lv-LV"/>
        </w:rPr>
        <w:t xml:space="preserve"> un dažkārt izraisot lūzumus), kas var rasties nieru kanāliņu šūnu bojājuma dēļ;</w:t>
      </w:r>
    </w:p>
    <w:p w14:paraId="556F5A50" w14:textId="77777777" w:rsidR="004E1AD3" w:rsidRPr="00EA17D7" w:rsidRDefault="004E1AD3" w:rsidP="008928CA">
      <w:pPr>
        <w:numPr>
          <w:ilvl w:val="0"/>
          <w:numId w:val="15"/>
        </w:numPr>
        <w:tabs>
          <w:tab w:val="clear" w:pos="567"/>
        </w:tabs>
        <w:spacing w:line="240" w:lineRule="auto"/>
        <w:rPr>
          <w:lang w:val="lv-LV"/>
        </w:rPr>
      </w:pPr>
      <w:r w:rsidRPr="00EA17D7">
        <w:rPr>
          <w:b/>
          <w:lang w:val="lv-LV"/>
        </w:rPr>
        <w:t>taukainas aknas</w:t>
      </w:r>
      <w:r w:rsidR="006745B5" w:rsidRPr="00EA17D7">
        <w:rPr>
          <w:lang w:val="lv-LV"/>
        </w:rPr>
        <w:t>.</w:t>
      </w:r>
    </w:p>
    <w:p w14:paraId="2BE89890" w14:textId="77777777" w:rsidR="004E1AD3" w:rsidRPr="00EA17D7" w:rsidRDefault="004E1AD3" w:rsidP="008928CA">
      <w:pPr>
        <w:numPr>
          <w:ilvl w:val="12"/>
          <w:numId w:val="0"/>
        </w:numPr>
        <w:spacing w:line="240" w:lineRule="auto"/>
        <w:rPr>
          <w:lang w:val="lv-LV"/>
        </w:rPr>
      </w:pPr>
    </w:p>
    <w:p w14:paraId="15319C90" w14:textId="77777777" w:rsidR="004E1AD3" w:rsidRPr="00EA17D7" w:rsidRDefault="004E1AD3" w:rsidP="008928CA">
      <w:pPr>
        <w:numPr>
          <w:ilvl w:val="12"/>
          <w:numId w:val="0"/>
        </w:numPr>
        <w:spacing w:line="240" w:lineRule="auto"/>
        <w:rPr>
          <w:b/>
          <w:lang w:val="lv-LV"/>
        </w:rPr>
      </w:pPr>
      <w:r w:rsidRPr="00EA17D7">
        <w:rPr>
          <w:b/>
          <w:lang w:val="lv-LV"/>
        </w:rPr>
        <w:t>Ja Jums liekas, ka Jums varētu būt kāda no šīm nopietnajām blakusparādībām, konsultējieties ar ārstu.</w:t>
      </w:r>
    </w:p>
    <w:p w14:paraId="2B500865" w14:textId="77777777" w:rsidR="004E1AD3" w:rsidRPr="00EA17D7" w:rsidRDefault="004E1AD3" w:rsidP="008928CA">
      <w:pPr>
        <w:numPr>
          <w:ilvl w:val="12"/>
          <w:numId w:val="0"/>
        </w:numPr>
        <w:spacing w:line="240" w:lineRule="auto"/>
        <w:rPr>
          <w:lang w:val="lv-LV"/>
        </w:rPr>
      </w:pPr>
    </w:p>
    <w:p w14:paraId="385EDA7E" w14:textId="77777777" w:rsidR="004E1AD3" w:rsidRPr="00EA17D7" w:rsidRDefault="004E1AD3" w:rsidP="008928CA">
      <w:pPr>
        <w:keepNext/>
        <w:keepLines/>
        <w:spacing w:line="240" w:lineRule="auto"/>
        <w:rPr>
          <w:b/>
          <w:lang w:val="lv-LV"/>
        </w:rPr>
      </w:pPr>
      <w:r w:rsidRPr="00EA17D7">
        <w:rPr>
          <w:b/>
          <w:lang w:val="lv-LV"/>
        </w:rPr>
        <w:t>Visbiežāk sastopamās blakusparādības</w:t>
      </w:r>
    </w:p>
    <w:p w14:paraId="29F0D869" w14:textId="77777777" w:rsidR="004E1AD3" w:rsidRPr="00EA17D7" w:rsidRDefault="004E1AD3" w:rsidP="008928CA">
      <w:pPr>
        <w:keepNext/>
        <w:keepLines/>
        <w:spacing w:line="240" w:lineRule="auto"/>
        <w:rPr>
          <w:bCs/>
          <w:lang w:val="lv-LV"/>
        </w:rPr>
      </w:pPr>
    </w:p>
    <w:p w14:paraId="17AAF64F" w14:textId="77777777" w:rsidR="004E1AD3" w:rsidRPr="00EA17D7" w:rsidRDefault="004E1AD3" w:rsidP="008928CA">
      <w:pPr>
        <w:keepNext/>
        <w:keepLines/>
        <w:spacing w:line="240" w:lineRule="auto"/>
        <w:rPr>
          <w:lang w:val="lv-LV"/>
        </w:rPr>
      </w:pPr>
      <w:r w:rsidRPr="00EA17D7">
        <w:rPr>
          <w:lang w:val="lv-LV"/>
        </w:rPr>
        <w:t xml:space="preserve">Turpmāk minētās blakusparādības ir </w:t>
      </w:r>
      <w:r w:rsidRPr="00EA17D7">
        <w:rPr>
          <w:b/>
          <w:lang w:val="lv-LV"/>
        </w:rPr>
        <w:t xml:space="preserve">ļoti bieži </w:t>
      </w:r>
      <w:r w:rsidRPr="00EA17D7">
        <w:rPr>
          <w:lang w:val="lv-LV"/>
        </w:rPr>
        <w:t>sastopamas (tās var rasties vismaz 10 no katriem 100 pacientiem):</w:t>
      </w:r>
    </w:p>
    <w:p w14:paraId="14B7F717" w14:textId="77777777" w:rsidR="004E1AD3" w:rsidRPr="00EA17D7" w:rsidRDefault="004E1AD3" w:rsidP="008928CA">
      <w:pPr>
        <w:numPr>
          <w:ilvl w:val="0"/>
          <w:numId w:val="12"/>
        </w:numPr>
        <w:tabs>
          <w:tab w:val="clear" w:pos="567"/>
        </w:tabs>
        <w:spacing w:line="240" w:lineRule="auto"/>
        <w:rPr>
          <w:lang w:val="lv-LV"/>
        </w:rPr>
      </w:pPr>
      <w:r w:rsidRPr="00EA17D7">
        <w:rPr>
          <w:lang w:val="lv-LV"/>
        </w:rPr>
        <w:t>caureja, vemšana, slikta dūša, reibonis, izsitumi, vājuma sajūta.</w:t>
      </w:r>
    </w:p>
    <w:p w14:paraId="708EDE48" w14:textId="77777777" w:rsidR="004E1AD3" w:rsidRPr="00EA17D7" w:rsidRDefault="004E1AD3" w:rsidP="008928CA">
      <w:pPr>
        <w:spacing w:line="240" w:lineRule="auto"/>
        <w:rPr>
          <w:lang w:val="lv-LV"/>
        </w:rPr>
      </w:pPr>
    </w:p>
    <w:p w14:paraId="33F26173" w14:textId="77777777" w:rsidR="004E1AD3" w:rsidRPr="00EA17D7" w:rsidRDefault="004E1AD3" w:rsidP="008928CA">
      <w:pPr>
        <w:keepNext/>
        <w:keepLines/>
        <w:spacing w:line="240" w:lineRule="auto"/>
        <w:rPr>
          <w:i/>
          <w:lang w:val="lv-LV"/>
        </w:rPr>
      </w:pPr>
      <w:r w:rsidRPr="00EA17D7">
        <w:rPr>
          <w:i/>
          <w:lang w:val="lv-LV"/>
        </w:rPr>
        <w:t>Analīzēs var konstatēt arī:</w:t>
      </w:r>
    </w:p>
    <w:p w14:paraId="749144D4" w14:textId="77777777" w:rsidR="004E1AD3" w:rsidRPr="00EA17D7" w:rsidRDefault="004E1AD3" w:rsidP="008928CA">
      <w:pPr>
        <w:numPr>
          <w:ilvl w:val="0"/>
          <w:numId w:val="13"/>
        </w:numPr>
        <w:tabs>
          <w:tab w:val="clear" w:pos="567"/>
        </w:tabs>
        <w:spacing w:line="240" w:lineRule="auto"/>
        <w:rPr>
          <w:lang w:val="lv-LV"/>
        </w:rPr>
      </w:pPr>
      <w:r w:rsidRPr="00EA17D7">
        <w:rPr>
          <w:lang w:val="lv-LV"/>
        </w:rPr>
        <w:t>fosfātu līmeņa pazemināšanos asinīs.</w:t>
      </w:r>
    </w:p>
    <w:p w14:paraId="040A60DF" w14:textId="77777777" w:rsidR="004E1AD3" w:rsidRPr="00EA17D7" w:rsidRDefault="004E1AD3" w:rsidP="008928CA">
      <w:pPr>
        <w:spacing w:line="240" w:lineRule="auto"/>
        <w:rPr>
          <w:lang w:val="lv-LV"/>
        </w:rPr>
      </w:pPr>
    </w:p>
    <w:p w14:paraId="1D32F533" w14:textId="77777777" w:rsidR="004E1AD3" w:rsidRPr="00EA17D7" w:rsidRDefault="004E1AD3" w:rsidP="008928CA">
      <w:pPr>
        <w:keepNext/>
        <w:keepLines/>
        <w:spacing w:line="240" w:lineRule="auto"/>
        <w:rPr>
          <w:b/>
          <w:lang w:val="lv-LV"/>
        </w:rPr>
      </w:pPr>
      <w:r w:rsidRPr="00EA17D7">
        <w:rPr>
          <w:b/>
          <w:lang w:val="lv-LV"/>
        </w:rPr>
        <w:t>Citas iespējamās blakusparādības</w:t>
      </w:r>
    </w:p>
    <w:p w14:paraId="46F5631E" w14:textId="77777777" w:rsidR="004E1AD3" w:rsidRPr="00EA17D7" w:rsidRDefault="004E1AD3" w:rsidP="008928CA">
      <w:pPr>
        <w:keepNext/>
        <w:keepLines/>
        <w:spacing w:line="240" w:lineRule="auto"/>
        <w:rPr>
          <w:lang w:val="lv-LV"/>
        </w:rPr>
      </w:pPr>
    </w:p>
    <w:p w14:paraId="4EE85B93" w14:textId="77777777" w:rsidR="004E1AD3" w:rsidRPr="00EA17D7" w:rsidRDefault="004E1AD3" w:rsidP="008928CA">
      <w:pPr>
        <w:keepNext/>
        <w:keepLines/>
        <w:spacing w:line="240" w:lineRule="auto"/>
        <w:rPr>
          <w:lang w:val="lv-LV"/>
        </w:rPr>
      </w:pPr>
      <w:r w:rsidRPr="00EA17D7">
        <w:rPr>
          <w:bCs/>
          <w:lang w:val="lv-LV"/>
        </w:rPr>
        <w:t>Turpmāk minētās blakusparādības ir</w:t>
      </w:r>
      <w:r w:rsidRPr="00EA17D7">
        <w:rPr>
          <w:b/>
          <w:bCs/>
          <w:lang w:val="lv-LV"/>
        </w:rPr>
        <w:t xml:space="preserve"> bieži </w:t>
      </w:r>
      <w:r w:rsidRPr="00EA17D7">
        <w:rPr>
          <w:bCs/>
          <w:lang w:val="lv-LV"/>
        </w:rPr>
        <w:t>sastopamas</w:t>
      </w:r>
      <w:r w:rsidRPr="00EA17D7">
        <w:rPr>
          <w:b/>
          <w:bCs/>
          <w:lang w:val="lv-LV"/>
        </w:rPr>
        <w:t xml:space="preserve"> </w:t>
      </w:r>
      <w:r w:rsidRPr="00EA17D7">
        <w:rPr>
          <w:lang w:val="lv-LV"/>
        </w:rPr>
        <w:t>(tās var rasties līdz 10 no katriem 100 pacientiem):</w:t>
      </w:r>
    </w:p>
    <w:p w14:paraId="430E02E6" w14:textId="5F32469E" w:rsidR="004E1AD3" w:rsidRPr="00EA17D7" w:rsidRDefault="004E1AD3" w:rsidP="008928CA">
      <w:pPr>
        <w:numPr>
          <w:ilvl w:val="0"/>
          <w:numId w:val="13"/>
        </w:numPr>
        <w:tabs>
          <w:tab w:val="clear" w:pos="567"/>
        </w:tabs>
        <w:spacing w:line="240" w:lineRule="auto"/>
        <w:rPr>
          <w:lang w:val="lv-LV"/>
        </w:rPr>
      </w:pPr>
      <w:r w:rsidRPr="00EA17D7">
        <w:rPr>
          <w:lang w:val="lv-LV"/>
        </w:rPr>
        <w:t>galvassāpes, sāpes vēderā, nogurums, uzpūšanās sajūta, vēdera pūšanās</w:t>
      </w:r>
      <w:r w:rsidR="006C74B2">
        <w:rPr>
          <w:lang w:val="lv-LV"/>
        </w:rPr>
        <w:t xml:space="preserve">, </w:t>
      </w:r>
      <w:r w:rsidR="006C74B2" w:rsidRPr="002C5525">
        <w:rPr>
          <w:lang w:val="lv-LV"/>
        </w:rPr>
        <w:t>kaulu masas samazināšanās</w:t>
      </w:r>
      <w:r w:rsidRPr="00EA17D7">
        <w:rPr>
          <w:lang w:val="lv-LV"/>
        </w:rPr>
        <w:t>.</w:t>
      </w:r>
    </w:p>
    <w:p w14:paraId="0B920BFF" w14:textId="77777777" w:rsidR="004E1AD3" w:rsidRPr="00EA17D7" w:rsidRDefault="004E1AD3" w:rsidP="008928CA">
      <w:pPr>
        <w:spacing w:line="240" w:lineRule="auto"/>
        <w:rPr>
          <w:lang w:val="lv-LV"/>
        </w:rPr>
      </w:pPr>
    </w:p>
    <w:p w14:paraId="7CE2F253" w14:textId="77777777" w:rsidR="004E1AD3" w:rsidRPr="00EA17D7" w:rsidRDefault="004E1AD3" w:rsidP="008928CA">
      <w:pPr>
        <w:keepNext/>
        <w:keepLines/>
        <w:spacing w:line="240" w:lineRule="auto"/>
        <w:rPr>
          <w:i/>
          <w:lang w:val="lv-LV"/>
        </w:rPr>
      </w:pPr>
      <w:r w:rsidRPr="00EA17D7">
        <w:rPr>
          <w:i/>
          <w:lang w:val="lv-LV"/>
        </w:rPr>
        <w:t>Analīzēs var konstatēt arī:</w:t>
      </w:r>
    </w:p>
    <w:p w14:paraId="29775F4D" w14:textId="77777777" w:rsidR="004E1AD3" w:rsidRPr="00EA17D7" w:rsidRDefault="004E1AD3" w:rsidP="008928CA">
      <w:pPr>
        <w:numPr>
          <w:ilvl w:val="0"/>
          <w:numId w:val="13"/>
        </w:numPr>
        <w:tabs>
          <w:tab w:val="clear" w:pos="567"/>
        </w:tabs>
        <w:spacing w:line="240" w:lineRule="auto"/>
        <w:rPr>
          <w:lang w:val="lv-LV"/>
        </w:rPr>
      </w:pPr>
      <w:r w:rsidRPr="00EA17D7">
        <w:rPr>
          <w:lang w:val="lv-LV"/>
        </w:rPr>
        <w:t>aknu darbības problēmas.</w:t>
      </w:r>
    </w:p>
    <w:p w14:paraId="638FDE45" w14:textId="77777777" w:rsidR="004E1AD3" w:rsidRPr="00EA17D7" w:rsidRDefault="004E1AD3" w:rsidP="008928CA">
      <w:pPr>
        <w:spacing w:line="240" w:lineRule="auto"/>
        <w:rPr>
          <w:lang w:val="lv-LV"/>
        </w:rPr>
      </w:pPr>
    </w:p>
    <w:p w14:paraId="214ED9FB" w14:textId="77777777" w:rsidR="004E1AD3" w:rsidRPr="00EA17D7" w:rsidRDefault="004E1AD3" w:rsidP="008928CA">
      <w:pPr>
        <w:keepNext/>
        <w:keepLines/>
        <w:spacing w:line="240" w:lineRule="auto"/>
        <w:rPr>
          <w:lang w:val="lv-LV"/>
        </w:rPr>
      </w:pPr>
      <w:r w:rsidRPr="00EA17D7">
        <w:rPr>
          <w:bCs/>
          <w:lang w:val="lv-LV"/>
        </w:rPr>
        <w:t>Turpmāk minētās blakusparādības ir</w:t>
      </w:r>
      <w:r w:rsidRPr="00EA17D7">
        <w:rPr>
          <w:b/>
          <w:bCs/>
          <w:lang w:val="lv-LV"/>
        </w:rPr>
        <w:t xml:space="preserve"> retāk</w:t>
      </w:r>
      <w:r w:rsidRPr="00EA17D7">
        <w:rPr>
          <w:bCs/>
          <w:lang w:val="lv-LV"/>
        </w:rPr>
        <w:t xml:space="preserve"> sastopamas</w:t>
      </w:r>
      <w:r w:rsidRPr="00EA17D7">
        <w:rPr>
          <w:b/>
          <w:bCs/>
          <w:lang w:val="lv-LV"/>
        </w:rPr>
        <w:t xml:space="preserve"> </w:t>
      </w:r>
      <w:r w:rsidRPr="00EA17D7">
        <w:rPr>
          <w:lang w:val="lv-LV"/>
        </w:rPr>
        <w:t>(tās var rasties līdz 1 no katriem 100 pacientiem):</w:t>
      </w:r>
    </w:p>
    <w:p w14:paraId="690D2EA6" w14:textId="77777777" w:rsidR="004E1AD3" w:rsidRPr="00EA17D7" w:rsidRDefault="004E1AD3" w:rsidP="008928CA">
      <w:pPr>
        <w:numPr>
          <w:ilvl w:val="0"/>
          <w:numId w:val="13"/>
        </w:numPr>
        <w:tabs>
          <w:tab w:val="clear" w:pos="567"/>
        </w:tabs>
        <w:spacing w:line="240" w:lineRule="auto"/>
        <w:rPr>
          <w:lang w:val="lv-LV"/>
        </w:rPr>
      </w:pPr>
      <w:r w:rsidRPr="00EA17D7">
        <w:rPr>
          <w:lang w:val="lv-LV"/>
        </w:rPr>
        <w:t>muskuļu sabrukums, muskuļu sāpes vai vājums.</w:t>
      </w:r>
    </w:p>
    <w:p w14:paraId="39C3868C" w14:textId="77777777" w:rsidR="004E1AD3" w:rsidRPr="00EA17D7" w:rsidRDefault="004E1AD3" w:rsidP="008928CA">
      <w:pPr>
        <w:spacing w:line="240" w:lineRule="auto"/>
        <w:rPr>
          <w:lang w:val="lv-LV"/>
        </w:rPr>
      </w:pPr>
    </w:p>
    <w:p w14:paraId="1D0D8673" w14:textId="77777777" w:rsidR="004E1AD3" w:rsidRPr="00EA17D7" w:rsidRDefault="004E1AD3" w:rsidP="008928CA">
      <w:pPr>
        <w:keepNext/>
        <w:keepLines/>
        <w:spacing w:line="240" w:lineRule="auto"/>
        <w:rPr>
          <w:i/>
          <w:lang w:val="lv-LV"/>
        </w:rPr>
      </w:pPr>
      <w:r w:rsidRPr="00EA17D7">
        <w:rPr>
          <w:i/>
          <w:lang w:val="lv-LV"/>
        </w:rPr>
        <w:t>Analīzēs var konstatēt arī:</w:t>
      </w:r>
    </w:p>
    <w:p w14:paraId="2AEB983C" w14:textId="77777777" w:rsidR="004E1AD3" w:rsidRPr="00EA17D7" w:rsidRDefault="004E1AD3" w:rsidP="008928CA">
      <w:pPr>
        <w:numPr>
          <w:ilvl w:val="0"/>
          <w:numId w:val="13"/>
        </w:numPr>
        <w:tabs>
          <w:tab w:val="clear" w:pos="567"/>
        </w:tabs>
        <w:spacing w:line="240" w:lineRule="auto"/>
        <w:rPr>
          <w:lang w:val="lv-LV"/>
        </w:rPr>
      </w:pPr>
      <w:r w:rsidRPr="00EA17D7">
        <w:rPr>
          <w:lang w:val="lv-LV"/>
        </w:rPr>
        <w:t>kālija pazemināšanos asinīs;</w:t>
      </w:r>
    </w:p>
    <w:p w14:paraId="2B3C00F4" w14:textId="77777777" w:rsidR="004E1AD3" w:rsidRPr="00EA17D7" w:rsidRDefault="004E1AD3" w:rsidP="008928CA">
      <w:pPr>
        <w:numPr>
          <w:ilvl w:val="0"/>
          <w:numId w:val="13"/>
        </w:numPr>
        <w:tabs>
          <w:tab w:val="clear" w:pos="567"/>
        </w:tabs>
        <w:spacing w:line="240" w:lineRule="auto"/>
        <w:rPr>
          <w:lang w:val="lv-LV"/>
        </w:rPr>
      </w:pPr>
      <w:r w:rsidRPr="00EA17D7">
        <w:rPr>
          <w:lang w:val="lv-LV"/>
        </w:rPr>
        <w:t>paaugstinātu kreatinīna līmeni asinīs;</w:t>
      </w:r>
    </w:p>
    <w:p w14:paraId="37FD4B3C" w14:textId="77777777" w:rsidR="004E1AD3" w:rsidRPr="00EA17D7" w:rsidRDefault="004E1AD3" w:rsidP="008928CA">
      <w:pPr>
        <w:numPr>
          <w:ilvl w:val="0"/>
          <w:numId w:val="13"/>
        </w:numPr>
        <w:tabs>
          <w:tab w:val="clear" w:pos="567"/>
        </w:tabs>
        <w:spacing w:line="240" w:lineRule="auto"/>
        <w:rPr>
          <w:lang w:val="lv-LV"/>
        </w:rPr>
      </w:pPr>
      <w:r w:rsidRPr="00EA17D7">
        <w:rPr>
          <w:lang w:val="lv-LV"/>
        </w:rPr>
        <w:t>aizkuņģa dziedzera darbības problēmas.</w:t>
      </w:r>
    </w:p>
    <w:p w14:paraId="0B3C184A" w14:textId="77777777" w:rsidR="004E1AD3" w:rsidRPr="00EA17D7" w:rsidRDefault="004E1AD3" w:rsidP="008928CA">
      <w:pPr>
        <w:spacing w:line="240" w:lineRule="auto"/>
        <w:rPr>
          <w:lang w:val="lv-LV"/>
        </w:rPr>
      </w:pPr>
    </w:p>
    <w:p w14:paraId="1B7C7A0B" w14:textId="77777777" w:rsidR="004E1AD3" w:rsidRPr="00EA17D7" w:rsidRDefault="004E1AD3" w:rsidP="008928CA">
      <w:pPr>
        <w:spacing w:line="240" w:lineRule="auto"/>
        <w:rPr>
          <w:lang w:val="lv-LV"/>
        </w:rPr>
      </w:pPr>
      <w:r w:rsidRPr="00EA17D7">
        <w:rPr>
          <w:lang w:val="lv-LV"/>
        </w:rPr>
        <w:t xml:space="preserve">Muskuļu sabrukums, </w:t>
      </w:r>
      <w:r w:rsidR="006745B5" w:rsidRPr="00EA17D7">
        <w:rPr>
          <w:lang w:val="lv-LV"/>
        </w:rPr>
        <w:t>mīkstāki kauli</w:t>
      </w:r>
      <w:r w:rsidRPr="00EA17D7">
        <w:rPr>
          <w:lang w:val="lv-LV"/>
        </w:rPr>
        <w:t xml:space="preserve"> (ar kaulu sāpēm un dažkārt izraisot lūzumus), muskuļu sāpes, muskuļu vājums un kālija vai fosfātu pazemināšanās asinīs var būt saistīta ar nieru kanāliņu šūnu bojājumu.</w:t>
      </w:r>
    </w:p>
    <w:p w14:paraId="1162C374" w14:textId="77777777" w:rsidR="004E1AD3" w:rsidRPr="00EA17D7" w:rsidRDefault="004E1AD3" w:rsidP="008928CA">
      <w:pPr>
        <w:spacing w:line="240" w:lineRule="auto"/>
        <w:rPr>
          <w:lang w:val="lv-LV"/>
        </w:rPr>
      </w:pPr>
    </w:p>
    <w:p w14:paraId="14F0E93F" w14:textId="77777777" w:rsidR="004E1AD3" w:rsidRPr="00EA17D7" w:rsidRDefault="004E1AD3" w:rsidP="008928CA">
      <w:pPr>
        <w:keepNext/>
        <w:keepLines/>
        <w:spacing w:line="240" w:lineRule="auto"/>
        <w:rPr>
          <w:lang w:val="lv-LV"/>
        </w:rPr>
      </w:pPr>
      <w:r w:rsidRPr="00EA17D7">
        <w:rPr>
          <w:bCs/>
          <w:lang w:val="lv-LV"/>
        </w:rPr>
        <w:t>Turpmāk minētās blakusparādības ir</w:t>
      </w:r>
      <w:r w:rsidRPr="00EA17D7">
        <w:rPr>
          <w:b/>
          <w:bCs/>
          <w:lang w:val="lv-LV"/>
        </w:rPr>
        <w:t xml:space="preserve"> reti </w:t>
      </w:r>
      <w:r w:rsidRPr="00EA17D7">
        <w:rPr>
          <w:bCs/>
          <w:lang w:val="lv-LV"/>
        </w:rPr>
        <w:t>sastopamas</w:t>
      </w:r>
      <w:r w:rsidRPr="00EA17D7">
        <w:rPr>
          <w:lang w:val="lv-LV"/>
        </w:rPr>
        <w:t xml:space="preserve"> (tās var rasties līdz 1 no katriem 1 000 pacientiem):</w:t>
      </w:r>
    </w:p>
    <w:p w14:paraId="7930E0E3" w14:textId="77777777" w:rsidR="004E1AD3" w:rsidRPr="00EA17D7" w:rsidRDefault="004E1AD3" w:rsidP="008928CA">
      <w:pPr>
        <w:numPr>
          <w:ilvl w:val="0"/>
          <w:numId w:val="13"/>
        </w:numPr>
        <w:tabs>
          <w:tab w:val="clear" w:pos="567"/>
        </w:tabs>
        <w:spacing w:line="240" w:lineRule="auto"/>
        <w:rPr>
          <w:lang w:val="lv-LV"/>
        </w:rPr>
      </w:pPr>
      <w:r w:rsidRPr="00EA17D7">
        <w:rPr>
          <w:lang w:val="lv-LV"/>
        </w:rPr>
        <w:t>sāpes vēderā, ko izraisa aknu iekaisums;</w:t>
      </w:r>
    </w:p>
    <w:p w14:paraId="63305DD9" w14:textId="77777777" w:rsidR="004E1AD3" w:rsidRPr="00EA17D7" w:rsidRDefault="004E1AD3" w:rsidP="008928CA">
      <w:pPr>
        <w:numPr>
          <w:ilvl w:val="0"/>
          <w:numId w:val="15"/>
        </w:numPr>
        <w:tabs>
          <w:tab w:val="clear" w:pos="567"/>
        </w:tabs>
        <w:spacing w:line="240" w:lineRule="auto"/>
        <w:rPr>
          <w:lang w:val="lv-LV"/>
        </w:rPr>
      </w:pPr>
      <w:r w:rsidRPr="00EA17D7">
        <w:rPr>
          <w:szCs w:val="22"/>
          <w:lang w:val="lv-LV" w:eastAsia="da-DK"/>
        </w:rPr>
        <w:t>sejas, lūpu, mēles vai rīkles pietūkums.</w:t>
      </w:r>
    </w:p>
    <w:p w14:paraId="518D3190" w14:textId="77777777" w:rsidR="004E1AD3" w:rsidRPr="00EA17D7" w:rsidRDefault="004E1AD3" w:rsidP="008928CA">
      <w:pPr>
        <w:spacing w:line="240" w:lineRule="auto"/>
        <w:rPr>
          <w:lang w:val="lv-LV"/>
        </w:rPr>
      </w:pPr>
    </w:p>
    <w:p w14:paraId="30B33216" w14:textId="77777777" w:rsidR="00627232" w:rsidRPr="00EA17D7" w:rsidRDefault="00627232" w:rsidP="008928CA">
      <w:pPr>
        <w:spacing w:line="240" w:lineRule="auto"/>
        <w:rPr>
          <w:b/>
          <w:lang w:val="lv-LV"/>
        </w:rPr>
      </w:pPr>
      <w:r w:rsidRPr="00EA17D7">
        <w:rPr>
          <w:b/>
          <w:lang w:val="lv-LV"/>
        </w:rPr>
        <w:t>Ziņošana par blakusparādībām</w:t>
      </w:r>
    </w:p>
    <w:p w14:paraId="2567F5C0" w14:textId="5C8B797C" w:rsidR="002F6257" w:rsidRPr="00EA17D7" w:rsidRDefault="002F6257" w:rsidP="002F6257">
      <w:pPr>
        <w:numPr>
          <w:ilvl w:val="12"/>
          <w:numId w:val="0"/>
        </w:numPr>
        <w:spacing w:line="240" w:lineRule="auto"/>
        <w:rPr>
          <w:lang w:val="lv-LV"/>
        </w:rPr>
      </w:pPr>
      <w:r w:rsidRPr="00EA17D7">
        <w:rPr>
          <w:bCs/>
          <w:szCs w:val="22"/>
          <w:lang w:val="lv-LV"/>
        </w:rPr>
        <w:t>Ja Jums rodas jebkādas blakusparādības, konsultējieties ar ārstu vai farmaceitu. Tas attiecas arī</w:t>
      </w:r>
      <w:r w:rsidRPr="00EA17D7">
        <w:rPr>
          <w:szCs w:val="22"/>
          <w:lang w:val="lv-LV"/>
        </w:rPr>
        <w:t xml:space="preserve"> uz iespējamajām blakusparādībām, kas nav minētas šajā instrukcijā. Jūs varat ziņot par blakusparādībām arī tieši, izmantojot </w:t>
      </w:r>
      <w:r w:rsidR="00BE524B" w:rsidRPr="00BE524B">
        <w:rPr>
          <w:rFonts w:eastAsia="MS Mincho"/>
          <w:shd w:val="clear" w:color="auto" w:fill="BFBFBF"/>
          <w:lang w:val="lv-LV"/>
        </w:rPr>
        <w:t>V pielikumā</w:t>
      </w:r>
      <w:r w:rsidRPr="00EA17D7">
        <w:rPr>
          <w:szCs w:val="22"/>
          <w:shd w:val="clear" w:color="auto" w:fill="BFBFBF"/>
          <w:lang w:val="lv-LV"/>
        </w:rPr>
        <w:t xml:space="preserve"> minēto nacionālās ziņošanas sistēmas kontaktinformāciju</w:t>
      </w:r>
      <w:r w:rsidRPr="00EA17D7">
        <w:rPr>
          <w:szCs w:val="22"/>
          <w:lang w:val="lv-LV"/>
        </w:rPr>
        <w:t>. Ziņojot par blakusparādībām, Jūs varat palīdzēt nodrošināt daudz plašāku informāciju par šo zāļu drošumu</w:t>
      </w:r>
      <w:r w:rsidRPr="00EA17D7">
        <w:rPr>
          <w:lang w:val="lv-LV"/>
        </w:rPr>
        <w:t>.</w:t>
      </w:r>
    </w:p>
    <w:p w14:paraId="2B0ABCBA" w14:textId="77777777" w:rsidR="004E1AD3" w:rsidRPr="00EA17D7" w:rsidRDefault="004E1AD3" w:rsidP="008928CA">
      <w:pPr>
        <w:numPr>
          <w:ilvl w:val="12"/>
          <w:numId w:val="0"/>
        </w:numPr>
        <w:spacing w:line="240" w:lineRule="auto"/>
        <w:rPr>
          <w:lang w:val="lv-LV"/>
        </w:rPr>
      </w:pPr>
    </w:p>
    <w:p w14:paraId="55F6F2D3" w14:textId="77777777" w:rsidR="004E1AD3" w:rsidRPr="00EA17D7" w:rsidRDefault="004E1AD3" w:rsidP="008928CA">
      <w:pPr>
        <w:numPr>
          <w:ilvl w:val="12"/>
          <w:numId w:val="0"/>
        </w:numPr>
        <w:spacing w:line="240" w:lineRule="auto"/>
        <w:rPr>
          <w:lang w:val="lv-LV"/>
        </w:rPr>
      </w:pPr>
    </w:p>
    <w:p w14:paraId="7DCE7EE3" w14:textId="2059C564" w:rsidR="004E1AD3" w:rsidRPr="00EA17D7" w:rsidRDefault="004E1AD3" w:rsidP="008928CA">
      <w:pPr>
        <w:keepNext/>
        <w:keepLines/>
        <w:numPr>
          <w:ilvl w:val="12"/>
          <w:numId w:val="0"/>
        </w:numPr>
        <w:spacing w:line="240" w:lineRule="auto"/>
        <w:ind w:left="567" w:hanging="567"/>
        <w:rPr>
          <w:lang w:val="lv-LV"/>
        </w:rPr>
      </w:pPr>
      <w:r w:rsidRPr="00EA17D7">
        <w:rPr>
          <w:b/>
          <w:lang w:val="lv-LV"/>
        </w:rPr>
        <w:t>5.</w:t>
      </w:r>
      <w:r w:rsidRPr="00EA17D7">
        <w:rPr>
          <w:b/>
          <w:lang w:val="lv-LV"/>
        </w:rPr>
        <w:tab/>
      </w:r>
      <w:r w:rsidRPr="00EA17D7">
        <w:rPr>
          <w:b/>
          <w:szCs w:val="22"/>
          <w:lang w:val="lv-LV"/>
        </w:rPr>
        <w:t xml:space="preserve">Kā uzglabāt </w:t>
      </w:r>
      <w:r w:rsidR="001956FF" w:rsidRPr="00EA17D7">
        <w:rPr>
          <w:b/>
          <w:szCs w:val="22"/>
          <w:lang w:val="lv-LV"/>
        </w:rPr>
        <w:t xml:space="preserve">Tenofovir disoproxil </w:t>
      </w:r>
      <w:r w:rsidR="00790D46">
        <w:rPr>
          <w:b/>
          <w:szCs w:val="22"/>
          <w:lang w:val="lv-LV"/>
        </w:rPr>
        <w:t>Viatris</w:t>
      </w:r>
    </w:p>
    <w:p w14:paraId="75E6BC6E" w14:textId="77777777" w:rsidR="004E1AD3" w:rsidRPr="00EA17D7" w:rsidRDefault="004E1AD3" w:rsidP="008928CA">
      <w:pPr>
        <w:keepNext/>
        <w:keepLines/>
        <w:numPr>
          <w:ilvl w:val="12"/>
          <w:numId w:val="0"/>
        </w:numPr>
        <w:spacing w:line="240" w:lineRule="auto"/>
        <w:rPr>
          <w:lang w:val="lv-LV"/>
        </w:rPr>
      </w:pPr>
    </w:p>
    <w:p w14:paraId="2FD7AC71" w14:textId="77777777" w:rsidR="004E1AD3" w:rsidRPr="00EA17D7" w:rsidRDefault="004E1AD3" w:rsidP="008928CA">
      <w:pPr>
        <w:numPr>
          <w:ilvl w:val="12"/>
          <w:numId w:val="0"/>
        </w:numPr>
        <w:spacing w:line="240" w:lineRule="auto"/>
        <w:rPr>
          <w:lang w:val="lv-LV"/>
        </w:rPr>
      </w:pPr>
      <w:r w:rsidRPr="00EA17D7">
        <w:rPr>
          <w:szCs w:val="22"/>
          <w:lang w:val="lv-LV"/>
        </w:rPr>
        <w:t>Uzglabāt šīs zāles bērniem neredzamā un nepieejamā vietā.</w:t>
      </w:r>
    </w:p>
    <w:p w14:paraId="7FFF34DA" w14:textId="77777777" w:rsidR="004E1AD3" w:rsidRPr="00EA17D7" w:rsidRDefault="004E1AD3" w:rsidP="008928CA">
      <w:pPr>
        <w:numPr>
          <w:ilvl w:val="12"/>
          <w:numId w:val="0"/>
        </w:numPr>
        <w:spacing w:line="240" w:lineRule="auto"/>
        <w:rPr>
          <w:lang w:val="lv-LV"/>
        </w:rPr>
      </w:pPr>
    </w:p>
    <w:p w14:paraId="7C9B8C2C" w14:textId="77777777" w:rsidR="004E1AD3" w:rsidRPr="00EA17D7" w:rsidRDefault="004E1AD3" w:rsidP="008928CA">
      <w:pPr>
        <w:numPr>
          <w:ilvl w:val="12"/>
          <w:numId w:val="0"/>
        </w:numPr>
        <w:spacing w:line="240" w:lineRule="auto"/>
        <w:rPr>
          <w:lang w:val="lv-LV"/>
        </w:rPr>
      </w:pPr>
      <w:r w:rsidRPr="00EA17D7">
        <w:rPr>
          <w:lang w:val="lv-LV"/>
        </w:rPr>
        <w:t xml:space="preserve">Nelietot </w:t>
      </w:r>
      <w:r w:rsidRPr="00EA17D7">
        <w:rPr>
          <w:szCs w:val="22"/>
          <w:lang w:val="lv-LV"/>
        </w:rPr>
        <w:t xml:space="preserve">šīs zāles </w:t>
      </w:r>
      <w:r w:rsidRPr="00EA17D7">
        <w:rPr>
          <w:lang w:val="lv-LV"/>
        </w:rPr>
        <w:t xml:space="preserve">pēc derīguma termiņa beigām, kas norādīts uz pudeles un kastītes pēc </w:t>
      </w:r>
      <w:r w:rsidR="00C37266" w:rsidRPr="00EA17D7">
        <w:rPr>
          <w:lang w:val="lv-LV"/>
        </w:rPr>
        <w:t>“EXP”</w:t>
      </w:r>
      <w:r w:rsidRPr="00EA17D7">
        <w:rPr>
          <w:lang w:val="lv-LV"/>
        </w:rPr>
        <w:t>. Derīguma termiņš attiecas uz norādītā mēneša pēdējo dienu.</w:t>
      </w:r>
    </w:p>
    <w:p w14:paraId="765D7349" w14:textId="77777777" w:rsidR="004E1AD3" w:rsidRPr="00EA17D7" w:rsidRDefault="004E1AD3" w:rsidP="008928CA">
      <w:pPr>
        <w:numPr>
          <w:ilvl w:val="12"/>
          <w:numId w:val="0"/>
        </w:numPr>
        <w:spacing w:line="240" w:lineRule="auto"/>
        <w:rPr>
          <w:lang w:val="lv-LV"/>
        </w:rPr>
      </w:pPr>
    </w:p>
    <w:p w14:paraId="7A1CA8BC" w14:textId="77777777" w:rsidR="001956FF" w:rsidRPr="00EA17D7" w:rsidRDefault="001956FF" w:rsidP="008928CA">
      <w:pPr>
        <w:numPr>
          <w:ilvl w:val="12"/>
          <w:numId w:val="0"/>
        </w:numPr>
        <w:spacing w:line="240" w:lineRule="auto"/>
        <w:rPr>
          <w:lang w:val="lv-LV"/>
        </w:rPr>
      </w:pPr>
      <w:r w:rsidRPr="00EA17D7">
        <w:rPr>
          <w:szCs w:val="22"/>
          <w:lang w:val="lv-LV"/>
        </w:rPr>
        <w:t xml:space="preserve">Uzglabāt temperatūrā līdz 25 °C. Uzglabāt oriģinālā iepakojumā, lai pasargātu no gaismas un mitruma. </w:t>
      </w:r>
      <w:r w:rsidR="00903AA9" w:rsidRPr="00EA17D7">
        <w:rPr>
          <w:szCs w:val="22"/>
          <w:lang w:val="lv-LV"/>
        </w:rPr>
        <w:t xml:space="preserve">Pudelēm: pēc </w:t>
      </w:r>
      <w:r w:rsidRPr="00EA17D7">
        <w:rPr>
          <w:szCs w:val="22"/>
          <w:lang w:val="lv-LV"/>
        </w:rPr>
        <w:t xml:space="preserve">pirmās atvēršanas izlietot </w:t>
      </w:r>
      <w:r w:rsidR="00B95F22" w:rsidRPr="00EA17D7">
        <w:rPr>
          <w:szCs w:val="22"/>
          <w:lang w:val="lv-LV"/>
        </w:rPr>
        <w:t>90 </w:t>
      </w:r>
      <w:r w:rsidRPr="00EA17D7">
        <w:rPr>
          <w:szCs w:val="22"/>
          <w:lang w:val="lv-LV"/>
        </w:rPr>
        <w:t>dienu laikā.</w:t>
      </w:r>
    </w:p>
    <w:p w14:paraId="38821FD2" w14:textId="77777777" w:rsidR="004E1AD3" w:rsidRPr="00EA17D7" w:rsidRDefault="004E1AD3" w:rsidP="008928CA">
      <w:pPr>
        <w:numPr>
          <w:ilvl w:val="12"/>
          <w:numId w:val="0"/>
        </w:numPr>
        <w:spacing w:line="240" w:lineRule="auto"/>
        <w:rPr>
          <w:lang w:val="lv-LV"/>
        </w:rPr>
      </w:pPr>
    </w:p>
    <w:p w14:paraId="730B87F0" w14:textId="77777777" w:rsidR="004E1AD3" w:rsidRPr="00EA17D7" w:rsidRDefault="004E1AD3" w:rsidP="008928CA">
      <w:pPr>
        <w:numPr>
          <w:ilvl w:val="12"/>
          <w:numId w:val="0"/>
        </w:numPr>
        <w:spacing w:line="240" w:lineRule="auto"/>
        <w:rPr>
          <w:lang w:val="lv-LV"/>
        </w:rPr>
      </w:pPr>
      <w:r w:rsidRPr="00EA17D7">
        <w:rPr>
          <w:szCs w:val="22"/>
          <w:lang w:val="lv-LV"/>
        </w:rPr>
        <w:t xml:space="preserve">Neizmetiet zāles kanalizācijā vai sadzīves atkritumos. Vaicājiet farmaceitam, kā izmest zāles, kuras vairs nelietojat. </w:t>
      </w:r>
      <w:r w:rsidRPr="00EA17D7">
        <w:rPr>
          <w:lang w:val="lv-LV"/>
        </w:rPr>
        <w:t>Šie pasākumi palīdzēs aizsargāt apkārtējo vidi.</w:t>
      </w:r>
    </w:p>
    <w:p w14:paraId="1C6AFB6D" w14:textId="77777777" w:rsidR="004E1AD3" w:rsidRPr="00EA17D7" w:rsidRDefault="004E1AD3" w:rsidP="008928CA">
      <w:pPr>
        <w:numPr>
          <w:ilvl w:val="12"/>
          <w:numId w:val="0"/>
        </w:numPr>
        <w:spacing w:line="240" w:lineRule="auto"/>
        <w:rPr>
          <w:lang w:val="lv-LV"/>
        </w:rPr>
      </w:pPr>
    </w:p>
    <w:p w14:paraId="4F3C342D" w14:textId="77777777" w:rsidR="004E1AD3" w:rsidRPr="00EA17D7" w:rsidRDefault="004E1AD3" w:rsidP="008928CA">
      <w:pPr>
        <w:numPr>
          <w:ilvl w:val="12"/>
          <w:numId w:val="0"/>
        </w:numPr>
        <w:spacing w:line="240" w:lineRule="auto"/>
        <w:rPr>
          <w:lang w:val="lv-LV"/>
        </w:rPr>
      </w:pPr>
    </w:p>
    <w:p w14:paraId="53AA894C" w14:textId="77777777" w:rsidR="004E1AD3" w:rsidRPr="00EA17D7" w:rsidRDefault="004E1AD3" w:rsidP="008928CA">
      <w:pPr>
        <w:keepNext/>
        <w:keepLines/>
        <w:numPr>
          <w:ilvl w:val="12"/>
          <w:numId w:val="0"/>
        </w:numPr>
        <w:spacing w:line="240" w:lineRule="auto"/>
        <w:ind w:left="567" w:hanging="567"/>
        <w:rPr>
          <w:b/>
          <w:lang w:val="lv-LV"/>
        </w:rPr>
      </w:pPr>
      <w:r w:rsidRPr="00EA17D7">
        <w:rPr>
          <w:b/>
          <w:lang w:val="lv-LV"/>
        </w:rPr>
        <w:t>6.</w:t>
      </w:r>
      <w:r w:rsidRPr="00EA17D7">
        <w:rPr>
          <w:b/>
          <w:lang w:val="lv-LV"/>
        </w:rPr>
        <w:tab/>
      </w:r>
      <w:r w:rsidRPr="00EA17D7">
        <w:rPr>
          <w:b/>
          <w:szCs w:val="22"/>
          <w:lang w:val="lv-LV"/>
        </w:rPr>
        <w:t>Iepakojuma saturs un cita informācija</w:t>
      </w:r>
    </w:p>
    <w:p w14:paraId="5062187A" w14:textId="77777777" w:rsidR="004E1AD3" w:rsidRPr="00EA17D7" w:rsidRDefault="004E1AD3" w:rsidP="008928CA">
      <w:pPr>
        <w:keepNext/>
        <w:keepLines/>
        <w:numPr>
          <w:ilvl w:val="12"/>
          <w:numId w:val="0"/>
        </w:numPr>
        <w:spacing w:line="240" w:lineRule="auto"/>
        <w:ind w:left="567" w:hanging="567"/>
        <w:rPr>
          <w:lang w:val="lv-LV"/>
        </w:rPr>
      </w:pPr>
    </w:p>
    <w:p w14:paraId="5E51E16D" w14:textId="2EF65F00" w:rsidR="004E1AD3" w:rsidRPr="00EA17D7" w:rsidRDefault="004E1AD3" w:rsidP="008928CA">
      <w:pPr>
        <w:keepNext/>
        <w:keepLines/>
        <w:numPr>
          <w:ilvl w:val="12"/>
          <w:numId w:val="0"/>
        </w:numPr>
        <w:spacing w:line="240" w:lineRule="auto"/>
        <w:ind w:left="567" w:hanging="567"/>
        <w:rPr>
          <w:b/>
          <w:lang w:val="lv-LV"/>
        </w:rPr>
      </w:pPr>
      <w:r w:rsidRPr="00EA17D7">
        <w:rPr>
          <w:b/>
          <w:lang w:val="lv-LV"/>
        </w:rPr>
        <w:t xml:space="preserve">Ko </w:t>
      </w:r>
      <w:r w:rsidR="001956FF" w:rsidRPr="00EA17D7">
        <w:rPr>
          <w:b/>
          <w:lang w:val="lv-LV"/>
        </w:rPr>
        <w:t xml:space="preserve">Tenofovir disoproxil </w:t>
      </w:r>
      <w:r w:rsidR="00790D46">
        <w:rPr>
          <w:b/>
          <w:lang w:val="lv-LV"/>
        </w:rPr>
        <w:t>Viatris</w:t>
      </w:r>
      <w:r w:rsidRPr="00EA17D7">
        <w:rPr>
          <w:b/>
          <w:lang w:val="lv-LV"/>
        </w:rPr>
        <w:t xml:space="preserve"> satur</w:t>
      </w:r>
    </w:p>
    <w:p w14:paraId="2C6E3B76" w14:textId="3CA75C64" w:rsidR="004E1AD3" w:rsidRPr="00EA17D7" w:rsidRDefault="004E1AD3" w:rsidP="008928CA">
      <w:pPr>
        <w:numPr>
          <w:ilvl w:val="12"/>
          <w:numId w:val="0"/>
        </w:numPr>
        <w:spacing w:line="240" w:lineRule="auto"/>
        <w:ind w:left="567" w:hanging="567"/>
        <w:rPr>
          <w:lang w:val="lv-LV"/>
        </w:rPr>
      </w:pPr>
      <w:r w:rsidRPr="00EA17D7">
        <w:rPr>
          <w:lang w:val="lv-LV"/>
        </w:rPr>
        <w:t>-</w:t>
      </w:r>
      <w:r w:rsidRPr="00EA17D7">
        <w:rPr>
          <w:lang w:val="lv-LV"/>
        </w:rPr>
        <w:tab/>
        <w:t>Aktīvā viela ir teno</w:t>
      </w:r>
      <w:r w:rsidR="00D11A34" w:rsidRPr="00EA17D7">
        <w:rPr>
          <w:lang w:val="lv-LV"/>
        </w:rPr>
        <w:t>fovīr</w:t>
      </w:r>
      <w:r w:rsidR="00C755DC" w:rsidRPr="00EA17D7">
        <w:rPr>
          <w:lang w:val="lv-LV"/>
        </w:rPr>
        <w:t>a disoproksils</w:t>
      </w:r>
      <w:r w:rsidRPr="00EA17D7">
        <w:rPr>
          <w:lang w:val="lv-LV"/>
        </w:rPr>
        <w:t xml:space="preserve">. Katra </w:t>
      </w:r>
      <w:r w:rsidR="001956FF" w:rsidRPr="00EA17D7">
        <w:rPr>
          <w:lang w:val="lv-LV"/>
        </w:rPr>
        <w:t xml:space="preserve">Tenofovir disoproxil </w:t>
      </w:r>
      <w:r w:rsidR="00790D46">
        <w:rPr>
          <w:lang w:val="lv-LV"/>
        </w:rPr>
        <w:t>Viatris</w:t>
      </w:r>
      <w:r w:rsidRPr="00EA17D7">
        <w:rPr>
          <w:lang w:val="lv-LV"/>
        </w:rPr>
        <w:t xml:space="preserve"> tablete satur 245 mg teno</w:t>
      </w:r>
      <w:r w:rsidR="00D11A34" w:rsidRPr="00EA17D7">
        <w:rPr>
          <w:lang w:val="lv-LV"/>
        </w:rPr>
        <w:t>fovīr</w:t>
      </w:r>
      <w:r w:rsidRPr="00EA17D7">
        <w:rPr>
          <w:lang w:val="lv-LV"/>
        </w:rPr>
        <w:t xml:space="preserve">a </w:t>
      </w:r>
      <w:r w:rsidR="001405CE" w:rsidRPr="00EA17D7">
        <w:rPr>
          <w:lang w:val="lv-LV"/>
        </w:rPr>
        <w:t>diso</w:t>
      </w:r>
      <w:r w:rsidRPr="00EA17D7">
        <w:rPr>
          <w:lang w:val="lv-LV"/>
        </w:rPr>
        <w:t>proksila</w:t>
      </w:r>
      <w:r w:rsidR="00C755DC" w:rsidRPr="00EA17D7">
        <w:rPr>
          <w:lang w:val="lv-LV"/>
        </w:rPr>
        <w:t xml:space="preserve"> </w:t>
      </w:r>
      <w:r w:rsidR="00A21519" w:rsidRPr="00EA17D7">
        <w:rPr>
          <w:lang w:val="lv-LV"/>
        </w:rPr>
        <w:t>(</w:t>
      </w:r>
      <w:r w:rsidR="00C755DC" w:rsidRPr="00EA17D7">
        <w:rPr>
          <w:lang w:val="lv-LV"/>
        </w:rPr>
        <w:t>maleāta veidā</w:t>
      </w:r>
      <w:r w:rsidR="00A21519" w:rsidRPr="00EA17D7">
        <w:rPr>
          <w:lang w:val="lv-LV"/>
        </w:rPr>
        <w:t>)</w:t>
      </w:r>
      <w:r w:rsidRPr="00EA17D7">
        <w:rPr>
          <w:lang w:val="lv-LV"/>
        </w:rPr>
        <w:t>.</w:t>
      </w:r>
    </w:p>
    <w:p w14:paraId="1BEBEA12" w14:textId="7B90368D" w:rsidR="004E1AD3" w:rsidRPr="00EA17D7" w:rsidRDefault="004E1AD3" w:rsidP="008928CA">
      <w:pPr>
        <w:spacing w:line="240" w:lineRule="auto"/>
        <w:ind w:left="567" w:hanging="567"/>
        <w:rPr>
          <w:lang w:val="lv-LV"/>
        </w:rPr>
      </w:pPr>
      <w:r w:rsidRPr="00EA17D7">
        <w:rPr>
          <w:lang w:val="lv-LV"/>
        </w:rPr>
        <w:t>-</w:t>
      </w:r>
      <w:r w:rsidRPr="00EA17D7">
        <w:rPr>
          <w:lang w:val="lv-LV"/>
        </w:rPr>
        <w:tab/>
      </w:r>
      <w:r w:rsidR="001956FF" w:rsidRPr="00EA17D7">
        <w:rPr>
          <w:lang w:val="lv-LV"/>
        </w:rPr>
        <w:t>Citas sastāvdaļas ir mikrokrist</w:t>
      </w:r>
      <w:r w:rsidR="00A21519" w:rsidRPr="00EA17D7">
        <w:rPr>
          <w:lang w:val="lv-LV"/>
        </w:rPr>
        <w:t>ā</w:t>
      </w:r>
      <w:r w:rsidR="001956FF" w:rsidRPr="00EA17D7">
        <w:rPr>
          <w:lang w:val="lv-LV"/>
        </w:rPr>
        <w:t>liskā celuloze, laktozes monohidrāt</w:t>
      </w:r>
      <w:r w:rsidR="002E7452" w:rsidRPr="00EA17D7">
        <w:rPr>
          <w:lang w:val="lv-LV"/>
        </w:rPr>
        <w:t>s</w:t>
      </w:r>
      <w:r w:rsidR="001956FF" w:rsidRPr="00EA17D7">
        <w:rPr>
          <w:lang w:val="lv-LV"/>
        </w:rPr>
        <w:t xml:space="preserve"> (skatīt 2. </w:t>
      </w:r>
      <w:r w:rsidR="00A21519" w:rsidRPr="00EA17D7" w:rsidDel="00A21519">
        <w:rPr>
          <w:lang w:val="lv-LV"/>
        </w:rPr>
        <w:t xml:space="preserve"> </w:t>
      </w:r>
      <w:r w:rsidR="001956FF" w:rsidRPr="00EA17D7">
        <w:rPr>
          <w:lang w:val="lv-LV"/>
        </w:rPr>
        <w:t xml:space="preserve">punktu, </w:t>
      </w:r>
      <w:r w:rsidR="001956FF" w:rsidRPr="00EA17D7">
        <w:rPr>
          <w:i/>
          <w:iCs/>
          <w:lang w:val="lv-LV"/>
        </w:rPr>
        <w:t xml:space="preserve">Tenofovir </w:t>
      </w:r>
      <w:r w:rsidR="00C818D2" w:rsidRPr="00EA17D7">
        <w:rPr>
          <w:i/>
          <w:iCs/>
          <w:lang w:val="lv-LV"/>
        </w:rPr>
        <w:t>d</w:t>
      </w:r>
      <w:r w:rsidR="001956FF" w:rsidRPr="00EA17D7">
        <w:rPr>
          <w:i/>
          <w:iCs/>
          <w:lang w:val="lv-LV"/>
        </w:rPr>
        <w:t xml:space="preserve">isoproxil </w:t>
      </w:r>
      <w:r w:rsidR="00790D46">
        <w:rPr>
          <w:i/>
          <w:iCs/>
          <w:lang w:val="lv-LV"/>
        </w:rPr>
        <w:t>Viatris</w:t>
      </w:r>
      <w:r w:rsidR="001956FF" w:rsidRPr="00EA17D7">
        <w:rPr>
          <w:i/>
          <w:iCs/>
          <w:lang w:val="lv-LV"/>
        </w:rPr>
        <w:t xml:space="preserve"> satur laktozi)</w:t>
      </w:r>
      <w:r w:rsidR="001956FF" w:rsidRPr="00EA17D7">
        <w:rPr>
          <w:lang w:val="lv-LV"/>
        </w:rPr>
        <w:t xml:space="preserve">, hidroksipropilceluloze, koloidālais bezūdens </w:t>
      </w:r>
      <w:r w:rsidR="00061075" w:rsidRPr="00EA17D7">
        <w:rPr>
          <w:lang w:val="lv-LV"/>
        </w:rPr>
        <w:t>silīcija dioksīds</w:t>
      </w:r>
      <w:r w:rsidR="001956FF" w:rsidRPr="00EA17D7">
        <w:rPr>
          <w:lang w:val="lv-LV"/>
        </w:rPr>
        <w:t xml:space="preserve">, magnija stearāts, hipromeloze, titāna dioksīds (E171), triacetīns, </w:t>
      </w:r>
      <w:r w:rsidR="00A21519" w:rsidRPr="00EA17D7">
        <w:rPr>
          <w:lang w:val="lv-LV"/>
        </w:rPr>
        <w:t>i</w:t>
      </w:r>
      <w:r w:rsidR="001956FF" w:rsidRPr="00EA17D7">
        <w:rPr>
          <w:lang w:val="lv-LV"/>
        </w:rPr>
        <w:t>ndigokarmīna</w:t>
      </w:r>
      <w:r w:rsidR="0071219A" w:rsidRPr="00EA17D7">
        <w:rPr>
          <w:lang w:val="lv-LV"/>
        </w:rPr>
        <w:t xml:space="preserve"> </w:t>
      </w:r>
      <w:r w:rsidR="001956FF" w:rsidRPr="00EA17D7">
        <w:rPr>
          <w:lang w:val="lv-LV"/>
        </w:rPr>
        <w:t xml:space="preserve">alumīnija </w:t>
      </w:r>
      <w:r w:rsidR="0071219A" w:rsidRPr="00EA17D7">
        <w:rPr>
          <w:lang w:val="lv-LV"/>
        </w:rPr>
        <w:t>laka </w:t>
      </w:r>
      <w:r w:rsidR="001956FF" w:rsidRPr="00EA17D7">
        <w:rPr>
          <w:lang w:val="lv-LV"/>
        </w:rPr>
        <w:t>(E132).</w:t>
      </w:r>
    </w:p>
    <w:p w14:paraId="447F83F7" w14:textId="77777777" w:rsidR="004E1AD3" w:rsidRPr="00EA17D7" w:rsidRDefault="004E1AD3" w:rsidP="008928CA">
      <w:pPr>
        <w:spacing w:line="240" w:lineRule="auto"/>
        <w:rPr>
          <w:lang w:val="lv-LV"/>
        </w:rPr>
      </w:pPr>
    </w:p>
    <w:p w14:paraId="6AF662E2" w14:textId="6689B156" w:rsidR="004E1AD3" w:rsidRPr="00EA17D7" w:rsidRDefault="001956FF" w:rsidP="008928CA">
      <w:pPr>
        <w:keepNext/>
        <w:keepLines/>
        <w:spacing w:line="240" w:lineRule="auto"/>
        <w:rPr>
          <w:b/>
          <w:lang w:val="lv-LV"/>
        </w:rPr>
      </w:pPr>
      <w:r w:rsidRPr="00EA17D7">
        <w:rPr>
          <w:b/>
          <w:lang w:val="lv-LV"/>
        </w:rPr>
        <w:t xml:space="preserve">Tenofovir disoproxil </w:t>
      </w:r>
      <w:r w:rsidR="00790D46">
        <w:rPr>
          <w:b/>
          <w:lang w:val="lv-LV"/>
        </w:rPr>
        <w:t>Viatris</w:t>
      </w:r>
      <w:r w:rsidR="004E1AD3" w:rsidRPr="00EA17D7">
        <w:rPr>
          <w:b/>
          <w:lang w:val="lv-LV"/>
        </w:rPr>
        <w:t xml:space="preserve"> ārējais izskats un iepakojums</w:t>
      </w:r>
    </w:p>
    <w:p w14:paraId="093C753C" w14:textId="77777777" w:rsidR="004E1AD3" w:rsidRPr="00EA17D7" w:rsidRDefault="004E1AD3" w:rsidP="008928CA">
      <w:pPr>
        <w:keepNext/>
        <w:keepLines/>
        <w:spacing w:line="240" w:lineRule="auto"/>
        <w:rPr>
          <w:lang w:val="lv-LV"/>
        </w:rPr>
      </w:pPr>
    </w:p>
    <w:p w14:paraId="6F6A3F75" w14:textId="4B6522A8" w:rsidR="000C3FA3" w:rsidRPr="00EA17D7" w:rsidRDefault="001956FF" w:rsidP="0018713C">
      <w:pPr>
        <w:keepNext/>
        <w:spacing w:line="240" w:lineRule="auto"/>
        <w:rPr>
          <w:lang w:val="lv-LV"/>
        </w:rPr>
      </w:pPr>
      <w:r w:rsidRPr="00EA17D7">
        <w:rPr>
          <w:lang w:val="lv-LV"/>
        </w:rPr>
        <w:t xml:space="preserve">Tenofovir </w:t>
      </w:r>
      <w:r w:rsidR="005424AD" w:rsidRPr="00EA17D7">
        <w:rPr>
          <w:lang w:val="lv-LV"/>
        </w:rPr>
        <w:t>d</w:t>
      </w:r>
      <w:r w:rsidRPr="00EA17D7">
        <w:rPr>
          <w:lang w:val="lv-LV"/>
        </w:rPr>
        <w:t xml:space="preserve">isoproxil </w:t>
      </w:r>
      <w:r w:rsidR="00790D46">
        <w:rPr>
          <w:lang w:val="lv-LV"/>
        </w:rPr>
        <w:t>Viatris</w:t>
      </w:r>
      <w:r w:rsidRPr="00EA17D7">
        <w:rPr>
          <w:lang w:val="lv-LV"/>
        </w:rPr>
        <w:t xml:space="preserve"> 245 mg ir gaiši zilas, apaļas, abpusēji izliektas, apvalkotas tabletes, ar iespiedumu “TN245” vienā pusē un “M” otrā pusē.</w:t>
      </w:r>
    </w:p>
    <w:p w14:paraId="5A116257" w14:textId="23FCED16" w:rsidR="004E1AD3" w:rsidRPr="00EA17D7" w:rsidRDefault="00AB0085" w:rsidP="008928CA">
      <w:pPr>
        <w:spacing w:line="240" w:lineRule="auto"/>
        <w:rPr>
          <w:szCs w:val="22"/>
          <w:lang w:val="lv-LV"/>
        </w:rPr>
      </w:pPr>
      <w:r w:rsidRPr="00EA17D7">
        <w:rPr>
          <w:szCs w:val="22"/>
          <w:lang w:val="lv-LV"/>
        </w:rPr>
        <w:t>Šīs zāles ir pieejamas plastmasas pudelēs ar bērniem neatveramu</w:t>
      </w:r>
      <w:r w:rsidRPr="00EA17D7" w:rsidDel="00DD18F5">
        <w:rPr>
          <w:szCs w:val="22"/>
          <w:lang w:val="lv-LV"/>
        </w:rPr>
        <w:t xml:space="preserve"> </w:t>
      </w:r>
      <w:r w:rsidRPr="00EA17D7">
        <w:rPr>
          <w:szCs w:val="22"/>
          <w:lang w:val="lv-LV"/>
        </w:rPr>
        <w:t>vāciņu un vates blīvējumu, un tās satur 30 tabletes un vairāku kastīšu iepakojumā 90 apvalkotās tabletes 3 pudelēs, kur katrā pudelē ir 30 apvalkotās tabletes. Pudele satur arī mitruma absorbentu. Nenorīt mitruma absorbentu.</w:t>
      </w:r>
    </w:p>
    <w:p w14:paraId="67F680BD" w14:textId="77777777" w:rsidR="00903AA9" w:rsidRPr="00EA17D7" w:rsidRDefault="00903AA9" w:rsidP="008928CA">
      <w:pPr>
        <w:spacing w:line="240" w:lineRule="auto"/>
        <w:rPr>
          <w:szCs w:val="22"/>
          <w:lang w:val="lv-LV"/>
        </w:rPr>
      </w:pPr>
    </w:p>
    <w:p w14:paraId="76B5CA64" w14:textId="77777777" w:rsidR="00903AA9" w:rsidRPr="00EA17D7" w:rsidRDefault="00903AA9" w:rsidP="008928CA">
      <w:pPr>
        <w:spacing w:line="240" w:lineRule="auto"/>
        <w:rPr>
          <w:lang w:val="lv-LV"/>
        </w:rPr>
      </w:pPr>
      <w:r w:rsidRPr="00EA17D7">
        <w:rPr>
          <w:lang w:val="lv-LV"/>
        </w:rPr>
        <w:t>Tabletes ir pieejamas arī blisteriepakojumā, kas satur 10, 30 vai 30 x 1 (</w:t>
      </w:r>
      <w:r w:rsidRPr="00EA17D7">
        <w:rPr>
          <w:color w:val="000000"/>
          <w:lang w:val="lv-LV"/>
        </w:rPr>
        <w:t>atsevišķa deva</w:t>
      </w:r>
      <w:r w:rsidRPr="00EA17D7">
        <w:rPr>
          <w:lang w:val="lv-LV"/>
        </w:rPr>
        <w:t>) tabletes.</w:t>
      </w:r>
    </w:p>
    <w:p w14:paraId="37226892" w14:textId="77777777" w:rsidR="00903AA9" w:rsidRPr="00EA17D7" w:rsidRDefault="00903AA9" w:rsidP="008928CA">
      <w:pPr>
        <w:spacing w:line="240" w:lineRule="auto"/>
        <w:rPr>
          <w:lang w:val="lv-LV"/>
        </w:rPr>
      </w:pPr>
    </w:p>
    <w:p w14:paraId="3E1287D3" w14:textId="77777777" w:rsidR="00903AA9" w:rsidRPr="00EA17D7" w:rsidRDefault="00903AA9" w:rsidP="008928CA">
      <w:pPr>
        <w:spacing w:line="240" w:lineRule="auto"/>
        <w:rPr>
          <w:lang w:val="lv-LV"/>
        </w:rPr>
      </w:pPr>
      <w:r w:rsidRPr="00EA17D7">
        <w:rPr>
          <w:lang w:val="lv-LV"/>
        </w:rPr>
        <w:t>Visi iepakojuma lielumi tirgū var nebūt pieejami.</w:t>
      </w:r>
    </w:p>
    <w:p w14:paraId="67F17ADF" w14:textId="77777777" w:rsidR="004E1AD3" w:rsidRPr="00EA17D7" w:rsidRDefault="004E1AD3" w:rsidP="008928CA">
      <w:pPr>
        <w:spacing w:line="240" w:lineRule="auto"/>
        <w:rPr>
          <w:lang w:val="lv-LV"/>
        </w:rPr>
      </w:pPr>
    </w:p>
    <w:p w14:paraId="3603B952" w14:textId="77777777" w:rsidR="004E1AD3" w:rsidRPr="00EA17D7" w:rsidRDefault="004E1AD3" w:rsidP="008928CA">
      <w:pPr>
        <w:keepNext/>
        <w:keepLines/>
        <w:spacing w:line="240" w:lineRule="auto"/>
        <w:rPr>
          <w:b/>
          <w:bCs/>
          <w:lang w:val="lv-LV"/>
        </w:rPr>
      </w:pPr>
      <w:r w:rsidRPr="00EA17D7">
        <w:rPr>
          <w:b/>
          <w:bCs/>
          <w:lang w:val="lv-LV"/>
        </w:rPr>
        <w:t>Reģistrācijas apliecības īpašnieks</w:t>
      </w:r>
    </w:p>
    <w:p w14:paraId="47E93F61" w14:textId="35E15944" w:rsidR="00210740" w:rsidRPr="00EA17D7" w:rsidRDefault="00BE524B" w:rsidP="008928CA">
      <w:pPr>
        <w:autoSpaceDE w:val="0"/>
        <w:autoSpaceDN w:val="0"/>
        <w:spacing w:line="240" w:lineRule="auto"/>
        <w:rPr>
          <w:lang w:val="lv-LV"/>
        </w:rPr>
      </w:pPr>
      <w:bookmarkStart w:id="12" w:name="_Hlk79139659"/>
      <w:r>
        <w:rPr>
          <w:color w:val="000000"/>
          <w:lang w:val="lv-LV"/>
        </w:rPr>
        <w:t>Viatris</w:t>
      </w:r>
      <w:r w:rsidR="00210740" w:rsidRPr="00EA17D7">
        <w:rPr>
          <w:color w:val="000000"/>
          <w:lang w:val="lv-LV"/>
        </w:rPr>
        <w:t xml:space="preserve"> Limited</w:t>
      </w:r>
    </w:p>
    <w:p w14:paraId="5A3135BE" w14:textId="77777777" w:rsidR="00210740" w:rsidRPr="00EA17D7" w:rsidRDefault="00210740" w:rsidP="008928CA">
      <w:pPr>
        <w:autoSpaceDE w:val="0"/>
        <w:autoSpaceDN w:val="0"/>
        <w:spacing w:line="240" w:lineRule="auto"/>
        <w:rPr>
          <w:lang w:val="lv-LV"/>
        </w:rPr>
      </w:pPr>
      <w:r w:rsidRPr="00EA17D7">
        <w:rPr>
          <w:color w:val="000000"/>
          <w:lang w:val="lv-LV"/>
        </w:rPr>
        <w:t xml:space="preserve">Damastown Industrial Park, </w:t>
      </w:r>
    </w:p>
    <w:p w14:paraId="2CE79B22" w14:textId="77777777" w:rsidR="00210740" w:rsidRPr="00EA17D7" w:rsidRDefault="00210740" w:rsidP="008928CA">
      <w:pPr>
        <w:autoSpaceDE w:val="0"/>
        <w:autoSpaceDN w:val="0"/>
        <w:spacing w:line="240" w:lineRule="auto"/>
        <w:rPr>
          <w:lang w:val="lv-LV"/>
        </w:rPr>
      </w:pPr>
      <w:r w:rsidRPr="00EA17D7">
        <w:rPr>
          <w:color w:val="000000"/>
          <w:lang w:val="lv-LV"/>
        </w:rPr>
        <w:t xml:space="preserve">Mulhuddart, Dublin 15, </w:t>
      </w:r>
    </w:p>
    <w:p w14:paraId="4C372A69" w14:textId="77777777" w:rsidR="00210740" w:rsidRPr="00EA17D7" w:rsidRDefault="00210740" w:rsidP="008928CA">
      <w:pPr>
        <w:autoSpaceDE w:val="0"/>
        <w:autoSpaceDN w:val="0"/>
        <w:spacing w:line="240" w:lineRule="auto"/>
        <w:rPr>
          <w:lang w:val="lv-LV"/>
        </w:rPr>
      </w:pPr>
      <w:r w:rsidRPr="00EA17D7">
        <w:rPr>
          <w:color w:val="000000"/>
          <w:lang w:val="lv-LV"/>
        </w:rPr>
        <w:t>DUBLIN</w:t>
      </w:r>
    </w:p>
    <w:p w14:paraId="7B62EDC9" w14:textId="77777777" w:rsidR="00210740" w:rsidRPr="00EA17D7" w:rsidRDefault="00210740" w:rsidP="008928CA">
      <w:pPr>
        <w:autoSpaceDE w:val="0"/>
        <w:autoSpaceDN w:val="0"/>
        <w:spacing w:line="240" w:lineRule="auto"/>
        <w:jc w:val="both"/>
        <w:rPr>
          <w:lang w:val="lv-LV"/>
        </w:rPr>
      </w:pPr>
      <w:r w:rsidRPr="00EA17D7">
        <w:rPr>
          <w:lang w:val="lv-LV"/>
        </w:rPr>
        <w:t>Īrija</w:t>
      </w:r>
    </w:p>
    <w:bookmarkEnd w:id="12"/>
    <w:p w14:paraId="1D492A96" w14:textId="77777777" w:rsidR="000C3FA3" w:rsidRPr="00EA17D7" w:rsidRDefault="000C3FA3" w:rsidP="008928CA">
      <w:pPr>
        <w:spacing w:line="240" w:lineRule="auto"/>
        <w:rPr>
          <w:lang w:val="lv-LV"/>
        </w:rPr>
      </w:pPr>
    </w:p>
    <w:p w14:paraId="1AF38BFE" w14:textId="77777777" w:rsidR="004E1AD3" w:rsidRPr="00EA17D7" w:rsidRDefault="004E1AD3" w:rsidP="008928CA">
      <w:pPr>
        <w:keepNext/>
        <w:keepLines/>
        <w:spacing w:line="240" w:lineRule="auto"/>
        <w:rPr>
          <w:b/>
          <w:bCs/>
          <w:lang w:val="lv-LV"/>
        </w:rPr>
      </w:pPr>
      <w:r w:rsidRPr="00EA17D7">
        <w:rPr>
          <w:b/>
          <w:bCs/>
          <w:lang w:val="lv-LV"/>
        </w:rPr>
        <w:t>Ražotājs</w:t>
      </w:r>
    </w:p>
    <w:p w14:paraId="0C4E5E67" w14:textId="578EAFE5" w:rsidR="000C3FA3" w:rsidRPr="008B180E" w:rsidDel="008B180E" w:rsidRDefault="001956FF" w:rsidP="008928CA">
      <w:pPr>
        <w:keepNext/>
        <w:keepLines/>
        <w:spacing w:line="240" w:lineRule="auto"/>
        <w:rPr>
          <w:del w:id="13" w:author="Viatris LV affiliate" w:date="2025-07-17T16:44:00Z"/>
          <w:lang w:val="lv-LV"/>
        </w:rPr>
      </w:pPr>
      <w:del w:id="14" w:author="Viatris LV affiliate" w:date="2025-07-17T16:44:00Z">
        <w:r w:rsidRPr="008B180E" w:rsidDel="008B180E">
          <w:rPr>
            <w:lang w:val="lv-LV"/>
          </w:rPr>
          <w:delText>McDermott Laboratories Limited T/A Gerard Laboratories</w:delText>
        </w:r>
        <w:r w:rsidR="005438FF" w:rsidRPr="008B180E" w:rsidDel="008B180E">
          <w:rPr>
            <w:lang w:val="lv-LV"/>
          </w:rPr>
          <w:delText xml:space="preserve"> T/A Mylan Dublin</w:delText>
        </w:r>
      </w:del>
    </w:p>
    <w:p w14:paraId="358841B4" w14:textId="2B0FA6D1" w:rsidR="001956FF" w:rsidRPr="008B180E" w:rsidDel="008B180E" w:rsidRDefault="005438FF" w:rsidP="008928CA">
      <w:pPr>
        <w:keepNext/>
        <w:keepLines/>
        <w:spacing w:line="240" w:lineRule="auto"/>
        <w:rPr>
          <w:del w:id="15" w:author="Viatris LV affiliate" w:date="2025-07-17T16:44:00Z"/>
          <w:lang w:val="lv-LV"/>
        </w:rPr>
      </w:pPr>
      <w:del w:id="16" w:author="Viatris LV affiliate" w:date="2025-07-17T16:44:00Z">
        <w:r w:rsidRPr="008B180E" w:rsidDel="008B180E">
          <w:rPr>
            <w:lang w:val="lv-LV"/>
          </w:rPr>
          <w:delText xml:space="preserve">Unit </w:delText>
        </w:r>
        <w:r w:rsidR="001956FF" w:rsidRPr="008B180E" w:rsidDel="008B180E">
          <w:rPr>
            <w:lang w:val="lv-LV"/>
          </w:rPr>
          <w:delText>35/36 Baldoyle Industrial Estate,</w:delText>
        </w:r>
      </w:del>
    </w:p>
    <w:p w14:paraId="474D5747" w14:textId="3B3376A2" w:rsidR="000C3FA3" w:rsidRPr="008B180E" w:rsidDel="008B180E" w:rsidRDefault="001956FF" w:rsidP="008928CA">
      <w:pPr>
        <w:spacing w:line="240" w:lineRule="auto"/>
        <w:rPr>
          <w:del w:id="17" w:author="Viatris LV affiliate" w:date="2025-07-17T16:44:00Z"/>
          <w:lang w:val="lv-LV"/>
        </w:rPr>
      </w:pPr>
      <w:del w:id="18" w:author="Viatris LV affiliate" w:date="2025-07-17T16:44:00Z">
        <w:r w:rsidRPr="008B180E" w:rsidDel="008B180E">
          <w:rPr>
            <w:lang w:val="lv-LV"/>
          </w:rPr>
          <w:delText>Grange Road, Dublin 13,</w:delText>
        </w:r>
      </w:del>
    </w:p>
    <w:p w14:paraId="7D1A242B" w14:textId="7AF59FFB" w:rsidR="004E1AD3" w:rsidRPr="008B180E" w:rsidDel="008B180E" w:rsidRDefault="004E1AD3" w:rsidP="008928CA">
      <w:pPr>
        <w:spacing w:line="240" w:lineRule="auto"/>
        <w:rPr>
          <w:del w:id="19" w:author="Viatris LV affiliate" w:date="2025-07-17T16:44:00Z"/>
          <w:lang w:val="lv-LV"/>
        </w:rPr>
      </w:pPr>
      <w:del w:id="20" w:author="Viatris LV affiliate" w:date="2025-07-17T16:44:00Z">
        <w:r w:rsidRPr="008B180E" w:rsidDel="008B180E">
          <w:rPr>
            <w:lang w:val="lv-LV"/>
          </w:rPr>
          <w:delText>Īrija</w:delText>
        </w:r>
      </w:del>
    </w:p>
    <w:p w14:paraId="6EEA7C9B" w14:textId="3C07699A" w:rsidR="0016738D" w:rsidRPr="008B180E" w:rsidDel="008B180E" w:rsidRDefault="0016738D" w:rsidP="008928CA">
      <w:pPr>
        <w:spacing w:line="240" w:lineRule="auto"/>
        <w:rPr>
          <w:del w:id="21" w:author="Viatris LV affiliate" w:date="2025-07-17T16:44:00Z"/>
          <w:lang w:val="lv-LV"/>
        </w:rPr>
      </w:pPr>
    </w:p>
    <w:p w14:paraId="34BB313B" w14:textId="6A7F0AC7" w:rsidR="0016738D" w:rsidRPr="008B180E" w:rsidRDefault="0016738D" w:rsidP="008928CA">
      <w:pPr>
        <w:spacing w:line="240" w:lineRule="auto"/>
        <w:rPr>
          <w:lang w:val="lv-LV"/>
          <w:rPrChange w:id="22" w:author="Viatris LV affiliate" w:date="2025-07-17T16:44:00Z">
            <w:rPr>
              <w:highlight w:val="lightGray"/>
              <w:lang w:val="lv-LV"/>
            </w:rPr>
          </w:rPrChange>
        </w:rPr>
      </w:pPr>
      <w:r w:rsidRPr="008B180E">
        <w:rPr>
          <w:lang w:val="lv-LV"/>
          <w:rPrChange w:id="23" w:author="Viatris LV affiliate" w:date="2025-07-17T16:44:00Z">
            <w:rPr>
              <w:highlight w:val="lightGray"/>
              <w:lang w:val="lv-LV"/>
            </w:rPr>
          </w:rPrChange>
        </w:rPr>
        <w:t>Mylan Hungary Kft</w:t>
      </w:r>
    </w:p>
    <w:p w14:paraId="0C5C8612" w14:textId="26CD57CD" w:rsidR="0016738D" w:rsidRPr="008B180E" w:rsidRDefault="0016738D" w:rsidP="008928CA">
      <w:pPr>
        <w:spacing w:line="240" w:lineRule="auto"/>
        <w:rPr>
          <w:lang w:val="lv-LV"/>
          <w:rPrChange w:id="24" w:author="Viatris LV affiliate" w:date="2025-07-17T16:44:00Z">
            <w:rPr>
              <w:highlight w:val="lightGray"/>
              <w:lang w:val="lv-LV"/>
            </w:rPr>
          </w:rPrChange>
        </w:rPr>
      </w:pPr>
      <w:r w:rsidRPr="008B180E">
        <w:rPr>
          <w:lang w:val="lv-LV"/>
          <w:rPrChange w:id="25" w:author="Viatris LV affiliate" w:date="2025-07-17T16:44:00Z">
            <w:rPr>
              <w:highlight w:val="lightGray"/>
              <w:lang w:val="lv-LV"/>
            </w:rPr>
          </w:rPrChange>
        </w:rPr>
        <w:t>Mylan utca 1,</w:t>
      </w:r>
    </w:p>
    <w:p w14:paraId="549007A7" w14:textId="77777777" w:rsidR="0016738D" w:rsidRPr="008B180E" w:rsidRDefault="0016738D" w:rsidP="008928CA">
      <w:pPr>
        <w:spacing w:line="240" w:lineRule="auto"/>
        <w:rPr>
          <w:lang w:val="lv-LV"/>
          <w:rPrChange w:id="26" w:author="Viatris LV affiliate" w:date="2025-07-17T16:44:00Z">
            <w:rPr>
              <w:highlight w:val="lightGray"/>
              <w:lang w:val="lv-LV"/>
            </w:rPr>
          </w:rPrChange>
        </w:rPr>
      </w:pPr>
      <w:r w:rsidRPr="008B180E">
        <w:rPr>
          <w:lang w:val="lv-LV"/>
          <w:rPrChange w:id="27" w:author="Viatris LV affiliate" w:date="2025-07-17T16:44:00Z">
            <w:rPr>
              <w:highlight w:val="lightGray"/>
              <w:lang w:val="lv-LV"/>
            </w:rPr>
          </w:rPrChange>
        </w:rPr>
        <w:t>Komarom, H-2900,</w:t>
      </w:r>
    </w:p>
    <w:p w14:paraId="34826477" w14:textId="77777777" w:rsidR="0016738D" w:rsidRPr="00EA17D7" w:rsidRDefault="0016738D" w:rsidP="008928CA">
      <w:pPr>
        <w:spacing w:line="240" w:lineRule="auto"/>
        <w:rPr>
          <w:lang w:val="lv-LV"/>
        </w:rPr>
      </w:pPr>
      <w:r w:rsidRPr="008B180E">
        <w:rPr>
          <w:lang w:val="lv-LV"/>
          <w:rPrChange w:id="28" w:author="Viatris LV affiliate" w:date="2025-07-17T16:44:00Z">
            <w:rPr>
              <w:highlight w:val="lightGray"/>
              <w:lang w:val="lv-LV"/>
            </w:rPr>
          </w:rPrChange>
        </w:rPr>
        <w:t>Ungārija</w:t>
      </w:r>
    </w:p>
    <w:p w14:paraId="0954F80F" w14:textId="77777777" w:rsidR="00783E2B" w:rsidRPr="00EA17D7" w:rsidRDefault="00783E2B" w:rsidP="008928CA">
      <w:pPr>
        <w:spacing w:line="240" w:lineRule="auto"/>
        <w:rPr>
          <w:lang w:val="lv-LV"/>
        </w:rPr>
      </w:pPr>
    </w:p>
    <w:p w14:paraId="1BBD0E39" w14:textId="2EAE0F57" w:rsidR="00783E2B" w:rsidRPr="00A77743" w:rsidRDefault="00783E2B" w:rsidP="008928CA">
      <w:pPr>
        <w:autoSpaceDE w:val="0"/>
        <w:autoSpaceDN w:val="0"/>
        <w:adjustRightInd w:val="0"/>
        <w:spacing w:line="240" w:lineRule="auto"/>
        <w:rPr>
          <w:bCs/>
          <w:highlight w:val="lightGray"/>
          <w:lang w:val="lv-LV"/>
        </w:rPr>
      </w:pPr>
      <w:r w:rsidRPr="00A77743">
        <w:rPr>
          <w:bCs/>
          <w:highlight w:val="lightGray"/>
          <w:lang w:val="lv-LV"/>
        </w:rPr>
        <w:t>Mylan Germany GmbH</w:t>
      </w:r>
    </w:p>
    <w:p w14:paraId="3ED77214" w14:textId="77777777" w:rsidR="00783E2B" w:rsidRPr="00EA17D7" w:rsidRDefault="00783E2B" w:rsidP="008928CA">
      <w:pPr>
        <w:autoSpaceDE w:val="0"/>
        <w:autoSpaceDN w:val="0"/>
        <w:adjustRightInd w:val="0"/>
        <w:spacing w:line="240" w:lineRule="auto"/>
        <w:rPr>
          <w:bCs/>
          <w:highlight w:val="lightGray"/>
          <w:lang w:val="de-DE"/>
        </w:rPr>
      </w:pPr>
      <w:r w:rsidRPr="00EA17D7">
        <w:rPr>
          <w:bCs/>
          <w:highlight w:val="lightGray"/>
          <w:lang w:val="de-DE"/>
        </w:rPr>
        <w:t xml:space="preserve">Zweigniederlassung Bad Homburg v. d. Hoehe, </w:t>
      </w:r>
    </w:p>
    <w:p w14:paraId="6A404D25" w14:textId="77777777" w:rsidR="00783E2B" w:rsidRPr="00EA17D7" w:rsidRDefault="00783E2B" w:rsidP="008928CA">
      <w:pPr>
        <w:autoSpaceDE w:val="0"/>
        <w:autoSpaceDN w:val="0"/>
        <w:adjustRightInd w:val="0"/>
        <w:spacing w:line="240" w:lineRule="auto"/>
        <w:rPr>
          <w:bCs/>
          <w:highlight w:val="lightGray"/>
          <w:lang w:val="de-DE"/>
        </w:rPr>
      </w:pPr>
      <w:r w:rsidRPr="00EA17D7">
        <w:rPr>
          <w:bCs/>
          <w:highlight w:val="lightGray"/>
          <w:lang w:val="de-DE"/>
        </w:rPr>
        <w:t xml:space="preserve">Benzstrasse 1, </w:t>
      </w:r>
    </w:p>
    <w:p w14:paraId="3FDC6327" w14:textId="77777777" w:rsidR="00783E2B" w:rsidRPr="00EA17D7" w:rsidRDefault="00783E2B" w:rsidP="008928CA">
      <w:pPr>
        <w:autoSpaceDE w:val="0"/>
        <w:autoSpaceDN w:val="0"/>
        <w:adjustRightInd w:val="0"/>
        <w:spacing w:line="240" w:lineRule="auto"/>
        <w:rPr>
          <w:bCs/>
          <w:highlight w:val="lightGray"/>
          <w:lang w:val="de-DE"/>
        </w:rPr>
      </w:pPr>
      <w:r w:rsidRPr="00EA17D7">
        <w:rPr>
          <w:bCs/>
          <w:highlight w:val="lightGray"/>
          <w:lang w:val="de-DE"/>
        </w:rPr>
        <w:t>Bad Homburg v. d. Hoehe,</w:t>
      </w:r>
    </w:p>
    <w:p w14:paraId="04D4996D" w14:textId="77777777" w:rsidR="00783E2B" w:rsidRPr="00EA17D7" w:rsidRDefault="00783E2B" w:rsidP="008928CA">
      <w:pPr>
        <w:autoSpaceDE w:val="0"/>
        <w:autoSpaceDN w:val="0"/>
        <w:adjustRightInd w:val="0"/>
        <w:spacing w:line="240" w:lineRule="auto"/>
        <w:rPr>
          <w:bCs/>
          <w:highlight w:val="lightGray"/>
          <w:lang w:val="de-DE"/>
        </w:rPr>
      </w:pPr>
      <w:r w:rsidRPr="00EA17D7">
        <w:rPr>
          <w:bCs/>
          <w:highlight w:val="lightGray"/>
          <w:lang w:val="de-DE"/>
        </w:rPr>
        <w:t xml:space="preserve">Hessen, 61352, </w:t>
      </w:r>
    </w:p>
    <w:p w14:paraId="6B0E9E4C" w14:textId="77777777" w:rsidR="00783E2B" w:rsidRPr="00EA17D7" w:rsidRDefault="00783E2B" w:rsidP="008928CA">
      <w:pPr>
        <w:autoSpaceDE w:val="0"/>
        <w:autoSpaceDN w:val="0"/>
        <w:adjustRightInd w:val="0"/>
        <w:spacing w:line="240" w:lineRule="auto"/>
        <w:rPr>
          <w:szCs w:val="22"/>
          <w:lang w:val="de-DE"/>
        </w:rPr>
      </w:pPr>
      <w:r w:rsidRPr="00EA17D7">
        <w:rPr>
          <w:bCs/>
          <w:highlight w:val="lightGray"/>
          <w:lang w:val="de-DE"/>
        </w:rPr>
        <w:t>Vācija</w:t>
      </w:r>
    </w:p>
    <w:p w14:paraId="2ADBB030" w14:textId="77777777" w:rsidR="004E1AD3" w:rsidRPr="00EA17D7" w:rsidRDefault="004E1AD3" w:rsidP="008928CA">
      <w:pPr>
        <w:numPr>
          <w:ilvl w:val="12"/>
          <w:numId w:val="0"/>
        </w:numPr>
        <w:spacing w:line="240" w:lineRule="auto"/>
        <w:ind w:left="567" w:hanging="567"/>
        <w:rPr>
          <w:lang w:val="lv-LV"/>
        </w:rPr>
      </w:pPr>
    </w:p>
    <w:p w14:paraId="4902EE8A" w14:textId="77777777" w:rsidR="004E1AD3" w:rsidRPr="00EA17D7" w:rsidRDefault="004E1AD3" w:rsidP="008928CA">
      <w:pPr>
        <w:keepNext/>
        <w:keepLines/>
        <w:numPr>
          <w:ilvl w:val="12"/>
          <w:numId w:val="0"/>
        </w:numPr>
        <w:spacing w:line="240" w:lineRule="auto"/>
        <w:rPr>
          <w:lang w:val="lv-LV"/>
        </w:rPr>
      </w:pPr>
      <w:r w:rsidRPr="00EA17D7">
        <w:rPr>
          <w:lang w:val="lv-LV"/>
        </w:rPr>
        <w:t>Lai</w:t>
      </w:r>
      <w:r w:rsidR="00C44BB6" w:rsidRPr="00EA17D7">
        <w:rPr>
          <w:szCs w:val="22"/>
          <w:lang w:val="lv-LV"/>
        </w:rPr>
        <w:t xml:space="preserve"> saņemtu papildu</w:t>
      </w:r>
      <w:r w:rsidRPr="00EA17D7">
        <w:rPr>
          <w:lang w:val="lv-LV"/>
        </w:rPr>
        <w:t xml:space="preserve"> informāciju par šīm zālēm, lūdzam </w:t>
      </w:r>
      <w:r w:rsidRPr="00EA17D7">
        <w:rPr>
          <w:szCs w:val="22"/>
          <w:lang w:val="lv-LV"/>
        </w:rPr>
        <w:t>sazināties</w:t>
      </w:r>
      <w:r w:rsidRPr="00EA17D7">
        <w:rPr>
          <w:lang w:val="lv-LV"/>
        </w:rPr>
        <w:t xml:space="preserve"> ar reģistrācijas apliecības īpašnieka vietējo pārstāvniecību:</w:t>
      </w:r>
    </w:p>
    <w:p w14:paraId="1085FA74" w14:textId="77777777" w:rsidR="00DD4A9D" w:rsidRPr="00EA17D7" w:rsidRDefault="00DD4A9D" w:rsidP="008928CA">
      <w:pPr>
        <w:keepNext/>
        <w:keepLines/>
        <w:numPr>
          <w:ilvl w:val="12"/>
          <w:numId w:val="0"/>
        </w:numPr>
        <w:spacing w:line="240" w:lineRule="auto"/>
        <w:rPr>
          <w:lang w:val="lv-LV"/>
        </w:rPr>
      </w:pPr>
    </w:p>
    <w:tbl>
      <w:tblPr>
        <w:tblW w:w="0" w:type="auto"/>
        <w:tblLook w:val="04A0" w:firstRow="1" w:lastRow="0" w:firstColumn="1" w:lastColumn="0" w:noHBand="0" w:noVBand="1"/>
      </w:tblPr>
      <w:tblGrid>
        <w:gridCol w:w="4261"/>
        <w:gridCol w:w="4352"/>
      </w:tblGrid>
      <w:tr w:rsidR="00610DED" w:rsidRPr="00EA17D7" w14:paraId="7EE1CCC8" w14:textId="77777777" w:rsidTr="00F15643">
        <w:trPr>
          <w:cantSplit/>
        </w:trPr>
        <w:tc>
          <w:tcPr>
            <w:tcW w:w="4261" w:type="dxa"/>
          </w:tcPr>
          <w:p w14:paraId="34AC0987" w14:textId="77777777" w:rsidR="00610DED" w:rsidRPr="00EA17D7" w:rsidRDefault="00610DED" w:rsidP="00F15643">
            <w:pPr>
              <w:rPr>
                <w:b/>
                <w:lang w:val="fr-FR"/>
              </w:rPr>
            </w:pPr>
            <w:r w:rsidRPr="00EA17D7">
              <w:rPr>
                <w:b/>
                <w:lang w:val="fr-FR"/>
              </w:rPr>
              <w:t>België/Belgique/</w:t>
            </w:r>
            <w:bookmarkStart w:id="29" w:name="_Hlk524626499"/>
            <w:r w:rsidRPr="00EA17D7">
              <w:rPr>
                <w:b/>
                <w:lang w:val="fr-FR"/>
              </w:rPr>
              <w:t>Belgien</w:t>
            </w:r>
            <w:bookmarkEnd w:id="29"/>
          </w:p>
          <w:p w14:paraId="46F64786" w14:textId="1DA8245B" w:rsidR="00610DED" w:rsidRPr="00EA17D7" w:rsidRDefault="006C74B2" w:rsidP="00F15643">
            <w:pPr>
              <w:rPr>
                <w:lang w:val="fr-FR"/>
              </w:rPr>
            </w:pPr>
            <w:r>
              <w:rPr>
                <w:lang w:val="fr-FR"/>
              </w:rPr>
              <w:t>Viatris</w:t>
            </w:r>
          </w:p>
          <w:p w14:paraId="7122C475" w14:textId="77777777" w:rsidR="00610DED" w:rsidRPr="0013083B" w:rsidRDefault="00610DED" w:rsidP="00F15643">
            <w:pPr>
              <w:rPr>
                <w:lang w:val="fr-BE"/>
              </w:rPr>
            </w:pPr>
            <w:r w:rsidRPr="0013083B">
              <w:rPr>
                <w:lang w:val="fr-BE"/>
              </w:rPr>
              <w:t>Tél/</w:t>
            </w:r>
            <w:proofErr w:type="gramStart"/>
            <w:r w:rsidRPr="0013083B">
              <w:rPr>
                <w:lang w:val="fr-BE"/>
              </w:rPr>
              <w:t>Tel:</w:t>
            </w:r>
            <w:proofErr w:type="gramEnd"/>
            <w:r w:rsidRPr="0013083B">
              <w:rPr>
                <w:lang w:val="fr-BE"/>
              </w:rPr>
              <w:t xml:space="preserve"> + 32 (0)2 658 61 00</w:t>
            </w:r>
          </w:p>
          <w:p w14:paraId="5DD7A21B" w14:textId="77777777" w:rsidR="00610DED" w:rsidRPr="0013083B" w:rsidRDefault="00610DED" w:rsidP="00F15643">
            <w:pPr>
              <w:rPr>
                <w:lang w:val="fr-BE"/>
              </w:rPr>
            </w:pPr>
          </w:p>
        </w:tc>
        <w:tc>
          <w:tcPr>
            <w:tcW w:w="4352" w:type="dxa"/>
          </w:tcPr>
          <w:p w14:paraId="3472CB56" w14:textId="77777777" w:rsidR="00610DED" w:rsidRPr="00EA17D7" w:rsidRDefault="00610DED" w:rsidP="00F15643">
            <w:pPr>
              <w:rPr>
                <w:b/>
              </w:rPr>
            </w:pPr>
            <w:r w:rsidRPr="00EA17D7">
              <w:rPr>
                <w:b/>
              </w:rPr>
              <w:t>Lietuva</w:t>
            </w:r>
          </w:p>
          <w:p w14:paraId="32EF80CE" w14:textId="24DDD222" w:rsidR="00610DED" w:rsidRPr="00EA17D7" w:rsidRDefault="006C74B2" w:rsidP="00F15643">
            <w:r>
              <w:rPr>
                <w:lang w:val="fr-FR"/>
              </w:rPr>
              <w:t>Viatris</w:t>
            </w:r>
            <w:r w:rsidR="00610DED" w:rsidRPr="00EA17D7">
              <w:t xml:space="preserve"> UAB</w:t>
            </w:r>
          </w:p>
          <w:p w14:paraId="292D1B28" w14:textId="77777777" w:rsidR="00610DED" w:rsidRPr="00EA17D7" w:rsidRDefault="00610DED" w:rsidP="00F15643">
            <w:r w:rsidRPr="00EA17D7">
              <w:t xml:space="preserve">Tel: + </w:t>
            </w:r>
            <w:r w:rsidRPr="00EA17D7">
              <w:rPr>
                <w:bCs/>
                <w:szCs w:val="22"/>
              </w:rPr>
              <w:t>370 5 205 1288</w:t>
            </w:r>
          </w:p>
          <w:p w14:paraId="42778979" w14:textId="77777777" w:rsidR="00610DED" w:rsidRPr="00EA17D7" w:rsidRDefault="00610DED" w:rsidP="00F15643"/>
        </w:tc>
      </w:tr>
      <w:tr w:rsidR="00610DED" w:rsidRPr="00EA17D7" w14:paraId="2F314EF5" w14:textId="77777777" w:rsidTr="00F15643">
        <w:trPr>
          <w:cantSplit/>
        </w:trPr>
        <w:tc>
          <w:tcPr>
            <w:tcW w:w="4261" w:type="dxa"/>
          </w:tcPr>
          <w:p w14:paraId="377A0F17" w14:textId="77777777" w:rsidR="00610DED" w:rsidRPr="00EA17D7" w:rsidRDefault="00610DED" w:rsidP="00F15643">
            <w:pPr>
              <w:rPr>
                <w:b/>
              </w:rPr>
            </w:pPr>
            <w:r w:rsidRPr="00EA17D7">
              <w:rPr>
                <w:b/>
              </w:rPr>
              <w:t>България</w:t>
            </w:r>
          </w:p>
          <w:p w14:paraId="60A1B7B3" w14:textId="77777777" w:rsidR="00610DED" w:rsidRPr="00EA17D7" w:rsidRDefault="00610DED" w:rsidP="00F15643">
            <w:pPr>
              <w:rPr>
                <w:sz w:val="20"/>
                <w:lang w:val="bg-BG"/>
              </w:rPr>
            </w:pPr>
            <w:r w:rsidRPr="00EA17D7">
              <w:rPr>
                <w:lang w:val="bg-BG"/>
              </w:rPr>
              <w:t>Майлан ЕООД</w:t>
            </w:r>
          </w:p>
          <w:p w14:paraId="37113FC5" w14:textId="78C3CD69" w:rsidR="00610DED" w:rsidRPr="00EA17D7" w:rsidRDefault="00610DED" w:rsidP="00F15643">
            <w:proofErr w:type="spellStart"/>
            <w:r w:rsidRPr="00EA17D7">
              <w:t>Тел</w:t>
            </w:r>
            <w:proofErr w:type="spellEnd"/>
            <w:r w:rsidR="00F05EBF" w:rsidRPr="00EA17D7">
              <w:t>.</w:t>
            </w:r>
            <w:r w:rsidRPr="00EA17D7">
              <w:t>: + 359 2 44 55 400</w:t>
            </w:r>
          </w:p>
          <w:p w14:paraId="2BC83811" w14:textId="77777777" w:rsidR="00610DED" w:rsidRPr="00EA17D7" w:rsidRDefault="00610DED" w:rsidP="00F15643"/>
        </w:tc>
        <w:tc>
          <w:tcPr>
            <w:tcW w:w="4352" w:type="dxa"/>
          </w:tcPr>
          <w:p w14:paraId="3B1BB34D" w14:textId="77777777" w:rsidR="00610DED" w:rsidRPr="0013083B" w:rsidRDefault="00610DED" w:rsidP="00F15643">
            <w:pPr>
              <w:rPr>
                <w:b/>
                <w:lang w:val="pt-PT"/>
              </w:rPr>
            </w:pPr>
            <w:bookmarkStart w:id="30" w:name="_Hlk524626460"/>
            <w:r w:rsidRPr="0013083B">
              <w:rPr>
                <w:b/>
                <w:lang w:val="pt-PT"/>
              </w:rPr>
              <w:t>Luxembourg</w:t>
            </w:r>
            <w:bookmarkEnd w:id="30"/>
            <w:r w:rsidRPr="0013083B">
              <w:rPr>
                <w:b/>
                <w:lang w:val="pt-PT"/>
              </w:rPr>
              <w:t>/Luxemburg</w:t>
            </w:r>
          </w:p>
          <w:p w14:paraId="30BA639F" w14:textId="6CD31F91" w:rsidR="00610DED" w:rsidRPr="0013083B" w:rsidRDefault="006C74B2" w:rsidP="00F15643">
            <w:pPr>
              <w:rPr>
                <w:lang w:val="pt-PT"/>
              </w:rPr>
            </w:pPr>
            <w:r w:rsidRPr="0013083B">
              <w:rPr>
                <w:lang w:val="pt-PT"/>
              </w:rPr>
              <w:t>Viatris</w:t>
            </w:r>
          </w:p>
          <w:p w14:paraId="798C8BA5" w14:textId="77777777" w:rsidR="00610DED" w:rsidRPr="0013083B" w:rsidRDefault="00610DED" w:rsidP="00F15643">
            <w:pPr>
              <w:rPr>
                <w:lang w:val="pt-PT"/>
              </w:rPr>
            </w:pPr>
            <w:r w:rsidRPr="0013083B">
              <w:rPr>
                <w:noProof/>
                <w:lang w:val="pt-PT"/>
              </w:rPr>
              <w:t>Tél/Tel: + 32 (0)2 658 61 00</w:t>
            </w:r>
          </w:p>
          <w:p w14:paraId="1FD644AF" w14:textId="2311179F" w:rsidR="00610DED" w:rsidRPr="00EA17D7" w:rsidRDefault="00610DED" w:rsidP="00F15643">
            <w:pPr>
              <w:rPr>
                <w:lang w:val="fr-FR"/>
              </w:rPr>
            </w:pPr>
            <w:r w:rsidRPr="00EA17D7">
              <w:rPr>
                <w:lang w:val="fr-FR"/>
              </w:rPr>
              <w:t>(</w:t>
            </w:r>
            <w:r w:rsidRPr="00EA17D7">
              <w:rPr>
                <w:noProof/>
                <w:lang w:val="fr-FR"/>
              </w:rPr>
              <w:t>Belgique/Belgien</w:t>
            </w:r>
            <w:r w:rsidRPr="00EA17D7">
              <w:rPr>
                <w:lang w:val="fr-FR"/>
              </w:rPr>
              <w:t>)</w:t>
            </w:r>
          </w:p>
          <w:p w14:paraId="7A15BE45" w14:textId="77777777" w:rsidR="00610DED" w:rsidRPr="00EA17D7" w:rsidRDefault="00610DED" w:rsidP="00F15643">
            <w:pPr>
              <w:rPr>
                <w:lang w:val="fr-FR"/>
              </w:rPr>
            </w:pPr>
          </w:p>
        </w:tc>
      </w:tr>
      <w:tr w:rsidR="00610DED" w:rsidRPr="00EA17D7" w14:paraId="67635914" w14:textId="77777777" w:rsidTr="00F15643">
        <w:trPr>
          <w:cantSplit/>
        </w:trPr>
        <w:tc>
          <w:tcPr>
            <w:tcW w:w="4261" w:type="dxa"/>
          </w:tcPr>
          <w:p w14:paraId="11AEEA71" w14:textId="77777777" w:rsidR="00610DED" w:rsidRPr="00A77743" w:rsidRDefault="00610DED" w:rsidP="00F15643">
            <w:pPr>
              <w:rPr>
                <w:b/>
              </w:rPr>
            </w:pPr>
            <w:proofErr w:type="spellStart"/>
            <w:r w:rsidRPr="00A77743">
              <w:rPr>
                <w:b/>
              </w:rPr>
              <w:t>Česká</w:t>
            </w:r>
            <w:proofErr w:type="spellEnd"/>
            <w:r w:rsidRPr="00A77743">
              <w:rPr>
                <w:b/>
              </w:rPr>
              <w:t xml:space="preserve"> </w:t>
            </w:r>
            <w:proofErr w:type="spellStart"/>
            <w:r w:rsidRPr="00A77743">
              <w:rPr>
                <w:b/>
              </w:rPr>
              <w:t>republika</w:t>
            </w:r>
            <w:proofErr w:type="spellEnd"/>
          </w:p>
          <w:p w14:paraId="7E64B7EE" w14:textId="77777777" w:rsidR="00610DED" w:rsidRPr="00A77743" w:rsidRDefault="00610DED" w:rsidP="00F15643">
            <w:r w:rsidRPr="00A77743">
              <w:t xml:space="preserve">Viatris CZ </w:t>
            </w:r>
            <w:proofErr w:type="spellStart"/>
            <w:r w:rsidRPr="00A77743">
              <w:t>s.r.o.</w:t>
            </w:r>
            <w:proofErr w:type="spellEnd"/>
          </w:p>
          <w:p w14:paraId="78F11F37" w14:textId="77777777" w:rsidR="00610DED" w:rsidRPr="00EA17D7" w:rsidRDefault="00610DED" w:rsidP="00F15643">
            <w:r w:rsidRPr="00EA17D7">
              <w:t>Tel: + 420 </w:t>
            </w:r>
            <w:r w:rsidRPr="00EA17D7">
              <w:rPr>
                <w:noProof/>
                <w:szCs w:val="22"/>
              </w:rPr>
              <w:t>222 004 400</w:t>
            </w:r>
          </w:p>
          <w:p w14:paraId="554787A0" w14:textId="77777777" w:rsidR="00610DED" w:rsidRPr="00EA17D7" w:rsidRDefault="00610DED" w:rsidP="00F15643"/>
        </w:tc>
        <w:tc>
          <w:tcPr>
            <w:tcW w:w="4352" w:type="dxa"/>
            <w:hideMark/>
          </w:tcPr>
          <w:p w14:paraId="342AEEB3" w14:textId="77777777" w:rsidR="00610DED" w:rsidRPr="00EA17D7" w:rsidRDefault="00610DED" w:rsidP="00F15643">
            <w:pPr>
              <w:rPr>
                <w:b/>
              </w:rPr>
            </w:pPr>
            <w:proofErr w:type="spellStart"/>
            <w:r w:rsidRPr="00EA17D7">
              <w:rPr>
                <w:b/>
              </w:rPr>
              <w:t>Magyarország</w:t>
            </w:r>
            <w:proofErr w:type="spellEnd"/>
          </w:p>
          <w:p w14:paraId="6E14203E" w14:textId="7A6EE6DF" w:rsidR="00610DED" w:rsidRPr="00EA17D7" w:rsidRDefault="006C74B2" w:rsidP="00F15643">
            <w:r w:rsidRPr="0013083B">
              <w:rPr>
                <w:lang w:val="en-US"/>
              </w:rPr>
              <w:t>Viatris</w:t>
            </w:r>
            <w:r>
              <w:rPr>
                <w:noProof/>
              </w:rPr>
              <w:t xml:space="preserve"> Healthcare</w:t>
            </w:r>
            <w:r w:rsidR="00610DED" w:rsidRPr="00EA17D7">
              <w:rPr>
                <w:noProof/>
              </w:rPr>
              <w:t xml:space="preserve"> Kft</w:t>
            </w:r>
            <w:r w:rsidR="0013083B">
              <w:rPr>
                <w:noProof/>
              </w:rPr>
              <w:t>.</w:t>
            </w:r>
          </w:p>
          <w:p w14:paraId="1525D4DA" w14:textId="403A95F3" w:rsidR="00610DED" w:rsidRPr="00EA17D7" w:rsidRDefault="00610DED" w:rsidP="00F15643">
            <w:r w:rsidRPr="00EA17D7">
              <w:rPr>
                <w:noProof/>
              </w:rPr>
              <w:t>Tel</w:t>
            </w:r>
            <w:r w:rsidR="00F05EBF" w:rsidRPr="00EA17D7">
              <w:rPr>
                <w:noProof/>
              </w:rPr>
              <w:t>.</w:t>
            </w:r>
            <w:r w:rsidRPr="00EA17D7">
              <w:rPr>
                <w:noProof/>
              </w:rPr>
              <w:t xml:space="preserve">: </w:t>
            </w:r>
            <w:r w:rsidRPr="00EA17D7">
              <w:rPr>
                <w:color w:val="000000"/>
                <w:lang w:eastAsia="hu-HU"/>
              </w:rPr>
              <w:t>+ 36 1 465 2100</w:t>
            </w:r>
          </w:p>
        </w:tc>
      </w:tr>
      <w:tr w:rsidR="00610DED" w:rsidRPr="00BA02B6" w14:paraId="444D3BB2" w14:textId="77777777" w:rsidTr="00F15643">
        <w:trPr>
          <w:cantSplit/>
        </w:trPr>
        <w:tc>
          <w:tcPr>
            <w:tcW w:w="4261" w:type="dxa"/>
          </w:tcPr>
          <w:p w14:paraId="695D42B5" w14:textId="77777777" w:rsidR="00610DED" w:rsidRPr="00EA17D7" w:rsidRDefault="00610DED" w:rsidP="00F15643">
            <w:pPr>
              <w:rPr>
                <w:b/>
              </w:rPr>
            </w:pPr>
            <w:r w:rsidRPr="00EA17D7">
              <w:rPr>
                <w:b/>
              </w:rPr>
              <w:t>Danmark</w:t>
            </w:r>
          </w:p>
          <w:p w14:paraId="39D50FEB" w14:textId="77777777" w:rsidR="00610DED" w:rsidRPr="00EA17D7" w:rsidRDefault="00610DED" w:rsidP="00F15643">
            <w:r w:rsidRPr="00EA17D7">
              <w:rPr>
                <w:szCs w:val="24"/>
                <w:lang w:val="en-US"/>
              </w:rPr>
              <w:t xml:space="preserve">Viatris </w:t>
            </w:r>
            <w:proofErr w:type="spellStart"/>
            <w:r w:rsidRPr="00EA17D7">
              <w:rPr>
                <w:szCs w:val="24"/>
                <w:lang w:val="en-US"/>
              </w:rPr>
              <w:t>ApS</w:t>
            </w:r>
            <w:proofErr w:type="spellEnd"/>
          </w:p>
          <w:p w14:paraId="3DD06F02" w14:textId="77777777" w:rsidR="00610DED" w:rsidRPr="00EA17D7" w:rsidRDefault="00610DED" w:rsidP="00F15643">
            <w:proofErr w:type="spellStart"/>
            <w:r w:rsidRPr="00EA17D7">
              <w:t>Tlf</w:t>
            </w:r>
            <w:proofErr w:type="spellEnd"/>
            <w:r w:rsidRPr="00EA17D7">
              <w:t xml:space="preserve">: + </w:t>
            </w:r>
            <w:r w:rsidRPr="00EA17D7">
              <w:rPr>
                <w:szCs w:val="24"/>
                <w:lang w:val="en-US"/>
              </w:rPr>
              <w:t>45 28 11 69 32</w:t>
            </w:r>
          </w:p>
        </w:tc>
        <w:tc>
          <w:tcPr>
            <w:tcW w:w="4352" w:type="dxa"/>
          </w:tcPr>
          <w:p w14:paraId="003F61E4" w14:textId="77777777" w:rsidR="00610DED" w:rsidRPr="00EA17D7" w:rsidRDefault="00610DED" w:rsidP="00F15643">
            <w:pPr>
              <w:rPr>
                <w:b/>
                <w:lang w:val="fi-FI"/>
              </w:rPr>
            </w:pPr>
            <w:r w:rsidRPr="00EA17D7">
              <w:rPr>
                <w:b/>
                <w:lang w:val="fi-FI"/>
              </w:rPr>
              <w:t>Malta</w:t>
            </w:r>
          </w:p>
          <w:p w14:paraId="1A9B2A38" w14:textId="77777777" w:rsidR="00610DED" w:rsidRPr="00EA17D7" w:rsidRDefault="00610DED" w:rsidP="00F15643">
            <w:pPr>
              <w:rPr>
                <w:noProof/>
                <w:lang w:val="fi-FI"/>
              </w:rPr>
            </w:pPr>
            <w:r w:rsidRPr="00EA17D7">
              <w:rPr>
                <w:noProof/>
                <w:lang w:val="fi-FI"/>
              </w:rPr>
              <w:t>V.J. Salomone Pharma Ltd</w:t>
            </w:r>
          </w:p>
          <w:p w14:paraId="4DAF5746" w14:textId="77777777" w:rsidR="00610DED" w:rsidRPr="0013083B" w:rsidRDefault="00610DED" w:rsidP="00F15643">
            <w:pPr>
              <w:rPr>
                <w:lang w:val="es-ES"/>
              </w:rPr>
            </w:pPr>
            <w:r w:rsidRPr="0013083B">
              <w:rPr>
                <w:noProof/>
                <w:lang w:val="es-ES"/>
              </w:rPr>
              <w:t xml:space="preserve">Tel: </w:t>
            </w:r>
            <w:r w:rsidRPr="0013083B">
              <w:rPr>
                <w:noProof/>
                <w:szCs w:val="22"/>
                <w:lang w:val="es-ES"/>
              </w:rPr>
              <w:t>+ 356 21 22 01 74</w:t>
            </w:r>
          </w:p>
          <w:p w14:paraId="5AB3F1B9" w14:textId="77777777" w:rsidR="00610DED" w:rsidRPr="0013083B" w:rsidRDefault="00610DED" w:rsidP="00F15643">
            <w:pPr>
              <w:rPr>
                <w:lang w:val="es-ES"/>
              </w:rPr>
            </w:pPr>
          </w:p>
        </w:tc>
      </w:tr>
      <w:tr w:rsidR="00610DED" w:rsidRPr="00EA17D7" w14:paraId="324CFE9C" w14:textId="77777777" w:rsidTr="00F15643">
        <w:trPr>
          <w:cantSplit/>
        </w:trPr>
        <w:tc>
          <w:tcPr>
            <w:tcW w:w="4261" w:type="dxa"/>
          </w:tcPr>
          <w:p w14:paraId="61F7EE4F" w14:textId="77777777" w:rsidR="00610DED" w:rsidRPr="00EA17D7" w:rsidRDefault="00610DED" w:rsidP="00F15643">
            <w:pPr>
              <w:rPr>
                <w:b/>
                <w:lang w:val="de-DE"/>
              </w:rPr>
            </w:pPr>
            <w:r w:rsidRPr="00EA17D7">
              <w:rPr>
                <w:b/>
                <w:lang w:val="de-DE"/>
              </w:rPr>
              <w:t>Deutschland</w:t>
            </w:r>
          </w:p>
          <w:p w14:paraId="7F7E33F2" w14:textId="77777777" w:rsidR="00610DED" w:rsidRPr="00EA17D7" w:rsidRDefault="00610DED" w:rsidP="00F15643">
            <w:pPr>
              <w:rPr>
                <w:lang w:val="de-DE"/>
              </w:rPr>
            </w:pPr>
            <w:r w:rsidRPr="00EA17D7">
              <w:rPr>
                <w:szCs w:val="22"/>
                <w:lang w:val="de-DE"/>
              </w:rPr>
              <w:t>Viatris Healthcare GmbH</w:t>
            </w:r>
            <w:r w:rsidRPr="00EA17D7">
              <w:rPr>
                <w:lang w:val="de-DE"/>
              </w:rPr>
              <w:t xml:space="preserve"> </w:t>
            </w:r>
          </w:p>
          <w:p w14:paraId="279BD6A8" w14:textId="77777777" w:rsidR="00610DED" w:rsidRPr="00EA17D7" w:rsidRDefault="00610DED" w:rsidP="00F15643">
            <w:pPr>
              <w:pStyle w:val="MGGTextLeft"/>
              <w:spacing w:line="276" w:lineRule="auto"/>
              <w:rPr>
                <w:sz w:val="22"/>
                <w:szCs w:val="22"/>
                <w:lang w:val="de-DE"/>
              </w:rPr>
            </w:pPr>
            <w:r w:rsidRPr="00EA17D7">
              <w:rPr>
                <w:sz w:val="22"/>
                <w:szCs w:val="22"/>
                <w:lang w:val="de-DE"/>
              </w:rPr>
              <w:t>Tel: + 49 800 0700 800</w:t>
            </w:r>
          </w:p>
          <w:p w14:paraId="2086BBBB" w14:textId="77777777" w:rsidR="00610DED" w:rsidRPr="00EA17D7" w:rsidRDefault="00610DED" w:rsidP="00F15643">
            <w:pPr>
              <w:rPr>
                <w:lang w:val="de-DE"/>
              </w:rPr>
            </w:pPr>
          </w:p>
        </w:tc>
        <w:tc>
          <w:tcPr>
            <w:tcW w:w="4352" w:type="dxa"/>
            <w:hideMark/>
          </w:tcPr>
          <w:p w14:paraId="6BDCC075" w14:textId="77777777" w:rsidR="00610DED" w:rsidRPr="00EA17D7" w:rsidRDefault="00610DED" w:rsidP="00F15643">
            <w:pPr>
              <w:rPr>
                <w:b/>
              </w:rPr>
            </w:pPr>
            <w:bookmarkStart w:id="31" w:name="_Hlk524626425"/>
            <w:r w:rsidRPr="00EA17D7">
              <w:rPr>
                <w:b/>
              </w:rPr>
              <w:t>Nederland</w:t>
            </w:r>
            <w:bookmarkEnd w:id="31"/>
          </w:p>
          <w:p w14:paraId="0ED04C4E" w14:textId="1DB763CE" w:rsidR="00610DED" w:rsidRPr="00EA17D7" w:rsidRDefault="00610DED" w:rsidP="00F15643">
            <w:r w:rsidRPr="00EA17D7">
              <w:t>Mylan BV</w:t>
            </w:r>
          </w:p>
          <w:p w14:paraId="680C134A" w14:textId="77777777" w:rsidR="00610DED" w:rsidRPr="00EA17D7" w:rsidRDefault="00610DED" w:rsidP="00F15643">
            <w:r w:rsidRPr="00EA17D7">
              <w:rPr>
                <w:noProof/>
              </w:rPr>
              <w:t xml:space="preserve">Tel: + 31 </w:t>
            </w:r>
            <w:r w:rsidRPr="00EA17D7">
              <w:rPr>
                <w:noProof/>
                <w:szCs w:val="22"/>
              </w:rPr>
              <w:t>(0)20 426 3300</w:t>
            </w:r>
          </w:p>
        </w:tc>
      </w:tr>
      <w:tr w:rsidR="00610DED" w:rsidRPr="00EA17D7" w14:paraId="51080CBF" w14:textId="77777777" w:rsidTr="00F15643">
        <w:trPr>
          <w:cantSplit/>
        </w:trPr>
        <w:tc>
          <w:tcPr>
            <w:tcW w:w="4261" w:type="dxa"/>
          </w:tcPr>
          <w:p w14:paraId="4ED082C2" w14:textId="77777777" w:rsidR="00610DED" w:rsidRPr="00EA17D7" w:rsidRDefault="00610DED" w:rsidP="00F15643">
            <w:pPr>
              <w:rPr>
                <w:b/>
              </w:rPr>
            </w:pPr>
            <w:proofErr w:type="spellStart"/>
            <w:r w:rsidRPr="00EA17D7">
              <w:rPr>
                <w:b/>
              </w:rPr>
              <w:lastRenderedPageBreak/>
              <w:t>Eesti</w:t>
            </w:r>
            <w:proofErr w:type="spellEnd"/>
          </w:p>
          <w:p w14:paraId="03679374" w14:textId="7D1B3E25" w:rsidR="00610DED" w:rsidRPr="00EA17D7" w:rsidRDefault="006C74B2" w:rsidP="00F15643">
            <w:r w:rsidRPr="00CA222A">
              <w:t>Viatris OÜ</w:t>
            </w:r>
          </w:p>
          <w:p w14:paraId="37907C3E" w14:textId="77777777" w:rsidR="00610DED" w:rsidRPr="00EA17D7" w:rsidRDefault="00610DED" w:rsidP="00F15643">
            <w:pPr>
              <w:rPr>
                <w:lang w:val="sv-SE"/>
              </w:rPr>
            </w:pPr>
            <w:r w:rsidRPr="00EA17D7">
              <w:rPr>
                <w:lang w:val="sv-SE"/>
              </w:rPr>
              <w:t xml:space="preserve">Tel: + </w:t>
            </w:r>
            <w:r w:rsidRPr="00EA17D7">
              <w:rPr>
                <w:szCs w:val="22"/>
                <w:lang w:val="et-EE"/>
              </w:rPr>
              <w:t>372 6363 052</w:t>
            </w:r>
          </w:p>
          <w:p w14:paraId="3CFB2BB8" w14:textId="77777777" w:rsidR="00610DED" w:rsidRPr="00EA17D7" w:rsidRDefault="00610DED" w:rsidP="00F15643">
            <w:pPr>
              <w:rPr>
                <w:lang w:val="sv-SE"/>
              </w:rPr>
            </w:pPr>
          </w:p>
        </w:tc>
        <w:tc>
          <w:tcPr>
            <w:tcW w:w="4352" w:type="dxa"/>
          </w:tcPr>
          <w:p w14:paraId="0AC8F97B" w14:textId="77777777" w:rsidR="00610DED" w:rsidRPr="00EA17D7" w:rsidRDefault="00610DED" w:rsidP="00F15643">
            <w:pPr>
              <w:rPr>
                <w:b/>
                <w:lang w:val="sv-SE"/>
              </w:rPr>
            </w:pPr>
            <w:r w:rsidRPr="00EA17D7">
              <w:rPr>
                <w:b/>
                <w:lang w:val="sv-SE"/>
              </w:rPr>
              <w:t>Norge</w:t>
            </w:r>
          </w:p>
          <w:p w14:paraId="5B1789AC" w14:textId="77777777" w:rsidR="00610DED" w:rsidRPr="00EA17D7" w:rsidRDefault="00610DED" w:rsidP="00F15643">
            <w:pPr>
              <w:rPr>
                <w:lang w:val="sv-SE"/>
              </w:rPr>
            </w:pPr>
            <w:r w:rsidRPr="00EA17D7">
              <w:rPr>
                <w:lang w:val="sv-SE"/>
              </w:rPr>
              <w:t>Viatris</w:t>
            </w:r>
            <w:r w:rsidRPr="00EA17D7">
              <w:rPr>
                <w:lang w:val="en-US" w:eastAsia="da-DK"/>
              </w:rPr>
              <w:t xml:space="preserve"> AS</w:t>
            </w:r>
          </w:p>
          <w:p w14:paraId="310968D9" w14:textId="77777777" w:rsidR="00610DED" w:rsidRPr="00EA17D7" w:rsidRDefault="00610DED" w:rsidP="00F15643">
            <w:pPr>
              <w:rPr>
                <w:lang w:val="sv-SE"/>
              </w:rPr>
            </w:pPr>
            <w:r w:rsidRPr="00EA17D7">
              <w:rPr>
                <w:noProof/>
                <w:lang w:val="sv-SE"/>
              </w:rPr>
              <w:t xml:space="preserve">Tlf: + </w:t>
            </w:r>
            <w:r w:rsidRPr="00EA17D7">
              <w:rPr>
                <w:lang w:val="en-US" w:eastAsia="da-DK"/>
              </w:rPr>
              <w:t>47 66 75 33 00</w:t>
            </w:r>
          </w:p>
        </w:tc>
      </w:tr>
      <w:tr w:rsidR="00610DED" w:rsidRPr="00A77743" w14:paraId="03A77B24" w14:textId="77777777" w:rsidTr="00F15643">
        <w:trPr>
          <w:cantSplit/>
          <w:trHeight w:val="561"/>
        </w:trPr>
        <w:tc>
          <w:tcPr>
            <w:tcW w:w="4261" w:type="dxa"/>
          </w:tcPr>
          <w:p w14:paraId="3CDDD2E7" w14:textId="77777777" w:rsidR="00610DED" w:rsidRPr="00EA17D7" w:rsidRDefault="00610DED" w:rsidP="00F15643">
            <w:pPr>
              <w:rPr>
                <w:b/>
              </w:rPr>
            </w:pPr>
            <w:proofErr w:type="spellStart"/>
            <w:r w:rsidRPr="00EA17D7">
              <w:rPr>
                <w:b/>
              </w:rPr>
              <w:t>Ελλάδ</w:t>
            </w:r>
            <w:proofErr w:type="spellEnd"/>
            <w:r w:rsidRPr="00EA17D7">
              <w:rPr>
                <w:b/>
              </w:rPr>
              <w:t xml:space="preserve">α </w:t>
            </w:r>
          </w:p>
          <w:p w14:paraId="24F0C7C1" w14:textId="4A20DF1A" w:rsidR="00610DED" w:rsidRPr="00EA17D7" w:rsidRDefault="006C74B2" w:rsidP="00F15643">
            <w:r>
              <w:t>Viatris</w:t>
            </w:r>
            <w:r w:rsidR="00610DED" w:rsidRPr="00EA17D7">
              <w:t xml:space="preserve"> Hellas </w:t>
            </w:r>
            <w:r>
              <w:t>ltd</w:t>
            </w:r>
            <w:r w:rsidRPr="00EA17D7">
              <w:t xml:space="preserve"> </w:t>
            </w:r>
          </w:p>
          <w:p w14:paraId="442BF6CD" w14:textId="6A1BB385" w:rsidR="00610DED" w:rsidRPr="00EA17D7" w:rsidRDefault="00610DED" w:rsidP="00F15643">
            <w:proofErr w:type="spellStart"/>
            <w:r w:rsidRPr="00EA17D7">
              <w:t>Τηλ</w:t>
            </w:r>
            <w:proofErr w:type="spellEnd"/>
            <w:r w:rsidRPr="00EA17D7">
              <w:t>:  + 30 210</w:t>
            </w:r>
            <w:r w:rsidR="006C74B2">
              <w:t>0 100 002</w:t>
            </w:r>
            <w:r w:rsidRPr="00EA17D7">
              <w:t xml:space="preserve"> </w:t>
            </w:r>
          </w:p>
          <w:p w14:paraId="65A7FF72" w14:textId="77777777" w:rsidR="00610DED" w:rsidRPr="00EA17D7" w:rsidRDefault="00610DED" w:rsidP="00F15643"/>
        </w:tc>
        <w:tc>
          <w:tcPr>
            <w:tcW w:w="4352" w:type="dxa"/>
          </w:tcPr>
          <w:p w14:paraId="78FFA49B" w14:textId="77777777" w:rsidR="00610DED" w:rsidRPr="00EA17D7" w:rsidRDefault="00610DED" w:rsidP="00F15643">
            <w:pPr>
              <w:rPr>
                <w:b/>
                <w:lang w:val="de-DE"/>
              </w:rPr>
            </w:pPr>
            <w:r w:rsidRPr="00EA17D7">
              <w:rPr>
                <w:b/>
                <w:lang w:val="de-DE"/>
              </w:rPr>
              <w:t>Österreich</w:t>
            </w:r>
          </w:p>
          <w:p w14:paraId="025AD99B" w14:textId="43C2F5AB" w:rsidR="00610DED" w:rsidRPr="00EA17D7" w:rsidRDefault="006C74B2" w:rsidP="00F15643">
            <w:pPr>
              <w:rPr>
                <w:iCs/>
                <w:lang w:val="de-DE"/>
              </w:rPr>
            </w:pPr>
            <w:r>
              <w:rPr>
                <w:iCs/>
                <w:lang w:val="de-DE"/>
              </w:rPr>
              <w:t>Viatris Austria</w:t>
            </w:r>
            <w:r w:rsidR="00610DED" w:rsidRPr="00EA17D7">
              <w:rPr>
                <w:iCs/>
                <w:lang w:val="de-DE"/>
              </w:rPr>
              <w:t xml:space="preserve"> GmbH</w:t>
            </w:r>
          </w:p>
          <w:p w14:paraId="725AB632" w14:textId="295780BB" w:rsidR="00610DED" w:rsidRPr="00EA17D7" w:rsidRDefault="00610DED" w:rsidP="00F15643">
            <w:pPr>
              <w:rPr>
                <w:lang w:val="de-DE"/>
              </w:rPr>
            </w:pPr>
            <w:r w:rsidRPr="00EA17D7">
              <w:rPr>
                <w:noProof/>
                <w:lang w:val="de-DE"/>
              </w:rPr>
              <w:t xml:space="preserve">Tel: </w:t>
            </w:r>
            <w:r w:rsidRPr="00EA17D7">
              <w:rPr>
                <w:iCs/>
                <w:lang w:val="de-DE"/>
              </w:rPr>
              <w:t xml:space="preserve">+ 43 1 </w:t>
            </w:r>
            <w:r w:rsidR="006C74B2">
              <w:rPr>
                <w:iCs/>
                <w:lang w:val="de-DE"/>
              </w:rPr>
              <w:t>86390</w:t>
            </w:r>
          </w:p>
          <w:p w14:paraId="1D0C806C" w14:textId="77777777" w:rsidR="00610DED" w:rsidRPr="00EA17D7" w:rsidRDefault="00610DED" w:rsidP="00F15643">
            <w:pPr>
              <w:rPr>
                <w:lang w:val="de-DE"/>
              </w:rPr>
            </w:pPr>
          </w:p>
        </w:tc>
      </w:tr>
      <w:tr w:rsidR="00610DED" w:rsidRPr="00EA17D7" w14:paraId="4FADFA87" w14:textId="77777777" w:rsidTr="00F15643">
        <w:trPr>
          <w:cantSplit/>
        </w:trPr>
        <w:tc>
          <w:tcPr>
            <w:tcW w:w="4261" w:type="dxa"/>
          </w:tcPr>
          <w:p w14:paraId="4B2BC7A1" w14:textId="77777777" w:rsidR="00610DED" w:rsidRPr="00EA17D7" w:rsidRDefault="00610DED" w:rsidP="00F15643">
            <w:pPr>
              <w:rPr>
                <w:b/>
                <w:lang w:val="es-ES_tradnl"/>
              </w:rPr>
            </w:pPr>
            <w:r w:rsidRPr="00EA17D7">
              <w:rPr>
                <w:b/>
                <w:lang w:val="es-ES_tradnl"/>
              </w:rPr>
              <w:t>España</w:t>
            </w:r>
          </w:p>
          <w:p w14:paraId="69964420" w14:textId="1CF25715" w:rsidR="00610DED" w:rsidRPr="00EA17D7" w:rsidRDefault="00610DED" w:rsidP="00F15643">
            <w:pPr>
              <w:rPr>
                <w:lang w:val="es-ES_tradnl"/>
              </w:rPr>
            </w:pPr>
            <w:r w:rsidRPr="00EA17D7">
              <w:rPr>
                <w:lang w:val="es-ES_tradnl"/>
              </w:rPr>
              <w:t xml:space="preserve">Viatris </w:t>
            </w:r>
            <w:proofErr w:type="spellStart"/>
            <w:r w:rsidRPr="00EA17D7">
              <w:rPr>
                <w:lang w:val="es-ES_tradnl"/>
              </w:rPr>
              <w:t>Pharmaceuticals</w:t>
            </w:r>
            <w:proofErr w:type="spellEnd"/>
            <w:r w:rsidRPr="00EA17D7">
              <w:rPr>
                <w:lang w:val="es-ES_tradnl"/>
              </w:rPr>
              <w:t>, S.L.</w:t>
            </w:r>
          </w:p>
          <w:p w14:paraId="44C07B42" w14:textId="77777777" w:rsidR="00610DED" w:rsidRPr="00EA17D7" w:rsidRDefault="00610DED" w:rsidP="00F15643">
            <w:pPr>
              <w:rPr>
                <w:lang w:val="es-ES_tradnl"/>
              </w:rPr>
            </w:pPr>
            <w:r w:rsidRPr="00EA17D7">
              <w:rPr>
                <w:noProof/>
                <w:lang w:val="es-ES_tradnl"/>
              </w:rPr>
              <w:t xml:space="preserve">Tel: </w:t>
            </w:r>
            <w:r w:rsidRPr="00EA17D7">
              <w:rPr>
                <w:color w:val="000000"/>
                <w:lang w:val="es-ES_tradnl"/>
              </w:rPr>
              <w:t>+ 34 900 102 712</w:t>
            </w:r>
          </w:p>
          <w:p w14:paraId="27456194" w14:textId="77777777" w:rsidR="00610DED" w:rsidRPr="00EA17D7" w:rsidRDefault="00610DED" w:rsidP="00F15643">
            <w:pPr>
              <w:rPr>
                <w:lang w:val="es-ES_tradnl"/>
              </w:rPr>
            </w:pPr>
          </w:p>
        </w:tc>
        <w:tc>
          <w:tcPr>
            <w:tcW w:w="4352" w:type="dxa"/>
          </w:tcPr>
          <w:p w14:paraId="2BBD3300" w14:textId="77777777" w:rsidR="00610DED" w:rsidRPr="00A77743" w:rsidRDefault="00610DED" w:rsidP="00F15643">
            <w:pPr>
              <w:rPr>
                <w:b/>
                <w:lang w:val="sv-SE"/>
              </w:rPr>
            </w:pPr>
            <w:r w:rsidRPr="00A77743">
              <w:rPr>
                <w:b/>
                <w:lang w:val="sv-SE"/>
              </w:rPr>
              <w:t>Polska</w:t>
            </w:r>
          </w:p>
          <w:p w14:paraId="145A3E60" w14:textId="18038F9B" w:rsidR="00610DED" w:rsidRPr="00A77743" w:rsidRDefault="006C74B2" w:rsidP="00F15643">
            <w:pPr>
              <w:rPr>
                <w:lang w:val="sv-SE"/>
              </w:rPr>
            </w:pPr>
            <w:r w:rsidRPr="00A77743">
              <w:rPr>
                <w:lang w:val="sv-SE"/>
              </w:rPr>
              <w:t>Viatris</w:t>
            </w:r>
            <w:r w:rsidR="00610DED" w:rsidRPr="00A77743">
              <w:rPr>
                <w:lang w:val="sv-SE"/>
              </w:rPr>
              <w:t xml:space="preserve"> </w:t>
            </w:r>
            <w:r w:rsidR="00610DED" w:rsidRPr="00A77743">
              <w:rPr>
                <w:szCs w:val="22"/>
                <w:lang w:val="sv-SE"/>
              </w:rPr>
              <w:t>Healthcare</w:t>
            </w:r>
            <w:r w:rsidR="00610DED" w:rsidRPr="00A77743">
              <w:rPr>
                <w:lang w:val="sv-SE"/>
              </w:rPr>
              <w:t xml:space="preserve"> Sp. z o.o.</w:t>
            </w:r>
          </w:p>
          <w:p w14:paraId="6517A544" w14:textId="449659A4" w:rsidR="00610DED" w:rsidRPr="00EA17D7" w:rsidRDefault="00610DED" w:rsidP="00F15643">
            <w:pPr>
              <w:rPr>
                <w:lang w:val="en-US"/>
              </w:rPr>
            </w:pPr>
            <w:r w:rsidRPr="00EA17D7">
              <w:rPr>
                <w:iCs/>
                <w:noProof/>
                <w:lang w:val="en-US"/>
              </w:rPr>
              <w:t>Tel</w:t>
            </w:r>
            <w:r w:rsidR="00F05EBF" w:rsidRPr="00EA17D7">
              <w:rPr>
                <w:iCs/>
                <w:noProof/>
                <w:lang w:val="en-US"/>
              </w:rPr>
              <w:t>.</w:t>
            </w:r>
            <w:r w:rsidRPr="00EA17D7">
              <w:rPr>
                <w:iCs/>
                <w:noProof/>
                <w:lang w:val="en-US"/>
              </w:rPr>
              <w:t>: + 48 22 546 64 00</w:t>
            </w:r>
          </w:p>
          <w:p w14:paraId="572C0AFA" w14:textId="77777777" w:rsidR="00610DED" w:rsidRPr="00EA17D7" w:rsidRDefault="00610DED" w:rsidP="00F15643">
            <w:pPr>
              <w:rPr>
                <w:lang w:val="en-US"/>
              </w:rPr>
            </w:pPr>
          </w:p>
        </w:tc>
      </w:tr>
      <w:tr w:rsidR="00610DED" w:rsidRPr="00EA17D7" w14:paraId="204C1E1E" w14:textId="77777777" w:rsidTr="00F15643">
        <w:trPr>
          <w:cantSplit/>
        </w:trPr>
        <w:tc>
          <w:tcPr>
            <w:tcW w:w="4261" w:type="dxa"/>
          </w:tcPr>
          <w:p w14:paraId="6070E17C" w14:textId="77777777" w:rsidR="00610DED" w:rsidRPr="00EA17D7" w:rsidRDefault="00610DED" w:rsidP="00F15643">
            <w:pPr>
              <w:rPr>
                <w:b/>
                <w:lang w:val="fr-FR"/>
              </w:rPr>
            </w:pPr>
            <w:r w:rsidRPr="00EA17D7">
              <w:rPr>
                <w:b/>
                <w:lang w:val="fr-FR"/>
              </w:rPr>
              <w:t>France</w:t>
            </w:r>
          </w:p>
          <w:p w14:paraId="65874715" w14:textId="5E1AD944" w:rsidR="00610DED" w:rsidRPr="00EA17D7" w:rsidRDefault="00610DED" w:rsidP="00F15643">
            <w:pPr>
              <w:rPr>
                <w:color w:val="000000"/>
                <w:lang w:val="fr-FR"/>
              </w:rPr>
            </w:pPr>
            <w:r w:rsidRPr="00EA17D7">
              <w:rPr>
                <w:color w:val="000000"/>
                <w:lang w:val="fr-FR"/>
              </w:rPr>
              <w:t>Viatris Santé</w:t>
            </w:r>
          </w:p>
          <w:p w14:paraId="11BEE632" w14:textId="470DFD37" w:rsidR="00610DED" w:rsidRPr="00EA17D7" w:rsidRDefault="00610DED" w:rsidP="00F15643">
            <w:pPr>
              <w:rPr>
                <w:color w:val="000000"/>
                <w:lang w:val="fr-FR"/>
              </w:rPr>
            </w:pPr>
            <w:r w:rsidRPr="00EA17D7">
              <w:rPr>
                <w:noProof/>
                <w:color w:val="000000"/>
                <w:lang w:val="fr-FR"/>
              </w:rPr>
              <w:t xml:space="preserve">Tél: </w:t>
            </w:r>
            <w:r w:rsidRPr="00EA17D7">
              <w:rPr>
                <w:color w:val="000000"/>
                <w:lang w:val="fr-FR"/>
              </w:rPr>
              <w:t>+ 33 4 37 25 75 00</w:t>
            </w:r>
          </w:p>
          <w:p w14:paraId="6391BF6A" w14:textId="77777777" w:rsidR="00610DED" w:rsidRPr="00EA17D7" w:rsidRDefault="00610DED" w:rsidP="00F15643">
            <w:pPr>
              <w:rPr>
                <w:lang w:val="fr-FR"/>
              </w:rPr>
            </w:pPr>
          </w:p>
        </w:tc>
        <w:tc>
          <w:tcPr>
            <w:tcW w:w="4352" w:type="dxa"/>
          </w:tcPr>
          <w:p w14:paraId="696928A3" w14:textId="77777777" w:rsidR="00610DED" w:rsidRPr="00EA17D7" w:rsidRDefault="00610DED" w:rsidP="00F15643">
            <w:pPr>
              <w:rPr>
                <w:b/>
              </w:rPr>
            </w:pPr>
            <w:r w:rsidRPr="00EA17D7">
              <w:rPr>
                <w:b/>
              </w:rPr>
              <w:t>Portugal</w:t>
            </w:r>
          </w:p>
          <w:p w14:paraId="0248DAF9" w14:textId="1F7C947A" w:rsidR="00610DED" w:rsidRPr="00EA17D7" w:rsidRDefault="00610DED" w:rsidP="00F15643">
            <w:pPr>
              <w:rPr>
                <w:highlight w:val="yellow"/>
              </w:rPr>
            </w:pPr>
            <w:r w:rsidRPr="00EA17D7">
              <w:t xml:space="preserve">Mylan, </w:t>
            </w:r>
            <w:proofErr w:type="spellStart"/>
            <w:r w:rsidRPr="00EA17D7">
              <w:t>Lda</w:t>
            </w:r>
            <w:proofErr w:type="spellEnd"/>
            <w:r w:rsidRPr="00EA17D7">
              <w:t>.</w:t>
            </w:r>
          </w:p>
          <w:p w14:paraId="40052932" w14:textId="6DB441AF" w:rsidR="00610DED" w:rsidRPr="00EA17D7" w:rsidRDefault="00610DED" w:rsidP="00F15643">
            <w:r w:rsidRPr="00EA17D7">
              <w:rPr>
                <w:noProof/>
              </w:rPr>
              <w:t>Tel: + 351 214 127 200</w:t>
            </w:r>
          </w:p>
          <w:p w14:paraId="210A397C" w14:textId="77777777" w:rsidR="00610DED" w:rsidRPr="00EA17D7" w:rsidRDefault="00610DED" w:rsidP="00F15643"/>
        </w:tc>
      </w:tr>
      <w:tr w:rsidR="00610DED" w:rsidRPr="00EA17D7" w14:paraId="162BCEB6" w14:textId="77777777" w:rsidTr="00F15643">
        <w:trPr>
          <w:cantSplit/>
        </w:trPr>
        <w:tc>
          <w:tcPr>
            <w:tcW w:w="4261" w:type="dxa"/>
          </w:tcPr>
          <w:p w14:paraId="232C3719" w14:textId="77777777" w:rsidR="00610DED" w:rsidRPr="00EA17D7" w:rsidRDefault="00610DED" w:rsidP="00F15643">
            <w:pPr>
              <w:rPr>
                <w:b/>
                <w:lang w:val="sv-SE"/>
              </w:rPr>
            </w:pPr>
            <w:r w:rsidRPr="00EA17D7">
              <w:rPr>
                <w:b/>
                <w:lang w:val="sv-SE"/>
              </w:rPr>
              <w:t>Hrvatska</w:t>
            </w:r>
          </w:p>
          <w:p w14:paraId="724A7785" w14:textId="0B2E150C" w:rsidR="00610DED" w:rsidRPr="00EA17D7" w:rsidRDefault="00EA3494" w:rsidP="00F15643">
            <w:pPr>
              <w:rPr>
                <w:lang w:val="sv-SE"/>
              </w:rPr>
            </w:pPr>
            <w:r w:rsidRPr="00EA17D7">
              <w:rPr>
                <w:lang w:val="sv-SE"/>
              </w:rPr>
              <w:t xml:space="preserve">Viatris </w:t>
            </w:r>
            <w:r w:rsidR="00610DED" w:rsidRPr="00EA17D7">
              <w:rPr>
                <w:lang w:val="sv-SE"/>
              </w:rPr>
              <w:t xml:space="preserve">Hrvatska d.o.o </w:t>
            </w:r>
          </w:p>
          <w:p w14:paraId="2DD8276C" w14:textId="77777777" w:rsidR="00610DED" w:rsidRPr="00EA17D7" w:rsidRDefault="00610DED" w:rsidP="00F15643">
            <w:r w:rsidRPr="00EA17D7">
              <w:t>Tel: + 385 1 23 50 599</w:t>
            </w:r>
          </w:p>
          <w:p w14:paraId="586D28AF" w14:textId="77777777" w:rsidR="00610DED" w:rsidRPr="00EA17D7" w:rsidRDefault="00610DED" w:rsidP="00F15643"/>
        </w:tc>
        <w:tc>
          <w:tcPr>
            <w:tcW w:w="4352" w:type="dxa"/>
          </w:tcPr>
          <w:p w14:paraId="6EBEA23B" w14:textId="77777777" w:rsidR="00610DED" w:rsidRPr="00EA17D7" w:rsidRDefault="00610DED" w:rsidP="00F15643">
            <w:pPr>
              <w:rPr>
                <w:b/>
              </w:rPr>
            </w:pPr>
            <w:proofErr w:type="spellStart"/>
            <w:r w:rsidRPr="00EA17D7">
              <w:rPr>
                <w:b/>
              </w:rPr>
              <w:t>România</w:t>
            </w:r>
            <w:proofErr w:type="spellEnd"/>
          </w:p>
          <w:p w14:paraId="2262976A" w14:textId="77777777" w:rsidR="00610DED" w:rsidRPr="00EA17D7" w:rsidRDefault="00610DED" w:rsidP="00F15643">
            <w:r w:rsidRPr="00EA17D7">
              <w:rPr>
                <w:noProof/>
              </w:rPr>
              <w:t>BGP Products  SRL</w:t>
            </w:r>
          </w:p>
          <w:p w14:paraId="3B57793A" w14:textId="77777777" w:rsidR="00610DED" w:rsidRPr="00EA17D7" w:rsidRDefault="00610DED" w:rsidP="00F15643">
            <w:r w:rsidRPr="00EA17D7">
              <w:rPr>
                <w:noProof/>
              </w:rPr>
              <w:t xml:space="preserve">Tel: </w:t>
            </w:r>
            <w:r w:rsidRPr="00EA17D7">
              <w:t>+ 4</w:t>
            </w:r>
            <w:r w:rsidRPr="00EA17D7">
              <w:rPr>
                <w:szCs w:val="22"/>
              </w:rPr>
              <w:t>0 372 579 000</w:t>
            </w:r>
          </w:p>
          <w:p w14:paraId="25D276FF" w14:textId="77777777" w:rsidR="00610DED" w:rsidRPr="00EA17D7" w:rsidRDefault="00610DED" w:rsidP="00F15643"/>
        </w:tc>
      </w:tr>
      <w:tr w:rsidR="00610DED" w:rsidRPr="00EA17D7" w14:paraId="457014DF" w14:textId="77777777" w:rsidTr="00F15643">
        <w:trPr>
          <w:cantSplit/>
        </w:trPr>
        <w:tc>
          <w:tcPr>
            <w:tcW w:w="4261" w:type="dxa"/>
            <w:hideMark/>
          </w:tcPr>
          <w:p w14:paraId="29A5C6D4" w14:textId="77777777" w:rsidR="00610DED" w:rsidRPr="00EA17D7" w:rsidRDefault="00610DED" w:rsidP="00F15643">
            <w:pPr>
              <w:rPr>
                <w:b/>
              </w:rPr>
            </w:pPr>
            <w:r w:rsidRPr="00EA17D7">
              <w:rPr>
                <w:b/>
              </w:rPr>
              <w:t>Ireland</w:t>
            </w:r>
          </w:p>
          <w:p w14:paraId="57C97B05" w14:textId="5BA8F204" w:rsidR="00610DED" w:rsidRPr="00EA17D7" w:rsidRDefault="006C74B2" w:rsidP="00F15643">
            <w:r>
              <w:t>Viatris</w:t>
            </w:r>
            <w:r w:rsidR="00610DED" w:rsidRPr="00EA17D7">
              <w:t xml:space="preserve"> Limited</w:t>
            </w:r>
          </w:p>
          <w:p w14:paraId="67815E02" w14:textId="77777777" w:rsidR="00610DED" w:rsidRPr="00EA17D7" w:rsidRDefault="00610DED" w:rsidP="00F15643">
            <w:r w:rsidRPr="00EA17D7">
              <w:t>Tel: + 353 1 8711600</w:t>
            </w:r>
          </w:p>
        </w:tc>
        <w:tc>
          <w:tcPr>
            <w:tcW w:w="4352" w:type="dxa"/>
          </w:tcPr>
          <w:p w14:paraId="690061D8" w14:textId="77777777" w:rsidR="00610DED" w:rsidRPr="00EA17D7" w:rsidRDefault="00610DED" w:rsidP="00F15643">
            <w:pPr>
              <w:rPr>
                <w:b/>
                <w:lang w:val="it-IT"/>
              </w:rPr>
            </w:pPr>
            <w:r w:rsidRPr="00EA17D7">
              <w:rPr>
                <w:b/>
                <w:lang w:val="it-IT"/>
              </w:rPr>
              <w:t>Slovenija</w:t>
            </w:r>
          </w:p>
          <w:p w14:paraId="4EB6839E" w14:textId="7D50C579" w:rsidR="00610DED" w:rsidRPr="00EA17D7" w:rsidRDefault="00610DED" w:rsidP="00F15643">
            <w:pPr>
              <w:rPr>
                <w:color w:val="000000"/>
                <w:lang w:val="it-IT"/>
              </w:rPr>
            </w:pPr>
            <w:r w:rsidRPr="00EA17D7">
              <w:rPr>
                <w:color w:val="000000"/>
                <w:lang w:val="it-IT"/>
              </w:rPr>
              <w:t>Viatris d.o.o.</w:t>
            </w:r>
          </w:p>
          <w:p w14:paraId="4AE430AB" w14:textId="77777777" w:rsidR="00610DED" w:rsidRPr="00EA17D7" w:rsidRDefault="00610DED" w:rsidP="00F15643">
            <w:pPr>
              <w:rPr>
                <w:color w:val="000000"/>
              </w:rPr>
            </w:pPr>
            <w:r w:rsidRPr="00EA17D7">
              <w:rPr>
                <w:color w:val="000000"/>
              </w:rPr>
              <w:t>Tel: + 386 1 23 63 180</w:t>
            </w:r>
          </w:p>
          <w:p w14:paraId="2F2BFC05" w14:textId="77777777" w:rsidR="00610DED" w:rsidRPr="00EA17D7" w:rsidRDefault="00610DED" w:rsidP="00F15643"/>
        </w:tc>
      </w:tr>
      <w:tr w:rsidR="00610DED" w:rsidRPr="00EA17D7" w14:paraId="0E23CD2B" w14:textId="77777777" w:rsidTr="00F15643">
        <w:trPr>
          <w:cantSplit/>
        </w:trPr>
        <w:tc>
          <w:tcPr>
            <w:tcW w:w="4261" w:type="dxa"/>
          </w:tcPr>
          <w:p w14:paraId="77DD8CAB" w14:textId="77777777" w:rsidR="00610DED" w:rsidRPr="00EA17D7" w:rsidRDefault="00610DED" w:rsidP="00F15643">
            <w:pPr>
              <w:rPr>
                <w:b/>
              </w:rPr>
            </w:pPr>
            <w:proofErr w:type="spellStart"/>
            <w:r w:rsidRPr="00EA17D7">
              <w:rPr>
                <w:b/>
              </w:rPr>
              <w:t>Ísland</w:t>
            </w:r>
            <w:proofErr w:type="spellEnd"/>
          </w:p>
          <w:p w14:paraId="096A7E46" w14:textId="77777777" w:rsidR="00610DED" w:rsidRPr="00EA17D7" w:rsidRDefault="00610DED" w:rsidP="00F15643">
            <w:proofErr w:type="spellStart"/>
            <w:r w:rsidRPr="00EA17D7">
              <w:rPr>
                <w:szCs w:val="22"/>
              </w:rPr>
              <w:t>Icepharma</w:t>
            </w:r>
            <w:proofErr w:type="spellEnd"/>
            <w:r w:rsidRPr="00EA17D7">
              <w:rPr>
                <w:szCs w:val="22"/>
              </w:rPr>
              <w:t xml:space="preserve"> hf.</w:t>
            </w:r>
            <w:r w:rsidRPr="00EA17D7">
              <w:t xml:space="preserve"> </w:t>
            </w:r>
          </w:p>
          <w:p w14:paraId="557B0A89" w14:textId="77777777" w:rsidR="00610DED" w:rsidRPr="00EA17D7" w:rsidRDefault="00610DED" w:rsidP="00F15643">
            <w:pPr>
              <w:pStyle w:val="MGGTextLeft"/>
              <w:tabs>
                <w:tab w:val="left" w:pos="567"/>
              </w:tabs>
              <w:rPr>
                <w:sz w:val="22"/>
                <w:szCs w:val="22"/>
              </w:rPr>
            </w:pPr>
            <w:r w:rsidRPr="00EA17D7">
              <w:rPr>
                <w:sz w:val="22"/>
                <w:szCs w:val="22"/>
              </w:rPr>
              <w:t>Sími: + 354 540 8000</w:t>
            </w:r>
          </w:p>
          <w:p w14:paraId="6C501211" w14:textId="77777777" w:rsidR="00610DED" w:rsidRPr="00EA17D7" w:rsidRDefault="00610DED" w:rsidP="00F15643"/>
        </w:tc>
        <w:tc>
          <w:tcPr>
            <w:tcW w:w="4352" w:type="dxa"/>
            <w:hideMark/>
          </w:tcPr>
          <w:p w14:paraId="56D21062" w14:textId="77777777" w:rsidR="00610DED" w:rsidRPr="00EA17D7" w:rsidRDefault="00610DED" w:rsidP="00F15643">
            <w:pPr>
              <w:rPr>
                <w:b/>
                <w:lang w:val="sv-SE"/>
              </w:rPr>
            </w:pPr>
            <w:r w:rsidRPr="00EA17D7">
              <w:rPr>
                <w:b/>
                <w:lang w:val="sv-SE"/>
              </w:rPr>
              <w:t>Slovenská republika</w:t>
            </w:r>
          </w:p>
          <w:p w14:paraId="53CB6355" w14:textId="77777777" w:rsidR="00610DED" w:rsidRPr="00EA17D7" w:rsidRDefault="00610DED" w:rsidP="00F15643">
            <w:pPr>
              <w:rPr>
                <w:lang w:val="sv-SE"/>
              </w:rPr>
            </w:pPr>
            <w:r w:rsidRPr="00EA17D7">
              <w:rPr>
                <w:lang w:val="sv-SE"/>
              </w:rPr>
              <w:t>Viatris Slovakia s.r.o.</w:t>
            </w:r>
          </w:p>
          <w:p w14:paraId="3CAE84A7" w14:textId="77777777" w:rsidR="00610DED" w:rsidRPr="00EA17D7" w:rsidRDefault="00610DED" w:rsidP="00F15643">
            <w:r w:rsidRPr="00EA17D7">
              <w:rPr>
                <w:noProof/>
              </w:rPr>
              <w:t xml:space="preserve">Tel: </w:t>
            </w:r>
            <w:r w:rsidRPr="00EA17D7">
              <w:rPr>
                <w:lang w:val="sk-SK"/>
              </w:rPr>
              <w:t>+ 421 2 32 199 100</w:t>
            </w:r>
          </w:p>
        </w:tc>
      </w:tr>
      <w:tr w:rsidR="00610DED" w:rsidRPr="00BA02B6" w14:paraId="05026B75" w14:textId="77777777" w:rsidTr="00F15643">
        <w:trPr>
          <w:cantSplit/>
        </w:trPr>
        <w:tc>
          <w:tcPr>
            <w:tcW w:w="4261" w:type="dxa"/>
          </w:tcPr>
          <w:p w14:paraId="0E829D93" w14:textId="77777777" w:rsidR="00610DED" w:rsidRPr="0013083B" w:rsidRDefault="00610DED" w:rsidP="00F15643">
            <w:pPr>
              <w:rPr>
                <w:b/>
                <w:lang w:val="pt-PT"/>
              </w:rPr>
            </w:pPr>
            <w:r w:rsidRPr="0013083B">
              <w:rPr>
                <w:b/>
                <w:lang w:val="pt-PT"/>
              </w:rPr>
              <w:t>Italia</w:t>
            </w:r>
          </w:p>
          <w:p w14:paraId="43E3D7A9" w14:textId="7B5972F1" w:rsidR="00610DED" w:rsidRPr="0013083B" w:rsidRDefault="006C74B2" w:rsidP="00F15643">
            <w:pPr>
              <w:rPr>
                <w:lang w:val="pt-PT"/>
              </w:rPr>
            </w:pPr>
            <w:r w:rsidRPr="0013083B">
              <w:rPr>
                <w:bCs/>
                <w:lang w:val="pt-PT"/>
              </w:rPr>
              <w:t>Viatris</w:t>
            </w:r>
            <w:r w:rsidR="00610DED" w:rsidRPr="0013083B">
              <w:rPr>
                <w:bCs/>
                <w:lang w:val="pt-PT"/>
              </w:rPr>
              <w:t xml:space="preserve"> </w:t>
            </w:r>
            <w:r w:rsidR="00547335">
              <w:rPr>
                <w:bCs/>
                <w:lang w:val="pt-PT"/>
              </w:rPr>
              <w:t xml:space="preserve">Italia </w:t>
            </w:r>
            <w:r w:rsidR="00610DED" w:rsidRPr="0013083B">
              <w:rPr>
                <w:bCs/>
                <w:lang w:val="pt-PT"/>
              </w:rPr>
              <w:t>S.r.l.</w:t>
            </w:r>
          </w:p>
          <w:p w14:paraId="16D53E45" w14:textId="77777777" w:rsidR="00610DED" w:rsidRPr="00EA17D7" w:rsidRDefault="00610DED" w:rsidP="00F15643">
            <w:r w:rsidRPr="00EA17D7">
              <w:t>Tel: + 39 02 612 46921</w:t>
            </w:r>
          </w:p>
          <w:p w14:paraId="0DC2A8AC" w14:textId="77777777" w:rsidR="00610DED" w:rsidRPr="00EA17D7" w:rsidRDefault="00610DED" w:rsidP="00F15643"/>
        </w:tc>
        <w:tc>
          <w:tcPr>
            <w:tcW w:w="4352" w:type="dxa"/>
          </w:tcPr>
          <w:p w14:paraId="7FCD8C85" w14:textId="77777777" w:rsidR="00610DED" w:rsidRPr="00A77743" w:rsidRDefault="00610DED" w:rsidP="00F15643">
            <w:pPr>
              <w:rPr>
                <w:b/>
              </w:rPr>
            </w:pPr>
            <w:r w:rsidRPr="00A77743">
              <w:rPr>
                <w:b/>
              </w:rPr>
              <w:t>Suomi/Finland</w:t>
            </w:r>
          </w:p>
          <w:p w14:paraId="0B94D9CF" w14:textId="01EA35AB" w:rsidR="00610DED" w:rsidRPr="00A77743" w:rsidRDefault="00610DED" w:rsidP="00F15643">
            <w:pPr>
              <w:rPr>
                <w:rStyle w:val="Strong"/>
                <w:b w:val="0"/>
                <w:bCs/>
                <w:szCs w:val="22"/>
                <w:bdr w:val="none" w:sz="0" w:space="0" w:color="auto" w:frame="1"/>
                <w:shd w:val="clear" w:color="auto" w:fill="FFFFFF"/>
              </w:rPr>
            </w:pPr>
            <w:r w:rsidRPr="00A77743">
              <w:rPr>
                <w:rStyle w:val="Strong"/>
                <w:b w:val="0"/>
                <w:bCs/>
                <w:szCs w:val="22"/>
              </w:rPr>
              <w:t>Viatris</w:t>
            </w:r>
            <w:r w:rsidRPr="00A77743">
              <w:rPr>
                <w:bdr w:val="none" w:sz="0" w:space="0" w:color="auto" w:frame="1"/>
                <w:shd w:val="clear" w:color="auto" w:fill="FFFFFF"/>
                <w:lang w:eastAsia="da-DK"/>
              </w:rPr>
              <w:t xml:space="preserve"> </w:t>
            </w:r>
            <w:r w:rsidR="00EA3494" w:rsidRPr="00A77743">
              <w:rPr>
                <w:rStyle w:val="Strong"/>
                <w:b w:val="0"/>
                <w:bCs/>
                <w:szCs w:val="22"/>
                <w:bdr w:val="none" w:sz="0" w:space="0" w:color="auto" w:frame="1"/>
                <w:shd w:val="clear" w:color="auto" w:fill="FFFFFF"/>
              </w:rPr>
              <w:t>Oy</w:t>
            </w:r>
          </w:p>
          <w:p w14:paraId="687487AE" w14:textId="77777777" w:rsidR="00610DED" w:rsidRPr="00A77743" w:rsidRDefault="00610DED" w:rsidP="00F15643">
            <w:pPr>
              <w:rPr>
                <w:rStyle w:val="Strong"/>
                <w:b w:val="0"/>
                <w:szCs w:val="22"/>
                <w:bdr w:val="none" w:sz="0" w:space="0" w:color="auto" w:frame="1"/>
                <w:shd w:val="clear" w:color="auto" w:fill="FFFFFF"/>
              </w:rPr>
            </w:pPr>
            <w:r w:rsidRPr="00A77743">
              <w:t xml:space="preserve">Puh/Tel: + 358 </w:t>
            </w:r>
            <w:r w:rsidRPr="00A77743">
              <w:rPr>
                <w:szCs w:val="22"/>
              </w:rPr>
              <w:t>20 720 9555</w:t>
            </w:r>
          </w:p>
          <w:p w14:paraId="598601DD" w14:textId="77777777" w:rsidR="00610DED" w:rsidRPr="00A77743" w:rsidRDefault="00610DED" w:rsidP="00F15643"/>
        </w:tc>
      </w:tr>
      <w:tr w:rsidR="00610DED" w:rsidRPr="00EA17D7" w14:paraId="601BDAAD" w14:textId="77777777" w:rsidTr="00F15643">
        <w:trPr>
          <w:cantSplit/>
        </w:trPr>
        <w:tc>
          <w:tcPr>
            <w:tcW w:w="4261" w:type="dxa"/>
          </w:tcPr>
          <w:p w14:paraId="48E117C2" w14:textId="77777777" w:rsidR="00610DED" w:rsidRPr="00A77743" w:rsidRDefault="00610DED" w:rsidP="00F15643">
            <w:pPr>
              <w:rPr>
                <w:b/>
              </w:rPr>
            </w:pPr>
            <w:proofErr w:type="spellStart"/>
            <w:r w:rsidRPr="00EA17D7">
              <w:rPr>
                <w:b/>
              </w:rPr>
              <w:t>Κύ</w:t>
            </w:r>
            <w:proofErr w:type="spellEnd"/>
            <w:r w:rsidRPr="00EA17D7">
              <w:rPr>
                <w:b/>
              </w:rPr>
              <w:t>προς</w:t>
            </w:r>
          </w:p>
          <w:p w14:paraId="0176017F" w14:textId="77777777" w:rsidR="008B180E" w:rsidRPr="00B70AA1" w:rsidRDefault="008B180E" w:rsidP="008B180E">
            <w:pPr>
              <w:rPr>
                <w:ins w:id="32" w:author="Viatris LV affiliate" w:date="2025-07-17T16:44:00Z"/>
                <w:lang w:val="sv-SE"/>
              </w:rPr>
            </w:pPr>
            <w:ins w:id="33" w:author="Viatris LV affiliate" w:date="2025-07-17T16:44:00Z">
              <w:r w:rsidRPr="009317D4">
                <w:rPr>
                  <w:lang w:val="sv-SE"/>
                </w:rPr>
                <w:t>CPO</w:t>
              </w:r>
              <w:del w:id="34" w:author="CRA-HAT" w:date="2025-07-16T18:22:00Z">
                <w:r w:rsidRPr="00C2135D" w:rsidDel="009317D4">
                  <w:rPr>
                    <w:lang w:val="sv-SE"/>
                  </w:rPr>
                  <w:delText>GPA</w:delText>
                </w:r>
              </w:del>
              <w:r w:rsidRPr="00C2135D">
                <w:rPr>
                  <w:lang w:val="sv-SE"/>
                </w:rPr>
                <w:t xml:space="preserve"> Pharmaceuticals</w:t>
              </w:r>
              <w:r w:rsidRPr="00B70AA1">
                <w:rPr>
                  <w:lang w:val="sv-SE"/>
                </w:rPr>
                <w:t xml:space="preserve"> Ltd.</w:t>
              </w:r>
            </w:ins>
          </w:p>
          <w:p w14:paraId="7E59466A" w14:textId="6760A3BA" w:rsidR="00610DED" w:rsidRPr="00A77743" w:rsidDel="008B180E" w:rsidRDefault="006C74B2" w:rsidP="00F15643">
            <w:pPr>
              <w:rPr>
                <w:del w:id="35" w:author="Viatris LV affiliate" w:date="2025-07-17T16:44:00Z"/>
              </w:rPr>
            </w:pPr>
            <w:del w:id="36" w:author="Viatris LV affiliate" w:date="2025-07-17T16:44:00Z">
              <w:r w:rsidRPr="00A77743" w:rsidDel="008B180E">
                <w:delText>GPA Pharmaceuticals</w:delText>
              </w:r>
              <w:r w:rsidR="00610DED" w:rsidRPr="00A77743" w:rsidDel="008B180E">
                <w:delText xml:space="preserve"> Ltd.</w:delText>
              </w:r>
            </w:del>
          </w:p>
          <w:p w14:paraId="41EF41A6" w14:textId="3851B63D" w:rsidR="00610DED" w:rsidRPr="00A77743" w:rsidRDefault="00610DED" w:rsidP="00F15643">
            <w:proofErr w:type="spellStart"/>
            <w:r w:rsidRPr="00EA17D7">
              <w:t>Τηλ</w:t>
            </w:r>
            <w:proofErr w:type="spellEnd"/>
            <w:r w:rsidRPr="00A77743">
              <w:t>: + 357 22</w:t>
            </w:r>
            <w:r w:rsidR="006C74B2" w:rsidRPr="00A77743">
              <w:t>863100</w:t>
            </w:r>
          </w:p>
          <w:p w14:paraId="12B661F0" w14:textId="77777777" w:rsidR="00610DED" w:rsidRPr="00A77743" w:rsidRDefault="00610DED" w:rsidP="00F15643"/>
        </w:tc>
        <w:tc>
          <w:tcPr>
            <w:tcW w:w="4352" w:type="dxa"/>
          </w:tcPr>
          <w:p w14:paraId="79D7E57D" w14:textId="77777777" w:rsidR="00610DED" w:rsidRPr="00EA17D7" w:rsidRDefault="00610DED" w:rsidP="00F15643">
            <w:pPr>
              <w:rPr>
                <w:b/>
              </w:rPr>
            </w:pPr>
            <w:r w:rsidRPr="00EA17D7">
              <w:rPr>
                <w:b/>
              </w:rPr>
              <w:t>Sverige</w:t>
            </w:r>
          </w:p>
          <w:p w14:paraId="6A8BDA2E" w14:textId="77777777" w:rsidR="00610DED" w:rsidRPr="00EA17D7" w:rsidRDefault="00610DED" w:rsidP="00F15643">
            <w:r w:rsidRPr="00EA17D7">
              <w:t xml:space="preserve">Viatris AB </w:t>
            </w:r>
          </w:p>
          <w:p w14:paraId="123DF499" w14:textId="77777777" w:rsidR="00610DED" w:rsidRPr="00EA17D7" w:rsidRDefault="00610DED" w:rsidP="00F15643">
            <w:r w:rsidRPr="00EA17D7">
              <w:t xml:space="preserve">Tel: + 46 (0)8 630 19 </w:t>
            </w:r>
            <w:r w:rsidRPr="00EA17D7">
              <w:rPr>
                <w:lang w:val="fr-FR"/>
              </w:rPr>
              <w:t>00</w:t>
            </w:r>
          </w:p>
          <w:p w14:paraId="6DDD5BE9" w14:textId="77777777" w:rsidR="00610DED" w:rsidRPr="00EA17D7" w:rsidRDefault="00610DED" w:rsidP="00F15643"/>
        </w:tc>
      </w:tr>
      <w:tr w:rsidR="00610DED" w:rsidRPr="00EA17D7" w14:paraId="0D71635A" w14:textId="77777777" w:rsidTr="00F15643">
        <w:trPr>
          <w:cantSplit/>
        </w:trPr>
        <w:tc>
          <w:tcPr>
            <w:tcW w:w="4261" w:type="dxa"/>
          </w:tcPr>
          <w:p w14:paraId="27A10161" w14:textId="77777777" w:rsidR="00610DED" w:rsidRPr="00EA17D7" w:rsidRDefault="00610DED" w:rsidP="00F15643">
            <w:pPr>
              <w:rPr>
                <w:b/>
              </w:rPr>
            </w:pPr>
            <w:proofErr w:type="spellStart"/>
            <w:r w:rsidRPr="00EA17D7">
              <w:rPr>
                <w:b/>
              </w:rPr>
              <w:t>Latvija</w:t>
            </w:r>
            <w:proofErr w:type="spellEnd"/>
          </w:p>
          <w:p w14:paraId="66BEBA9B" w14:textId="31C91089" w:rsidR="00610DED" w:rsidRPr="00EA17D7" w:rsidRDefault="006C74B2" w:rsidP="00F15643">
            <w:r>
              <w:t>Viatris</w:t>
            </w:r>
            <w:r w:rsidR="00610DED" w:rsidRPr="00EA17D7">
              <w:t xml:space="preserve"> SIA </w:t>
            </w:r>
          </w:p>
          <w:p w14:paraId="3E09BA61" w14:textId="77777777" w:rsidR="00610DED" w:rsidRPr="00EA17D7" w:rsidRDefault="00610DED" w:rsidP="00F15643">
            <w:r w:rsidRPr="00EA17D7">
              <w:t xml:space="preserve">Tel: + </w:t>
            </w:r>
            <w:r w:rsidRPr="00EA17D7">
              <w:rPr>
                <w:szCs w:val="22"/>
                <w:lang w:val="lv-LV"/>
              </w:rPr>
              <w:t>371 676 055 80</w:t>
            </w:r>
          </w:p>
        </w:tc>
        <w:tc>
          <w:tcPr>
            <w:tcW w:w="4352" w:type="dxa"/>
            <w:hideMark/>
          </w:tcPr>
          <w:p w14:paraId="163FEE90" w14:textId="763C543E" w:rsidR="00610DED" w:rsidRPr="00EA17D7" w:rsidDel="008B180E" w:rsidRDefault="00610DED" w:rsidP="00F15643">
            <w:pPr>
              <w:rPr>
                <w:del w:id="37" w:author="Viatris LV affiliate" w:date="2025-07-17T16:45:00Z"/>
                <w:b/>
              </w:rPr>
            </w:pPr>
            <w:del w:id="38" w:author="Viatris LV affiliate" w:date="2025-07-17T16:45:00Z">
              <w:r w:rsidRPr="00EA17D7" w:rsidDel="008B180E">
                <w:rPr>
                  <w:b/>
                </w:rPr>
                <w:delText>United Kingdom (Northern Ireland)</w:delText>
              </w:r>
            </w:del>
          </w:p>
          <w:p w14:paraId="2DAFBD31" w14:textId="4D23C15E" w:rsidR="00610DED" w:rsidRPr="00EA17D7" w:rsidDel="008B180E" w:rsidRDefault="00610DED" w:rsidP="00F15643">
            <w:pPr>
              <w:rPr>
                <w:del w:id="39" w:author="Viatris LV affiliate" w:date="2025-07-17T16:45:00Z"/>
              </w:rPr>
            </w:pPr>
            <w:del w:id="40" w:author="Viatris LV affiliate" w:date="2025-07-17T16:45:00Z">
              <w:r w:rsidRPr="00EA17D7" w:rsidDel="008B180E">
                <w:delText>Mylan IRE Healthcare Limited</w:delText>
              </w:r>
            </w:del>
          </w:p>
          <w:p w14:paraId="49F9C117" w14:textId="6FBE15C0" w:rsidR="00610DED" w:rsidRPr="00EA17D7" w:rsidRDefault="00610DED" w:rsidP="00F15643">
            <w:del w:id="41" w:author="Viatris LV affiliate" w:date="2025-07-17T16:45:00Z">
              <w:r w:rsidRPr="00EA17D7" w:rsidDel="008B180E">
                <w:delText>Tel: + 353 18711600</w:delText>
              </w:r>
            </w:del>
          </w:p>
        </w:tc>
      </w:tr>
    </w:tbl>
    <w:p w14:paraId="3423BD4B" w14:textId="77777777" w:rsidR="00D568E2" w:rsidRPr="00EA17D7" w:rsidRDefault="00D568E2" w:rsidP="008928CA">
      <w:pPr>
        <w:spacing w:line="240" w:lineRule="auto"/>
        <w:rPr>
          <w:lang w:val="lv-LV"/>
        </w:rPr>
      </w:pPr>
    </w:p>
    <w:p w14:paraId="5A21C196" w14:textId="77777777" w:rsidR="00256EC8" w:rsidRPr="00EA17D7" w:rsidRDefault="004E1AD3" w:rsidP="008928CA">
      <w:pPr>
        <w:keepNext/>
        <w:keepLines/>
        <w:spacing w:line="240" w:lineRule="auto"/>
        <w:rPr>
          <w:b/>
          <w:szCs w:val="22"/>
          <w:lang w:val="lv-LV"/>
        </w:rPr>
      </w:pPr>
      <w:r w:rsidRPr="00EA17D7">
        <w:rPr>
          <w:b/>
          <w:lang w:val="lv-LV"/>
        </w:rPr>
        <w:t xml:space="preserve">Šī lietošanas instrukcija pēdējo reizi </w:t>
      </w:r>
      <w:r w:rsidRPr="00EA17D7">
        <w:rPr>
          <w:b/>
          <w:szCs w:val="22"/>
          <w:lang w:val="lv-LV"/>
        </w:rPr>
        <w:t>pārskatīta</w:t>
      </w:r>
    </w:p>
    <w:p w14:paraId="5C0C7214" w14:textId="77777777" w:rsidR="004E1AD3" w:rsidRPr="00EA17D7" w:rsidRDefault="004E1AD3" w:rsidP="008928CA">
      <w:pPr>
        <w:keepNext/>
        <w:keepLines/>
        <w:spacing w:line="240" w:lineRule="auto"/>
        <w:rPr>
          <w:lang w:val="lv-LV"/>
        </w:rPr>
      </w:pPr>
    </w:p>
    <w:p w14:paraId="687CC520" w14:textId="312F9401" w:rsidR="002F6257" w:rsidRPr="00EA17D7" w:rsidRDefault="002F6257" w:rsidP="002F6257">
      <w:pPr>
        <w:spacing w:line="240" w:lineRule="auto"/>
        <w:rPr>
          <w:rFonts w:eastAsia="MS Mincho"/>
          <w:szCs w:val="22"/>
          <w:lang w:val="lv-LV"/>
        </w:rPr>
      </w:pPr>
      <w:r w:rsidRPr="00EA17D7">
        <w:rPr>
          <w:lang w:val="lv-LV"/>
        </w:rPr>
        <w:t xml:space="preserve">Sīkāka informācija par šīm zālēm ir pieejama Eiropas Zāļu aģentūras </w:t>
      </w:r>
      <w:r w:rsidRPr="00EA17D7">
        <w:rPr>
          <w:szCs w:val="22"/>
          <w:lang w:val="lv-LV"/>
        </w:rPr>
        <w:t xml:space="preserve">tīmekļa vietnē: </w:t>
      </w:r>
      <w:r w:rsidR="00BE524B" w:rsidRPr="00BE524B">
        <w:rPr>
          <w:rFonts w:eastAsia="MS Mincho"/>
          <w:szCs w:val="22"/>
          <w:lang w:val="lv-LV"/>
        </w:rPr>
        <w:t>http://www.ema.europa.eu</w:t>
      </w:r>
    </w:p>
    <w:p w14:paraId="09C1C513" w14:textId="77777777" w:rsidR="00AA0E0B" w:rsidRPr="00EA17D7" w:rsidRDefault="00AA0E0B" w:rsidP="00AA0E0B">
      <w:pPr>
        <w:spacing w:line="240" w:lineRule="auto"/>
        <w:rPr>
          <w:lang w:val="lv-LV"/>
        </w:rPr>
      </w:pPr>
    </w:p>
    <w:sectPr w:rsidR="00AA0E0B" w:rsidRPr="00EA17D7" w:rsidSect="0055667F">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99435" w14:textId="77777777" w:rsidR="007B6506" w:rsidRDefault="007B6506">
      <w:r>
        <w:separator/>
      </w:r>
    </w:p>
  </w:endnote>
  <w:endnote w:type="continuationSeparator" w:id="0">
    <w:p w14:paraId="77C1C716" w14:textId="77777777" w:rsidR="007B6506" w:rsidRDefault="007B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21E03" w14:textId="77777777" w:rsidR="00790D46" w:rsidRDefault="00790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9498" w14:textId="77777777" w:rsidR="007B6506" w:rsidRPr="00617F67" w:rsidRDefault="007B6506" w:rsidP="001D05FB">
    <w:pPr>
      <w:pStyle w:val="Footer"/>
      <w:jc w:val="center"/>
      <w:rPr>
        <w:rStyle w:val="PageNumber"/>
        <w:rFonts w:ascii="Arial" w:hAnsi="Arial" w:cs="Arial"/>
        <w:sz w:val="16"/>
        <w:szCs w:val="16"/>
      </w:rPr>
    </w:pPr>
    <w:r w:rsidRPr="00617F67">
      <w:rPr>
        <w:rStyle w:val="PageNumber"/>
        <w:rFonts w:ascii="Arial" w:hAnsi="Arial" w:cs="Arial"/>
        <w:sz w:val="16"/>
        <w:szCs w:val="16"/>
      </w:rPr>
      <w:fldChar w:fldCharType="begin"/>
    </w:r>
    <w:r w:rsidRPr="00617F67">
      <w:rPr>
        <w:rStyle w:val="PageNumber"/>
        <w:rFonts w:ascii="Arial" w:hAnsi="Arial" w:cs="Arial"/>
        <w:sz w:val="16"/>
        <w:szCs w:val="16"/>
      </w:rPr>
      <w:instrText xml:space="preserve"> PAGE </w:instrText>
    </w:r>
    <w:r w:rsidRPr="00617F67">
      <w:rPr>
        <w:rStyle w:val="PageNumber"/>
        <w:rFonts w:ascii="Arial" w:hAnsi="Arial" w:cs="Arial"/>
        <w:sz w:val="16"/>
        <w:szCs w:val="16"/>
      </w:rPr>
      <w:fldChar w:fldCharType="separate"/>
    </w:r>
    <w:r w:rsidR="00764B71">
      <w:rPr>
        <w:rStyle w:val="PageNumber"/>
        <w:rFonts w:ascii="Arial" w:hAnsi="Arial" w:cs="Arial"/>
        <w:noProof/>
        <w:sz w:val="16"/>
        <w:szCs w:val="16"/>
      </w:rPr>
      <w:t>48</w:t>
    </w:r>
    <w:r w:rsidRPr="00617F67">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E99C" w14:textId="77777777" w:rsidR="007B6506" w:rsidRPr="00FF76D4" w:rsidRDefault="007B6506">
    <w:pPr>
      <w:pStyle w:val="Footer"/>
      <w:jc w:val="center"/>
      <w:rPr>
        <w:rFonts w:cs="Arial"/>
        <w:lang w:val="pt-PT"/>
      </w:rPr>
    </w:pPr>
    <w:r>
      <w:rPr>
        <w:rStyle w:val="PageNumber"/>
        <w:rFonts w:cs="Arial"/>
      </w:rPr>
      <w:fldChar w:fldCharType="begin"/>
    </w:r>
    <w:r>
      <w:rPr>
        <w:rStyle w:val="PageNumber"/>
        <w:rFonts w:cs="Arial"/>
      </w:rPr>
      <w:instrText>PAGE</w:instrText>
    </w:r>
    <w:r w:rsidRPr="00FF76D4">
      <w:rPr>
        <w:rStyle w:val="PageNumber"/>
        <w:rFonts w:cs="Arial"/>
      </w:rPr>
      <w:instrText xml:space="preserve">  </w:instrText>
    </w:r>
    <w:r>
      <w:rPr>
        <w:rStyle w:val="PageNumber"/>
        <w:rFonts w:cs="Arial"/>
      </w:rPr>
      <w:fldChar w:fldCharType="separate"/>
    </w:r>
    <w:r>
      <w:rPr>
        <w:rStyle w:val="PageNumber"/>
        <w:rFonts w:cs="Arial"/>
        <w:noProof/>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E2654" w14:textId="77777777" w:rsidR="007B6506" w:rsidRDefault="007B6506">
      <w:r>
        <w:separator/>
      </w:r>
    </w:p>
  </w:footnote>
  <w:footnote w:type="continuationSeparator" w:id="0">
    <w:p w14:paraId="54A1081F" w14:textId="77777777" w:rsidR="007B6506" w:rsidRDefault="007B6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B171" w14:textId="77777777" w:rsidR="00790D46" w:rsidRDefault="00790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8F792" w14:textId="77777777" w:rsidR="00790D46" w:rsidRDefault="00790D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F5018" w14:textId="77777777" w:rsidR="00790D46" w:rsidRDefault="00790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54E012"/>
    <w:lvl w:ilvl="0">
      <w:start w:val="1"/>
      <w:numFmt w:val="decimal"/>
      <w:pStyle w:val="ListNumber4"/>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AE8BFB6"/>
    <w:lvl w:ilvl="0">
      <w:start w:val="1"/>
      <w:numFmt w:val="decimal"/>
      <w:pStyle w:val="ListNumber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6A0EFEC"/>
    <w:lvl w:ilvl="0">
      <w:start w:val="1"/>
      <w:numFmt w:val="decimal"/>
      <w:pStyle w:val="ListNumber2"/>
      <w:lvlText w:val="%1."/>
      <w:lvlJc w:val="left"/>
      <w:pPr>
        <w:tabs>
          <w:tab w:val="num" w:pos="926"/>
        </w:tabs>
        <w:ind w:left="926" w:hanging="360"/>
      </w:pPr>
      <w:rPr>
        <w:rFonts w:cs="Times New Roman"/>
      </w:rPr>
    </w:lvl>
  </w:abstractNum>
  <w:abstractNum w:abstractNumId="3" w15:restartNumberingAfterBreak="0">
    <w:nsid w:val="FFFFFF7F"/>
    <w:multiLevelType w:val="singleLevel"/>
    <w:tmpl w:val="EAD2FCEE"/>
    <w:lvl w:ilvl="0">
      <w:start w:val="1"/>
      <w:numFmt w:val="decimal"/>
      <w:pStyle w:val="List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5C20C09E"/>
    <w:lvl w:ilvl="0">
      <w:start w:val="1"/>
      <w:numFmt w:val="bullet"/>
      <w:pStyle w:val="ListBullet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7E6A28"/>
    <w:lvl w:ilvl="0">
      <w:start w:val="1"/>
      <w:numFmt w:val="bullet"/>
      <w:pStyle w:val="ListBullet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47CB6"/>
    <w:lvl w:ilvl="0">
      <w:start w:val="1"/>
      <w:numFmt w:val="bullet"/>
      <w:pStyle w:val="ListBullet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8E52E0"/>
    <w:lvl w:ilvl="0">
      <w:start w:val="1"/>
      <w:numFmt w:val="bullet"/>
      <w:pStyle w:val="List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E42BF8"/>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6E60E1FE"/>
    <w:lvl w:ilvl="0">
      <w:start w:val="1"/>
      <w:numFmt w:val="bullet"/>
      <w:pStyle w:val="ListNumber5"/>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1234B4"/>
    <w:multiLevelType w:val="hybridMultilevel"/>
    <w:tmpl w:val="6C1E1974"/>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54268B7"/>
    <w:multiLevelType w:val="hybridMultilevel"/>
    <w:tmpl w:val="18F61E58"/>
    <w:lvl w:ilvl="0" w:tplc="E048ABBC">
      <w:start w:val="1"/>
      <w:numFmt w:val="bullet"/>
      <w:lvlText w:val=""/>
      <w:lvlJc w:val="left"/>
      <w:pPr>
        <w:tabs>
          <w:tab w:val="num" w:pos="420"/>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705095"/>
    <w:multiLevelType w:val="hybridMultilevel"/>
    <w:tmpl w:val="43489DAA"/>
    <w:lvl w:ilvl="0" w:tplc="6A20E0C8">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3C4EE6"/>
    <w:multiLevelType w:val="hybridMultilevel"/>
    <w:tmpl w:val="32E62570"/>
    <w:lvl w:ilvl="0" w:tplc="FF5E532A">
      <w:start w:val="1"/>
      <w:numFmt w:val="bullet"/>
      <w:lvlText w:val=""/>
      <w:lvlJc w:val="left"/>
      <w:pPr>
        <w:tabs>
          <w:tab w:val="num" w:pos="567"/>
        </w:tabs>
        <w:ind w:left="567" w:hanging="567"/>
      </w:pPr>
      <w:rPr>
        <w:rFonts w:ascii="Symbol" w:hAnsi="Symbol" w:hint="default"/>
      </w:rPr>
    </w:lvl>
    <w:lvl w:ilvl="1" w:tplc="08090003">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78387C"/>
    <w:multiLevelType w:val="hybridMultilevel"/>
    <w:tmpl w:val="45484C0C"/>
    <w:lvl w:ilvl="0" w:tplc="14BCB22E">
      <w:start w:val="1"/>
      <w:numFmt w:val="bullet"/>
      <w:lvlText w:val="­"/>
      <w:lvlJc w:val="left"/>
      <w:pPr>
        <w:tabs>
          <w:tab w:val="num" w:pos="567"/>
        </w:tabs>
        <w:ind w:left="567" w:hanging="567"/>
      </w:pPr>
      <w:rPr>
        <w:rFonts w:ascii="Verdana" w:hAnsi="Verdana" w:hint="default"/>
        <w:u w:color="3366FF"/>
      </w:rPr>
    </w:lvl>
    <w:lvl w:ilvl="1" w:tplc="5F5A8A42">
      <w:start w:val="1"/>
      <w:numFmt w:val="bullet"/>
      <w:lvlText w:val=""/>
      <w:lvlJc w:val="left"/>
      <w:pPr>
        <w:tabs>
          <w:tab w:val="num" w:pos="1500"/>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F118F0"/>
    <w:multiLevelType w:val="hybridMultilevel"/>
    <w:tmpl w:val="E17A9068"/>
    <w:lvl w:ilvl="0" w:tplc="8B6644C2">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400AC9"/>
    <w:multiLevelType w:val="hybridMultilevel"/>
    <w:tmpl w:val="D44E500A"/>
    <w:lvl w:ilvl="0" w:tplc="8B6644C2">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E94A4D"/>
    <w:multiLevelType w:val="hybridMultilevel"/>
    <w:tmpl w:val="550C060E"/>
    <w:lvl w:ilvl="0" w:tplc="6A304DB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0D18D7"/>
    <w:multiLevelType w:val="hybridMultilevel"/>
    <w:tmpl w:val="D4205A12"/>
    <w:lvl w:ilvl="0" w:tplc="C95A3632">
      <w:start w:val="1"/>
      <w:numFmt w:val="bullet"/>
      <w:lvlText w:val=""/>
      <w:lvlJc w:val="left"/>
      <w:pPr>
        <w:tabs>
          <w:tab w:val="num" w:pos="720"/>
        </w:tabs>
        <w:ind w:left="720" w:hanging="360"/>
      </w:pPr>
      <w:rPr>
        <w:rFonts w:ascii="Symbol" w:hAnsi="Symbol" w:hint="default"/>
        <w:color w:val="auto"/>
        <w:sz w:val="20"/>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color w:val="auto"/>
        <w:sz w:val="20"/>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2B053D"/>
    <w:multiLevelType w:val="hybridMultilevel"/>
    <w:tmpl w:val="27EAAD0C"/>
    <w:lvl w:ilvl="0" w:tplc="6A304DB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3904106"/>
    <w:multiLevelType w:val="hybridMultilevel"/>
    <w:tmpl w:val="65ACD152"/>
    <w:lvl w:ilvl="0" w:tplc="FFFFFFFF">
      <w:start w:val="1"/>
      <w:numFmt w:val="bullet"/>
      <w:lvlText w:val="-"/>
      <w:lvlJc w:val="left"/>
      <w:pPr>
        <w:tabs>
          <w:tab w:val="num" w:pos="420"/>
        </w:tabs>
        <w:ind w:left="567" w:hanging="567"/>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EA3B52"/>
    <w:multiLevelType w:val="hybridMultilevel"/>
    <w:tmpl w:val="A5B6A9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1E5C6F37"/>
    <w:multiLevelType w:val="hybridMultilevel"/>
    <w:tmpl w:val="300A5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EB077B8"/>
    <w:multiLevelType w:val="hybridMultilevel"/>
    <w:tmpl w:val="55E6F43C"/>
    <w:lvl w:ilvl="0" w:tplc="FFFFFFFF">
      <w:start w:val="1"/>
      <w:numFmt w:val="bullet"/>
      <w:lvlText w:val="-"/>
      <w:lvlJc w:val="left"/>
      <w:pPr>
        <w:tabs>
          <w:tab w:val="num" w:pos="720"/>
        </w:tabs>
        <w:ind w:left="720" w:hanging="360"/>
      </w:pPr>
      <w:rPr>
        <w:rFonts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E24888"/>
    <w:multiLevelType w:val="hybridMultilevel"/>
    <w:tmpl w:val="95FA0ECE"/>
    <w:lvl w:ilvl="0" w:tplc="6A304DB0">
      <w:start w:val="1"/>
      <w:numFmt w:val="bullet"/>
      <w:lvlText w:val=""/>
      <w:lvlJc w:val="left"/>
      <w:pPr>
        <w:tabs>
          <w:tab w:val="num" w:pos="567"/>
        </w:tabs>
        <w:ind w:left="567" w:hanging="567"/>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62E68B5"/>
    <w:multiLevelType w:val="hybridMultilevel"/>
    <w:tmpl w:val="8856BB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2B8C570F"/>
    <w:multiLevelType w:val="hybridMultilevel"/>
    <w:tmpl w:val="28A0F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BC84463"/>
    <w:multiLevelType w:val="hybridMultilevel"/>
    <w:tmpl w:val="BAF26CC4"/>
    <w:lvl w:ilvl="0" w:tplc="53B83B6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52792C"/>
    <w:multiLevelType w:val="hybridMultilevel"/>
    <w:tmpl w:val="9C74B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1752384"/>
    <w:multiLevelType w:val="hybridMultilevel"/>
    <w:tmpl w:val="5380B74A"/>
    <w:lvl w:ilvl="0" w:tplc="B86CB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555324"/>
    <w:multiLevelType w:val="hybridMultilevel"/>
    <w:tmpl w:val="949234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34927B45"/>
    <w:multiLevelType w:val="hybridMultilevel"/>
    <w:tmpl w:val="9834788C"/>
    <w:lvl w:ilvl="0" w:tplc="8B6644C2">
      <w:start w:val="1"/>
      <w:numFmt w:val="bullet"/>
      <w:lvlText w:val=""/>
      <w:lvlJc w:val="left"/>
      <w:pPr>
        <w:tabs>
          <w:tab w:val="num" w:pos="514"/>
        </w:tabs>
        <w:ind w:left="514" w:hanging="454"/>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371B3DF8"/>
    <w:multiLevelType w:val="hybridMultilevel"/>
    <w:tmpl w:val="EC0886D8"/>
    <w:lvl w:ilvl="0" w:tplc="6A304DB0">
      <w:start w:val="1"/>
      <w:numFmt w:val="bullet"/>
      <w:lvlText w:val=""/>
      <w:lvlJc w:val="left"/>
      <w:pPr>
        <w:tabs>
          <w:tab w:val="num" w:pos="567"/>
        </w:tabs>
        <w:ind w:left="567" w:hanging="567"/>
      </w:pPr>
      <w:rPr>
        <w:rFonts w:ascii="Symbol" w:hAnsi="Symbol" w:hint="default"/>
      </w:rPr>
    </w:lvl>
    <w:lvl w:ilvl="1" w:tplc="5F5A8A42">
      <w:start w:val="1"/>
      <w:numFmt w:val="bullet"/>
      <w:lvlText w:val=""/>
      <w:lvlJc w:val="left"/>
      <w:pPr>
        <w:tabs>
          <w:tab w:val="num" w:pos="1500"/>
        </w:tabs>
        <w:ind w:left="1647" w:hanging="567"/>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BE801B9"/>
    <w:multiLevelType w:val="hybridMultilevel"/>
    <w:tmpl w:val="65D2A9BA"/>
    <w:lvl w:ilvl="0" w:tplc="6A304DB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FC35580"/>
    <w:multiLevelType w:val="hybridMultilevel"/>
    <w:tmpl w:val="497C858E"/>
    <w:lvl w:ilvl="0" w:tplc="FFFFFFFF">
      <w:start w:val="1"/>
      <w:numFmt w:val="bullet"/>
      <w:lvlText w:val=""/>
      <w:legacy w:legacy="1" w:legacySpace="0" w:legacyIndent="360"/>
      <w:lvlJc w:val="left"/>
      <w:pPr>
        <w:tabs>
          <w:tab w:val="num" w:pos="930"/>
        </w:tabs>
        <w:ind w:left="930" w:hanging="57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02B6F06"/>
    <w:multiLevelType w:val="hybridMultilevel"/>
    <w:tmpl w:val="2FB80F24"/>
    <w:lvl w:ilvl="0" w:tplc="BE08EC74">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EC0D77"/>
    <w:multiLevelType w:val="hybridMultilevel"/>
    <w:tmpl w:val="A316010C"/>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557870"/>
    <w:multiLevelType w:val="hybridMultilevel"/>
    <w:tmpl w:val="F8F20AE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0" w15:restartNumberingAfterBreak="0">
    <w:nsid w:val="4A0C7C95"/>
    <w:multiLevelType w:val="multilevel"/>
    <w:tmpl w:val="7A440D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4F4A014A"/>
    <w:multiLevelType w:val="hybridMultilevel"/>
    <w:tmpl w:val="2CDC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FE14335"/>
    <w:multiLevelType w:val="hybridMultilevel"/>
    <w:tmpl w:val="214CB35A"/>
    <w:lvl w:ilvl="0" w:tplc="8B6644C2">
      <w:start w:val="1"/>
      <w:numFmt w:val="bullet"/>
      <w:lvlText w:val=""/>
      <w:lvlJc w:val="left"/>
      <w:pPr>
        <w:tabs>
          <w:tab w:val="num" w:pos="514"/>
        </w:tabs>
        <w:ind w:left="514" w:hanging="454"/>
      </w:pPr>
      <w:rPr>
        <w:rFonts w:ascii="Symbol" w:hAnsi="Symbol" w:hint="default"/>
      </w:rPr>
    </w:lvl>
    <w:lvl w:ilvl="1" w:tplc="08090003">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3" w15:restartNumberingAfterBreak="0">
    <w:nsid w:val="513A770D"/>
    <w:multiLevelType w:val="hybridMultilevel"/>
    <w:tmpl w:val="3872B5F4"/>
    <w:lvl w:ilvl="0" w:tplc="B86CB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3A35CEB"/>
    <w:multiLevelType w:val="hybridMultilevel"/>
    <w:tmpl w:val="F05A7360"/>
    <w:lvl w:ilvl="0" w:tplc="08090001">
      <w:start w:val="1"/>
      <w:numFmt w:val="bullet"/>
      <w:lvlText w:val=""/>
      <w:lvlJc w:val="left"/>
      <w:pPr>
        <w:tabs>
          <w:tab w:val="num" w:pos="720"/>
        </w:tabs>
        <w:ind w:left="720" w:hanging="360"/>
      </w:pPr>
      <w:rPr>
        <w:rFonts w:ascii="Symbol" w:hAnsi="Symbol" w:hint="default"/>
      </w:rPr>
    </w:lvl>
    <w:lvl w:ilvl="1" w:tplc="53B83B6A">
      <w:start w:val="1"/>
      <w:numFmt w:val="bullet"/>
      <w:lvlText w:val=""/>
      <w:lvlJc w:val="left"/>
      <w:pPr>
        <w:tabs>
          <w:tab w:val="num" w:pos="1647"/>
        </w:tabs>
        <w:ind w:left="1647" w:hanging="56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3CB6A7F"/>
    <w:multiLevelType w:val="hybridMultilevel"/>
    <w:tmpl w:val="C608BFD4"/>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AF23783"/>
    <w:multiLevelType w:val="hybridMultilevel"/>
    <w:tmpl w:val="29A0537E"/>
    <w:lvl w:ilvl="0" w:tplc="6A304DB0">
      <w:start w:val="1"/>
      <w:numFmt w:val="bullet"/>
      <w:lvlText w:val=""/>
      <w:lvlJc w:val="left"/>
      <w:pPr>
        <w:tabs>
          <w:tab w:val="num" w:pos="567"/>
        </w:tabs>
        <w:ind w:left="567" w:hanging="567"/>
      </w:pPr>
      <w:rPr>
        <w:rFonts w:ascii="Symbol" w:hAnsi="Symbol" w:hint="default"/>
      </w:rPr>
    </w:lvl>
    <w:lvl w:ilvl="1" w:tplc="3816F9EA">
      <w:start w:val="1"/>
      <w:numFmt w:val="bullet"/>
      <w:lvlText w:val="-"/>
      <w:lvlJc w:val="left"/>
      <w:pPr>
        <w:tabs>
          <w:tab w:val="num" w:pos="1440"/>
        </w:tabs>
        <w:ind w:left="1440" w:hanging="360"/>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F4C3336"/>
    <w:multiLevelType w:val="hybridMultilevel"/>
    <w:tmpl w:val="4CA6FF8C"/>
    <w:lvl w:ilvl="0" w:tplc="6A304DB0">
      <w:start w:val="1"/>
      <w:numFmt w:val="bullet"/>
      <w:lvlText w:val=""/>
      <w:lvlJc w:val="left"/>
      <w:pPr>
        <w:tabs>
          <w:tab w:val="num" w:pos="930"/>
        </w:tabs>
        <w:ind w:left="930" w:hanging="57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FEC1B1F"/>
    <w:multiLevelType w:val="hybridMultilevel"/>
    <w:tmpl w:val="BC06B03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83A4120"/>
    <w:multiLevelType w:val="hybridMultilevel"/>
    <w:tmpl w:val="51FE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CBA62E0"/>
    <w:multiLevelType w:val="hybridMultilevel"/>
    <w:tmpl w:val="CF9878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6E4B08B2"/>
    <w:multiLevelType w:val="hybridMultilevel"/>
    <w:tmpl w:val="C5BC3400"/>
    <w:lvl w:ilvl="0" w:tplc="04260001">
      <w:start w:val="1"/>
      <w:numFmt w:val="bullet"/>
      <w:lvlText w:val=""/>
      <w:lvlJc w:val="left"/>
      <w:pPr>
        <w:ind w:left="927" w:hanging="360"/>
      </w:pPr>
      <w:rPr>
        <w:rFonts w:ascii="Symbol" w:hAnsi="Symbol" w:hint="default"/>
      </w:rPr>
    </w:lvl>
    <w:lvl w:ilvl="1" w:tplc="04260003">
      <w:start w:val="1"/>
      <w:numFmt w:val="bullet"/>
      <w:lvlText w:val="o"/>
      <w:lvlJc w:val="left"/>
      <w:pPr>
        <w:ind w:left="1647" w:hanging="360"/>
      </w:pPr>
      <w:rPr>
        <w:rFonts w:ascii="Courier New" w:hAnsi="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3" w15:restartNumberingAfterBreak="0">
    <w:nsid w:val="75B7378A"/>
    <w:multiLevelType w:val="hybridMultilevel"/>
    <w:tmpl w:val="9B22FE56"/>
    <w:lvl w:ilvl="0" w:tplc="04090001">
      <w:start w:val="1"/>
      <w:numFmt w:val="bullet"/>
      <w:lvlText w:val=""/>
      <w:lvlJc w:val="left"/>
      <w:pPr>
        <w:tabs>
          <w:tab w:val="num" w:pos="720"/>
        </w:tabs>
        <w:ind w:left="720" w:hanging="360"/>
      </w:pPr>
      <w:rPr>
        <w:rFonts w:ascii="Symbol" w:hAnsi="Symbol" w:hint="default"/>
      </w:rPr>
    </w:lvl>
    <w:lvl w:ilvl="1" w:tplc="53B83B6A">
      <w:start w:val="1"/>
      <w:numFmt w:val="bullet"/>
      <w:lvlText w:val=""/>
      <w:lvlJc w:val="left"/>
      <w:pPr>
        <w:tabs>
          <w:tab w:val="num" w:pos="1647"/>
        </w:tabs>
        <w:ind w:left="164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76358CA"/>
    <w:multiLevelType w:val="hybridMultilevel"/>
    <w:tmpl w:val="7D8A98B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7AD7F30"/>
    <w:multiLevelType w:val="hybridMultilevel"/>
    <w:tmpl w:val="3D881E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97A1BAF"/>
    <w:multiLevelType w:val="hybridMultilevel"/>
    <w:tmpl w:val="6B808296"/>
    <w:lvl w:ilvl="0" w:tplc="53B83B6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625D70"/>
    <w:multiLevelType w:val="hybridMultilevel"/>
    <w:tmpl w:val="96E8DFDC"/>
    <w:lvl w:ilvl="0" w:tplc="BE08EC74">
      <w:start w:val="1"/>
      <w:numFmt w:val="bullet"/>
      <w:lvlText w:val=""/>
      <w:lvlJc w:val="left"/>
      <w:pPr>
        <w:tabs>
          <w:tab w:val="num" w:pos="514"/>
        </w:tabs>
        <w:ind w:left="514" w:hanging="454"/>
      </w:pPr>
      <w:rPr>
        <w:rFonts w:ascii="Symbol" w:hAnsi="Symbol" w:hint="default"/>
      </w:rPr>
    </w:lvl>
    <w:lvl w:ilvl="1" w:tplc="08090003">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8" w15:restartNumberingAfterBreak="0">
    <w:nsid w:val="7D945E5D"/>
    <w:multiLevelType w:val="hybridMultilevel"/>
    <w:tmpl w:val="C608A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295249">
    <w:abstractNumId w:val="9"/>
  </w:num>
  <w:num w:numId="2" w16cid:durableId="1476528607">
    <w:abstractNumId w:val="7"/>
  </w:num>
  <w:num w:numId="3" w16cid:durableId="1898934245">
    <w:abstractNumId w:val="6"/>
  </w:num>
  <w:num w:numId="4" w16cid:durableId="918910032">
    <w:abstractNumId w:val="5"/>
  </w:num>
  <w:num w:numId="5" w16cid:durableId="856888444">
    <w:abstractNumId w:val="4"/>
  </w:num>
  <w:num w:numId="6" w16cid:durableId="328677734">
    <w:abstractNumId w:val="8"/>
  </w:num>
  <w:num w:numId="7" w16cid:durableId="151719975">
    <w:abstractNumId w:val="3"/>
  </w:num>
  <w:num w:numId="8" w16cid:durableId="1268153431">
    <w:abstractNumId w:val="2"/>
  </w:num>
  <w:num w:numId="9" w16cid:durableId="1501458980">
    <w:abstractNumId w:val="1"/>
  </w:num>
  <w:num w:numId="10" w16cid:durableId="967398942">
    <w:abstractNumId w:val="0"/>
  </w:num>
  <w:num w:numId="11" w16cid:durableId="1621718874">
    <w:abstractNumId w:val="9"/>
  </w:num>
  <w:num w:numId="12" w16cid:durableId="1453478797">
    <w:abstractNumId w:val="20"/>
  </w:num>
  <w:num w:numId="13" w16cid:durableId="1716658908">
    <w:abstractNumId w:val="25"/>
  </w:num>
  <w:num w:numId="14" w16cid:durableId="1526405747">
    <w:abstractNumId w:val="18"/>
  </w:num>
  <w:num w:numId="15" w16cid:durableId="315770879">
    <w:abstractNumId w:val="46"/>
  </w:num>
  <w:num w:numId="16" w16cid:durableId="306328461">
    <w:abstractNumId w:val="13"/>
  </w:num>
  <w:num w:numId="17" w16cid:durableId="259921844">
    <w:abstractNumId w:val="29"/>
  </w:num>
  <w:num w:numId="18" w16cid:durableId="267352417">
    <w:abstractNumId w:val="34"/>
  </w:num>
  <w:num w:numId="19" w16cid:durableId="1364402470">
    <w:abstractNumId w:val="35"/>
  </w:num>
  <w:num w:numId="20" w16cid:durableId="1917090090">
    <w:abstractNumId w:val="45"/>
  </w:num>
  <w:num w:numId="21" w16cid:durableId="1138764825">
    <w:abstractNumId w:val="56"/>
  </w:num>
  <w:num w:numId="22" w16cid:durableId="1933784140">
    <w:abstractNumId w:val="54"/>
  </w:num>
  <w:num w:numId="23" w16cid:durableId="753627300">
    <w:abstractNumId w:val="44"/>
  </w:num>
  <w:num w:numId="24" w16cid:durableId="1008679973">
    <w:abstractNumId w:val="28"/>
  </w:num>
  <w:num w:numId="25" w16cid:durableId="582909000">
    <w:abstractNumId w:val="53"/>
  </w:num>
  <w:num w:numId="26" w16cid:durableId="2140101793">
    <w:abstractNumId w:val="23"/>
  </w:num>
  <w:num w:numId="27" w16cid:durableId="265893350">
    <w:abstractNumId w:val="12"/>
  </w:num>
  <w:num w:numId="28" w16cid:durableId="1279334230">
    <w:abstractNumId w:val="43"/>
  </w:num>
  <w:num w:numId="29" w16cid:durableId="1366445269">
    <w:abstractNumId w:val="47"/>
  </w:num>
  <w:num w:numId="30" w16cid:durableId="667442491">
    <w:abstractNumId w:val="19"/>
  </w:num>
  <w:num w:numId="31" w16cid:durableId="1224488835">
    <w:abstractNumId w:val="39"/>
  </w:num>
  <w:num w:numId="32" w16cid:durableId="728573725">
    <w:abstractNumId w:val="57"/>
  </w:num>
  <w:num w:numId="33" w16cid:durableId="1898394265">
    <w:abstractNumId w:val="42"/>
  </w:num>
  <w:num w:numId="34" w16cid:durableId="303659757">
    <w:abstractNumId w:val="37"/>
  </w:num>
  <w:num w:numId="35" w16cid:durableId="631060978">
    <w:abstractNumId w:val="16"/>
  </w:num>
  <w:num w:numId="36" w16cid:durableId="1858883522">
    <w:abstractNumId w:val="17"/>
  </w:num>
  <w:num w:numId="37" w16cid:durableId="289014034">
    <w:abstractNumId w:val="52"/>
  </w:num>
  <w:num w:numId="38" w16cid:durableId="933709412">
    <w:abstractNumId w:val="33"/>
  </w:num>
  <w:num w:numId="39" w16cid:durableId="468017558">
    <w:abstractNumId w:val="48"/>
  </w:num>
  <w:num w:numId="40" w16cid:durableId="1841237822">
    <w:abstractNumId w:val="21"/>
  </w:num>
  <w:num w:numId="41" w16cid:durableId="66821232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2" w16cid:durableId="930553517">
    <w:abstractNumId w:val="30"/>
  </w:num>
  <w:num w:numId="43" w16cid:durableId="1389382040">
    <w:abstractNumId w:val="41"/>
  </w:num>
  <w:num w:numId="44" w16cid:durableId="539172058">
    <w:abstractNumId w:val="31"/>
  </w:num>
  <w:num w:numId="45" w16cid:durableId="1441147870">
    <w:abstractNumId w:val="38"/>
  </w:num>
  <w:num w:numId="46" w16cid:durableId="1369255071">
    <w:abstractNumId w:val="22"/>
  </w:num>
  <w:num w:numId="47" w16cid:durableId="392507895">
    <w:abstractNumId w:val="11"/>
  </w:num>
  <w:num w:numId="48" w16cid:durableId="1577980870">
    <w:abstractNumId w:val="36"/>
  </w:num>
  <w:num w:numId="49" w16cid:durableId="1179540380">
    <w:abstractNumId w:val="51"/>
  </w:num>
  <w:num w:numId="50" w16cid:durableId="2072536501">
    <w:abstractNumId w:val="55"/>
  </w:num>
  <w:num w:numId="51" w16cid:durableId="529104071">
    <w:abstractNumId w:val="27"/>
  </w:num>
  <w:num w:numId="52" w16cid:durableId="997877167">
    <w:abstractNumId w:val="58"/>
  </w:num>
  <w:num w:numId="53" w16cid:durableId="1034113564">
    <w:abstractNumId w:val="26"/>
  </w:num>
  <w:num w:numId="54" w16cid:durableId="1587882532">
    <w:abstractNumId w:val="49"/>
  </w:num>
  <w:num w:numId="55" w16cid:durableId="1013148066">
    <w:abstractNumId w:val="40"/>
  </w:num>
  <w:num w:numId="56" w16cid:durableId="519976455">
    <w:abstractNumId w:val="32"/>
  </w:num>
  <w:num w:numId="57" w16cid:durableId="410542619">
    <w:abstractNumId w:val="14"/>
  </w:num>
  <w:num w:numId="58" w16cid:durableId="1594314574">
    <w:abstractNumId w:val="15"/>
  </w:num>
  <w:num w:numId="59" w16cid:durableId="1328510834">
    <w:abstractNumId w:val="50"/>
  </w:num>
  <w:num w:numId="60" w16cid:durableId="457332995">
    <w:abstractNumId w:val="24"/>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LV affiliate">
    <w15:presenceInfo w15:providerId="None" w15:userId="Viatris LV affiliate"/>
  </w15:person>
  <w15:person w15:author="CRA-HAT">
    <w15:presenceInfo w15:providerId="None" w15:userId="CRA-H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21F6F"/>
    <w:rsid w:val="00000DEF"/>
    <w:rsid w:val="0000287B"/>
    <w:rsid w:val="000033FB"/>
    <w:rsid w:val="00003409"/>
    <w:rsid w:val="000037B8"/>
    <w:rsid w:val="000037F0"/>
    <w:rsid w:val="00004171"/>
    <w:rsid w:val="0000450A"/>
    <w:rsid w:val="00004FD1"/>
    <w:rsid w:val="00004FFB"/>
    <w:rsid w:val="00005044"/>
    <w:rsid w:val="000052F0"/>
    <w:rsid w:val="0000543E"/>
    <w:rsid w:val="000055E4"/>
    <w:rsid w:val="0000608B"/>
    <w:rsid w:val="00006641"/>
    <w:rsid w:val="00006AC6"/>
    <w:rsid w:val="00006E29"/>
    <w:rsid w:val="00007543"/>
    <w:rsid w:val="00007A43"/>
    <w:rsid w:val="00007C77"/>
    <w:rsid w:val="000100A1"/>
    <w:rsid w:val="0001072F"/>
    <w:rsid w:val="00011956"/>
    <w:rsid w:val="000122C8"/>
    <w:rsid w:val="00013710"/>
    <w:rsid w:val="00013F23"/>
    <w:rsid w:val="000144CF"/>
    <w:rsid w:val="00014D14"/>
    <w:rsid w:val="00014D80"/>
    <w:rsid w:val="00014F94"/>
    <w:rsid w:val="00015EFF"/>
    <w:rsid w:val="000160CE"/>
    <w:rsid w:val="0001632A"/>
    <w:rsid w:val="00016BF4"/>
    <w:rsid w:val="00016F05"/>
    <w:rsid w:val="000179B0"/>
    <w:rsid w:val="000206C7"/>
    <w:rsid w:val="0002099F"/>
    <w:rsid w:val="00020F41"/>
    <w:rsid w:val="00021F85"/>
    <w:rsid w:val="000240DC"/>
    <w:rsid w:val="0002464A"/>
    <w:rsid w:val="000246DA"/>
    <w:rsid w:val="00024991"/>
    <w:rsid w:val="000252CB"/>
    <w:rsid w:val="00025C3D"/>
    <w:rsid w:val="00025F5C"/>
    <w:rsid w:val="000264CB"/>
    <w:rsid w:val="00026723"/>
    <w:rsid w:val="00026B64"/>
    <w:rsid w:val="00026D5C"/>
    <w:rsid w:val="00027505"/>
    <w:rsid w:val="00027637"/>
    <w:rsid w:val="00030109"/>
    <w:rsid w:val="0003081B"/>
    <w:rsid w:val="0003180E"/>
    <w:rsid w:val="00031ED9"/>
    <w:rsid w:val="00031EEB"/>
    <w:rsid w:val="00031F8E"/>
    <w:rsid w:val="0003250B"/>
    <w:rsid w:val="00032E65"/>
    <w:rsid w:val="0003334E"/>
    <w:rsid w:val="00033D32"/>
    <w:rsid w:val="00034173"/>
    <w:rsid w:val="00034403"/>
    <w:rsid w:val="0003459F"/>
    <w:rsid w:val="00034A1A"/>
    <w:rsid w:val="00035582"/>
    <w:rsid w:val="0003590C"/>
    <w:rsid w:val="00036BDE"/>
    <w:rsid w:val="00036F12"/>
    <w:rsid w:val="000371E2"/>
    <w:rsid w:val="00037320"/>
    <w:rsid w:val="0003734F"/>
    <w:rsid w:val="00037ED1"/>
    <w:rsid w:val="000400D8"/>
    <w:rsid w:val="00041DD2"/>
    <w:rsid w:val="00042DDD"/>
    <w:rsid w:val="0004333D"/>
    <w:rsid w:val="00043915"/>
    <w:rsid w:val="00043C32"/>
    <w:rsid w:val="00043F71"/>
    <w:rsid w:val="00044097"/>
    <w:rsid w:val="00044943"/>
    <w:rsid w:val="00045AFE"/>
    <w:rsid w:val="00045C5B"/>
    <w:rsid w:val="00046273"/>
    <w:rsid w:val="000466DE"/>
    <w:rsid w:val="00046CCB"/>
    <w:rsid w:val="00046D56"/>
    <w:rsid w:val="00047A5A"/>
    <w:rsid w:val="00050DD5"/>
    <w:rsid w:val="0005139B"/>
    <w:rsid w:val="00051FF4"/>
    <w:rsid w:val="000526DA"/>
    <w:rsid w:val="00052E0D"/>
    <w:rsid w:val="0005370A"/>
    <w:rsid w:val="00053B7C"/>
    <w:rsid w:val="00054251"/>
    <w:rsid w:val="00054F35"/>
    <w:rsid w:val="00055D9D"/>
    <w:rsid w:val="00056390"/>
    <w:rsid w:val="000564D0"/>
    <w:rsid w:val="000571ED"/>
    <w:rsid w:val="00057284"/>
    <w:rsid w:val="000579BF"/>
    <w:rsid w:val="00057C28"/>
    <w:rsid w:val="00057E45"/>
    <w:rsid w:val="0006001B"/>
    <w:rsid w:val="000602FE"/>
    <w:rsid w:val="000607DC"/>
    <w:rsid w:val="00060F4B"/>
    <w:rsid w:val="00061075"/>
    <w:rsid w:val="00061090"/>
    <w:rsid w:val="00061600"/>
    <w:rsid w:val="00061EE9"/>
    <w:rsid w:val="0006239C"/>
    <w:rsid w:val="000639FE"/>
    <w:rsid w:val="0006452D"/>
    <w:rsid w:val="000652B9"/>
    <w:rsid w:val="000653F9"/>
    <w:rsid w:val="0006579C"/>
    <w:rsid w:val="00065954"/>
    <w:rsid w:val="00066A24"/>
    <w:rsid w:val="00066A4B"/>
    <w:rsid w:val="00066C18"/>
    <w:rsid w:val="00067465"/>
    <w:rsid w:val="000675BD"/>
    <w:rsid w:val="000704FA"/>
    <w:rsid w:val="00071B23"/>
    <w:rsid w:val="00071B79"/>
    <w:rsid w:val="000720F7"/>
    <w:rsid w:val="000721C0"/>
    <w:rsid w:val="0007256F"/>
    <w:rsid w:val="000728ED"/>
    <w:rsid w:val="00072E1E"/>
    <w:rsid w:val="0007336C"/>
    <w:rsid w:val="0007373F"/>
    <w:rsid w:val="00073CF3"/>
    <w:rsid w:val="00073D04"/>
    <w:rsid w:val="00075EBB"/>
    <w:rsid w:val="0008019B"/>
    <w:rsid w:val="00080DF8"/>
    <w:rsid w:val="00081439"/>
    <w:rsid w:val="00082292"/>
    <w:rsid w:val="000822E7"/>
    <w:rsid w:val="000823B7"/>
    <w:rsid w:val="000826BC"/>
    <w:rsid w:val="0008463F"/>
    <w:rsid w:val="00084BFD"/>
    <w:rsid w:val="00084EF2"/>
    <w:rsid w:val="00085D04"/>
    <w:rsid w:val="00085EF9"/>
    <w:rsid w:val="00086428"/>
    <w:rsid w:val="00086802"/>
    <w:rsid w:val="000869F9"/>
    <w:rsid w:val="00086DE5"/>
    <w:rsid w:val="00086FE4"/>
    <w:rsid w:val="00087589"/>
    <w:rsid w:val="00087698"/>
    <w:rsid w:val="00087C83"/>
    <w:rsid w:val="00087EA0"/>
    <w:rsid w:val="00093250"/>
    <w:rsid w:val="00093EA0"/>
    <w:rsid w:val="000947CA"/>
    <w:rsid w:val="00095A35"/>
    <w:rsid w:val="000961D4"/>
    <w:rsid w:val="00096296"/>
    <w:rsid w:val="000969A8"/>
    <w:rsid w:val="000971FE"/>
    <w:rsid w:val="00097989"/>
    <w:rsid w:val="000A023F"/>
    <w:rsid w:val="000A053C"/>
    <w:rsid w:val="000A0A00"/>
    <w:rsid w:val="000A1543"/>
    <w:rsid w:val="000A1D85"/>
    <w:rsid w:val="000A1E6E"/>
    <w:rsid w:val="000A1F68"/>
    <w:rsid w:val="000A23F5"/>
    <w:rsid w:val="000A281B"/>
    <w:rsid w:val="000A3473"/>
    <w:rsid w:val="000A3724"/>
    <w:rsid w:val="000A3FFA"/>
    <w:rsid w:val="000A5AD4"/>
    <w:rsid w:val="000A5C9C"/>
    <w:rsid w:val="000A5F10"/>
    <w:rsid w:val="000A62DE"/>
    <w:rsid w:val="000A65CA"/>
    <w:rsid w:val="000A6703"/>
    <w:rsid w:val="000A6744"/>
    <w:rsid w:val="000A7650"/>
    <w:rsid w:val="000B0217"/>
    <w:rsid w:val="000B0B44"/>
    <w:rsid w:val="000B127B"/>
    <w:rsid w:val="000B1437"/>
    <w:rsid w:val="000B1F34"/>
    <w:rsid w:val="000B3940"/>
    <w:rsid w:val="000B396F"/>
    <w:rsid w:val="000B46FB"/>
    <w:rsid w:val="000B570D"/>
    <w:rsid w:val="000B5F12"/>
    <w:rsid w:val="000B64D1"/>
    <w:rsid w:val="000B7BD2"/>
    <w:rsid w:val="000C02E3"/>
    <w:rsid w:val="000C0B26"/>
    <w:rsid w:val="000C0C50"/>
    <w:rsid w:val="000C1D33"/>
    <w:rsid w:val="000C21A8"/>
    <w:rsid w:val="000C3FA3"/>
    <w:rsid w:val="000C4B2B"/>
    <w:rsid w:val="000C703D"/>
    <w:rsid w:val="000C7140"/>
    <w:rsid w:val="000C71D8"/>
    <w:rsid w:val="000C7B83"/>
    <w:rsid w:val="000D0CA2"/>
    <w:rsid w:val="000D0E2F"/>
    <w:rsid w:val="000D1135"/>
    <w:rsid w:val="000D2432"/>
    <w:rsid w:val="000D2CA1"/>
    <w:rsid w:val="000D32E5"/>
    <w:rsid w:val="000D3603"/>
    <w:rsid w:val="000D3A82"/>
    <w:rsid w:val="000D3FC9"/>
    <w:rsid w:val="000D450B"/>
    <w:rsid w:val="000D568F"/>
    <w:rsid w:val="000D61DF"/>
    <w:rsid w:val="000D6BE1"/>
    <w:rsid w:val="000D7459"/>
    <w:rsid w:val="000D793F"/>
    <w:rsid w:val="000D7A6D"/>
    <w:rsid w:val="000D7C54"/>
    <w:rsid w:val="000D7E4E"/>
    <w:rsid w:val="000E1292"/>
    <w:rsid w:val="000E1521"/>
    <w:rsid w:val="000E304D"/>
    <w:rsid w:val="000E4CC0"/>
    <w:rsid w:val="000E6566"/>
    <w:rsid w:val="000E6B4F"/>
    <w:rsid w:val="000E750D"/>
    <w:rsid w:val="000E762F"/>
    <w:rsid w:val="000E7752"/>
    <w:rsid w:val="000E7D31"/>
    <w:rsid w:val="000F0061"/>
    <w:rsid w:val="000F0C16"/>
    <w:rsid w:val="000F13BD"/>
    <w:rsid w:val="000F140E"/>
    <w:rsid w:val="000F14DB"/>
    <w:rsid w:val="000F1B8B"/>
    <w:rsid w:val="000F1C63"/>
    <w:rsid w:val="000F1FF2"/>
    <w:rsid w:val="000F22C8"/>
    <w:rsid w:val="000F24B5"/>
    <w:rsid w:val="000F2B10"/>
    <w:rsid w:val="000F3470"/>
    <w:rsid w:val="000F443A"/>
    <w:rsid w:val="000F4B4A"/>
    <w:rsid w:val="000F563F"/>
    <w:rsid w:val="000F5AC9"/>
    <w:rsid w:val="000F62CB"/>
    <w:rsid w:val="000F6D1E"/>
    <w:rsid w:val="000F6DF3"/>
    <w:rsid w:val="001001F6"/>
    <w:rsid w:val="0010118C"/>
    <w:rsid w:val="00101D0C"/>
    <w:rsid w:val="00101FC6"/>
    <w:rsid w:val="00102E45"/>
    <w:rsid w:val="00103726"/>
    <w:rsid w:val="001040DC"/>
    <w:rsid w:val="0010481D"/>
    <w:rsid w:val="001050FA"/>
    <w:rsid w:val="00106087"/>
    <w:rsid w:val="00106BF0"/>
    <w:rsid w:val="00106BFB"/>
    <w:rsid w:val="00107A0D"/>
    <w:rsid w:val="00107A70"/>
    <w:rsid w:val="00110DFC"/>
    <w:rsid w:val="00111E42"/>
    <w:rsid w:val="00112050"/>
    <w:rsid w:val="00112318"/>
    <w:rsid w:val="001127C3"/>
    <w:rsid w:val="00112C8E"/>
    <w:rsid w:val="00112DD9"/>
    <w:rsid w:val="001136F4"/>
    <w:rsid w:val="001143BC"/>
    <w:rsid w:val="00114A5C"/>
    <w:rsid w:val="00114A65"/>
    <w:rsid w:val="00114DAC"/>
    <w:rsid w:val="001155FC"/>
    <w:rsid w:val="001156B5"/>
    <w:rsid w:val="00115B44"/>
    <w:rsid w:val="0011619B"/>
    <w:rsid w:val="001169B5"/>
    <w:rsid w:val="001171B6"/>
    <w:rsid w:val="001172CB"/>
    <w:rsid w:val="0011798C"/>
    <w:rsid w:val="00117B12"/>
    <w:rsid w:val="00120E59"/>
    <w:rsid w:val="0012132F"/>
    <w:rsid w:val="00121F5F"/>
    <w:rsid w:val="00121F6F"/>
    <w:rsid w:val="00122400"/>
    <w:rsid w:val="00122BF8"/>
    <w:rsid w:val="0012369F"/>
    <w:rsid w:val="00123AD1"/>
    <w:rsid w:val="00124343"/>
    <w:rsid w:val="001244ED"/>
    <w:rsid w:val="00124E83"/>
    <w:rsid w:val="001251E3"/>
    <w:rsid w:val="001259FF"/>
    <w:rsid w:val="00125D18"/>
    <w:rsid w:val="00125F2B"/>
    <w:rsid w:val="00126334"/>
    <w:rsid w:val="0012633C"/>
    <w:rsid w:val="001264FB"/>
    <w:rsid w:val="00126CBF"/>
    <w:rsid w:val="00126D62"/>
    <w:rsid w:val="00126F55"/>
    <w:rsid w:val="00126F9A"/>
    <w:rsid w:val="001273F0"/>
    <w:rsid w:val="001274D8"/>
    <w:rsid w:val="0013083B"/>
    <w:rsid w:val="00130FFB"/>
    <w:rsid w:val="001318E5"/>
    <w:rsid w:val="00131E81"/>
    <w:rsid w:val="00131EB8"/>
    <w:rsid w:val="0013267D"/>
    <w:rsid w:val="001327D5"/>
    <w:rsid w:val="00132917"/>
    <w:rsid w:val="00132E47"/>
    <w:rsid w:val="00133BD8"/>
    <w:rsid w:val="00133DA6"/>
    <w:rsid w:val="001345D1"/>
    <w:rsid w:val="00134A71"/>
    <w:rsid w:val="001354A6"/>
    <w:rsid w:val="00137264"/>
    <w:rsid w:val="001373AB"/>
    <w:rsid w:val="00137814"/>
    <w:rsid w:val="0013798F"/>
    <w:rsid w:val="001405CE"/>
    <w:rsid w:val="001413D9"/>
    <w:rsid w:val="001414F5"/>
    <w:rsid w:val="00141D07"/>
    <w:rsid w:val="00142186"/>
    <w:rsid w:val="00142245"/>
    <w:rsid w:val="001438AF"/>
    <w:rsid w:val="0014390B"/>
    <w:rsid w:val="00143C04"/>
    <w:rsid w:val="00143C93"/>
    <w:rsid w:val="00143CCF"/>
    <w:rsid w:val="0014491D"/>
    <w:rsid w:val="001467C3"/>
    <w:rsid w:val="00146AB7"/>
    <w:rsid w:val="00147306"/>
    <w:rsid w:val="00147D1E"/>
    <w:rsid w:val="00150B10"/>
    <w:rsid w:val="00150D88"/>
    <w:rsid w:val="0015118C"/>
    <w:rsid w:val="00151308"/>
    <w:rsid w:val="00151592"/>
    <w:rsid w:val="001517C3"/>
    <w:rsid w:val="00151907"/>
    <w:rsid w:val="00152736"/>
    <w:rsid w:val="00152825"/>
    <w:rsid w:val="00153BA6"/>
    <w:rsid w:val="001545A4"/>
    <w:rsid w:val="00155403"/>
    <w:rsid w:val="0015571B"/>
    <w:rsid w:val="00155E79"/>
    <w:rsid w:val="00156892"/>
    <w:rsid w:val="001569AC"/>
    <w:rsid w:val="00157C13"/>
    <w:rsid w:val="00157D39"/>
    <w:rsid w:val="00160CBB"/>
    <w:rsid w:val="00161268"/>
    <w:rsid w:val="00161566"/>
    <w:rsid w:val="00161B42"/>
    <w:rsid w:val="00161BA7"/>
    <w:rsid w:val="00162152"/>
    <w:rsid w:val="001637B9"/>
    <w:rsid w:val="00164D81"/>
    <w:rsid w:val="001650FB"/>
    <w:rsid w:val="001653C9"/>
    <w:rsid w:val="001668FF"/>
    <w:rsid w:val="00166EFC"/>
    <w:rsid w:val="0016738D"/>
    <w:rsid w:val="0016772E"/>
    <w:rsid w:val="001679BC"/>
    <w:rsid w:val="00170353"/>
    <w:rsid w:val="0017097E"/>
    <w:rsid w:val="00171252"/>
    <w:rsid w:val="001726C0"/>
    <w:rsid w:val="00172B71"/>
    <w:rsid w:val="00172B89"/>
    <w:rsid w:val="00172C00"/>
    <w:rsid w:val="00172EF0"/>
    <w:rsid w:val="001730D2"/>
    <w:rsid w:val="00173A7A"/>
    <w:rsid w:val="00175750"/>
    <w:rsid w:val="0017656A"/>
    <w:rsid w:val="001771FA"/>
    <w:rsid w:val="00177594"/>
    <w:rsid w:val="001778A3"/>
    <w:rsid w:val="001805D8"/>
    <w:rsid w:val="00180877"/>
    <w:rsid w:val="0018094F"/>
    <w:rsid w:val="0018142D"/>
    <w:rsid w:val="001815AE"/>
    <w:rsid w:val="00181E42"/>
    <w:rsid w:val="0018258F"/>
    <w:rsid w:val="00182608"/>
    <w:rsid w:val="0018284A"/>
    <w:rsid w:val="0018287F"/>
    <w:rsid w:val="00183485"/>
    <w:rsid w:val="00183749"/>
    <w:rsid w:val="0018528C"/>
    <w:rsid w:val="0018534B"/>
    <w:rsid w:val="00185622"/>
    <w:rsid w:val="00185A0E"/>
    <w:rsid w:val="00186580"/>
    <w:rsid w:val="00186C8D"/>
    <w:rsid w:val="0018713C"/>
    <w:rsid w:val="001872A9"/>
    <w:rsid w:val="00187DF8"/>
    <w:rsid w:val="00190D3B"/>
    <w:rsid w:val="00190DBF"/>
    <w:rsid w:val="0019186E"/>
    <w:rsid w:val="00191AEC"/>
    <w:rsid w:val="00191C82"/>
    <w:rsid w:val="00191F9E"/>
    <w:rsid w:val="00192289"/>
    <w:rsid w:val="001922D8"/>
    <w:rsid w:val="0019346E"/>
    <w:rsid w:val="00193A1A"/>
    <w:rsid w:val="00193E70"/>
    <w:rsid w:val="00193FDD"/>
    <w:rsid w:val="0019491E"/>
    <w:rsid w:val="00194FEE"/>
    <w:rsid w:val="00195235"/>
    <w:rsid w:val="001956FF"/>
    <w:rsid w:val="00195BE2"/>
    <w:rsid w:val="001967C2"/>
    <w:rsid w:val="0019768B"/>
    <w:rsid w:val="00197CEA"/>
    <w:rsid w:val="001A06B7"/>
    <w:rsid w:val="001A0791"/>
    <w:rsid w:val="001A0987"/>
    <w:rsid w:val="001A0D8C"/>
    <w:rsid w:val="001A24A0"/>
    <w:rsid w:val="001A2BCD"/>
    <w:rsid w:val="001A3496"/>
    <w:rsid w:val="001A45A5"/>
    <w:rsid w:val="001A582B"/>
    <w:rsid w:val="001A6284"/>
    <w:rsid w:val="001A6446"/>
    <w:rsid w:val="001A64C7"/>
    <w:rsid w:val="001A6956"/>
    <w:rsid w:val="001A70DF"/>
    <w:rsid w:val="001A72D9"/>
    <w:rsid w:val="001A7EDE"/>
    <w:rsid w:val="001B08CC"/>
    <w:rsid w:val="001B0A95"/>
    <w:rsid w:val="001B0BA7"/>
    <w:rsid w:val="001B118D"/>
    <w:rsid w:val="001B1D19"/>
    <w:rsid w:val="001B2189"/>
    <w:rsid w:val="001B3176"/>
    <w:rsid w:val="001B4D07"/>
    <w:rsid w:val="001B564D"/>
    <w:rsid w:val="001B5CE3"/>
    <w:rsid w:val="001B6F66"/>
    <w:rsid w:val="001B7456"/>
    <w:rsid w:val="001B7A7E"/>
    <w:rsid w:val="001B7D9D"/>
    <w:rsid w:val="001C01A6"/>
    <w:rsid w:val="001C0A7C"/>
    <w:rsid w:val="001C0FBE"/>
    <w:rsid w:val="001C140E"/>
    <w:rsid w:val="001C1AB0"/>
    <w:rsid w:val="001C2387"/>
    <w:rsid w:val="001C2584"/>
    <w:rsid w:val="001C258A"/>
    <w:rsid w:val="001C2D45"/>
    <w:rsid w:val="001C3387"/>
    <w:rsid w:val="001C35F8"/>
    <w:rsid w:val="001C37E7"/>
    <w:rsid w:val="001C3814"/>
    <w:rsid w:val="001C3BE1"/>
    <w:rsid w:val="001C4C8F"/>
    <w:rsid w:val="001C4FD4"/>
    <w:rsid w:val="001C59C2"/>
    <w:rsid w:val="001C5F1E"/>
    <w:rsid w:val="001C7717"/>
    <w:rsid w:val="001D05FB"/>
    <w:rsid w:val="001D101D"/>
    <w:rsid w:val="001D2639"/>
    <w:rsid w:val="001D3949"/>
    <w:rsid w:val="001D3AB3"/>
    <w:rsid w:val="001D432F"/>
    <w:rsid w:val="001D47D4"/>
    <w:rsid w:val="001D486C"/>
    <w:rsid w:val="001D5C60"/>
    <w:rsid w:val="001D7480"/>
    <w:rsid w:val="001D75DD"/>
    <w:rsid w:val="001D782D"/>
    <w:rsid w:val="001D791F"/>
    <w:rsid w:val="001D7E7D"/>
    <w:rsid w:val="001E0449"/>
    <w:rsid w:val="001E0E0D"/>
    <w:rsid w:val="001E1419"/>
    <w:rsid w:val="001E188A"/>
    <w:rsid w:val="001E1B78"/>
    <w:rsid w:val="001E1BFA"/>
    <w:rsid w:val="001E28CF"/>
    <w:rsid w:val="001E3545"/>
    <w:rsid w:val="001E39F0"/>
    <w:rsid w:val="001E3D29"/>
    <w:rsid w:val="001E4144"/>
    <w:rsid w:val="001E464E"/>
    <w:rsid w:val="001E46A4"/>
    <w:rsid w:val="001E4B42"/>
    <w:rsid w:val="001E4EAB"/>
    <w:rsid w:val="001E5991"/>
    <w:rsid w:val="001E5CD8"/>
    <w:rsid w:val="001E5F1D"/>
    <w:rsid w:val="001E6178"/>
    <w:rsid w:val="001E66C2"/>
    <w:rsid w:val="001E7250"/>
    <w:rsid w:val="001E7399"/>
    <w:rsid w:val="001E7E4E"/>
    <w:rsid w:val="001F0110"/>
    <w:rsid w:val="001F0F82"/>
    <w:rsid w:val="001F1216"/>
    <w:rsid w:val="001F1C54"/>
    <w:rsid w:val="001F228E"/>
    <w:rsid w:val="001F22FE"/>
    <w:rsid w:val="001F23A2"/>
    <w:rsid w:val="001F367E"/>
    <w:rsid w:val="001F374D"/>
    <w:rsid w:val="001F3B10"/>
    <w:rsid w:val="001F4429"/>
    <w:rsid w:val="001F44C2"/>
    <w:rsid w:val="001F4BEB"/>
    <w:rsid w:val="001F5100"/>
    <w:rsid w:val="001F57E2"/>
    <w:rsid w:val="001F5DF6"/>
    <w:rsid w:val="001F6381"/>
    <w:rsid w:val="001F6B69"/>
    <w:rsid w:val="001F6BC5"/>
    <w:rsid w:val="001F7153"/>
    <w:rsid w:val="001F71C1"/>
    <w:rsid w:val="001F7B29"/>
    <w:rsid w:val="001F7D49"/>
    <w:rsid w:val="002013C5"/>
    <w:rsid w:val="00201754"/>
    <w:rsid w:val="00201A20"/>
    <w:rsid w:val="00201DC3"/>
    <w:rsid w:val="002021AB"/>
    <w:rsid w:val="0020241C"/>
    <w:rsid w:val="00203394"/>
    <w:rsid w:val="002038B7"/>
    <w:rsid w:val="0020424D"/>
    <w:rsid w:val="0020629F"/>
    <w:rsid w:val="002064C0"/>
    <w:rsid w:val="00206E13"/>
    <w:rsid w:val="002071B9"/>
    <w:rsid w:val="00207BD6"/>
    <w:rsid w:val="002101AD"/>
    <w:rsid w:val="00210740"/>
    <w:rsid w:val="002116F3"/>
    <w:rsid w:val="00212D76"/>
    <w:rsid w:val="00213495"/>
    <w:rsid w:val="002135D8"/>
    <w:rsid w:val="00213FD8"/>
    <w:rsid w:val="002141D1"/>
    <w:rsid w:val="00215300"/>
    <w:rsid w:val="00215348"/>
    <w:rsid w:val="002155DF"/>
    <w:rsid w:val="00215B08"/>
    <w:rsid w:val="0021650A"/>
    <w:rsid w:val="0021692B"/>
    <w:rsid w:val="00216CB0"/>
    <w:rsid w:val="00220047"/>
    <w:rsid w:val="00220EA2"/>
    <w:rsid w:val="002212E2"/>
    <w:rsid w:val="002216A9"/>
    <w:rsid w:val="002218B2"/>
    <w:rsid w:val="00221B45"/>
    <w:rsid w:val="00221E01"/>
    <w:rsid w:val="00221E8A"/>
    <w:rsid w:val="002225F4"/>
    <w:rsid w:val="00222D2B"/>
    <w:rsid w:val="002230C4"/>
    <w:rsid w:val="0022315F"/>
    <w:rsid w:val="00223217"/>
    <w:rsid w:val="00223B4F"/>
    <w:rsid w:val="00223F9C"/>
    <w:rsid w:val="0022449E"/>
    <w:rsid w:val="00224543"/>
    <w:rsid w:val="0022487E"/>
    <w:rsid w:val="002251FD"/>
    <w:rsid w:val="002253E4"/>
    <w:rsid w:val="00225497"/>
    <w:rsid w:val="002256FF"/>
    <w:rsid w:val="00225A01"/>
    <w:rsid w:val="002269F5"/>
    <w:rsid w:val="0022718D"/>
    <w:rsid w:val="0022739C"/>
    <w:rsid w:val="00227CF7"/>
    <w:rsid w:val="0023076E"/>
    <w:rsid w:val="00230D56"/>
    <w:rsid w:val="00231F64"/>
    <w:rsid w:val="00231F65"/>
    <w:rsid w:val="0023298F"/>
    <w:rsid w:val="00232ACB"/>
    <w:rsid w:val="00232C16"/>
    <w:rsid w:val="00233A81"/>
    <w:rsid w:val="00233B27"/>
    <w:rsid w:val="00233BC9"/>
    <w:rsid w:val="002340AA"/>
    <w:rsid w:val="00234510"/>
    <w:rsid w:val="0023455D"/>
    <w:rsid w:val="0023477B"/>
    <w:rsid w:val="00235018"/>
    <w:rsid w:val="00235064"/>
    <w:rsid w:val="002352AE"/>
    <w:rsid w:val="00235446"/>
    <w:rsid w:val="00236363"/>
    <w:rsid w:val="0023728B"/>
    <w:rsid w:val="002376FA"/>
    <w:rsid w:val="00240184"/>
    <w:rsid w:val="00240724"/>
    <w:rsid w:val="00240A69"/>
    <w:rsid w:val="00241182"/>
    <w:rsid w:val="002417D5"/>
    <w:rsid w:val="002420E1"/>
    <w:rsid w:val="002423F4"/>
    <w:rsid w:val="0024252F"/>
    <w:rsid w:val="002428D0"/>
    <w:rsid w:val="00242947"/>
    <w:rsid w:val="00243541"/>
    <w:rsid w:val="00244045"/>
    <w:rsid w:val="0024422E"/>
    <w:rsid w:val="002450B9"/>
    <w:rsid w:val="00245632"/>
    <w:rsid w:val="0024634B"/>
    <w:rsid w:val="002464D0"/>
    <w:rsid w:val="00246546"/>
    <w:rsid w:val="00246795"/>
    <w:rsid w:val="00246B20"/>
    <w:rsid w:val="00247671"/>
    <w:rsid w:val="002477ED"/>
    <w:rsid w:val="00247B41"/>
    <w:rsid w:val="002502EA"/>
    <w:rsid w:val="0025036B"/>
    <w:rsid w:val="002503E2"/>
    <w:rsid w:val="0025040D"/>
    <w:rsid w:val="0025099E"/>
    <w:rsid w:val="00251625"/>
    <w:rsid w:val="002520D4"/>
    <w:rsid w:val="002527E6"/>
    <w:rsid w:val="00252E71"/>
    <w:rsid w:val="0025308B"/>
    <w:rsid w:val="0025430B"/>
    <w:rsid w:val="0025475F"/>
    <w:rsid w:val="002552A1"/>
    <w:rsid w:val="0025643B"/>
    <w:rsid w:val="00256CA9"/>
    <w:rsid w:val="00256EC8"/>
    <w:rsid w:val="002601C9"/>
    <w:rsid w:val="002605E4"/>
    <w:rsid w:val="002608E1"/>
    <w:rsid w:val="002622C8"/>
    <w:rsid w:val="002623A7"/>
    <w:rsid w:val="002623BE"/>
    <w:rsid w:val="00262409"/>
    <w:rsid w:val="002624C0"/>
    <w:rsid w:val="00263287"/>
    <w:rsid w:val="00263B1B"/>
    <w:rsid w:val="0026425E"/>
    <w:rsid w:val="002648C5"/>
    <w:rsid w:val="0026514B"/>
    <w:rsid w:val="00265A78"/>
    <w:rsid w:val="00265EB1"/>
    <w:rsid w:val="00266E31"/>
    <w:rsid w:val="00266F83"/>
    <w:rsid w:val="00267231"/>
    <w:rsid w:val="00267C2F"/>
    <w:rsid w:val="00270AEA"/>
    <w:rsid w:val="0027100E"/>
    <w:rsid w:val="00271014"/>
    <w:rsid w:val="002725BF"/>
    <w:rsid w:val="0027279A"/>
    <w:rsid w:val="00272AC2"/>
    <w:rsid w:val="00272BE8"/>
    <w:rsid w:val="002732FF"/>
    <w:rsid w:val="0027331A"/>
    <w:rsid w:val="00273606"/>
    <w:rsid w:val="00273FAB"/>
    <w:rsid w:val="002740E5"/>
    <w:rsid w:val="00274326"/>
    <w:rsid w:val="00274A9F"/>
    <w:rsid w:val="00274B7B"/>
    <w:rsid w:val="00274FB7"/>
    <w:rsid w:val="0027537E"/>
    <w:rsid w:val="0027572E"/>
    <w:rsid w:val="00275FEE"/>
    <w:rsid w:val="00276442"/>
    <w:rsid w:val="002764B9"/>
    <w:rsid w:val="0027683F"/>
    <w:rsid w:val="00277FEC"/>
    <w:rsid w:val="002808CB"/>
    <w:rsid w:val="00282B55"/>
    <w:rsid w:val="00282ECA"/>
    <w:rsid w:val="002838DC"/>
    <w:rsid w:val="00283B1A"/>
    <w:rsid w:val="002841DE"/>
    <w:rsid w:val="00284640"/>
    <w:rsid w:val="00284853"/>
    <w:rsid w:val="00285209"/>
    <w:rsid w:val="0028595F"/>
    <w:rsid w:val="00286129"/>
    <w:rsid w:val="0028713A"/>
    <w:rsid w:val="0029149A"/>
    <w:rsid w:val="00291CE3"/>
    <w:rsid w:val="00292156"/>
    <w:rsid w:val="00292858"/>
    <w:rsid w:val="00292C74"/>
    <w:rsid w:val="002935EB"/>
    <w:rsid w:val="00293C79"/>
    <w:rsid w:val="00293D74"/>
    <w:rsid w:val="00293DFA"/>
    <w:rsid w:val="00295DBA"/>
    <w:rsid w:val="00295E44"/>
    <w:rsid w:val="00295FC8"/>
    <w:rsid w:val="002970FD"/>
    <w:rsid w:val="0029744E"/>
    <w:rsid w:val="002975B5"/>
    <w:rsid w:val="00297C3C"/>
    <w:rsid w:val="00297FBC"/>
    <w:rsid w:val="002A049A"/>
    <w:rsid w:val="002A1A36"/>
    <w:rsid w:val="002A2542"/>
    <w:rsid w:val="002A365F"/>
    <w:rsid w:val="002A4596"/>
    <w:rsid w:val="002A4A98"/>
    <w:rsid w:val="002A5484"/>
    <w:rsid w:val="002A56EB"/>
    <w:rsid w:val="002A5B71"/>
    <w:rsid w:val="002A69DC"/>
    <w:rsid w:val="002A737A"/>
    <w:rsid w:val="002A73BA"/>
    <w:rsid w:val="002A7719"/>
    <w:rsid w:val="002A7BA9"/>
    <w:rsid w:val="002B08BF"/>
    <w:rsid w:val="002B0E93"/>
    <w:rsid w:val="002B1162"/>
    <w:rsid w:val="002B1294"/>
    <w:rsid w:val="002B36DA"/>
    <w:rsid w:val="002B37C5"/>
    <w:rsid w:val="002B3907"/>
    <w:rsid w:val="002B39E9"/>
    <w:rsid w:val="002B3C1A"/>
    <w:rsid w:val="002B3FA7"/>
    <w:rsid w:val="002B478C"/>
    <w:rsid w:val="002B4C23"/>
    <w:rsid w:val="002B4C9B"/>
    <w:rsid w:val="002B4FA7"/>
    <w:rsid w:val="002B53C0"/>
    <w:rsid w:val="002B5E3E"/>
    <w:rsid w:val="002B5F9E"/>
    <w:rsid w:val="002B624E"/>
    <w:rsid w:val="002B68EA"/>
    <w:rsid w:val="002B6BCC"/>
    <w:rsid w:val="002B6DF1"/>
    <w:rsid w:val="002B74CE"/>
    <w:rsid w:val="002B7899"/>
    <w:rsid w:val="002B78D0"/>
    <w:rsid w:val="002B7C41"/>
    <w:rsid w:val="002C0A52"/>
    <w:rsid w:val="002C0D59"/>
    <w:rsid w:val="002C11D5"/>
    <w:rsid w:val="002C19D9"/>
    <w:rsid w:val="002C1F0A"/>
    <w:rsid w:val="002C23B3"/>
    <w:rsid w:val="002C244F"/>
    <w:rsid w:val="002C314E"/>
    <w:rsid w:val="002C378D"/>
    <w:rsid w:val="002C46E9"/>
    <w:rsid w:val="002C53DE"/>
    <w:rsid w:val="002C56B1"/>
    <w:rsid w:val="002C5765"/>
    <w:rsid w:val="002C587B"/>
    <w:rsid w:val="002C6FC8"/>
    <w:rsid w:val="002D0B9A"/>
    <w:rsid w:val="002D1281"/>
    <w:rsid w:val="002D2240"/>
    <w:rsid w:val="002D27D7"/>
    <w:rsid w:val="002D2898"/>
    <w:rsid w:val="002D2A5D"/>
    <w:rsid w:val="002D3537"/>
    <w:rsid w:val="002D39CA"/>
    <w:rsid w:val="002D3E81"/>
    <w:rsid w:val="002D4E39"/>
    <w:rsid w:val="002D555B"/>
    <w:rsid w:val="002D5E61"/>
    <w:rsid w:val="002D64A8"/>
    <w:rsid w:val="002D6596"/>
    <w:rsid w:val="002D66F9"/>
    <w:rsid w:val="002E04AB"/>
    <w:rsid w:val="002E1286"/>
    <w:rsid w:val="002E155A"/>
    <w:rsid w:val="002E24A4"/>
    <w:rsid w:val="002E3053"/>
    <w:rsid w:val="002E3681"/>
    <w:rsid w:val="002E3AD3"/>
    <w:rsid w:val="002E4697"/>
    <w:rsid w:val="002E497E"/>
    <w:rsid w:val="002E4CB5"/>
    <w:rsid w:val="002E4DC9"/>
    <w:rsid w:val="002E5523"/>
    <w:rsid w:val="002E5C0F"/>
    <w:rsid w:val="002E5D31"/>
    <w:rsid w:val="002E6375"/>
    <w:rsid w:val="002E668D"/>
    <w:rsid w:val="002E68E7"/>
    <w:rsid w:val="002E7162"/>
    <w:rsid w:val="002E7452"/>
    <w:rsid w:val="002E77D9"/>
    <w:rsid w:val="002E7A76"/>
    <w:rsid w:val="002F0F96"/>
    <w:rsid w:val="002F0FAE"/>
    <w:rsid w:val="002F1434"/>
    <w:rsid w:val="002F1894"/>
    <w:rsid w:val="002F1ABC"/>
    <w:rsid w:val="002F1F4F"/>
    <w:rsid w:val="002F235B"/>
    <w:rsid w:val="002F2960"/>
    <w:rsid w:val="002F2BCF"/>
    <w:rsid w:val="002F33FF"/>
    <w:rsid w:val="002F3F87"/>
    <w:rsid w:val="002F48BD"/>
    <w:rsid w:val="002F4DEA"/>
    <w:rsid w:val="002F57E2"/>
    <w:rsid w:val="002F599E"/>
    <w:rsid w:val="002F6043"/>
    <w:rsid w:val="002F6257"/>
    <w:rsid w:val="002F6570"/>
    <w:rsid w:val="002F6DBC"/>
    <w:rsid w:val="002F7F57"/>
    <w:rsid w:val="003005A6"/>
    <w:rsid w:val="0030072D"/>
    <w:rsid w:val="00301225"/>
    <w:rsid w:val="003013C2"/>
    <w:rsid w:val="00301FFD"/>
    <w:rsid w:val="00304AEE"/>
    <w:rsid w:val="00305355"/>
    <w:rsid w:val="003057D5"/>
    <w:rsid w:val="00306C2F"/>
    <w:rsid w:val="00306D07"/>
    <w:rsid w:val="00307C2D"/>
    <w:rsid w:val="0031005A"/>
    <w:rsid w:val="00311296"/>
    <w:rsid w:val="00311505"/>
    <w:rsid w:val="0031202E"/>
    <w:rsid w:val="00313823"/>
    <w:rsid w:val="00315208"/>
    <w:rsid w:val="00315748"/>
    <w:rsid w:val="00315860"/>
    <w:rsid w:val="00315D07"/>
    <w:rsid w:val="00315F4A"/>
    <w:rsid w:val="00315FFC"/>
    <w:rsid w:val="003165E2"/>
    <w:rsid w:val="003167D0"/>
    <w:rsid w:val="003170A7"/>
    <w:rsid w:val="00317F97"/>
    <w:rsid w:val="0032028F"/>
    <w:rsid w:val="0032051E"/>
    <w:rsid w:val="00322CF6"/>
    <w:rsid w:val="00322F49"/>
    <w:rsid w:val="0032378B"/>
    <w:rsid w:val="00324447"/>
    <w:rsid w:val="00325868"/>
    <w:rsid w:val="00325AC0"/>
    <w:rsid w:val="003264C2"/>
    <w:rsid w:val="0032704C"/>
    <w:rsid w:val="0032704D"/>
    <w:rsid w:val="003273CA"/>
    <w:rsid w:val="00330832"/>
    <w:rsid w:val="00330CB7"/>
    <w:rsid w:val="0033184D"/>
    <w:rsid w:val="0033257C"/>
    <w:rsid w:val="00333104"/>
    <w:rsid w:val="00333315"/>
    <w:rsid w:val="00335ACE"/>
    <w:rsid w:val="00335B9E"/>
    <w:rsid w:val="00335C07"/>
    <w:rsid w:val="00336326"/>
    <w:rsid w:val="00336806"/>
    <w:rsid w:val="003372E9"/>
    <w:rsid w:val="00337436"/>
    <w:rsid w:val="003377C6"/>
    <w:rsid w:val="00337840"/>
    <w:rsid w:val="003378EC"/>
    <w:rsid w:val="00337907"/>
    <w:rsid w:val="00340189"/>
    <w:rsid w:val="0034018D"/>
    <w:rsid w:val="003407BC"/>
    <w:rsid w:val="00340C87"/>
    <w:rsid w:val="003414E7"/>
    <w:rsid w:val="003417BE"/>
    <w:rsid w:val="00342051"/>
    <w:rsid w:val="00342F36"/>
    <w:rsid w:val="00343918"/>
    <w:rsid w:val="00343AAC"/>
    <w:rsid w:val="00343BED"/>
    <w:rsid w:val="00344295"/>
    <w:rsid w:val="00344DF5"/>
    <w:rsid w:val="003468B6"/>
    <w:rsid w:val="00347382"/>
    <w:rsid w:val="0034749A"/>
    <w:rsid w:val="00347E55"/>
    <w:rsid w:val="00350155"/>
    <w:rsid w:val="00350543"/>
    <w:rsid w:val="00350714"/>
    <w:rsid w:val="0035089E"/>
    <w:rsid w:val="00350CE9"/>
    <w:rsid w:val="0035179E"/>
    <w:rsid w:val="00352B7A"/>
    <w:rsid w:val="00352D25"/>
    <w:rsid w:val="00353049"/>
    <w:rsid w:val="003534F0"/>
    <w:rsid w:val="00353DA1"/>
    <w:rsid w:val="00354E0C"/>
    <w:rsid w:val="00354FB5"/>
    <w:rsid w:val="003555A2"/>
    <w:rsid w:val="00355FA1"/>
    <w:rsid w:val="0035667F"/>
    <w:rsid w:val="00356B96"/>
    <w:rsid w:val="00357E06"/>
    <w:rsid w:val="003608F1"/>
    <w:rsid w:val="00361079"/>
    <w:rsid w:val="00361713"/>
    <w:rsid w:val="003618ED"/>
    <w:rsid w:val="00361B94"/>
    <w:rsid w:val="00361E44"/>
    <w:rsid w:val="0036247D"/>
    <w:rsid w:val="00362B0E"/>
    <w:rsid w:val="00362B1A"/>
    <w:rsid w:val="00363E95"/>
    <w:rsid w:val="00364A9F"/>
    <w:rsid w:val="00364AC7"/>
    <w:rsid w:val="00365022"/>
    <w:rsid w:val="00365C3A"/>
    <w:rsid w:val="00365E8C"/>
    <w:rsid w:val="00366562"/>
    <w:rsid w:val="0036740C"/>
    <w:rsid w:val="00367413"/>
    <w:rsid w:val="003676C8"/>
    <w:rsid w:val="003677A1"/>
    <w:rsid w:val="0036793C"/>
    <w:rsid w:val="00367CF2"/>
    <w:rsid w:val="00370578"/>
    <w:rsid w:val="00370896"/>
    <w:rsid w:val="00370959"/>
    <w:rsid w:val="00371CD9"/>
    <w:rsid w:val="00372204"/>
    <w:rsid w:val="003723E7"/>
    <w:rsid w:val="0037257F"/>
    <w:rsid w:val="00372A91"/>
    <w:rsid w:val="00373A5F"/>
    <w:rsid w:val="00373C46"/>
    <w:rsid w:val="00374292"/>
    <w:rsid w:val="003748D9"/>
    <w:rsid w:val="00374982"/>
    <w:rsid w:val="00375DB5"/>
    <w:rsid w:val="003760B1"/>
    <w:rsid w:val="0037633A"/>
    <w:rsid w:val="0037634C"/>
    <w:rsid w:val="00376590"/>
    <w:rsid w:val="00380358"/>
    <w:rsid w:val="00381394"/>
    <w:rsid w:val="003823D6"/>
    <w:rsid w:val="0038293F"/>
    <w:rsid w:val="00383316"/>
    <w:rsid w:val="00383A79"/>
    <w:rsid w:val="00383D66"/>
    <w:rsid w:val="00384295"/>
    <w:rsid w:val="0038432E"/>
    <w:rsid w:val="003843F6"/>
    <w:rsid w:val="00384E72"/>
    <w:rsid w:val="00385BD6"/>
    <w:rsid w:val="0038606A"/>
    <w:rsid w:val="0038632A"/>
    <w:rsid w:val="00386A5F"/>
    <w:rsid w:val="00386B17"/>
    <w:rsid w:val="00386EA6"/>
    <w:rsid w:val="00387D5A"/>
    <w:rsid w:val="003907A4"/>
    <w:rsid w:val="00390AE7"/>
    <w:rsid w:val="00391A2D"/>
    <w:rsid w:val="0039355B"/>
    <w:rsid w:val="00393841"/>
    <w:rsid w:val="003938BE"/>
    <w:rsid w:val="0039430C"/>
    <w:rsid w:val="003948A4"/>
    <w:rsid w:val="003950AB"/>
    <w:rsid w:val="00395690"/>
    <w:rsid w:val="00395BD9"/>
    <w:rsid w:val="00395CDA"/>
    <w:rsid w:val="003960DC"/>
    <w:rsid w:val="00396C91"/>
    <w:rsid w:val="003977D0"/>
    <w:rsid w:val="00397BB7"/>
    <w:rsid w:val="003A0314"/>
    <w:rsid w:val="003A0C0D"/>
    <w:rsid w:val="003A0DE3"/>
    <w:rsid w:val="003A1737"/>
    <w:rsid w:val="003A17FB"/>
    <w:rsid w:val="003A18B7"/>
    <w:rsid w:val="003A258D"/>
    <w:rsid w:val="003A406E"/>
    <w:rsid w:val="003A471D"/>
    <w:rsid w:val="003A5F2A"/>
    <w:rsid w:val="003A6935"/>
    <w:rsid w:val="003A6A2C"/>
    <w:rsid w:val="003A7CC5"/>
    <w:rsid w:val="003B0368"/>
    <w:rsid w:val="003B110D"/>
    <w:rsid w:val="003B12D8"/>
    <w:rsid w:val="003B1A52"/>
    <w:rsid w:val="003B2429"/>
    <w:rsid w:val="003B2451"/>
    <w:rsid w:val="003B27BB"/>
    <w:rsid w:val="003B283C"/>
    <w:rsid w:val="003B2B15"/>
    <w:rsid w:val="003B3470"/>
    <w:rsid w:val="003B3C49"/>
    <w:rsid w:val="003B4849"/>
    <w:rsid w:val="003B5052"/>
    <w:rsid w:val="003B5679"/>
    <w:rsid w:val="003B5CEA"/>
    <w:rsid w:val="003B60D1"/>
    <w:rsid w:val="003B6865"/>
    <w:rsid w:val="003B6B7A"/>
    <w:rsid w:val="003B7B35"/>
    <w:rsid w:val="003C01CF"/>
    <w:rsid w:val="003C027C"/>
    <w:rsid w:val="003C10A6"/>
    <w:rsid w:val="003C1189"/>
    <w:rsid w:val="003C13E9"/>
    <w:rsid w:val="003C188D"/>
    <w:rsid w:val="003C232A"/>
    <w:rsid w:val="003C23C9"/>
    <w:rsid w:val="003C2C7B"/>
    <w:rsid w:val="003C34A8"/>
    <w:rsid w:val="003C3FC5"/>
    <w:rsid w:val="003C4CFD"/>
    <w:rsid w:val="003C63AF"/>
    <w:rsid w:val="003C6415"/>
    <w:rsid w:val="003C6D1D"/>
    <w:rsid w:val="003C6D34"/>
    <w:rsid w:val="003C74BB"/>
    <w:rsid w:val="003C7DE7"/>
    <w:rsid w:val="003D0046"/>
    <w:rsid w:val="003D0D55"/>
    <w:rsid w:val="003D1CC5"/>
    <w:rsid w:val="003D3295"/>
    <w:rsid w:val="003D35E5"/>
    <w:rsid w:val="003D40EA"/>
    <w:rsid w:val="003D42E8"/>
    <w:rsid w:val="003D4EC9"/>
    <w:rsid w:val="003D51EA"/>
    <w:rsid w:val="003D52C0"/>
    <w:rsid w:val="003D5B53"/>
    <w:rsid w:val="003D5C97"/>
    <w:rsid w:val="003D64AB"/>
    <w:rsid w:val="003D698D"/>
    <w:rsid w:val="003D6BE5"/>
    <w:rsid w:val="003D7092"/>
    <w:rsid w:val="003D7A04"/>
    <w:rsid w:val="003D7AD7"/>
    <w:rsid w:val="003E05CA"/>
    <w:rsid w:val="003E06AB"/>
    <w:rsid w:val="003E08FA"/>
    <w:rsid w:val="003E09DE"/>
    <w:rsid w:val="003E0C43"/>
    <w:rsid w:val="003E224F"/>
    <w:rsid w:val="003E2489"/>
    <w:rsid w:val="003E2700"/>
    <w:rsid w:val="003E32E2"/>
    <w:rsid w:val="003E39B8"/>
    <w:rsid w:val="003E3A3B"/>
    <w:rsid w:val="003E3DEB"/>
    <w:rsid w:val="003E3EF6"/>
    <w:rsid w:val="003E431A"/>
    <w:rsid w:val="003E469D"/>
    <w:rsid w:val="003E4F2B"/>
    <w:rsid w:val="003E5333"/>
    <w:rsid w:val="003E5719"/>
    <w:rsid w:val="003E6BED"/>
    <w:rsid w:val="003F0B66"/>
    <w:rsid w:val="003F0FA2"/>
    <w:rsid w:val="003F2865"/>
    <w:rsid w:val="003F36A8"/>
    <w:rsid w:val="003F46FB"/>
    <w:rsid w:val="003F4757"/>
    <w:rsid w:val="003F4E81"/>
    <w:rsid w:val="003F5584"/>
    <w:rsid w:val="003F5B5D"/>
    <w:rsid w:val="003F6D02"/>
    <w:rsid w:val="003F7B7C"/>
    <w:rsid w:val="003F7C50"/>
    <w:rsid w:val="004005C5"/>
    <w:rsid w:val="0040076B"/>
    <w:rsid w:val="00401BCC"/>
    <w:rsid w:val="00402E5E"/>
    <w:rsid w:val="0040344C"/>
    <w:rsid w:val="0040377B"/>
    <w:rsid w:val="004047A1"/>
    <w:rsid w:val="00404AC5"/>
    <w:rsid w:val="00404D9F"/>
    <w:rsid w:val="00404E18"/>
    <w:rsid w:val="004056BE"/>
    <w:rsid w:val="00405766"/>
    <w:rsid w:val="004059C1"/>
    <w:rsid w:val="00405C04"/>
    <w:rsid w:val="00405DF0"/>
    <w:rsid w:val="00406059"/>
    <w:rsid w:val="00407D97"/>
    <w:rsid w:val="00407F54"/>
    <w:rsid w:val="00410364"/>
    <w:rsid w:val="00410F99"/>
    <w:rsid w:val="004139F7"/>
    <w:rsid w:val="00413F08"/>
    <w:rsid w:val="0041403C"/>
    <w:rsid w:val="00414610"/>
    <w:rsid w:val="00414728"/>
    <w:rsid w:val="00414F2B"/>
    <w:rsid w:val="004152C1"/>
    <w:rsid w:val="0041535C"/>
    <w:rsid w:val="0041604C"/>
    <w:rsid w:val="004163B6"/>
    <w:rsid w:val="00416CEA"/>
    <w:rsid w:val="004206C5"/>
    <w:rsid w:val="004213B3"/>
    <w:rsid w:val="0042180D"/>
    <w:rsid w:val="00421CC1"/>
    <w:rsid w:val="00422C7A"/>
    <w:rsid w:val="0042367A"/>
    <w:rsid w:val="00423E2D"/>
    <w:rsid w:val="00424330"/>
    <w:rsid w:val="00424D5A"/>
    <w:rsid w:val="0042503A"/>
    <w:rsid w:val="00425ADA"/>
    <w:rsid w:val="00425BAB"/>
    <w:rsid w:val="00425FC8"/>
    <w:rsid w:val="004269CC"/>
    <w:rsid w:val="0042776C"/>
    <w:rsid w:val="00427770"/>
    <w:rsid w:val="00427F23"/>
    <w:rsid w:val="00430027"/>
    <w:rsid w:val="00430621"/>
    <w:rsid w:val="00430B67"/>
    <w:rsid w:val="004312E5"/>
    <w:rsid w:val="004313B8"/>
    <w:rsid w:val="00431E3C"/>
    <w:rsid w:val="00432C96"/>
    <w:rsid w:val="00433F1E"/>
    <w:rsid w:val="00434900"/>
    <w:rsid w:val="00435134"/>
    <w:rsid w:val="00435C94"/>
    <w:rsid w:val="00436AEE"/>
    <w:rsid w:val="00436C1E"/>
    <w:rsid w:val="004378D4"/>
    <w:rsid w:val="00440C18"/>
    <w:rsid w:val="00440D59"/>
    <w:rsid w:val="00441B80"/>
    <w:rsid w:val="00441FE2"/>
    <w:rsid w:val="00442031"/>
    <w:rsid w:val="00442599"/>
    <w:rsid w:val="00442B56"/>
    <w:rsid w:val="00442C0B"/>
    <w:rsid w:val="004430A0"/>
    <w:rsid w:val="0044336F"/>
    <w:rsid w:val="00443785"/>
    <w:rsid w:val="00443AC7"/>
    <w:rsid w:val="00444A2E"/>
    <w:rsid w:val="00444D82"/>
    <w:rsid w:val="00444E99"/>
    <w:rsid w:val="004461F8"/>
    <w:rsid w:val="00446310"/>
    <w:rsid w:val="0044719D"/>
    <w:rsid w:val="00447D27"/>
    <w:rsid w:val="00450DAF"/>
    <w:rsid w:val="00450F62"/>
    <w:rsid w:val="00451342"/>
    <w:rsid w:val="0045191B"/>
    <w:rsid w:val="00452736"/>
    <w:rsid w:val="004537C4"/>
    <w:rsid w:val="00454152"/>
    <w:rsid w:val="00455A4D"/>
    <w:rsid w:val="00455C89"/>
    <w:rsid w:val="00455F53"/>
    <w:rsid w:val="004562C5"/>
    <w:rsid w:val="0045633D"/>
    <w:rsid w:val="004577A8"/>
    <w:rsid w:val="00457C8C"/>
    <w:rsid w:val="00457DEB"/>
    <w:rsid w:val="00457F5A"/>
    <w:rsid w:val="00460478"/>
    <w:rsid w:val="0046056C"/>
    <w:rsid w:val="00460C8A"/>
    <w:rsid w:val="004612F0"/>
    <w:rsid w:val="00461DE1"/>
    <w:rsid w:val="00462651"/>
    <w:rsid w:val="00462B82"/>
    <w:rsid w:val="0046450F"/>
    <w:rsid w:val="00464824"/>
    <w:rsid w:val="00464F09"/>
    <w:rsid w:val="0046527E"/>
    <w:rsid w:val="004652D4"/>
    <w:rsid w:val="00465801"/>
    <w:rsid w:val="00465C6D"/>
    <w:rsid w:val="0046723F"/>
    <w:rsid w:val="00467590"/>
    <w:rsid w:val="00467838"/>
    <w:rsid w:val="00467984"/>
    <w:rsid w:val="00470778"/>
    <w:rsid w:val="00470BDC"/>
    <w:rsid w:val="00470FF9"/>
    <w:rsid w:val="004724A7"/>
    <w:rsid w:val="00472CC2"/>
    <w:rsid w:val="0047306A"/>
    <w:rsid w:val="00473AC7"/>
    <w:rsid w:val="0047400E"/>
    <w:rsid w:val="00474031"/>
    <w:rsid w:val="004740E8"/>
    <w:rsid w:val="00474440"/>
    <w:rsid w:val="00474AB3"/>
    <w:rsid w:val="0047606D"/>
    <w:rsid w:val="00476519"/>
    <w:rsid w:val="004766D7"/>
    <w:rsid w:val="00476C3D"/>
    <w:rsid w:val="00476CBC"/>
    <w:rsid w:val="00477CAB"/>
    <w:rsid w:val="00477CDC"/>
    <w:rsid w:val="004802F5"/>
    <w:rsid w:val="0048035A"/>
    <w:rsid w:val="004808EA"/>
    <w:rsid w:val="004811A9"/>
    <w:rsid w:val="00481357"/>
    <w:rsid w:val="004813FA"/>
    <w:rsid w:val="0048156B"/>
    <w:rsid w:val="0048199A"/>
    <w:rsid w:val="0048267C"/>
    <w:rsid w:val="00482C1F"/>
    <w:rsid w:val="00483448"/>
    <w:rsid w:val="00483A48"/>
    <w:rsid w:val="00483A9D"/>
    <w:rsid w:val="00483AB3"/>
    <w:rsid w:val="00483C50"/>
    <w:rsid w:val="00484182"/>
    <w:rsid w:val="0048419E"/>
    <w:rsid w:val="0048620B"/>
    <w:rsid w:val="004863EC"/>
    <w:rsid w:val="00486848"/>
    <w:rsid w:val="00486D82"/>
    <w:rsid w:val="00486E0A"/>
    <w:rsid w:val="00487124"/>
    <w:rsid w:val="0048760B"/>
    <w:rsid w:val="00487B05"/>
    <w:rsid w:val="00487CA2"/>
    <w:rsid w:val="00490243"/>
    <w:rsid w:val="00490675"/>
    <w:rsid w:val="00490C1E"/>
    <w:rsid w:val="00492996"/>
    <w:rsid w:val="00492B2E"/>
    <w:rsid w:val="00492C8A"/>
    <w:rsid w:val="00493137"/>
    <w:rsid w:val="00493210"/>
    <w:rsid w:val="0049381B"/>
    <w:rsid w:val="00493D2A"/>
    <w:rsid w:val="00493DA6"/>
    <w:rsid w:val="004942EB"/>
    <w:rsid w:val="0049478B"/>
    <w:rsid w:val="00494C1E"/>
    <w:rsid w:val="00495D76"/>
    <w:rsid w:val="00496308"/>
    <w:rsid w:val="004965E5"/>
    <w:rsid w:val="0049667B"/>
    <w:rsid w:val="0049754B"/>
    <w:rsid w:val="00497DF8"/>
    <w:rsid w:val="004A0051"/>
    <w:rsid w:val="004A129F"/>
    <w:rsid w:val="004A1788"/>
    <w:rsid w:val="004A1848"/>
    <w:rsid w:val="004A1A5A"/>
    <w:rsid w:val="004A1C26"/>
    <w:rsid w:val="004A1E80"/>
    <w:rsid w:val="004A4A23"/>
    <w:rsid w:val="004A4BC5"/>
    <w:rsid w:val="004A5573"/>
    <w:rsid w:val="004A563F"/>
    <w:rsid w:val="004A6971"/>
    <w:rsid w:val="004A6A19"/>
    <w:rsid w:val="004A6D47"/>
    <w:rsid w:val="004A7C8E"/>
    <w:rsid w:val="004A7D8D"/>
    <w:rsid w:val="004A7E89"/>
    <w:rsid w:val="004B10E7"/>
    <w:rsid w:val="004B14D6"/>
    <w:rsid w:val="004B1E66"/>
    <w:rsid w:val="004B3042"/>
    <w:rsid w:val="004B384A"/>
    <w:rsid w:val="004B4009"/>
    <w:rsid w:val="004B43D6"/>
    <w:rsid w:val="004B66DA"/>
    <w:rsid w:val="004B74DD"/>
    <w:rsid w:val="004B7536"/>
    <w:rsid w:val="004B7AE9"/>
    <w:rsid w:val="004B7F87"/>
    <w:rsid w:val="004C0314"/>
    <w:rsid w:val="004C09A5"/>
    <w:rsid w:val="004C0E6C"/>
    <w:rsid w:val="004C1271"/>
    <w:rsid w:val="004C16A1"/>
    <w:rsid w:val="004C1837"/>
    <w:rsid w:val="004C2590"/>
    <w:rsid w:val="004C28D0"/>
    <w:rsid w:val="004C2D16"/>
    <w:rsid w:val="004C3033"/>
    <w:rsid w:val="004C3153"/>
    <w:rsid w:val="004C49C7"/>
    <w:rsid w:val="004C4A8C"/>
    <w:rsid w:val="004C5676"/>
    <w:rsid w:val="004C5691"/>
    <w:rsid w:val="004C59B8"/>
    <w:rsid w:val="004C61E3"/>
    <w:rsid w:val="004C6D43"/>
    <w:rsid w:val="004C6F86"/>
    <w:rsid w:val="004C782D"/>
    <w:rsid w:val="004C7BE3"/>
    <w:rsid w:val="004D0325"/>
    <w:rsid w:val="004D209B"/>
    <w:rsid w:val="004D214B"/>
    <w:rsid w:val="004D28A7"/>
    <w:rsid w:val="004D2D07"/>
    <w:rsid w:val="004D346F"/>
    <w:rsid w:val="004D364C"/>
    <w:rsid w:val="004D3E43"/>
    <w:rsid w:val="004D45E3"/>
    <w:rsid w:val="004D529C"/>
    <w:rsid w:val="004D5407"/>
    <w:rsid w:val="004D5728"/>
    <w:rsid w:val="004D5885"/>
    <w:rsid w:val="004D63C5"/>
    <w:rsid w:val="004D725E"/>
    <w:rsid w:val="004D757A"/>
    <w:rsid w:val="004D7A2D"/>
    <w:rsid w:val="004E0DD0"/>
    <w:rsid w:val="004E12D3"/>
    <w:rsid w:val="004E138F"/>
    <w:rsid w:val="004E16B8"/>
    <w:rsid w:val="004E1A43"/>
    <w:rsid w:val="004E1A70"/>
    <w:rsid w:val="004E1AD3"/>
    <w:rsid w:val="004E1E09"/>
    <w:rsid w:val="004E27EF"/>
    <w:rsid w:val="004E2BB0"/>
    <w:rsid w:val="004E3128"/>
    <w:rsid w:val="004E41EF"/>
    <w:rsid w:val="004E45AE"/>
    <w:rsid w:val="004E4836"/>
    <w:rsid w:val="004E48F0"/>
    <w:rsid w:val="004E58E8"/>
    <w:rsid w:val="004E61D6"/>
    <w:rsid w:val="004E67E4"/>
    <w:rsid w:val="004E6DA6"/>
    <w:rsid w:val="004E7493"/>
    <w:rsid w:val="004E7545"/>
    <w:rsid w:val="004E75F3"/>
    <w:rsid w:val="004E7AAB"/>
    <w:rsid w:val="004F020A"/>
    <w:rsid w:val="004F0AA8"/>
    <w:rsid w:val="004F178D"/>
    <w:rsid w:val="004F18F9"/>
    <w:rsid w:val="004F3C28"/>
    <w:rsid w:val="004F3D33"/>
    <w:rsid w:val="004F3D6F"/>
    <w:rsid w:val="004F3F26"/>
    <w:rsid w:val="004F4527"/>
    <w:rsid w:val="004F4834"/>
    <w:rsid w:val="004F5229"/>
    <w:rsid w:val="004F6E07"/>
    <w:rsid w:val="004F6EEB"/>
    <w:rsid w:val="004F7695"/>
    <w:rsid w:val="0050088B"/>
    <w:rsid w:val="005008D5"/>
    <w:rsid w:val="00500F92"/>
    <w:rsid w:val="0050113B"/>
    <w:rsid w:val="0050254D"/>
    <w:rsid w:val="005027A5"/>
    <w:rsid w:val="005028F8"/>
    <w:rsid w:val="0050348C"/>
    <w:rsid w:val="0050348E"/>
    <w:rsid w:val="00505177"/>
    <w:rsid w:val="00505987"/>
    <w:rsid w:val="00505FE0"/>
    <w:rsid w:val="00506AAC"/>
    <w:rsid w:val="00506B3E"/>
    <w:rsid w:val="00506B8E"/>
    <w:rsid w:val="005070C6"/>
    <w:rsid w:val="00507265"/>
    <w:rsid w:val="00510517"/>
    <w:rsid w:val="00510918"/>
    <w:rsid w:val="00510A1E"/>
    <w:rsid w:val="00510C0C"/>
    <w:rsid w:val="00510DA8"/>
    <w:rsid w:val="005115D4"/>
    <w:rsid w:val="00511B86"/>
    <w:rsid w:val="00512A8B"/>
    <w:rsid w:val="00513633"/>
    <w:rsid w:val="00515A3E"/>
    <w:rsid w:val="005160BC"/>
    <w:rsid w:val="00516492"/>
    <w:rsid w:val="00516BEB"/>
    <w:rsid w:val="00517289"/>
    <w:rsid w:val="005175BA"/>
    <w:rsid w:val="00520EBC"/>
    <w:rsid w:val="00522A34"/>
    <w:rsid w:val="00522E55"/>
    <w:rsid w:val="00522E7C"/>
    <w:rsid w:val="00523543"/>
    <w:rsid w:val="00523A0C"/>
    <w:rsid w:val="00525415"/>
    <w:rsid w:val="00525562"/>
    <w:rsid w:val="00525A9C"/>
    <w:rsid w:val="005260CB"/>
    <w:rsid w:val="005261A3"/>
    <w:rsid w:val="0052691E"/>
    <w:rsid w:val="00527238"/>
    <w:rsid w:val="005277DD"/>
    <w:rsid w:val="00530682"/>
    <w:rsid w:val="0053161E"/>
    <w:rsid w:val="00531E71"/>
    <w:rsid w:val="005321A3"/>
    <w:rsid w:val="00532865"/>
    <w:rsid w:val="005328D4"/>
    <w:rsid w:val="005329CD"/>
    <w:rsid w:val="005331F4"/>
    <w:rsid w:val="005334F1"/>
    <w:rsid w:val="00533707"/>
    <w:rsid w:val="00534071"/>
    <w:rsid w:val="00534542"/>
    <w:rsid w:val="00534A9D"/>
    <w:rsid w:val="00536898"/>
    <w:rsid w:val="005374AF"/>
    <w:rsid w:val="00537576"/>
    <w:rsid w:val="005375D9"/>
    <w:rsid w:val="00537808"/>
    <w:rsid w:val="00537FB6"/>
    <w:rsid w:val="005407D1"/>
    <w:rsid w:val="0054090C"/>
    <w:rsid w:val="005414CD"/>
    <w:rsid w:val="005414E1"/>
    <w:rsid w:val="00541D17"/>
    <w:rsid w:val="005424AD"/>
    <w:rsid w:val="00542786"/>
    <w:rsid w:val="00542F48"/>
    <w:rsid w:val="0054311E"/>
    <w:rsid w:val="005438FF"/>
    <w:rsid w:val="0054432A"/>
    <w:rsid w:val="00544AD8"/>
    <w:rsid w:val="005452FF"/>
    <w:rsid w:val="00545708"/>
    <w:rsid w:val="00545867"/>
    <w:rsid w:val="00545DAC"/>
    <w:rsid w:val="00546283"/>
    <w:rsid w:val="0054677D"/>
    <w:rsid w:val="00546833"/>
    <w:rsid w:val="00547335"/>
    <w:rsid w:val="00547C00"/>
    <w:rsid w:val="00547F76"/>
    <w:rsid w:val="00550698"/>
    <w:rsid w:val="005531AB"/>
    <w:rsid w:val="005532CB"/>
    <w:rsid w:val="00553945"/>
    <w:rsid w:val="00553F2E"/>
    <w:rsid w:val="00554036"/>
    <w:rsid w:val="00554237"/>
    <w:rsid w:val="00554FEB"/>
    <w:rsid w:val="00555533"/>
    <w:rsid w:val="00555628"/>
    <w:rsid w:val="0055667F"/>
    <w:rsid w:val="00556853"/>
    <w:rsid w:val="005569E5"/>
    <w:rsid w:val="00556E20"/>
    <w:rsid w:val="00557111"/>
    <w:rsid w:val="0055759A"/>
    <w:rsid w:val="0056012F"/>
    <w:rsid w:val="005616C0"/>
    <w:rsid w:val="00562A8C"/>
    <w:rsid w:val="00563B5B"/>
    <w:rsid w:val="00564A99"/>
    <w:rsid w:val="00564E94"/>
    <w:rsid w:val="00565025"/>
    <w:rsid w:val="0056505A"/>
    <w:rsid w:val="005656CB"/>
    <w:rsid w:val="0056634A"/>
    <w:rsid w:val="00566B1D"/>
    <w:rsid w:val="00566C54"/>
    <w:rsid w:val="00566E1F"/>
    <w:rsid w:val="005675E0"/>
    <w:rsid w:val="005677C6"/>
    <w:rsid w:val="00567BE8"/>
    <w:rsid w:val="00567F43"/>
    <w:rsid w:val="0057006F"/>
    <w:rsid w:val="0057132B"/>
    <w:rsid w:val="00571984"/>
    <w:rsid w:val="00571C4C"/>
    <w:rsid w:val="0057210C"/>
    <w:rsid w:val="00572292"/>
    <w:rsid w:val="00572952"/>
    <w:rsid w:val="00572F97"/>
    <w:rsid w:val="005732B9"/>
    <w:rsid w:val="0057374A"/>
    <w:rsid w:val="00573967"/>
    <w:rsid w:val="00574711"/>
    <w:rsid w:val="00574856"/>
    <w:rsid w:val="00574FE5"/>
    <w:rsid w:val="0057507E"/>
    <w:rsid w:val="00576BCA"/>
    <w:rsid w:val="00576DAA"/>
    <w:rsid w:val="00576F65"/>
    <w:rsid w:val="00577470"/>
    <w:rsid w:val="00577F1F"/>
    <w:rsid w:val="00577F23"/>
    <w:rsid w:val="0058027E"/>
    <w:rsid w:val="00580294"/>
    <w:rsid w:val="00580D58"/>
    <w:rsid w:val="00580DA3"/>
    <w:rsid w:val="00581063"/>
    <w:rsid w:val="00581441"/>
    <w:rsid w:val="00582626"/>
    <w:rsid w:val="005826CF"/>
    <w:rsid w:val="00582B52"/>
    <w:rsid w:val="005835AB"/>
    <w:rsid w:val="0058382F"/>
    <w:rsid w:val="00583921"/>
    <w:rsid w:val="00583B52"/>
    <w:rsid w:val="0058420F"/>
    <w:rsid w:val="00585EF5"/>
    <w:rsid w:val="00586F23"/>
    <w:rsid w:val="00587331"/>
    <w:rsid w:val="00587532"/>
    <w:rsid w:val="005879E2"/>
    <w:rsid w:val="00587BDE"/>
    <w:rsid w:val="00587D7E"/>
    <w:rsid w:val="00587E79"/>
    <w:rsid w:val="0059048A"/>
    <w:rsid w:val="00590A38"/>
    <w:rsid w:val="00591BF2"/>
    <w:rsid w:val="00592364"/>
    <w:rsid w:val="00592F15"/>
    <w:rsid w:val="00592FD8"/>
    <w:rsid w:val="0059321E"/>
    <w:rsid w:val="00593785"/>
    <w:rsid w:val="00594792"/>
    <w:rsid w:val="00594E9B"/>
    <w:rsid w:val="005953E7"/>
    <w:rsid w:val="00595B3E"/>
    <w:rsid w:val="00595F6E"/>
    <w:rsid w:val="0059615C"/>
    <w:rsid w:val="005962A8"/>
    <w:rsid w:val="00596B0B"/>
    <w:rsid w:val="00596CAE"/>
    <w:rsid w:val="005A029F"/>
    <w:rsid w:val="005A0569"/>
    <w:rsid w:val="005A1DD6"/>
    <w:rsid w:val="005A2C97"/>
    <w:rsid w:val="005A2E22"/>
    <w:rsid w:val="005A38BE"/>
    <w:rsid w:val="005A4E04"/>
    <w:rsid w:val="005A4F75"/>
    <w:rsid w:val="005A5087"/>
    <w:rsid w:val="005A614F"/>
    <w:rsid w:val="005A754E"/>
    <w:rsid w:val="005A7632"/>
    <w:rsid w:val="005A7653"/>
    <w:rsid w:val="005A7BD2"/>
    <w:rsid w:val="005B080E"/>
    <w:rsid w:val="005B150B"/>
    <w:rsid w:val="005B1DF9"/>
    <w:rsid w:val="005B2789"/>
    <w:rsid w:val="005B3F82"/>
    <w:rsid w:val="005B4015"/>
    <w:rsid w:val="005B430E"/>
    <w:rsid w:val="005B4360"/>
    <w:rsid w:val="005B55EA"/>
    <w:rsid w:val="005B5974"/>
    <w:rsid w:val="005B5B52"/>
    <w:rsid w:val="005B61A5"/>
    <w:rsid w:val="005B6505"/>
    <w:rsid w:val="005B6788"/>
    <w:rsid w:val="005B67B8"/>
    <w:rsid w:val="005B7381"/>
    <w:rsid w:val="005B7854"/>
    <w:rsid w:val="005C0AEC"/>
    <w:rsid w:val="005C0FA5"/>
    <w:rsid w:val="005C1C02"/>
    <w:rsid w:val="005C307F"/>
    <w:rsid w:val="005C32B0"/>
    <w:rsid w:val="005C3731"/>
    <w:rsid w:val="005C3A50"/>
    <w:rsid w:val="005C3DAB"/>
    <w:rsid w:val="005C434D"/>
    <w:rsid w:val="005C45AE"/>
    <w:rsid w:val="005C57BF"/>
    <w:rsid w:val="005C610B"/>
    <w:rsid w:val="005C6430"/>
    <w:rsid w:val="005C7B81"/>
    <w:rsid w:val="005C7E9D"/>
    <w:rsid w:val="005D0EFA"/>
    <w:rsid w:val="005D1147"/>
    <w:rsid w:val="005D16F5"/>
    <w:rsid w:val="005D24DA"/>
    <w:rsid w:val="005D280B"/>
    <w:rsid w:val="005D326E"/>
    <w:rsid w:val="005D3C7C"/>
    <w:rsid w:val="005D3E97"/>
    <w:rsid w:val="005D581C"/>
    <w:rsid w:val="005D5D5A"/>
    <w:rsid w:val="005D5EEE"/>
    <w:rsid w:val="005D602A"/>
    <w:rsid w:val="005D6425"/>
    <w:rsid w:val="005D6CA7"/>
    <w:rsid w:val="005D78C6"/>
    <w:rsid w:val="005D7C29"/>
    <w:rsid w:val="005D7C77"/>
    <w:rsid w:val="005E11BA"/>
    <w:rsid w:val="005E174C"/>
    <w:rsid w:val="005E1C8B"/>
    <w:rsid w:val="005E1E76"/>
    <w:rsid w:val="005E2AA1"/>
    <w:rsid w:val="005E2CE0"/>
    <w:rsid w:val="005E2D30"/>
    <w:rsid w:val="005E2ED4"/>
    <w:rsid w:val="005E3062"/>
    <w:rsid w:val="005E392C"/>
    <w:rsid w:val="005E3ED1"/>
    <w:rsid w:val="005E4CEE"/>
    <w:rsid w:val="005E51FE"/>
    <w:rsid w:val="005E5A65"/>
    <w:rsid w:val="005E5A82"/>
    <w:rsid w:val="005E5C2B"/>
    <w:rsid w:val="005E63EC"/>
    <w:rsid w:val="005E6400"/>
    <w:rsid w:val="005E652C"/>
    <w:rsid w:val="005E65DC"/>
    <w:rsid w:val="005E703C"/>
    <w:rsid w:val="005E76B8"/>
    <w:rsid w:val="005F0B11"/>
    <w:rsid w:val="005F0BCD"/>
    <w:rsid w:val="005F0D9A"/>
    <w:rsid w:val="005F1699"/>
    <w:rsid w:val="005F1887"/>
    <w:rsid w:val="005F1B14"/>
    <w:rsid w:val="005F2149"/>
    <w:rsid w:val="005F26D3"/>
    <w:rsid w:val="005F3479"/>
    <w:rsid w:val="005F3992"/>
    <w:rsid w:val="005F39BD"/>
    <w:rsid w:val="005F41E6"/>
    <w:rsid w:val="005F4305"/>
    <w:rsid w:val="005F4A39"/>
    <w:rsid w:val="005F4B42"/>
    <w:rsid w:val="005F4F0B"/>
    <w:rsid w:val="005F7115"/>
    <w:rsid w:val="006000EF"/>
    <w:rsid w:val="00600A84"/>
    <w:rsid w:val="00600B42"/>
    <w:rsid w:val="00601233"/>
    <w:rsid w:val="00601296"/>
    <w:rsid w:val="00601335"/>
    <w:rsid w:val="006015FE"/>
    <w:rsid w:val="00601B48"/>
    <w:rsid w:val="006021BD"/>
    <w:rsid w:val="00602D12"/>
    <w:rsid w:val="00603301"/>
    <w:rsid w:val="00603431"/>
    <w:rsid w:val="00603D52"/>
    <w:rsid w:val="006042F1"/>
    <w:rsid w:val="00604515"/>
    <w:rsid w:val="0060493F"/>
    <w:rsid w:val="00605140"/>
    <w:rsid w:val="00605EA0"/>
    <w:rsid w:val="006074D6"/>
    <w:rsid w:val="00607780"/>
    <w:rsid w:val="00610681"/>
    <w:rsid w:val="006106ED"/>
    <w:rsid w:val="0061098B"/>
    <w:rsid w:val="00610DED"/>
    <w:rsid w:val="0061128F"/>
    <w:rsid w:val="00611F92"/>
    <w:rsid w:val="006121DD"/>
    <w:rsid w:val="00612767"/>
    <w:rsid w:val="00613D4C"/>
    <w:rsid w:val="0061413E"/>
    <w:rsid w:val="006147B3"/>
    <w:rsid w:val="00614BEB"/>
    <w:rsid w:val="00615253"/>
    <w:rsid w:val="0061585B"/>
    <w:rsid w:val="0061637E"/>
    <w:rsid w:val="006166D8"/>
    <w:rsid w:val="006169AC"/>
    <w:rsid w:val="00617340"/>
    <w:rsid w:val="006173DE"/>
    <w:rsid w:val="006176A1"/>
    <w:rsid w:val="00617F67"/>
    <w:rsid w:val="006201DF"/>
    <w:rsid w:val="00620348"/>
    <w:rsid w:val="006205D0"/>
    <w:rsid w:val="0062074C"/>
    <w:rsid w:val="0062096F"/>
    <w:rsid w:val="00621282"/>
    <w:rsid w:val="0062139E"/>
    <w:rsid w:val="00621BD3"/>
    <w:rsid w:val="006227AF"/>
    <w:rsid w:val="00623406"/>
    <w:rsid w:val="006236F2"/>
    <w:rsid w:val="006239C0"/>
    <w:rsid w:val="00625240"/>
    <w:rsid w:val="00625412"/>
    <w:rsid w:val="00625EAF"/>
    <w:rsid w:val="00626E45"/>
    <w:rsid w:val="006270EC"/>
    <w:rsid w:val="00627232"/>
    <w:rsid w:val="006305FD"/>
    <w:rsid w:val="00630B7A"/>
    <w:rsid w:val="00631A34"/>
    <w:rsid w:val="00632FFB"/>
    <w:rsid w:val="00633154"/>
    <w:rsid w:val="00633220"/>
    <w:rsid w:val="00633EF0"/>
    <w:rsid w:val="00633F4F"/>
    <w:rsid w:val="00634E5C"/>
    <w:rsid w:val="006351AA"/>
    <w:rsid w:val="006366E6"/>
    <w:rsid w:val="00636D2B"/>
    <w:rsid w:val="00636E50"/>
    <w:rsid w:val="006406DF"/>
    <w:rsid w:val="00640A20"/>
    <w:rsid w:val="00640F05"/>
    <w:rsid w:val="006413E6"/>
    <w:rsid w:val="00641BE2"/>
    <w:rsid w:val="00641D9E"/>
    <w:rsid w:val="00642021"/>
    <w:rsid w:val="00642D6A"/>
    <w:rsid w:val="00642E24"/>
    <w:rsid w:val="00643E09"/>
    <w:rsid w:val="006441C6"/>
    <w:rsid w:val="00644425"/>
    <w:rsid w:val="00644561"/>
    <w:rsid w:val="006448F2"/>
    <w:rsid w:val="0064497B"/>
    <w:rsid w:val="0064499B"/>
    <w:rsid w:val="00644A53"/>
    <w:rsid w:val="00644BAF"/>
    <w:rsid w:val="00644C75"/>
    <w:rsid w:val="00646197"/>
    <w:rsid w:val="006465EB"/>
    <w:rsid w:val="0064665A"/>
    <w:rsid w:val="00646A89"/>
    <w:rsid w:val="00646DE6"/>
    <w:rsid w:val="00646F96"/>
    <w:rsid w:val="0064753E"/>
    <w:rsid w:val="00647FD9"/>
    <w:rsid w:val="00650930"/>
    <w:rsid w:val="00650DE3"/>
    <w:rsid w:val="006510FA"/>
    <w:rsid w:val="0065223B"/>
    <w:rsid w:val="00652544"/>
    <w:rsid w:val="00652E52"/>
    <w:rsid w:val="00653292"/>
    <w:rsid w:val="00653DB6"/>
    <w:rsid w:val="006545C0"/>
    <w:rsid w:val="00654D12"/>
    <w:rsid w:val="0065545E"/>
    <w:rsid w:val="006554F7"/>
    <w:rsid w:val="00655962"/>
    <w:rsid w:val="00656348"/>
    <w:rsid w:val="00656352"/>
    <w:rsid w:val="0065765E"/>
    <w:rsid w:val="0065779C"/>
    <w:rsid w:val="00660220"/>
    <w:rsid w:val="00660880"/>
    <w:rsid w:val="006608D7"/>
    <w:rsid w:val="0066105D"/>
    <w:rsid w:val="00661254"/>
    <w:rsid w:val="00661D7C"/>
    <w:rsid w:val="00661EA7"/>
    <w:rsid w:val="00663A14"/>
    <w:rsid w:val="00664710"/>
    <w:rsid w:val="00664A28"/>
    <w:rsid w:val="00664CC1"/>
    <w:rsid w:val="00664E7B"/>
    <w:rsid w:val="00665342"/>
    <w:rsid w:val="006656EE"/>
    <w:rsid w:val="00666900"/>
    <w:rsid w:val="00667050"/>
    <w:rsid w:val="00667484"/>
    <w:rsid w:val="0066763B"/>
    <w:rsid w:val="006709A4"/>
    <w:rsid w:val="00671383"/>
    <w:rsid w:val="00671E50"/>
    <w:rsid w:val="006723CA"/>
    <w:rsid w:val="00672CED"/>
    <w:rsid w:val="00672D53"/>
    <w:rsid w:val="0067404B"/>
    <w:rsid w:val="006745B5"/>
    <w:rsid w:val="00674F4C"/>
    <w:rsid w:val="006752CC"/>
    <w:rsid w:val="00675670"/>
    <w:rsid w:val="006758AE"/>
    <w:rsid w:val="00675EB4"/>
    <w:rsid w:val="00675EDC"/>
    <w:rsid w:val="006767C5"/>
    <w:rsid w:val="00676E61"/>
    <w:rsid w:val="00680028"/>
    <w:rsid w:val="00680CD0"/>
    <w:rsid w:val="00680EC7"/>
    <w:rsid w:val="006815E0"/>
    <w:rsid w:val="006822B8"/>
    <w:rsid w:val="00682323"/>
    <w:rsid w:val="00682709"/>
    <w:rsid w:val="0068272A"/>
    <w:rsid w:val="0068287C"/>
    <w:rsid w:val="00682AA2"/>
    <w:rsid w:val="00682D96"/>
    <w:rsid w:val="00683054"/>
    <w:rsid w:val="0068316A"/>
    <w:rsid w:val="00683553"/>
    <w:rsid w:val="006835F9"/>
    <w:rsid w:val="00683AE9"/>
    <w:rsid w:val="006844E3"/>
    <w:rsid w:val="0068464A"/>
    <w:rsid w:val="00684BDE"/>
    <w:rsid w:val="006856AF"/>
    <w:rsid w:val="006857DF"/>
    <w:rsid w:val="00685D48"/>
    <w:rsid w:val="00687561"/>
    <w:rsid w:val="006877BD"/>
    <w:rsid w:val="00687AA1"/>
    <w:rsid w:val="00690041"/>
    <w:rsid w:val="00690986"/>
    <w:rsid w:val="00691D2C"/>
    <w:rsid w:val="00692355"/>
    <w:rsid w:val="00692D6E"/>
    <w:rsid w:val="00693335"/>
    <w:rsid w:val="006945AE"/>
    <w:rsid w:val="00694631"/>
    <w:rsid w:val="006948F0"/>
    <w:rsid w:val="00694BAF"/>
    <w:rsid w:val="00695041"/>
    <w:rsid w:val="006950DE"/>
    <w:rsid w:val="00695368"/>
    <w:rsid w:val="006958EC"/>
    <w:rsid w:val="00695FB8"/>
    <w:rsid w:val="00696112"/>
    <w:rsid w:val="00696250"/>
    <w:rsid w:val="006973DA"/>
    <w:rsid w:val="00697D91"/>
    <w:rsid w:val="00697F07"/>
    <w:rsid w:val="006A0EAE"/>
    <w:rsid w:val="006A2778"/>
    <w:rsid w:val="006A343B"/>
    <w:rsid w:val="006A39CA"/>
    <w:rsid w:val="006A50A8"/>
    <w:rsid w:val="006A614A"/>
    <w:rsid w:val="006A63D6"/>
    <w:rsid w:val="006A6E32"/>
    <w:rsid w:val="006A77C1"/>
    <w:rsid w:val="006A79A3"/>
    <w:rsid w:val="006A7F4B"/>
    <w:rsid w:val="006A7F8D"/>
    <w:rsid w:val="006B0232"/>
    <w:rsid w:val="006B05E2"/>
    <w:rsid w:val="006B0A5C"/>
    <w:rsid w:val="006B0C36"/>
    <w:rsid w:val="006B0D4E"/>
    <w:rsid w:val="006B0EDD"/>
    <w:rsid w:val="006B1149"/>
    <w:rsid w:val="006B1358"/>
    <w:rsid w:val="006B1A03"/>
    <w:rsid w:val="006B1A83"/>
    <w:rsid w:val="006B1F9F"/>
    <w:rsid w:val="006B267B"/>
    <w:rsid w:val="006B2725"/>
    <w:rsid w:val="006B3B14"/>
    <w:rsid w:val="006B40BA"/>
    <w:rsid w:val="006B6573"/>
    <w:rsid w:val="006B7022"/>
    <w:rsid w:val="006B72FA"/>
    <w:rsid w:val="006B76A8"/>
    <w:rsid w:val="006B792D"/>
    <w:rsid w:val="006B796C"/>
    <w:rsid w:val="006B7B01"/>
    <w:rsid w:val="006C00E8"/>
    <w:rsid w:val="006C0459"/>
    <w:rsid w:val="006C05B4"/>
    <w:rsid w:val="006C0752"/>
    <w:rsid w:val="006C078A"/>
    <w:rsid w:val="006C0B93"/>
    <w:rsid w:val="006C0EDA"/>
    <w:rsid w:val="006C16C7"/>
    <w:rsid w:val="006C214B"/>
    <w:rsid w:val="006C2B12"/>
    <w:rsid w:val="006C2D52"/>
    <w:rsid w:val="006C3784"/>
    <w:rsid w:val="006C44CE"/>
    <w:rsid w:val="006C4BCD"/>
    <w:rsid w:val="006C4CB5"/>
    <w:rsid w:val="006C5797"/>
    <w:rsid w:val="006C690A"/>
    <w:rsid w:val="006C708E"/>
    <w:rsid w:val="006C74B2"/>
    <w:rsid w:val="006C79CB"/>
    <w:rsid w:val="006D0C80"/>
    <w:rsid w:val="006D0CE4"/>
    <w:rsid w:val="006D1897"/>
    <w:rsid w:val="006D1A80"/>
    <w:rsid w:val="006D2EE6"/>
    <w:rsid w:val="006D31E4"/>
    <w:rsid w:val="006D339C"/>
    <w:rsid w:val="006D3B34"/>
    <w:rsid w:val="006D3D3C"/>
    <w:rsid w:val="006D4336"/>
    <w:rsid w:val="006D50AD"/>
    <w:rsid w:val="006D7465"/>
    <w:rsid w:val="006D783D"/>
    <w:rsid w:val="006D7D4D"/>
    <w:rsid w:val="006E0362"/>
    <w:rsid w:val="006E0ACC"/>
    <w:rsid w:val="006E0CE7"/>
    <w:rsid w:val="006E1343"/>
    <w:rsid w:val="006E184E"/>
    <w:rsid w:val="006E1C7B"/>
    <w:rsid w:val="006E2306"/>
    <w:rsid w:val="006E2F00"/>
    <w:rsid w:val="006E368A"/>
    <w:rsid w:val="006E3D4D"/>
    <w:rsid w:val="006E4271"/>
    <w:rsid w:val="006E4F66"/>
    <w:rsid w:val="006E5135"/>
    <w:rsid w:val="006E52A3"/>
    <w:rsid w:val="006E5329"/>
    <w:rsid w:val="006E5C76"/>
    <w:rsid w:val="006E5CCB"/>
    <w:rsid w:val="006F0A84"/>
    <w:rsid w:val="006F0DC8"/>
    <w:rsid w:val="006F17A8"/>
    <w:rsid w:val="006F1B65"/>
    <w:rsid w:val="006F1BB8"/>
    <w:rsid w:val="006F3184"/>
    <w:rsid w:val="006F366D"/>
    <w:rsid w:val="006F3FB2"/>
    <w:rsid w:val="006F5D11"/>
    <w:rsid w:val="006F5E4A"/>
    <w:rsid w:val="006F602F"/>
    <w:rsid w:val="006F6614"/>
    <w:rsid w:val="006F6655"/>
    <w:rsid w:val="006F6839"/>
    <w:rsid w:val="006F7473"/>
    <w:rsid w:val="006F74BF"/>
    <w:rsid w:val="006F76FF"/>
    <w:rsid w:val="006F7808"/>
    <w:rsid w:val="007004BD"/>
    <w:rsid w:val="00701B4A"/>
    <w:rsid w:val="007020A4"/>
    <w:rsid w:val="007029EC"/>
    <w:rsid w:val="0070340D"/>
    <w:rsid w:val="00703698"/>
    <w:rsid w:val="007037D5"/>
    <w:rsid w:val="00703AB3"/>
    <w:rsid w:val="0070447D"/>
    <w:rsid w:val="00704487"/>
    <w:rsid w:val="00704C1D"/>
    <w:rsid w:val="00706219"/>
    <w:rsid w:val="007065D6"/>
    <w:rsid w:val="00706E97"/>
    <w:rsid w:val="00707334"/>
    <w:rsid w:val="00707483"/>
    <w:rsid w:val="0070748C"/>
    <w:rsid w:val="00710138"/>
    <w:rsid w:val="00710226"/>
    <w:rsid w:val="00710E2C"/>
    <w:rsid w:val="00711207"/>
    <w:rsid w:val="00711707"/>
    <w:rsid w:val="00711994"/>
    <w:rsid w:val="0071219A"/>
    <w:rsid w:val="0071366A"/>
    <w:rsid w:val="00715343"/>
    <w:rsid w:val="00716C0B"/>
    <w:rsid w:val="007201C4"/>
    <w:rsid w:val="007203B5"/>
    <w:rsid w:val="00720588"/>
    <w:rsid w:val="00720724"/>
    <w:rsid w:val="00721A10"/>
    <w:rsid w:val="00721A83"/>
    <w:rsid w:val="00721D07"/>
    <w:rsid w:val="007222EA"/>
    <w:rsid w:val="0072231E"/>
    <w:rsid w:val="007223E8"/>
    <w:rsid w:val="0072294E"/>
    <w:rsid w:val="00722A47"/>
    <w:rsid w:val="00722E44"/>
    <w:rsid w:val="00722F6D"/>
    <w:rsid w:val="0072325C"/>
    <w:rsid w:val="007242B7"/>
    <w:rsid w:val="00724392"/>
    <w:rsid w:val="00724D33"/>
    <w:rsid w:val="0072516B"/>
    <w:rsid w:val="00725171"/>
    <w:rsid w:val="00725DB6"/>
    <w:rsid w:val="00725DEB"/>
    <w:rsid w:val="0072636F"/>
    <w:rsid w:val="00726D7C"/>
    <w:rsid w:val="00727571"/>
    <w:rsid w:val="00727EEA"/>
    <w:rsid w:val="007301D3"/>
    <w:rsid w:val="0073046F"/>
    <w:rsid w:val="0073097A"/>
    <w:rsid w:val="007315CB"/>
    <w:rsid w:val="00733137"/>
    <w:rsid w:val="007333B2"/>
    <w:rsid w:val="00733543"/>
    <w:rsid w:val="007336E1"/>
    <w:rsid w:val="0073434C"/>
    <w:rsid w:val="007345A5"/>
    <w:rsid w:val="0073469F"/>
    <w:rsid w:val="007378DB"/>
    <w:rsid w:val="00740418"/>
    <w:rsid w:val="00740B83"/>
    <w:rsid w:val="00740E56"/>
    <w:rsid w:val="00741031"/>
    <w:rsid w:val="00741469"/>
    <w:rsid w:val="007418D4"/>
    <w:rsid w:val="00741B5C"/>
    <w:rsid w:val="00741E3B"/>
    <w:rsid w:val="00741F22"/>
    <w:rsid w:val="0074205A"/>
    <w:rsid w:val="007426CE"/>
    <w:rsid w:val="0074281C"/>
    <w:rsid w:val="00743A45"/>
    <w:rsid w:val="00744149"/>
    <w:rsid w:val="007442CF"/>
    <w:rsid w:val="007449F5"/>
    <w:rsid w:val="007452C7"/>
    <w:rsid w:val="007456BA"/>
    <w:rsid w:val="007457AD"/>
    <w:rsid w:val="007472F1"/>
    <w:rsid w:val="0074731E"/>
    <w:rsid w:val="00747554"/>
    <w:rsid w:val="00747FFD"/>
    <w:rsid w:val="00750138"/>
    <w:rsid w:val="007502F3"/>
    <w:rsid w:val="00750710"/>
    <w:rsid w:val="007507E3"/>
    <w:rsid w:val="00750D75"/>
    <w:rsid w:val="00752EB9"/>
    <w:rsid w:val="00753504"/>
    <w:rsid w:val="00753E94"/>
    <w:rsid w:val="007559BC"/>
    <w:rsid w:val="00756234"/>
    <w:rsid w:val="007562D7"/>
    <w:rsid w:val="0075697A"/>
    <w:rsid w:val="007578BF"/>
    <w:rsid w:val="00757B9C"/>
    <w:rsid w:val="00760AFE"/>
    <w:rsid w:val="00760EB2"/>
    <w:rsid w:val="00761DFA"/>
    <w:rsid w:val="0076213F"/>
    <w:rsid w:val="007622B9"/>
    <w:rsid w:val="00762642"/>
    <w:rsid w:val="00762B41"/>
    <w:rsid w:val="007630E8"/>
    <w:rsid w:val="0076347F"/>
    <w:rsid w:val="00763F59"/>
    <w:rsid w:val="007649C9"/>
    <w:rsid w:val="00764AAE"/>
    <w:rsid w:val="00764B71"/>
    <w:rsid w:val="00765229"/>
    <w:rsid w:val="00765399"/>
    <w:rsid w:val="007656B3"/>
    <w:rsid w:val="0076649F"/>
    <w:rsid w:val="00766509"/>
    <w:rsid w:val="00767350"/>
    <w:rsid w:val="00767624"/>
    <w:rsid w:val="00767F49"/>
    <w:rsid w:val="00770329"/>
    <w:rsid w:val="00770862"/>
    <w:rsid w:val="00770D1F"/>
    <w:rsid w:val="007714C3"/>
    <w:rsid w:val="007722D6"/>
    <w:rsid w:val="00772392"/>
    <w:rsid w:val="00772A3F"/>
    <w:rsid w:val="007739DA"/>
    <w:rsid w:val="00774E4C"/>
    <w:rsid w:val="00775695"/>
    <w:rsid w:val="007779E5"/>
    <w:rsid w:val="00777BAD"/>
    <w:rsid w:val="007805D6"/>
    <w:rsid w:val="00782029"/>
    <w:rsid w:val="007828B2"/>
    <w:rsid w:val="00782F43"/>
    <w:rsid w:val="00782F87"/>
    <w:rsid w:val="007830EF"/>
    <w:rsid w:val="00783204"/>
    <w:rsid w:val="007838AE"/>
    <w:rsid w:val="00783D29"/>
    <w:rsid w:val="00783E2B"/>
    <w:rsid w:val="00784124"/>
    <w:rsid w:val="007855F9"/>
    <w:rsid w:val="00785AD4"/>
    <w:rsid w:val="0078648E"/>
    <w:rsid w:val="007878FB"/>
    <w:rsid w:val="0078798F"/>
    <w:rsid w:val="00787FFE"/>
    <w:rsid w:val="0079044F"/>
    <w:rsid w:val="00790D46"/>
    <w:rsid w:val="0079148C"/>
    <w:rsid w:val="007915EA"/>
    <w:rsid w:val="007919FE"/>
    <w:rsid w:val="00791A72"/>
    <w:rsid w:val="00792232"/>
    <w:rsid w:val="007922D1"/>
    <w:rsid w:val="0079245B"/>
    <w:rsid w:val="00792B28"/>
    <w:rsid w:val="00793D8C"/>
    <w:rsid w:val="00793DAE"/>
    <w:rsid w:val="007940D4"/>
    <w:rsid w:val="0079472E"/>
    <w:rsid w:val="00794A02"/>
    <w:rsid w:val="00794F3F"/>
    <w:rsid w:val="00795027"/>
    <w:rsid w:val="00795FB4"/>
    <w:rsid w:val="0079605C"/>
    <w:rsid w:val="007962CE"/>
    <w:rsid w:val="007966E8"/>
    <w:rsid w:val="00796A87"/>
    <w:rsid w:val="00796C6D"/>
    <w:rsid w:val="007977BA"/>
    <w:rsid w:val="007A06C4"/>
    <w:rsid w:val="007A0807"/>
    <w:rsid w:val="007A0CAC"/>
    <w:rsid w:val="007A0E8B"/>
    <w:rsid w:val="007A1B42"/>
    <w:rsid w:val="007A26D7"/>
    <w:rsid w:val="007A273D"/>
    <w:rsid w:val="007A2F0D"/>
    <w:rsid w:val="007A3C36"/>
    <w:rsid w:val="007A3F4D"/>
    <w:rsid w:val="007A4012"/>
    <w:rsid w:val="007A430A"/>
    <w:rsid w:val="007A45EB"/>
    <w:rsid w:val="007A4833"/>
    <w:rsid w:val="007A4F1A"/>
    <w:rsid w:val="007A5860"/>
    <w:rsid w:val="007A6B45"/>
    <w:rsid w:val="007A72A5"/>
    <w:rsid w:val="007A7E7D"/>
    <w:rsid w:val="007B04BB"/>
    <w:rsid w:val="007B0981"/>
    <w:rsid w:val="007B1A2F"/>
    <w:rsid w:val="007B1EB2"/>
    <w:rsid w:val="007B218B"/>
    <w:rsid w:val="007B2737"/>
    <w:rsid w:val="007B2F87"/>
    <w:rsid w:val="007B31E1"/>
    <w:rsid w:val="007B35C3"/>
    <w:rsid w:val="007B480F"/>
    <w:rsid w:val="007B533A"/>
    <w:rsid w:val="007B5509"/>
    <w:rsid w:val="007B5CE2"/>
    <w:rsid w:val="007B6506"/>
    <w:rsid w:val="007B657A"/>
    <w:rsid w:val="007B6BB2"/>
    <w:rsid w:val="007B7B71"/>
    <w:rsid w:val="007B7E5C"/>
    <w:rsid w:val="007C02D6"/>
    <w:rsid w:val="007C03CF"/>
    <w:rsid w:val="007C0C60"/>
    <w:rsid w:val="007C0EB4"/>
    <w:rsid w:val="007C14DD"/>
    <w:rsid w:val="007C1C7D"/>
    <w:rsid w:val="007C2B62"/>
    <w:rsid w:val="007C36EA"/>
    <w:rsid w:val="007C3C80"/>
    <w:rsid w:val="007C4049"/>
    <w:rsid w:val="007C4215"/>
    <w:rsid w:val="007C441C"/>
    <w:rsid w:val="007C47B8"/>
    <w:rsid w:val="007C4BC4"/>
    <w:rsid w:val="007C5059"/>
    <w:rsid w:val="007C5685"/>
    <w:rsid w:val="007C5883"/>
    <w:rsid w:val="007C67BB"/>
    <w:rsid w:val="007C6E99"/>
    <w:rsid w:val="007C7452"/>
    <w:rsid w:val="007C7BCC"/>
    <w:rsid w:val="007D0669"/>
    <w:rsid w:val="007D14A9"/>
    <w:rsid w:val="007D17E8"/>
    <w:rsid w:val="007D1A0E"/>
    <w:rsid w:val="007D2E81"/>
    <w:rsid w:val="007D3179"/>
    <w:rsid w:val="007D31AE"/>
    <w:rsid w:val="007D386F"/>
    <w:rsid w:val="007D3BE1"/>
    <w:rsid w:val="007D4FF2"/>
    <w:rsid w:val="007D5228"/>
    <w:rsid w:val="007D6249"/>
    <w:rsid w:val="007D6A31"/>
    <w:rsid w:val="007D7CE6"/>
    <w:rsid w:val="007D7F73"/>
    <w:rsid w:val="007E003A"/>
    <w:rsid w:val="007E04F3"/>
    <w:rsid w:val="007E1E41"/>
    <w:rsid w:val="007E2160"/>
    <w:rsid w:val="007E2BC7"/>
    <w:rsid w:val="007E2FC6"/>
    <w:rsid w:val="007E2FFB"/>
    <w:rsid w:val="007E58C1"/>
    <w:rsid w:val="007E5A8C"/>
    <w:rsid w:val="007E5C0E"/>
    <w:rsid w:val="007E60A3"/>
    <w:rsid w:val="007E65B8"/>
    <w:rsid w:val="007E65DB"/>
    <w:rsid w:val="007E72D1"/>
    <w:rsid w:val="007E7950"/>
    <w:rsid w:val="007E7A6A"/>
    <w:rsid w:val="007E7EE1"/>
    <w:rsid w:val="007F042D"/>
    <w:rsid w:val="007F0596"/>
    <w:rsid w:val="007F0665"/>
    <w:rsid w:val="007F091C"/>
    <w:rsid w:val="007F13F9"/>
    <w:rsid w:val="007F14A7"/>
    <w:rsid w:val="007F200B"/>
    <w:rsid w:val="007F2283"/>
    <w:rsid w:val="007F274F"/>
    <w:rsid w:val="007F27C8"/>
    <w:rsid w:val="007F29EA"/>
    <w:rsid w:val="007F2C38"/>
    <w:rsid w:val="007F32C0"/>
    <w:rsid w:val="007F380B"/>
    <w:rsid w:val="007F3CCA"/>
    <w:rsid w:val="007F3FEA"/>
    <w:rsid w:val="007F4384"/>
    <w:rsid w:val="007F538A"/>
    <w:rsid w:val="007F5E19"/>
    <w:rsid w:val="007F5FC1"/>
    <w:rsid w:val="007F60E4"/>
    <w:rsid w:val="007F6207"/>
    <w:rsid w:val="007F63C6"/>
    <w:rsid w:val="007F771E"/>
    <w:rsid w:val="007F7FE3"/>
    <w:rsid w:val="00801B8C"/>
    <w:rsid w:val="00802981"/>
    <w:rsid w:val="00802EDD"/>
    <w:rsid w:val="00803A0E"/>
    <w:rsid w:val="00803D6C"/>
    <w:rsid w:val="008052CE"/>
    <w:rsid w:val="00805FD1"/>
    <w:rsid w:val="00806017"/>
    <w:rsid w:val="00806406"/>
    <w:rsid w:val="00806C0B"/>
    <w:rsid w:val="0080736D"/>
    <w:rsid w:val="008078B6"/>
    <w:rsid w:val="0081021E"/>
    <w:rsid w:val="008106B1"/>
    <w:rsid w:val="0081153B"/>
    <w:rsid w:val="00811BF6"/>
    <w:rsid w:val="00812044"/>
    <w:rsid w:val="008131F0"/>
    <w:rsid w:val="00813967"/>
    <w:rsid w:val="008144C1"/>
    <w:rsid w:val="008148DA"/>
    <w:rsid w:val="00816EA4"/>
    <w:rsid w:val="00817278"/>
    <w:rsid w:val="00820992"/>
    <w:rsid w:val="00820BF7"/>
    <w:rsid w:val="00820DE3"/>
    <w:rsid w:val="008214DA"/>
    <w:rsid w:val="008219B6"/>
    <w:rsid w:val="00821EFD"/>
    <w:rsid w:val="008220CF"/>
    <w:rsid w:val="00822C70"/>
    <w:rsid w:val="008233DB"/>
    <w:rsid w:val="008234AA"/>
    <w:rsid w:val="00823699"/>
    <w:rsid w:val="00823904"/>
    <w:rsid w:val="00823DB0"/>
    <w:rsid w:val="00823F78"/>
    <w:rsid w:val="008240F8"/>
    <w:rsid w:val="0082576A"/>
    <w:rsid w:val="00825847"/>
    <w:rsid w:val="008259CC"/>
    <w:rsid w:val="008261BE"/>
    <w:rsid w:val="008267FA"/>
    <w:rsid w:val="008273B3"/>
    <w:rsid w:val="008273CA"/>
    <w:rsid w:val="00830C50"/>
    <w:rsid w:val="00831131"/>
    <w:rsid w:val="00831CC7"/>
    <w:rsid w:val="00831D31"/>
    <w:rsid w:val="008328E9"/>
    <w:rsid w:val="00832922"/>
    <w:rsid w:val="00832F1B"/>
    <w:rsid w:val="008341FC"/>
    <w:rsid w:val="0083553B"/>
    <w:rsid w:val="00836335"/>
    <w:rsid w:val="008366BB"/>
    <w:rsid w:val="00837ADD"/>
    <w:rsid w:val="008408F3"/>
    <w:rsid w:val="00840EE7"/>
    <w:rsid w:val="008424D4"/>
    <w:rsid w:val="008439FB"/>
    <w:rsid w:val="00843EFD"/>
    <w:rsid w:val="008449DF"/>
    <w:rsid w:val="00844D9F"/>
    <w:rsid w:val="008456DD"/>
    <w:rsid w:val="00847021"/>
    <w:rsid w:val="0084755F"/>
    <w:rsid w:val="00850A95"/>
    <w:rsid w:val="008513EF"/>
    <w:rsid w:val="00851890"/>
    <w:rsid w:val="00851F44"/>
    <w:rsid w:val="00852307"/>
    <w:rsid w:val="00852879"/>
    <w:rsid w:val="00852C35"/>
    <w:rsid w:val="00853316"/>
    <w:rsid w:val="00853630"/>
    <w:rsid w:val="00853BC7"/>
    <w:rsid w:val="008549F9"/>
    <w:rsid w:val="00854EF5"/>
    <w:rsid w:val="0085517B"/>
    <w:rsid w:val="00855E80"/>
    <w:rsid w:val="00856068"/>
    <w:rsid w:val="00856154"/>
    <w:rsid w:val="00856AD2"/>
    <w:rsid w:val="008573FC"/>
    <w:rsid w:val="00857719"/>
    <w:rsid w:val="008577CE"/>
    <w:rsid w:val="00857C32"/>
    <w:rsid w:val="00857FA2"/>
    <w:rsid w:val="0086060D"/>
    <w:rsid w:val="00860DA9"/>
    <w:rsid w:val="00860DF4"/>
    <w:rsid w:val="00861204"/>
    <w:rsid w:val="00861CE9"/>
    <w:rsid w:val="00862887"/>
    <w:rsid w:val="008632C6"/>
    <w:rsid w:val="0086453A"/>
    <w:rsid w:val="008648D8"/>
    <w:rsid w:val="00864D5C"/>
    <w:rsid w:val="00865799"/>
    <w:rsid w:val="00865F29"/>
    <w:rsid w:val="008663ED"/>
    <w:rsid w:val="00866DB9"/>
    <w:rsid w:val="008672AC"/>
    <w:rsid w:val="00867569"/>
    <w:rsid w:val="00867E6A"/>
    <w:rsid w:val="00870D8A"/>
    <w:rsid w:val="008710D6"/>
    <w:rsid w:val="00872ABD"/>
    <w:rsid w:val="00872E77"/>
    <w:rsid w:val="00873574"/>
    <w:rsid w:val="0087390D"/>
    <w:rsid w:val="00873C47"/>
    <w:rsid w:val="00874364"/>
    <w:rsid w:val="00874D81"/>
    <w:rsid w:val="00876046"/>
    <w:rsid w:val="00876C81"/>
    <w:rsid w:val="00877678"/>
    <w:rsid w:val="00877828"/>
    <w:rsid w:val="00877A01"/>
    <w:rsid w:val="00877C84"/>
    <w:rsid w:val="00877D31"/>
    <w:rsid w:val="0088097B"/>
    <w:rsid w:val="00880ACF"/>
    <w:rsid w:val="00880BEB"/>
    <w:rsid w:val="00880F8A"/>
    <w:rsid w:val="008811E3"/>
    <w:rsid w:val="00881C26"/>
    <w:rsid w:val="00881C69"/>
    <w:rsid w:val="00882DC4"/>
    <w:rsid w:val="00883A40"/>
    <w:rsid w:val="00883D69"/>
    <w:rsid w:val="00884663"/>
    <w:rsid w:val="00884708"/>
    <w:rsid w:val="008864AA"/>
    <w:rsid w:val="00887980"/>
    <w:rsid w:val="008903E2"/>
    <w:rsid w:val="00890918"/>
    <w:rsid w:val="0089092D"/>
    <w:rsid w:val="008910AE"/>
    <w:rsid w:val="0089120F"/>
    <w:rsid w:val="00891B20"/>
    <w:rsid w:val="00891E42"/>
    <w:rsid w:val="00891FE5"/>
    <w:rsid w:val="0089208F"/>
    <w:rsid w:val="008928CA"/>
    <w:rsid w:val="008937E3"/>
    <w:rsid w:val="00894757"/>
    <w:rsid w:val="008951C9"/>
    <w:rsid w:val="00895B95"/>
    <w:rsid w:val="00896B5C"/>
    <w:rsid w:val="0089779D"/>
    <w:rsid w:val="008A04A8"/>
    <w:rsid w:val="008A090C"/>
    <w:rsid w:val="008A0D29"/>
    <w:rsid w:val="008A1349"/>
    <w:rsid w:val="008A14B4"/>
    <w:rsid w:val="008A1C11"/>
    <w:rsid w:val="008A1E24"/>
    <w:rsid w:val="008A1FE0"/>
    <w:rsid w:val="008A26C8"/>
    <w:rsid w:val="008A37BE"/>
    <w:rsid w:val="008A3C2D"/>
    <w:rsid w:val="008A3FA4"/>
    <w:rsid w:val="008A61B2"/>
    <w:rsid w:val="008A652E"/>
    <w:rsid w:val="008B06B7"/>
    <w:rsid w:val="008B094B"/>
    <w:rsid w:val="008B0C79"/>
    <w:rsid w:val="008B180E"/>
    <w:rsid w:val="008B235A"/>
    <w:rsid w:val="008B2EA2"/>
    <w:rsid w:val="008B3034"/>
    <w:rsid w:val="008B39A3"/>
    <w:rsid w:val="008B3DCD"/>
    <w:rsid w:val="008B3EE2"/>
    <w:rsid w:val="008B429D"/>
    <w:rsid w:val="008B5A74"/>
    <w:rsid w:val="008B5B89"/>
    <w:rsid w:val="008B60F1"/>
    <w:rsid w:val="008B6259"/>
    <w:rsid w:val="008B6474"/>
    <w:rsid w:val="008B650A"/>
    <w:rsid w:val="008B67D1"/>
    <w:rsid w:val="008B78EB"/>
    <w:rsid w:val="008B7913"/>
    <w:rsid w:val="008B7CC9"/>
    <w:rsid w:val="008C0356"/>
    <w:rsid w:val="008C189E"/>
    <w:rsid w:val="008C1DAA"/>
    <w:rsid w:val="008C1FFF"/>
    <w:rsid w:val="008C21D3"/>
    <w:rsid w:val="008C263B"/>
    <w:rsid w:val="008C2953"/>
    <w:rsid w:val="008C2F86"/>
    <w:rsid w:val="008C2F89"/>
    <w:rsid w:val="008C3361"/>
    <w:rsid w:val="008C4A3A"/>
    <w:rsid w:val="008C5325"/>
    <w:rsid w:val="008C5D9B"/>
    <w:rsid w:val="008C6069"/>
    <w:rsid w:val="008C6268"/>
    <w:rsid w:val="008C6AB0"/>
    <w:rsid w:val="008C73FB"/>
    <w:rsid w:val="008D0628"/>
    <w:rsid w:val="008D0AE8"/>
    <w:rsid w:val="008D0BFB"/>
    <w:rsid w:val="008D0DFB"/>
    <w:rsid w:val="008D0E92"/>
    <w:rsid w:val="008D1358"/>
    <w:rsid w:val="008D218D"/>
    <w:rsid w:val="008D22BC"/>
    <w:rsid w:val="008D30E1"/>
    <w:rsid w:val="008D377D"/>
    <w:rsid w:val="008D37CB"/>
    <w:rsid w:val="008D3902"/>
    <w:rsid w:val="008D4E0D"/>
    <w:rsid w:val="008D5060"/>
    <w:rsid w:val="008D52DE"/>
    <w:rsid w:val="008D5D65"/>
    <w:rsid w:val="008D5E2F"/>
    <w:rsid w:val="008D7219"/>
    <w:rsid w:val="008D762C"/>
    <w:rsid w:val="008D7901"/>
    <w:rsid w:val="008D7EEA"/>
    <w:rsid w:val="008E05EC"/>
    <w:rsid w:val="008E06E4"/>
    <w:rsid w:val="008E0886"/>
    <w:rsid w:val="008E0C46"/>
    <w:rsid w:val="008E1504"/>
    <w:rsid w:val="008E46E9"/>
    <w:rsid w:val="008E5EFE"/>
    <w:rsid w:val="008E655F"/>
    <w:rsid w:val="008E6D8E"/>
    <w:rsid w:val="008E7893"/>
    <w:rsid w:val="008F088A"/>
    <w:rsid w:val="008F08B5"/>
    <w:rsid w:val="008F1B80"/>
    <w:rsid w:val="008F22E5"/>
    <w:rsid w:val="008F248B"/>
    <w:rsid w:val="008F2C33"/>
    <w:rsid w:val="008F34DA"/>
    <w:rsid w:val="008F3654"/>
    <w:rsid w:val="008F3E82"/>
    <w:rsid w:val="008F417D"/>
    <w:rsid w:val="008F4308"/>
    <w:rsid w:val="008F49B7"/>
    <w:rsid w:val="008F4ADD"/>
    <w:rsid w:val="008F514F"/>
    <w:rsid w:val="008F522A"/>
    <w:rsid w:val="008F5515"/>
    <w:rsid w:val="008F5C64"/>
    <w:rsid w:val="008F5E4A"/>
    <w:rsid w:val="008F62AB"/>
    <w:rsid w:val="008F67F5"/>
    <w:rsid w:val="008F7636"/>
    <w:rsid w:val="008F7CB1"/>
    <w:rsid w:val="009000A7"/>
    <w:rsid w:val="00900458"/>
    <w:rsid w:val="00901590"/>
    <w:rsid w:val="00901F34"/>
    <w:rsid w:val="0090201A"/>
    <w:rsid w:val="00902640"/>
    <w:rsid w:val="00903AA9"/>
    <w:rsid w:val="00904C3C"/>
    <w:rsid w:val="0090579F"/>
    <w:rsid w:val="0090643D"/>
    <w:rsid w:val="009070F6"/>
    <w:rsid w:val="009074F8"/>
    <w:rsid w:val="00910132"/>
    <w:rsid w:val="009101A3"/>
    <w:rsid w:val="009109BA"/>
    <w:rsid w:val="00910DAA"/>
    <w:rsid w:val="00910E97"/>
    <w:rsid w:val="0091103C"/>
    <w:rsid w:val="0091150F"/>
    <w:rsid w:val="00911EBF"/>
    <w:rsid w:val="00911F2B"/>
    <w:rsid w:val="00912084"/>
    <w:rsid w:val="00913C9D"/>
    <w:rsid w:val="009141B2"/>
    <w:rsid w:val="00914BC4"/>
    <w:rsid w:val="00916C18"/>
    <w:rsid w:val="009175CC"/>
    <w:rsid w:val="00917720"/>
    <w:rsid w:val="009178D9"/>
    <w:rsid w:val="00917A0D"/>
    <w:rsid w:val="00917D7E"/>
    <w:rsid w:val="00920181"/>
    <w:rsid w:val="00920B35"/>
    <w:rsid w:val="00920BB5"/>
    <w:rsid w:val="00920C2F"/>
    <w:rsid w:val="00920E01"/>
    <w:rsid w:val="00920EF1"/>
    <w:rsid w:val="00920F5E"/>
    <w:rsid w:val="0092119C"/>
    <w:rsid w:val="0092130C"/>
    <w:rsid w:val="009214DB"/>
    <w:rsid w:val="0092164F"/>
    <w:rsid w:val="009237D5"/>
    <w:rsid w:val="00923BC9"/>
    <w:rsid w:val="00923D1D"/>
    <w:rsid w:val="00923DFC"/>
    <w:rsid w:val="0092464C"/>
    <w:rsid w:val="009254E0"/>
    <w:rsid w:val="00925E3F"/>
    <w:rsid w:val="009264D0"/>
    <w:rsid w:val="009271A4"/>
    <w:rsid w:val="009272BF"/>
    <w:rsid w:val="009277E4"/>
    <w:rsid w:val="00927B6B"/>
    <w:rsid w:val="0093053B"/>
    <w:rsid w:val="0093084D"/>
    <w:rsid w:val="00930B72"/>
    <w:rsid w:val="00931455"/>
    <w:rsid w:val="009314B0"/>
    <w:rsid w:val="009315DB"/>
    <w:rsid w:val="00932A8E"/>
    <w:rsid w:val="00932F49"/>
    <w:rsid w:val="00933735"/>
    <w:rsid w:val="00934B37"/>
    <w:rsid w:val="00934BCB"/>
    <w:rsid w:val="00934CFA"/>
    <w:rsid w:val="00934F2D"/>
    <w:rsid w:val="00935701"/>
    <w:rsid w:val="00936323"/>
    <w:rsid w:val="00936349"/>
    <w:rsid w:val="00936AE2"/>
    <w:rsid w:val="009371B2"/>
    <w:rsid w:val="0093737E"/>
    <w:rsid w:val="00937432"/>
    <w:rsid w:val="009410CA"/>
    <w:rsid w:val="0094125F"/>
    <w:rsid w:val="00941A32"/>
    <w:rsid w:val="00941CC7"/>
    <w:rsid w:val="00942548"/>
    <w:rsid w:val="00942CB3"/>
    <w:rsid w:val="0094347B"/>
    <w:rsid w:val="00943970"/>
    <w:rsid w:val="00943A49"/>
    <w:rsid w:val="0094411C"/>
    <w:rsid w:val="00944525"/>
    <w:rsid w:val="0094473A"/>
    <w:rsid w:val="009449A0"/>
    <w:rsid w:val="009451C3"/>
    <w:rsid w:val="009453B3"/>
    <w:rsid w:val="00945AD5"/>
    <w:rsid w:val="00946498"/>
    <w:rsid w:val="00946652"/>
    <w:rsid w:val="009468DF"/>
    <w:rsid w:val="00946D10"/>
    <w:rsid w:val="00947141"/>
    <w:rsid w:val="0094720D"/>
    <w:rsid w:val="0094731E"/>
    <w:rsid w:val="00947444"/>
    <w:rsid w:val="009476C1"/>
    <w:rsid w:val="00947F29"/>
    <w:rsid w:val="00950AC9"/>
    <w:rsid w:val="009517CF"/>
    <w:rsid w:val="00951911"/>
    <w:rsid w:val="00951D45"/>
    <w:rsid w:val="0095275C"/>
    <w:rsid w:val="00952BE8"/>
    <w:rsid w:val="0095385C"/>
    <w:rsid w:val="00953928"/>
    <w:rsid w:val="00954633"/>
    <w:rsid w:val="00955B16"/>
    <w:rsid w:val="00956E91"/>
    <w:rsid w:val="009609B1"/>
    <w:rsid w:val="00960AE5"/>
    <w:rsid w:val="009610F3"/>
    <w:rsid w:val="009616D0"/>
    <w:rsid w:val="009619D5"/>
    <w:rsid w:val="00962105"/>
    <w:rsid w:val="00962472"/>
    <w:rsid w:val="00962951"/>
    <w:rsid w:val="009646A1"/>
    <w:rsid w:val="00964AA2"/>
    <w:rsid w:val="00964D01"/>
    <w:rsid w:val="00965256"/>
    <w:rsid w:val="009656A1"/>
    <w:rsid w:val="009668BF"/>
    <w:rsid w:val="0096707C"/>
    <w:rsid w:val="00967CAE"/>
    <w:rsid w:val="009705E9"/>
    <w:rsid w:val="00970E8F"/>
    <w:rsid w:val="0097101C"/>
    <w:rsid w:val="0097263B"/>
    <w:rsid w:val="009727CB"/>
    <w:rsid w:val="009729E1"/>
    <w:rsid w:val="00973020"/>
    <w:rsid w:val="0097637D"/>
    <w:rsid w:val="00976B1F"/>
    <w:rsid w:val="00976C9A"/>
    <w:rsid w:val="00977363"/>
    <w:rsid w:val="00977475"/>
    <w:rsid w:val="00977581"/>
    <w:rsid w:val="009775AF"/>
    <w:rsid w:val="00977669"/>
    <w:rsid w:val="00977CB0"/>
    <w:rsid w:val="009814ED"/>
    <w:rsid w:val="00981822"/>
    <w:rsid w:val="00981C25"/>
    <w:rsid w:val="009823B5"/>
    <w:rsid w:val="00982699"/>
    <w:rsid w:val="009826E7"/>
    <w:rsid w:val="00982975"/>
    <w:rsid w:val="00982B5F"/>
    <w:rsid w:val="009843EE"/>
    <w:rsid w:val="0098484C"/>
    <w:rsid w:val="0098502A"/>
    <w:rsid w:val="0098593A"/>
    <w:rsid w:val="0098621D"/>
    <w:rsid w:val="009866A8"/>
    <w:rsid w:val="009870C4"/>
    <w:rsid w:val="009872B6"/>
    <w:rsid w:val="009902FD"/>
    <w:rsid w:val="009903BB"/>
    <w:rsid w:val="00990BA0"/>
    <w:rsid w:val="00990F8A"/>
    <w:rsid w:val="00990FFD"/>
    <w:rsid w:val="009913A1"/>
    <w:rsid w:val="00991766"/>
    <w:rsid w:val="0099193E"/>
    <w:rsid w:val="00991D14"/>
    <w:rsid w:val="00991EED"/>
    <w:rsid w:val="00991F63"/>
    <w:rsid w:val="0099299F"/>
    <w:rsid w:val="00992C65"/>
    <w:rsid w:val="009930A2"/>
    <w:rsid w:val="00994E77"/>
    <w:rsid w:val="00994EBA"/>
    <w:rsid w:val="00995202"/>
    <w:rsid w:val="00996113"/>
    <w:rsid w:val="00996C18"/>
    <w:rsid w:val="0099762E"/>
    <w:rsid w:val="009977B3"/>
    <w:rsid w:val="0099781B"/>
    <w:rsid w:val="00997F1F"/>
    <w:rsid w:val="009A1F04"/>
    <w:rsid w:val="009A244C"/>
    <w:rsid w:val="009A24C0"/>
    <w:rsid w:val="009A2904"/>
    <w:rsid w:val="009A2C43"/>
    <w:rsid w:val="009A30C0"/>
    <w:rsid w:val="009A40AF"/>
    <w:rsid w:val="009A453A"/>
    <w:rsid w:val="009A56E6"/>
    <w:rsid w:val="009A59D3"/>
    <w:rsid w:val="009A65DC"/>
    <w:rsid w:val="009A6669"/>
    <w:rsid w:val="009A7493"/>
    <w:rsid w:val="009B03C5"/>
    <w:rsid w:val="009B12A8"/>
    <w:rsid w:val="009B1545"/>
    <w:rsid w:val="009B2DC6"/>
    <w:rsid w:val="009B366E"/>
    <w:rsid w:val="009B3C60"/>
    <w:rsid w:val="009B3CD5"/>
    <w:rsid w:val="009B3CDB"/>
    <w:rsid w:val="009B3FF0"/>
    <w:rsid w:val="009B4688"/>
    <w:rsid w:val="009B47C6"/>
    <w:rsid w:val="009B4A54"/>
    <w:rsid w:val="009B4AC5"/>
    <w:rsid w:val="009B4B81"/>
    <w:rsid w:val="009B5209"/>
    <w:rsid w:val="009B59A3"/>
    <w:rsid w:val="009B6064"/>
    <w:rsid w:val="009B67A4"/>
    <w:rsid w:val="009C022D"/>
    <w:rsid w:val="009C09C8"/>
    <w:rsid w:val="009C0B78"/>
    <w:rsid w:val="009C0FC4"/>
    <w:rsid w:val="009C178B"/>
    <w:rsid w:val="009C1BFF"/>
    <w:rsid w:val="009C20DE"/>
    <w:rsid w:val="009C2841"/>
    <w:rsid w:val="009C2C41"/>
    <w:rsid w:val="009C2F36"/>
    <w:rsid w:val="009C2FCE"/>
    <w:rsid w:val="009C3874"/>
    <w:rsid w:val="009C4524"/>
    <w:rsid w:val="009C567E"/>
    <w:rsid w:val="009C5E2D"/>
    <w:rsid w:val="009C7257"/>
    <w:rsid w:val="009C7726"/>
    <w:rsid w:val="009C78C1"/>
    <w:rsid w:val="009C7D58"/>
    <w:rsid w:val="009D0215"/>
    <w:rsid w:val="009D065F"/>
    <w:rsid w:val="009D1191"/>
    <w:rsid w:val="009D19C5"/>
    <w:rsid w:val="009D1B2E"/>
    <w:rsid w:val="009D2379"/>
    <w:rsid w:val="009D24FF"/>
    <w:rsid w:val="009D2DB2"/>
    <w:rsid w:val="009D3384"/>
    <w:rsid w:val="009D3697"/>
    <w:rsid w:val="009D3F7B"/>
    <w:rsid w:val="009D401D"/>
    <w:rsid w:val="009D42B7"/>
    <w:rsid w:val="009D4390"/>
    <w:rsid w:val="009D4431"/>
    <w:rsid w:val="009D4525"/>
    <w:rsid w:val="009D4815"/>
    <w:rsid w:val="009D536D"/>
    <w:rsid w:val="009D55D4"/>
    <w:rsid w:val="009D5707"/>
    <w:rsid w:val="009D5F1F"/>
    <w:rsid w:val="009D6125"/>
    <w:rsid w:val="009D63C4"/>
    <w:rsid w:val="009D6951"/>
    <w:rsid w:val="009D6A27"/>
    <w:rsid w:val="009D6CEB"/>
    <w:rsid w:val="009D7176"/>
    <w:rsid w:val="009D7B10"/>
    <w:rsid w:val="009E03F9"/>
    <w:rsid w:val="009E0716"/>
    <w:rsid w:val="009E236D"/>
    <w:rsid w:val="009E28CE"/>
    <w:rsid w:val="009E2976"/>
    <w:rsid w:val="009E2B28"/>
    <w:rsid w:val="009E3ECB"/>
    <w:rsid w:val="009E4089"/>
    <w:rsid w:val="009E4481"/>
    <w:rsid w:val="009E4482"/>
    <w:rsid w:val="009E4D93"/>
    <w:rsid w:val="009E5614"/>
    <w:rsid w:val="009E683D"/>
    <w:rsid w:val="009E6959"/>
    <w:rsid w:val="009F01F5"/>
    <w:rsid w:val="009F0778"/>
    <w:rsid w:val="009F1792"/>
    <w:rsid w:val="009F17DF"/>
    <w:rsid w:val="009F1998"/>
    <w:rsid w:val="009F19AE"/>
    <w:rsid w:val="009F1B95"/>
    <w:rsid w:val="009F1EA3"/>
    <w:rsid w:val="009F25AA"/>
    <w:rsid w:val="009F25E7"/>
    <w:rsid w:val="009F2631"/>
    <w:rsid w:val="009F287E"/>
    <w:rsid w:val="009F336D"/>
    <w:rsid w:val="009F395C"/>
    <w:rsid w:val="009F40DE"/>
    <w:rsid w:val="009F5226"/>
    <w:rsid w:val="009F5F05"/>
    <w:rsid w:val="009F609E"/>
    <w:rsid w:val="009F6554"/>
    <w:rsid w:val="009F6985"/>
    <w:rsid w:val="009F6A52"/>
    <w:rsid w:val="009F6A85"/>
    <w:rsid w:val="009F7135"/>
    <w:rsid w:val="00A002F5"/>
    <w:rsid w:val="00A01753"/>
    <w:rsid w:val="00A0288C"/>
    <w:rsid w:val="00A0301F"/>
    <w:rsid w:val="00A03275"/>
    <w:rsid w:val="00A033E4"/>
    <w:rsid w:val="00A03429"/>
    <w:rsid w:val="00A039B1"/>
    <w:rsid w:val="00A04009"/>
    <w:rsid w:val="00A040D0"/>
    <w:rsid w:val="00A046B3"/>
    <w:rsid w:val="00A04734"/>
    <w:rsid w:val="00A047C2"/>
    <w:rsid w:val="00A04D12"/>
    <w:rsid w:val="00A05003"/>
    <w:rsid w:val="00A0538E"/>
    <w:rsid w:val="00A05EF9"/>
    <w:rsid w:val="00A066DA"/>
    <w:rsid w:val="00A06D23"/>
    <w:rsid w:val="00A06E2B"/>
    <w:rsid w:val="00A079C5"/>
    <w:rsid w:val="00A07D87"/>
    <w:rsid w:val="00A07FDA"/>
    <w:rsid w:val="00A119AE"/>
    <w:rsid w:val="00A12563"/>
    <w:rsid w:val="00A1299F"/>
    <w:rsid w:val="00A129F7"/>
    <w:rsid w:val="00A12DC3"/>
    <w:rsid w:val="00A13342"/>
    <w:rsid w:val="00A1365B"/>
    <w:rsid w:val="00A1530B"/>
    <w:rsid w:val="00A15A89"/>
    <w:rsid w:val="00A15B41"/>
    <w:rsid w:val="00A15F1E"/>
    <w:rsid w:val="00A16898"/>
    <w:rsid w:val="00A17D1E"/>
    <w:rsid w:val="00A17DC7"/>
    <w:rsid w:val="00A20DAE"/>
    <w:rsid w:val="00A21519"/>
    <w:rsid w:val="00A21739"/>
    <w:rsid w:val="00A2213D"/>
    <w:rsid w:val="00A22473"/>
    <w:rsid w:val="00A22724"/>
    <w:rsid w:val="00A22812"/>
    <w:rsid w:val="00A242FD"/>
    <w:rsid w:val="00A245CC"/>
    <w:rsid w:val="00A24C4F"/>
    <w:rsid w:val="00A2502E"/>
    <w:rsid w:val="00A25853"/>
    <w:rsid w:val="00A25D44"/>
    <w:rsid w:val="00A2691F"/>
    <w:rsid w:val="00A272B7"/>
    <w:rsid w:val="00A277AA"/>
    <w:rsid w:val="00A301C8"/>
    <w:rsid w:val="00A3023C"/>
    <w:rsid w:val="00A3036B"/>
    <w:rsid w:val="00A30881"/>
    <w:rsid w:val="00A309E5"/>
    <w:rsid w:val="00A30EBC"/>
    <w:rsid w:val="00A30FD0"/>
    <w:rsid w:val="00A3155B"/>
    <w:rsid w:val="00A31677"/>
    <w:rsid w:val="00A318B2"/>
    <w:rsid w:val="00A32623"/>
    <w:rsid w:val="00A33991"/>
    <w:rsid w:val="00A345A5"/>
    <w:rsid w:val="00A3470A"/>
    <w:rsid w:val="00A353BB"/>
    <w:rsid w:val="00A35939"/>
    <w:rsid w:val="00A35C09"/>
    <w:rsid w:val="00A36A05"/>
    <w:rsid w:val="00A36C1A"/>
    <w:rsid w:val="00A370F6"/>
    <w:rsid w:val="00A37805"/>
    <w:rsid w:val="00A37D1D"/>
    <w:rsid w:val="00A40593"/>
    <w:rsid w:val="00A40D0F"/>
    <w:rsid w:val="00A41D78"/>
    <w:rsid w:val="00A421D7"/>
    <w:rsid w:val="00A42A15"/>
    <w:rsid w:val="00A42ABF"/>
    <w:rsid w:val="00A43053"/>
    <w:rsid w:val="00A43F8A"/>
    <w:rsid w:val="00A44274"/>
    <w:rsid w:val="00A44523"/>
    <w:rsid w:val="00A449BB"/>
    <w:rsid w:val="00A452BF"/>
    <w:rsid w:val="00A45675"/>
    <w:rsid w:val="00A45D48"/>
    <w:rsid w:val="00A46287"/>
    <w:rsid w:val="00A47195"/>
    <w:rsid w:val="00A47271"/>
    <w:rsid w:val="00A47630"/>
    <w:rsid w:val="00A504F3"/>
    <w:rsid w:val="00A5086C"/>
    <w:rsid w:val="00A508D3"/>
    <w:rsid w:val="00A509F6"/>
    <w:rsid w:val="00A51189"/>
    <w:rsid w:val="00A5181D"/>
    <w:rsid w:val="00A51A1A"/>
    <w:rsid w:val="00A51C39"/>
    <w:rsid w:val="00A51C43"/>
    <w:rsid w:val="00A5205C"/>
    <w:rsid w:val="00A529FC"/>
    <w:rsid w:val="00A52E6F"/>
    <w:rsid w:val="00A53998"/>
    <w:rsid w:val="00A53C01"/>
    <w:rsid w:val="00A5453E"/>
    <w:rsid w:val="00A54E2B"/>
    <w:rsid w:val="00A55776"/>
    <w:rsid w:val="00A55858"/>
    <w:rsid w:val="00A55F22"/>
    <w:rsid w:val="00A56BD3"/>
    <w:rsid w:val="00A57035"/>
    <w:rsid w:val="00A574BF"/>
    <w:rsid w:val="00A57D99"/>
    <w:rsid w:val="00A57F58"/>
    <w:rsid w:val="00A602E6"/>
    <w:rsid w:val="00A61230"/>
    <w:rsid w:val="00A613A9"/>
    <w:rsid w:val="00A6156A"/>
    <w:rsid w:val="00A61764"/>
    <w:rsid w:val="00A618DB"/>
    <w:rsid w:val="00A6199E"/>
    <w:rsid w:val="00A62716"/>
    <w:rsid w:val="00A6423A"/>
    <w:rsid w:val="00A648EA"/>
    <w:rsid w:val="00A64BB5"/>
    <w:rsid w:val="00A64C6B"/>
    <w:rsid w:val="00A65C43"/>
    <w:rsid w:val="00A65D02"/>
    <w:rsid w:val="00A665D0"/>
    <w:rsid w:val="00A666CC"/>
    <w:rsid w:val="00A66F99"/>
    <w:rsid w:val="00A672B3"/>
    <w:rsid w:val="00A67639"/>
    <w:rsid w:val="00A67B40"/>
    <w:rsid w:val="00A70D4C"/>
    <w:rsid w:val="00A70EA1"/>
    <w:rsid w:val="00A715A1"/>
    <w:rsid w:val="00A71B28"/>
    <w:rsid w:val="00A723A0"/>
    <w:rsid w:val="00A72870"/>
    <w:rsid w:val="00A73452"/>
    <w:rsid w:val="00A73D0E"/>
    <w:rsid w:val="00A73EE3"/>
    <w:rsid w:val="00A747AC"/>
    <w:rsid w:val="00A74B3F"/>
    <w:rsid w:val="00A7524F"/>
    <w:rsid w:val="00A758FD"/>
    <w:rsid w:val="00A75B7F"/>
    <w:rsid w:val="00A765C2"/>
    <w:rsid w:val="00A76631"/>
    <w:rsid w:val="00A76A0D"/>
    <w:rsid w:val="00A76AA2"/>
    <w:rsid w:val="00A76D00"/>
    <w:rsid w:val="00A77743"/>
    <w:rsid w:val="00A77BC1"/>
    <w:rsid w:val="00A801F6"/>
    <w:rsid w:val="00A80200"/>
    <w:rsid w:val="00A8032D"/>
    <w:rsid w:val="00A803B2"/>
    <w:rsid w:val="00A804ED"/>
    <w:rsid w:val="00A80C28"/>
    <w:rsid w:val="00A816E8"/>
    <w:rsid w:val="00A81E7C"/>
    <w:rsid w:val="00A82312"/>
    <w:rsid w:val="00A828A3"/>
    <w:rsid w:val="00A82AE6"/>
    <w:rsid w:val="00A83545"/>
    <w:rsid w:val="00A8520B"/>
    <w:rsid w:val="00A8536A"/>
    <w:rsid w:val="00A856B7"/>
    <w:rsid w:val="00A85719"/>
    <w:rsid w:val="00A857BB"/>
    <w:rsid w:val="00A86273"/>
    <w:rsid w:val="00A86CD4"/>
    <w:rsid w:val="00A86D43"/>
    <w:rsid w:val="00A87A55"/>
    <w:rsid w:val="00A90E0B"/>
    <w:rsid w:val="00A92493"/>
    <w:rsid w:val="00A92D87"/>
    <w:rsid w:val="00A94175"/>
    <w:rsid w:val="00A94817"/>
    <w:rsid w:val="00A94D33"/>
    <w:rsid w:val="00A956CA"/>
    <w:rsid w:val="00A96553"/>
    <w:rsid w:val="00A96581"/>
    <w:rsid w:val="00A96B49"/>
    <w:rsid w:val="00A96ED4"/>
    <w:rsid w:val="00AA0565"/>
    <w:rsid w:val="00AA082E"/>
    <w:rsid w:val="00AA0D03"/>
    <w:rsid w:val="00AA0E0B"/>
    <w:rsid w:val="00AA1712"/>
    <w:rsid w:val="00AA19DF"/>
    <w:rsid w:val="00AA1D50"/>
    <w:rsid w:val="00AA2C5E"/>
    <w:rsid w:val="00AA3036"/>
    <w:rsid w:val="00AA313E"/>
    <w:rsid w:val="00AA3CAF"/>
    <w:rsid w:val="00AA4605"/>
    <w:rsid w:val="00AA4A1D"/>
    <w:rsid w:val="00AA5979"/>
    <w:rsid w:val="00AA5E39"/>
    <w:rsid w:val="00AA6037"/>
    <w:rsid w:val="00AA63FF"/>
    <w:rsid w:val="00AA7FF3"/>
    <w:rsid w:val="00AB0085"/>
    <w:rsid w:val="00AB0358"/>
    <w:rsid w:val="00AB036C"/>
    <w:rsid w:val="00AB18A3"/>
    <w:rsid w:val="00AB2872"/>
    <w:rsid w:val="00AB4260"/>
    <w:rsid w:val="00AB4281"/>
    <w:rsid w:val="00AB42EE"/>
    <w:rsid w:val="00AB4912"/>
    <w:rsid w:val="00AB494E"/>
    <w:rsid w:val="00AB4AA4"/>
    <w:rsid w:val="00AB4E00"/>
    <w:rsid w:val="00AB503B"/>
    <w:rsid w:val="00AB5F00"/>
    <w:rsid w:val="00AB6054"/>
    <w:rsid w:val="00AB623C"/>
    <w:rsid w:val="00AB626C"/>
    <w:rsid w:val="00AC018E"/>
    <w:rsid w:val="00AC151D"/>
    <w:rsid w:val="00AC26A7"/>
    <w:rsid w:val="00AC2C1F"/>
    <w:rsid w:val="00AC3840"/>
    <w:rsid w:val="00AC3C69"/>
    <w:rsid w:val="00AC42DD"/>
    <w:rsid w:val="00AC4D9C"/>
    <w:rsid w:val="00AC5891"/>
    <w:rsid w:val="00AC62D3"/>
    <w:rsid w:val="00AC6D42"/>
    <w:rsid w:val="00AC7291"/>
    <w:rsid w:val="00AC734C"/>
    <w:rsid w:val="00AC73DF"/>
    <w:rsid w:val="00AC7BE2"/>
    <w:rsid w:val="00AC7E5A"/>
    <w:rsid w:val="00AC7F5A"/>
    <w:rsid w:val="00AD00DC"/>
    <w:rsid w:val="00AD0346"/>
    <w:rsid w:val="00AD0DA2"/>
    <w:rsid w:val="00AD2D09"/>
    <w:rsid w:val="00AD335E"/>
    <w:rsid w:val="00AD373F"/>
    <w:rsid w:val="00AD423B"/>
    <w:rsid w:val="00AD485D"/>
    <w:rsid w:val="00AD5339"/>
    <w:rsid w:val="00AD6649"/>
    <w:rsid w:val="00AD699C"/>
    <w:rsid w:val="00AD7ABE"/>
    <w:rsid w:val="00AD7D8C"/>
    <w:rsid w:val="00AE0500"/>
    <w:rsid w:val="00AE08A9"/>
    <w:rsid w:val="00AE217D"/>
    <w:rsid w:val="00AE22E4"/>
    <w:rsid w:val="00AE2E6E"/>
    <w:rsid w:val="00AE2F4E"/>
    <w:rsid w:val="00AE339B"/>
    <w:rsid w:val="00AE3AEF"/>
    <w:rsid w:val="00AE3BD8"/>
    <w:rsid w:val="00AE401C"/>
    <w:rsid w:val="00AE4E82"/>
    <w:rsid w:val="00AE4EA6"/>
    <w:rsid w:val="00AE6006"/>
    <w:rsid w:val="00AE6700"/>
    <w:rsid w:val="00AE6960"/>
    <w:rsid w:val="00AE6CF3"/>
    <w:rsid w:val="00AE7515"/>
    <w:rsid w:val="00AE7F58"/>
    <w:rsid w:val="00AF043B"/>
    <w:rsid w:val="00AF1D7E"/>
    <w:rsid w:val="00AF2816"/>
    <w:rsid w:val="00AF2CFA"/>
    <w:rsid w:val="00AF3448"/>
    <w:rsid w:val="00AF3619"/>
    <w:rsid w:val="00AF3D4A"/>
    <w:rsid w:val="00AF412C"/>
    <w:rsid w:val="00AF4732"/>
    <w:rsid w:val="00AF5D6C"/>
    <w:rsid w:val="00AF5F2E"/>
    <w:rsid w:val="00AF61BF"/>
    <w:rsid w:val="00AF6793"/>
    <w:rsid w:val="00AF71ED"/>
    <w:rsid w:val="00AF76CB"/>
    <w:rsid w:val="00B008EA"/>
    <w:rsid w:val="00B00D64"/>
    <w:rsid w:val="00B01498"/>
    <w:rsid w:val="00B01DDD"/>
    <w:rsid w:val="00B01E67"/>
    <w:rsid w:val="00B02591"/>
    <w:rsid w:val="00B02CB1"/>
    <w:rsid w:val="00B035F5"/>
    <w:rsid w:val="00B0381C"/>
    <w:rsid w:val="00B03A3D"/>
    <w:rsid w:val="00B0456F"/>
    <w:rsid w:val="00B07BBE"/>
    <w:rsid w:val="00B07F83"/>
    <w:rsid w:val="00B10450"/>
    <w:rsid w:val="00B10B0C"/>
    <w:rsid w:val="00B11DA0"/>
    <w:rsid w:val="00B122AA"/>
    <w:rsid w:val="00B12BEE"/>
    <w:rsid w:val="00B13982"/>
    <w:rsid w:val="00B14454"/>
    <w:rsid w:val="00B147E5"/>
    <w:rsid w:val="00B14C0A"/>
    <w:rsid w:val="00B15F65"/>
    <w:rsid w:val="00B16659"/>
    <w:rsid w:val="00B1686E"/>
    <w:rsid w:val="00B17867"/>
    <w:rsid w:val="00B2195A"/>
    <w:rsid w:val="00B21F6E"/>
    <w:rsid w:val="00B22B70"/>
    <w:rsid w:val="00B231F3"/>
    <w:rsid w:val="00B232A9"/>
    <w:rsid w:val="00B2334E"/>
    <w:rsid w:val="00B237B8"/>
    <w:rsid w:val="00B23A18"/>
    <w:rsid w:val="00B23A89"/>
    <w:rsid w:val="00B24200"/>
    <w:rsid w:val="00B24EAA"/>
    <w:rsid w:val="00B252F4"/>
    <w:rsid w:val="00B25760"/>
    <w:rsid w:val="00B25833"/>
    <w:rsid w:val="00B25F38"/>
    <w:rsid w:val="00B2613D"/>
    <w:rsid w:val="00B266CF"/>
    <w:rsid w:val="00B268AF"/>
    <w:rsid w:val="00B2777A"/>
    <w:rsid w:val="00B3023E"/>
    <w:rsid w:val="00B30439"/>
    <w:rsid w:val="00B3060B"/>
    <w:rsid w:val="00B30B99"/>
    <w:rsid w:val="00B3100B"/>
    <w:rsid w:val="00B31AD5"/>
    <w:rsid w:val="00B31D49"/>
    <w:rsid w:val="00B31D73"/>
    <w:rsid w:val="00B323F4"/>
    <w:rsid w:val="00B333AA"/>
    <w:rsid w:val="00B33476"/>
    <w:rsid w:val="00B364D3"/>
    <w:rsid w:val="00B365F2"/>
    <w:rsid w:val="00B378BC"/>
    <w:rsid w:val="00B37C5C"/>
    <w:rsid w:val="00B37E6F"/>
    <w:rsid w:val="00B40012"/>
    <w:rsid w:val="00B4001A"/>
    <w:rsid w:val="00B4040A"/>
    <w:rsid w:val="00B40435"/>
    <w:rsid w:val="00B417F9"/>
    <w:rsid w:val="00B41888"/>
    <w:rsid w:val="00B42972"/>
    <w:rsid w:val="00B43402"/>
    <w:rsid w:val="00B43D4D"/>
    <w:rsid w:val="00B45E06"/>
    <w:rsid w:val="00B46B07"/>
    <w:rsid w:val="00B46C2C"/>
    <w:rsid w:val="00B46E20"/>
    <w:rsid w:val="00B47C2B"/>
    <w:rsid w:val="00B50777"/>
    <w:rsid w:val="00B50B58"/>
    <w:rsid w:val="00B51B02"/>
    <w:rsid w:val="00B52546"/>
    <w:rsid w:val="00B52BF8"/>
    <w:rsid w:val="00B52FFA"/>
    <w:rsid w:val="00B53836"/>
    <w:rsid w:val="00B53837"/>
    <w:rsid w:val="00B547A9"/>
    <w:rsid w:val="00B55229"/>
    <w:rsid w:val="00B56268"/>
    <w:rsid w:val="00B56792"/>
    <w:rsid w:val="00B56C53"/>
    <w:rsid w:val="00B56C6B"/>
    <w:rsid w:val="00B57A85"/>
    <w:rsid w:val="00B57F1E"/>
    <w:rsid w:val="00B60666"/>
    <w:rsid w:val="00B60B4B"/>
    <w:rsid w:val="00B60CC2"/>
    <w:rsid w:val="00B61FCB"/>
    <w:rsid w:val="00B62BD5"/>
    <w:rsid w:val="00B63619"/>
    <w:rsid w:val="00B63956"/>
    <w:rsid w:val="00B64141"/>
    <w:rsid w:val="00B64164"/>
    <w:rsid w:val="00B642B5"/>
    <w:rsid w:val="00B64F8E"/>
    <w:rsid w:val="00B650FA"/>
    <w:rsid w:val="00B657C7"/>
    <w:rsid w:val="00B65896"/>
    <w:rsid w:val="00B65C73"/>
    <w:rsid w:val="00B666E4"/>
    <w:rsid w:val="00B66907"/>
    <w:rsid w:val="00B67033"/>
    <w:rsid w:val="00B67AF6"/>
    <w:rsid w:val="00B70035"/>
    <w:rsid w:val="00B70158"/>
    <w:rsid w:val="00B704EB"/>
    <w:rsid w:val="00B705F1"/>
    <w:rsid w:val="00B712DA"/>
    <w:rsid w:val="00B713F1"/>
    <w:rsid w:val="00B7217F"/>
    <w:rsid w:val="00B72340"/>
    <w:rsid w:val="00B73215"/>
    <w:rsid w:val="00B7334D"/>
    <w:rsid w:val="00B74163"/>
    <w:rsid w:val="00B74173"/>
    <w:rsid w:val="00B747C2"/>
    <w:rsid w:val="00B74A57"/>
    <w:rsid w:val="00B74C56"/>
    <w:rsid w:val="00B757D6"/>
    <w:rsid w:val="00B768EE"/>
    <w:rsid w:val="00B77195"/>
    <w:rsid w:val="00B7731F"/>
    <w:rsid w:val="00B77620"/>
    <w:rsid w:val="00B80269"/>
    <w:rsid w:val="00B80B82"/>
    <w:rsid w:val="00B80BDA"/>
    <w:rsid w:val="00B8164D"/>
    <w:rsid w:val="00B83325"/>
    <w:rsid w:val="00B8337D"/>
    <w:rsid w:val="00B8391E"/>
    <w:rsid w:val="00B83C6A"/>
    <w:rsid w:val="00B853DE"/>
    <w:rsid w:val="00B855EA"/>
    <w:rsid w:val="00B87376"/>
    <w:rsid w:val="00B87942"/>
    <w:rsid w:val="00B87BAB"/>
    <w:rsid w:val="00B87CE1"/>
    <w:rsid w:val="00B87D5B"/>
    <w:rsid w:val="00B9093E"/>
    <w:rsid w:val="00B91182"/>
    <w:rsid w:val="00B92A69"/>
    <w:rsid w:val="00B93254"/>
    <w:rsid w:val="00B93477"/>
    <w:rsid w:val="00B93F56"/>
    <w:rsid w:val="00B946E8"/>
    <w:rsid w:val="00B94BA9"/>
    <w:rsid w:val="00B955D0"/>
    <w:rsid w:val="00B95F22"/>
    <w:rsid w:val="00B9648E"/>
    <w:rsid w:val="00B97A9E"/>
    <w:rsid w:val="00B97C55"/>
    <w:rsid w:val="00BA02B6"/>
    <w:rsid w:val="00BA0602"/>
    <w:rsid w:val="00BA09A5"/>
    <w:rsid w:val="00BA0BE3"/>
    <w:rsid w:val="00BA1EBB"/>
    <w:rsid w:val="00BA217C"/>
    <w:rsid w:val="00BA2B83"/>
    <w:rsid w:val="00BA3E06"/>
    <w:rsid w:val="00BA487E"/>
    <w:rsid w:val="00BA4E13"/>
    <w:rsid w:val="00BA5309"/>
    <w:rsid w:val="00BA5500"/>
    <w:rsid w:val="00BA5642"/>
    <w:rsid w:val="00BA5BC7"/>
    <w:rsid w:val="00BA5D9F"/>
    <w:rsid w:val="00BA6318"/>
    <w:rsid w:val="00BA638E"/>
    <w:rsid w:val="00BA6610"/>
    <w:rsid w:val="00BA72E1"/>
    <w:rsid w:val="00BA7696"/>
    <w:rsid w:val="00BB02AD"/>
    <w:rsid w:val="00BB0BAF"/>
    <w:rsid w:val="00BB1436"/>
    <w:rsid w:val="00BB2005"/>
    <w:rsid w:val="00BB237D"/>
    <w:rsid w:val="00BB2BB8"/>
    <w:rsid w:val="00BB3F7D"/>
    <w:rsid w:val="00BB3FEA"/>
    <w:rsid w:val="00BB4114"/>
    <w:rsid w:val="00BB475E"/>
    <w:rsid w:val="00BB492D"/>
    <w:rsid w:val="00BB4BEF"/>
    <w:rsid w:val="00BB4E2F"/>
    <w:rsid w:val="00BB63CD"/>
    <w:rsid w:val="00BB649F"/>
    <w:rsid w:val="00BB73F1"/>
    <w:rsid w:val="00BC05B4"/>
    <w:rsid w:val="00BC0A1D"/>
    <w:rsid w:val="00BC0C93"/>
    <w:rsid w:val="00BC2379"/>
    <w:rsid w:val="00BC2570"/>
    <w:rsid w:val="00BC281C"/>
    <w:rsid w:val="00BC2EE0"/>
    <w:rsid w:val="00BC32D4"/>
    <w:rsid w:val="00BC36A3"/>
    <w:rsid w:val="00BC3CB2"/>
    <w:rsid w:val="00BC3F7C"/>
    <w:rsid w:val="00BC433C"/>
    <w:rsid w:val="00BC4BCA"/>
    <w:rsid w:val="00BC5644"/>
    <w:rsid w:val="00BC7021"/>
    <w:rsid w:val="00BC7362"/>
    <w:rsid w:val="00BC75EC"/>
    <w:rsid w:val="00BD01D5"/>
    <w:rsid w:val="00BD09C2"/>
    <w:rsid w:val="00BD0C38"/>
    <w:rsid w:val="00BD13FB"/>
    <w:rsid w:val="00BD159A"/>
    <w:rsid w:val="00BD1E56"/>
    <w:rsid w:val="00BD2289"/>
    <w:rsid w:val="00BD2547"/>
    <w:rsid w:val="00BD300B"/>
    <w:rsid w:val="00BD3347"/>
    <w:rsid w:val="00BD3D9E"/>
    <w:rsid w:val="00BD3E58"/>
    <w:rsid w:val="00BD5433"/>
    <w:rsid w:val="00BD58B8"/>
    <w:rsid w:val="00BD5C76"/>
    <w:rsid w:val="00BD66B1"/>
    <w:rsid w:val="00BD6944"/>
    <w:rsid w:val="00BD6B58"/>
    <w:rsid w:val="00BD6BAA"/>
    <w:rsid w:val="00BD7112"/>
    <w:rsid w:val="00BD7C30"/>
    <w:rsid w:val="00BD7E12"/>
    <w:rsid w:val="00BE0207"/>
    <w:rsid w:val="00BE17F6"/>
    <w:rsid w:val="00BE2599"/>
    <w:rsid w:val="00BE2B8D"/>
    <w:rsid w:val="00BE2DED"/>
    <w:rsid w:val="00BE2FB2"/>
    <w:rsid w:val="00BE32C0"/>
    <w:rsid w:val="00BE4200"/>
    <w:rsid w:val="00BE42F1"/>
    <w:rsid w:val="00BE476D"/>
    <w:rsid w:val="00BE4911"/>
    <w:rsid w:val="00BE4A99"/>
    <w:rsid w:val="00BE4C94"/>
    <w:rsid w:val="00BE524B"/>
    <w:rsid w:val="00BE61B6"/>
    <w:rsid w:val="00BE6675"/>
    <w:rsid w:val="00BE70B8"/>
    <w:rsid w:val="00BE7BB9"/>
    <w:rsid w:val="00BE7DCB"/>
    <w:rsid w:val="00BF07F1"/>
    <w:rsid w:val="00BF0835"/>
    <w:rsid w:val="00BF133C"/>
    <w:rsid w:val="00BF2E90"/>
    <w:rsid w:val="00BF38B6"/>
    <w:rsid w:val="00BF3B5B"/>
    <w:rsid w:val="00BF53E8"/>
    <w:rsid w:val="00BF59E3"/>
    <w:rsid w:val="00BF692D"/>
    <w:rsid w:val="00BF69A2"/>
    <w:rsid w:val="00BF6C97"/>
    <w:rsid w:val="00BF71E6"/>
    <w:rsid w:val="00BF7F70"/>
    <w:rsid w:val="00C005C3"/>
    <w:rsid w:val="00C00E18"/>
    <w:rsid w:val="00C01004"/>
    <w:rsid w:val="00C01587"/>
    <w:rsid w:val="00C02351"/>
    <w:rsid w:val="00C026FB"/>
    <w:rsid w:val="00C0279C"/>
    <w:rsid w:val="00C0298C"/>
    <w:rsid w:val="00C0342F"/>
    <w:rsid w:val="00C0375B"/>
    <w:rsid w:val="00C04296"/>
    <w:rsid w:val="00C04D8D"/>
    <w:rsid w:val="00C04EE0"/>
    <w:rsid w:val="00C0580B"/>
    <w:rsid w:val="00C059DF"/>
    <w:rsid w:val="00C05B38"/>
    <w:rsid w:val="00C05C03"/>
    <w:rsid w:val="00C05E17"/>
    <w:rsid w:val="00C05F67"/>
    <w:rsid w:val="00C061E3"/>
    <w:rsid w:val="00C06BEF"/>
    <w:rsid w:val="00C07565"/>
    <w:rsid w:val="00C07964"/>
    <w:rsid w:val="00C07FA8"/>
    <w:rsid w:val="00C07FF3"/>
    <w:rsid w:val="00C1057E"/>
    <w:rsid w:val="00C10CA1"/>
    <w:rsid w:val="00C11BD0"/>
    <w:rsid w:val="00C11CC4"/>
    <w:rsid w:val="00C12BF8"/>
    <w:rsid w:val="00C135DB"/>
    <w:rsid w:val="00C13ABA"/>
    <w:rsid w:val="00C13CBC"/>
    <w:rsid w:val="00C14E1A"/>
    <w:rsid w:val="00C15067"/>
    <w:rsid w:val="00C153B3"/>
    <w:rsid w:val="00C15895"/>
    <w:rsid w:val="00C15ACD"/>
    <w:rsid w:val="00C15FEF"/>
    <w:rsid w:val="00C16694"/>
    <w:rsid w:val="00C166F5"/>
    <w:rsid w:val="00C169D7"/>
    <w:rsid w:val="00C17826"/>
    <w:rsid w:val="00C20759"/>
    <w:rsid w:val="00C208EE"/>
    <w:rsid w:val="00C209AF"/>
    <w:rsid w:val="00C20AD2"/>
    <w:rsid w:val="00C20C61"/>
    <w:rsid w:val="00C23D40"/>
    <w:rsid w:val="00C25046"/>
    <w:rsid w:val="00C26662"/>
    <w:rsid w:val="00C273E9"/>
    <w:rsid w:val="00C306D0"/>
    <w:rsid w:val="00C30DCC"/>
    <w:rsid w:val="00C30E9B"/>
    <w:rsid w:val="00C312B4"/>
    <w:rsid w:val="00C3142E"/>
    <w:rsid w:val="00C31594"/>
    <w:rsid w:val="00C31AC5"/>
    <w:rsid w:val="00C32182"/>
    <w:rsid w:val="00C32578"/>
    <w:rsid w:val="00C32EAE"/>
    <w:rsid w:val="00C33458"/>
    <w:rsid w:val="00C3380C"/>
    <w:rsid w:val="00C33A95"/>
    <w:rsid w:val="00C33AB2"/>
    <w:rsid w:val="00C3407C"/>
    <w:rsid w:val="00C347FA"/>
    <w:rsid w:val="00C34C83"/>
    <w:rsid w:val="00C35F31"/>
    <w:rsid w:val="00C36C64"/>
    <w:rsid w:val="00C3709B"/>
    <w:rsid w:val="00C370F7"/>
    <w:rsid w:val="00C37266"/>
    <w:rsid w:val="00C378A0"/>
    <w:rsid w:val="00C40425"/>
    <w:rsid w:val="00C40C32"/>
    <w:rsid w:val="00C42939"/>
    <w:rsid w:val="00C448B5"/>
    <w:rsid w:val="00C44BB6"/>
    <w:rsid w:val="00C452D0"/>
    <w:rsid w:val="00C4569E"/>
    <w:rsid w:val="00C45AD9"/>
    <w:rsid w:val="00C45EB1"/>
    <w:rsid w:val="00C465D4"/>
    <w:rsid w:val="00C46AA5"/>
    <w:rsid w:val="00C46BD5"/>
    <w:rsid w:val="00C4738B"/>
    <w:rsid w:val="00C473F7"/>
    <w:rsid w:val="00C50575"/>
    <w:rsid w:val="00C50972"/>
    <w:rsid w:val="00C50E76"/>
    <w:rsid w:val="00C51BB2"/>
    <w:rsid w:val="00C51D7C"/>
    <w:rsid w:val="00C52045"/>
    <w:rsid w:val="00C5233B"/>
    <w:rsid w:val="00C528C2"/>
    <w:rsid w:val="00C52DA4"/>
    <w:rsid w:val="00C53933"/>
    <w:rsid w:val="00C53CFC"/>
    <w:rsid w:val="00C53D9D"/>
    <w:rsid w:val="00C54363"/>
    <w:rsid w:val="00C54C8D"/>
    <w:rsid w:val="00C55617"/>
    <w:rsid w:val="00C55F71"/>
    <w:rsid w:val="00C56412"/>
    <w:rsid w:val="00C56965"/>
    <w:rsid w:val="00C57331"/>
    <w:rsid w:val="00C574DF"/>
    <w:rsid w:val="00C576CE"/>
    <w:rsid w:val="00C576DD"/>
    <w:rsid w:val="00C57D42"/>
    <w:rsid w:val="00C60051"/>
    <w:rsid w:val="00C606BC"/>
    <w:rsid w:val="00C6089F"/>
    <w:rsid w:val="00C6143B"/>
    <w:rsid w:val="00C61F5C"/>
    <w:rsid w:val="00C6232F"/>
    <w:rsid w:val="00C65333"/>
    <w:rsid w:val="00C65960"/>
    <w:rsid w:val="00C65ACB"/>
    <w:rsid w:val="00C66578"/>
    <w:rsid w:val="00C6681E"/>
    <w:rsid w:val="00C67470"/>
    <w:rsid w:val="00C67583"/>
    <w:rsid w:val="00C67FD8"/>
    <w:rsid w:val="00C70FA1"/>
    <w:rsid w:val="00C71C7C"/>
    <w:rsid w:val="00C72EDE"/>
    <w:rsid w:val="00C73510"/>
    <w:rsid w:val="00C755DC"/>
    <w:rsid w:val="00C75773"/>
    <w:rsid w:val="00C75F17"/>
    <w:rsid w:val="00C764C6"/>
    <w:rsid w:val="00C76839"/>
    <w:rsid w:val="00C76A8A"/>
    <w:rsid w:val="00C76BBE"/>
    <w:rsid w:val="00C77C75"/>
    <w:rsid w:val="00C77FC6"/>
    <w:rsid w:val="00C8085A"/>
    <w:rsid w:val="00C809FF"/>
    <w:rsid w:val="00C81769"/>
    <w:rsid w:val="00C818D2"/>
    <w:rsid w:val="00C81B01"/>
    <w:rsid w:val="00C82076"/>
    <w:rsid w:val="00C82408"/>
    <w:rsid w:val="00C82C6B"/>
    <w:rsid w:val="00C82C8F"/>
    <w:rsid w:val="00C8301A"/>
    <w:rsid w:val="00C847DF"/>
    <w:rsid w:val="00C858B5"/>
    <w:rsid w:val="00C85E1B"/>
    <w:rsid w:val="00C86047"/>
    <w:rsid w:val="00C86154"/>
    <w:rsid w:val="00C8637C"/>
    <w:rsid w:val="00C8673D"/>
    <w:rsid w:val="00C86BD7"/>
    <w:rsid w:val="00C87CFE"/>
    <w:rsid w:val="00C9006F"/>
    <w:rsid w:val="00C901E4"/>
    <w:rsid w:val="00C901FD"/>
    <w:rsid w:val="00C90E0C"/>
    <w:rsid w:val="00C90FCE"/>
    <w:rsid w:val="00C930F8"/>
    <w:rsid w:val="00C93A1A"/>
    <w:rsid w:val="00C93BBC"/>
    <w:rsid w:val="00C94B6B"/>
    <w:rsid w:val="00C94D76"/>
    <w:rsid w:val="00C9534F"/>
    <w:rsid w:val="00C95FD6"/>
    <w:rsid w:val="00C96580"/>
    <w:rsid w:val="00C9681E"/>
    <w:rsid w:val="00C97811"/>
    <w:rsid w:val="00CA0122"/>
    <w:rsid w:val="00CA02E8"/>
    <w:rsid w:val="00CA046A"/>
    <w:rsid w:val="00CA056A"/>
    <w:rsid w:val="00CA17BD"/>
    <w:rsid w:val="00CA2087"/>
    <w:rsid w:val="00CA2342"/>
    <w:rsid w:val="00CA2A47"/>
    <w:rsid w:val="00CA2C6C"/>
    <w:rsid w:val="00CA2DF5"/>
    <w:rsid w:val="00CA3A32"/>
    <w:rsid w:val="00CA3C37"/>
    <w:rsid w:val="00CA3CCF"/>
    <w:rsid w:val="00CA3F14"/>
    <w:rsid w:val="00CA44CF"/>
    <w:rsid w:val="00CA4B43"/>
    <w:rsid w:val="00CA4CEB"/>
    <w:rsid w:val="00CA5D29"/>
    <w:rsid w:val="00CA6BA0"/>
    <w:rsid w:val="00CA6E9F"/>
    <w:rsid w:val="00CA76B5"/>
    <w:rsid w:val="00CA7749"/>
    <w:rsid w:val="00CA7815"/>
    <w:rsid w:val="00CB0058"/>
    <w:rsid w:val="00CB0F1B"/>
    <w:rsid w:val="00CB12A8"/>
    <w:rsid w:val="00CB1A2B"/>
    <w:rsid w:val="00CB1BFA"/>
    <w:rsid w:val="00CB1C41"/>
    <w:rsid w:val="00CB2CB5"/>
    <w:rsid w:val="00CB2F0C"/>
    <w:rsid w:val="00CB3B50"/>
    <w:rsid w:val="00CB3FF2"/>
    <w:rsid w:val="00CB40F8"/>
    <w:rsid w:val="00CB4147"/>
    <w:rsid w:val="00CB4D18"/>
    <w:rsid w:val="00CB4FF5"/>
    <w:rsid w:val="00CB5CF7"/>
    <w:rsid w:val="00CB624A"/>
    <w:rsid w:val="00CB69F7"/>
    <w:rsid w:val="00CB6CE1"/>
    <w:rsid w:val="00CB7158"/>
    <w:rsid w:val="00CB7644"/>
    <w:rsid w:val="00CB7A50"/>
    <w:rsid w:val="00CB7BD7"/>
    <w:rsid w:val="00CC08E7"/>
    <w:rsid w:val="00CC08ED"/>
    <w:rsid w:val="00CC1025"/>
    <w:rsid w:val="00CC10E0"/>
    <w:rsid w:val="00CC1481"/>
    <w:rsid w:val="00CC2728"/>
    <w:rsid w:val="00CC29B6"/>
    <w:rsid w:val="00CC2E2D"/>
    <w:rsid w:val="00CC3063"/>
    <w:rsid w:val="00CC310B"/>
    <w:rsid w:val="00CC3384"/>
    <w:rsid w:val="00CC33C0"/>
    <w:rsid w:val="00CC3E59"/>
    <w:rsid w:val="00CC3E79"/>
    <w:rsid w:val="00CC52F9"/>
    <w:rsid w:val="00CC5E12"/>
    <w:rsid w:val="00CC5E30"/>
    <w:rsid w:val="00CC5EC6"/>
    <w:rsid w:val="00CC6321"/>
    <w:rsid w:val="00CC6380"/>
    <w:rsid w:val="00CC6AF3"/>
    <w:rsid w:val="00CC7362"/>
    <w:rsid w:val="00CD00BD"/>
    <w:rsid w:val="00CD0584"/>
    <w:rsid w:val="00CD0820"/>
    <w:rsid w:val="00CD1A42"/>
    <w:rsid w:val="00CD1EFA"/>
    <w:rsid w:val="00CD2210"/>
    <w:rsid w:val="00CD2593"/>
    <w:rsid w:val="00CD2B8B"/>
    <w:rsid w:val="00CD320E"/>
    <w:rsid w:val="00CD3DC6"/>
    <w:rsid w:val="00CD53EC"/>
    <w:rsid w:val="00CD5450"/>
    <w:rsid w:val="00CD5F6E"/>
    <w:rsid w:val="00CD6F88"/>
    <w:rsid w:val="00CD7620"/>
    <w:rsid w:val="00CD763D"/>
    <w:rsid w:val="00CD7672"/>
    <w:rsid w:val="00CD7811"/>
    <w:rsid w:val="00CE05F7"/>
    <w:rsid w:val="00CE0B22"/>
    <w:rsid w:val="00CE10E3"/>
    <w:rsid w:val="00CE1296"/>
    <w:rsid w:val="00CE2541"/>
    <w:rsid w:val="00CE29FF"/>
    <w:rsid w:val="00CE335A"/>
    <w:rsid w:val="00CE3861"/>
    <w:rsid w:val="00CE4D2C"/>
    <w:rsid w:val="00CE4DAF"/>
    <w:rsid w:val="00CE5667"/>
    <w:rsid w:val="00CE6021"/>
    <w:rsid w:val="00CE65F0"/>
    <w:rsid w:val="00CE6AD7"/>
    <w:rsid w:val="00CE71F5"/>
    <w:rsid w:val="00CE7D05"/>
    <w:rsid w:val="00CF04C6"/>
    <w:rsid w:val="00CF0C8A"/>
    <w:rsid w:val="00CF144E"/>
    <w:rsid w:val="00CF1B3F"/>
    <w:rsid w:val="00CF1C51"/>
    <w:rsid w:val="00CF244F"/>
    <w:rsid w:val="00CF2639"/>
    <w:rsid w:val="00CF2D5B"/>
    <w:rsid w:val="00CF2E0E"/>
    <w:rsid w:val="00CF3D8B"/>
    <w:rsid w:val="00CF462E"/>
    <w:rsid w:val="00CF507A"/>
    <w:rsid w:val="00CF52B7"/>
    <w:rsid w:val="00CF59DA"/>
    <w:rsid w:val="00CF5C69"/>
    <w:rsid w:val="00CF5E06"/>
    <w:rsid w:val="00CF6081"/>
    <w:rsid w:val="00CF6738"/>
    <w:rsid w:val="00CF683E"/>
    <w:rsid w:val="00CF75D9"/>
    <w:rsid w:val="00CF7622"/>
    <w:rsid w:val="00CF7F04"/>
    <w:rsid w:val="00D001B3"/>
    <w:rsid w:val="00D00409"/>
    <w:rsid w:val="00D0044B"/>
    <w:rsid w:val="00D0079B"/>
    <w:rsid w:val="00D00FE7"/>
    <w:rsid w:val="00D0113D"/>
    <w:rsid w:val="00D018ED"/>
    <w:rsid w:val="00D0243D"/>
    <w:rsid w:val="00D02527"/>
    <w:rsid w:val="00D02759"/>
    <w:rsid w:val="00D02936"/>
    <w:rsid w:val="00D03179"/>
    <w:rsid w:val="00D03726"/>
    <w:rsid w:val="00D05585"/>
    <w:rsid w:val="00D1025C"/>
    <w:rsid w:val="00D10A66"/>
    <w:rsid w:val="00D10C9D"/>
    <w:rsid w:val="00D11A34"/>
    <w:rsid w:val="00D12365"/>
    <w:rsid w:val="00D124DB"/>
    <w:rsid w:val="00D126EA"/>
    <w:rsid w:val="00D1279A"/>
    <w:rsid w:val="00D12C29"/>
    <w:rsid w:val="00D12C87"/>
    <w:rsid w:val="00D12F68"/>
    <w:rsid w:val="00D135F7"/>
    <w:rsid w:val="00D138AD"/>
    <w:rsid w:val="00D13AE7"/>
    <w:rsid w:val="00D13F82"/>
    <w:rsid w:val="00D1481B"/>
    <w:rsid w:val="00D153F2"/>
    <w:rsid w:val="00D159E3"/>
    <w:rsid w:val="00D16512"/>
    <w:rsid w:val="00D169F4"/>
    <w:rsid w:val="00D16BB2"/>
    <w:rsid w:val="00D17D17"/>
    <w:rsid w:val="00D2046A"/>
    <w:rsid w:val="00D204FC"/>
    <w:rsid w:val="00D20A32"/>
    <w:rsid w:val="00D21103"/>
    <w:rsid w:val="00D212DB"/>
    <w:rsid w:val="00D2173B"/>
    <w:rsid w:val="00D218BA"/>
    <w:rsid w:val="00D21EFD"/>
    <w:rsid w:val="00D21F3A"/>
    <w:rsid w:val="00D2299F"/>
    <w:rsid w:val="00D22DE1"/>
    <w:rsid w:val="00D2360C"/>
    <w:rsid w:val="00D23733"/>
    <w:rsid w:val="00D23DC4"/>
    <w:rsid w:val="00D23F32"/>
    <w:rsid w:val="00D24BED"/>
    <w:rsid w:val="00D25B6D"/>
    <w:rsid w:val="00D268F8"/>
    <w:rsid w:val="00D26995"/>
    <w:rsid w:val="00D26EF2"/>
    <w:rsid w:val="00D27254"/>
    <w:rsid w:val="00D27FD4"/>
    <w:rsid w:val="00D303D9"/>
    <w:rsid w:val="00D306E2"/>
    <w:rsid w:val="00D312EB"/>
    <w:rsid w:val="00D31AF9"/>
    <w:rsid w:val="00D32F67"/>
    <w:rsid w:val="00D3369E"/>
    <w:rsid w:val="00D33751"/>
    <w:rsid w:val="00D339C5"/>
    <w:rsid w:val="00D33F2A"/>
    <w:rsid w:val="00D34CB2"/>
    <w:rsid w:val="00D34F45"/>
    <w:rsid w:val="00D36445"/>
    <w:rsid w:val="00D36887"/>
    <w:rsid w:val="00D36DF7"/>
    <w:rsid w:val="00D37526"/>
    <w:rsid w:val="00D37575"/>
    <w:rsid w:val="00D4013F"/>
    <w:rsid w:val="00D40B9C"/>
    <w:rsid w:val="00D410B0"/>
    <w:rsid w:val="00D41188"/>
    <w:rsid w:val="00D41656"/>
    <w:rsid w:val="00D41827"/>
    <w:rsid w:val="00D41945"/>
    <w:rsid w:val="00D4200F"/>
    <w:rsid w:val="00D43529"/>
    <w:rsid w:val="00D438E7"/>
    <w:rsid w:val="00D44265"/>
    <w:rsid w:val="00D45376"/>
    <w:rsid w:val="00D467DD"/>
    <w:rsid w:val="00D47E67"/>
    <w:rsid w:val="00D50399"/>
    <w:rsid w:val="00D50EBA"/>
    <w:rsid w:val="00D5181D"/>
    <w:rsid w:val="00D545E3"/>
    <w:rsid w:val="00D55422"/>
    <w:rsid w:val="00D55705"/>
    <w:rsid w:val="00D55BE8"/>
    <w:rsid w:val="00D55F19"/>
    <w:rsid w:val="00D5600D"/>
    <w:rsid w:val="00D568E2"/>
    <w:rsid w:val="00D57231"/>
    <w:rsid w:val="00D57403"/>
    <w:rsid w:val="00D5792C"/>
    <w:rsid w:val="00D6020D"/>
    <w:rsid w:val="00D6112F"/>
    <w:rsid w:val="00D625AD"/>
    <w:rsid w:val="00D63034"/>
    <w:rsid w:val="00D638EA"/>
    <w:rsid w:val="00D63ECE"/>
    <w:rsid w:val="00D645C5"/>
    <w:rsid w:val="00D64C06"/>
    <w:rsid w:val="00D64DCB"/>
    <w:rsid w:val="00D65B1C"/>
    <w:rsid w:val="00D65F0A"/>
    <w:rsid w:val="00D65F46"/>
    <w:rsid w:val="00D66941"/>
    <w:rsid w:val="00D67B7C"/>
    <w:rsid w:val="00D709B5"/>
    <w:rsid w:val="00D70C6A"/>
    <w:rsid w:val="00D71033"/>
    <w:rsid w:val="00D71241"/>
    <w:rsid w:val="00D717EF"/>
    <w:rsid w:val="00D719FC"/>
    <w:rsid w:val="00D72038"/>
    <w:rsid w:val="00D72967"/>
    <w:rsid w:val="00D734FB"/>
    <w:rsid w:val="00D743AB"/>
    <w:rsid w:val="00D74710"/>
    <w:rsid w:val="00D74F03"/>
    <w:rsid w:val="00D75357"/>
    <w:rsid w:val="00D75CC8"/>
    <w:rsid w:val="00D76503"/>
    <w:rsid w:val="00D76943"/>
    <w:rsid w:val="00D76C35"/>
    <w:rsid w:val="00D802A5"/>
    <w:rsid w:val="00D8098A"/>
    <w:rsid w:val="00D80CE5"/>
    <w:rsid w:val="00D81B37"/>
    <w:rsid w:val="00D82368"/>
    <w:rsid w:val="00D82E3E"/>
    <w:rsid w:val="00D83406"/>
    <w:rsid w:val="00D83524"/>
    <w:rsid w:val="00D83B57"/>
    <w:rsid w:val="00D8423C"/>
    <w:rsid w:val="00D84278"/>
    <w:rsid w:val="00D845E0"/>
    <w:rsid w:val="00D8480A"/>
    <w:rsid w:val="00D85597"/>
    <w:rsid w:val="00D85910"/>
    <w:rsid w:val="00D85B5C"/>
    <w:rsid w:val="00D8644E"/>
    <w:rsid w:val="00D87047"/>
    <w:rsid w:val="00D903F4"/>
    <w:rsid w:val="00D907C4"/>
    <w:rsid w:val="00D9104F"/>
    <w:rsid w:val="00D9136D"/>
    <w:rsid w:val="00D91834"/>
    <w:rsid w:val="00D91BC7"/>
    <w:rsid w:val="00D922E0"/>
    <w:rsid w:val="00D9384E"/>
    <w:rsid w:val="00D938F1"/>
    <w:rsid w:val="00D93F86"/>
    <w:rsid w:val="00D941D2"/>
    <w:rsid w:val="00D94575"/>
    <w:rsid w:val="00D949F8"/>
    <w:rsid w:val="00D94B81"/>
    <w:rsid w:val="00D94BEC"/>
    <w:rsid w:val="00D955AE"/>
    <w:rsid w:val="00D96AFB"/>
    <w:rsid w:val="00D96ED8"/>
    <w:rsid w:val="00D97169"/>
    <w:rsid w:val="00D9741E"/>
    <w:rsid w:val="00D97851"/>
    <w:rsid w:val="00D979D2"/>
    <w:rsid w:val="00D97E55"/>
    <w:rsid w:val="00DA086B"/>
    <w:rsid w:val="00DA0F6A"/>
    <w:rsid w:val="00DA1B58"/>
    <w:rsid w:val="00DA1D20"/>
    <w:rsid w:val="00DA2057"/>
    <w:rsid w:val="00DA2098"/>
    <w:rsid w:val="00DA290D"/>
    <w:rsid w:val="00DA2981"/>
    <w:rsid w:val="00DA2AEE"/>
    <w:rsid w:val="00DA2B13"/>
    <w:rsid w:val="00DA38BA"/>
    <w:rsid w:val="00DA44BD"/>
    <w:rsid w:val="00DA4EFA"/>
    <w:rsid w:val="00DA5586"/>
    <w:rsid w:val="00DA59E4"/>
    <w:rsid w:val="00DA602A"/>
    <w:rsid w:val="00DA6814"/>
    <w:rsid w:val="00DA718E"/>
    <w:rsid w:val="00DA7656"/>
    <w:rsid w:val="00DA7A10"/>
    <w:rsid w:val="00DB03E4"/>
    <w:rsid w:val="00DB0FD4"/>
    <w:rsid w:val="00DB120A"/>
    <w:rsid w:val="00DB1930"/>
    <w:rsid w:val="00DB2855"/>
    <w:rsid w:val="00DB2E06"/>
    <w:rsid w:val="00DB2E5C"/>
    <w:rsid w:val="00DB36E8"/>
    <w:rsid w:val="00DB3970"/>
    <w:rsid w:val="00DB3DCA"/>
    <w:rsid w:val="00DB426D"/>
    <w:rsid w:val="00DB4D7B"/>
    <w:rsid w:val="00DB54CE"/>
    <w:rsid w:val="00DB5FBD"/>
    <w:rsid w:val="00DB6A97"/>
    <w:rsid w:val="00DB6DEE"/>
    <w:rsid w:val="00DB7301"/>
    <w:rsid w:val="00DB7732"/>
    <w:rsid w:val="00DC0B59"/>
    <w:rsid w:val="00DC0B98"/>
    <w:rsid w:val="00DC1E6D"/>
    <w:rsid w:val="00DC1F88"/>
    <w:rsid w:val="00DC38E6"/>
    <w:rsid w:val="00DC43B8"/>
    <w:rsid w:val="00DC4AA3"/>
    <w:rsid w:val="00DC4F4A"/>
    <w:rsid w:val="00DC5027"/>
    <w:rsid w:val="00DC647C"/>
    <w:rsid w:val="00DC724A"/>
    <w:rsid w:val="00DC726A"/>
    <w:rsid w:val="00DC7F6B"/>
    <w:rsid w:val="00DD037D"/>
    <w:rsid w:val="00DD18F5"/>
    <w:rsid w:val="00DD1F17"/>
    <w:rsid w:val="00DD23E2"/>
    <w:rsid w:val="00DD2413"/>
    <w:rsid w:val="00DD2548"/>
    <w:rsid w:val="00DD2E54"/>
    <w:rsid w:val="00DD4925"/>
    <w:rsid w:val="00DD4A9D"/>
    <w:rsid w:val="00DD4AE5"/>
    <w:rsid w:val="00DD5417"/>
    <w:rsid w:val="00DD5F69"/>
    <w:rsid w:val="00DD63A3"/>
    <w:rsid w:val="00DD792E"/>
    <w:rsid w:val="00DD7B85"/>
    <w:rsid w:val="00DD7BE2"/>
    <w:rsid w:val="00DE06CE"/>
    <w:rsid w:val="00DE17AB"/>
    <w:rsid w:val="00DE294F"/>
    <w:rsid w:val="00DE2DA9"/>
    <w:rsid w:val="00DE4A53"/>
    <w:rsid w:val="00DE5773"/>
    <w:rsid w:val="00DE57CD"/>
    <w:rsid w:val="00DE5ED8"/>
    <w:rsid w:val="00DE63F8"/>
    <w:rsid w:val="00DE6D5C"/>
    <w:rsid w:val="00DE72DA"/>
    <w:rsid w:val="00DE776E"/>
    <w:rsid w:val="00DE77B6"/>
    <w:rsid w:val="00DE7AAC"/>
    <w:rsid w:val="00DE7B06"/>
    <w:rsid w:val="00DE7CBC"/>
    <w:rsid w:val="00DF0878"/>
    <w:rsid w:val="00DF1E86"/>
    <w:rsid w:val="00DF283C"/>
    <w:rsid w:val="00DF2AE1"/>
    <w:rsid w:val="00DF300B"/>
    <w:rsid w:val="00DF3260"/>
    <w:rsid w:val="00DF3757"/>
    <w:rsid w:val="00DF3AEC"/>
    <w:rsid w:val="00DF3D54"/>
    <w:rsid w:val="00DF3E62"/>
    <w:rsid w:val="00DF43D7"/>
    <w:rsid w:val="00DF49AA"/>
    <w:rsid w:val="00DF568F"/>
    <w:rsid w:val="00DF57E1"/>
    <w:rsid w:val="00DF598D"/>
    <w:rsid w:val="00DF5B90"/>
    <w:rsid w:val="00DF6011"/>
    <w:rsid w:val="00DF64BD"/>
    <w:rsid w:val="00DF65D9"/>
    <w:rsid w:val="00DF6691"/>
    <w:rsid w:val="00DF66D4"/>
    <w:rsid w:val="00DF67EF"/>
    <w:rsid w:val="00DF6E3D"/>
    <w:rsid w:val="00DF7125"/>
    <w:rsid w:val="00E00226"/>
    <w:rsid w:val="00E00C92"/>
    <w:rsid w:val="00E0195F"/>
    <w:rsid w:val="00E02E05"/>
    <w:rsid w:val="00E040C4"/>
    <w:rsid w:val="00E040D0"/>
    <w:rsid w:val="00E04721"/>
    <w:rsid w:val="00E05338"/>
    <w:rsid w:val="00E05F26"/>
    <w:rsid w:val="00E06268"/>
    <w:rsid w:val="00E06646"/>
    <w:rsid w:val="00E06707"/>
    <w:rsid w:val="00E0742A"/>
    <w:rsid w:val="00E103DB"/>
    <w:rsid w:val="00E10C85"/>
    <w:rsid w:val="00E1279B"/>
    <w:rsid w:val="00E1295C"/>
    <w:rsid w:val="00E12C92"/>
    <w:rsid w:val="00E12E37"/>
    <w:rsid w:val="00E13536"/>
    <w:rsid w:val="00E14261"/>
    <w:rsid w:val="00E14934"/>
    <w:rsid w:val="00E14D1C"/>
    <w:rsid w:val="00E15A82"/>
    <w:rsid w:val="00E1671D"/>
    <w:rsid w:val="00E171E6"/>
    <w:rsid w:val="00E174FD"/>
    <w:rsid w:val="00E1776F"/>
    <w:rsid w:val="00E20173"/>
    <w:rsid w:val="00E21100"/>
    <w:rsid w:val="00E21386"/>
    <w:rsid w:val="00E21639"/>
    <w:rsid w:val="00E21B96"/>
    <w:rsid w:val="00E21E9D"/>
    <w:rsid w:val="00E22C16"/>
    <w:rsid w:val="00E23D67"/>
    <w:rsid w:val="00E25270"/>
    <w:rsid w:val="00E25403"/>
    <w:rsid w:val="00E25552"/>
    <w:rsid w:val="00E25AB7"/>
    <w:rsid w:val="00E264BC"/>
    <w:rsid w:val="00E26A32"/>
    <w:rsid w:val="00E27B8F"/>
    <w:rsid w:val="00E27C67"/>
    <w:rsid w:val="00E27DEF"/>
    <w:rsid w:val="00E27EF0"/>
    <w:rsid w:val="00E30294"/>
    <w:rsid w:val="00E315C4"/>
    <w:rsid w:val="00E322EC"/>
    <w:rsid w:val="00E326DC"/>
    <w:rsid w:val="00E32BD6"/>
    <w:rsid w:val="00E33019"/>
    <w:rsid w:val="00E33813"/>
    <w:rsid w:val="00E33F6F"/>
    <w:rsid w:val="00E34004"/>
    <w:rsid w:val="00E34CAA"/>
    <w:rsid w:val="00E35504"/>
    <w:rsid w:val="00E364EB"/>
    <w:rsid w:val="00E365D3"/>
    <w:rsid w:val="00E36972"/>
    <w:rsid w:val="00E37018"/>
    <w:rsid w:val="00E37055"/>
    <w:rsid w:val="00E37091"/>
    <w:rsid w:val="00E378AB"/>
    <w:rsid w:val="00E37CB0"/>
    <w:rsid w:val="00E40180"/>
    <w:rsid w:val="00E406D0"/>
    <w:rsid w:val="00E40914"/>
    <w:rsid w:val="00E41073"/>
    <w:rsid w:val="00E412C2"/>
    <w:rsid w:val="00E419F1"/>
    <w:rsid w:val="00E4239B"/>
    <w:rsid w:val="00E42800"/>
    <w:rsid w:val="00E43647"/>
    <w:rsid w:val="00E439AC"/>
    <w:rsid w:val="00E451A8"/>
    <w:rsid w:val="00E458B7"/>
    <w:rsid w:val="00E45BEB"/>
    <w:rsid w:val="00E46184"/>
    <w:rsid w:val="00E4712E"/>
    <w:rsid w:val="00E47AA6"/>
    <w:rsid w:val="00E502EB"/>
    <w:rsid w:val="00E50C0B"/>
    <w:rsid w:val="00E5141D"/>
    <w:rsid w:val="00E514A9"/>
    <w:rsid w:val="00E525AC"/>
    <w:rsid w:val="00E52CD6"/>
    <w:rsid w:val="00E52F3D"/>
    <w:rsid w:val="00E53416"/>
    <w:rsid w:val="00E537B6"/>
    <w:rsid w:val="00E53F23"/>
    <w:rsid w:val="00E53FBD"/>
    <w:rsid w:val="00E54310"/>
    <w:rsid w:val="00E549F8"/>
    <w:rsid w:val="00E54A3A"/>
    <w:rsid w:val="00E54B40"/>
    <w:rsid w:val="00E54E75"/>
    <w:rsid w:val="00E54F64"/>
    <w:rsid w:val="00E55AA7"/>
    <w:rsid w:val="00E562A8"/>
    <w:rsid w:val="00E56F4B"/>
    <w:rsid w:val="00E575F9"/>
    <w:rsid w:val="00E579FE"/>
    <w:rsid w:val="00E57CE9"/>
    <w:rsid w:val="00E601F0"/>
    <w:rsid w:val="00E60234"/>
    <w:rsid w:val="00E60708"/>
    <w:rsid w:val="00E60FC3"/>
    <w:rsid w:val="00E616E9"/>
    <w:rsid w:val="00E61B6F"/>
    <w:rsid w:val="00E62224"/>
    <w:rsid w:val="00E63C0F"/>
    <w:rsid w:val="00E64053"/>
    <w:rsid w:val="00E64138"/>
    <w:rsid w:val="00E641BC"/>
    <w:rsid w:val="00E64431"/>
    <w:rsid w:val="00E6521B"/>
    <w:rsid w:val="00E65C40"/>
    <w:rsid w:val="00E66193"/>
    <w:rsid w:val="00E6673F"/>
    <w:rsid w:val="00E66B76"/>
    <w:rsid w:val="00E6786E"/>
    <w:rsid w:val="00E70F52"/>
    <w:rsid w:val="00E71741"/>
    <w:rsid w:val="00E721EB"/>
    <w:rsid w:val="00E72260"/>
    <w:rsid w:val="00E72D7E"/>
    <w:rsid w:val="00E73C29"/>
    <w:rsid w:val="00E73C91"/>
    <w:rsid w:val="00E73E51"/>
    <w:rsid w:val="00E73F0E"/>
    <w:rsid w:val="00E74C9C"/>
    <w:rsid w:val="00E74EE7"/>
    <w:rsid w:val="00E74F13"/>
    <w:rsid w:val="00E75758"/>
    <w:rsid w:val="00E75DE3"/>
    <w:rsid w:val="00E7622D"/>
    <w:rsid w:val="00E76B83"/>
    <w:rsid w:val="00E77951"/>
    <w:rsid w:val="00E80376"/>
    <w:rsid w:val="00E810B8"/>
    <w:rsid w:val="00E818DC"/>
    <w:rsid w:val="00E81A70"/>
    <w:rsid w:val="00E82B1D"/>
    <w:rsid w:val="00E83020"/>
    <w:rsid w:val="00E84AF2"/>
    <w:rsid w:val="00E87498"/>
    <w:rsid w:val="00E877EC"/>
    <w:rsid w:val="00E9098C"/>
    <w:rsid w:val="00E915E4"/>
    <w:rsid w:val="00E92240"/>
    <w:rsid w:val="00E92369"/>
    <w:rsid w:val="00E92C99"/>
    <w:rsid w:val="00E92F62"/>
    <w:rsid w:val="00E93494"/>
    <w:rsid w:val="00E9360B"/>
    <w:rsid w:val="00E94567"/>
    <w:rsid w:val="00E949A5"/>
    <w:rsid w:val="00E95919"/>
    <w:rsid w:val="00E95A21"/>
    <w:rsid w:val="00E97DE9"/>
    <w:rsid w:val="00EA0311"/>
    <w:rsid w:val="00EA034C"/>
    <w:rsid w:val="00EA0778"/>
    <w:rsid w:val="00EA07F1"/>
    <w:rsid w:val="00EA13AF"/>
    <w:rsid w:val="00EA157A"/>
    <w:rsid w:val="00EA17D7"/>
    <w:rsid w:val="00EA1C49"/>
    <w:rsid w:val="00EA217A"/>
    <w:rsid w:val="00EA25EE"/>
    <w:rsid w:val="00EA2DF5"/>
    <w:rsid w:val="00EA3494"/>
    <w:rsid w:val="00EA3664"/>
    <w:rsid w:val="00EA3668"/>
    <w:rsid w:val="00EA3698"/>
    <w:rsid w:val="00EA44B8"/>
    <w:rsid w:val="00EA4B11"/>
    <w:rsid w:val="00EA4CC1"/>
    <w:rsid w:val="00EA4FFD"/>
    <w:rsid w:val="00EA50E9"/>
    <w:rsid w:val="00EA5895"/>
    <w:rsid w:val="00EA62A4"/>
    <w:rsid w:val="00EA6AF6"/>
    <w:rsid w:val="00EA6D67"/>
    <w:rsid w:val="00EA743D"/>
    <w:rsid w:val="00EA799B"/>
    <w:rsid w:val="00EA7C56"/>
    <w:rsid w:val="00EB0963"/>
    <w:rsid w:val="00EB0B18"/>
    <w:rsid w:val="00EB2033"/>
    <w:rsid w:val="00EB210E"/>
    <w:rsid w:val="00EB327A"/>
    <w:rsid w:val="00EB371F"/>
    <w:rsid w:val="00EB3E71"/>
    <w:rsid w:val="00EB4513"/>
    <w:rsid w:val="00EB4F88"/>
    <w:rsid w:val="00EB5047"/>
    <w:rsid w:val="00EB530B"/>
    <w:rsid w:val="00EB5632"/>
    <w:rsid w:val="00EB5994"/>
    <w:rsid w:val="00EB602E"/>
    <w:rsid w:val="00EB63A6"/>
    <w:rsid w:val="00EB7096"/>
    <w:rsid w:val="00EB75AC"/>
    <w:rsid w:val="00EB7D72"/>
    <w:rsid w:val="00EC066B"/>
    <w:rsid w:val="00EC1239"/>
    <w:rsid w:val="00EC1A8D"/>
    <w:rsid w:val="00EC1CA9"/>
    <w:rsid w:val="00EC2EA1"/>
    <w:rsid w:val="00EC3A49"/>
    <w:rsid w:val="00EC4089"/>
    <w:rsid w:val="00EC430F"/>
    <w:rsid w:val="00EC4BA1"/>
    <w:rsid w:val="00EC54F0"/>
    <w:rsid w:val="00EC584C"/>
    <w:rsid w:val="00EC5960"/>
    <w:rsid w:val="00EC64B2"/>
    <w:rsid w:val="00EC65C2"/>
    <w:rsid w:val="00EC74C4"/>
    <w:rsid w:val="00ED0392"/>
    <w:rsid w:val="00ED0546"/>
    <w:rsid w:val="00ED152E"/>
    <w:rsid w:val="00ED2F90"/>
    <w:rsid w:val="00ED339A"/>
    <w:rsid w:val="00ED33B0"/>
    <w:rsid w:val="00ED34D7"/>
    <w:rsid w:val="00ED34F4"/>
    <w:rsid w:val="00ED384D"/>
    <w:rsid w:val="00ED3963"/>
    <w:rsid w:val="00ED4234"/>
    <w:rsid w:val="00ED477F"/>
    <w:rsid w:val="00ED48C6"/>
    <w:rsid w:val="00ED4D2D"/>
    <w:rsid w:val="00ED506F"/>
    <w:rsid w:val="00ED5661"/>
    <w:rsid w:val="00ED5ED0"/>
    <w:rsid w:val="00ED6B9E"/>
    <w:rsid w:val="00ED7A95"/>
    <w:rsid w:val="00ED7D8E"/>
    <w:rsid w:val="00EE0462"/>
    <w:rsid w:val="00EE058F"/>
    <w:rsid w:val="00EE1501"/>
    <w:rsid w:val="00EE1728"/>
    <w:rsid w:val="00EE1B15"/>
    <w:rsid w:val="00EE1EF8"/>
    <w:rsid w:val="00EE20D1"/>
    <w:rsid w:val="00EE3439"/>
    <w:rsid w:val="00EE4A79"/>
    <w:rsid w:val="00EE4D72"/>
    <w:rsid w:val="00EE5249"/>
    <w:rsid w:val="00EE605D"/>
    <w:rsid w:val="00EE6575"/>
    <w:rsid w:val="00EE66CF"/>
    <w:rsid w:val="00EE66F6"/>
    <w:rsid w:val="00EE6CF3"/>
    <w:rsid w:val="00EE74B6"/>
    <w:rsid w:val="00EE79FD"/>
    <w:rsid w:val="00EF09FC"/>
    <w:rsid w:val="00EF163D"/>
    <w:rsid w:val="00EF17D7"/>
    <w:rsid w:val="00EF1F8B"/>
    <w:rsid w:val="00EF207B"/>
    <w:rsid w:val="00EF255B"/>
    <w:rsid w:val="00EF341E"/>
    <w:rsid w:val="00EF35EC"/>
    <w:rsid w:val="00EF426A"/>
    <w:rsid w:val="00EF448C"/>
    <w:rsid w:val="00EF53DD"/>
    <w:rsid w:val="00EF5591"/>
    <w:rsid w:val="00EF623C"/>
    <w:rsid w:val="00EF65D5"/>
    <w:rsid w:val="00EF6A2C"/>
    <w:rsid w:val="00EF78D1"/>
    <w:rsid w:val="00EF7D34"/>
    <w:rsid w:val="00F0062F"/>
    <w:rsid w:val="00F00A95"/>
    <w:rsid w:val="00F00D9C"/>
    <w:rsid w:val="00F01D69"/>
    <w:rsid w:val="00F02F98"/>
    <w:rsid w:val="00F036A2"/>
    <w:rsid w:val="00F0433F"/>
    <w:rsid w:val="00F04400"/>
    <w:rsid w:val="00F04782"/>
    <w:rsid w:val="00F04927"/>
    <w:rsid w:val="00F04D80"/>
    <w:rsid w:val="00F05115"/>
    <w:rsid w:val="00F05912"/>
    <w:rsid w:val="00F05EBF"/>
    <w:rsid w:val="00F061E7"/>
    <w:rsid w:val="00F063F4"/>
    <w:rsid w:val="00F0671A"/>
    <w:rsid w:val="00F06ACF"/>
    <w:rsid w:val="00F06B71"/>
    <w:rsid w:val="00F06FC5"/>
    <w:rsid w:val="00F073FA"/>
    <w:rsid w:val="00F074A0"/>
    <w:rsid w:val="00F0764F"/>
    <w:rsid w:val="00F07D84"/>
    <w:rsid w:val="00F10954"/>
    <w:rsid w:val="00F115B2"/>
    <w:rsid w:val="00F126C0"/>
    <w:rsid w:val="00F14B71"/>
    <w:rsid w:val="00F14C6D"/>
    <w:rsid w:val="00F151D2"/>
    <w:rsid w:val="00F15643"/>
    <w:rsid w:val="00F15FE1"/>
    <w:rsid w:val="00F15FFD"/>
    <w:rsid w:val="00F166BA"/>
    <w:rsid w:val="00F16A2F"/>
    <w:rsid w:val="00F16EB7"/>
    <w:rsid w:val="00F174BF"/>
    <w:rsid w:val="00F17F25"/>
    <w:rsid w:val="00F204B1"/>
    <w:rsid w:val="00F2129D"/>
    <w:rsid w:val="00F21CAD"/>
    <w:rsid w:val="00F22A61"/>
    <w:rsid w:val="00F22B26"/>
    <w:rsid w:val="00F22B9B"/>
    <w:rsid w:val="00F23C64"/>
    <w:rsid w:val="00F23FDD"/>
    <w:rsid w:val="00F2461A"/>
    <w:rsid w:val="00F252C1"/>
    <w:rsid w:val="00F26A93"/>
    <w:rsid w:val="00F26E57"/>
    <w:rsid w:val="00F2700A"/>
    <w:rsid w:val="00F273E0"/>
    <w:rsid w:val="00F279E3"/>
    <w:rsid w:val="00F27FB0"/>
    <w:rsid w:val="00F30109"/>
    <w:rsid w:val="00F3081D"/>
    <w:rsid w:val="00F3187A"/>
    <w:rsid w:val="00F322C9"/>
    <w:rsid w:val="00F32633"/>
    <w:rsid w:val="00F32D60"/>
    <w:rsid w:val="00F32FC0"/>
    <w:rsid w:val="00F330B5"/>
    <w:rsid w:val="00F335AE"/>
    <w:rsid w:val="00F35342"/>
    <w:rsid w:val="00F374BA"/>
    <w:rsid w:val="00F376EE"/>
    <w:rsid w:val="00F40046"/>
    <w:rsid w:val="00F4076B"/>
    <w:rsid w:val="00F40FC5"/>
    <w:rsid w:val="00F41BC1"/>
    <w:rsid w:val="00F41E4A"/>
    <w:rsid w:val="00F420F8"/>
    <w:rsid w:val="00F4210A"/>
    <w:rsid w:val="00F42304"/>
    <w:rsid w:val="00F427B6"/>
    <w:rsid w:val="00F42989"/>
    <w:rsid w:val="00F42C35"/>
    <w:rsid w:val="00F434D6"/>
    <w:rsid w:val="00F439DB"/>
    <w:rsid w:val="00F43BE9"/>
    <w:rsid w:val="00F441E3"/>
    <w:rsid w:val="00F44256"/>
    <w:rsid w:val="00F44CF0"/>
    <w:rsid w:val="00F44F79"/>
    <w:rsid w:val="00F45001"/>
    <w:rsid w:val="00F455D6"/>
    <w:rsid w:val="00F45B45"/>
    <w:rsid w:val="00F46B1F"/>
    <w:rsid w:val="00F46C6F"/>
    <w:rsid w:val="00F46E5C"/>
    <w:rsid w:val="00F47993"/>
    <w:rsid w:val="00F47B13"/>
    <w:rsid w:val="00F50492"/>
    <w:rsid w:val="00F51C9E"/>
    <w:rsid w:val="00F52012"/>
    <w:rsid w:val="00F52719"/>
    <w:rsid w:val="00F530F0"/>
    <w:rsid w:val="00F54000"/>
    <w:rsid w:val="00F5432D"/>
    <w:rsid w:val="00F55BE7"/>
    <w:rsid w:val="00F55FBC"/>
    <w:rsid w:val="00F55FF6"/>
    <w:rsid w:val="00F56605"/>
    <w:rsid w:val="00F57618"/>
    <w:rsid w:val="00F57A1F"/>
    <w:rsid w:val="00F60619"/>
    <w:rsid w:val="00F60797"/>
    <w:rsid w:val="00F60D21"/>
    <w:rsid w:val="00F616F9"/>
    <w:rsid w:val="00F61E6E"/>
    <w:rsid w:val="00F6202E"/>
    <w:rsid w:val="00F6239A"/>
    <w:rsid w:val="00F63A40"/>
    <w:rsid w:val="00F64123"/>
    <w:rsid w:val="00F64E2A"/>
    <w:rsid w:val="00F65175"/>
    <w:rsid w:val="00F65E88"/>
    <w:rsid w:val="00F66BEA"/>
    <w:rsid w:val="00F66F57"/>
    <w:rsid w:val="00F66F94"/>
    <w:rsid w:val="00F6735F"/>
    <w:rsid w:val="00F67795"/>
    <w:rsid w:val="00F67D4F"/>
    <w:rsid w:val="00F71900"/>
    <w:rsid w:val="00F73533"/>
    <w:rsid w:val="00F73658"/>
    <w:rsid w:val="00F73BF9"/>
    <w:rsid w:val="00F74824"/>
    <w:rsid w:val="00F74C71"/>
    <w:rsid w:val="00F755AE"/>
    <w:rsid w:val="00F75612"/>
    <w:rsid w:val="00F75A0B"/>
    <w:rsid w:val="00F75D9A"/>
    <w:rsid w:val="00F761A1"/>
    <w:rsid w:val="00F77069"/>
    <w:rsid w:val="00F778F1"/>
    <w:rsid w:val="00F77B78"/>
    <w:rsid w:val="00F80027"/>
    <w:rsid w:val="00F803ED"/>
    <w:rsid w:val="00F812E6"/>
    <w:rsid w:val="00F8196B"/>
    <w:rsid w:val="00F81A92"/>
    <w:rsid w:val="00F81D09"/>
    <w:rsid w:val="00F81F08"/>
    <w:rsid w:val="00F822B3"/>
    <w:rsid w:val="00F82698"/>
    <w:rsid w:val="00F82E33"/>
    <w:rsid w:val="00F832B1"/>
    <w:rsid w:val="00F83ABF"/>
    <w:rsid w:val="00F83D90"/>
    <w:rsid w:val="00F843B0"/>
    <w:rsid w:val="00F84435"/>
    <w:rsid w:val="00F8525E"/>
    <w:rsid w:val="00F85566"/>
    <w:rsid w:val="00F85B1B"/>
    <w:rsid w:val="00F85DA1"/>
    <w:rsid w:val="00F85FB5"/>
    <w:rsid w:val="00F86116"/>
    <w:rsid w:val="00F863FD"/>
    <w:rsid w:val="00F86485"/>
    <w:rsid w:val="00F8651D"/>
    <w:rsid w:val="00F8676B"/>
    <w:rsid w:val="00F86C3D"/>
    <w:rsid w:val="00F8706A"/>
    <w:rsid w:val="00F874CD"/>
    <w:rsid w:val="00F90264"/>
    <w:rsid w:val="00F90666"/>
    <w:rsid w:val="00F915CB"/>
    <w:rsid w:val="00F9200E"/>
    <w:rsid w:val="00F927D3"/>
    <w:rsid w:val="00F92F90"/>
    <w:rsid w:val="00F92FFE"/>
    <w:rsid w:val="00F93021"/>
    <w:rsid w:val="00F9360E"/>
    <w:rsid w:val="00F93B81"/>
    <w:rsid w:val="00F93D8F"/>
    <w:rsid w:val="00F948A1"/>
    <w:rsid w:val="00F94ECF"/>
    <w:rsid w:val="00F94ED9"/>
    <w:rsid w:val="00F95266"/>
    <w:rsid w:val="00F956C2"/>
    <w:rsid w:val="00F95C8A"/>
    <w:rsid w:val="00F96168"/>
    <w:rsid w:val="00F964AD"/>
    <w:rsid w:val="00F96ACF"/>
    <w:rsid w:val="00F97410"/>
    <w:rsid w:val="00F97C76"/>
    <w:rsid w:val="00F97DFB"/>
    <w:rsid w:val="00F97EFC"/>
    <w:rsid w:val="00FA06D9"/>
    <w:rsid w:val="00FA0A10"/>
    <w:rsid w:val="00FA19EA"/>
    <w:rsid w:val="00FA1CC6"/>
    <w:rsid w:val="00FA2CE4"/>
    <w:rsid w:val="00FA2FE2"/>
    <w:rsid w:val="00FA3BF6"/>
    <w:rsid w:val="00FA3F77"/>
    <w:rsid w:val="00FA4858"/>
    <w:rsid w:val="00FA4D52"/>
    <w:rsid w:val="00FA4EB0"/>
    <w:rsid w:val="00FA52B8"/>
    <w:rsid w:val="00FA5457"/>
    <w:rsid w:val="00FA57DE"/>
    <w:rsid w:val="00FA5A6B"/>
    <w:rsid w:val="00FA5FCB"/>
    <w:rsid w:val="00FA6454"/>
    <w:rsid w:val="00FA66FF"/>
    <w:rsid w:val="00FA6744"/>
    <w:rsid w:val="00FA74D4"/>
    <w:rsid w:val="00FA7C11"/>
    <w:rsid w:val="00FA7E37"/>
    <w:rsid w:val="00FB0147"/>
    <w:rsid w:val="00FB05D7"/>
    <w:rsid w:val="00FB0DFC"/>
    <w:rsid w:val="00FB1A7E"/>
    <w:rsid w:val="00FB1B63"/>
    <w:rsid w:val="00FB1F8A"/>
    <w:rsid w:val="00FB232B"/>
    <w:rsid w:val="00FB2681"/>
    <w:rsid w:val="00FB27C6"/>
    <w:rsid w:val="00FB2927"/>
    <w:rsid w:val="00FB2CEB"/>
    <w:rsid w:val="00FB2D18"/>
    <w:rsid w:val="00FB3482"/>
    <w:rsid w:val="00FB3E79"/>
    <w:rsid w:val="00FB48A9"/>
    <w:rsid w:val="00FB4D29"/>
    <w:rsid w:val="00FB4F4D"/>
    <w:rsid w:val="00FB5159"/>
    <w:rsid w:val="00FB691A"/>
    <w:rsid w:val="00FB6A2E"/>
    <w:rsid w:val="00FB6B56"/>
    <w:rsid w:val="00FB722C"/>
    <w:rsid w:val="00FB7596"/>
    <w:rsid w:val="00FB7982"/>
    <w:rsid w:val="00FB7A9D"/>
    <w:rsid w:val="00FB7BE1"/>
    <w:rsid w:val="00FB7ED3"/>
    <w:rsid w:val="00FB7FB1"/>
    <w:rsid w:val="00FC031A"/>
    <w:rsid w:val="00FC033A"/>
    <w:rsid w:val="00FC0CD2"/>
    <w:rsid w:val="00FC150F"/>
    <w:rsid w:val="00FC2165"/>
    <w:rsid w:val="00FC3EED"/>
    <w:rsid w:val="00FC4AAD"/>
    <w:rsid w:val="00FC54D5"/>
    <w:rsid w:val="00FC5EBE"/>
    <w:rsid w:val="00FC6A45"/>
    <w:rsid w:val="00FC7DCA"/>
    <w:rsid w:val="00FD115D"/>
    <w:rsid w:val="00FD2CC0"/>
    <w:rsid w:val="00FD2EBF"/>
    <w:rsid w:val="00FD3133"/>
    <w:rsid w:val="00FD3531"/>
    <w:rsid w:val="00FD3742"/>
    <w:rsid w:val="00FD56B0"/>
    <w:rsid w:val="00FD5E02"/>
    <w:rsid w:val="00FD5E94"/>
    <w:rsid w:val="00FD67CD"/>
    <w:rsid w:val="00FD715D"/>
    <w:rsid w:val="00FD7A5C"/>
    <w:rsid w:val="00FE0FD8"/>
    <w:rsid w:val="00FE1B1D"/>
    <w:rsid w:val="00FE2875"/>
    <w:rsid w:val="00FE331A"/>
    <w:rsid w:val="00FE3679"/>
    <w:rsid w:val="00FE36E9"/>
    <w:rsid w:val="00FE37E8"/>
    <w:rsid w:val="00FE3926"/>
    <w:rsid w:val="00FE40D8"/>
    <w:rsid w:val="00FE4612"/>
    <w:rsid w:val="00FE48A1"/>
    <w:rsid w:val="00FE4F85"/>
    <w:rsid w:val="00FE5958"/>
    <w:rsid w:val="00FE62FC"/>
    <w:rsid w:val="00FE6825"/>
    <w:rsid w:val="00FE6B41"/>
    <w:rsid w:val="00FE78B0"/>
    <w:rsid w:val="00FE7DFE"/>
    <w:rsid w:val="00FF0BD3"/>
    <w:rsid w:val="00FF2425"/>
    <w:rsid w:val="00FF259D"/>
    <w:rsid w:val="00FF357E"/>
    <w:rsid w:val="00FF3D4E"/>
    <w:rsid w:val="00FF4C86"/>
    <w:rsid w:val="00FF4F4B"/>
    <w:rsid w:val="00FF503D"/>
    <w:rsid w:val="00FF6F4B"/>
    <w:rsid w:val="00FF7011"/>
    <w:rsid w:val="00FF76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71CDF4"/>
  <w15:chartTrackingRefBased/>
  <w15:docId w15:val="{B62C77EE-5E41-4D6F-B283-14AE1A06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annotation reference" w:uiPriority="0"/>
    <w:lsdException w:name="line number" w:uiPriority="0"/>
    <w:lsdException w:name="Title" w:uiPriority="10" w:qFormat="1"/>
    <w:lsdException w:name="Default Paragraph Font" w:uiPriority="0"/>
    <w:lsdException w:name="Subtitle" w:uiPriority="11" w:qFormat="1"/>
    <w:lsdException w:name="Strong" w:uiPriority="0" w:qFormat="1"/>
    <w:lsdException w:name="Emphasis" w:uiPriority="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semiHidden="1" w:uiPriority="0" w:unhideWhenUsed="1"/>
    <w:lsdException w:name="HTML Sample" w:uiPriority="0"/>
    <w:lsdException w:name="HTML Typewriter" w:uiPriority="0"/>
    <w:lsdException w:name="HTML Variable" w:uiPriority="0"/>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0B"/>
    <w:pPr>
      <w:spacing w:line="260" w:lineRule="exact"/>
    </w:pPr>
    <w:rPr>
      <w:sz w:val="22"/>
      <w:lang w:val="en-GB" w:eastAsia="en-US"/>
    </w:rPr>
  </w:style>
  <w:style w:type="paragraph" w:styleId="Heading1">
    <w:name w:val="heading 1"/>
    <w:basedOn w:val="Normal"/>
    <w:next w:val="Normal"/>
    <w:link w:val="Heading1Char"/>
    <w:uiPriority w:val="9"/>
    <w:qFormat/>
    <w:rsid w:val="002B1294"/>
    <w:pPr>
      <w:spacing w:before="240" w:after="120"/>
      <w:ind w:left="357" w:hanging="357"/>
      <w:jc w:val="center"/>
      <w:outlineLvl w:val="0"/>
    </w:pPr>
    <w:rPr>
      <w:rFonts w:eastAsia="MS Gothic"/>
      <w:b/>
      <w:kern w:val="32"/>
    </w:rPr>
  </w:style>
  <w:style w:type="paragraph" w:styleId="Heading2">
    <w:name w:val="heading 2"/>
    <w:basedOn w:val="Normal"/>
    <w:next w:val="Normal"/>
    <w:link w:val="Heading2Char"/>
    <w:uiPriority w:val="9"/>
    <w:qFormat/>
    <w:rsid w:val="005D24DA"/>
    <w:pPr>
      <w:keepNext/>
      <w:spacing w:before="240" w:after="60"/>
      <w:outlineLvl w:val="1"/>
    </w:pPr>
    <w:rPr>
      <w:rFonts w:ascii="Cambria" w:eastAsia="MS Gothic" w:hAnsi="Cambria"/>
      <w:b/>
      <w:i/>
      <w:sz w:val="28"/>
    </w:rPr>
  </w:style>
  <w:style w:type="paragraph" w:styleId="Heading3">
    <w:name w:val="heading 3"/>
    <w:basedOn w:val="Normal"/>
    <w:next w:val="Normal"/>
    <w:link w:val="Heading3Char"/>
    <w:uiPriority w:val="9"/>
    <w:qFormat/>
    <w:rsid w:val="005D24DA"/>
    <w:pPr>
      <w:keepNext/>
      <w:keepLines/>
      <w:spacing w:before="120" w:after="80"/>
      <w:outlineLvl w:val="2"/>
    </w:pPr>
    <w:rPr>
      <w:rFonts w:ascii="Cambria" w:eastAsia="MS Gothic" w:hAnsi="Cambria"/>
      <w:b/>
      <w:sz w:val="26"/>
    </w:rPr>
  </w:style>
  <w:style w:type="paragraph" w:styleId="Heading4">
    <w:name w:val="heading 4"/>
    <w:basedOn w:val="Normal"/>
    <w:next w:val="Normal"/>
    <w:link w:val="Heading4Char"/>
    <w:uiPriority w:val="9"/>
    <w:qFormat/>
    <w:rsid w:val="005D24DA"/>
    <w:pPr>
      <w:keepNext/>
      <w:outlineLvl w:val="3"/>
    </w:pPr>
    <w:rPr>
      <w:rFonts w:ascii="Calibri" w:eastAsia="MS Mincho" w:hAnsi="Calibri"/>
      <w:b/>
      <w:sz w:val="28"/>
    </w:rPr>
  </w:style>
  <w:style w:type="paragraph" w:styleId="Heading5">
    <w:name w:val="heading 5"/>
    <w:basedOn w:val="Normal"/>
    <w:next w:val="Normal"/>
    <w:link w:val="Heading5Char"/>
    <w:uiPriority w:val="9"/>
    <w:qFormat/>
    <w:rsid w:val="005D24DA"/>
    <w:pPr>
      <w:keepNext/>
      <w:tabs>
        <w:tab w:val="left" w:pos="4680"/>
      </w:tabs>
      <w:jc w:val="both"/>
      <w:outlineLvl w:val="4"/>
    </w:pPr>
    <w:rPr>
      <w:rFonts w:ascii="Calibri" w:eastAsia="MS Mincho" w:hAnsi="Calibri"/>
      <w:b/>
      <w:i/>
      <w:sz w:val="26"/>
    </w:rPr>
  </w:style>
  <w:style w:type="paragraph" w:styleId="Heading6">
    <w:name w:val="heading 6"/>
    <w:basedOn w:val="Normal"/>
    <w:next w:val="Normal"/>
    <w:link w:val="Heading6Char"/>
    <w:uiPriority w:val="9"/>
    <w:qFormat/>
    <w:rsid w:val="005D24DA"/>
    <w:pPr>
      <w:keepNext/>
      <w:jc w:val="center"/>
      <w:outlineLvl w:val="5"/>
    </w:pPr>
    <w:rPr>
      <w:rFonts w:ascii="Calibri" w:eastAsia="MS Mincho" w:hAnsi="Calibri"/>
      <w:b/>
    </w:rPr>
  </w:style>
  <w:style w:type="paragraph" w:styleId="Heading7">
    <w:name w:val="heading 7"/>
    <w:basedOn w:val="Normal"/>
    <w:next w:val="Normal"/>
    <w:link w:val="Heading7Char"/>
    <w:uiPriority w:val="9"/>
    <w:qFormat/>
    <w:rsid w:val="005D24DA"/>
    <w:pPr>
      <w:keepNext/>
      <w:spacing w:line="240" w:lineRule="auto"/>
      <w:outlineLvl w:val="6"/>
    </w:pPr>
    <w:rPr>
      <w:rFonts w:ascii="Calibri" w:eastAsia="MS Mincho" w:hAnsi="Calibri"/>
      <w:sz w:val="24"/>
    </w:rPr>
  </w:style>
  <w:style w:type="paragraph" w:styleId="Heading8">
    <w:name w:val="heading 8"/>
    <w:basedOn w:val="Normal"/>
    <w:next w:val="Normal"/>
    <w:link w:val="Heading8Char"/>
    <w:uiPriority w:val="9"/>
    <w:qFormat/>
    <w:rsid w:val="005D24DA"/>
    <w:pPr>
      <w:keepNext/>
      <w:spacing w:line="240" w:lineRule="auto"/>
      <w:outlineLvl w:val="7"/>
    </w:pPr>
    <w:rPr>
      <w:rFonts w:ascii="Calibri" w:eastAsia="MS Mincho" w:hAnsi="Calibri"/>
      <w:i/>
      <w:sz w:val="24"/>
    </w:rPr>
  </w:style>
  <w:style w:type="paragraph" w:styleId="Heading9">
    <w:name w:val="heading 9"/>
    <w:basedOn w:val="Normal"/>
    <w:next w:val="Normal"/>
    <w:link w:val="Heading9Char"/>
    <w:uiPriority w:val="9"/>
    <w:qFormat/>
    <w:rsid w:val="005D24DA"/>
    <w:pPr>
      <w:keepNext/>
      <w:spacing w:line="240" w:lineRule="auto"/>
      <w:outlineLvl w:val="8"/>
    </w:pPr>
    <w:rPr>
      <w:rFonts w:ascii="Cambria" w:eastAsia="MS Gothic"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B1294"/>
    <w:rPr>
      <w:rFonts w:eastAsia="MS Gothic"/>
      <w:b/>
      <w:kern w:val="32"/>
      <w:sz w:val="22"/>
      <w:lang w:eastAsia="en-US"/>
    </w:rPr>
  </w:style>
  <w:style w:type="character" w:customStyle="1" w:styleId="Heading2Char">
    <w:name w:val="Heading 2 Char"/>
    <w:link w:val="Heading2"/>
    <w:uiPriority w:val="9"/>
    <w:semiHidden/>
    <w:locked/>
    <w:rsid w:val="005D24DA"/>
    <w:rPr>
      <w:rFonts w:ascii="Cambria" w:eastAsia="MS Gothic" w:hAnsi="Cambria"/>
      <w:b/>
      <w:i/>
      <w:sz w:val="28"/>
      <w:lang w:val="en-GB" w:eastAsia="en-US"/>
    </w:rPr>
  </w:style>
  <w:style w:type="character" w:customStyle="1" w:styleId="Heading3Char">
    <w:name w:val="Heading 3 Char"/>
    <w:link w:val="Heading3"/>
    <w:uiPriority w:val="9"/>
    <w:semiHidden/>
    <w:locked/>
    <w:rsid w:val="005D24DA"/>
    <w:rPr>
      <w:rFonts w:ascii="Cambria" w:eastAsia="MS Gothic" w:hAnsi="Cambria"/>
      <w:b/>
      <w:sz w:val="26"/>
      <w:lang w:val="en-GB" w:eastAsia="en-US"/>
    </w:rPr>
  </w:style>
  <w:style w:type="character" w:customStyle="1" w:styleId="Heading4Char">
    <w:name w:val="Heading 4 Char"/>
    <w:link w:val="Heading4"/>
    <w:uiPriority w:val="9"/>
    <w:semiHidden/>
    <w:locked/>
    <w:rsid w:val="005D24DA"/>
    <w:rPr>
      <w:rFonts w:ascii="Calibri" w:eastAsia="MS Mincho" w:hAnsi="Calibri"/>
      <w:b/>
      <w:sz w:val="28"/>
      <w:lang w:val="en-GB" w:eastAsia="en-US"/>
    </w:rPr>
  </w:style>
  <w:style w:type="character" w:customStyle="1" w:styleId="Heading5Char">
    <w:name w:val="Heading 5 Char"/>
    <w:link w:val="Heading5"/>
    <w:uiPriority w:val="9"/>
    <w:semiHidden/>
    <w:locked/>
    <w:rsid w:val="005D24DA"/>
    <w:rPr>
      <w:rFonts w:ascii="Calibri" w:eastAsia="MS Mincho" w:hAnsi="Calibri"/>
      <w:b/>
      <w:i/>
      <w:sz w:val="26"/>
      <w:lang w:val="en-GB" w:eastAsia="en-US"/>
    </w:rPr>
  </w:style>
  <w:style w:type="character" w:customStyle="1" w:styleId="Heading6Char">
    <w:name w:val="Heading 6 Char"/>
    <w:link w:val="Heading6"/>
    <w:uiPriority w:val="9"/>
    <w:semiHidden/>
    <w:locked/>
    <w:rsid w:val="005D24DA"/>
    <w:rPr>
      <w:rFonts w:ascii="Calibri" w:eastAsia="MS Mincho" w:hAnsi="Calibri"/>
      <w:b/>
      <w:sz w:val="22"/>
      <w:lang w:val="en-GB" w:eastAsia="en-US"/>
    </w:rPr>
  </w:style>
  <w:style w:type="character" w:customStyle="1" w:styleId="Heading7Char">
    <w:name w:val="Heading 7 Char"/>
    <w:link w:val="Heading7"/>
    <w:uiPriority w:val="9"/>
    <w:semiHidden/>
    <w:locked/>
    <w:rsid w:val="005D24DA"/>
    <w:rPr>
      <w:rFonts w:ascii="Calibri" w:eastAsia="MS Mincho" w:hAnsi="Calibri"/>
      <w:sz w:val="24"/>
      <w:lang w:val="en-GB" w:eastAsia="en-US"/>
    </w:rPr>
  </w:style>
  <w:style w:type="character" w:customStyle="1" w:styleId="Heading8Char">
    <w:name w:val="Heading 8 Char"/>
    <w:link w:val="Heading8"/>
    <w:uiPriority w:val="9"/>
    <w:semiHidden/>
    <w:locked/>
    <w:rsid w:val="005D24DA"/>
    <w:rPr>
      <w:rFonts w:ascii="Calibri" w:eastAsia="MS Mincho" w:hAnsi="Calibri"/>
      <w:i/>
      <w:sz w:val="24"/>
      <w:lang w:val="en-GB" w:eastAsia="en-US"/>
    </w:rPr>
  </w:style>
  <w:style w:type="character" w:customStyle="1" w:styleId="Heading9Char">
    <w:name w:val="Heading 9 Char"/>
    <w:link w:val="Heading9"/>
    <w:uiPriority w:val="9"/>
    <w:semiHidden/>
    <w:locked/>
    <w:rsid w:val="005D24DA"/>
    <w:rPr>
      <w:rFonts w:ascii="Cambria" w:eastAsia="MS Gothic" w:hAnsi="Cambria"/>
      <w:sz w:val="22"/>
      <w:lang w:val="en-GB" w:eastAsia="en-US"/>
    </w:rPr>
  </w:style>
  <w:style w:type="paragraph" w:styleId="Header">
    <w:name w:val="header"/>
    <w:basedOn w:val="Normal"/>
    <w:link w:val="HeaderChar"/>
    <w:uiPriority w:val="99"/>
    <w:rsid w:val="005D24DA"/>
    <w:pPr>
      <w:tabs>
        <w:tab w:val="center" w:pos="4153"/>
        <w:tab w:val="right" w:pos="8306"/>
      </w:tabs>
      <w:spacing w:line="240" w:lineRule="auto"/>
    </w:pPr>
  </w:style>
  <w:style w:type="character" w:customStyle="1" w:styleId="HeaderChar">
    <w:name w:val="Header Char"/>
    <w:link w:val="Header"/>
    <w:uiPriority w:val="99"/>
    <w:semiHidden/>
    <w:locked/>
    <w:rsid w:val="005D24DA"/>
    <w:rPr>
      <w:sz w:val="22"/>
      <w:lang w:val="en-GB" w:eastAsia="en-US"/>
    </w:rPr>
  </w:style>
  <w:style w:type="paragraph" w:styleId="Footer">
    <w:name w:val="footer"/>
    <w:basedOn w:val="Normal"/>
    <w:link w:val="FooterChar"/>
    <w:uiPriority w:val="99"/>
    <w:rsid w:val="005D24DA"/>
    <w:pPr>
      <w:tabs>
        <w:tab w:val="center" w:pos="4536"/>
        <w:tab w:val="center" w:pos="8930"/>
      </w:tabs>
      <w:spacing w:line="240" w:lineRule="auto"/>
    </w:pPr>
  </w:style>
  <w:style w:type="character" w:customStyle="1" w:styleId="FooterChar">
    <w:name w:val="Footer Char"/>
    <w:link w:val="Footer"/>
    <w:uiPriority w:val="99"/>
    <w:semiHidden/>
    <w:locked/>
    <w:rsid w:val="005D24DA"/>
    <w:rPr>
      <w:sz w:val="22"/>
      <w:lang w:val="en-GB" w:eastAsia="en-US"/>
    </w:rPr>
  </w:style>
  <w:style w:type="paragraph" w:styleId="EndnoteText">
    <w:name w:val="endnote text"/>
    <w:basedOn w:val="Normal"/>
    <w:link w:val="EndnoteTextChar"/>
    <w:uiPriority w:val="99"/>
    <w:semiHidden/>
    <w:rsid w:val="005D24DA"/>
    <w:pPr>
      <w:spacing w:line="240" w:lineRule="auto"/>
    </w:pPr>
    <w:rPr>
      <w:sz w:val="20"/>
    </w:rPr>
  </w:style>
  <w:style w:type="character" w:customStyle="1" w:styleId="EndnoteTextChar">
    <w:name w:val="Endnote Text Char"/>
    <w:link w:val="EndnoteText"/>
    <w:uiPriority w:val="99"/>
    <w:semiHidden/>
    <w:locked/>
    <w:rsid w:val="005D24DA"/>
    <w:rPr>
      <w:lang w:val="en-GB" w:eastAsia="en-US"/>
    </w:rPr>
  </w:style>
  <w:style w:type="character" w:styleId="EndnoteReference">
    <w:name w:val="endnote reference"/>
    <w:uiPriority w:val="99"/>
    <w:semiHidden/>
    <w:rsid w:val="005D24DA"/>
    <w:rPr>
      <w:vertAlign w:val="superscript"/>
    </w:rPr>
  </w:style>
  <w:style w:type="paragraph" w:styleId="BodyText">
    <w:name w:val="Body Text"/>
    <w:basedOn w:val="Normal"/>
    <w:link w:val="BodyTextChar"/>
    <w:uiPriority w:val="99"/>
    <w:rsid w:val="005D24DA"/>
    <w:pPr>
      <w:jc w:val="both"/>
    </w:pPr>
  </w:style>
  <w:style w:type="character" w:customStyle="1" w:styleId="BodyTextChar">
    <w:name w:val="Body Text Char"/>
    <w:link w:val="BodyText"/>
    <w:uiPriority w:val="99"/>
    <w:semiHidden/>
    <w:locked/>
    <w:rsid w:val="005D24DA"/>
    <w:rPr>
      <w:sz w:val="22"/>
      <w:lang w:val="en-GB" w:eastAsia="en-US"/>
    </w:rPr>
  </w:style>
  <w:style w:type="character" w:styleId="CommentReference">
    <w:name w:val="annotation reference"/>
    <w:rsid w:val="005D24DA"/>
    <w:rPr>
      <w:sz w:val="16"/>
    </w:rPr>
  </w:style>
  <w:style w:type="paragraph" w:styleId="CommentText">
    <w:name w:val="annotation text"/>
    <w:aliases w:val="Annotationtext,Char4,Annotationtext Char Char Char,Char"/>
    <w:basedOn w:val="Normal"/>
    <w:link w:val="CommentTextChar"/>
    <w:uiPriority w:val="99"/>
    <w:rsid w:val="005D24DA"/>
    <w:rPr>
      <w:sz w:val="20"/>
    </w:rPr>
  </w:style>
  <w:style w:type="character" w:customStyle="1" w:styleId="CommentTextChar">
    <w:name w:val="Comment Text Char"/>
    <w:aliases w:val="Annotationtext Char,Char4 Char,Annotationtext Char Char Char Char,Char Char"/>
    <w:link w:val="CommentText"/>
    <w:uiPriority w:val="99"/>
    <w:locked/>
    <w:rsid w:val="00914BC4"/>
    <w:rPr>
      <w:lang w:val="en-GB" w:eastAsia="en-US"/>
    </w:rPr>
  </w:style>
  <w:style w:type="character" w:styleId="Hyperlink">
    <w:name w:val="Hyperlink"/>
    <w:uiPriority w:val="99"/>
    <w:rsid w:val="005D24DA"/>
    <w:rPr>
      <w:color w:val="0000FF"/>
      <w:u w:val="single"/>
    </w:rPr>
  </w:style>
  <w:style w:type="character" w:styleId="PageNumber">
    <w:name w:val="page number"/>
    <w:uiPriority w:val="99"/>
    <w:rsid w:val="005D24DA"/>
  </w:style>
  <w:style w:type="paragraph" w:styleId="BodyTextIndent">
    <w:name w:val="Body Text Indent"/>
    <w:basedOn w:val="Normal"/>
    <w:link w:val="BodyTextIndentChar"/>
    <w:uiPriority w:val="99"/>
    <w:rsid w:val="005D24DA"/>
    <w:pPr>
      <w:ind w:left="567" w:hanging="567"/>
    </w:pPr>
  </w:style>
  <w:style w:type="character" w:customStyle="1" w:styleId="BodyTextIndentChar">
    <w:name w:val="Body Text Indent Char"/>
    <w:link w:val="BodyTextIndent"/>
    <w:uiPriority w:val="99"/>
    <w:semiHidden/>
    <w:locked/>
    <w:rsid w:val="005D24DA"/>
    <w:rPr>
      <w:sz w:val="22"/>
      <w:lang w:val="en-GB" w:eastAsia="en-US"/>
    </w:rPr>
  </w:style>
  <w:style w:type="paragraph" w:styleId="BodyText2">
    <w:name w:val="Body Text 2"/>
    <w:basedOn w:val="Normal"/>
    <w:link w:val="BodyText2Char"/>
    <w:uiPriority w:val="99"/>
    <w:rsid w:val="005D24DA"/>
    <w:pPr>
      <w:numPr>
        <w:ilvl w:val="12"/>
      </w:numPr>
    </w:pPr>
  </w:style>
  <w:style w:type="character" w:customStyle="1" w:styleId="BodyText2Char">
    <w:name w:val="Body Text 2 Char"/>
    <w:link w:val="BodyText2"/>
    <w:uiPriority w:val="99"/>
    <w:semiHidden/>
    <w:locked/>
    <w:rsid w:val="005D24DA"/>
    <w:rPr>
      <w:sz w:val="22"/>
      <w:lang w:val="en-GB" w:eastAsia="en-US"/>
    </w:rPr>
  </w:style>
  <w:style w:type="character" w:styleId="FollowedHyperlink">
    <w:name w:val="FollowedHyperlink"/>
    <w:uiPriority w:val="99"/>
    <w:rsid w:val="005D24DA"/>
    <w:rPr>
      <w:color w:val="800080"/>
      <w:u w:val="single"/>
    </w:rPr>
  </w:style>
  <w:style w:type="paragraph" w:styleId="BalloonText">
    <w:name w:val="Balloon Text"/>
    <w:basedOn w:val="Normal"/>
    <w:link w:val="BalloonTextChar"/>
    <w:uiPriority w:val="99"/>
    <w:semiHidden/>
    <w:rsid w:val="005D24DA"/>
    <w:rPr>
      <w:rFonts w:ascii="Tahoma" w:hAnsi="Tahoma"/>
      <w:sz w:val="16"/>
    </w:rPr>
  </w:style>
  <w:style w:type="character" w:customStyle="1" w:styleId="BalloonTextChar">
    <w:name w:val="Balloon Text Char"/>
    <w:link w:val="BalloonText"/>
    <w:uiPriority w:val="99"/>
    <w:semiHidden/>
    <w:locked/>
    <w:rsid w:val="005D24DA"/>
    <w:rPr>
      <w:rFonts w:ascii="Tahoma" w:hAnsi="Tahoma"/>
      <w:sz w:val="16"/>
      <w:lang w:val="en-GB" w:eastAsia="en-US"/>
    </w:rPr>
  </w:style>
  <w:style w:type="paragraph" w:customStyle="1" w:styleId="EMEABodyText">
    <w:name w:val="EMEA Body Text"/>
    <w:basedOn w:val="Normal"/>
    <w:rsid w:val="005D24DA"/>
    <w:pPr>
      <w:spacing w:line="240" w:lineRule="auto"/>
    </w:pPr>
  </w:style>
  <w:style w:type="character" w:styleId="Strong">
    <w:name w:val="Strong"/>
    <w:qFormat/>
    <w:rsid w:val="005D24DA"/>
    <w:rPr>
      <w:b/>
    </w:rPr>
  </w:style>
  <w:style w:type="paragraph" w:styleId="CommentSubject">
    <w:name w:val="annotation subject"/>
    <w:basedOn w:val="CommentText"/>
    <w:next w:val="CommentText"/>
    <w:link w:val="CommentSubjectChar"/>
    <w:uiPriority w:val="99"/>
    <w:semiHidden/>
    <w:rsid w:val="005D24DA"/>
    <w:rPr>
      <w:b/>
    </w:rPr>
  </w:style>
  <w:style w:type="character" w:customStyle="1" w:styleId="CommentSubjectChar">
    <w:name w:val="Comment Subject Char"/>
    <w:link w:val="CommentSubject"/>
    <w:uiPriority w:val="99"/>
    <w:semiHidden/>
    <w:locked/>
    <w:rsid w:val="005D24DA"/>
    <w:rPr>
      <w:b/>
      <w:lang w:val="en-GB" w:eastAsia="en-US"/>
    </w:rPr>
  </w:style>
  <w:style w:type="paragraph" w:customStyle="1" w:styleId="Text1">
    <w:name w:val="Text 1"/>
    <w:basedOn w:val="Normal"/>
    <w:link w:val="Text1Char"/>
    <w:rsid w:val="005D24DA"/>
    <w:pPr>
      <w:spacing w:after="240" w:line="240" w:lineRule="auto"/>
    </w:pPr>
    <w:rPr>
      <w:sz w:val="24"/>
      <w:lang w:val="en-US"/>
    </w:rPr>
  </w:style>
  <w:style w:type="character" w:customStyle="1" w:styleId="Text1Char">
    <w:name w:val="Text 1 Char"/>
    <w:link w:val="Text1"/>
    <w:locked/>
    <w:rsid w:val="005D24DA"/>
    <w:rPr>
      <w:sz w:val="24"/>
      <w:lang w:val="en-US" w:eastAsia="en-US"/>
    </w:rPr>
  </w:style>
  <w:style w:type="paragraph" w:customStyle="1" w:styleId="default">
    <w:name w:val="default"/>
    <w:basedOn w:val="Normal"/>
    <w:rsid w:val="005D24DA"/>
    <w:pPr>
      <w:spacing w:line="240" w:lineRule="auto"/>
    </w:pPr>
    <w:rPr>
      <w:color w:val="000000"/>
      <w:sz w:val="24"/>
      <w:szCs w:val="24"/>
      <w:lang w:val="en-US"/>
    </w:rPr>
  </w:style>
  <w:style w:type="paragraph" w:customStyle="1" w:styleId="Table-Text">
    <w:name w:val="Table-Text"/>
    <w:basedOn w:val="Normal"/>
    <w:link w:val="Table-TextChar"/>
    <w:rsid w:val="005D24DA"/>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60" w:line="240" w:lineRule="auto"/>
    </w:pPr>
    <w:rPr>
      <w:sz w:val="20"/>
      <w:lang w:val="en-US"/>
    </w:rPr>
  </w:style>
  <w:style w:type="paragraph" w:styleId="Caption">
    <w:name w:val="caption"/>
    <w:basedOn w:val="Normal"/>
    <w:next w:val="Text1"/>
    <w:uiPriority w:val="35"/>
    <w:qFormat/>
    <w:rsid w:val="005D24DA"/>
    <w:pPr>
      <w:keepNext/>
      <w:keepLines/>
      <w:spacing w:after="120" w:line="240" w:lineRule="auto"/>
      <w:ind w:left="2160" w:hanging="2160"/>
    </w:pPr>
    <w:rPr>
      <w:b/>
      <w:sz w:val="24"/>
      <w:lang w:val="en-US"/>
    </w:rPr>
  </w:style>
  <w:style w:type="paragraph" w:customStyle="1" w:styleId="Table-Heading">
    <w:name w:val="Table-Heading"/>
    <w:basedOn w:val="Table-Text"/>
    <w:next w:val="Table-Text"/>
    <w:rsid w:val="005D24DA"/>
    <w:pPr>
      <w:jc w:val="center"/>
    </w:pPr>
    <w:rPr>
      <w:b/>
    </w:rPr>
  </w:style>
  <w:style w:type="paragraph" w:customStyle="1" w:styleId="StyleTable-HeadingLeft">
    <w:name w:val="Style Table-Heading + Left"/>
    <w:basedOn w:val="Table-Heading"/>
    <w:rsid w:val="005D24DA"/>
    <w:pPr>
      <w:jc w:val="left"/>
    </w:pPr>
    <w:rPr>
      <w:bCs/>
    </w:rPr>
  </w:style>
  <w:style w:type="paragraph" w:customStyle="1" w:styleId="PIText">
    <w:name w:val="PI Text"/>
    <w:basedOn w:val="Normal"/>
    <w:rsid w:val="005D24DA"/>
    <w:pPr>
      <w:spacing w:before="120" w:line="240" w:lineRule="auto"/>
    </w:pPr>
    <w:rPr>
      <w:rFonts w:ascii="Arial" w:hAnsi="Arial" w:cs="Arial"/>
      <w:sz w:val="24"/>
      <w:szCs w:val="24"/>
      <w:lang w:val="en-US"/>
    </w:rPr>
  </w:style>
  <w:style w:type="paragraph" w:customStyle="1" w:styleId="TitleA">
    <w:name w:val="Title A"/>
    <w:basedOn w:val="Normal"/>
    <w:rsid w:val="005D24DA"/>
    <w:pPr>
      <w:spacing w:line="240" w:lineRule="auto"/>
      <w:jc w:val="center"/>
    </w:pPr>
    <w:rPr>
      <w:b/>
      <w:lang w:val="lv-LV"/>
    </w:rPr>
  </w:style>
  <w:style w:type="paragraph" w:customStyle="1" w:styleId="TitleB">
    <w:name w:val="Title B"/>
    <w:basedOn w:val="Normal"/>
    <w:rsid w:val="005D24DA"/>
    <w:pPr>
      <w:tabs>
        <w:tab w:val="left" w:pos="9071"/>
      </w:tabs>
      <w:spacing w:line="240" w:lineRule="auto"/>
      <w:ind w:left="567" w:right="-1" w:hanging="567"/>
    </w:pPr>
    <w:rPr>
      <w:b/>
      <w:lang w:val="lv-LV"/>
    </w:rPr>
  </w:style>
  <w:style w:type="table" w:styleId="TableGrid">
    <w:name w:val="Table Grid"/>
    <w:basedOn w:val="TableNormal"/>
    <w:uiPriority w:val="59"/>
    <w:rsid w:val="006E2306"/>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Text Char"/>
    <w:link w:val="Table-Text"/>
    <w:locked/>
    <w:rsid w:val="00911F2B"/>
    <w:rPr>
      <w:lang w:val="en-US" w:eastAsia="en-US"/>
    </w:rPr>
  </w:style>
  <w:style w:type="character" w:styleId="Emphasis">
    <w:name w:val="Emphasis"/>
    <w:qFormat/>
    <w:rsid w:val="00DE294F"/>
    <w:rPr>
      <w:b/>
    </w:rPr>
  </w:style>
  <w:style w:type="paragraph" w:customStyle="1" w:styleId="Revision1">
    <w:name w:val="Revision1"/>
    <w:hidden/>
    <w:uiPriority w:val="99"/>
    <w:semiHidden/>
    <w:rsid w:val="00F2129D"/>
    <w:rPr>
      <w:sz w:val="22"/>
      <w:lang w:val="en-GB" w:eastAsia="en-US"/>
    </w:rPr>
  </w:style>
  <w:style w:type="character" w:customStyle="1" w:styleId="CharChar25">
    <w:name w:val="Char Char25"/>
    <w:semiHidden/>
    <w:locked/>
    <w:rsid w:val="005B2789"/>
    <w:rPr>
      <w:lang w:val="en-GB" w:eastAsia="en-US"/>
    </w:rPr>
  </w:style>
  <w:style w:type="paragraph" w:customStyle="1" w:styleId="Bibliography1">
    <w:name w:val="Bibliography1"/>
    <w:basedOn w:val="Normal"/>
    <w:next w:val="Normal"/>
    <w:uiPriority w:val="37"/>
    <w:semiHidden/>
    <w:unhideWhenUsed/>
    <w:rsid w:val="00675EB4"/>
  </w:style>
  <w:style w:type="paragraph" w:styleId="BlockText">
    <w:name w:val="Block Text"/>
    <w:basedOn w:val="Normal"/>
    <w:uiPriority w:val="99"/>
    <w:rsid w:val="00675EB4"/>
    <w:pPr>
      <w:spacing w:after="120"/>
      <w:ind w:left="1440" w:right="1440"/>
    </w:pPr>
  </w:style>
  <w:style w:type="paragraph" w:styleId="BodyText3">
    <w:name w:val="Body Text 3"/>
    <w:basedOn w:val="Normal"/>
    <w:link w:val="BodyText3Char"/>
    <w:uiPriority w:val="99"/>
    <w:rsid w:val="00675EB4"/>
    <w:pPr>
      <w:spacing w:after="120"/>
    </w:pPr>
    <w:rPr>
      <w:sz w:val="16"/>
    </w:rPr>
  </w:style>
  <w:style w:type="character" w:customStyle="1" w:styleId="BodyText3Char">
    <w:name w:val="Body Text 3 Char"/>
    <w:link w:val="BodyText3"/>
    <w:uiPriority w:val="99"/>
    <w:locked/>
    <w:rsid w:val="00675EB4"/>
    <w:rPr>
      <w:sz w:val="16"/>
      <w:lang w:val="en-GB" w:eastAsia="en-US"/>
    </w:rPr>
  </w:style>
  <w:style w:type="paragraph" w:styleId="BodyTextFirstIndent">
    <w:name w:val="Body Text First Indent"/>
    <w:basedOn w:val="BodyText"/>
    <w:link w:val="BodyTextFirstIndentChar"/>
    <w:uiPriority w:val="99"/>
    <w:rsid w:val="00675EB4"/>
    <w:pPr>
      <w:spacing w:after="120"/>
      <w:ind w:firstLine="210"/>
      <w:jc w:val="left"/>
    </w:pPr>
  </w:style>
  <w:style w:type="character" w:customStyle="1" w:styleId="BodyTextFirstIndentChar">
    <w:name w:val="Body Text First Indent Char"/>
    <w:link w:val="BodyTextFirstIndent"/>
    <w:uiPriority w:val="99"/>
    <w:locked/>
    <w:rsid w:val="00675EB4"/>
  </w:style>
  <w:style w:type="paragraph" w:styleId="BodyTextFirstIndent2">
    <w:name w:val="Body Text First Indent 2"/>
    <w:basedOn w:val="BodyTextIndent"/>
    <w:link w:val="BodyTextFirstIndent2Char"/>
    <w:uiPriority w:val="99"/>
    <w:rsid w:val="00675EB4"/>
    <w:pPr>
      <w:spacing w:after="120"/>
      <w:ind w:left="283" w:firstLine="210"/>
    </w:pPr>
  </w:style>
  <w:style w:type="character" w:customStyle="1" w:styleId="BodyTextFirstIndent2Char">
    <w:name w:val="Body Text First Indent 2 Char"/>
    <w:link w:val="BodyTextFirstIndent2"/>
    <w:uiPriority w:val="99"/>
    <w:locked/>
    <w:rsid w:val="00675EB4"/>
  </w:style>
  <w:style w:type="paragraph" w:styleId="BodyTextIndent2">
    <w:name w:val="Body Text Indent 2"/>
    <w:basedOn w:val="Normal"/>
    <w:link w:val="BodyTextIndent2Char"/>
    <w:uiPriority w:val="99"/>
    <w:rsid w:val="00675EB4"/>
    <w:pPr>
      <w:spacing w:after="120" w:line="480" w:lineRule="auto"/>
      <w:ind w:left="283"/>
    </w:pPr>
  </w:style>
  <w:style w:type="character" w:customStyle="1" w:styleId="BodyTextIndent2Char">
    <w:name w:val="Body Text Indent 2 Char"/>
    <w:link w:val="BodyTextIndent2"/>
    <w:uiPriority w:val="99"/>
    <w:locked/>
    <w:rsid w:val="00675EB4"/>
    <w:rPr>
      <w:sz w:val="22"/>
      <w:lang w:val="en-GB" w:eastAsia="en-US"/>
    </w:rPr>
  </w:style>
  <w:style w:type="paragraph" w:styleId="BodyTextIndent3">
    <w:name w:val="Body Text Indent 3"/>
    <w:basedOn w:val="Normal"/>
    <w:link w:val="BodyTextIndent3Char"/>
    <w:uiPriority w:val="99"/>
    <w:rsid w:val="00675EB4"/>
    <w:pPr>
      <w:spacing w:after="120"/>
      <w:ind w:left="283"/>
    </w:pPr>
    <w:rPr>
      <w:sz w:val="16"/>
    </w:rPr>
  </w:style>
  <w:style w:type="character" w:customStyle="1" w:styleId="BodyTextIndent3Char">
    <w:name w:val="Body Text Indent 3 Char"/>
    <w:link w:val="BodyTextIndent3"/>
    <w:uiPriority w:val="99"/>
    <w:locked/>
    <w:rsid w:val="00675EB4"/>
    <w:rPr>
      <w:sz w:val="16"/>
      <w:lang w:val="en-GB" w:eastAsia="en-US"/>
    </w:rPr>
  </w:style>
  <w:style w:type="paragraph" w:styleId="Closing">
    <w:name w:val="Closing"/>
    <w:basedOn w:val="Normal"/>
    <w:link w:val="ClosingChar"/>
    <w:uiPriority w:val="99"/>
    <w:rsid w:val="00675EB4"/>
    <w:pPr>
      <w:ind w:left="4252"/>
    </w:pPr>
  </w:style>
  <w:style w:type="character" w:customStyle="1" w:styleId="ClosingChar">
    <w:name w:val="Closing Char"/>
    <w:link w:val="Closing"/>
    <w:uiPriority w:val="99"/>
    <w:locked/>
    <w:rsid w:val="00675EB4"/>
    <w:rPr>
      <w:sz w:val="22"/>
      <w:lang w:val="en-GB" w:eastAsia="en-US"/>
    </w:rPr>
  </w:style>
  <w:style w:type="paragraph" w:styleId="Date">
    <w:name w:val="Date"/>
    <w:basedOn w:val="Normal"/>
    <w:next w:val="Normal"/>
    <w:link w:val="DateChar"/>
    <w:uiPriority w:val="99"/>
    <w:rsid w:val="00675EB4"/>
  </w:style>
  <w:style w:type="character" w:customStyle="1" w:styleId="DateChar">
    <w:name w:val="Date Char"/>
    <w:link w:val="Date"/>
    <w:uiPriority w:val="99"/>
    <w:locked/>
    <w:rsid w:val="00675EB4"/>
    <w:rPr>
      <w:sz w:val="22"/>
      <w:lang w:val="en-GB" w:eastAsia="en-US"/>
    </w:rPr>
  </w:style>
  <w:style w:type="paragraph" w:styleId="DocumentMap">
    <w:name w:val="Document Map"/>
    <w:basedOn w:val="Normal"/>
    <w:link w:val="DocumentMapChar"/>
    <w:uiPriority w:val="99"/>
    <w:rsid w:val="00675EB4"/>
    <w:rPr>
      <w:rFonts w:ascii="Tahoma" w:hAnsi="Tahoma"/>
      <w:sz w:val="16"/>
    </w:rPr>
  </w:style>
  <w:style w:type="character" w:customStyle="1" w:styleId="DocumentMapChar">
    <w:name w:val="Document Map Char"/>
    <w:link w:val="DocumentMap"/>
    <w:uiPriority w:val="99"/>
    <w:locked/>
    <w:rsid w:val="00675EB4"/>
    <w:rPr>
      <w:rFonts w:ascii="Tahoma" w:hAnsi="Tahoma"/>
      <w:sz w:val="16"/>
      <w:lang w:val="en-GB" w:eastAsia="en-US"/>
    </w:rPr>
  </w:style>
  <w:style w:type="paragraph" w:styleId="E-mailSignature">
    <w:name w:val="E-mail Signature"/>
    <w:basedOn w:val="Normal"/>
    <w:link w:val="E-mailSignatureChar"/>
    <w:uiPriority w:val="99"/>
    <w:rsid w:val="00675EB4"/>
  </w:style>
  <w:style w:type="character" w:customStyle="1" w:styleId="E-mailSignatureChar">
    <w:name w:val="E-mail Signature Char"/>
    <w:link w:val="E-mailSignature"/>
    <w:uiPriority w:val="99"/>
    <w:locked/>
    <w:rsid w:val="00675EB4"/>
    <w:rPr>
      <w:sz w:val="22"/>
      <w:lang w:val="en-GB" w:eastAsia="en-US"/>
    </w:rPr>
  </w:style>
  <w:style w:type="paragraph" w:styleId="EnvelopeAddress">
    <w:name w:val="envelope address"/>
    <w:basedOn w:val="Normal"/>
    <w:uiPriority w:val="99"/>
    <w:rsid w:val="00675EB4"/>
    <w:pPr>
      <w:framePr w:w="4320" w:h="2160" w:hRule="exact" w:hSpace="141" w:wrap="auto" w:hAnchor="page" w:xAlign="center" w:yAlign="bottom"/>
      <w:ind w:left="1"/>
    </w:pPr>
    <w:rPr>
      <w:rFonts w:ascii="Cambria" w:eastAsia="MS Gothic" w:hAnsi="Cambria"/>
      <w:sz w:val="24"/>
      <w:szCs w:val="24"/>
    </w:rPr>
  </w:style>
  <w:style w:type="paragraph" w:styleId="EnvelopeReturn">
    <w:name w:val="envelope return"/>
    <w:basedOn w:val="Normal"/>
    <w:uiPriority w:val="99"/>
    <w:rsid w:val="00675EB4"/>
    <w:rPr>
      <w:rFonts w:ascii="Cambria" w:eastAsia="MS Gothic" w:hAnsi="Cambria"/>
      <w:sz w:val="20"/>
    </w:rPr>
  </w:style>
  <w:style w:type="paragraph" w:styleId="FootnoteText">
    <w:name w:val="footnote text"/>
    <w:basedOn w:val="Normal"/>
    <w:link w:val="FootnoteTextChar"/>
    <w:uiPriority w:val="99"/>
    <w:rsid w:val="00675EB4"/>
    <w:rPr>
      <w:sz w:val="20"/>
    </w:rPr>
  </w:style>
  <w:style w:type="character" w:customStyle="1" w:styleId="FootnoteTextChar">
    <w:name w:val="Footnote Text Char"/>
    <w:link w:val="FootnoteText"/>
    <w:uiPriority w:val="99"/>
    <w:locked/>
    <w:rsid w:val="00675EB4"/>
    <w:rPr>
      <w:lang w:val="en-GB" w:eastAsia="en-US"/>
    </w:rPr>
  </w:style>
  <w:style w:type="paragraph" w:styleId="HTMLAddress">
    <w:name w:val="HTML Address"/>
    <w:basedOn w:val="Normal"/>
    <w:link w:val="HTMLAddressChar"/>
    <w:uiPriority w:val="99"/>
    <w:rsid w:val="00675EB4"/>
    <w:rPr>
      <w:i/>
    </w:rPr>
  </w:style>
  <w:style w:type="character" w:customStyle="1" w:styleId="HTMLAddressChar">
    <w:name w:val="HTML Address Char"/>
    <w:link w:val="HTMLAddress"/>
    <w:uiPriority w:val="99"/>
    <w:locked/>
    <w:rsid w:val="00675EB4"/>
    <w:rPr>
      <w:i/>
      <w:sz w:val="22"/>
      <w:lang w:val="en-GB" w:eastAsia="en-US"/>
    </w:rPr>
  </w:style>
  <w:style w:type="paragraph" w:styleId="HTMLPreformatted">
    <w:name w:val="HTML Preformatted"/>
    <w:basedOn w:val="Normal"/>
    <w:link w:val="HTMLPreformattedChar"/>
    <w:uiPriority w:val="99"/>
    <w:rsid w:val="00675EB4"/>
    <w:rPr>
      <w:rFonts w:ascii="Courier New" w:hAnsi="Courier New"/>
      <w:sz w:val="20"/>
    </w:rPr>
  </w:style>
  <w:style w:type="character" w:customStyle="1" w:styleId="HTMLPreformattedChar">
    <w:name w:val="HTML Preformatted Char"/>
    <w:link w:val="HTMLPreformatted"/>
    <w:uiPriority w:val="99"/>
    <w:locked/>
    <w:rsid w:val="00675EB4"/>
    <w:rPr>
      <w:rFonts w:ascii="Courier New" w:hAnsi="Courier New"/>
      <w:lang w:val="en-GB" w:eastAsia="en-US"/>
    </w:rPr>
  </w:style>
  <w:style w:type="paragraph" w:styleId="Index1">
    <w:name w:val="index 1"/>
    <w:basedOn w:val="Normal"/>
    <w:next w:val="Normal"/>
    <w:autoRedefine/>
    <w:uiPriority w:val="99"/>
    <w:rsid w:val="00675EB4"/>
    <w:pPr>
      <w:ind w:left="220" w:hanging="220"/>
    </w:pPr>
  </w:style>
  <w:style w:type="paragraph" w:styleId="Index2">
    <w:name w:val="index 2"/>
    <w:basedOn w:val="Normal"/>
    <w:next w:val="Normal"/>
    <w:autoRedefine/>
    <w:uiPriority w:val="99"/>
    <w:rsid w:val="00675EB4"/>
    <w:pPr>
      <w:ind w:left="440" w:hanging="220"/>
    </w:pPr>
  </w:style>
  <w:style w:type="paragraph" w:styleId="Index3">
    <w:name w:val="index 3"/>
    <w:basedOn w:val="Normal"/>
    <w:next w:val="Normal"/>
    <w:autoRedefine/>
    <w:uiPriority w:val="99"/>
    <w:rsid w:val="00675EB4"/>
    <w:pPr>
      <w:ind w:left="660" w:hanging="220"/>
    </w:pPr>
  </w:style>
  <w:style w:type="paragraph" w:styleId="Index4">
    <w:name w:val="index 4"/>
    <w:basedOn w:val="Normal"/>
    <w:next w:val="Normal"/>
    <w:autoRedefine/>
    <w:uiPriority w:val="99"/>
    <w:rsid w:val="00675EB4"/>
    <w:pPr>
      <w:ind w:left="880" w:hanging="220"/>
    </w:pPr>
  </w:style>
  <w:style w:type="paragraph" w:styleId="Index5">
    <w:name w:val="index 5"/>
    <w:basedOn w:val="Normal"/>
    <w:next w:val="Normal"/>
    <w:autoRedefine/>
    <w:uiPriority w:val="99"/>
    <w:rsid w:val="00675EB4"/>
    <w:pPr>
      <w:ind w:left="1100" w:hanging="220"/>
    </w:pPr>
  </w:style>
  <w:style w:type="paragraph" w:styleId="Index6">
    <w:name w:val="index 6"/>
    <w:basedOn w:val="Normal"/>
    <w:next w:val="Normal"/>
    <w:autoRedefine/>
    <w:uiPriority w:val="99"/>
    <w:rsid w:val="00675EB4"/>
    <w:pPr>
      <w:ind w:left="1320" w:hanging="220"/>
    </w:pPr>
  </w:style>
  <w:style w:type="paragraph" w:styleId="Index7">
    <w:name w:val="index 7"/>
    <w:basedOn w:val="Normal"/>
    <w:next w:val="Normal"/>
    <w:autoRedefine/>
    <w:uiPriority w:val="99"/>
    <w:rsid w:val="00675EB4"/>
    <w:pPr>
      <w:ind w:left="1540" w:hanging="220"/>
    </w:pPr>
  </w:style>
  <w:style w:type="paragraph" w:styleId="Index8">
    <w:name w:val="index 8"/>
    <w:basedOn w:val="Normal"/>
    <w:next w:val="Normal"/>
    <w:autoRedefine/>
    <w:uiPriority w:val="99"/>
    <w:rsid w:val="00675EB4"/>
    <w:pPr>
      <w:ind w:left="1760" w:hanging="220"/>
    </w:pPr>
  </w:style>
  <w:style w:type="paragraph" w:styleId="Index9">
    <w:name w:val="index 9"/>
    <w:basedOn w:val="Normal"/>
    <w:next w:val="Normal"/>
    <w:autoRedefine/>
    <w:uiPriority w:val="99"/>
    <w:rsid w:val="00675EB4"/>
    <w:pPr>
      <w:ind w:left="1980" w:hanging="220"/>
    </w:pPr>
  </w:style>
  <w:style w:type="paragraph" w:styleId="IndexHeading">
    <w:name w:val="index heading"/>
    <w:basedOn w:val="Normal"/>
    <w:next w:val="Index1"/>
    <w:uiPriority w:val="99"/>
    <w:rsid w:val="00675EB4"/>
    <w:rPr>
      <w:rFonts w:ascii="Cambria" w:eastAsia="MS Gothic" w:hAnsi="Cambria"/>
      <w:b/>
      <w:bCs/>
    </w:rPr>
  </w:style>
  <w:style w:type="paragraph" w:customStyle="1" w:styleId="IntenseQuote1">
    <w:name w:val="Intense Quote1"/>
    <w:basedOn w:val="Normal"/>
    <w:next w:val="Normal"/>
    <w:link w:val="IntenseQuoteChar"/>
    <w:uiPriority w:val="30"/>
    <w:qFormat/>
    <w:rsid w:val="00675EB4"/>
    <w:pPr>
      <w:pBdr>
        <w:bottom w:val="single" w:sz="4" w:space="4" w:color="4F81BD"/>
      </w:pBdr>
      <w:spacing w:before="200" w:after="280"/>
      <w:ind w:left="936" w:right="936"/>
    </w:pPr>
    <w:rPr>
      <w:b/>
      <w:i/>
      <w:color w:val="4F81BD"/>
    </w:rPr>
  </w:style>
  <w:style w:type="character" w:customStyle="1" w:styleId="IntenseQuoteChar">
    <w:name w:val="Intense Quote Char"/>
    <w:link w:val="IntenseQuote1"/>
    <w:uiPriority w:val="30"/>
    <w:locked/>
    <w:rsid w:val="00675EB4"/>
    <w:rPr>
      <w:b/>
      <w:i/>
      <w:color w:val="4F81BD"/>
      <w:sz w:val="22"/>
      <w:lang w:val="en-GB" w:eastAsia="en-US"/>
    </w:rPr>
  </w:style>
  <w:style w:type="paragraph" w:styleId="List">
    <w:name w:val="List"/>
    <w:basedOn w:val="Normal"/>
    <w:uiPriority w:val="99"/>
    <w:rsid w:val="00675EB4"/>
    <w:pPr>
      <w:ind w:left="283" w:hanging="283"/>
      <w:contextualSpacing/>
    </w:pPr>
  </w:style>
  <w:style w:type="paragraph" w:styleId="List2">
    <w:name w:val="List 2"/>
    <w:basedOn w:val="Normal"/>
    <w:uiPriority w:val="99"/>
    <w:rsid w:val="00675EB4"/>
    <w:pPr>
      <w:ind w:left="566" w:hanging="283"/>
      <w:contextualSpacing/>
    </w:pPr>
  </w:style>
  <w:style w:type="paragraph" w:styleId="List3">
    <w:name w:val="List 3"/>
    <w:basedOn w:val="Normal"/>
    <w:uiPriority w:val="99"/>
    <w:rsid w:val="00675EB4"/>
    <w:pPr>
      <w:ind w:left="849" w:hanging="283"/>
      <w:contextualSpacing/>
    </w:pPr>
  </w:style>
  <w:style w:type="paragraph" w:styleId="List4">
    <w:name w:val="List 4"/>
    <w:basedOn w:val="Normal"/>
    <w:uiPriority w:val="99"/>
    <w:rsid w:val="00675EB4"/>
    <w:pPr>
      <w:ind w:left="1132" w:hanging="283"/>
      <w:contextualSpacing/>
    </w:pPr>
  </w:style>
  <w:style w:type="paragraph" w:styleId="List5">
    <w:name w:val="List 5"/>
    <w:basedOn w:val="Normal"/>
    <w:uiPriority w:val="99"/>
    <w:rsid w:val="00675EB4"/>
    <w:pPr>
      <w:ind w:left="1415" w:hanging="283"/>
      <w:contextualSpacing/>
    </w:pPr>
  </w:style>
  <w:style w:type="paragraph" w:styleId="ListBullet">
    <w:name w:val="List Bullet"/>
    <w:basedOn w:val="Normal"/>
    <w:uiPriority w:val="99"/>
    <w:rsid w:val="00675EB4"/>
    <w:pPr>
      <w:numPr>
        <w:numId w:val="2"/>
      </w:numPr>
      <w:tabs>
        <w:tab w:val="clear" w:pos="643"/>
        <w:tab w:val="num" w:pos="567"/>
        <w:tab w:val="num" w:pos="720"/>
      </w:tabs>
      <w:ind w:left="360"/>
      <w:contextualSpacing/>
    </w:pPr>
  </w:style>
  <w:style w:type="paragraph" w:styleId="ListBullet2">
    <w:name w:val="List Bullet 2"/>
    <w:basedOn w:val="Normal"/>
    <w:uiPriority w:val="99"/>
    <w:rsid w:val="00675EB4"/>
    <w:pPr>
      <w:numPr>
        <w:numId w:val="3"/>
      </w:numPr>
      <w:tabs>
        <w:tab w:val="clear" w:pos="926"/>
        <w:tab w:val="num" w:pos="567"/>
        <w:tab w:val="num" w:pos="643"/>
        <w:tab w:val="num" w:pos="720"/>
      </w:tabs>
      <w:ind w:left="643"/>
      <w:contextualSpacing/>
    </w:pPr>
  </w:style>
  <w:style w:type="paragraph" w:styleId="ListBullet3">
    <w:name w:val="List Bullet 3"/>
    <w:basedOn w:val="Normal"/>
    <w:uiPriority w:val="99"/>
    <w:rsid w:val="00675EB4"/>
    <w:pPr>
      <w:numPr>
        <w:numId w:val="4"/>
      </w:numPr>
      <w:tabs>
        <w:tab w:val="clear" w:pos="1209"/>
        <w:tab w:val="num" w:pos="567"/>
        <w:tab w:val="num" w:pos="720"/>
        <w:tab w:val="num" w:pos="926"/>
      </w:tabs>
      <w:ind w:left="926"/>
      <w:contextualSpacing/>
    </w:pPr>
  </w:style>
  <w:style w:type="paragraph" w:styleId="ListBullet4">
    <w:name w:val="List Bullet 4"/>
    <w:basedOn w:val="Normal"/>
    <w:uiPriority w:val="99"/>
    <w:rsid w:val="00675EB4"/>
    <w:pPr>
      <w:numPr>
        <w:numId w:val="5"/>
      </w:numPr>
      <w:tabs>
        <w:tab w:val="clear" w:pos="1492"/>
        <w:tab w:val="num" w:pos="720"/>
        <w:tab w:val="num" w:pos="1134"/>
        <w:tab w:val="num" w:pos="1209"/>
      </w:tabs>
      <w:ind w:left="1209"/>
      <w:contextualSpacing/>
    </w:pPr>
  </w:style>
  <w:style w:type="paragraph" w:styleId="ListBullet5">
    <w:name w:val="List Bullet 5"/>
    <w:basedOn w:val="Normal"/>
    <w:uiPriority w:val="99"/>
    <w:rsid w:val="00675EB4"/>
    <w:pPr>
      <w:numPr>
        <w:numId w:val="6"/>
      </w:numPr>
      <w:tabs>
        <w:tab w:val="clear" w:pos="360"/>
        <w:tab w:val="num" w:pos="720"/>
        <w:tab w:val="num" w:pos="1134"/>
        <w:tab w:val="num" w:pos="1492"/>
      </w:tabs>
      <w:ind w:left="1492"/>
      <w:contextualSpacing/>
    </w:pPr>
  </w:style>
  <w:style w:type="paragraph" w:styleId="ListContinue">
    <w:name w:val="List Continue"/>
    <w:basedOn w:val="Normal"/>
    <w:uiPriority w:val="99"/>
    <w:rsid w:val="00675EB4"/>
    <w:pPr>
      <w:spacing w:after="120"/>
      <w:ind w:left="283"/>
      <w:contextualSpacing/>
    </w:pPr>
  </w:style>
  <w:style w:type="paragraph" w:styleId="ListContinue2">
    <w:name w:val="List Continue 2"/>
    <w:basedOn w:val="Normal"/>
    <w:uiPriority w:val="99"/>
    <w:rsid w:val="00675EB4"/>
    <w:pPr>
      <w:spacing w:after="120"/>
      <w:ind w:left="566"/>
      <w:contextualSpacing/>
    </w:pPr>
  </w:style>
  <w:style w:type="paragraph" w:styleId="ListContinue3">
    <w:name w:val="List Continue 3"/>
    <w:basedOn w:val="Normal"/>
    <w:uiPriority w:val="99"/>
    <w:rsid w:val="00675EB4"/>
    <w:pPr>
      <w:spacing w:after="120"/>
      <w:ind w:left="849"/>
      <w:contextualSpacing/>
    </w:pPr>
  </w:style>
  <w:style w:type="paragraph" w:styleId="ListContinue4">
    <w:name w:val="List Continue 4"/>
    <w:basedOn w:val="Normal"/>
    <w:uiPriority w:val="99"/>
    <w:rsid w:val="00675EB4"/>
    <w:pPr>
      <w:spacing w:after="120"/>
      <w:ind w:left="1132"/>
      <w:contextualSpacing/>
    </w:pPr>
  </w:style>
  <w:style w:type="paragraph" w:styleId="ListContinue5">
    <w:name w:val="List Continue 5"/>
    <w:basedOn w:val="Normal"/>
    <w:uiPriority w:val="99"/>
    <w:rsid w:val="00675EB4"/>
    <w:pPr>
      <w:spacing w:after="120"/>
      <w:ind w:left="1415"/>
      <w:contextualSpacing/>
    </w:pPr>
  </w:style>
  <w:style w:type="paragraph" w:styleId="ListNumber">
    <w:name w:val="List Number"/>
    <w:basedOn w:val="Normal"/>
    <w:uiPriority w:val="99"/>
    <w:rsid w:val="00675EB4"/>
    <w:pPr>
      <w:numPr>
        <w:numId w:val="7"/>
      </w:numPr>
      <w:tabs>
        <w:tab w:val="clear" w:pos="643"/>
        <w:tab w:val="num" w:pos="420"/>
        <w:tab w:val="num" w:pos="567"/>
      </w:tabs>
      <w:ind w:left="360"/>
      <w:contextualSpacing/>
    </w:pPr>
  </w:style>
  <w:style w:type="paragraph" w:styleId="ListNumber2">
    <w:name w:val="List Number 2"/>
    <w:basedOn w:val="Normal"/>
    <w:uiPriority w:val="99"/>
    <w:rsid w:val="00675EB4"/>
    <w:pPr>
      <w:numPr>
        <w:numId w:val="8"/>
      </w:numPr>
      <w:tabs>
        <w:tab w:val="clear" w:pos="926"/>
        <w:tab w:val="num" w:pos="454"/>
        <w:tab w:val="num" w:pos="567"/>
        <w:tab w:val="num" w:pos="643"/>
      </w:tabs>
      <w:ind w:left="643"/>
      <w:contextualSpacing/>
    </w:pPr>
  </w:style>
  <w:style w:type="paragraph" w:styleId="ListNumber3">
    <w:name w:val="List Number 3"/>
    <w:basedOn w:val="Normal"/>
    <w:uiPriority w:val="99"/>
    <w:rsid w:val="00675EB4"/>
    <w:pPr>
      <w:numPr>
        <w:numId w:val="9"/>
      </w:numPr>
      <w:tabs>
        <w:tab w:val="clear" w:pos="1209"/>
        <w:tab w:val="num" w:pos="720"/>
        <w:tab w:val="num" w:pos="926"/>
      </w:tabs>
      <w:ind w:left="926"/>
      <w:contextualSpacing/>
    </w:pPr>
  </w:style>
  <w:style w:type="paragraph" w:styleId="ListNumber4">
    <w:name w:val="List Number 4"/>
    <w:basedOn w:val="Normal"/>
    <w:uiPriority w:val="99"/>
    <w:rsid w:val="00675EB4"/>
    <w:pPr>
      <w:numPr>
        <w:numId w:val="10"/>
      </w:numPr>
      <w:tabs>
        <w:tab w:val="clear" w:pos="1492"/>
        <w:tab w:val="num" w:pos="720"/>
        <w:tab w:val="num" w:pos="1134"/>
        <w:tab w:val="num" w:pos="1209"/>
      </w:tabs>
      <w:ind w:left="1209"/>
      <w:contextualSpacing/>
    </w:pPr>
  </w:style>
  <w:style w:type="paragraph" w:styleId="ListNumber5">
    <w:name w:val="List Number 5"/>
    <w:basedOn w:val="Normal"/>
    <w:uiPriority w:val="99"/>
    <w:rsid w:val="00675EB4"/>
    <w:pPr>
      <w:numPr>
        <w:numId w:val="11"/>
      </w:numPr>
      <w:tabs>
        <w:tab w:val="clear" w:pos="360"/>
        <w:tab w:val="num" w:pos="567"/>
        <w:tab w:val="num" w:pos="1492"/>
      </w:tabs>
      <w:ind w:left="1492"/>
      <w:contextualSpacing/>
    </w:pPr>
  </w:style>
  <w:style w:type="paragraph" w:customStyle="1" w:styleId="ListParagraph1">
    <w:name w:val="List Paragraph1"/>
    <w:basedOn w:val="Normal"/>
    <w:uiPriority w:val="34"/>
    <w:qFormat/>
    <w:rsid w:val="00675EB4"/>
    <w:pPr>
      <w:ind w:left="708"/>
    </w:pPr>
  </w:style>
  <w:style w:type="paragraph" w:styleId="MacroText">
    <w:name w:val="macro"/>
    <w:link w:val="MacroTextChar"/>
    <w:uiPriority w:val="99"/>
    <w:rsid w:val="00675EB4"/>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lang w:val="en-GB" w:eastAsia="en-US"/>
    </w:rPr>
  </w:style>
  <w:style w:type="character" w:customStyle="1" w:styleId="MacroTextChar">
    <w:name w:val="Macro Text Char"/>
    <w:link w:val="MacroText"/>
    <w:uiPriority w:val="99"/>
    <w:locked/>
    <w:rsid w:val="00675EB4"/>
    <w:rPr>
      <w:rFonts w:ascii="Courier New" w:hAnsi="Courier New"/>
      <w:lang w:val="en-GB" w:eastAsia="en-US" w:bidi="ar-SA"/>
    </w:rPr>
  </w:style>
  <w:style w:type="paragraph" w:styleId="MessageHeader">
    <w:name w:val="Message Header"/>
    <w:basedOn w:val="Normal"/>
    <w:link w:val="MessageHeaderChar"/>
    <w:uiPriority w:val="99"/>
    <w:rsid w:val="00675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rPr>
  </w:style>
  <w:style w:type="character" w:customStyle="1" w:styleId="MessageHeaderChar">
    <w:name w:val="Message Header Char"/>
    <w:link w:val="MessageHeader"/>
    <w:uiPriority w:val="99"/>
    <w:locked/>
    <w:rsid w:val="00675EB4"/>
    <w:rPr>
      <w:rFonts w:ascii="Cambria" w:eastAsia="MS Gothic" w:hAnsi="Cambria"/>
      <w:sz w:val="24"/>
      <w:shd w:val="pct20" w:color="auto" w:fill="auto"/>
      <w:lang w:val="en-GB" w:eastAsia="en-US"/>
    </w:rPr>
  </w:style>
  <w:style w:type="paragraph" w:customStyle="1" w:styleId="NoSpacing1">
    <w:name w:val="No Spacing1"/>
    <w:uiPriority w:val="1"/>
    <w:qFormat/>
    <w:rsid w:val="00675EB4"/>
    <w:rPr>
      <w:sz w:val="22"/>
      <w:lang w:val="en-GB" w:eastAsia="en-US"/>
    </w:rPr>
  </w:style>
  <w:style w:type="paragraph" w:styleId="NormalWeb">
    <w:name w:val="Normal (Web)"/>
    <w:basedOn w:val="Normal"/>
    <w:uiPriority w:val="99"/>
    <w:rsid w:val="00675EB4"/>
    <w:rPr>
      <w:sz w:val="24"/>
      <w:szCs w:val="24"/>
    </w:rPr>
  </w:style>
  <w:style w:type="paragraph" w:styleId="NormalIndent">
    <w:name w:val="Normal Indent"/>
    <w:basedOn w:val="Normal"/>
    <w:uiPriority w:val="99"/>
    <w:rsid w:val="00675EB4"/>
    <w:pPr>
      <w:ind w:left="708"/>
    </w:pPr>
  </w:style>
  <w:style w:type="paragraph" w:styleId="NoteHeading">
    <w:name w:val="Note Heading"/>
    <w:basedOn w:val="Normal"/>
    <w:next w:val="Normal"/>
    <w:link w:val="NoteHeadingChar"/>
    <w:uiPriority w:val="99"/>
    <w:rsid w:val="00675EB4"/>
  </w:style>
  <w:style w:type="character" w:customStyle="1" w:styleId="NoteHeadingChar">
    <w:name w:val="Note Heading Char"/>
    <w:link w:val="NoteHeading"/>
    <w:uiPriority w:val="99"/>
    <w:locked/>
    <w:rsid w:val="00675EB4"/>
    <w:rPr>
      <w:sz w:val="22"/>
      <w:lang w:val="en-GB" w:eastAsia="en-US"/>
    </w:rPr>
  </w:style>
  <w:style w:type="paragraph" w:styleId="PlainText">
    <w:name w:val="Plain Text"/>
    <w:basedOn w:val="Normal"/>
    <w:link w:val="PlainTextChar"/>
    <w:uiPriority w:val="99"/>
    <w:rsid w:val="00675EB4"/>
    <w:rPr>
      <w:rFonts w:ascii="Courier New" w:hAnsi="Courier New"/>
      <w:sz w:val="20"/>
    </w:rPr>
  </w:style>
  <w:style w:type="character" w:customStyle="1" w:styleId="PlainTextChar">
    <w:name w:val="Plain Text Char"/>
    <w:link w:val="PlainText"/>
    <w:uiPriority w:val="99"/>
    <w:locked/>
    <w:rsid w:val="00675EB4"/>
    <w:rPr>
      <w:rFonts w:ascii="Courier New" w:hAnsi="Courier New"/>
      <w:lang w:val="en-GB" w:eastAsia="en-US"/>
    </w:rPr>
  </w:style>
  <w:style w:type="paragraph" w:customStyle="1" w:styleId="Quote1">
    <w:name w:val="Quote1"/>
    <w:basedOn w:val="Normal"/>
    <w:next w:val="Normal"/>
    <w:link w:val="QuoteChar"/>
    <w:uiPriority w:val="29"/>
    <w:qFormat/>
    <w:rsid w:val="00675EB4"/>
    <w:rPr>
      <w:i/>
      <w:color w:val="000000"/>
    </w:rPr>
  </w:style>
  <w:style w:type="character" w:customStyle="1" w:styleId="QuoteChar">
    <w:name w:val="Quote Char"/>
    <w:link w:val="Quote1"/>
    <w:uiPriority w:val="29"/>
    <w:locked/>
    <w:rsid w:val="00675EB4"/>
    <w:rPr>
      <w:i/>
      <w:color w:val="000000"/>
      <w:sz w:val="22"/>
      <w:lang w:val="en-GB" w:eastAsia="en-US"/>
    </w:rPr>
  </w:style>
  <w:style w:type="paragraph" w:styleId="Salutation">
    <w:name w:val="Salutation"/>
    <w:basedOn w:val="Normal"/>
    <w:next w:val="Normal"/>
    <w:link w:val="SalutationChar"/>
    <w:uiPriority w:val="99"/>
    <w:rsid w:val="00675EB4"/>
  </w:style>
  <w:style w:type="character" w:customStyle="1" w:styleId="SalutationChar">
    <w:name w:val="Salutation Char"/>
    <w:link w:val="Salutation"/>
    <w:uiPriority w:val="99"/>
    <w:locked/>
    <w:rsid w:val="00675EB4"/>
    <w:rPr>
      <w:sz w:val="22"/>
      <w:lang w:val="en-GB" w:eastAsia="en-US"/>
    </w:rPr>
  </w:style>
  <w:style w:type="paragraph" w:styleId="Signature">
    <w:name w:val="Signature"/>
    <w:basedOn w:val="Normal"/>
    <w:link w:val="SignatureChar"/>
    <w:uiPriority w:val="99"/>
    <w:rsid w:val="00675EB4"/>
    <w:pPr>
      <w:ind w:left="4252"/>
    </w:pPr>
  </w:style>
  <w:style w:type="character" w:customStyle="1" w:styleId="SignatureChar">
    <w:name w:val="Signature Char"/>
    <w:link w:val="Signature"/>
    <w:uiPriority w:val="99"/>
    <w:locked/>
    <w:rsid w:val="00675EB4"/>
    <w:rPr>
      <w:sz w:val="22"/>
      <w:lang w:val="en-GB" w:eastAsia="en-US"/>
    </w:rPr>
  </w:style>
  <w:style w:type="paragraph" w:styleId="Subtitle">
    <w:name w:val="Subtitle"/>
    <w:basedOn w:val="Normal"/>
    <w:next w:val="Normal"/>
    <w:link w:val="SubtitleChar"/>
    <w:uiPriority w:val="11"/>
    <w:qFormat/>
    <w:rsid w:val="00675EB4"/>
    <w:pPr>
      <w:spacing w:after="60"/>
      <w:jc w:val="center"/>
      <w:outlineLvl w:val="1"/>
    </w:pPr>
    <w:rPr>
      <w:rFonts w:ascii="Cambria" w:eastAsia="MS Gothic" w:hAnsi="Cambria"/>
      <w:sz w:val="24"/>
    </w:rPr>
  </w:style>
  <w:style w:type="character" w:customStyle="1" w:styleId="SubtitleChar">
    <w:name w:val="Subtitle Char"/>
    <w:link w:val="Subtitle"/>
    <w:uiPriority w:val="11"/>
    <w:locked/>
    <w:rsid w:val="00675EB4"/>
    <w:rPr>
      <w:rFonts w:ascii="Cambria" w:eastAsia="MS Gothic" w:hAnsi="Cambria"/>
      <w:sz w:val="24"/>
      <w:lang w:val="en-GB" w:eastAsia="en-US"/>
    </w:rPr>
  </w:style>
  <w:style w:type="paragraph" w:styleId="TableofAuthorities">
    <w:name w:val="table of authorities"/>
    <w:basedOn w:val="Normal"/>
    <w:next w:val="Normal"/>
    <w:uiPriority w:val="99"/>
    <w:rsid w:val="00675EB4"/>
    <w:pPr>
      <w:ind w:left="220" w:hanging="220"/>
    </w:pPr>
  </w:style>
  <w:style w:type="paragraph" w:styleId="TableofFigures">
    <w:name w:val="table of figures"/>
    <w:basedOn w:val="Normal"/>
    <w:next w:val="Normal"/>
    <w:uiPriority w:val="99"/>
    <w:rsid w:val="00675EB4"/>
  </w:style>
  <w:style w:type="paragraph" w:styleId="Title">
    <w:name w:val="Title"/>
    <w:basedOn w:val="Normal"/>
    <w:next w:val="Normal"/>
    <w:link w:val="TitleChar"/>
    <w:uiPriority w:val="10"/>
    <w:qFormat/>
    <w:rsid w:val="00675EB4"/>
    <w:pPr>
      <w:spacing w:before="240" w:after="60"/>
      <w:jc w:val="center"/>
      <w:outlineLvl w:val="0"/>
    </w:pPr>
    <w:rPr>
      <w:rFonts w:ascii="Cambria" w:eastAsia="MS Gothic" w:hAnsi="Cambria"/>
      <w:b/>
      <w:kern w:val="28"/>
      <w:sz w:val="32"/>
    </w:rPr>
  </w:style>
  <w:style w:type="character" w:customStyle="1" w:styleId="TitleChar">
    <w:name w:val="Title Char"/>
    <w:link w:val="Title"/>
    <w:uiPriority w:val="10"/>
    <w:locked/>
    <w:rsid w:val="00675EB4"/>
    <w:rPr>
      <w:rFonts w:ascii="Cambria" w:eastAsia="MS Gothic" w:hAnsi="Cambria"/>
      <w:b/>
      <w:kern w:val="28"/>
      <w:sz w:val="32"/>
      <w:lang w:val="en-GB" w:eastAsia="en-US"/>
    </w:rPr>
  </w:style>
  <w:style w:type="paragraph" w:styleId="TOAHeading">
    <w:name w:val="toa heading"/>
    <w:basedOn w:val="Normal"/>
    <w:next w:val="Normal"/>
    <w:uiPriority w:val="99"/>
    <w:rsid w:val="00675EB4"/>
    <w:pPr>
      <w:spacing w:before="120"/>
    </w:pPr>
    <w:rPr>
      <w:rFonts w:ascii="Cambria" w:eastAsia="MS Gothic" w:hAnsi="Cambria"/>
      <w:b/>
      <w:bCs/>
      <w:sz w:val="24"/>
      <w:szCs w:val="24"/>
    </w:rPr>
  </w:style>
  <w:style w:type="paragraph" w:styleId="TOC1">
    <w:name w:val="toc 1"/>
    <w:basedOn w:val="Normal"/>
    <w:next w:val="Normal"/>
    <w:autoRedefine/>
    <w:uiPriority w:val="39"/>
    <w:rsid w:val="00675EB4"/>
  </w:style>
  <w:style w:type="paragraph" w:styleId="TOC2">
    <w:name w:val="toc 2"/>
    <w:basedOn w:val="Normal"/>
    <w:next w:val="Normal"/>
    <w:autoRedefine/>
    <w:uiPriority w:val="39"/>
    <w:rsid w:val="00675EB4"/>
    <w:pPr>
      <w:ind w:left="220"/>
    </w:pPr>
  </w:style>
  <w:style w:type="paragraph" w:styleId="TOC3">
    <w:name w:val="toc 3"/>
    <w:basedOn w:val="Normal"/>
    <w:next w:val="Normal"/>
    <w:autoRedefine/>
    <w:uiPriority w:val="39"/>
    <w:rsid w:val="00675EB4"/>
    <w:pPr>
      <w:ind w:left="440"/>
    </w:pPr>
  </w:style>
  <w:style w:type="paragraph" w:styleId="TOC4">
    <w:name w:val="toc 4"/>
    <w:basedOn w:val="Normal"/>
    <w:next w:val="Normal"/>
    <w:autoRedefine/>
    <w:uiPriority w:val="39"/>
    <w:rsid w:val="00675EB4"/>
    <w:pPr>
      <w:ind w:left="660"/>
    </w:pPr>
  </w:style>
  <w:style w:type="paragraph" w:styleId="TOC5">
    <w:name w:val="toc 5"/>
    <w:basedOn w:val="Normal"/>
    <w:next w:val="Normal"/>
    <w:autoRedefine/>
    <w:uiPriority w:val="39"/>
    <w:rsid w:val="00675EB4"/>
    <w:pPr>
      <w:ind w:left="880"/>
    </w:pPr>
  </w:style>
  <w:style w:type="paragraph" w:styleId="TOC6">
    <w:name w:val="toc 6"/>
    <w:basedOn w:val="Normal"/>
    <w:next w:val="Normal"/>
    <w:autoRedefine/>
    <w:uiPriority w:val="39"/>
    <w:rsid w:val="00675EB4"/>
    <w:pPr>
      <w:ind w:left="1100"/>
    </w:pPr>
  </w:style>
  <w:style w:type="paragraph" w:styleId="TOC7">
    <w:name w:val="toc 7"/>
    <w:basedOn w:val="Normal"/>
    <w:next w:val="Normal"/>
    <w:autoRedefine/>
    <w:uiPriority w:val="39"/>
    <w:rsid w:val="00675EB4"/>
    <w:pPr>
      <w:ind w:left="1320"/>
    </w:pPr>
  </w:style>
  <w:style w:type="paragraph" w:styleId="TOC8">
    <w:name w:val="toc 8"/>
    <w:basedOn w:val="Normal"/>
    <w:next w:val="Normal"/>
    <w:autoRedefine/>
    <w:uiPriority w:val="39"/>
    <w:rsid w:val="00675EB4"/>
    <w:pPr>
      <w:ind w:left="1540"/>
    </w:pPr>
  </w:style>
  <w:style w:type="paragraph" w:styleId="TOC9">
    <w:name w:val="toc 9"/>
    <w:basedOn w:val="Normal"/>
    <w:next w:val="Normal"/>
    <w:autoRedefine/>
    <w:uiPriority w:val="39"/>
    <w:rsid w:val="00675EB4"/>
    <w:pPr>
      <w:ind w:left="1760"/>
    </w:pPr>
  </w:style>
  <w:style w:type="paragraph" w:customStyle="1" w:styleId="TOCHeading1">
    <w:name w:val="TOC Heading1"/>
    <w:basedOn w:val="Heading1"/>
    <w:next w:val="Normal"/>
    <w:uiPriority w:val="39"/>
    <w:semiHidden/>
    <w:unhideWhenUsed/>
    <w:qFormat/>
    <w:rsid w:val="00675EB4"/>
    <w:pPr>
      <w:keepNext/>
      <w:spacing w:after="60"/>
      <w:ind w:left="0" w:firstLine="0"/>
      <w:outlineLvl w:val="9"/>
    </w:pPr>
    <w:rPr>
      <w:bCs/>
      <w:szCs w:val="32"/>
    </w:rPr>
  </w:style>
  <w:style w:type="paragraph" w:customStyle="1" w:styleId="TableCenter">
    <w:name w:val="Table Center"/>
    <w:rsid w:val="00C6681E"/>
    <w:pPr>
      <w:spacing w:before="60" w:after="60"/>
      <w:jc w:val="center"/>
    </w:pPr>
    <w:rPr>
      <w:rFonts w:eastAsia="Arial Unicode MS"/>
      <w:lang w:eastAsia="en-US"/>
    </w:rPr>
  </w:style>
  <w:style w:type="paragraph" w:styleId="Revision">
    <w:name w:val="Revision"/>
    <w:hidden/>
    <w:uiPriority w:val="99"/>
    <w:semiHidden/>
    <w:rsid w:val="00D0044B"/>
    <w:rPr>
      <w:sz w:val="22"/>
      <w:lang w:val="en-GB" w:eastAsia="en-US"/>
    </w:rPr>
  </w:style>
  <w:style w:type="paragraph" w:styleId="ListParagraph">
    <w:name w:val="List Paragraph"/>
    <w:basedOn w:val="Normal"/>
    <w:uiPriority w:val="34"/>
    <w:qFormat/>
    <w:rsid w:val="00D71033"/>
    <w:pPr>
      <w:ind w:left="708"/>
    </w:pPr>
  </w:style>
  <w:style w:type="paragraph" w:customStyle="1" w:styleId="Default0">
    <w:name w:val="Default"/>
    <w:rsid w:val="00B94BA9"/>
    <w:pPr>
      <w:autoSpaceDE w:val="0"/>
      <w:autoSpaceDN w:val="0"/>
      <w:adjustRightInd w:val="0"/>
    </w:pPr>
    <w:rPr>
      <w:color w:val="000000"/>
      <w:sz w:val="24"/>
      <w:szCs w:val="24"/>
      <w:lang w:val="lv-LV" w:eastAsia="lv-LV"/>
    </w:rPr>
  </w:style>
  <w:style w:type="paragraph" w:customStyle="1" w:styleId="BodyTextIndent4">
    <w:name w:val="Body Text Indent 4"/>
    <w:basedOn w:val="Normal"/>
    <w:rsid w:val="00095A35"/>
    <w:pPr>
      <w:tabs>
        <w:tab w:val="num" w:pos="567"/>
      </w:tabs>
      <w:ind w:left="1287" w:hanging="360"/>
    </w:pPr>
    <w:rPr>
      <w:lang w:eastAsia="en-GB"/>
    </w:rPr>
  </w:style>
  <w:style w:type="character" w:customStyle="1" w:styleId="st">
    <w:name w:val="st"/>
    <w:rsid w:val="007E003A"/>
  </w:style>
  <w:style w:type="character" w:customStyle="1" w:styleId="hps">
    <w:name w:val="hps"/>
    <w:rsid w:val="0007256F"/>
  </w:style>
  <w:style w:type="paragraph" w:styleId="Bibliography">
    <w:name w:val="Bibliography"/>
    <w:basedOn w:val="Normal"/>
    <w:next w:val="Normal"/>
    <w:uiPriority w:val="37"/>
    <w:semiHidden/>
    <w:unhideWhenUsed/>
    <w:rsid w:val="000C1D33"/>
  </w:style>
  <w:style w:type="paragraph" w:styleId="IntenseQuote">
    <w:name w:val="Intense Quote"/>
    <w:basedOn w:val="Normal"/>
    <w:next w:val="Normal"/>
    <w:link w:val="IntenseQuoteChar1"/>
    <w:uiPriority w:val="30"/>
    <w:qFormat/>
    <w:rsid w:val="000C1D33"/>
    <w:pPr>
      <w:pBdr>
        <w:bottom w:val="single" w:sz="4" w:space="4" w:color="4F81BD"/>
      </w:pBdr>
      <w:spacing w:before="200" w:after="280"/>
      <w:ind w:left="936" w:right="936"/>
    </w:pPr>
    <w:rPr>
      <w:b/>
      <w:bCs/>
      <w:i/>
      <w:iCs/>
      <w:color w:val="4F81BD"/>
      <w:lang w:eastAsia="x-none"/>
    </w:rPr>
  </w:style>
  <w:style w:type="character" w:customStyle="1" w:styleId="IntenseQuoteChar1">
    <w:name w:val="Intense Quote Char1"/>
    <w:link w:val="IntenseQuote"/>
    <w:uiPriority w:val="30"/>
    <w:rsid w:val="000C1D33"/>
    <w:rPr>
      <w:b/>
      <w:bCs/>
      <w:i/>
      <w:iCs/>
      <w:color w:val="4F81BD"/>
      <w:sz w:val="22"/>
      <w:lang w:val="en-GB"/>
    </w:rPr>
  </w:style>
  <w:style w:type="paragraph" w:styleId="NoSpacing">
    <w:name w:val="No Spacing"/>
    <w:uiPriority w:val="1"/>
    <w:qFormat/>
    <w:rsid w:val="000C1D33"/>
    <w:rPr>
      <w:sz w:val="22"/>
      <w:lang w:val="en-GB" w:eastAsia="en-US"/>
    </w:rPr>
  </w:style>
  <w:style w:type="paragraph" w:styleId="Quote">
    <w:name w:val="Quote"/>
    <w:basedOn w:val="Normal"/>
    <w:next w:val="Normal"/>
    <w:link w:val="QuoteChar1"/>
    <w:uiPriority w:val="29"/>
    <w:qFormat/>
    <w:rsid w:val="000C1D33"/>
    <w:rPr>
      <w:i/>
      <w:iCs/>
      <w:color w:val="000000"/>
      <w:lang w:eastAsia="x-none"/>
    </w:rPr>
  </w:style>
  <w:style w:type="character" w:customStyle="1" w:styleId="QuoteChar1">
    <w:name w:val="Quote Char1"/>
    <w:link w:val="Quote"/>
    <w:uiPriority w:val="29"/>
    <w:rsid w:val="000C1D33"/>
    <w:rPr>
      <w:i/>
      <w:iCs/>
      <w:color w:val="000000"/>
      <w:sz w:val="22"/>
      <w:lang w:val="en-GB"/>
    </w:rPr>
  </w:style>
  <w:style w:type="paragraph" w:styleId="TOCHeading">
    <w:name w:val="TOC Heading"/>
    <w:basedOn w:val="Heading1"/>
    <w:next w:val="Normal"/>
    <w:uiPriority w:val="39"/>
    <w:semiHidden/>
    <w:unhideWhenUsed/>
    <w:qFormat/>
    <w:rsid w:val="000C1D33"/>
    <w:pPr>
      <w:keepNext/>
      <w:spacing w:after="60"/>
      <w:ind w:left="0" w:firstLine="0"/>
      <w:outlineLvl w:val="9"/>
    </w:pPr>
    <w:rPr>
      <w:rFonts w:eastAsia="Times New Roman"/>
      <w:bCs/>
      <w:szCs w:val="32"/>
    </w:rPr>
  </w:style>
  <w:style w:type="character" w:customStyle="1" w:styleId="tw4winMark">
    <w:name w:val="tw4winMark"/>
    <w:uiPriority w:val="99"/>
    <w:rsid w:val="00E458B7"/>
    <w:rPr>
      <w:rFonts w:ascii="Courier New" w:hAnsi="Courier New" w:cs="Courier New"/>
      <w:vanish/>
      <w:vertAlign w:val="subscript"/>
    </w:rPr>
  </w:style>
  <w:style w:type="character" w:customStyle="1" w:styleId="tw4winInternal">
    <w:name w:val="tw4winInternal"/>
    <w:uiPriority w:val="99"/>
    <w:rsid w:val="00E458B7"/>
    <w:rPr>
      <w:rFonts w:ascii="Courier New" w:hAnsi="Courier New" w:cs="Courier New"/>
      <w:noProof/>
    </w:rPr>
  </w:style>
  <w:style w:type="paragraph" w:customStyle="1" w:styleId="MGGTextLeft">
    <w:name w:val="MGG Text Left"/>
    <w:basedOn w:val="BodyText"/>
    <w:link w:val="MGGTextLeftChar1"/>
    <w:rsid w:val="000C3FA3"/>
    <w:pPr>
      <w:spacing w:line="240" w:lineRule="auto"/>
      <w:jc w:val="left"/>
    </w:pPr>
    <w:rPr>
      <w:rFonts w:eastAsia="SimSun"/>
      <w:sz w:val="24"/>
      <w:szCs w:val="24"/>
    </w:rPr>
  </w:style>
  <w:style w:type="character" w:customStyle="1" w:styleId="MGGTextLeftChar1">
    <w:name w:val="MGG Text Left Char1"/>
    <w:link w:val="MGGTextLeft"/>
    <w:locked/>
    <w:rsid w:val="000C3FA3"/>
    <w:rPr>
      <w:rFonts w:eastAsia="SimSun"/>
      <w:sz w:val="24"/>
      <w:szCs w:val="24"/>
      <w:lang w:val="en-GB" w:eastAsia="en-US"/>
    </w:rPr>
  </w:style>
  <w:style w:type="character" w:customStyle="1" w:styleId="No-numheading3AgencyChar">
    <w:name w:val="No-num heading 3 (Agency) Char"/>
    <w:link w:val="No-numheading3Agency"/>
    <w:locked/>
    <w:rsid w:val="00633220"/>
    <w:rPr>
      <w:rFonts w:ascii="Verdana" w:eastAsia="Verdana" w:hAnsi="Verdana"/>
      <w:b/>
      <w:bCs/>
      <w:kern w:val="32"/>
      <w:sz w:val="22"/>
      <w:szCs w:val="22"/>
    </w:rPr>
  </w:style>
  <w:style w:type="paragraph" w:customStyle="1" w:styleId="No-numheading3Agency">
    <w:name w:val="No-num heading 3 (Agency)"/>
    <w:basedOn w:val="Normal"/>
    <w:next w:val="Normal"/>
    <w:link w:val="No-numheading3AgencyChar"/>
    <w:rsid w:val="00633220"/>
    <w:pPr>
      <w:keepNext/>
      <w:spacing w:before="280" w:after="220" w:line="240" w:lineRule="auto"/>
      <w:outlineLvl w:val="2"/>
    </w:pPr>
    <w:rPr>
      <w:rFonts w:ascii="Verdana" w:eastAsia="Verdana" w:hAnsi="Verdana"/>
      <w:b/>
      <w:bCs/>
      <w:kern w:val="32"/>
      <w:szCs w:val="22"/>
      <w:lang w:val="en-US"/>
    </w:rPr>
  </w:style>
  <w:style w:type="character" w:customStyle="1" w:styleId="BodytextAgencyChar">
    <w:name w:val="Body text (Agency) Char"/>
    <w:link w:val="BodytextAgency"/>
    <w:locked/>
    <w:rsid w:val="00633220"/>
    <w:rPr>
      <w:rFonts w:ascii="Verdana" w:eastAsia="Verdana" w:hAnsi="Verdana"/>
      <w:sz w:val="18"/>
      <w:szCs w:val="18"/>
    </w:rPr>
  </w:style>
  <w:style w:type="paragraph" w:customStyle="1" w:styleId="BodytextAgency">
    <w:name w:val="Body text (Agency)"/>
    <w:basedOn w:val="Normal"/>
    <w:link w:val="BodytextAgencyChar"/>
    <w:qFormat/>
    <w:rsid w:val="00633220"/>
    <w:pPr>
      <w:spacing w:after="140" w:line="280" w:lineRule="atLeast"/>
    </w:pPr>
    <w:rPr>
      <w:rFonts w:ascii="Verdana" w:eastAsia="Verdana" w:hAnsi="Verdana"/>
      <w:sz w:val="18"/>
      <w:szCs w:val="18"/>
      <w:lang w:val="en-US"/>
    </w:rPr>
  </w:style>
  <w:style w:type="character" w:customStyle="1" w:styleId="DraftingNotesAgencyChar">
    <w:name w:val="Drafting Notes (Agency) Char"/>
    <w:link w:val="DraftingNotesAgency"/>
    <w:locked/>
    <w:rsid w:val="00633220"/>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633220"/>
    <w:pPr>
      <w:spacing w:after="140" w:line="280" w:lineRule="atLeast"/>
    </w:pPr>
    <w:rPr>
      <w:rFonts w:ascii="Courier New" w:eastAsia="Verdana" w:hAnsi="Courier New" w:cs="Courier New"/>
      <w:i/>
      <w:color w:val="339966"/>
      <w:szCs w:val="18"/>
      <w:lang w:val="en-US"/>
    </w:rPr>
  </w:style>
  <w:style w:type="character" w:styleId="UnresolvedMention">
    <w:name w:val="Unresolved Mention"/>
    <w:basedOn w:val="DefaultParagraphFont"/>
    <w:uiPriority w:val="99"/>
    <w:semiHidden/>
    <w:unhideWhenUsed/>
    <w:rsid w:val="00450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6464">
      <w:bodyDiv w:val="1"/>
      <w:marLeft w:val="0"/>
      <w:marRight w:val="0"/>
      <w:marTop w:val="0"/>
      <w:marBottom w:val="0"/>
      <w:divBdr>
        <w:top w:val="none" w:sz="0" w:space="0" w:color="auto"/>
        <w:left w:val="none" w:sz="0" w:space="0" w:color="auto"/>
        <w:bottom w:val="none" w:sz="0" w:space="0" w:color="auto"/>
        <w:right w:val="none" w:sz="0" w:space="0" w:color="auto"/>
      </w:divBdr>
    </w:div>
    <w:div w:id="168981819">
      <w:marLeft w:val="0"/>
      <w:marRight w:val="0"/>
      <w:marTop w:val="0"/>
      <w:marBottom w:val="0"/>
      <w:divBdr>
        <w:top w:val="none" w:sz="0" w:space="0" w:color="auto"/>
        <w:left w:val="none" w:sz="0" w:space="0" w:color="auto"/>
        <w:bottom w:val="none" w:sz="0" w:space="0" w:color="auto"/>
        <w:right w:val="none" w:sz="0" w:space="0" w:color="auto"/>
      </w:divBdr>
    </w:div>
    <w:div w:id="168981820">
      <w:marLeft w:val="0"/>
      <w:marRight w:val="0"/>
      <w:marTop w:val="0"/>
      <w:marBottom w:val="0"/>
      <w:divBdr>
        <w:top w:val="none" w:sz="0" w:space="0" w:color="auto"/>
        <w:left w:val="none" w:sz="0" w:space="0" w:color="auto"/>
        <w:bottom w:val="none" w:sz="0" w:space="0" w:color="auto"/>
        <w:right w:val="none" w:sz="0" w:space="0" w:color="auto"/>
      </w:divBdr>
    </w:div>
    <w:div w:id="168981821">
      <w:marLeft w:val="0"/>
      <w:marRight w:val="0"/>
      <w:marTop w:val="0"/>
      <w:marBottom w:val="0"/>
      <w:divBdr>
        <w:top w:val="none" w:sz="0" w:space="0" w:color="auto"/>
        <w:left w:val="none" w:sz="0" w:space="0" w:color="auto"/>
        <w:bottom w:val="none" w:sz="0" w:space="0" w:color="auto"/>
        <w:right w:val="none" w:sz="0" w:space="0" w:color="auto"/>
      </w:divBdr>
    </w:div>
    <w:div w:id="266354828">
      <w:bodyDiv w:val="1"/>
      <w:marLeft w:val="0"/>
      <w:marRight w:val="0"/>
      <w:marTop w:val="0"/>
      <w:marBottom w:val="0"/>
      <w:divBdr>
        <w:top w:val="none" w:sz="0" w:space="0" w:color="auto"/>
        <w:left w:val="none" w:sz="0" w:space="0" w:color="auto"/>
        <w:bottom w:val="none" w:sz="0" w:space="0" w:color="auto"/>
        <w:right w:val="none" w:sz="0" w:space="0" w:color="auto"/>
      </w:divBdr>
    </w:div>
    <w:div w:id="279727303">
      <w:bodyDiv w:val="1"/>
      <w:marLeft w:val="0"/>
      <w:marRight w:val="0"/>
      <w:marTop w:val="0"/>
      <w:marBottom w:val="0"/>
      <w:divBdr>
        <w:top w:val="none" w:sz="0" w:space="0" w:color="auto"/>
        <w:left w:val="none" w:sz="0" w:space="0" w:color="auto"/>
        <w:bottom w:val="none" w:sz="0" w:space="0" w:color="auto"/>
        <w:right w:val="none" w:sz="0" w:space="0" w:color="auto"/>
      </w:divBdr>
    </w:div>
    <w:div w:id="290131521">
      <w:bodyDiv w:val="1"/>
      <w:marLeft w:val="0"/>
      <w:marRight w:val="0"/>
      <w:marTop w:val="0"/>
      <w:marBottom w:val="0"/>
      <w:divBdr>
        <w:top w:val="none" w:sz="0" w:space="0" w:color="auto"/>
        <w:left w:val="none" w:sz="0" w:space="0" w:color="auto"/>
        <w:bottom w:val="none" w:sz="0" w:space="0" w:color="auto"/>
        <w:right w:val="none" w:sz="0" w:space="0" w:color="auto"/>
      </w:divBdr>
    </w:div>
    <w:div w:id="581723744">
      <w:bodyDiv w:val="1"/>
      <w:marLeft w:val="0"/>
      <w:marRight w:val="0"/>
      <w:marTop w:val="0"/>
      <w:marBottom w:val="0"/>
      <w:divBdr>
        <w:top w:val="none" w:sz="0" w:space="0" w:color="auto"/>
        <w:left w:val="none" w:sz="0" w:space="0" w:color="auto"/>
        <w:bottom w:val="none" w:sz="0" w:space="0" w:color="auto"/>
        <w:right w:val="none" w:sz="0" w:space="0" w:color="auto"/>
      </w:divBdr>
      <w:divsChild>
        <w:div w:id="1912883513">
          <w:marLeft w:val="0"/>
          <w:marRight w:val="0"/>
          <w:marTop w:val="0"/>
          <w:marBottom w:val="0"/>
          <w:divBdr>
            <w:top w:val="none" w:sz="0" w:space="0" w:color="auto"/>
            <w:left w:val="none" w:sz="0" w:space="0" w:color="auto"/>
            <w:bottom w:val="none" w:sz="0" w:space="0" w:color="auto"/>
            <w:right w:val="none" w:sz="0" w:space="0" w:color="auto"/>
          </w:divBdr>
          <w:divsChild>
            <w:div w:id="543830706">
              <w:marLeft w:val="0"/>
              <w:marRight w:val="0"/>
              <w:marTop w:val="0"/>
              <w:marBottom w:val="0"/>
              <w:divBdr>
                <w:top w:val="none" w:sz="0" w:space="0" w:color="auto"/>
                <w:left w:val="none" w:sz="0" w:space="0" w:color="auto"/>
                <w:bottom w:val="none" w:sz="0" w:space="0" w:color="auto"/>
                <w:right w:val="none" w:sz="0" w:space="0" w:color="auto"/>
              </w:divBdr>
              <w:divsChild>
                <w:div w:id="1386221313">
                  <w:marLeft w:val="0"/>
                  <w:marRight w:val="0"/>
                  <w:marTop w:val="0"/>
                  <w:marBottom w:val="0"/>
                  <w:divBdr>
                    <w:top w:val="none" w:sz="0" w:space="0" w:color="auto"/>
                    <w:left w:val="none" w:sz="0" w:space="0" w:color="auto"/>
                    <w:bottom w:val="none" w:sz="0" w:space="0" w:color="auto"/>
                    <w:right w:val="none" w:sz="0" w:space="0" w:color="auto"/>
                  </w:divBdr>
                  <w:divsChild>
                    <w:div w:id="2099594193">
                      <w:marLeft w:val="0"/>
                      <w:marRight w:val="0"/>
                      <w:marTop w:val="0"/>
                      <w:marBottom w:val="0"/>
                      <w:divBdr>
                        <w:top w:val="none" w:sz="0" w:space="0" w:color="auto"/>
                        <w:left w:val="none" w:sz="0" w:space="0" w:color="auto"/>
                        <w:bottom w:val="none" w:sz="0" w:space="0" w:color="auto"/>
                        <w:right w:val="none" w:sz="0" w:space="0" w:color="auto"/>
                      </w:divBdr>
                      <w:divsChild>
                        <w:div w:id="199707533">
                          <w:marLeft w:val="0"/>
                          <w:marRight w:val="0"/>
                          <w:marTop w:val="0"/>
                          <w:marBottom w:val="0"/>
                          <w:divBdr>
                            <w:top w:val="none" w:sz="0" w:space="0" w:color="auto"/>
                            <w:left w:val="none" w:sz="0" w:space="0" w:color="auto"/>
                            <w:bottom w:val="single" w:sz="6" w:space="11" w:color="CCCCCC"/>
                            <w:right w:val="none" w:sz="0" w:space="0" w:color="auto"/>
                          </w:divBdr>
                        </w:div>
                      </w:divsChild>
                    </w:div>
                  </w:divsChild>
                </w:div>
              </w:divsChild>
            </w:div>
          </w:divsChild>
        </w:div>
      </w:divsChild>
    </w:div>
    <w:div w:id="723138146">
      <w:bodyDiv w:val="1"/>
      <w:marLeft w:val="0"/>
      <w:marRight w:val="0"/>
      <w:marTop w:val="0"/>
      <w:marBottom w:val="0"/>
      <w:divBdr>
        <w:top w:val="none" w:sz="0" w:space="0" w:color="auto"/>
        <w:left w:val="none" w:sz="0" w:space="0" w:color="auto"/>
        <w:bottom w:val="none" w:sz="0" w:space="0" w:color="auto"/>
        <w:right w:val="none" w:sz="0" w:space="0" w:color="auto"/>
      </w:divBdr>
    </w:div>
    <w:div w:id="997347385">
      <w:bodyDiv w:val="1"/>
      <w:marLeft w:val="0"/>
      <w:marRight w:val="0"/>
      <w:marTop w:val="0"/>
      <w:marBottom w:val="0"/>
      <w:divBdr>
        <w:top w:val="none" w:sz="0" w:space="0" w:color="auto"/>
        <w:left w:val="none" w:sz="0" w:space="0" w:color="auto"/>
        <w:bottom w:val="none" w:sz="0" w:space="0" w:color="auto"/>
        <w:right w:val="none" w:sz="0" w:space="0" w:color="auto"/>
      </w:divBdr>
    </w:div>
    <w:div w:id="1114209595">
      <w:bodyDiv w:val="1"/>
      <w:marLeft w:val="0"/>
      <w:marRight w:val="0"/>
      <w:marTop w:val="0"/>
      <w:marBottom w:val="0"/>
      <w:divBdr>
        <w:top w:val="none" w:sz="0" w:space="0" w:color="auto"/>
        <w:left w:val="none" w:sz="0" w:space="0" w:color="auto"/>
        <w:bottom w:val="none" w:sz="0" w:space="0" w:color="auto"/>
        <w:right w:val="none" w:sz="0" w:space="0" w:color="auto"/>
      </w:divBdr>
    </w:div>
    <w:div w:id="1120687123">
      <w:bodyDiv w:val="1"/>
      <w:marLeft w:val="0"/>
      <w:marRight w:val="0"/>
      <w:marTop w:val="0"/>
      <w:marBottom w:val="0"/>
      <w:divBdr>
        <w:top w:val="none" w:sz="0" w:space="0" w:color="auto"/>
        <w:left w:val="none" w:sz="0" w:space="0" w:color="auto"/>
        <w:bottom w:val="none" w:sz="0" w:space="0" w:color="auto"/>
        <w:right w:val="none" w:sz="0" w:space="0" w:color="auto"/>
      </w:divBdr>
    </w:div>
    <w:div w:id="1174761237">
      <w:bodyDiv w:val="1"/>
      <w:marLeft w:val="0"/>
      <w:marRight w:val="0"/>
      <w:marTop w:val="0"/>
      <w:marBottom w:val="0"/>
      <w:divBdr>
        <w:top w:val="none" w:sz="0" w:space="0" w:color="auto"/>
        <w:left w:val="none" w:sz="0" w:space="0" w:color="auto"/>
        <w:bottom w:val="none" w:sz="0" w:space="0" w:color="auto"/>
        <w:right w:val="none" w:sz="0" w:space="0" w:color="auto"/>
      </w:divBdr>
    </w:div>
    <w:div w:id="1829593831">
      <w:bodyDiv w:val="1"/>
      <w:marLeft w:val="0"/>
      <w:marRight w:val="0"/>
      <w:marTop w:val="0"/>
      <w:marBottom w:val="0"/>
      <w:divBdr>
        <w:top w:val="none" w:sz="0" w:space="0" w:color="auto"/>
        <w:left w:val="none" w:sz="0" w:space="0" w:color="auto"/>
        <w:bottom w:val="none" w:sz="0" w:space="0" w:color="auto"/>
        <w:right w:val="none" w:sz="0" w:space="0" w:color="auto"/>
      </w:divBdr>
    </w:div>
    <w:div w:id="1848859350">
      <w:bodyDiv w:val="1"/>
      <w:marLeft w:val="0"/>
      <w:marRight w:val="0"/>
      <w:marTop w:val="0"/>
      <w:marBottom w:val="0"/>
      <w:divBdr>
        <w:top w:val="none" w:sz="0" w:space="0" w:color="auto"/>
        <w:left w:val="none" w:sz="0" w:space="0" w:color="auto"/>
        <w:bottom w:val="none" w:sz="0" w:space="0" w:color="auto"/>
        <w:right w:val="none" w:sz="0" w:space="0" w:color="auto"/>
      </w:divBdr>
    </w:div>
    <w:div w:id="2046562616">
      <w:bodyDiv w:val="1"/>
      <w:marLeft w:val="0"/>
      <w:marRight w:val="0"/>
      <w:marTop w:val="0"/>
      <w:marBottom w:val="0"/>
      <w:divBdr>
        <w:top w:val="none" w:sz="0" w:space="0" w:color="auto"/>
        <w:left w:val="none" w:sz="0" w:space="0" w:color="auto"/>
        <w:bottom w:val="none" w:sz="0" w:space="0" w:color="auto"/>
        <w:right w:val="none" w:sz="0" w:space="0" w:color="auto"/>
      </w:divBdr>
      <w:divsChild>
        <w:div w:id="277416056">
          <w:marLeft w:val="0"/>
          <w:marRight w:val="0"/>
          <w:marTop w:val="0"/>
          <w:marBottom w:val="0"/>
          <w:divBdr>
            <w:top w:val="none" w:sz="0" w:space="0" w:color="auto"/>
            <w:left w:val="none" w:sz="0" w:space="0" w:color="auto"/>
            <w:bottom w:val="none" w:sz="0" w:space="0" w:color="auto"/>
            <w:right w:val="none" w:sz="0" w:space="0" w:color="auto"/>
          </w:divBdr>
          <w:divsChild>
            <w:div w:id="1428503970">
              <w:marLeft w:val="0"/>
              <w:marRight w:val="0"/>
              <w:marTop w:val="0"/>
              <w:marBottom w:val="0"/>
              <w:divBdr>
                <w:top w:val="none" w:sz="0" w:space="0" w:color="auto"/>
                <w:left w:val="none" w:sz="0" w:space="0" w:color="auto"/>
                <w:bottom w:val="none" w:sz="0" w:space="0" w:color="auto"/>
                <w:right w:val="none" w:sz="0" w:space="0" w:color="auto"/>
              </w:divBdr>
              <w:divsChild>
                <w:div w:id="1683824631">
                  <w:marLeft w:val="0"/>
                  <w:marRight w:val="0"/>
                  <w:marTop w:val="0"/>
                  <w:marBottom w:val="0"/>
                  <w:divBdr>
                    <w:top w:val="none" w:sz="0" w:space="0" w:color="auto"/>
                    <w:left w:val="none" w:sz="0" w:space="0" w:color="auto"/>
                    <w:bottom w:val="none" w:sz="0" w:space="0" w:color="auto"/>
                    <w:right w:val="none" w:sz="0" w:space="0" w:color="auto"/>
                  </w:divBdr>
                  <w:divsChild>
                    <w:div w:id="676032285">
                      <w:marLeft w:val="0"/>
                      <w:marRight w:val="0"/>
                      <w:marTop w:val="0"/>
                      <w:marBottom w:val="0"/>
                      <w:divBdr>
                        <w:top w:val="none" w:sz="0" w:space="0" w:color="auto"/>
                        <w:left w:val="none" w:sz="0" w:space="0" w:color="auto"/>
                        <w:bottom w:val="none" w:sz="0" w:space="0" w:color="auto"/>
                        <w:right w:val="none" w:sz="0" w:space="0" w:color="auto"/>
                      </w:divBdr>
                      <w:divsChild>
                        <w:div w:id="2030520856">
                          <w:marLeft w:val="0"/>
                          <w:marRight w:val="0"/>
                          <w:marTop w:val="0"/>
                          <w:marBottom w:val="0"/>
                          <w:divBdr>
                            <w:top w:val="none" w:sz="0" w:space="0" w:color="auto"/>
                            <w:left w:val="none" w:sz="0" w:space="0" w:color="auto"/>
                            <w:bottom w:val="none" w:sz="0" w:space="0" w:color="auto"/>
                            <w:right w:val="none" w:sz="0" w:space="0" w:color="auto"/>
                          </w:divBdr>
                          <w:divsChild>
                            <w:div w:id="12876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095205">
          <w:marLeft w:val="0"/>
          <w:marRight w:val="0"/>
          <w:marTop w:val="0"/>
          <w:marBottom w:val="0"/>
          <w:divBdr>
            <w:top w:val="none" w:sz="0" w:space="0" w:color="auto"/>
            <w:left w:val="none" w:sz="0" w:space="0" w:color="auto"/>
            <w:bottom w:val="none" w:sz="0" w:space="0" w:color="auto"/>
            <w:right w:val="none" w:sz="0" w:space="0" w:color="auto"/>
          </w:divBdr>
        </w:div>
        <w:div w:id="1586450939">
          <w:marLeft w:val="0"/>
          <w:marRight w:val="0"/>
          <w:marTop w:val="0"/>
          <w:marBottom w:val="0"/>
          <w:divBdr>
            <w:top w:val="none" w:sz="0" w:space="0" w:color="auto"/>
            <w:left w:val="none" w:sz="0" w:space="0" w:color="auto"/>
            <w:bottom w:val="none" w:sz="0" w:space="0" w:color="auto"/>
            <w:right w:val="none" w:sz="0" w:space="0" w:color="auto"/>
          </w:divBdr>
          <w:divsChild>
            <w:div w:id="13385848">
              <w:marLeft w:val="0"/>
              <w:marRight w:val="0"/>
              <w:marTop w:val="0"/>
              <w:marBottom w:val="0"/>
              <w:divBdr>
                <w:top w:val="none" w:sz="0" w:space="0" w:color="auto"/>
                <w:left w:val="none" w:sz="0" w:space="0" w:color="auto"/>
                <w:bottom w:val="none" w:sz="0" w:space="0" w:color="auto"/>
                <w:right w:val="none" w:sz="0" w:space="0" w:color="auto"/>
              </w:divBdr>
              <w:divsChild>
                <w:div w:id="232862110">
                  <w:marLeft w:val="0"/>
                  <w:marRight w:val="0"/>
                  <w:marTop w:val="0"/>
                  <w:marBottom w:val="0"/>
                  <w:divBdr>
                    <w:top w:val="none" w:sz="0" w:space="0" w:color="auto"/>
                    <w:left w:val="none" w:sz="0" w:space="0" w:color="auto"/>
                    <w:bottom w:val="none" w:sz="0" w:space="0" w:color="auto"/>
                    <w:right w:val="none" w:sz="0" w:space="0" w:color="auto"/>
                  </w:divBdr>
                  <w:divsChild>
                    <w:div w:id="22580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402795">
      <w:bodyDiv w:val="1"/>
      <w:marLeft w:val="0"/>
      <w:marRight w:val="0"/>
      <w:marTop w:val="0"/>
      <w:marBottom w:val="0"/>
      <w:divBdr>
        <w:top w:val="none" w:sz="0" w:space="0" w:color="auto"/>
        <w:left w:val="none" w:sz="0" w:space="0" w:color="auto"/>
        <w:bottom w:val="none" w:sz="0" w:space="0" w:color="auto"/>
        <w:right w:val="none" w:sz="0" w:space="0" w:color="auto"/>
      </w:divBdr>
      <w:divsChild>
        <w:div w:id="658970048">
          <w:marLeft w:val="0"/>
          <w:marRight w:val="0"/>
          <w:marTop w:val="0"/>
          <w:marBottom w:val="0"/>
          <w:divBdr>
            <w:top w:val="none" w:sz="0" w:space="0" w:color="auto"/>
            <w:left w:val="none" w:sz="0" w:space="0" w:color="auto"/>
            <w:bottom w:val="none" w:sz="0" w:space="0" w:color="auto"/>
            <w:right w:val="none" w:sz="0" w:space="0" w:color="auto"/>
          </w:divBdr>
          <w:divsChild>
            <w:div w:id="1484345584">
              <w:marLeft w:val="0"/>
              <w:marRight w:val="0"/>
              <w:marTop w:val="0"/>
              <w:marBottom w:val="0"/>
              <w:divBdr>
                <w:top w:val="none" w:sz="0" w:space="0" w:color="auto"/>
                <w:left w:val="none" w:sz="0" w:space="0" w:color="auto"/>
                <w:bottom w:val="none" w:sz="0" w:space="0" w:color="auto"/>
                <w:right w:val="none" w:sz="0" w:space="0" w:color="auto"/>
              </w:divBdr>
              <w:divsChild>
                <w:div w:id="1606881707">
                  <w:marLeft w:val="0"/>
                  <w:marRight w:val="0"/>
                  <w:marTop w:val="0"/>
                  <w:marBottom w:val="0"/>
                  <w:divBdr>
                    <w:top w:val="none" w:sz="0" w:space="0" w:color="auto"/>
                    <w:left w:val="none" w:sz="0" w:space="0" w:color="auto"/>
                    <w:bottom w:val="none" w:sz="0" w:space="0" w:color="auto"/>
                    <w:right w:val="none" w:sz="0" w:space="0" w:color="auto"/>
                  </w:divBdr>
                  <w:divsChild>
                    <w:div w:id="2074429487">
                      <w:marLeft w:val="0"/>
                      <w:marRight w:val="0"/>
                      <w:marTop w:val="0"/>
                      <w:marBottom w:val="0"/>
                      <w:divBdr>
                        <w:top w:val="none" w:sz="0" w:space="0" w:color="auto"/>
                        <w:left w:val="none" w:sz="0" w:space="0" w:color="auto"/>
                        <w:bottom w:val="none" w:sz="0" w:space="0" w:color="auto"/>
                        <w:right w:val="none" w:sz="0" w:space="0" w:color="auto"/>
                      </w:divBdr>
                      <w:divsChild>
                        <w:div w:id="789321859">
                          <w:marLeft w:val="0"/>
                          <w:marRight w:val="0"/>
                          <w:marTop w:val="0"/>
                          <w:marBottom w:val="0"/>
                          <w:divBdr>
                            <w:top w:val="none" w:sz="0" w:space="0" w:color="auto"/>
                            <w:left w:val="none" w:sz="0" w:space="0" w:color="auto"/>
                            <w:bottom w:val="none" w:sz="0" w:space="0" w:color="auto"/>
                            <w:right w:val="none" w:sz="0" w:space="0" w:color="auto"/>
                          </w:divBdr>
                          <w:divsChild>
                            <w:div w:id="144090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530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enofovir-disoproxil-viatri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EMADOC-1700519818-2421188</_dlc_DocId>
    <_dlc_DocIdUrl xmlns="a034c160-bfb7-45f5-8632-2eb7e0508071">
      <Url>https://euema.sharepoint.com/sites/CRM/_layouts/15/DocIdRedir.aspx?ID=EMADOC-1700519818-2421188</Url>
      <Description>EMADOC-1700519818-2421188</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017BF2-3E54-4310-8591-83E49E7A1A11}">
  <ds:schemaRefs>
    <ds:schemaRef ds:uri="http://schemas.microsoft.com/sharepoint/v3/contenttype/forms"/>
  </ds:schemaRefs>
</ds:datastoreItem>
</file>

<file path=customXml/itemProps2.xml><?xml version="1.0" encoding="utf-8"?>
<ds:datastoreItem xmlns:ds="http://schemas.openxmlformats.org/officeDocument/2006/customXml" ds:itemID="{59631E00-11DF-4120-82D2-0E970373EC2D}"/>
</file>

<file path=customXml/itemProps3.xml><?xml version="1.0" encoding="utf-8"?>
<ds:datastoreItem xmlns:ds="http://schemas.openxmlformats.org/officeDocument/2006/customXml" ds:itemID="{5B55B0C3-7736-4D9F-A5DB-CE36C470BBFE}">
  <ds:schemaRef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purl.org/dc/dcmitype/"/>
    <ds:schemaRef ds:uri="http://purl.org/dc/terms/"/>
    <ds:schemaRef ds:uri="http://www.w3.org/XML/1998/namespace"/>
    <ds:schemaRef ds:uri="http://schemas.openxmlformats.org/package/2006/metadata/core-properties"/>
    <ds:schemaRef ds:uri="0adceb6d-5b4d-4b14-b561-53be2fadb007"/>
    <ds:schemaRef ds:uri="af4e581d-05f5-49ff-887a-43af2afde5b1"/>
  </ds:schemaRefs>
</ds:datastoreItem>
</file>

<file path=customXml/itemProps4.xml><?xml version="1.0" encoding="utf-8"?>
<ds:datastoreItem xmlns:ds="http://schemas.openxmlformats.org/officeDocument/2006/customXml" ds:itemID="{AC838292-6B83-452E-9B75-234C443077BD}">
  <ds:schemaRefs>
    <ds:schemaRef ds:uri="http://schemas.openxmlformats.org/officeDocument/2006/bibliography"/>
  </ds:schemaRefs>
</ds:datastoreItem>
</file>

<file path=customXml/itemProps5.xml><?xml version="1.0" encoding="utf-8"?>
<ds:datastoreItem xmlns:ds="http://schemas.openxmlformats.org/officeDocument/2006/customXml" ds:itemID="{CCE6450F-1CDB-4AFE-97E7-4FB4BC69E186}"/>
</file>

<file path=docProps/app.xml><?xml version="1.0" encoding="utf-8"?>
<Properties xmlns="http://schemas.openxmlformats.org/officeDocument/2006/extended-properties" xmlns:vt="http://schemas.openxmlformats.org/officeDocument/2006/docPropsVTypes">
  <Template>Normal</Template>
  <TotalTime>5</TotalTime>
  <Pages>71</Pages>
  <Words>20073</Words>
  <Characters>134277</Characters>
  <Application>Microsoft Office Word</Application>
  <DocSecurity>0</DocSecurity>
  <Lines>1118</Lines>
  <Paragraphs>308</Paragraphs>
  <ScaleCrop>false</ScaleCrop>
  <HeadingPairs>
    <vt:vector size="8" baseType="variant">
      <vt:variant>
        <vt:lpstr>Title</vt:lpstr>
      </vt:variant>
      <vt:variant>
        <vt:i4>1</vt:i4>
      </vt:variant>
      <vt:variant>
        <vt:lpstr>Nosaukums</vt:lpstr>
      </vt:variant>
      <vt:variant>
        <vt:i4>1</vt:i4>
      </vt:variant>
      <vt:variant>
        <vt:lpstr>Titre</vt:lpstr>
      </vt:variant>
      <vt:variant>
        <vt:i4>1</vt:i4>
      </vt:variant>
      <vt:variant>
        <vt:lpstr>Titel</vt:lpstr>
      </vt:variant>
      <vt:variant>
        <vt:i4>1</vt:i4>
      </vt:variant>
    </vt:vector>
  </HeadingPairs>
  <TitlesOfParts>
    <vt:vector size="4" baseType="lpstr">
      <vt:lpstr>Tenofovir disoproxil Viatris: EPAR - Product information - tracked changes</vt:lpstr>
      <vt:lpstr>Tenofovir disoproxil Mylan, INN-tenofovir disoproxil maleate</vt:lpstr>
      <vt:lpstr>Tenofovir disoproxil Mylan, INN-tenofovir disoproxil maleate</vt:lpstr>
      <vt:lpstr>Viread, INN-tenofovir disoproxil fumarate</vt:lpstr>
    </vt:vector>
  </TitlesOfParts>
  <Company/>
  <LinksUpToDate>false</LinksUpToDate>
  <CharactersWithSpaces>154042</CharactersWithSpaces>
  <SharedDoc>false</SharedDoc>
  <HyperlinkBase>  </HyperlinkBase>
  <HLinks>
    <vt:vector size="6" baseType="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
  <cp:lastModifiedBy>Viatris LV affiliate</cp:lastModifiedBy>
  <cp:revision>4</cp:revision>
  <cp:lastPrinted>2019-01-24T15:47:00Z</cp:lastPrinted>
  <dcterms:created xsi:type="dcterms:W3CDTF">2025-09-02T08:07:00Z</dcterms:created>
  <dcterms:modified xsi:type="dcterms:W3CDTF">2025-09-02T08:30:00Z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Confidential</vt:lpwstr>
  </property>
  <property fmtid="{D5CDD505-2E9C-101B-9397-08002B2CF9AE}" pid="3" name="EMEADocClassificationCode">
    <vt:lpwstr>C</vt:lpwstr>
  </property>
  <property fmtid="{D5CDD505-2E9C-101B-9397-08002B2CF9AE}" pid="4" name="EMEADocClassificationHidden">
    <vt:lpwstr>C</vt:lpwstr>
  </property>
  <property fmtid="{D5CDD505-2E9C-101B-9397-08002B2CF9AE}" pid="5" name="EMEADocTypeCode">
    <vt:lpwstr>opnh</vt:lpwstr>
  </property>
  <property fmtid="{D5CDD505-2E9C-101B-9397-08002B2CF9AE}" pid="6" name="EMEADocRefFull">
    <vt:lpwstr>EMEA/CPMP/1388/03/Final</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1388</vt:lpwstr>
  </property>
  <property fmtid="{D5CDD505-2E9C-101B-9397-08002B2CF9AE}" pid="12" name="EMEADocRefYear">
    <vt:lpwstr>03</vt:lpwstr>
  </property>
  <property fmtid="{D5CDD505-2E9C-101B-9397-08002B2CF9AE}" pid="13" name="EMEADocRefRoot">
    <vt:lpwstr>EMEA/CPMP/1388/03</vt:lpwstr>
  </property>
  <property fmtid="{D5CDD505-2E9C-101B-9397-08002B2CF9AE}" pid="14" name="EMEADocVersion">
    <vt:lpwstr/>
  </property>
  <property fmtid="{D5CDD505-2E9C-101B-9397-08002B2CF9AE}" pid="15" name="EMEADocLanguage">
    <vt:lpwstr/>
  </property>
  <property fmtid="{D5CDD505-2E9C-101B-9397-08002B2CF9AE}" pid="16" name="EMEADocRefPartFreeText">
    <vt:lpwstr/>
  </property>
  <property fmtid="{D5CDD505-2E9C-101B-9397-08002B2CF9AE}" pid="17" name="EMEADocStatus">
    <vt:lpwstr>Final</vt:lpwstr>
  </property>
  <property fmtid="{D5CDD505-2E9C-101B-9397-08002B2CF9AE}" pid="18" name="EMEADocDateDay">
    <vt:lpwstr>18</vt:lpwstr>
  </property>
  <property fmtid="{D5CDD505-2E9C-101B-9397-08002B2CF9AE}" pid="19" name="EMEADocDateMonth">
    <vt:lpwstr>March</vt:lpwstr>
  </property>
  <property fmtid="{D5CDD505-2E9C-101B-9397-08002B2CF9AE}" pid="20" name="EMEADocDateYear">
    <vt:lpwstr>2003</vt:lpwstr>
  </property>
  <property fmtid="{D5CDD505-2E9C-101B-9397-08002B2CF9AE}" pid="21" name="EMEADocDate">
    <vt:lpwstr>20030318</vt:lpwstr>
  </property>
  <property fmtid="{D5CDD505-2E9C-101B-9397-08002B2CF9AE}" pid="22" name="EMEADocTitle">
    <vt:lpwstr>Viread II-19</vt:lpwstr>
  </property>
  <property fmtid="{D5CDD505-2E9C-101B-9397-08002B2CF9AE}" pid="23" name="EMEADocExtCatTitle">
    <vt:lpwstr>CPMP Opinion dated</vt:lpwstr>
  </property>
  <property fmtid="{D5CDD505-2E9C-101B-9397-08002B2CF9AE}" pid="24" name="_NewReviewCycle">
    <vt:lpwstr/>
  </property>
  <property fmtid="{D5CDD505-2E9C-101B-9397-08002B2CF9AE}" pid="25" name="MAIL_MSG_ID1">
    <vt:lpwstr>gFAA9xAl/vizjZg8FFEAqKe7gulA50XlV6EgmMUWzOq9hhGJlk2I72iCLGRLnwj26KaOVkU1F4VpuNuQ_x000d__x000d_kyhukO3vNmw/lw81vJI7AmZiQaXj3/zZDOUPN2qN2Vp+36p7QY5Uxc+4pLvIY1yQkyhukO3vNmw/_x000d__x000d_lw81vJI7AmZiQaXj3/zZDOUPN2qN2SYiygaZSwF5g8r1G2wZjWJQjI3pWDiuKtpIWYy1JvrmrgOO_x000d__x000d_qHkE8s5dCXeL6NTXE</vt:lpwstr>
  </property>
  <property fmtid="{D5CDD505-2E9C-101B-9397-08002B2CF9AE}" pid="26" name="MAIL_MSG_ID2">
    <vt:lpwstr>1+kYp4Hnj47S+1ssD7zuHpAuIWfjXdH9+6v9u0ewsoo9ZHwWgx/8MtWDwUX_x000d__x000d_VMl2JfrtNpRd7oJh9J2ydDCGdD2AlssLee/sYw==</vt:lpwstr>
  </property>
  <property fmtid="{D5CDD505-2E9C-101B-9397-08002B2CF9AE}" pid="27" name="RESPONSE_SENDER_NAME">
    <vt:lpwstr>sAAA2RgG6J6jCJ0DsW70UGkom8WqU/9t1FYdyAnbs4gS7yU=</vt:lpwstr>
  </property>
  <property fmtid="{D5CDD505-2E9C-101B-9397-08002B2CF9AE}" pid="28" name="EMAIL_OWNER_ADDRESS">
    <vt:lpwstr>4AAAv2pPQheLA5Wm+HL/oZ/RaoSeSZrs/R+l6XlANgPpk3JSRduEkKDw5A==</vt:lpwstr>
  </property>
  <property fmtid="{D5CDD505-2E9C-101B-9397-08002B2CF9AE}" pid="29" name="ContentTypeId">
    <vt:lpwstr>0x010100C7044A7FB2EB2F4D8B1CA47F982F77DB</vt:lpwstr>
  </property>
  <property fmtid="{D5CDD505-2E9C-101B-9397-08002B2CF9AE}" pid="30" name="MSIP_Label_ed96aa77-7762-4c34-b9f0-7d6a55545bbc_Enabled">
    <vt:lpwstr>true</vt:lpwstr>
  </property>
  <property fmtid="{D5CDD505-2E9C-101B-9397-08002B2CF9AE}" pid="31" name="MSIP_Label_ed96aa77-7762-4c34-b9f0-7d6a55545bbc_SetDate">
    <vt:lpwstr>2024-07-02T10:13:34Z</vt:lpwstr>
  </property>
  <property fmtid="{D5CDD505-2E9C-101B-9397-08002B2CF9AE}" pid="32" name="MSIP_Label_ed96aa77-7762-4c34-b9f0-7d6a55545bbc_Method">
    <vt:lpwstr>Privileged</vt:lpwstr>
  </property>
  <property fmtid="{D5CDD505-2E9C-101B-9397-08002B2CF9AE}" pid="33" name="MSIP_Label_ed96aa77-7762-4c34-b9f0-7d6a55545bbc_Name">
    <vt:lpwstr>Proprietary</vt:lpwstr>
  </property>
  <property fmtid="{D5CDD505-2E9C-101B-9397-08002B2CF9AE}" pid="34" name="MSIP_Label_ed96aa77-7762-4c34-b9f0-7d6a55545bbc_SiteId">
    <vt:lpwstr>b7dcea4e-d150-4ba1-8b2a-c8b27a75525c</vt:lpwstr>
  </property>
  <property fmtid="{D5CDD505-2E9C-101B-9397-08002B2CF9AE}" pid="35" name="MSIP_Label_ed96aa77-7762-4c34-b9f0-7d6a55545bbc_ActionId">
    <vt:lpwstr>91ac66b4-1e46-4080-8aa4-f6df77bbdf55</vt:lpwstr>
  </property>
  <property fmtid="{D5CDD505-2E9C-101B-9397-08002B2CF9AE}" pid="36" name="MSIP_Label_ed96aa77-7762-4c34-b9f0-7d6a55545bbc_ContentBits">
    <vt:lpwstr>0</vt:lpwstr>
  </property>
  <property fmtid="{D5CDD505-2E9C-101B-9397-08002B2CF9AE}" pid="37" name="_dlc_DocIdItemGuid">
    <vt:lpwstr>ac00d371-3bfb-4129-90f6-fb9324c8f8a3</vt:lpwstr>
  </property>
</Properties>
</file>